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763DF">
      <w:pPr>
        <w:jc w:val="both"/>
        <w:rPr>
          <w:ins w:id="1" w:author="小l" w:date="2025-07-18T09:37:54Z"/>
          <w:del w:id="2" w:author="熙熙" w:date="2025-09-08T11:29:04Z"/>
          <w:rFonts w:hint="eastAsia" w:ascii="黑体" w:hAnsi="黑体" w:eastAsia="黑体"/>
          <w:b w:val="0"/>
          <w:bCs w:val="0"/>
          <w:color w:val="auto"/>
          <w:sz w:val="36"/>
        </w:rPr>
        <w:pPrChange w:id="0" w:author="小l" w:date="2025-06-03T14:55:52Z">
          <w:pPr>
            <w:jc w:val="center"/>
          </w:pPr>
        </w:pPrChange>
      </w:pPr>
    </w:p>
    <w:p w14:paraId="4F79A2E9">
      <w:pPr>
        <w:jc w:val="both"/>
        <w:rPr>
          <w:ins w:id="4" w:author="小l" w:date="2025-06-03T14:55:45Z"/>
          <w:rFonts w:hint="eastAsia"/>
          <w:b w:val="0"/>
          <w:bCs w:val="0"/>
          <w:outline/>
          <w:color w:val="auto"/>
          <w:sz w:val="44"/>
          <w14:textOutline w14:w="9525" w14:cap="flat" w14:cmpd="sng" w14:algn="ctr">
            <w14:solidFill>
              <w14:srgbClr w14:val="000000"/>
            </w14:solidFill>
            <w14:prstDash w14:val="solid"/>
            <w14:round/>
          </w14:textOutline>
          <w14:textFill>
            <w14:noFill/>
          </w14:textFill>
        </w:rPr>
        <w:pPrChange w:id="3" w:author="小l" w:date="2025-06-03T14:55:52Z">
          <w:pPr>
            <w:jc w:val="center"/>
          </w:pPr>
        </w:pPrChange>
      </w:pPr>
      <w:ins w:id="5" w:author="小l" w:date="2025-06-03T14:55:45Z">
        <w:r>
          <w:rPr>
            <w:rFonts w:hint="eastAsia" w:ascii="黑体" w:hAnsi="黑体" w:eastAsia="黑体"/>
            <w:b w:val="0"/>
            <w:bCs w:val="0"/>
            <w:color w:val="auto"/>
            <w:sz w:val="36"/>
          </w:rPr>
          <w:t xml:space="preserve">                                                                                                                                                                                                                                                        四川省工程建设地方标准</w:t>
        </w:r>
      </w:ins>
      <w:ins w:id="6" w:author="小l" w:date="2025-06-03T14:55:45Z">
        <w:r>
          <w:rPr>
            <w:rFonts w:hint="eastAsia"/>
            <w:b w:val="0"/>
            <w:bCs w:val="0"/>
            <w:color w:val="auto"/>
            <w:sz w:val="44"/>
          </w:rPr>
          <w:t xml:space="preserve">       </w:t>
        </w:r>
      </w:ins>
      <w:ins w:id="7" w:author="小l" w:date="2025-06-03T14:55:45Z">
        <w:r>
          <w:rPr>
            <w:rFonts w:hint="eastAsia" w:ascii="DFKai-SB" w:hAnsi="DFKai-SB" w:eastAsia="DFKai-SB"/>
            <w:b w:val="0"/>
            <w:bCs w:val="0"/>
            <w:color w:val="auto"/>
            <w:sz w:val="44"/>
          </w:rPr>
          <w:t xml:space="preserve"> </w:t>
        </w:r>
      </w:ins>
      <w:ins w:id="8" w:author="小l" w:date="2025-06-03T14:55:45Z">
        <w:r>
          <w:rPr>
            <w:rFonts w:hint="eastAsia"/>
            <w:b w:val="0"/>
            <w:bCs w:val="0"/>
            <w:outline/>
            <w:color w:val="auto"/>
            <w:sz w:val="9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DB</w:t>
        </w:r>
      </w:ins>
    </w:p>
    <w:p w14:paraId="67D45ED6">
      <w:pPr>
        <w:jc w:val="right"/>
        <w:rPr>
          <w:ins w:id="9" w:author="小l" w:date="2025-06-03T14:56:24Z"/>
          <w:rFonts w:hint="eastAsia"/>
          <w:b w:val="0"/>
          <w:bCs w:val="0"/>
          <w:color w:val="auto"/>
          <w:sz w:val="32"/>
          <w:lang w:val="en-US" w:eastAsia="zh-CN"/>
        </w:rPr>
      </w:pPr>
      <w:ins w:id="10" w:author="小l" w:date="2025-06-03T14:55:45Z">
        <w:r>
          <w:rPr>
            <w:rFonts w:hint="eastAsia"/>
            <w:b w:val="0"/>
            <w:bCs w:val="0"/>
            <w:color w:val="auto"/>
            <w:sz w:val="32"/>
          </w:rPr>
          <w:t>DBXX/TXXXX-20</w:t>
        </w:r>
      </w:ins>
      <w:ins w:id="11" w:author="小l" w:date="2025-06-03T14:56:20Z">
        <w:r>
          <w:rPr>
            <w:rFonts w:hint="eastAsia"/>
            <w:b w:val="0"/>
            <w:bCs w:val="0"/>
            <w:color w:val="auto"/>
            <w:sz w:val="32"/>
            <w:lang w:val="en-US" w:eastAsia="zh-CN"/>
          </w:rPr>
          <w:t>2</w:t>
        </w:r>
      </w:ins>
      <w:ins w:id="12" w:author="小l" w:date="2025-06-03T14:56:22Z">
        <w:r>
          <w:rPr>
            <w:rFonts w:hint="eastAsia"/>
            <w:b w:val="0"/>
            <w:bCs w:val="0"/>
            <w:color w:val="auto"/>
            <w:sz w:val="32"/>
            <w:lang w:val="en-US" w:eastAsia="zh-CN"/>
          </w:rPr>
          <w:t>5</w:t>
        </w:r>
      </w:ins>
    </w:p>
    <w:p w14:paraId="01D8DC6C">
      <w:pPr>
        <w:wordWrap w:val="0"/>
        <w:jc w:val="right"/>
        <w:rPr>
          <w:ins w:id="13" w:author="小l" w:date="2025-06-03T14:55:45Z"/>
          <w:rFonts w:hint="eastAsia" w:eastAsiaTheme="minorEastAsia"/>
          <w:b w:val="0"/>
          <w:bCs w:val="0"/>
          <w:color w:val="auto"/>
          <w:sz w:val="32"/>
          <w:lang w:eastAsia="zh-CN"/>
        </w:rPr>
      </w:pPr>
      <w:ins w:id="14" w:author="小l" w:date="2025-06-03T14:55:45Z">
        <w:r>
          <w:rPr>
            <w:rFonts w:hint="eastAsia"/>
            <w:b w:val="0"/>
            <w:bCs w:val="0"/>
            <w:color w:val="auto"/>
            <w:sz w:val="32"/>
          </w:rPr>
          <w:t>备案号：JXXXX-</w:t>
        </w:r>
      </w:ins>
      <w:ins w:id="15" w:author="小l" w:date="2025-06-03T14:56:37Z">
        <w:r>
          <w:rPr>
            <w:rFonts w:hint="eastAsia"/>
            <w:b w:val="0"/>
            <w:bCs w:val="0"/>
            <w:color w:val="auto"/>
            <w:sz w:val="32"/>
            <w:lang w:val="en-US" w:eastAsia="zh-CN"/>
          </w:rPr>
          <w:t xml:space="preserve"> </w:t>
        </w:r>
      </w:ins>
    </w:p>
    <w:p w14:paraId="4121412D">
      <w:pPr>
        <w:jc w:val="center"/>
        <w:rPr>
          <w:ins w:id="16" w:author="小l" w:date="2025-06-03T14:55:45Z"/>
          <w:rFonts w:hint="eastAsia"/>
          <w:b w:val="0"/>
          <w:bCs w:val="0"/>
          <w:color w:val="auto"/>
          <w:sz w:val="44"/>
        </w:rPr>
      </w:pPr>
      <w:ins w:id="17" w:author="小l" w:date="2025-06-03T14:55:45Z">
        <w:r>
          <w:rPr>
            <w:rFonts w:hint="eastAsia"/>
            <w:b w:val="0"/>
            <w:bCs w:val="0"/>
            <w:color w:val="auto"/>
            <w:sz w:val="32"/>
          </w:rPr>
          <mc:AlternateContent>
            <mc:Choice Requires="wps">
              <w:drawing>
                <wp:anchor distT="0" distB="0" distL="114300" distR="114300" simplePos="0" relativeHeight="251693056" behindDoc="0" locked="0" layoutInCell="1" allowOverlap="1">
                  <wp:simplePos x="0" y="0"/>
                  <wp:positionH relativeFrom="column">
                    <wp:posOffset>62865</wp:posOffset>
                  </wp:positionH>
                  <wp:positionV relativeFrom="paragraph">
                    <wp:posOffset>8255</wp:posOffset>
                  </wp:positionV>
                  <wp:extent cx="5715000" cy="635"/>
                  <wp:effectExtent l="0" t="0" r="0" b="0"/>
                  <wp:wrapNone/>
                  <wp:docPr id="1860" name="直接连接符 1860"/>
                  <wp:cNvGraphicFramePr/>
                  <a:graphic xmlns:a="http://schemas.openxmlformats.org/drawingml/2006/main">
                    <a:graphicData uri="http://schemas.microsoft.com/office/word/2010/wordprocessingShape">
                      <wps:wsp>
                        <wps:cNvCnPr/>
                        <wps:spPr>
                          <a:xfrm>
                            <a:off x="0" y="0"/>
                            <a:ext cx="5715000"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95pt;margin-top:0.65pt;height:0.05pt;width:450pt;z-index:251693056;mso-width-relative:page;mso-height-relative:page;" filled="f" stroked="t" coordsize="21600,21600" o:gfxdata="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EyRzdEAAAAFAQAADwAAAAAAAAABACAAAAAiAAAAZHJzL2Rvd25yZXYueG1sUEsBAhQA&#10;FAAAAAgAh07iQGP0cK/5AQAA7QMAAA4AAAAAAAAAAQAgAAAAIAEAAGRycy9lMm9Eb2MueG1sUEsF&#10;BgAAAAAGAAYAWQEAAIsFAAAAAA==&#10;">
                  <v:fill on="f" focussize="0,0"/>
                  <v:stroke weight="1.5pt" color="#000000" joinstyle="round"/>
                  <v:imagedata o:title=""/>
                  <o:lock v:ext="edit" aspectratio="f"/>
                </v:line>
              </w:pict>
            </mc:Fallback>
          </mc:AlternateContent>
        </w:r>
      </w:ins>
    </w:p>
    <w:p w14:paraId="0488087D">
      <w:pPr>
        <w:jc w:val="center"/>
        <w:rPr>
          <w:ins w:id="19" w:author="小l" w:date="2025-06-03T14:55:45Z"/>
          <w:rFonts w:hint="eastAsia" w:ascii="黑体" w:hAnsi="黑体" w:eastAsia="黑体"/>
          <w:b w:val="0"/>
          <w:bCs w:val="0"/>
          <w:color w:val="000000" w:themeColor="text1"/>
          <w:sz w:val="44"/>
          <w:rPrChange w:id="20" w:author="熙熙" w:date="2025-09-08T11:22:41Z">
            <w:rPr>
              <w:ins w:id="21" w:author="小l" w:date="2025-06-03T14:55:45Z"/>
              <w:rFonts w:hint="eastAsia" w:ascii="黑体" w:hAnsi="黑体" w:eastAsia="黑体"/>
              <w:b w:val="0"/>
              <w:bCs w:val="0"/>
              <w:color w:val="auto"/>
              <w:sz w:val="44"/>
            </w:rPr>
          </w:rPrChange>
          <w14:textFill>
            <w14:solidFill>
              <w14:schemeClr w14:val="tx1"/>
            </w14:solidFill>
          </w14:textFill>
        </w:rPr>
      </w:pPr>
    </w:p>
    <w:p w14:paraId="44BAD769">
      <w:pPr>
        <w:widowControl/>
        <w:tabs>
          <w:tab w:val="left" w:pos="210"/>
        </w:tabs>
        <w:adjustRightInd w:val="0"/>
        <w:snapToGrid w:val="0"/>
        <w:spacing w:line="360" w:lineRule="auto"/>
        <w:jc w:val="center"/>
        <w:rPr>
          <w:ins w:id="22" w:author="小l" w:date="2025-06-03T14:55:45Z"/>
          <w:rFonts w:hint="eastAsia" w:ascii="黑体" w:hAnsi="黑体" w:eastAsia="黑体"/>
          <w:b w:val="0"/>
          <w:bCs w:val="0"/>
          <w:color w:val="000000" w:themeColor="text1"/>
          <w:spacing w:val="60"/>
          <w:sz w:val="36"/>
          <w:rPrChange w:id="23" w:author="熙熙" w:date="2025-09-08T11:22:41Z">
            <w:rPr>
              <w:ins w:id="24" w:author="小l" w:date="2025-06-03T14:55:45Z"/>
              <w:rFonts w:hint="eastAsia" w:ascii="黑体" w:hAnsi="黑体" w:eastAsia="黑体"/>
              <w:b w:val="0"/>
              <w:bCs w:val="0"/>
              <w:color w:val="auto"/>
              <w:spacing w:val="60"/>
              <w:sz w:val="36"/>
            </w:rPr>
          </w:rPrChange>
          <w14:textFill>
            <w14:solidFill>
              <w14:schemeClr w14:val="tx1"/>
            </w14:solidFill>
          </w14:textFill>
        </w:rPr>
      </w:pPr>
      <w:ins w:id="25" w:author="小l" w:date="2025-06-03T14:55:45Z">
        <w:r>
          <w:rPr>
            <w:rFonts w:hint="eastAsia" w:ascii="黑体" w:hAnsi="黑体" w:eastAsia="黑体"/>
            <w:b w:val="0"/>
            <w:bCs w:val="0"/>
            <w:color w:val="000000" w:themeColor="text1"/>
            <w:kern w:val="0"/>
            <w:sz w:val="36"/>
            <w:lang w:val="en-US" w:eastAsia="zh-CN"/>
            <w:rPrChange w:id="26" w:author="熙熙" w:date="2025-09-08T11:22:41Z">
              <w:rPr>
                <w:rFonts w:hint="eastAsia" w:ascii="黑体" w:hAnsi="黑体" w:eastAsia="黑体"/>
                <w:b w:val="0"/>
                <w:bCs w:val="0"/>
                <w:color w:val="548DD4"/>
                <w:kern w:val="0"/>
                <w:sz w:val="36"/>
                <w:lang w:val="en-US" w:eastAsia="zh-CN"/>
              </w:rPr>
            </w:rPrChange>
            <w14:textFill>
              <w14:solidFill>
                <w14:schemeClr w14:val="tx1"/>
              </w14:solidFill>
            </w14:textFill>
          </w:rPr>
          <w:t>装配式混凝土建筑设计标准</w:t>
        </w:r>
      </w:ins>
    </w:p>
    <w:p w14:paraId="4F1F45BF">
      <w:pPr>
        <w:autoSpaceDE w:val="0"/>
        <w:autoSpaceDN w:val="0"/>
        <w:jc w:val="center"/>
        <w:rPr>
          <w:ins w:id="27" w:author="小l" w:date="2025-06-03T14:55:45Z"/>
          <w:rFonts w:hint="eastAsia"/>
          <w:b w:val="0"/>
          <w:bCs w:val="0"/>
          <w:color w:val="000000" w:themeColor="text1"/>
          <w:sz w:val="28"/>
          <w:rPrChange w:id="28" w:author="熙熙" w:date="2025-09-08T11:22:41Z">
            <w:rPr>
              <w:ins w:id="29" w:author="小l" w:date="2025-06-03T14:55:45Z"/>
              <w:rFonts w:hint="eastAsia"/>
              <w:b w:val="0"/>
              <w:bCs w:val="0"/>
              <w:color w:val="auto"/>
              <w:sz w:val="28"/>
            </w:rPr>
          </w:rPrChange>
          <w14:textFill>
            <w14:solidFill>
              <w14:schemeClr w14:val="tx1"/>
            </w14:solidFill>
          </w14:textFill>
        </w:rPr>
      </w:pPr>
      <w:ins w:id="30" w:author="小l" w:date="2025-06-03T14:55:45Z">
        <w:r>
          <w:rPr>
            <w:rFonts w:hint="eastAsia"/>
            <w:b w:val="0"/>
            <w:bCs w:val="0"/>
            <w:color w:val="000000" w:themeColor="text1"/>
            <w:sz w:val="28"/>
            <w:rPrChange w:id="31" w:author="熙熙" w:date="2025-09-08T11:22:41Z">
              <w:rPr>
                <w:rFonts w:hint="eastAsia"/>
                <w:b w:val="0"/>
                <w:bCs w:val="0"/>
                <w:color w:val="auto"/>
                <w:sz w:val="28"/>
              </w:rPr>
            </w:rPrChange>
            <w14:textFill>
              <w14:solidFill>
                <w14:schemeClr w14:val="tx1"/>
              </w14:solidFill>
            </w14:textFill>
          </w:rPr>
          <w:t xml:space="preserve">Design </w:t>
        </w:r>
      </w:ins>
      <w:ins w:id="32" w:author="小l" w:date="2025-06-03T14:55:45Z">
        <w:r>
          <w:rPr>
            <w:rFonts w:hint="eastAsia" w:eastAsia="Times New Roman"/>
            <w:b w:val="0"/>
            <w:bCs w:val="0"/>
            <w:color w:val="000000" w:themeColor="text1"/>
            <w:sz w:val="28"/>
            <w:rPrChange w:id="33" w:author="熙熙" w:date="2025-09-08T11:22:41Z">
              <w:rPr>
                <w:rFonts w:hint="eastAsia" w:eastAsia="Times New Roman"/>
                <w:b w:val="0"/>
                <w:bCs w:val="0"/>
                <w:color w:val="auto"/>
                <w:sz w:val="28"/>
              </w:rPr>
            </w:rPrChange>
            <w14:textFill>
              <w14:solidFill>
                <w14:schemeClr w14:val="tx1"/>
              </w14:solidFill>
            </w14:textFill>
          </w:rPr>
          <w:t>Specification</w:t>
        </w:r>
      </w:ins>
      <w:ins w:id="34" w:author="小l" w:date="2025-06-03T14:55:45Z">
        <w:r>
          <w:rPr>
            <w:rFonts w:hint="eastAsia"/>
            <w:b w:val="0"/>
            <w:bCs w:val="0"/>
            <w:color w:val="000000" w:themeColor="text1"/>
            <w:sz w:val="28"/>
            <w:rPrChange w:id="35" w:author="熙熙" w:date="2025-09-08T11:22:41Z">
              <w:rPr>
                <w:rFonts w:hint="eastAsia"/>
                <w:b w:val="0"/>
                <w:bCs w:val="0"/>
                <w:color w:val="auto"/>
                <w:sz w:val="28"/>
              </w:rPr>
            </w:rPrChange>
            <w14:textFill>
              <w14:solidFill>
                <w14:schemeClr w14:val="tx1"/>
              </w14:solidFill>
            </w14:textFill>
          </w:rPr>
          <w:t xml:space="preserve"> for </w:t>
        </w:r>
      </w:ins>
      <w:ins w:id="36" w:author="小l" w:date="2025-06-03T14:55:45Z">
        <w:r>
          <w:rPr>
            <w:rFonts w:hint="eastAsia"/>
            <w:b w:val="0"/>
            <w:bCs w:val="0"/>
            <w:color w:val="000000" w:themeColor="text1"/>
            <w:sz w:val="28"/>
            <w:lang w:val="en-US" w:eastAsia="zh-CN"/>
            <w:rPrChange w:id="37" w:author="熙熙" w:date="2025-09-08T11:22:41Z">
              <w:rPr>
                <w:rFonts w:hint="eastAsia"/>
                <w:b w:val="0"/>
                <w:bCs w:val="0"/>
                <w:color w:val="00B0F0"/>
                <w:sz w:val="28"/>
                <w:lang w:val="en-US" w:eastAsia="zh-CN"/>
              </w:rPr>
            </w:rPrChange>
            <w14:textFill>
              <w14:solidFill>
                <w14:schemeClr w14:val="tx1"/>
              </w14:solidFill>
            </w14:textFill>
          </w:rPr>
          <w:t xml:space="preserve">assembled building with </w:t>
        </w:r>
      </w:ins>
      <w:ins w:id="38" w:author="小l" w:date="2025-06-03T14:55:45Z">
        <w:r>
          <w:rPr>
            <w:rFonts w:hint="eastAsia"/>
            <w:b w:val="0"/>
            <w:bCs w:val="0"/>
            <w:color w:val="000000" w:themeColor="text1"/>
            <w:sz w:val="28"/>
            <w:rPrChange w:id="39" w:author="熙熙" w:date="2025-09-08T11:22:41Z">
              <w:rPr>
                <w:rFonts w:hint="eastAsia"/>
                <w:b w:val="0"/>
                <w:bCs w:val="0"/>
                <w:color w:val="00B0F0"/>
                <w:sz w:val="28"/>
              </w:rPr>
            </w:rPrChange>
            <w14:textFill>
              <w14:solidFill>
                <w14:schemeClr w14:val="tx1"/>
              </w14:solidFill>
            </w14:textFill>
          </w:rPr>
          <w:t>concrete</w:t>
        </w:r>
      </w:ins>
      <w:ins w:id="40" w:author="小l" w:date="2025-06-03T14:55:45Z">
        <w:r>
          <w:rPr>
            <w:rFonts w:hint="eastAsia"/>
            <w:b w:val="0"/>
            <w:bCs w:val="0"/>
            <w:color w:val="000000" w:themeColor="text1"/>
            <w:sz w:val="28"/>
            <w:lang w:val="en-US" w:eastAsia="zh-CN"/>
            <w:rPrChange w:id="41" w:author="熙熙" w:date="2025-09-08T11:22:41Z">
              <w:rPr>
                <w:rFonts w:hint="eastAsia"/>
                <w:b w:val="0"/>
                <w:bCs w:val="0"/>
                <w:color w:val="00B0F0"/>
                <w:sz w:val="28"/>
                <w:lang w:val="en-US" w:eastAsia="zh-CN"/>
              </w:rPr>
            </w:rPrChange>
            <w14:textFill>
              <w14:solidFill>
                <w14:schemeClr w14:val="tx1"/>
              </w14:solidFill>
            </w14:textFill>
          </w:rPr>
          <w:t xml:space="preserve"> structure</w:t>
        </w:r>
      </w:ins>
    </w:p>
    <w:p w14:paraId="50161BED">
      <w:pPr>
        <w:jc w:val="center"/>
        <w:rPr>
          <w:ins w:id="42" w:author="小l" w:date="2025-06-03T14:55:45Z"/>
          <w:rFonts w:hint="eastAsia"/>
          <w:b w:val="0"/>
          <w:bCs w:val="0"/>
          <w:color w:val="000000" w:themeColor="text1"/>
          <w:sz w:val="44"/>
          <w:rPrChange w:id="43" w:author="熙熙" w:date="2025-09-08T11:22:41Z">
            <w:rPr>
              <w:ins w:id="44" w:author="小l" w:date="2025-06-03T14:55:45Z"/>
              <w:rFonts w:hint="eastAsia"/>
              <w:b w:val="0"/>
              <w:bCs w:val="0"/>
              <w:color w:val="auto"/>
              <w:sz w:val="44"/>
            </w:rPr>
          </w:rPrChange>
          <w14:textFill>
            <w14:solidFill>
              <w14:schemeClr w14:val="tx1"/>
            </w14:solidFill>
          </w14:textFill>
        </w:rPr>
      </w:pPr>
    </w:p>
    <w:p w14:paraId="214907AF">
      <w:pPr>
        <w:jc w:val="center"/>
        <w:rPr>
          <w:ins w:id="45" w:author="小l" w:date="2025-06-03T14:55:45Z"/>
          <w:rFonts w:hint="eastAsia" w:ascii="黑体" w:hAnsi="黑体" w:eastAsia="黑体"/>
          <w:b w:val="0"/>
          <w:bCs w:val="0"/>
          <w:color w:val="000000" w:themeColor="text1"/>
          <w:sz w:val="28"/>
          <w:rPrChange w:id="46" w:author="熙熙" w:date="2025-09-08T11:22:41Z">
            <w:rPr>
              <w:ins w:id="47" w:author="小l" w:date="2025-06-03T14:55:45Z"/>
              <w:rFonts w:hint="eastAsia" w:ascii="黑体" w:hAnsi="黑体" w:eastAsia="黑体"/>
              <w:b w:val="0"/>
              <w:bCs w:val="0"/>
              <w:color w:val="auto"/>
              <w:sz w:val="28"/>
            </w:rPr>
          </w:rPrChange>
          <w14:textFill>
            <w14:solidFill>
              <w14:schemeClr w14:val="tx1"/>
            </w14:solidFill>
          </w14:textFill>
        </w:rPr>
      </w:pPr>
      <w:ins w:id="48" w:author="小l" w:date="2025-06-03T14:55:45Z">
        <w:r>
          <w:rPr>
            <w:rFonts w:hint="eastAsia" w:ascii="黑体" w:hAnsi="黑体" w:eastAsia="黑体"/>
            <w:b w:val="0"/>
            <w:bCs w:val="0"/>
            <w:color w:val="000000" w:themeColor="text1"/>
            <w:sz w:val="28"/>
            <w:rPrChange w:id="49" w:author="熙熙" w:date="2025-09-08T11:22:41Z">
              <w:rPr>
                <w:rFonts w:hint="eastAsia" w:ascii="黑体" w:hAnsi="黑体" w:eastAsia="黑体"/>
                <w:b w:val="0"/>
                <w:bCs w:val="0"/>
                <w:color w:val="auto"/>
                <w:sz w:val="28"/>
              </w:rPr>
            </w:rPrChange>
            <w14:textFill>
              <w14:solidFill>
                <w14:schemeClr w14:val="tx1"/>
              </w14:solidFill>
            </w14:textFill>
          </w:rPr>
          <w:t>（</w:t>
        </w:r>
      </w:ins>
      <w:ins w:id="50" w:author="小l" w:date="2025-06-03T14:56:09Z">
        <w:r>
          <w:rPr>
            <w:rFonts w:hint="eastAsia" w:ascii="黑体" w:hAnsi="黑体" w:eastAsia="黑体"/>
            <w:b w:val="0"/>
            <w:bCs w:val="0"/>
            <w:color w:val="000000" w:themeColor="text1"/>
            <w:sz w:val="28"/>
            <w:lang w:val="en-US" w:eastAsia="zh-CN"/>
            <w:rPrChange w:id="51" w:author="熙熙" w:date="2025-09-08T11:22:41Z">
              <w:rPr>
                <w:rFonts w:hint="eastAsia" w:ascii="黑体" w:hAnsi="黑体" w:eastAsia="黑体"/>
                <w:b w:val="0"/>
                <w:bCs w:val="0"/>
                <w:color w:val="auto"/>
                <w:sz w:val="28"/>
                <w:lang w:val="en-US" w:eastAsia="zh-CN"/>
              </w:rPr>
            </w:rPrChange>
            <w14:textFill>
              <w14:solidFill>
                <w14:schemeClr w14:val="tx1"/>
              </w14:solidFill>
            </w14:textFill>
          </w:rPr>
          <w:t>征求</w:t>
        </w:r>
      </w:ins>
      <w:ins w:id="52" w:author="小l" w:date="2025-06-03T14:56:12Z">
        <w:r>
          <w:rPr>
            <w:rFonts w:hint="eastAsia" w:ascii="黑体" w:hAnsi="黑体" w:eastAsia="黑体"/>
            <w:b w:val="0"/>
            <w:bCs w:val="0"/>
            <w:color w:val="000000" w:themeColor="text1"/>
            <w:sz w:val="28"/>
            <w:lang w:val="en-US" w:eastAsia="zh-CN"/>
            <w:rPrChange w:id="53" w:author="熙熙" w:date="2025-09-08T11:22:41Z">
              <w:rPr>
                <w:rFonts w:hint="eastAsia" w:ascii="黑体" w:hAnsi="黑体" w:eastAsia="黑体"/>
                <w:b w:val="0"/>
                <w:bCs w:val="0"/>
                <w:color w:val="auto"/>
                <w:sz w:val="28"/>
                <w:lang w:val="en-US" w:eastAsia="zh-CN"/>
              </w:rPr>
            </w:rPrChange>
            <w14:textFill>
              <w14:solidFill>
                <w14:schemeClr w14:val="tx1"/>
              </w14:solidFill>
            </w14:textFill>
          </w:rPr>
          <w:t>意见</w:t>
        </w:r>
      </w:ins>
      <w:ins w:id="54" w:author="小l" w:date="2025-06-03T14:55:45Z">
        <w:r>
          <w:rPr>
            <w:rFonts w:hint="eastAsia" w:ascii="黑体" w:hAnsi="黑体" w:eastAsia="黑体"/>
            <w:b w:val="0"/>
            <w:bCs w:val="0"/>
            <w:color w:val="000000" w:themeColor="text1"/>
            <w:sz w:val="28"/>
            <w:rPrChange w:id="55" w:author="熙熙" w:date="2025-09-08T11:22:41Z">
              <w:rPr>
                <w:rFonts w:hint="eastAsia" w:ascii="黑体" w:hAnsi="黑体" w:eastAsia="黑体"/>
                <w:b w:val="0"/>
                <w:bCs w:val="0"/>
                <w:color w:val="auto"/>
                <w:sz w:val="28"/>
              </w:rPr>
            </w:rPrChange>
            <w14:textFill>
              <w14:solidFill>
                <w14:schemeClr w14:val="tx1"/>
              </w14:solidFill>
            </w14:textFill>
          </w:rPr>
          <w:t>稿）</w:t>
        </w:r>
      </w:ins>
    </w:p>
    <w:p w14:paraId="1DCAB43B">
      <w:pPr>
        <w:jc w:val="center"/>
        <w:rPr>
          <w:ins w:id="56" w:author="小l" w:date="2025-06-03T14:55:45Z"/>
          <w:rFonts w:hint="default"/>
          <w:b w:val="0"/>
          <w:bCs w:val="0"/>
          <w:color w:val="000000" w:themeColor="text1"/>
          <w:sz w:val="28"/>
          <w:lang w:val="en-US"/>
          <w:rPrChange w:id="57" w:author="熙熙" w:date="2025-09-08T11:22:41Z">
            <w:rPr>
              <w:ins w:id="58" w:author="小l" w:date="2025-06-03T14:55:45Z"/>
              <w:rFonts w:hint="default"/>
              <w:b w:val="0"/>
              <w:bCs w:val="0"/>
              <w:color w:val="auto"/>
              <w:sz w:val="28"/>
              <w:lang w:val="en-US"/>
            </w:rPr>
          </w:rPrChange>
          <w14:textFill>
            <w14:solidFill>
              <w14:schemeClr w14:val="tx1"/>
            </w14:solidFill>
          </w14:textFill>
        </w:rPr>
      </w:pPr>
      <w:ins w:id="59" w:author="小l" w:date="2025-06-03T14:55:45Z">
        <w:r>
          <w:rPr>
            <w:rFonts w:eastAsia="黑体"/>
            <w:b w:val="0"/>
            <w:bCs w:val="0"/>
            <w:color w:val="000000" w:themeColor="text1"/>
            <w:sz w:val="28"/>
            <w:rPrChange w:id="60" w:author="熙熙" w:date="2025-09-08T11:22:41Z">
              <w:rPr>
                <w:rFonts w:eastAsia="黑体"/>
                <w:b w:val="0"/>
                <w:bCs w:val="0"/>
                <w:color w:val="auto"/>
                <w:sz w:val="28"/>
              </w:rPr>
            </w:rPrChange>
            <w14:textFill>
              <w14:solidFill>
                <w14:schemeClr w14:val="tx1"/>
              </w14:solidFill>
            </w14:textFill>
          </w:rPr>
          <w:t>20</w:t>
        </w:r>
      </w:ins>
      <w:ins w:id="61" w:author="小l" w:date="2025-06-03T14:56:42Z">
        <w:r>
          <w:rPr>
            <w:rFonts w:hint="eastAsia" w:eastAsia="黑体"/>
            <w:b w:val="0"/>
            <w:bCs w:val="0"/>
            <w:color w:val="000000" w:themeColor="text1"/>
            <w:sz w:val="28"/>
            <w:lang w:val="en-US" w:eastAsia="zh-CN"/>
            <w:rPrChange w:id="62" w:author="熙熙" w:date="2025-09-08T11:22:41Z">
              <w:rPr>
                <w:rFonts w:hint="eastAsia" w:eastAsia="黑体"/>
                <w:b w:val="0"/>
                <w:bCs w:val="0"/>
                <w:color w:val="auto"/>
                <w:sz w:val="28"/>
                <w:lang w:val="en-US" w:eastAsia="zh-CN"/>
              </w:rPr>
            </w:rPrChange>
            <w14:textFill>
              <w14:solidFill>
                <w14:schemeClr w14:val="tx1"/>
              </w14:solidFill>
            </w14:textFill>
          </w:rPr>
          <w:t>2</w:t>
        </w:r>
      </w:ins>
      <w:ins w:id="63" w:author="小l" w:date="2025-06-03T14:56:43Z">
        <w:r>
          <w:rPr>
            <w:rFonts w:hint="eastAsia" w:eastAsia="黑体"/>
            <w:b w:val="0"/>
            <w:bCs w:val="0"/>
            <w:color w:val="000000" w:themeColor="text1"/>
            <w:sz w:val="28"/>
            <w:lang w:val="en-US" w:eastAsia="zh-CN"/>
            <w:rPrChange w:id="64" w:author="熙熙" w:date="2025-09-08T11:22:41Z">
              <w:rPr>
                <w:rFonts w:hint="eastAsia" w:eastAsia="黑体"/>
                <w:b w:val="0"/>
                <w:bCs w:val="0"/>
                <w:color w:val="auto"/>
                <w:sz w:val="28"/>
                <w:lang w:val="en-US" w:eastAsia="zh-CN"/>
              </w:rPr>
            </w:rPrChange>
            <w14:textFill>
              <w14:solidFill>
                <w14:schemeClr w14:val="tx1"/>
              </w14:solidFill>
            </w14:textFill>
          </w:rPr>
          <w:t>5</w:t>
        </w:r>
      </w:ins>
      <w:ins w:id="65" w:author="小l" w:date="2025-06-03T14:55:45Z">
        <w:r>
          <w:rPr>
            <w:rFonts w:eastAsia="黑体"/>
            <w:b w:val="0"/>
            <w:bCs w:val="0"/>
            <w:color w:val="000000" w:themeColor="text1"/>
            <w:sz w:val="28"/>
            <w:rPrChange w:id="66" w:author="熙熙" w:date="2025-09-08T11:22:41Z">
              <w:rPr>
                <w:rFonts w:eastAsia="黑体"/>
                <w:b w:val="0"/>
                <w:bCs w:val="0"/>
                <w:color w:val="auto"/>
                <w:sz w:val="28"/>
              </w:rPr>
            </w:rPrChange>
            <w14:textFill>
              <w14:solidFill>
                <w14:schemeClr w14:val="tx1"/>
              </w14:solidFill>
            </w14:textFill>
          </w:rPr>
          <w:t>.</w:t>
        </w:r>
      </w:ins>
      <w:ins w:id="67" w:author="小l" w:date="2025-06-03T14:56:46Z">
        <w:r>
          <w:rPr>
            <w:rFonts w:hint="eastAsia" w:eastAsia="黑体"/>
            <w:b w:val="0"/>
            <w:bCs w:val="0"/>
            <w:color w:val="000000" w:themeColor="text1"/>
            <w:sz w:val="28"/>
            <w:lang w:val="en-US" w:eastAsia="zh-CN"/>
            <w:rPrChange w:id="68" w:author="熙熙" w:date="2025-09-08T11:22:41Z">
              <w:rPr>
                <w:rFonts w:hint="eastAsia" w:eastAsia="黑体"/>
                <w:b w:val="0"/>
                <w:bCs w:val="0"/>
                <w:color w:val="auto"/>
                <w:sz w:val="28"/>
                <w:lang w:val="en-US" w:eastAsia="zh-CN"/>
              </w:rPr>
            </w:rPrChange>
            <w14:textFill>
              <w14:solidFill>
                <w14:schemeClr w14:val="tx1"/>
              </w14:solidFill>
            </w14:textFill>
          </w:rPr>
          <w:t>0</w:t>
        </w:r>
      </w:ins>
      <w:ins w:id="69" w:author="小l" w:date="2025-06-03T14:56:47Z">
        <w:r>
          <w:rPr>
            <w:rFonts w:hint="eastAsia" w:eastAsia="黑体"/>
            <w:b w:val="0"/>
            <w:bCs w:val="0"/>
            <w:color w:val="000000" w:themeColor="text1"/>
            <w:sz w:val="28"/>
            <w:lang w:val="en-US" w:eastAsia="zh-CN"/>
            <w:rPrChange w:id="70" w:author="熙熙" w:date="2025-09-08T11:22:41Z">
              <w:rPr>
                <w:rFonts w:hint="eastAsia" w:eastAsia="黑体"/>
                <w:b w:val="0"/>
                <w:bCs w:val="0"/>
                <w:color w:val="auto"/>
                <w:sz w:val="28"/>
                <w:lang w:val="en-US" w:eastAsia="zh-CN"/>
              </w:rPr>
            </w:rPrChange>
            <w14:textFill>
              <w14:solidFill>
                <w14:schemeClr w14:val="tx1"/>
              </w14:solidFill>
            </w14:textFill>
          </w:rPr>
          <w:t>6</w:t>
        </w:r>
      </w:ins>
    </w:p>
    <w:p w14:paraId="16F0B9F9">
      <w:pPr>
        <w:jc w:val="center"/>
        <w:rPr>
          <w:ins w:id="71" w:author="小l" w:date="2025-06-03T14:55:45Z"/>
          <w:rFonts w:hint="eastAsia"/>
          <w:b w:val="0"/>
          <w:bCs w:val="0"/>
          <w:color w:val="auto"/>
          <w:sz w:val="28"/>
        </w:rPr>
      </w:pPr>
    </w:p>
    <w:p w14:paraId="73A28C2F">
      <w:pPr>
        <w:jc w:val="center"/>
        <w:rPr>
          <w:ins w:id="72" w:author="小l" w:date="2025-06-03T14:55:45Z"/>
          <w:rFonts w:hint="eastAsia"/>
          <w:b w:val="0"/>
          <w:bCs w:val="0"/>
          <w:color w:val="auto"/>
          <w:sz w:val="28"/>
        </w:rPr>
      </w:pPr>
    </w:p>
    <w:p w14:paraId="0F36B14D">
      <w:pPr>
        <w:jc w:val="center"/>
        <w:rPr>
          <w:ins w:id="73" w:author="小l" w:date="2025-06-03T14:55:45Z"/>
          <w:rFonts w:hint="eastAsia"/>
          <w:b w:val="0"/>
          <w:bCs w:val="0"/>
          <w:color w:val="auto"/>
          <w:sz w:val="28"/>
        </w:rPr>
      </w:pPr>
    </w:p>
    <w:p w14:paraId="7CFE7CDE">
      <w:pPr>
        <w:jc w:val="center"/>
        <w:rPr>
          <w:ins w:id="74" w:author="小l" w:date="2025-06-03T14:55:45Z"/>
          <w:rFonts w:hint="eastAsia"/>
          <w:b w:val="0"/>
          <w:bCs w:val="0"/>
          <w:color w:val="auto"/>
          <w:sz w:val="44"/>
        </w:rPr>
      </w:pPr>
    </w:p>
    <w:p w14:paraId="5B58897C">
      <w:pPr>
        <w:jc w:val="both"/>
        <w:rPr>
          <w:ins w:id="76" w:author="小l" w:date="2025-06-03T14:55:45Z"/>
          <w:rFonts w:hint="eastAsia"/>
          <w:b w:val="0"/>
          <w:bCs w:val="0"/>
          <w:color w:val="auto"/>
          <w:sz w:val="44"/>
        </w:rPr>
        <w:pPrChange w:id="75" w:author="小l" w:date="2025-06-03T14:55:58Z">
          <w:pPr>
            <w:jc w:val="center"/>
          </w:pPr>
        </w:pPrChange>
      </w:pPr>
    </w:p>
    <w:p w14:paraId="7AA19573">
      <w:pPr>
        <w:jc w:val="center"/>
        <w:rPr>
          <w:ins w:id="77" w:author="小l" w:date="2025-06-03T14:55:45Z"/>
          <w:rFonts w:hint="eastAsia"/>
          <w:b w:val="0"/>
          <w:bCs w:val="0"/>
          <w:color w:val="auto"/>
          <w:sz w:val="44"/>
        </w:rPr>
      </w:pPr>
    </w:p>
    <w:p w14:paraId="11C8278A">
      <w:pPr>
        <w:ind w:firstLine="140" w:firstLineChars="50"/>
        <w:rPr>
          <w:ins w:id="78" w:author="小l" w:date="2025-06-03T14:55:45Z"/>
          <w:rFonts w:hint="eastAsia"/>
          <w:b w:val="0"/>
          <w:bCs w:val="0"/>
          <w:color w:val="auto"/>
          <w:sz w:val="28"/>
        </w:rPr>
      </w:pPr>
      <w:ins w:id="79" w:author="小l" w:date="2025-06-03T14:55:45Z">
        <w:r>
          <w:rPr>
            <w:rFonts w:hint="eastAsia"/>
            <w:b w:val="0"/>
            <w:bCs w:val="0"/>
            <w:color w:val="auto"/>
            <w:sz w:val="28"/>
          </w:rPr>
          <w:t>20</w:t>
        </w:r>
      </w:ins>
      <w:ins w:id="80" w:author="小l" w:date="2025-06-03T14:57:47Z">
        <w:r>
          <w:rPr>
            <w:rFonts w:hint="eastAsia"/>
            <w:b w:val="0"/>
            <w:bCs w:val="0"/>
            <w:color w:val="auto"/>
            <w:sz w:val="28"/>
          </w:rPr>
          <w:t>XX</w:t>
        </w:r>
      </w:ins>
      <w:ins w:id="81" w:author="小l" w:date="2025-06-03T14:55:45Z">
        <w:r>
          <w:rPr>
            <w:rFonts w:hint="eastAsia"/>
            <w:b w:val="0"/>
            <w:bCs w:val="0"/>
            <w:color w:val="auto"/>
            <w:sz w:val="28"/>
          </w:rPr>
          <w:t>-XX-XX  发布                        20</w:t>
        </w:r>
      </w:ins>
      <w:ins w:id="82" w:author="小l" w:date="2025-06-03T14:57:52Z">
        <w:r>
          <w:rPr>
            <w:rFonts w:hint="eastAsia"/>
            <w:b w:val="0"/>
            <w:bCs w:val="0"/>
            <w:color w:val="auto"/>
            <w:sz w:val="28"/>
          </w:rPr>
          <w:t>XX</w:t>
        </w:r>
      </w:ins>
      <w:ins w:id="83" w:author="小l" w:date="2025-06-03T14:55:45Z">
        <w:r>
          <w:rPr>
            <w:rFonts w:hint="eastAsia"/>
            <w:b w:val="0"/>
            <w:bCs w:val="0"/>
            <w:color w:val="auto"/>
            <w:sz w:val="28"/>
          </w:rPr>
          <w:t xml:space="preserve">-XX-XX  实施                     </w:t>
        </w:r>
      </w:ins>
    </w:p>
    <w:p w14:paraId="3FCD0F76">
      <w:pPr>
        <w:jc w:val="center"/>
        <w:rPr>
          <w:ins w:id="84" w:author="小l" w:date="2025-06-03T14:55:45Z"/>
          <w:rFonts w:hint="eastAsia"/>
          <w:b w:val="0"/>
          <w:bCs w:val="0"/>
          <w:color w:val="auto"/>
          <w:sz w:val="44"/>
        </w:rPr>
      </w:pPr>
      <w:ins w:id="85" w:author="小l" w:date="2025-06-03T14:55:45Z">
        <w:r>
          <w:rPr>
            <w:rFonts w:hint="eastAsia"/>
            <w:b w:val="0"/>
            <w:bCs w:val="0"/>
            <w:color w:val="auto"/>
            <w:sz w:val="28"/>
          </w:rPr>
          <mc:AlternateContent>
            <mc:Choice Requires="wps">
              <w:drawing>
                <wp:anchor distT="0" distB="0" distL="114300" distR="114300" simplePos="0" relativeHeight="251694080" behindDoc="0" locked="0" layoutInCell="1" allowOverlap="1">
                  <wp:simplePos x="0" y="0"/>
                  <wp:positionH relativeFrom="column">
                    <wp:posOffset>60960</wp:posOffset>
                  </wp:positionH>
                  <wp:positionV relativeFrom="paragraph">
                    <wp:posOffset>0</wp:posOffset>
                  </wp:positionV>
                  <wp:extent cx="5715000" cy="635"/>
                  <wp:effectExtent l="0" t="0" r="0" b="0"/>
                  <wp:wrapNone/>
                  <wp:docPr id="1859" name="直接连接符 1859"/>
                  <wp:cNvGraphicFramePr/>
                  <a:graphic xmlns:a="http://schemas.openxmlformats.org/drawingml/2006/main">
                    <a:graphicData uri="http://schemas.microsoft.com/office/word/2010/wordprocessingShape">
                      <wps:wsp>
                        <wps:cNvCnPr/>
                        <wps:spPr>
                          <a:xfrm>
                            <a:off x="0" y="0"/>
                            <a:ext cx="5715000"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pt;margin-top:0pt;height:0.05pt;width:450pt;z-index:251694080;mso-width-relative:page;mso-height-relative:page;" filled="f" stroked="t" coordsize="21600,21600" o:gfxdata="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KdLUdAAAAADAQAADwAAAAAAAAABACAAAAAiAAAAZHJzL2Rvd25yZXYueG1sUEsBAhQA&#10;FAAAAAgAh07iQNv8NX36AQAA7QMAAA4AAAAAAAAAAQAgAAAAHwEAAGRycy9lMm9Eb2MueG1sUEsF&#10;BgAAAAAGAAYAWQEAAIsFAAAAAA==&#10;">
                  <v:fill on="f" focussize="0,0"/>
                  <v:stroke weight="1.5pt" color="#000000" joinstyle="round"/>
                  <v:imagedata o:title=""/>
                  <o:lock v:ext="edit" aspectratio="f"/>
                </v:line>
              </w:pict>
            </mc:Fallback>
          </mc:AlternateContent>
        </w:r>
      </w:ins>
    </w:p>
    <w:p w14:paraId="5F3D88E8">
      <w:pPr>
        <w:jc w:val="center"/>
        <w:rPr>
          <w:ins w:id="87" w:author="小l" w:date="2025-06-03T14:55:45Z"/>
          <w:rFonts w:hint="eastAsia" w:ascii="黑体" w:eastAsia="黑体"/>
          <w:b w:val="0"/>
          <w:bCs w:val="0"/>
          <w:color w:val="auto"/>
          <w:sz w:val="30"/>
        </w:rPr>
      </w:pPr>
      <w:ins w:id="88" w:author="小l" w:date="2025-06-03T14:55:45Z">
        <w:r>
          <w:rPr>
            <w:rFonts w:hint="eastAsia"/>
            <w:b w:val="0"/>
            <w:bCs w:val="0"/>
            <w:color w:val="auto"/>
            <w:sz w:val="30"/>
          </w:rPr>
          <w:t>四川省住房和城乡建设厅         发布</w:t>
        </w:r>
      </w:ins>
    </w:p>
    <w:p w14:paraId="558570EB">
      <w:pPr>
        <w:keepNext/>
        <w:keepLines/>
        <w:widowControl/>
        <w:wordWrap w:val="0"/>
        <w:snapToGrid/>
        <w:spacing w:before="156" w:beforeLines="50" w:after="156" w:afterLines="50" w:line="360" w:lineRule="auto"/>
        <w:jc w:val="center"/>
        <w:rPr>
          <w:ins w:id="90" w:author="小l" w:date="2025-05-27T13:44:46Z"/>
          <w:rFonts w:hint="eastAsia" w:ascii="仿宋" w:hAnsi="仿宋" w:eastAsia="仿宋" w:cs="仿宋"/>
          <w:b w:val="0"/>
          <w:bCs w:val="0"/>
          <w:color w:val="auto"/>
          <w:sz w:val="28"/>
          <w:szCs w:val="28"/>
          <w:highlight w:val="none"/>
          <w:rPrChange w:id="91" w:author="张瀑 [2]" w:date="2025-05-27T16:38:34Z">
            <w:rPr>
              <w:ins w:id="92" w:author="小l" w:date="2025-05-27T13:44:46Z"/>
              <w:rFonts w:hint="eastAsia" w:ascii="黑体" w:eastAsia="黑体"/>
              <w:b w:val="0"/>
              <w:bCs w:val="0"/>
              <w:color w:val="auto"/>
              <w:sz w:val="30"/>
            </w:rPr>
          </w:rPrChange>
        </w:rPr>
        <w:pPrChange w:id="89" w:author="张瀑 [2]" w:date="2025-06-01T08:27:06Z">
          <w:pPr>
            <w:snapToGrid w:val="0"/>
            <w:spacing w:before="156" w:beforeLines="50" w:after="156" w:afterLines="50" w:line="360" w:lineRule="auto"/>
            <w:jc w:val="center"/>
          </w:pPr>
        </w:pPrChange>
      </w:pPr>
      <w:ins w:id="93" w:author="小l" w:date="2025-05-27T13:44:46Z">
        <w:r>
          <w:rPr>
            <w:rFonts w:hint="eastAsia" w:ascii="仿宋" w:hAnsi="仿宋" w:eastAsia="仿宋" w:cs="仿宋"/>
            <w:b/>
            <w:bCs/>
            <w:color w:val="auto"/>
            <w:sz w:val="36"/>
            <w:szCs w:val="36"/>
            <w:highlight w:val="none"/>
            <w:rPrChange w:id="94" w:author="熙熙" w:date="2025-10-10T14:05:58Z">
              <w:rPr>
                <w:rFonts w:hint="eastAsia" w:ascii="黑体" w:eastAsia="黑体"/>
                <w:b w:val="0"/>
                <w:bCs w:val="0"/>
                <w:color w:val="auto"/>
                <w:sz w:val="30"/>
              </w:rPr>
            </w:rPrChange>
          </w:rPr>
          <w:t>前   言</w:t>
        </w:r>
      </w:ins>
    </w:p>
    <w:p w14:paraId="4C28E162">
      <w:pPr>
        <w:keepNext/>
        <w:keepLines/>
        <w:widowControl/>
        <w:wordWrap w:val="0"/>
        <w:snapToGrid/>
        <w:spacing w:line="360" w:lineRule="auto"/>
        <w:ind w:firstLine="560" w:firstLineChars="200"/>
        <w:rPr>
          <w:ins w:id="96" w:author="小l" w:date="2025-05-27T13:44:46Z"/>
          <w:rFonts w:hint="eastAsia" w:ascii="仿宋" w:hAnsi="仿宋" w:eastAsia="仿宋" w:cs="仿宋"/>
          <w:b w:val="0"/>
          <w:bCs w:val="0"/>
          <w:color w:val="auto"/>
          <w:sz w:val="28"/>
          <w:szCs w:val="28"/>
          <w:highlight w:val="none"/>
          <w:rPrChange w:id="97" w:author="张瀑 [2]" w:date="2025-05-27T16:38:34Z">
            <w:rPr>
              <w:ins w:id="98" w:author="小l" w:date="2025-05-27T13:44:46Z"/>
              <w:rFonts w:hint="eastAsia" w:ascii="宋体" w:hAnsi="宋体"/>
              <w:b w:val="0"/>
              <w:bCs w:val="0"/>
              <w:color w:val="auto"/>
              <w:sz w:val="24"/>
            </w:rPr>
          </w:rPrChange>
        </w:rPr>
        <w:pPrChange w:id="95" w:author="张瀑 [2]" w:date="2025-06-01T08:27:06Z">
          <w:pPr>
            <w:snapToGrid w:val="0"/>
            <w:spacing w:line="360" w:lineRule="auto"/>
            <w:ind w:firstLine="560" w:firstLineChars="200"/>
          </w:pPr>
        </w:pPrChange>
      </w:pPr>
      <w:ins w:id="99" w:author="小l" w:date="2025-05-27T13:44:46Z">
        <w:r>
          <w:rPr>
            <w:rFonts w:hint="eastAsia" w:ascii="仿宋" w:hAnsi="仿宋" w:eastAsia="仿宋" w:cs="仿宋"/>
            <w:b w:val="0"/>
            <w:bCs w:val="0"/>
            <w:color w:val="auto"/>
            <w:sz w:val="28"/>
            <w:szCs w:val="28"/>
            <w:highlight w:val="none"/>
            <w:rPrChange w:id="100" w:author="张瀑 [2]" w:date="2025-05-27T16:38:34Z">
              <w:rPr>
                <w:rFonts w:hint="eastAsia" w:ascii="宋体" w:hAnsi="宋体"/>
                <w:b w:val="0"/>
                <w:bCs w:val="0"/>
                <w:color w:val="auto"/>
                <w:sz w:val="24"/>
              </w:rPr>
            </w:rPrChange>
          </w:rPr>
          <w:t>本</w:t>
        </w:r>
      </w:ins>
      <w:ins w:id="101" w:author="小l" w:date="2025-05-27T13:44:46Z">
        <w:r>
          <w:rPr>
            <w:rFonts w:hint="eastAsia" w:ascii="仿宋" w:hAnsi="仿宋" w:eastAsia="仿宋" w:cs="仿宋"/>
            <w:b w:val="0"/>
            <w:bCs w:val="0"/>
            <w:color w:val="auto"/>
            <w:sz w:val="28"/>
            <w:szCs w:val="28"/>
            <w:highlight w:val="none"/>
            <w:lang w:eastAsia="zh-CN"/>
            <w:rPrChange w:id="102" w:author="张瀑 [2]" w:date="2025-05-27T16:38:34Z">
              <w:rPr>
                <w:rFonts w:hint="eastAsia" w:ascii="宋体" w:hAnsi="宋体"/>
                <w:b w:val="0"/>
                <w:bCs w:val="0"/>
                <w:color w:val="auto"/>
                <w:sz w:val="24"/>
                <w:lang w:eastAsia="zh-CN"/>
              </w:rPr>
            </w:rPrChange>
          </w:rPr>
          <w:t>标准</w:t>
        </w:r>
      </w:ins>
      <w:ins w:id="103" w:author="小l" w:date="2025-05-27T13:44:46Z">
        <w:r>
          <w:rPr>
            <w:rFonts w:hint="eastAsia" w:ascii="仿宋" w:hAnsi="仿宋" w:eastAsia="仿宋" w:cs="仿宋"/>
            <w:b w:val="0"/>
            <w:bCs w:val="0"/>
            <w:color w:val="auto"/>
            <w:sz w:val="28"/>
            <w:szCs w:val="28"/>
            <w:highlight w:val="none"/>
            <w:rPrChange w:id="104" w:author="张瀑 [2]" w:date="2025-05-27T16:38:34Z">
              <w:rPr>
                <w:rFonts w:hint="eastAsia" w:ascii="宋体" w:hAnsi="宋体"/>
                <w:b w:val="0"/>
                <w:bCs w:val="0"/>
                <w:color w:val="auto"/>
                <w:sz w:val="24"/>
              </w:rPr>
            </w:rPrChange>
          </w:rPr>
          <w:t>根据川建标</w:t>
        </w:r>
      </w:ins>
      <w:ins w:id="105" w:author="小l" w:date="2025-05-27T13:44:46Z">
        <w:r>
          <w:rPr>
            <w:rFonts w:hint="eastAsia" w:ascii="仿宋" w:hAnsi="仿宋" w:eastAsia="仿宋" w:cs="仿宋"/>
            <w:b w:val="0"/>
            <w:bCs w:val="0"/>
            <w:color w:val="auto"/>
            <w:sz w:val="28"/>
            <w:szCs w:val="28"/>
            <w:highlight w:val="none"/>
            <w:lang w:val="en-US" w:eastAsia="zh-CN"/>
            <w:rPrChange w:id="106" w:author="张瀑 [2]" w:date="2025-05-27T16:38:34Z">
              <w:rPr>
                <w:rFonts w:hint="eastAsia" w:ascii="宋体" w:hAnsi="宋体"/>
                <w:b w:val="0"/>
                <w:bCs w:val="0"/>
                <w:color w:val="auto"/>
                <w:sz w:val="24"/>
                <w:lang w:val="en-US" w:eastAsia="zh-CN"/>
              </w:rPr>
            </w:rPrChange>
          </w:rPr>
          <w:t>函</w:t>
        </w:r>
      </w:ins>
      <w:ins w:id="107" w:author="小l" w:date="2025-05-27T13:44:46Z">
        <w:r>
          <w:rPr>
            <w:rFonts w:hint="eastAsia" w:ascii="仿宋" w:hAnsi="仿宋" w:eastAsia="仿宋" w:cs="仿宋"/>
            <w:b w:val="0"/>
            <w:bCs w:val="0"/>
            <w:color w:val="auto"/>
            <w:sz w:val="28"/>
            <w:szCs w:val="28"/>
            <w:highlight w:val="none"/>
            <w:rPrChange w:id="108" w:author="张瀑 [2]" w:date="2025-05-27T16:38:34Z">
              <w:rPr>
                <w:rFonts w:hint="eastAsia" w:ascii="宋体" w:hAnsi="宋体"/>
                <w:b w:val="0"/>
                <w:bCs w:val="0"/>
                <w:color w:val="auto"/>
                <w:sz w:val="24"/>
              </w:rPr>
            </w:rPrChange>
          </w:rPr>
          <w:t>[20</w:t>
        </w:r>
      </w:ins>
      <w:ins w:id="109" w:author="小l" w:date="2025-05-27T13:44:46Z">
        <w:r>
          <w:rPr>
            <w:rFonts w:hint="eastAsia" w:ascii="仿宋" w:hAnsi="仿宋" w:eastAsia="仿宋" w:cs="仿宋"/>
            <w:b w:val="0"/>
            <w:bCs w:val="0"/>
            <w:color w:val="auto"/>
            <w:sz w:val="28"/>
            <w:szCs w:val="28"/>
            <w:highlight w:val="none"/>
            <w:lang w:val="en-US" w:eastAsia="zh-CN"/>
            <w:rPrChange w:id="110" w:author="张瀑 [2]" w:date="2025-05-27T16:38:34Z">
              <w:rPr>
                <w:rFonts w:hint="eastAsia" w:ascii="宋体" w:hAnsi="宋体"/>
                <w:b w:val="0"/>
                <w:bCs w:val="0"/>
                <w:color w:val="auto"/>
                <w:sz w:val="24"/>
                <w:lang w:val="en-US" w:eastAsia="zh-CN"/>
              </w:rPr>
            </w:rPrChange>
          </w:rPr>
          <w:t>24</w:t>
        </w:r>
      </w:ins>
      <w:ins w:id="111" w:author="小l" w:date="2025-05-27T13:44:46Z">
        <w:r>
          <w:rPr>
            <w:rFonts w:hint="eastAsia" w:ascii="仿宋" w:hAnsi="仿宋" w:eastAsia="仿宋" w:cs="仿宋"/>
            <w:b w:val="0"/>
            <w:bCs w:val="0"/>
            <w:color w:val="auto"/>
            <w:sz w:val="28"/>
            <w:szCs w:val="28"/>
            <w:highlight w:val="none"/>
            <w:rPrChange w:id="112" w:author="张瀑 [2]" w:date="2025-05-27T16:38:34Z">
              <w:rPr>
                <w:rFonts w:hint="eastAsia" w:ascii="宋体" w:hAnsi="宋体"/>
                <w:b w:val="0"/>
                <w:bCs w:val="0"/>
                <w:color w:val="auto"/>
                <w:sz w:val="24"/>
              </w:rPr>
            </w:rPrChange>
          </w:rPr>
          <w:t xml:space="preserve">] </w:t>
        </w:r>
      </w:ins>
      <w:ins w:id="113" w:author="小l" w:date="2025-05-27T13:44:46Z">
        <w:r>
          <w:rPr>
            <w:rFonts w:hint="eastAsia" w:ascii="仿宋" w:hAnsi="仿宋" w:eastAsia="仿宋" w:cs="仿宋"/>
            <w:b w:val="0"/>
            <w:bCs w:val="0"/>
            <w:color w:val="auto"/>
            <w:sz w:val="28"/>
            <w:szCs w:val="28"/>
            <w:highlight w:val="none"/>
            <w:lang w:val="en-US" w:eastAsia="zh-CN"/>
            <w:rPrChange w:id="114" w:author="张瀑 [2]" w:date="2025-05-27T16:38:34Z">
              <w:rPr>
                <w:rFonts w:hint="eastAsia" w:ascii="宋体" w:hAnsi="宋体"/>
                <w:b w:val="0"/>
                <w:bCs w:val="0"/>
                <w:color w:val="auto"/>
                <w:sz w:val="24"/>
                <w:lang w:val="en-US" w:eastAsia="zh-CN"/>
              </w:rPr>
            </w:rPrChange>
          </w:rPr>
          <w:t>3031</w:t>
        </w:r>
      </w:ins>
      <w:ins w:id="115" w:author="小l" w:date="2025-05-27T13:44:46Z">
        <w:r>
          <w:rPr>
            <w:rFonts w:hint="eastAsia" w:ascii="仿宋" w:hAnsi="仿宋" w:eastAsia="仿宋" w:cs="仿宋"/>
            <w:b w:val="0"/>
            <w:bCs w:val="0"/>
            <w:color w:val="auto"/>
            <w:sz w:val="28"/>
            <w:szCs w:val="28"/>
            <w:highlight w:val="none"/>
            <w:rPrChange w:id="116" w:author="张瀑 [2]" w:date="2025-05-27T16:38:34Z">
              <w:rPr>
                <w:rFonts w:hint="eastAsia" w:ascii="宋体" w:hAnsi="宋体"/>
                <w:b w:val="0"/>
                <w:bCs w:val="0"/>
                <w:color w:val="auto"/>
                <w:sz w:val="24"/>
              </w:rPr>
            </w:rPrChange>
          </w:rPr>
          <w:t>号</w:t>
        </w:r>
      </w:ins>
      <w:ins w:id="117" w:author="小l" w:date="2025-05-27T13:44:46Z">
        <w:r>
          <w:rPr>
            <w:rFonts w:hint="eastAsia" w:ascii="仿宋" w:hAnsi="仿宋" w:eastAsia="仿宋" w:cs="仿宋"/>
            <w:b w:val="0"/>
            <w:bCs w:val="0"/>
            <w:color w:val="auto"/>
            <w:kern w:val="0"/>
            <w:sz w:val="28"/>
            <w:szCs w:val="28"/>
            <w:highlight w:val="none"/>
            <w:rPrChange w:id="118" w:author="张瀑 [2]" w:date="2025-05-27T16:38:34Z">
              <w:rPr>
                <w:rFonts w:hint="eastAsia" w:ascii="宋体" w:hAnsi="宋体"/>
                <w:b w:val="0"/>
                <w:bCs w:val="0"/>
                <w:color w:val="auto"/>
                <w:kern w:val="0"/>
                <w:sz w:val="24"/>
              </w:rPr>
            </w:rPrChange>
          </w:rPr>
          <w:t>“四川省住房和城乡建设厅关于下达</w:t>
        </w:r>
      </w:ins>
      <w:ins w:id="119" w:author="小l" w:date="2025-05-27T13:44:46Z">
        <w:r>
          <w:rPr>
            <w:rFonts w:hint="eastAsia" w:ascii="仿宋" w:hAnsi="仿宋" w:eastAsia="仿宋" w:cs="仿宋"/>
            <w:b w:val="0"/>
            <w:bCs w:val="0"/>
            <w:color w:val="auto"/>
            <w:kern w:val="0"/>
            <w:sz w:val="28"/>
            <w:szCs w:val="28"/>
            <w:highlight w:val="none"/>
            <w:lang w:val="en-US" w:eastAsia="zh-CN"/>
            <w:rPrChange w:id="120" w:author="张瀑 [2]" w:date="2025-05-27T16:38:34Z">
              <w:rPr>
                <w:rFonts w:hint="eastAsia" w:ascii="宋体" w:hAnsi="宋体"/>
                <w:b w:val="0"/>
                <w:bCs w:val="0"/>
                <w:color w:val="auto"/>
                <w:kern w:val="0"/>
                <w:sz w:val="24"/>
                <w:lang w:val="en-US" w:eastAsia="zh-CN"/>
              </w:rPr>
            </w:rPrChange>
          </w:rPr>
          <w:t>2024年</w:t>
        </w:r>
      </w:ins>
      <w:ins w:id="121" w:author="小l" w:date="2025-05-27T13:44:46Z">
        <w:r>
          <w:rPr>
            <w:rFonts w:hint="eastAsia" w:ascii="仿宋" w:hAnsi="仿宋" w:eastAsia="仿宋" w:cs="仿宋"/>
            <w:b w:val="0"/>
            <w:bCs w:val="0"/>
            <w:color w:val="auto"/>
            <w:kern w:val="0"/>
            <w:sz w:val="28"/>
            <w:szCs w:val="28"/>
            <w:highlight w:val="none"/>
            <w:rPrChange w:id="122" w:author="张瀑 [2]" w:date="2025-05-27T16:38:34Z">
              <w:rPr>
                <w:rFonts w:hint="eastAsia" w:ascii="宋体" w:hAnsi="宋体"/>
                <w:b w:val="0"/>
                <w:bCs w:val="0"/>
                <w:color w:val="auto"/>
                <w:kern w:val="0"/>
                <w:sz w:val="24"/>
              </w:rPr>
            </w:rPrChange>
          </w:rPr>
          <w:t>工程建设地方标准修订计划的通知”要求，</w:t>
        </w:r>
      </w:ins>
      <w:ins w:id="123" w:author="小l" w:date="2025-05-27T13:44:46Z">
        <w:r>
          <w:rPr>
            <w:rFonts w:hint="eastAsia" w:ascii="仿宋" w:hAnsi="仿宋" w:eastAsia="仿宋" w:cs="仿宋"/>
            <w:b w:val="0"/>
            <w:bCs w:val="0"/>
            <w:color w:val="auto"/>
            <w:sz w:val="28"/>
            <w:szCs w:val="28"/>
            <w:highlight w:val="none"/>
            <w:rPrChange w:id="124" w:author="张瀑 [2]" w:date="2025-05-27T16:38:34Z">
              <w:rPr>
                <w:rFonts w:hint="eastAsia" w:ascii="宋体" w:hAnsi="宋体"/>
                <w:b w:val="0"/>
                <w:bCs w:val="0"/>
                <w:color w:val="auto"/>
                <w:sz w:val="24"/>
              </w:rPr>
            </w:rPrChange>
          </w:rPr>
          <w:t>由四川省建筑科学研究院</w:t>
        </w:r>
      </w:ins>
      <w:ins w:id="125" w:author="小l" w:date="2025-05-27T13:44:46Z">
        <w:r>
          <w:rPr>
            <w:rFonts w:hint="eastAsia" w:ascii="仿宋" w:hAnsi="仿宋" w:eastAsia="仿宋" w:cs="仿宋"/>
            <w:b w:val="0"/>
            <w:bCs w:val="0"/>
            <w:color w:val="auto"/>
            <w:sz w:val="28"/>
            <w:szCs w:val="28"/>
            <w:highlight w:val="none"/>
            <w:lang w:eastAsia="zh-CN"/>
            <w:rPrChange w:id="126" w:author="张瀑 [2]" w:date="2025-05-27T16:38:34Z">
              <w:rPr>
                <w:rFonts w:hint="eastAsia" w:ascii="宋体" w:hAnsi="宋体"/>
                <w:b w:val="0"/>
                <w:bCs w:val="0"/>
                <w:color w:val="auto"/>
                <w:sz w:val="24"/>
                <w:lang w:eastAsia="zh-CN"/>
              </w:rPr>
            </w:rPrChange>
          </w:rPr>
          <w:t>、</w:t>
        </w:r>
      </w:ins>
      <w:ins w:id="127" w:author="小l" w:date="2025-05-27T13:44:46Z">
        <w:r>
          <w:rPr>
            <w:rFonts w:hint="eastAsia" w:ascii="仿宋" w:hAnsi="仿宋" w:eastAsia="仿宋" w:cs="仿宋"/>
            <w:b w:val="0"/>
            <w:bCs w:val="0"/>
            <w:color w:val="auto"/>
            <w:sz w:val="28"/>
            <w:szCs w:val="28"/>
            <w:highlight w:val="none"/>
            <w:rPrChange w:id="128" w:author="张瀑 [2]" w:date="2025-05-27T16:38:34Z">
              <w:rPr>
                <w:rFonts w:hint="eastAsia" w:ascii="宋体" w:hAnsi="宋体"/>
                <w:b w:val="0"/>
                <w:bCs w:val="0"/>
                <w:color w:val="auto"/>
                <w:sz w:val="24"/>
              </w:rPr>
            </w:rPrChange>
          </w:rPr>
          <w:t>中国建筑西南设计研究院有限公司负责，会同有关科研、设计、教学、制作和施工单位共同修订。</w:t>
        </w:r>
      </w:ins>
    </w:p>
    <w:p w14:paraId="5A22E2E2">
      <w:pPr>
        <w:keepNext/>
        <w:keepLines/>
        <w:widowControl/>
        <w:wordWrap w:val="0"/>
        <w:snapToGrid/>
        <w:spacing w:line="360" w:lineRule="auto"/>
        <w:ind w:firstLine="560" w:firstLineChars="200"/>
        <w:rPr>
          <w:ins w:id="130" w:author="小l" w:date="2025-05-27T13:44:46Z"/>
          <w:rFonts w:hint="eastAsia" w:ascii="仿宋" w:hAnsi="仿宋" w:eastAsia="仿宋" w:cs="仿宋"/>
          <w:b w:val="0"/>
          <w:bCs w:val="0"/>
          <w:color w:val="auto"/>
          <w:sz w:val="28"/>
          <w:szCs w:val="28"/>
          <w:highlight w:val="none"/>
          <w:rPrChange w:id="131" w:author="张瀑 [2]" w:date="2025-05-27T16:38:34Z">
            <w:rPr>
              <w:ins w:id="132" w:author="小l" w:date="2025-05-27T13:44:46Z"/>
              <w:rFonts w:hint="eastAsia" w:ascii="宋体" w:hAnsi="宋体"/>
              <w:b w:val="0"/>
              <w:bCs w:val="0"/>
              <w:color w:val="auto"/>
              <w:sz w:val="24"/>
            </w:rPr>
          </w:rPrChange>
        </w:rPr>
        <w:pPrChange w:id="129" w:author="张瀑 [2]" w:date="2025-06-01T08:27:06Z">
          <w:pPr>
            <w:snapToGrid w:val="0"/>
            <w:spacing w:line="360" w:lineRule="auto"/>
            <w:ind w:firstLine="560" w:firstLineChars="200"/>
          </w:pPr>
        </w:pPrChange>
      </w:pPr>
      <w:ins w:id="133" w:author="小l" w:date="2025-05-27T13:44:46Z">
        <w:r>
          <w:rPr>
            <w:rFonts w:hint="eastAsia" w:ascii="仿宋" w:hAnsi="仿宋" w:eastAsia="仿宋" w:cs="仿宋"/>
            <w:b w:val="0"/>
            <w:bCs w:val="0"/>
            <w:color w:val="auto"/>
            <w:sz w:val="28"/>
            <w:szCs w:val="28"/>
            <w:highlight w:val="none"/>
            <w:lang w:eastAsia="zh-CN"/>
            <w:rPrChange w:id="134" w:author="张瀑 [2]" w:date="2025-05-27T16:38:34Z">
              <w:rPr>
                <w:rFonts w:hint="eastAsia" w:ascii="宋体" w:hAnsi="宋体"/>
                <w:b w:val="0"/>
                <w:bCs w:val="0"/>
                <w:color w:val="auto"/>
                <w:sz w:val="24"/>
                <w:lang w:eastAsia="zh-CN"/>
              </w:rPr>
            </w:rPrChange>
          </w:rPr>
          <w:t>标准</w:t>
        </w:r>
      </w:ins>
      <w:ins w:id="135" w:author="小l" w:date="2025-05-27T13:44:46Z">
        <w:del w:id="136" w:author="熙熙" w:date="2025-09-08T11:28:35Z">
          <w:r>
            <w:rPr>
              <w:rFonts w:hint="default" w:ascii="仿宋" w:hAnsi="仿宋" w:eastAsia="仿宋" w:cs="仿宋"/>
              <w:b w:val="0"/>
              <w:bCs w:val="0"/>
              <w:color w:val="auto"/>
              <w:sz w:val="28"/>
              <w:szCs w:val="28"/>
              <w:highlight w:val="none"/>
              <w:rPrChange w:id="137" w:author="张瀑 [2]" w:date="2025-05-27T16:38:34Z">
                <w:rPr>
                  <w:rFonts w:hint="eastAsia" w:ascii="宋体" w:hAnsi="宋体"/>
                  <w:b w:val="0"/>
                  <w:bCs w:val="0"/>
                  <w:color w:val="auto"/>
                  <w:sz w:val="24"/>
                </w:rPr>
              </w:rPrChange>
            </w:rPr>
            <w:delText>制订</w:delText>
          </w:r>
        </w:del>
      </w:ins>
      <w:ins w:id="138" w:author="熙熙" w:date="2025-09-08T11:28:36Z">
        <w:r>
          <w:rPr>
            <w:rFonts w:hint="eastAsia" w:ascii="仿宋" w:hAnsi="仿宋" w:eastAsia="仿宋" w:cs="仿宋"/>
            <w:b w:val="0"/>
            <w:bCs w:val="0"/>
            <w:color w:val="auto"/>
            <w:sz w:val="28"/>
            <w:szCs w:val="28"/>
            <w:highlight w:val="none"/>
            <w:lang w:val="en-US" w:eastAsia="zh-CN"/>
          </w:rPr>
          <w:t>修订</w:t>
        </w:r>
      </w:ins>
      <w:ins w:id="139" w:author="小l" w:date="2025-05-27T13:44:46Z">
        <w:r>
          <w:rPr>
            <w:rFonts w:hint="eastAsia" w:ascii="仿宋" w:hAnsi="仿宋" w:eastAsia="仿宋" w:cs="仿宋"/>
            <w:b w:val="0"/>
            <w:bCs w:val="0"/>
            <w:color w:val="auto"/>
            <w:sz w:val="28"/>
            <w:szCs w:val="28"/>
            <w:highlight w:val="none"/>
            <w:rPrChange w:id="140" w:author="张瀑 [2]" w:date="2025-05-27T16:38:34Z">
              <w:rPr>
                <w:rFonts w:hint="eastAsia" w:ascii="宋体" w:hAnsi="宋体"/>
                <w:b w:val="0"/>
                <w:bCs w:val="0"/>
                <w:color w:val="auto"/>
                <w:sz w:val="24"/>
              </w:rPr>
            </w:rPrChange>
          </w:rPr>
          <w:t>过程中，编制组开展了广泛的调查研究，</w:t>
        </w:r>
      </w:ins>
      <w:ins w:id="141" w:author="小l" w:date="2025-05-27T13:44:46Z">
        <w:del w:id="142" w:author="张瀑 [2]" w:date="2025-05-31T10:06:12Z">
          <w:r>
            <w:rPr>
              <w:rFonts w:hint="eastAsia" w:ascii="仿宋" w:hAnsi="仿宋" w:eastAsia="仿宋" w:cs="仿宋"/>
              <w:b w:val="0"/>
              <w:bCs w:val="0"/>
              <w:color w:val="auto"/>
              <w:sz w:val="28"/>
              <w:szCs w:val="28"/>
              <w:highlight w:val="none"/>
              <w:rPrChange w:id="143" w:author="张瀑 [2]" w:date="2025-05-27T16:38:34Z">
                <w:rPr>
                  <w:rFonts w:hint="eastAsia" w:ascii="宋体" w:hAnsi="宋体"/>
                  <w:b w:val="0"/>
                  <w:bCs w:val="0"/>
                  <w:color w:val="auto"/>
                  <w:sz w:val="24"/>
                </w:rPr>
              </w:rPrChange>
            </w:rPr>
            <w:delText>进行了相关试验研究工作，</w:delText>
          </w:r>
        </w:del>
      </w:ins>
      <w:ins w:id="144" w:author="小l" w:date="2025-05-27T13:44:46Z">
        <w:r>
          <w:rPr>
            <w:rFonts w:hint="eastAsia" w:ascii="仿宋" w:hAnsi="仿宋" w:eastAsia="仿宋" w:cs="仿宋"/>
            <w:b w:val="0"/>
            <w:bCs w:val="0"/>
            <w:color w:val="auto"/>
            <w:sz w:val="28"/>
            <w:szCs w:val="28"/>
            <w:highlight w:val="none"/>
            <w:rPrChange w:id="145" w:author="张瀑 [2]" w:date="2025-05-27T16:38:34Z">
              <w:rPr>
                <w:rFonts w:hint="eastAsia" w:ascii="宋体" w:hAnsi="宋体"/>
                <w:b w:val="0"/>
                <w:bCs w:val="0"/>
                <w:color w:val="auto"/>
                <w:sz w:val="24"/>
              </w:rPr>
            </w:rPrChange>
          </w:rPr>
          <w:t>认真总结了装配式混凝土结构在国内及四川省内的工程实践经验，对主要问题进行了专题研究和反复讨论，</w:t>
        </w:r>
      </w:ins>
      <w:ins w:id="146" w:author="小l" w:date="2025-05-27T13:44:46Z">
        <w:del w:id="147" w:author="张瀑 [2]" w:date="2025-05-31T10:06:53Z">
          <w:r>
            <w:rPr>
              <w:rFonts w:hint="eastAsia" w:ascii="仿宋" w:hAnsi="仿宋" w:eastAsia="仿宋" w:cs="仿宋"/>
              <w:b w:val="0"/>
              <w:bCs w:val="0"/>
              <w:color w:val="auto"/>
              <w:sz w:val="28"/>
              <w:szCs w:val="28"/>
              <w:highlight w:val="none"/>
              <w:rPrChange w:id="148" w:author="张瀑 [2]" w:date="2025-05-27T16:38:34Z">
                <w:rPr>
                  <w:rFonts w:hint="eastAsia" w:ascii="宋体" w:hAnsi="宋体"/>
                  <w:b w:val="0"/>
                  <w:bCs w:val="0"/>
                  <w:color w:val="auto"/>
                  <w:sz w:val="24"/>
                </w:rPr>
              </w:rPrChange>
            </w:rPr>
            <w:delText>参考有关国际标准和国内先进标准，</w:delText>
          </w:r>
        </w:del>
      </w:ins>
      <w:ins w:id="149" w:author="小l" w:date="2025-05-27T13:44:46Z">
        <w:r>
          <w:rPr>
            <w:rFonts w:hint="eastAsia" w:ascii="仿宋" w:hAnsi="仿宋" w:eastAsia="仿宋" w:cs="仿宋"/>
            <w:b w:val="0"/>
            <w:bCs w:val="0"/>
            <w:color w:val="auto"/>
            <w:sz w:val="28"/>
            <w:szCs w:val="28"/>
            <w:highlight w:val="none"/>
            <w:rPrChange w:id="150" w:author="张瀑 [2]" w:date="2025-05-27T16:38:34Z">
              <w:rPr>
                <w:rFonts w:hint="eastAsia" w:ascii="宋体" w:hAnsi="宋体"/>
                <w:b w:val="0"/>
                <w:bCs w:val="0"/>
                <w:color w:val="auto"/>
                <w:sz w:val="24"/>
              </w:rPr>
            </w:rPrChange>
          </w:rPr>
          <w:t>与相关标准进行了协调，在充分征求意见的基础上，制订本</w:t>
        </w:r>
      </w:ins>
      <w:ins w:id="151" w:author="小l" w:date="2025-05-27T13:44:46Z">
        <w:del w:id="152" w:author="熙熙" w:date="2025-09-08T11:28:18Z">
          <w:r>
            <w:rPr>
              <w:rFonts w:hint="default" w:ascii="仿宋" w:hAnsi="仿宋" w:eastAsia="仿宋" w:cs="仿宋"/>
              <w:b w:val="0"/>
              <w:bCs w:val="0"/>
              <w:color w:val="auto"/>
              <w:sz w:val="28"/>
              <w:szCs w:val="28"/>
              <w:highlight w:val="none"/>
              <w:rPrChange w:id="153" w:author="张瀑 [2]" w:date="2025-05-27T16:38:34Z">
                <w:rPr>
                  <w:rFonts w:hint="eastAsia" w:ascii="宋体" w:hAnsi="宋体"/>
                  <w:b w:val="0"/>
                  <w:bCs w:val="0"/>
                  <w:color w:val="auto"/>
                  <w:sz w:val="24"/>
                </w:rPr>
              </w:rPrChange>
            </w:rPr>
            <w:delText>规程</w:delText>
          </w:r>
        </w:del>
      </w:ins>
      <w:ins w:id="154" w:author="熙熙" w:date="2025-09-08T11:28:24Z">
        <w:r>
          <w:rPr>
            <w:rFonts w:hint="eastAsia" w:ascii="仿宋" w:hAnsi="仿宋" w:eastAsia="仿宋" w:cs="仿宋"/>
            <w:b w:val="0"/>
            <w:bCs w:val="0"/>
            <w:color w:val="auto"/>
            <w:sz w:val="28"/>
            <w:szCs w:val="28"/>
            <w:highlight w:val="none"/>
            <w:lang w:val="en-US" w:eastAsia="zh-CN"/>
          </w:rPr>
          <w:t>标准</w:t>
        </w:r>
      </w:ins>
      <w:ins w:id="155" w:author="小l" w:date="2025-05-27T13:44:46Z">
        <w:r>
          <w:rPr>
            <w:rFonts w:hint="eastAsia" w:ascii="仿宋" w:hAnsi="仿宋" w:eastAsia="仿宋" w:cs="仿宋"/>
            <w:b w:val="0"/>
            <w:bCs w:val="0"/>
            <w:color w:val="auto"/>
            <w:sz w:val="28"/>
            <w:szCs w:val="28"/>
            <w:highlight w:val="none"/>
            <w:rPrChange w:id="156" w:author="张瀑 [2]" w:date="2025-05-27T16:38:34Z">
              <w:rPr>
                <w:rFonts w:hint="eastAsia" w:ascii="宋体" w:hAnsi="宋体"/>
                <w:b w:val="0"/>
                <w:bCs w:val="0"/>
                <w:color w:val="auto"/>
                <w:sz w:val="24"/>
              </w:rPr>
            </w:rPrChange>
          </w:rPr>
          <w:t>。</w:t>
        </w:r>
      </w:ins>
    </w:p>
    <w:p w14:paraId="4A190206">
      <w:pPr>
        <w:pStyle w:val="4"/>
        <w:pageBreakBefore w:val="0"/>
        <w:widowControl/>
        <w:numPr>
          <w:ilvl w:val="0"/>
          <w:numId w:val="0"/>
        </w:numPr>
        <w:kinsoku/>
        <w:wordWrap w:val="0"/>
        <w:overflowPunct/>
        <w:topLinePunct w:val="0"/>
        <w:bidi w:val="0"/>
        <w:spacing w:line="360" w:lineRule="auto"/>
        <w:ind w:leftChars="0" w:firstLine="560" w:firstLineChars="200"/>
        <w:jc w:val="left"/>
        <w:rPr>
          <w:ins w:id="158" w:author="小l" w:date="2025-05-27T13:44:46Z"/>
          <w:rFonts w:hint="eastAsia" w:ascii="仿宋" w:hAnsi="仿宋" w:eastAsia="仿宋" w:cs="仿宋"/>
          <w:b w:val="0"/>
          <w:bCs w:val="0"/>
          <w:color w:val="000000" w:themeColor="text1"/>
          <w:sz w:val="28"/>
          <w:szCs w:val="28"/>
          <w:highlight w:val="none"/>
          <w:rPrChange w:id="159" w:author="熙熙" w:date="2025-09-08T11:22:51Z">
            <w:rPr>
              <w:ins w:id="160" w:author="小l" w:date="2025-05-27T13:44:46Z"/>
              <w:rFonts w:hint="eastAsia" w:ascii="宋体" w:hAnsi="宋体"/>
              <w:b w:val="0"/>
              <w:bCs w:val="0"/>
              <w:color w:val="auto"/>
              <w:sz w:val="24"/>
            </w:rPr>
          </w:rPrChange>
          <w14:textFill>
            <w14:solidFill>
              <w14:schemeClr w14:val="tx1"/>
            </w14:solidFill>
          </w14:textFill>
        </w:rPr>
        <w:pPrChange w:id="157" w:author="张瀑 [2]" w:date="2025-06-01T08:27:06Z">
          <w:pPr>
            <w:pStyle w:val="4"/>
            <w:pageBreakBefore w:val="0"/>
            <w:numPr>
              <w:ilvl w:val="0"/>
              <w:numId w:val="0"/>
            </w:numPr>
            <w:kinsoku/>
            <w:wordWrap/>
            <w:overflowPunct/>
            <w:topLinePunct w:val="0"/>
            <w:bidi w:val="0"/>
            <w:spacing w:line="360" w:lineRule="auto"/>
            <w:ind w:leftChars="0" w:firstLine="560" w:firstLineChars="200"/>
            <w:jc w:val="left"/>
          </w:pPr>
        </w:pPrChange>
      </w:pPr>
      <w:ins w:id="161" w:author="小l" w:date="2025-05-27T13:44:46Z">
        <w:r>
          <w:rPr>
            <w:rFonts w:hint="eastAsia" w:ascii="仿宋" w:hAnsi="仿宋" w:eastAsia="仿宋" w:cs="仿宋"/>
            <w:b w:val="0"/>
            <w:bCs w:val="0"/>
            <w:color w:val="auto"/>
            <w:sz w:val="28"/>
            <w:szCs w:val="28"/>
            <w:highlight w:val="none"/>
            <w:lang w:eastAsia="zh-CN"/>
            <w:rPrChange w:id="162" w:author="张瀑 [2]" w:date="2025-05-27T16:38:34Z">
              <w:rPr>
                <w:rFonts w:hint="eastAsia" w:ascii="宋体" w:hAnsi="宋体"/>
                <w:b w:val="0"/>
                <w:bCs w:val="0"/>
                <w:color w:val="auto"/>
                <w:sz w:val="24"/>
                <w:lang w:eastAsia="zh-CN"/>
              </w:rPr>
            </w:rPrChange>
          </w:rPr>
          <w:t>标准</w:t>
        </w:r>
      </w:ins>
      <w:ins w:id="163" w:author="小l" w:date="2025-05-27T13:44:46Z">
        <w:r>
          <w:rPr>
            <w:rFonts w:hint="eastAsia" w:ascii="仿宋" w:hAnsi="仿宋" w:eastAsia="仿宋" w:cs="仿宋"/>
            <w:b w:val="0"/>
            <w:bCs w:val="0"/>
            <w:color w:val="auto"/>
            <w:sz w:val="28"/>
            <w:szCs w:val="28"/>
            <w:highlight w:val="none"/>
            <w:rPrChange w:id="164" w:author="张瀑 [2]" w:date="2025-05-27T16:38:34Z">
              <w:rPr>
                <w:rFonts w:hint="eastAsia" w:ascii="宋体" w:hAnsi="宋体"/>
                <w:b w:val="0"/>
                <w:bCs w:val="0"/>
                <w:color w:val="auto"/>
                <w:sz w:val="24"/>
              </w:rPr>
            </w:rPrChange>
          </w:rPr>
          <w:t>主要技术内容包括：1.总则；2.术语和符号；3.</w:t>
        </w:r>
      </w:ins>
      <w:ins w:id="165" w:author="小l" w:date="2025-05-27T13:44:46Z">
        <w:r>
          <w:rPr>
            <w:rFonts w:hint="eastAsia" w:ascii="仿宋" w:hAnsi="仿宋" w:eastAsia="仿宋" w:cs="仿宋"/>
            <w:b w:val="0"/>
            <w:bCs w:val="0"/>
            <w:color w:val="auto"/>
            <w:sz w:val="28"/>
            <w:szCs w:val="28"/>
            <w:highlight w:val="none"/>
            <w:lang w:val="en-US" w:eastAsia="zh-CN"/>
            <w:rPrChange w:id="166" w:author="张瀑 [2]" w:date="2025-05-27T16:38:34Z">
              <w:rPr>
                <w:rFonts w:hint="eastAsia" w:ascii="宋体" w:hAnsi="宋体"/>
                <w:b w:val="0"/>
                <w:bCs w:val="0"/>
                <w:color w:val="auto"/>
                <w:sz w:val="24"/>
                <w:lang w:val="en-US" w:eastAsia="zh-CN"/>
              </w:rPr>
            </w:rPrChange>
          </w:rPr>
          <w:t>基本规定；4标准化</w:t>
        </w:r>
      </w:ins>
      <w:ins w:id="167" w:author="小l" w:date="2025-05-27T13:44:46Z">
        <w:r>
          <w:rPr>
            <w:rFonts w:hint="eastAsia" w:ascii="仿宋" w:hAnsi="仿宋" w:eastAsia="仿宋" w:cs="仿宋"/>
            <w:b w:val="0"/>
            <w:bCs w:val="0"/>
            <w:color w:val="000000" w:themeColor="text1"/>
            <w:sz w:val="28"/>
            <w:szCs w:val="28"/>
            <w:highlight w:val="none"/>
            <w:lang w:val="en-US" w:eastAsia="zh-CN"/>
            <w:rPrChange w:id="168" w:author="熙熙" w:date="2025-09-08T11:22:51Z">
              <w:rPr>
                <w:rFonts w:hint="eastAsia" w:ascii="宋体" w:hAnsi="宋体"/>
                <w:b w:val="0"/>
                <w:bCs w:val="0"/>
                <w:color w:val="auto"/>
                <w:sz w:val="24"/>
                <w:lang w:val="en-US" w:eastAsia="zh-CN"/>
              </w:rPr>
            </w:rPrChange>
            <w14:textFill>
              <w14:solidFill>
                <w14:schemeClr w14:val="tx1"/>
              </w14:solidFill>
            </w14:textFill>
          </w:rPr>
          <w:t>设计</w:t>
        </w:r>
      </w:ins>
      <w:ins w:id="169" w:author="小l" w:date="2025-05-27T13:44:46Z">
        <w:r>
          <w:rPr>
            <w:rFonts w:hint="eastAsia" w:ascii="仿宋" w:hAnsi="仿宋" w:eastAsia="仿宋" w:cs="仿宋"/>
            <w:b w:val="0"/>
            <w:bCs w:val="0"/>
            <w:color w:val="000000" w:themeColor="text1"/>
            <w:sz w:val="28"/>
            <w:szCs w:val="28"/>
            <w:highlight w:val="none"/>
            <w:rPrChange w:id="170" w:author="熙熙" w:date="2025-09-08T11:22:51Z">
              <w:rPr>
                <w:rFonts w:hint="eastAsia" w:ascii="宋体" w:hAnsi="宋体"/>
                <w:b w:val="0"/>
                <w:bCs w:val="0"/>
                <w:color w:val="auto"/>
                <w:sz w:val="24"/>
              </w:rPr>
            </w:rPrChange>
            <w14:textFill>
              <w14:solidFill>
                <w14:schemeClr w14:val="tx1"/>
              </w14:solidFill>
            </w14:textFill>
          </w:rPr>
          <w:t>；</w:t>
        </w:r>
      </w:ins>
      <w:ins w:id="171" w:author="小l" w:date="2025-05-27T13:44:46Z">
        <w:r>
          <w:rPr>
            <w:rFonts w:hint="eastAsia" w:ascii="仿宋" w:hAnsi="仿宋" w:eastAsia="仿宋" w:cs="仿宋"/>
            <w:b w:val="0"/>
            <w:bCs w:val="0"/>
            <w:color w:val="000000" w:themeColor="text1"/>
            <w:sz w:val="28"/>
            <w:szCs w:val="28"/>
            <w:highlight w:val="none"/>
            <w:lang w:val="en-US" w:eastAsia="zh-CN"/>
            <w:rPrChange w:id="172" w:author="熙熙" w:date="2025-09-08T11:22:51Z">
              <w:rPr>
                <w:rFonts w:hint="eastAsia" w:ascii="宋体" w:hAnsi="宋体"/>
                <w:b w:val="0"/>
                <w:bCs w:val="0"/>
                <w:color w:val="auto"/>
                <w:sz w:val="24"/>
                <w:lang w:val="en-US" w:eastAsia="zh-CN"/>
              </w:rPr>
            </w:rPrChange>
            <w14:textFill>
              <w14:solidFill>
                <w14:schemeClr w14:val="tx1"/>
              </w14:solidFill>
            </w14:textFill>
          </w:rPr>
          <w:t>5</w:t>
        </w:r>
      </w:ins>
      <w:ins w:id="173" w:author="小l" w:date="2025-05-27T13:44:46Z">
        <w:r>
          <w:rPr>
            <w:rFonts w:hint="eastAsia" w:ascii="仿宋" w:hAnsi="仿宋" w:eastAsia="仿宋" w:cs="仿宋"/>
            <w:b w:val="0"/>
            <w:bCs w:val="0"/>
            <w:color w:val="000000" w:themeColor="text1"/>
            <w:sz w:val="28"/>
            <w:szCs w:val="28"/>
            <w:highlight w:val="none"/>
            <w:rPrChange w:id="174" w:author="熙熙" w:date="2025-09-08T11:22:51Z">
              <w:rPr>
                <w:rFonts w:hint="eastAsia" w:ascii="宋体" w:hAnsi="宋体"/>
                <w:b w:val="0"/>
                <w:bCs w:val="0"/>
                <w:color w:val="auto"/>
                <w:sz w:val="24"/>
              </w:rPr>
            </w:rPrChange>
            <w14:textFill>
              <w14:solidFill>
                <w14:schemeClr w14:val="tx1"/>
              </w14:solidFill>
            </w14:textFill>
          </w:rPr>
          <w:t>.</w:t>
        </w:r>
      </w:ins>
      <w:ins w:id="175" w:author="小l" w:date="2025-07-05T13:11:36Z">
        <w:r>
          <w:rPr>
            <w:rFonts w:hint="eastAsia" w:ascii="仿宋" w:hAnsi="仿宋" w:eastAsia="仿宋" w:cs="仿宋"/>
            <w:b w:val="0"/>
            <w:bCs w:val="0"/>
            <w:color w:val="000000" w:themeColor="text1"/>
            <w:sz w:val="28"/>
            <w:szCs w:val="28"/>
            <w:highlight w:val="none"/>
            <w:lang w:val="en-US" w:eastAsia="zh-CN"/>
            <w:rPrChange w:id="176" w:author="熙熙" w:date="2025-09-08T11:22:51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t>结构系统</w:t>
        </w:r>
      </w:ins>
      <w:ins w:id="177" w:author="小l" w:date="2025-07-05T13:12:01Z">
        <w:r>
          <w:rPr>
            <w:rFonts w:hint="eastAsia" w:ascii="仿宋" w:hAnsi="仿宋" w:eastAsia="仿宋" w:cs="仿宋"/>
            <w:b w:val="0"/>
            <w:bCs w:val="0"/>
            <w:color w:val="000000" w:themeColor="text1"/>
            <w:sz w:val="28"/>
            <w:szCs w:val="28"/>
            <w:highlight w:val="none"/>
            <w:lang w:val="en-US" w:eastAsia="zh-CN"/>
            <w:rPrChange w:id="178" w:author="熙熙" w:date="2025-09-08T11:22:51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t>；</w:t>
        </w:r>
      </w:ins>
      <w:ins w:id="179" w:author="小l" w:date="2025-07-05T13:11:47Z">
        <w:r>
          <w:rPr>
            <w:rFonts w:hint="eastAsia" w:ascii="仿宋" w:hAnsi="仿宋" w:eastAsia="仿宋" w:cs="仿宋"/>
            <w:b w:val="0"/>
            <w:bCs w:val="0"/>
            <w:color w:val="000000" w:themeColor="text1"/>
            <w:sz w:val="28"/>
            <w:szCs w:val="28"/>
            <w:highlight w:val="none"/>
            <w:lang w:val="en-US" w:eastAsia="zh-CN"/>
            <w:rPrChange w:id="180" w:author="熙熙" w:date="2025-09-08T11:22:51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t>6.</w:t>
        </w:r>
      </w:ins>
      <w:ins w:id="181" w:author="小l" w:date="2025-05-27T13:44:46Z">
        <w:r>
          <w:rPr>
            <w:rFonts w:hint="eastAsia" w:ascii="仿宋" w:hAnsi="仿宋" w:eastAsia="仿宋" w:cs="仿宋"/>
            <w:b w:val="0"/>
            <w:bCs w:val="0"/>
            <w:color w:val="000000" w:themeColor="text1"/>
            <w:sz w:val="28"/>
            <w:szCs w:val="28"/>
            <w:highlight w:val="none"/>
            <w:lang w:val="en-US" w:eastAsia="zh-CN"/>
            <w:rPrChange w:id="182" w:author="熙熙" w:date="2025-09-08T11:22:51Z">
              <w:rPr>
                <w:rFonts w:hint="eastAsia" w:ascii="宋体" w:hAnsi="宋体"/>
                <w:b w:val="0"/>
                <w:bCs w:val="0"/>
                <w:color w:val="auto"/>
                <w:sz w:val="24"/>
                <w:lang w:val="en-US" w:eastAsia="zh-CN"/>
              </w:rPr>
            </w:rPrChange>
            <w14:textFill>
              <w14:solidFill>
                <w14:schemeClr w14:val="tx1"/>
              </w14:solidFill>
            </w14:textFill>
          </w:rPr>
          <w:t>外围护系统</w:t>
        </w:r>
      </w:ins>
      <w:ins w:id="183" w:author="小l" w:date="2025-05-27T13:44:46Z">
        <w:r>
          <w:rPr>
            <w:rFonts w:hint="eastAsia" w:ascii="仿宋" w:hAnsi="仿宋" w:eastAsia="仿宋" w:cs="仿宋"/>
            <w:b w:val="0"/>
            <w:bCs w:val="0"/>
            <w:color w:val="000000" w:themeColor="text1"/>
            <w:sz w:val="28"/>
            <w:szCs w:val="28"/>
            <w:highlight w:val="none"/>
            <w:rPrChange w:id="184" w:author="熙熙" w:date="2025-09-08T11:22:51Z">
              <w:rPr>
                <w:rFonts w:hint="eastAsia" w:ascii="宋体" w:hAnsi="宋体"/>
                <w:b w:val="0"/>
                <w:bCs w:val="0"/>
                <w:color w:val="auto"/>
                <w:sz w:val="24"/>
              </w:rPr>
            </w:rPrChange>
            <w14:textFill>
              <w14:solidFill>
                <w14:schemeClr w14:val="tx1"/>
              </w14:solidFill>
            </w14:textFill>
          </w:rPr>
          <w:t>；</w:t>
        </w:r>
      </w:ins>
      <w:ins w:id="185" w:author="小l" w:date="2025-07-05T13:11:50Z">
        <w:r>
          <w:rPr>
            <w:rFonts w:hint="eastAsia" w:ascii="仿宋" w:hAnsi="仿宋" w:eastAsia="仿宋" w:cs="仿宋"/>
            <w:b w:val="0"/>
            <w:bCs w:val="0"/>
            <w:color w:val="000000" w:themeColor="text1"/>
            <w:sz w:val="28"/>
            <w:szCs w:val="28"/>
            <w:highlight w:val="none"/>
            <w:lang w:val="en-US" w:eastAsia="zh-CN"/>
            <w:rPrChange w:id="186" w:author="熙熙" w:date="2025-09-08T11:22:51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t>7</w:t>
        </w:r>
      </w:ins>
      <w:ins w:id="187" w:author="小l" w:date="2025-05-27T13:44:46Z">
        <w:r>
          <w:rPr>
            <w:rFonts w:hint="eastAsia" w:ascii="仿宋" w:hAnsi="仿宋" w:eastAsia="仿宋" w:cs="仿宋"/>
            <w:b w:val="0"/>
            <w:bCs w:val="0"/>
            <w:color w:val="000000" w:themeColor="text1"/>
            <w:sz w:val="28"/>
            <w:szCs w:val="28"/>
            <w:highlight w:val="none"/>
            <w:rPrChange w:id="188" w:author="熙熙" w:date="2025-09-08T11:22:51Z">
              <w:rPr>
                <w:rFonts w:hint="eastAsia" w:ascii="宋体" w:hAnsi="宋体"/>
                <w:b w:val="0"/>
                <w:bCs w:val="0"/>
                <w:color w:val="auto"/>
                <w:sz w:val="24"/>
              </w:rPr>
            </w:rPrChange>
            <w14:textFill>
              <w14:solidFill>
                <w14:schemeClr w14:val="tx1"/>
              </w14:solidFill>
            </w14:textFill>
          </w:rPr>
          <w:t>.内装</w:t>
        </w:r>
      </w:ins>
      <w:ins w:id="189" w:author="小l" w:date="2025-05-27T13:44:46Z">
        <w:r>
          <w:rPr>
            <w:rFonts w:hint="eastAsia" w:ascii="仿宋" w:hAnsi="仿宋" w:eastAsia="仿宋" w:cs="仿宋"/>
            <w:b w:val="0"/>
            <w:bCs w:val="0"/>
            <w:color w:val="000000" w:themeColor="text1"/>
            <w:sz w:val="28"/>
            <w:szCs w:val="28"/>
            <w:highlight w:val="none"/>
            <w:lang w:val="en-US" w:eastAsia="zh-CN"/>
            <w:rPrChange w:id="190" w:author="熙熙" w:date="2025-09-08T11:22:51Z">
              <w:rPr>
                <w:rFonts w:hint="eastAsia" w:ascii="宋体" w:hAnsi="宋体"/>
                <w:b w:val="0"/>
                <w:bCs w:val="0"/>
                <w:color w:val="auto"/>
                <w:sz w:val="24"/>
                <w:lang w:val="en-US" w:eastAsia="zh-CN"/>
              </w:rPr>
            </w:rPrChange>
            <w14:textFill>
              <w14:solidFill>
                <w14:schemeClr w14:val="tx1"/>
              </w14:solidFill>
            </w14:textFill>
          </w:rPr>
          <w:t>系统</w:t>
        </w:r>
      </w:ins>
      <w:ins w:id="191" w:author="小l" w:date="2025-05-27T13:44:46Z">
        <w:r>
          <w:rPr>
            <w:rFonts w:hint="eastAsia" w:ascii="仿宋" w:hAnsi="仿宋" w:eastAsia="仿宋" w:cs="仿宋"/>
            <w:b w:val="0"/>
            <w:bCs w:val="0"/>
            <w:color w:val="000000" w:themeColor="text1"/>
            <w:sz w:val="28"/>
            <w:szCs w:val="28"/>
            <w:highlight w:val="none"/>
            <w:rPrChange w:id="192" w:author="熙熙" w:date="2025-09-08T11:22:51Z">
              <w:rPr>
                <w:rFonts w:hint="eastAsia" w:ascii="宋体" w:hAnsi="宋体"/>
                <w:b w:val="0"/>
                <w:bCs w:val="0"/>
                <w:color w:val="auto"/>
                <w:sz w:val="24"/>
              </w:rPr>
            </w:rPrChange>
            <w14:textFill>
              <w14:solidFill>
                <w14:schemeClr w14:val="tx1"/>
              </w14:solidFill>
            </w14:textFill>
          </w:rPr>
          <w:t>；</w:t>
        </w:r>
      </w:ins>
      <w:ins w:id="193" w:author="小l" w:date="2025-07-05T13:11:53Z">
        <w:r>
          <w:rPr>
            <w:rFonts w:hint="eastAsia" w:ascii="仿宋" w:hAnsi="仿宋" w:eastAsia="仿宋" w:cs="仿宋"/>
            <w:b w:val="0"/>
            <w:bCs w:val="0"/>
            <w:color w:val="000000" w:themeColor="text1"/>
            <w:sz w:val="28"/>
            <w:szCs w:val="28"/>
            <w:highlight w:val="none"/>
            <w:lang w:val="en-US" w:eastAsia="zh-CN"/>
            <w:rPrChange w:id="194" w:author="熙熙" w:date="2025-09-08T11:22:51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t>8</w:t>
        </w:r>
      </w:ins>
      <w:ins w:id="195" w:author="小l" w:date="2025-05-27T13:44:46Z">
        <w:r>
          <w:rPr>
            <w:rFonts w:hint="eastAsia" w:ascii="仿宋" w:hAnsi="仿宋" w:eastAsia="仿宋" w:cs="仿宋"/>
            <w:b w:val="0"/>
            <w:bCs w:val="0"/>
            <w:color w:val="000000" w:themeColor="text1"/>
            <w:sz w:val="28"/>
            <w:szCs w:val="28"/>
            <w:highlight w:val="none"/>
            <w:rPrChange w:id="196" w:author="熙熙" w:date="2025-09-08T11:22:51Z">
              <w:rPr>
                <w:rFonts w:hint="eastAsia" w:ascii="宋体" w:hAnsi="宋体"/>
                <w:b w:val="0"/>
                <w:bCs w:val="0"/>
                <w:color w:val="auto"/>
                <w:sz w:val="24"/>
              </w:rPr>
            </w:rPrChange>
            <w14:textFill>
              <w14:solidFill>
                <w14:schemeClr w14:val="tx1"/>
              </w14:solidFill>
            </w14:textFill>
          </w:rPr>
          <w:t>.</w:t>
        </w:r>
      </w:ins>
      <w:ins w:id="197" w:author="小l" w:date="2025-05-27T13:44:46Z">
        <w:r>
          <w:rPr>
            <w:rFonts w:hint="eastAsia" w:ascii="仿宋" w:hAnsi="仿宋" w:eastAsia="仿宋" w:cs="仿宋"/>
            <w:b w:val="0"/>
            <w:bCs w:val="0"/>
            <w:color w:val="000000" w:themeColor="text1"/>
            <w:sz w:val="28"/>
            <w:szCs w:val="28"/>
            <w:highlight w:val="none"/>
            <w:lang w:val="en-US" w:eastAsia="zh-CN"/>
            <w:rPrChange w:id="198" w:author="熙熙" w:date="2025-09-08T11:22:51Z">
              <w:rPr>
                <w:rFonts w:hint="eastAsia" w:ascii="宋体" w:hAnsi="宋体"/>
                <w:b w:val="0"/>
                <w:bCs w:val="0"/>
                <w:color w:val="auto"/>
                <w:sz w:val="24"/>
                <w:lang w:val="en-US" w:eastAsia="zh-CN"/>
              </w:rPr>
            </w:rPrChange>
            <w14:textFill>
              <w14:solidFill>
                <w14:schemeClr w14:val="tx1"/>
              </w14:solidFill>
            </w14:textFill>
          </w:rPr>
          <w:t>设备及管线系统</w:t>
        </w:r>
      </w:ins>
      <w:ins w:id="199" w:author="小l" w:date="2025-05-27T13:44:46Z">
        <w:r>
          <w:rPr>
            <w:rFonts w:hint="eastAsia" w:ascii="仿宋" w:hAnsi="仿宋" w:eastAsia="仿宋" w:cs="仿宋"/>
            <w:b w:val="0"/>
            <w:bCs w:val="0"/>
            <w:color w:val="000000" w:themeColor="text1"/>
            <w:sz w:val="28"/>
            <w:szCs w:val="28"/>
            <w:highlight w:val="none"/>
            <w:rPrChange w:id="200" w:author="熙熙" w:date="2025-09-08T11:22:51Z">
              <w:rPr>
                <w:rFonts w:hint="eastAsia" w:ascii="宋体" w:hAnsi="宋体"/>
                <w:b w:val="0"/>
                <w:bCs w:val="0"/>
                <w:color w:val="auto"/>
                <w:sz w:val="24"/>
              </w:rPr>
            </w:rPrChange>
            <w14:textFill>
              <w14:solidFill>
                <w14:schemeClr w14:val="tx1"/>
              </w14:solidFill>
            </w14:textFill>
          </w:rPr>
          <w:t>；</w:t>
        </w:r>
      </w:ins>
      <w:ins w:id="201" w:author="张瀑 [2]" w:date="2025-05-31T10:06:19Z">
        <w:del w:id="202" w:author="小l" w:date="2025-07-05T13:12:01Z">
          <w:r>
            <w:rPr>
              <w:rFonts w:hint="eastAsia" w:ascii="仿宋" w:hAnsi="仿宋" w:eastAsia="仿宋" w:cs="仿宋"/>
              <w:b w:val="0"/>
              <w:bCs w:val="0"/>
              <w:color w:val="000000" w:themeColor="text1"/>
              <w:sz w:val="28"/>
              <w:szCs w:val="28"/>
              <w:highlight w:val="none"/>
              <w:lang w:val="en-US" w:eastAsia="zh-CN"/>
              <w:rPrChange w:id="203" w:author="熙熙" w:date="2025-09-08T11:22:51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ins w:id="204" w:author="张瀑 [2]" w:date="2025-05-31T10:06:21Z">
        <w:r>
          <w:rPr>
            <w:rFonts w:hint="eastAsia" w:ascii="仿宋" w:hAnsi="仿宋" w:eastAsia="仿宋" w:cs="仿宋"/>
            <w:b w:val="0"/>
            <w:bCs w:val="0"/>
            <w:color w:val="000000" w:themeColor="text1"/>
            <w:sz w:val="28"/>
            <w:szCs w:val="28"/>
            <w:highlight w:val="none"/>
            <w:lang w:val="en-US" w:eastAsia="zh-CN"/>
            <w:rPrChange w:id="205" w:author="熙熙" w:date="2025-09-08T11:23:05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t>附录</w:t>
        </w:r>
      </w:ins>
      <w:ins w:id="206" w:author="熙熙" w:date="2025-09-08T11:22:58Z">
        <w:r>
          <w:rPr>
            <w:rFonts w:hint="eastAsia" w:ascii="仿宋" w:hAnsi="仿宋" w:eastAsia="仿宋" w:cs="仿宋"/>
            <w:b w:val="0"/>
            <w:bCs w:val="0"/>
            <w:color w:val="000000" w:themeColor="text1"/>
            <w:sz w:val="28"/>
            <w:szCs w:val="28"/>
            <w:highlight w:val="none"/>
            <w:lang w:val="en-US" w:eastAsia="zh-CN"/>
            <w:rPrChange w:id="207" w:author="熙熙" w:date="2025-09-08T11:23:05Z">
              <w:rPr>
                <w:rFonts w:hint="eastAsia" w:ascii="仿宋" w:hAnsi="仿宋" w:eastAsia="仿宋" w:cs="仿宋"/>
                <w:b w:val="0"/>
                <w:bCs w:val="0"/>
                <w:color w:val="000000" w:themeColor="text1"/>
                <w:sz w:val="28"/>
                <w:szCs w:val="28"/>
                <w:highlight w:val="yellow"/>
                <w:lang w:val="en-US" w:eastAsia="zh-CN"/>
                <w14:textFill>
                  <w14:solidFill>
                    <w14:schemeClr w14:val="tx1"/>
                  </w14:solidFill>
                </w14:textFill>
              </w:rPr>
            </w:rPrChange>
            <w14:textFill>
              <w14:solidFill>
                <w14:schemeClr w14:val="tx1"/>
              </w14:solidFill>
            </w14:textFill>
          </w:rPr>
          <w:t>A</w:t>
        </w:r>
      </w:ins>
      <w:ins w:id="208" w:author="张瀑 [2]" w:date="2025-05-31T10:06:22Z">
        <w:r>
          <w:rPr>
            <w:rFonts w:hint="eastAsia" w:ascii="仿宋" w:hAnsi="仿宋" w:eastAsia="仿宋" w:cs="仿宋"/>
            <w:b w:val="0"/>
            <w:bCs w:val="0"/>
            <w:color w:val="000000" w:themeColor="text1"/>
            <w:sz w:val="28"/>
            <w:szCs w:val="28"/>
            <w:highlight w:val="none"/>
            <w:lang w:val="en-US" w:eastAsia="zh-CN"/>
            <w:rPrChange w:id="209" w:author="熙熙" w:date="2025-09-08T11:23:05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t>。</w:t>
        </w:r>
      </w:ins>
      <w:ins w:id="210" w:author="小l" w:date="2025-05-27T13:44:46Z">
        <w:del w:id="211" w:author="张瀑 [2]" w:date="2025-05-31T10:06:19Z">
          <w:r>
            <w:rPr>
              <w:rFonts w:hint="eastAsia" w:ascii="仿宋" w:hAnsi="仿宋" w:eastAsia="仿宋" w:cs="仿宋"/>
              <w:b w:val="0"/>
              <w:bCs w:val="0"/>
              <w:color w:val="000000" w:themeColor="text1"/>
              <w:sz w:val="28"/>
              <w:szCs w:val="28"/>
              <w:highlight w:val="none"/>
              <w:lang w:eastAsia="zh-CN"/>
              <w:rPrChange w:id="212" w:author="熙熙" w:date="2025-09-08T11:22:51Z">
                <w:rPr>
                  <w:rFonts w:hint="eastAsia" w:ascii="宋体" w:hAnsi="宋体"/>
                  <w:b w:val="0"/>
                  <w:bCs w:val="0"/>
                  <w:color w:val="auto"/>
                  <w:sz w:val="24"/>
                  <w:lang w:eastAsia="zh-CN"/>
                </w:rPr>
              </w:rPrChange>
              <w14:textFill>
                <w14:solidFill>
                  <w14:schemeClr w14:val="tx1"/>
                </w14:solidFill>
              </w14:textFill>
            </w:rPr>
            <w:delText>。</w:delText>
          </w:r>
        </w:del>
      </w:ins>
    </w:p>
    <w:p w14:paraId="58B29023">
      <w:pPr>
        <w:keepNext/>
        <w:keepLines/>
        <w:widowControl/>
        <w:tabs>
          <w:tab w:val="left" w:pos="2730"/>
        </w:tabs>
        <w:wordWrap w:val="0"/>
        <w:spacing w:line="360" w:lineRule="auto"/>
        <w:ind w:firstLine="560" w:firstLineChars="200"/>
        <w:rPr>
          <w:ins w:id="214" w:author="小l" w:date="2025-05-27T13:44:46Z"/>
          <w:rFonts w:hint="eastAsia" w:ascii="仿宋" w:hAnsi="仿宋" w:eastAsia="仿宋" w:cs="仿宋"/>
          <w:b w:val="0"/>
          <w:bCs w:val="0"/>
          <w:color w:val="auto"/>
          <w:sz w:val="28"/>
          <w:szCs w:val="28"/>
          <w:highlight w:val="none"/>
          <w:rPrChange w:id="215" w:author="张瀑 [2]" w:date="2025-05-27T16:38:34Z">
            <w:rPr>
              <w:ins w:id="216" w:author="小l" w:date="2025-05-27T13:44:46Z"/>
              <w:rFonts w:hint="eastAsia" w:ascii="宋体" w:hAnsi="宋体"/>
              <w:b w:val="0"/>
              <w:bCs w:val="0"/>
              <w:color w:val="auto"/>
              <w:sz w:val="24"/>
            </w:rPr>
          </w:rPrChange>
        </w:rPr>
        <w:pPrChange w:id="213" w:author="张瀑 [2]" w:date="2025-06-01T08:27:06Z">
          <w:pPr>
            <w:tabs>
              <w:tab w:val="left" w:pos="2730"/>
            </w:tabs>
            <w:spacing w:line="360" w:lineRule="auto"/>
            <w:ind w:firstLine="560" w:firstLineChars="200"/>
          </w:pPr>
        </w:pPrChange>
      </w:pPr>
      <w:ins w:id="217" w:author="小l" w:date="2025-05-27T13:44:46Z">
        <w:r>
          <w:rPr>
            <w:rFonts w:hint="eastAsia" w:ascii="仿宋" w:hAnsi="仿宋" w:eastAsia="仿宋" w:cs="仿宋"/>
            <w:b w:val="0"/>
            <w:bCs w:val="0"/>
            <w:color w:val="auto"/>
            <w:sz w:val="28"/>
            <w:szCs w:val="28"/>
            <w:highlight w:val="none"/>
            <w:rPrChange w:id="218" w:author="张瀑 [2]" w:date="2025-05-27T16:38:34Z">
              <w:rPr>
                <w:rFonts w:hint="eastAsia" w:ascii="宋体" w:hAnsi="宋体"/>
                <w:b w:val="0"/>
                <w:bCs w:val="0"/>
                <w:color w:val="auto"/>
                <w:sz w:val="24"/>
              </w:rPr>
            </w:rPrChange>
          </w:rPr>
          <w:t>各单位在执行本</w:t>
        </w:r>
      </w:ins>
      <w:ins w:id="219" w:author="小l" w:date="2025-05-27T13:44:46Z">
        <w:r>
          <w:rPr>
            <w:rFonts w:hint="eastAsia" w:ascii="仿宋" w:hAnsi="仿宋" w:eastAsia="仿宋" w:cs="仿宋"/>
            <w:b w:val="0"/>
            <w:bCs w:val="0"/>
            <w:color w:val="auto"/>
            <w:sz w:val="28"/>
            <w:szCs w:val="28"/>
            <w:highlight w:val="none"/>
            <w:lang w:eastAsia="zh-CN"/>
            <w:rPrChange w:id="220" w:author="张瀑 [2]" w:date="2025-05-27T16:38:34Z">
              <w:rPr>
                <w:rFonts w:hint="eastAsia" w:ascii="宋体" w:hAnsi="宋体"/>
                <w:b w:val="0"/>
                <w:bCs w:val="0"/>
                <w:color w:val="auto"/>
                <w:sz w:val="24"/>
                <w:lang w:eastAsia="zh-CN"/>
              </w:rPr>
            </w:rPrChange>
          </w:rPr>
          <w:t>标准</w:t>
        </w:r>
      </w:ins>
      <w:ins w:id="221" w:author="小l" w:date="2025-05-27T13:44:46Z">
        <w:r>
          <w:rPr>
            <w:rFonts w:hint="eastAsia" w:ascii="仿宋" w:hAnsi="仿宋" w:eastAsia="仿宋" w:cs="仿宋"/>
            <w:b w:val="0"/>
            <w:bCs w:val="0"/>
            <w:color w:val="auto"/>
            <w:sz w:val="28"/>
            <w:szCs w:val="28"/>
            <w:highlight w:val="none"/>
            <w:rPrChange w:id="222" w:author="张瀑 [2]" w:date="2025-05-27T16:38:34Z">
              <w:rPr>
                <w:rFonts w:hint="eastAsia" w:ascii="宋体" w:hAnsi="宋体"/>
                <w:b w:val="0"/>
                <w:bCs w:val="0"/>
                <w:color w:val="auto"/>
                <w:sz w:val="24"/>
              </w:rPr>
            </w:rPrChange>
          </w:rPr>
          <w:t>时，请将有关意见和建议反馈给四川省建筑科学研究院</w:t>
        </w:r>
      </w:ins>
      <w:ins w:id="223" w:author="熙熙" w:date="2025-09-08T11:28:10Z">
        <w:r>
          <w:rPr>
            <w:rFonts w:hint="eastAsia" w:ascii="仿宋" w:hAnsi="仿宋" w:eastAsia="仿宋" w:cs="仿宋"/>
            <w:b w:val="0"/>
            <w:bCs w:val="0"/>
            <w:color w:val="auto"/>
            <w:sz w:val="28"/>
            <w:szCs w:val="28"/>
            <w:highlight w:val="none"/>
            <w:lang w:val="en-US" w:eastAsia="zh-CN"/>
          </w:rPr>
          <w:t>有限公司</w:t>
        </w:r>
      </w:ins>
      <w:ins w:id="224" w:author="小l" w:date="2025-05-27T13:44:46Z">
        <w:r>
          <w:rPr>
            <w:rFonts w:hint="eastAsia" w:ascii="仿宋" w:hAnsi="仿宋" w:eastAsia="仿宋" w:cs="仿宋"/>
            <w:b w:val="0"/>
            <w:bCs w:val="0"/>
            <w:color w:val="auto"/>
            <w:sz w:val="28"/>
            <w:szCs w:val="28"/>
            <w:highlight w:val="none"/>
            <w:rPrChange w:id="225" w:author="张瀑 [2]" w:date="2025-05-27T16:38:34Z">
              <w:rPr>
                <w:rFonts w:hint="eastAsia" w:ascii="宋体" w:hAnsi="宋体"/>
                <w:b w:val="0"/>
                <w:bCs w:val="0"/>
                <w:color w:val="auto"/>
                <w:sz w:val="24"/>
              </w:rPr>
            </w:rPrChange>
          </w:rPr>
          <w:t>（地址：成都市一环路北三段55号；邮编：610081；邮箱：</w:t>
        </w:r>
      </w:ins>
      <w:ins w:id="226" w:author="小l" w:date="2025-05-27T13:44:46Z">
        <w:del w:id="227" w:author="熙熙" w:date="2025-09-08T11:23:18Z">
          <w:r>
            <w:rPr>
              <w:rFonts w:hint="default" w:ascii="仿宋" w:hAnsi="仿宋" w:eastAsia="仿宋" w:cs="仿宋"/>
              <w:b w:val="0"/>
              <w:bCs w:val="0"/>
              <w:color w:val="auto"/>
              <w:sz w:val="28"/>
              <w:szCs w:val="28"/>
              <w:highlight w:val="none"/>
              <w:rPrChange w:id="228" w:author="张瀑 [2]" w:date="2025-05-27T16:38:34Z">
                <w:rPr>
                  <w:rFonts w:hint="eastAsia" w:ascii="宋体" w:hAnsi="宋体"/>
                  <w:b w:val="0"/>
                  <w:bCs w:val="0"/>
                  <w:color w:val="auto"/>
                  <w:sz w:val="24"/>
                </w:rPr>
              </w:rPrChange>
            </w:rPr>
            <w:delText>zp@scjky.cn</w:delText>
          </w:r>
        </w:del>
      </w:ins>
      <w:ins w:id="229" w:author="张瀑 [2]" w:date="2025-05-31T10:06:34Z">
        <w:del w:id="230" w:author="熙熙" w:date="2025-09-08T11:23:18Z">
          <w:r>
            <w:rPr>
              <w:rFonts w:hint="default" w:ascii="仿宋" w:hAnsi="仿宋" w:eastAsia="仿宋" w:cs="仿宋"/>
              <w:b w:val="0"/>
              <w:bCs w:val="0"/>
              <w:color w:val="auto"/>
              <w:sz w:val="28"/>
              <w:szCs w:val="28"/>
              <w:highlight w:val="none"/>
              <w:lang w:val="en-US" w:eastAsia="zh-CN"/>
            </w:rPr>
            <w:delText>**</w:delText>
          </w:r>
        </w:del>
      </w:ins>
      <w:ins w:id="231" w:author="张瀑 [2]" w:date="2025-05-31T10:06:35Z">
        <w:del w:id="232" w:author="熙熙" w:date="2025-09-08T11:23:18Z">
          <w:r>
            <w:rPr>
              <w:rFonts w:hint="default" w:ascii="仿宋" w:hAnsi="仿宋" w:eastAsia="仿宋" w:cs="仿宋"/>
              <w:b w:val="0"/>
              <w:bCs w:val="0"/>
              <w:color w:val="auto"/>
              <w:sz w:val="28"/>
              <w:szCs w:val="28"/>
              <w:highlight w:val="none"/>
              <w:lang w:val="en-US" w:eastAsia="zh-CN"/>
            </w:rPr>
            <w:delText>***</w:delText>
          </w:r>
        </w:del>
      </w:ins>
      <w:ins w:id="233" w:author="熙熙" w:date="2025-09-08T11:23:18Z">
        <w:r>
          <w:rPr>
            <w:rFonts w:hint="eastAsia" w:ascii="仿宋" w:hAnsi="仿宋" w:eastAsia="仿宋" w:cs="仿宋"/>
            <w:b w:val="0"/>
            <w:bCs w:val="0"/>
            <w:color w:val="auto"/>
            <w:sz w:val="28"/>
            <w:szCs w:val="28"/>
            <w:highlight w:val="none"/>
            <w:lang w:eastAsia="zh-CN"/>
          </w:rPr>
          <w:t>7</w:t>
        </w:r>
      </w:ins>
      <w:ins w:id="234" w:author="熙熙" w:date="2025-09-08T11:23:18Z">
        <w:r>
          <w:rPr>
            <w:rFonts w:hint="eastAsia" w:ascii="仿宋" w:hAnsi="仿宋" w:eastAsia="仿宋" w:cs="仿宋"/>
            <w:b w:val="0"/>
            <w:bCs w:val="0"/>
            <w:color w:val="auto"/>
            <w:sz w:val="28"/>
            <w:szCs w:val="28"/>
            <w:highlight w:val="none"/>
            <w:lang w:val="en-US" w:eastAsia="zh-CN"/>
          </w:rPr>
          <w:t>1845</w:t>
        </w:r>
      </w:ins>
      <w:ins w:id="235" w:author="熙熙" w:date="2025-09-08T11:23:19Z">
        <w:r>
          <w:rPr>
            <w:rFonts w:hint="eastAsia" w:ascii="仿宋" w:hAnsi="仿宋" w:eastAsia="仿宋" w:cs="仿宋"/>
            <w:b w:val="0"/>
            <w:bCs w:val="0"/>
            <w:color w:val="auto"/>
            <w:sz w:val="28"/>
            <w:szCs w:val="28"/>
            <w:highlight w:val="none"/>
            <w:lang w:val="en-US" w:eastAsia="zh-CN"/>
          </w:rPr>
          <w:t>70</w:t>
        </w:r>
      </w:ins>
      <w:ins w:id="236" w:author="熙熙" w:date="2025-09-08T11:23:20Z">
        <w:r>
          <w:rPr>
            <w:rFonts w:hint="eastAsia" w:ascii="仿宋" w:hAnsi="仿宋" w:eastAsia="仿宋" w:cs="仿宋"/>
            <w:b w:val="0"/>
            <w:bCs w:val="0"/>
            <w:color w:val="auto"/>
            <w:sz w:val="28"/>
            <w:szCs w:val="28"/>
            <w:highlight w:val="none"/>
            <w:lang w:val="en-US" w:eastAsia="zh-CN"/>
          </w:rPr>
          <w:t>52</w:t>
        </w:r>
      </w:ins>
      <w:ins w:id="237" w:author="熙熙" w:date="2025-09-08T11:23:25Z">
        <w:r>
          <w:rPr>
            <w:rFonts w:hint="eastAsia" w:ascii="仿宋" w:hAnsi="仿宋" w:eastAsia="仿宋" w:cs="仿宋"/>
            <w:b w:val="0"/>
            <w:bCs w:val="0"/>
            <w:color w:val="auto"/>
            <w:sz w:val="28"/>
            <w:szCs w:val="28"/>
            <w:highlight w:val="none"/>
            <w:lang w:val="en-US" w:eastAsia="zh-CN"/>
          </w:rPr>
          <w:t>@</w:t>
        </w:r>
      </w:ins>
      <w:ins w:id="238" w:author="熙熙" w:date="2025-09-08T11:23:44Z">
        <w:r>
          <w:rPr>
            <w:rFonts w:hint="eastAsia" w:ascii="仿宋" w:hAnsi="仿宋" w:eastAsia="仿宋" w:cs="仿宋"/>
            <w:b w:val="0"/>
            <w:bCs w:val="0"/>
            <w:color w:val="auto"/>
            <w:sz w:val="28"/>
            <w:szCs w:val="28"/>
            <w:highlight w:val="none"/>
            <w:lang w:val="en-US" w:eastAsia="zh-CN"/>
          </w:rPr>
          <w:t>qq</w:t>
        </w:r>
      </w:ins>
      <w:ins w:id="239" w:author="熙熙" w:date="2025-09-08T11:23:38Z">
        <w:r>
          <w:rPr>
            <w:rFonts w:hint="eastAsia" w:ascii="仿宋" w:hAnsi="仿宋" w:eastAsia="仿宋" w:cs="仿宋"/>
            <w:b w:val="0"/>
            <w:bCs w:val="0"/>
            <w:color w:val="auto"/>
            <w:sz w:val="28"/>
            <w:szCs w:val="28"/>
            <w:highlight w:val="none"/>
            <w:lang w:val="en-US" w:eastAsia="zh-CN"/>
          </w:rPr>
          <w:t>.</w:t>
        </w:r>
      </w:ins>
      <w:ins w:id="240" w:author="熙熙" w:date="2025-09-08T11:23:49Z">
        <w:r>
          <w:rPr>
            <w:rFonts w:hint="eastAsia" w:ascii="仿宋" w:hAnsi="仿宋" w:eastAsia="仿宋" w:cs="仿宋"/>
            <w:b w:val="0"/>
            <w:bCs w:val="0"/>
            <w:color w:val="auto"/>
            <w:sz w:val="28"/>
            <w:szCs w:val="28"/>
            <w:highlight w:val="none"/>
            <w:lang w:val="en-US" w:eastAsia="zh-CN"/>
          </w:rPr>
          <w:t>c</w:t>
        </w:r>
      </w:ins>
      <w:ins w:id="241" w:author="熙熙" w:date="2025-09-08T11:23:33Z">
        <w:r>
          <w:rPr>
            <w:rFonts w:hint="eastAsia" w:ascii="仿宋" w:hAnsi="仿宋" w:eastAsia="仿宋" w:cs="仿宋"/>
            <w:b w:val="0"/>
            <w:bCs w:val="0"/>
            <w:color w:val="auto"/>
            <w:sz w:val="28"/>
            <w:szCs w:val="28"/>
            <w:highlight w:val="none"/>
            <w:lang w:val="en-US" w:eastAsia="zh-CN"/>
          </w:rPr>
          <w:t>om</w:t>
        </w:r>
      </w:ins>
      <w:ins w:id="242" w:author="小l" w:date="2025-05-27T13:44:46Z">
        <w:r>
          <w:rPr>
            <w:rFonts w:hint="eastAsia" w:ascii="仿宋" w:hAnsi="仿宋" w:eastAsia="仿宋" w:cs="仿宋"/>
            <w:b w:val="0"/>
            <w:bCs w:val="0"/>
            <w:color w:val="auto"/>
            <w:sz w:val="28"/>
            <w:szCs w:val="28"/>
            <w:highlight w:val="none"/>
            <w:rPrChange w:id="243" w:author="张瀑 [2]" w:date="2025-05-27T16:38:34Z">
              <w:rPr>
                <w:rFonts w:hint="eastAsia" w:ascii="宋体" w:hAnsi="宋体"/>
                <w:b w:val="0"/>
                <w:bCs w:val="0"/>
                <w:color w:val="auto"/>
                <w:sz w:val="24"/>
              </w:rPr>
            </w:rPrChange>
          </w:rPr>
          <w:t>），以供今后修订时参考。</w:t>
        </w:r>
      </w:ins>
    </w:p>
    <w:p w14:paraId="2D30A9FC">
      <w:pPr>
        <w:keepNext/>
        <w:keepLines/>
        <w:widowControl/>
        <w:wordWrap w:val="0"/>
        <w:snapToGrid/>
        <w:spacing w:line="360" w:lineRule="auto"/>
        <w:rPr>
          <w:ins w:id="245" w:author="小l" w:date="2025-05-27T13:44:46Z"/>
          <w:rFonts w:hint="eastAsia" w:ascii="仿宋" w:hAnsi="仿宋" w:eastAsia="仿宋" w:cs="仿宋"/>
          <w:b w:val="0"/>
          <w:bCs w:val="0"/>
          <w:color w:val="auto"/>
          <w:sz w:val="28"/>
          <w:szCs w:val="28"/>
          <w:highlight w:val="none"/>
          <w:rPrChange w:id="246" w:author="张瀑 [2]" w:date="2025-05-27T16:38:34Z">
            <w:rPr>
              <w:ins w:id="247" w:author="小l" w:date="2025-05-27T13:44:46Z"/>
              <w:rFonts w:hint="eastAsia" w:ascii="宋体" w:hAnsi="宋体"/>
              <w:b w:val="0"/>
              <w:bCs w:val="0"/>
              <w:color w:val="auto"/>
              <w:sz w:val="24"/>
            </w:rPr>
          </w:rPrChange>
        </w:rPr>
        <w:pPrChange w:id="244" w:author="张瀑 [2]" w:date="2025-06-01T08:27:06Z">
          <w:pPr>
            <w:snapToGrid w:val="0"/>
            <w:spacing w:line="360" w:lineRule="auto"/>
          </w:pPr>
        </w:pPrChange>
      </w:pPr>
    </w:p>
    <w:p w14:paraId="1B8475CC">
      <w:pPr>
        <w:keepNext/>
        <w:keepLines/>
        <w:widowControl/>
        <w:wordWrap w:val="0"/>
        <w:snapToGrid/>
        <w:spacing w:line="360" w:lineRule="auto"/>
        <w:rPr>
          <w:ins w:id="249" w:author="小l" w:date="2025-05-27T13:44:46Z"/>
          <w:rFonts w:hint="eastAsia" w:ascii="仿宋" w:hAnsi="仿宋" w:eastAsia="仿宋" w:cs="仿宋"/>
          <w:b w:val="0"/>
          <w:bCs w:val="0"/>
          <w:color w:val="auto"/>
          <w:sz w:val="28"/>
          <w:szCs w:val="28"/>
          <w:highlight w:val="none"/>
          <w:rPrChange w:id="250" w:author="张瀑 [2]" w:date="2025-05-27T16:38:34Z">
            <w:rPr>
              <w:ins w:id="251" w:author="小l" w:date="2025-05-27T13:44:46Z"/>
              <w:rFonts w:hint="eastAsia" w:ascii="宋体" w:hAnsi="宋体"/>
              <w:b w:val="0"/>
              <w:bCs w:val="0"/>
              <w:color w:val="auto"/>
              <w:sz w:val="24"/>
            </w:rPr>
          </w:rPrChange>
        </w:rPr>
        <w:pPrChange w:id="248" w:author="张瀑 [2]" w:date="2025-06-01T08:27:06Z">
          <w:pPr>
            <w:snapToGrid w:val="0"/>
            <w:spacing w:line="360" w:lineRule="auto"/>
          </w:pPr>
        </w:pPrChange>
      </w:pPr>
      <w:ins w:id="252" w:author="小l" w:date="2025-05-27T13:44:46Z">
        <w:r>
          <w:rPr>
            <w:rFonts w:hint="eastAsia" w:ascii="仿宋" w:hAnsi="仿宋" w:eastAsia="仿宋" w:cs="仿宋"/>
            <w:b w:val="0"/>
            <w:bCs w:val="0"/>
            <w:color w:val="auto"/>
            <w:sz w:val="28"/>
            <w:szCs w:val="28"/>
            <w:highlight w:val="none"/>
            <w:rPrChange w:id="253" w:author="张瀑 [2]" w:date="2025-05-27T16:38:34Z">
              <w:rPr>
                <w:rFonts w:hint="eastAsia" w:ascii="宋体" w:hAnsi="宋体"/>
                <w:b w:val="0"/>
                <w:bCs w:val="0"/>
                <w:color w:val="auto"/>
                <w:sz w:val="24"/>
              </w:rPr>
            </w:rPrChange>
          </w:rPr>
          <w:t xml:space="preserve">    本</w:t>
        </w:r>
      </w:ins>
      <w:ins w:id="254" w:author="小l" w:date="2025-05-27T13:44:46Z">
        <w:r>
          <w:rPr>
            <w:rFonts w:hint="eastAsia" w:ascii="仿宋" w:hAnsi="仿宋" w:eastAsia="仿宋" w:cs="仿宋"/>
            <w:b w:val="0"/>
            <w:bCs w:val="0"/>
            <w:color w:val="auto"/>
            <w:sz w:val="28"/>
            <w:szCs w:val="28"/>
            <w:highlight w:val="none"/>
            <w:lang w:eastAsia="zh-CN"/>
            <w:rPrChange w:id="255" w:author="张瀑 [2]" w:date="2025-05-27T16:38:34Z">
              <w:rPr>
                <w:rFonts w:hint="eastAsia" w:ascii="宋体" w:hAnsi="宋体"/>
                <w:b w:val="0"/>
                <w:bCs w:val="0"/>
                <w:color w:val="auto"/>
                <w:sz w:val="24"/>
                <w:lang w:eastAsia="zh-CN"/>
              </w:rPr>
            </w:rPrChange>
          </w:rPr>
          <w:t>标准</w:t>
        </w:r>
      </w:ins>
      <w:ins w:id="256" w:author="小l" w:date="2025-05-27T13:44:46Z">
        <w:r>
          <w:rPr>
            <w:rFonts w:hint="eastAsia" w:ascii="仿宋" w:hAnsi="仿宋" w:eastAsia="仿宋" w:cs="仿宋"/>
            <w:b w:val="0"/>
            <w:bCs w:val="0"/>
            <w:color w:val="auto"/>
            <w:sz w:val="28"/>
            <w:szCs w:val="28"/>
            <w:highlight w:val="none"/>
            <w:rPrChange w:id="257" w:author="张瀑 [2]" w:date="2025-05-27T16:38:34Z">
              <w:rPr>
                <w:rFonts w:hint="eastAsia" w:ascii="宋体" w:hAnsi="宋体"/>
                <w:b w:val="0"/>
                <w:bCs w:val="0"/>
                <w:color w:val="auto"/>
                <w:sz w:val="24"/>
              </w:rPr>
            </w:rPrChange>
          </w:rPr>
          <w:t>主编单位：四川省建筑科学研究院</w:t>
        </w:r>
      </w:ins>
      <w:ins w:id="258" w:author="小l" w:date="2025-07-14T09:18:30Z">
        <w:r>
          <w:rPr>
            <w:rFonts w:hint="eastAsia" w:ascii="仿宋" w:hAnsi="仿宋" w:eastAsia="仿宋" w:cs="仿宋"/>
            <w:b w:val="0"/>
            <w:bCs w:val="0"/>
            <w:color w:val="auto"/>
            <w:sz w:val="28"/>
            <w:szCs w:val="28"/>
            <w:highlight w:val="none"/>
            <w:lang w:val="en-US" w:eastAsia="zh-CN"/>
          </w:rPr>
          <w:t>有限公司</w:t>
        </w:r>
      </w:ins>
    </w:p>
    <w:p w14:paraId="077BF501">
      <w:pPr>
        <w:keepNext/>
        <w:keepLines/>
        <w:widowControl/>
        <w:wordWrap w:val="0"/>
        <w:spacing w:line="360" w:lineRule="auto"/>
        <w:ind w:firstLine="2800" w:firstLineChars="1000"/>
        <w:jc w:val="left"/>
        <w:rPr>
          <w:ins w:id="260" w:author="小l" w:date="2025-05-27T13:44:46Z"/>
          <w:rFonts w:hint="eastAsia" w:ascii="仿宋" w:hAnsi="仿宋" w:eastAsia="仿宋" w:cs="仿宋"/>
          <w:b w:val="0"/>
          <w:bCs w:val="0"/>
          <w:color w:val="auto"/>
          <w:sz w:val="28"/>
          <w:szCs w:val="28"/>
          <w:highlight w:val="none"/>
          <w:rPrChange w:id="261" w:author="张瀑 [2]" w:date="2025-05-27T16:38:34Z">
            <w:rPr>
              <w:ins w:id="262" w:author="小l" w:date="2025-05-27T13:44:46Z"/>
              <w:rFonts w:hint="eastAsia" w:ascii="宋体" w:hAnsi="宋体"/>
              <w:b w:val="0"/>
              <w:bCs w:val="0"/>
              <w:color w:val="auto"/>
              <w:sz w:val="24"/>
            </w:rPr>
          </w:rPrChange>
        </w:rPr>
        <w:pPrChange w:id="259" w:author="张瀑 [2]" w:date="2025-06-01T08:27:06Z">
          <w:pPr>
            <w:spacing w:line="360" w:lineRule="auto"/>
            <w:ind w:firstLine="2800" w:firstLineChars="1000"/>
            <w:jc w:val="left"/>
          </w:pPr>
        </w:pPrChange>
      </w:pPr>
      <w:ins w:id="263" w:author="小l" w:date="2025-05-27T13:44:46Z">
        <w:r>
          <w:rPr>
            <w:rFonts w:hint="eastAsia" w:ascii="仿宋" w:hAnsi="仿宋" w:eastAsia="仿宋" w:cs="仿宋"/>
            <w:b w:val="0"/>
            <w:bCs w:val="0"/>
            <w:color w:val="auto"/>
            <w:sz w:val="28"/>
            <w:szCs w:val="28"/>
            <w:highlight w:val="none"/>
            <w:rPrChange w:id="264" w:author="张瀑 [2]" w:date="2025-05-27T16:38:34Z">
              <w:rPr>
                <w:rFonts w:hint="eastAsia" w:ascii="宋体" w:hAnsi="宋体"/>
                <w:b w:val="0"/>
                <w:bCs w:val="0"/>
                <w:color w:val="auto"/>
                <w:sz w:val="24"/>
              </w:rPr>
            </w:rPrChange>
          </w:rPr>
          <w:t>中国建筑西南设计研究院有限公司</w:t>
        </w:r>
      </w:ins>
    </w:p>
    <w:p w14:paraId="15AC7F35">
      <w:pPr>
        <w:keepNext/>
        <w:keepLines/>
        <w:widowControl/>
        <w:wordWrap w:val="0"/>
        <w:spacing w:line="360" w:lineRule="auto"/>
        <w:ind w:firstLine="560" w:firstLineChars="200"/>
        <w:jc w:val="left"/>
        <w:rPr>
          <w:ins w:id="266" w:author="小l" w:date="2025-05-27T13:44:46Z"/>
          <w:rFonts w:hint="eastAsia" w:ascii="仿宋" w:hAnsi="仿宋" w:eastAsia="仿宋" w:cs="仿宋"/>
          <w:b w:val="0"/>
          <w:bCs w:val="0"/>
          <w:color w:val="auto"/>
          <w:sz w:val="28"/>
          <w:szCs w:val="28"/>
          <w:highlight w:val="none"/>
          <w:rPrChange w:id="267" w:author="张瀑 [2]" w:date="2025-05-27T16:38:34Z">
            <w:rPr>
              <w:ins w:id="268" w:author="小l" w:date="2025-05-27T13:44:46Z"/>
              <w:rFonts w:hint="eastAsia" w:ascii="宋体" w:hAnsi="宋体"/>
              <w:b w:val="0"/>
              <w:bCs w:val="0"/>
              <w:color w:val="auto"/>
              <w:sz w:val="24"/>
            </w:rPr>
          </w:rPrChange>
        </w:rPr>
        <w:pPrChange w:id="265" w:author="张瀑 [2]" w:date="2025-06-01T08:27:06Z">
          <w:pPr>
            <w:spacing w:line="360" w:lineRule="auto"/>
            <w:ind w:firstLine="560" w:firstLineChars="200"/>
            <w:jc w:val="left"/>
          </w:pPr>
        </w:pPrChange>
      </w:pPr>
      <w:ins w:id="269" w:author="小l" w:date="2025-05-27T13:44:46Z">
        <w:r>
          <w:rPr>
            <w:rFonts w:hint="eastAsia" w:ascii="仿宋" w:hAnsi="仿宋" w:eastAsia="仿宋" w:cs="仿宋"/>
            <w:b w:val="0"/>
            <w:bCs w:val="0"/>
            <w:color w:val="auto"/>
            <w:sz w:val="28"/>
            <w:szCs w:val="28"/>
            <w:highlight w:val="none"/>
            <w:rPrChange w:id="270" w:author="张瀑 [2]" w:date="2025-05-27T16:38:34Z">
              <w:rPr>
                <w:rFonts w:hint="eastAsia" w:ascii="宋体" w:hAnsi="宋体"/>
                <w:b w:val="0"/>
                <w:bCs w:val="0"/>
                <w:color w:val="auto"/>
                <w:sz w:val="24"/>
              </w:rPr>
            </w:rPrChange>
          </w:rPr>
          <w:t>本</w:t>
        </w:r>
      </w:ins>
      <w:ins w:id="271" w:author="小l" w:date="2025-05-27T13:44:46Z">
        <w:r>
          <w:rPr>
            <w:rFonts w:hint="eastAsia" w:ascii="仿宋" w:hAnsi="仿宋" w:eastAsia="仿宋" w:cs="仿宋"/>
            <w:b w:val="0"/>
            <w:bCs w:val="0"/>
            <w:color w:val="auto"/>
            <w:sz w:val="28"/>
            <w:szCs w:val="28"/>
            <w:highlight w:val="none"/>
            <w:lang w:eastAsia="zh-CN"/>
            <w:rPrChange w:id="272" w:author="张瀑 [2]" w:date="2025-05-27T16:38:34Z">
              <w:rPr>
                <w:rFonts w:hint="eastAsia" w:ascii="宋体" w:hAnsi="宋体"/>
                <w:b w:val="0"/>
                <w:bCs w:val="0"/>
                <w:color w:val="auto"/>
                <w:sz w:val="24"/>
                <w:lang w:eastAsia="zh-CN"/>
              </w:rPr>
            </w:rPrChange>
          </w:rPr>
          <w:t>标准</w:t>
        </w:r>
      </w:ins>
      <w:ins w:id="273" w:author="小l" w:date="2025-05-27T13:44:46Z">
        <w:r>
          <w:rPr>
            <w:rFonts w:hint="eastAsia" w:ascii="仿宋" w:hAnsi="仿宋" w:eastAsia="仿宋" w:cs="仿宋"/>
            <w:b w:val="0"/>
            <w:bCs w:val="0"/>
            <w:color w:val="auto"/>
            <w:sz w:val="28"/>
            <w:szCs w:val="28"/>
            <w:highlight w:val="none"/>
            <w:rPrChange w:id="274" w:author="张瀑 [2]" w:date="2025-05-27T16:38:34Z">
              <w:rPr>
                <w:rFonts w:hint="eastAsia" w:ascii="宋体" w:hAnsi="宋体"/>
                <w:b w:val="0"/>
                <w:bCs w:val="0"/>
                <w:color w:val="auto"/>
                <w:sz w:val="24"/>
              </w:rPr>
            </w:rPrChange>
          </w:rPr>
          <w:t>参编单位：成都市建筑设计研究院</w:t>
        </w:r>
      </w:ins>
      <w:ins w:id="275" w:author="小l" w:date="2025-07-14T09:18:38Z">
        <w:r>
          <w:rPr>
            <w:rFonts w:hint="eastAsia" w:ascii="仿宋" w:hAnsi="仿宋" w:eastAsia="仿宋" w:cs="仿宋"/>
            <w:b w:val="0"/>
            <w:bCs w:val="0"/>
            <w:color w:val="auto"/>
            <w:sz w:val="28"/>
            <w:szCs w:val="28"/>
            <w:highlight w:val="none"/>
            <w:lang w:val="en-US" w:eastAsia="zh-CN"/>
          </w:rPr>
          <w:t>有限公司</w:t>
        </w:r>
      </w:ins>
    </w:p>
    <w:p w14:paraId="393D395B">
      <w:pPr>
        <w:keepNext/>
        <w:keepLines/>
        <w:widowControl/>
        <w:wordWrap w:val="0"/>
        <w:spacing w:line="360" w:lineRule="auto"/>
        <w:jc w:val="left"/>
        <w:rPr>
          <w:ins w:id="277" w:author="小l" w:date="2025-05-27T13:44:46Z"/>
          <w:rFonts w:hint="eastAsia" w:ascii="仿宋" w:hAnsi="仿宋" w:eastAsia="仿宋" w:cs="仿宋"/>
          <w:b w:val="0"/>
          <w:bCs w:val="0"/>
          <w:color w:val="auto"/>
          <w:sz w:val="28"/>
          <w:szCs w:val="28"/>
          <w:highlight w:val="none"/>
          <w:rPrChange w:id="278" w:author="张瀑 [2]" w:date="2025-05-27T16:38:34Z">
            <w:rPr>
              <w:ins w:id="279" w:author="小l" w:date="2025-05-27T13:44:46Z"/>
              <w:rFonts w:hint="eastAsia" w:ascii="宋体" w:hAnsi="宋体"/>
              <w:b w:val="0"/>
              <w:bCs w:val="0"/>
              <w:color w:val="auto"/>
              <w:sz w:val="24"/>
            </w:rPr>
          </w:rPrChange>
        </w:rPr>
        <w:pPrChange w:id="276" w:author="张瀑 [2]" w:date="2025-06-01T08:27:06Z">
          <w:pPr>
            <w:spacing w:line="360" w:lineRule="auto"/>
            <w:jc w:val="left"/>
          </w:pPr>
        </w:pPrChange>
      </w:pPr>
      <w:ins w:id="280" w:author="小l" w:date="2025-05-27T13:44:46Z">
        <w:r>
          <w:rPr>
            <w:rFonts w:hint="eastAsia" w:ascii="仿宋" w:hAnsi="仿宋" w:eastAsia="仿宋" w:cs="仿宋"/>
            <w:b w:val="0"/>
            <w:bCs w:val="0"/>
            <w:color w:val="auto"/>
            <w:sz w:val="28"/>
            <w:szCs w:val="28"/>
            <w:highlight w:val="none"/>
            <w:rPrChange w:id="281" w:author="张瀑 [2]" w:date="2025-05-27T16:38:34Z">
              <w:rPr>
                <w:rFonts w:hint="eastAsia" w:ascii="宋体" w:hAnsi="宋体"/>
                <w:b w:val="0"/>
                <w:bCs w:val="0"/>
                <w:color w:val="auto"/>
                <w:sz w:val="24"/>
              </w:rPr>
            </w:rPrChange>
          </w:rPr>
          <w:t xml:space="preserve">                </w:t>
        </w:r>
      </w:ins>
      <w:ins w:id="282" w:author="小l" w:date="2025-05-27T13:44:46Z">
        <w:r>
          <w:rPr>
            <w:rFonts w:hint="eastAsia" w:ascii="仿宋" w:hAnsi="仿宋" w:eastAsia="仿宋" w:cs="仿宋"/>
            <w:b w:val="0"/>
            <w:bCs w:val="0"/>
            <w:color w:val="auto"/>
            <w:sz w:val="28"/>
            <w:szCs w:val="28"/>
            <w:highlight w:val="none"/>
            <w:lang w:val="en-US" w:eastAsia="zh-CN"/>
            <w:rPrChange w:id="283" w:author="张瀑 [2]" w:date="2025-05-27T16:38:34Z">
              <w:rPr>
                <w:rFonts w:hint="eastAsia" w:ascii="宋体" w:hAnsi="宋体"/>
                <w:b w:val="0"/>
                <w:bCs w:val="0"/>
                <w:color w:val="auto"/>
                <w:sz w:val="24"/>
                <w:lang w:val="en-US" w:eastAsia="zh-CN"/>
              </w:rPr>
            </w:rPrChange>
          </w:rPr>
          <w:t xml:space="preserve">    </w:t>
        </w:r>
      </w:ins>
      <w:ins w:id="284" w:author="小l" w:date="2025-05-27T13:44:46Z">
        <w:r>
          <w:rPr>
            <w:rFonts w:hint="eastAsia" w:ascii="仿宋" w:hAnsi="仿宋" w:eastAsia="仿宋" w:cs="仿宋"/>
            <w:b w:val="0"/>
            <w:bCs w:val="0"/>
            <w:color w:val="auto"/>
            <w:sz w:val="28"/>
            <w:szCs w:val="28"/>
            <w:highlight w:val="none"/>
            <w:rPrChange w:id="285" w:author="张瀑 [2]" w:date="2025-05-27T16:38:34Z">
              <w:rPr>
                <w:rFonts w:hint="eastAsia" w:ascii="宋体" w:hAnsi="宋体"/>
                <w:b w:val="0"/>
                <w:bCs w:val="0"/>
                <w:color w:val="auto"/>
                <w:sz w:val="24"/>
              </w:rPr>
            </w:rPrChange>
          </w:rPr>
          <w:t>信息产业电子第十一设计研究院</w:t>
        </w:r>
      </w:ins>
    </w:p>
    <w:p w14:paraId="0B60CD2A">
      <w:pPr>
        <w:keepNext/>
        <w:keepLines/>
        <w:widowControl/>
        <w:wordWrap w:val="0"/>
        <w:spacing w:line="360" w:lineRule="auto"/>
        <w:ind w:firstLine="2800" w:firstLineChars="1000"/>
        <w:jc w:val="left"/>
        <w:rPr>
          <w:ins w:id="287" w:author="小l" w:date="2025-05-27T13:44:46Z"/>
          <w:rFonts w:hint="eastAsia" w:ascii="仿宋" w:hAnsi="仿宋" w:eastAsia="仿宋" w:cs="仿宋"/>
          <w:b w:val="0"/>
          <w:bCs w:val="0"/>
          <w:color w:val="auto"/>
          <w:sz w:val="28"/>
          <w:szCs w:val="28"/>
          <w:highlight w:val="none"/>
          <w:rPrChange w:id="288" w:author="张瀑 [2]" w:date="2025-05-27T16:38:34Z">
            <w:rPr>
              <w:ins w:id="289" w:author="小l" w:date="2025-05-27T13:44:46Z"/>
              <w:rFonts w:hint="eastAsia" w:ascii="宋体" w:hAnsi="宋体"/>
              <w:b w:val="0"/>
              <w:bCs w:val="0"/>
              <w:color w:val="auto"/>
              <w:sz w:val="24"/>
            </w:rPr>
          </w:rPrChange>
        </w:rPr>
        <w:pPrChange w:id="286" w:author="张瀑 [2]" w:date="2025-06-01T08:27:06Z">
          <w:pPr>
            <w:spacing w:line="360" w:lineRule="auto"/>
            <w:ind w:firstLine="2800" w:firstLineChars="1000"/>
            <w:jc w:val="left"/>
          </w:pPr>
        </w:pPrChange>
      </w:pPr>
      <w:ins w:id="290" w:author="小l" w:date="2025-05-27T13:44:46Z">
        <w:r>
          <w:rPr>
            <w:rFonts w:hint="eastAsia" w:ascii="仿宋" w:hAnsi="仿宋" w:eastAsia="仿宋" w:cs="仿宋"/>
            <w:b w:val="0"/>
            <w:bCs w:val="0"/>
            <w:color w:val="auto"/>
            <w:sz w:val="28"/>
            <w:szCs w:val="28"/>
            <w:highlight w:val="none"/>
            <w:lang w:eastAsia="zh-CN"/>
            <w:rPrChange w:id="291" w:author="张瀑 [2]" w:date="2025-05-27T16:38:34Z">
              <w:rPr>
                <w:rFonts w:hint="eastAsia" w:ascii="宋体" w:hAnsi="宋体"/>
                <w:b w:val="0"/>
                <w:bCs w:val="0"/>
                <w:color w:val="auto"/>
                <w:sz w:val="24"/>
                <w:lang w:eastAsia="zh-CN"/>
              </w:rPr>
            </w:rPrChange>
          </w:rPr>
          <w:t>四川华西绿舍建筑科技有限公司</w:t>
        </w:r>
      </w:ins>
    </w:p>
    <w:p w14:paraId="309C6961">
      <w:pPr>
        <w:keepNext/>
        <w:keepLines/>
        <w:widowControl/>
        <w:wordWrap w:val="0"/>
        <w:spacing w:line="360" w:lineRule="auto"/>
        <w:ind w:firstLine="2240" w:firstLineChars="800"/>
        <w:jc w:val="left"/>
        <w:rPr>
          <w:ins w:id="293" w:author="小l" w:date="2025-05-27T13:44:46Z"/>
          <w:rFonts w:hint="eastAsia" w:ascii="仿宋" w:hAnsi="仿宋" w:eastAsia="仿宋" w:cs="仿宋"/>
          <w:b w:val="0"/>
          <w:bCs w:val="0"/>
          <w:color w:val="auto"/>
          <w:sz w:val="28"/>
          <w:szCs w:val="28"/>
          <w:highlight w:val="none"/>
          <w:rPrChange w:id="294" w:author="张瀑 [2]" w:date="2025-05-27T16:38:34Z">
            <w:rPr>
              <w:ins w:id="295" w:author="小l" w:date="2025-05-27T13:44:46Z"/>
              <w:rFonts w:hint="eastAsia" w:ascii="宋体" w:hAnsi="宋体"/>
              <w:b w:val="0"/>
              <w:bCs w:val="0"/>
              <w:color w:val="auto"/>
              <w:sz w:val="24"/>
            </w:rPr>
          </w:rPrChange>
        </w:rPr>
        <w:pPrChange w:id="292" w:author="张瀑 [2]" w:date="2025-07-10T08:32:21Z">
          <w:pPr>
            <w:spacing w:line="360" w:lineRule="auto"/>
            <w:ind w:firstLine="2800" w:firstLineChars="1000"/>
            <w:jc w:val="left"/>
          </w:pPr>
        </w:pPrChange>
      </w:pPr>
      <w:ins w:id="296" w:author="小l" w:date="2025-05-27T13:44:46Z">
        <w:r>
          <w:rPr>
            <w:rFonts w:hint="eastAsia" w:ascii="仿宋" w:hAnsi="仿宋" w:eastAsia="仿宋" w:cs="仿宋"/>
            <w:b w:val="0"/>
            <w:bCs w:val="0"/>
            <w:color w:val="auto"/>
            <w:sz w:val="28"/>
            <w:szCs w:val="28"/>
            <w:highlight w:val="none"/>
            <w:lang w:eastAsia="zh-CN"/>
            <w:rPrChange w:id="297" w:author="张瀑 [2]" w:date="2025-05-27T16:38:34Z">
              <w:rPr>
                <w:rFonts w:hint="eastAsia" w:ascii="宋体" w:hAnsi="宋体"/>
                <w:b w:val="0"/>
                <w:bCs w:val="0"/>
                <w:color w:val="auto"/>
                <w:sz w:val="24"/>
                <w:lang w:eastAsia="zh-CN"/>
              </w:rPr>
            </w:rPrChange>
          </w:rPr>
          <w:t>五冶交投善成（成都）装配式建筑科技有限公司</w:t>
        </w:r>
      </w:ins>
    </w:p>
    <w:p w14:paraId="2CF489B2">
      <w:pPr>
        <w:keepNext/>
        <w:keepLines/>
        <w:widowControl/>
        <w:wordWrap w:val="0"/>
        <w:spacing w:line="360" w:lineRule="auto"/>
        <w:jc w:val="left"/>
        <w:rPr>
          <w:ins w:id="299" w:author="张瀑 [2]" w:date="2025-07-10T08:32:29Z"/>
          <w:rFonts w:hint="eastAsia" w:ascii="仿宋" w:hAnsi="仿宋" w:eastAsia="仿宋" w:cs="仿宋"/>
          <w:b w:val="0"/>
          <w:bCs w:val="0"/>
          <w:color w:val="auto"/>
          <w:sz w:val="28"/>
          <w:szCs w:val="28"/>
          <w:highlight w:val="none"/>
        </w:rPr>
        <w:pPrChange w:id="298" w:author="张瀑 [2]" w:date="2025-06-01T08:27:06Z">
          <w:pPr>
            <w:spacing w:line="360" w:lineRule="auto"/>
            <w:jc w:val="left"/>
          </w:pPr>
        </w:pPrChange>
      </w:pPr>
      <w:ins w:id="300" w:author="小l" w:date="2025-05-27T13:44:46Z">
        <w:r>
          <w:rPr>
            <w:rFonts w:hint="eastAsia" w:ascii="仿宋" w:hAnsi="仿宋" w:eastAsia="仿宋" w:cs="仿宋"/>
            <w:b w:val="0"/>
            <w:bCs w:val="0"/>
            <w:color w:val="auto"/>
            <w:sz w:val="28"/>
            <w:szCs w:val="28"/>
            <w:highlight w:val="none"/>
            <w:rPrChange w:id="301" w:author="张瀑 [2]" w:date="2025-05-27T16:38:34Z">
              <w:rPr>
                <w:rFonts w:hint="eastAsia" w:ascii="宋体" w:hAnsi="宋体"/>
                <w:b w:val="0"/>
                <w:bCs w:val="0"/>
                <w:color w:val="auto"/>
                <w:sz w:val="24"/>
              </w:rPr>
            </w:rPrChange>
          </w:rPr>
          <w:t xml:space="preserve">             </w:t>
        </w:r>
      </w:ins>
      <w:ins w:id="302" w:author="小l" w:date="2025-05-27T13:44:46Z">
        <w:r>
          <w:rPr>
            <w:rFonts w:hint="eastAsia" w:ascii="仿宋" w:hAnsi="仿宋" w:eastAsia="仿宋" w:cs="仿宋"/>
            <w:b w:val="0"/>
            <w:bCs w:val="0"/>
            <w:color w:val="auto"/>
            <w:sz w:val="28"/>
            <w:szCs w:val="28"/>
            <w:highlight w:val="none"/>
            <w:lang w:val="en-US" w:eastAsia="zh-CN"/>
            <w:rPrChange w:id="303" w:author="张瀑 [2]" w:date="2025-05-27T16:38:34Z">
              <w:rPr>
                <w:rFonts w:hint="eastAsia" w:ascii="宋体" w:hAnsi="宋体"/>
                <w:b w:val="0"/>
                <w:bCs w:val="0"/>
                <w:color w:val="auto"/>
                <w:sz w:val="24"/>
                <w:lang w:val="en-US" w:eastAsia="zh-CN"/>
              </w:rPr>
            </w:rPrChange>
          </w:rPr>
          <w:t xml:space="preserve">   </w:t>
        </w:r>
      </w:ins>
      <w:ins w:id="304" w:author="小l" w:date="2025-05-27T13:44:46Z">
        <w:del w:id="305" w:author="张瀑 [2]" w:date="2025-07-10T08:32:25Z">
          <w:r>
            <w:rPr>
              <w:rFonts w:hint="eastAsia" w:ascii="仿宋" w:hAnsi="仿宋" w:eastAsia="仿宋" w:cs="仿宋"/>
              <w:b w:val="0"/>
              <w:bCs w:val="0"/>
              <w:color w:val="auto"/>
              <w:sz w:val="28"/>
              <w:szCs w:val="28"/>
              <w:highlight w:val="none"/>
              <w:lang w:val="en-US" w:eastAsia="zh-CN"/>
              <w:rPrChange w:id="306" w:author="张瀑 [2]" w:date="2025-05-27T16:38:34Z">
                <w:rPr>
                  <w:rFonts w:hint="eastAsia" w:ascii="宋体" w:hAnsi="宋体"/>
                  <w:b w:val="0"/>
                  <w:bCs w:val="0"/>
                  <w:color w:val="auto"/>
                  <w:sz w:val="24"/>
                  <w:lang w:val="en-US" w:eastAsia="zh-CN"/>
                </w:rPr>
              </w:rPrChange>
            </w:rPr>
            <w:delText xml:space="preserve"> </w:delText>
          </w:r>
        </w:del>
      </w:ins>
      <w:ins w:id="307" w:author="小l" w:date="2025-05-27T13:44:46Z">
        <w:del w:id="308" w:author="张瀑 [2]" w:date="2025-07-10T08:32:25Z">
          <w:r>
            <w:rPr>
              <w:rFonts w:hint="eastAsia" w:ascii="仿宋" w:hAnsi="仿宋" w:eastAsia="仿宋" w:cs="仿宋"/>
              <w:b w:val="0"/>
              <w:bCs w:val="0"/>
              <w:color w:val="auto"/>
              <w:sz w:val="28"/>
              <w:szCs w:val="28"/>
              <w:highlight w:val="none"/>
              <w:lang w:val="en-US" w:eastAsia="zh-CN"/>
              <w:rPrChange w:id="309" w:author="张瀑 [2]" w:date="2025-05-27T16:38:34Z">
                <w:rPr>
                  <w:rFonts w:hint="eastAsia" w:ascii="宋体" w:hAnsi="宋体"/>
                  <w:b w:val="0"/>
                  <w:bCs w:val="0"/>
                  <w:color w:val="auto"/>
                  <w:sz w:val="24"/>
                  <w:lang w:val="en-US" w:eastAsia="zh-CN"/>
                </w:rPr>
              </w:rPrChange>
            </w:rPr>
            <w:delText xml:space="preserve"> </w:delText>
          </w:r>
        </w:del>
      </w:ins>
      <w:ins w:id="310" w:author="小l" w:date="2025-05-27T13:44:46Z">
        <w:del w:id="311" w:author="张瀑 [2]" w:date="2025-07-10T08:32:24Z">
          <w:r>
            <w:rPr>
              <w:rFonts w:hint="eastAsia" w:ascii="仿宋" w:hAnsi="仿宋" w:eastAsia="仿宋" w:cs="仿宋"/>
              <w:b w:val="0"/>
              <w:bCs w:val="0"/>
              <w:color w:val="auto"/>
              <w:sz w:val="28"/>
              <w:szCs w:val="28"/>
              <w:highlight w:val="none"/>
              <w:lang w:val="en-US" w:eastAsia="zh-CN"/>
              <w:rPrChange w:id="312" w:author="张瀑 [2]" w:date="2025-05-27T16:38:34Z">
                <w:rPr>
                  <w:rFonts w:hint="eastAsia" w:ascii="宋体" w:hAnsi="宋体"/>
                  <w:b w:val="0"/>
                  <w:bCs w:val="0"/>
                  <w:color w:val="auto"/>
                  <w:sz w:val="24"/>
                  <w:lang w:val="en-US" w:eastAsia="zh-CN"/>
                </w:rPr>
              </w:rPrChange>
            </w:rPr>
            <w:delText xml:space="preserve"> </w:delText>
          </w:r>
        </w:del>
      </w:ins>
      <w:ins w:id="313" w:author="小l" w:date="2025-05-27T13:44:46Z">
        <w:del w:id="314" w:author="张瀑 [2]" w:date="2025-07-10T08:32:23Z">
          <w:r>
            <w:rPr>
              <w:rFonts w:hint="eastAsia" w:ascii="仿宋" w:hAnsi="仿宋" w:eastAsia="仿宋" w:cs="仿宋"/>
              <w:b w:val="0"/>
              <w:bCs w:val="0"/>
              <w:color w:val="auto"/>
              <w:sz w:val="28"/>
              <w:szCs w:val="28"/>
              <w:highlight w:val="none"/>
              <w:lang w:val="en-US" w:eastAsia="zh-CN"/>
              <w:rPrChange w:id="315" w:author="张瀑 [2]" w:date="2025-05-27T16:38:34Z">
                <w:rPr>
                  <w:rFonts w:hint="eastAsia" w:ascii="宋体" w:hAnsi="宋体"/>
                  <w:b w:val="0"/>
                  <w:bCs w:val="0"/>
                  <w:color w:val="auto"/>
                  <w:sz w:val="24"/>
                  <w:lang w:val="en-US" w:eastAsia="zh-CN"/>
                </w:rPr>
              </w:rPrChange>
            </w:rPr>
            <w:delText xml:space="preserve"> </w:delText>
          </w:r>
        </w:del>
      </w:ins>
      <w:ins w:id="316" w:author="小l" w:date="2025-05-27T13:44:46Z">
        <w:r>
          <w:rPr>
            <w:rFonts w:hint="eastAsia" w:ascii="仿宋" w:hAnsi="仿宋" w:eastAsia="仿宋" w:cs="仿宋"/>
            <w:b w:val="0"/>
            <w:bCs w:val="0"/>
            <w:color w:val="auto"/>
            <w:sz w:val="28"/>
            <w:szCs w:val="28"/>
            <w:highlight w:val="none"/>
            <w:rPrChange w:id="317" w:author="张瀑 [2]" w:date="2025-05-27T16:38:34Z">
              <w:rPr>
                <w:rFonts w:hint="eastAsia" w:ascii="宋体" w:hAnsi="宋体"/>
                <w:b w:val="0"/>
                <w:bCs w:val="0"/>
                <w:color w:val="auto"/>
                <w:sz w:val="24"/>
              </w:rPr>
            </w:rPrChange>
          </w:rPr>
          <w:t>四川省第四建筑工程公司</w:t>
        </w:r>
      </w:ins>
    </w:p>
    <w:p w14:paraId="4B1D3A85">
      <w:pPr>
        <w:keepNext/>
        <w:keepLines/>
        <w:widowControl/>
        <w:wordWrap w:val="0"/>
        <w:spacing w:line="360" w:lineRule="auto"/>
        <w:ind w:firstLine="2240" w:firstLineChars="800"/>
        <w:jc w:val="left"/>
        <w:rPr>
          <w:ins w:id="319" w:author="小l" w:date="2025-05-27T13:44:46Z"/>
          <w:del w:id="320" w:author="张瀑 [2]" w:date="2025-07-10T08:32:27Z"/>
          <w:rFonts w:hint="eastAsia" w:ascii="仿宋" w:hAnsi="仿宋" w:eastAsia="仿宋" w:cs="仿宋"/>
          <w:b w:val="0"/>
          <w:bCs w:val="0"/>
          <w:color w:val="auto"/>
          <w:sz w:val="28"/>
          <w:szCs w:val="28"/>
          <w:highlight w:val="none"/>
          <w:rPrChange w:id="321" w:author="张瀑 [2]" w:date="2025-05-27T16:38:34Z">
            <w:rPr>
              <w:ins w:id="322" w:author="小l" w:date="2025-05-27T13:44:46Z"/>
              <w:del w:id="323" w:author="张瀑 [2]" w:date="2025-07-10T08:32:27Z"/>
              <w:rFonts w:hint="eastAsia" w:ascii="宋体" w:hAnsi="宋体"/>
              <w:b w:val="0"/>
              <w:bCs w:val="0"/>
              <w:color w:val="auto"/>
              <w:sz w:val="24"/>
            </w:rPr>
          </w:rPrChange>
        </w:rPr>
        <w:pPrChange w:id="318" w:author="张瀑 [2]" w:date="2025-07-10T08:32:31Z">
          <w:pPr>
            <w:spacing w:line="360" w:lineRule="auto"/>
            <w:jc w:val="left"/>
          </w:pPr>
        </w:pPrChange>
      </w:pPr>
    </w:p>
    <w:p w14:paraId="3E531E3E">
      <w:pPr>
        <w:keepNext/>
        <w:keepLines/>
        <w:widowControl/>
        <w:wordWrap w:val="0"/>
        <w:spacing w:line="360" w:lineRule="auto"/>
        <w:ind w:firstLine="2240" w:firstLineChars="800"/>
        <w:jc w:val="left"/>
        <w:rPr>
          <w:ins w:id="325" w:author="小l" w:date="2025-05-27T13:44:46Z"/>
          <w:rFonts w:hint="eastAsia" w:ascii="仿宋" w:hAnsi="仿宋" w:eastAsia="仿宋" w:cs="仿宋"/>
          <w:b w:val="0"/>
          <w:bCs w:val="0"/>
          <w:color w:val="auto"/>
          <w:sz w:val="28"/>
          <w:szCs w:val="28"/>
          <w:highlight w:val="none"/>
          <w:rPrChange w:id="326" w:author="张瀑 [2]" w:date="2025-05-27T16:38:34Z">
            <w:rPr>
              <w:ins w:id="327" w:author="小l" w:date="2025-05-27T13:44:46Z"/>
              <w:rFonts w:hint="eastAsia" w:ascii="宋体" w:hAnsi="宋体"/>
              <w:b w:val="0"/>
              <w:bCs w:val="0"/>
              <w:color w:val="auto"/>
              <w:sz w:val="24"/>
            </w:rPr>
          </w:rPrChange>
        </w:rPr>
        <w:pPrChange w:id="324" w:author="张瀑 [2]" w:date="2025-07-10T08:32:31Z">
          <w:pPr>
            <w:spacing w:line="360" w:lineRule="auto"/>
            <w:ind w:firstLine="2800" w:firstLineChars="1000"/>
            <w:jc w:val="left"/>
          </w:pPr>
        </w:pPrChange>
      </w:pPr>
      <w:ins w:id="328" w:author="小l" w:date="2025-05-27T13:44:46Z">
        <w:r>
          <w:rPr>
            <w:rFonts w:hint="eastAsia" w:ascii="仿宋" w:hAnsi="仿宋" w:eastAsia="仿宋" w:cs="仿宋"/>
            <w:b w:val="0"/>
            <w:bCs w:val="0"/>
            <w:color w:val="auto"/>
            <w:sz w:val="28"/>
            <w:szCs w:val="28"/>
            <w:highlight w:val="none"/>
            <w:rPrChange w:id="329" w:author="张瀑 [2]" w:date="2025-05-27T16:38:34Z">
              <w:rPr>
                <w:rFonts w:hint="eastAsia" w:ascii="宋体" w:hAnsi="宋体"/>
                <w:b w:val="0"/>
                <w:bCs w:val="0"/>
                <w:color w:val="auto"/>
                <w:sz w:val="24"/>
              </w:rPr>
            </w:rPrChange>
          </w:rPr>
          <w:t>四川蜀道建筑科技有限公司</w:t>
        </w:r>
      </w:ins>
    </w:p>
    <w:p w14:paraId="78EFC168">
      <w:pPr>
        <w:keepNext/>
        <w:keepLines/>
        <w:widowControl/>
        <w:wordWrap w:val="0"/>
        <w:spacing w:line="360" w:lineRule="auto"/>
        <w:ind w:firstLine="2240" w:firstLineChars="800"/>
        <w:jc w:val="left"/>
        <w:rPr>
          <w:ins w:id="331" w:author="张瀑 [2]" w:date="2025-05-27T16:37:31Z"/>
          <w:rFonts w:hint="eastAsia" w:ascii="仿宋" w:hAnsi="仿宋" w:eastAsia="仿宋" w:cs="仿宋"/>
          <w:b w:val="0"/>
          <w:bCs w:val="0"/>
          <w:color w:val="auto"/>
          <w:sz w:val="28"/>
          <w:szCs w:val="28"/>
          <w:highlight w:val="none"/>
          <w:lang w:eastAsia="zh-CN"/>
          <w:rPrChange w:id="332" w:author="张瀑 [2]" w:date="2025-05-27T16:38:34Z">
            <w:rPr>
              <w:ins w:id="333" w:author="张瀑 [2]" w:date="2025-05-27T16:37:31Z"/>
              <w:rFonts w:hint="eastAsia" w:ascii="仿宋" w:hAnsi="仿宋" w:eastAsia="仿宋" w:cs="仿宋"/>
              <w:b w:val="0"/>
              <w:bCs w:val="0"/>
              <w:color w:val="auto"/>
              <w:sz w:val="28"/>
              <w:szCs w:val="28"/>
              <w:lang w:eastAsia="zh-CN"/>
            </w:rPr>
          </w:rPrChange>
        </w:rPr>
        <w:pPrChange w:id="330" w:author="张瀑 [2]" w:date="2025-07-10T08:32:37Z">
          <w:pPr>
            <w:spacing w:line="360" w:lineRule="auto"/>
            <w:ind w:firstLine="2800" w:firstLineChars="1000"/>
            <w:jc w:val="left"/>
          </w:pPr>
        </w:pPrChange>
      </w:pPr>
      <w:ins w:id="334" w:author="小l" w:date="2025-05-27T13:44:46Z">
        <w:r>
          <w:rPr>
            <w:rFonts w:hint="eastAsia" w:ascii="仿宋" w:hAnsi="仿宋" w:eastAsia="仿宋" w:cs="仿宋"/>
            <w:b w:val="0"/>
            <w:bCs w:val="0"/>
            <w:color w:val="auto"/>
            <w:sz w:val="28"/>
            <w:szCs w:val="28"/>
            <w:highlight w:val="none"/>
            <w:lang w:eastAsia="zh-CN"/>
            <w:rPrChange w:id="335" w:author="张瀑 [2]" w:date="2025-05-27T16:38:34Z">
              <w:rPr>
                <w:rFonts w:hint="eastAsia" w:ascii="宋体" w:hAnsi="宋体"/>
                <w:b w:val="0"/>
                <w:bCs w:val="0"/>
                <w:color w:val="auto"/>
                <w:sz w:val="24"/>
                <w:lang w:eastAsia="zh-CN"/>
              </w:rPr>
            </w:rPrChange>
          </w:rPr>
          <w:t>四川省土木</w:t>
        </w:r>
      </w:ins>
      <w:ins w:id="336" w:author="小l" w:date="2025-05-27T13:44:46Z">
        <w:r>
          <w:rPr>
            <w:rFonts w:hint="eastAsia" w:ascii="仿宋" w:hAnsi="仿宋" w:eastAsia="仿宋" w:cs="仿宋"/>
            <w:b w:val="0"/>
            <w:bCs w:val="0"/>
            <w:color w:val="auto"/>
            <w:sz w:val="28"/>
            <w:szCs w:val="28"/>
            <w:highlight w:val="none"/>
            <w:lang w:val="en-US" w:eastAsia="zh-CN"/>
            <w:rPrChange w:id="337" w:author="张瀑 [2]" w:date="2025-05-27T16:38:34Z">
              <w:rPr>
                <w:rFonts w:hint="eastAsia" w:ascii="宋体" w:hAnsi="宋体"/>
                <w:b w:val="0"/>
                <w:bCs w:val="0"/>
                <w:color w:val="auto"/>
                <w:sz w:val="24"/>
                <w:lang w:val="en-US" w:eastAsia="zh-CN"/>
              </w:rPr>
            </w:rPrChange>
          </w:rPr>
          <w:t>建筑</w:t>
        </w:r>
      </w:ins>
      <w:ins w:id="338" w:author="小l" w:date="2025-05-27T13:44:46Z">
        <w:r>
          <w:rPr>
            <w:rFonts w:hint="eastAsia" w:ascii="仿宋" w:hAnsi="仿宋" w:eastAsia="仿宋" w:cs="仿宋"/>
            <w:b w:val="0"/>
            <w:bCs w:val="0"/>
            <w:color w:val="auto"/>
            <w:sz w:val="28"/>
            <w:szCs w:val="28"/>
            <w:highlight w:val="none"/>
            <w:lang w:eastAsia="zh-CN"/>
            <w:rPrChange w:id="339" w:author="张瀑 [2]" w:date="2025-05-27T16:38:34Z">
              <w:rPr>
                <w:rFonts w:hint="eastAsia" w:ascii="宋体" w:hAnsi="宋体"/>
                <w:b w:val="0"/>
                <w:bCs w:val="0"/>
                <w:color w:val="auto"/>
                <w:sz w:val="24"/>
                <w:lang w:eastAsia="zh-CN"/>
              </w:rPr>
            </w:rPrChange>
          </w:rPr>
          <w:t>学会建筑工业化专委会</w:t>
        </w:r>
      </w:ins>
    </w:p>
    <w:p w14:paraId="224C50DA">
      <w:pPr>
        <w:keepNext/>
        <w:keepLines/>
        <w:widowControl/>
        <w:wordWrap w:val="0"/>
        <w:spacing w:line="360" w:lineRule="auto"/>
        <w:ind w:firstLine="2800" w:firstLineChars="1000"/>
        <w:jc w:val="left"/>
        <w:rPr>
          <w:ins w:id="341" w:author="张瀑 [2]" w:date="2025-05-27T16:37:32Z"/>
          <w:rFonts w:hint="eastAsia" w:ascii="仿宋" w:hAnsi="仿宋" w:eastAsia="仿宋" w:cs="仿宋"/>
          <w:b w:val="0"/>
          <w:bCs w:val="0"/>
          <w:color w:val="auto"/>
          <w:sz w:val="28"/>
          <w:szCs w:val="28"/>
          <w:highlight w:val="none"/>
          <w:lang w:eastAsia="zh-CN"/>
          <w:rPrChange w:id="342" w:author="张瀑 [2]" w:date="2025-05-27T16:38:34Z">
            <w:rPr>
              <w:ins w:id="343" w:author="张瀑 [2]" w:date="2025-05-27T16:37:32Z"/>
              <w:rFonts w:hint="eastAsia" w:ascii="仿宋" w:hAnsi="仿宋" w:eastAsia="仿宋" w:cs="仿宋"/>
              <w:b w:val="0"/>
              <w:bCs w:val="0"/>
              <w:color w:val="auto"/>
              <w:sz w:val="28"/>
              <w:szCs w:val="28"/>
              <w:lang w:eastAsia="zh-CN"/>
            </w:rPr>
          </w:rPrChange>
        </w:rPr>
        <w:pPrChange w:id="340" w:author="张瀑 [2]" w:date="2025-06-01T08:27:06Z">
          <w:pPr>
            <w:spacing w:line="360" w:lineRule="auto"/>
            <w:ind w:firstLine="2800" w:firstLineChars="1000"/>
            <w:jc w:val="left"/>
          </w:pPr>
        </w:pPrChange>
      </w:pPr>
    </w:p>
    <w:p w14:paraId="1355BB2E">
      <w:pPr>
        <w:keepNext/>
        <w:keepLines/>
        <w:widowControl/>
        <w:wordWrap w:val="0"/>
        <w:spacing w:line="360" w:lineRule="auto"/>
        <w:ind w:firstLine="2800" w:firstLineChars="1000"/>
        <w:jc w:val="left"/>
        <w:rPr>
          <w:ins w:id="345" w:author="张瀑 [2]" w:date="2025-05-27T16:37:33Z"/>
          <w:rFonts w:hint="eastAsia" w:ascii="仿宋" w:hAnsi="仿宋" w:eastAsia="仿宋" w:cs="仿宋"/>
          <w:b w:val="0"/>
          <w:bCs w:val="0"/>
          <w:color w:val="auto"/>
          <w:sz w:val="28"/>
          <w:szCs w:val="28"/>
          <w:highlight w:val="none"/>
          <w:lang w:eastAsia="zh-CN"/>
          <w:rPrChange w:id="346" w:author="张瀑 [2]" w:date="2025-05-27T16:38:34Z">
            <w:rPr>
              <w:ins w:id="347" w:author="张瀑 [2]" w:date="2025-05-27T16:37:33Z"/>
              <w:rFonts w:hint="eastAsia" w:ascii="仿宋" w:hAnsi="仿宋" w:eastAsia="仿宋" w:cs="仿宋"/>
              <w:b w:val="0"/>
              <w:bCs w:val="0"/>
              <w:color w:val="auto"/>
              <w:sz w:val="28"/>
              <w:szCs w:val="28"/>
              <w:lang w:eastAsia="zh-CN"/>
            </w:rPr>
          </w:rPrChange>
        </w:rPr>
        <w:pPrChange w:id="344" w:author="张瀑 [2]" w:date="2025-06-01T08:27:06Z">
          <w:pPr>
            <w:spacing w:line="360" w:lineRule="auto"/>
            <w:ind w:firstLine="2800" w:firstLineChars="1000"/>
            <w:jc w:val="left"/>
          </w:pPr>
        </w:pPrChange>
      </w:pPr>
    </w:p>
    <w:p w14:paraId="04432F1D">
      <w:pPr>
        <w:keepNext/>
        <w:keepLines/>
        <w:widowControl/>
        <w:wordWrap w:val="0"/>
        <w:spacing w:line="360" w:lineRule="auto"/>
        <w:ind w:firstLine="2800" w:firstLineChars="1000"/>
        <w:jc w:val="left"/>
        <w:rPr>
          <w:ins w:id="349" w:author="张瀑 [2]" w:date="2025-05-27T16:37:33Z"/>
          <w:rFonts w:hint="eastAsia" w:ascii="仿宋" w:hAnsi="仿宋" w:eastAsia="仿宋" w:cs="仿宋"/>
          <w:b w:val="0"/>
          <w:bCs w:val="0"/>
          <w:color w:val="auto"/>
          <w:sz w:val="28"/>
          <w:szCs w:val="28"/>
          <w:highlight w:val="none"/>
          <w:lang w:eastAsia="zh-CN"/>
          <w:rPrChange w:id="350" w:author="张瀑 [2]" w:date="2025-05-27T16:38:34Z">
            <w:rPr>
              <w:ins w:id="351" w:author="张瀑 [2]" w:date="2025-05-27T16:37:33Z"/>
              <w:rFonts w:hint="eastAsia" w:ascii="仿宋" w:hAnsi="仿宋" w:eastAsia="仿宋" w:cs="仿宋"/>
              <w:b w:val="0"/>
              <w:bCs w:val="0"/>
              <w:color w:val="auto"/>
              <w:sz w:val="28"/>
              <w:szCs w:val="28"/>
              <w:lang w:eastAsia="zh-CN"/>
            </w:rPr>
          </w:rPrChange>
        </w:rPr>
        <w:pPrChange w:id="348" w:author="张瀑 [2]" w:date="2025-06-01T08:27:06Z">
          <w:pPr>
            <w:spacing w:line="360" w:lineRule="auto"/>
            <w:ind w:firstLine="2800" w:firstLineChars="1000"/>
            <w:jc w:val="left"/>
          </w:pPr>
        </w:pPrChange>
      </w:pPr>
    </w:p>
    <w:p w14:paraId="7ED894A3">
      <w:pPr>
        <w:keepNext/>
        <w:keepLines/>
        <w:widowControl/>
        <w:wordWrap w:val="0"/>
        <w:spacing w:line="360" w:lineRule="auto"/>
        <w:ind w:firstLine="2800" w:firstLineChars="1000"/>
        <w:jc w:val="left"/>
        <w:rPr>
          <w:ins w:id="353" w:author="小l" w:date="2025-05-27T13:44:46Z"/>
          <w:rFonts w:hint="eastAsia" w:ascii="仿宋" w:hAnsi="仿宋" w:eastAsia="仿宋" w:cs="仿宋"/>
          <w:b w:val="0"/>
          <w:bCs w:val="0"/>
          <w:color w:val="auto"/>
          <w:sz w:val="28"/>
          <w:szCs w:val="28"/>
          <w:highlight w:val="none"/>
          <w:lang w:eastAsia="zh-CN"/>
          <w:rPrChange w:id="354" w:author="张瀑 [2]" w:date="2025-05-27T16:38:34Z">
            <w:rPr>
              <w:ins w:id="355" w:author="小l" w:date="2025-05-27T13:44:46Z"/>
              <w:rFonts w:hint="eastAsia" w:ascii="宋体" w:hAnsi="宋体"/>
              <w:b w:val="0"/>
              <w:bCs w:val="0"/>
              <w:color w:val="auto"/>
              <w:sz w:val="24"/>
              <w:lang w:eastAsia="zh-CN"/>
            </w:rPr>
          </w:rPrChange>
        </w:rPr>
        <w:pPrChange w:id="352" w:author="张瀑 [2]" w:date="2025-06-01T08:27:06Z">
          <w:pPr>
            <w:spacing w:line="360" w:lineRule="auto"/>
            <w:ind w:firstLine="2800" w:firstLineChars="1000"/>
            <w:jc w:val="left"/>
          </w:pPr>
        </w:pPrChange>
      </w:pPr>
    </w:p>
    <w:p w14:paraId="56658DD4">
      <w:pPr>
        <w:keepNext/>
        <w:keepLines/>
        <w:widowControl/>
        <w:wordWrap w:val="0"/>
        <w:spacing w:line="360" w:lineRule="auto"/>
        <w:ind w:firstLine="2800" w:firstLineChars="1000"/>
        <w:jc w:val="left"/>
        <w:rPr>
          <w:ins w:id="357" w:author="张瀑 [2]" w:date="2025-05-27T16:37:45Z"/>
          <w:rFonts w:hint="eastAsia" w:ascii="仿宋" w:hAnsi="仿宋" w:eastAsia="仿宋" w:cs="仿宋"/>
          <w:b w:val="0"/>
          <w:bCs w:val="0"/>
          <w:color w:val="auto"/>
          <w:sz w:val="28"/>
          <w:szCs w:val="28"/>
          <w:highlight w:val="none"/>
          <w:lang w:eastAsia="zh-CN"/>
          <w:rPrChange w:id="358" w:author="张瀑 [2]" w:date="2025-05-27T16:38:34Z">
            <w:rPr>
              <w:ins w:id="359" w:author="张瀑 [2]" w:date="2025-05-27T16:37:45Z"/>
              <w:rFonts w:hint="eastAsia" w:ascii="仿宋" w:hAnsi="仿宋" w:eastAsia="仿宋" w:cs="仿宋"/>
              <w:b w:val="0"/>
              <w:bCs w:val="0"/>
              <w:color w:val="auto"/>
              <w:sz w:val="28"/>
              <w:szCs w:val="28"/>
              <w:lang w:eastAsia="zh-CN"/>
            </w:rPr>
          </w:rPrChange>
        </w:rPr>
        <w:pPrChange w:id="356" w:author="张瀑 [2]" w:date="2025-06-01T08:27:06Z">
          <w:pPr>
            <w:spacing w:line="360" w:lineRule="auto"/>
            <w:ind w:firstLine="2800" w:firstLineChars="1000"/>
            <w:jc w:val="left"/>
          </w:pPr>
        </w:pPrChange>
      </w:pPr>
    </w:p>
    <w:p w14:paraId="1930E921">
      <w:pPr>
        <w:keepNext/>
        <w:keepLines/>
        <w:widowControl/>
        <w:wordWrap w:val="0"/>
        <w:spacing w:line="360" w:lineRule="auto"/>
        <w:ind w:firstLine="2800" w:firstLineChars="1000"/>
        <w:jc w:val="left"/>
        <w:rPr>
          <w:ins w:id="361" w:author="小l" w:date="2025-05-27T13:44:46Z"/>
          <w:rFonts w:hint="eastAsia" w:ascii="仿宋" w:hAnsi="仿宋" w:eastAsia="仿宋" w:cs="仿宋"/>
          <w:b w:val="0"/>
          <w:bCs w:val="0"/>
          <w:color w:val="auto"/>
          <w:sz w:val="28"/>
          <w:szCs w:val="28"/>
          <w:highlight w:val="none"/>
          <w:lang w:eastAsia="zh-CN"/>
          <w:rPrChange w:id="362" w:author="张瀑 [2]" w:date="2025-05-27T16:38:34Z">
            <w:rPr>
              <w:ins w:id="363" w:author="小l" w:date="2025-05-27T13:44:46Z"/>
              <w:rFonts w:hint="eastAsia" w:ascii="宋体" w:hAnsi="宋体"/>
              <w:b w:val="0"/>
              <w:bCs w:val="0"/>
              <w:color w:val="auto"/>
              <w:sz w:val="24"/>
              <w:lang w:eastAsia="zh-CN"/>
            </w:rPr>
          </w:rPrChange>
        </w:rPr>
        <w:pPrChange w:id="360" w:author="张瀑 [2]" w:date="2025-06-01T08:27:06Z">
          <w:pPr>
            <w:spacing w:line="360" w:lineRule="auto"/>
            <w:ind w:firstLine="2800" w:firstLineChars="1000"/>
            <w:jc w:val="left"/>
          </w:pPr>
        </w:pPrChange>
      </w:pPr>
    </w:p>
    <w:p w14:paraId="3D07730A">
      <w:pPr>
        <w:keepNext/>
        <w:keepLines/>
        <w:widowControl/>
        <w:wordWrap w:val="0"/>
        <w:spacing w:line="360" w:lineRule="auto"/>
        <w:ind w:firstLine="2800" w:firstLineChars="1000"/>
        <w:jc w:val="left"/>
        <w:rPr>
          <w:ins w:id="365" w:author="张瀑 [2]" w:date="2025-05-31T10:07:05Z"/>
          <w:rFonts w:hint="eastAsia" w:ascii="仿宋" w:hAnsi="仿宋" w:eastAsia="仿宋" w:cs="仿宋"/>
          <w:b w:val="0"/>
          <w:bCs w:val="0"/>
          <w:color w:val="auto"/>
          <w:sz w:val="28"/>
          <w:szCs w:val="28"/>
          <w:highlight w:val="none"/>
          <w:lang w:eastAsia="zh-CN"/>
        </w:rPr>
        <w:pPrChange w:id="364" w:author="张瀑 [2]" w:date="2025-06-01T08:27:06Z">
          <w:pPr>
            <w:spacing w:line="360" w:lineRule="auto"/>
            <w:ind w:firstLine="2800" w:firstLineChars="1000"/>
            <w:jc w:val="left"/>
          </w:pPr>
        </w:pPrChange>
      </w:pPr>
    </w:p>
    <w:p w14:paraId="5BCC661F">
      <w:pPr>
        <w:keepNext/>
        <w:keepLines/>
        <w:widowControl/>
        <w:wordWrap w:val="0"/>
        <w:spacing w:line="360" w:lineRule="auto"/>
        <w:ind w:firstLine="2800" w:firstLineChars="1000"/>
        <w:jc w:val="left"/>
        <w:rPr>
          <w:ins w:id="367" w:author="张瀑 [2]" w:date="2025-05-31T10:07:05Z"/>
          <w:rFonts w:hint="eastAsia" w:ascii="仿宋" w:hAnsi="仿宋" w:eastAsia="仿宋" w:cs="仿宋"/>
          <w:b w:val="0"/>
          <w:bCs w:val="0"/>
          <w:color w:val="auto"/>
          <w:sz w:val="28"/>
          <w:szCs w:val="28"/>
          <w:highlight w:val="none"/>
          <w:lang w:eastAsia="zh-CN"/>
        </w:rPr>
        <w:pPrChange w:id="366" w:author="张瀑 [2]" w:date="2025-06-01T08:27:06Z">
          <w:pPr>
            <w:spacing w:line="360" w:lineRule="auto"/>
            <w:ind w:firstLine="2800" w:firstLineChars="1000"/>
            <w:jc w:val="left"/>
          </w:pPr>
        </w:pPrChange>
      </w:pPr>
    </w:p>
    <w:p w14:paraId="47FD8711">
      <w:pPr>
        <w:keepNext/>
        <w:keepLines/>
        <w:widowControl/>
        <w:wordWrap w:val="0"/>
        <w:spacing w:line="360" w:lineRule="auto"/>
        <w:ind w:firstLine="2800" w:firstLineChars="1000"/>
        <w:jc w:val="left"/>
        <w:rPr>
          <w:ins w:id="369" w:author="张瀑 [2]" w:date="2025-05-31T10:07:05Z"/>
          <w:rFonts w:hint="eastAsia" w:ascii="仿宋" w:hAnsi="仿宋" w:eastAsia="仿宋" w:cs="仿宋"/>
          <w:b w:val="0"/>
          <w:bCs w:val="0"/>
          <w:color w:val="auto"/>
          <w:sz w:val="28"/>
          <w:szCs w:val="28"/>
          <w:highlight w:val="none"/>
          <w:lang w:eastAsia="zh-CN"/>
        </w:rPr>
        <w:pPrChange w:id="368" w:author="张瀑 [2]" w:date="2025-06-01T08:27:06Z">
          <w:pPr>
            <w:spacing w:line="360" w:lineRule="auto"/>
            <w:ind w:firstLine="2800" w:firstLineChars="1000"/>
            <w:jc w:val="left"/>
          </w:pPr>
        </w:pPrChange>
      </w:pPr>
    </w:p>
    <w:p w14:paraId="13859BCC">
      <w:pPr>
        <w:keepNext/>
        <w:keepLines/>
        <w:widowControl/>
        <w:wordWrap w:val="0"/>
        <w:spacing w:line="360" w:lineRule="auto"/>
        <w:ind w:firstLine="2800" w:firstLineChars="1000"/>
        <w:jc w:val="left"/>
        <w:rPr>
          <w:ins w:id="371" w:author="小l" w:date="2025-05-27T13:44:46Z"/>
          <w:rFonts w:hint="eastAsia" w:ascii="仿宋" w:hAnsi="仿宋" w:eastAsia="仿宋" w:cs="仿宋"/>
          <w:b w:val="0"/>
          <w:bCs w:val="0"/>
          <w:color w:val="auto"/>
          <w:sz w:val="28"/>
          <w:szCs w:val="28"/>
          <w:highlight w:val="none"/>
          <w:lang w:eastAsia="zh-CN"/>
          <w:rPrChange w:id="372" w:author="张瀑 [2]" w:date="2025-05-27T16:38:34Z">
            <w:rPr>
              <w:ins w:id="373" w:author="小l" w:date="2025-05-27T13:44:46Z"/>
              <w:rFonts w:hint="eastAsia" w:ascii="宋体" w:hAnsi="宋体"/>
              <w:b w:val="0"/>
              <w:bCs w:val="0"/>
              <w:color w:val="auto"/>
              <w:sz w:val="24"/>
              <w:lang w:eastAsia="zh-CN"/>
            </w:rPr>
          </w:rPrChange>
        </w:rPr>
        <w:pPrChange w:id="370" w:author="张瀑 [2]" w:date="2025-06-01T08:27:06Z">
          <w:pPr>
            <w:spacing w:line="360" w:lineRule="auto"/>
            <w:ind w:firstLine="2800" w:firstLineChars="1000"/>
            <w:jc w:val="left"/>
          </w:pPr>
        </w:pPrChange>
      </w:pPr>
    </w:p>
    <w:p w14:paraId="6093D209">
      <w:pPr>
        <w:keepNext/>
        <w:keepLines/>
        <w:widowControl/>
        <w:wordWrap w:val="0"/>
        <w:spacing w:line="360" w:lineRule="auto"/>
        <w:ind w:firstLine="2800" w:firstLineChars="1000"/>
        <w:jc w:val="left"/>
        <w:rPr>
          <w:ins w:id="375" w:author="小l" w:date="2025-07-05T13:11:09Z"/>
          <w:rFonts w:hint="eastAsia" w:ascii="仿宋" w:hAnsi="仿宋" w:eastAsia="仿宋" w:cs="仿宋"/>
          <w:b w:val="0"/>
          <w:bCs w:val="0"/>
          <w:color w:val="auto"/>
          <w:sz w:val="28"/>
          <w:szCs w:val="28"/>
          <w:highlight w:val="none"/>
          <w:lang w:eastAsia="zh-CN"/>
        </w:rPr>
        <w:pPrChange w:id="374" w:author="张瀑 [2]" w:date="2025-06-01T08:27:06Z">
          <w:pPr>
            <w:spacing w:line="360" w:lineRule="auto"/>
            <w:ind w:firstLine="2800" w:firstLineChars="1000"/>
            <w:jc w:val="left"/>
          </w:pPr>
        </w:pPrChange>
      </w:pPr>
    </w:p>
    <w:p w14:paraId="1197303C">
      <w:pPr>
        <w:keepNext/>
        <w:keepLines/>
        <w:widowControl/>
        <w:wordWrap w:val="0"/>
        <w:spacing w:line="360" w:lineRule="auto"/>
        <w:ind w:firstLine="2800" w:firstLineChars="1000"/>
        <w:jc w:val="left"/>
        <w:rPr>
          <w:ins w:id="377" w:author="小l" w:date="2025-07-05T13:11:09Z"/>
          <w:rFonts w:hint="eastAsia" w:ascii="仿宋" w:hAnsi="仿宋" w:eastAsia="仿宋" w:cs="仿宋"/>
          <w:b w:val="0"/>
          <w:bCs w:val="0"/>
          <w:color w:val="auto"/>
          <w:sz w:val="28"/>
          <w:szCs w:val="28"/>
          <w:highlight w:val="none"/>
          <w:lang w:eastAsia="zh-CN"/>
        </w:rPr>
        <w:pPrChange w:id="376" w:author="张瀑 [2]" w:date="2025-06-01T08:27:06Z">
          <w:pPr>
            <w:spacing w:line="360" w:lineRule="auto"/>
            <w:ind w:firstLine="2800" w:firstLineChars="1000"/>
            <w:jc w:val="left"/>
          </w:pPr>
        </w:pPrChange>
      </w:pPr>
    </w:p>
    <w:p w14:paraId="50C16B89">
      <w:pPr>
        <w:keepNext/>
        <w:keepLines/>
        <w:widowControl/>
        <w:wordWrap w:val="0"/>
        <w:spacing w:line="360" w:lineRule="auto"/>
        <w:ind w:firstLine="2800" w:firstLineChars="1000"/>
        <w:jc w:val="left"/>
        <w:rPr>
          <w:ins w:id="379" w:author="小l" w:date="2025-07-05T13:11:09Z"/>
          <w:rFonts w:hint="eastAsia" w:ascii="仿宋" w:hAnsi="仿宋" w:eastAsia="仿宋" w:cs="仿宋"/>
          <w:b w:val="0"/>
          <w:bCs w:val="0"/>
          <w:color w:val="auto"/>
          <w:sz w:val="28"/>
          <w:szCs w:val="28"/>
          <w:highlight w:val="none"/>
          <w:lang w:eastAsia="zh-CN"/>
        </w:rPr>
        <w:pPrChange w:id="378" w:author="张瀑 [2]" w:date="2025-06-01T08:27:06Z">
          <w:pPr>
            <w:spacing w:line="360" w:lineRule="auto"/>
            <w:ind w:firstLine="2800" w:firstLineChars="1000"/>
            <w:jc w:val="left"/>
          </w:pPr>
        </w:pPrChange>
      </w:pPr>
    </w:p>
    <w:p w14:paraId="7F21F2FE">
      <w:pPr>
        <w:keepNext/>
        <w:keepLines/>
        <w:widowControl/>
        <w:wordWrap w:val="0"/>
        <w:spacing w:line="360" w:lineRule="auto"/>
        <w:ind w:firstLine="2800" w:firstLineChars="1000"/>
        <w:jc w:val="left"/>
        <w:rPr>
          <w:ins w:id="381" w:author="小l" w:date="2025-07-05T13:11:10Z"/>
          <w:rFonts w:hint="eastAsia" w:ascii="仿宋" w:hAnsi="仿宋" w:eastAsia="仿宋" w:cs="仿宋"/>
          <w:b w:val="0"/>
          <w:bCs w:val="0"/>
          <w:color w:val="auto"/>
          <w:sz w:val="28"/>
          <w:szCs w:val="28"/>
          <w:highlight w:val="none"/>
          <w:lang w:eastAsia="zh-CN"/>
        </w:rPr>
        <w:pPrChange w:id="380" w:author="张瀑 [2]" w:date="2025-06-01T08:27:06Z">
          <w:pPr>
            <w:spacing w:line="360" w:lineRule="auto"/>
            <w:ind w:firstLine="2800" w:firstLineChars="1000"/>
            <w:jc w:val="left"/>
          </w:pPr>
        </w:pPrChange>
      </w:pPr>
    </w:p>
    <w:p w14:paraId="3044C8A0">
      <w:pPr>
        <w:keepNext/>
        <w:keepLines/>
        <w:widowControl/>
        <w:wordWrap w:val="0"/>
        <w:spacing w:line="360" w:lineRule="auto"/>
        <w:ind w:firstLine="2800" w:firstLineChars="1000"/>
        <w:jc w:val="left"/>
        <w:rPr>
          <w:ins w:id="383" w:author="小l" w:date="2025-07-05T13:11:11Z"/>
          <w:rFonts w:hint="eastAsia" w:ascii="仿宋" w:hAnsi="仿宋" w:eastAsia="仿宋" w:cs="仿宋"/>
          <w:b w:val="0"/>
          <w:bCs w:val="0"/>
          <w:color w:val="auto"/>
          <w:sz w:val="28"/>
          <w:szCs w:val="28"/>
          <w:highlight w:val="none"/>
          <w:lang w:eastAsia="zh-CN"/>
        </w:rPr>
        <w:pPrChange w:id="382" w:author="张瀑 [2]" w:date="2025-06-01T08:27:06Z">
          <w:pPr>
            <w:spacing w:line="360" w:lineRule="auto"/>
            <w:ind w:firstLine="2800" w:firstLineChars="1000"/>
            <w:jc w:val="left"/>
          </w:pPr>
        </w:pPrChange>
      </w:pPr>
    </w:p>
    <w:p w14:paraId="09E84158">
      <w:pPr>
        <w:keepNext/>
        <w:keepLines/>
        <w:widowControl/>
        <w:wordWrap w:val="0"/>
        <w:spacing w:line="360" w:lineRule="auto"/>
        <w:ind w:firstLine="2800" w:firstLineChars="1000"/>
        <w:jc w:val="left"/>
        <w:rPr>
          <w:ins w:id="385" w:author="小l" w:date="2025-07-05T13:11:11Z"/>
          <w:rFonts w:hint="eastAsia" w:ascii="仿宋" w:hAnsi="仿宋" w:eastAsia="仿宋" w:cs="仿宋"/>
          <w:b w:val="0"/>
          <w:bCs w:val="0"/>
          <w:color w:val="auto"/>
          <w:sz w:val="28"/>
          <w:szCs w:val="28"/>
          <w:highlight w:val="none"/>
          <w:lang w:eastAsia="zh-CN"/>
        </w:rPr>
        <w:pPrChange w:id="384" w:author="张瀑 [2]" w:date="2025-06-01T08:27:06Z">
          <w:pPr>
            <w:spacing w:line="360" w:lineRule="auto"/>
            <w:ind w:firstLine="2800" w:firstLineChars="1000"/>
            <w:jc w:val="left"/>
          </w:pPr>
        </w:pPrChange>
      </w:pPr>
    </w:p>
    <w:p w14:paraId="3CFF95D0">
      <w:pPr>
        <w:keepNext/>
        <w:keepLines/>
        <w:widowControl/>
        <w:wordWrap w:val="0"/>
        <w:spacing w:line="360" w:lineRule="auto"/>
        <w:ind w:firstLine="2800" w:firstLineChars="1000"/>
        <w:jc w:val="left"/>
        <w:rPr>
          <w:ins w:id="387" w:author="张瀑 [2]" w:date="2025-07-10T08:32:46Z"/>
          <w:rFonts w:hint="eastAsia" w:ascii="仿宋" w:hAnsi="仿宋" w:eastAsia="仿宋" w:cs="仿宋"/>
          <w:b w:val="0"/>
          <w:bCs w:val="0"/>
          <w:color w:val="auto"/>
          <w:sz w:val="28"/>
          <w:szCs w:val="28"/>
          <w:highlight w:val="none"/>
          <w:lang w:eastAsia="zh-CN"/>
        </w:rPr>
        <w:pPrChange w:id="386" w:author="张瀑 [2]" w:date="2025-06-01T08:27:06Z">
          <w:pPr>
            <w:spacing w:line="360" w:lineRule="auto"/>
            <w:ind w:firstLine="2800" w:firstLineChars="1000"/>
            <w:jc w:val="left"/>
          </w:pPr>
        </w:pPrChange>
      </w:pPr>
    </w:p>
    <w:p w14:paraId="5B0CCC39">
      <w:pPr>
        <w:keepNext/>
        <w:keepLines/>
        <w:widowControl/>
        <w:wordWrap w:val="0"/>
        <w:spacing w:line="360" w:lineRule="auto"/>
        <w:ind w:firstLine="2800" w:firstLineChars="1000"/>
        <w:jc w:val="left"/>
        <w:rPr>
          <w:ins w:id="389" w:author="小l" w:date="2025-06-03T13:33:24Z"/>
          <w:rFonts w:hint="eastAsia" w:ascii="仿宋" w:hAnsi="仿宋" w:eastAsia="仿宋" w:cs="仿宋"/>
          <w:b w:val="0"/>
          <w:bCs w:val="0"/>
          <w:color w:val="auto"/>
          <w:sz w:val="28"/>
          <w:szCs w:val="28"/>
          <w:highlight w:val="none"/>
          <w:lang w:eastAsia="zh-CN"/>
        </w:rPr>
        <w:pPrChange w:id="388" w:author="张瀑 [2]" w:date="2025-06-01T08:27:06Z">
          <w:pPr>
            <w:spacing w:line="360" w:lineRule="auto"/>
            <w:ind w:firstLine="2800" w:firstLineChars="1000"/>
            <w:jc w:val="left"/>
          </w:pPr>
        </w:pPrChange>
      </w:pPr>
    </w:p>
    <w:p w14:paraId="7F5FAA51">
      <w:pPr>
        <w:spacing w:line="360" w:lineRule="auto"/>
        <w:jc w:val="center"/>
        <w:rPr>
          <w:ins w:id="390" w:author="熙熙" w:date="2025-10-10T14:56:40Z"/>
          <w:rFonts w:ascii="Times New Roman" w:hAnsi="Times New Roman"/>
          <w:b w:val="0"/>
          <w:bCs w:val="0"/>
          <w:i w:val="0"/>
          <w:iCs w:val="0"/>
          <w:color w:val="auto"/>
          <w:sz w:val="32"/>
          <w:szCs w:val="32"/>
        </w:rPr>
      </w:pPr>
      <w:ins w:id="391" w:author="小l" w:date="2025-07-05T13:10:54Z">
        <w:r>
          <w:rPr>
            <w:rFonts w:ascii="Times New Roman" w:hAnsi="Times New Roman"/>
            <w:b w:val="0"/>
            <w:bCs w:val="0"/>
            <w:i w:val="0"/>
            <w:iCs w:val="0"/>
            <w:color w:val="auto"/>
            <w:sz w:val="32"/>
            <w:szCs w:val="32"/>
            <w:rPrChange w:id="392" w:author="熙熙" w:date="2025-10-10T14:07:16Z">
              <w:rPr>
                <w:rFonts w:ascii="Times New Roman" w:hAnsi="Times New Roman"/>
                <w:b w:val="0"/>
                <w:bCs w:val="0"/>
                <w:color w:val="auto"/>
                <w:sz w:val="24"/>
              </w:rPr>
            </w:rPrChange>
          </w:rPr>
          <w:t>目    次</w:t>
        </w:r>
      </w:ins>
    </w:p>
    <w:p w14:paraId="224274A7">
      <w:pPr>
        <w:spacing w:line="360" w:lineRule="auto"/>
        <w:jc w:val="both"/>
        <w:rPr>
          <w:ins w:id="394" w:author="小l" w:date="2025-07-05T13:10:54Z"/>
          <w:del w:id="395" w:author="熙熙" w:date="2025-10-10T14:56:38Z"/>
          <w:rFonts w:ascii="Times New Roman" w:hAnsi="Times New Roman"/>
          <w:b w:val="0"/>
          <w:bCs w:val="0"/>
          <w:i w:val="0"/>
          <w:iCs w:val="0"/>
          <w:color w:val="auto"/>
          <w:sz w:val="32"/>
          <w:szCs w:val="32"/>
          <w:rPrChange w:id="396" w:author="熙熙" w:date="2025-10-10T14:07:16Z">
            <w:rPr>
              <w:ins w:id="397" w:author="小l" w:date="2025-07-05T13:10:54Z"/>
              <w:del w:id="398" w:author="熙熙" w:date="2025-10-10T14:56:38Z"/>
              <w:rFonts w:ascii="Times New Roman" w:hAnsi="Times New Roman"/>
              <w:b w:val="0"/>
              <w:bCs w:val="0"/>
              <w:color w:val="auto"/>
              <w:sz w:val="24"/>
            </w:rPr>
          </w:rPrChange>
        </w:rPr>
        <w:pPrChange w:id="393" w:author="熙熙" w:date="2025-10-10T14:56:46Z">
          <w:pPr>
            <w:spacing w:line="360" w:lineRule="auto"/>
            <w:jc w:val="center"/>
          </w:pPr>
        </w:pPrChange>
      </w:pPr>
    </w:p>
    <w:p w14:paraId="7F5FAA51">
      <w:pPr>
        <w:spacing w:line="360" w:lineRule="auto"/>
        <w:jc w:val="both"/>
        <w:rPr>
          <w:ins w:id="400" w:author="小l" w:date="2025-07-05T13:10:54Z"/>
          <w:rFonts w:hint="eastAsia" w:ascii="仿宋" w:hAnsi="仿宋" w:eastAsia="仿宋" w:cs="仿宋"/>
          <w:b w:val="0"/>
          <w:bCs w:val="0"/>
          <w:color w:val="auto"/>
          <w:sz w:val="28"/>
          <w:szCs w:val="28"/>
          <w:highlight w:val="none"/>
          <w:rPrChange w:id="401" w:author="熙熙" w:date="2025-10-10T14:08:12Z">
            <w:rPr>
              <w:ins w:id="402" w:author="小l" w:date="2025-07-05T13:10:54Z"/>
              <w:rFonts w:ascii="Times New Roman" w:hAnsi="Times New Roman"/>
              <w:b w:val="0"/>
              <w:bCs w:val="0"/>
              <w:color w:val="auto"/>
              <w:sz w:val="24"/>
            </w:rPr>
          </w:rPrChange>
        </w:rPr>
        <w:pPrChange w:id="399" w:author="熙熙" w:date="2025-10-10T14:56:49Z">
          <w:pPr>
            <w:spacing w:line="360" w:lineRule="auto"/>
          </w:pPr>
        </w:pPrChange>
      </w:pPr>
      <w:ins w:id="403" w:author="小l" w:date="2025-07-05T13:10:54Z">
        <w:del w:id="404" w:author="熙熙" w:date="2025-10-10T14:57:03Z">
          <w:r>
            <w:rPr>
              <w:rFonts w:hint="default" w:ascii="Times New Roman" w:hAnsi="Times New Roman"/>
              <w:b w:val="0"/>
              <w:bCs w:val="0"/>
              <w:color w:val="auto"/>
              <w:sz w:val="24"/>
              <w:lang w:val="en-US"/>
            </w:rPr>
            <w:delText xml:space="preserve"> </w:delText>
          </w:r>
        </w:del>
      </w:ins>
      <w:ins w:id="405" w:author="小l" w:date="2025-07-05T13:10:54Z">
        <w:del w:id="406" w:author="熙熙" w:date="2025-10-10T14:57:03Z">
          <w:r>
            <w:rPr>
              <w:rFonts w:hint="default" w:ascii="仿宋" w:hAnsi="仿宋" w:eastAsia="仿宋" w:cs="仿宋"/>
              <w:b w:val="0"/>
              <w:bCs w:val="0"/>
              <w:color w:val="auto"/>
              <w:sz w:val="28"/>
              <w:szCs w:val="28"/>
              <w:highlight w:val="none"/>
              <w:rPrChange w:id="407" w:author="熙熙" w:date="2025-10-10T14:08:12Z">
                <w:rPr>
                  <w:rFonts w:ascii="Times New Roman" w:hAnsi="Times New Roman"/>
                  <w:b w:val="0"/>
                  <w:bCs w:val="0"/>
                  <w:color w:val="auto"/>
                  <w:sz w:val="24"/>
                </w:rPr>
              </w:rPrChange>
            </w:rPr>
            <w:delText xml:space="preserve">1 </w:delText>
          </w:r>
        </w:del>
      </w:ins>
      <w:ins w:id="410" w:author="熙熙" w:date="2025-10-10T14:57:03Z">
        <w:r>
          <w:rPr>
            <w:rFonts w:hint="eastAsia" w:ascii="Times New Roman" w:hAnsi="Times New Roman" w:eastAsia="仿宋"/>
            <w:b w:val="0"/>
            <w:bCs w:val="0"/>
            <w:color w:val="auto"/>
            <w:sz w:val="24"/>
            <w:lang w:val="en-US" w:eastAsia="zh-CN"/>
          </w:rPr>
          <w:t>1</w:t>
        </w:r>
      </w:ins>
      <w:ins w:id="411" w:author="小l" w:date="2025-07-05T13:10:54Z">
        <w:r>
          <w:rPr>
            <w:rFonts w:hint="eastAsia" w:ascii="仿宋" w:hAnsi="仿宋" w:eastAsia="仿宋" w:cs="仿宋"/>
            <w:b w:val="0"/>
            <w:bCs w:val="0"/>
            <w:color w:val="auto"/>
            <w:sz w:val="28"/>
            <w:szCs w:val="28"/>
            <w:highlight w:val="none"/>
            <w:rPrChange w:id="412" w:author="熙熙" w:date="2025-10-10T14:08:12Z">
              <w:rPr>
                <w:rFonts w:ascii="Times New Roman" w:hAnsi="Times New Roman"/>
                <w:b w:val="0"/>
                <w:bCs w:val="0"/>
                <w:color w:val="auto"/>
                <w:sz w:val="24"/>
              </w:rPr>
            </w:rPrChange>
          </w:rPr>
          <w:t xml:space="preserve"> 总则 </w:t>
        </w:r>
      </w:ins>
    </w:p>
    <w:p w14:paraId="7A7CC52C">
      <w:pPr>
        <w:widowControl/>
        <w:wordWrap w:val="0"/>
        <w:spacing w:line="360" w:lineRule="auto"/>
        <w:ind w:firstLine="0" w:firstLineChars="0"/>
        <w:rPr>
          <w:ins w:id="414" w:author="小l" w:date="2025-07-05T13:10:54Z"/>
          <w:rFonts w:hint="eastAsia" w:ascii="仿宋" w:hAnsi="仿宋" w:eastAsia="仿宋" w:cs="仿宋"/>
          <w:b w:val="0"/>
          <w:bCs w:val="0"/>
          <w:color w:val="auto"/>
          <w:sz w:val="28"/>
          <w:szCs w:val="28"/>
          <w:highlight w:val="none"/>
          <w:rPrChange w:id="415" w:author="熙熙" w:date="2025-10-10T14:08:12Z">
            <w:rPr>
              <w:ins w:id="416" w:author="小l" w:date="2025-07-05T13:10:54Z"/>
              <w:rFonts w:ascii="Times New Roman" w:hAnsi="Times New Roman"/>
              <w:b w:val="0"/>
              <w:bCs w:val="0"/>
              <w:color w:val="auto"/>
              <w:sz w:val="24"/>
            </w:rPr>
          </w:rPrChange>
        </w:rPr>
        <w:pPrChange w:id="413" w:author="熙熙" w:date="2025-10-10T14:57:01Z">
          <w:pPr>
            <w:spacing w:line="360" w:lineRule="auto"/>
          </w:pPr>
        </w:pPrChange>
      </w:pPr>
      <w:ins w:id="417" w:author="小l" w:date="2025-07-05T13:10:54Z">
        <w:del w:id="418" w:author="熙熙" w:date="2025-10-10T14:55:54Z">
          <w:r>
            <w:rPr>
              <w:rFonts w:hint="eastAsia" w:ascii="仿宋" w:hAnsi="仿宋" w:eastAsia="仿宋" w:cs="仿宋"/>
              <w:b w:val="0"/>
              <w:bCs w:val="0"/>
              <w:color w:val="auto"/>
              <w:sz w:val="28"/>
              <w:szCs w:val="28"/>
              <w:highlight w:val="none"/>
              <w:rPrChange w:id="419" w:author="熙熙" w:date="2025-10-10T14:08:12Z">
                <w:rPr>
                  <w:rFonts w:ascii="Times New Roman" w:hAnsi="Times New Roman"/>
                  <w:b w:val="0"/>
                  <w:bCs w:val="0"/>
                  <w:color w:val="auto"/>
                  <w:sz w:val="24"/>
                </w:rPr>
              </w:rPrChange>
            </w:rPr>
            <w:delText xml:space="preserve"> </w:delText>
          </w:r>
        </w:del>
      </w:ins>
      <w:ins w:id="422" w:author="小l" w:date="2025-07-05T13:10:54Z">
        <w:r>
          <w:rPr>
            <w:rFonts w:hint="eastAsia" w:ascii="仿宋" w:hAnsi="仿宋" w:eastAsia="仿宋" w:cs="仿宋"/>
            <w:b w:val="0"/>
            <w:bCs w:val="0"/>
            <w:color w:val="auto"/>
            <w:sz w:val="28"/>
            <w:szCs w:val="28"/>
            <w:highlight w:val="none"/>
            <w:rPrChange w:id="423" w:author="熙熙" w:date="2025-10-10T14:08:12Z">
              <w:rPr>
                <w:rFonts w:ascii="Times New Roman" w:hAnsi="Times New Roman"/>
                <w:b w:val="0"/>
                <w:bCs w:val="0"/>
                <w:color w:val="auto"/>
                <w:sz w:val="24"/>
              </w:rPr>
            </w:rPrChange>
          </w:rPr>
          <w:t>2  术语和符号</w:t>
        </w:r>
      </w:ins>
    </w:p>
    <w:p w14:paraId="387CCB1F">
      <w:pPr>
        <w:widowControl/>
        <w:wordWrap w:val="0"/>
        <w:spacing w:line="360" w:lineRule="auto"/>
        <w:ind w:firstLine="280" w:firstLineChars="100"/>
        <w:rPr>
          <w:ins w:id="425" w:author="小l" w:date="2025-07-05T13:10:54Z"/>
          <w:rFonts w:hint="eastAsia" w:ascii="仿宋" w:hAnsi="仿宋" w:eastAsia="仿宋" w:cs="仿宋"/>
          <w:b w:val="0"/>
          <w:bCs w:val="0"/>
          <w:color w:val="auto"/>
          <w:sz w:val="28"/>
          <w:szCs w:val="28"/>
          <w:highlight w:val="none"/>
          <w:rPrChange w:id="426" w:author="熙熙" w:date="2025-10-10T14:08:12Z">
            <w:rPr>
              <w:ins w:id="427" w:author="小l" w:date="2025-07-05T13:10:54Z"/>
              <w:rFonts w:ascii="Times New Roman" w:hAnsi="Times New Roman"/>
              <w:b w:val="0"/>
              <w:bCs w:val="0"/>
              <w:color w:val="auto"/>
              <w:sz w:val="24"/>
            </w:rPr>
          </w:rPrChange>
        </w:rPr>
        <w:pPrChange w:id="424" w:author="熙熙" w:date="2025-10-10T14:57:11Z">
          <w:pPr>
            <w:spacing w:line="360" w:lineRule="auto"/>
          </w:pPr>
        </w:pPrChange>
      </w:pPr>
      <w:ins w:id="428" w:author="小l" w:date="2025-07-05T13:10:54Z">
        <w:del w:id="429" w:author="熙熙" w:date="2025-10-10T14:57:09Z">
          <w:r>
            <w:rPr>
              <w:rFonts w:hint="eastAsia" w:ascii="仿宋" w:hAnsi="仿宋" w:eastAsia="仿宋" w:cs="仿宋"/>
              <w:b w:val="0"/>
              <w:bCs w:val="0"/>
              <w:color w:val="auto"/>
              <w:sz w:val="28"/>
              <w:szCs w:val="28"/>
              <w:highlight w:val="none"/>
              <w:rPrChange w:id="430" w:author="熙熙" w:date="2025-10-10T14:08:12Z">
                <w:rPr>
                  <w:rFonts w:ascii="Times New Roman" w:hAnsi="Times New Roman"/>
                  <w:b w:val="0"/>
                  <w:bCs w:val="0"/>
                  <w:color w:val="auto"/>
                  <w:sz w:val="24"/>
                </w:rPr>
              </w:rPrChange>
            </w:rPr>
            <w:delText xml:space="preserve"> </w:delText>
          </w:r>
        </w:del>
      </w:ins>
      <w:ins w:id="433" w:author="小l" w:date="2025-07-05T13:10:54Z">
        <w:del w:id="434" w:author="熙熙" w:date="2025-10-10T14:57:09Z">
          <w:r>
            <w:rPr>
              <w:rFonts w:hint="eastAsia" w:ascii="仿宋" w:hAnsi="仿宋" w:eastAsia="仿宋" w:cs="仿宋"/>
              <w:b w:val="0"/>
              <w:bCs w:val="0"/>
              <w:color w:val="auto"/>
              <w:sz w:val="28"/>
              <w:szCs w:val="28"/>
              <w:highlight w:val="none"/>
              <w:rPrChange w:id="435" w:author="熙熙" w:date="2025-10-10T14:08:12Z">
                <w:rPr>
                  <w:rFonts w:ascii="Times New Roman" w:hAnsi="Times New Roman"/>
                  <w:b w:val="0"/>
                  <w:bCs w:val="0"/>
                  <w:color w:val="auto"/>
                  <w:sz w:val="24"/>
                </w:rPr>
              </w:rPrChange>
            </w:rPr>
            <w:delText xml:space="preserve"> </w:delText>
          </w:r>
        </w:del>
      </w:ins>
      <w:ins w:id="438" w:author="小l" w:date="2025-07-05T13:10:54Z">
        <w:del w:id="439" w:author="熙熙" w:date="2025-10-10T14:57:08Z">
          <w:r>
            <w:rPr>
              <w:rFonts w:hint="eastAsia" w:ascii="仿宋" w:hAnsi="仿宋" w:eastAsia="仿宋" w:cs="仿宋"/>
              <w:b w:val="0"/>
              <w:bCs w:val="0"/>
              <w:color w:val="auto"/>
              <w:sz w:val="28"/>
              <w:szCs w:val="28"/>
              <w:highlight w:val="none"/>
              <w:rPrChange w:id="440" w:author="熙熙" w:date="2025-10-10T14:08:12Z">
                <w:rPr>
                  <w:rFonts w:ascii="Times New Roman" w:hAnsi="Times New Roman"/>
                  <w:b w:val="0"/>
                  <w:bCs w:val="0"/>
                  <w:color w:val="auto"/>
                  <w:sz w:val="24"/>
                </w:rPr>
              </w:rPrChange>
            </w:rPr>
            <w:delText xml:space="preserve"> </w:delText>
          </w:r>
        </w:del>
      </w:ins>
      <w:ins w:id="443" w:author="小l" w:date="2025-07-05T13:10:54Z">
        <w:r>
          <w:rPr>
            <w:rFonts w:hint="eastAsia" w:ascii="仿宋" w:hAnsi="仿宋" w:eastAsia="仿宋" w:cs="仿宋"/>
            <w:b w:val="0"/>
            <w:bCs w:val="0"/>
            <w:color w:val="auto"/>
            <w:sz w:val="28"/>
            <w:szCs w:val="28"/>
            <w:highlight w:val="none"/>
            <w:rPrChange w:id="444" w:author="熙熙" w:date="2025-10-10T14:08:12Z">
              <w:rPr>
                <w:rFonts w:ascii="Times New Roman" w:hAnsi="Times New Roman"/>
                <w:b w:val="0"/>
                <w:bCs w:val="0"/>
                <w:color w:val="auto"/>
                <w:sz w:val="24"/>
              </w:rPr>
            </w:rPrChange>
          </w:rPr>
          <w:t>2.1 术语</w:t>
        </w:r>
      </w:ins>
      <w:bookmarkStart w:id="41" w:name="_GoBack"/>
      <w:bookmarkEnd w:id="41"/>
    </w:p>
    <w:p w14:paraId="3C8106C7">
      <w:pPr>
        <w:widowControl/>
        <w:wordWrap w:val="0"/>
        <w:spacing w:line="360" w:lineRule="auto"/>
        <w:ind w:firstLine="280" w:firstLineChars="100"/>
        <w:rPr>
          <w:ins w:id="446" w:author="小l" w:date="2025-07-05T13:10:54Z"/>
          <w:rFonts w:hint="eastAsia" w:ascii="仿宋" w:hAnsi="仿宋" w:eastAsia="仿宋" w:cs="仿宋"/>
          <w:b w:val="0"/>
          <w:bCs w:val="0"/>
          <w:color w:val="auto"/>
          <w:sz w:val="28"/>
          <w:szCs w:val="28"/>
          <w:highlight w:val="none"/>
          <w:rPrChange w:id="447" w:author="熙熙" w:date="2025-10-10T14:08:12Z">
            <w:rPr>
              <w:ins w:id="448" w:author="小l" w:date="2025-07-05T13:10:54Z"/>
              <w:rFonts w:ascii="Times New Roman" w:hAnsi="Times New Roman"/>
              <w:b w:val="0"/>
              <w:bCs w:val="0"/>
              <w:color w:val="auto"/>
              <w:sz w:val="24"/>
            </w:rPr>
          </w:rPrChange>
        </w:rPr>
        <w:pPrChange w:id="445" w:author="熙熙" w:date="2025-10-10T14:57:15Z">
          <w:pPr>
            <w:spacing w:line="360" w:lineRule="auto"/>
          </w:pPr>
        </w:pPrChange>
      </w:pPr>
      <w:ins w:id="449" w:author="小l" w:date="2025-07-05T13:10:54Z">
        <w:del w:id="450" w:author="熙熙" w:date="2025-10-10T14:57:14Z">
          <w:r>
            <w:rPr>
              <w:rFonts w:hint="eastAsia" w:ascii="仿宋" w:hAnsi="仿宋" w:eastAsia="仿宋" w:cs="仿宋"/>
              <w:b w:val="0"/>
              <w:bCs w:val="0"/>
              <w:color w:val="auto"/>
              <w:sz w:val="28"/>
              <w:szCs w:val="28"/>
              <w:highlight w:val="none"/>
              <w:rPrChange w:id="451" w:author="熙熙" w:date="2025-10-10T14:08:12Z">
                <w:rPr>
                  <w:rFonts w:ascii="Times New Roman" w:hAnsi="Times New Roman"/>
                  <w:b w:val="0"/>
                  <w:bCs w:val="0"/>
                  <w:color w:val="auto"/>
                  <w:sz w:val="24"/>
                </w:rPr>
              </w:rPrChange>
            </w:rPr>
            <w:delText xml:space="preserve"> </w:delText>
          </w:r>
        </w:del>
      </w:ins>
      <w:ins w:id="454" w:author="小l" w:date="2025-07-05T13:10:54Z">
        <w:del w:id="455" w:author="熙熙" w:date="2025-10-10T14:57:14Z">
          <w:r>
            <w:rPr>
              <w:rFonts w:hint="eastAsia" w:ascii="仿宋" w:hAnsi="仿宋" w:eastAsia="仿宋" w:cs="仿宋"/>
              <w:b w:val="0"/>
              <w:bCs w:val="0"/>
              <w:color w:val="auto"/>
              <w:sz w:val="28"/>
              <w:szCs w:val="28"/>
              <w:highlight w:val="none"/>
              <w:rPrChange w:id="456" w:author="熙熙" w:date="2025-10-10T14:08:12Z">
                <w:rPr>
                  <w:rFonts w:ascii="Times New Roman" w:hAnsi="Times New Roman"/>
                  <w:b w:val="0"/>
                  <w:bCs w:val="0"/>
                  <w:color w:val="auto"/>
                  <w:sz w:val="24"/>
                </w:rPr>
              </w:rPrChange>
            </w:rPr>
            <w:delText xml:space="preserve"> </w:delText>
          </w:r>
        </w:del>
      </w:ins>
      <w:ins w:id="459" w:author="小l" w:date="2025-07-05T13:10:54Z">
        <w:del w:id="460" w:author="熙熙" w:date="2025-10-10T14:57:14Z">
          <w:r>
            <w:rPr>
              <w:rFonts w:hint="eastAsia" w:ascii="仿宋" w:hAnsi="仿宋" w:eastAsia="仿宋" w:cs="仿宋"/>
              <w:b w:val="0"/>
              <w:bCs w:val="0"/>
              <w:color w:val="auto"/>
              <w:sz w:val="28"/>
              <w:szCs w:val="28"/>
              <w:highlight w:val="none"/>
              <w:rPrChange w:id="461" w:author="熙熙" w:date="2025-10-10T14:08:12Z">
                <w:rPr>
                  <w:rFonts w:ascii="Times New Roman" w:hAnsi="Times New Roman"/>
                  <w:b w:val="0"/>
                  <w:bCs w:val="0"/>
                  <w:color w:val="auto"/>
                  <w:sz w:val="24"/>
                </w:rPr>
              </w:rPrChange>
            </w:rPr>
            <w:delText xml:space="preserve"> </w:delText>
          </w:r>
        </w:del>
      </w:ins>
      <w:ins w:id="464" w:author="小l" w:date="2025-07-05T13:10:54Z">
        <w:r>
          <w:rPr>
            <w:rFonts w:hint="eastAsia" w:ascii="仿宋" w:hAnsi="仿宋" w:eastAsia="仿宋" w:cs="仿宋"/>
            <w:b w:val="0"/>
            <w:bCs w:val="0"/>
            <w:color w:val="auto"/>
            <w:sz w:val="28"/>
            <w:szCs w:val="28"/>
            <w:highlight w:val="none"/>
            <w:rPrChange w:id="465" w:author="熙熙" w:date="2025-10-10T14:08:12Z">
              <w:rPr>
                <w:rFonts w:ascii="Times New Roman" w:hAnsi="Times New Roman"/>
                <w:b w:val="0"/>
                <w:bCs w:val="0"/>
                <w:color w:val="auto"/>
                <w:sz w:val="24"/>
              </w:rPr>
            </w:rPrChange>
          </w:rPr>
          <w:t xml:space="preserve">2.2 符号  </w:t>
        </w:r>
      </w:ins>
    </w:p>
    <w:p w14:paraId="206B1058">
      <w:pPr>
        <w:widowControl/>
        <w:wordWrap w:val="0"/>
        <w:spacing w:line="360" w:lineRule="auto"/>
        <w:ind w:firstLine="0" w:firstLineChars="0"/>
        <w:rPr>
          <w:ins w:id="467" w:author="小l" w:date="2025-07-05T13:10:54Z"/>
          <w:rFonts w:hint="eastAsia" w:ascii="仿宋" w:hAnsi="仿宋" w:eastAsia="仿宋" w:cs="仿宋"/>
          <w:b w:val="0"/>
          <w:bCs w:val="0"/>
          <w:color w:val="auto"/>
          <w:sz w:val="28"/>
          <w:szCs w:val="28"/>
          <w:highlight w:val="none"/>
          <w:lang w:val="en-US" w:eastAsia="zh-CN"/>
          <w:rPrChange w:id="468" w:author="熙熙" w:date="2025-10-10T14:08:58Z">
            <w:rPr>
              <w:ins w:id="469" w:author="小l" w:date="2025-07-05T13:10:54Z"/>
              <w:rFonts w:hint="eastAsia" w:ascii="Times New Roman" w:hAnsi="Times New Roman" w:eastAsia="宋体"/>
              <w:b w:val="0"/>
              <w:bCs w:val="0"/>
              <w:color w:val="auto"/>
              <w:sz w:val="24"/>
              <w:lang w:val="en-US" w:eastAsia="zh-CN"/>
            </w:rPr>
          </w:rPrChange>
        </w:rPr>
        <w:pPrChange w:id="466" w:author="熙熙" w:date="2025-10-10T14:57:17Z">
          <w:pPr>
            <w:spacing w:line="360" w:lineRule="auto"/>
          </w:pPr>
        </w:pPrChange>
      </w:pPr>
      <w:ins w:id="470" w:author="小l" w:date="2025-07-05T13:10:54Z">
        <w:del w:id="471" w:author="熙熙" w:date="2025-10-10T14:55:57Z">
          <w:r>
            <w:rPr>
              <w:rFonts w:hint="eastAsia" w:ascii="仿宋" w:hAnsi="仿宋" w:eastAsia="仿宋" w:cs="仿宋"/>
              <w:b w:val="0"/>
              <w:bCs w:val="0"/>
              <w:color w:val="auto"/>
              <w:sz w:val="28"/>
              <w:szCs w:val="28"/>
              <w:highlight w:val="none"/>
              <w:lang w:val="en-US" w:eastAsia="zh-CN"/>
              <w:rPrChange w:id="472" w:author="熙熙" w:date="2025-10-10T14:08:58Z">
                <w:rPr>
                  <w:rFonts w:hint="eastAsia" w:ascii="Times New Roman" w:hAnsi="Times New Roman"/>
                  <w:b w:val="0"/>
                  <w:bCs w:val="0"/>
                  <w:color w:val="auto"/>
                  <w:sz w:val="24"/>
                  <w:lang w:val="en-US" w:eastAsia="zh-CN"/>
                </w:rPr>
              </w:rPrChange>
            </w:rPr>
            <w:delText xml:space="preserve"> </w:delText>
          </w:r>
        </w:del>
      </w:ins>
      <w:ins w:id="475" w:author="小l" w:date="2025-07-05T13:12:28Z">
        <w:r>
          <w:rPr>
            <w:rFonts w:hint="eastAsia" w:ascii="仿宋" w:hAnsi="仿宋" w:eastAsia="仿宋" w:cs="仿宋"/>
            <w:b w:val="0"/>
            <w:bCs w:val="0"/>
            <w:color w:val="auto"/>
            <w:sz w:val="28"/>
            <w:szCs w:val="28"/>
            <w:highlight w:val="none"/>
          </w:rPr>
          <w:t>3</w:t>
        </w:r>
      </w:ins>
      <w:ins w:id="476" w:author="小l" w:date="2025-07-14T09:19:06Z">
        <w:r>
          <w:rPr>
            <w:rFonts w:hint="eastAsia" w:ascii="仿宋" w:hAnsi="仿宋" w:eastAsia="仿宋" w:cs="仿宋"/>
            <w:b w:val="0"/>
            <w:bCs w:val="0"/>
            <w:color w:val="auto"/>
            <w:sz w:val="28"/>
            <w:szCs w:val="28"/>
            <w:highlight w:val="none"/>
            <w:lang w:val="en-US" w:eastAsia="zh-CN"/>
          </w:rPr>
          <w:t xml:space="preserve"> </w:t>
        </w:r>
      </w:ins>
      <w:ins w:id="477" w:author="小l" w:date="2025-07-05T13:12:28Z">
        <w:r>
          <w:rPr>
            <w:rFonts w:hint="eastAsia" w:ascii="仿宋" w:hAnsi="仿宋" w:eastAsia="仿宋" w:cs="仿宋"/>
            <w:b w:val="0"/>
            <w:bCs w:val="0"/>
            <w:color w:val="auto"/>
            <w:sz w:val="28"/>
            <w:szCs w:val="28"/>
            <w:highlight w:val="none"/>
            <w:lang w:val="en-US" w:eastAsia="zh-CN"/>
          </w:rPr>
          <w:t>基本规定</w:t>
        </w:r>
      </w:ins>
    </w:p>
    <w:p w14:paraId="62F732BE">
      <w:pPr>
        <w:widowControl/>
        <w:wordWrap w:val="0"/>
        <w:spacing w:line="360" w:lineRule="auto"/>
        <w:ind w:firstLine="0" w:firstLineChars="0"/>
        <w:rPr>
          <w:ins w:id="479" w:author="小l" w:date="2025-07-05T13:10:54Z"/>
          <w:rFonts w:hint="eastAsia" w:ascii="仿宋" w:hAnsi="仿宋" w:eastAsia="仿宋" w:cs="仿宋"/>
          <w:b w:val="0"/>
          <w:bCs w:val="0"/>
          <w:color w:val="auto"/>
          <w:sz w:val="28"/>
          <w:szCs w:val="28"/>
          <w:highlight w:val="none"/>
          <w:rPrChange w:id="480" w:author="熙熙" w:date="2025-10-10T14:08:12Z">
            <w:rPr>
              <w:ins w:id="481" w:author="小l" w:date="2025-07-05T13:10:54Z"/>
              <w:rFonts w:ascii="Times New Roman" w:hAnsi="Times New Roman"/>
              <w:b w:val="0"/>
              <w:bCs w:val="0"/>
              <w:color w:val="auto"/>
              <w:sz w:val="24"/>
            </w:rPr>
          </w:rPrChange>
        </w:rPr>
        <w:pPrChange w:id="478" w:author="熙熙" w:date="2025-10-10T14:57:24Z">
          <w:pPr>
            <w:spacing w:line="360" w:lineRule="auto"/>
          </w:pPr>
        </w:pPrChange>
      </w:pPr>
      <w:ins w:id="482" w:author="小l" w:date="2025-07-05T13:10:54Z">
        <w:del w:id="483" w:author="熙熙" w:date="2025-10-10T14:55:58Z">
          <w:r>
            <w:rPr>
              <w:rFonts w:hint="eastAsia" w:ascii="仿宋" w:hAnsi="仿宋" w:eastAsia="仿宋" w:cs="仿宋"/>
              <w:b w:val="0"/>
              <w:bCs w:val="0"/>
              <w:color w:val="auto"/>
              <w:sz w:val="28"/>
              <w:szCs w:val="28"/>
              <w:highlight w:val="none"/>
              <w:rPrChange w:id="484" w:author="熙熙" w:date="2025-10-10T14:08:12Z">
                <w:rPr>
                  <w:rFonts w:ascii="Times New Roman" w:hAnsi="Times New Roman"/>
                  <w:b w:val="0"/>
                  <w:bCs w:val="0"/>
                  <w:color w:val="auto"/>
                  <w:sz w:val="24"/>
                </w:rPr>
              </w:rPrChange>
            </w:rPr>
            <w:delText xml:space="preserve"> </w:delText>
          </w:r>
        </w:del>
      </w:ins>
      <w:ins w:id="487" w:author="小l" w:date="2025-07-05T13:10:54Z">
        <w:r>
          <w:rPr>
            <w:rFonts w:hint="eastAsia" w:ascii="仿宋" w:hAnsi="仿宋" w:eastAsia="仿宋" w:cs="仿宋"/>
            <w:b w:val="0"/>
            <w:bCs w:val="0"/>
            <w:color w:val="auto"/>
            <w:sz w:val="28"/>
            <w:szCs w:val="28"/>
            <w:highlight w:val="none"/>
            <w:lang w:val="en-US" w:eastAsia="zh-CN"/>
            <w:rPrChange w:id="488" w:author="熙熙" w:date="2025-10-10T14:08:58Z">
              <w:rPr>
                <w:rFonts w:hint="eastAsia" w:ascii="Times New Roman" w:hAnsi="Times New Roman"/>
                <w:b w:val="0"/>
                <w:bCs w:val="0"/>
                <w:color w:val="auto"/>
                <w:sz w:val="24"/>
                <w:lang w:val="en-US" w:eastAsia="zh-CN"/>
              </w:rPr>
            </w:rPrChange>
          </w:rPr>
          <w:t>4</w:t>
        </w:r>
      </w:ins>
      <w:ins w:id="489" w:author="小l" w:date="2025-07-05T13:10:54Z">
        <w:r>
          <w:rPr>
            <w:rFonts w:hint="eastAsia" w:ascii="仿宋" w:hAnsi="仿宋" w:eastAsia="仿宋" w:cs="仿宋"/>
            <w:b w:val="0"/>
            <w:bCs w:val="0"/>
            <w:color w:val="auto"/>
            <w:sz w:val="28"/>
            <w:szCs w:val="28"/>
            <w:highlight w:val="none"/>
            <w:rPrChange w:id="490" w:author="熙熙" w:date="2025-10-10T14:08:12Z">
              <w:rPr>
                <w:rFonts w:ascii="Times New Roman" w:hAnsi="Times New Roman"/>
                <w:b w:val="0"/>
                <w:bCs w:val="0"/>
                <w:color w:val="auto"/>
                <w:sz w:val="24"/>
              </w:rPr>
            </w:rPrChange>
          </w:rPr>
          <w:t xml:space="preserve">  </w:t>
        </w:r>
      </w:ins>
      <w:ins w:id="491" w:author="小l" w:date="2025-07-05T13:12:39Z">
        <w:r>
          <w:rPr>
            <w:rFonts w:hint="eastAsia" w:ascii="仿宋" w:hAnsi="仿宋" w:eastAsia="仿宋" w:cs="仿宋"/>
            <w:b w:val="0"/>
            <w:bCs w:val="0"/>
            <w:color w:val="auto"/>
            <w:sz w:val="28"/>
            <w:szCs w:val="28"/>
            <w:highlight w:val="none"/>
            <w:lang w:val="en-US" w:eastAsia="zh-CN"/>
          </w:rPr>
          <w:t>标准化设计</w:t>
        </w:r>
      </w:ins>
    </w:p>
    <w:p w14:paraId="77C738F0">
      <w:pPr>
        <w:widowControl/>
        <w:wordWrap w:val="0"/>
        <w:spacing w:line="360" w:lineRule="auto"/>
        <w:ind w:firstLine="280" w:firstLineChars="100"/>
        <w:rPr>
          <w:ins w:id="493" w:author="熙熙" w:date="2025-10-10T14:57:31Z"/>
          <w:rFonts w:hint="eastAsia" w:ascii="仿宋" w:hAnsi="仿宋" w:eastAsia="仿宋" w:cs="仿宋"/>
          <w:b w:val="0"/>
          <w:bCs w:val="0"/>
          <w:color w:val="auto"/>
          <w:sz w:val="28"/>
          <w:szCs w:val="28"/>
          <w:highlight w:val="none"/>
        </w:rPr>
        <w:pPrChange w:id="492" w:author="熙熙" w:date="2025-10-10T14:57:42Z">
          <w:pPr>
            <w:spacing w:line="360" w:lineRule="auto"/>
          </w:pPr>
        </w:pPrChange>
      </w:pPr>
      <w:ins w:id="494" w:author="小l" w:date="2025-07-05T13:10:54Z">
        <w:del w:id="495" w:author="熙熙" w:date="2025-10-10T14:57:27Z">
          <w:r>
            <w:rPr>
              <w:rFonts w:hint="eastAsia" w:ascii="仿宋" w:hAnsi="仿宋" w:eastAsia="仿宋" w:cs="仿宋"/>
              <w:b w:val="0"/>
              <w:bCs w:val="0"/>
              <w:color w:val="auto"/>
              <w:sz w:val="28"/>
              <w:szCs w:val="28"/>
              <w:highlight w:val="none"/>
              <w:rPrChange w:id="496" w:author="熙熙" w:date="2025-10-10T14:08:12Z">
                <w:rPr>
                  <w:rFonts w:ascii="Times New Roman" w:hAnsi="Times New Roman"/>
                  <w:b w:val="0"/>
                  <w:bCs w:val="0"/>
                  <w:color w:val="auto"/>
                  <w:sz w:val="24"/>
                </w:rPr>
              </w:rPrChange>
            </w:rPr>
            <w:delText xml:space="preserve"> </w:delText>
          </w:r>
        </w:del>
      </w:ins>
      <w:ins w:id="499" w:author="小l" w:date="2025-07-05T13:10:54Z">
        <w:del w:id="500" w:author="熙熙" w:date="2025-10-10T14:57:27Z">
          <w:r>
            <w:rPr>
              <w:rFonts w:hint="eastAsia" w:ascii="仿宋" w:hAnsi="仿宋" w:eastAsia="仿宋" w:cs="仿宋"/>
              <w:b w:val="0"/>
              <w:bCs w:val="0"/>
              <w:color w:val="auto"/>
              <w:sz w:val="28"/>
              <w:szCs w:val="28"/>
              <w:highlight w:val="none"/>
              <w:rPrChange w:id="501" w:author="熙熙" w:date="2025-10-10T14:08:12Z">
                <w:rPr>
                  <w:rFonts w:ascii="Times New Roman" w:hAnsi="Times New Roman"/>
                  <w:b w:val="0"/>
                  <w:bCs w:val="0"/>
                  <w:color w:val="auto"/>
                  <w:sz w:val="24"/>
                </w:rPr>
              </w:rPrChange>
            </w:rPr>
            <w:delText xml:space="preserve"> </w:delText>
          </w:r>
        </w:del>
      </w:ins>
      <w:ins w:id="504" w:author="小l" w:date="2025-07-05T13:10:54Z">
        <w:del w:id="505" w:author="熙熙" w:date="2025-10-10T14:57:26Z">
          <w:r>
            <w:rPr>
              <w:rFonts w:hint="eastAsia" w:ascii="仿宋" w:hAnsi="仿宋" w:eastAsia="仿宋" w:cs="仿宋"/>
              <w:b w:val="0"/>
              <w:bCs w:val="0"/>
              <w:color w:val="auto"/>
              <w:sz w:val="28"/>
              <w:szCs w:val="28"/>
              <w:highlight w:val="none"/>
              <w:rPrChange w:id="506" w:author="熙熙" w:date="2025-10-10T14:08:12Z">
                <w:rPr>
                  <w:rFonts w:ascii="Times New Roman" w:hAnsi="Times New Roman"/>
                  <w:b w:val="0"/>
                  <w:bCs w:val="0"/>
                  <w:color w:val="auto"/>
                  <w:sz w:val="24"/>
                </w:rPr>
              </w:rPrChange>
            </w:rPr>
            <w:delText xml:space="preserve"> </w:delText>
          </w:r>
        </w:del>
      </w:ins>
      <w:ins w:id="509" w:author="小l" w:date="2025-07-05T13:10:54Z">
        <w:r>
          <w:rPr>
            <w:rFonts w:hint="eastAsia" w:ascii="仿宋" w:hAnsi="仿宋" w:eastAsia="仿宋" w:cs="仿宋"/>
            <w:b w:val="0"/>
            <w:bCs w:val="0"/>
            <w:color w:val="auto"/>
            <w:sz w:val="28"/>
            <w:szCs w:val="28"/>
            <w:highlight w:val="none"/>
            <w:lang w:val="en-US" w:eastAsia="zh-CN"/>
            <w:rPrChange w:id="510" w:author="熙熙" w:date="2025-10-10T14:08:58Z">
              <w:rPr>
                <w:rFonts w:hint="eastAsia" w:ascii="Times New Roman" w:hAnsi="Times New Roman"/>
                <w:b w:val="0"/>
                <w:bCs w:val="0"/>
                <w:color w:val="auto"/>
                <w:sz w:val="24"/>
                <w:lang w:val="en-US" w:eastAsia="zh-CN"/>
              </w:rPr>
            </w:rPrChange>
          </w:rPr>
          <w:t>4</w:t>
        </w:r>
      </w:ins>
      <w:ins w:id="511" w:author="小l" w:date="2025-07-05T13:10:54Z">
        <w:r>
          <w:rPr>
            <w:rFonts w:hint="eastAsia" w:ascii="仿宋" w:hAnsi="仿宋" w:eastAsia="仿宋" w:cs="仿宋"/>
            <w:b w:val="0"/>
            <w:bCs w:val="0"/>
            <w:color w:val="auto"/>
            <w:sz w:val="28"/>
            <w:szCs w:val="28"/>
            <w:highlight w:val="none"/>
            <w:rPrChange w:id="512" w:author="熙熙" w:date="2025-10-10T14:08:12Z">
              <w:rPr>
                <w:rFonts w:ascii="Times New Roman" w:hAnsi="Times New Roman"/>
                <w:b w:val="0"/>
                <w:bCs w:val="0"/>
                <w:color w:val="auto"/>
                <w:sz w:val="24"/>
              </w:rPr>
            </w:rPrChange>
          </w:rPr>
          <w:t>.1一般规定</w:t>
        </w:r>
      </w:ins>
    </w:p>
    <w:p w14:paraId="3912D170">
      <w:pPr>
        <w:widowControl/>
        <w:wordWrap w:val="0"/>
        <w:spacing w:line="360" w:lineRule="auto"/>
        <w:ind w:firstLine="280" w:firstLineChars="100"/>
        <w:rPr>
          <w:ins w:id="514" w:author="小l" w:date="2025-07-05T13:10:54Z"/>
          <w:del w:id="515" w:author="熙熙" w:date="2025-10-10T14:57:30Z"/>
          <w:rFonts w:hint="eastAsia" w:ascii="仿宋" w:hAnsi="仿宋" w:eastAsia="仿宋" w:cs="仿宋"/>
          <w:b w:val="0"/>
          <w:bCs w:val="0"/>
          <w:color w:val="auto"/>
          <w:sz w:val="28"/>
          <w:szCs w:val="28"/>
          <w:highlight w:val="none"/>
          <w:rPrChange w:id="516" w:author="熙熙" w:date="2025-10-10T14:08:12Z">
            <w:rPr>
              <w:ins w:id="517" w:author="小l" w:date="2025-07-05T13:10:54Z"/>
              <w:del w:id="518" w:author="熙熙" w:date="2025-10-10T14:57:30Z"/>
              <w:rFonts w:ascii="Times New Roman" w:hAnsi="Times New Roman"/>
              <w:b w:val="0"/>
              <w:bCs w:val="0"/>
              <w:color w:val="auto"/>
              <w:sz w:val="24"/>
            </w:rPr>
          </w:rPrChange>
        </w:rPr>
        <w:pPrChange w:id="513" w:author="熙熙" w:date="2025-10-10T14:57:43Z">
          <w:pPr>
            <w:spacing w:line="360" w:lineRule="auto"/>
          </w:pPr>
        </w:pPrChange>
      </w:pPr>
    </w:p>
    <w:p w14:paraId="79C70B84">
      <w:pPr>
        <w:widowControl/>
        <w:wordWrap w:val="0"/>
        <w:spacing w:line="360" w:lineRule="auto"/>
        <w:ind w:firstLine="280" w:firstLineChars="100"/>
        <w:rPr>
          <w:ins w:id="520" w:author="小l" w:date="2025-07-05T13:10:54Z"/>
          <w:rFonts w:hint="eastAsia" w:ascii="仿宋" w:hAnsi="仿宋" w:eastAsia="仿宋" w:cs="仿宋"/>
          <w:b w:val="0"/>
          <w:bCs w:val="0"/>
          <w:color w:val="auto"/>
          <w:sz w:val="28"/>
          <w:szCs w:val="28"/>
          <w:highlight w:val="none"/>
          <w:rPrChange w:id="521" w:author="熙熙" w:date="2025-10-10T14:08:12Z">
            <w:rPr>
              <w:ins w:id="522" w:author="小l" w:date="2025-07-05T13:10:54Z"/>
              <w:rFonts w:ascii="Times New Roman" w:hAnsi="Times New Roman"/>
              <w:b w:val="0"/>
              <w:bCs w:val="0"/>
              <w:color w:val="auto"/>
              <w:sz w:val="24"/>
            </w:rPr>
          </w:rPrChange>
        </w:rPr>
        <w:pPrChange w:id="519" w:author="熙熙" w:date="2025-10-10T14:57:43Z">
          <w:pPr>
            <w:spacing w:line="360" w:lineRule="auto"/>
          </w:pPr>
        </w:pPrChange>
      </w:pPr>
      <w:ins w:id="523" w:author="小l" w:date="2025-07-05T13:10:54Z">
        <w:del w:id="524" w:author="熙熙" w:date="2025-10-10T14:57:29Z">
          <w:r>
            <w:rPr>
              <w:rFonts w:hint="eastAsia" w:ascii="仿宋" w:hAnsi="仿宋" w:eastAsia="仿宋" w:cs="仿宋"/>
              <w:b w:val="0"/>
              <w:bCs w:val="0"/>
              <w:color w:val="auto"/>
              <w:sz w:val="28"/>
              <w:szCs w:val="28"/>
              <w:highlight w:val="none"/>
              <w:rPrChange w:id="525" w:author="熙熙" w:date="2025-10-10T14:08:12Z">
                <w:rPr>
                  <w:rFonts w:ascii="Times New Roman" w:hAnsi="Times New Roman"/>
                  <w:b w:val="0"/>
                  <w:bCs w:val="0"/>
                  <w:color w:val="auto"/>
                  <w:sz w:val="24"/>
                </w:rPr>
              </w:rPrChange>
            </w:rPr>
            <w:delText xml:space="preserve"> </w:delText>
          </w:r>
        </w:del>
      </w:ins>
      <w:ins w:id="528" w:author="小l" w:date="2025-07-05T13:10:54Z">
        <w:del w:id="529" w:author="熙熙" w:date="2025-10-10T14:57:29Z">
          <w:r>
            <w:rPr>
              <w:rFonts w:hint="eastAsia" w:ascii="仿宋" w:hAnsi="仿宋" w:eastAsia="仿宋" w:cs="仿宋"/>
              <w:b w:val="0"/>
              <w:bCs w:val="0"/>
              <w:color w:val="auto"/>
              <w:sz w:val="28"/>
              <w:szCs w:val="28"/>
              <w:highlight w:val="none"/>
              <w:rPrChange w:id="530" w:author="熙熙" w:date="2025-10-10T14:08:12Z">
                <w:rPr>
                  <w:rFonts w:ascii="Times New Roman" w:hAnsi="Times New Roman"/>
                  <w:b w:val="0"/>
                  <w:bCs w:val="0"/>
                  <w:color w:val="auto"/>
                  <w:sz w:val="24"/>
                </w:rPr>
              </w:rPrChange>
            </w:rPr>
            <w:delText xml:space="preserve"> </w:delText>
          </w:r>
        </w:del>
      </w:ins>
      <w:ins w:id="533" w:author="小l" w:date="2025-07-05T13:10:54Z">
        <w:del w:id="534" w:author="熙熙" w:date="2025-10-10T14:57:28Z">
          <w:r>
            <w:rPr>
              <w:rFonts w:hint="eastAsia" w:ascii="仿宋" w:hAnsi="仿宋" w:eastAsia="仿宋" w:cs="仿宋"/>
              <w:b w:val="0"/>
              <w:bCs w:val="0"/>
              <w:color w:val="auto"/>
              <w:sz w:val="28"/>
              <w:szCs w:val="28"/>
              <w:highlight w:val="none"/>
              <w:rPrChange w:id="535" w:author="熙熙" w:date="2025-10-10T14:08:12Z">
                <w:rPr>
                  <w:rFonts w:ascii="Times New Roman" w:hAnsi="Times New Roman"/>
                  <w:b w:val="0"/>
                  <w:bCs w:val="0"/>
                  <w:color w:val="auto"/>
                  <w:sz w:val="24"/>
                </w:rPr>
              </w:rPrChange>
            </w:rPr>
            <w:delText xml:space="preserve"> </w:delText>
          </w:r>
        </w:del>
      </w:ins>
      <w:ins w:id="538" w:author="小l" w:date="2025-07-05T13:10:54Z">
        <w:r>
          <w:rPr>
            <w:rFonts w:hint="eastAsia" w:ascii="仿宋" w:hAnsi="仿宋" w:eastAsia="仿宋" w:cs="仿宋"/>
            <w:b w:val="0"/>
            <w:bCs w:val="0"/>
            <w:color w:val="auto"/>
            <w:sz w:val="28"/>
            <w:szCs w:val="28"/>
            <w:highlight w:val="none"/>
            <w:lang w:val="en-US" w:eastAsia="zh-CN"/>
            <w:rPrChange w:id="539" w:author="熙熙" w:date="2025-10-10T14:08:58Z">
              <w:rPr>
                <w:rFonts w:hint="eastAsia" w:ascii="Times New Roman" w:hAnsi="Times New Roman"/>
                <w:b w:val="0"/>
                <w:bCs w:val="0"/>
                <w:color w:val="auto"/>
                <w:sz w:val="24"/>
                <w:lang w:val="en-US" w:eastAsia="zh-CN"/>
              </w:rPr>
            </w:rPrChange>
          </w:rPr>
          <w:t>4</w:t>
        </w:r>
      </w:ins>
      <w:ins w:id="540" w:author="小l" w:date="2025-07-05T13:10:54Z">
        <w:r>
          <w:rPr>
            <w:rFonts w:hint="eastAsia" w:ascii="仿宋" w:hAnsi="仿宋" w:eastAsia="仿宋" w:cs="仿宋"/>
            <w:b w:val="0"/>
            <w:bCs w:val="0"/>
            <w:color w:val="auto"/>
            <w:sz w:val="28"/>
            <w:szCs w:val="28"/>
            <w:highlight w:val="none"/>
            <w:rPrChange w:id="541" w:author="熙熙" w:date="2025-10-10T14:08:12Z">
              <w:rPr>
                <w:rFonts w:ascii="Times New Roman" w:hAnsi="Times New Roman"/>
                <w:b w:val="0"/>
                <w:bCs w:val="0"/>
                <w:color w:val="auto"/>
                <w:sz w:val="24"/>
              </w:rPr>
            </w:rPrChange>
          </w:rPr>
          <w:t>.2模数及标准化</w:t>
        </w:r>
      </w:ins>
    </w:p>
    <w:p w14:paraId="744FC64C">
      <w:pPr>
        <w:widowControl/>
        <w:wordWrap w:val="0"/>
        <w:spacing w:line="360" w:lineRule="auto"/>
        <w:ind w:firstLine="280" w:firstLineChars="100"/>
        <w:rPr>
          <w:ins w:id="543" w:author="小l" w:date="2025-07-05T13:10:54Z"/>
          <w:rFonts w:hint="eastAsia" w:ascii="仿宋" w:hAnsi="仿宋" w:eastAsia="仿宋" w:cs="仿宋"/>
          <w:b w:val="0"/>
          <w:bCs w:val="0"/>
          <w:color w:val="auto"/>
          <w:sz w:val="28"/>
          <w:szCs w:val="28"/>
          <w:highlight w:val="none"/>
          <w:rPrChange w:id="544" w:author="熙熙" w:date="2025-10-10T14:08:12Z">
            <w:rPr>
              <w:ins w:id="545" w:author="小l" w:date="2025-07-05T13:10:54Z"/>
              <w:rFonts w:ascii="Times New Roman" w:hAnsi="Times New Roman"/>
              <w:b w:val="0"/>
              <w:bCs w:val="0"/>
              <w:color w:val="auto"/>
              <w:sz w:val="24"/>
            </w:rPr>
          </w:rPrChange>
        </w:rPr>
        <w:pPrChange w:id="542" w:author="熙熙" w:date="2025-10-10T14:57:44Z">
          <w:pPr>
            <w:spacing w:line="360" w:lineRule="auto"/>
          </w:pPr>
        </w:pPrChange>
      </w:pPr>
      <w:ins w:id="546" w:author="小l" w:date="2025-07-05T13:10:54Z">
        <w:del w:id="547" w:author="熙熙" w:date="2025-10-10T14:57:34Z">
          <w:r>
            <w:rPr>
              <w:rFonts w:hint="eastAsia" w:ascii="仿宋" w:hAnsi="仿宋" w:eastAsia="仿宋" w:cs="仿宋"/>
              <w:b w:val="0"/>
              <w:bCs w:val="0"/>
              <w:color w:val="auto"/>
              <w:sz w:val="28"/>
              <w:szCs w:val="28"/>
              <w:highlight w:val="none"/>
              <w:rPrChange w:id="548" w:author="熙熙" w:date="2025-10-10T14:08:12Z">
                <w:rPr>
                  <w:rFonts w:ascii="Times New Roman" w:hAnsi="Times New Roman"/>
                  <w:b w:val="0"/>
                  <w:bCs w:val="0"/>
                  <w:color w:val="auto"/>
                  <w:sz w:val="24"/>
                </w:rPr>
              </w:rPrChange>
            </w:rPr>
            <w:delText xml:space="preserve"> </w:delText>
          </w:r>
        </w:del>
      </w:ins>
      <w:ins w:id="551" w:author="小l" w:date="2025-07-05T13:10:54Z">
        <w:del w:id="552" w:author="熙熙" w:date="2025-10-10T14:57:33Z">
          <w:r>
            <w:rPr>
              <w:rFonts w:hint="eastAsia" w:ascii="仿宋" w:hAnsi="仿宋" w:eastAsia="仿宋" w:cs="仿宋"/>
              <w:b w:val="0"/>
              <w:bCs w:val="0"/>
              <w:color w:val="auto"/>
              <w:sz w:val="28"/>
              <w:szCs w:val="28"/>
              <w:highlight w:val="none"/>
              <w:rPrChange w:id="553" w:author="熙熙" w:date="2025-10-10T14:08:12Z">
                <w:rPr>
                  <w:rFonts w:ascii="Times New Roman" w:hAnsi="Times New Roman"/>
                  <w:b w:val="0"/>
                  <w:bCs w:val="0"/>
                  <w:color w:val="auto"/>
                  <w:sz w:val="24"/>
                </w:rPr>
              </w:rPrChange>
            </w:rPr>
            <w:delText xml:space="preserve"> </w:delText>
          </w:r>
        </w:del>
      </w:ins>
      <w:ins w:id="556" w:author="小l" w:date="2025-07-05T13:10:54Z">
        <w:del w:id="557" w:author="熙熙" w:date="2025-10-10T14:57:33Z">
          <w:r>
            <w:rPr>
              <w:rFonts w:hint="eastAsia" w:ascii="仿宋" w:hAnsi="仿宋" w:eastAsia="仿宋" w:cs="仿宋"/>
              <w:b w:val="0"/>
              <w:bCs w:val="0"/>
              <w:color w:val="auto"/>
              <w:sz w:val="28"/>
              <w:szCs w:val="28"/>
              <w:highlight w:val="none"/>
              <w:rPrChange w:id="558" w:author="熙熙" w:date="2025-10-10T14:08:12Z">
                <w:rPr>
                  <w:rFonts w:ascii="Times New Roman" w:hAnsi="Times New Roman"/>
                  <w:b w:val="0"/>
                  <w:bCs w:val="0"/>
                  <w:color w:val="auto"/>
                  <w:sz w:val="24"/>
                </w:rPr>
              </w:rPrChange>
            </w:rPr>
            <w:delText xml:space="preserve"> </w:delText>
          </w:r>
        </w:del>
      </w:ins>
      <w:ins w:id="561" w:author="小l" w:date="2025-07-05T13:10:54Z">
        <w:r>
          <w:rPr>
            <w:rFonts w:hint="eastAsia" w:ascii="仿宋" w:hAnsi="仿宋" w:eastAsia="仿宋" w:cs="仿宋"/>
            <w:b w:val="0"/>
            <w:bCs w:val="0"/>
            <w:color w:val="auto"/>
            <w:sz w:val="28"/>
            <w:szCs w:val="28"/>
            <w:highlight w:val="none"/>
            <w:lang w:val="en-US" w:eastAsia="zh-CN"/>
            <w:rPrChange w:id="562" w:author="熙熙" w:date="2025-10-10T14:08:58Z">
              <w:rPr>
                <w:rFonts w:hint="eastAsia" w:ascii="Times New Roman" w:hAnsi="Times New Roman"/>
                <w:b w:val="0"/>
                <w:bCs w:val="0"/>
                <w:color w:val="auto"/>
                <w:sz w:val="24"/>
                <w:lang w:val="en-US" w:eastAsia="zh-CN"/>
              </w:rPr>
            </w:rPrChange>
          </w:rPr>
          <w:t>4</w:t>
        </w:r>
      </w:ins>
      <w:ins w:id="563" w:author="小l" w:date="2025-07-05T13:10:54Z">
        <w:r>
          <w:rPr>
            <w:rFonts w:hint="eastAsia" w:ascii="仿宋" w:hAnsi="仿宋" w:eastAsia="仿宋" w:cs="仿宋"/>
            <w:b w:val="0"/>
            <w:bCs w:val="0"/>
            <w:color w:val="auto"/>
            <w:sz w:val="28"/>
            <w:szCs w:val="28"/>
            <w:highlight w:val="none"/>
            <w:rPrChange w:id="564" w:author="熙熙" w:date="2025-10-10T14:08:12Z">
              <w:rPr>
                <w:rFonts w:ascii="Times New Roman" w:hAnsi="Times New Roman"/>
                <w:b w:val="0"/>
                <w:bCs w:val="0"/>
                <w:color w:val="auto"/>
                <w:sz w:val="24"/>
              </w:rPr>
            </w:rPrChange>
          </w:rPr>
          <w:t>.3 外围护</w:t>
        </w:r>
      </w:ins>
      <w:ins w:id="565" w:author="小l" w:date="2025-07-05T13:10:54Z">
        <w:r>
          <w:rPr>
            <w:rFonts w:hint="eastAsia" w:ascii="仿宋" w:hAnsi="仿宋" w:eastAsia="仿宋" w:cs="仿宋"/>
            <w:b w:val="0"/>
            <w:bCs w:val="0"/>
            <w:color w:val="auto"/>
            <w:sz w:val="28"/>
            <w:szCs w:val="28"/>
            <w:highlight w:val="none"/>
            <w:lang w:eastAsia="zh-CN"/>
            <w:rPrChange w:id="566" w:author="熙熙" w:date="2025-10-10T14:08:58Z">
              <w:rPr>
                <w:rFonts w:hint="eastAsia" w:ascii="Times New Roman" w:hAnsi="Times New Roman"/>
                <w:b w:val="0"/>
                <w:bCs w:val="0"/>
                <w:color w:val="0000FF"/>
                <w:sz w:val="24"/>
                <w:lang w:eastAsia="zh-CN"/>
              </w:rPr>
            </w:rPrChange>
          </w:rPr>
          <w:t>系统</w:t>
        </w:r>
      </w:ins>
      <w:ins w:id="567" w:author="小l" w:date="2025-07-05T13:10:54Z">
        <w:r>
          <w:rPr>
            <w:rFonts w:hint="eastAsia" w:ascii="仿宋" w:hAnsi="仿宋" w:eastAsia="仿宋" w:cs="仿宋"/>
            <w:b w:val="0"/>
            <w:bCs w:val="0"/>
            <w:color w:val="auto"/>
            <w:sz w:val="28"/>
            <w:szCs w:val="28"/>
            <w:highlight w:val="none"/>
            <w:rPrChange w:id="568" w:author="熙熙" w:date="2025-10-10T14:08:12Z">
              <w:rPr>
                <w:rFonts w:ascii="Times New Roman" w:hAnsi="Times New Roman"/>
                <w:b w:val="0"/>
                <w:bCs w:val="0"/>
                <w:color w:val="auto"/>
                <w:sz w:val="24"/>
              </w:rPr>
            </w:rPrChange>
          </w:rPr>
          <w:t>设计</w:t>
        </w:r>
      </w:ins>
    </w:p>
    <w:p w14:paraId="33ECD41A">
      <w:pPr>
        <w:widowControl/>
        <w:wordWrap w:val="0"/>
        <w:spacing w:line="360" w:lineRule="auto"/>
        <w:ind w:firstLine="280" w:firstLineChars="100"/>
        <w:rPr>
          <w:ins w:id="570" w:author="熙熙" w:date="2025-10-10T14:57:39Z"/>
          <w:rFonts w:hint="eastAsia" w:ascii="仿宋" w:hAnsi="仿宋" w:eastAsia="仿宋" w:cs="仿宋"/>
          <w:b w:val="0"/>
          <w:bCs w:val="0"/>
          <w:color w:val="auto"/>
          <w:sz w:val="28"/>
          <w:szCs w:val="28"/>
          <w:highlight w:val="none"/>
        </w:rPr>
        <w:pPrChange w:id="569" w:author="熙熙" w:date="2025-10-10T14:57:45Z">
          <w:pPr>
            <w:spacing w:line="360" w:lineRule="auto"/>
          </w:pPr>
        </w:pPrChange>
      </w:pPr>
      <w:ins w:id="571" w:author="小l" w:date="2025-07-05T13:10:54Z">
        <w:del w:id="572" w:author="熙熙" w:date="2025-10-10T14:57:36Z">
          <w:r>
            <w:rPr>
              <w:rFonts w:hint="eastAsia" w:ascii="仿宋" w:hAnsi="仿宋" w:eastAsia="仿宋" w:cs="仿宋"/>
              <w:b w:val="0"/>
              <w:bCs w:val="0"/>
              <w:color w:val="auto"/>
              <w:sz w:val="28"/>
              <w:szCs w:val="28"/>
              <w:highlight w:val="none"/>
              <w:rPrChange w:id="573" w:author="熙熙" w:date="2025-10-10T14:08:12Z">
                <w:rPr>
                  <w:rFonts w:ascii="Times New Roman" w:hAnsi="Times New Roman"/>
                  <w:b w:val="0"/>
                  <w:bCs w:val="0"/>
                  <w:color w:val="auto"/>
                  <w:sz w:val="24"/>
                </w:rPr>
              </w:rPrChange>
            </w:rPr>
            <w:delText xml:space="preserve"> </w:delText>
          </w:r>
        </w:del>
      </w:ins>
      <w:ins w:id="576" w:author="小l" w:date="2025-07-05T13:10:54Z">
        <w:del w:id="577" w:author="熙熙" w:date="2025-10-10T14:57:35Z">
          <w:r>
            <w:rPr>
              <w:rFonts w:hint="eastAsia" w:ascii="仿宋" w:hAnsi="仿宋" w:eastAsia="仿宋" w:cs="仿宋"/>
              <w:b w:val="0"/>
              <w:bCs w:val="0"/>
              <w:color w:val="auto"/>
              <w:sz w:val="28"/>
              <w:szCs w:val="28"/>
              <w:highlight w:val="none"/>
              <w:rPrChange w:id="578" w:author="熙熙" w:date="2025-10-10T14:08:12Z">
                <w:rPr>
                  <w:rFonts w:ascii="Times New Roman" w:hAnsi="Times New Roman"/>
                  <w:b w:val="0"/>
                  <w:bCs w:val="0"/>
                  <w:color w:val="auto"/>
                  <w:sz w:val="24"/>
                </w:rPr>
              </w:rPrChange>
            </w:rPr>
            <w:delText xml:space="preserve"> </w:delText>
          </w:r>
        </w:del>
      </w:ins>
      <w:ins w:id="581" w:author="小l" w:date="2025-07-05T13:10:54Z">
        <w:del w:id="582" w:author="熙熙" w:date="2025-10-10T14:57:35Z">
          <w:r>
            <w:rPr>
              <w:rFonts w:hint="eastAsia" w:ascii="仿宋" w:hAnsi="仿宋" w:eastAsia="仿宋" w:cs="仿宋"/>
              <w:b w:val="0"/>
              <w:bCs w:val="0"/>
              <w:color w:val="auto"/>
              <w:sz w:val="28"/>
              <w:szCs w:val="28"/>
              <w:highlight w:val="none"/>
              <w:rPrChange w:id="583" w:author="熙熙" w:date="2025-10-10T14:08:12Z">
                <w:rPr>
                  <w:rFonts w:ascii="Times New Roman" w:hAnsi="Times New Roman"/>
                  <w:b w:val="0"/>
                  <w:bCs w:val="0"/>
                  <w:color w:val="auto"/>
                  <w:sz w:val="24"/>
                </w:rPr>
              </w:rPrChange>
            </w:rPr>
            <w:delText xml:space="preserve"> </w:delText>
          </w:r>
        </w:del>
      </w:ins>
      <w:ins w:id="586" w:author="小l" w:date="2025-07-05T13:10:54Z">
        <w:r>
          <w:rPr>
            <w:rFonts w:hint="eastAsia" w:ascii="仿宋" w:hAnsi="仿宋" w:eastAsia="仿宋" w:cs="仿宋"/>
            <w:b w:val="0"/>
            <w:bCs w:val="0"/>
            <w:color w:val="auto"/>
            <w:sz w:val="28"/>
            <w:szCs w:val="28"/>
            <w:highlight w:val="none"/>
            <w:lang w:val="en-US" w:eastAsia="zh-CN"/>
            <w:rPrChange w:id="587" w:author="熙熙" w:date="2025-10-10T14:08:58Z">
              <w:rPr>
                <w:rFonts w:hint="eastAsia" w:ascii="Times New Roman" w:hAnsi="Times New Roman"/>
                <w:b w:val="0"/>
                <w:bCs w:val="0"/>
                <w:color w:val="auto"/>
                <w:sz w:val="24"/>
                <w:lang w:val="en-US" w:eastAsia="zh-CN"/>
              </w:rPr>
            </w:rPrChange>
          </w:rPr>
          <w:t>4</w:t>
        </w:r>
      </w:ins>
      <w:ins w:id="588" w:author="小l" w:date="2025-07-05T13:10:54Z">
        <w:r>
          <w:rPr>
            <w:rFonts w:hint="eastAsia" w:ascii="仿宋" w:hAnsi="仿宋" w:eastAsia="仿宋" w:cs="仿宋"/>
            <w:b w:val="0"/>
            <w:bCs w:val="0"/>
            <w:color w:val="auto"/>
            <w:sz w:val="28"/>
            <w:szCs w:val="28"/>
            <w:highlight w:val="none"/>
            <w:rPrChange w:id="589" w:author="熙熙" w:date="2025-10-10T14:08:12Z">
              <w:rPr>
                <w:rFonts w:ascii="Times New Roman" w:hAnsi="Times New Roman"/>
                <w:b w:val="0"/>
                <w:bCs w:val="0"/>
                <w:color w:val="auto"/>
                <w:sz w:val="24"/>
              </w:rPr>
            </w:rPrChange>
          </w:rPr>
          <w:t>.4 设备及管线设计</w:t>
        </w:r>
      </w:ins>
    </w:p>
    <w:p w14:paraId="46A201C5">
      <w:pPr>
        <w:widowControl/>
        <w:wordWrap w:val="0"/>
        <w:spacing w:line="360" w:lineRule="auto"/>
        <w:ind w:firstLine="280" w:firstLineChars="100"/>
        <w:rPr>
          <w:ins w:id="591" w:author="小l" w:date="2025-07-05T13:10:54Z"/>
          <w:del w:id="592" w:author="熙熙" w:date="2025-10-10T14:57:38Z"/>
          <w:rFonts w:hint="eastAsia" w:ascii="仿宋" w:hAnsi="仿宋" w:eastAsia="仿宋" w:cs="仿宋"/>
          <w:b w:val="0"/>
          <w:bCs w:val="0"/>
          <w:color w:val="auto"/>
          <w:sz w:val="28"/>
          <w:szCs w:val="28"/>
          <w:highlight w:val="none"/>
          <w:rPrChange w:id="593" w:author="熙熙" w:date="2025-10-10T14:08:12Z">
            <w:rPr>
              <w:ins w:id="594" w:author="小l" w:date="2025-07-05T13:10:54Z"/>
              <w:del w:id="595" w:author="熙熙" w:date="2025-10-10T14:57:38Z"/>
              <w:rFonts w:ascii="Times New Roman" w:hAnsi="Times New Roman"/>
              <w:b w:val="0"/>
              <w:bCs w:val="0"/>
              <w:color w:val="auto"/>
              <w:sz w:val="24"/>
            </w:rPr>
          </w:rPrChange>
        </w:rPr>
        <w:pPrChange w:id="590" w:author="熙熙" w:date="2025-10-10T14:57:46Z">
          <w:pPr>
            <w:spacing w:line="360" w:lineRule="auto"/>
          </w:pPr>
        </w:pPrChange>
      </w:pPr>
    </w:p>
    <w:p w14:paraId="3AF1BAFB">
      <w:pPr>
        <w:widowControl/>
        <w:wordWrap w:val="0"/>
        <w:spacing w:line="360" w:lineRule="auto"/>
        <w:ind w:firstLine="280" w:firstLineChars="100"/>
        <w:rPr>
          <w:ins w:id="597" w:author="小l" w:date="2025-07-05T13:10:54Z"/>
          <w:rFonts w:hint="eastAsia" w:ascii="仿宋" w:hAnsi="仿宋" w:eastAsia="仿宋" w:cs="仿宋"/>
          <w:b w:val="0"/>
          <w:bCs w:val="0"/>
          <w:color w:val="auto"/>
          <w:sz w:val="28"/>
          <w:szCs w:val="28"/>
          <w:highlight w:val="none"/>
          <w:rPrChange w:id="598" w:author="熙熙" w:date="2025-10-10T14:08:12Z">
            <w:rPr>
              <w:ins w:id="599" w:author="小l" w:date="2025-07-05T13:10:54Z"/>
              <w:rFonts w:ascii="Times New Roman" w:hAnsi="Times New Roman"/>
              <w:b w:val="0"/>
              <w:bCs w:val="0"/>
              <w:color w:val="auto"/>
              <w:sz w:val="24"/>
            </w:rPr>
          </w:rPrChange>
        </w:rPr>
        <w:pPrChange w:id="596" w:author="熙熙" w:date="2025-10-10T14:57:46Z">
          <w:pPr>
            <w:spacing w:line="360" w:lineRule="auto"/>
          </w:pPr>
        </w:pPrChange>
      </w:pPr>
      <w:ins w:id="600" w:author="小l" w:date="2025-07-05T13:10:54Z">
        <w:del w:id="601" w:author="熙熙" w:date="2025-10-10T14:57:37Z">
          <w:r>
            <w:rPr>
              <w:rFonts w:hint="eastAsia" w:ascii="仿宋" w:hAnsi="仿宋" w:eastAsia="仿宋" w:cs="仿宋"/>
              <w:b w:val="0"/>
              <w:bCs w:val="0"/>
              <w:color w:val="auto"/>
              <w:sz w:val="28"/>
              <w:szCs w:val="28"/>
              <w:highlight w:val="none"/>
              <w:rPrChange w:id="602" w:author="熙熙" w:date="2025-10-10T14:08:12Z">
                <w:rPr>
                  <w:rFonts w:ascii="Times New Roman" w:hAnsi="Times New Roman"/>
                  <w:b w:val="0"/>
                  <w:bCs w:val="0"/>
                  <w:color w:val="auto"/>
                  <w:sz w:val="24"/>
                </w:rPr>
              </w:rPrChange>
            </w:rPr>
            <w:delText xml:space="preserve"> </w:delText>
          </w:r>
        </w:del>
      </w:ins>
      <w:ins w:id="605" w:author="小l" w:date="2025-07-05T13:10:54Z">
        <w:del w:id="606" w:author="熙熙" w:date="2025-10-10T14:57:37Z">
          <w:r>
            <w:rPr>
              <w:rFonts w:hint="eastAsia" w:ascii="仿宋" w:hAnsi="仿宋" w:eastAsia="仿宋" w:cs="仿宋"/>
              <w:b w:val="0"/>
              <w:bCs w:val="0"/>
              <w:color w:val="auto"/>
              <w:sz w:val="28"/>
              <w:szCs w:val="28"/>
              <w:highlight w:val="none"/>
              <w:rPrChange w:id="607" w:author="熙熙" w:date="2025-10-10T14:08:12Z">
                <w:rPr>
                  <w:rFonts w:ascii="Times New Roman" w:hAnsi="Times New Roman"/>
                  <w:b w:val="0"/>
                  <w:bCs w:val="0"/>
                  <w:color w:val="auto"/>
                  <w:sz w:val="24"/>
                </w:rPr>
              </w:rPrChange>
            </w:rPr>
            <w:delText xml:space="preserve"> </w:delText>
          </w:r>
        </w:del>
      </w:ins>
      <w:ins w:id="610" w:author="小l" w:date="2025-07-05T13:10:54Z">
        <w:del w:id="611" w:author="熙熙" w:date="2025-10-10T14:57:37Z">
          <w:r>
            <w:rPr>
              <w:rFonts w:hint="eastAsia" w:ascii="仿宋" w:hAnsi="仿宋" w:eastAsia="仿宋" w:cs="仿宋"/>
              <w:b w:val="0"/>
              <w:bCs w:val="0"/>
              <w:color w:val="auto"/>
              <w:sz w:val="28"/>
              <w:szCs w:val="28"/>
              <w:highlight w:val="none"/>
              <w:rPrChange w:id="612" w:author="熙熙" w:date="2025-10-10T14:08:12Z">
                <w:rPr>
                  <w:rFonts w:ascii="Times New Roman" w:hAnsi="Times New Roman"/>
                  <w:b w:val="0"/>
                  <w:bCs w:val="0"/>
                  <w:color w:val="auto"/>
                  <w:sz w:val="24"/>
                </w:rPr>
              </w:rPrChange>
            </w:rPr>
            <w:delText xml:space="preserve"> </w:delText>
          </w:r>
        </w:del>
      </w:ins>
      <w:ins w:id="615" w:author="小l" w:date="2025-07-05T13:10:54Z">
        <w:r>
          <w:rPr>
            <w:rFonts w:hint="eastAsia" w:ascii="仿宋" w:hAnsi="仿宋" w:eastAsia="仿宋" w:cs="仿宋"/>
            <w:b w:val="0"/>
            <w:bCs w:val="0"/>
            <w:color w:val="auto"/>
            <w:sz w:val="28"/>
            <w:szCs w:val="28"/>
            <w:highlight w:val="none"/>
            <w:lang w:val="en-US" w:eastAsia="zh-CN"/>
            <w:rPrChange w:id="616" w:author="熙熙" w:date="2025-10-10T14:08:58Z">
              <w:rPr>
                <w:rFonts w:hint="eastAsia" w:ascii="Times New Roman" w:hAnsi="Times New Roman"/>
                <w:b w:val="0"/>
                <w:bCs w:val="0"/>
                <w:color w:val="auto"/>
                <w:sz w:val="24"/>
                <w:lang w:val="en-US" w:eastAsia="zh-CN"/>
              </w:rPr>
            </w:rPrChange>
          </w:rPr>
          <w:t>4</w:t>
        </w:r>
      </w:ins>
      <w:ins w:id="617" w:author="小l" w:date="2025-07-05T13:10:54Z">
        <w:r>
          <w:rPr>
            <w:rFonts w:hint="eastAsia" w:ascii="仿宋" w:hAnsi="仿宋" w:eastAsia="仿宋" w:cs="仿宋"/>
            <w:b w:val="0"/>
            <w:bCs w:val="0"/>
            <w:color w:val="auto"/>
            <w:sz w:val="28"/>
            <w:szCs w:val="28"/>
            <w:highlight w:val="none"/>
            <w:rPrChange w:id="618" w:author="熙熙" w:date="2025-10-10T14:08:12Z">
              <w:rPr>
                <w:rFonts w:ascii="Times New Roman" w:hAnsi="Times New Roman"/>
                <w:b w:val="0"/>
                <w:bCs w:val="0"/>
                <w:color w:val="auto"/>
                <w:sz w:val="24"/>
              </w:rPr>
            </w:rPrChange>
          </w:rPr>
          <w:t>.5 内装设计</w:t>
        </w:r>
      </w:ins>
    </w:p>
    <w:p w14:paraId="7BCF2967">
      <w:pPr>
        <w:widowControl/>
        <w:wordWrap w:val="0"/>
        <w:spacing w:line="360" w:lineRule="auto"/>
        <w:ind w:firstLine="0" w:firstLineChars="0"/>
        <w:rPr>
          <w:ins w:id="620" w:author="小l" w:date="2025-07-05T13:10:54Z"/>
          <w:rFonts w:hint="eastAsia" w:ascii="仿宋" w:hAnsi="仿宋" w:eastAsia="仿宋" w:cs="仿宋"/>
          <w:b w:val="0"/>
          <w:bCs w:val="0"/>
          <w:color w:val="auto"/>
          <w:sz w:val="28"/>
          <w:szCs w:val="28"/>
          <w:highlight w:val="none"/>
          <w:rPrChange w:id="621" w:author="熙熙" w:date="2025-10-10T14:08:12Z">
            <w:rPr>
              <w:ins w:id="622" w:author="小l" w:date="2025-07-05T13:10:54Z"/>
              <w:rFonts w:ascii="Times New Roman" w:hAnsi="Times New Roman"/>
              <w:b w:val="0"/>
              <w:bCs w:val="0"/>
              <w:color w:val="auto"/>
              <w:sz w:val="24"/>
            </w:rPr>
          </w:rPrChange>
        </w:rPr>
        <w:pPrChange w:id="619" w:author="熙熙" w:date="2025-10-10T14:57:47Z">
          <w:pPr>
            <w:spacing w:line="360" w:lineRule="auto"/>
          </w:pPr>
        </w:pPrChange>
      </w:pPr>
      <w:ins w:id="623" w:author="小l" w:date="2025-07-05T13:10:54Z">
        <w:del w:id="624" w:author="熙熙" w:date="2025-10-10T14:55:59Z">
          <w:r>
            <w:rPr>
              <w:rFonts w:hint="eastAsia" w:ascii="仿宋" w:hAnsi="仿宋" w:eastAsia="仿宋" w:cs="仿宋"/>
              <w:b w:val="0"/>
              <w:bCs w:val="0"/>
              <w:color w:val="auto"/>
              <w:sz w:val="28"/>
              <w:szCs w:val="28"/>
              <w:highlight w:val="none"/>
              <w:rPrChange w:id="625" w:author="熙熙" w:date="2025-10-10T14:08:12Z">
                <w:rPr>
                  <w:rFonts w:ascii="Times New Roman" w:hAnsi="Times New Roman"/>
                  <w:b w:val="0"/>
                  <w:bCs w:val="0"/>
                  <w:color w:val="auto"/>
                  <w:sz w:val="24"/>
                </w:rPr>
              </w:rPrChange>
            </w:rPr>
            <w:delText xml:space="preserve"> </w:delText>
          </w:r>
        </w:del>
      </w:ins>
      <w:ins w:id="628" w:author="小l" w:date="2025-07-05T13:10:54Z">
        <w:r>
          <w:rPr>
            <w:rFonts w:hint="eastAsia" w:ascii="仿宋" w:hAnsi="仿宋" w:eastAsia="仿宋" w:cs="仿宋"/>
            <w:b w:val="0"/>
            <w:bCs w:val="0"/>
            <w:color w:val="auto"/>
            <w:sz w:val="28"/>
            <w:szCs w:val="28"/>
            <w:highlight w:val="none"/>
            <w:lang w:val="en-US" w:eastAsia="zh-CN"/>
            <w:rPrChange w:id="629" w:author="熙熙" w:date="2025-10-10T14:08:58Z">
              <w:rPr>
                <w:rFonts w:hint="eastAsia" w:ascii="Times New Roman" w:hAnsi="Times New Roman"/>
                <w:b w:val="0"/>
                <w:bCs w:val="0"/>
                <w:color w:val="auto"/>
                <w:sz w:val="24"/>
                <w:lang w:val="en-US" w:eastAsia="zh-CN"/>
              </w:rPr>
            </w:rPrChange>
          </w:rPr>
          <w:t>5</w:t>
        </w:r>
      </w:ins>
      <w:ins w:id="630" w:author="小l" w:date="2025-07-05T13:10:54Z">
        <w:r>
          <w:rPr>
            <w:rFonts w:hint="eastAsia" w:ascii="仿宋" w:hAnsi="仿宋" w:eastAsia="仿宋" w:cs="仿宋"/>
            <w:b w:val="0"/>
            <w:bCs w:val="0"/>
            <w:color w:val="auto"/>
            <w:sz w:val="28"/>
            <w:szCs w:val="28"/>
            <w:highlight w:val="none"/>
            <w:rPrChange w:id="631" w:author="熙熙" w:date="2025-10-10T14:08:12Z">
              <w:rPr>
                <w:rFonts w:ascii="Times New Roman" w:hAnsi="Times New Roman"/>
                <w:b w:val="0"/>
                <w:bCs w:val="0"/>
                <w:color w:val="auto"/>
                <w:sz w:val="24"/>
              </w:rPr>
            </w:rPrChange>
          </w:rPr>
          <w:t xml:space="preserve">  </w:t>
        </w:r>
      </w:ins>
      <w:ins w:id="632" w:author="小l" w:date="2025-07-05T13:12:56Z">
        <w:r>
          <w:rPr>
            <w:rFonts w:hint="eastAsia" w:ascii="仿宋" w:hAnsi="仿宋" w:eastAsia="仿宋" w:cs="仿宋"/>
            <w:b w:val="0"/>
            <w:bCs w:val="0"/>
            <w:color w:val="auto"/>
            <w:sz w:val="28"/>
            <w:szCs w:val="28"/>
            <w:highlight w:val="none"/>
            <w:lang w:val="en-US" w:eastAsia="zh-CN"/>
          </w:rPr>
          <w:t>结构系统</w:t>
        </w:r>
      </w:ins>
    </w:p>
    <w:p w14:paraId="26DD6DC2">
      <w:pPr>
        <w:widowControl/>
        <w:wordWrap w:val="0"/>
        <w:spacing w:line="360" w:lineRule="auto"/>
        <w:ind w:firstLine="280" w:firstLineChars="100"/>
        <w:rPr>
          <w:ins w:id="634" w:author="小l" w:date="2025-07-05T13:10:54Z"/>
          <w:rFonts w:hint="eastAsia" w:ascii="仿宋" w:hAnsi="仿宋" w:eastAsia="仿宋" w:cs="仿宋"/>
          <w:b w:val="0"/>
          <w:bCs w:val="0"/>
          <w:color w:val="auto"/>
          <w:sz w:val="28"/>
          <w:szCs w:val="28"/>
          <w:highlight w:val="none"/>
          <w:rPrChange w:id="635" w:author="熙熙" w:date="2025-10-10T14:08:12Z">
            <w:rPr>
              <w:ins w:id="636" w:author="小l" w:date="2025-07-05T13:10:54Z"/>
              <w:rFonts w:ascii="Times New Roman" w:hAnsi="Times New Roman"/>
              <w:b w:val="0"/>
              <w:bCs w:val="0"/>
              <w:color w:val="auto"/>
              <w:sz w:val="24"/>
            </w:rPr>
          </w:rPrChange>
        </w:rPr>
        <w:pPrChange w:id="633" w:author="熙熙" w:date="2025-10-10T14:59:16Z">
          <w:pPr>
            <w:spacing w:line="360" w:lineRule="auto"/>
          </w:pPr>
        </w:pPrChange>
      </w:pPr>
      <w:ins w:id="637" w:author="小l" w:date="2025-07-05T13:10:54Z">
        <w:del w:id="638" w:author="熙熙" w:date="2025-10-10T14:57:51Z">
          <w:r>
            <w:rPr>
              <w:rFonts w:hint="eastAsia" w:ascii="仿宋" w:hAnsi="仿宋" w:eastAsia="仿宋" w:cs="仿宋"/>
              <w:b w:val="0"/>
              <w:bCs w:val="0"/>
              <w:color w:val="auto"/>
              <w:sz w:val="28"/>
              <w:szCs w:val="28"/>
              <w:highlight w:val="none"/>
              <w:rPrChange w:id="639" w:author="熙熙" w:date="2025-10-10T14:08:12Z">
                <w:rPr>
                  <w:rFonts w:ascii="Times New Roman" w:hAnsi="Times New Roman"/>
                  <w:b w:val="0"/>
                  <w:bCs w:val="0"/>
                  <w:color w:val="auto"/>
                  <w:sz w:val="24"/>
                </w:rPr>
              </w:rPrChange>
            </w:rPr>
            <w:delText xml:space="preserve"> </w:delText>
          </w:r>
        </w:del>
      </w:ins>
      <w:ins w:id="642" w:author="小l" w:date="2025-07-05T13:10:54Z">
        <w:del w:id="643" w:author="熙熙" w:date="2025-10-10T14:57:51Z">
          <w:r>
            <w:rPr>
              <w:rFonts w:hint="eastAsia" w:ascii="仿宋" w:hAnsi="仿宋" w:eastAsia="仿宋" w:cs="仿宋"/>
              <w:b w:val="0"/>
              <w:bCs w:val="0"/>
              <w:color w:val="auto"/>
              <w:sz w:val="28"/>
              <w:szCs w:val="28"/>
              <w:highlight w:val="none"/>
              <w:rPrChange w:id="644" w:author="熙熙" w:date="2025-10-10T14:08:12Z">
                <w:rPr>
                  <w:rFonts w:ascii="Times New Roman" w:hAnsi="Times New Roman"/>
                  <w:b w:val="0"/>
                  <w:bCs w:val="0"/>
                  <w:color w:val="auto"/>
                  <w:sz w:val="24"/>
                </w:rPr>
              </w:rPrChange>
            </w:rPr>
            <w:delText xml:space="preserve"> </w:delText>
          </w:r>
        </w:del>
      </w:ins>
      <w:ins w:id="647" w:author="小l" w:date="2025-07-05T13:10:54Z">
        <w:del w:id="648" w:author="熙熙" w:date="2025-10-10T14:57:50Z">
          <w:r>
            <w:rPr>
              <w:rFonts w:hint="eastAsia" w:ascii="仿宋" w:hAnsi="仿宋" w:eastAsia="仿宋" w:cs="仿宋"/>
              <w:b w:val="0"/>
              <w:bCs w:val="0"/>
              <w:color w:val="auto"/>
              <w:sz w:val="28"/>
              <w:szCs w:val="28"/>
              <w:highlight w:val="none"/>
              <w:rPrChange w:id="649" w:author="熙熙" w:date="2025-10-10T14:08:12Z">
                <w:rPr>
                  <w:rFonts w:ascii="Times New Roman" w:hAnsi="Times New Roman"/>
                  <w:b w:val="0"/>
                  <w:bCs w:val="0"/>
                  <w:color w:val="auto"/>
                  <w:sz w:val="24"/>
                </w:rPr>
              </w:rPrChange>
            </w:rPr>
            <w:delText xml:space="preserve"> </w:delText>
          </w:r>
        </w:del>
      </w:ins>
      <w:ins w:id="652" w:author="小l" w:date="2025-07-05T13:10:54Z">
        <w:r>
          <w:rPr>
            <w:rFonts w:hint="eastAsia" w:ascii="仿宋" w:hAnsi="仿宋" w:eastAsia="仿宋" w:cs="仿宋"/>
            <w:b w:val="0"/>
            <w:bCs w:val="0"/>
            <w:color w:val="auto"/>
            <w:sz w:val="28"/>
            <w:szCs w:val="28"/>
            <w:highlight w:val="none"/>
            <w:lang w:val="en-US" w:eastAsia="zh-CN"/>
            <w:rPrChange w:id="653" w:author="熙熙" w:date="2025-10-10T14:08:58Z">
              <w:rPr>
                <w:rFonts w:hint="eastAsia" w:ascii="Times New Roman" w:hAnsi="Times New Roman"/>
                <w:b w:val="0"/>
                <w:bCs w:val="0"/>
                <w:color w:val="auto"/>
                <w:sz w:val="24"/>
                <w:lang w:val="en-US" w:eastAsia="zh-CN"/>
              </w:rPr>
            </w:rPrChange>
          </w:rPr>
          <w:t>5</w:t>
        </w:r>
      </w:ins>
      <w:ins w:id="654" w:author="小l" w:date="2025-07-05T13:10:54Z">
        <w:r>
          <w:rPr>
            <w:rFonts w:hint="eastAsia" w:ascii="仿宋" w:hAnsi="仿宋" w:eastAsia="仿宋" w:cs="仿宋"/>
            <w:b w:val="0"/>
            <w:bCs w:val="0"/>
            <w:color w:val="auto"/>
            <w:sz w:val="28"/>
            <w:szCs w:val="28"/>
            <w:highlight w:val="none"/>
            <w:rPrChange w:id="655" w:author="熙熙" w:date="2025-10-10T14:08:12Z">
              <w:rPr>
                <w:rFonts w:ascii="Times New Roman" w:hAnsi="Times New Roman"/>
                <w:b w:val="0"/>
                <w:bCs w:val="0"/>
                <w:color w:val="auto"/>
                <w:sz w:val="24"/>
              </w:rPr>
            </w:rPrChange>
          </w:rPr>
          <w:t>.1一般规定</w:t>
        </w:r>
      </w:ins>
    </w:p>
    <w:p w14:paraId="153BAB2C">
      <w:pPr>
        <w:widowControl/>
        <w:wordWrap w:val="0"/>
        <w:spacing w:line="360" w:lineRule="auto"/>
        <w:ind w:firstLine="280" w:firstLineChars="100"/>
        <w:rPr>
          <w:ins w:id="657" w:author="熙熙" w:date="2025-10-10T14:57:57Z"/>
          <w:rFonts w:hint="eastAsia" w:ascii="仿宋" w:hAnsi="仿宋" w:eastAsia="仿宋" w:cs="仿宋"/>
          <w:b w:val="0"/>
          <w:bCs w:val="0"/>
          <w:color w:val="auto"/>
          <w:sz w:val="28"/>
          <w:szCs w:val="28"/>
          <w:highlight w:val="none"/>
        </w:rPr>
        <w:pPrChange w:id="656" w:author="熙熙" w:date="2025-10-10T14:59:17Z">
          <w:pPr>
            <w:spacing w:line="360" w:lineRule="auto"/>
          </w:pPr>
        </w:pPrChange>
      </w:pPr>
      <w:ins w:id="658" w:author="小l" w:date="2025-07-05T13:10:54Z">
        <w:del w:id="659" w:author="熙熙" w:date="2025-10-10T14:57:53Z">
          <w:r>
            <w:rPr>
              <w:rFonts w:hint="eastAsia" w:ascii="仿宋" w:hAnsi="仿宋" w:eastAsia="仿宋" w:cs="仿宋"/>
              <w:b w:val="0"/>
              <w:bCs w:val="0"/>
              <w:color w:val="auto"/>
              <w:sz w:val="28"/>
              <w:szCs w:val="28"/>
              <w:highlight w:val="none"/>
              <w:rPrChange w:id="660" w:author="熙熙" w:date="2025-10-10T14:08:12Z">
                <w:rPr>
                  <w:rFonts w:ascii="Times New Roman" w:hAnsi="Times New Roman"/>
                  <w:b w:val="0"/>
                  <w:bCs w:val="0"/>
                  <w:color w:val="auto"/>
                  <w:sz w:val="24"/>
                </w:rPr>
              </w:rPrChange>
            </w:rPr>
            <w:delText xml:space="preserve"> </w:delText>
          </w:r>
        </w:del>
      </w:ins>
      <w:ins w:id="663" w:author="小l" w:date="2025-07-05T13:10:54Z">
        <w:del w:id="664" w:author="熙熙" w:date="2025-10-10T14:57:53Z">
          <w:r>
            <w:rPr>
              <w:rFonts w:hint="eastAsia" w:ascii="仿宋" w:hAnsi="仿宋" w:eastAsia="仿宋" w:cs="仿宋"/>
              <w:b w:val="0"/>
              <w:bCs w:val="0"/>
              <w:color w:val="auto"/>
              <w:sz w:val="28"/>
              <w:szCs w:val="28"/>
              <w:highlight w:val="none"/>
              <w:rPrChange w:id="665" w:author="熙熙" w:date="2025-10-10T14:08:12Z">
                <w:rPr>
                  <w:rFonts w:ascii="Times New Roman" w:hAnsi="Times New Roman"/>
                  <w:b w:val="0"/>
                  <w:bCs w:val="0"/>
                  <w:color w:val="auto"/>
                  <w:sz w:val="24"/>
                </w:rPr>
              </w:rPrChange>
            </w:rPr>
            <w:delText xml:space="preserve"> </w:delText>
          </w:r>
        </w:del>
      </w:ins>
      <w:ins w:id="668" w:author="小l" w:date="2025-07-05T13:10:54Z">
        <w:del w:id="669" w:author="熙熙" w:date="2025-10-10T14:57:53Z">
          <w:r>
            <w:rPr>
              <w:rFonts w:hint="eastAsia" w:ascii="仿宋" w:hAnsi="仿宋" w:eastAsia="仿宋" w:cs="仿宋"/>
              <w:b w:val="0"/>
              <w:bCs w:val="0"/>
              <w:color w:val="auto"/>
              <w:sz w:val="28"/>
              <w:szCs w:val="28"/>
              <w:highlight w:val="none"/>
              <w:rPrChange w:id="670" w:author="熙熙" w:date="2025-10-10T14:08:12Z">
                <w:rPr>
                  <w:rFonts w:ascii="Times New Roman" w:hAnsi="Times New Roman"/>
                  <w:b w:val="0"/>
                  <w:bCs w:val="0"/>
                  <w:color w:val="auto"/>
                  <w:sz w:val="24"/>
                </w:rPr>
              </w:rPrChange>
            </w:rPr>
            <w:delText xml:space="preserve"> </w:delText>
          </w:r>
        </w:del>
      </w:ins>
      <w:ins w:id="673" w:author="小l" w:date="2025-07-05T13:10:54Z">
        <w:r>
          <w:rPr>
            <w:rFonts w:hint="eastAsia" w:ascii="仿宋" w:hAnsi="仿宋" w:eastAsia="仿宋" w:cs="仿宋"/>
            <w:b w:val="0"/>
            <w:bCs w:val="0"/>
            <w:color w:val="auto"/>
            <w:sz w:val="28"/>
            <w:szCs w:val="28"/>
            <w:highlight w:val="none"/>
            <w:lang w:val="en-US" w:eastAsia="zh-CN"/>
            <w:rPrChange w:id="674" w:author="熙熙" w:date="2025-10-10T14:08:58Z">
              <w:rPr>
                <w:rFonts w:hint="eastAsia" w:ascii="Times New Roman" w:hAnsi="Times New Roman"/>
                <w:b w:val="0"/>
                <w:bCs w:val="0"/>
                <w:color w:val="auto"/>
                <w:sz w:val="24"/>
                <w:lang w:val="en-US" w:eastAsia="zh-CN"/>
              </w:rPr>
            </w:rPrChange>
          </w:rPr>
          <w:t>5</w:t>
        </w:r>
      </w:ins>
      <w:ins w:id="675" w:author="小l" w:date="2025-07-05T13:10:54Z">
        <w:r>
          <w:rPr>
            <w:rFonts w:hint="eastAsia" w:ascii="仿宋" w:hAnsi="仿宋" w:eastAsia="仿宋" w:cs="仿宋"/>
            <w:b w:val="0"/>
            <w:bCs w:val="0"/>
            <w:color w:val="auto"/>
            <w:sz w:val="28"/>
            <w:szCs w:val="28"/>
            <w:highlight w:val="none"/>
            <w:rPrChange w:id="676" w:author="熙熙" w:date="2025-10-10T14:08:12Z">
              <w:rPr>
                <w:rFonts w:ascii="Times New Roman" w:hAnsi="Times New Roman"/>
                <w:b w:val="0"/>
                <w:bCs w:val="0"/>
                <w:color w:val="auto"/>
                <w:sz w:val="24"/>
              </w:rPr>
            </w:rPrChange>
          </w:rPr>
          <w:t>.2 材料</w:t>
        </w:r>
      </w:ins>
    </w:p>
    <w:p w14:paraId="21378DC4">
      <w:pPr>
        <w:widowControl/>
        <w:wordWrap w:val="0"/>
        <w:spacing w:line="360" w:lineRule="auto"/>
        <w:ind w:firstLine="280" w:firstLineChars="100"/>
        <w:rPr>
          <w:ins w:id="678" w:author="小l" w:date="2025-07-05T13:10:54Z"/>
          <w:del w:id="679" w:author="熙熙" w:date="2025-10-10T14:57:56Z"/>
          <w:rFonts w:hint="eastAsia" w:ascii="仿宋" w:hAnsi="仿宋" w:eastAsia="仿宋" w:cs="仿宋"/>
          <w:b w:val="0"/>
          <w:bCs w:val="0"/>
          <w:color w:val="auto"/>
          <w:sz w:val="28"/>
          <w:szCs w:val="28"/>
          <w:highlight w:val="none"/>
          <w:rPrChange w:id="680" w:author="熙熙" w:date="2025-10-10T14:08:12Z">
            <w:rPr>
              <w:ins w:id="681" w:author="小l" w:date="2025-07-05T13:10:54Z"/>
              <w:del w:id="682" w:author="熙熙" w:date="2025-10-10T14:57:56Z"/>
              <w:rFonts w:ascii="Times New Roman" w:hAnsi="Times New Roman"/>
              <w:b w:val="0"/>
              <w:bCs w:val="0"/>
              <w:color w:val="auto"/>
              <w:sz w:val="24"/>
            </w:rPr>
          </w:rPrChange>
        </w:rPr>
        <w:pPrChange w:id="677" w:author="熙熙" w:date="2025-10-10T14:59:18Z">
          <w:pPr>
            <w:spacing w:line="360" w:lineRule="auto"/>
          </w:pPr>
        </w:pPrChange>
      </w:pPr>
    </w:p>
    <w:p w14:paraId="673F0A82">
      <w:pPr>
        <w:widowControl/>
        <w:wordWrap w:val="0"/>
        <w:spacing w:line="360" w:lineRule="auto"/>
        <w:ind w:firstLine="280" w:firstLineChars="100"/>
        <w:rPr>
          <w:ins w:id="684" w:author="小l" w:date="2025-07-07T10:37:49Z"/>
          <w:rFonts w:hint="eastAsia" w:ascii="仿宋" w:hAnsi="仿宋" w:eastAsia="仿宋" w:cs="仿宋"/>
          <w:b w:val="0"/>
          <w:bCs w:val="0"/>
          <w:color w:val="auto"/>
          <w:sz w:val="28"/>
          <w:szCs w:val="28"/>
          <w:highlight w:val="none"/>
          <w:lang w:val="en-US" w:eastAsia="zh-CN"/>
          <w:rPrChange w:id="685" w:author="熙熙" w:date="2025-10-10T14:08:58Z">
            <w:rPr>
              <w:ins w:id="686" w:author="小l" w:date="2025-07-07T10:37:49Z"/>
              <w:rFonts w:hint="eastAsia" w:ascii="Times New Roman" w:hAnsi="Times New Roman"/>
              <w:b w:val="0"/>
              <w:bCs w:val="0"/>
              <w:color w:val="auto"/>
              <w:sz w:val="24"/>
              <w:lang w:val="en-US" w:eastAsia="zh-CN"/>
            </w:rPr>
          </w:rPrChange>
        </w:rPr>
        <w:pPrChange w:id="683" w:author="熙熙" w:date="2025-10-10T14:59:18Z">
          <w:pPr>
            <w:spacing w:line="360" w:lineRule="auto"/>
          </w:pPr>
        </w:pPrChange>
      </w:pPr>
      <w:ins w:id="687" w:author="小l" w:date="2025-07-05T13:10:54Z">
        <w:del w:id="688" w:author="熙熙" w:date="2025-10-10T14:57:55Z">
          <w:r>
            <w:rPr>
              <w:rFonts w:hint="eastAsia" w:ascii="仿宋" w:hAnsi="仿宋" w:eastAsia="仿宋" w:cs="仿宋"/>
              <w:b w:val="0"/>
              <w:bCs w:val="0"/>
              <w:color w:val="auto"/>
              <w:sz w:val="28"/>
              <w:szCs w:val="28"/>
              <w:highlight w:val="none"/>
              <w:rPrChange w:id="689" w:author="熙熙" w:date="2025-10-10T14:08:12Z">
                <w:rPr>
                  <w:rFonts w:ascii="Times New Roman" w:hAnsi="Times New Roman"/>
                  <w:b w:val="0"/>
                  <w:bCs w:val="0"/>
                  <w:color w:val="auto"/>
                  <w:sz w:val="24"/>
                </w:rPr>
              </w:rPrChange>
            </w:rPr>
            <w:delText xml:space="preserve"> </w:delText>
          </w:r>
        </w:del>
      </w:ins>
      <w:ins w:id="692" w:author="小l" w:date="2025-07-05T13:10:54Z">
        <w:del w:id="693" w:author="熙熙" w:date="2025-10-10T14:57:54Z">
          <w:r>
            <w:rPr>
              <w:rFonts w:hint="eastAsia" w:ascii="仿宋" w:hAnsi="仿宋" w:eastAsia="仿宋" w:cs="仿宋"/>
              <w:b w:val="0"/>
              <w:bCs w:val="0"/>
              <w:color w:val="auto"/>
              <w:sz w:val="28"/>
              <w:szCs w:val="28"/>
              <w:highlight w:val="none"/>
              <w:rPrChange w:id="694" w:author="熙熙" w:date="2025-10-10T14:08:12Z">
                <w:rPr>
                  <w:rFonts w:ascii="Times New Roman" w:hAnsi="Times New Roman"/>
                  <w:b w:val="0"/>
                  <w:bCs w:val="0"/>
                  <w:color w:val="auto"/>
                  <w:sz w:val="24"/>
                </w:rPr>
              </w:rPrChange>
            </w:rPr>
            <w:delText xml:space="preserve"> </w:delText>
          </w:r>
        </w:del>
      </w:ins>
      <w:ins w:id="697" w:author="小l" w:date="2025-07-05T13:10:54Z">
        <w:del w:id="698" w:author="熙熙" w:date="2025-10-10T14:57:59Z">
          <w:r>
            <w:rPr>
              <w:rFonts w:hint="eastAsia" w:ascii="仿宋" w:hAnsi="仿宋" w:eastAsia="仿宋" w:cs="仿宋"/>
              <w:b w:val="0"/>
              <w:bCs w:val="0"/>
              <w:color w:val="auto"/>
              <w:sz w:val="28"/>
              <w:szCs w:val="28"/>
              <w:highlight w:val="none"/>
              <w:rPrChange w:id="699" w:author="熙熙" w:date="2025-10-10T14:08:12Z">
                <w:rPr>
                  <w:rFonts w:ascii="Times New Roman" w:hAnsi="Times New Roman"/>
                  <w:b w:val="0"/>
                  <w:bCs w:val="0"/>
                  <w:color w:val="00B0F0"/>
                  <w:sz w:val="24"/>
                </w:rPr>
              </w:rPrChange>
            </w:rPr>
            <w:delText xml:space="preserve"> </w:delText>
          </w:r>
        </w:del>
      </w:ins>
      <w:ins w:id="702" w:author="小l" w:date="2025-07-05T13:10:54Z">
        <w:r>
          <w:rPr>
            <w:rFonts w:hint="eastAsia" w:ascii="仿宋" w:hAnsi="仿宋" w:eastAsia="仿宋" w:cs="仿宋"/>
            <w:b w:val="0"/>
            <w:bCs w:val="0"/>
            <w:color w:val="auto"/>
            <w:sz w:val="28"/>
            <w:szCs w:val="28"/>
            <w:highlight w:val="none"/>
            <w:lang w:val="en-US" w:eastAsia="zh-CN"/>
            <w:rPrChange w:id="703" w:author="熙熙" w:date="2025-10-10T14:08:58Z">
              <w:rPr>
                <w:rFonts w:hint="eastAsia" w:ascii="Times New Roman" w:hAnsi="Times New Roman"/>
                <w:b w:val="0"/>
                <w:bCs w:val="0"/>
                <w:color w:val="00B0F0"/>
                <w:sz w:val="24"/>
                <w:lang w:val="en-US" w:eastAsia="zh-CN"/>
              </w:rPr>
            </w:rPrChange>
          </w:rPr>
          <w:t xml:space="preserve">5.3 </w:t>
        </w:r>
      </w:ins>
      <w:ins w:id="704" w:author="小l" w:date="2025-07-07T10:37:49Z">
        <w:r>
          <w:rPr>
            <w:rFonts w:hint="eastAsia" w:ascii="仿宋" w:hAnsi="仿宋" w:eastAsia="仿宋" w:cs="仿宋"/>
            <w:b w:val="0"/>
            <w:bCs w:val="0"/>
            <w:color w:val="auto"/>
            <w:sz w:val="28"/>
            <w:szCs w:val="28"/>
            <w:highlight w:val="none"/>
            <w:lang w:val="en-US" w:eastAsia="zh-CN"/>
            <w:rPrChange w:id="705" w:author="熙熙" w:date="2025-10-10T14:08:58Z">
              <w:rPr>
                <w:rFonts w:hint="eastAsia" w:ascii="Times New Roman" w:hAnsi="Times New Roman"/>
                <w:b w:val="0"/>
                <w:bCs w:val="0"/>
                <w:color w:val="auto"/>
                <w:sz w:val="24"/>
                <w:lang w:val="en-US" w:eastAsia="zh-CN"/>
              </w:rPr>
            </w:rPrChange>
          </w:rPr>
          <w:t>结构构件标准化</w:t>
        </w:r>
      </w:ins>
    </w:p>
    <w:p w14:paraId="46CDEB98">
      <w:pPr>
        <w:widowControl/>
        <w:wordWrap w:val="0"/>
        <w:spacing w:line="360" w:lineRule="auto"/>
        <w:ind w:firstLine="280" w:firstLineChars="100"/>
        <w:rPr>
          <w:ins w:id="707" w:author="熙熙" w:date="2025-10-10T14:58:05Z"/>
          <w:rFonts w:hint="eastAsia" w:ascii="仿宋" w:hAnsi="仿宋" w:eastAsia="仿宋" w:cs="仿宋"/>
          <w:b w:val="0"/>
          <w:bCs w:val="0"/>
          <w:color w:val="auto"/>
          <w:sz w:val="28"/>
          <w:szCs w:val="28"/>
          <w:highlight w:val="none"/>
        </w:rPr>
        <w:pPrChange w:id="706" w:author="熙熙" w:date="2025-10-10T14:59:19Z">
          <w:pPr>
            <w:spacing w:line="360" w:lineRule="auto"/>
          </w:pPr>
        </w:pPrChange>
      </w:pPr>
      <w:ins w:id="708" w:author="小l" w:date="2025-07-05T13:10:54Z">
        <w:del w:id="709" w:author="熙熙" w:date="2025-10-10T14:58:02Z">
          <w:r>
            <w:rPr>
              <w:rFonts w:hint="eastAsia" w:ascii="仿宋" w:hAnsi="仿宋" w:eastAsia="仿宋" w:cs="仿宋"/>
              <w:b w:val="0"/>
              <w:bCs w:val="0"/>
              <w:color w:val="auto"/>
              <w:sz w:val="28"/>
              <w:szCs w:val="28"/>
              <w:highlight w:val="none"/>
              <w:lang w:val="en-US" w:eastAsia="zh-CN"/>
              <w:rPrChange w:id="710" w:author="熙熙" w:date="2025-10-10T14:08:58Z">
                <w:rPr>
                  <w:rFonts w:hint="eastAsia" w:ascii="Times New Roman" w:hAnsi="Times New Roman"/>
                  <w:b w:val="0"/>
                  <w:bCs w:val="0"/>
                  <w:color w:val="auto"/>
                  <w:sz w:val="24"/>
                  <w:lang w:val="en-US" w:eastAsia="zh-CN"/>
                </w:rPr>
              </w:rPrChange>
            </w:rPr>
            <w:delText xml:space="preserve"> </w:delText>
          </w:r>
        </w:del>
      </w:ins>
      <w:ins w:id="713" w:author="小l" w:date="2025-07-05T13:10:54Z">
        <w:del w:id="714" w:author="熙熙" w:date="2025-10-10T14:58:01Z">
          <w:r>
            <w:rPr>
              <w:rFonts w:hint="eastAsia" w:ascii="仿宋" w:hAnsi="仿宋" w:eastAsia="仿宋" w:cs="仿宋"/>
              <w:b w:val="0"/>
              <w:bCs w:val="0"/>
              <w:color w:val="auto"/>
              <w:sz w:val="28"/>
              <w:szCs w:val="28"/>
              <w:highlight w:val="none"/>
              <w:lang w:val="en-US" w:eastAsia="zh-CN"/>
              <w:rPrChange w:id="715" w:author="熙熙" w:date="2025-10-10T14:08:58Z">
                <w:rPr>
                  <w:rFonts w:hint="eastAsia" w:ascii="Times New Roman" w:hAnsi="Times New Roman"/>
                  <w:b w:val="0"/>
                  <w:bCs w:val="0"/>
                  <w:color w:val="auto"/>
                  <w:sz w:val="24"/>
                  <w:lang w:val="en-US" w:eastAsia="zh-CN"/>
                </w:rPr>
              </w:rPrChange>
            </w:rPr>
            <w:delText xml:space="preserve"> </w:delText>
          </w:r>
        </w:del>
      </w:ins>
      <w:ins w:id="718" w:author="小l" w:date="2025-07-05T13:10:54Z">
        <w:del w:id="719" w:author="熙熙" w:date="2025-10-10T14:58:01Z">
          <w:r>
            <w:rPr>
              <w:rFonts w:hint="eastAsia" w:ascii="仿宋" w:hAnsi="仿宋" w:eastAsia="仿宋" w:cs="仿宋"/>
              <w:b w:val="0"/>
              <w:bCs w:val="0"/>
              <w:color w:val="auto"/>
              <w:sz w:val="28"/>
              <w:szCs w:val="28"/>
              <w:highlight w:val="none"/>
              <w:lang w:val="en-US" w:eastAsia="zh-CN"/>
              <w:rPrChange w:id="720" w:author="熙熙" w:date="2025-10-10T14:08:58Z">
                <w:rPr>
                  <w:rFonts w:hint="eastAsia" w:ascii="Times New Roman" w:hAnsi="Times New Roman"/>
                  <w:b w:val="0"/>
                  <w:bCs w:val="0"/>
                  <w:color w:val="auto"/>
                  <w:sz w:val="24"/>
                  <w:lang w:val="en-US" w:eastAsia="zh-CN"/>
                </w:rPr>
              </w:rPrChange>
            </w:rPr>
            <w:delText xml:space="preserve"> </w:delText>
          </w:r>
        </w:del>
      </w:ins>
      <w:ins w:id="723" w:author="小l" w:date="2025-07-05T13:10:54Z">
        <w:r>
          <w:rPr>
            <w:rFonts w:hint="eastAsia" w:ascii="仿宋" w:hAnsi="仿宋" w:eastAsia="仿宋" w:cs="仿宋"/>
            <w:b w:val="0"/>
            <w:bCs w:val="0"/>
            <w:color w:val="auto"/>
            <w:sz w:val="28"/>
            <w:szCs w:val="28"/>
            <w:highlight w:val="none"/>
            <w:lang w:val="en-US" w:eastAsia="zh-CN"/>
            <w:rPrChange w:id="724" w:author="熙熙" w:date="2025-10-10T14:08:58Z">
              <w:rPr>
                <w:rFonts w:hint="eastAsia" w:ascii="Times New Roman" w:hAnsi="Times New Roman"/>
                <w:b w:val="0"/>
                <w:bCs w:val="0"/>
                <w:color w:val="auto"/>
                <w:sz w:val="24"/>
                <w:lang w:val="en-US" w:eastAsia="zh-CN"/>
              </w:rPr>
            </w:rPrChange>
          </w:rPr>
          <w:t xml:space="preserve">5.4 </w:t>
        </w:r>
      </w:ins>
      <w:ins w:id="725" w:author="小l" w:date="2025-07-07T10:37:55Z">
        <w:r>
          <w:rPr>
            <w:rFonts w:hint="eastAsia" w:ascii="仿宋" w:hAnsi="仿宋" w:eastAsia="仿宋" w:cs="仿宋"/>
            <w:b w:val="0"/>
            <w:bCs w:val="0"/>
            <w:color w:val="auto"/>
            <w:sz w:val="28"/>
            <w:szCs w:val="28"/>
            <w:highlight w:val="none"/>
            <w:rPrChange w:id="726" w:author="熙熙" w:date="2025-10-10T14:08:12Z">
              <w:rPr>
                <w:rFonts w:ascii="Times New Roman" w:hAnsi="Times New Roman"/>
                <w:b w:val="0"/>
                <w:bCs w:val="0"/>
                <w:color w:val="00B0F0"/>
                <w:sz w:val="24"/>
              </w:rPr>
            </w:rPrChange>
          </w:rPr>
          <w:t xml:space="preserve">结构分析 </w:t>
        </w:r>
      </w:ins>
    </w:p>
    <w:p w14:paraId="731D65BD">
      <w:pPr>
        <w:widowControl/>
        <w:wordWrap w:val="0"/>
        <w:spacing w:line="360" w:lineRule="auto"/>
        <w:ind w:firstLine="280" w:firstLineChars="100"/>
        <w:rPr>
          <w:ins w:id="728" w:author="小l" w:date="2025-07-07T10:37:55Z"/>
          <w:del w:id="729" w:author="熙熙" w:date="2025-10-10T14:58:04Z"/>
          <w:rFonts w:hint="eastAsia" w:ascii="仿宋" w:hAnsi="仿宋" w:eastAsia="仿宋" w:cs="仿宋"/>
          <w:b w:val="0"/>
          <w:bCs w:val="0"/>
          <w:color w:val="auto"/>
          <w:sz w:val="28"/>
          <w:szCs w:val="28"/>
          <w:highlight w:val="none"/>
          <w:rPrChange w:id="730" w:author="熙熙" w:date="2025-10-10T14:08:12Z">
            <w:rPr>
              <w:ins w:id="731" w:author="小l" w:date="2025-07-07T10:37:55Z"/>
              <w:del w:id="732" w:author="熙熙" w:date="2025-10-10T14:58:04Z"/>
              <w:rFonts w:ascii="Times New Roman" w:hAnsi="Times New Roman"/>
              <w:b w:val="0"/>
              <w:bCs w:val="0"/>
              <w:color w:val="auto"/>
              <w:sz w:val="24"/>
            </w:rPr>
          </w:rPrChange>
        </w:rPr>
        <w:pPrChange w:id="727" w:author="熙熙" w:date="2025-10-10T14:59:20Z">
          <w:pPr>
            <w:spacing w:line="360" w:lineRule="auto"/>
          </w:pPr>
        </w:pPrChange>
      </w:pPr>
    </w:p>
    <w:p w14:paraId="73D8BAAB">
      <w:pPr>
        <w:widowControl/>
        <w:wordWrap w:val="0"/>
        <w:spacing w:line="360" w:lineRule="auto"/>
        <w:ind w:firstLine="280" w:firstLineChars="100"/>
        <w:rPr>
          <w:ins w:id="734" w:author="小l" w:date="2025-07-05T13:17:56Z"/>
          <w:rFonts w:hint="eastAsia" w:ascii="仿宋" w:hAnsi="仿宋" w:eastAsia="仿宋" w:cs="仿宋"/>
          <w:b w:val="0"/>
          <w:bCs w:val="0"/>
          <w:color w:val="auto"/>
          <w:sz w:val="28"/>
          <w:szCs w:val="28"/>
          <w:highlight w:val="none"/>
          <w:lang w:val="en-US" w:eastAsia="zh-CN"/>
          <w:rPrChange w:id="735" w:author="熙熙" w:date="2025-10-10T14:08:58Z">
            <w:rPr>
              <w:ins w:id="736" w:author="小l" w:date="2025-07-05T13:17:56Z"/>
              <w:rFonts w:hint="eastAsia" w:ascii="Times New Roman" w:hAnsi="Times New Roman"/>
              <w:b w:val="0"/>
              <w:bCs w:val="0"/>
              <w:color w:val="auto"/>
              <w:sz w:val="24"/>
              <w:lang w:val="en-US" w:eastAsia="zh-CN"/>
            </w:rPr>
          </w:rPrChange>
        </w:rPr>
        <w:pPrChange w:id="733" w:author="熙熙" w:date="2025-10-10T14:59:20Z">
          <w:pPr>
            <w:spacing w:line="360" w:lineRule="auto"/>
          </w:pPr>
        </w:pPrChange>
      </w:pPr>
      <w:ins w:id="737" w:author="小l" w:date="2025-07-05T13:17:46Z">
        <w:r>
          <w:rPr>
            <w:rFonts w:hint="eastAsia" w:ascii="仿宋" w:hAnsi="仿宋" w:eastAsia="仿宋" w:cs="仿宋"/>
            <w:b w:val="0"/>
            <w:bCs w:val="0"/>
            <w:color w:val="auto"/>
            <w:sz w:val="28"/>
            <w:szCs w:val="28"/>
            <w:highlight w:val="none"/>
            <w:lang w:val="en-US" w:eastAsia="zh-CN"/>
            <w:rPrChange w:id="738" w:author="熙熙" w:date="2025-10-10T14:08:58Z">
              <w:rPr>
                <w:rFonts w:hint="eastAsia" w:ascii="Times New Roman" w:hAnsi="Times New Roman"/>
                <w:b w:val="0"/>
                <w:bCs w:val="0"/>
                <w:color w:val="auto"/>
                <w:sz w:val="24"/>
                <w:lang w:val="en-US" w:eastAsia="zh-CN"/>
              </w:rPr>
            </w:rPrChange>
          </w:rPr>
          <w:t>5.</w:t>
        </w:r>
      </w:ins>
      <w:ins w:id="739" w:author="小l" w:date="2025-07-05T13:17:47Z">
        <w:r>
          <w:rPr>
            <w:rFonts w:hint="eastAsia" w:ascii="仿宋" w:hAnsi="仿宋" w:eastAsia="仿宋" w:cs="仿宋"/>
            <w:b w:val="0"/>
            <w:bCs w:val="0"/>
            <w:color w:val="auto"/>
            <w:sz w:val="28"/>
            <w:szCs w:val="28"/>
            <w:highlight w:val="none"/>
            <w:lang w:val="en-US" w:eastAsia="zh-CN"/>
            <w:rPrChange w:id="740" w:author="熙熙" w:date="2025-10-10T14:08:58Z">
              <w:rPr>
                <w:rFonts w:hint="eastAsia" w:ascii="Times New Roman" w:hAnsi="Times New Roman"/>
                <w:b w:val="0"/>
                <w:bCs w:val="0"/>
                <w:color w:val="auto"/>
                <w:sz w:val="24"/>
                <w:lang w:val="en-US" w:eastAsia="zh-CN"/>
              </w:rPr>
            </w:rPrChange>
          </w:rPr>
          <w:t>5</w:t>
        </w:r>
      </w:ins>
      <w:ins w:id="741" w:author="小l" w:date="2025-07-07T10:38:01Z">
        <w:r>
          <w:rPr>
            <w:rFonts w:hint="eastAsia" w:ascii="仿宋" w:hAnsi="仿宋" w:eastAsia="仿宋" w:cs="仿宋"/>
            <w:b w:val="0"/>
            <w:bCs w:val="0"/>
            <w:color w:val="auto"/>
            <w:sz w:val="28"/>
            <w:szCs w:val="28"/>
            <w:highlight w:val="none"/>
            <w:lang w:val="en-US" w:eastAsia="zh-CN"/>
            <w:rPrChange w:id="742" w:author="熙熙" w:date="2025-10-10T14:08:58Z">
              <w:rPr>
                <w:rFonts w:hint="eastAsia" w:ascii="Times New Roman" w:hAnsi="Times New Roman"/>
                <w:b w:val="0"/>
                <w:bCs w:val="0"/>
                <w:color w:val="auto"/>
                <w:sz w:val="24"/>
                <w:lang w:val="en-US" w:eastAsia="zh-CN"/>
              </w:rPr>
            </w:rPrChange>
          </w:rPr>
          <w:t>预制</w:t>
        </w:r>
      </w:ins>
      <w:ins w:id="743" w:author="小l" w:date="2025-07-05T13:17:54Z">
        <w:r>
          <w:rPr>
            <w:rFonts w:hint="eastAsia" w:ascii="仿宋" w:hAnsi="仿宋" w:eastAsia="仿宋" w:cs="仿宋"/>
            <w:b w:val="0"/>
            <w:bCs w:val="0"/>
            <w:color w:val="auto"/>
            <w:sz w:val="28"/>
            <w:szCs w:val="28"/>
            <w:highlight w:val="none"/>
            <w:lang w:val="en-US" w:eastAsia="zh-CN"/>
            <w:rPrChange w:id="744" w:author="熙熙" w:date="2025-10-10T14:08:58Z">
              <w:rPr>
                <w:rFonts w:hint="eastAsia" w:ascii="Times New Roman" w:hAnsi="Times New Roman"/>
                <w:b w:val="0"/>
                <w:bCs w:val="0"/>
                <w:color w:val="auto"/>
                <w:sz w:val="24"/>
                <w:lang w:val="en-US" w:eastAsia="zh-CN"/>
              </w:rPr>
            </w:rPrChange>
          </w:rPr>
          <w:t>柱</w:t>
        </w:r>
      </w:ins>
    </w:p>
    <w:p w14:paraId="52653797">
      <w:pPr>
        <w:widowControl/>
        <w:wordWrap w:val="0"/>
        <w:spacing w:line="360" w:lineRule="auto"/>
        <w:ind w:firstLine="280" w:firstLineChars="100"/>
        <w:rPr>
          <w:ins w:id="746" w:author="小l" w:date="2025-07-05T13:18:05Z"/>
          <w:rFonts w:hint="eastAsia" w:ascii="仿宋" w:hAnsi="仿宋" w:eastAsia="仿宋" w:cs="仿宋"/>
          <w:b w:val="0"/>
          <w:bCs w:val="0"/>
          <w:color w:val="auto"/>
          <w:sz w:val="28"/>
          <w:szCs w:val="28"/>
          <w:highlight w:val="none"/>
          <w:lang w:val="en-US" w:eastAsia="zh-CN"/>
          <w:rPrChange w:id="747" w:author="熙熙" w:date="2025-10-10T14:08:58Z">
            <w:rPr>
              <w:ins w:id="748" w:author="小l" w:date="2025-07-05T13:18:05Z"/>
              <w:rFonts w:hint="eastAsia" w:ascii="Times New Roman" w:hAnsi="Times New Roman"/>
              <w:b w:val="0"/>
              <w:bCs w:val="0"/>
              <w:color w:val="auto"/>
              <w:sz w:val="24"/>
              <w:lang w:val="en-US" w:eastAsia="zh-CN"/>
            </w:rPr>
          </w:rPrChange>
        </w:rPr>
        <w:pPrChange w:id="745" w:author="熙熙" w:date="2025-10-10T14:59:22Z">
          <w:pPr>
            <w:spacing w:line="360" w:lineRule="auto"/>
          </w:pPr>
        </w:pPrChange>
      </w:pPr>
      <w:ins w:id="749" w:author="小l" w:date="2025-07-05T13:17:58Z">
        <w:r>
          <w:rPr>
            <w:rFonts w:hint="eastAsia" w:ascii="仿宋" w:hAnsi="仿宋" w:eastAsia="仿宋" w:cs="仿宋"/>
            <w:b w:val="0"/>
            <w:bCs w:val="0"/>
            <w:color w:val="auto"/>
            <w:sz w:val="28"/>
            <w:szCs w:val="28"/>
            <w:highlight w:val="none"/>
            <w:lang w:val="en-US" w:eastAsia="zh-CN"/>
            <w:rPrChange w:id="750" w:author="熙熙" w:date="2025-10-10T14:08:58Z">
              <w:rPr>
                <w:rFonts w:hint="eastAsia" w:ascii="Times New Roman" w:hAnsi="Times New Roman"/>
                <w:b w:val="0"/>
                <w:bCs w:val="0"/>
                <w:color w:val="auto"/>
                <w:sz w:val="24"/>
                <w:lang w:val="en-US" w:eastAsia="zh-CN"/>
              </w:rPr>
            </w:rPrChange>
          </w:rPr>
          <w:t>5.6</w:t>
        </w:r>
      </w:ins>
      <w:ins w:id="751" w:author="小l" w:date="2025-07-07T10:38:26Z">
        <w:r>
          <w:rPr>
            <w:rFonts w:hint="eastAsia" w:ascii="仿宋" w:hAnsi="仿宋" w:eastAsia="仿宋" w:cs="仿宋"/>
            <w:b w:val="0"/>
            <w:bCs w:val="0"/>
            <w:color w:val="auto"/>
            <w:sz w:val="28"/>
            <w:szCs w:val="28"/>
            <w:highlight w:val="none"/>
            <w:lang w:val="en-US" w:eastAsia="zh-CN"/>
            <w:rPrChange w:id="752" w:author="熙熙" w:date="2025-10-10T14:08:58Z">
              <w:rPr>
                <w:rFonts w:hint="eastAsia" w:ascii="Times New Roman" w:hAnsi="Times New Roman"/>
                <w:b w:val="0"/>
                <w:bCs w:val="0"/>
                <w:color w:val="auto"/>
                <w:sz w:val="24"/>
                <w:lang w:val="en-US" w:eastAsia="zh-CN"/>
              </w:rPr>
            </w:rPrChange>
          </w:rPr>
          <w:t>预制</w:t>
        </w:r>
      </w:ins>
      <w:ins w:id="753" w:author="小l" w:date="2025-07-07T10:38:31Z">
        <w:r>
          <w:rPr>
            <w:rFonts w:hint="eastAsia" w:ascii="仿宋" w:hAnsi="仿宋" w:eastAsia="仿宋" w:cs="仿宋"/>
            <w:b w:val="0"/>
            <w:bCs w:val="0"/>
            <w:color w:val="auto"/>
            <w:sz w:val="28"/>
            <w:szCs w:val="28"/>
            <w:highlight w:val="none"/>
            <w:lang w:val="en-US" w:eastAsia="zh-CN"/>
            <w:rPrChange w:id="754" w:author="熙熙" w:date="2025-10-10T14:08:58Z">
              <w:rPr>
                <w:rFonts w:hint="eastAsia" w:ascii="Times New Roman" w:hAnsi="Times New Roman"/>
                <w:b w:val="0"/>
                <w:bCs w:val="0"/>
                <w:color w:val="auto"/>
                <w:sz w:val="24"/>
                <w:lang w:val="en-US" w:eastAsia="zh-CN"/>
              </w:rPr>
            </w:rPrChange>
          </w:rPr>
          <w:t>剪</w:t>
        </w:r>
      </w:ins>
      <w:ins w:id="755" w:author="小l" w:date="2025-07-07T10:38:32Z">
        <w:r>
          <w:rPr>
            <w:rFonts w:hint="eastAsia" w:ascii="仿宋" w:hAnsi="仿宋" w:eastAsia="仿宋" w:cs="仿宋"/>
            <w:b w:val="0"/>
            <w:bCs w:val="0"/>
            <w:color w:val="auto"/>
            <w:sz w:val="28"/>
            <w:szCs w:val="28"/>
            <w:highlight w:val="none"/>
            <w:lang w:val="en-US" w:eastAsia="zh-CN"/>
            <w:rPrChange w:id="756" w:author="熙熙" w:date="2025-10-10T14:08:58Z">
              <w:rPr>
                <w:rFonts w:hint="eastAsia" w:ascii="Times New Roman" w:hAnsi="Times New Roman"/>
                <w:b w:val="0"/>
                <w:bCs w:val="0"/>
                <w:color w:val="auto"/>
                <w:sz w:val="24"/>
                <w:lang w:val="en-US" w:eastAsia="zh-CN"/>
              </w:rPr>
            </w:rPrChange>
          </w:rPr>
          <w:t>力</w:t>
        </w:r>
      </w:ins>
      <w:ins w:id="757" w:author="小l" w:date="2025-07-05T13:18:03Z">
        <w:r>
          <w:rPr>
            <w:rFonts w:hint="eastAsia" w:ascii="仿宋" w:hAnsi="仿宋" w:eastAsia="仿宋" w:cs="仿宋"/>
            <w:b w:val="0"/>
            <w:bCs w:val="0"/>
            <w:color w:val="auto"/>
            <w:sz w:val="28"/>
            <w:szCs w:val="28"/>
            <w:highlight w:val="none"/>
            <w:lang w:val="en-US" w:eastAsia="zh-CN"/>
            <w:rPrChange w:id="758" w:author="熙熙" w:date="2025-10-10T14:08:58Z">
              <w:rPr>
                <w:rFonts w:hint="eastAsia" w:ascii="Times New Roman" w:hAnsi="Times New Roman"/>
                <w:b w:val="0"/>
                <w:bCs w:val="0"/>
                <w:color w:val="auto"/>
                <w:sz w:val="24"/>
                <w:lang w:val="en-US" w:eastAsia="zh-CN"/>
              </w:rPr>
            </w:rPrChange>
          </w:rPr>
          <w:t>墙</w:t>
        </w:r>
      </w:ins>
    </w:p>
    <w:p w14:paraId="5E1DD3FD">
      <w:pPr>
        <w:widowControl/>
        <w:wordWrap w:val="0"/>
        <w:spacing w:line="360" w:lineRule="auto"/>
        <w:ind w:firstLine="280" w:firstLineChars="100"/>
        <w:rPr>
          <w:ins w:id="760" w:author="小l" w:date="2025-07-05T13:18:14Z"/>
          <w:rFonts w:hint="eastAsia" w:ascii="仿宋" w:hAnsi="仿宋" w:eastAsia="仿宋" w:cs="仿宋"/>
          <w:b w:val="0"/>
          <w:bCs w:val="0"/>
          <w:color w:val="auto"/>
          <w:sz w:val="28"/>
          <w:szCs w:val="28"/>
          <w:highlight w:val="none"/>
          <w:lang w:val="en-US" w:eastAsia="zh-CN"/>
          <w:rPrChange w:id="761" w:author="熙熙" w:date="2025-10-10T14:08:58Z">
            <w:rPr>
              <w:ins w:id="762" w:author="小l" w:date="2025-07-05T13:18:14Z"/>
              <w:rFonts w:hint="eastAsia" w:ascii="Times New Roman" w:hAnsi="Times New Roman"/>
              <w:b w:val="0"/>
              <w:bCs w:val="0"/>
              <w:color w:val="auto"/>
              <w:sz w:val="24"/>
              <w:lang w:val="en-US" w:eastAsia="zh-CN"/>
            </w:rPr>
          </w:rPrChange>
        </w:rPr>
        <w:pPrChange w:id="759" w:author="熙熙" w:date="2025-10-10T14:59:22Z">
          <w:pPr>
            <w:spacing w:line="360" w:lineRule="auto"/>
          </w:pPr>
        </w:pPrChange>
      </w:pPr>
      <w:ins w:id="763" w:author="小l" w:date="2025-07-05T13:18:07Z">
        <w:r>
          <w:rPr>
            <w:rFonts w:hint="eastAsia" w:ascii="仿宋" w:hAnsi="仿宋" w:eastAsia="仿宋" w:cs="仿宋"/>
            <w:b w:val="0"/>
            <w:bCs w:val="0"/>
            <w:color w:val="auto"/>
            <w:sz w:val="28"/>
            <w:szCs w:val="28"/>
            <w:highlight w:val="none"/>
            <w:lang w:val="en-US" w:eastAsia="zh-CN"/>
            <w:rPrChange w:id="764" w:author="熙熙" w:date="2025-10-10T14:08:58Z">
              <w:rPr>
                <w:rFonts w:hint="eastAsia" w:ascii="Times New Roman" w:hAnsi="Times New Roman"/>
                <w:b w:val="0"/>
                <w:bCs w:val="0"/>
                <w:color w:val="auto"/>
                <w:sz w:val="24"/>
                <w:lang w:val="en-US" w:eastAsia="zh-CN"/>
              </w:rPr>
            </w:rPrChange>
          </w:rPr>
          <w:t>5.</w:t>
        </w:r>
      </w:ins>
      <w:ins w:id="765" w:author="小l" w:date="2025-07-05T13:18:08Z">
        <w:r>
          <w:rPr>
            <w:rFonts w:hint="eastAsia" w:ascii="仿宋" w:hAnsi="仿宋" w:eastAsia="仿宋" w:cs="仿宋"/>
            <w:b w:val="0"/>
            <w:bCs w:val="0"/>
            <w:color w:val="auto"/>
            <w:sz w:val="28"/>
            <w:szCs w:val="28"/>
            <w:highlight w:val="none"/>
            <w:lang w:val="en-US" w:eastAsia="zh-CN"/>
            <w:rPrChange w:id="766" w:author="熙熙" w:date="2025-10-10T14:08:58Z">
              <w:rPr>
                <w:rFonts w:hint="eastAsia" w:ascii="Times New Roman" w:hAnsi="Times New Roman"/>
                <w:b w:val="0"/>
                <w:bCs w:val="0"/>
                <w:color w:val="auto"/>
                <w:sz w:val="24"/>
                <w:lang w:val="en-US" w:eastAsia="zh-CN"/>
              </w:rPr>
            </w:rPrChange>
          </w:rPr>
          <w:t>7</w:t>
        </w:r>
      </w:ins>
      <w:ins w:id="767" w:author="小l" w:date="2025-07-07T10:38:59Z">
        <w:r>
          <w:rPr>
            <w:rFonts w:hint="eastAsia" w:ascii="仿宋" w:hAnsi="仿宋" w:eastAsia="仿宋" w:cs="仿宋"/>
            <w:b w:val="0"/>
            <w:bCs w:val="0"/>
            <w:color w:val="auto"/>
            <w:sz w:val="28"/>
            <w:szCs w:val="28"/>
            <w:highlight w:val="none"/>
            <w:lang w:val="en-US" w:eastAsia="zh-CN"/>
            <w:rPrChange w:id="768" w:author="熙熙" w:date="2025-10-10T14:08:58Z">
              <w:rPr>
                <w:rFonts w:hint="eastAsia" w:ascii="Times New Roman" w:hAnsi="Times New Roman"/>
                <w:b w:val="0"/>
                <w:bCs w:val="0"/>
                <w:color w:val="auto"/>
                <w:sz w:val="24"/>
                <w:lang w:val="en-US" w:eastAsia="zh-CN"/>
              </w:rPr>
            </w:rPrChange>
          </w:rPr>
          <w:t>预制</w:t>
        </w:r>
      </w:ins>
      <w:ins w:id="769" w:author="小l" w:date="2025-07-05T13:18:13Z">
        <w:r>
          <w:rPr>
            <w:rFonts w:hint="eastAsia" w:ascii="仿宋" w:hAnsi="仿宋" w:eastAsia="仿宋" w:cs="仿宋"/>
            <w:b w:val="0"/>
            <w:bCs w:val="0"/>
            <w:color w:val="auto"/>
            <w:sz w:val="28"/>
            <w:szCs w:val="28"/>
            <w:highlight w:val="none"/>
            <w:lang w:val="en-US" w:eastAsia="zh-CN"/>
            <w:rPrChange w:id="770" w:author="熙熙" w:date="2025-10-10T14:08:58Z">
              <w:rPr>
                <w:rFonts w:hint="eastAsia" w:ascii="Times New Roman" w:hAnsi="Times New Roman"/>
                <w:b w:val="0"/>
                <w:bCs w:val="0"/>
                <w:color w:val="auto"/>
                <w:sz w:val="24"/>
                <w:lang w:val="en-US" w:eastAsia="zh-CN"/>
              </w:rPr>
            </w:rPrChange>
          </w:rPr>
          <w:t>梁</w:t>
        </w:r>
      </w:ins>
    </w:p>
    <w:p w14:paraId="7804ED6F">
      <w:pPr>
        <w:widowControl/>
        <w:wordWrap w:val="0"/>
        <w:spacing w:line="360" w:lineRule="auto"/>
        <w:ind w:firstLine="280" w:firstLineChars="100"/>
        <w:rPr>
          <w:ins w:id="772" w:author="小l" w:date="2025-07-05T13:18:22Z"/>
          <w:rFonts w:hint="eastAsia" w:ascii="仿宋" w:hAnsi="仿宋" w:eastAsia="仿宋" w:cs="仿宋"/>
          <w:b w:val="0"/>
          <w:bCs w:val="0"/>
          <w:color w:val="auto"/>
          <w:sz w:val="28"/>
          <w:szCs w:val="28"/>
          <w:highlight w:val="none"/>
          <w:lang w:val="en-US" w:eastAsia="zh-CN"/>
          <w:rPrChange w:id="773" w:author="熙熙" w:date="2025-10-10T14:08:58Z">
            <w:rPr>
              <w:ins w:id="774" w:author="小l" w:date="2025-07-05T13:18:22Z"/>
              <w:rFonts w:hint="eastAsia" w:ascii="Times New Roman" w:hAnsi="Times New Roman"/>
              <w:b w:val="0"/>
              <w:bCs w:val="0"/>
              <w:color w:val="auto"/>
              <w:sz w:val="24"/>
              <w:lang w:val="en-US" w:eastAsia="zh-CN"/>
            </w:rPr>
          </w:rPrChange>
        </w:rPr>
        <w:pPrChange w:id="771" w:author="熙熙" w:date="2025-10-10T14:59:23Z">
          <w:pPr>
            <w:spacing w:line="360" w:lineRule="auto"/>
          </w:pPr>
        </w:pPrChange>
      </w:pPr>
      <w:ins w:id="775" w:author="小l" w:date="2025-07-05T13:18:16Z">
        <w:r>
          <w:rPr>
            <w:rFonts w:hint="eastAsia" w:ascii="仿宋" w:hAnsi="仿宋" w:eastAsia="仿宋" w:cs="仿宋"/>
            <w:b w:val="0"/>
            <w:bCs w:val="0"/>
            <w:color w:val="auto"/>
            <w:sz w:val="28"/>
            <w:szCs w:val="28"/>
            <w:highlight w:val="none"/>
            <w:lang w:val="en-US" w:eastAsia="zh-CN"/>
            <w:rPrChange w:id="776" w:author="熙熙" w:date="2025-10-10T14:08:58Z">
              <w:rPr>
                <w:rFonts w:hint="eastAsia" w:ascii="Times New Roman" w:hAnsi="Times New Roman"/>
                <w:b w:val="0"/>
                <w:bCs w:val="0"/>
                <w:color w:val="auto"/>
                <w:sz w:val="24"/>
                <w:lang w:val="en-US" w:eastAsia="zh-CN"/>
              </w:rPr>
            </w:rPrChange>
          </w:rPr>
          <w:t>5</w:t>
        </w:r>
      </w:ins>
      <w:ins w:id="777" w:author="小l" w:date="2025-07-05T13:18:17Z">
        <w:r>
          <w:rPr>
            <w:rFonts w:hint="eastAsia" w:ascii="仿宋" w:hAnsi="仿宋" w:eastAsia="仿宋" w:cs="仿宋"/>
            <w:b w:val="0"/>
            <w:bCs w:val="0"/>
            <w:color w:val="auto"/>
            <w:sz w:val="28"/>
            <w:szCs w:val="28"/>
            <w:highlight w:val="none"/>
            <w:lang w:val="en-US" w:eastAsia="zh-CN"/>
            <w:rPrChange w:id="778" w:author="熙熙" w:date="2025-10-10T14:08:58Z">
              <w:rPr>
                <w:rFonts w:hint="eastAsia" w:ascii="Times New Roman" w:hAnsi="Times New Roman"/>
                <w:b w:val="0"/>
                <w:bCs w:val="0"/>
                <w:color w:val="auto"/>
                <w:sz w:val="24"/>
                <w:lang w:val="en-US" w:eastAsia="zh-CN"/>
              </w:rPr>
            </w:rPrChange>
          </w:rPr>
          <w:t>.</w:t>
        </w:r>
      </w:ins>
      <w:ins w:id="779" w:author="小l" w:date="2025-07-05T13:18:18Z">
        <w:r>
          <w:rPr>
            <w:rFonts w:hint="eastAsia" w:ascii="仿宋" w:hAnsi="仿宋" w:eastAsia="仿宋" w:cs="仿宋"/>
            <w:b w:val="0"/>
            <w:bCs w:val="0"/>
            <w:color w:val="auto"/>
            <w:sz w:val="28"/>
            <w:szCs w:val="28"/>
            <w:highlight w:val="none"/>
            <w:lang w:val="en-US" w:eastAsia="zh-CN"/>
            <w:rPrChange w:id="780" w:author="熙熙" w:date="2025-10-10T14:08:58Z">
              <w:rPr>
                <w:rFonts w:hint="eastAsia" w:ascii="Times New Roman" w:hAnsi="Times New Roman"/>
                <w:b w:val="0"/>
                <w:bCs w:val="0"/>
                <w:color w:val="auto"/>
                <w:sz w:val="24"/>
                <w:lang w:val="en-US" w:eastAsia="zh-CN"/>
              </w:rPr>
            </w:rPrChange>
          </w:rPr>
          <w:t>8</w:t>
        </w:r>
      </w:ins>
      <w:ins w:id="781" w:author="小l" w:date="2025-07-07T10:39:20Z">
        <w:r>
          <w:rPr>
            <w:rFonts w:hint="eastAsia" w:ascii="仿宋" w:hAnsi="仿宋" w:eastAsia="仿宋" w:cs="仿宋"/>
            <w:b w:val="0"/>
            <w:bCs w:val="0"/>
            <w:color w:val="auto"/>
            <w:sz w:val="28"/>
            <w:szCs w:val="28"/>
            <w:highlight w:val="none"/>
            <w:lang w:val="en-US" w:eastAsia="zh-CN"/>
            <w:rPrChange w:id="782" w:author="熙熙" w:date="2025-10-10T14:08:58Z">
              <w:rPr>
                <w:rFonts w:hint="eastAsia" w:ascii="Times New Roman" w:hAnsi="Times New Roman"/>
                <w:b w:val="0"/>
                <w:bCs w:val="0"/>
                <w:color w:val="auto"/>
                <w:sz w:val="24"/>
                <w:lang w:val="en-US" w:eastAsia="zh-CN"/>
              </w:rPr>
            </w:rPrChange>
          </w:rPr>
          <w:t>预制</w:t>
        </w:r>
      </w:ins>
      <w:ins w:id="783" w:author="小l" w:date="2025-07-05T13:18:21Z">
        <w:r>
          <w:rPr>
            <w:rFonts w:hint="eastAsia" w:ascii="仿宋" w:hAnsi="仿宋" w:eastAsia="仿宋" w:cs="仿宋"/>
            <w:b w:val="0"/>
            <w:bCs w:val="0"/>
            <w:color w:val="auto"/>
            <w:sz w:val="28"/>
            <w:szCs w:val="28"/>
            <w:highlight w:val="none"/>
            <w:lang w:val="en-US" w:eastAsia="zh-CN"/>
            <w:rPrChange w:id="784" w:author="熙熙" w:date="2025-10-10T14:08:58Z">
              <w:rPr>
                <w:rFonts w:hint="eastAsia" w:ascii="Times New Roman" w:hAnsi="Times New Roman"/>
                <w:b w:val="0"/>
                <w:bCs w:val="0"/>
                <w:color w:val="auto"/>
                <w:sz w:val="24"/>
                <w:lang w:val="en-US" w:eastAsia="zh-CN"/>
              </w:rPr>
            </w:rPrChange>
          </w:rPr>
          <w:t>板</w:t>
        </w:r>
      </w:ins>
    </w:p>
    <w:p w14:paraId="63C73253">
      <w:pPr>
        <w:widowControl/>
        <w:wordWrap w:val="0"/>
        <w:spacing w:line="360" w:lineRule="auto"/>
        <w:ind w:firstLine="280" w:firstLineChars="100"/>
        <w:rPr>
          <w:ins w:id="786" w:author="小l" w:date="2025-07-05T13:10:54Z"/>
          <w:rFonts w:hint="eastAsia" w:ascii="仿宋" w:hAnsi="仿宋" w:eastAsia="仿宋" w:cs="仿宋"/>
          <w:b w:val="0"/>
          <w:bCs w:val="0"/>
          <w:color w:val="auto"/>
          <w:sz w:val="28"/>
          <w:szCs w:val="28"/>
          <w:highlight w:val="none"/>
          <w:lang w:val="en-US" w:eastAsia="zh-CN"/>
          <w:rPrChange w:id="787" w:author="熙熙" w:date="2025-10-10T14:08:58Z">
            <w:rPr>
              <w:ins w:id="788" w:author="小l" w:date="2025-07-05T13:10:54Z"/>
              <w:rFonts w:hint="default" w:ascii="Times New Roman" w:hAnsi="Times New Roman"/>
              <w:b w:val="0"/>
              <w:bCs w:val="0"/>
              <w:color w:val="auto"/>
              <w:sz w:val="24"/>
              <w:lang w:val="en-US" w:eastAsia="zh-CN"/>
            </w:rPr>
          </w:rPrChange>
        </w:rPr>
        <w:pPrChange w:id="785" w:author="熙熙" w:date="2025-10-10T14:59:25Z">
          <w:pPr>
            <w:spacing w:line="360" w:lineRule="auto"/>
          </w:pPr>
        </w:pPrChange>
      </w:pPr>
      <w:ins w:id="789" w:author="小l" w:date="2025-07-05T13:18:25Z">
        <w:r>
          <w:rPr>
            <w:rFonts w:hint="eastAsia" w:ascii="仿宋" w:hAnsi="仿宋" w:eastAsia="仿宋" w:cs="仿宋"/>
            <w:b w:val="0"/>
            <w:bCs w:val="0"/>
            <w:color w:val="auto"/>
            <w:sz w:val="28"/>
            <w:szCs w:val="28"/>
            <w:highlight w:val="none"/>
            <w:lang w:val="en-US" w:eastAsia="zh-CN"/>
            <w:rPrChange w:id="790" w:author="熙熙" w:date="2025-10-10T14:08:58Z">
              <w:rPr>
                <w:rFonts w:hint="eastAsia" w:ascii="Times New Roman" w:hAnsi="Times New Roman"/>
                <w:b w:val="0"/>
                <w:bCs w:val="0"/>
                <w:color w:val="auto"/>
                <w:sz w:val="24"/>
                <w:lang w:val="en-US" w:eastAsia="zh-CN"/>
              </w:rPr>
            </w:rPrChange>
          </w:rPr>
          <w:t>5</w:t>
        </w:r>
      </w:ins>
      <w:ins w:id="791" w:author="小l" w:date="2025-07-05T13:18:26Z">
        <w:r>
          <w:rPr>
            <w:rFonts w:hint="eastAsia" w:ascii="仿宋" w:hAnsi="仿宋" w:eastAsia="仿宋" w:cs="仿宋"/>
            <w:b w:val="0"/>
            <w:bCs w:val="0"/>
            <w:color w:val="auto"/>
            <w:sz w:val="28"/>
            <w:szCs w:val="28"/>
            <w:highlight w:val="none"/>
            <w:lang w:val="en-US" w:eastAsia="zh-CN"/>
            <w:rPrChange w:id="792" w:author="熙熙" w:date="2025-10-10T14:08:58Z">
              <w:rPr>
                <w:rFonts w:hint="eastAsia" w:ascii="Times New Roman" w:hAnsi="Times New Roman"/>
                <w:b w:val="0"/>
                <w:bCs w:val="0"/>
                <w:color w:val="auto"/>
                <w:sz w:val="24"/>
                <w:lang w:val="en-US" w:eastAsia="zh-CN"/>
              </w:rPr>
            </w:rPrChange>
          </w:rPr>
          <w:t>.9</w:t>
        </w:r>
      </w:ins>
      <w:ins w:id="793" w:author="小l" w:date="2025-07-05T13:18:31Z">
        <w:r>
          <w:rPr>
            <w:rFonts w:hint="eastAsia" w:ascii="仿宋" w:hAnsi="仿宋" w:eastAsia="仿宋" w:cs="仿宋"/>
            <w:b w:val="0"/>
            <w:bCs w:val="0"/>
            <w:color w:val="auto"/>
            <w:sz w:val="28"/>
            <w:szCs w:val="28"/>
            <w:highlight w:val="none"/>
            <w:lang w:val="en-US" w:eastAsia="zh-CN"/>
            <w:rPrChange w:id="794" w:author="熙熙" w:date="2025-10-10T14:08:58Z">
              <w:rPr>
                <w:rFonts w:hint="eastAsia" w:ascii="Times New Roman" w:hAnsi="Times New Roman"/>
                <w:b w:val="0"/>
                <w:bCs w:val="0"/>
                <w:color w:val="auto"/>
                <w:sz w:val="24"/>
                <w:lang w:val="en-US" w:eastAsia="zh-CN"/>
              </w:rPr>
            </w:rPrChange>
          </w:rPr>
          <w:t>连接</w:t>
        </w:r>
      </w:ins>
    </w:p>
    <w:p w14:paraId="28856DBB">
      <w:pPr>
        <w:widowControl/>
        <w:wordWrap w:val="0"/>
        <w:spacing w:line="360" w:lineRule="auto"/>
        <w:ind w:firstLine="0" w:firstLineChars="0"/>
        <w:rPr>
          <w:ins w:id="796" w:author="小l" w:date="2025-07-05T13:10:54Z"/>
          <w:rFonts w:hint="eastAsia" w:ascii="仿宋" w:hAnsi="仿宋" w:eastAsia="仿宋" w:cs="仿宋"/>
          <w:b w:val="0"/>
          <w:bCs w:val="0"/>
          <w:color w:val="auto"/>
          <w:sz w:val="28"/>
          <w:szCs w:val="28"/>
          <w:highlight w:val="none"/>
          <w:rPrChange w:id="797" w:author="熙熙" w:date="2025-10-10T14:08:12Z">
            <w:rPr>
              <w:ins w:id="798" w:author="小l" w:date="2025-07-05T13:10:54Z"/>
              <w:rFonts w:ascii="Times New Roman" w:hAnsi="Times New Roman"/>
              <w:b w:val="0"/>
              <w:bCs w:val="0"/>
              <w:color w:val="auto"/>
              <w:sz w:val="24"/>
            </w:rPr>
          </w:rPrChange>
        </w:rPr>
        <w:pPrChange w:id="795" w:author="熙熙" w:date="2025-10-10T14:56:08Z">
          <w:pPr>
            <w:spacing w:line="360" w:lineRule="auto"/>
          </w:pPr>
        </w:pPrChange>
      </w:pPr>
      <w:ins w:id="799" w:author="小l" w:date="2025-07-05T13:10:54Z">
        <w:del w:id="800" w:author="熙熙" w:date="2025-10-10T14:58:28Z">
          <w:r>
            <w:rPr>
              <w:rFonts w:hint="eastAsia" w:ascii="仿宋" w:hAnsi="仿宋" w:eastAsia="仿宋" w:cs="仿宋"/>
              <w:b w:val="0"/>
              <w:bCs w:val="0"/>
              <w:color w:val="auto"/>
              <w:sz w:val="28"/>
              <w:szCs w:val="28"/>
              <w:highlight w:val="none"/>
              <w:rPrChange w:id="801" w:author="熙熙" w:date="2025-10-10T14:08:12Z">
                <w:rPr>
                  <w:rFonts w:ascii="Times New Roman" w:hAnsi="Times New Roman"/>
                  <w:b w:val="0"/>
                  <w:bCs w:val="0"/>
                  <w:color w:val="auto"/>
                  <w:sz w:val="24"/>
                </w:rPr>
              </w:rPrChange>
            </w:rPr>
            <w:delText xml:space="preserve"> </w:delText>
          </w:r>
        </w:del>
      </w:ins>
      <w:ins w:id="804" w:author="小l" w:date="2025-07-05T13:10:54Z">
        <w:r>
          <w:rPr>
            <w:rFonts w:hint="eastAsia" w:ascii="仿宋" w:hAnsi="仿宋" w:eastAsia="仿宋" w:cs="仿宋"/>
            <w:b w:val="0"/>
            <w:bCs w:val="0"/>
            <w:color w:val="auto"/>
            <w:sz w:val="28"/>
            <w:szCs w:val="28"/>
            <w:highlight w:val="none"/>
            <w:lang w:val="en-US" w:eastAsia="zh-CN"/>
            <w:rPrChange w:id="805" w:author="熙熙" w:date="2025-10-10T14:08:58Z">
              <w:rPr>
                <w:rFonts w:hint="eastAsia" w:ascii="Times New Roman" w:hAnsi="Times New Roman"/>
                <w:b w:val="0"/>
                <w:bCs w:val="0"/>
                <w:color w:val="auto"/>
                <w:sz w:val="24"/>
                <w:lang w:val="en-US" w:eastAsia="zh-CN"/>
              </w:rPr>
            </w:rPrChange>
          </w:rPr>
          <w:t>6</w:t>
        </w:r>
      </w:ins>
      <w:ins w:id="806" w:author="小l" w:date="2025-07-05T13:10:54Z">
        <w:r>
          <w:rPr>
            <w:rFonts w:hint="eastAsia" w:ascii="仿宋" w:hAnsi="仿宋" w:eastAsia="仿宋" w:cs="仿宋"/>
            <w:b w:val="0"/>
            <w:bCs w:val="0"/>
            <w:color w:val="auto"/>
            <w:sz w:val="28"/>
            <w:szCs w:val="28"/>
            <w:highlight w:val="none"/>
            <w:rPrChange w:id="807" w:author="熙熙" w:date="2025-10-10T14:08:12Z">
              <w:rPr>
                <w:rFonts w:ascii="Times New Roman" w:hAnsi="Times New Roman"/>
                <w:b w:val="0"/>
                <w:bCs w:val="0"/>
                <w:color w:val="auto"/>
                <w:sz w:val="24"/>
              </w:rPr>
            </w:rPrChange>
          </w:rPr>
          <w:t xml:space="preserve"> </w:t>
        </w:r>
      </w:ins>
      <w:ins w:id="808" w:author="小l" w:date="2025-07-05T13:13:07Z">
        <w:r>
          <w:rPr>
            <w:rFonts w:hint="eastAsia" w:ascii="仿宋" w:hAnsi="仿宋" w:eastAsia="仿宋" w:cs="仿宋"/>
            <w:b w:val="0"/>
            <w:bCs w:val="0"/>
            <w:color w:val="auto"/>
            <w:sz w:val="28"/>
            <w:szCs w:val="28"/>
            <w:highlight w:val="none"/>
            <w:lang w:val="en-US" w:eastAsia="zh-CN"/>
          </w:rPr>
          <w:t>外围护系统</w:t>
        </w:r>
      </w:ins>
      <w:ins w:id="809" w:author="小l" w:date="2025-07-05T13:10:54Z">
        <w:r>
          <w:rPr>
            <w:rFonts w:hint="eastAsia" w:ascii="仿宋" w:hAnsi="仿宋" w:eastAsia="仿宋" w:cs="仿宋"/>
            <w:b w:val="0"/>
            <w:bCs w:val="0"/>
            <w:color w:val="auto"/>
            <w:sz w:val="28"/>
            <w:szCs w:val="28"/>
            <w:highlight w:val="none"/>
            <w:rPrChange w:id="810" w:author="熙熙" w:date="2025-10-10T14:08:12Z">
              <w:rPr>
                <w:rFonts w:ascii="Times New Roman" w:hAnsi="Times New Roman"/>
                <w:b w:val="0"/>
                <w:bCs w:val="0"/>
                <w:color w:val="auto"/>
                <w:sz w:val="24"/>
              </w:rPr>
            </w:rPrChange>
          </w:rPr>
          <w:t xml:space="preserve"> </w:t>
        </w:r>
      </w:ins>
    </w:p>
    <w:p w14:paraId="10697A02">
      <w:pPr>
        <w:widowControl/>
        <w:wordWrap w:val="0"/>
        <w:spacing w:line="360" w:lineRule="auto"/>
        <w:ind w:firstLine="280" w:firstLineChars="100"/>
        <w:rPr>
          <w:ins w:id="812" w:author="小l" w:date="2025-07-05T13:10:54Z"/>
          <w:rFonts w:hint="eastAsia" w:ascii="仿宋" w:hAnsi="仿宋" w:eastAsia="仿宋" w:cs="仿宋"/>
          <w:b w:val="0"/>
          <w:bCs w:val="0"/>
          <w:color w:val="auto"/>
          <w:sz w:val="28"/>
          <w:szCs w:val="28"/>
          <w:highlight w:val="none"/>
          <w:rPrChange w:id="813" w:author="熙熙" w:date="2025-10-10T14:08:12Z">
            <w:rPr>
              <w:ins w:id="814" w:author="小l" w:date="2025-07-05T13:10:54Z"/>
              <w:rFonts w:ascii="Times New Roman" w:hAnsi="Times New Roman"/>
              <w:b w:val="0"/>
              <w:bCs w:val="0"/>
              <w:color w:val="auto"/>
              <w:sz w:val="24"/>
            </w:rPr>
          </w:rPrChange>
        </w:rPr>
        <w:pPrChange w:id="811" w:author="熙熙" w:date="2025-10-10T14:58:56Z">
          <w:pPr>
            <w:spacing w:line="360" w:lineRule="auto"/>
            <w:ind w:firstLine="480" w:firstLineChars="200"/>
          </w:pPr>
        </w:pPrChange>
      </w:pPr>
      <w:ins w:id="815" w:author="小l" w:date="2025-07-05T13:10:54Z">
        <w:r>
          <w:rPr>
            <w:rFonts w:hint="eastAsia" w:ascii="仿宋" w:hAnsi="仿宋" w:eastAsia="仿宋" w:cs="仿宋"/>
            <w:b w:val="0"/>
            <w:bCs w:val="0"/>
            <w:color w:val="auto"/>
            <w:sz w:val="28"/>
            <w:szCs w:val="28"/>
            <w:highlight w:val="none"/>
            <w:lang w:val="en-US" w:eastAsia="zh-CN"/>
            <w:rPrChange w:id="816" w:author="熙熙" w:date="2025-10-10T14:08:58Z">
              <w:rPr>
                <w:rFonts w:hint="eastAsia" w:ascii="Times New Roman" w:hAnsi="Times New Roman"/>
                <w:b w:val="0"/>
                <w:bCs w:val="0"/>
                <w:color w:val="auto"/>
                <w:sz w:val="24"/>
                <w:lang w:val="en-US" w:eastAsia="zh-CN"/>
              </w:rPr>
            </w:rPrChange>
          </w:rPr>
          <w:t>6</w:t>
        </w:r>
      </w:ins>
      <w:ins w:id="817" w:author="小l" w:date="2025-07-05T13:10:54Z">
        <w:r>
          <w:rPr>
            <w:rFonts w:hint="eastAsia" w:ascii="仿宋" w:hAnsi="仿宋" w:eastAsia="仿宋" w:cs="仿宋"/>
            <w:b w:val="0"/>
            <w:bCs w:val="0"/>
            <w:color w:val="auto"/>
            <w:sz w:val="28"/>
            <w:szCs w:val="28"/>
            <w:highlight w:val="none"/>
            <w:rPrChange w:id="818" w:author="熙熙" w:date="2025-10-10T14:08:12Z">
              <w:rPr>
                <w:rFonts w:ascii="Times New Roman" w:hAnsi="Times New Roman"/>
                <w:b w:val="0"/>
                <w:bCs w:val="0"/>
                <w:color w:val="auto"/>
                <w:sz w:val="24"/>
              </w:rPr>
            </w:rPrChange>
          </w:rPr>
          <w:t>.1 一般规定</w:t>
        </w:r>
      </w:ins>
    </w:p>
    <w:p w14:paraId="15FD4A76">
      <w:pPr>
        <w:widowControl/>
        <w:wordWrap w:val="0"/>
        <w:spacing w:line="360" w:lineRule="auto"/>
        <w:ind w:firstLine="280" w:firstLineChars="100"/>
        <w:rPr>
          <w:ins w:id="820" w:author="熙熙" w:date="2025-10-10T14:58:20Z"/>
          <w:rFonts w:hint="eastAsia" w:ascii="仿宋" w:hAnsi="仿宋" w:eastAsia="仿宋" w:cs="仿宋"/>
          <w:b w:val="0"/>
          <w:bCs w:val="0"/>
          <w:color w:val="auto"/>
          <w:sz w:val="28"/>
          <w:szCs w:val="28"/>
          <w:highlight w:val="none"/>
          <w:lang w:eastAsia="zh-CN"/>
        </w:rPr>
        <w:pPrChange w:id="819" w:author="熙熙" w:date="2025-10-10T14:58:56Z">
          <w:pPr>
            <w:spacing w:line="360" w:lineRule="auto"/>
          </w:pPr>
        </w:pPrChange>
      </w:pPr>
      <w:ins w:id="821" w:author="小l" w:date="2025-07-05T13:10:54Z">
        <w:r>
          <w:rPr>
            <w:rFonts w:hint="eastAsia" w:ascii="仿宋" w:hAnsi="仿宋" w:eastAsia="仿宋" w:cs="仿宋"/>
            <w:b w:val="0"/>
            <w:bCs w:val="0"/>
            <w:color w:val="auto"/>
            <w:sz w:val="28"/>
            <w:szCs w:val="28"/>
            <w:highlight w:val="none"/>
            <w:lang w:val="en-US" w:eastAsia="zh-CN"/>
            <w:rPrChange w:id="822" w:author="熙熙" w:date="2025-10-10T14:08:58Z">
              <w:rPr>
                <w:rFonts w:hint="eastAsia" w:ascii="Times New Roman" w:hAnsi="Times New Roman"/>
                <w:b w:val="0"/>
                <w:bCs w:val="0"/>
                <w:color w:val="auto"/>
                <w:sz w:val="24"/>
                <w:lang w:val="en-US" w:eastAsia="zh-CN"/>
              </w:rPr>
            </w:rPrChange>
          </w:rPr>
          <w:t>6</w:t>
        </w:r>
      </w:ins>
      <w:ins w:id="823" w:author="小l" w:date="2025-07-05T13:10:54Z">
        <w:r>
          <w:rPr>
            <w:rFonts w:hint="eastAsia" w:ascii="仿宋" w:hAnsi="仿宋" w:eastAsia="仿宋" w:cs="仿宋"/>
            <w:b w:val="0"/>
            <w:bCs w:val="0"/>
            <w:color w:val="auto"/>
            <w:sz w:val="28"/>
            <w:szCs w:val="28"/>
            <w:highlight w:val="none"/>
            <w:rPrChange w:id="824" w:author="熙熙" w:date="2025-10-10T14:08:12Z">
              <w:rPr>
                <w:rFonts w:ascii="Times New Roman" w:hAnsi="Times New Roman"/>
                <w:b w:val="0"/>
                <w:bCs w:val="0"/>
                <w:color w:val="auto"/>
                <w:sz w:val="24"/>
              </w:rPr>
            </w:rPrChange>
          </w:rPr>
          <w:t xml:space="preserve">.2 </w:t>
        </w:r>
      </w:ins>
      <w:ins w:id="825" w:author="小l" w:date="2025-07-07T10:40:13Z">
        <w:r>
          <w:rPr>
            <w:rFonts w:hint="eastAsia" w:ascii="仿宋" w:hAnsi="仿宋" w:eastAsia="仿宋" w:cs="仿宋"/>
            <w:b w:val="0"/>
            <w:bCs w:val="0"/>
            <w:color w:val="auto"/>
            <w:sz w:val="28"/>
            <w:szCs w:val="28"/>
            <w:highlight w:val="none"/>
            <w:lang w:eastAsia="zh-CN"/>
            <w:rPrChange w:id="826" w:author="熙熙" w:date="2025-10-10T14:08:58Z">
              <w:rPr>
                <w:rFonts w:hint="eastAsia" w:ascii="Times New Roman" w:hAnsi="Times New Roman"/>
                <w:b w:val="0"/>
                <w:bCs w:val="0"/>
                <w:color w:val="auto"/>
                <w:sz w:val="24"/>
                <w:lang w:eastAsia="zh-CN"/>
              </w:rPr>
            </w:rPrChange>
          </w:rPr>
          <w:t>性能</w:t>
        </w:r>
      </w:ins>
    </w:p>
    <w:p w14:paraId="5FE0FBC1">
      <w:pPr>
        <w:widowControl/>
        <w:wordWrap w:val="0"/>
        <w:spacing w:line="360" w:lineRule="auto"/>
        <w:ind w:firstLine="280" w:firstLineChars="100"/>
        <w:rPr>
          <w:ins w:id="828" w:author="小l" w:date="2025-07-05T13:10:54Z"/>
          <w:del w:id="829" w:author="熙熙" w:date="2025-10-10T14:58:19Z"/>
          <w:rFonts w:hint="eastAsia" w:ascii="仿宋" w:hAnsi="仿宋" w:eastAsia="仿宋" w:cs="仿宋"/>
          <w:b w:val="0"/>
          <w:bCs w:val="0"/>
          <w:color w:val="auto"/>
          <w:sz w:val="28"/>
          <w:szCs w:val="28"/>
          <w:highlight w:val="none"/>
          <w:lang w:eastAsia="zh-CN"/>
          <w:rPrChange w:id="830" w:author="熙熙" w:date="2025-10-10T14:08:58Z">
            <w:rPr>
              <w:ins w:id="831" w:author="小l" w:date="2025-07-05T13:10:54Z"/>
              <w:del w:id="832" w:author="熙熙" w:date="2025-10-10T14:58:19Z"/>
              <w:rFonts w:hint="eastAsia" w:ascii="Times New Roman" w:hAnsi="Times New Roman" w:eastAsiaTheme="minorEastAsia"/>
              <w:b w:val="0"/>
              <w:bCs w:val="0"/>
              <w:color w:val="auto"/>
              <w:sz w:val="24"/>
              <w:lang w:eastAsia="zh-CN"/>
            </w:rPr>
          </w:rPrChange>
        </w:rPr>
        <w:pPrChange w:id="827" w:author="熙熙" w:date="2025-10-10T14:58:57Z">
          <w:pPr>
            <w:spacing w:line="360" w:lineRule="auto"/>
          </w:pPr>
        </w:pPrChange>
      </w:pPr>
    </w:p>
    <w:p w14:paraId="4BEC7626">
      <w:pPr>
        <w:widowControl/>
        <w:wordWrap w:val="0"/>
        <w:spacing w:line="360" w:lineRule="auto"/>
        <w:ind w:firstLine="280" w:firstLineChars="100"/>
        <w:rPr>
          <w:ins w:id="834" w:author="小l" w:date="2025-07-05T13:10:54Z"/>
          <w:rFonts w:hint="eastAsia" w:ascii="仿宋" w:hAnsi="仿宋" w:eastAsia="仿宋" w:cs="仿宋"/>
          <w:b w:val="0"/>
          <w:bCs w:val="0"/>
          <w:color w:val="auto"/>
          <w:sz w:val="28"/>
          <w:szCs w:val="28"/>
          <w:highlight w:val="none"/>
          <w:rPrChange w:id="835" w:author="熙熙" w:date="2025-10-10T14:08:12Z">
            <w:rPr>
              <w:ins w:id="836" w:author="小l" w:date="2025-07-05T13:10:54Z"/>
              <w:rFonts w:ascii="Times New Roman" w:hAnsi="Times New Roman"/>
              <w:b w:val="0"/>
              <w:bCs w:val="0"/>
              <w:color w:val="auto"/>
              <w:sz w:val="24"/>
            </w:rPr>
          </w:rPrChange>
        </w:rPr>
        <w:pPrChange w:id="833" w:author="熙熙" w:date="2025-10-10T14:58:57Z">
          <w:pPr>
            <w:spacing w:line="360" w:lineRule="auto"/>
          </w:pPr>
        </w:pPrChange>
      </w:pPr>
      <w:ins w:id="837" w:author="小l" w:date="2025-07-05T13:10:54Z">
        <w:del w:id="838" w:author="熙熙" w:date="2025-10-10T14:58:18Z">
          <w:r>
            <w:rPr>
              <w:rFonts w:hint="eastAsia" w:ascii="仿宋" w:hAnsi="仿宋" w:eastAsia="仿宋" w:cs="仿宋"/>
              <w:b w:val="0"/>
              <w:bCs w:val="0"/>
              <w:color w:val="auto"/>
              <w:sz w:val="28"/>
              <w:szCs w:val="28"/>
              <w:highlight w:val="none"/>
              <w:rPrChange w:id="839" w:author="熙熙" w:date="2025-10-10T14:08:12Z">
                <w:rPr>
                  <w:rFonts w:ascii="Times New Roman" w:hAnsi="Times New Roman"/>
                  <w:b w:val="0"/>
                  <w:bCs w:val="0"/>
                  <w:color w:val="auto"/>
                  <w:sz w:val="24"/>
                </w:rPr>
              </w:rPrChange>
            </w:rPr>
            <w:delText xml:space="preserve"> </w:delText>
          </w:r>
        </w:del>
      </w:ins>
      <w:ins w:id="842" w:author="小l" w:date="2025-07-05T13:10:54Z">
        <w:del w:id="843" w:author="熙熙" w:date="2025-10-10T14:58:18Z">
          <w:r>
            <w:rPr>
              <w:rFonts w:hint="eastAsia" w:ascii="仿宋" w:hAnsi="仿宋" w:eastAsia="仿宋" w:cs="仿宋"/>
              <w:b w:val="0"/>
              <w:bCs w:val="0"/>
              <w:color w:val="auto"/>
              <w:sz w:val="28"/>
              <w:szCs w:val="28"/>
              <w:highlight w:val="none"/>
              <w:rPrChange w:id="844" w:author="熙熙" w:date="2025-10-10T14:08:12Z">
                <w:rPr>
                  <w:rFonts w:ascii="Times New Roman" w:hAnsi="Times New Roman"/>
                  <w:b w:val="0"/>
                  <w:bCs w:val="0"/>
                  <w:color w:val="auto"/>
                  <w:sz w:val="24"/>
                </w:rPr>
              </w:rPrChange>
            </w:rPr>
            <w:delText xml:space="preserve"> </w:delText>
          </w:r>
        </w:del>
      </w:ins>
      <w:ins w:id="847" w:author="小l" w:date="2025-07-05T13:10:54Z">
        <w:del w:id="848" w:author="熙熙" w:date="2025-10-10T14:58:18Z">
          <w:r>
            <w:rPr>
              <w:rFonts w:hint="eastAsia" w:ascii="仿宋" w:hAnsi="仿宋" w:eastAsia="仿宋" w:cs="仿宋"/>
              <w:b w:val="0"/>
              <w:bCs w:val="0"/>
              <w:color w:val="auto"/>
              <w:sz w:val="28"/>
              <w:szCs w:val="28"/>
              <w:highlight w:val="none"/>
              <w:rPrChange w:id="849" w:author="熙熙" w:date="2025-10-10T14:08:12Z">
                <w:rPr>
                  <w:rFonts w:ascii="Times New Roman" w:hAnsi="Times New Roman"/>
                  <w:b w:val="0"/>
                  <w:bCs w:val="0"/>
                  <w:color w:val="auto"/>
                  <w:sz w:val="24"/>
                </w:rPr>
              </w:rPrChange>
            </w:rPr>
            <w:delText xml:space="preserve"> </w:delText>
          </w:r>
        </w:del>
      </w:ins>
      <w:ins w:id="852" w:author="小l" w:date="2025-07-05T13:10:54Z">
        <w:del w:id="853" w:author="熙熙" w:date="2025-10-10T14:58:17Z">
          <w:r>
            <w:rPr>
              <w:rFonts w:hint="eastAsia" w:ascii="仿宋" w:hAnsi="仿宋" w:eastAsia="仿宋" w:cs="仿宋"/>
              <w:b w:val="0"/>
              <w:bCs w:val="0"/>
              <w:color w:val="auto"/>
              <w:sz w:val="28"/>
              <w:szCs w:val="28"/>
              <w:highlight w:val="none"/>
              <w:lang w:val="en-US" w:eastAsia="zh-CN"/>
              <w:rPrChange w:id="854" w:author="熙熙" w:date="2025-10-10T14:08:58Z">
                <w:rPr>
                  <w:rFonts w:hint="eastAsia" w:ascii="Times New Roman" w:hAnsi="Times New Roman"/>
                  <w:b w:val="0"/>
                  <w:bCs w:val="0"/>
                  <w:color w:val="auto"/>
                  <w:sz w:val="24"/>
                  <w:lang w:val="en-US" w:eastAsia="zh-CN"/>
                </w:rPr>
              </w:rPrChange>
            </w:rPr>
            <w:delText xml:space="preserve"> </w:delText>
          </w:r>
        </w:del>
      </w:ins>
      <w:ins w:id="857" w:author="小l" w:date="2025-07-05T13:10:54Z">
        <w:r>
          <w:rPr>
            <w:rFonts w:hint="eastAsia" w:ascii="仿宋" w:hAnsi="仿宋" w:eastAsia="仿宋" w:cs="仿宋"/>
            <w:b w:val="0"/>
            <w:bCs w:val="0"/>
            <w:color w:val="auto"/>
            <w:sz w:val="28"/>
            <w:szCs w:val="28"/>
            <w:highlight w:val="none"/>
            <w:lang w:val="en-US" w:eastAsia="zh-CN"/>
            <w:rPrChange w:id="858" w:author="熙熙" w:date="2025-10-10T14:08:58Z">
              <w:rPr>
                <w:rFonts w:hint="eastAsia" w:ascii="Times New Roman" w:hAnsi="Times New Roman"/>
                <w:b w:val="0"/>
                <w:bCs w:val="0"/>
                <w:color w:val="auto"/>
                <w:sz w:val="24"/>
                <w:lang w:val="en-US" w:eastAsia="zh-CN"/>
              </w:rPr>
            </w:rPrChange>
          </w:rPr>
          <w:t>6</w:t>
        </w:r>
      </w:ins>
      <w:ins w:id="859" w:author="小l" w:date="2025-07-05T13:10:54Z">
        <w:r>
          <w:rPr>
            <w:rFonts w:hint="eastAsia" w:ascii="仿宋" w:hAnsi="仿宋" w:eastAsia="仿宋" w:cs="仿宋"/>
            <w:b w:val="0"/>
            <w:bCs w:val="0"/>
            <w:color w:val="auto"/>
            <w:sz w:val="28"/>
            <w:szCs w:val="28"/>
            <w:highlight w:val="none"/>
            <w:rPrChange w:id="860" w:author="熙熙" w:date="2025-10-10T14:08:12Z">
              <w:rPr>
                <w:rFonts w:ascii="Times New Roman" w:hAnsi="Times New Roman"/>
                <w:b w:val="0"/>
                <w:bCs w:val="0"/>
                <w:color w:val="auto"/>
                <w:sz w:val="24"/>
              </w:rPr>
            </w:rPrChange>
          </w:rPr>
          <w:t>.3</w:t>
        </w:r>
      </w:ins>
      <w:ins w:id="861" w:author="小l" w:date="2025-07-07T10:40:37Z">
        <w:r>
          <w:rPr>
            <w:rFonts w:hint="eastAsia" w:ascii="仿宋" w:hAnsi="仿宋" w:eastAsia="仿宋" w:cs="仿宋"/>
            <w:b w:val="0"/>
            <w:bCs w:val="0"/>
            <w:color w:val="auto"/>
            <w:sz w:val="28"/>
            <w:szCs w:val="28"/>
            <w:highlight w:val="none"/>
            <w:lang w:eastAsia="zh-CN"/>
            <w:rPrChange w:id="862" w:author="熙熙" w:date="2025-10-10T14:08:58Z">
              <w:rPr>
                <w:rFonts w:hint="eastAsia" w:ascii="Times New Roman" w:hAnsi="Times New Roman"/>
                <w:b w:val="0"/>
                <w:bCs w:val="0"/>
                <w:color w:val="auto"/>
                <w:sz w:val="24"/>
                <w:lang w:eastAsia="zh-CN"/>
              </w:rPr>
            </w:rPrChange>
          </w:rPr>
          <w:t>构造</w:t>
        </w:r>
      </w:ins>
      <w:ins w:id="863" w:author="小l" w:date="2025-07-05T13:10:54Z">
        <w:r>
          <w:rPr>
            <w:rFonts w:hint="eastAsia" w:ascii="仿宋" w:hAnsi="仿宋" w:eastAsia="仿宋" w:cs="仿宋"/>
            <w:b w:val="0"/>
            <w:bCs w:val="0"/>
            <w:color w:val="auto"/>
            <w:sz w:val="28"/>
            <w:szCs w:val="28"/>
            <w:highlight w:val="none"/>
            <w:rPrChange w:id="864" w:author="熙熙" w:date="2025-10-10T14:08:12Z">
              <w:rPr>
                <w:rFonts w:ascii="Times New Roman" w:hAnsi="Times New Roman"/>
                <w:b w:val="0"/>
                <w:bCs w:val="0"/>
                <w:color w:val="auto"/>
                <w:sz w:val="24"/>
              </w:rPr>
            </w:rPrChange>
          </w:rPr>
          <w:t xml:space="preserve"> </w:t>
        </w:r>
      </w:ins>
    </w:p>
    <w:p w14:paraId="00E14C3F">
      <w:pPr>
        <w:widowControl/>
        <w:wordWrap w:val="0"/>
        <w:spacing w:line="360" w:lineRule="auto"/>
        <w:ind w:firstLine="280" w:firstLineChars="100"/>
        <w:rPr>
          <w:ins w:id="866" w:author="熙熙" w:date="2025-10-10T14:58:32Z"/>
          <w:rFonts w:hint="eastAsia" w:ascii="仿宋" w:hAnsi="仿宋" w:eastAsia="仿宋" w:cs="仿宋"/>
          <w:b w:val="0"/>
          <w:bCs w:val="0"/>
          <w:color w:val="auto"/>
          <w:sz w:val="28"/>
          <w:szCs w:val="28"/>
          <w:highlight w:val="none"/>
          <w:lang w:eastAsia="zh-CN"/>
        </w:rPr>
        <w:pPrChange w:id="865" w:author="熙熙" w:date="2025-10-10T14:58:59Z">
          <w:pPr>
            <w:spacing w:line="360" w:lineRule="auto"/>
          </w:pPr>
        </w:pPrChange>
      </w:pPr>
      <w:ins w:id="867" w:author="小l" w:date="2025-07-05T13:10:54Z">
        <w:r>
          <w:rPr>
            <w:rFonts w:hint="eastAsia" w:ascii="仿宋" w:hAnsi="仿宋" w:eastAsia="仿宋" w:cs="仿宋"/>
            <w:b w:val="0"/>
            <w:bCs w:val="0"/>
            <w:color w:val="auto"/>
            <w:sz w:val="28"/>
            <w:szCs w:val="28"/>
            <w:highlight w:val="none"/>
            <w:lang w:val="en-US" w:eastAsia="zh-CN"/>
            <w:rPrChange w:id="868" w:author="熙熙" w:date="2025-10-10T14:08:58Z">
              <w:rPr>
                <w:rFonts w:hint="eastAsia" w:ascii="Times New Roman" w:hAnsi="Times New Roman"/>
                <w:b w:val="0"/>
                <w:bCs w:val="0"/>
                <w:color w:val="auto"/>
                <w:sz w:val="24"/>
                <w:lang w:val="en-US" w:eastAsia="zh-CN"/>
              </w:rPr>
            </w:rPrChange>
          </w:rPr>
          <w:t>6</w:t>
        </w:r>
      </w:ins>
      <w:ins w:id="869" w:author="小l" w:date="2025-07-05T13:10:54Z">
        <w:r>
          <w:rPr>
            <w:rFonts w:hint="eastAsia" w:ascii="仿宋" w:hAnsi="仿宋" w:eastAsia="仿宋" w:cs="仿宋"/>
            <w:b w:val="0"/>
            <w:bCs w:val="0"/>
            <w:color w:val="auto"/>
            <w:sz w:val="28"/>
            <w:szCs w:val="28"/>
            <w:highlight w:val="none"/>
            <w:rPrChange w:id="870" w:author="熙熙" w:date="2025-10-10T14:08:12Z">
              <w:rPr>
                <w:rFonts w:ascii="Times New Roman" w:hAnsi="Times New Roman"/>
                <w:b w:val="0"/>
                <w:bCs w:val="0"/>
                <w:color w:val="auto"/>
                <w:sz w:val="24"/>
              </w:rPr>
            </w:rPrChange>
          </w:rPr>
          <w:t>.4</w:t>
        </w:r>
      </w:ins>
      <w:ins w:id="871" w:author="小l" w:date="2025-07-07T10:41:05Z">
        <w:r>
          <w:rPr>
            <w:rFonts w:hint="eastAsia" w:ascii="仿宋" w:hAnsi="仿宋" w:eastAsia="仿宋" w:cs="仿宋"/>
            <w:b w:val="0"/>
            <w:bCs w:val="0"/>
            <w:color w:val="auto"/>
            <w:sz w:val="28"/>
            <w:szCs w:val="28"/>
            <w:highlight w:val="none"/>
            <w:lang w:eastAsia="zh-CN"/>
            <w:rPrChange w:id="872" w:author="熙熙" w:date="2025-10-10T14:08:58Z">
              <w:rPr>
                <w:rFonts w:hint="eastAsia" w:ascii="Times New Roman" w:hAnsi="Times New Roman"/>
                <w:b w:val="0"/>
                <w:bCs w:val="0"/>
                <w:color w:val="auto"/>
                <w:sz w:val="24"/>
                <w:lang w:eastAsia="zh-CN"/>
              </w:rPr>
            </w:rPrChange>
          </w:rPr>
          <w:t>外维护</w:t>
        </w:r>
      </w:ins>
      <w:ins w:id="873" w:author="小l" w:date="2025-07-07T10:41:08Z">
        <w:r>
          <w:rPr>
            <w:rFonts w:hint="eastAsia" w:ascii="仿宋" w:hAnsi="仿宋" w:eastAsia="仿宋" w:cs="仿宋"/>
            <w:b w:val="0"/>
            <w:bCs w:val="0"/>
            <w:color w:val="auto"/>
            <w:sz w:val="28"/>
            <w:szCs w:val="28"/>
            <w:highlight w:val="none"/>
            <w:lang w:eastAsia="zh-CN"/>
            <w:rPrChange w:id="874" w:author="熙熙" w:date="2025-10-10T14:08:58Z">
              <w:rPr>
                <w:rFonts w:hint="eastAsia" w:ascii="Times New Roman" w:hAnsi="Times New Roman"/>
                <w:b w:val="0"/>
                <w:bCs w:val="0"/>
                <w:color w:val="auto"/>
                <w:sz w:val="24"/>
                <w:lang w:eastAsia="zh-CN"/>
              </w:rPr>
            </w:rPrChange>
          </w:rPr>
          <w:t>系统</w:t>
        </w:r>
      </w:ins>
      <w:ins w:id="875" w:author="小l" w:date="2025-07-07T10:41:12Z">
        <w:r>
          <w:rPr>
            <w:rFonts w:hint="eastAsia" w:ascii="仿宋" w:hAnsi="仿宋" w:eastAsia="仿宋" w:cs="仿宋"/>
            <w:b w:val="0"/>
            <w:bCs w:val="0"/>
            <w:color w:val="auto"/>
            <w:sz w:val="28"/>
            <w:szCs w:val="28"/>
            <w:highlight w:val="none"/>
            <w:lang w:eastAsia="zh-CN"/>
            <w:rPrChange w:id="876" w:author="熙熙" w:date="2025-10-10T14:08:58Z">
              <w:rPr>
                <w:rFonts w:hint="eastAsia" w:ascii="Times New Roman" w:hAnsi="Times New Roman"/>
                <w:b w:val="0"/>
                <w:bCs w:val="0"/>
                <w:color w:val="auto"/>
                <w:sz w:val="24"/>
                <w:lang w:eastAsia="zh-CN"/>
              </w:rPr>
            </w:rPrChange>
          </w:rPr>
          <w:t>的</w:t>
        </w:r>
      </w:ins>
      <w:ins w:id="877" w:author="小l" w:date="2025-07-07T10:41:14Z">
        <w:r>
          <w:rPr>
            <w:rFonts w:hint="eastAsia" w:ascii="仿宋" w:hAnsi="仿宋" w:eastAsia="仿宋" w:cs="仿宋"/>
            <w:b w:val="0"/>
            <w:bCs w:val="0"/>
            <w:color w:val="auto"/>
            <w:sz w:val="28"/>
            <w:szCs w:val="28"/>
            <w:highlight w:val="none"/>
            <w:lang w:eastAsia="zh-CN"/>
            <w:rPrChange w:id="878" w:author="熙熙" w:date="2025-10-10T14:08:58Z">
              <w:rPr>
                <w:rFonts w:hint="eastAsia" w:ascii="Times New Roman" w:hAnsi="Times New Roman"/>
                <w:b w:val="0"/>
                <w:bCs w:val="0"/>
                <w:color w:val="auto"/>
                <w:sz w:val="24"/>
                <w:lang w:eastAsia="zh-CN"/>
              </w:rPr>
            </w:rPrChange>
          </w:rPr>
          <w:t>结构</w:t>
        </w:r>
      </w:ins>
      <w:ins w:id="879" w:author="小l" w:date="2025-07-07T10:41:16Z">
        <w:r>
          <w:rPr>
            <w:rFonts w:hint="eastAsia" w:ascii="仿宋" w:hAnsi="仿宋" w:eastAsia="仿宋" w:cs="仿宋"/>
            <w:b w:val="0"/>
            <w:bCs w:val="0"/>
            <w:color w:val="auto"/>
            <w:sz w:val="28"/>
            <w:szCs w:val="28"/>
            <w:highlight w:val="none"/>
            <w:lang w:eastAsia="zh-CN"/>
            <w:rPrChange w:id="880" w:author="熙熙" w:date="2025-10-10T14:08:58Z">
              <w:rPr>
                <w:rFonts w:hint="eastAsia" w:ascii="Times New Roman" w:hAnsi="Times New Roman"/>
                <w:b w:val="0"/>
                <w:bCs w:val="0"/>
                <w:color w:val="auto"/>
                <w:sz w:val="24"/>
                <w:lang w:eastAsia="zh-CN"/>
              </w:rPr>
            </w:rPrChange>
          </w:rPr>
          <w:t>设</w:t>
        </w:r>
      </w:ins>
      <w:ins w:id="881" w:author="小l" w:date="2025-07-07T10:41:17Z">
        <w:r>
          <w:rPr>
            <w:rFonts w:hint="eastAsia" w:ascii="仿宋" w:hAnsi="仿宋" w:eastAsia="仿宋" w:cs="仿宋"/>
            <w:b w:val="0"/>
            <w:bCs w:val="0"/>
            <w:color w:val="auto"/>
            <w:sz w:val="28"/>
            <w:szCs w:val="28"/>
            <w:highlight w:val="none"/>
            <w:lang w:eastAsia="zh-CN"/>
            <w:rPrChange w:id="882" w:author="熙熙" w:date="2025-10-10T14:08:58Z">
              <w:rPr>
                <w:rFonts w:hint="eastAsia" w:ascii="Times New Roman" w:hAnsi="Times New Roman"/>
                <w:b w:val="0"/>
                <w:bCs w:val="0"/>
                <w:color w:val="auto"/>
                <w:sz w:val="24"/>
                <w:lang w:eastAsia="zh-CN"/>
              </w:rPr>
            </w:rPrChange>
          </w:rPr>
          <w:t>计</w:t>
        </w:r>
      </w:ins>
    </w:p>
    <w:p w14:paraId="484A782D">
      <w:pPr>
        <w:widowControl/>
        <w:wordWrap w:val="0"/>
        <w:spacing w:line="360" w:lineRule="auto"/>
        <w:ind w:firstLine="0" w:firstLineChars="0"/>
        <w:rPr>
          <w:ins w:id="884" w:author="小l" w:date="2025-07-05T13:10:54Z"/>
          <w:del w:id="885" w:author="熙熙" w:date="2025-10-10T14:58:30Z"/>
          <w:rFonts w:hint="eastAsia" w:ascii="仿宋" w:hAnsi="仿宋" w:eastAsia="仿宋" w:cs="仿宋"/>
          <w:b w:val="0"/>
          <w:bCs w:val="0"/>
          <w:color w:val="auto"/>
          <w:sz w:val="28"/>
          <w:szCs w:val="28"/>
          <w:highlight w:val="none"/>
          <w:rPrChange w:id="886" w:author="熙熙" w:date="2025-10-10T14:08:12Z">
            <w:rPr>
              <w:ins w:id="887" w:author="小l" w:date="2025-07-05T13:10:54Z"/>
              <w:del w:id="888" w:author="熙熙" w:date="2025-10-10T14:58:30Z"/>
              <w:rFonts w:ascii="Times New Roman" w:hAnsi="Times New Roman"/>
              <w:b w:val="0"/>
              <w:bCs w:val="0"/>
              <w:color w:val="auto"/>
              <w:sz w:val="24"/>
            </w:rPr>
          </w:rPrChange>
        </w:rPr>
        <w:pPrChange w:id="883" w:author="熙熙" w:date="2025-10-10T14:58:24Z">
          <w:pPr>
            <w:spacing w:line="360" w:lineRule="auto"/>
          </w:pPr>
        </w:pPrChange>
      </w:pPr>
    </w:p>
    <w:p w14:paraId="29B8EBCE">
      <w:pPr>
        <w:widowControl/>
        <w:wordWrap w:val="0"/>
        <w:spacing w:line="360" w:lineRule="auto"/>
        <w:ind w:firstLine="0" w:firstLineChars="0"/>
        <w:rPr>
          <w:ins w:id="890" w:author="小l" w:date="2025-07-05T13:10:54Z"/>
          <w:rFonts w:hint="eastAsia" w:ascii="仿宋" w:hAnsi="仿宋" w:eastAsia="仿宋" w:cs="仿宋"/>
          <w:b w:val="0"/>
          <w:bCs w:val="0"/>
          <w:color w:val="auto"/>
          <w:sz w:val="28"/>
          <w:szCs w:val="28"/>
          <w:highlight w:val="none"/>
          <w:rPrChange w:id="891" w:author="熙熙" w:date="2025-10-10T14:08:12Z">
            <w:rPr>
              <w:ins w:id="892" w:author="小l" w:date="2025-07-05T13:10:54Z"/>
              <w:rFonts w:ascii="Times New Roman" w:hAnsi="Times New Roman"/>
              <w:b w:val="0"/>
              <w:bCs w:val="0"/>
              <w:color w:val="auto"/>
              <w:sz w:val="24"/>
            </w:rPr>
          </w:rPrChange>
        </w:rPr>
        <w:pPrChange w:id="889" w:author="熙熙" w:date="2025-10-10T14:56:19Z">
          <w:pPr>
            <w:spacing w:line="360" w:lineRule="auto"/>
          </w:pPr>
        </w:pPrChange>
      </w:pPr>
      <w:ins w:id="893" w:author="小l" w:date="2025-07-05T13:10:54Z">
        <w:del w:id="894" w:author="熙熙" w:date="2025-10-10T14:58:27Z">
          <w:r>
            <w:rPr>
              <w:rFonts w:hint="eastAsia" w:ascii="仿宋" w:hAnsi="仿宋" w:eastAsia="仿宋" w:cs="仿宋"/>
              <w:b w:val="0"/>
              <w:bCs w:val="0"/>
              <w:color w:val="auto"/>
              <w:sz w:val="28"/>
              <w:szCs w:val="28"/>
              <w:highlight w:val="none"/>
              <w:rPrChange w:id="895" w:author="熙熙" w:date="2025-10-10T14:08:12Z">
                <w:rPr>
                  <w:rFonts w:ascii="Times New Roman" w:hAnsi="Times New Roman"/>
                  <w:b w:val="0"/>
                  <w:bCs w:val="0"/>
                  <w:color w:val="auto"/>
                  <w:sz w:val="24"/>
                </w:rPr>
              </w:rPrChange>
            </w:rPr>
            <w:delText xml:space="preserve"> </w:delText>
          </w:r>
        </w:del>
      </w:ins>
      <w:ins w:id="898" w:author="小l" w:date="2025-07-05T13:10:54Z">
        <w:r>
          <w:rPr>
            <w:rFonts w:hint="eastAsia" w:ascii="仿宋" w:hAnsi="仿宋" w:eastAsia="仿宋" w:cs="仿宋"/>
            <w:b w:val="0"/>
            <w:bCs w:val="0"/>
            <w:color w:val="auto"/>
            <w:sz w:val="28"/>
            <w:szCs w:val="28"/>
            <w:highlight w:val="none"/>
            <w:lang w:val="en-US" w:eastAsia="zh-CN"/>
            <w:rPrChange w:id="899" w:author="熙熙" w:date="2025-10-10T14:08:58Z">
              <w:rPr>
                <w:rFonts w:hint="eastAsia" w:ascii="Times New Roman" w:hAnsi="Times New Roman"/>
                <w:b w:val="0"/>
                <w:bCs w:val="0"/>
                <w:color w:val="auto"/>
                <w:sz w:val="24"/>
                <w:lang w:val="en-US" w:eastAsia="zh-CN"/>
              </w:rPr>
            </w:rPrChange>
          </w:rPr>
          <w:t>7</w:t>
        </w:r>
      </w:ins>
      <w:ins w:id="900" w:author="小l" w:date="2025-07-05T13:10:54Z">
        <w:r>
          <w:rPr>
            <w:rFonts w:hint="eastAsia" w:ascii="仿宋" w:hAnsi="仿宋" w:eastAsia="仿宋" w:cs="仿宋"/>
            <w:b w:val="0"/>
            <w:bCs w:val="0"/>
            <w:color w:val="auto"/>
            <w:sz w:val="28"/>
            <w:szCs w:val="28"/>
            <w:highlight w:val="none"/>
            <w:rPrChange w:id="901" w:author="熙熙" w:date="2025-10-10T14:08:12Z">
              <w:rPr>
                <w:rFonts w:ascii="Times New Roman" w:hAnsi="Times New Roman"/>
                <w:b w:val="0"/>
                <w:bCs w:val="0"/>
                <w:color w:val="auto"/>
                <w:sz w:val="24"/>
              </w:rPr>
            </w:rPrChange>
          </w:rPr>
          <w:t xml:space="preserve">  </w:t>
        </w:r>
      </w:ins>
      <w:ins w:id="902" w:author="小l" w:date="2025-07-05T13:13:20Z">
        <w:r>
          <w:rPr>
            <w:rFonts w:hint="eastAsia" w:ascii="仿宋" w:hAnsi="仿宋" w:eastAsia="仿宋" w:cs="仿宋"/>
            <w:b w:val="0"/>
            <w:bCs w:val="0"/>
            <w:color w:val="auto"/>
            <w:sz w:val="28"/>
            <w:szCs w:val="28"/>
            <w:highlight w:val="none"/>
          </w:rPr>
          <w:t>内装</w:t>
        </w:r>
      </w:ins>
      <w:ins w:id="903" w:author="小l" w:date="2025-07-05T13:13:20Z">
        <w:r>
          <w:rPr>
            <w:rFonts w:hint="eastAsia" w:ascii="仿宋" w:hAnsi="仿宋" w:eastAsia="仿宋" w:cs="仿宋"/>
            <w:b w:val="0"/>
            <w:bCs w:val="0"/>
            <w:color w:val="auto"/>
            <w:sz w:val="28"/>
            <w:szCs w:val="28"/>
            <w:highlight w:val="none"/>
            <w:lang w:val="en-US" w:eastAsia="zh-CN"/>
          </w:rPr>
          <w:t>系统</w:t>
        </w:r>
      </w:ins>
    </w:p>
    <w:p w14:paraId="4C97E5DB">
      <w:pPr>
        <w:widowControl/>
        <w:wordWrap w:val="0"/>
        <w:spacing w:line="360" w:lineRule="auto"/>
        <w:ind w:firstLine="280" w:firstLineChars="100"/>
        <w:rPr>
          <w:ins w:id="905" w:author="小l" w:date="2025-07-05T13:10:54Z"/>
          <w:rFonts w:hint="eastAsia" w:ascii="仿宋" w:hAnsi="仿宋" w:eastAsia="仿宋" w:cs="仿宋"/>
          <w:b w:val="0"/>
          <w:bCs w:val="0"/>
          <w:color w:val="auto"/>
          <w:sz w:val="28"/>
          <w:szCs w:val="28"/>
          <w:highlight w:val="none"/>
          <w:rPrChange w:id="906" w:author="熙熙" w:date="2025-10-10T14:08:12Z">
            <w:rPr>
              <w:ins w:id="907" w:author="小l" w:date="2025-07-05T13:10:54Z"/>
              <w:rFonts w:ascii="Times New Roman" w:hAnsi="Times New Roman"/>
              <w:b w:val="0"/>
              <w:bCs w:val="0"/>
              <w:color w:val="auto"/>
              <w:sz w:val="24"/>
            </w:rPr>
          </w:rPrChange>
        </w:rPr>
        <w:pPrChange w:id="904" w:author="熙熙" w:date="2025-10-10T14:59:00Z">
          <w:pPr>
            <w:spacing w:line="360" w:lineRule="auto"/>
          </w:pPr>
        </w:pPrChange>
      </w:pPr>
      <w:ins w:id="908" w:author="小l" w:date="2025-07-05T13:10:54Z">
        <w:del w:id="909" w:author="熙熙" w:date="2025-10-10T14:58:35Z">
          <w:r>
            <w:rPr>
              <w:rFonts w:hint="eastAsia" w:ascii="仿宋" w:hAnsi="仿宋" w:eastAsia="仿宋" w:cs="仿宋"/>
              <w:b w:val="0"/>
              <w:bCs w:val="0"/>
              <w:color w:val="auto"/>
              <w:sz w:val="28"/>
              <w:szCs w:val="28"/>
              <w:highlight w:val="none"/>
              <w:rPrChange w:id="910" w:author="熙熙" w:date="2025-10-10T14:08:12Z">
                <w:rPr>
                  <w:rFonts w:ascii="Times New Roman" w:hAnsi="Times New Roman"/>
                  <w:b w:val="0"/>
                  <w:bCs w:val="0"/>
                  <w:color w:val="auto"/>
                  <w:sz w:val="24"/>
                </w:rPr>
              </w:rPrChange>
            </w:rPr>
            <w:delText xml:space="preserve"> </w:delText>
          </w:r>
        </w:del>
      </w:ins>
      <w:ins w:id="913" w:author="小l" w:date="2025-07-05T13:10:54Z">
        <w:del w:id="914" w:author="熙熙" w:date="2025-10-10T14:58:35Z">
          <w:r>
            <w:rPr>
              <w:rFonts w:hint="eastAsia" w:ascii="仿宋" w:hAnsi="仿宋" w:eastAsia="仿宋" w:cs="仿宋"/>
              <w:b w:val="0"/>
              <w:bCs w:val="0"/>
              <w:color w:val="auto"/>
              <w:sz w:val="28"/>
              <w:szCs w:val="28"/>
              <w:highlight w:val="none"/>
              <w:rPrChange w:id="915" w:author="熙熙" w:date="2025-10-10T14:08:12Z">
                <w:rPr>
                  <w:rFonts w:ascii="Times New Roman" w:hAnsi="Times New Roman"/>
                  <w:b w:val="0"/>
                  <w:bCs w:val="0"/>
                  <w:color w:val="auto"/>
                  <w:sz w:val="24"/>
                </w:rPr>
              </w:rPrChange>
            </w:rPr>
            <w:delText xml:space="preserve"> </w:delText>
          </w:r>
        </w:del>
      </w:ins>
      <w:ins w:id="918" w:author="小l" w:date="2025-07-05T13:10:54Z">
        <w:del w:id="919" w:author="熙熙" w:date="2025-10-10T14:58:34Z">
          <w:r>
            <w:rPr>
              <w:rFonts w:hint="eastAsia" w:ascii="仿宋" w:hAnsi="仿宋" w:eastAsia="仿宋" w:cs="仿宋"/>
              <w:b w:val="0"/>
              <w:bCs w:val="0"/>
              <w:color w:val="auto"/>
              <w:sz w:val="28"/>
              <w:szCs w:val="28"/>
              <w:highlight w:val="none"/>
              <w:lang w:val="en-US" w:eastAsia="zh-CN"/>
              <w:rPrChange w:id="920" w:author="熙熙" w:date="2025-10-10T14:08:58Z">
                <w:rPr>
                  <w:rFonts w:hint="eastAsia" w:ascii="Times New Roman" w:hAnsi="Times New Roman"/>
                  <w:b w:val="0"/>
                  <w:bCs w:val="0"/>
                  <w:color w:val="auto"/>
                  <w:sz w:val="24"/>
                  <w:lang w:val="en-US" w:eastAsia="zh-CN"/>
                </w:rPr>
              </w:rPrChange>
            </w:rPr>
            <w:delText xml:space="preserve"> </w:delText>
          </w:r>
        </w:del>
      </w:ins>
      <w:ins w:id="923" w:author="小l" w:date="2025-07-05T13:10:54Z">
        <w:del w:id="924" w:author="熙熙" w:date="2025-10-10T14:58:34Z">
          <w:r>
            <w:rPr>
              <w:rFonts w:hint="eastAsia" w:ascii="仿宋" w:hAnsi="仿宋" w:eastAsia="仿宋" w:cs="仿宋"/>
              <w:b w:val="0"/>
              <w:bCs w:val="0"/>
              <w:color w:val="auto"/>
              <w:sz w:val="28"/>
              <w:szCs w:val="28"/>
              <w:highlight w:val="none"/>
              <w:rPrChange w:id="925" w:author="熙熙" w:date="2025-10-10T14:08:12Z">
                <w:rPr>
                  <w:rFonts w:ascii="Times New Roman" w:hAnsi="Times New Roman"/>
                  <w:b w:val="0"/>
                  <w:bCs w:val="0"/>
                  <w:color w:val="auto"/>
                  <w:sz w:val="24"/>
                </w:rPr>
              </w:rPrChange>
            </w:rPr>
            <w:delText xml:space="preserve"> </w:delText>
          </w:r>
        </w:del>
      </w:ins>
      <w:ins w:id="928" w:author="小l" w:date="2025-07-05T13:10:54Z">
        <w:r>
          <w:rPr>
            <w:rFonts w:hint="eastAsia" w:ascii="仿宋" w:hAnsi="仿宋" w:eastAsia="仿宋" w:cs="仿宋"/>
            <w:b w:val="0"/>
            <w:bCs w:val="0"/>
            <w:color w:val="auto"/>
            <w:sz w:val="28"/>
            <w:szCs w:val="28"/>
            <w:highlight w:val="none"/>
            <w:lang w:val="en-US" w:eastAsia="zh-CN"/>
            <w:rPrChange w:id="929" w:author="熙熙" w:date="2025-10-10T14:08:58Z">
              <w:rPr>
                <w:rFonts w:hint="eastAsia" w:ascii="Times New Roman" w:hAnsi="Times New Roman"/>
                <w:b w:val="0"/>
                <w:bCs w:val="0"/>
                <w:color w:val="auto"/>
                <w:sz w:val="24"/>
                <w:lang w:val="en-US" w:eastAsia="zh-CN"/>
              </w:rPr>
            </w:rPrChange>
          </w:rPr>
          <w:t>7</w:t>
        </w:r>
      </w:ins>
      <w:ins w:id="930" w:author="小l" w:date="2025-07-05T13:10:54Z">
        <w:r>
          <w:rPr>
            <w:rFonts w:hint="eastAsia" w:ascii="仿宋" w:hAnsi="仿宋" w:eastAsia="仿宋" w:cs="仿宋"/>
            <w:b w:val="0"/>
            <w:bCs w:val="0"/>
            <w:color w:val="auto"/>
            <w:sz w:val="28"/>
            <w:szCs w:val="28"/>
            <w:highlight w:val="none"/>
            <w:rPrChange w:id="931" w:author="熙熙" w:date="2025-10-10T14:08:12Z">
              <w:rPr>
                <w:rFonts w:ascii="Times New Roman" w:hAnsi="Times New Roman"/>
                <w:b w:val="0"/>
                <w:bCs w:val="0"/>
                <w:color w:val="auto"/>
                <w:sz w:val="24"/>
              </w:rPr>
            </w:rPrChange>
          </w:rPr>
          <w:t>.1 一般规定</w:t>
        </w:r>
      </w:ins>
    </w:p>
    <w:p w14:paraId="472F124D">
      <w:pPr>
        <w:widowControl/>
        <w:wordWrap w:val="0"/>
        <w:spacing w:line="360" w:lineRule="auto"/>
        <w:ind w:firstLine="280" w:firstLineChars="100"/>
        <w:rPr>
          <w:ins w:id="933" w:author="小l" w:date="2025-07-05T13:10:54Z"/>
          <w:rFonts w:hint="eastAsia" w:ascii="仿宋" w:hAnsi="仿宋" w:eastAsia="仿宋" w:cs="仿宋"/>
          <w:b w:val="0"/>
          <w:bCs w:val="0"/>
          <w:color w:val="auto"/>
          <w:sz w:val="28"/>
          <w:szCs w:val="28"/>
          <w:highlight w:val="none"/>
          <w:lang w:eastAsia="zh-CN"/>
          <w:rPrChange w:id="934" w:author="熙熙" w:date="2025-10-10T14:08:58Z">
            <w:rPr>
              <w:ins w:id="935" w:author="小l" w:date="2025-07-05T13:10:54Z"/>
              <w:rFonts w:hint="eastAsia" w:ascii="Times New Roman" w:hAnsi="Times New Roman" w:eastAsiaTheme="minorEastAsia"/>
              <w:b w:val="0"/>
              <w:bCs w:val="0"/>
              <w:color w:val="auto"/>
              <w:sz w:val="24"/>
              <w:lang w:eastAsia="zh-CN"/>
            </w:rPr>
          </w:rPrChange>
        </w:rPr>
        <w:pPrChange w:id="932" w:author="熙熙" w:date="2025-10-10T14:59:00Z">
          <w:pPr>
            <w:spacing w:line="360" w:lineRule="auto"/>
          </w:pPr>
        </w:pPrChange>
      </w:pPr>
      <w:ins w:id="936" w:author="小l" w:date="2025-07-05T13:10:54Z">
        <w:del w:id="937" w:author="熙熙" w:date="2025-10-10T14:58:38Z">
          <w:r>
            <w:rPr>
              <w:rFonts w:hint="eastAsia" w:ascii="仿宋" w:hAnsi="仿宋" w:eastAsia="仿宋" w:cs="仿宋"/>
              <w:b w:val="0"/>
              <w:bCs w:val="0"/>
              <w:color w:val="auto"/>
              <w:sz w:val="28"/>
              <w:szCs w:val="28"/>
              <w:highlight w:val="none"/>
              <w:rPrChange w:id="938" w:author="熙熙" w:date="2025-10-10T14:08:12Z">
                <w:rPr>
                  <w:rFonts w:ascii="Times New Roman" w:hAnsi="Times New Roman"/>
                  <w:b w:val="0"/>
                  <w:bCs w:val="0"/>
                  <w:color w:val="auto"/>
                  <w:sz w:val="24"/>
                </w:rPr>
              </w:rPrChange>
            </w:rPr>
            <w:delText xml:space="preserve"> </w:delText>
          </w:r>
        </w:del>
      </w:ins>
      <w:ins w:id="941" w:author="小l" w:date="2025-07-05T13:10:54Z">
        <w:del w:id="942" w:author="熙熙" w:date="2025-10-10T14:58:38Z">
          <w:r>
            <w:rPr>
              <w:rFonts w:hint="eastAsia" w:ascii="仿宋" w:hAnsi="仿宋" w:eastAsia="仿宋" w:cs="仿宋"/>
              <w:b w:val="0"/>
              <w:bCs w:val="0"/>
              <w:color w:val="auto"/>
              <w:sz w:val="28"/>
              <w:szCs w:val="28"/>
              <w:highlight w:val="none"/>
              <w:rPrChange w:id="943" w:author="熙熙" w:date="2025-10-10T14:08:12Z">
                <w:rPr>
                  <w:rFonts w:ascii="Times New Roman" w:hAnsi="Times New Roman"/>
                  <w:b w:val="0"/>
                  <w:bCs w:val="0"/>
                  <w:color w:val="auto"/>
                  <w:sz w:val="24"/>
                </w:rPr>
              </w:rPrChange>
            </w:rPr>
            <w:delText xml:space="preserve"> </w:delText>
          </w:r>
        </w:del>
      </w:ins>
      <w:ins w:id="946" w:author="小l" w:date="2025-07-05T13:10:54Z">
        <w:del w:id="947" w:author="熙熙" w:date="2025-10-10T14:58:38Z">
          <w:r>
            <w:rPr>
              <w:rFonts w:hint="eastAsia" w:ascii="仿宋" w:hAnsi="仿宋" w:eastAsia="仿宋" w:cs="仿宋"/>
              <w:b w:val="0"/>
              <w:bCs w:val="0"/>
              <w:color w:val="auto"/>
              <w:sz w:val="28"/>
              <w:szCs w:val="28"/>
              <w:highlight w:val="none"/>
              <w:lang w:val="en-US" w:eastAsia="zh-CN"/>
              <w:rPrChange w:id="948" w:author="熙熙" w:date="2025-10-10T14:08:58Z">
                <w:rPr>
                  <w:rFonts w:hint="eastAsia" w:ascii="Times New Roman" w:hAnsi="Times New Roman"/>
                  <w:b w:val="0"/>
                  <w:bCs w:val="0"/>
                  <w:color w:val="auto"/>
                  <w:sz w:val="24"/>
                  <w:lang w:val="en-US" w:eastAsia="zh-CN"/>
                </w:rPr>
              </w:rPrChange>
            </w:rPr>
            <w:delText xml:space="preserve"> </w:delText>
          </w:r>
        </w:del>
      </w:ins>
      <w:ins w:id="951" w:author="小l" w:date="2025-07-05T13:10:54Z">
        <w:del w:id="952" w:author="熙熙" w:date="2025-10-10T14:58:37Z">
          <w:r>
            <w:rPr>
              <w:rFonts w:hint="eastAsia" w:ascii="仿宋" w:hAnsi="仿宋" w:eastAsia="仿宋" w:cs="仿宋"/>
              <w:b w:val="0"/>
              <w:bCs w:val="0"/>
              <w:color w:val="auto"/>
              <w:sz w:val="28"/>
              <w:szCs w:val="28"/>
              <w:highlight w:val="none"/>
              <w:rPrChange w:id="953" w:author="熙熙" w:date="2025-10-10T14:08:12Z">
                <w:rPr>
                  <w:rFonts w:ascii="Times New Roman" w:hAnsi="Times New Roman"/>
                  <w:b w:val="0"/>
                  <w:bCs w:val="0"/>
                  <w:color w:val="auto"/>
                  <w:sz w:val="24"/>
                </w:rPr>
              </w:rPrChange>
            </w:rPr>
            <w:delText xml:space="preserve"> </w:delText>
          </w:r>
        </w:del>
      </w:ins>
      <w:ins w:id="956" w:author="小l" w:date="2025-07-05T13:10:54Z">
        <w:r>
          <w:rPr>
            <w:rFonts w:hint="eastAsia" w:ascii="仿宋" w:hAnsi="仿宋" w:eastAsia="仿宋" w:cs="仿宋"/>
            <w:b w:val="0"/>
            <w:bCs w:val="0"/>
            <w:color w:val="auto"/>
            <w:sz w:val="28"/>
            <w:szCs w:val="28"/>
            <w:highlight w:val="none"/>
            <w:lang w:val="en-US" w:eastAsia="zh-CN"/>
            <w:rPrChange w:id="957" w:author="熙熙" w:date="2025-10-10T14:08:58Z">
              <w:rPr>
                <w:rFonts w:hint="eastAsia" w:ascii="Times New Roman" w:hAnsi="Times New Roman"/>
                <w:b w:val="0"/>
                <w:bCs w:val="0"/>
                <w:color w:val="auto"/>
                <w:sz w:val="24"/>
                <w:lang w:val="en-US" w:eastAsia="zh-CN"/>
              </w:rPr>
            </w:rPrChange>
          </w:rPr>
          <w:t>7</w:t>
        </w:r>
      </w:ins>
      <w:ins w:id="958" w:author="小l" w:date="2025-07-05T13:10:54Z">
        <w:r>
          <w:rPr>
            <w:rFonts w:hint="eastAsia" w:ascii="仿宋" w:hAnsi="仿宋" w:eastAsia="仿宋" w:cs="仿宋"/>
            <w:b w:val="0"/>
            <w:bCs w:val="0"/>
            <w:color w:val="auto"/>
            <w:sz w:val="28"/>
            <w:szCs w:val="28"/>
            <w:highlight w:val="none"/>
            <w:rPrChange w:id="959" w:author="熙熙" w:date="2025-10-10T14:08:12Z">
              <w:rPr>
                <w:rFonts w:ascii="Times New Roman" w:hAnsi="Times New Roman"/>
                <w:b w:val="0"/>
                <w:bCs w:val="0"/>
                <w:color w:val="auto"/>
                <w:sz w:val="24"/>
              </w:rPr>
            </w:rPrChange>
          </w:rPr>
          <w:t xml:space="preserve">.2 </w:t>
        </w:r>
      </w:ins>
      <w:ins w:id="960" w:author="小l" w:date="2025-07-07T10:42:32Z">
        <w:r>
          <w:rPr>
            <w:rFonts w:hint="eastAsia" w:ascii="仿宋" w:hAnsi="仿宋" w:eastAsia="仿宋" w:cs="仿宋"/>
            <w:b w:val="0"/>
            <w:bCs w:val="0"/>
            <w:color w:val="auto"/>
            <w:sz w:val="28"/>
            <w:szCs w:val="28"/>
            <w:highlight w:val="none"/>
            <w:lang w:eastAsia="zh-CN"/>
            <w:rPrChange w:id="961" w:author="熙熙" w:date="2025-10-10T14:08:58Z">
              <w:rPr>
                <w:rFonts w:hint="eastAsia" w:ascii="Times New Roman" w:hAnsi="Times New Roman"/>
                <w:b w:val="0"/>
                <w:bCs w:val="0"/>
                <w:color w:val="auto"/>
                <w:sz w:val="24"/>
                <w:lang w:eastAsia="zh-CN"/>
              </w:rPr>
            </w:rPrChange>
          </w:rPr>
          <w:t>材料</w:t>
        </w:r>
      </w:ins>
    </w:p>
    <w:p w14:paraId="56C555B0">
      <w:pPr>
        <w:widowControl/>
        <w:wordWrap w:val="0"/>
        <w:spacing w:line="360" w:lineRule="auto"/>
        <w:ind w:firstLine="280" w:firstLineChars="100"/>
        <w:rPr>
          <w:ins w:id="963" w:author="小l" w:date="2025-07-07T10:42:53Z"/>
          <w:rFonts w:hint="eastAsia" w:ascii="仿宋" w:hAnsi="仿宋" w:eastAsia="仿宋" w:cs="仿宋"/>
          <w:b w:val="0"/>
          <w:bCs w:val="0"/>
          <w:color w:val="auto"/>
          <w:sz w:val="28"/>
          <w:szCs w:val="28"/>
          <w:highlight w:val="none"/>
          <w:lang w:eastAsia="zh-CN"/>
          <w:rPrChange w:id="964" w:author="熙熙" w:date="2025-10-10T14:08:58Z">
            <w:rPr>
              <w:ins w:id="965" w:author="小l" w:date="2025-07-07T10:42:53Z"/>
              <w:rFonts w:hint="eastAsia" w:ascii="Times New Roman" w:hAnsi="Times New Roman"/>
              <w:b w:val="0"/>
              <w:bCs w:val="0"/>
              <w:color w:val="auto"/>
              <w:sz w:val="24"/>
              <w:lang w:eastAsia="zh-CN"/>
            </w:rPr>
          </w:rPrChange>
        </w:rPr>
        <w:pPrChange w:id="962" w:author="熙熙" w:date="2025-10-10T14:59:01Z">
          <w:pPr>
            <w:spacing w:line="360" w:lineRule="auto"/>
            <w:ind w:firstLine="480"/>
          </w:pPr>
        </w:pPrChange>
      </w:pPr>
      <w:ins w:id="966" w:author="小l" w:date="2025-07-05T13:10:54Z">
        <w:del w:id="967" w:author="张瀑 [2]" w:date="2025-07-11T14:49:39Z">
          <w:r>
            <w:rPr>
              <w:rFonts w:hint="eastAsia" w:ascii="仿宋" w:hAnsi="仿宋" w:eastAsia="仿宋" w:cs="仿宋"/>
              <w:b w:val="0"/>
              <w:bCs w:val="0"/>
              <w:color w:val="auto"/>
              <w:sz w:val="28"/>
              <w:szCs w:val="28"/>
              <w:highlight w:val="none"/>
              <w:lang w:val="en-US" w:eastAsia="zh-CN"/>
              <w:rPrChange w:id="968" w:author="熙熙" w:date="2025-10-10T14:08:58Z">
                <w:rPr>
                  <w:rFonts w:hint="eastAsia" w:ascii="Times New Roman" w:hAnsi="Times New Roman"/>
                  <w:b w:val="0"/>
                  <w:bCs w:val="0"/>
                  <w:color w:val="auto"/>
                  <w:sz w:val="24"/>
                  <w:lang w:val="en-US" w:eastAsia="zh-CN"/>
                </w:rPr>
              </w:rPrChange>
            </w:rPr>
            <w:delText>7</w:delText>
          </w:r>
        </w:del>
      </w:ins>
      <w:ins w:id="969" w:author="小l" w:date="2025-07-05T13:10:54Z">
        <w:del w:id="970" w:author="张瀑 [2]" w:date="2025-07-11T14:49:39Z">
          <w:r>
            <w:rPr>
              <w:rFonts w:hint="eastAsia" w:ascii="仿宋" w:hAnsi="仿宋" w:eastAsia="仿宋" w:cs="仿宋"/>
              <w:b w:val="0"/>
              <w:bCs w:val="0"/>
              <w:color w:val="auto"/>
              <w:sz w:val="28"/>
              <w:szCs w:val="28"/>
              <w:highlight w:val="none"/>
              <w:rPrChange w:id="971" w:author="熙熙" w:date="2025-10-10T14:08:12Z">
                <w:rPr>
                  <w:rFonts w:ascii="Times New Roman" w:hAnsi="Times New Roman"/>
                  <w:b w:val="0"/>
                  <w:bCs w:val="0"/>
                  <w:color w:val="auto"/>
                  <w:sz w:val="24"/>
                </w:rPr>
              </w:rPrChange>
            </w:rPr>
            <w:delText>.3</w:delText>
          </w:r>
        </w:del>
      </w:ins>
      <w:ins w:id="972" w:author="张瀑 [2]" w:date="2025-07-11T14:49:39Z">
        <w:r>
          <w:rPr>
            <w:rFonts w:hint="eastAsia" w:ascii="仿宋" w:hAnsi="仿宋" w:eastAsia="仿宋" w:cs="仿宋"/>
            <w:b w:val="0"/>
            <w:bCs w:val="0"/>
            <w:color w:val="auto"/>
            <w:sz w:val="28"/>
            <w:szCs w:val="28"/>
            <w:highlight w:val="none"/>
            <w:lang w:val="en-US" w:eastAsia="zh-CN"/>
            <w:rPrChange w:id="973" w:author="熙熙" w:date="2025-10-10T14:08:58Z">
              <w:rPr>
                <w:rFonts w:hint="eastAsia" w:ascii="Times New Roman" w:hAnsi="Times New Roman"/>
                <w:b w:val="0"/>
                <w:bCs w:val="0"/>
                <w:color w:val="auto"/>
                <w:sz w:val="24"/>
                <w:lang w:val="en-US" w:eastAsia="zh-CN"/>
              </w:rPr>
            </w:rPrChange>
          </w:rPr>
          <w:t>7.2</w:t>
        </w:r>
      </w:ins>
      <w:ins w:id="974" w:author="小l" w:date="2025-07-07T10:42:40Z">
        <w:r>
          <w:rPr>
            <w:rFonts w:hint="eastAsia" w:ascii="仿宋" w:hAnsi="仿宋" w:eastAsia="仿宋" w:cs="仿宋"/>
            <w:b w:val="0"/>
            <w:bCs w:val="0"/>
            <w:color w:val="auto"/>
            <w:sz w:val="28"/>
            <w:szCs w:val="28"/>
            <w:highlight w:val="none"/>
            <w:lang w:eastAsia="zh-CN"/>
            <w:rPrChange w:id="975" w:author="熙熙" w:date="2025-10-10T14:08:58Z">
              <w:rPr>
                <w:rFonts w:hint="eastAsia" w:ascii="Times New Roman" w:hAnsi="Times New Roman"/>
                <w:b w:val="0"/>
                <w:bCs w:val="0"/>
                <w:color w:val="auto"/>
                <w:sz w:val="24"/>
                <w:lang w:eastAsia="zh-CN"/>
              </w:rPr>
            </w:rPrChange>
          </w:rPr>
          <w:t>标准</w:t>
        </w:r>
      </w:ins>
      <w:ins w:id="976" w:author="小l" w:date="2025-07-07T10:42:42Z">
        <w:r>
          <w:rPr>
            <w:rFonts w:hint="eastAsia" w:ascii="仿宋" w:hAnsi="仿宋" w:eastAsia="仿宋" w:cs="仿宋"/>
            <w:b w:val="0"/>
            <w:bCs w:val="0"/>
            <w:color w:val="auto"/>
            <w:sz w:val="28"/>
            <w:szCs w:val="28"/>
            <w:highlight w:val="none"/>
            <w:lang w:eastAsia="zh-CN"/>
            <w:rPrChange w:id="977" w:author="熙熙" w:date="2025-10-10T14:08:58Z">
              <w:rPr>
                <w:rFonts w:hint="eastAsia" w:ascii="Times New Roman" w:hAnsi="Times New Roman"/>
                <w:b w:val="0"/>
                <w:bCs w:val="0"/>
                <w:color w:val="auto"/>
                <w:sz w:val="24"/>
                <w:lang w:eastAsia="zh-CN"/>
              </w:rPr>
            </w:rPrChange>
          </w:rPr>
          <w:t>化</w:t>
        </w:r>
      </w:ins>
      <w:ins w:id="978" w:author="小l" w:date="2025-07-07T10:42:44Z">
        <w:r>
          <w:rPr>
            <w:rFonts w:hint="eastAsia" w:ascii="仿宋" w:hAnsi="仿宋" w:eastAsia="仿宋" w:cs="仿宋"/>
            <w:b w:val="0"/>
            <w:bCs w:val="0"/>
            <w:color w:val="auto"/>
            <w:sz w:val="28"/>
            <w:szCs w:val="28"/>
            <w:highlight w:val="none"/>
            <w:lang w:eastAsia="zh-CN"/>
            <w:rPrChange w:id="979" w:author="熙熙" w:date="2025-10-10T14:08:58Z">
              <w:rPr>
                <w:rFonts w:hint="eastAsia" w:ascii="Times New Roman" w:hAnsi="Times New Roman"/>
                <w:b w:val="0"/>
                <w:bCs w:val="0"/>
                <w:color w:val="auto"/>
                <w:sz w:val="24"/>
                <w:lang w:eastAsia="zh-CN"/>
              </w:rPr>
            </w:rPrChange>
          </w:rPr>
          <w:t>设计</w:t>
        </w:r>
      </w:ins>
    </w:p>
    <w:p w14:paraId="31A42420">
      <w:pPr>
        <w:widowControl/>
        <w:wordWrap w:val="0"/>
        <w:spacing w:line="360" w:lineRule="auto"/>
        <w:ind w:firstLine="280" w:firstLineChars="100"/>
        <w:rPr>
          <w:ins w:id="981" w:author="小l" w:date="2025-07-07T10:43:29Z"/>
          <w:rFonts w:hint="eastAsia" w:ascii="仿宋" w:hAnsi="仿宋" w:eastAsia="仿宋" w:cs="仿宋"/>
          <w:b w:val="0"/>
          <w:bCs w:val="0"/>
          <w:color w:val="auto"/>
          <w:sz w:val="28"/>
          <w:szCs w:val="28"/>
          <w:highlight w:val="none"/>
          <w:lang w:val="en-US" w:eastAsia="zh-CN"/>
          <w:rPrChange w:id="982" w:author="熙熙" w:date="2025-10-10T14:08:58Z">
            <w:rPr>
              <w:ins w:id="983" w:author="小l" w:date="2025-07-07T10:43:29Z"/>
              <w:rFonts w:hint="eastAsia" w:ascii="Times New Roman" w:hAnsi="Times New Roman"/>
              <w:b w:val="0"/>
              <w:bCs w:val="0"/>
              <w:color w:val="auto"/>
              <w:sz w:val="24"/>
              <w:lang w:val="en-US" w:eastAsia="zh-CN"/>
            </w:rPr>
          </w:rPrChange>
        </w:rPr>
        <w:pPrChange w:id="980" w:author="熙熙" w:date="2025-10-10T14:59:02Z">
          <w:pPr>
            <w:spacing w:line="360" w:lineRule="auto"/>
            <w:ind w:firstLine="480"/>
          </w:pPr>
        </w:pPrChange>
      </w:pPr>
      <w:ins w:id="984" w:author="小l" w:date="2025-07-07T10:42:55Z">
        <w:del w:id="985" w:author="张瀑 [2]" w:date="2025-07-11T14:50:51Z">
          <w:r>
            <w:rPr>
              <w:rFonts w:hint="eastAsia" w:ascii="仿宋" w:hAnsi="仿宋" w:eastAsia="仿宋" w:cs="仿宋"/>
              <w:b w:val="0"/>
              <w:bCs w:val="0"/>
              <w:color w:val="auto"/>
              <w:sz w:val="28"/>
              <w:szCs w:val="28"/>
              <w:highlight w:val="none"/>
              <w:lang w:val="en-US" w:eastAsia="zh-CN"/>
              <w:rPrChange w:id="986" w:author="熙熙" w:date="2025-10-10T14:08:58Z">
                <w:rPr>
                  <w:rFonts w:hint="eastAsia" w:ascii="Times New Roman" w:hAnsi="Times New Roman"/>
                  <w:b w:val="0"/>
                  <w:bCs w:val="0"/>
                  <w:color w:val="auto"/>
                  <w:sz w:val="24"/>
                  <w:lang w:val="en-US" w:eastAsia="zh-CN"/>
                </w:rPr>
              </w:rPrChange>
            </w:rPr>
            <w:delText>7</w:delText>
          </w:r>
        </w:del>
      </w:ins>
      <w:ins w:id="987" w:author="小l" w:date="2025-07-07T10:42:56Z">
        <w:del w:id="988" w:author="张瀑 [2]" w:date="2025-07-11T14:50:51Z">
          <w:r>
            <w:rPr>
              <w:rFonts w:hint="eastAsia" w:ascii="仿宋" w:hAnsi="仿宋" w:eastAsia="仿宋" w:cs="仿宋"/>
              <w:b w:val="0"/>
              <w:bCs w:val="0"/>
              <w:color w:val="auto"/>
              <w:sz w:val="28"/>
              <w:szCs w:val="28"/>
              <w:highlight w:val="none"/>
              <w:lang w:val="en-US" w:eastAsia="zh-CN"/>
              <w:rPrChange w:id="989" w:author="熙熙" w:date="2025-10-10T14:08:58Z">
                <w:rPr>
                  <w:rFonts w:hint="eastAsia" w:ascii="Times New Roman" w:hAnsi="Times New Roman"/>
                  <w:b w:val="0"/>
                  <w:bCs w:val="0"/>
                  <w:color w:val="auto"/>
                  <w:sz w:val="24"/>
                  <w:lang w:val="en-US" w:eastAsia="zh-CN"/>
                </w:rPr>
              </w:rPrChange>
            </w:rPr>
            <w:delText>.4</w:delText>
          </w:r>
        </w:del>
      </w:ins>
      <w:ins w:id="990" w:author="张瀑 [2]" w:date="2025-07-11T14:50:51Z">
        <w:r>
          <w:rPr>
            <w:rFonts w:hint="eastAsia" w:ascii="仿宋" w:hAnsi="仿宋" w:eastAsia="仿宋" w:cs="仿宋"/>
            <w:b w:val="0"/>
            <w:bCs w:val="0"/>
            <w:color w:val="auto"/>
            <w:sz w:val="28"/>
            <w:szCs w:val="28"/>
            <w:highlight w:val="none"/>
            <w:lang w:val="en-US" w:eastAsia="zh-CN"/>
            <w:rPrChange w:id="991" w:author="熙熙" w:date="2025-10-10T14:08:58Z">
              <w:rPr>
                <w:rFonts w:hint="eastAsia" w:ascii="Times New Roman" w:hAnsi="Times New Roman"/>
                <w:b w:val="0"/>
                <w:bCs w:val="0"/>
                <w:color w:val="auto"/>
                <w:sz w:val="24"/>
                <w:lang w:val="en-US" w:eastAsia="zh-CN"/>
              </w:rPr>
            </w:rPrChange>
          </w:rPr>
          <w:t>7.3</w:t>
        </w:r>
      </w:ins>
      <w:ins w:id="992" w:author="小l" w:date="2025-07-07T10:43:04Z">
        <w:r>
          <w:rPr>
            <w:rFonts w:hint="eastAsia" w:ascii="仿宋" w:hAnsi="仿宋" w:eastAsia="仿宋" w:cs="仿宋"/>
            <w:b w:val="0"/>
            <w:bCs w:val="0"/>
            <w:color w:val="auto"/>
            <w:sz w:val="28"/>
            <w:szCs w:val="28"/>
            <w:highlight w:val="none"/>
            <w:lang w:val="en-US" w:eastAsia="zh-CN"/>
            <w:rPrChange w:id="993" w:author="熙熙" w:date="2025-10-10T14:08:58Z">
              <w:rPr>
                <w:rFonts w:hint="eastAsia" w:ascii="Times New Roman" w:hAnsi="Times New Roman"/>
                <w:b w:val="0"/>
                <w:bCs w:val="0"/>
                <w:color w:val="auto"/>
                <w:sz w:val="24"/>
                <w:lang w:val="en-US" w:eastAsia="zh-CN"/>
              </w:rPr>
            </w:rPrChange>
          </w:rPr>
          <w:t>隔墙</w:t>
        </w:r>
      </w:ins>
      <w:ins w:id="994" w:author="小l" w:date="2025-07-07T10:43:07Z">
        <w:r>
          <w:rPr>
            <w:rFonts w:hint="eastAsia" w:ascii="仿宋" w:hAnsi="仿宋" w:eastAsia="仿宋" w:cs="仿宋"/>
            <w:b w:val="0"/>
            <w:bCs w:val="0"/>
            <w:color w:val="auto"/>
            <w:sz w:val="28"/>
            <w:szCs w:val="28"/>
            <w:highlight w:val="none"/>
            <w:lang w:val="en-US" w:eastAsia="zh-CN"/>
            <w:rPrChange w:id="995" w:author="熙熙" w:date="2025-10-10T14:08:58Z">
              <w:rPr>
                <w:rFonts w:hint="eastAsia" w:ascii="Times New Roman" w:hAnsi="Times New Roman"/>
                <w:b w:val="0"/>
                <w:bCs w:val="0"/>
                <w:color w:val="auto"/>
                <w:sz w:val="24"/>
                <w:lang w:val="en-US" w:eastAsia="zh-CN"/>
              </w:rPr>
            </w:rPrChange>
          </w:rPr>
          <w:t>与</w:t>
        </w:r>
      </w:ins>
      <w:ins w:id="996" w:author="小l" w:date="2025-07-07T10:43:11Z">
        <w:r>
          <w:rPr>
            <w:rFonts w:hint="eastAsia" w:ascii="仿宋" w:hAnsi="仿宋" w:eastAsia="仿宋" w:cs="仿宋"/>
            <w:b w:val="0"/>
            <w:bCs w:val="0"/>
            <w:color w:val="auto"/>
            <w:sz w:val="28"/>
            <w:szCs w:val="28"/>
            <w:highlight w:val="none"/>
            <w:lang w:val="en-US" w:eastAsia="zh-CN"/>
            <w:rPrChange w:id="997" w:author="熙熙" w:date="2025-10-10T14:08:58Z">
              <w:rPr>
                <w:rFonts w:hint="eastAsia" w:ascii="Times New Roman" w:hAnsi="Times New Roman"/>
                <w:b w:val="0"/>
                <w:bCs w:val="0"/>
                <w:color w:val="auto"/>
                <w:sz w:val="24"/>
                <w:lang w:val="en-US" w:eastAsia="zh-CN"/>
              </w:rPr>
            </w:rPrChange>
          </w:rPr>
          <w:t>墙面</w:t>
        </w:r>
      </w:ins>
      <w:ins w:id="998" w:author="小l" w:date="2025-07-07T10:43:15Z">
        <w:r>
          <w:rPr>
            <w:rFonts w:hint="eastAsia" w:ascii="仿宋" w:hAnsi="仿宋" w:eastAsia="仿宋" w:cs="仿宋"/>
            <w:b w:val="0"/>
            <w:bCs w:val="0"/>
            <w:color w:val="auto"/>
            <w:sz w:val="28"/>
            <w:szCs w:val="28"/>
            <w:highlight w:val="none"/>
            <w:lang w:val="en-US" w:eastAsia="zh-CN"/>
            <w:rPrChange w:id="999" w:author="熙熙" w:date="2025-10-10T14:08:58Z">
              <w:rPr>
                <w:rFonts w:hint="eastAsia" w:ascii="Times New Roman" w:hAnsi="Times New Roman"/>
                <w:b w:val="0"/>
                <w:bCs w:val="0"/>
                <w:color w:val="auto"/>
                <w:sz w:val="24"/>
                <w:lang w:val="en-US" w:eastAsia="zh-CN"/>
              </w:rPr>
            </w:rPrChange>
          </w:rPr>
          <w:t>系统</w:t>
        </w:r>
      </w:ins>
      <w:ins w:id="1000" w:author="小l" w:date="2025-07-07T10:43:17Z">
        <w:r>
          <w:rPr>
            <w:rFonts w:hint="eastAsia" w:ascii="仿宋" w:hAnsi="仿宋" w:eastAsia="仿宋" w:cs="仿宋"/>
            <w:b w:val="0"/>
            <w:bCs w:val="0"/>
            <w:color w:val="auto"/>
            <w:sz w:val="28"/>
            <w:szCs w:val="28"/>
            <w:highlight w:val="none"/>
            <w:lang w:val="en-US" w:eastAsia="zh-CN"/>
            <w:rPrChange w:id="1001" w:author="熙熙" w:date="2025-10-10T14:08:58Z">
              <w:rPr>
                <w:rFonts w:hint="eastAsia" w:ascii="Times New Roman" w:hAnsi="Times New Roman"/>
                <w:b w:val="0"/>
                <w:bCs w:val="0"/>
                <w:color w:val="auto"/>
                <w:sz w:val="24"/>
                <w:lang w:val="en-US" w:eastAsia="zh-CN"/>
              </w:rPr>
            </w:rPrChange>
          </w:rPr>
          <w:t>设计</w:t>
        </w:r>
      </w:ins>
    </w:p>
    <w:p w14:paraId="2CABA6C6">
      <w:pPr>
        <w:widowControl/>
        <w:wordWrap w:val="0"/>
        <w:spacing w:line="360" w:lineRule="auto"/>
        <w:ind w:firstLine="280" w:firstLineChars="100"/>
        <w:rPr>
          <w:ins w:id="1003" w:author="小l" w:date="2025-07-05T13:10:54Z"/>
          <w:rFonts w:hint="eastAsia" w:ascii="仿宋" w:hAnsi="仿宋" w:eastAsia="仿宋" w:cs="仿宋"/>
          <w:b w:val="0"/>
          <w:bCs w:val="0"/>
          <w:color w:val="auto"/>
          <w:sz w:val="28"/>
          <w:szCs w:val="28"/>
          <w:highlight w:val="none"/>
          <w:rPrChange w:id="1004" w:author="熙熙" w:date="2025-10-10T14:08:12Z">
            <w:rPr>
              <w:ins w:id="1005" w:author="小l" w:date="2025-07-05T13:10:54Z"/>
              <w:rFonts w:ascii="Times New Roman" w:hAnsi="Times New Roman"/>
              <w:b w:val="0"/>
              <w:bCs w:val="0"/>
              <w:color w:val="auto"/>
              <w:sz w:val="24"/>
            </w:rPr>
          </w:rPrChange>
        </w:rPr>
        <w:pPrChange w:id="1002" w:author="熙熙" w:date="2025-10-10T14:59:03Z">
          <w:pPr>
            <w:spacing w:line="360" w:lineRule="auto"/>
            <w:ind w:firstLine="480"/>
          </w:pPr>
        </w:pPrChange>
      </w:pPr>
      <w:ins w:id="1006" w:author="小l" w:date="2025-07-07T10:43:32Z">
        <w:del w:id="1007" w:author="张瀑 [2]" w:date="2025-07-11T14:51:12Z">
          <w:r>
            <w:rPr>
              <w:rFonts w:hint="eastAsia" w:ascii="仿宋" w:hAnsi="仿宋" w:eastAsia="仿宋" w:cs="仿宋"/>
              <w:b w:val="0"/>
              <w:bCs w:val="0"/>
              <w:color w:val="auto"/>
              <w:sz w:val="28"/>
              <w:szCs w:val="28"/>
              <w:highlight w:val="none"/>
              <w:lang w:val="en-US" w:eastAsia="zh-CN"/>
              <w:rPrChange w:id="1008" w:author="熙熙" w:date="2025-10-10T14:08:58Z">
                <w:rPr>
                  <w:rFonts w:hint="eastAsia" w:ascii="Times New Roman" w:hAnsi="Times New Roman"/>
                  <w:b w:val="0"/>
                  <w:bCs w:val="0"/>
                  <w:color w:val="auto"/>
                  <w:sz w:val="24"/>
                  <w:lang w:val="en-US" w:eastAsia="zh-CN"/>
                </w:rPr>
              </w:rPrChange>
            </w:rPr>
            <w:delText>7.</w:delText>
          </w:r>
        </w:del>
      </w:ins>
      <w:ins w:id="1009" w:author="小l" w:date="2025-07-07T10:43:33Z">
        <w:del w:id="1010" w:author="张瀑 [2]" w:date="2025-07-11T14:51:12Z">
          <w:r>
            <w:rPr>
              <w:rFonts w:hint="eastAsia" w:ascii="仿宋" w:hAnsi="仿宋" w:eastAsia="仿宋" w:cs="仿宋"/>
              <w:b w:val="0"/>
              <w:bCs w:val="0"/>
              <w:color w:val="auto"/>
              <w:sz w:val="28"/>
              <w:szCs w:val="28"/>
              <w:highlight w:val="none"/>
              <w:lang w:val="en-US" w:eastAsia="zh-CN"/>
              <w:rPrChange w:id="1011" w:author="熙熙" w:date="2025-10-10T14:08:58Z">
                <w:rPr>
                  <w:rFonts w:hint="eastAsia" w:ascii="Times New Roman" w:hAnsi="Times New Roman"/>
                  <w:b w:val="0"/>
                  <w:bCs w:val="0"/>
                  <w:color w:val="auto"/>
                  <w:sz w:val="24"/>
                  <w:lang w:val="en-US" w:eastAsia="zh-CN"/>
                </w:rPr>
              </w:rPrChange>
            </w:rPr>
            <w:delText>5</w:delText>
          </w:r>
        </w:del>
      </w:ins>
      <w:ins w:id="1012" w:author="张瀑 [2]" w:date="2025-07-11T14:51:12Z">
        <w:r>
          <w:rPr>
            <w:rFonts w:hint="eastAsia" w:ascii="仿宋" w:hAnsi="仿宋" w:eastAsia="仿宋" w:cs="仿宋"/>
            <w:b w:val="0"/>
            <w:bCs w:val="0"/>
            <w:color w:val="auto"/>
            <w:sz w:val="28"/>
            <w:szCs w:val="28"/>
            <w:highlight w:val="none"/>
            <w:lang w:val="en-US" w:eastAsia="zh-CN"/>
            <w:rPrChange w:id="1013" w:author="熙熙" w:date="2025-10-10T14:08:58Z">
              <w:rPr>
                <w:rFonts w:hint="eastAsia" w:ascii="Times New Roman" w:hAnsi="Times New Roman"/>
                <w:b w:val="0"/>
                <w:bCs w:val="0"/>
                <w:color w:val="auto"/>
                <w:sz w:val="24"/>
                <w:lang w:val="en-US" w:eastAsia="zh-CN"/>
              </w:rPr>
            </w:rPrChange>
          </w:rPr>
          <w:t>7.4</w:t>
        </w:r>
      </w:ins>
      <w:ins w:id="1014" w:author="小l" w:date="2025-07-07T10:43:37Z">
        <w:r>
          <w:rPr>
            <w:rFonts w:hint="eastAsia" w:ascii="仿宋" w:hAnsi="仿宋" w:eastAsia="仿宋" w:cs="仿宋"/>
            <w:b w:val="0"/>
            <w:bCs w:val="0"/>
            <w:color w:val="auto"/>
            <w:sz w:val="28"/>
            <w:szCs w:val="28"/>
            <w:highlight w:val="none"/>
            <w:lang w:val="en-US" w:eastAsia="zh-CN"/>
            <w:rPrChange w:id="1015" w:author="熙熙" w:date="2025-10-10T14:08:58Z">
              <w:rPr>
                <w:rFonts w:hint="eastAsia" w:ascii="Times New Roman" w:hAnsi="Times New Roman"/>
                <w:b w:val="0"/>
                <w:bCs w:val="0"/>
                <w:color w:val="auto"/>
                <w:sz w:val="24"/>
                <w:lang w:val="en-US" w:eastAsia="zh-CN"/>
              </w:rPr>
            </w:rPrChange>
          </w:rPr>
          <w:t>数字</w:t>
        </w:r>
      </w:ins>
      <w:ins w:id="1016" w:author="小l" w:date="2025-07-07T10:43:38Z">
        <w:r>
          <w:rPr>
            <w:rFonts w:hint="eastAsia" w:ascii="仿宋" w:hAnsi="仿宋" w:eastAsia="仿宋" w:cs="仿宋"/>
            <w:b w:val="0"/>
            <w:bCs w:val="0"/>
            <w:color w:val="auto"/>
            <w:sz w:val="28"/>
            <w:szCs w:val="28"/>
            <w:highlight w:val="none"/>
            <w:lang w:val="en-US" w:eastAsia="zh-CN"/>
            <w:rPrChange w:id="1017" w:author="熙熙" w:date="2025-10-10T14:08:58Z">
              <w:rPr>
                <w:rFonts w:hint="eastAsia" w:ascii="Times New Roman" w:hAnsi="Times New Roman"/>
                <w:b w:val="0"/>
                <w:bCs w:val="0"/>
                <w:color w:val="auto"/>
                <w:sz w:val="24"/>
                <w:lang w:val="en-US" w:eastAsia="zh-CN"/>
              </w:rPr>
            </w:rPrChange>
          </w:rPr>
          <w:t>化</w:t>
        </w:r>
      </w:ins>
      <w:ins w:id="1018" w:author="小l" w:date="2025-07-07T10:43:40Z">
        <w:r>
          <w:rPr>
            <w:rFonts w:hint="eastAsia" w:ascii="仿宋" w:hAnsi="仿宋" w:eastAsia="仿宋" w:cs="仿宋"/>
            <w:b w:val="0"/>
            <w:bCs w:val="0"/>
            <w:color w:val="auto"/>
            <w:sz w:val="28"/>
            <w:szCs w:val="28"/>
            <w:highlight w:val="none"/>
            <w:lang w:val="en-US" w:eastAsia="zh-CN"/>
            <w:rPrChange w:id="1019" w:author="熙熙" w:date="2025-10-10T14:08:58Z">
              <w:rPr>
                <w:rFonts w:hint="eastAsia" w:ascii="Times New Roman" w:hAnsi="Times New Roman"/>
                <w:b w:val="0"/>
                <w:bCs w:val="0"/>
                <w:color w:val="auto"/>
                <w:sz w:val="24"/>
                <w:lang w:val="en-US" w:eastAsia="zh-CN"/>
              </w:rPr>
            </w:rPrChange>
          </w:rPr>
          <w:t>设计</w:t>
        </w:r>
      </w:ins>
    </w:p>
    <w:p w14:paraId="166F176D">
      <w:pPr>
        <w:widowControl/>
        <w:wordWrap w:val="0"/>
        <w:spacing w:line="360" w:lineRule="auto"/>
        <w:ind w:firstLine="0" w:firstLineChars="0"/>
        <w:rPr>
          <w:ins w:id="1021" w:author="小l" w:date="2025-07-07T10:44:09Z"/>
          <w:rFonts w:hint="eastAsia" w:ascii="仿宋" w:hAnsi="仿宋" w:eastAsia="仿宋" w:cs="仿宋"/>
          <w:b w:val="0"/>
          <w:bCs w:val="0"/>
          <w:color w:val="auto"/>
          <w:sz w:val="28"/>
          <w:szCs w:val="28"/>
          <w:highlight w:val="none"/>
          <w:lang w:val="en-US" w:eastAsia="zh-CN"/>
        </w:rPr>
        <w:pPrChange w:id="1020" w:author="熙熙" w:date="2025-10-10T14:56:22Z">
          <w:pPr>
            <w:spacing w:line="360" w:lineRule="auto"/>
            <w:ind w:firstLine="240" w:firstLineChars="100"/>
          </w:pPr>
        </w:pPrChange>
      </w:pPr>
      <w:ins w:id="1022" w:author="小l" w:date="2025-07-05T13:10:54Z">
        <w:r>
          <w:rPr>
            <w:rFonts w:hint="eastAsia" w:ascii="仿宋" w:hAnsi="仿宋" w:eastAsia="仿宋" w:cs="仿宋"/>
            <w:b w:val="0"/>
            <w:bCs w:val="0"/>
            <w:color w:val="auto"/>
            <w:sz w:val="28"/>
            <w:szCs w:val="28"/>
            <w:highlight w:val="none"/>
            <w:lang w:val="en-US" w:eastAsia="zh-CN"/>
            <w:rPrChange w:id="1023" w:author="熙熙" w:date="2025-10-10T14:08:58Z">
              <w:rPr>
                <w:rFonts w:hint="eastAsia" w:ascii="Times New Roman" w:hAnsi="Times New Roman"/>
                <w:b w:val="0"/>
                <w:bCs w:val="0"/>
                <w:color w:val="auto"/>
                <w:sz w:val="24"/>
                <w:lang w:val="en-US" w:eastAsia="zh-CN"/>
              </w:rPr>
            </w:rPrChange>
          </w:rPr>
          <w:t xml:space="preserve">8 </w:t>
        </w:r>
      </w:ins>
      <w:ins w:id="1024" w:author="小l" w:date="2025-07-05T13:13:37Z">
        <w:r>
          <w:rPr>
            <w:rFonts w:hint="eastAsia" w:ascii="仿宋" w:hAnsi="仿宋" w:eastAsia="仿宋" w:cs="仿宋"/>
            <w:b w:val="0"/>
            <w:bCs w:val="0"/>
            <w:color w:val="auto"/>
            <w:sz w:val="28"/>
            <w:szCs w:val="28"/>
            <w:highlight w:val="none"/>
            <w:lang w:val="en-US" w:eastAsia="zh-CN"/>
          </w:rPr>
          <w:t>设备及管线系统</w:t>
        </w:r>
      </w:ins>
    </w:p>
    <w:p w14:paraId="7D1C5B0C">
      <w:pPr>
        <w:keepNext/>
        <w:keepLines/>
        <w:widowControl/>
        <w:suppressLineNumbers w:val="0"/>
        <w:wordWrap w:val="0"/>
        <w:spacing w:line="360" w:lineRule="auto"/>
        <w:ind w:firstLine="280" w:firstLineChars="100"/>
        <w:jc w:val="left"/>
        <w:rPr>
          <w:ins w:id="1026" w:author="小l" w:date="2025-07-11T08:40:34Z"/>
          <w:rFonts w:hint="eastAsia" w:ascii="仿宋" w:hAnsi="仿宋" w:eastAsia="仿宋" w:cs="仿宋"/>
          <w:color w:val="auto"/>
          <w:sz w:val="28"/>
          <w:szCs w:val="28"/>
          <w:highlight w:val="none"/>
          <w:rPrChange w:id="1027" w:author="熙熙" w:date="2025-10-10T14:08:12Z">
            <w:rPr>
              <w:ins w:id="1028" w:author="小l" w:date="2025-07-11T08:40:34Z"/>
            </w:rPr>
          </w:rPrChange>
        </w:rPr>
        <w:pPrChange w:id="1025" w:author="熙熙" w:date="2025-10-10T14:59:04Z">
          <w:pPr>
            <w:keepNext w:val="0"/>
            <w:keepLines w:val="0"/>
            <w:widowControl/>
            <w:suppressLineNumbers w:val="0"/>
            <w:jc w:val="left"/>
          </w:pPr>
        </w:pPrChange>
      </w:pPr>
      <w:ins w:id="1029" w:author="小l" w:date="2025-07-11T08:40:34Z">
        <w:r>
          <w:rPr>
            <w:rFonts w:hint="eastAsia" w:ascii="仿宋" w:hAnsi="仿宋" w:eastAsia="仿宋" w:cs="仿宋"/>
            <w:color w:val="auto"/>
            <w:kern w:val="2"/>
            <w:sz w:val="28"/>
            <w:szCs w:val="28"/>
            <w:highlight w:val="none"/>
            <w:lang w:val="en-US" w:eastAsia="zh-CN" w:bidi="ar"/>
            <w:rPrChange w:id="1030" w:author="熙熙" w:date="2025-10-10T14:08:58Z">
              <w:rPr>
                <w:rFonts w:hint="default" w:ascii="Times New Roman" w:hAnsi="Times New Roman" w:eastAsia="宋体" w:cs="Times New Roman"/>
                <w:color w:val="000000"/>
                <w:kern w:val="0"/>
                <w:sz w:val="24"/>
                <w:szCs w:val="24"/>
                <w:lang w:val="en-US" w:eastAsia="zh-CN" w:bidi="ar"/>
              </w:rPr>
            </w:rPrChange>
          </w:rPr>
          <w:t xml:space="preserve">8.1 </w:t>
        </w:r>
      </w:ins>
      <w:ins w:id="1031" w:author="小l" w:date="2025-07-11T08:40:34Z">
        <w:r>
          <w:rPr>
            <w:rFonts w:hint="eastAsia" w:ascii="仿宋" w:hAnsi="仿宋" w:eastAsia="仿宋" w:cs="仿宋"/>
            <w:color w:val="auto"/>
            <w:kern w:val="2"/>
            <w:sz w:val="28"/>
            <w:szCs w:val="28"/>
            <w:highlight w:val="none"/>
            <w:lang w:val="en-US" w:eastAsia="zh-CN" w:bidi="ar"/>
            <w:rPrChange w:id="1032" w:author="熙熙" w:date="2025-10-10T14:08:58Z">
              <w:rPr>
                <w:rFonts w:hint="eastAsia" w:ascii="宋体" w:hAnsi="宋体" w:eastAsia="宋体" w:cs="宋体"/>
                <w:color w:val="000000"/>
                <w:kern w:val="0"/>
                <w:sz w:val="24"/>
                <w:szCs w:val="24"/>
                <w:lang w:val="en-US" w:eastAsia="zh-CN" w:bidi="ar"/>
              </w:rPr>
            </w:rPrChange>
          </w:rPr>
          <w:t xml:space="preserve">一般规定 </w:t>
        </w:r>
      </w:ins>
    </w:p>
    <w:p w14:paraId="277011A6">
      <w:pPr>
        <w:keepNext/>
        <w:keepLines/>
        <w:widowControl/>
        <w:suppressLineNumbers w:val="0"/>
        <w:wordWrap w:val="0"/>
        <w:spacing w:line="360" w:lineRule="auto"/>
        <w:ind w:firstLine="280" w:firstLineChars="100"/>
        <w:jc w:val="left"/>
        <w:rPr>
          <w:ins w:id="1034" w:author="小l" w:date="2025-07-11T08:40:34Z"/>
          <w:rFonts w:hint="eastAsia" w:ascii="仿宋" w:hAnsi="仿宋" w:eastAsia="仿宋" w:cs="仿宋"/>
          <w:color w:val="auto"/>
          <w:sz w:val="28"/>
          <w:szCs w:val="28"/>
          <w:highlight w:val="none"/>
          <w:rPrChange w:id="1035" w:author="熙熙" w:date="2025-10-10T14:08:12Z">
            <w:rPr>
              <w:ins w:id="1036" w:author="小l" w:date="2025-07-11T08:40:34Z"/>
            </w:rPr>
          </w:rPrChange>
        </w:rPr>
        <w:pPrChange w:id="1033" w:author="熙熙" w:date="2025-10-10T14:59:05Z">
          <w:pPr>
            <w:keepNext w:val="0"/>
            <w:keepLines w:val="0"/>
            <w:widowControl/>
            <w:suppressLineNumbers w:val="0"/>
            <w:jc w:val="left"/>
          </w:pPr>
        </w:pPrChange>
      </w:pPr>
      <w:ins w:id="1037" w:author="小l" w:date="2025-07-11T08:40:34Z">
        <w:r>
          <w:rPr>
            <w:rFonts w:hint="eastAsia" w:ascii="仿宋" w:hAnsi="仿宋" w:eastAsia="仿宋" w:cs="仿宋"/>
            <w:color w:val="auto"/>
            <w:kern w:val="2"/>
            <w:sz w:val="28"/>
            <w:szCs w:val="28"/>
            <w:highlight w:val="none"/>
            <w:lang w:val="en-US" w:eastAsia="zh-CN" w:bidi="ar"/>
            <w:rPrChange w:id="1038" w:author="熙熙" w:date="2025-10-10T14:08:58Z">
              <w:rPr>
                <w:rFonts w:hint="default" w:ascii="Times New Roman" w:hAnsi="Times New Roman" w:eastAsia="宋体" w:cs="Times New Roman"/>
                <w:color w:val="000000"/>
                <w:kern w:val="0"/>
                <w:sz w:val="24"/>
                <w:szCs w:val="24"/>
                <w:lang w:val="en-US" w:eastAsia="zh-CN" w:bidi="ar"/>
              </w:rPr>
            </w:rPrChange>
          </w:rPr>
          <w:t xml:space="preserve">8.2 </w:t>
        </w:r>
      </w:ins>
      <w:ins w:id="1039" w:author="小l" w:date="2025-07-11T08:40:34Z">
        <w:r>
          <w:rPr>
            <w:rFonts w:hint="eastAsia" w:ascii="仿宋" w:hAnsi="仿宋" w:eastAsia="仿宋" w:cs="仿宋"/>
            <w:color w:val="auto"/>
            <w:kern w:val="2"/>
            <w:sz w:val="28"/>
            <w:szCs w:val="28"/>
            <w:highlight w:val="none"/>
            <w:lang w:val="en-US" w:eastAsia="zh-CN" w:bidi="ar"/>
            <w:rPrChange w:id="1040" w:author="熙熙" w:date="2025-10-10T14:08:58Z">
              <w:rPr>
                <w:rFonts w:hint="eastAsia" w:ascii="宋体" w:hAnsi="宋体" w:eastAsia="宋体" w:cs="宋体"/>
                <w:color w:val="000000"/>
                <w:kern w:val="0"/>
                <w:sz w:val="24"/>
                <w:szCs w:val="24"/>
                <w:lang w:val="en-US" w:eastAsia="zh-CN" w:bidi="ar"/>
              </w:rPr>
            </w:rPrChange>
          </w:rPr>
          <w:t xml:space="preserve">设备 </w:t>
        </w:r>
      </w:ins>
    </w:p>
    <w:p w14:paraId="3089050D">
      <w:pPr>
        <w:keepNext/>
        <w:keepLines/>
        <w:widowControl/>
        <w:suppressLineNumbers w:val="0"/>
        <w:wordWrap w:val="0"/>
        <w:spacing w:line="360" w:lineRule="auto"/>
        <w:ind w:firstLine="280" w:firstLineChars="100"/>
        <w:jc w:val="left"/>
        <w:rPr>
          <w:ins w:id="1042" w:author="小l" w:date="2025-07-11T08:40:34Z"/>
          <w:rFonts w:hint="eastAsia" w:ascii="仿宋" w:hAnsi="仿宋" w:eastAsia="仿宋" w:cs="仿宋"/>
          <w:color w:val="auto"/>
          <w:sz w:val="28"/>
          <w:szCs w:val="28"/>
          <w:highlight w:val="none"/>
          <w:rPrChange w:id="1043" w:author="熙熙" w:date="2025-10-10T14:08:12Z">
            <w:rPr>
              <w:ins w:id="1044" w:author="小l" w:date="2025-07-11T08:40:34Z"/>
            </w:rPr>
          </w:rPrChange>
        </w:rPr>
        <w:pPrChange w:id="1041" w:author="熙熙" w:date="2025-10-10T14:59:05Z">
          <w:pPr>
            <w:keepNext w:val="0"/>
            <w:keepLines w:val="0"/>
            <w:widowControl/>
            <w:suppressLineNumbers w:val="0"/>
            <w:jc w:val="left"/>
          </w:pPr>
        </w:pPrChange>
      </w:pPr>
      <w:ins w:id="1045" w:author="小l" w:date="2025-07-11T08:40:34Z">
        <w:r>
          <w:rPr>
            <w:rFonts w:hint="eastAsia" w:ascii="仿宋" w:hAnsi="仿宋" w:eastAsia="仿宋" w:cs="仿宋"/>
            <w:color w:val="auto"/>
            <w:kern w:val="2"/>
            <w:sz w:val="28"/>
            <w:szCs w:val="28"/>
            <w:highlight w:val="none"/>
            <w:lang w:val="en-US" w:eastAsia="zh-CN" w:bidi="ar"/>
            <w:rPrChange w:id="1046" w:author="熙熙" w:date="2025-10-10T14:08:58Z">
              <w:rPr>
                <w:rFonts w:hint="default" w:ascii="Times New Roman" w:hAnsi="Times New Roman" w:eastAsia="宋体" w:cs="Times New Roman"/>
                <w:color w:val="000000"/>
                <w:kern w:val="0"/>
                <w:sz w:val="24"/>
                <w:szCs w:val="24"/>
                <w:lang w:val="en-US" w:eastAsia="zh-CN" w:bidi="ar"/>
              </w:rPr>
            </w:rPrChange>
          </w:rPr>
          <w:t xml:space="preserve">8.3 </w:t>
        </w:r>
      </w:ins>
      <w:ins w:id="1047" w:author="小l" w:date="2025-07-11T08:40:34Z">
        <w:r>
          <w:rPr>
            <w:rFonts w:hint="eastAsia" w:ascii="仿宋" w:hAnsi="仿宋" w:eastAsia="仿宋" w:cs="仿宋"/>
            <w:color w:val="auto"/>
            <w:kern w:val="2"/>
            <w:sz w:val="28"/>
            <w:szCs w:val="28"/>
            <w:highlight w:val="none"/>
            <w:lang w:val="en-US" w:eastAsia="zh-CN" w:bidi="ar"/>
            <w:rPrChange w:id="1048" w:author="熙熙" w:date="2025-10-10T14:08:58Z">
              <w:rPr>
                <w:rFonts w:hint="eastAsia" w:ascii="宋体" w:hAnsi="宋体" w:eastAsia="宋体" w:cs="宋体"/>
                <w:color w:val="000000"/>
                <w:kern w:val="0"/>
                <w:sz w:val="24"/>
                <w:szCs w:val="24"/>
                <w:lang w:val="en-US" w:eastAsia="zh-CN" w:bidi="ar"/>
              </w:rPr>
            </w:rPrChange>
          </w:rPr>
          <w:t xml:space="preserve">电气和智能化 </w:t>
        </w:r>
      </w:ins>
    </w:p>
    <w:p w14:paraId="7FE8C5F5">
      <w:pPr>
        <w:keepNext/>
        <w:keepLines/>
        <w:widowControl/>
        <w:suppressLineNumbers w:val="0"/>
        <w:wordWrap w:val="0"/>
        <w:spacing w:line="360" w:lineRule="auto"/>
        <w:ind w:firstLine="280" w:firstLineChars="100"/>
        <w:jc w:val="left"/>
        <w:rPr>
          <w:ins w:id="1050" w:author="小l" w:date="2025-07-11T08:40:34Z"/>
          <w:rFonts w:hint="eastAsia" w:ascii="仿宋" w:hAnsi="仿宋" w:eastAsia="仿宋" w:cs="仿宋"/>
          <w:color w:val="auto"/>
          <w:sz w:val="28"/>
          <w:szCs w:val="28"/>
          <w:highlight w:val="none"/>
          <w:rPrChange w:id="1051" w:author="熙熙" w:date="2025-10-10T14:08:12Z">
            <w:rPr>
              <w:ins w:id="1052" w:author="小l" w:date="2025-07-11T08:40:34Z"/>
            </w:rPr>
          </w:rPrChange>
        </w:rPr>
        <w:pPrChange w:id="1049" w:author="熙熙" w:date="2025-10-10T14:59:06Z">
          <w:pPr>
            <w:keepNext w:val="0"/>
            <w:keepLines w:val="0"/>
            <w:widowControl/>
            <w:suppressLineNumbers w:val="0"/>
            <w:jc w:val="left"/>
          </w:pPr>
        </w:pPrChange>
      </w:pPr>
      <w:ins w:id="1053" w:author="小l" w:date="2025-07-11T08:40:34Z">
        <w:r>
          <w:rPr>
            <w:rFonts w:hint="eastAsia" w:ascii="仿宋" w:hAnsi="仿宋" w:eastAsia="仿宋" w:cs="仿宋"/>
            <w:color w:val="auto"/>
            <w:kern w:val="2"/>
            <w:sz w:val="28"/>
            <w:szCs w:val="28"/>
            <w:highlight w:val="none"/>
            <w:lang w:val="en-US" w:eastAsia="zh-CN" w:bidi="ar"/>
            <w:rPrChange w:id="1054" w:author="熙熙" w:date="2025-10-10T14:08:58Z">
              <w:rPr>
                <w:rFonts w:hint="default" w:ascii="Times New Roman" w:hAnsi="Times New Roman" w:eastAsia="宋体" w:cs="Times New Roman"/>
                <w:color w:val="000000"/>
                <w:kern w:val="0"/>
                <w:sz w:val="24"/>
                <w:szCs w:val="24"/>
                <w:lang w:val="en-US" w:eastAsia="zh-CN" w:bidi="ar"/>
              </w:rPr>
            </w:rPrChange>
          </w:rPr>
          <w:t xml:space="preserve">8.4 </w:t>
        </w:r>
      </w:ins>
      <w:ins w:id="1055" w:author="小l" w:date="2025-07-11T08:40:34Z">
        <w:r>
          <w:rPr>
            <w:rFonts w:hint="eastAsia" w:ascii="仿宋" w:hAnsi="仿宋" w:eastAsia="仿宋" w:cs="仿宋"/>
            <w:color w:val="auto"/>
            <w:kern w:val="2"/>
            <w:sz w:val="28"/>
            <w:szCs w:val="28"/>
            <w:highlight w:val="none"/>
            <w:lang w:val="en-US" w:eastAsia="zh-CN" w:bidi="ar"/>
            <w:rPrChange w:id="1056" w:author="熙熙" w:date="2025-10-10T14:08:58Z">
              <w:rPr>
                <w:rFonts w:hint="eastAsia" w:ascii="宋体" w:hAnsi="宋体" w:eastAsia="宋体" w:cs="宋体"/>
                <w:color w:val="000000"/>
                <w:kern w:val="0"/>
                <w:sz w:val="24"/>
                <w:szCs w:val="24"/>
                <w:lang w:val="en-US" w:eastAsia="zh-CN" w:bidi="ar"/>
              </w:rPr>
            </w:rPrChange>
          </w:rPr>
          <w:t xml:space="preserve">给水排水 </w:t>
        </w:r>
      </w:ins>
    </w:p>
    <w:p w14:paraId="575A63F7">
      <w:pPr>
        <w:keepNext/>
        <w:keepLines/>
        <w:widowControl/>
        <w:suppressLineNumbers w:val="0"/>
        <w:wordWrap w:val="0"/>
        <w:spacing w:line="360" w:lineRule="auto"/>
        <w:ind w:firstLine="280" w:firstLineChars="100"/>
        <w:jc w:val="left"/>
        <w:rPr>
          <w:ins w:id="1058" w:author="小l" w:date="2025-07-11T08:40:34Z"/>
          <w:rFonts w:hint="eastAsia" w:ascii="仿宋" w:hAnsi="仿宋" w:eastAsia="仿宋" w:cs="仿宋"/>
          <w:color w:val="auto"/>
          <w:sz w:val="28"/>
          <w:szCs w:val="28"/>
          <w:highlight w:val="none"/>
          <w:rPrChange w:id="1059" w:author="熙熙" w:date="2025-10-10T14:08:12Z">
            <w:rPr>
              <w:ins w:id="1060" w:author="小l" w:date="2025-07-11T08:40:34Z"/>
            </w:rPr>
          </w:rPrChange>
        </w:rPr>
        <w:pPrChange w:id="1057" w:author="熙熙" w:date="2025-10-10T14:59:07Z">
          <w:pPr>
            <w:keepNext w:val="0"/>
            <w:keepLines w:val="0"/>
            <w:widowControl/>
            <w:suppressLineNumbers w:val="0"/>
            <w:jc w:val="left"/>
          </w:pPr>
        </w:pPrChange>
      </w:pPr>
      <w:ins w:id="1061" w:author="小l" w:date="2025-07-11T08:40:34Z">
        <w:r>
          <w:rPr>
            <w:rFonts w:hint="eastAsia" w:ascii="仿宋" w:hAnsi="仿宋" w:eastAsia="仿宋" w:cs="仿宋"/>
            <w:color w:val="auto"/>
            <w:kern w:val="2"/>
            <w:sz w:val="28"/>
            <w:szCs w:val="28"/>
            <w:highlight w:val="none"/>
            <w:lang w:val="en-US" w:eastAsia="zh-CN" w:bidi="ar"/>
            <w:rPrChange w:id="1062" w:author="熙熙" w:date="2025-10-10T14:08:58Z">
              <w:rPr>
                <w:rFonts w:hint="default" w:ascii="Times New Roman" w:hAnsi="Times New Roman" w:eastAsia="宋体" w:cs="Times New Roman"/>
                <w:color w:val="000000"/>
                <w:kern w:val="0"/>
                <w:sz w:val="24"/>
                <w:szCs w:val="24"/>
                <w:lang w:val="en-US" w:eastAsia="zh-CN" w:bidi="ar"/>
              </w:rPr>
            </w:rPrChange>
          </w:rPr>
          <w:t xml:space="preserve">8.5 </w:t>
        </w:r>
      </w:ins>
      <w:ins w:id="1063" w:author="小l" w:date="2025-07-11T08:40:34Z">
        <w:r>
          <w:rPr>
            <w:rFonts w:hint="eastAsia" w:ascii="仿宋" w:hAnsi="仿宋" w:eastAsia="仿宋" w:cs="仿宋"/>
            <w:color w:val="auto"/>
            <w:kern w:val="2"/>
            <w:sz w:val="28"/>
            <w:szCs w:val="28"/>
            <w:highlight w:val="none"/>
            <w:lang w:val="en-US" w:eastAsia="zh-CN" w:bidi="ar"/>
            <w:rPrChange w:id="1064" w:author="熙熙" w:date="2025-10-10T14:08:58Z">
              <w:rPr>
                <w:rFonts w:hint="eastAsia" w:ascii="宋体" w:hAnsi="宋体" w:eastAsia="宋体" w:cs="宋体"/>
                <w:color w:val="000000"/>
                <w:kern w:val="0"/>
                <w:sz w:val="24"/>
                <w:szCs w:val="24"/>
                <w:lang w:val="en-US" w:eastAsia="zh-CN" w:bidi="ar"/>
              </w:rPr>
            </w:rPrChange>
          </w:rPr>
          <w:t xml:space="preserve">供暖、通风、空调及燃气 </w:t>
        </w:r>
      </w:ins>
    </w:p>
    <w:p w14:paraId="65233E2A">
      <w:pPr>
        <w:keepNext/>
        <w:keepLines/>
        <w:widowControl/>
        <w:suppressLineNumbers w:val="0"/>
        <w:wordWrap w:val="0"/>
        <w:spacing w:line="360" w:lineRule="auto"/>
        <w:ind w:firstLine="280" w:firstLineChars="100"/>
        <w:jc w:val="left"/>
        <w:rPr>
          <w:ins w:id="1066" w:author="小l" w:date="2025-07-11T08:40:34Z"/>
          <w:rFonts w:hint="eastAsia" w:ascii="仿宋" w:hAnsi="仿宋" w:eastAsia="仿宋" w:cs="仿宋"/>
          <w:color w:val="auto"/>
          <w:sz w:val="28"/>
          <w:szCs w:val="28"/>
          <w:highlight w:val="none"/>
          <w:rPrChange w:id="1067" w:author="熙熙" w:date="2025-10-10T14:08:12Z">
            <w:rPr>
              <w:ins w:id="1068" w:author="小l" w:date="2025-07-11T08:40:34Z"/>
            </w:rPr>
          </w:rPrChange>
        </w:rPr>
        <w:pPrChange w:id="1065" w:author="熙熙" w:date="2025-10-10T14:59:07Z">
          <w:pPr>
            <w:keepNext w:val="0"/>
            <w:keepLines w:val="0"/>
            <w:widowControl/>
            <w:suppressLineNumbers w:val="0"/>
            <w:jc w:val="left"/>
          </w:pPr>
        </w:pPrChange>
      </w:pPr>
      <w:ins w:id="1069" w:author="小l" w:date="2025-07-11T08:40:34Z">
        <w:r>
          <w:rPr>
            <w:rFonts w:hint="eastAsia" w:ascii="仿宋" w:hAnsi="仿宋" w:eastAsia="仿宋" w:cs="仿宋"/>
            <w:color w:val="auto"/>
            <w:kern w:val="2"/>
            <w:sz w:val="28"/>
            <w:szCs w:val="28"/>
            <w:highlight w:val="none"/>
            <w:lang w:val="en-US" w:eastAsia="zh-CN" w:bidi="ar"/>
            <w:rPrChange w:id="1070" w:author="熙熙" w:date="2025-10-10T14:08:58Z">
              <w:rPr>
                <w:rFonts w:hint="default" w:ascii="Times New Roman" w:hAnsi="Times New Roman" w:eastAsia="宋体" w:cs="Times New Roman"/>
                <w:color w:val="000000"/>
                <w:kern w:val="0"/>
                <w:sz w:val="24"/>
                <w:szCs w:val="24"/>
                <w:lang w:val="en-US" w:eastAsia="zh-CN" w:bidi="ar"/>
              </w:rPr>
            </w:rPrChange>
          </w:rPr>
          <w:t xml:space="preserve">8.6 </w:t>
        </w:r>
      </w:ins>
      <w:ins w:id="1071" w:author="小l" w:date="2025-07-11T08:40:34Z">
        <w:r>
          <w:rPr>
            <w:rFonts w:hint="eastAsia" w:ascii="仿宋" w:hAnsi="仿宋" w:eastAsia="仿宋" w:cs="仿宋"/>
            <w:color w:val="auto"/>
            <w:kern w:val="2"/>
            <w:sz w:val="28"/>
            <w:szCs w:val="28"/>
            <w:highlight w:val="none"/>
            <w:lang w:val="en-US" w:eastAsia="zh-CN" w:bidi="ar"/>
            <w:rPrChange w:id="1072" w:author="熙熙" w:date="2025-10-10T14:08:58Z">
              <w:rPr>
                <w:rFonts w:hint="eastAsia" w:ascii="宋体" w:hAnsi="宋体" w:eastAsia="宋体" w:cs="宋体"/>
                <w:color w:val="000000"/>
                <w:kern w:val="0"/>
                <w:sz w:val="24"/>
                <w:szCs w:val="24"/>
                <w:lang w:val="en-US" w:eastAsia="zh-CN" w:bidi="ar"/>
              </w:rPr>
            </w:rPrChange>
          </w:rPr>
          <w:t>数字化设计</w:t>
        </w:r>
      </w:ins>
    </w:p>
    <w:p w14:paraId="2AB62AF2">
      <w:pPr>
        <w:widowControl/>
        <w:wordWrap w:val="0"/>
        <w:spacing w:line="360" w:lineRule="auto"/>
        <w:ind w:firstLine="0" w:firstLineChars="0"/>
        <w:rPr>
          <w:ins w:id="1074" w:author="小l" w:date="2025-07-05T13:10:54Z"/>
          <w:del w:id="1075" w:author="熙熙" w:date="2025-10-10T14:09:36Z"/>
          <w:rFonts w:hint="eastAsia" w:ascii="仿宋" w:hAnsi="仿宋" w:eastAsia="仿宋" w:cs="仿宋"/>
          <w:b w:val="0"/>
          <w:bCs w:val="0"/>
          <w:color w:val="auto"/>
          <w:sz w:val="28"/>
          <w:szCs w:val="28"/>
          <w:highlight w:val="none"/>
          <w:lang w:val="en-US" w:eastAsia="zh-CN"/>
        </w:rPr>
        <w:pPrChange w:id="1073" w:author="熙熙" w:date="2025-10-10T14:56:27Z">
          <w:pPr>
            <w:spacing w:line="360" w:lineRule="auto"/>
            <w:ind w:firstLine="280" w:firstLineChars="100"/>
          </w:pPr>
        </w:pPrChange>
      </w:pPr>
    </w:p>
    <w:p w14:paraId="6675B0C0">
      <w:pPr>
        <w:widowControl/>
        <w:wordWrap w:val="0"/>
        <w:spacing w:line="360" w:lineRule="auto"/>
        <w:ind w:firstLine="0" w:firstLineChars="0"/>
        <w:jc w:val="left"/>
        <w:rPr>
          <w:ins w:id="1077" w:author="小l" w:date="2025-07-05T13:10:54Z"/>
          <w:rFonts w:hint="eastAsia" w:ascii="仿宋" w:hAnsi="仿宋" w:eastAsia="仿宋" w:cs="仿宋"/>
          <w:b w:val="0"/>
          <w:bCs w:val="0"/>
          <w:color w:val="auto"/>
          <w:sz w:val="28"/>
          <w:szCs w:val="28"/>
          <w:highlight w:val="none"/>
          <w:lang w:val="en-US" w:eastAsia="zh-CN"/>
          <w:rPrChange w:id="1078" w:author="熙熙" w:date="2025-10-10T14:08:58Z">
            <w:rPr>
              <w:ins w:id="1079" w:author="小l" w:date="2025-07-05T13:10:54Z"/>
              <w:rFonts w:hint="default" w:ascii="Times New Roman" w:hAnsi="Times New Roman" w:eastAsiaTheme="minorEastAsia"/>
              <w:b w:val="0"/>
              <w:bCs w:val="0"/>
              <w:color w:val="auto"/>
              <w:sz w:val="24"/>
              <w:lang w:val="en-US" w:eastAsia="zh-CN"/>
            </w:rPr>
          </w:rPrChange>
        </w:rPr>
        <w:pPrChange w:id="1076" w:author="熙熙" w:date="2025-10-10T14:56:27Z">
          <w:pPr>
            <w:spacing w:line="360" w:lineRule="auto"/>
            <w:jc w:val="left"/>
          </w:pPr>
        </w:pPrChange>
      </w:pPr>
      <w:ins w:id="1080" w:author="小l" w:date="2025-07-05T13:10:54Z">
        <w:del w:id="1081" w:author="熙熙" w:date="2025-10-10T14:09:44Z">
          <w:r>
            <w:rPr>
              <w:rFonts w:hint="eastAsia" w:ascii="仿宋" w:hAnsi="仿宋" w:eastAsia="仿宋" w:cs="仿宋"/>
              <w:b w:val="0"/>
              <w:bCs w:val="0"/>
              <w:color w:val="auto"/>
              <w:sz w:val="28"/>
              <w:szCs w:val="28"/>
              <w:highlight w:val="none"/>
              <w:rPrChange w:id="1082" w:author="熙熙" w:date="2025-10-10T14:08:12Z">
                <w:rPr>
                  <w:rFonts w:ascii="Times New Roman" w:hAnsi="Times New Roman"/>
                  <w:b w:val="0"/>
                  <w:bCs w:val="0"/>
                  <w:color w:val="auto"/>
                  <w:sz w:val="24"/>
                </w:rPr>
              </w:rPrChange>
            </w:rPr>
            <w:delText xml:space="preserve"> </w:delText>
          </w:r>
        </w:del>
      </w:ins>
      <w:ins w:id="1083" w:author="小l" w:date="2025-07-05T13:10:54Z">
        <w:del w:id="1084" w:author="熙熙" w:date="2025-10-10T14:09:42Z">
          <w:r>
            <w:rPr>
              <w:rFonts w:hint="eastAsia" w:ascii="仿宋" w:hAnsi="仿宋" w:eastAsia="仿宋" w:cs="仿宋"/>
              <w:b w:val="0"/>
              <w:bCs w:val="0"/>
              <w:color w:val="auto"/>
              <w:sz w:val="28"/>
              <w:szCs w:val="28"/>
              <w:highlight w:val="none"/>
              <w:rPrChange w:id="1085" w:author="熙熙" w:date="2025-10-10T14:08:12Z">
                <w:rPr>
                  <w:rFonts w:ascii="Times New Roman" w:hAnsi="Times New Roman"/>
                  <w:b w:val="0"/>
                  <w:bCs w:val="0"/>
                  <w:color w:val="auto"/>
                  <w:sz w:val="24"/>
                </w:rPr>
              </w:rPrChange>
            </w:rPr>
            <w:delText xml:space="preserve"> </w:delText>
          </w:r>
        </w:del>
      </w:ins>
      <w:ins w:id="1086" w:author="小l" w:date="2025-07-05T13:10:54Z">
        <w:del w:id="1087" w:author="熙熙" w:date="2025-10-10T14:09:40Z">
          <w:r>
            <w:rPr>
              <w:rFonts w:hint="eastAsia" w:ascii="仿宋" w:hAnsi="仿宋" w:eastAsia="仿宋" w:cs="仿宋"/>
              <w:b w:val="0"/>
              <w:bCs w:val="0"/>
              <w:color w:val="auto"/>
              <w:sz w:val="28"/>
              <w:szCs w:val="28"/>
              <w:highlight w:val="none"/>
              <w:rPrChange w:id="1088" w:author="熙熙" w:date="2025-10-10T14:08:12Z">
                <w:rPr>
                  <w:rFonts w:ascii="Times New Roman" w:hAnsi="Times New Roman"/>
                  <w:b w:val="0"/>
                  <w:bCs w:val="0"/>
                  <w:color w:val="auto"/>
                  <w:sz w:val="24"/>
                </w:rPr>
              </w:rPrChange>
            </w:rPr>
            <w:delText xml:space="preserve"> </w:delText>
          </w:r>
        </w:del>
      </w:ins>
      <w:ins w:id="1089" w:author="小l" w:date="2025-07-05T13:14:04Z">
        <w:r>
          <w:rPr>
            <w:rFonts w:hint="eastAsia" w:ascii="仿宋" w:hAnsi="仿宋" w:eastAsia="仿宋" w:cs="仿宋"/>
            <w:b w:val="0"/>
            <w:bCs w:val="0"/>
            <w:color w:val="auto"/>
            <w:sz w:val="28"/>
            <w:szCs w:val="28"/>
            <w:highlight w:val="none"/>
            <w:lang w:eastAsia="zh-CN"/>
            <w:rPrChange w:id="1090" w:author="熙熙" w:date="2025-10-10T14:08:58Z">
              <w:rPr>
                <w:rFonts w:hint="eastAsia" w:ascii="Times New Roman" w:hAnsi="Times New Roman"/>
                <w:b w:val="0"/>
                <w:bCs w:val="0"/>
                <w:color w:val="auto"/>
                <w:sz w:val="24"/>
                <w:lang w:eastAsia="zh-CN"/>
              </w:rPr>
            </w:rPrChange>
          </w:rPr>
          <w:t>附录</w:t>
        </w:r>
      </w:ins>
      <w:ins w:id="1091" w:author="小l" w:date="2025-07-05T13:14:07Z">
        <w:r>
          <w:rPr>
            <w:rFonts w:hint="eastAsia" w:ascii="仿宋" w:hAnsi="仿宋" w:eastAsia="仿宋" w:cs="仿宋"/>
            <w:b w:val="0"/>
            <w:bCs w:val="0"/>
            <w:color w:val="auto"/>
            <w:sz w:val="28"/>
            <w:szCs w:val="28"/>
            <w:highlight w:val="none"/>
            <w:lang w:val="en-US" w:eastAsia="zh-CN"/>
            <w:rPrChange w:id="1092" w:author="熙熙" w:date="2025-10-10T14:08:58Z">
              <w:rPr>
                <w:rFonts w:hint="eastAsia" w:ascii="Times New Roman" w:hAnsi="Times New Roman"/>
                <w:b w:val="0"/>
                <w:bCs w:val="0"/>
                <w:color w:val="auto"/>
                <w:sz w:val="24"/>
                <w:lang w:val="en-US" w:eastAsia="zh-CN"/>
              </w:rPr>
            </w:rPrChange>
          </w:rPr>
          <w:t>A</w:t>
        </w:r>
      </w:ins>
      <w:ins w:id="1093" w:author="小l" w:date="2025-07-07T10:41:42Z">
        <w:r>
          <w:rPr>
            <w:rFonts w:hint="eastAsia" w:ascii="仿宋" w:hAnsi="仿宋" w:eastAsia="仿宋" w:cs="仿宋"/>
            <w:b w:val="0"/>
            <w:bCs w:val="0"/>
            <w:color w:val="auto"/>
            <w:sz w:val="28"/>
            <w:szCs w:val="28"/>
            <w:highlight w:val="none"/>
            <w:rPrChange w:id="1094" w:author="熙熙" w:date="2025-10-10T14:08:12Z">
              <w:rPr>
                <w:rFonts w:ascii="Times New Roman" w:hAnsi="Times New Roman"/>
                <w:b w:val="0"/>
                <w:bCs w:val="0"/>
                <w:color w:val="auto"/>
                <w:sz w:val="24"/>
              </w:rPr>
            </w:rPrChange>
          </w:rPr>
          <w:t>多螺箍柱</w:t>
        </w:r>
      </w:ins>
    </w:p>
    <w:p w14:paraId="50F6B7A5">
      <w:pPr>
        <w:widowControl/>
        <w:wordWrap w:val="0"/>
        <w:spacing w:line="360" w:lineRule="auto"/>
        <w:ind w:firstLine="0" w:firstLineChars="0"/>
        <w:rPr>
          <w:ins w:id="1096" w:author="小l" w:date="2025-07-05T13:10:54Z"/>
          <w:rFonts w:hint="eastAsia" w:ascii="仿宋" w:hAnsi="仿宋" w:eastAsia="仿宋" w:cs="仿宋"/>
          <w:b w:val="0"/>
          <w:bCs w:val="0"/>
          <w:color w:val="auto"/>
          <w:sz w:val="28"/>
          <w:szCs w:val="28"/>
          <w:highlight w:val="none"/>
          <w:rPrChange w:id="1097" w:author="熙熙" w:date="2025-10-10T14:08:12Z">
            <w:rPr>
              <w:ins w:id="1098" w:author="小l" w:date="2025-07-05T13:10:54Z"/>
              <w:rFonts w:ascii="Times New Roman" w:hAnsi="Times New Roman"/>
              <w:b w:val="0"/>
              <w:bCs w:val="0"/>
              <w:color w:val="auto"/>
              <w:sz w:val="24"/>
            </w:rPr>
          </w:rPrChange>
        </w:rPr>
        <w:pPrChange w:id="1095" w:author="熙熙" w:date="2025-10-10T14:56:28Z">
          <w:pPr>
            <w:spacing w:line="360" w:lineRule="auto"/>
          </w:pPr>
        </w:pPrChange>
      </w:pPr>
      <w:ins w:id="1099" w:author="小l" w:date="2025-07-05T13:10:54Z">
        <w:del w:id="1100" w:author="熙熙" w:date="2025-10-10T14:09:43Z">
          <w:r>
            <w:rPr>
              <w:rFonts w:hint="eastAsia" w:ascii="仿宋" w:hAnsi="仿宋" w:eastAsia="仿宋" w:cs="仿宋"/>
              <w:b w:val="0"/>
              <w:bCs w:val="0"/>
              <w:color w:val="auto"/>
              <w:sz w:val="28"/>
              <w:szCs w:val="28"/>
              <w:highlight w:val="none"/>
              <w:rPrChange w:id="1101" w:author="熙熙" w:date="2025-10-10T14:08:12Z">
                <w:rPr>
                  <w:rFonts w:ascii="Times New Roman" w:hAnsi="Times New Roman"/>
                  <w:b w:val="0"/>
                  <w:bCs w:val="0"/>
                  <w:color w:val="auto"/>
                  <w:sz w:val="24"/>
                </w:rPr>
              </w:rPrChange>
            </w:rPr>
            <w:delText xml:space="preserve"> </w:delText>
          </w:r>
        </w:del>
      </w:ins>
      <w:ins w:id="1102" w:author="小l" w:date="2025-07-05T13:10:54Z">
        <w:del w:id="1103" w:author="熙熙" w:date="2025-10-10T14:09:43Z">
          <w:r>
            <w:rPr>
              <w:rFonts w:hint="eastAsia" w:ascii="仿宋" w:hAnsi="仿宋" w:eastAsia="仿宋" w:cs="仿宋"/>
              <w:b w:val="0"/>
              <w:bCs w:val="0"/>
              <w:color w:val="auto"/>
              <w:sz w:val="28"/>
              <w:szCs w:val="28"/>
              <w:highlight w:val="none"/>
              <w:lang w:val="en-US" w:eastAsia="zh-CN"/>
              <w:rPrChange w:id="1104" w:author="熙熙" w:date="2025-10-10T14:08:58Z">
                <w:rPr>
                  <w:rFonts w:hint="eastAsia" w:ascii="Times New Roman" w:hAnsi="Times New Roman"/>
                  <w:b w:val="0"/>
                  <w:bCs w:val="0"/>
                  <w:color w:val="auto"/>
                  <w:sz w:val="24"/>
                  <w:lang w:val="en-US" w:eastAsia="zh-CN"/>
                </w:rPr>
              </w:rPrChange>
            </w:rPr>
            <w:delText xml:space="preserve"> </w:delText>
          </w:r>
        </w:del>
      </w:ins>
      <w:ins w:id="1105" w:author="小l" w:date="2025-07-05T13:10:54Z">
        <w:r>
          <w:rPr>
            <w:rFonts w:hint="eastAsia" w:ascii="仿宋" w:hAnsi="仿宋" w:eastAsia="仿宋" w:cs="仿宋"/>
            <w:b w:val="0"/>
            <w:bCs w:val="0"/>
            <w:color w:val="auto"/>
            <w:sz w:val="28"/>
            <w:szCs w:val="28"/>
            <w:highlight w:val="none"/>
            <w:rPrChange w:id="1106" w:author="熙熙" w:date="2025-10-10T14:08:12Z">
              <w:rPr>
                <w:rFonts w:ascii="Times New Roman" w:hAnsi="Times New Roman"/>
                <w:b w:val="0"/>
                <w:bCs w:val="0"/>
                <w:color w:val="auto"/>
                <w:sz w:val="24"/>
              </w:rPr>
            </w:rPrChange>
          </w:rPr>
          <w:t>本</w:t>
        </w:r>
      </w:ins>
      <w:ins w:id="1107" w:author="小l" w:date="2025-07-05T13:10:54Z">
        <w:r>
          <w:rPr>
            <w:rFonts w:hint="eastAsia" w:ascii="仿宋" w:hAnsi="仿宋" w:eastAsia="仿宋" w:cs="仿宋"/>
            <w:b w:val="0"/>
            <w:bCs w:val="0"/>
            <w:color w:val="auto"/>
            <w:sz w:val="28"/>
            <w:szCs w:val="28"/>
            <w:highlight w:val="none"/>
            <w:lang w:eastAsia="zh-CN"/>
            <w:rPrChange w:id="1108" w:author="熙熙" w:date="2025-10-10T14:08:58Z">
              <w:rPr>
                <w:rFonts w:hint="eastAsia" w:ascii="Times New Roman" w:hAnsi="Times New Roman"/>
                <w:b w:val="0"/>
                <w:bCs w:val="0"/>
                <w:color w:val="auto"/>
                <w:sz w:val="24"/>
                <w:lang w:eastAsia="zh-CN"/>
              </w:rPr>
            </w:rPrChange>
          </w:rPr>
          <w:t>标准</w:t>
        </w:r>
      </w:ins>
      <w:ins w:id="1109" w:author="小l" w:date="2025-07-05T13:10:54Z">
        <w:r>
          <w:rPr>
            <w:rFonts w:hint="eastAsia" w:ascii="仿宋" w:hAnsi="仿宋" w:eastAsia="仿宋" w:cs="仿宋"/>
            <w:b w:val="0"/>
            <w:bCs w:val="0"/>
            <w:color w:val="auto"/>
            <w:sz w:val="28"/>
            <w:szCs w:val="28"/>
            <w:highlight w:val="none"/>
            <w:rPrChange w:id="1110" w:author="熙熙" w:date="2025-10-10T14:08:12Z">
              <w:rPr>
                <w:rFonts w:ascii="Times New Roman" w:hAnsi="Times New Roman"/>
                <w:b w:val="0"/>
                <w:bCs w:val="0"/>
                <w:color w:val="auto"/>
                <w:sz w:val="24"/>
              </w:rPr>
            </w:rPrChange>
          </w:rPr>
          <w:t xml:space="preserve">用词说明 </w:t>
        </w:r>
      </w:ins>
    </w:p>
    <w:p w14:paraId="2821A7DE">
      <w:pPr>
        <w:widowControl/>
        <w:wordWrap w:val="0"/>
        <w:spacing w:line="360" w:lineRule="auto"/>
        <w:ind w:firstLine="0" w:firstLineChars="0"/>
        <w:rPr>
          <w:ins w:id="1112" w:author="小l" w:date="2025-07-05T13:10:54Z"/>
          <w:rFonts w:hint="eastAsia" w:ascii="仿宋" w:hAnsi="仿宋" w:eastAsia="仿宋" w:cs="仿宋"/>
          <w:b w:val="0"/>
          <w:bCs w:val="0"/>
          <w:color w:val="auto"/>
          <w:sz w:val="28"/>
          <w:szCs w:val="28"/>
          <w:highlight w:val="none"/>
          <w:rPrChange w:id="1113" w:author="熙熙" w:date="2025-10-10T14:08:12Z">
            <w:rPr>
              <w:ins w:id="1114" w:author="小l" w:date="2025-07-05T13:10:54Z"/>
              <w:rFonts w:ascii="Times New Roman" w:hAnsi="Times New Roman"/>
              <w:b w:val="0"/>
              <w:bCs w:val="0"/>
              <w:color w:val="auto"/>
              <w:sz w:val="24"/>
            </w:rPr>
          </w:rPrChange>
        </w:rPr>
        <w:pPrChange w:id="1111" w:author="熙熙" w:date="2025-10-10T14:56:29Z">
          <w:pPr>
            <w:spacing w:line="360" w:lineRule="auto"/>
            <w:ind w:firstLine="240" w:firstLineChars="100"/>
          </w:pPr>
        </w:pPrChange>
      </w:pPr>
      <w:ins w:id="1115" w:author="小l" w:date="2025-07-05T13:10:54Z">
        <w:r>
          <w:rPr>
            <w:rFonts w:hint="eastAsia" w:ascii="仿宋" w:hAnsi="仿宋" w:eastAsia="仿宋" w:cs="仿宋"/>
            <w:b w:val="0"/>
            <w:bCs w:val="0"/>
            <w:color w:val="auto"/>
            <w:sz w:val="28"/>
            <w:szCs w:val="28"/>
            <w:highlight w:val="none"/>
            <w:rPrChange w:id="1116" w:author="熙熙" w:date="2025-10-10T14:08:12Z">
              <w:rPr>
                <w:rFonts w:ascii="Times New Roman" w:hAnsi="Times New Roman"/>
                <w:b w:val="0"/>
                <w:bCs w:val="0"/>
                <w:color w:val="auto"/>
                <w:sz w:val="24"/>
              </w:rPr>
            </w:rPrChange>
          </w:rPr>
          <w:t>引用标准目录</w:t>
        </w:r>
      </w:ins>
    </w:p>
    <w:p w14:paraId="4A34186E">
      <w:pPr>
        <w:widowControl/>
        <w:wordWrap w:val="0"/>
        <w:spacing w:line="360" w:lineRule="auto"/>
        <w:ind w:firstLine="0" w:firstLineChars="0"/>
        <w:rPr>
          <w:ins w:id="1118" w:author="小l" w:date="2025-07-05T13:10:54Z"/>
          <w:rFonts w:hint="eastAsia" w:ascii="仿宋" w:hAnsi="仿宋" w:eastAsia="仿宋" w:cs="仿宋"/>
          <w:b w:val="0"/>
          <w:bCs w:val="0"/>
          <w:color w:val="auto"/>
          <w:sz w:val="28"/>
          <w:szCs w:val="28"/>
          <w:highlight w:val="none"/>
          <w:rPrChange w:id="1119" w:author="熙熙" w:date="2025-10-10T14:08:12Z">
            <w:rPr>
              <w:ins w:id="1120" w:author="小l" w:date="2025-07-05T13:10:54Z"/>
              <w:rFonts w:ascii="Times New Roman" w:hAnsi="Times New Roman"/>
              <w:b w:val="0"/>
              <w:bCs w:val="0"/>
              <w:color w:val="auto"/>
              <w:sz w:val="24"/>
            </w:rPr>
          </w:rPrChange>
        </w:rPr>
        <w:pPrChange w:id="1117" w:author="熙熙" w:date="2025-10-10T14:56:29Z">
          <w:pPr>
            <w:spacing w:line="360" w:lineRule="auto"/>
            <w:ind w:firstLine="240" w:firstLineChars="100"/>
          </w:pPr>
        </w:pPrChange>
      </w:pPr>
      <w:ins w:id="1121" w:author="小l" w:date="2025-07-05T13:10:54Z">
        <w:r>
          <w:rPr>
            <w:rFonts w:hint="eastAsia" w:ascii="仿宋" w:hAnsi="仿宋" w:eastAsia="仿宋" w:cs="仿宋"/>
            <w:b w:val="0"/>
            <w:bCs w:val="0"/>
            <w:color w:val="auto"/>
            <w:sz w:val="28"/>
            <w:szCs w:val="28"/>
            <w:highlight w:val="none"/>
            <w:rPrChange w:id="1122" w:author="熙熙" w:date="2025-10-10T14:08:12Z">
              <w:rPr>
                <w:rFonts w:ascii="Times New Roman" w:hAnsi="Times New Roman"/>
                <w:b w:val="0"/>
                <w:bCs w:val="0"/>
                <w:color w:val="auto"/>
                <w:sz w:val="24"/>
              </w:rPr>
            </w:rPrChange>
          </w:rPr>
          <w:t>条文说明</w:t>
        </w:r>
      </w:ins>
    </w:p>
    <w:p w14:paraId="2B75B401">
      <w:pPr>
        <w:pStyle w:val="4"/>
        <w:widowControl/>
        <w:numPr>
          <w:ilvl w:val="-1"/>
          <w:numId w:val="0"/>
        </w:numPr>
        <w:wordWrap w:val="0"/>
        <w:spacing w:line="360" w:lineRule="auto"/>
        <w:ind w:left="0" w:firstLine="0"/>
        <w:jc w:val="both"/>
        <w:rPr>
          <w:ins w:id="1124" w:author="小l" w:date="2025-05-27T13:44:40Z"/>
          <w:del w:id="1125" w:author="小l" w:date="2025-07-05T13:14:57Z"/>
          <w:rFonts w:hint="eastAsia" w:ascii="仿宋" w:hAnsi="仿宋" w:eastAsia="仿宋" w:cs="仿宋"/>
          <w:color w:val="auto"/>
          <w:sz w:val="28"/>
          <w:szCs w:val="28"/>
          <w:highlight w:val="none"/>
          <w:rPrChange w:id="1126" w:author="张瀑 [2]" w:date="2025-05-27T16:38:34Z">
            <w:rPr>
              <w:ins w:id="1127" w:author="小l" w:date="2025-05-27T13:44:40Z"/>
              <w:del w:id="1128" w:author="小l" w:date="2025-07-05T13:14:57Z"/>
              <w:rFonts w:ascii="黑体" w:hAnsi="黑体" w:eastAsia="黑体" w:cs="黑体"/>
              <w:color w:val="auto"/>
              <w:sz w:val="24"/>
              <w:szCs w:val="24"/>
            </w:rPr>
          </w:rPrChange>
        </w:rPr>
        <w:pPrChange w:id="1123" w:author="张瀑 [2]" w:date="2025-06-01T08:27:06Z">
          <w:pPr>
            <w:pStyle w:val="4"/>
            <w:numPr>
              <w:ilvl w:val="0"/>
              <w:numId w:val="1"/>
            </w:numPr>
            <w:spacing w:line="360" w:lineRule="auto"/>
            <w:jc w:val="center"/>
          </w:pPr>
        </w:pPrChange>
      </w:pPr>
    </w:p>
    <w:p w14:paraId="2AE606DC">
      <w:pPr>
        <w:pStyle w:val="4"/>
        <w:widowControl/>
        <w:numPr>
          <w:ilvl w:val="0"/>
          <w:numId w:val="2"/>
          <w:ins w:id="1130" w:author="熙熙" w:date="2025-10-10T14:12:12Z"/>
        </w:numPr>
        <w:wordWrap w:val="0"/>
        <w:spacing w:line="360" w:lineRule="auto"/>
        <w:jc w:val="center"/>
        <w:rPr>
          <w:rFonts w:hint="eastAsia" w:ascii="仿宋" w:hAnsi="仿宋" w:eastAsia="仿宋" w:cs="仿宋"/>
          <w:b/>
          <w:bCs/>
          <w:color w:val="auto"/>
          <w:sz w:val="32"/>
          <w:szCs w:val="32"/>
          <w:highlight w:val="none"/>
          <w:rPrChange w:id="1131" w:author="熙熙" w:date="2025-10-10T14:06:53Z">
            <w:rPr>
              <w:rFonts w:ascii="黑体" w:hAnsi="黑体" w:eastAsia="黑体" w:cs="黑体"/>
              <w:color w:val="auto"/>
              <w:sz w:val="24"/>
              <w:szCs w:val="24"/>
            </w:rPr>
          </w:rPrChange>
        </w:rPr>
        <w:pPrChange w:id="1129" w:author="熙熙" w:date="2025-10-10T14:12:12Z">
          <w:pPr>
            <w:pStyle w:val="4"/>
            <w:numPr>
              <w:ilvl w:val="0"/>
              <w:numId w:val="1"/>
            </w:numPr>
            <w:spacing w:line="360" w:lineRule="auto"/>
            <w:jc w:val="center"/>
          </w:pPr>
        </w:pPrChange>
      </w:pPr>
      <w:r>
        <w:rPr>
          <w:rFonts w:hint="eastAsia" w:ascii="仿宋" w:hAnsi="仿宋" w:eastAsia="仿宋" w:cs="仿宋"/>
          <w:b/>
          <w:bCs/>
          <w:color w:val="auto"/>
          <w:sz w:val="32"/>
          <w:szCs w:val="32"/>
          <w:highlight w:val="none"/>
          <w:rPrChange w:id="1132" w:author="熙熙" w:date="2025-10-10T14:06:53Z">
            <w:rPr>
              <w:rFonts w:hint="eastAsia" w:ascii="黑体" w:hAnsi="黑体" w:eastAsia="黑体" w:cs="黑体"/>
              <w:color w:val="auto"/>
              <w:sz w:val="24"/>
              <w:szCs w:val="24"/>
            </w:rPr>
          </w:rPrChange>
        </w:rPr>
        <w:t>总则</w:t>
      </w:r>
    </w:p>
    <w:p w14:paraId="636C2715">
      <w:pPr>
        <w:pStyle w:val="6"/>
        <w:widowControl/>
        <w:wordWrap w:val="0"/>
        <w:spacing w:line="360" w:lineRule="auto"/>
        <w:rPr>
          <w:rFonts w:hint="eastAsia" w:ascii="仿宋" w:hAnsi="仿宋" w:eastAsia="仿宋" w:cs="仿宋"/>
          <w:color w:val="auto"/>
          <w:sz w:val="28"/>
          <w:szCs w:val="28"/>
          <w:highlight w:val="none"/>
          <w:rPrChange w:id="1134" w:author="张瀑 [2]" w:date="2025-05-27T16:38:34Z">
            <w:rPr>
              <w:rFonts w:ascii="宋体" w:hAnsi="宋体" w:eastAsia="宋体" w:cs="宋体"/>
              <w:color w:val="auto"/>
            </w:rPr>
          </w:rPrChange>
        </w:rPr>
        <w:pPrChange w:id="1133" w:author="张瀑 [2]" w:date="2025-06-01T08:27:06Z">
          <w:pPr>
            <w:pStyle w:val="6"/>
            <w:spacing w:line="360" w:lineRule="auto"/>
          </w:pPr>
        </w:pPrChange>
      </w:pPr>
      <w:r>
        <w:rPr>
          <w:rFonts w:hint="eastAsia" w:ascii="仿宋" w:hAnsi="仿宋" w:eastAsia="仿宋" w:cs="仿宋"/>
          <w:color w:val="auto"/>
          <w:sz w:val="28"/>
          <w:szCs w:val="28"/>
          <w:highlight w:val="none"/>
          <w:rPrChange w:id="1135" w:author="张瀑 [2]" w:date="2025-05-27T16:38:34Z">
            <w:rPr>
              <w:rFonts w:hint="eastAsia" w:ascii="宋体" w:hAnsi="宋体" w:eastAsia="宋体" w:cs="宋体"/>
              <w:color w:val="auto"/>
            </w:rPr>
          </w:rPrChange>
        </w:rPr>
        <w:t>1.0.1为</w:t>
      </w:r>
      <w:del w:id="1136" w:author="小l" w:date="2025-07-14T09:19:22Z">
        <w:r>
          <w:rPr>
            <w:rFonts w:hint="eastAsia" w:ascii="仿宋" w:hAnsi="仿宋" w:eastAsia="仿宋" w:cs="仿宋"/>
            <w:color w:val="auto"/>
            <w:sz w:val="28"/>
            <w:szCs w:val="28"/>
            <w:highlight w:val="none"/>
            <w:rPrChange w:id="1137" w:author="张瀑 [2]" w:date="2025-05-27T16:38:34Z">
              <w:rPr>
                <w:rFonts w:hint="eastAsia" w:ascii="宋体" w:hAnsi="宋体" w:eastAsia="宋体" w:cs="宋体"/>
                <w:color w:val="auto"/>
              </w:rPr>
            </w:rPrChange>
          </w:rPr>
          <w:delText>了</w:delText>
        </w:r>
      </w:del>
      <w:r>
        <w:rPr>
          <w:rFonts w:hint="eastAsia" w:ascii="仿宋" w:hAnsi="仿宋" w:eastAsia="仿宋" w:cs="仿宋"/>
          <w:color w:val="auto"/>
          <w:sz w:val="28"/>
          <w:szCs w:val="28"/>
          <w:highlight w:val="none"/>
          <w:rPrChange w:id="1138" w:author="张瀑 [2]" w:date="2025-05-27T16:38:34Z">
            <w:rPr>
              <w:rFonts w:hint="eastAsia" w:ascii="宋体" w:hAnsi="宋体" w:eastAsia="宋体" w:cs="宋体"/>
              <w:color w:val="auto"/>
            </w:rPr>
          </w:rPrChange>
        </w:rPr>
        <w:t>在装配式混凝土建筑中贯彻执行国家的技术经济政策，做到安全适用、技术先进、经济合理、方便施工、保证质量，制定本标准。</w:t>
      </w:r>
    </w:p>
    <w:p w14:paraId="5E838E80">
      <w:pPr>
        <w:pStyle w:val="6"/>
        <w:widowControl/>
        <w:wordWrap w:val="0"/>
        <w:spacing w:line="360" w:lineRule="auto"/>
        <w:rPr>
          <w:rFonts w:hint="eastAsia" w:ascii="仿宋" w:hAnsi="仿宋" w:eastAsia="仿宋" w:cs="仿宋"/>
          <w:color w:val="auto"/>
          <w:sz w:val="28"/>
          <w:szCs w:val="28"/>
          <w:highlight w:val="none"/>
          <w:rPrChange w:id="1140" w:author="张瀑 [2]" w:date="2025-05-27T16:38:34Z">
            <w:rPr>
              <w:rFonts w:ascii="宋体" w:hAnsi="宋体" w:eastAsia="宋体" w:cs="宋体"/>
              <w:color w:val="auto"/>
            </w:rPr>
          </w:rPrChange>
        </w:rPr>
        <w:pPrChange w:id="1139" w:author="张瀑 [2]" w:date="2025-06-01T08:27:06Z">
          <w:pPr>
            <w:pStyle w:val="6"/>
            <w:spacing w:line="360" w:lineRule="auto"/>
          </w:pPr>
        </w:pPrChange>
      </w:pPr>
      <w:r>
        <w:rPr>
          <w:rFonts w:hint="eastAsia" w:ascii="仿宋" w:hAnsi="仿宋" w:eastAsia="仿宋" w:cs="仿宋"/>
          <w:color w:val="auto"/>
          <w:sz w:val="28"/>
          <w:szCs w:val="28"/>
          <w:highlight w:val="none"/>
          <w:rPrChange w:id="1141" w:author="张瀑 [2]" w:date="2025-05-27T16:38:34Z">
            <w:rPr>
              <w:rFonts w:hint="eastAsia" w:ascii="宋体" w:hAnsi="宋体" w:eastAsia="宋体" w:cs="宋体"/>
              <w:color w:val="auto"/>
            </w:rPr>
          </w:rPrChange>
        </w:rPr>
        <w:t>1.0.2本标准适用于四川省抗震设防烈度为8度及8度以下地区的装配式混凝土建筑的设计。</w:t>
      </w:r>
    </w:p>
    <w:p w14:paraId="0DDFD9C9">
      <w:pPr>
        <w:pStyle w:val="6"/>
        <w:widowControl/>
        <w:wordWrap w:val="0"/>
        <w:spacing w:line="360" w:lineRule="auto"/>
        <w:rPr>
          <w:rFonts w:hint="eastAsia" w:ascii="仿宋" w:hAnsi="仿宋" w:eastAsia="仿宋" w:cs="仿宋"/>
          <w:color w:val="auto"/>
          <w:sz w:val="28"/>
          <w:szCs w:val="28"/>
          <w:highlight w:val="none"/>
          <w:rPrChange w:id="1143" w:author="张瀑 [2]" w:date="2025-05-27T16:38:34Z">
            <w:rPr>
              <w:rFonts w:ascii="宋体" w:hAnsi="宋体" w:eastAsia="宋体" w:cs="宋体"/>
              <w:color w:val="auto"/>
            </w:rPr>
          </w:rPrChange>
        </w:rPr>
        <w:pPrChange w:id="1142" w:author="张瀑 [2]" w:date="2025-06-01T08:27:06Z">
          <w:pPr>
            <w:pStyle w:val="6"/>
            <w:spacing w:line="360" w:lineRule="auto"/>
          </w:pPr>
        </w:pPrChange>
      </w:pPr>
      <w:r>
        <w:rPr>
          <w:rFonts w:hint="eastAsia" w:ascii="仿宋" w:hAnsi="仿宋" w:eastAsia="仿宋" w:cs="仿宋"/>
          <w:color w:val="auto"/>
          <w:sz w:val="28"/>
          <w:szCs w:val="28"/>
          <w:highlight w:val="none"/>
          <w:rPrChange w:id="1144" w:author="张瀑 [2]" w:date="2025-05-27T16:38:34Z">
            <w:rPr>
              <w:rFonts w:hint="eastAsia" w:ascii="宋体" w:hAnsi="宋体" w:eastAsia="宋体" w:cs="宋体"/>
              <w:color w:val="auto"/>
            </w:rPr>
          </w:rPrChange>
        </w:rPr>
        <w:t>1.0.3装配式混凝土建筑设计应</w:t>
      </w:r>
      <w:ins w:id="1145" w:author="张瀑 [2]" w:date="2025-05-31T10:08:34Z">
        <w:r>
          <w:rPr>
            <w:rFonts w:hint="eastAsia" w:ascii="仿宋" w:hAnsi="仿宋" w:eastAsia="仿宋" w:cs="仿宋"/>
            <w:color w:val="auto"/>
            <w:sz w:val="28"/>
            <w:szCs w:val="28"/>
            <w:highlight w:val="none"/>
            <w:lang w:val="en-US" w:eastAsia="zh-CN"/>
          </w:rPr>
          <w:t>遵循</w:t>
        </w:r>
      </w:ins>
      <w:ins w:id="1146" w:author="张瀑 [2]" w:date="2025-05-31T10:08:48Z">
        <w:r>
          <w:rPr>
            <w:rFonts w:hint="eastAsia" w:ascii="仿宋" w:hAnsi="仿宋" w:eastAsia="仿宋" w:cs="仿宋"/>
            <w:color w:val="auto"/>
            <w:sz w:val="28"/>
            <w:szCs w:val="28"/>
            <w:highlight w:val="none"/>
            <w:lang w:val="en-US" w:eastAsia="zh-CN"/>
          </w:rPr>
          <w:t>标准化</w:t>
        </w:r>
      </w:ins>
      <w:ins w:id="1147" w:author="张瀑 [2]" w:date="2025-05-31T10:08:49Z">
        <w:r>
          <w:rPr>
            <w:rFonts w:hint="eastAsia" w:ascii="仿宋" w:hAnsi="仿宋" w:eastAsia="仿宋" w:cs="仿宋"/>
            <w:color w:val="auto"/>
            <w:sz w:val="28"/>
            <w:szCs w:val="28"/>
            <w:highlight w:val="none"/>
            <w:lang w:val="en-US" w:eastAsia="zh-CN"/>
          </w:rPr>
          <w:t>的</w:t>
        </w:r>
      </w:ins>
      <w:ins w:id="1148" w:author="张瀑 [2]" w:date="2025-05-31T10:08:50Z">
        <w:r>
          <w:rPr>
            <w:rFonts w:hint="eastAsia" w:ascii="仿宋" w:hAnsi="仿宋" w:eastAsia="仿宋" w:cs="仿宋"/>
            <w:color w:val="auto"/>
            <w:sz w:val="28"/>
            <w:szCs w:val="28"/>
            <w:highlight w:val="none"/>
            <w:lang w:val="en-US" w:eastAsia="zh-CN"/>
          </w:rPr>
          <w:t>原则</w:t>
        </w:r>
      </w:ins>
      <w:ins w:id="1149" w:author="张瀑 [2]" w:date="2025-05-31T10:08:51Z">
        <w:r>
          <w:rPr>
            <w:rFonts w:hint="eastAsia" w:ascii="仿宋" w:hAnsi="仿宋" w:eastAsia="仿宋" w:cs="仿宋"/>
            <w:color w:val="auto"/>
            <w:sz w:val="28"/>
            <w:szCs w:val="28"/>
            <w:highlight w:val="none"/>
            <w:lang w:val="en-US" w:eastAsia="zh-CN"/>
          </w:rPr>
          <w:t>，</w:t>
        </w:r>
      </w:ins>
      <w:r>
        <w:rPr>
          <w:rFonts w:hint="eastAsia" w:ascii="仿宋" w:hAnsi="仿宋" w:eastAsia="仿宋" w:cs="仿宋"/>
          <w:color w:val="auto"/>
          <w:sz w:val="28"/>
          <w:szCs w:val="28"/>
          <w:highlight w:val="none"/>
          <w:rPrChange w:id="1150" w:author="张瀑 [2]" w:date="2025-05-27T16:38:34Z">
            <w:rPr>
              <w:rFonts w:hint="eastAsia" w:ascii="宋体" w:hAnsi="宋体" w:eastAsia="宋体" w:cs="宋体"/>
              <w:color w:val="auto"/>
            </w:rPr>
          </w:rPrChange>
        </w:rPr>
        <w:t>集成建筑的结构系统、外围护系统、</w:t>
      </w:r>
      <w:ins w:id="1151" w:author="张瀑 [2]" w:date="2025-05-31T10:08:07Z">
        <w:r>
          <w:rPr>
            <w:rFonts w:hint="eastAsia" w:ascii="仿宋" w:hAnsi="仿宋" w:eastAsia="仿宋" w:cs="仿宋"/>
            <w:color w:val="auto"/>
            <w:sz w:val="28"/>
            <w:szCs w:val="28"/>
            <w:highlight w:val="none"/>
          </w:rPr>
          <w:t>内装系统</w:t>
        </w:r>
      </w:ins>
      <w:ins w:id="1152" w:author="张瀑 [2]" w:date="2025-05-31T10:08:11Z">
        <w:r>
          <w:rPr>
            <w:rFonts w:hint="eastAsia" w:ascii="仿宋" w:hAnsi="仿宋" w:eastAsia="仿宋" w:cs="仿宋"/>
            <w:color w:val="auto"/>
            <w:sz w:val="28"/>
            <w:szCs w:val="28"/>
            <w:highlight w:val="none"/>
          </w:rPr>
          <w:t>和</w:t>
        </w:r>
      </w:ins>
      <w:r>
        <w:rPr>
          <w:rFonts w:hint="eastAsia" w:ascii="仿宋" w:hAnsi="仿宋" w:eastAsia="仿宋" w:cs="仿宋"/>
          <w:color w:val="auto"/>
          <w:sz w:val="28"/>
          <w:szCs w:val="28"/>
          <w:highlight w:val="none"/>
          <w:rPrChange w:id="1153" w:author="张瀑 [2]" w:date="2025-05-27T16:38:34Z">
            <w:rPr>
              <w:rFonts w:hint="eastAsia" w:ascii="宋体" w:hAnsi="宋体" w:eastAsia="宋体" w:cs="宋体"/>
              <w:color w:val="auto"/>
            </w:rPr>
          </w:rPrChange>
        </w:rPr>
        <w:t>设备与管线系统</w:t>
      </w:r>
      <w:del w:id="1154" w:author="张瀑 [2]" w:date="2025-05-31T10:08:07Z">
        <w:r>
          <w:rPr>
            <w:rFonts w:hint="eastAsia" w:ascii="仿宋" w:hAnsi="仿宋" w:eastAsia="仿宋" w:cs="仿宋"/>
            <w:color w:val="auto"/>
            <w:sz w:val="28"/>
            <w:szCs w:val="28"/>
            <w:highlight w:val="none"/>
            <w:rPrChange w:id="1155" w:author="张瀑 [2]" w:date="2025-05-27T16:38:34Z">
              <w:rPr>
                <w:rFonts w:hint="eastAsia" w:ascii="宋体" w:hAnsi="宋体" w:eastAsia="宋体" w:cs="宋体"/>
                <w:color w:val="auto"/>
              </w:rPr>
            </w:rPrChange>
          </w:rPr>
          <w:delText>和内装系统</w:delText>
        </w:r>
      </w:del>
      <w:r>
        <w:rPr>
          <w:rFonts w:hint="eastAsia" w:ascii="仿宋" w:hAnsi="仿宋" w:eastAsia="仿宋" w:cs="仿宋"/>
          <w:color w:val="auto"/>
          <w:sz w:val="28"/>
          <w:szCs w:val="28"/>
          <w:highlight w:val="none"/>
          <w:rPrChange w:id="1156" w:author="张瀑 [2]" w:date="2025-05-27T16:38:34Z">
            <w:rPr>
              <w:rFonts w:hint="eastAsia" w:ascii="宋体" w:hAnsi="宋体" w:eastAsia="宋体" w:cs="宋体"/>
              <w:color w:val="auto"/>
            </w:rPr>
          </w:rPrChange>
        </w:rPr>
        <w:t>。</w:t>
      </w:r>
    </w:p>
    <w:p w14:paraId="02EBD70B">
      <w:pPr>
        <w:pStyle w:val="6"/>
        <w:widowControl/>
        <w:wordWrap w:val="0"/>
        <w:spacing w:line="360" w:lineRule="auto"/>
        <w:rPr>
          <w:ins w:id="1158" w:author="张瀑 [2]" w:date="2025-05-27T16:37:40Z"/>
          <w:rFonts w:hint="eastAsia" w:ascii="仿宋" w:hAnsi="仿宋" w:eastAsia="仿宋" w:cs="仿宋"/>
          <w:color w:val="auto"/>
          <w:sz w:val="28"/>
          <w:szCs w:val="28"/>
          <w:highlight w:val="none"/>
          <w:rPrChange w:id="1159" w:author="张瀑 [2]" w:date="2025-05-27T16:38:34Z">
            <w:rPr>
              <w:ins w:id="1160" w:author="张瀑 [2]" w:date="2025-05-27T16:37:40Z"/>
              <w:rFonts w:hint="eastAsia" w:ascii="仿宋" w:hAnsi="仿宋" w:eastAsia="仿宋" w:cs="仿宋"/>
              <w:color w:val="auto"/>
              <w:sz w:val="28"/>
              <w:szCs w:val="28"/>
            </w:rPr>
          </w:rPrChange>
        </w:rPr>
        <w:pPrChange w:id="1157" w:author="张瀑 [2]" w:date="2025-06-01T08:27:06Z">
          <w:pPr>
            <w:pStyle w:val="6"/>
            <w:spacing w:line="360" w:lineRule="auto"/>
          </w:pPr>
        </w:pPrChange>
      </w:pPr>
      <w:r>
        <w:rPr>
          <w:rFonts w:hint="eastAsia" w:ascii="仿宋" w:hAnsi="仿宋" w:eastAsia="仿宋" w:cs="仿宋"/>
          <w:color w:val="auto"/>
          <w:sz w:val="28"/>
          <w:szCs w:val="28"/>
          <w:highlight w:val="none"/>
          <w:rPrChange w:id="1161" w:author="张瀑 [2]" w:date="2025-05-27T16:38:34Z">
            <w:rPr>
              <w:rFonts w:hint="eastAsia" w:ascii="宋体" w:hAnsi="宋体" w:eastAsia="宋体" w:cs="宋体"/>
              <w:color w:val="auto"/>
            </w:rPr>
          </w:rPrChange>
        </w:rPr>
        <w:t>1.0.4装配式混凝土建筑设计除应符合本标准外，尚应符合国家</w:t>
      </w:r>
      <w:r>
        <w:rPr>
          <w:rFonts w:hint="eastAsia" w:ascii="仿宋" w:hAnsi="仿宋" w:eastAsia="仿宋" w:cs="仿宋"/>
          <w:color w:val="auto"/>
          <w:sz w:val="28"/>
          <w:szCs w:val="28"/>
          <w:highlight w:val="none"/>
          <w:rPrChange w:id="1162" w:author="张瀑 [2]" w:date="2025-05-27T16:38:34Z">
            <w:rPr>
              <w:rFonts w:hint="eastAsia" w:ascii="宋体" w:hAnsi="宋体" w:eastAsia="宋体" w:cs="宋体"/>
              <w:color w:val="auto"/>
            </w:rPr>
          </w:rPrChange>
        </w:rPr>
        <w:t>现行有关标准的规定。</w:t>
      </w:r>
    </w:p>
    <w:p w14:paraId="30F4AA0F">
      <w:pPr>
        <w:keepNext/>
        <w:keepLines/>
        <w:widowControl/>
        <w:wordWrap w:val="0"/>
        <w:spacing w:line="360" w:lineRule="auto"/>
        <w:rPr>
          <w:ins w:id="1164" w:author="熙熙" w:date="2025-09-08T11:29:25Z"/>
          <w:rFonts w:hint="eastAsia" w:asciiTheme="minorHAnsi" w:hAnsiTheme="minorHAnsi" w:eastAsiaTheme="minorEastAsia" w:cstheme="minorBidi"/>
          <w:color w:val="auto"/>
          <w:highlight w:val="none"/>
        </w:rPr>
        <w:pPrChange w:id="1163" w:author="张瀑 [2]" w:date="2025-06-01T08:27:06Z">
          <w:pPr/>
        </w:pPrChange>
      </w:pPr>
    </w:p>
    <w:p w14:paraId="22CFE5E4">
      <w:pPr>
        <w:keepNext/>
        <w:keepLines/>
        <w:widowControl/>
        <w:wordWrap w:val="0"/>
        <w:spacing w:line="360" w:lineRule="auto"/>
        <w:rPr>
          <w:ins w:id="1166" w:author="熙熙" w:date="2025-09-08T11:29:26Z"/>
          <w:rFonts w:hint="eastAsia" w:asciiTheme="minorHAnsi" w:hAnsiTheme="minorHAnsi" w:eastAsiaTheme="minorEastAsia" w:cstheme="minorBidi"/>
          <w:color w:val="auto"/>
          <w:highlight w:val="none"/>
        </w:rPr>
        <w:pPrChange w:id="1165" w:author="张瀑 [2]" w:date="2025-06-01T08:27:06Z">
          <w:pPr/>
        </w:pPrChange>
      </w:pPr>
    </w:p>
    <w:p w14:paraId="3604E454">
      <w:pPr>
        <w:keepNext/>
        <w:keepLines/>
        <w:widowControl/>
        <w:wordWrap w:val="0"/>
        <w:spacing w:line="360" w:lineRule="auto"/>
        <w:rPr>
          <w:rFonts w:hint="eastAsia" w:asciiTheme="minorHAnsi" w:hAnsiTheme="minorHAnsi" w:eastAsiaTheme="minorEastAsia" w:cstheme="minorBidi"/>
          <w:color w:val="auto"/>
          <w:highlight w:val="none"/>
          <w:rPrChange w:id="1168" w:author="张瀑 [2]" w:date="2025-05-27T16:38:34Z">
            <w:rPr>
              <w:rFonts w:ascii="宋体" w:hAnsi="宋体" w:eastAsia="宋体" w:cs="宋体"/>
              <w:color w:val="auto"/>
            </w:rPr>
          </w:rPrChange>
        </w:rPr>
        <w:pPrChange w:id="1167" w:author="张瀑 [2]" w:date="2025-06-01T08:27:06Z">
          <w:pPr/>
        </w:pPrChange>
      </w:pPr>
    </w:p>
    <w:p w14:paraId="047E6A53">
      <w:pPr>
        <w:keepNext/>
        <w:keepLines/>
        <w:widowControl/>
        <w:wordWrap w:val="0"/>
        <w:spacing w:line="360" w:lineRule="auto"/>
        <w:rPr>
          <w:ins w:id="1170" w:author="张瀑 [2]" w:date="2025-05-27T16:37:53Z"/>
          <w:rFonts w:hint="eastAsia" w:ascii="仿宋" w:hAnsi="仿宋" w:eastAsia="仿宋" w:cs="仿宋"/>
          <w:color w:val="auto"/>
          <w:sz w:val="28"/>
          <w:szCs w:val="28"/>
          <w:highlight w:val="none"/>
          <w:rPrChange w:id="1171" w:author="张瀑 [2]" w:date="2025-05-27T16:38:34Z">
            <w:rPr>
              <w:ins w:id="1172" w:author="张瀑 [2]" w:date="2025-05-27T16:37:53Z"/>
              <w:rFonts w:hint="eastAsia" w:ascii="仿宋" w:hAnsi="仿宋" w:eastAsia="仿宋" w:cs="仿宋"/>
              <w:color w:val="auto"/>
              <w:sz w:val="28"/>
              <w:szCs w:val="28"/>
            </w:rPr>
          </w:rPrChange>
        </w:rPr>
        <w:pPrChange w:id="1169" w:author="张瀑 [2]" w:date="2025-06-01T08:27:06Z">
          <w:pPr/>
        </w:pPrChange>
      </w:pPr>
    </w:p>
    <w:p w14:paraId="5AE4B9A5">
      <w:pPr>
        <w:keepNext/>
        <w:keepLines/>
        <w:widowControl/>
        <w:wordWrap w:val="0"/>
        <w:spacing w:line="360" w:lineRule="auto"/>
        <w:rPr>
          <w:ins w:id="1174" w:author="张瀑 [2]" w:date="2025-05-27T16:37:53Z"/>
          <w:rFonts w:hint="eastAsia" w:ascii="仿宋" w:hAnsi="仿宋" w:eastAsia="仿宋" w:cs="仿宋"/>
          <w:color w:val="auto"/>
          <w:sz w:val="28"/>
          <w:szCs w:val="28"/>
          <w:highlight w:val="none"/>
          <w:rPrChange w:id="1175" w:author="张瀑 [2]" w:date="2025-05-27T16:38:34Z">
            <w:rPr>
              <w:ins w:id="1176" w:author="张瀑 [2]" w:date="2025-05-27T16:37:53Z"/>
              <w:rFonts w:hint="eastAsia" w:ascii="仿宋" w:hAnsi="仿宋" w:eastAsia="仿宋" w:cs="仿宋"/>
              <w:color w:val="auto"/>
              <w:sz w:val="28"/>
              <w:szCs w:val="28"/>
            </w:rPr>
          </w:rPrChange>
        </w:rPr>
        <w:pPrChange w:id="1173" w:author="张瀑 [2]" w:date="2025-06-01T08:27:06Z">
          <w:pPr/>
        </w:pPrChange>
      </w:pPr>
    </w:p>
    <w:p w14:paraId="5DA677AD">
      <w:pPr>
        <w:keepNext/>
        <w:keepLines/>
        <w:widowControl/>
        <w:wordWrap w:val="0"/>
        <w:spacing w:line="360" w:lineRule="auto"/>
        <w:rPr>
          <w:ins w:id="1178" w:author="张瀑 [2]" w:date="2025-05-27T16:37:54Z"/>
          <w:rFonts w:hint="eastAsia" w:ascii="仿宋" w:hAnsi="仿宋" w:eastAsia="仿宋" w:cs="仿宋"/>
          <w:color w:val="auto"/>
          <w:sz w:val="28"/>
          <w:szCs w:val="28"/>
          <w:highlight w:val="none"/>
          <w:rPrChange w:id="1179" w:author="张瀑 [2]" w:date="2025-05-27T16:38:34Z">
            <w:rPr>
              <w:ins w:id="1180" w:author="张瀑 [2]" w:date="2025-05-27T16:37:54Z"/>
              <w:rFonts w:hint="eastAsia" w:ascii="仿宋" w:hAnsi="仿宋" w:eastAsia="仿宋" w:cs="仿宋"/>
              <w:color w:val="auto"/>
              <w:sz w:val="28"/>
              <w:szCs w:val="28"/>
            </w:rPr>
          </w:rPrChange>
        </w:rPr>
        <w:pPrChange w:id="1177" w:author="张瀑 [2]" w:date="2025-06-01T08:27:06Z">
          <w:pPr/>
        </w:pPrChange>
      </w:pPr>
    </w:p>
    <w:p w14:paraId="591C3870">
      <w:pPr>
        <w:keepNext/>
        <w:keepLines/>
        <w:widowControl/>
        <w:wordWrap w:val="0"/>
        <w:spacing w:line="360" w:lineRule="auto"/>
        <w:rPr>
          <w:ins w:id="1182" w:author="张瀑 [2]" w:date="2025-05-27T16:37:54Z"/>
          <w:rFonts w:hint="eastAsia" w:ascii="仿宋" w:hAnsi="仿宋" w:eastAsia="仿宋" w:cs="仿宋"/>
          <w:color w:val="auto"/>
          <w:sz w:val="28"/>
          <w:szCs w:val="28"/>
          <w:highlight w:val="none"/>
          <w:rPrChange w:id="1183" w:author="张瀑 [2]" w:date="2025-05-27T16:38:34Z">
            <w:rPr>
              <w:ins w:id="1184" w:author="张瀑 [2]" w:date="2025-05-27T16:37:54Z"/>
              <w:rFonts w:hint="eastAsia" w:ascii="仿宋" w:hAnsi="仿宋" w:eastAsia="仿宋" w:cs="仿宋"/>
              <w:color w:val="auto"/>
              <w:sz w:val="28"/>
              <w:szCs w:val="28"/>
            </w:rPr>
          </w:rPrChange>
        </w:rPr>
        <w:pPrChange w:id="1181" w:author="张瀑 [2]" w:date="2025-06-01T08:27:06Z">
          <w:pPr/>
        </w:pPrChange>
      </w:pPr>
    </w:p>
    <w:p w14:paraId="463D9C3D">
      <w:pPr>
        <w:keepNext/>
        <w:keepLines/>
        <w:widowControl/>
        <w:wordWrap w:val="0"/>
        <w:spacing w:line="360" w:lineRule="auto"/>
        <w:rPr>
          <w:ins w:id="1186" w:author="张瀑 [2]" w:date="2025-05-27T16:37:55Z"/>
          <w:rFonts w:hint="eastAsia" w:ascii="仿宋" w:hAnsi="仿宋" w:eastAsia="仿宋" w:cs="仿宋"/>
          <w:color w:val="auto"/>
          <w:sz w:val="28"/>
          <w:szCs w:val="28"/>
          <w:highlight w:val="none"/>
          <w:rPrChange w:id="1187" w:author="张瀑 [2]" w:date="2025-05-27T16:38:34Z">
            <w:rPr>
              <w:ins w:id="1188" w:author="张瀑 [2]" w:date="2025-05-27T16:37:55Z"/>
              <w:rFonts w:hint="eastAsia" w:ascii="仿宋" w:hAnsi="仿宋" w:eastAsia="仿宋" w:cs="仿宋"/>
              <w:color w:val="auto"/>
              <w:sz w:val="28"/>
              <w:szCs w:val="28"/>
            </w:rPr>
          </w:rPrChange>
        </w:rPr>
        <w:pPrChange w:id="1185" w:author="张瀑 [2]" w:date="2025-06-01T08:27:06Z">
          <w:pPr/>
        </w:pPrChange>
      </w:pPr>
    </w:p>
    <w:p w14:paraId="66F697ED">
      <w:pPr>
        <w:keepNext/>
        <w:keepLines/>
        <w:widowControl/>
        <w:wordWrap w:val="0"/>
        <w:spacing w:line="360" w:lineRule="auto"/>
        <w:rPr>
          <w:ins w:id="1190" w:author="张瀑 [2]" w:date="2025-05-27T16:37:55Z"/>
          <w:rFonts w:hint="eastAsia" w:ascii="仿宋" w:hAnsi="仿宋" w:eastAsia="仿宋" w:cs="仿宋"/>
          <w:color w:val="auto"/>
          <w:sz w:val="28"/>
          <w:szCs w:val="28"/>
          <w:highlight w:val="none"/>
          <w:rPrChange w:id="1191" w:author="张瀑 [2]" w:date="2025-05-27T16:38:34Z">
            <w:rPr>
              <w:ins w:id="1192" w:author="张瀑 [2]" w:date="2025-05-27T16:37:55Z"/>
              <w:rFonts w:hint="eastAsia" w:ascii="仿宋" w:hAnsi="仿宋" w:eastAsia="仿宋" w:cs="仿宋"/>
              <w:color w:val="auto"/>
              <w:sz w:val="28"/>
              <w:szCs w:val="28"/>
            </w:rPr>
          </w:rPrChange>
        </w:rPr>
        <w:pPrChange w:id="1189" w:author="张瀑 [2]" w:date="2025-06-01T08:27:06Z">
          <w:pPr/>
        </w:pPrChange>
      </w:pPr>
    </w:p>
    <w:p w14:paraId="01249C1D">
      <w:pPr>
        <w:keepNext/>
        <w:keepLines/>
        <w:widowControl/>
        <w:wordWrap w:val="0"/>
        <w:spacing w:line="360" w:lineRule="auto"/>
        <w:rPr>
          <w:ins w:id="1194" w:author="张瀑 [2]" w:date="2025-05-27T16:37:55Z"/>
          <w:rFonts w:hint="eastAsia" w:ascii="仿宋" w:hAnsi="仿宋" w:eastAsia="仿宋" w:cs="仿宋"/>
          <w:color w:val="auto"/>
          <w:sz w:val="28"/>
          <w:szCs w:val="28"/>
          <w:highlight w:val="none"/>
          <w:rPrChange w:id="1195" w:author="张瀑 [2]" w:date="2025-05-27T16:38:34Z">
            <w:rPr>
              <w:ins w:id="1196" w:author="张瀑 [2]" w:date="2025-05-27T16:37:55Z"/>
              <w:rFonts w:hint="eastAsia" w:ascii="仿宋" w:hAnsi="仿宋" w:eastAsia="仿宋" w:cs="仿宋"/>
              <w:color w:val="auto"/>
              <w:sz w:val="28"/>
              <w:szCs w:val="28"/>
            </w:rPr>
          </w:rPrChange>
        </w:rPr>
        <w:pPrChange w:id="1193" w:author="张瀑 [2]" w:date="2025-06-01T08:27:06Z">
          <w:pPr/>
        </w:pPrChange>
      </w:pPr>
    </w:p>
    <w:p w14:paraId="20C9FA97">
      <w:pPr>
        <w:keepNext/>
        <w:keepLines/>
        <w:widowControl/>
        <w:wordWrap w:val="0"/>
        <w:spacing w:line="360" w:lineRule="auto"/>
        <w:rPr>
          <w:ins w:id="1198" w:author="张瀑 [2]" w:date="2025-05-27T16:37:56Z"/>
          <w:rFonts w:hint="eastAsia" w:ascii="仿宋" w:hAnsi="仿宋" w:eastAsia="仿宋" w:cs="仿宋"/>
          <w:color w:val="auto"/>
          <w:sz w:val="28"/>
          <w:szCs w:val="28"/>
          <w:highlight w:val="none"/>
          <w:rPrChange w:id="1199" w:author="张瀑 [2]" w:date="2025-05-27T16:38:34Z">
            <w:rPr>
              <w:ins w:id="1200" w:author="张瀑 [2]" w:date="2025-05-27T16:37:56Z"/>
              <w:rFonts w:hint="eastAsia" w:ascii="仿宋" w:hAnsi="仿宋" w:eastAsia="仿宋" w:cs="仿宋"/>
              <w:color w:val="auto"/>
              <w:sz w:val="28"/>
              <w:szCs w:val="28"/>
            </w:rPr>
          </w:rPrChange>
        </w:rPr>
        <w:pPrChange w:id="1197" w:author="张瀑 [2]" w:date="2025-06-01T08:27:06Z">
          <w:pPr/>
        </w:pPrChange>
      </w:pPr>
    </w:p>
    <w:p w14:paraId="2DADF522">
      <w:pPr>
        <w:keepNext/>
        <w:keepLines/>
        <w:widowControl/>
        <w:wordWrap w:val="0"/>
        <w:spacing w:line="360" w:lineRule="auto"/>
        <w:rPr>
          <w:ins w:id="1202" w:author="小l" w:date="2025-06-03T13:33:32Z"/>
          <w:rFonts w:hint="eastAsia" w:ascii="仿宋" w:hAnsi="仿宋" w:eastAsia="仿宋" w:cs="仿宋"/>
          <w:color w:val="auto"/>
          <w:sz w:val="28"/>
          <w:szCs w:val="28"/>
          <w:highlight w:val="none"/>
        </w:rPr>
        <w:pPrChange w:id="1201" w:author="张瀑 [2]" w:date="2025-06-01T08:27:06Z">
          <w:pPr/>
        </w:pPrChange>
      </w:pPr>
    </w:p>
    <w:p w14:paraId="1FDCF157">
      <w:pPr>
        <w:keepNext/>
        <w:keepLines/>
        <w:widowControl/>
        <w:wordWrap w:val="0"/>
        <w:spacing w:line="360" w:lineRule="auto"/>
        <w:rPr>
          <w:rFonts w:hint="eastAsia" w:ascii="仿宋" w:hAnsi="仿宋" w:eastAsia="仿宋" w:cs="仿宋"/>
          <w:color w:val="auto"/>
          <w:sz w:val="28"/>
          <w:szCs w:val="28"/>
          <w:highlight w:val="none"/>
          <w:rPrChange w:id="1204" w:author="张瀑 [2]" w:date="2025-05-27T16:38:34Z">
            <w:rPr>
              <w:rFonts w:ascii="宋体" w:hAnsi="宋体" w:eastAsia="宋体" w:cs="宋体"/>
              <w:sz w:val="24"/>
              <w:szCs w:val="24"/>
            </w:rPr>
          </w:rPrChange>
        </w:rPr>
        <w:pPrChange w:id="1203" w:author="张瀑 [2]" w:date="2025-06-01T08:27:06Z">
          <w:pPr/>
        </w:pPrChange>
      </w:pPr>
    </w:p>
    <w:p w14:paraId="2B763798">
      <w:pPr>
        <w:pStyle w:val="4"/>
        <w:widowControl/>
        <w:numPr>
          <w:ilvl w:val="-1"/>
          <w:numId w:val="0"/>
        </w:numPr>
        <w:wordWrap w:val="0"/>
        <w:spacing w:line="360" w:lineRule="auto"/>
        <w:ind w:left="0" w:firstLine="0"/>
        <w:jc w:val="both"/>
        <w:rPr>
          <w:del w:id="1206" w:author="小l" w:date="2025-05-27T13:46:43Z"/>
          <w:rFonts w:hint="eastAsia" w:ascii="仿宋" w:hAnsi="仿宋" w:eastAsia="仿宋" w:cs="仿宋"/>
          <w:b/>
          <w:bCs/>
          <w:color w:val="auto"/>
          <w:sz w:val="32"/>
          <w:szCs w:val="32"/>
          <w:highlight w:val="none"/>
          <w:rPrChange w:id="1207" w:author="熙熙" w:date="2025-10-10T14:11:27Z">
            <w:rPr>
              <w:del w:id="1208" w:author="小l" w:date="2025-05-27T13:46:43Z"/>
              <w:rFonts w:ascii="黑体" w:hAnsi="黑体" w:eastAsia="黑体" w:cs="黑体"/>
              <w:color w:val="auto"/>
              <w:sz w:val="24"/>
              <w:szCs w:val="24"/>
            </w:rPr>
          </w:rPrChange>
        </w:rPr>
        <w:pPrChange w:id="1205" w:author="熙熙" w:date="2025-10-10T14:13:08Z">
          <w:pPr>
            <w:pStyle w:val="4"/>
            <w:numPr>
              <w:ilvl w:val="0"/>
              <w:numId w:val="1"/>
            </w:numPr>
            <w:spacing w:line="360" w:lineRule="auto"/>
            <w:jc w:val="center"/>
          </w:pPr>
        </w:pPrChange>
      </w:pPr>
      <w:ins w:id="1209" w:author="熙熙" w:date="2025-10-10T14:13:09Z">
        <w:r>
          <w:rPr>
            <w:rFonts w:hint="eastAsia" w:ascii="仿宋" w:hAnsi="仿宋" w:eastAsia="仿宋" w:cs="仿宋"/>
            <w:b/>
            <w:bCs/>
            <w:color w:val="auto"/>
            <w:sz w:val="32"/>
            <w:szCs w:val="32"/>
            <w:highlight w:val="none"/>
            <w:lang w:val="en-US" w:eastAsia="zh-CN"/>
          </w:rPr>
          <w:t>2</w:t>
        </w:r>
      </w:ins>
      <w:ins w:id="1210" w:author="熙熙" w:date="2025-10-10T14:13:12Z">
        <w:r>
          <w:rPr>
            <w:rFonts w:hint="eastAsia" w:ascii="仿宋" w:hAnsi="仿宋" w:eastAsia="仿宋" w:cs="仿宋"/>
            <w:b/>
            <w:bCs/>
            <w:color w:val="auto"/>
            <w:sz w:val="32"/>
            <w:szCs w:val="32"/>
            <w:highlight w:val="none"/>
            <w:lang w:val="en-US" w:eastAsia="zh-CN"/>
          </w:rPr>
          <w:t xml:space="preserve"> </w:t>
        </w:r>
      </w:ins>
      <w:r>
        <w:rPr>
          <w:rFonts w:hint="eastAsia" w:ascii="仿宋" w:hAnsi="仿宋" w:eastAsia="仿宋" w:cs="仿宋"/>
          <w:b/>
          <w:bCs/>
          <w:color w:val="auto"/>
          <w:sz w:val="32"/>
          <w:szCs w:val="32"/>
          <w:highlight w:val="none"/>
          <w:rPrChange w:id="1211" w:author="熙熙" w:date="2025-10-10T14:11:27Z">
            <w:rPr>
              <w:rFonts w:hint="eastAsia" w:ascii="黑体" w:hAnsi="黑体" w:eastAsia="黑体" w:cs="黑体"/>
              <w:color w:val="auto"/>
              <w:sz w:val="24"/>
              <w:szCs w:val="24"/>
            </w:rPr>
          </w:rPrChange>
        </w:rPr>
        <w:t>术语和符号</w:t>
      </w:r>
    </w:p>
    <w:p w14:paraId="7D16053C">
      <w:pPr>
        <w:pStyle w:val="4"/>
        <w:widowControl/>
        <w:numPr>
          <w:ilvl w:val="-1"/>
          <w:numId w:val="0"/>
        </w:numPr>
        <w:wordWrap w:val="0"/>
        <w:bidi w:val="0"/>
        <w:spacing w:line="360" w:lineRule="auto"/>
        <w:ind w:left="0" w:firstLine="0"/>
        <w:jc w:val="center"/>
        <w:rPr>
          <w:ins w:id="1213" w:author="小l" w:date="2025-05-27T13:45:50Z"/>
          <w:rFonts w:hint="eastAsia" w:ascii="仿宋" w:hAnsi="仿宋" w:eastAsia="仿宋" w:cs="仿宋"/>
          <w:color w:val="auto"/>
          <w:sz w:val="28"/>
          <w:szCs w:val="28"/>
          <w:highlight w:val="none"/>
          <w:lang w:val="en-US" w:eastAsia="zh-CN"/>
          <w:rPrChange w:id="1214" w:author="张瀑 [2]" w:date="2025-05-27T16:38:34Z">
            <w:rPr>
              <w:ins w:id="1215" w:author="小l" w:date="2025-05-27T13:45:50Z"/>
              <w:rFonts w:hint="eastAsia"/>
              <w:lang w:val="en-US" w:eastAsia="zh-CN"/>
            </w:rPr>
          </w:rPrChange>
        </w:rPr>
        <w:pPrChange w:id="1212" w:author="熙熙" w:date="2025-10-10T14:13:08Z">
          <w:pPr>
            <w:pStyle w:val="2"/>
            <w:numPr>
              <w:ilvl w:val="0"/>
              <w:numId w:val="1"/>
            </w:numPr>
            <w:bidi w:val="0"/>
          </w:pPr>
        </w:pPrChange>
      </w:pPr>
    </w:p>
    <w:p w14:paraId="58104A7E">
      <w:pPr>
        <w:pStyle w:val="3"/>
        <w:widowControl/>
        <w:numPr>
          <w:ilvl w:val="-1"/>
          <w:numId w:val="0"/>
        </w:numPr>
        <w:wordWrap w:val="0"/>
        <w:bidi w:val="0"/>
        <w:spacing w:line="360" w:lineRule="auto"/>
        <w:ind w:left="425" w:firstLine="0"/>
        <w:jc w:val="center"/>
        <w:rPr>
          <w:ins w:id="1217" w:author="小l" w:date="2025-05-27T13:45:50Z"/>
          <w:rFonts w:hint="eastAsia" w:ascii="仿宋" w:hAnsi="仿宋" w:eastAsia="仿宋" w:cs="仿宋"/>
          <w:color w:val="auto"/>
          <w:sz w:val="28"/>
          <w:szCs w:val="28"/>
          <w:highlight w:val="none"/>
          <w:lang w:val="en-US" w:eastAsia="zh-CN"/>
          <w:rPrChange w:id="1218" w:author="张瀑 [2]" w:date="2025-05-27T16:38:34Z">
            <w:rPr>
              <w:ins w:id="1219" w:author="小l" w:date="2025-05-27T13:45:50Z"/>
              <w:rFonts w:hint="eastAsia"/>
              <w:lang w:val="en-US" w:eastAsia="zh-CN"/>
            </w:rPr>
          </w:rPrChange>
        </w:rPr>
        <w:pPrChange w:id="1216" w:author="熙熙" w:date="2025-10-10T14:13:24Z">
          <w:pPr>
            <w:pStyle w:val="3"/>
            <w:numPr>
              <w:ilvl w:val="1"/>
              <w:numId w:val="1"/>
            </w:numPr>
            <w:bidi w:val="0"/>
          </w:pPr>
        </w:pPrChange>
      </w:pPr>
      <w:ins w:id="1220" w:author="熙熙" w:date="2025-10-10T14:13:24Z">
        <w:r>
          <w:rPr>
            <w:rFonts w:hint="eastAsia" w:ascii="仿宋" w:hAnsi="仿宋" w:eastAsia="仿宋" w:cs="仿宋"/>
            <w:color w:val="auto"/>
            <w:sz w:val="28"/>
            <w:szCs w:val="28"/>
            <w:highlight w:val="none"/>
            <w:lang w:val="en-US" w:eastAsia="zh-CN"/>
          </w:rPr>
          <w:t>2.</w:t>
        </w:r>
      </w:ins>
      <w:ins w:id="1221" w:author="熙熙" w:date="2025-10-10T14:13:25Z">
        <w:r>
          <w:rPr>
            <w:rFonts w:hint="eastAsia" w:ascii="仿宋" w:hAnsi="仿宋" w:eastAsia="仿宋" w:cs="仿宋"/>
            <w:color w:val="auto"/>
            <w:sz w:val="28"/>
            <w:szCs w:val="28"/>
            <w:highlight w:val="none"/>
            <w:lang w:val="en-US" w:eastAsia="zh-CN"/>
          </w:rPr>
          <w:t>1</w:t>
        </w:r>
      </w:ins>
      <w:ins w:id="1222" w:author="小l" w:date="2025-05-27T13:45:50Z">
        <w:r>
          <w:rPr>
            <w:rFonts w:hint="eastAsia" w:ascii="仿宋" w:hAnsi="仿宋" w:eastAsia="仿宋" w:cs="仿宋"/>
            <w:color w:val="auto"/>
            <w:sz w:val="28"/>
            <w:szCs w:val="28"/>
            <w:highlight w:val="none"/>
            <w:lang w:val="en-US" w:eastAsia="zh-CN"/>
            <w:rPrChange w:id="1223" w:author="张瀑 [2]" w:date="2025-05-27T16:38:34Z">
              <w:rPr>
                <w:rFonts w:hint="eastAsia"/>
                <w:lang w:val="en-US" w:eastAsia="zh-CN"/>
              </w:rPr>
            </w:rPrChange>
          </w:rPr>
          <w:t>术语</w:t>
        </w:r>
      </w:ins>
    </w:p>
    <w:p w14:paraId="32DA6E06">
      <w:pPr>
        <w:keepNext/>
        <w:keepLines/>
        <w:widowControl/>
        <w:tabs>
          <w:tab w:val="left" w:pos="616"/>
        </w:tabs>
        <w:wordWrap w:val="0"/>
        <w:snapToGrid/>
        <w:spacing w:line="360" w:lineRule="auto"/>
        <w:jc w:val="left"/>
        <w:rPr>
          <w:ins w:id="1225" w:author="小l" w:date="2025-05-27T13:45:50Z"/>
          <w:rFonts w:hint="eastAsia" w:ascii="仿宋" w:hAnsi="仿宋" w:eastAsia="仿宋" w:cs="仿宋"/>
          <w:b w:val="0"/>
          <w:bCs w:val="0"/>
          <w:color w:val="auto"/>
          <w:sz w:val="28"/>
          <w:szCs w:val="28"/>
          <w:highlight w:val="none"/>
          <w:lang w:val="en-US" w:eastAsia="zh-CN"/>
          <w:rPrChange w:id="1226" w:author="张瀑 [2]" w:date="2025-05-27T16:38:34Z">
            <w:rPr>
              <w:ins w:id="1227" w:author="小l" w:date="2025-05-27T13:45:50Z"/>
              <w:rFonts w:hint="eastAsia"/>
              <w:b w:val="0"/>
              <w:bCs w:val="0"/>
              <w:color w:val="auto"/>
              <w:sz w:val="24"/>
              <w:lang w:val="en-US" w:eastAsia="zh-CN"/>
            </w:rPr>
          </w:rPrChange>
        </w:rPr>
        <w:pPrChange w:id="1224" w:author="张瀑 [2]" w:date="2025-06-01T08:27:06Z">
          <w:pPr>
            <w:tabs>
              <w:tab w:val="left" w:pos="616"/>
            </w:tabs>
            <w:snapToGrid w:val="0"/>
            <w:spacing w:line="360" w:lineRule="auto"/>
            <w:jc w:val="left"/>
          </w:pPr>
        </w:pPrChange>
      </w:pPr>
      <w:ins w:id="1228" w:author="小l" w:date="2025-05-27T13:45:50Z">
        <w:r>
          <w:rPr>
            <w:rFonts w:hint="eastAsia" w:ascii="仿宋" w:hAnsi="仿宋" w:eastAsia="仿宋" w:cs="仿宋"/>
            <w:b w:val="0"/>
            <w:bCs w:val="0"/>
            <w:color w:val="auto"/>
            <w:sz w:val="28"/>
            <w:szCs w:val="28"/>
            <w:highlight w:val="none"/>
            <w:lang w:val="en-US" w:eastAsia="zh-CN"/>
            <w:rPrChange w:id="1229" w:author="张瀑 [2]" w:date="2025-05-27T16:38:34Z">
              <w:rPr>
                <w:rFonts w:hint="eastAsia"/>
                <w:b w:val="0"/>
                <w:bCs w:val="0"/>
                <w:color w:val="auto"/>
                <w:sz w:val="24"/>
                <w:lang w:val="en-US" w:eastAsia="zh-CN"/>
              </w:rPr>
            </w:rPrChange>
          </w:rPr>
          <w:t xml:space="preserve">2.1.1装配式混凝土建筑assembled building with </w:t>
        </w:r>
      </w:ins>
      <w:ins w:id="1230" w:author="小l" w:date="2025-05-27T13:45:50Z">
        <w:r>
          <w:rPr>
            <w:rFonts w:hint="eastAsia" w:ascii="仿宋" w:hAnsi="仿宋" w:eastAsia="仿宋" w:cs="仿宋"/>
            <w:b w:val="0"/>
            <w:bCs w:val="0"/>
            <w:color w:val="auto"/>
            <w:sz w:val="28"/>
            <w:szCs w:val="28"/>
            <w:highlight w:val="none"/>
            <w:rPrChange w:id="1231" w:author="张瀑 [2]" w:date="2025-05-27T16:38:34Z">
              <w:rPr>
                <w:rFonts w:hint="eastAsia"/>
                <w:b w:val="0"/>
                <w:bCs w:val="0"/>
                <w:color w:val="auto"/>
                <w:sz w:val="24"/>
              </w:rPr>
            </w:rPrChange>
          </w:rPr>
          <w:t>concrete</w:t>
        </w:r>
      </w:ins>
      <w:ins w:id="1232" w:author="小l" w:date="2025-05-27T13:45:50Z">
        <w:r>
          <w:rPr>
            <w:rFonts w:hint="eastAsia" w:ascii="仿宋" w:hAnsi="仿宋" w:eastAsia="仿宋" w:cs="仿宋"/>
            <w:b w:val="0"/>
            <w:bCs w:val="0"/>
            <w:color w:val="auto"/>
            <w:sz w:val="28"/>
            <w:szCs w:val="28"/>
            <w:highlight w:val="none"/>
            <w:lang w:val="en-US" w:eastAsia="zh-CN"/>
            <w:rPrChange w:id="1233" w:author="张瀑 [2]" w:date="2025-05-27T16:38:34Z">
              <w:rPr>
                <w:rFonts w:hint="eastAsia"/>
                <w:b w:val="0"/>
                <w:bCs w:val="0"/>
                <w:color w:val="auto"/>
                <w:sz w:val="24"/>
                <w:lang w:val="en-US" w:eastAsia="zh-CN"/>
              </w:rPr>
            </w:rPrChange>
          </w:rPr>
          <w:t xml:space="preserve"> structure</w:t>
        </w:r>
      </w:ins>
    </w:p>
    <w:p w14:paraId="56076177">
      <w:pPr>
        <w:keepNext/>
        <w:keepLines/>
        <w:widowControl/>
        <w:tabs>
          <w:tab w:val="left" w:pos="616"/>
        </w:tabs>
        <w:wordWrap w:val="0"/>
        <w:snapToGrid/>
        <w:spacing w:line="360" w:lineRule="auto"/>
        <w:jc w:val="left"/>
        <w:rPr>
          <w:ins w:id="1235" w:author="小l" w:date="2025-05-27T13:45:50Z"/>
          <w:rFonts w:hint="eastAsia" w:ascii="仿宋" w:hAnsi="仿宋" w:eastAsia="仿宋" w:cs="仿宋"/>
          <w:b w:val="0"/>
          <w:bCs w:val="0"/>
          <w:color w:val="auto"/>
          <w:sz w:val="28"/>
          <w:szCs w:val="28"/>
          <w:highlight w:val="none"/>
          <w:lang w:val="en-US" w:eastAsia="zh-CN"/>
          <w:rPrChange w:id="1236" w:author="张瀑 [2]" w:date="2025-05-27T16:38:34Z">
            <w:rPr>
              <w:ins w:id="1237" w:author="小l" w:date="2025-05-27T13:45:50Z"/>
              <w:rFonts w:hint="eastAsia"/>
              <w:b w:val="0"/>
              <w:bCs w:val="0"/>
              <w:color w:val="auto"/>
              <w:sz w:val="24"/>
              <w:lang w:val="en-US" w:eastAsia="zh-CN"/>
            </w:rPr>
          </w:rPrChange>
        </w:rPr>
        <w:pPrChange w:id="1234" w:author="张瀑 [2]" w:date="2025-06-01T08:27:06Z">
          <w:pPr>
            <w:tabs>
              <w:tab w:val="left" w:pos="616"/>
            </w:tabs>
            <w:snapToGrid w:val="0"/>
            <w:spacing w:line="360" w:lineRule="auto"/>
            <w:jc w:val="left"/>
          </w:pPr>
        </w:pPrChange>
      </w:pPr>
      <w:ins w:id="1238" w:author="小l" w:date="2025-05-27T13:45:50Z">
        <w:r>
          <w:rPr>
            <w:rFonts w:hint="eastAsia" w:ascii="仿宋" w:hAnsi="仿宋" w:eastAsia="仿宋" w:cs="仿宋"/>
            <w:b w:val="0"/>
            <w:bCs w:val="0"/>
            <w:color w:val="auto"/>
            <w:sz w:val="28"/>
            <w:szCs w:val="28"/>
            <w:highlight w:val="none"/>
            <w:lang w:val="en-US" w:eastAsia="zh-CN"/>
            <w:rPrChange w:id="1239" w:author="张瀑 [2]" w:date="2025-05-27T16:38:34Z">
              <w:rPr>
                <w:rFonts w:hint="eastAsia"/>
                <w:b w:val="0"/>
                <w:bCs w:val="0"/>
                <w:color w:val="auto"/>
                <w:sz w:val="24"/>
                <w:lang w:val="en-US" w:eastAsia="zh-CN"/>
              </w:rPr>
            </w:rPrChange>
          </w:rPr>
          <w:t>建筑的结构系统由混凝土部件（预制构件）构成的装配式建筑。</w:t>
        </w:r>
      </w:ins>
    </w:p>
    <w:p w14:paraId="6E4471B4">
      <w:pPr>
        <w:keepNext/>
        <w:keepLines/>
        <w:widowControl/>
        <w:tabs>
          <w:tab w:val="left" w:pos="616"/>
        </w:tabs>
        <w:wordWrap w:val="0"/>
        <w:snapToGrid/>
        <w:spacing w:line="360" w:lineRule="auto"/>
        <w:jc w:val="left"/>
        <w:rPr>
          <w:ins w:id="1241" w:author="小l" w:date="2025-05-27T13:45:50Z"/>
          <w:rFonts w:hint="eastAsia" w:ascii="仿宋" w:hAnsi="仿宋" w:eastAsia="仿宋" w:cs="仿宋"/>
          <w:b w:val="0"/>
          <w:bCs w:val="0"/>
          <w:color w:val="auto"/>
          <w:sz w:val="28"/>
          <w:szCs w:val="28"/>
          <w:highlight w:val="none"/>
          <w:lang w:val="en-US" w:eastAsia="zh-CN"/>
          <w:rPrChange w:id="1242" w:author="张瀑 [2]" w:date="2025-05-27T16:38:34Z">
            <w:rPr>
              <w:ins w:id="1243" w:author="小l" w:date="2025-05-27T13:45:50Z"/>
              <w:rFonts w:hint="eastAsia"/>
              <w:b w:val="0"/>
              <w:bCs w:val="0"/>
              <w:color w:val="auto"/>
              <w:sz w:val="24"/>
              <w:lang w:val="en-US" w:eastAsia="zh-CN"/>
            </w:rPr>
          </w:rPrChange>
        </w:rPr>
        <w:pPrChange w:id="1240" w:author="张瀑 [2]" w:date="2025-06-01T08:27:06Z">
          <w:pPr>
            <w:tabs>
              <w:tab w:val="left" w:pos="616"/>
            </w:tabs>
            <w:snapToGrid w:val="0"/>
            <w:spacing w:line="360" w:lineRule="auto"/>
            <w:jc w:val="left"/>
          </w:pPr>
        </w:pPrChange>
      </w:pPr>
      <w:ins w:id="1244" w:author="小l" w:date="2025-05-27T13:45:50Z">
        <w:r>
          <w:rPr>
            <w:rFonts w:hint="eastAsia" w:ascii="仿宋" w:hAnsi="仿宋" w:eastAsia="仿宋" w:cs="仿宋"/>
            <w:b w:val="0"/>
            <w:bCs w:val="0"/>
            <w:color w:val="auto"/>
            <w:sz w:val="28"/>
            <w:szCs w:val="28"/>
            <w:highlight w:val="none"/>
            <w:lang w:val="en-US" w:eastAsia="zh-CN"/>
            <w:rPrChange w:id="1245" w:author="张瀑 [2]" w:date="2025-05-27T16:38:34Z">
              <w:rPr>
                <w:rFonts w:hint="eastAsia"/>
                <w:b w:val="0"/>
                <w:bCs w:val="0"/>
                <w:color w:val="auto"/>
                <w:sz w:val="24"/>
                <w:lang w:val="en-US" w:eastAsia="zh-CN"/>
              </w:rPr>
            </w:rPrChange>
          </w:rPr>
          <w:t>2.1.2 建筑系统集成 integration of building systems</w:t>
        </w:r>
      </w:ins>
    </w:p>
    <w:p w14:paraId="7B625026">
      <w:pPr>
        <w:keepNext/>
        <w:keepLines/>
        <w:widowControl/>
        <w:tabs>
          <w:tab w:val="left" w:pos="616"/>
        </w:tabs>
        <w:wordWrap w:val="0"/>
        <w:snapToGrid/>
        <w:spacing w:line="360" w:lineRule="auto"/>
        <w:jc w:val="left"/>
        <w:rPr>
          <w:ins w:id="1247" w:author="小l" w:date="2025-05-27T13:45:50Z"/>
          <w:rFonts w:hint="eastAsia" w:ascii="仿宋" w:hAnsi="仿宋" w:eastAsia="仿宋" w:cs="仿宋"/>
          <w:b w:val="0"/>
          <w:bCs w:val="0"/>
          <w:color w:val="auto"/>
          <w:sz w:val="28"/>
          <w:szCs w:val="28"/>
          <w:highlight w:val="none"/>
          <w:lang w:val="en-US" w:eastAsia="zh-CN"/>
          <w:rPrChange w:id="1248" w:author="张瀑 [2]" w:date="2025-05-27T16:38:34Z">
            <w:rPr>
              <w:ins w:id="1249" w:author="小l" w:date="2025-05-27T13:45:50Z"/>
              <w:rFonts w:hint="eastAsia"/>
              <w:b w:val="0"/>
              <w:bCs w:val="0"/>
              <w:color w:val="auto"/>
              <w:sz w:val="24"/>
              <w:lang w:val="en-US" w:eastAsia="zh-CN"/>
            </w:rPr>
          </w:rPrChange>
        </w:rPr>
        <w:pPrChange w:id="1246" w:author="张瀑 [2]" w:date="2025-06-01T08:27:06Z">
          <w:pPr>
            <w:tabs>
              <w:tab w:val="left" w:pos="616"/>
            </w:tabs>
            <w:snapToGrid w:val="0"/>
            <w:spacing w:line="360" w:lineRule="auto"/>
            <w:jc w:val="left"/>
          </w:pPr>
        </w:pPrChange>
      </w:pPr>
      <w:ins w:id="1250" w:author="小l" w:date="2025-05-27T13:45:50Z">
        <w:r>
          <w:rPr>
            <w:rFonts w:hint="eastAsia" w:ascii="仿宋" w:hAnsi="仿宋" w:eastAsia="仿宋" w:cs="仿宋"/>
            <w:b w:val="0"/>
            <w:bCs w:val="0"/>
            <w:color w:val="auto"/>
            <w:sz w:val="28"/>
            <w:szCs w:val="28"/>
            <w:highlight w:val="none"/>
            <w:lang w:val="en-US" w:eastAsia="zh-CN"/>
            <w:rPrChange w:id="1251" w:author="张瀑 [2]" w:date="2025-05-27T16:38:34Z">
              <w:rPr>
                <w:rFonts w:hint="eastAsia"/>
                <w:b w:val="0"/>
                <w:bCs w:val="0"/>
                <w:color w:val="auto"/>
                <w:sz w:val="24"/>
                <w:lang w:val="en-US" w:eastAsia="zh-CN"/>
              </w:rPr>
            </w:rPrChange>
          </w:rPr>
          <w:t>以装配化建造方式为基础，统筹策划、设计、生产和施工等，实现建筑结构系统、外围护系统、设备与管线系统、内装系统一体化的过程。</w:t>
        </w:r>
      </w:ins>
    </w:p>
    <w:p w14:paraId="7FA7CAE5">
      <w:pPr>
        <w:keepNext/>
        <w:keepLines/>
        <w:widowControl/>
        <w:tabs>
          <w:tab w:val="left" w:pos="616"/>
        </w:tabs>
        <w:wordWrap w:val="0"/>
        <w:snapToGrid/>
        <w:spacing w:line="360" w:lineRule="auto"/>
        <w:jc w:val="left"/>
        <w:rPr>
          <w:ins w:id="1253" w:author="小l" w:date="2025-05-27T13:45:50Z"/>
          <w:rFonts w:hint="eastAsia" w:ascii="仿宋" w:hAnsi="仿宋" w:eastAsia="仿宋" w:cs="仿宋"/>
          <w:b w:val="0"/>
          <w:bCs w:val="0"/>
          <w:color w:val="auto"/>
          <w:sz w:val="28"/>
          <w:szCs w:val="28"/>
          <w:highlight w:val="none"/>
          <w:lang w:val="en-US" w:eastAsia="zh-CN"/>
          <w:rPrChange w:id="1254" w:author="张瀑 [2]" w:date="2025-05-27T16:38:34Z">
            <w:rPr>
              <w:ins w:id="1255" w:author="小l" w:date="2025-05-27T13:45:50Z"/>
              <w:rFonts w:hint="eastAsia"/>
              <w:b w:val="0"/>
              <w:bCs w:val="0"/>
              <w:color w:val="auto"/>
              <w:sz w:val="24"/>
              <w:lang w:val="en-US" w:eastAsia="zh-CN"/>
            </w:rPr>
          </w:rPrChange>
        </w:rPr>
        <w:pPrChange w:id="1252" w:author="张瀑 [2]" w:date="2025-06-01T08:27:06Z">
          <w:pPr>
            <w:tabs>
              <w:tab w:val="left" w:pos="616"/>
            </w:tabs>
            <w:snapToGrid w:val="0"/>
            <w:spacing w:line="360" w:lineRule="auto"/>
            <w:jc w:val="left"/>
          </w:pPr>
        </w:pPrChange>
      </w:pPr>
      <w:ins w:id="1256" w:author="小l" w:date="2025-05-27T13:45:50Z">
        <w:r>
          <w:rPr>
            <w:rFonts w:hint="eastAsia" w:ascii="仿宋" w:hAnsi="仿宋" w:eastAsia="仿宋" w:cs="仿宋"/>
            <w:b w:val="0"/>
            <w:bCs w:val="0"/>
            <w:color w:val="auto"/>
            <w:sz w:val="28"/>
            <w:szCs w:val="28"/>
            <w:highlight w:val="none"/>
            <w:lang w:val="en-US" w:eastAsia="zh-CN"/>
            <w:rPrChange w:id="1257" w:author="张瀑 [2]" w:date="2025-05-27T16:38:34Z">
              <w:rPr>
                <w:rFonts w:hint="eastAsia"/>
                <w:b w:val="0"/>
                <w:bCs w:val="0"/>
                <w:color w:val="auto"/>
                <w:sz w:val="24"/>
                <w:lang w:val="en-US" w:eastAsia="zh-CN"/>
              </w:rPr>
            </w:rPrChange>
          </w:rPr>
          <w:t>2.1.3 部件 component</w:t>
        </w:r>
      </w:ins>
    </w:p>
    <w:p w14:paraId="02C291A8">
      <w:pPr>
        <w:keepNext/>
        <w:keepLines/>
        <w:widowControl/>
        <w:tabs>
          <w:tab w:val="left" w:pos="616"/>
        </w:tabs>
        <w:wordWrap w:val="0"/>
        <w:snapToGrid/>
        <w:spacing w:line="360" w:lineRule="auto"/>
        <w:jc w:val="left"/>
        <w:rPr>
          <w:ins w:id="1259" w:author="小l" w:date="2025-05-27T13:45:50Z"/>
          <w:rFonts w:hint="eastAsia" w:ascii="仿宋" w:hAnsi="仿宋" w:eastAsia="仿宋" w:cs="仿宋"/>
          <w:b w:val="0"/>
          <w:bCs w:val="0"/>
          <w:color w:val="auto"/>
          <w:sz w:val="28"/>
          <w:szCs w:val="28"/>
          <w:highlight w:val="none"/>
          <w:lang w:val="en-US" w:eastAsia="zh-CN"/>
          <w:rPrChange w:id="1260" w:author="张瀑 [2]" w:date="2025-05-27T16:38:34Z">
            <w:rPr>
              <w:ins w:id="1261" w:author="小l" w:date="2025-05-27T13:45:50Z"/>
              <w:rFonts w:hint="eastAsia"/>
              <w:b w:val="0"/>
              <w:bCs w:val="0"/>
              <w:color w:val="auto"/>
              <w:sz w:val="24"/>
              <w:lang w:val="en-US" w:eastAsia="zh-CN"/>
            </w:rPr>
          </w:rPrChange>
        </w:rPr>
        <w:pPrChange w:id="1258" w:author="张瀑 [2]" w:date="2025-06-01T08:27:06Z">
          <w:pPr>
            <w:tabs>
              <w:tab w:val="left" w:pos="616"/>
            </w:tabs>
            <w:snapToGrid w:val="0"/>
            <w:spacing w:line="360" w:lineRule="auto"/>
            <w:jc w:val="left"/>
          </w:pPr>
        </w:pPrChange>
      </w:pPr>
      <w:ins w:id="1262" w:author="小l" w:date="2025-05-27T13:45:50Z">
        <w:r>
          <w:rPr>
            <w:rFonts w:hint="eastAsia" w:ascii="仿宋" w:hAnsi="仿宋" w:eastAsia="仿宋" w:cs="仿宋"/>
            <w:b w:val="0"/>
            <w:bCs w:val="0"/>
            <w:color w:val="auto"/>
            <w:sz w:val="28"/>
            <w:szCs w:val="28"/>
            <w:highlight w:val="none"/>
            <w:lang w:val="en-US" w:eastAsia="zh-CN"/>
            <w:rPrChange w:id="1263" w:author="张瀑 [2]" w:date="2025-05-27T16:38:34Z">
              <w:rPr>
                <w:rFonts w:hint="eastAsia"/>
                <w:b w:val="0"/>
                <w:bCs w:val="0"/>
                <w:color w:val="auto"/>
                <w:sz w:val="24"/>
                <w:lang w:val="en-US" w:eastAsia="zh-CN"/>
              </w:rPr>
            </w:rPrChange>
          </w:rPr>
          <w:t>在工厂或现场预先生产制作完成，构成建筑结构系统的结构构件及其他构件的统称。</w:t>
        </w:r>
      </w:ins>
    </w:p>
    <w:p w14:paraId="5E3FD83C">
      <w:pPr>
        <w:keepNext/>
        <w:keepLines/>
        <w:widowControl/>
        <w:tabs>
          <w:tab w:val="left" w:pos="616"/>
        </w:tabs>
        <w:wordWrap w:val="0"/>
        <w:snapToGrid/>
        <w:spacing w:line="360" w:lineRule="auto"/>
        <w:jc w:val="left"/>
        <w:rPr>
          <w:ins w:id="1265" w:author="小l" w:date="2025-05-27T13:45:50Z"/>
          <w:rFonts w:hint="eastAsia" w:ascii="仿宋" w:hAnsi="仿宋" w:eastAsia="仿宋" w:cs="仿宋"/>
          <w:b w:val="0"/>
          <w:bCs w:val="0"/>
          <w:color w:val="auto"/>
          <w:sz w:val="28"/>
          <w:szCs w:val="28"/>
          <w:highlight w:val="none"/>
          <w:lang w:val="en-US" w:eastAsia="zh-CN"/>
          <w:rPrChange w:id="1266" w:author="张瀑 [2]" w:date="2025-05-27T16:38:34Z">
            <w:rPr>
              <w:ins w:id="1267" w:author="小l" w:date="2025-05-27T13:45:50Z"/>
              <w:rFonts w:hint="eastAsia"/>
              <w:b w:val="0"/>
              <w:bCs w:val="0"/>
              <w:color w:val="auto"/>
              <w:sz w:val="24"/>
              <w:lang w:val="en-US" w:eastAsia="zh-CN"/>
            </w:rPr>
          </w:rPrChange>
        </w:rPr>
        <w:pPrChange w:id="1264" w:author="张瀑 [2]" w:date="2025-06-01T08:27:06Z">
          <w:pPr>
            <w:tabs>
              <w:tab w:val="left" w:pos="616"/>
            </w:tabs>
            <w:snapToGrid w:val="0"/>
            <w:spacing w:line="360" w:lineRule="auto"/>
            <w:jc w:val="left"/>
          </w:pPr>
        </w:pPrChange>
      </w:pPr>
      <w:ins w:id="1268" w:author="小l" w:date="2025-05-27T13:45:50Z">
        <w:r>
          <w:rPr>
            <w:rFonts w:hint="eastAsia" w:ascii="仿宋" w:hAnsi="仿宋" w:eastAsia="仿宋" w:cs="仿宋"/>
            <w:b w:val="0"/>
            <w:bCs w:val="0"/>
            <w:color w:val="auto"/>
            <w:sz w:val="28"/>
            <w:szCs w:val="28"/>
            <w:highlight w:val="none"/>
            <w:lang w:val="en-US" w:eastAsia="zh-CN"/>
            <w:rPrChange w:id="1269" w:author="张瀑 [2]" w:date="2025-05-27T16:38:34Z">
              <w:rPr>
                <w:rFonts w:hint="eastAsia"/>
                <w:b w:val="0"/>
                <w:bCs w:val="0"/>
                <w:color w:val="auto"/>
                <w:sz w:val="24"/>
                <w:lang w:val="en-US" w:eastAsia="zh-CN"/>
              </w:rPr>
            </w:rPrChange>
          </w:rPr>
          <w:t>2.1.4 部品 part</w:t>
        </w:r>
      </w:ins>
    </w:p>
    <w:p w14:paraId="407E99FD">
      <w:pPr>
        <w:keepNext/>
        <w:keepLines/>
        <w:widowControl/>
        <w:tabs>
          <w:tab w:val="left" w:pos="616"/>
        </w:tabs>
        <w:wordWrap w:val="0"/>
        <w:snapToGrid/>
        <w:spacing w:line="360" w:lineRule="auto"/>
        <w:jc w:val="left"/>
        <w:rPr>
          <w:ins w:id="1271" w:author="小l" w:date="2025-05-27T13:45:50Z"/>
          <w:rFonts w:hint="eastAsia" w:ascii="仿宋" w:hAnsi="仿宋" w:eastAsia="仿宋" w:cs="仿宋"/>
          <w:b w:val="0"/>
          <w:bCs w:val="0"/>
          <w:color w:val="auto"/>
          <w:sz w:val="28"/>
          <w:szCs w:val="28"/>
          <w:highlight w:val="none"/>
          <w:lang w:val="en-US" w:eastAsia="zh-CN"/>
          <w:rPrChange w:id="1272" w:author="张瀑 [2]" w:date="2025-05-27T16:38:34Z">
            <w:rPr>
              <w:ins w:id="1273" w:author="小l" w:date="2025-05-27T13:45:50Z"/>
              <w:rFonts w:hint="eastAsia"/>
              <w:b w:val="0"/>
              <w:bCs w:val="0"/>
              <w:color w:val="auto"/>
              <w:sz w:val="24"/>
              <w:lang w:val="en-US" w:eastAsia="zh-CN"/>
            </w:rPr>
          </w:rPrChange>
        </w:rPr>
        <w:pPrChange w:id="1270" w:author="张瀑 [2]" w:date="2025-06-01T08:27:06Z">
          <w:pPr>
            <w:tabs>
              <w:tab w:val="left" w:pos="616"/>
            </w:tabs>
            <w:snapToGrid w:val="0"/>
            <w:spacing w:line="360" w:lineRule="auto"/>
            <w:jc w:val="left"/>
          </w:pPr>
        </w:pPrChange>
      </w:pPr>
      <w:ins w:id="1274" w:author="小l" w:date="2025-05-27T13:45:50Z">
        <w:r>
          <w:rPr>
            <w:rFonts w:hint="eastAsia" w:ascii="仿宋" w:hAnsi="仿宋" w:eastAsia="仿宋" w:cs="仿宋"/>
            <w:b w:val="0"/>
            <w:bCs w:val="0"/>
            <w:color w:val="auto"/>
            <w:sz w:val="28"/>
            <w:szCs w:val="28"/>
            <w:highlight w:val="none"/>
            <w:lang w:val="en-US" w:eastAsia="zh-CN"/>
            <w:rPrChange w:id="1275" w:author="张瀑 [2]" w:date="2025-05-27T16:38:34Z">
              <w:rPr>
                <w:rFonts w:hint="eastAsia"/>
                <w:b w:val="0"/>
                <w:bCs w:val="0"/>
                <w:color w:val="auto"/>
                <w:sz w:val="24"/>
                <w:lang w:val="en-US" w:eastAsia="zh-CN"/>
              </w:rPr>
            </w:rPrChange>
          </w:rPr>
          <w:t xml:space="preserve">在工厂生产，构成外围护系统、设备与管线系统、内装系统的建筑单一产品或复合产品组装而成的功能单元的统称。 </w:t>
        </w:r>
      </w:ins>
    </w:p>
    <w:p w14:paraId="4ACE2C0F">
      <w:pPr>
        <w:keepNext/>
        <w:keepLines/>
        <w:widowControl/>
        <w:tabs>
          <w:tab w:val="left" w:pos="616"/>
        </w:tabs>
        <w:wordWrap w:val="0"/>
        <w:snapToGrid/>
        <w:spacing w:line="360" w:lineRule="auto"/>
        <w:jc w:val="left"/>
        <w:rPr>
          <w:ins w:id="1277" w:author="小l" w:date="2025-05-27T13:45:50Z"/>
          <w:rFonts w:hint="eastAsia" w:ascii="仿宋" w:hAnsi="仿宋" w:eastAsia="仿宋" w:cs="仿宋"/>
          <w:b w:val="0"/>
          <w:bCs w:val="0"/>
          <w:color w:val="auto"/>
          <w:sz w:val="28"/>
          <w:szCs w:val="28"/>
          <w:highlight w:val="none"/>
          <w:lang w:val="en-US" w:eastAsia="zh-CN"/>
          <w:rPrChange w:id="1278" w:author="张瀑 [2]" w:date="2025-05-27T16:38:34Z">
            <w:rPr>
              <w:ins w:id="1279" w:author="小l" w:date="2025-05-27T13:45:50Z"/>
              <w:rFonts w:hint="eastAsia"/>
              <w:b w:val="0"/>
              <w:bCs w:val="0"/>
              <w:color w:val="auto"/>
              <w:sz w:val="24"/>
              <w:lang w:val="en-US" w:eastAsia="zh-CN"/>
            </w:rPr>
          </w:rPrChange>
        </w:rPr>
        <w:pPrChange w:id="1276" w:author="张瀑 [2]" w:date="2025-06-01T08:27:06Z">
          <w:pPr>
            <w:tabs>
              <w:tab w:val="left" w:pos="616"/>
            </w:tabs>
            <w:snapToGrid w:val="0"/>
            <w:spacing w:line="360" w:lineRule="auto"/>
            <w:jc w:val="left"/>
          </w:pPr>
        </w:pPrChange>
      </w:pPr>
      <w:ins w:id="1280" w:author="小l" w:date="2025-05-27T13:45:50Z">
        <w:r>
          <w:rPr>
            <w:rFonts w:hint="eastAsia" w:ascii="仿宋" w:hAnsi="仿宋" w:eastAsia="仿宋" w:cs="仿宋"/>
            <w:b w:val="0"/>
            <w:bCs w:val="0"/>
            <w:color w:val="auto"/>
            <w:sz w:val="28"/>
            <w:szCs w:val="28"/>
            <w:highlight w:val="none"/>
            <w:lang w:val="en-US" w:eastAsia="zh-CN"/>
            <w:rPrChange w:id="1281" w:author="张瀑 [2]" w:date="2025-05-27T16:38:34Z">
              <w:rPr>
                <w:rFonts w:hint="eastAsia"/>
                <w:b w:val="0"/>
                <w:bCs w:val="0"/>
                <w:color w:val="auto"/>
                <w:sz w:val="24"/>
                <w:lang w:val="en-US" w:eastAsia="zh-CN"/>
              </w:rPr>
            </w:rPrChange>
          </w:rPr>
          <w:t xml:space="preserve">2.1.5装配整体式混凝土结构 monolithic precast </w:t>
        </w:r>
      </w:ins>
      <w:ins w:id="1282" w:author="小l" w:date="2025-05-27T13:45:50Z">
        <w:r>
          <w:rPr>
            <w:rFonts w:hint="eastAsia" w:ascii="仿宋" w:hAnsi="仿宋" w:eastAsia="仿宋" w:cs="仿宋"/>
            <w:b w:val="0"/>
            <w:bCs w:val="0"/>
            <w:color w:val="auto"/>
            <w:sz w:val="28"/>
            <w:szCs w:val="28"/>
            <w:highlight w:val="none"/>
            <w:rPrChange w:id="1283" w:author="张瀑 [2]" w:date="2025-05-27T16:38:34Z">
              <w:rPr>
                <w:rFonts w:hint="eastAsia"/>
                <w:b w:val="0"/>
                <w:bCs w:val="0"/>
                <w:color w:val="auto"/>
                <w:sz w:val="24"/>
              </w:rPr>
            </w:rPrChange>
          </w:rPr>
          <w:t>concrete</w:t>
        </w:r>
      </w:ins>
      <w:ins w:id="1284" w:author="小l" w:date="2025-05-27T13:45:50Z">
        <w:r>
          <w:rPr>
            <w:rFonts w:hint="eastAsia" w:ascii="仿宋" w:hAnsi="仿宋" w:eastAsia="仿宋" w:cs="仿宋"/>
            <w:b w:val="0"/>
            <w:bCs w:val="0"/>
            <w:color w:val="auto"/>
            <w:sz w:val="28"/>
            <w:szCs w:val="28"/>
            <w:highlight w:val="none"/>
            <w:lang w:val="en-US" w:eastAsia="zh-CN"/>
            <w:rPrChange w:id="1285" w:author="张瀑 [2]" w:date="2025-05-27T16:38:34Z">
              <w:rPr>
                <w:rFonts w:hint="eastAsia"/>
                <w:b w:val="0"/>
                <w:bCs w:val="0"/>
                <w:color w:val="auto"/>
                <w:sz w:val="24"/>
                <w:lang w:val="en-US" w:eastAsia="zh-CN"/>
              </w:rPr>
            </w:rPrChange>
          </w:rPr>
          <w:t xml:space="preserve"> </w:t>
        </w:r>
      </w:ins>
      <w:ins w:id="1286" w:author="小l" w:date="2025-05-27T13:45:50Z">
        <w:r>
          <w:rPr>
            <w:rFonts w:hint="eastAsia" w:ascii="仿宋" w:hAnsi="仿宋" w:eastAsia="仿宋" w:cs="仿宋"/>
            <w:b w:val="0"/>
            <w:bCs w:val="0"/>
            <w:color w:val="auto"/>
            <w:sz w:val="28"/>
            <w:szCs w:val="28"/>
            <w:highlight w:val="none"/>
            <w:rPrChange w:id="1287" w:author="张瀑 [2]" w:date="2025-05-27T16:38:34Z">
              <w:rPr>
                <w:rFonts w:hint="eastAsia"/>
                <w:b w:val="0"/>
                <w:bCs w:val="0"/>
                <w:color w:val="auto"/>
                <w:sz w:val="24"/>
              </w:rPr>
            </w:rPrChange>
          </w:rPr>
          <w:t>structure</w:t>
        </w:r>
      </w:ins>
    </w:p>
    <w:p w14:paraId="0D4AC7E3">
      <w:pPr>
        <w:keepNext/>
        <w:keepLines/>
        <w:widowControl/>
        <w:tabs>
          <w:tab w:val="left" w:pos="616"/>
        </w:tabs>
        <w:wordWrap w:val="0"/>
        <w:snapToGrid/>
        <w:spacing w:line="360" w:lineRule="auto"/>
        <w:jc w:val="left"/>
        <w:rPr>
          <w:ins w:id="1289" w:author="张瀑 [2]" w:date="2025-06-21T14:24:14Z"/>
          <w:rFonts w:hint="eastAsia" w:ascii="仿宋" w:hAnsi="仿宋" w:eastAsia="仿宋" w:cs="仿宋"/>
          <w:b w:val="0"/>
          <w:bCs w:val="0"/>
          <w:color w:val="auto"/>
          <w:sz w:val="28"/>
          <w:szCs w:val="28"/>
          <w:highlight w:val="none"/>
          <w:lang w:val="en-US" w:eastAsia="zh-CN"/>
        </w:rPr>
        <w:pPrChange w:id="1288" w:author="张瀑 [2]" w:date="2025-06-01T08:27:06Z">
          <w:pPr>
            <w:tabs>
              <w:tab w:val="left" w:pos="616"/>
            </w:tabs>
            <w:snapToGrid w:val="0"/>
            <w:spacing w:line="360" w:lineRule="auto"/>
            <w:jc w:val="left"/>
          </w:pPr>
        </w:pPrChange>
      </w:pPr>
      <w:ins w:id="1290" w:author="张瀑 [2]" w:date="2025-06-21T14:24:14Z">
        <w:r>
          <w:rPr>
            <w:rFonts w:hint="eastAsia" w:ascii="仿宋" w:hAnsi="仿宋" w:eastAsia="仿宋" w:cs="仿宋"/>
            <w:b w:val="0"/>
            <w:bCs w:val="0"/>
            <w:color w:val="auto"/>
            <w:sz w:val="28"/>
            <w:szCs w:val="28"/>
            <w:highlight w:val="none"/>
            <w:lang w:val="en-US" w:eastAsia="zh-CN"/>
          </w:rPr>
          <w:t>由预制混凝土构件通过可靠的连接方式进行连接并与现场后浇混凝土、水泥基灌浆料形成整体的装配式混凝土结构，简称装配整体式结构。</w:t>
        </w:r>
      </w:ins>
    </w:p>
    <w:p w14:paraId="672385D3">
      <w:pPr>
        <w:keepNext/>
        <w:keepLines/>
        <w:widowControl/>
        <w:tabs>
          <w:tab w:val="left" w:pos="616"/>
        </w:tabs>
        <w:wordWrap w:val="0"/>
        <w:snapToGrid/>
        <w:spacing w:line="360" w:lineRule="auto"/>
        <w:jc w:val="left"/>
        <w:rPr>
          <w:ins w:id="1292" w:author="小l" w:date="2025-05-27T13:45:50Z"/>
          <w:del w:id="1293" w:author="张瀑 [2]" w:date="2025-06-21T14:24:14Z"/>
          <w:rFonts w:hint="eastAsia" w:ascii="仿宋" w:hAnsi="仿宋" w:eastAsia="仿宋" w:cs="仿宋"/>
          <w:b w:val="0"/>
          <w:bCs w:val="0"/>
          <w:color w:val="auto"/>
          <w:sz w:val="28"/>
          <w:szCs w:val="28"/>
          <w:highlight w:val="none"/>
          <w:lang w:val="en-US" w:eastAsia="zh-CN"/>
          <w:rPrChange w:id="1294" w:author="张瀑 [2]" w:date="2025-05-27T16:38:34Z">
            <w:rPr>
              <w:ins w:id="1295" w:author="小l" w:date="2025-05-27T13:45:50Z"/>
              <w:del w:id="1296" w:author="张瀑 [2]" w:date="2025-06-21T14:24:14Z"/>
              <w:rFonts w:hint="eastAsia"/>
              <w:b w:val="0"/>
              <w:bCs w:val="0"/>
              <w:color w:val="auto"/>
              <w:sz w:val="24"/>
              <w:lang w:val="en-US" w:eastAsia="zh-CN"/>
            </w:rPr>
          </w:rPrChange>
        </w:rPr>
        <w:pPrChange w:id="1291" w:author="张瀑 [2]" w:date="2025-06-01T08:27:06Z">
          <w:pPr>
            <w:tabs>
              <w:tab w:val="left" w:pos="616"/>
            </w:tabs>
            <w:snapToGrid w:val="0"/>
            <w:spacing w:line="360" w:lineRule="auto"/>
            <w:jc w:val="left"/>
          </w:pPr>
        </w:pPrChange>
      </w:pPr>
      <w:ins w:id="1297" w:author="小l" w:date="2025-05-27T13:45:50Z">
        <w:del w:id="1298" w:author="张瀑 [2]" w:date="2025-06-21T14:24:14Z">
          <w:r>
            <w:rPr>
              <w:rFonts w:hint="eastAsia" w:ascii="仿宋" w:hAnsi="仿宋" w:eastAsia="仿宋" w:cs="仿宋"/>
              <w:b w:val="0"/>
              <w:bCs w:val="0"/>
              <w:color w:val="auto"/>
              <w:sz w:val="28"/>
              <w:szCs w:val="28"/>
              <w:highlight w:val="none"/>
              <w:lang w:val="en-US" w:eastAsia="zh-CN"/>
              <w:rPrChange w:id="1299" w:author="张瀑 [2]" w:date="2025-05-27T16:38:34Z">
                <w:rPr>
                  <w:rFonts w:hint="eastAsia"/>
                  <w:b w:val="0"/>
                  <w:bCs w:val="0"/>
                  <w:color w:val="auto"/>
                  <w:sz w:val="24"/>
                  <w:lang w:val="en-US" w:eastAsia="zh-CN"/>
                </w:rPr>
              </w:rPrChange>
            </w:rPr>
            <w:delText>装配式建筑的主体结构部分或全部采用预制混凝土构件，且通过后浇混凝土或灌浆形成整体的混凝土结构。</w:delText>
          </w:r>
        </w:del>
      </w:ins>
    </w:p>
    <w:p w14:paraId="4D9985D6">
      <w:pPr>
        <w:keepNext/>
        <w:keepLines/>
        <w:widowControl/>
        <w:tabs>
          <w:tab w:val="left" w:pos="616"/>
        </w:tabs>
        <w:wordWrap w:val="0"/>
        <w:snapToGrid/>
        <w:spacing w:line="360" w:lineRule="auto"/>
        <w:jc w:val="left"/>
        <w:rPr>
          <w:ins w:id="1301" w:author="小l" w:date="2025-05-27T13:45:50Z"/>
          <w:rFonts w:hint="eastAsia" w:ascii="仿宋" w:hAnsi="仿宋" w:eastAsia="仿宋" w:cs="仿宋"/>
          <w:b w:val="0"/>
          <w:bCs w:val="0"/>
          <w:color w:val="auto"/>
          <w:sz w:val="28"/>
          <w:szCs w:val="28"/>
          <w:highlight w:val="none"/>
          <w:lang w:val="en-US" w:eastAsia="zh-CN"/>
          <w:rPrChange w:id="1302" w:author="张瀑 [2]" w:date="2025-05-27T16:38:34Z">
            <w:rPr>
              <w:ins w:id="1303" w:author="小l" w:date="2025-05-27T13:45:50Z"/>
              <w:rFonts w:hint="eastAsia"/>
              <w:b w:val="0"/>
              <w:bCs w:val="0"/>
              <w:color w:val="auto"/>
              <w:sz w:val="24"/>
              <w:lang w:val="en-US" w:eastAsia="zh-CN"/>
            </w:rPr>
          </w:rPrChange>
        </w:rPr>
        <w:pPrChange w:id="1300" w:author="张瀑 [2]" w:date="2025-06-01T08:27:06Z">
          <w:pPr>
            <w:tabs>
              <w:tab w:val="left" w:pos="616"/>
            </w:tabs>
            <w:snapToGrid w:val="0"/>
            <w:spacing w:line="360" w:lineRule="auto"/>
            <w:jc w:val="left"/>
          </w:pPr>
        </w:pPrChange>
      </w:pPr>
      <w:ins w:id="1304" w:author="小l" w:date="2025-05-27T13:45:50Z">
        <w:r>
          <w:rPr>
            <w:rFonts w:hint="eastAsia" w:ascii="仿宋" w:hAnsi="仿宋" w:eastAsia="仿宋" w:cs="仿宋"/>
            <w:b w:val="0"/>
            <w:bCs w:val="0"/>
            <w:color w:val="auto"/>
            <w:sz w:val="28"/>
            <w:szCs w:val="28"/>
            <w:highlight w:val="none"/>
            <w:lang w:val="en-US" w:eastAsia="zh-CN"/>
            <w:rPrChange w:id="1305" w:author="熙熙" w:date="2025-09-08T11:24:46Z">
              <w:rPr>
                <w:rFonts w:hint="eastAsia"/>
                <w:b w:val="0"/>
                <w:bCs w:val="0"/>
                <w:color w:val="auto"/>
                <w:sz w:val="24"/>
                <w:lang w:val="en-US" w:eastAsia="zh-CN"/>
              </w:rPr>
            </w:rPrChange>
          </w:rPr>
          <w:t>2.1.</w:t>
        </w:r>
      </w:ins>
      <w:ins w:id="1306" w:author="小l" w:date="2025-05-27T13:45:50Z">
        <w:del w:id="1307" w:author="张瀑 [2]" w:date="2025-06-21T14:52:10Z">
          <w:r>
            <w:rPr>
              <w:rFonts w:hint="default" w:ascii="仿宋" w:hAnsi="仿宋" w:eastAsia="仿宋" w:cs="仿宋"/>
              <w:b w:val="0"/>
              <w:bCs w:val="0"/>
              <w:color w:val="auto"/>
              <w:sz w:val="28"/>
              <w:szCs w:val="28"/>
              <w:highlight w:val="none"/>
              <w:lang w:val="en-US" w:eastAsia="zh-CN"/>
              <w:rPrChange w:id="1308" w:author="熙熙" w:date="2025-09-08T11:24:46Z">
                <w:rPr>
                  <w:rFonts w:hint="eastAsia"/>
                  <w:b w:val="0"/>
                  <w:bCs w:val="0"/>
                  <w:color w:val="auto"/>
                  <w:sz w:val="24"/>
                  <w:lang w:val="en-US" w:eastAsia="zh-CN"/>
                </w:rPr>
              </w:rPrChange>
            </w:rPr>
            <w:delText>7</w:delText>
          </w:r>
        </w:del>
      </w:ins>
      <w:ins w:id="1309" w:author="张瀑 [2]" w:date="2025-06-21T14:52:10Z">
        <w:r>
          <w:rPr>
            <w:rFonts w:hint="eastAsia" w:ascii="仿宋" w:hAnsi="仿宋" w:eastAsia="仿宋" w:cs="仿宋"/>
            <w:b w:val="0"/>
            <w:bCs w:val="0"/>
            <w:color w:val="auto"/>
            <w:sz w:val="28"/>
            <w:szCs w:val="28"/>
            <w:highlight w:val="none"/>
            <w:lang w:val="en-US" w:eastAsia="zh-CN"/>
          </w:rPr>
          <w:t>6</w:t>
        </w:r>
      </w:ins>
      <w:ins w:id="1310" w:author="小l" w:date="2025-05-27T13:45:50Z">
        <w:r>
          <w:rPr>
            <w:rFonts w:hint="eastAsia" w:ascii="仿宋" w:hAnsi="仿宋" w:eastAsia="仿宋" w:cs="仿宋"/>
            <w:b w:val="0"/>
            <w:bCs w:val="0"/>
            <w:color w:val="auto"/>
            <w:sz w:val="28"/>
            <w:szCs w:val="28"/>
            <w:highlight w:val="none"/>
            <w:lang w:val="en-US" w:eastAsia="zh-CN"/>
            <w:rPrChange w:id="1311" w:author="张瀑 [2]" w:date="2025-05-27T16:38:34Z">
              <w:rPr>
                <w:rFonts w:hint="eastAsia"/>
                <w:b w:val="0"/>
                <w:bCs w:val="0"/>
                <w:color w:val="auto"/>
                <w:sz w:val="24"/>
                <w:lang w:val="en-US" w:eastAsia="zh-CN"/>
              </w:rPr>
            </w:rPrChange>
          </w:rPr>
          <w:t xml:space="preserve"> 多螺箍筋multi-spiral stirrups</w:t>
        </w:r>
      </w:ins>
    </w:p>
    <w:p w14:paraId="728A49E5">
      <w:pPr>
        <w:keepNext/>
        <w:keepLines/>
        <w:widowControl/>
        <w:tabs>
          <w:tab w:val="left" w:pos="616"/>
        </w:tabs>
        <w:wordWrap w:val="0"/>
        <w:snapToGrid/>
        <w:spacing w:line="360" w:lineRule="auto"/>
        <w:jc w:val="left"/>
        <w:rPr>
          <w:ins w:id="1313" w:author="小l" w:date="2025-05-27T13:45:50Z"/>
          <w:rFonts w:hint="eastAsia" w:ascii="仿宋" w:hAnsi="仿宋" w:eastAsia="仿宋" w:cs="仿宋"/>
          <w:b w:val="0"/>
          <w:bCs w:val="0"/>
          <w:color w:val="auto"/>
          <w:sz w:val="28"/>
          <w:szCs w:val="28"/>
          <w:highlight w:val="none"/>
          <w:lang w:val="en-US" w:eastAsia="zh-CN"/>
          <w:rPrChange w:id="1314" w:author="张瀑 [2]" w:date="2025-05-27T16:38:34Z">
            <w:rPr>
              <w:ins w:id="1315" w:author="小l" w:date="2025-05-27T13:45:50Z"/>
              <w:rFonts w:hint="eastAsia"/>
              <w:b w:val="0"/>
              <w:bCs w:val="0"/>
              <w:color w:val="auto"/>
              <w:sz w:val="24"/>
              <w:lang w:val="en-US" w:eastAsia="zh-CN"/>
            </w:rPr>
          </w:rPrChange>
        </w:rPr>
        <w:pPrChange w:id="1312" w:author="张瀑 [2]" w:date="2025-06-01T08:27:06Z">
          <w:pPr>
            <w:tabs>
              <w:tab w:val="left" w:pos="616"/>
            </w:tabs>
            <w:snapToGrid w:val="0"/>
            <w:spacing w:line="360" w:lineRule="auto"/>
            <w:jc w:val="left"/>
          </w:pPr>
        </w:pPrChange>
      </w:pPr>
      <w:ins w:id="1316" w:author="小l" w:date="2025-05-27T13:45:50Z">
        <w:r>
          <w:rPr>
            <w:rFonts w:hint="eastAsia" w:ascii="仿宋" w:hAnsi="仿宋" w:eastAsia="仿宋" w:cs="仿宋"/>
            <w:b w:val="0"/>
            <w:bCs w:val="0"/>
            <w:color w:val="auto"/>
            <w:sz w:val="28"/>
            <w:szCs w:val="28"/>
            <w:highlight w:val="none"/>
            <w:lang w:val="en-US" w:eastAsia="zh-CN"/>
            <w:rPrChange w:id="1317" w:author="张瀑 [2]" w:date="2025-05-27T16:38:34Z">
              <w:rPr>
                <w:rFonts w:hint="eastAsia"/>
                <w:b w:val="0"/>
                <w:bCs w:val="0"/>
                <w:color w:val="auto"/>
                <w:sz w:val="24"/>
                <w:lang w:val="en-US" w:eastAsia="zh-CN"/>
              </w:rPr>
            </w:rPrChange>
          </w:rPr>
          <w:t>由多个连续圆形螺旋箍筋组合而成的箍筋形式，各个独立圆形螺旋形成约束混凝土核心区，且螺旋箍筋间</w:t>
        </w:r>
      </w:ins>
      <w:ins w:id="1318" w:author="小l" w:date="2025-05-27T13:45:50Z">
        <w:r>
          <w:rPr>
            <w:rFonts w:hint="eastAsia" w:ascii="仿宋" w:hAnsi="仿宋" w:eastAsia="仿宋" w:cs="仿宋"/>
            <w:b w:val="0"/>
            <w:bCs w:val="0"/>
            <w:color w:val="auto"/>
            <w:sz w:val="28"/>
            <w:szCs w:val="28"/>
            <w:highlight w:val="none"/>
            <w:lang w:val="en-US" w:eastAsia="zh-CN"/>
            <w:rPrChange w:id="1319" w:author="熙熙" w:date="2025-09-08T11:24:46Z">
              <w:rPr>
                <w:rFonts w:hint="eastAsia"/>
                <w:b w:val="0"/>
                <w:bCs w:val="0"/>
                <w:color w:val="auto"/>
                <w:sz w:val="24"/>
                <w:lang w:val="en-US" w:eastAsia="zh-CN"/>
              </w:rPr>
            </w:rPrChange>
          </w:rPr>
          <w:t>有适当交叠形成</w:t>
        </w:r>
      </w:ins>
      <w:ins w:id="1320" w:author="小l" w:date="2025-05-27T13:45:50Z">
        <w:r>
          <w:rPr>
            <w:rFonts w:hint="eastAsia" w:ascii="仿宋" w:hAnsi="仿宋" w:eastAsia="仿宋" w:cs="仿宋"/>
            <w:b w:val="0"/>
            <w:bCs w:val="0"/>
            <w:color w:val="auto"/>
            <w:sz w:val="28"/>
            <w:szCs w:val="28"/>
            <w:highlight w:val="none"/>
            <w:lang w:val="en-US" w:eastAsia="zh-CN"/>
            <w:rPrChange w:id="1321" w:author="张瀑 [2]" w:date="2025-05-27T16:38:34Z">
              <w:rPr>
                <w:rFonts w:hint="eastAsia"/>
                <w:b w:val="0"/>
                <w:bCs w:val="0"/>
                <w:color w:val="auto"/>
                <w:sz w:val="24"/>
                <w:lang w:val="en-US" w:eastAsia="zh-CN"/>
              </w:rPr>
            </w:rPrChange>
          </w:rPr>
          <w:t>设计所需的相互约束区域，简称多螺箍筋。</w:t>
        </w:r>
      </w:ins>
    </w:p>
    <w:p w14:paraId="4012D776">
      <w:pPr>
        <w:keepNext/>
        <w:keepLines/>
        <w:widowControl/>
        <w:tabs>
          <w:tab w:val="left" w:pos="616"/>
        </w:tabs>
        <w:wordWrap w:val="0"/>
        <w:snapToGrid/>
        <w:spacing w:line="360" w:lineRule="auto"/>
        <w:jc w:val="left"/>
        <w:rPr>
          <w:ins w:id="1323" w:author="小l" w:date="2025-05-27T13:45:50Z"/>
          <w:rFonts w:hint="eastAsia" w:ascii="仿宋" w:hAnsi="仿宋" w:eastAsia="仿宋" w:cs="仿宋"/>
          <w:b w:val="0"/>
          <w:bCs w:val="0"/>
          <w:color w:val="auto"/>
          <w:sz w:val="28"/>
          <w:szCs w:val="28"/>
          <w:highlight w:val="none"/>
          <w:lang w:val="en-US" w:eastAsia="zh-CN"/>
          <w:rPrChange w:id="1324" w:author="张瀑 [2]" w:date="2025-05-27T16:38:34Z">
            <w:rPr>
              <w:ins w:id="1325" w:author="小l" w:date="2025-05-27T13:45:50Z"/>
              <w:rFonts w:hint="eastAsia"/>
              <w:b w:val="0"/>
              <w:bCs w:val="0"/>
              <w:color w:val="auto"/>
              <w:sz w:val="24"/>
              <w:lang w:val="en-US" w:eastAsia="zh-CN"/>
            </w:rPr>
          </w:rPrChange>
        </w:rPr>
        <w:pPrChange w:id="1322" w:author="张瀑 [2]" w:date="2025-06-01T08:27:06Z">
          <w:pPr>
            <w:tabs>
              <w:tab w:val="left" w:pos="616"/>
            </w:tabs>
            <w:snapToGrid w:val="0"/>
            <w:spacing w:line="360" w:lineRule="auto"/>
            <w:jc w:val="left"/>
          </w:pPr>
        </w:pPrChange>
      </w:pPr>
      <w:ins w:id="1326" w:author="小l" w:date="2025-05-27T13:45:50Z">
        <w:r>
          <w:rPr>
            <w:rFonts w:hint="eastAsia" w:ascii="仿宋" w:hAnsi="仿宋" w:eastAsia="仿宋" w:cs="仿宋"/>
            <w:b w:val="0"/>
            <w:bCs w:val="0"/>
            <w:color w:val="auto"/>
            <w:sz w:val="28"/>
            <w:szCs w:val="28"/>
            <w:highlight w:val="none"/>
            <w:lang w:val="en-US" w:eastAsia="zh-CN"/>
            <w:rPrChange w:id="1327" w:author="熙熙" w:date="2025-09-08T11:24:46Z">
              <w:rPr>
                <w:rFonts w:hint="eastAsia"/>
                <w:b w:val="0"/>
                <w:bCs w:val="0"/>
                <w:color w:val="auto"/>
                <w:sz w:val="24"/>
                <w:lang w:val="en-US" w:eastAsia="zh-CN"/>
              </w:rPr>
            </w:rPrChange>
          </w:rPr>
          <w:t>2.1.</w:t>
        </w:r>
      </w:ins>
      <w:ins w:id="1328" w:author="小l" w:date="2025-05-27T13:45:50Z">
        <w:del w:id="1329" w:author="张瀑 [2]" w:date="2025-06-21T14:52:16Z">
          <w:r>
            <w:rPr>
              <w:rFonts w:hint="default" w:ascii="仿宋" w:hAnsi="仿宋" w:eastAsia="仿宋" w:cs="仿宋"/>
              <w:b w:val="0"/>
              <w:bCs w:val="0"/>
              <w:color w:val="auto"/>
              <w:sz w:val="28"/>
              <w:szCs w:val="28"/>
              <w:highlight w:val="none"/>
              <w:lang w:val="en-US" w:eastAsia="zh-CN"/>
              <w:rPrChange w:id="1330" w:author="熙熙" w:date="2025-09-08T11:24:46Z">
                <w:rPr>
                  <w:rFonts w:hint="eastAsia"/>
                  <w:b w:val="0"/>
                  <w:bCs w:val="0"/>
                  <w:color w:val="auto"/>
                  <w:sz w:val="24"/>
                  <w:lang w:val="en-US" w:eastAsia="zh-CN"/>
                </w:rPr>
              </w:rPrChange>
            </w:rPr>
            <w:delText>8</w:delText>
          </w:r>
        </w:del>
      </w:ins>
      <w:ins w:id="1331" w:author="张瀑 [2]" w:date="2025-06-21T14:52:16Z">
        <w:r>
          <w:rPr>
            <w:rFonts w:hint="eastAsia" w:ascii="仿宋" w:hAnsi="仿宋" w:eastAsia="仿宋" w:cs="仿宋"/>
            <w:b w:val="0"/>
            <w:bCs w:val="0"/>
            <w:color w:val="auto"/>
            <w:sz w:val="28"/>
            <w:szCs w:val="28"/>
            <w:highlight w:val="none"/>
            <w:lang w:val="en-US" w:eastAsia="zh-CN"/>
          </w:rPr>
          <w:t>7</w:t>
        </w:r>
      </w:ins>
      <w:ins w:id="1332" w:author="小l" w:date="2025-05-27T13:45:50Z">
        <w:r>
          <w:rPr>
            <w:rFonts w:hint="eastAsia" w:ascii="仿宋" w:hAnsi="仿宋" w:eastAsia="仿宋" w:cs="仿宋"/>
            <w:b w:val="0"/>
            <w:bCs w:val="0"/>
            <w:color w:val="auto"/>
            <w:sz w:val="28"/>
            <w:szCs w:val="28"/>
            <w:highlight w:val="none"/>
            <w:lang w:val="en-US" w:eastAsia="zh-CN"/>
            <w:rPrChange w:id="1333" w:author="熙熙" w:date="2025-09-08T11:24:46Z">
              <w:rPr>
                <w:rFonts w:hint="eastAsia"/>
                <w:b w:val="0"/>
                <w:bCs w:val="0"/>
                <w:color w:val="auto"/>
                <w:sz w:val="24"/>
                <w:lang w:val="en-US" w:eastAsia="zh-CN"/>
              </w:rPr>
            </w:rPrChange>
          </w:rPr>
          <w:t xml:space="preserve"> </w:t>
        </w:r>
      </w:ins>
      <w:ins w:id="1334" w:author="小l" w:date="2025-05-27T13:45:50Z">
        <w:r>
          <w:rPr>
            <w:rFonts w:hint="eastAsia" w:ascii="仿宋" w:hAnsi="仿宋" w:eastAsia="仿宋" w:cs="仿宋"/>
            <w:b w:val="0"/>
            <w:bCs w:val="0"/>
            <w:color w:val="auto"/>
            <w:sz w:val="28"/>
            <w:szCs w:val="28"/>
            <w:highlight w:val="none"/>
            <w:lang w:val="en-US" w:eastAsia="zh-CN"/>
            <w:rPrChange w:id="1335" w:author="张瀑 [2]" w:date="2025-05-27T16:38:34Z">
              <w:rPr>
                <w:rFonts w:hint="eastAsia"/>
                <w:b w:val="0"/>
                <w:bCs w:val="0"/>
                <w:color w:val="auto"/>
                <w:sz w:val="24"/>
                <w:lang w:val="en-US" w:eastAsia="zh-CN"/>
              </w:rPr>
            </w:rPrChange>
          </w:rPr>
          <w:t>多螺箍筋柱 multi-spiral stirrup confined columns</w:t>
        </w:r>
      </w:ins>
    </w:p>
    <w:p w14:paraId="045155EE">
      <w:pPr>
        <w:keepNext/>
        <w:keepLines/>
        <w:widowControl/>
        <w:tabs>
          <w:tab w:val="left" w:pos="616"/>
        </w:tabs>
        <w:wordWrap w:val="0"/>
        <w:snapToGrid/>
        <w:spacing w:line="360" w:lineRule="auto"/>
        <w:jc w:val="left"/>
        <w:rPr>
          <w:ins w:id="1337" w:author="小l" w:date="2025-05-27T13:45:50Z"/>
          <w:rFonts w:hint="eastAsia" w:ascii="仿宋" w:hAnsi="仿宋" w:eastAsia="仿宋" w:cs="仿宋"/>
          <w:b w:val="0"/>
          <w:bCs w:val="0"/>
          <w:color w:val="auto"/>
          <w:sz w:val="28"/>
          <w:szCs w:val="28"/>
          <w:highlight w:val="none"/>
          <w:lang w:val="en-US" w:eastAsia="zh-CN"/>
          <w:rPrChange w:id="1338" w:author="张瀑 [2]" w:date="2025-05-27T16:38:34Z">
            <w:rPr>
              <w:ins w:id="1339" w:author="小l" w:date="2025-05-27T13:45:50Z"/>
              <w:rFonts w:hint="eastAsia"/>
              <w:b w:val="0"/>
              <w:bCs w:val="0"/>
              <w:color w:val="auto"/>
              <w:sz w:val="24"/>
              <w:lang w:val="en-US" w:eastAsia="zh-CN"/>
            </w:rPr>
          </w:rPrChange>
        </w:rPr>
        <w:pPrChange w:id="1336" w:author="张瀑 [2]" w:date="2025-06-01T08:27:06Z">
          <w:pPr>
            <w:tabs>
              <w:tab w:val="left" w:pos="616"/>
            </w:tabs>
            <w:snapToGrid w:val="0"/>
            <w:spacing w:line="360" w:lineRule="auto"/>
            <w:jc w:val="left"/>
          </w:pPr>
        </w:pPrChange>
      </w:pPr>
      <w:ins w:id="1340" w:author="小l" w:date="2025-05-27T13:45:50Z">
        <w:r>
          <w:rPr>
            <w:rFonts w:hint="eastAsia" w:ascii="仿宋" w:hAnsi="仿宋" w:eastAsia="仿宋" w:cs="仿宋"/>
            <w:b w:val="0"/>
            <w:bCs w:val="0"/>
            <w:color w:val="auto"/>
            <w:sz w:val="28"/>
            <w:szCs w:val="28"/>
            <w:highlight w:val="none"/>
            <w:lang w:val="en-US" w:eastAsia="zh-CN"/>
            <w:rPrChange w:id="1341" w:author="张瀑 [2]" w:date="2025-05-27T16:38:34Z">
              <w:rPr>
                <w:rFonts w:hint="eastAsia"/>
                <w:b w:val="0"/>
                <w:bCs w:val="0"/>
                <w:color w:val="auto"/>
                <w:sz w:val="24"/>
                <w:lang w:val="en-US" w:eastAsia="zh-CN"/>
              </w:rPr>
            </w:rPrChange>
          </w:rPr>
          <w:t>采用多螺箍筋的钢筋混凝土柱，简称多螺箍筋柱。</w:t>
        </w:r>
      </w:ins>
    </w:p>
    <w:p w14:paraId="4BDC747A">
      <w:pPr>
        <w:keepNext/>
        <w:keepLines/>
        <w:widowControl/>
        <w:tabs>
          <w:tab w:val="left" w:pos="616"/>
        </w:tabs>
        <w:wordWrap w:val="0"/>
        <w:snapToGrid/>
        <w:spacing w:line="360" w:lineRule="auto"/>
        <w:jc w:val="left"/>
        <w:rPr>
          <w:ins w:id="1343" w:author="小l" w:date="2025-05-27T13:45:50Z"/>
          <w:del w:id="1344" w:author="张瀑 [2]" w:date="2025-05-27T16:38:02Z"/>
          <w:rFonts w:hint="eastAsia" w:ascii="仿宋" w:hAnsi="仿宋" w:eastAsia="仿宋" w:cs="仿宋"/>
          <w:b w:val="0"/>
          <w:bCs w:val="0"/>
          <w:color w:val="auto"/>
          <w:sz w:val="28"/>
          <w:szCs w:val="28"/>
          <w:highlight w:val="none"/>
          <w:lang w:val="en-US" w:eastAsia="zh-CN"/>
          <w:rPrChange w:id="1345" w:author="张瀑 [2]" w:date="2025-05-27T16:38:34Z">
            <w:rPr>
              <w:ins w:id="1346" w:author="小l" w:date="2025-05-27T13:45:50Z"/>
              <w:del w:id="1347" w:author="张瀑 [2]" w:date="2025-05-27T16:38:02Z"/>
              <w:rFonts w:hint="eastAsia"/>
              <w:b w:val="0"/>
              <w:bCs w:val="0"/>
              <w:color w:val="auto"/>
              <w:sz w:val="24"/>
              <w:lang w:val="en-US" w:eastAsia="zh-CN"/>
            </w:rPr>
          </w:rPrChange>
        </w:rPr>
        <w:pPrChange w:id="1342" w:author="张瀑 [2]" w:date="2025-06-01T08:27:06Z">
          <w:pPr>
            <w:tabs>
              <w:tab w:val="left" w:pos="616"/>
            </w:tabs>
            <w:snapToGrid w:val="0"/>
            <w:spacing w:line="360" w:lineRule="auto"/>
            <w:jc w:val="left"/>
          </w:pPr>
        </w:pPrChange>
      </w:pPr>
    </w:p>
    <w:p w14:paraId="41187B0A">
      <w:pPr>
        <w:keepNext/>
        <w:keepLines/>
        <w:widowControl/>
        <w:wordWrap w:val="0"/>
        <w:spacing w:line="360" w:lineRule="auto"/>
        <w:rPr>
          <w:ins w:id="1349" w:author="小l" w:date="2025-05-27T13:45:50Z"/>
          <w:del w:id="1350" w:author="张瀑 [2]" w:date="2025-05-27T16:38:03Z"/>
          <w:rFonts w:hint="eastAsia" w:ascii="仿宋" w:hAnsi="仿宋" w:eastAsia="仿宋" w:cs="仿宋"/>
          <w:color w:val="auto"/>
          <w:sz w:val="28"/>
          <w:szCs w:val="28"/>
          <w:highlight w:val="none"/>
          <w:lang w:val="en-US" w:eastAsia="zh-CN"/>
          <w:rPrChange w:id="1351" w:author="张瀑 [2]" w:date="2025-05-27T16:38:34Z">
            <w:rPr>
              <w:ins w:id="1352" w:author="小l" w:date="2025-05-27T13:45:50Z"/>
              <w:del w:id="1353" w:author="张瀑 [2]" w:date="2025-05-27T16:38:03Z"/>
              <w:rFonts w:hint="eastAsia"/>
              <w:lang w:val="en-US" w:eastAsia="zh-CN"/>
            </w:rPr>
          </w:rPrChange>
        </w:rPr>
        <w:pPrChange w:id="1348" w:author="张瀑 [2]" w:date="2025-06-01T08:27:06Z">
          <w:pPr/>
        </w:pPrChange>
      </w:pPr>
    </w:p>
    <w:p w14:paraId="2A5D92C1">
      <w:pPr>
        <w:keepNext/>
        <w:keepLines/>
        <w:widowControl/>
        <w:wordWrap w:val="0"/>
        <w:spacing w:line="360" w:lineRule="auto"/>
        <w:rPr>
          <w:ins w:id="1355" w:author="小l" w:date="2025-05-27T13:45:50Z"/>
          <w:del w:id="1356" w:author="张瀑 [2]" w:date="2025-05-27T16:38:03Z"/>
          <w:rFonts w:hint="eastAsia" w:ascii="仿宋" w:hAnsi="仿宋" w:eastAsia="仿宋" w:cs="仿宋"/>
          <w:color w:val="auto"/>
          <w:sz w:val="28"/>
          <w:szCs w:val="28"/>
          <w:highlight w:val="none"/>
          <w:lang w:val="en-US" w:eastAsia="zh-CN"/>
          <w:rPrChange w:id="1357" w:author="张瀑 [2]" w:date="2025-05-27T16:38:34Z">
            <w:rPr>
              <w:ins w:id="1358" w:author="小l" w:date="2025-05-27T13:45:50Z"/>
              <w:del w:id="1359" w:author="张瀑 [2]" w:date="2025-05-27T16:38:03Z"/>
              <w:rFonts w:hint="eastAsia"/>
              <w:lang w:val="en-US" w:eastAsia="zh-CN"/>
            </w:rPr>
          </w:rPrChange>
        </w:rPr>
        <w:pPrChange w:id="1354" w:author="张瀑 [2]" w:date="2025-06-01T08:27:06Z">
          <w:pPr/>
        </w:pPrChange>
      </w:pPr>
    </w:p>
    <w:p w14:paraId="7B05C24E">
      <w:pPr>
        <w:keepNext/>
        <w:keepLines/>
        <w:widowControl/>
        <w:wordWrap w:val="0"/>
        <w:spacing w:line="360" w:lineRule="auto"/>
        <w:rPr>
          <w:ins w:id="1361" w:author="小l" w:date="2025-05-27T13:45:50Z"/>
          <w:del w:id="1362" w:author="张瀑 [2]" w:date="2025-05-27T16:38:03Z"/>
          <w:rFonts w:hint="eastAsia" w:ascii="仿宋" w:hAnsi="仿宋" w:eastAsia="仿宋" w:cs="仿宋"/>
          <w:color w:val="auto"/>
          <w:sz w:val="28"/>
          <w:szCs w:val="28"/>
          <w:highlight w:val="none"/>
          <w:lang w:val="en-US" w:eastAsia="zh-CN"/>
          <w:rPrChange w:id="1363" w:author="张瀑 [2]" w:date="2025-05-27T16:38:34Z">
            <w:rPr>
              <w:ins w:id="1364" w:author="小l" w:date="2025-05-27T13:45:50Z"/>
              <w:del w:id="1365" w:author="张瀑 [2]" w:date="2025-05-27T16:38:03Z"/>
              <w:rFonts w:hint="eastAsia"/>
              <w:lang w:val="en-US" w:eastAsia="zh-CN"/>
            </w:rPr>
          </w:rPrChange>
        </w:rPr>
        <w:pPrChange w:id="1360" w:author="张瀑 [2]" w:date="2025-06-01T08:27:06Z">
          <w:pPr/>
        </w:pPrChange>
      </w:pPr>
    </w:p>
    <w:p w14:paraId="69FEDCBC">
      <w:pPr>
        <w:keepNext/>
        <w:keepLines/>
        <w:widowControl/>
        <w:wordWrap w:val="0"/>
        <w:spacing w:line="360" w:lineRule="auto"/>
        <w:rPr>
          <w:ins w:id="1367" w:author="小l" w:date="2025-05-27T13:45:50Z"/>
          <w:del w:id="1368" w:author="张瀑 [2]" w:date="2025-05-27T16:38:03Z"/>
          <w:rFonts w:hint="eastAsia" w:ascii="仿宋" w:hAnsi="仿宋" w:eastAsia="仿宋" w:cs="仿宋"/>
          <w:color w:val="auto"/>
          <w:sz w:val="28"/>
          <w:szCs w:val="28"/>
          <w:highlight w:val="none"/>
          <w:lang w:val="en-US" w:eastAsia="zh-CN"/>
          <w:rPrChange w:id="1369" w:author="张瀑 [2]" w:date="2025-05-27T16:38:34Z">
            <w:rPr>
              <w:ins w:id="1370" w:author="小l" w:date="2025-05-27T13:45:50Z"/>
              <w:del w:id="1371" w:author="张瀑 [2]" w:date="2025-05-27T16:38:03Z"/>
              <w:rFonts w:hint="eastAsia"/>
              <w:lang w:val="en-US" w:eastAsia="zh-CN"/>
            </w:rPr>
          </w:rPrChange>
        </w:rPr>
        <w:pPrChange w:id="1366" w:author="张瀑 [2]" w:date="2025-06-01T08:27:06Z">
          <w:pPr/>
        </w:pPrChange>
      </w:pPr>
    </w:p>
    <w:p w14:paraId="678F0F3D">
      <w:pPr>
        <w:keepNext/>
        <w:keepLines/>
        <w:widowControl/>
        <w:wordWrap w:val="0"/>
        <w:spacing w:line="360" w:lineRule="auto"/>
        <w:rPr>
          <w:ins w:id="1373" w:author="小l" w:date="2025-05-27T13:45:50Z"/>
          <w:del w:id="1374" w:author="张瀑 [2]" w:date="2025-05-27T16:38:04Z"/>
          <w:rFonts w:hint="eastAsia" w:ascii="仿宋" w:hAnsi="仿宋" w:eastAsia="仿宋" w:cs="仿宋"/>
          <w:color w:val="auto"/>
          <w:sz w:val="28"/>
          <w:szCs w:val="28"/>
          <w:highlight w:val="none"/>
          <w:lang w:val="en-US" w:eastAsia="zh-CN"/>
          <w:rPrChange w:id="1375" w:author="张瀑 [2]" w:date="2025-05-27T16:38:34Z">
            <w:rPr>
              <w:ins w:id="1376" w:author="小l" w:date="2025-05-27T13:45:50Z"/>
              <w:del w:id="1377" w:author="张瀑 [2]" w:date="2025-05-27T16:38:04Z"/>
              <w:rFonts w:hint="eastAsia"/>
              <w:lang w:val="en-US" w:eastAsia="zh-CN"/>
            </w:rPr>
          </w:rPrChange>
        </w:rPr>
        <w:pPrChange w:id="1372" w:author="张瀑 [2]" w:date="2025-06-01T08:27:06Z">
          <w:pPr/>
        </w:pPrChange>
      </w:pPr>
    </w:p>
    <w:p w14:paraId="138A2CEB">
      <w:pPr>
        <w:pStyle w:val="3"/>
        <w:widowControl/>
        <w:numPr>
          <w:ilvl w:val="-1"/>
          <w:numId w:val="0"/>
        </w:numPr>
        <w:tabs>
          <w:tab w:val="left" w:pos="410"/>
        </w:tabs>
        <w:wordWrap w:val="0"/>
        <w:bidi w:val="0"/>
        <w:spacing w:line="360" w:lineRule="auto"/>
        <w:ind w:left="425" w:firstLine="0"/>
        <w:jc w:val="center"/>
        <w:rPr>
          <w:ins w:id="1379" w:author="小l" w:date="2025-05-27T13:45:50Z"/>
          <w:rFonts w:hint="eastAsia" w:ascii="仿宋" w:hAnsi="仿宋" w:eastAsia="仿宋" w:cs="仿宋"/>
          <w:color w:val="auto"/>
          <w:sz w:val="28"/>
          <w:szCs w:val="28"/>
          <w:highlight w:val="none"/>
          <w:lang w:val="en-US" w:eastAsia="zh-CN"/>
          <w:rPrChange w:id="1380" w:author="张瀑 [2]" w:date="2025-05-27T16:38:34Z">
            <w:rPr>
              <w:ins w:id="1381" w:author="小l" w:date="2025-05-27T13:45:50Z"/>
              <w:rFonts w:hint="eastAsia"/>
              <w:lang w:val="en-US" w:eastAsia="zh-CN"/>
            </w:rPr>
          </w:rPrChange>
        </w:rPr>
        <w:pPrChange w:id="1378" w:author="熙熙" w:date="2025-10-10T14:13:43Z">
          <w:pPr>
            <w:pStyle w:val="3"/>
            <w:numPr>
              <w:ilvl w:val="1"/>
              <w:numId w:val="1"/>
            </w:numPr>
            <w:bidi w:val="0"/>
          </w:pPr>
        </w:pPrChange>
      </w:pPr>
      <w:ins w:id="1382" w:author="熙熙" w:date="2025-10-10T14:13:37Z">
        <w:r>
          <w:rPr>
            <w:rFonts w:hint="eastAsia" w:ascii="仿宋" w:hAnsi="仿宋" w:eastAsia="仿宋" w:cs="仿宋"/>
            <w:color w:val="auto"/>
            <w:sz w:val="28"/>
            <w:szCs w:val="28"/>
            <w:highlight w:val="none"/>
            <w:lang w:val="en-US" w:eastAsia="zh-CN"/>
          </w:rPr>
          <w:t>2.2</w:t>
        </w:r>
      </w:ins>
      <w:ins w:id="1383" w:author="小l" w:date="2025-05-27T13:45:50Z">
        <w:r>
          <w:rPr>
            <w:rFonts w:hint="eastAsia" w:ascii="仿宋" w:hAnsi="仿宋" w:eastAsia="仿宋" w:cs="仿宋"/>
            <w:color w:val="auto"/>
            <w:sz w:val="28"/>
            <w:szCs w:val="28"/>
            <w:highlight w:val="none"/>
            <w:lang w:val="en-US" w:eastAsia="zh-CN"/>
            <w:rPrChange w:id="1384" w:author="张瀑 [2]" w:date="2025-05-27T16:38:34Z">
              <w:rPr>
                <w:rFonts w:hint="eastAsia"/>
                <w:lang w:val="en-US" w:eastAsia="zh-CN"/>
              </w:rPr>
            </w:rPrChange>
          </w:rPr>
          <w:t>符号</w:t>
        </w:r>
      </w:ins>
    </w:p>
    <w:p w14:paraId="32C7283D">
      <w:pPr>
        <w:keepNext/>
        <w:keepLines/>
        <w:widowControl/>
        <w:wordWrap w:val="0"/>
        <w:adjustRightInd/>
        <w:snapToGrid/>
        <w:spacing w:line="360" w:lineRule="auto"/>
        <w:rPr>
          <w:ins w:id="1386" w:author="小l" w:date="2025-05-27T13:45:50Z"/>
          <w:rFonts w:hint="eastAsia" w:ascii="仿宋" w:hAnsi="仿宋" w:eastAsia="仿宋" w:cs="仿宋"/>
          <w:b w:val="0"/>
          <w:bCs w:val="0"/>
          <w:color w:val="auto"/>
          <w:sz w:val="28"/>
          <w:szCs w:val="28"/>
          <w:highlight w:val="none"/>
          <w:rPrChange w:id="1387" w:author="张瀑 [2]" w:date="2025-05-27T16:38:34Z">
            <w:rPr>
              <w:ins w:id="1388" w:author="小l" w:date="2025-05-27T13:45:50Z"/>
              <w:rFonts w:hint="eastAsia" w:ascii="宋体" w:hAnsi="宋体"/>
              <w:b w:val="0"/>
              <w:bCs w:val="0"/>
              <w:color w:val="auto"/>
              <w:sz w:val="24"/>
            </w:rPr>
          </w:rPrChange>
        </w:rPr>
        <w:pPrChange w:id="1385" w:author="张瀑 [2]" w:date="2025-06-01T08:27:06Z">
          <w:pPr>
            <w:adjustRightInd w:val="0"/>
            <w:snapToGrid w:val="0"/>
            <w:spacing w:line="360" w:lineRule="auto"/>
          </w:pPr>
        </w:pPrChange>
      </w:pPr>
      <w:ins w:id="1389" w:author="小l" w:date="2025-05-27T13:45:50Z">
        <w:r>
          <w:rPr>
            <w:rFonts w:hint="eastAsia" w:ascii="仿宋" w:hAnsi="仿宋" w:eastAsia="仿宋" w:cs="仿宋"/>
            <w:b w:val="0"/>
            <w:bCs w:val="0"/>
            <w:color w:val="auto"/>
            <w:sz w:val="28"/>
            <w:szCs w:val="28"/>
            <w:highlight w:val="none"/>
            <w:rPrChange w:id="1390" w:author="张瀑 [2]" w:date="2025-05-27T16:38:34Z">
              <w:rPr>
                <w:rFonts w:hint="eastAsia" w:ascii="黑体" w:eastAsia="黑体"/>
                <w:b w:val="0"/>
                <w:bCs w:val="0"/>
                <w:color w:val="auto"/>
                <w:sz w:val="24"/>
              </w:rPr>
            </w:rPrChange>
          </w:rPr>
          <w:t xml:space="preserve">2.2.1  </w:t>
        </w:r>
      </w:ins>
      <w:ins w:id="1391" w:author="小l" w:date="2025-05-27T13:45:50Z">
        <w:r>
          <w:rPr>
            <w:rFonts w:hint="eastAsia" w:ascii="仿宋" w:hAnsi="仿宋" w:eastAsia="仿宋" w:cs="仿宋"/>
            <w:b w:val="0"/>
            <w:bCs w:val="0"/>
            <w:color w:val="auto"/>
            <w:sz w:val="28"/>
            <w:szCs w:val="28"/>
            <w:highlight w:val="none"/>
            <w:rPrChange w:id="1392" w:author="张瀑 [2]" w:date="2025-05-27T16:38:34Z">
              <w:rPr>
                <w:rFonts w:hint="eastAsia" w:ascii="宋体" w:hAnsi="宋体"/>
                <w:b w:val="0"/>
                <w:bCs w:val="0"/>
                <w:color w:val="auto"/>
                <w:sz w:val="24"/>
              </w:rPr>
            </w:rPrChange>
          </w:rPr>
          <w:t>材料性能</w:t>
        </w:r>
      </w:ins>
    </w:p>
    <w:p w14:paraId="3F499C36">
      <w:pPr>
        <w:keepNext/>
        <w:keepLines/>
        <w:widowControl/>
        <w:wordWrap w:val="0"/>
        <w:adjustRightInd/>
        <w:snapToGrid/>
        <w:spacing w:line="360" w:lineRule="auto"/>
        <w:rPr>
          <w:ins w:id="1394" w:author="小l" w:date="2025-05-27T13:45:50Z"/>
          <w:del w:id="1395" w:author="张瀑 [2]" w:date="2025-06-01T08:02:12Z"/>
          <w:rFonts w:hint="eastAsia" w:ascii="仿宋" w:hAnsi="仿宋" w:eastAsia="仿宋" w:cs="仿宋"/>
          <w:b w:val="0"/>
          <w:bCs w:val="0"/>
          <w:color w:val="auto"/>
          <w:sz w:val="28"/>
          <w:szCs w:val="28"/>
          <w:highlight w:val="none"/>
          <w:rPrChange w:id="1396" w:author="张瀑 [2]" w:date="2025-05-27T16:38:34Z">
            <w:rPr>
              <w:ins w:id="1397" w:author="小l" w:date="2025-05-27T13:45:50Z"/>
              <w:del w:id="1398" w:author="张瀑 [2]" w:date="2025-06-01T08:02:12Z"/>
              <w:rFonts w:hint="eastAsia" w:ascii="宋体" w:hAnsi="宋体"/>
              <w:b w:val="0"/>
              <w:bCs w:val="0"/>
              <w:color w:val="auto"/>
              <w:sz w:val="24"/>
            </w:rPr>
          </w:rPrChange>
        </w:rPr>
        <w:pPrChange w:id="1393" w:author="张瀑 [2]" w:date="2025-06-01T08:27:06Z">
          <w:pPr>
            <w:adjustRightInd w:val="0"/>
            <w:snapToGrid w:val="0"/>
            <w:spacing w:line="360" w:lineRule="auto"/>
          </w:pPr>
        </w:pPrChange>
      </w:pPr>
      <w:ins w:id="1399" w:author="小l" w:date="2025-05-27T13:45:50Z">
        <w:del w:id="1400" w:author="张瀑 [2]" w:date="2025-06-01T08:02:12Z">
          <w:r>
            <w:rPr>
              <w:rFonts w:hint="eastAsia" w:ascii="仿宋" w:hAnsi="仿宋" w:eastAsia="仿宋" w:cs="仿宋"/>
              <w:b w:val="0"/>
              <w:bCs w:val="0"/>
              <w:i/>
              <w:color w:val="auto"/>
              <w:sz w:val="28"/>
              <w:szCs w:val="28"/>
              <w:highlight w:val="none"/>
              <w:rPrChange w:id="1401" w:author="张瀑 [2]" w:date="2025-05-27T16:38:34Z">
                <w:rPr>
                  <w:rFonts w:hint="eastAsia" w:ascii="宋体" w:hAnsi="宋体"/>
                  <w:b w:val="0"/>
                  <w:bCs w:val="0"/>
                  <w:i/>
                  <w:color w:val="auto"/>
                  <w:sz w:val="24"/>
                </w:rPr>
              </w:rPrChange>
            </w:rPr>
            <w:delText>f</w:delText>
          </w:r>
        </w:del>
      </w:ins>
      <w:ins w:id="1402" w:author="小l" w:date="2025-05-27T13:45:50Z">
        <w:del w:id="1403" w:author="张瀑 [2]" w:date="2025-06-01T08:02:12Z">
          <w:r>
            <w:rPr>
              <w:rFonts w:hint="eastAsia" w:ascii="仿宋" w:hAnsi="仿宋" w:eastAsia="仿宋" w:cs="仿宋"/>
              <w:b w:val="0"/>
              <w:bCs w:val="0"/>
              <w:i/>
              <w:color w:val="auto"/>
              <w:sz w:val="28"/>
              <w:szCs w:val="28"/>
              <w:highlight w:val="none"/>
              <w:vertAlign w:val="subscript"/>
              <w:rPrChange w:id="1404" w:author="张瀑 [2]" w:date="2025-05-27T16:38:34Z">
                <w:rPr>
                  <w:rFonts w:hint="eastAsia" w:ascii="宋体" w:hAnsi="宋体"/>
                  <w:b w:val="0"/>
                  <w:bCs w:val="0"/>
                  <w:i/>
                  <w:color w:val="auto"/>
                  <w:sz w:val="24"/>
                  <w:vertAlign w:val="subscript"/>
                </w:rPr>
              </w:rPrChange>
            </w:rPr>
            <w:delText xml:space="preserve"> </w:delText>
          </w:r>
        </w:del>
      </w:ins>
      <w:ins w:id="1405" w:author="小l" w:date="2025-05-27T13:45:50Z">
        <w:del w:id="1406" w:author="张瀑 [2]" w:date="2025-06-01T08:02:12Z">
          <w:r>
            <w:rPr>
              <w:rFonts w:hint="eastAsia" w:ascii="仿宋" w:hAnsi="仿宋" w:eastAsia="仿宋" w:cs="仿宋"/>
              <w:b w:val="0"/>
              <w:bCs w:val="0"/>
              <w:color w:val="auto"/>
              <w:sz w:val="28"/>
              <w:szCs w:val="28"/>
              <w:highlight w:val="none"/>
              <w:vertAlign w:val="subscript"/>
              <w:rPrChange w:id="1407" w:author="张瀑 [2]" w:date="2025-05-27T16:38:34Z">
                <w:rPr>
                  <w:rFonts w:hint="eastAsia" w:ascii="宋体" w:hAnsi="宋体"/>
                  <w:b w:val="0"/>
                  <w:bCs w:val="0"/>
                  <w:color w:val="auto"/>
                  <w:sz w:val="24"/>
                  <w:vertAlign w:val="subscript"/>
                </w:rPr>
              </w:rPrChange>
            </w:rPr>
            <w:delText xml:space="preserve">y </w:delText>
          </w:r>
        </w:del>
      </w:ins>
      <w:ins w:id="1408" w:author="小l" w:date="2025-05-27T13:45:50Z">
        <w:del w:id="1409" w:author="张瀑 [2]" w:date="2025-06-01T08:02:12Z">
          <w:r>
            <w:rPr>
              <w:rFonts w:hint="eastAsia" w:ascii="仿宋" w:hAnsi="仿宋" w:eastAsia="仿宋" w:cs="仿宋"/>
              <w:b w:val="0"/>
              <w:bCs w:val="0"/>
              <w:color w:val="auto"/>
              <w:sz w:val="28"/>
              <w:szCs w:val="28"/>
              <w:highlight w:val="none"/>
              <w:vertAlign w:val="subscript"/>
              <w:lang w:eastAsia="zh-CN"/>
              <w:rPrChange w:id="1410" w:author="张瀑 [2]" w:date="2025-05-27T16:38:34Z">
                <w:rPr>
                  <w:rFonts w:hint="eastAsia" w:ascii="宋体" w:hAnsi="宋体"/>
                  <w:b w:val="0"/>
                  <w:bCs w:val="0"/>
                  <w:color w:val="auto"/>
                  <w:sz w:val="24"/>
                  <w:vertAlign w:val="subscript"/>
                  <w:lang w:eastAsia="zh-CN"/>
                </w:rPr>
              </w:rPrChange>
            </w:rPr>
            <w:delText>、</w:delText>
          </w:r>
        </w:del>
      </w:ins>
      <w:ins w:id="1411" w:author="小l" w:date="2025-05-27T13:45:50Z">
        <w:del w:id="1412" w:author="张瀑 [2]" w:date="2025-06-01T08:02:12Z">
          <w:r>
            <w:rPr>
              <w:rFonts w:hint="eastAsia" w:ascii="仿宋" w:hAnsi="仿宋" w:eastAsia="仿宋" w:cs="仿宋"/>
              <w:color w:val="auto"/>
              <w:sz w:val="28"/>
              <w:szCs w:val="28"/>
              <w:highlight w:val="none"/>
              <w:rPrChange w:id="1413" w:author="张瀑 [2]" w:date="2025-05-27T16:38:34Z">
                <w:rPr>
                  <w:rFonts w:hint="eastAsia" w:ascii="宋体" w:hAnsi="宋体"/>
                  <w:sz w:val="24"/>
                  <w:szCs w:val="24"/>
                </w:rPr>
              </w:rPrChange>
            </w:rPr>
            <w:delText>fy</w:delText>
          </w:r>
        </w:del>
      </w:ins>
      <w:ins w:id="1414" w:author="小l" w:date="2025-05-27T13:45:50Z">
        <w:del w:id="1415" w:author="张瀑 [2]" w:date="2025-06-01T08:02:12Z">
          <w:r>
            <w:rPr>
              <w:rFonts w:hint="eastAsia" w:ascii="仿宋" w:hAnsi="仿宋" w:eastAsia="仿宋" w:cs="仿宋"/>
              <w:color w:val="auto"/>
              <w:sz w:val="28"/>
              <w:szCs w:val="28"/>
              <w:highlight w:val="none"/>
              <w:rPrChange w:id="1416" w:author="张瀑 [2]" w:date="2025-05-27T16:38:34Z">
                <w:rPr>
                  <w:rFonts w:ascii="宋体" w:hAnsi="宋体"/>
                  <w:sz w:val="24"/>
                  <w:szCs w:val="24"/>
                </w:rPr>
              </w:rPrChange>
            </w:rPr>
            <w:delText>’</w:delText>
          </w:r>
        </w:del>
      </w:ins>
      <w:ins w:id="1417" w:author="小l" w:date="2025-05-27T13:45:50Z">
        <w:del w:id="1418" w:author="张瀑 [2]" w:date="2025-06-01T08:02:12Z">
          <w:r>
            <w:rPr>
              <w:rFonts w:hint="eastAsia" w:ascii="仿宋" w:hAnsi="仿宋" w:eastAsia="仿宋" w:cs="仿宋"/>
              <w:b w:val="0"/>
              <w:bCs w:val="0"/>
              <w:color w:val="auto"/>
              <w:sz w:val="28"/>
              <w:szCs w:val="28"/>
              <w:highlight w:val="none"/>
              <w:rPrChange w:id="1419" w:author="张瀑 [2]" w:date="2025-05-27T16:38:34Z">
                <w:rPr>
                  <w:rFonts w:hint="eastAsia" w:ascii="宋体" w:hAnsi="宋体"/>
                  <w:b w:val="0"/>
                  <w:bCs w:val="0"/>
                  <w:color w:val="auto"/>
                  <w:sz w:val="24"/>
                </w:rPr>
              </w:rPrChange>
            </w:rPr>
            <w:delText>—— 钢筋抗拉</w:delText>
          </w:r>
        </w:del>
      </w:ins>
      <w:ins w:id="1420" w:author="小l" w:date="2025-05-27T13:45:50Z">
        <w:del w:id="1421" w:author="张瀑 [2]" w:date="2025-06-01T08:02:12Z">
          <w:r>
            <w:rPr>
              <w:rFonts w:hint="eastAsia" w:ascii="仿宋" w:hAnsi="仿宋" w:eastAsia="仿宋" w:cs="仿宋"/>
              <w:b w:val="0"/>
              <w:bCs w:val="0"/>
              <w:color w:val="auto"/>
              <w:sz w:val="28"/>
              <w:szCs w:val="28"/>
              <w:highlight w:val="none"/>
              <w:lang w:eastAsia="zh-CN"/>
              <w:rPrChange w:id="1422" w:author="张瀑 [2]" w:date="2025-05-27T16:38:34Z">
                <w:rPr>
                  <w:rFonts w:hint="eastAsia" w:ascii="宋体" w:hAnsi="宋体"/>
                  <w:b w:val="0"/>
                  <w:bCs w:val="0"/>
                  <w:color w:val="548DD4"/>
                  <w:sz w:val="24"/>
                  <w:lang w:eastAsia="zh-CN"/>
                </w:rPr>
              </w:rPrChange>
            </w:rPr>
            <w:delText>、压</w:delText>
          </w:r>
        </w:del>
      </w:ins>
      <w:ins w:id="1423" w:author="小l" w:date="2025-05-27T13:45:50Z">
        <w:del w:id="1424" w:author="张瀑 [2]" w:date="2025-06-01T08:02:12Z">
          <w:r>
            <w:rPr>
              <w:rFonts w:hint="eastAsia" w:ascii="仿宋" w:hAnsi="仿宋" w:eastAsia="仿宋" w:cs="仿宋"/>
              <w:b w:val="0"/>
              <w:bCs w:val="0"/>
              <w:color w:val="auto"/>
              <w:sz w:val="28"/>
              <w:szCs w:val="28"/>
              <w:highlight w:val="none"/>
              <w:rPrChange w:id="1425" w:author="张瀑 [2]" w:date="2025-05-27T16:38:34Z">
                <w:rPr>
                  <w:rFonts w:hint="eastAsia" w:ascii="宋体" w:hAnsi="宋体"/>
                  <w:b w:val="0"/>
                  <w:bCs w:val="0"/>
                  <w:color w:val="auto"/>
                  <w:sz w:val="24"/>
                </w:rPr>
              </w:rPrChange>
            </w:rPr>
            <w:delText>强度设计值；</w:delText>
          </w:r>
        </w:del>
      </w:ins>
    </w:p>
    <w:p w14:paraId="36302591">
      <w:pPr>
        <w:keepNext/>
        <w:keepLines/>
        <w:widowControl/>
        <w:wordWrap w:val="0"/>
        <w:adjustRightInd/>
        <w:snapToGrid/>
        <w:spacing w:line="360" w:lineRule="auto"/>
        <w:rPr>
          <w:ins w:id="1427" w:author="张瀑 [2]" w:date="2025-06-01T08:02:40Z"/>
          <w:rFonts w:hint="eastAsia" w:ascii="仿宋" w:hAnsi="仿宋" w:eastAsia="仿宋" w:cs="仿宋"/>
          <w:b w:val="0"/>
          <w:bCs w:val="0"/>
          <w:color w:val="auto"/>
          <w:sz w:val="28"/>
          <w:szCs w:val="28"/>
          <w:highlight w:val="none"/>
        </w:rPr>
        <w:pPrChange w:id="1426" w:author="张瀑 [2]" w:date="2025-06-01T08:27:06Z">
          <w:pPr>
            <w:adjustRightInd w:val="0"/>
            <w:snapToGrid w:val="0"/>
            <w:spacing w:line="360" w:lineRule="auto"/>
          </w:pPr>
        </w:pPrChange>
      </w:pPr>
      <w:ins w:id="1428" w:author="张瀑 [2]" w:date="2025-06-01T08:02:40Z">
        <w:r>
          <w:rPr>
            <w:rFonts w:hint="eastAsia" w:ascii="仿宋" w:hAnsi="仿宋" w:eastAsia="仿宋" w:cs="仿宋"/>
            <w:b w:val="0"/>
            <w:bCs w:val="0"/>
            <w:i/>
            <w:color w:val="auto"/>
            <w:sz w:val="28"/>
            <w:szCs w:val="28"/>
            <w:highlight w:val="none"/>
          </w:rPr>
          <w:t>f</w:t>
        </w:r>
      </w:ins>
      <w:ins w:id="1429" w:author="张瀑 [2]" w:date="2025-06-01T08:02:40Z">
        <w:r>
          <w:rPr>
            <w:rFonts w:hint="eastAsia" w:ascii="仿宋" w:hAnsi="仿宋" w:eastAsia="仿宋" w:cs="仿宋"/>
            <w:b w:val="0"/>
            <w:bCs w:val="0"/>
            <w:i/>
            <w:color w:val="auto"/>
            <w:sz w:val="28"/>
            <w:szCs w:val="28"/>
            <w:highlight w:val="none"/>
            <w:vertAlign w:val="subscript"/>
          </w:rPr>
          <w:t xml:space="preserve"> </w:t>
        </w:r>
      </w:ins>
      <w:ins w:id="1430" w:author="张瀑 [2]" w:date="2025-06-01T08:02:40Z">
        <w:r>
          <w:rPr>
            <w:rFonts w:hint="eastAsia" w:ascii="仿宋" w:hAnsi="仿宋" w:eastAsia="仿宋" w:cs="仿宋"/>
            <w:b w:val="0"/>
            <w:bCs w:val="0"/>
            <w:color w:val="auto"/>
            <w:sz w:val="28"/>
            <w:szCs w:val="28"/>
            <w:highlight w:val="none"/>
            <w:vertAlign w:val="subscript"/>
            <w:lang w:val="en-US" w:eastAsia="zh-CN"/>
          </w:rPr>
          <w:t>tk</w:t>
        </w:r>
      </w:ins>
      <w:ins w:id="1431" w:author="张瀑 [2]" w:date="2025-06-01T08:02:40Z">
        <w:r>
          <w:rPr>
            <w:rFonts w:hint="eastAsia" w:ascii="仿宋" w:hAnsi="仿宋" w:eastAsia="仿宋" w:cs="仿宋"/>
            <w:b w:val="0"/>
            <w:bCs w:val="0"/>
            <w:color w:val="auto"/>
            <w:sz w:val="28"/>
            <w:szCs w:val="28"/>
            <w:highlight w:val="none"/>
          </w:rPr>
          <w:t>——混凝土轴心抗</w:t>
        </w:r>
      </w:ins>
      <w:ins w:id="1432" w:author="张瀑 [2]" w:date="2025-06-21T14:25:07Z">
        <w:r>
          <w:rPr>
            <w:rFonts w:hint="eastAsia" w:ascii="仿宋" w:hAnsi="仿宋" w:eastAsia="仿宋" w:cs="仿宋"/>
            <w:b w:val="0"/>
            <w:bCs w:val="0"/>
            <w:color w:val="auto"/>
            <w:sz w:val="28"/>
            <w:szCs w:val="28"/>
            <w:highlight w:val="none"/>
            <w:lang w:val="en-US" w:eastAsia="zh-CN"/>
          </w:rPr>
          <w:t>拉</w:t>
        </w:r>
      </w:ins>
      <w:ins w:id="1433" w:author="张瀑 [2]" w:date="2025-06-01T08:02:40Z">
        <w:r>
          <w:rPr>
            <w:rFonts w:hint="eastAsia" w:ascii="仿宋" w:hAnsi="仿宋" w:eastAsia="仿宋" w:cs="仿宋"/>
            <w:b w:val="0"/>
            <w:bCs w:val="0"/>
            <w:color w:val="auto"/>
            <w:sz w:val="28"/>
            <w:szCs w:val="28"/>
            <w:highlight w:val="none"/>
          </w:rPr>
          <w:t>强度</w:t>
        </w:r>
      </w:ins>
      <w:ins w:id="1434" w:author="张瀑 [2]" w:date="2025-06-01T08:02:40Z">
        <w:r>
          <w:rPr>
            <w:rFonts w:hint="eastAsia" w:ascii="仿宋" w:hAnsi="仿宋" w:eastAsia="仿宋" w:cs="仿宋"/>
            <w:b w:val="0"/>
            <w:bCs w:val="0"/>
            <w:color w:val="auto"/>
            <w:sz w:val="28"/>
            <w:szCs w:val="28"/>
            <w:highlight w:val="none"/>
            <w:lang w:val="en-US" w:eastAsia="zh-CN"/>
          </w:rPr>
          <w:t>标准</w:t>
        </w:r>
      </w:ins>
      <w:ins w:id="1435" w:author="张瀑 [2]" w:date="2025-06-01T08:02:40Z">
        <w:r>
          <w:rPr>
            <w:rFonts w:hint="eastAsia" w:ascii="仿宋" w:hAnsi="仿宋" w:eastAsia="仿宋" w:cs="仿宋"/>
            <w:b w:val="0"/>
            <w:bCs w:val="0"/>
            <w:color w:val="auto"/>
            <w:sz w:val="28"/>
            <w:szCs w:val="28"/>
            <w:highlight w:val="none"/>
          </w:rPr>
          <w:t>值</w:t>
        </w:r>
      </w:ins>
    </w:p>
    <w:p w14:paraId="5AA38532">
      <w:pPr>
        <w:keepNext/>
        <w:keepLines/>
        <w:widowControl/>
        <w:wordWrap w:val="0"/>
        <w:adjustRightInd/>
        <w:snapToGrid/>
        <w:spacing w:line="360" w:lineRule="auto"/>
        <w:rPr>
          <w:ins w:id="1437" w:author="张瀑 [2]" w:date="2025-06-01T08:02:45Z"/>
          <w:rFonts w:hint="eastAsia" w:ascii="仿宋" w:hAnsi="仿宋" w:eastAsia="仿宋" w:cs="仿宋"/>
          <w:b w:val="0"/>
          <w:bCs w:val="0"/>
          <w:color w:val="auto"/>
          <w:sz w:val="28"/>
          <w:szCs w:val="28"/>
          <w:highlight w:val="none"/>
        </w:rPr>
        <w:pPrChange w:id="1436" w:author="张瀑 [2]" w:date="2025-06-01T08:27:06Z">
          <w:pPr>
            <w:adjustRightInd w:val="0"/>
            <w:snapToGrid w:val="0"/>
            <w:spacing w:line="360" w:lineRule="auto"/>
          </w:pPr>
        </w:pPrChange>
      </w:pPr>
      <w:ins w:id="1438" w:author="小l" w:date="2025-05-27T13:45:50Z">
        <w:r>
          <w:rPr>
            <w:rFonts w:hint="eastAsia" w:ascii="仿宋" w:hAnsi="仿宋" w:eastAsia="仿宋" w:cs="仿宋"/>
            <w:b w:val="0"/>
            <w:bCs w:val="0"/>
            <w:i/>
            <w:color w:val="auto"/>
            <w:sz w:val="28"/>
            <w:szCs w:val="28"/>
            <w:highlight w:val="none"/>
            <w:rPrChange w:id="1439" w:author="张瀑 [2]" w:date="2025-05-27T16:38:34Z">
              <w:rPr>
                <w:rFonts w:hint="eastAsia" w:ascii="宋体" w:hAnsi="宋体"/>
                <w:b w:val="0"/>
                <w:bCs w:val="0"/>
                <w:i/>
                <w:color w:val="auto"/>
                <w:sz w:val="24"/>
              </w:rPr>
            </w:rPrChange>
          </w:rPr>
          <w:t>f</w:t>
        </w:r>
      </w:ins>
      <w:ins w:id="1440" w:author="小l" w:date="2025-05-27T13:45:50Z">
        <w:r>
          <w:rPr>
            <w:rFonts w:hint="eastAsia" w:ascii="仿宋" w:hAnsi="仿宋" w:eastAsia="仿宋" w:cs="仿宋"/>
            <w:b w:val="0"/>
            <w:bCs w:val="0"/>
            <w:i/>
            <w:color w:val="auto"/>
            <w:sz w:val="28"/>
            <w:szCs w:val="28"/>
            <w:highlight w:val="none"/>
            <w:vertAlign w:val="subscript"/>
            <w:rPrChange w:id="1441" w:author="张瀑 [2]" w:date="2025-05-27T16:38:34Z">
              <w:rPr>
                <w:rFonts w:hint="eastAsia" w:ascii="宋体" w:hAnsi="宋体"/>
                <w:b w:val="0"/>
                <w:bCs w:val="0"/>
                <w:i/>
                <w:color w:val="auto"/>
                <w:sz w:val="24"/>
                <w:vertAlign w:val="subscript"/>
              </w:rPr>
            </w:rPrChange>
          </w:rPr>
          <w:t xml:space="preserve"> </w:t>
        </w:r>
      </w:ins>
      <w:ins w:id="1442" w:author="小l" w:date="2025-05-27T13:45:50Z">
        <w:r>
          <w:rPr>
            <w:rFonts w:hint="eastAsia" w:ascii="仿宋" w:hAnsi="仿宋" w:eastAsia="仿宋" w:cs="仿宋"/>
            <w:b w:val="0"/>
            <w:bCs w:val="0"/>
            <w:color w:val="auto"/>
            <w:sz w:val="28"/>
            <w:szCs w:val="28"/>
            <w:highlight w:val="none"/>
            <w:vertAlign w:val="subscript"/>
            <w:rPrChange w:id="1443" w:author="张瀑 [2]" w:date="2025-05-27T16:38:34Z">
              <w:rPr>
                <w:rFonts w:hint="eastAsia" w:ascii="宋体" w:hAnsi="宋体"/>
                <w:b w:val="0"/>
                <w:bCs w:val="0"/>
                <w:color w:val="auto"/>
                <w:sz w:val="24"/>
                <w:vertAlign w:val="subscript"/>
              </w:rPr>
            </w:rPrChange>
          </w:rPr>
          <w:t>t</w:t>
        </w:r>
      </w:ins>
      <w:ins w:id="1444" w:author="小l" w:date="2025-05-27T13:45:50Z">
        <w:r>
          <w:rPr>
            <w:rFonts w:hint="eastAsia" w:ascii="仿宋" w:hAnsi="仿宋" w:eastAsia="仿宋" w:cs="仿宋"/>
            <w:b w:val="0"/>
            <w:bCs w:val="0"/>
            <w:color w:val="auto"/>
            <w:sz w:val="28"/>
            <w:szCs w:val="28"/>
            <w:highlight w:val="none"/>
            <w:rPrChange w:id="1445" w:author="张瀑 [2]" w:date="2025-05-27T16:38:34Z">
              <w:rPr>
                <w:rFonts w:hint="eastAsia" w:ascii="宋体" w:hAnsi="宋体"/>
                <w:b w:val="0"/>
                <w:bCs w:val="0"/>
                <w:color w:val="auto"/>
                <w:sz w:val="24"/>
              </w:rPr>
            </w:rPrChange>
          </w:rPr>
          <w:t>——混凝土轴心抗拉强度设计值</w:t>
        </w:r>
      </w:ins>
      <w:ins w:id="1446" w:author="小l" w:date="2025-05-27T13:45:50Z">
        <w:del w:id="1447" w:author="张瀑 [2]" w:date="2025-06-01T08:04:49Z">
          <w:r>
            <w:rPr>
              <w:rFonts w:hint="eastAsia" w:ascii="仿宋" w:hAnsi="仿宋" w:eastAsia="仿宋" w:cs="仿宋"/>
              <w:b w:val="0"/>
              <w:bCs w:val="0"/>
              <w:color w:val="auto"/>
              <w:sz w:val="28"/>
              <w:szCs w:val="28"/>
              <w:highlight w:val="none"/>
              <w:rPrChange w:id="1448" w:author="张瀑 [2]" w:date="2025-05-27T16:38:34Z">
                <w:rPr>
                  <w:rFonts w:hint="eastAsia" w:ascii="宋体" w:hAnsi="宋体"/>
                  <w:b w:val="0"/>
                  <w:bCs w:val="0"/>
                  <w:color w:val="auto"/>
                  <w:sz w:val="24"/>
                </w:rPr>
              </w:rPrChange>
            </w:rPr>
            <w:delText>；</w:delText>
          </w:r>
        </w:del>
      </w:ins>
    </w:p>
    <w:p w14:paraId="2A1E1A34">
      <w:pPr>
        <w:keepNext/>
        <w:keepLines/>
        <w:widowControl/>
        <w:wordWrap w:val="0"/>
        <w:adjustRightInd/>
        <w:snapToGrid/>
        <w:spacing w:line="360" w:lineRule="auto"/>
        <w:rPr>
          <w:ins w:id="1450" w:author="张瀑 [2]" w:date="2025-06-01T08:03:04Z"/>
          <w:rFonts w:hint="eastAsia" w:ascii="仿宋" w:hAnsi="仿宋" w:eastAsia="仿宋" w:cs="仿宋"/>
          <w:color w:val="auto"/>
          <w:sz w:val="28"/>
          <w:szCs w:val="28"/>
          <w:highlight w:val="none"/>
        </w:rPr>
        <w:pPrChange w:id="1449" w:author="张瀑 [2]" w:date="2025-06-01T08:27:06Z">
          <w:pPr>
            <w:adjustRightInd w:val="0"/>
            <w:snapToGrid w:val="0"/>
            <w:spacing w:line="360" w:lineRule="auto"/>
          </w:pPr>
        </w:pPrChange>
      </w:pPr>
      <w:ins w:id="1451" w:author="张瀑 [2]" w:date="2025-06-01T08:03:04Z"/>
      <w:ins w:id="1452" w:author="张瀑 [2]" w:date="2025-06-01T08:03:04Z"/>
      <w:ins w:id="1453" w:author="张瀑 [2]" w:date="2025-06-01T08:03:04Z"/>
      <w:ins w:id="1454" w:author="张瀑 [2]" w:date="2025-06-01T08:03:04Z">
        <w:r>
          <w:rPr>
            <w:rFonts w:hint="eastAsia" w:ascii="仿宋" w:hAnsi="仿宋" w:eastAsia="仿宋" w:cs="仿宋"/>
            <w:color w:val="auto"/>
            <w:kern w:val="0"/>
            <w:position w:val="-14"/>
            <w:sz w:val="28"/>
            <w:szCs w:val="28"/>
            <w:highlight w:val="none"/>
          </w:rPr>
          <w:object>
            <v:shape id="_x0000_i1025" o:spt="75" type="#_x0000_t75" style="height:19.2pt;width:18pt;" o:ole="t" filled="f" o:preferrelative="t" stroked="f" coordsize="21600,21600">
              <v:path/>
              <v:fill on="f" focussize="0,0"/>
              <v:stroke on="f"/>
              <v:imagedata r:id="rId7" o:title=""/>
              <o:lock v:ext="edit" aspectratio="t"/>
              <w10:wrap type="none"/>
              <w10:anchorlock/>
            </v:shape>
            <o:OLEObject Type="Embed" ProgID="Equation.3" ShapeID="_x0000_i1025" DrawAspect="Content" ObjectID="_1468075725" r:id="rId6">
              <o:LockedField>false</o:LockedField>
            </o:OLEObject>
          </w:object>
        </w:r>
      </w:ins>
      <w:ins w:id="1456" w:author="张瀑 [2]" w:date="2025-06-01T08:03:04Z"/>
      <w:ins w:id="1457" w:author="张瀑 [2]" w:date="2025-06-01T08:03:04Z">
        <w:r>
          <w:rPr>
            <w:rFonts w:hint="eastAsia" w:ascii="仿宋" w:hAnsi="仿宋" w:eastAsia="仿宋" w:cs="仿宋"/>
            <w:b w:val="0"/>
            <w:bCs w:val="0"/>
            <w:color w:val="auto"/>
            <w:sz w:val="28"/>
            <w:szCs w:val="28"/>
            <w:highlight w:val="none"/>
          </w:rPr>
          <w:t>——</w:t>
        </w:r>
      </w:ins>
      <w:ins w:id="1458" w:author="张瀑 [2]" w:date="2025-06-01T08:03:04Z">
        <w:r>
          <w:rPr>
            <w:rFonts w:hint="eastAsia" w:ascii="仿宋" w:hAnsi="仿宋" w:eastAsia="仿宋" w:cs="仿宋"/>
            <w:color w:val="auto"/>
            <w:sz w:val="28"/>
            <w:szCs w:val="28"/>
            <w:highlight w:val="none"/>
            <w:lang w:eastAsia="zh-CN"/>
          </w:rPr>
          <w:t>钢筋</w:t>
        </w:r>
      </w:ins>
      <w:ins w:id="1459" w:author="张瀑 [2]" w:date="2025-06-01T08:04:41Z">
        <w:r>
          <w:rPr>
            <w:rFonts w:hint="eastAsia" w:ascii="仿宋" w:hAnsi="仿宋" w:eastAsia="仿宋" w:cs="仿宋"/>
            <w:color w:val="auto"/>
            <w:sz w:val="28"/>
            <w:szCs w:val="28"/>
            <w:highlight w:val="none"/>
            <w:lang w:val="en-US" w:eastAsia="zh-CN"/>
          </w:rPr>
          <w:t>屈服</w:t>
        </w:r>
      </w:ins>
      <w:ins w:id="1460" w:author="张瀑 [2]" w:date="2025-06-01T08:03:04Z">
        <w:r>
          <w:rPr>
            <w:rFonts w:hint="eastAsia" w:ascii="仿宋" w:hAnsi="仿宋" w:eastAsia="仿宋" w:cs="仿宋"/>
            <w:color w:val="auto"/>
            <w:sz w:val="28"/>
            <w:szCs w:val="28"/>
            <w:highlight w:val="none"/>
          </w:rPr>
          <w:t>强度</w:t>
        </w:r>
      </w:ins>
      <w:ins w:id="1461" w:author="张瀑 [2]" w:date="2025-06-01T08:03:56Z">
        <w:r>
          <w:rPr>
            <w:rFonts w:hint="eastAsia" w:ascii="仿宋" w:hAnsi="仿宋" w:eastAsia="仿宋" w:cs="仿宋"/>
            <w:color w:val="auto"/>
            <w:sz w:val="28"/>
            <w:szCs w:val="28"/>
            <w:highlight w:val="none"/>
            <w:lang w:val="en-US" w:eastAsia="zh-CN"/>
          </w:rPr>
          <w:t>标准</w:t>
        </w:r>
      </w:ins>
      <w:ins w:id="1462" w:author="张瀑 [2]" w:date="2025-06-01T08:03:04Z">
        <w:r>
          <w:rPr>
            <w:rFonts w:hint="eastAsia" w:ascii="仿宋" w:hAnsi="仿宋" w:eastAsia="仿宋" w:cs="仿宋"/>
            <w:color w:val="auto"/>
            <w:sz w:val="28"/>
            <w:szCs w:val="28"/>
            <w:highlight w:val="none"/>
          </w:rPr>
          <w:t>值</w:t>
        </w:r>
      </w:ins>
    </w:p>
    <w:p w14:paraId="73B5774E">
      <w:pPr>
        <w:keepNext/>
        <w:keepLines/>
        <w:widowControl/>
        <w:wordWrap w:val="0"/>
        <w:adjustRightInd/>
        <w:snapToGrid/>
        <w:spacing w:line="360" w:lineRule="auto"/>
        <w:rPr>
          <w:ins w:id="1464" w:author="小l" w:date="2025-05-27T13:45:50Z"/>
          <w:del w:id="1465" w:author="张瀑 [2]" w:date="2025-06-01T08:03:06Z"/>
          <w:rFonts w:hint="eastAsia" w:ascii="仿宋" w:hAnsi="仿宋" w:eastAsia="仿宋" w:cs="仿宋"/>
          <w:b w:val="0"/>
          <w:bCs w:val="0"/>
          <w:color w:val="auto"/>
          <w:sz w:val="28"/>
          <w:szCs w:val="28"/>
          <w:highlight w:val="none"/>
          <w:rPrChange w:id="1466" w:author="张瀑 [2]" w:date="2025-05-27T16:38:34Z">
            <w:rPr>
              <w:ins w:id="1467" w:author="小l" w:date="2025-05-27T13:45:50Z"/>
              <w:del w:id="1468" w:author="张瀑 [2]" w:date="2025-06-01T08:03:06Z"/>
              <w:rFonts w:hint="eastAsia" w:ascii="宋体" w:hAnsi="宋体"/>
              <w:b w:val="0"/>
              <w:bCs w:val="0"/>
              <w:color w:val="auto"/>
              <w:sz w:val="24"/>
            </w:rPr>
          </w:rPrChange>
        </w:rPr>
        <w:pPrChange w:id="1463" w:author="张瀑 [2]" w:date="2025-06-01T08:27:06Z">
          <w:pPr>
            <w:adjustRightInd w:val="0"/>
            <w:snapToGrid w:val="0"/>
            <w:spacing w:line="360" w:lineRule="auto"/>
          </w:pPr>
        </w:pPrChange>
      </w:pPr>
    </w:p>
    <w:p w14:paraId="7109C12B">
      <w:pPr>
        <w:keepNext/>
        <w:keepLines/>
        <w:widowControl/>
        <w:wordWrap w:val="0"/>
        <w:adjustRightInd/>
        <w:snapToGrid/>
        <w:spacing w:line="360" w:lineRule="auto"/>
        <w:rPr>
          <w:ins w:id="1470" w:author="小l" w:date="2025-05-27T13:45:50Z"/>
          <w:del w:id="1471" w:author="张瀑 [2]" w:date="2025-06-01T08:02:40Z"/>
          <w:rFonts w:hint="eastAsia" w:ascii="仿宋" w:hAnsi="仿宋" w:eastAsia="仿宋" w:cs="仿宋"/>
          <w:b w:val="0"/>
          <w:bCs w:val="0"/>
          <w:color w:val="auto"/>
          <w:sz w:val="28"/>
          <w:szCs w:val="28"/>
          <w:highlight w:val="none"/>
          <w:rPrChange w:id="1472" w:author="张瀑 [2]" w:date="2025-05-27T16:38:34Z">
            <w:rPr>
              <w:ins w:id="1473" w:author="小l" w:date="2025-05-27T13:45:50Z"/>
              <w:del w:id="1474" w:author="张瀑 [2]" w:date="2025-06-01T08:02:40Z"/>
              <w:rFonts w:hint="eastAsia" w:ascii="宋体" w:hAnsi="宋体"/>
              <w:b w:val="0"/>
              <w:bCs w:val="0"/>
              <w:color w:val="auto"/>
              <w:sz w:val="24"/>
            </w:rPr>
          </w:rPrChange>
        </w:rPr>
        <w:pPrChange w:id="1469" w:author="张瀑 [2]" w:date="2025-06-01T08:27:06Z">
          <w:pPr>
            <w:adjustRightInd w:val="0"/>
            <w:snapToGrid w:val="0"/>
            <w:spacing w:line="360" w:lineRule="auto"/>
          </w:pPr>
        </w:pPrChange>
      </w:pPr>
      <w:ins w:id="1475" w:author="小l" w:date="2025-05-27T13:45:50Z">
        <w:del w:id="1476" w:author="张瀑 [2]" w:date="2025-06-01T08:02:40Z">
          <w:r>
            <w:rPr>
              <w:rFonts w:hint="eastAsia" w:ascii="仿宋" w:hAnsi="仿宋" w:eastAsia="仿宋" w:cs="仿宋"/>
              <w:b w:val="0"/>
              <w:bCs w:val="0"/>
              <w:i/>
              <w:color w:val="auto"/>
              <w:sz w:val="28"/>
              <w:szCs w:val="28"/>
              <w:highlight w:val="none"/>
              <w:rPrChange w:id="1477" w:author="张瀑 [2]" w:date="2025-05-27T16:38:34Z">
                <w:rPr>
                  <w:rFonts w:hint="eastAsia" w:ascii="宋体" w:hAnsi="宋体"/>
                  <w:b w:val="0"/>
                  <w:bCs w:val="0"/>
                  <w:i/>
                  <w:color w:val="auto"/>
                  <w:sz w:val="24"/>
                </w:rPr>
              </w:rPrChange>
            </w:rPr>
            <w:delText>f</w:delText>
          </w:r>
        </w:del>
      </w:ins>
      <w:ins w:id="1478" w:author="小l" w:date="2025-05-27T13:45:50Z">
        <w:del w:id="1479" w:author="张瀑 [2]" w:date="2025-06-01T08:02:40Z">
          <w:r>
            <w:rPr>
              <w:rFonts w:hint="eastAsia" w:ascii="仿宋" w:hAnsi="仿宋" w:eastAsia="仿宋" w:cs="仿宋"/>
              <w:b w:val="0"/>
              <w:bCs w:val="0"/>
              <w:i/>
              <w:color w:val="auto"/>
              <w:sz w:val="28"/>
              <w:szCs w:val="28"/>
              <w:highlight w:val="none"/>
              <w:vertAlign w:val="subscript"/>
              <w:rPrChange w:id="1480" w:author="张瀑 [2]" w:date="2025-05-27T16:38:34Z">
                <w:rPr>
                  <w:rFonts w:hint="eastAsia" w:ascii="宋体" w:hAnsi="宋体"/>
                  <w:b w:val="0"/>
                  <w:bCs w:val="0"/>
                  <w:i/>
                  <w:color w:val="auto"/>
                  <w:sz w:val="24"/>
                  <w:vertAlign w:val="subscript"/>
                </w:rPr>
              </w:rPrChange>
            </w:rPr>
            <w:delText xml:space="preserve"> </w:delText>
          </w:r>
        </w:del>
      </w:ins>
      <w:ins w:id="1481" w:author="小l" w:date="2025-05-27T13:45:50Z">
        <w:del w:id="1482" w:author="张瀑 [2]" w:date="2025-06-01T08:02:40Z">
          <w:r>
            <w:rPr>
              <w:rFonts w:hint="default" w:ascii="仿宋" w:hAnsi="仿宋" w:eastAsia="仿宋" w:cs="仿宋"/>
              <w:b w:val="0"/>
              <w:bCs w:val="0"/>
              <w:color w:val="auto"/>
              <w:sz w:val="28"/>
              <w:szCs w:val="28"/>
              <w:highlight w:val="none"/>
              <w:vertAlign w:val="subscript"/>
              <w:rPrChange w:id="1483" w:author="张瀑 [2]" w:date="2025-05-27T16:38:34Z">
                <w:rPr>
                  <w:rFonts w:hint="eastAsia" w:ascii="宋体" w:hAnsi="宋体"/>
                  <w:b w:val="0"/>
                  <w:bCs w:val="0"/>
                  <w:color w:val="auto"/>
                  <w:sz w:val="24"/>
                  <w:vertAlign w:val="subscript"/>
                </w:rPr>
              </w:rPrChange>
            </w:rPr>
            <w:delText>c</w:delText>
          </w:r>
        </w:del>
      </w:ins>
      <w:ins w:id="1484" w:author="小l" w:date="2025-05-27T13:45:50Z">
        <w:del w:id="1485" w:author="张瀑 [2]" w:date="2025-06-01T08:02:40Z">
          <w:r>
            <w:rPr>
              <w:rFonts w:hint="eastAsia" w:ascii="仿宋" w:hAnsi="仿宋" w:eastAsia="仿宋" w:cs="仿宋"/>
              <w:b w:val="0"/>
              <w:bCs w:val="0"/>
              <w:color w:val="auto"/>
              <w:sz w:val="28"/>
              <w:szCs w:val="28"/>
              <w:highlight w:val="none"/>
              <w:rPrChange w:id="1486" w:author="张瀑 [2]" w:date="2025-05-27T16:38:34Z">
                <w:rPr>
                  <w:rFonts w:hint="eastAsia" w:ascii="宋体" w:hAnsi="宋体"/>
                  <w:b w:val="0"/>
                  <w:bCs w:val="0"/>
                  <w:color w:val="auto"/>
                  <w:sz w:val="24"/>
                </w:rPr>
              </w:rPrChange>
            </w:rPr>
            <w:delText>——混凝土轴心抗压强度</w:delText>
          </w:r>
        </w:del>
      </w:ins>
      <w:ins w:id="1487" w:author="小l" w:date="2025-05-27T13:45:50Z">
        <w:del w:id="1488" w:author="张瀑 [2]" w:date="2025-06-01T08:02:40Z">
          <w:r>
            <w:rPr>
              <w:rFonts w:hint="default" w:ascii="仿宋" w:hAnsi="仿宋" w:eastAsia="仿宋" w:cs="仿宋"/>
              <w:b w:val="0"/>
              <w:bCs w:val="0"/>
              <w:color w:val="auto"/>
              <w:sz w:val="28"/>
              <w:szCs w:val="28"/>
              <w:highlight w:val="none"/>
              <w:rPrChange w:id="1489" w:author="张瀑 [2]" w:date="2025-05-27T16:38:34Z">
                <w:rPr>
                  <w:rFonts w:hint="eastAsia" w:ascii="宋体" w:hAnsi="宋体"/>
                  <w:b w:val="0"/>
                  <w:bCs w:val="0"/>
                  <w:color w:val="auto"/>
                  <w:sz w:val="24"/>
                </w:rPr>
              </w:rPrChange>
            </w:rPr>
            <w:delText>设计</w:delText>
          </w:r>
        </w:del>
      </w:ins>
      <w:ins w:id="1490" w:author="小l" w:date="2025-05-27T13:45:50Z">
        <w:del w:id="1491" w:author="张瀑 [2]" w:date="2025-06-01T08:02:40Z">
          <w:r>
            <w:rPr>
              <w:rFonts w:hint="eastAsia" w:ascii="仿宋" w:hAnsi="仿宋" w:eastAsia="仿宋" w:cs="仿宋"/>
              <w:b w:val="0"/>
              <w:bCs w:val="0"/>
              <w:color w:val="auto"/>
              <w:sz w:val="28"/>
              <w:szCs w:val="28"/>
              <w:highlight w:val="none"/>
              <w:rPrChange w:id="1492" w:author="张瀑 [2]" w:date="2025-05-27T16:38:34Z">
                <w:rPr>
                  <w:rFonts w:hint="eastAsia" w:ascii="宋体" w:hAnsi="宋体"/>
                  <w:b w:val="0"/>
                  <w:bCs w:val="0"/>
                  <w:color w:val="auto"/>
                  <w:sz w:val="24"/>
                </w:rPr>
              </w:rPrChange>
            </w:rPr>
            <w:delText>值</w:delText>
          </w:r>
        </w:del>
      </w:ins>
      <w:ins w:id="1493" w:author="小l" w:date="2025-05-27T13:45:50Z">
        <w:del w:id="1494" w:author="张瀑 [2]" w:date="2025-06-01T08:02:40Z">
          <w:r>
            <w:rPr>
              <w:rFonts w:hint="eastAsia" w:ascii="仿宋" w:hAnsi="仿宋" w:eastAsia="仿宋" w:cs="仿宋"/>
              <w:b w:val="0"/>
              <w:bCs w:val="0"/>
              <w:color w:val="auto"/>
              <w:sz w:val="28"/>
              <w:szCs w:val="28"/>
              <w:highlight w:val="none"/>
              <w:lang w:eastAsia="zh-CN"/>
              <w:rPrChange w:id="1495" w:author="张瀑 [2]" w:date="2025-05-27T16:38:34Z">
                <w:rPr>
                  <w:rFonts w:hint="eastAsia" w:ascii="宋体" w:hAnsi="宋体"/>
                  <w:b w:val="0"/>
                  <w:bCs w:val="0"/>
                  <w:color w:val="auto"/>
                  <w:sz w:val="24"/>
                  <w:lang w:eastAsia="zh-CN"/>
                </w:rPr>
              </w:rPrChange>
            </w:rPr>
            <w:delText>；</w:delText>
          </w:r>
        </w:del>
      </w:ins>
    </w:p>
    <w:p w14:paraId="047BF7DA">
      <w:pPr>
        <w:keepNext/>
        <w:keepLines/>
        <w:widowControl/>
        <w:wordWrap w:val="0"/>
        <w:adjustRightInd/>
        <w:snapToGrid/>
        <w:spacing w:line="360" w:lineRule="auto"/>
        <w:rPr>
          <w:ins w:id="1497" w:author="小l" w:date="2025-05-27T13:45:50Z"/>
          <w:rFonts w:hint="eastAsia" w:ascii="仿宋" w:hAnsi="仿宋" w:eastAsia="仿宋" w:cs="仿宋"/>
          <w:color w:val="auto"/>
          <w:sz w:val="28"/>
          <w:szCs w:val="28"/>
          <w:highlight w:val="none"/>
          <w:rPrChange w:id="1498" w:author="张瀑 [2]" w:date="2025-05-27T16:38:34Z">
            <w:rPr>
              <w:ins w:id="1499" w:author="小l" w:date="2025-05-27T13:45:50Z"/>
              <w:rFonts w:hint="eastAsia" w:ascii="宋体" w:hAnsi="宋体"/>
              <w:sz w:val="24"/>
              <w:szCs w:val="24"/>
            </w:rPr>
          </w:rPrChange>
        </w:rPr>
        <w:pPrChange w:id="1496" w:author="张瀑 [2]" w:date="2025-06-01T08:27:06Z">
          <w:pPr>
            <w:adjustRightInd w:val="0"/>
            <w:snapToGrid w:val="0"/>
            <w:spacing w:line="360" w:lineRule="auto"/>
          </w:pPr>
        </w:pPrChange>
      </w:pPr>
      <w:ins w:id="1500" w:author="小l" w:date="2025-05-27T13:45:50Z"/>
      <w:ins w:id="1502" w:author="小l" w:date="2025-05-27T13:45:50Z"/>
      <w:ins w:id="1504" w:author="小l" w:date="2025-05-27T13:45:50Z"/>
      <w:ins w:id="1506" w:author="小l" w:date="2025-05-27T13:45:50Z">
        <w:r>
          <w:rPr>
            <w:rFonts w:hint="eastAsia" w:ascii="仿宋" w:hAnsi="仿宋" w:eastAsia="仿宋" w:cs="仿宋"/>
            <w:color w:val="auto"/>
            <w:kern w:val="0"/>
            <w:position w:val="-14"/>
            <w:sz w:val="28"/>
            <w:szCs w:val="28"/>
            <w:highlight w:val="none"/>
            <w:rPrChange w:id="1509" w:author="张瀑 [2]" w:date="2025-05-27T16:38:34Z">
              <w:rPr>
                <w:rFonts w:ascii="宋体" w:hAnsi="宋体"/>
                <w:kern w:val="0"/>
                <w:position w:val="-14"/>
                <w:sz w:val="24"/>
                <w:szCs w:val="24"/>
              </w:rPr>
            </w:rPrChange>
          </w:rPr>
          <w:object>
            <v:shape id="_x0000_i1026" o:spt="75" type="#_x0000_t75" style="height:19.2pt;width:18pt;" o:ole="t" filled="f" o:preferrelative="t" stroked="f" coordsize="21600,21600">
              <v:path/>
              <v:fill on="f" focussize="0,0"/>
              <v:stroke on="f" joinstyle="miter"/>
              <v:imagedata r:id="rId9" o:title=""/>
              <o:lock v:ext="edit" aspectratio="t"/>
              <w10:wrap type="none"/>
              <w10:anchorlock/>
            </v:shape>
            <o:OLEObject Type="Embed" ProgID="Equation.3" ShapeID="_x0000_i1026" DrawAspect="Content" ObjectID="_1468075726" r:id="rId8">
              <o:LockedField>false</o:LockedField>
            </o:OLEObject>
          </w:object>
        </w:r>
      </w:ins>
      <w:ins w:id="1510" w:author="小l" w:date="2025-05-27T13:45:50Z"/>
      <w:ins w:id="1512" w:author="小l" w:date="2025-05-27T13:45:50Z">
        <w:r>
          <w:rPr>
            <w:rFonts w:hint="eastAsia" w:ascii="仿宋" w:hAnsi="仿宋" w:eastAsia="仿宋" w:cs="仿宋"/>
            <w:b w:val="0"/>
            <w:bCs w:val="0"/>
            <w:color w:val="auto"/>
            <w:sz w:val="28"/>
            <w:szCs w:val="28"/>
            <w:highlight w:val="none"/>
            <w:rPrChange w:id="1513" w:author="张瀑 [2]" w:date="2025-05-27T16:38:34Z">
              <w:rPr>
                <w:rFonts w:hint="eastAsia" w:ascii="宋体" w:hAnsi="宋体"/>
                <w:b w:val="0"/>
                <w:bCs w:val="0"/>
                <w:color w:val="auto"/>
                <w:sz w:val="24"/>
              </w:rPr>
            </w:rPrChange>
          </w:rPr>
          <w:t>——</w:t>
        </w:r>
      </w:ins>
      <w:ins w:id="1514" w:author="小l" w:date="2025-05-27T13:45:50Z">
        <w:del w:id="1515" w:author="张瀑 [2]" w:date="2025-06-01T08:06:56Z">
          <w:r>
            <w:rPr>
              <w:rFonts w:hint="default" w:ascii="仿宋" w:hAnsi="仿宋" w:eastAsia="仿宋" w:cs="仿宋"/>
              <w:color w:val="auto"/>
              <w:sz w:val="28"/>
              <w:szCs w:val="28"/>
              <w:highlight w:val="none"/>
              <w:lang w:eastAsia="zh-CN"/>
              <w:rPrChange w:id="1516" w:author="张瀑 [2]" w:date="2025-05-27T16:38:34Z">
                <w:rPr>
                  <w:rFonts w:hint="eastAsia" w:ascii="宋体" w:hAnsi="宋体"/>
                  <w:sz w:val="24"/>
                  <w:szCs w:val="24"/>
                  <w:lang w:eastAsia="zh-CN"/>
                </w:rPr>
              </w:rPrChange>
            </w:rPr>
            <w:delText>横向钢</w:delText>
          </w:r>
        </w:del>
      </w:ins>
      <w:ins w:id="1517" w:author="张瀑 [2]" w:date="2025-06-01T08:06:58Z">
        <w:r>
          <w:rPr>
            <w:rFonts w:hint="eastAsia" w:ascii="仿宋" w:hAnsi="仿宋" w:eastAsia="仿宋" w:cs="仿宋"/>
            <w:color w:val="auto"/>
            <w:sz w:val="28"/>
            <w:szCs w:val="28"/>
            <w:highlight w:val="none"/>
            <w:lang w:val="en-US" w:eastAsia="zh-CN"/>
          </w:rPr>
          <w:t>箍</w:t>
        </w:r>
      </w:ins>
      <w:ins w:id="1518" w:author="小l" w:date="2025-05-27T13:45:50Z">
        <w:r>
          <w:rPr>
            <w:rFonts w:hint="eastAsia" w:ascii="仿宋" w:hAnsi="仿宋" w:eastAsia="仿宋" w:cs="仿宋"/>
            <w:color w:val="auto"/>
            <w:sz w:val="28"/>
            <w:szCs w:val="28"/>
            <w:highlight w:val="none"/>
            <w:lang w:eastAsia="zh-CN"/>
            <w:rPrChange w:id="1519" w:author="张瀑 [2]" w:date="2025-05-27T16:38:34Z">
              <w:rPr>
                <w:rFonts w:hint="eastAsia" w:ascii="宋体" w:hAnsi="宋体"/>
                <w:sz w:val="24"/>
                <w:szCs w:val="24"/>
                <w:lang w:eastAsia="zh-CN"/>
              </w:rPr>
            </w:rPrChange>
          </w:rPr>
          <w:t>筋</w:t>
        </w:r>
      </w:ins>
      <w:ins w:id="1520" w:author="张瀑 [2]" w:date="2025-06-01T08:07:01Z">
        <w:r>
          <w:rPr>
            <w:rFonts w:hint="eastAsia" w:ascii="仿宋" w:hAnsi="仿宋" w:eastAsia="仿宋" w:cs="仿宋"/>
            <w:color w:val="auto"/>
            <w:sz w:val="28"/>
            <w:szCs w:val="28"/>
            <w:highlight w:val="none"/>
            <w:lang w:val="en-US" w:eastAsia="zh-CN"/>
          </w:rPr>
          <w:t>的</w:t>
        </w:r>
      </w:ins>
      <w:ins w:id="1521" w:author="小l" w:date="2025-05-27T13:45:50Z">
        <w:r>
          <w:rPr>
            <w:rFonts w:hint="eastAsia" w:ascii="仿宋" w:hAnsi="仿宋" w:eastAsia="仿宋" w:cs="仿宋"/>
            <w:color w:val="auto"/>
            <w:sz w:val="28"/>
            <w:szCs w:val="28"/>
            <w:highlight w:val="none"/>
            <w:rPrChange w:id="1522" w:author="张瀑 [2]" w:date="2025-05-27T16:38:34Z">
              <w:rPr>
                <w:rFonts w:hint="eastAsia" w:ascii="宋体" w:hAnsi="宋体"/>
                <w:sz w:val="24"/>
                <w:szCs w:val="24"/>
              </w:rPr>
            </w:rPrChange>
          </w:rPr>
          <w:t>抗拉强度设计值</w:t>
        </w:r>
      </w:ins>
      <w:ins w:id="1523" w:author="小l" w:date="2025-05-27T13:45:50Z">
        <w:del w:id="1524" w:author="张瀑 [2]" w:date="2025-06-01T08:04:50Z">
          <w:r>
            <w:rPr>
              <w:rFonts w:hint="eastAsia" w:ascii="仿宋" w:hAnsi="仿宋" w:eastAsia="仿宋" w:cs="仿宋"/>
              <w:color w:val="auto"/>
              <w:sz w:val="28"/>
              <w:szCs w:val="28"/>
              <w:highlight w:val="none"/>
              <w:lang w:eastAsia="zh-CN"/>
              <w:rPrChange w:id="1525" w:author="张瀑 [2]" w:date="2025-05-27T16:38:34Z">
                <w:rPr>
                  <w:rFonts w:hint="eastAsia" w:ascii="宋体" w:hAnsi="宋体"/>
                  <w:sz w:val="24"/>
                  <w:szCs w:val="24"/>
                  <w:lang w:eastAsia="zh-CN"/>
                </w:rPr>
              </w:rPrChange>
            </w:rPr>
            <w:delText>。</w:delText>
          </w:r>
        </w:del>
      </w:ins>
    </w:p>
    <w:p w14:paraId="159529E2">
      <w:pPr>
        <w:keepNext/>
        <w:keepLines/>
        <w:widowControl/>
        <w:wordWrap w:val="0"/>
        <w:adjustRightInd/>
        <w:snapToGrid/>
        <w:spacing w:line="360" w:lineRule="auto"/>
        <w:rPr>
          <w:ins w:id="1527" w:author="小l" w:date="2025-05-27T13:45:50Z"/>
          <w:rFonts w:hint="eastAsia" w:ascii="仿宋" w:hAnsi="仿宋" w:eastAsia="仿宋" w:cs="仿宋"/>
          <w:b w:val="0"/>
          <w:bCs w:val="0"/>
          <w:color w:val="auto"/>
          <w:sz w:val="28"/>
          <w:szCs w:val="28"/>
          <w:highlight w:val="none"/>
          <w:rPrChange w:id="1528" w:author="张瀑 [2]" w:date="2025-05-27T16:38:34Z">
            <w:rPr>
              <w:ins w:id="1529" w:author="小l" w:date="2025-05-27T13:45:50Z"/>
              <w:rFonts w:hint="eastAsia" w:ascii="宋体" w:hAnsi="宋体"/>
              <w:b w:val="0"/>
              <w:bCs w:val="0"/>
              <w:color w:val="auto"/>
              <w:sz w:val="24"/>
            </w:rPr>
          </w:rPrChange>
        </w:rPr>
        <w:pPrChange w:id="1526" w:author="张瀑 [2]" w:date="2025-06-01T08:27:06Z">
          <w:pPr>
            <w:adjustRightInd w:val="0"/>
            <w:snapToGrid w:val="0"/>
            <w:spacing w:line="360" w:lineRule="auto"/>
          </w:pPr>
        </w:pPrChange>
      </w:pPr>
      <w:ins w:id="1530" w:author="小l" w:date="2025-05-27T13:45:50Z">
        <w:r>
          <w:rPr>
            <w:rFonts w:hint="eastAsia" w:ascii="仿宋" w:hAnsi="仿宋" w:eastAsia="仿宋" w:cs="仿宋"/>
            <w:b w:val="0"/>
            <w:bCs w:val="0"/>
            <w:color w:val="auto"/>
            <w:sz w:val="28"/>
            <w:szCs w:val="28"/>
            <w:highlight w:val="none"/>
            <w:rPrChange w:id="1531" w:author="张瀑 [2]" w:date="2025-05-27T16:38:34Z">
              <w:rPr>
                <w:rFonts w:hint="eastAsia" w:ascii="黑体" w:hAnsi="宋体" w:eastAsia="黑体"/>
                <w:b w:val="0"/>
                <w:bCs w:val="0"/>
                <w:color w:val="auto"/>
                <w:sz w:val="24"/>
              </w:rPr>
            </w:rPrChange>
          </w:rPr>
          <w:t xml:space="preserve">2.2.2  </w:t>
        </w:r>
      </w:ins>
      <w:ins w:id="1532" w:author="小l" w:date="2025-05-27T13:45:50Z">
        <w:r>
          <w:rPr>
            <w:rFonts w:hint="eastAsia" w:ascii="仿宋" w:hAnsi="仿宋" w:eastAsia="仿宋" w:cs="仿宋"/>
            <w:b w:val="0"/>
            <w:bCs w:val="0"/>
            <w:color w:val="auto"/>
            <w:sz w:val="28"/>
            <w:szCs w:val="28"/>
            <w:highlight w:val="none"/>
            <w:rPrChange w:id="1533" w:author="张瀑 [2]" w:date="2025-05-27T16:38:34Z">
              <w:rPr>
                <w:rFonts w:hint="eastAsia" w:ascii="宋体" w:hAnsi="宋体"/>
                <w:b w:val="0"/>
                <w:bCs w:val="0"/>
                <w:color w:val="auto"/>
                <w:sz w:val="24"/>
              </w:rPr>
            </w:rPrChange>
          </w:rPr>
          <w:t>作用和作用效应</w:t>
        </w:r>
      </w:ins>
    </w:p>
    <w:p w14:paraId="3D73F031">
      <w:pPr>
        <w:keepNext/>
        <w:keepLines/>
        <w:widowControl/>
        <w:wordWrap w:val="0"/>
        <w:autoSpaceDE/>
        <w:autoSpaceDN/>
        <w:spacing w:line="360" w:lineRule="auto"/>
        <w:rPr>
          <w:ins w:id="1535" w:author="小l" w:date="2025-05-27T13:45:50Z"/>
          <w:rFonts w:hint="eastAsia" w:ascii="仿宋" w:hAnsi="仿宋" w:eastAsia="仿宋" w:cs="仿宋"/>
          <w:b w:val="0"/>
          <w:bCs w:val="0"/>
          <w:color w:val="auto"/>
          <w:sz w:val="28"/>
          <w:szCs w:val="28"/>
          <w:highlight w:val="none"/>
          <w:rPrChange w:id="1536" w:author="张瀑 [2]" w:date="2025-05-27T16:38:34Z">
            <w:rPr>
              <w:ins w:id="1537" w:author="小l" w:date="2025-05-27T13:45:50Z"/>
              <w:rFonts w:hint="eastAsia" w:ascii="宋体" w:hAnsi="宋体"/>
              <w:b w:val="0"/>
              <w:bCs w:val="0"/>
              <w:color w:val="auto"/>
              <w:sz w:val="24"/>
            </w:rPr>
          </w:rPrChange>
        </w:rPr>
        <w:pPrChange w:id="1534" w:author="张瀑 [2]" w:date="2025-06-01T08:27:06Z">
          <w:pPr>
            <w:autoSpaceDE w:val="0"/>
            <w:autoSpaceDN w:val="0"/>
            <w:spacing w:line="360" w:lineRule="auto"/>
          </w:pPr>
        </w:pPrChange>
      </w:pPr>
      <w:ins w:id="1538" w:author="小l" w:date="2025-05-27T13:45:50Z"/>
      <w:ins w:id="1540" w:author="小l" w:date="2025-05-27T13:45:50Z"/>
      <w:ins w:id="1542" w:author="小l" w:date="2025-05-27T13:45:50Z"/>
      <w:ins w:id="1544" w:author="小l" w:date="2025-05-27T13:45:50Z">
        <w:r>
          <w:rPr>
            <w:rFonts w:hint="eastAsia" w:ascii="仿宋" w:hAnsi="仿宋" w:eastAsia="仿宋" w:cs="仿宋"/>
            <w:b w:val="0"/>
            <w:bCs w:val="0"/>
            <w:color w:val="auto"/>
            <w:position w:val="-6"/>
            <w:sz w:val="28"/>
            <w:szCs w:val="28"/>
            <w:highlight w:val="none"/>
            <w:rPrChange w:id="1547" w:author="张瀑 [2]" w:date="2025-05-27T16:38:34Z">
              <w:rPr>
                <w:rFonts w:hint="eastAsia"/>
                <w:b w:val="0"/>
                <w:bCs w:val="0"/>
                <w:color w:val="auto"/>
                <w:position w:val="-6"/>
                <w:sz w:val="24"/>
              </w:rPr>
            </w:rPrChange>
          </w:rPr>
          <w:object>
            <v:shape id="_x0000_i1027" o:spt="75" type="#_x0000_t75" style="height:13.95pt;width:11.95pt;" o:ole="t" filled="f" stroked="f" coordsize="21600,21600">
              <v:path/>
              <v:fill on="f" focussize="0,0"/>
              <v:stroke on="f"/>
              <v:imagedata r:id="rId11" o:title=""/>
              <o:lock v:ext="edit" grouping="f" rotation="f" text="f" aspectratio="t"/>
              <w10:wrap type="none"/>
              <w10:anchorlock/>
            </v:shape>
            <o:OLEObject Type="Embed" ProgID="Equation.KSEE3" ShapeID="_x0000_i1027" DrawAspect="Content" ObjectID="_1468075727" r:id="rId10">
              <o:LockedField>false</o:LockedField>
            </o:OLEObject>
          </w:object>
        </w:r>
      </w:ins>
      <w:ins w:id="1548" w:author="小l" w:date="2025-05-27T13:45:50Z"/>
      <w:ins w:id="1550" w:author="小l" w:date="2025-05-27T13:45:50Z">
        <w:r>
          <w:rPr>
            <w:rFonts w:hint="eastAsia" w:ascii="仿宋" w:hAnsi="仿宋" w:eastAsia="仿宋" w:cs="仿宋"/>
            <w:b w:val="0"/>
            <w:bCs w:val="0"/>
            <w:color w:val="auto"/>
            <w:sz w:val="28"/>
            <w:szCs w:val="28"/>
            <w:highlight w:val="none"/>
            <w:rPrChange w:id="1551" w:author="张瀑 [2]" w:date="2025-05-27T16:38:34Z">
              <w:rPr>
                <w:rFonts w:hint="eastAsia"/>
                <w:b w:val="0"/>
                <w:bCs w:val="0"/>
                <w:color w:val="auto"/>
                <w:sz w:val="24"/>
              </w:rPr>
            </w:rPrChange>
          </w:rPr>
          <w:t xml:space="preserve">——  </w:t>
        </w:r>
      </w:ins>
      <w:ins w:id="1552" w:author="小l" w:date="2025-05-27T13:45:50Z">
        <w:r>
          <w:rPr>
            <w:rFonts w:hint="eastAsia" w:ascii="仿宋" w:hAnsi="仿宋" w:eastAsia="仿宋" w:cs="仿宋"/>
            <w:b w:val="0"/>
            <w:bCs w:val="0"/>
            <w:color w:val="auto"/>
            <w:sz w:val="28"/>
            <w:szCs w:val="28"/>
            <w:highlight w:val="none"/>
            <w:rPrChange w:id="1553" w:author="张瀑 [2]" w:date="2025-05-27T16:38:34Z">
              <w:rPr>
                <w:rFonts w:hint="eastAsia" w:ascii="宋体" w:hAnsi="宋体"/>
                <w:b w:val="0"/>
                <w:bCs w:val="0"/>
                <w:color w:val="auto"/>
                <w:sz w:val="24"/>
              </w:rPr>
            </w:rPrChange>
          </w:rPr>
          <w:t>剪力设计值</w:t>
        </w:r>
      </w:ins>
      <w:ins w:id="1554" w:author="小l" w:date="2025-05-27T13:45:50Z">
        <w:del w:id="1555" w:author="张瀑 [2]" w:date="2025-06-01T08:07:37Z">
          <w:r>
            <w:rPr>
              <w:rFonts w:hint="eastAsia" w:ascii="仿宋" w:hAnsi="仿宋" w:eastAsia="仿宋" w:cs="仿宋"/>
              <w:b w:val="0"/>
              <w:bCs w:val="0"/>
              <w:color w:val="auto"/>
              <w:sz w:val="28"/>
              <w:szCs w:val="28"/>
              <w:highlight w:val="none"/>
              <w:rPrChange w:id="1556" w:author="张瀑 [2]" w:date="2025-05-27T16:38:34Z">
                <w:rPr>
                  <w:rFonts w:hint="eastAsia" w:ascii="宋体" w:hAnsi="宋体"/>
                  <w:b w:val="0"/>
                  <w:bCs w:val="0"/>
                  <w:color w:val="auto"/>
                  <w:sz w:val="24"/>
                </w:rPr>
              </w:rPrChange>
            </w:rPr>
            <w:delText>；</w:delText>
          </w:r>
        </w:del>
      </w:ins>
    </w:p>
    <w:p w14:paraId="4C154A24">
      <w:pPr>
        <w:keepNext/>
        <w:keepLines/>
        <w:widowControl/>
        <w:wordWrap w:val="0"/>
        <w:autoSpaceDE/>
        <w:autoSpaceDN/>
        <w:spacing w:line="360" w:lineRule="auto"/>
        <w:rPr>
          <w:ins w:id="1558" w:author="张瀑 [2]" w:date="2025-06-01T08:08:38Z"/>
          <w:rFonts w:hint="eastAsia" w:ascii="仿宋" w:hAnsi="仿宋" w:eastAsia="仿宋" w:cs="仿宋"/>
          <w:b w:val="0"/>
          <w:bCs w:val="0"/>
          <w:color w:val="auto"/>
          <w:sz w:val="28"/>
          <w:szCs w:val="28"/>
          <w:highlight w:val="none"/>
        </w:rPr>
        <w:pPrChange w:id="1557" w:author="张瀑 [2]" w:date="2025-06-01T08:27:06Z">
          <w:pPr>
            <w:autoSpaceDE w:val="0"/>
            <w:autoSpaceDN w:val="0"/>
            <w:spacing w:line="360" w:lineRule="auto"/>
          </w:pPr>
        </w:pPrChange>
      </w:pPr>
      <w:ins w:id="1559" w:author="小l" w:date="2025-05-27T13:45:50Z">
        <w:r>
          <w:rPr>
            <w:rFonts w:hint="eastAsia" w:ascii="仿宋" w:hAnsi="仿宋" w:eastAsia="仿宋" w:cs="仿宋"/>
            <w:b w:val="0"/>
            <w:bCs w:val="0"/>
            <w:i/>
            <w:color w:val="auto"/>
            <w:sz w:val="28"/>
            <w:szCs w:val="28"/>
            <w:highlight w:val="none"/>
            <w:rPrChange w:id="1560" w:author="张瀑 [2]" w:date="2025-05-27T16:38:34Z">
              <w:rPr>
                <w:rFonts w:hint="eastAsia" w:ascii="宋体" w:hAnsi="宋体"/>
                <w:b w:val="0"/>
                <w:bCs w:val="0"/>
                <w:i/>
                <w:color w:val="auto"/>
                <w:sz w:val="24"/>
              </w:rPr>
            </w:rPrChange>
          </w:rPr>
          <w:t xml:space="preserve">N </w:t>
        </w:r>
      </w:ins>
      <w:ins w:id="1561" w:author="小l" w:date="2025-05-27T13:45:50Z">
        <w:r>
          <w:rPr>
            <w:rFonts w:hint="eastAsia" w:ascii="仿宋" w:hAnsi="仿宋" w:eastAsia="仿宋" w:cs="仿宋"/>
            <w:b w:val="0"/>
            <w:bCs w:val="0"/>
            <w:color w:val="auto"/>
            <w:sz w:val="28"/>
            <w:szCs w:val="28"/>
            <w:highlight w:val="none"/>
            <w:rPrChange w:id="1562" w:author="张瀑 [2]" w:date="2025-05-27T16:38:34Z">
              <w:rPr>
                <w:rFonts w:hint="eastAsia" w:ascii="宋体" w:hAnsi="宋体"/>
                <w:b w:val="0"/>
                <w:bCs w:val="0"/>
                <w:color w:val="auto"/>
                <w:sz w:val="24"/>
              </w:rPr>
            </w:rPrChange>
          </w:rPr>
          <w:t>——  轴力设计值</w:t>
        </w:r>
      </w:ins>
    </w:p>
    <w:p w14:paraId="502DF7C6">
      <w:pPr>
        <w:keepNext/>
        <w:keepLines/>
        <w:widowControl/>
        <w:wordWrap w:val="0"/>
        <w:autoSpaceDE/>
        <w:autoSpaceDN/>
        <w:spacing w:line="360" w:lineRule="auto"/>
        <w:rPr>
          <w:ins w:id="1564" w:author="小l" w:date="2025-05-27T13:45:50Z"/>
          <w:rFonts w:hint="eastAsia" w:ascii="仿宋" w:hAnsi="仿宋" w:eastAsia="仿宋" w:cs="仿宋"/>
          <w:b w:val="0"/>
          <w:bCs w:val="0"/>
          <w:color w:val="auto"/>
          <w:sz w:val="28"/>
          <w:szCs w:val="28"/>
          <w:highlight w:val="none"/>
          <w:rPrChange w:id="1565" w:author="张瀑 [2]" w:date="2025-05-27T16:38:34Z">
            <w:rPr>
              <w:ins w:id="1566" w:author="小l" w:date="2025-05-27T13:45:50Z"/>
              <w:rFonts w:hint="eastAsia" w:ascii="宋体e眠副浡渀." w:hAnsi="宋体e眠副浡渀." w:eastAsia="宋体e眠副浡渀."/>
              <w:b w:val="0"/>
              <w:bCs w:val="0"/>
              <w:color w:val="auto"/>
              <w:sz w:val="23"/>
            </w:rPr>
          </w:rPrChange>
        </w:rPr>
        <w:pPrChange w:id="1563" w:author="张瀑 [2]" w:date="2025-06-01T08:27:06Z">
          <w:pPr>
            <w:autoSpaceDE w:val="0"/>
            <w:autoSpaceDN w:val="0"/>
            <w:spacing w:line="360" w:lineRule="auto"/>
          </w:pPr>
        </w:pPrChange>
      </w:pPr>
      <w:ins w:id="1567" w:author="张瀑 [2]" w:date="2025-06-01T08:08:41Z">
        <w:r>
          <w:rPr>
            <w:rFonts w:hint="eastAsia" w:ascii="宋体" w:hAnsi="宋体" w:eastAsia="宋体" w:cs="宋体"/>
            <w:b w:val="0"/>
            <w:bCs w:val="0"/>
            <w:color w:val="auto"/>
            <w:sz w:val="28"/>
            <w:szCs w:val="28"/>
            <w:highlight w:val="none"/>
          </w:rPr>
          <w:t>σ</w:t>
        </w:r>
      </w:ins>
      <w:ins w:id="1568" w:author="张瀑 [2]" w:date="2025-06-01T08:08:46Z">
        <w:r>
          <w:rPr>
            <w:rFonts w:hint="eastAsia" w:ascii="仿宋" w:hAnsi="仿宋" w:eastAsia="仿宋" w:cs="仿宋"/>
            <w:b w:val="0"/>
            <w:bCs w:val="0"/>
            <w:color w:val="auto"/>
            <w:sz w:val="28"/>
            <w:szCs w:val="28"/>
            <w:highlight w:val="none"/>
            <w:vertAlign w:val="subscript"/>
            <w:lang w:val="en-US" w:eastAsia="zh-CN"/>
          </w:rPr>
          <w:t>s</w:t>
        </w:r>
      </w:ins>
      <w:ins w:id="1569" w:author="张瀑 [2]" w:date="2025-06-01T08:08:41Z">
        <w:r>
          <w:rPr>
            <w:rFonts w:hint="eastAsia" w:ascii="仿宋" w:hAnsi="仿宋" w:eastAsia="仿宋" w:cs="仿宋"/>
            <w:b w:val="0"/>
            <w:bCs w:val="0"/>
            <w:color w:val="auto"/>
            <w:sz w:val="28"/>
            <w:szCs w:val="28"/>
            <w:highlight w:val="none"/>
          </w:rPr>
          <w:t xml:space="preserve"> </w:t>
        </w:r>
      </w:ins>
      <w:ins w:id="1570" w:author="张瀑 [2]" w:date="2025-06-01T08:08:50Z">
        <w:r>
          <w:rPr>
            <w:rFonts w:hint="eastAsia" w:ascii="仿宋" w:hAnsi="仿宋" w:eastAsia="仿宋" w:cs="仿宋"/>
            <w:b w:val="0"/>
            <w:bCs w:val="0"/>
            <w:color w:val="auto"/>
            <w:sz w:val="28"/>
            <w:szCs w:val="28"/>
            <w:highlight w:val="none"/>
            <w:lang w:val="en-US" w:eastAsia="zh-CN"/>
          </w:rPr>
          <w:t>--</w:t>
        </w:r>
      </w:ins>
      <w:ins w:id="1571" w:author="张瀑 [2]" w:date="2025-06-01T08:08:51Z">
        <w:r>
          <w:rPr>
            <w:rFonts w:hint="eastAsia" w:ascii="仿宋" w:hAnsi="仿宋" w:eastAsia="仿宋" w:cs="仿宋"/>
            <w:b w:val="0"/>
            <w:bCs w:val="0"/>
            <w:color w:val="auto"/>
            <w:sz w:val="28"/>
            <w:szCs w:val="28"/>
            <w:highlight w:val="none"/>
            <w:lang w:val="en-US" w:eastAsia="zh-CN"/>
          </w:rPr>
          <w:t>-</w:t>
        </w:r>
      </w:ins>
      <w:ins w:id="1572" w:author="张瀑 [2]" w:date="2025-06-01T08:13:40Z">
        <w:r>
          <w:rPr>
            <w:rFonts w:hint="eastAsia" w:ascii="仿宋" w:hAnsi="仿宋" w:eastAsia="仿宋" w:cs="仿宋"/>
            <w:b w:val="0"/>
            <w:bCs w:val="0"/>
            <w:color w:val="auto"/>
            <w:sz w:val="28"/>
            <w:szCs w:val="28"/>
            <w:highlight w:val="none"/>
            <w:lang w:val="en-US" w:eastAsia="zh-CN"/>
          </w:rPr>
          <w:t>各</w:t>
        </w:r>
      </w:ins>
      <w:ins w:id="1573" w:author="张瀑 [2]" w:date="2025-06-01T08:13:44Z">
        <w:r>
          <w:rPr>
            <w:rFonts w:hint="eastAsia" w:ascii="仿宋" w:hAnsi="仿宋" w:eastAsia="仿宋" w:cs="仿宋"/>
            <w:b w:val="0"/>
            <w:bCs w:val="0"/>
            <w:color w:val="auto"/>
            <w:sz w:val="28"/>
            <w:szCs w:val="28"/>
            <w:highlight w:val="none"/>
            <w:lang w:val="en-US" w:eastAsia="zh-CN"/>
          </w:rPr>
          <w:t>施工环节</w:t>
        </w:r>
      </w:ins>
      <w:ins w:id="1574" w:author="张瀑 [2]" w:date="2025-06-01T08:15:03Z">
        <w:r>
          <w:rPr>
            <w:rFonts w:hint="eastAsia" w:ascii="仿宋" w:hAnsi="仿宋" w:eastAsia="仿宋" w:cs="仿宋"/>
            <w:b w:val="0"/>
            <w:bCs w:val="0"/>
            <w:color w:val="auto"/>
            <w:sz w:val="28"/>
            <w:szCs w:val="28"/>
            <w:highlight w:val="none"/>
            <w:lang w:val="en-US" w:eastAsia="zh-CN"/>
          </w:rPr>
          <w:t>在</w:t>
        </w:r>
      </w:ins>
      <w:ins w:id="1575" w:author="张瀑 [2]" w:date="2025-06-01T08:11:14Z">
        <w:r>
          <w:rPr>
            <w:rFonts w:hint="eastAsia" w:ascii="仿宋" w:hAnsi="仿宋" w:eastAsia="仿宋" w:cs="仿宋"/>
            <w:color w:val="auto"/>
            <w:spacing w:val="11"/>
            <w:sz w:val="28"/>
            <w:szCs w:val="28"/>
            <w:highlight w:val="none"/>
          </w:rPr>
          <w:t>荷载标准组合作用下</w:t>
        </w:r>
      </w:ins>
      <w:ins w:id="1576" w:author="张瀑 [2]" w:date="2025-06-01T08:13:04Z">
        <w:r>
          <w:rPr>
            <w:rFonts w:hint="eastAsia" w:ascii="仿宋" w:hAnsi="仿宋" w:eastAsia="仿宋" w:cs="仿宋"/>
            <w:color w:val="auto"/>
            <w:spacing w:val="11"/>
            <w:sz w:val="28"/>
            <w:szCs w:val="28"/>
            <w:highlight w:val="none"/>
          </w:rPr>
          <w:t>产生的</w:t>
        </w:r>
      </w:ins>
      <w:ins w:id="1577" w:author="张瀑 [2]" w:date="2025-06-01T08:11:14Z">
        <w:r>
          <w:rPr>
            <w:rFonts w:hint="eastAsia" w:ascii="仿宋" w:hAnsi="仿宋" w:eastAsia="仿宋" w:cs="仿宋"/>
            <w:color w:val="auto"/>
            <w:spacing w:val="11"/>
            <w:sz w:val="28"/>
            <w:szCs w:val="28"/>
            <w:highlight w:val="none"/>
          </w:rPr>
          <w:t>构件受拉钢筋应力</w:t>
        </w:r>
      </w:ins>
      <w:ins w:id="1578" w:author="小l" w:date="2025-05-27T13:45:50Z">
        <w:del w:id="1579" w:author="张瀑 [2]" w:date="2025-06-01T08:07:38Z">
          <w:r>
            <w:rPr>
              <w:rFonts w:hint="eastAsia" w:ascii="仿宋" w:hAnsi="仿宋" w:eastAsia="仿宋" w:cs="仿宋"/>
              <w:b w:val="0"/>
              <w:bCs w:val="0"/>
              <w:color w:val="auto"/>
              <w:sz w:val="28"/>
              <w:szCs w:val="28"/>
              <w:highlight w:val="none"/>
              <w:rPrChange w:id="1580" w:author="张瀑 [2]" w:date="2025-05-27T16:38:34Z">
                <w:rPr>
                  <w:rFonts w:hint="eastAsia" w:ascii="宋体e眠副浡渀." w:hAnsi="宋体e眠副浡渀." w:eastAsia="宋体e眠副浡渀."/>
                  <w:b w:val="0"/>
                  <w:bCs w:val="0"/>
                  <w:color w:val="auto"/>
                  <w:sz w:val="23"/>
                </w:rPr>
              </w:rPrChange>
            </w:rPr>
            <w:delText>；</w:delText>
          </w:r>
        </w:del>
      </w:ins>
    </w:p>
    <w:p w14:paraId="10C9154D">
      <w:pPr>
        <w:keepNext/>
        <w:keepLines/>
        <w:widowControl/>
        <w:wordWrap w:val="0"/>
        <w:adjustRightInd/>
        <w:snapToGrid/>
        <w:spacing w:line="360" w:lineRule="auto"/>
        <w:outlineLvl w:val="2"/>
        <w:rPr>
          <w:ins w:id="1582" w:author="小l" w:date="2025-05-27T13:45:50Z"/>
          <w:del w:id="1583" w:author="张瀑 [2]" w:date="2025-06-01T08:07:33Z"/>
          <w:rFonts w:hint="eastAsia" w:ascii="仿宋" w:hAnsi="仿宋" w:eastAsia="仿宋" w:cs="仿宋"/>
          <w:b w:val="0"/>
          <w:bCs w:val="0"/>
          <w:color w:val="auto"/>
          <w:sz w:val="28"/>
          <w:szCs w:val="28"/>
          <w:highlight w:val="none"/>
          <w:rPrChange w:id="1584" w:author="张瀑 [2]" w:date="2025-05-27T16:38:34Z">
            <w:rPr>
              <w:ins w:id="1585" w:author="小l" w:date="2025-05-27T13:45:50Z"/>
              <w:del w:id="1586" w:author="张瀑 [2]" w:date="2025-06-01T08:07:33Z"/>
              <w:rFonts w:hint="eastAsia" w:ascii="Calibri" w:hAnsi="Calibri" w:cs="Calibri"/>
              <w:b w:val="0"/>
              <w:bCs w:val="0"/>
              <w:color w:val="auto"/>
              <w:sz w:val="24"/>
              <w:szCs w:val="24"/>
            </w:rPr>
          </w:rPrChange>
        </w:rPr>
        <w:pPrChange w:id="1581" w:author="张瀑 [2]" w:date="2025-06-01T08:27:06Z">
          <w:pPr>
            <w:adjustRightInd w:val="0"/>
            <w:snapToGrid w:val="0"/>
            <w:spacing w:line="360" w:lineRule="auto"/>
            <w:outlineLvl w:val="2"/>
          </w:pPr>
        </w:pPrChange>
      </w:pPr>
      <w:ins w:id="1587" w:author="小l" w:date="2025-05-27T13:45:50Z">
        <w:del w:id="1588" w:author="张瀑 [2]" w:date="2025-06-01T08:07:33Z"/>
      </w:ins>
      <w:ins w:id="1590" w:author="小l" w:date="2025-05-27T13:45:50Z">
        <w:del w:id="1591" w:author="张瀑 [2]" w:date="2025-06-01T08:07:33Z"/>
      </w:ins>
      <w:ins w:id="1593" w:author="小l" w:date="2025-05-27T13:45:50Z">
        <w:del w:id="1594" w:author="张瀑 [2]" w:date="2025-06-01T08:07:33Z"/>
      </w:ins>
      <w:ins w:id="1596" w:author="小l" w:date="2025-05-27T13:45:50Z">
        <w:del w:id="1597" w:author="张瀑 [2]" w:date="2025-06-01T08:07:33Z">
          <w:r>
            <w:rPr>
              <w:rFonts w:hint="eastAsia" w:ascii="仿宋" w:hAnsi="仿宋" w:eastAsia="仿宋" w:cs="仿宋"/>
              <w:b w:val="0"/>
              <w:bCs w:val="0"/>
              <w:color w:val="auto"/>
              <w:position w:val="-14"/>
              <w:sz w:val="28"/>
              <w:szCs w:val="28"/>
              <w:highlight w:val="none"/>
              <w:rPrChange w:id="1601" w:author="张瀑 [2]" w:date="2025-05-27T16:38:34Z">
                <w:rPr>
                  <w:b w:val="0"/>
                  <w:bCs w:val="0"/>
                  <w:color w:val="auto"/>
                  <w:position w:val="-14"/>
                  <w:sz w:val="24"/>
                  <w:szCs w:val="24"/>
                </w:rPr>
              </w:rPrChange>
            </w:rPr>
            <w:object>
              <v:shape id="_x0000_i1028" o:spt="75" type="#_x0000_t75" style="height:17.9pt;width:16.3pt;" o:ole="t" filled="f" o:preferrelative="t" stroked="f" coordsize="21600,21600">
                <v:path/>
                <v:fill on="f" focussize="0,0"/>
                <v:stroke on="f"/>
                <v:imagedata r:id="rId13" o:title=""/>
                <o:lock v:ext="edit" aspectratio="t"/>
                <w10:wrap type="none"/>
                <w10:anchorlock/>
              </v:shape>
              <o:OLEObject Type="Embed" ProgID="Equation.DSMT4" ShapeID="_x0000_i1028" DrawAspect="Content" ObjectID="_1468075728" r:id="rId12">
                <o:LockedField>false</o:LockedField>
              </o:OLEObject>
            </w:object>
          </w:r>
        </w:del>
      </w:ins>
      <w:ins w:id="1602" w:author="小l" w:date="2025-05-27T13:45:50Z">
        <w:del w:id="1603" w:author="张瀑 [2]" w:date="2025-06-01T08:07:33Z"/>
      </w:ins>
      <w:ins w:id="1605" w:author="小l" w:date="2025-05-27T13:45:50Z">
        <w:del w:id="1606" w:author="张瀑 [2]" w:date="2025-06-01T08:07:33Z">
          <w:r>
            <w:rPr>
              <w:rFonts w:hint="eastAsia" w:ascii="仿宋" w:hAnsi="仿宋" w:eastAsia="仿宋" w:cs="仿宋"/>
              <w:b w:val="0"/>
              <w:bCs w:val="0"/>
              <w:color w:val="auto"/>
              <w:sz w:val="28"/>
              <w:szCs w:val="28"/>
              <w:highlight w:val="none"/>
              <w:rPrChange w:id="1607" w:author="张瀑 [2]" w:date="2025-05-27T16:38:34Z">
                <w:rPr>
                  <w:rFonts w:hint="eastAsia" w:ascii="宋体" w:hAnsi="宋体"/>
                  <w:b w:val="0"/>
                  <w:bCs w:val="0"/>
                  <w:color w:val="auto"/>
                  <w:sz w:val="24"/>
                </w:rPr>
              </w:rPrChange>
            </w:rPr>
            <w:delText>——</w:delText>
          </w:r>
        </w:del>
      </w:ins>
      <w:ins w:id="1608" w:author="小l" w:date="2025-05-27T13:45:50Z">
        <w:del w:id="1609" w:author="张瀑 [2]" w:date="2025-06-01T08:07:33Z">
          <w:r>
            <w:rPr>
              <w:rFonts w:hint="eastAsia" w:ascii="仿宋" w:hAnsi="仿宋" w:eastAsia="仿宋" w:cs="仿宋"/>
              <w:b w:val="0"/>
              <w:bCs w:val="0"/>
              <w:color w:val="auto"/>
              <w:sz w:val="28"/>
              <w:szCs w:val="28"/>
              <w:highlight w:val="none"/>
              <w:rPrChange w:id="1610" w:author="张瀑 [2]" w:date="2025-05-27T16:38:34Z">
                <w:rPr>
                  <w:rFonts w:hint="eastAsia" w:ascii="Calibri" w:hAnsi="Calibri" w:cs="Calibri"/>
                  <w:b w:val="0"/>
                  <w:bCs w:val="0"/>
                  <w:color w:val="auto"/>
                  <w:sz w:val="24"/>
                  <w:szCs w:val="24"/>
                </w:rPr>
              </w:rPrChange>
            </w:rPr>
            <w:delText>持久设计状况下接缝剪力设计值；</w:delText>
          </w:r>
        </w:del>
      </w:ins>
    </w:p>
    <w:p w14:paraId="48171363">
      <w:pPr>
        <w:keepNext/>
        <w:keepLines/>
        <w:widowControl/>
        <w:wordWrap w:val="0"/>
        <w:adjustRightInd/>
        <w:snapToGrid/>
        <w:spacing w:line="360" w:lineRule="auto"/>
        <w:outlineLvl w:val="2"/>
        <w:rPr>
          <w:ins w:id="1612" w:author="小l" w:date="2025-05-27T13:45:50Z"/>
          <w:del w:id="1613" w:author="张瀑 [2]" w:date="2025-06-01T08:07:33Z"/>
          <w:rFonts w:hint="eastAsia" w:ascii="仿宋" w:hAnsi="仿宋" w:eastAsia="仿宋" w:cs="仿宋"/>
          <w:b w:val="0"/>
          <w:bCs w:val="0"/>
          <w:color w:val="auto"/>
          <w:sz w:val="28"/>
          <w:szCs w:val="28"/>
          <w:highlight w:val="none"/>
          <w:rPrChange w:id="1614" w:author="张瀑 [2]" w:date="2025-05-27T16:38:34Z">
            <w:rPr>
              <w:ins w:id="1615" w:author="小l" w:date="2025-05-27T13:45:50Z"/>
              <w:del w:id="1616" w:author="张瀑 [2]" w:date="2025-06-01T08:07:33Z"/>
              <w:rFonts w:hint="eastAsia" w:ascii="Calibri" w:hAnsi="Calibri" w:cs="Calibri"/>
              <w:b w:val="0"/>
              <w:bCs w:val="0"/>
              <w:color w:val="auto"/>
              <w:sz w:val="24"/>
              <w:szCs w:val="24"/>
            </w:rPr>
          </w:rPrChange>
        </w:rPr>
        <w:pPrChange w:id="1611" w:author="张瀑 [2]" w:date="2025-06-01T08:27:06Z">
          <w:pPr>
            <w:adjustRightInd w:val="0"/>
            <w:snapToGrid w:val="0"/>
            <w:spacing w:line="360" w:lineRule="auto"/>
            <w:outlineLvl w:val="2"/>
          </w:pPr>
        </w:pPrChange>
      </w:pPr>
      <w:ins w:id="1617" w:author="小l" w:date="2025-05-27T13:45:50Z">
        <w:del w:id="1618" w:author="张瀑 [2]" w:date="2025-06-01T08:07:33Z"/>
      </w:ins>
      <w:ins w:id="1620" w:author="小l" w:date="2025-05-27T13:45:50Z">
        <w:del w:id="1621" w:author="张瀑 [2]" w:date="2025-06-01T08:07:33Z"/>
      </w:ins>
      <w:ins w:id="1623" w:author="小l" w:date="2025-05-27T13:45:50Z">
        <w:del w:id="1624" w:author="张瀑 [2]" w:date="2025-06-01T08:07:33Z"/>
      </w:ins>
      <w:ins w:id="1626" w:author="小l" w:date="2025-05-27T13:45:50Z">
        <w:del w:id="1627" w:author="张瀑 [2]" w:date="2025-06-01T08:07:33Z">
          <w:r>
            <w:rPr>
              <w:rFonts w:hint="eastAsia" w:ascii="仿宋" w:hAnsi="仿宋" w:eastAsia="仿宋" w:cs="仿宋"/>
              <w:b w:val="0"/>
              <w:bCs w:val="0"/>
              <w:color w:val="auto"/>
              <w:position w:val="-14"/>
              <w:sz w:val="28"/>
              <w:szCs w:val="28"/>
              <w:highlight w:val="none"/>
              <w:rPrChange w:id="1631" w:author="张瀑 [2]" w:date="2025-05-27T16:38:34Z">
                <w:rPr>
                  <w:b w:val="0"/>
                  <w:bCs w:val="0"/>
                  <w:color w:val="auto"/>
                  <w:position w:val="-14"/>
                  <w:sz w:val="24"/>
                  <w:szCs w:val="24"/>
                </w:rPr>
              </w:rPrChange>
            </w:rPr>
            <w:object>
              <v:shape id="_x0000_i1029" o:spt="75" type="#_x0000_t75" style="height:17.9pt;width:20.15pt;" o:ole="t" filled="f" o:preferrelative="t" stroked="f" coordsize="21600,21600">
                <v:path/>
                <v:fill on="f" focussize="0,0"/>
                <v:stroke on="f"/>
                <v:imagedata r:id="rId15" o:title=""/>
                <o:lock v:ext="edit" aspectratio="t"/>
                <w10:wrap type="none"/>
                <w10:anchorlock/>
              </v:shape>
              <o:OLEObject Type="Embed" ProgID="Equation.DSMT4" ShapeID="_x0000_i1029" DrawAspect="Content" ObjectID="_1468075729" r:id="rId14">
                <o:LockedField>false</o:LockedField>
              </o:OLEObject>
            </w:object>
          </w:r>
        </w:del>
      </w:ins>
      <w:ins w:id="1632" w:author="小l" w:date="2025-05-27T13:45:50Z">
        <w:del w:id="1633" w:author="张瀑 [2]" w:date="2025-06-01T08:07:33Z"/>
      </w:ins>
      <w:ins w:id="1635" w:author="小l" w:date="2025-05-27T13:45:50Z">
        <w:del w:id="1636" w:author="张瀑 [2]" w:date="2025-06-01T08:07:33Z">
          <w:r>
            <w:rPr>
              <w:rFonts w:hint="eastAsia" w:ascii="仿宋" w:hAnsi="仿宋" w:eastAsia="仿宋" w:cs="仿宋"/>
              <w:b w:val="0"/>
              <w:bCs w:val="0"/>
              <w:color w:val="auto"/>
              <w:sz w:val="28"/>
              <w:szCs w:val="28"/>
              <w:highlight w:val="none"/>
              <w:rPrChange w:id="1637" w:author="张瀑 [2]" w:date="2025-05-27T16:38:34Z">
                <w:rPr>
                  <w:rFonts w:hint="eastAsia" w:ascii="宋体" w:hAnsi="宋体"/>
                  <w:b w:val="0"/>
                  <w:bCs w:val="0"/>
                  <w:color w:val="auto"/>
                  <w:sz w:val="24"/>
                </w:rPr>
              </w:rPrChange>
            </w:rPr>
            <w:delText>——</w:delText>
          </w:r>
        </w:del>
      </w:ins>
      <w:ins w:id="1638" w:author="小l" w:date="2025-05-27T13:45:50Z">
        <w:del w:id="1639" w:author="张瀑 [2]" w:date="2025-06-01T08:07:33Z">
          <w:r>
            <w:rPr>
              <w:rFonts w:hint="eastAsia" w:ascii="仿宋" w:hAnsi="仿宋" w:eastAsia="仿宋" w:cs="仿宋"/>
              <w:b w:val="0"/>
              <w:bCs w:val="0"/>
              <w:color w:val="auto"/>
              <w:sz w:val="28"/>
              <w:szCs w:val="28"/>
              <w:highlight w:val="none"/>
              <w:rPrChange w:id="1640" w:author="张瀑 [2]" w:date="2025-05-27T16:38:34Z">
                <w:rPr>
                  <w:rFonts w:hint="eastAsia" w:ascii="Calibri" w:hAnsi="Calibri" w:cs="Calibri"/>
                  <w:b w:val="0"/>
                  <w:bCs w:val="0"/>
                  <w:color w:val="auto"/>
                  <w:sz w:val="24"/>
                  <w:szCs w:val="24"/>
                </w:rPr>
              </w:rPrChange>
            </w:rPr>
            <w:delText>地震设计状况下接缝剪力设计值；</w:delText>
          </w:r>
        </w:del>
      </w:ins>
    </w:p>
    <w:p w14:paraId="161E7AFC">
      <w:pPr>
        <w:keepNext/>
        <w:keepLines/>
        <w:widowControl/>
        <w:wordWrap w:val="0"/>
        <w:adjustRightInd/>
        <w:snapToGrid/>
        <w:spacing w:line="360" w:lineRule="auto"/>
        <w:outlineLvl w:val="2"/>
        <w:rPr>
          <w:ins w:id="1642" w:author="小l" w:date="2025-05-27T13:45:50Z"/>
          <w:del w:id="1643" w:author="张瀑 [2]" w:date="2025-06-01T08:07:33Z"/>
          <w:rFonts w:hint="eastAsia" w:ascii="仿宋" w:hAnsi="仿宋" w:eastAsia="仿宋" w:cs="仿宋"/>
          <w:b w:val="0"/>
          <w:bCs w:val="0"/>
          <w:color w:val="auto"/>
          <w:sz w:val="28"/>
          <w:szCs w:val="28"/>
          <w:highlight w:val="none"/>
          <w:rPrChange w:id="1644" w:author="张瀑 [2]" w:date="2025-05-27T16:38:34Z">
            <w:rPr>
              <w:ins w:id="1645" w:author="小l" w:date="2025-05-27T13:45:50Z"/>
              <w:del w:id="1646" w:author="张瀑 [2]" w:date="2025-06-01T08:07:33Z"/>
              <w:rFonts w:hint="eastAsia" w:ascii="Calibri" w:hAnsi="Calibri" w:cs="Calibri"/>
              <w:b w:val="0"/>
              <w:bCs w:val="0"/>
              <w:color w:val="auto"/>
              <w:sz w:val="24"/>
              <w:szCs w:val="24"/>
            </w:rPr>
          </w:rPrChange>
        </w:rPr>
        <w:pPrChange w:id="1641" w:author="张瀑 [2]" w:date="2025-06-01T08:27:06Z">
          <w:pPr>
            <w:adjustRightInd w:val="0"/>
            <w:snapToGrid w:val="0"/>
            <w:spacing w:line="360" w:lineRule="auto"/>
            <w:outlineLvl w:val="2"/>
          </w:pPr>
        </w:pPrChange>
      </w:pPr>
      <w:ins w:id="1647" w:author="小l" w:date="2025-05-27T13:45:50Z">
        <w:del w:id="1648" w:author="张瀑 [2]" w:date="2025-06-01T08:07:33Z"/>
      </w:ins>
      <w:ins w:id="1650" w:author="小l" w:date="2025-05-27T13:45:50Z">
        <w:del w:id="1651" w:author="张瀑 [2]" w:date="2025-06-01T08:07:33Z"/>
      </w:ins>
      <w:ins w:id="1653" w:author="小l" w:date="2025-05-27T13:45:50Z">
        <w:del w:id="1654" w:author="张瀑 [2]" w:date="2025-06-01T08:07:33Z"/>
      </w:ins>
      <w:ins w:id="1656" w:author="小l" w:date="2025-05-27T13:45:50Z">
        <w:del w:id="1657" w:author="张瀑 [2]" w:date="2025-06-01T08:07:33Z">
          <w:r>
            <w:rPr>
              <w:rFonts w:hint="eastAsia" w:ascii="仿宋" w:hAnsi="仿宋" w:eastAsia="仿宋" w:cs="仿宋"/>
              <w:b w:val="0"/>
              <w:bCs w:val="0"/>
              <w:color w:val="auto"/>
              <w:position w:val="-12"/>
              <w:sz w:val="28"/>
              <w:szCs w:val="28"/>
              <w:highlight w:val="none"/>
              <w:rPrChange w:id="1661" w:author="张瀑 [2]" w:date="2025-05-27T16:38:34Z">
                <w:rPr>
                  <w:b w:val="0"/>
                  <w:bCs w:val="0"/>
                  <w:color w:val="auto"/>
                  <w:position w:val="-12"/>
                  <w:sz w:val="24"/>
                  <w:szCs w:val="24"/>
                </w:rPr>
              </w:rPrChange>
            </w:rPr>
            <w:object>
              <v:shape id="_x0000_i1030" o:spt="75" type="#_x0000_t75" style="height:17pt;width:12.5pt;" o:ole="t" filled="f" o:preferrelative="t" stroked="f" coordsize="21600,21600">
                <v:path/>
                <v:fill on="f" focussize="0,0"/>
                <v:stroke on="f"/>
                <v:imagedata r:id="rId17" o:title=""/>
                <o:lock v:ext="edit" aspectratio="t"/>
                <w10:wrap type="none"/>
                <w10:anchorlock/>
              </v:shape>
              <o:OLEObject Type="Embed" ProgID="Equation.DSMT4" ShapeID="_x0000_i1030" DrawAspect="Content" ObjectID="_1468075730" r:id="rId16">
                <o:LockedField>false</o:LockedField>
              </o:OLEObject>
            </w:object>
          </w:r>
        </w:del>
      </w:ins>
      <w:ins w:id="1662" w:author="小l" w:date="2025-05-27T13:45:50Z">
        <w:del w:id="1663" w:author="张瀑 [2]" w:date="2025-06-01T08:07:33Z"/>
      </w:ins>
      <w:ins w:id="1665" w:author="小l" w:date="2025-05-27T13:45:50Z">
        <w:del w:id="1666" w:author="张瀑 [2]" w:date="2025-06-01T08:07:33Z">
          <w:r>
            <w:rPr>
              <w:rFonts w:hint="eastAsia" w:ascii="仿宋" w:hAnsi="仿宋" w:eastAsia="仿宋" w:cs="仿宋"/>
              <w:b w:val="0"/>
              <w:bCs w:val="0"/>
              <w:color w:val="auto"/>
              <w:sz w:val="28"/>
              <w:szCs w:val="28"/>
              <w:highlight w:val="none"/>
              <w:rPrChange w:id="1667" w:author="张瀑 [2]" w:date="2025-05-27T16:38:34Z">
                <w:rPr>
                  <w:rFonts w:hint="eastAsia" w:ascii="宋体" w:hAnsi="宋体"/>
                  <w:b w:val="0"/>
                  <w:bCs w:val="0"/>
                  <w:color w:val="auto"/>
                  <w:sz w:val="24"/>
                </w:rPr>
              </w:rPrChange>
            </w:rPr>
            <w:delText>——</w:delText>
          </w:r>
        </w:del>
      </w:ins>
      <w:ins w:id="1668" w:author="小l" w:date="2025-05-27T13:45:50Z">
        <w:del w:id="1669" w:author="张瀑 [2]" w:date="2025-06-01T08:07:33Z">
          <w:r>
            <w:rPr>
              <w:rFonts w:hint="eastAsia" w:ascii="仿宋" w:hAnsi="仿宋" w:eastAsia="仿宋" w:cs="仿宋"/>
              <w:b w:val="0"/>
              <w:bCs w:val="0"/>
              <w:color w:val="auto"/>
              <w:sz w:val="28"/>
              <w:szCs w:val="28"/>
              <w:highlight w:val="none"/>
              <w:rPrChange w:id="1670" w:author="张瀑 [2]" w:date="2025-05-27T16:38:34Z">
                <w:rPr>
                  <w:rFonts w:hint="eastAsia" w:ascii="Calibri" w:hAnsi="Calibri" w:cs="Calibri"/>
                  <w:b w:val="0"/>
                  <w:bCs w:val="0"/>
                  <w:color w:val="auto"/>
                  <w:sz w:val="24"/>
                  <w:szCs w:val="24"/>
                </w:rPr>
              </w:rPrChange>
            </w:rPr>
            <w:delText>持久设计状况下接缝受剪承载力设计值；</w:delText>
          </w:r>
        </w:del>
      </w:ins>
    </w:p>
    <w:p w14:paraId="46AAEEF8">
      <w:pPr>
        <w:keepNext/>
        <w:keepLines/>
        <w:widowControl/>
        <w:wordWrap w:val="0"/>
        <w:adjustRightInd/>
        <w:snapToGrid/>
        <w:spacing w:line="360" w:lineRule="auto"/>
        <w:outlineLvl w:val="2"/>
        <w:rPr>
          <w:ins w:id="1672" w:author="小l" w:date="2025-05-27T13:45:50Z"/>
          <w:del w:id="1673" w:author="张瀑 [2]" w:date="2025-06-01T08:07:33Z"/>
          <w:rFonts w:hint="eastAsia" w:ascii="仿宋" w:hAnsi="仿宋" w:eastAsia="仿宋" w:cs="仿宋"/>
          <w:b w:val="0"/>
          <w:bCs w:val="0"/>
          <w:color w:val="auto"/>
          <w:sz w:val="28"/>
          <w:szCs w:val="28"/>
          <w:highlight w:val="none"/>
          <w:rPrChange w:id="1674" w:author="张瀑 [2]" w:date="2025-05-27T16:38:34Z">
            <w:rPr>
              <w:ins w:id="1675" w:author="小l" w:date="2025-05-27T13:45:50Z"/>
              <w:del w:id="1676" w:author="张瀑 [2]" w:date="2025-06-01T08:07:33Z"/>
              <w:rFonts w:hint="eastAsia" w:ascii="Calibri" w:hAnsi="Calibri" w:cs="Calibri"/>
              <w:b w:val="0"/>
              <w:bCs w:val="0"/>
              <w:color w:val="auto"/>
              <w:sz w:val="24"/>
              <w:szCs w:val="24"/>
            </w:rPr>
          </w:rPrChange>
        </w:rPr>
        <w:pPrChange w:id="1671" w:author="张瀑 [2]" w:date="2025-06-01T08:27:06Z">
          <w:pPr>
            <w:adjustRightInd w:val="0"/>
            <w:snapToGrid w:val="0"/>
            <w:spacing w:line="360" w:lineRule="auto"/>
            <w:outlineLvl w:val="2"/>
          </w:pPr>
        </w:pPrChange>
      </w:pPr>
      <w:ins w:id="1677" w:author="小l" w:date="2025-05-27T13:45:50Z">
        <w:del w:id="1678" w:author="张瀑 [2]" w:date="2025-06-01T08:07:33Z"/>
      </w:ins>
      <w:ins w:id="1680" w:author="小l" w:date="2025-05-27T13:45:50Z">
        <w:del w:id="1681" w:author="张瀑 [2]" w:date="2025-06-01T08:07:33Z"/>
      </w:ins>
      <w:ins w:id="1683" w:author="小l" w:date="2025-05-27T13:45:50Z">
        <w:del w:id="1684" w:author="张瀑 [2]" w:date="2025-06-01T08:07:33Z"/>
      </w:ins>
      <w:ins w:id="1686" w:author="小l" w:date="2025-05-27T13:45:50Z">
        <w:del w:id="1687" w:author="张瀑 [2]" w:date="2025-06-01T08:07:33Z">
          <w:r>
            <w:rPr>
              <w:rFonts w:hint="eastAsia" w:ascii="仿宋" w:hAnsi="仿宋" w:eastAsia="仿宋" w:cs="仿宋"/>
              <w:b w:val="0"/>
              <w:bCs w:val="0"/>
              <w:color w:val="auto"/>
              <w:position w:val="-12"/>
              <w:sz w:val="28"/>
              <w:szCs w:val="28"/>
              <w:highlight w:val="none"/>
              <w:rPrChange w:id="1691" w:author="张瀑 [2]" w:date="2025-05-27T16:38:34Z">
                <w:rPr>
                  <w:b w:val="0"/>
                  <w:bCs w:val="0"/>
                  <w:color w:val="auto"/>
                  <w:position w:val="-12"/>
                  <w:sz w:val="24"/>
                  <w:szCs w:val="24"/>
                </w:rPr>
              </w:rPrChange>
            </w:rPr>
            <w:object>
              <v:shape id="_x0000_i1031" o:spt="75" type="#_x0000_t75" style="height:17pt;width:17.35pt;" o:ole="t" filled="f" o:preferrelative="t" stroked="f" coordsize="21600,21600">
                <v:path/>
                <v:fill on="f" focussize="0,0"/>
                <v:stroke on="f"/>
                <v:imagedata r:id="rId19" o:title=""/>
                <o:lock v:ext="edit" aspectratio="t"/>
                <w10:wrap type="none"/>
                <w10:anchorlock/>
              </v:shape>
              <o:OLEObject Type="Embed" ProgID="Equation.DSMT4" ShapeID="_x0000_i1031" DrawAspect="Content" ObjectID="_1468075731" r:id="rId18">
                <o:LockedField>false</o:LockedField>
              </o:OLEObject>
            </w:object>
          </w:r>
        </w:del>
      </w:ins>
      <w:ins w:id="1692" w:author="小l" w:date="2025-05-27T13:45:50Z">
        <w:del w:id="1693" w:author="张瀑 [2]" w:date="2025-06-01T08:07:33Z"/>
      </w:ins>
      <w:ins w:id="1695" w:author="小l" w:date="2025-05-27T13:45:50Z">
        <w:del w:id="1696" w:author="张瀑 [2]" w:date="2025-06-01T08:07:33Z">
          <w:r>
            <w:rPr>
              <w:rFonts w:hint="eastAsia" w:ascii="仿宋" w:hAnsi="仿宋" w:eastAsia="仿宋" w:cs="仿宋"/>
              <w:b w:val="0"/>
              <w:bCs w:val="0"/>
              <w:color w:val="auto"/>
              <w:sz w:val="28"/>
              <w:szCs w:val="28"/>
              <w:highlight w:val="none"/>
              <w:rPrChange w:id="1697" w:author="张瀑 [2]" w:date="2025-05-27T16:38:34Z">
                <w:rPr>
                  <w:rFonts w:hint="eastAsia" w:ascii="宋体" w:hAnsi="宋体"/>
                  <w:b w:val="0"/>
                  <w:bCs w:val="0"/>
                  <w:color w:val="auto"/>
                  <w:sz w:val="24"/>
                </w:rPr>
              </w:rPrChange>
            </w:rPr>
            <w:delText>——</w:delText>
          </w:r>
        </w:del>
      </w:ins>
      <w:ins w:id="1698" w:author="小l" w:date="2025-05-27T13:45:50Z">
        <w:del w:id="1699" w:author="张瀑 [2]" w:date="2025-06-01T08:07:33Z">
          <w:r>
            <w:rPr>
              <w:rFonts w:hint="eastAsia" w:ascii="仿宋" w:hAnsi="仿宋" w:eastAsia="仿宋" w:cs="仿宋"/>
              <w:b w:val="0"/>
              <w:bCs w:val="0"/>
              <w:color w:val="auto"/>
              <w:sz w:val="28"/>
              <w:szCs w:val="28"/>
              <w:highlight w:val="none"/>
              <w:rPrChange w:id="1700" w:author="张瀑 [2]" w:date="2025-05-27T16:38:34Z">
                <w:rPr>
                  <w:rFonts w:hint="eastAsia" w:ascii="Calibri" w:hAnsi="Calibri" w:cs="Calibri"/>
                  <w:b w:val="0"/>
                  <w:bCs w:val="0"/>
                  <w:color w:val="auto"/>
                  <w:sz w:val="24"/>
                  <w:szCs w:val="24"/>
                </w:rPr>
              </w:rPrChange>
            </w:rPr>
            <w:delText>地震设计状况下接缝受剪承载力设计值；</w:delText>
          </w:r>
        </w:del>
      </w:ins>
    </w:p>
    <w:p w14:paraId="16B1D0E8">
      <w:pPr>
        <w:keepNext/>
        <w:keepLines/>
        <w:widowControl/>
        <w:wordWrap w:val="0"/>
        <w:autoSpaceDE/>
        <w:autoSpaceDN/>
        <w:spacing w:line="360" w:lineRule="auto"/>
        <w:rPr>
          <w:ins w:id="1702" w:author="小l" w:date="2025-05-27T13:45:50Z"/>
          <w:del w:id="1703" w:author="张瀑 [2]" w:date="2025-06-01T08:07:33Z"/>
          <w:rFonts w:hint="eastAsia" w:ascii="仿宋" w:hAnsi="仿宋" w:eastAsia="仿宋" w:cs="仿宋"/>
          <w:b w:val="0"/>
          <w:bCs w:val="0"/>
          <w:color w:val="auto"/>
          <w:sz w:val="28"/>
          <w:szCs w:val="28"/>
          <w:highlight w:val="none"/>
          <w:rPrChange w:id="1704" w:author="张瀑 [2]" w:date="2025-05-27T16:38:34Z">
            <w:rPr>
              <w:ins w:id="1705" w:author="小l" w:date="2025-05-27T13:45:50Z"/>
              <w:del w:id="1706" w:author="张瀑 [2]" w:date="2025-06-01T08:07:33Z"/>
              <w:b w:val="0"/>
              <w:bCs w:val="0"/>
              <w:color w:val="auto"/>
              <w:sz w:val="24"/>
            </w:rPr>
          </w:rPrChange>
        </w:rPr>
        <w:pPrChange w:id="1701" w:author="张瀑 [2]" w:date="2025-06-01T08:27:06Z">
          <w:pPr>
            <w:autoSpaceDE w:val="0"/>
            <w:autoSpaceDN w:val="0"/>
            <w:spacing w:line="360" w:lineRule="auto"/>
          </w:pPr>
        </w:pPrChange>
      </w:pPr>
      <w:ins w:id="1707" w:author="小l" w:date="2025-05-27T13:45:50Z">
        <w:del w:id="1708" w:author="张瀑 [2]" w:date="2025-06-01T08:07:33Z"/>
      </w:ins>
      <w:ins w:id="1710" w:author="小l" w:date="2025-05-27T13:45:50Z">
        <w:del w:id="1711" w:author="张瀑 [2]" w:date="2025-06-01T08:07:33Z"/>
      </w:ins>
      <w:ins w:id="1713" w:author="小l" w:date="2025-05-27T13:45:50Z">
        <w:del w:id="1714" w:author="张瀑 [2]" w:date="2025-06-01T08:07:33Z"/>
      </w:ins>
      <w:ins w:id="1716" w:author="小l" w:date="2025-05-27T13:45:50Z">
        <w:del w:id="1717" w:author="张瀑 [2]" w:date="2025-06-01T08:07:33Z">
          <w:r>
            <w:rPr>
              <w:rFonts w:hint="eastAsia" w:ascii="仿宋" w:hAnsi="仿宋" w:eastAsia="仿宋" w:cs="仿宋"/>
              <w:b w:val="0"/>
              <w:bCs w:val="0"/>
              <w:color w:val="auto"/>
              <w:position w:val="-12"/>
              <w:sz w:val="28"/>
              <w:szCs w:val="28"/>
              <w:highlight w:val="none"/>
              <w:rPrChange w:id="1721" w:author="张瀑 [2]" w:date="2025-05-27T16:38:34Z">
                <w:rPr>
                  <w:b w:val="0"/>
                  <w:bCs w:val="0"/>
                  <w:color w:val="auto"/>
                  <w:position w:val="-12"/>
                  <w:sz w:val="24"/>
                </w:rPr>
              </w:rPrChange>
            </w:rPr>
            <w:object>
              <v:shape id="_x0000_i1032" o:spt="75" type="#_x0000_t75" style="height:18pt;width:18pt;" o:ole="t" filled="f" o:preferrelative="t" stroked="f" coordsize="21600,21600">
                <v:path/>
                <v:fill on="f" focussize="0,0"/>
                <v:stroke on="f"/>
                <v:imagedata r:id="rId21" o:title=""/>
                <o:lock v:ext="edit" grouping="f" rotation="f" text="f" aspectratio="t"/>
                <w10:wrap type="none"/>
                <w10:anchorlock/>
              </v:shape>
              <o:OLEObject Type="Embed" ProgID="Equation.DSMT4" ShapeID="_x0000_i1032" DrawAspect="Content" ObjectID="_1468075732" r:id="rId20">
                <o:LockedField>false</o:LockedField>
              </o:OLEObject>
            </w:object>
          </w:r>
        </w:del>
      </w:ins>
      <w:ins w:id="1722" w:author="小l" w:date="2025-05-27T13:45:50Z">
        <w:del w:id="1723" w:author="张瀑 [2]" w:date="2025-06-01T08:07:33Z"/>
      </w:ins>
      <w:ins w:id="1725" w:author="小l" w:date="2025-05-27T13:45:50Z">
        <w:del w:id="1726" w:author="张瀑 [2]" w:date="2025-06-01T08:07:33Z">
          <w:r>
            <w:rPr>
              <w:rFonts w:hint="eastAsia" w:ascii="仿宋" w:hAnsi="仿宋" w:eastAsia="仿宋" w:cs="仿宋"/>
              <w:b w:val="0"/>
              <w:bCs w:val="0"/>
              <w:color w:val="auto"/>
              <w:sz w:val="28"/>
              <w:szCs w:val="28"/>
              <w:highlight w:val="none"/>
              <w:rPrChange w:id="1727" w:author="张瀑 [2]" w:date="2025-05-27T16:38:34Z">
                <w:rPr>
                  <w:b w:val="0"/>
                  <w:bCs w:val="0"/>
                  <w:color w:val="auto"/>
                  <w:sz w:val="24"/>
                </w:rPr>
              </w:rPrChange>
            </w:rPr>
            <w:delText>——</w:delText>
          </w:r>
        </w:del>
      </w:ins>
      <w:ins w:id="1728" w:author="小l" w:date="2025-05-27T13:45:50Z">
        <w:del w:id="1729" w:author="张瀑 [2]" w:date="2025-06-01T08:07:33Z">
          <w:r>
            <w:rPr>
              <w:rFonts w:hint="eastAsia" w:ascii="仿宋" w:hAnsi="仿宋" w:eastAsia="仿宋" w:cs="仿宋"/>
              <w:b w:val="0"/>
              <w:bCs w:val="0"/>
              <w:color w:val="auto"/>
              <w:sz w:val="28"/>
              <w:szCs w:val="28"/>
              <w:highlight w:val="none"/>
              <w:rPrChange w:id="1730" w:author="张瀑 [2]" w:date="2025-05-27T16:38:34Z">
                <w:rPr>
                  <w:rFonts w:hint="eastAsia"/>
                  <w:b w:val="0"/>
                  <w:bCs w:val="0"/>
                  <w:color w:val="auto"/>
                  <w:sz w:val="24"/>
                </w:rPr>
              </w:rPrChange>
            </w:rPr>
            <w:delText xml:space="preserve"> </w:delText>
          </w:r>
        </w:del>
      </w:ins>
      <w:ins w:id="1731" w:author="小l" w:date="2025-05-27T13:45:50Z">
        <w:del w:id="1732" w:author="张瀑 [2]" w:date="2025-06-01T08:07:33Z">
          <w:r>
            <w:rPr>
              <w:rFonts w:hint="eastAsia" w:ascii="仿宋" w:hAnsi="仿宋" w:eastAsia="仿宋" w:cs="仿宋"/>
              <w:b w:val="0"/>
              <w:bCs w:val="0"/>
              <w:color w:val="auto"/>
              <w:sz w:val="28"/>
              <w:szCs w:val="28"/>
              <w:highlight w:val="none"/>
              <w:rPrChange w:id="1733" w:author="张瀑 [2]" w:date="2025-05-27T16:38:34Z">
                <w:rPr>
                  <w:b w:val="0"/>
                  <w:bCs w:val="0"/>
                  <w:color w:val="auto"/>
                  <w:sz w:val="24"/>
                </w:rPr>
              </w:rPrChange>
            </w:rPr>
            <w:delText>施加</w:delText>
          </w:r>
        </w:del>
      </w:ins>
      <w:ins w:id="1734" w:author="小l" w:date="2025-05-27T13:45:50Z">
        <w:del w:id="1735" w:author="张瀑 [2]" w:date="2025-06-01T08:07:33Z">
          <w:r>
            <w:rPr>
              <w:rFonts w:hint="eastAsia" w:ascii="仿宋" w:hAnsi="仿宋" w:eastAsia="仿宋" w:cs="仿宋"/>
              <w:b w:val="0"/>
              <w:bCs w:val="0"/>
              <w:color w:val="auto"/>
              <w:sz w:val="28"/>
              <w:szCs w:val="28"/>
              <w:highlight w:val="none"/>
              <w:rPrChange w:id="1736" w:author="张瀑 [2]" w:date="2025-05-27T16:38:34Z">
                <w:rPr>
                  <w:rFonts w:hint="eastAsia"/>
                  <w:b w:val="0"/>
                  <w:bCs w:val="0"/>
                  <w:color w:val="auto"/>
                  <w:sz w:val="24"/>
                </w:rPr>
              </w:rPrChange>
            </w:rPr>
            <w:delText>于</w:delText>
          </w:r>
        </w:del>
      </w:ins>
      <w:ins w:id="1737" w:author="小l" w:date="2025-05-27T13:45:50Z">
        <w:del w:id="1738" w:author="张瀑 [2]" w:date="2025-06-01T08:07:33Z">
          <w:r>
            <w:rPr>
              <w:rFonts w:hint="eastAsia" w:ascii="仿宋" w:hAnsi="仿宋" w:eastAsia="仿宋" w:cs="仿宋"/>
              <w:b w:val="0"/>
              <w:bCs w:val="0"/>
              <w:color w:val="auto"/>
              <w:sz w:val="28"/>
              <w:szCs w:val="28"/>
              <w:highlight w:val="none"/>
              <w:rPrChange w:id="1739" w:author="张瀑 [2]" w:date="2025-05-27T16:38:34Z">
                <w:rPr>
                  <w:b w:val="0"/>
                  <w:bCs w:val="0"/>
                  <w:color w:val="auto"/>
                  <w:sz w:val="24"/>
                </w:rPr>
              </w:rPrChange>
            </w:rPr>
            <w:delText>外墙板重心</w:delText>
          </w:r>
        </w:del>
      </w:ins>
      <w:ins w:id="1740" w:author="小l" w:date="2025-05-27T13:45:50Z">
        <w:del w:id="1741" w:author="张瀑 [2]" w:date="2025-06-01T08:07:33Z">
          <w:r>
            <w:rPr>
              <w:rFonts w:hint="eastAsia" w:ascii="仿宋" w:hAnsi="仿宋" w:eastAsia="仿宋" w:cs="仿宋"/>
              <w:b w:val="0"/>
              <w:bCs w:val="0"/>
              <w:color w:val="auto"/>
              <w:sz w:val="28"/>
              <w:szCs w:val="28"/>
              <w:highlight w:val="none"/>
              <w:rPrChange w:id="1742" w:author="张瀑 [2]" w:date="2025-05-27T16:38:34Z">
                <w:rPr>
                  <w:rFonts w:hint="eastAsia"/>
                  <w:b w:val="0"/>
                  <w:bCs w:val="0"/>
                  <w:color w:val="auto"/>
                  <w:sz w:val="24"/>
                </w:rPr>
              </w:rPrChange>
            </w:rPr>
            <w:delText>上的</w:delText>
          </w:r>
        </w:del>
      </w:ins>
      <w:ins w:id="1743" w:author="小l" w:date="2025-05-27T13:45:50Z">
        <w:del w:id="1744" w:author="张瀑 [2]" w:date="2025-06-01T08:07:33Z">
          <w:r>
            <w:rPr>
              <w:rFonts w:hint="eastAsia" w:ascii="仿宋" w:hAnsi="仿宋" w:eastAsia="仿宋" w:cs="仿宋"/>
              <w:b w:val="0"/>
              <w:bCs w:val="0"/>
              <w:color w:val="auto"/>
              <w:sz w:val="28"/>
              <w:szCs w:val="28"/>
              <w:highlight w:val="none"/>
              <w:rPrChange w:id="1745" w:author="张瀑 [2]" w:date="2025-05-27T16:38:34Z">
                <w:rPr>
                  <w:b w:val="0"/>
                  <w:bCs w:val="0"/>
                  <w:color w:val="auto"/>
                  <w:sz w:val="24"/>
                </w:rPr>
              </w:rPrChange>
            </w:rPr>
            <w:delText>地震作用</w:delText>
          </w:r>
        </w:del>
      </w:ins>
      <w:ins w:id="1746" w:author="小l" w:date="2025-05-27T13:45:50Z">
        <w:del w:id="1747" w:author="张瀑 [2]" w:date="2025-06-01T08:07:33Z">
          <w:r>
            <w:rPr>
              <w:rFonts w:hint="eastAsia" w:ascii="仿宋" w:hAnsi="仿宋" w:eastAsia="仿宋" w:cs="仿宋"/>
              <w:b w:val="0"/>
              <w:bCs w:val="0"/>
              <w:color w:val="auto"/>
              <w:sz w:val="28"/>
              <w:szCs w:val="28"/>
              <w:highlight w:val="none"/>
              <w:rPrChange w:id="1748" w:author="张瀑 [2]" w:date="2025-05-27T16:38:34Z">
                <w:rPr>
                  <w:rFonts w:hint="eastAsia"/>
                  <w:b w:val="0"/>
                  <w:bCs w:val="0"/>
                  <w:color w:val="auto"/>
                  <w:sz w:val="24"/>
                </w:rPr>
              </w:rPrChange>
            </w:rPr>
            <w:delText>力</w:delText>
          </w:r>
        </w:del>
      </w:ins>
      <w:ins w:id="1749" w:author="小l" w:date="2025-05-27T13:45:50Z">
        <w:del w:id="1750" w:author="张瀑 [2]" w:date="2025-06-01T08:07:33Z">
          <w:r>
            <w:rPr>
              <w:rFonts w:hint="eastAsia" w:ascii="仿宋" w:hAnsi="仿宋" w:eastAsia="仿宋" w:cs="仿宋"/>
              <w:b w:val="0"/>
              <w:bCs w:val="0"/>
              <w:color w:val="auto"/>
              <w:sz w:val="28"/>
              <w:szCs w:val="28"/>
              <w:highlight w:val="none"/>
              <w:rPrChange w:id="1751" w:author="张瀑 [2]" w:date="2025-05-27T16:38:34Z">
                <w:rPr>
                  <w:b w:val="0"/>
                  <w:bCs w:val="0"/>
                  <w:color w:val="auto"/>
                  <w:sz w:val="24"/>
                </w:rPr>
              </w:rPrChange>
            </w:rPr>
            <w:delText>标准值；</w:delText>
          </w:r>
        </w:del>
      </w:ins>
    </w:p>
    <w:p w14:paraId="3184E7B1">
      <w:pPr>
        <w:keepNext/>
        <w:keepLines/>
        <w:widowControl/>
        <w:wordWrap w:val="0"/>
        <w:autoSpaceDE/>
        <w:autoSpaceDN/>
        <w:spacing w:line="360" w:lineRule="auto"/>
        <w:rPr>
          <w:ins w:id="1753" w:author="小l" w:date="2025-05-27T13:45:50Z"/>
          <w:del w:id="1754" w:author="张瀑 [2]" w:date="2025-06-01T08:07:33Z"/>
          <w:rFonts w:hint="eastAsia" w:ascii="仿宋" w:hAnsi="仿宋" w:eastAsia="仿宋" w:cs="仿宋"/>
          <w:b w:val="0"/>
          <w:bCs w:val="0"/>
          <w:color w:val="auto"/>
          <w:sz w:val="28"/>
          <w:szCs w:val="28"/>
          <w:highlight w:val="none"/>
          <w:rPrChange w:id="1755" w:author="张瀑 [2]" w:date="2025-05-27T16:38:34Z">
            <w:rPr>
              <w:ins w:id="1756" w:author="小l" w:date="2025-05-27T13:45:50Z"/>
              <w:del w:id="1757" w:author="张瀑 [2]" w:date="2025-06-01T08:07:33Z"/>
              <w:rFonts w:hint="eastAsia"/>
              <w:b w:val="0"/>
              <w:bCs w:val="0"/>
              <w:color w:val="auto"/>
              <w:sz w:val="24"/>
            </w:rPr>
          </w:rPrChange>
        </w:rPr>
        <w:pPrChange w:id="1752" w:author="张瀑 [2]" w:date="2025-06-01T08:27:06Z">
          <w:pPr>
            <w:autoSpaceDE w:val="0"/>
            <w:autoSpaceDN w:val="0"/>
            <w:spacing w:line="360" w:lineRule="auto"/>
          </w:pPr>
        </w:pPrChange>
      </w:pPr>
      <w:ins w:id="1758" w:author="小l" w:date="2025-05-27T13:45:50Z">
        <w:del w:id="1759" w:author="张瀑 [2]" w:date="2025-06-01T08:07:33Z"/>
      </w:ins>
      <w:ins w:id="1761" w:author="小l" w:date="2025-05-27T13:45:50Z">
        <w:del w:id="1762" w:author="张瀑 [2]" w:date="2025-06-01T08:07:33Z"/>
      </w:ins>
      <w:ins w:id="1764" w:author="小l" w:date="2025-05-27T13:45:50Z">
        <w:del w:id="1765" w:author="张瀑 [2]" w:date="2025-06-01T08:07:33Z"/>
      </w:ins>
      <w:ins w:id="1767" w:author="小l" w:date="2025-05-27T13:45:50Z">
        <w:del w:id="1768" w:author="张瀑 [2]" w:date="2025-06-01T08:07:33Z">
          <w:r>
            <w:rPr>
              <w:rFonts w:hint="eastAsia" w:ascii="仿宋" w:hAnsi="仿宋" w:eastAsia="仿宋" w:cs="仿宋"/>
              <w:b w:val="0"/>
              <w:bCs w:val="0"/>
              <w:color w:val="auto"/>
              <w:position w:val="-12"/>
              <w:sz w:val="28"/>
              <w:szCs w:val="28"/>
              <w:highlight w:val="none"/>
              <w:rPrChange w:id="1772" w:author="张瀑 [2]" w:date="2025-05-27T16:38:34Z">
                <w:rPr>
                  <w:b w:val="0"/>
                  <w:bCs w:val="0"/>
                  <w:color w:val="auto"/>
                  <w:position w:val="-12"/>
                  <w:sz w:val="24"/>
                </w:rPr>
              </w:rPrChange>
            </w:rPr>
            <w:object>
              <v:shape id="_x0000_i1033" o:spt="75" type="#_x0000_t75" style="height:18pt;width:16pt;" o:ole="t" filled="f" stroked="f" coordsize="21600,21600">
                <v:path/>
                <v:fill on="f" focussize="0,0"/>
                <v:stroke on="f"/>
                <v:imagedata r:id="rId23" o:title=""/>
                <o:lock v:ext="edit" grouping="f" rotation="f" text="f" aspectratio="t"/>
                <w10:wrap type="none"/>
                <w10:anchorlock/>
              </v:shape>
              <o:OLEObject Type="Embed" ProgID="Equation.DSMT4" ShapeID="_x0000_i1033" DrawAspect="Content" ObjectID="_1468075733" r:id="rId22">
                <o:LockedField>false</o:LockedField>
              </o:OLEObject>
            </w:object>
          </w:r>
        </w:del>
      </w:ins>
      <w:ins w:id="1773" w:author="小l" w:date="2025-05-27T13:45:50Z">
        <w:del w:id="1774" w:author="张瀑 [2]" w:date="2025-06-01T08:07:33Z"/>
      </w:ins>
      <w:ins w:id="1776" w:author="小l" w:date="2025-05-27T13:45:50Z">
        <w:del w:id="1777" w:author="张瀑 [2]" w:date="2025-06-01T08:07:33Z">
          <w:r>
            <w:rPr>
              <w:rFonts w:hint="eastAsia" w:ascii="仿宋" w:hAnsi="仿宋" w:eastAsia="仿宋" w:cs="仿宋"/>
              <w:b w:val="0"/>
              <w:bCs w:val="0"/>
              <w:color w:val="auto"/>
              <w:sz w:val="28"/>
              <w:szCs w:val="28"/>
              <w:highlight w:val="none"/>
              <w:rPrChange w:id="1778" w:author="张瀑 [2]" w:date="2025-05-27T16:38:34Z">
                <w:rPr>
                  <w:b w:val="0"/>
                  <w:bCs w:val="0"/>
                  <w:color w:val="auto"/>
                  <w:sz w:val="24"/>
                </w:rPr>
              </w:rPrChange>
            </w:rPr>
            <w:delText>——</w:delText>
          </w:r>
        </w:del>
      </w:ins>
      <w:ins w:id="1779" w:author="小l" w:date="2025-05-27T13:45:50Z">
        <w:del w:id="1780" w:author="张瀑 [2]" w:date="2025-06-01T08:07:33Z">
          <w:r>
            <w:rPr>
              <w:rFonts w:hint="eastAsia" w:ascii="仿宋" w:hAnsi="仿宋" w:eastAsia="仿宋" w:cs="仿宋"/>
              <w:b w:val="0"/>
              <w:bCs w:val="0"/>
              <w:color w:val="auto"/>
              <w:sz w:val="28"/>
              <w:szCs w:val="28"/>
              <w:highlight w:val="none"/>
              <w:rPrChange w:id="1781" w:author="张瀑 [2]" w:date="2025-05-27T16:38:34Z">
                <w:rPr>
                  <w:rFonts w:hint="eastAsia"/>
                  <w:b w:val="0"/>
                  <w:bCs w:val="0"/>
                  <w:color w:val="auto"/>
                  <w:sz w:val="24"/>
                </w:rPr>
              </w:rPrChange>
            </w:rPr>
            <w:delText xml:space="preserve"> </w:delText>
          </w:r>
        </w:del>
      </w:ins>
      <w:ins w:id="1782" w:author="小l" w:date="2025-05-27T13:45:50Z">
        <w:del w:id="1783" w:author="张瀑 [2]" w:date="2025-06-01T08:07:33Z">
          <w:r>
            <w:rPr>
              <w:rFonts w:hint="eastAsia" w:ascii="仿宋" w:hAnsi="仿宋" w:eastAsia="仿宋" w:cs="仿宋"/>
              <w:b w:val="0"/>
              <w:bCs w:val="0"/>
              <w:color w:val="auto"/>
              <w:sz w:val="28"/>
              <w:szCs w:val="28"/>
              <w:highlight w:val="none"/>
              <w:rPrChange w:id="1784" w:author="张瀑 [2]" w:date="2025-05-27T16:38:34Z">
                <w:rPr>
                  <w:b w:val="0"/>
                  <w:bCs w:val="0"/>
                  <w:color w:val="auto"/>
                  <w:sz w:val="24"/>
                </w:rPr>
              </w:rPrChange>
            </w:rPr>
            <w:delText>外墙板的重力荷载标准值</w:delText>
          </w:r>
        </w:del>
      </w:ins>
      <w:ins w:id="1785" w:author="小l" w:date="2025-05-27T13:45:50Z">
        <w:del w:id="1786" w:author="张瀑 [2]" w:date="2025-06-01T08:07:33Z">
          <w:r>
            <w:rPr>
              <w:rFonts w:hint="eastAsia" w:ascii="仿宋" w:hAnsi="仿宋" w:eastAsia="仿宋" w:cs="仿宋"/>
              <w:b w:val="0"/>
              <w:bCs w:val="0"/>
              <w:color w:val="auto"/>
              <w:sz w:val="28"/>
              <w:szCs w:val="28"/>
              <w:highlight w:val="none"/>
              <w:lang w:eastAsia="zh-CN"/>
              <w:rPrChange w:id="1787" w:author="张瀑 [2]" w:date="2025-05-27T16:38:34Z">
                <w:rPr>
                  <w:rFonts w:hint="eastAsia"/>
                  <w:b w:val="0"/>
                  <w:bCs w:val="0"/>
                  <w:color w:val="auto"/>
                  <w:sz w:val="24"/>
                  <w:lang w:eastAsia="zh-CN"/>
                </w:rPr>
              </w:rPrChange>
            </w:rPr>
            <w:delText>。</w:delText>
          </w:r>
        </w:del>
      </w:ins>
    </w:p>
    <w:p w14:paraId="53022CA1">
      <w:pPr>
        <w:keepNext/>
        <w:keepLines/>
        <w:widowControl/>
        <w:wordWrap w:val="0"/>
        <w:spacing w:line="360" w:lineRule="auto"/>
        <w:rPr>
          <w:ins w:id="1789" w:author="小l" w:date="2025-05-27T13:45:50Z"/>
          <w:rFonts w:hint="eastAsia" w:ascii="仿宋" w:hAnsi="仿宋" w:eastAsia="仿宋" w:cs="仿宋"/>
          <w:b w:val="0"/>
          <w:bCs w:val="0"/>
          <w:color w:val="auto"/>
          <w:sz w:val="28"/>
          <w:szCs w:val="28"/>
          <w:highlight w:val="none"/>
          <w:rPrChange w:id="1790" w:author="张瀑 [2]" w:date="2025-05-27T16:38:34Z">
            <w:rPr>
              <w:ins w:id="1791" w:author="小l" w:date="2025-05-27T13:45:50Z"/>
              <w:rFonts w:hint="eastAsia"/>
              <w:b w:val="0"/>
              <w:bCs w:val="0"/>
              <w:color w:val="auto"/>
              <w:sz w:val="24"/>
            </w:rPr>
          </w:rPrChange>
        </w:rPr>
        <w:pPrChange w:id="1788" w:author="张瀑 [2]" w:date="2025-06-01T08:27:06Z">
          <w:pPr>
            <w:spacing w:line="360" w:lineRule="auto"/>
          </w:pPr>
        </w:pPrChange>
      </w:pPr>
      <w:ins w:id="1792" w:author="张瀑 [2]" w:date="2025-06-01T08:07:59Z">
        <w:r>
          <w:rPr>
            <w:rFonts w:hint="eastAsia" w:ascii="宋体" w:hAnsi="宋体" w:eastAsia="宋体" w:cs="宋体"/>
            <w:b w:val="0"/>
            <w:bCs w:val="0"/>
            <w:color w:val="auto"/>
            <w:sz w:val="28"/>
            <w:szCs w:val="28"/>
            <w:highlight w:val="none"/>
          </w:rPr>
          <w:t>σ</w:t>
        </w:r>
      </w:ins>
      <w:ins w:id="1793" w:author="小l" w:date="2025-05-27T13:45:50Z">
        <w:del w:id="1794" w:author="张瀑 [2]" w:date="2025-06-01T08:07:59Z">
          <w:r>
            <w:rPr>
              <w:rFonts w:hint="eastAsia" w:ascii="仿宋" w:hAnsi="仿宋" w:eastAsia="仿宋" w:cs="仿宋"/>
              <w:b w:val="0"/>
              <w:bCs w:val="0"/>
              <w:color w:val="auto"/>
              <w:sz w:val="28"/>
              <w:szCs w:val="28"/>
              <w:highlight w:val="none"/>
              <w:vertAlign w:val="subscript"/>
              <w:rPrChange w:id="1795" w:author="张瀑 [2]" w:date="2025-06-01T08:08:04Z">
                <w:rPr>
                  <w:b w:val="0"/>
                  <w:bCs w:val="0"/>
                  <w:color w:val="auto"/>
                  <w:sz w:val="24"/>
                </w:rPr>
              </w:rPrChange>
            </w:rPr>
            <w:delText>Σ</w:delText>
          </w:r>
        </w:del>
      </w:ins>
      <w:ins w:id="1796" w:author="张瀑 [2]" w:date="2025-06-01T08:07:50Z">
        <w:r>
          <w:rPr>
            <w:rFonts w:hint="eastAsia" w:ascii="仿宋" w:hAnsi="仿宋" w:eastAsia="仿宋" w:cs="仿宋"/>
            <w:b w:val="0"/>
            <w:bCs w:val="0"/>
            <w:color w:val="auto"/>
            <w:sz w:val="28"/>
            <w:szCs w:val="28"/>
            <w:highlight w:val="none"/>
            <w:vertAlign w:val="subscript"/>
            <w:lang w:val="en-US" w:eastAsia="zh-CN"/>
            <w:rPrChange w:id="1797" w:author="张瀑 [2]" w:date="2025-06-01T08:08:04Z">
              <w:rPr>
                <w:rFonts w:hint="eastAsia" w:ascii="仿宋" w:hAnsi="仿宋" w:eastAsia="仿宋" w:cs="仿宋"/>
                <w:b w:val="0"/>
                <w:bCs w:val="0"/>
                <w:color w:val="auto"/>
                <w:sz w:val="28"/>
                <w:szCs w:val="28"/>
                <w:highlight w:val="none"/>
                <w:lang w:val="en-US" w:eastAsia="zh-CN"/>
              </w:rPr>
            </w:rPrChange>
          </w:rPr>
          <w:t>ct</w:t>
        </w:r>
      </w:ins>
      <w:ins w:id="1798" w:author="小l" w:date="2025-05-27T13:45:50Z">
        <w:r>
          <w:rPr>
            <w:rFonts w:hint="eastAsia" w:ascii="仿宋" w:hAnsi="仿宋" w:eastAsia="仿宋" w:cs="仿宋"/>
            <w:b w:val="0"/>
            <w:bCs w:val="0"/>
            <w:color w:val="auto"/>
            <w:sz w:val="28"/>
            <w:szCs w:val="28"/>
            <w:highlight w:val="none"/>
            <w:rPrChange w:id="1799" w:author="张瀑 [2]" w:date="2025-05-27T16:38:34Z">
              <w:rPr>
                <w:rFonts w:hint="eastAsia"/>
                <w:b w:val="0"/>
                <w:bCs w:val="0"/>
                <w:color w:val="auto"/>
                <w:sz w:val="24"/>
              </w:rPr>
            </w:rPrChange>
          </w:rPr>
          <w:t xml:space="preserve"> ——</w:t>
        </w:r>
      </w:ins>
      <w:ins w:id="1800" w:author="张瀑 [2]" w:date="2025-06-01T08:13:48Z">
        <w:r>
          <w:rPr>
            <w:rFonts w:hint="eastAsia" w:ascii="仿宋" w:hAnsi="仿宋" w:eastAsia="仿宋" w:cs="仿宋"/>
            <w:b w:val="0"/>
            <w:bCs w:val="0"/>
            <w:color w:val="auto"/>
            <w:sz w:val="28"/>
            <w:szCs w:val="28"/>
            <w:highlight w:val="none"/>
            <w:lang w:val="en-US" w:eastAsia="zh-CN"/>
          </w:rPr>
          <w:t>各施工环节</w:t>
        </w:r>
      </w:ins>
      <w:ins w:id="1801" w:author="张瀑 [2]" w:date="2025-06-01T08:14:15Z">
        <w:r>
          <w:rPr>
            <w:rFonts w:hint="eastAsia" w:ascii="仿宋" w:hAnsi="仿宋" w:eastAsia="仿宋" w:cs="仿宋"/>
            <w:b w:val="0"/>
            <w:bCs w:val="0"/>
            <w:color w:val="auto"/>
            <w:sz w:val="28"/>
            <w:szCs w:val="28"/>
            <w:highlight w:val="none"/>
            <w:lang w:val="en-US" w:eastAsia="zh-CN"/>
          </w:rPr>
          <w:t>在</w:t>
        </w:r>
      </w:ins>
      <w:ins w:id="1802" w:author="张瀑 [2]" w:date="2025-06-01T08:10:46Z">
        <w:r>
          <w:rPr>
            <w:rFonts w:hint="eastAsia" w:ascii="仿宋" w:hAnsi="仿宋" w:eastAsia="仿宋" w:cs="仿宋"/>
            <w:color w:val="auto"/>
            <w:spacing w:val="11"/>
            <w:sz w:val="28"/>
            <w:szCs w:val="28"/>
            <w:highlight w:val="none"/>
          </w:rPr>
          <w:t>荷载标准组合作用下</w:t>
        </w:r>
      </w:ins>
      <w:ins w:id="1803" w:author="张瀑 [2]" w:date="2025-06-01T08:14:34Z">
        <w:r>
          <w:rPr>
            <w:rFonts w:hint="eastAsia" w:ascii="仿宋" w:hAnsi="仿宋" w:eastAsia="仿宋" w:cs="仿宋"/>
            <w:color w:val="auto"/>
            <w:spacing w:val="11"/>
            <w:sz w:val="28"/>
            <w:szCs w:val="28"/>
            <w:highlight w:val="none"/>
            <w:lang w:val="en-US" w:eastAsia="zh-CN"/>
          </w:rPr>
          <w:t>产生的</w:t>
        </w:r>
      </w:ins>
      <w:ins w:id="1804" w:author="张瀑 [2]" w:date="2025-06-01T08:10:46Z">
        <w:r>
          <w:rPr>
            <w:rFonts w:hint="eastAsia" w:ascii="仿宋" w:hAnsi="仿宋" w:eastAsia="仿宋" w:cs="仿宋"/>
            <w:color w:val="auto"/>
            <w:spacing w:val="11"/>
            <w:sz w:val="28"/>
            <w:szCs w:val="28"/>
            <w:highlight w:val="none"/>
          </w:rPr>
          <w:t>构件正截面边缘混凝土法向拉应力</w:t>
        </w:r>
      </w:ins>
      <w:ins w:id="1805" w:author="小l" w:date="2025-05-27T13:45:50Z">
        <w:del w:id="1806" w:author="张瀑 [2]" w:date="2025-06-01T08:10:46Z">
          <w:r>
            <w:rPr>
              <w:rFonts w:hint="eastAsia" w:ascii="仿宋" w:hAnsi="仿宋" w:eastAsia="仿宋" w:cs="仿宋"/>
              <w:b w:val="0"/>
              <w:bCs w:val="0"/>
              <w:color w:val="auto"/>
              <w:sz w:val="28"/>
              <w:szCs w:val="28"/>
              <w:highlight w:val="none"/>
              <w:rPrChange w:id="1807" w:author="张瀑 [2]" w:date="2025-05-27T16:38:34Z">
                <w:rPr>
                  <w:rFonts w:hint="eastAsia"/>
                  <w:b w:val="0"/>
                  <w:bCs w:val="0"/>
                  <w:color w:val="auto"/>
                  <w:sz w:val="24"/>
                </w:rPr>
              </w:rPrChange>
            </w:rPr>
            <w:delText xml:space="preserve">  荷载作用下截面最大拉应力</w:delText>
          </w:r>
        </w:del>
      </w:ins>
      <w:ins w:id="1808" w:author="小l" w:date="2025-05-27T13:45:50Z">
        <w:del w:id="1809" w:author="张瀑 [2]" w:date="2025-06-01T08:07:39Z">
          <w:r>
            <w:rPr>
              <w:rFonts w:hint="eastAsia" w:ascii="仿宋" w:hAnsi="仿宋" w:eastAsia="仿宋" w:cs="仿宋"/>
              <w:b w:val="0"/>
              <w:bCs w:val="0"/>
              <w:color w:val="auto"/>
              <w:sz w:val="28"/>
              <w:szCs w:val="28"/>
              <w:highlight w:val="none"/>
              <w:rPrChange w:id="1810" w:author="张瀑 [2]" w:date="2025-05-27T16:38:34Z">
                <w:rPr>
                  <w:rFonts w:hint="eastAsia"/>
                  <w:b w:val="0"/>
                  <w:bCs w:val="0"/>
                  <w:color w:val="auto"/>
                  <w:sz w:val="24"/>
                </w:rPr>
              </w:rPrChange>
            </w:rPr>
            <w:delText>；</w:delText>
          </w:r>
        </w:del>
      </w:ins>
    </w:p>
    <w:p w14:paraId="39338B44">
      <w:pPr>
        <w:keepNext/>
        <w:keepLines/>
        <w:widowControl/>
        <w:wordWrap w:val="0"/>
        <w:adjustRightInd/>
        <w:snapToGrid/>
        <w:spacing w:line="360" w:lineRule="auto"/>
        <w:rPr>
          <w:ins w:id="1812" w:author="小l" w:date="2025-05-27T13:45:50Z"/>
          <w:rFonts w:hint="eastAsia" w:ascii="仿宋" w:hAnsi="仿宋" w:eastAsia="仿宋" w:cs="仿宋"/>
          <w:b w:val="0"/>
          <w:bCs w:val="0"/>
          <w:color w:val="auto"/>
          <w:sz w:val="28"/>
          <w:szCs w:val="28"/>
          <w:highlight w:val="none"/>
          <w:rPrChange w:id="1813" w:author="张瀑 [2]" w:date="2025-05-27T16:38:34Z">
            <w:rPr>
              <w:ins w:id="1814" w:author="小l" w:date="2025-05-27T13:45:50Z"/>
              <w:rFonts w:hint="eastAsia"/>
              <w:b w:val="0"/>
              <w:bCs w:val="0"/>
              <w:color w:val="auto"/>
              <w:sz w:val="24"/>
            </w:rPr>
          </w:rPrChange>
        </w:rPr>
        <w:pPrChange w:id="1811" w:author="张瀑 [2]" w:date="2025-06-01T08:27:06Z">
          <w:pPr>
            <w:adjustRightInd w:val="0"/>
            <w:snapToGrid w:val="0"/>
            <w:spacing w:line="360" w:lineRule="auto"/>
          </w:pPr>
        </w:pPrChange>
      </w:pPr>
      <w:ins w:id="1815" w:author="小l" w:date="2025-05-27T13:45:50Z">
        <w:r>
          <w:rPr>
            <w:rFonts w:hint="eastAsia" w:ascii="仿宋" w:hAnsi="仿宋" w:eastAsia="仿宋" w:cs="仿宋"/>
            <w:b w:val="0"/>
            <w:bCs w:val="0"/>
            <w:color w:val="auto"/>
            <w:sz w:val="28"/>
            <w:szCs w:val="28"/>
            <w:highlight w:val="none"/>
            <w:rPrChange w:id="1816" w:author="张瀑 [2]" w:date="2025-05-27T16:38:34Z">
              <w:rPr>
                <w:rFonts w:hint="eastAsia" w:ascii="宋体" w:hAnsi="宋体"/>
                <w:b w:val="0"/>
                <w:bCs w:val="0"/>
                <w:color w:val="auto"/>
                <w:sz w:val="24"/>
              </w:rPr>
            </w:rPrChange>
          </w:rPr>
          <w:t>σ</w:t>
        </w:r>
      </w:ins>
      <w:ins w:id="1817" w:author="小l" w:date="2025-05-27T13:45:50Z">
        <w:r>
          <w:rPr>
            <w:rFonts w:hint="eastAsia" w:ascii="仿宋" w:hAnsi="仿宋" w:eastAsia="仿宋" w:cs="仿宋"/>
            <w:b w:val="0"/>
            <w:bCs w:val="0"/>
            <w:color w:val="auto"/>
            <w:sz w:val="28"/>
            <w:szCs w:val="28"/>
            <w:highlight w:val="none"/>
            <w:vertAlign w:val="subscript"/>
            <w:rPrChange w:id="1818" w:author="张瀑 [2]" w:date="2025-05-27T16:38:34Z">
              <w:rPr>
                <w:rFonts w:hint="eastAsia" w:ascii="宋体" w:hAnsi="宋体"/>
                <w:b w:val="0"/>
                <w:bCs w:val="0"/>
                <w:color w:val="auto"/>
                <w:sz w:val="24"/>
                <w:vertAlign w:val="subscript"/>
              </w:rPr>
            </w:rPrChange>
          </w:rPr>
          <w:t>pc</w:t>
        </w:r>
      </w:ins>
      <w:ins w:id="1819" w:author="小l" w:date="2025-05-27T13:45:50Z">
        <w:r>
          <w:rPr>
            <w:rFonts w:hint="eastAsia" w:ascii="仿宋" w:hAnsi="仿宋" w:eastAsia="仿宋" w:cs="仿宋"/>
            <w:b w:val="0"/>
            <w:bCs w:val="0"/>
            <w:color w:val="auto"/>
            <w:sz w:val="28"/>
            <w:szCs w:val="28"/>
            <w:highlight w:val="none"/>
            <w:rPrChange w:id="1820" w:author="张瀑 [2]" w:date="2025-05-27T16:38:34Z">
              <w:rPr>
                <w:rFonts w:hint="eastAsia" w:ascii="宋体" w:hAnsi="宋体"/>
                <w:b w:val="0"/>
                <w:bCs w:val="0"/>
                <w:color w:val="auto"/>
                <w:sz w:val="24"/>
              </w:rPr>
            </w:rPrChange>
          </w:rPr>
          <w:t>—— 预应力在截面上产生的压应力</w:t>
        </w:r>
      </w:ins>
      <w:ins w:id="1821" w:author="小l" w:date="2025-05-27T13:45:50Z">
        <w:del w:id="1822" w:author="张瀑 [2]" w:date="2025-06-01T08:07:41Z">
          <w:r>
            <w:rPr>
              <w:rFonts w:hint="eastAsia" w:ascii="仿宋" w:hAnsi="仿宋" w:eastAsia="仿宋" w:cs="仿宋"/>
              <w:b w:val="0"/>
              <w:bCs w:val="0"/>
              <w:color w:val="auto"/>
              <w:sz w:val="28"/>
              <w:szCs w:val="28"/>
              <w:highlight w:val="none"/>
              <w:rPrChange w:id="1823" w:author="张瀑 [2]" w:date="2025-05-27T16:38:34Z">
                <w:rPr>
                  <w:rFonts w:hint="eastAsia" w:ascii="宋体" w:hAnsi="宋体"/>
                  <w:b w:val="0"/>
                  <w:bCs w:val="0"/>
                  <w:color w:val="auto"/>
                  <w:sz w:val="24"/>
                </w:rPr>
              </w:rPrChange>
            </w:rPr>
            <w:delText>；</w:delText>
          </w:r>
        </w:del>
      </w:ins>
    </w:p>
    <w:p w14:paraId="7FA2484E">
      <w:pPr>
        <w:keepNext/>
        <w:keepLines/>
        <w:widowControl/>
        <w:wordWrap w:val="0"/>
        <w:spacing w:line="360" w:lineRule="auto"/>
        <w:rPr>
          <w:ins w:id="1825" w:author="小l" w:date="2025-05-27T13:45:50Z"/>
          <w:rFonts w:hint="eastAsia" w:ascii="仿宋" w:hAnsi="仿宋" w:eastAsia="仿宋" w:cs="仿宋"/>
          <w:b w:val="0"/>
          <w:bCs w:val="0"/>
          <w:color w:val="auto"/>
          <w:kern w:val="0"/>
          <w:sz w:val="28"/>
          <w:szCs w:val="28"/>
          <w:highlight w:val="none"/>
          <w:rPrChange w:id="1826" w:author="张瀑 [2]" w:date="2025-05-27T16:38:34Z">
            <w:rPr>
              <w:ins w:id="1827" w:author="小l" w:date="2025-05-27T13:45:50Z"/>
              <w:rFonts w:hint="eastAsia" w:ascii="宋体" w:hAnsi="宋体"/>
              <w:b w:val="0"/>
              <w:bCs w:val="0"/>
              <w:color w:val="auto"/>
              <w:kern w:val="0"/>
              <w:sz w:val="24"/>
            </w:rPr>
          </w:rPrChange>
        </w:rPr>
        <w:pPrChange w:id="1824" w:author="张瀑 [2]" w:date="2025-06-01T08:27:06Z">
          <w:pPr>
            <w:spacing w:line="360" w:lineRule="auto"/>
          </w:pPr>
        </w:pPrChange>
      </w:pPr>
      <w:ins w:id="1828" w:author="小l" w:date="2025-05-27T13:45:50Z">
        <w:r>
          <w:rPr>
            <w:rFonts w:hint="eastAsia" w:ascii="仿宋" w:hAnsi="仿宋" w:eastAsia="仿宋" w:cs="仿宋"/>
            <w:b w:val="0"/>
            <w:bCs w:val="0"/>
            <w:color w:val="auto"/>
            <w:kern w:val="0"/>
            <w:sz w:val="28"/>
            <w:szCs w:val="28"/>
            <w:highlight w:val="none"/>
            <w:rPrChange w:id="1829" w:author="张瀑 [2]" w:date="2025-05-27T16:38:34Z">
              <w:rPr>
                <w:rFonts w:hint="eastAsia" w:ascii="黑体" w:hAnsi="黑体" w:eastAsia="黑体"/>
                <w:b w:val="0"/>
                <w:bCs w:val="0"/>
                <w:color w:val="auto"/>
                <w:kern w:val="0"/>
                <w:sz w:val="24"/>
              </w:rPr>
            </w:rPrChange>
          </w:rPr>
          <w:t>2.2.</w:t>
        </w:r>
      </w:ins>
      <w:ins w:id="1830" w:author="小l" w:date="2025-05-27T13:45:50Z">
        <w:r>
          <w:rPr>
            <w:rFonts w:hint="eastAsia" w:ascii="仿宋" w:hAnsi="仿宋" w:eastAsia="仿宋" w:cs="仿宋"/>
            <w:b w:val="0"/>
            <w:bCs w:val="0"/>
            <w:color w:val="auto"/>
            <w:kern w:val="0"/>
            <w:sz w:val="28"/>
            <w:szCs w:val="28"/>
            <w:highlight w:val="none"/>
            <w:lang w:val="en-US" w:eastAsia="zh-CN"/>
            <w:rPrChange w:id="1831" w:author="张瀑 [2]" w:date="2025-05-27T16:38:34Z">
              <w:rPr>
                <w:rFonts w:hint="eastAsia" w:ascii="黑体" w:hAnsi="黑体" w:eastAsia="黑体"/>
                <w:b w:val="0"/>
                <w:bCs w:val="0"/>
                <w:color w:val="auto"/>
                <w:kern w:val="0"/>
                <w:sz w:val="24"/>
                <w:lang w:val="en-US" w:eastAsia="zh-CN"/>
              </w:rPr>
            </w:rPrChange>
          </w:rPr>
          <w:t>3</w:t>
        </w:r>
      </w:ins>
      <w:ins w:id="1832" w:author="小l" w:date="2025-05-27T13:45:50Z">
        <w:r>
          <w:rPr>
            <w:rFonts w:hint="eastAsia" w:ascii="仿宋" w:hAnsi="仿宋" w:eastAsia="仿宋" w:cs="仿宋"/>
            <w:b w:val="0"/>
            <w:bCs w:val="0"/>
            <w:color w:val="auto"/>
            <w:kern w:val="0"/>
            <w:sz w:val="28"/>
            <w:szCs w:val="28"/>
            <w:highlight w:val="none"/>
            <w:rPrChange w:id="1833" w:author="张瀑 [2]" w:date="2025-05-27T16:38:34Z">
              <w:rPr>
                <w:rFonts w:hint="eastAsia" w:ascii="宋体" w:hAnsi="宋体"/>
                <w:b w:val="0"/>
                <w:bCs w:val="0"/>
                <w:color w:val="auto"/>
                <w:kern w:val="0"/>
                <w:sz w:val="24"/>
              </w:rPr>
            </w:rPrChange>
          </w:rPr>
          <w:t xml:space="preserve"> 计算系数</w:t>
        </w:r>
      </w:ins>
    </w:p>
    <w:p w14:paraId="032FE702">
      <w:pPr>
        <w:keepNext/>
        <w:keepLines/>
        <w:widowControl/>
        <w:wordWrap w:val="0"/>
        <w:spacing w:line="360" w:lineRule="auto"/>
        <w:rPr>
          <w:ins w:id="1835" w:author="小l" w:date="2025-05-27T13:45:50Z"/>
          <w:del w:id="1836" w:author="张瀑 [2]" w:date="2025-06-01T08:09:09Z"/>
          <w:rFonts w:hint="eastAsia" w:ascii="仿宋" w:hAnsi="仿宋" w:eastAsia="仿宋" w:cs="仿宋"/>
          <w:b w:val="0"/>
          <w:bCs w:val="0"/>
          <w:color w:val="auto"/>
          <w:sz w:val="28"/>
          <w:szCs w:val="28"/>
          <w:highlight w:val="none"/>
          <w:rPrChange w:id="1837" w:author="张瀑 [2]" w:date="2025-05-27T16:38:34Z">
            <w:rPr>
              <w:ins w:id="1838" w:author="小l" w:date="2025-05-27T13:45:50Z"/>
              <w:del w:id="1839" w:author="张瀑 [2]" w:date="2025-06-01T08:09:09Z"/>
              <w:rFonts w:hint="eastAsia" w:ascii="宋体" w:hAnsi="宋体"/>
              <w:b w:val="0"/>
              <w:bCs w:val="0"/>
              <w:color w:val="auto"/>
              <w:sz w:val="24"/>
            </w:rPr>
          </w:rPrChange>
        </w:rPr>
        <w:pPrChange w:id="1834" w:author="张瀑 [2]" w:date="2025-06-01T08:27:06Z">
          <w:pPr>
            <w:spacing w:line="360" w:lineRule="auto"/>
          </w:pPr>
        </w:pPrChange>
      </w:pPr>
      <w:ins w:id="1840" w:author="小l" w:date="2025-05-27T13:45:50Z">
        <w:del w:id="1841" w:author="张瀑 [2]" w:date="2025-06-01T08:09:09Z"/>
      </w:ins>
      <w:ins w:id="1843" w:author="小l" w:date="2025-05-27T13:45:50Z">
        <w:del w:id="1844" w:author="张瀑 [2]" w:date="2025-06-01T08:09:09Z"/>
      </w:ins>
      <w:ins w:id="1846" w:author="小l" w:date="2025-05-27T13:45:50Z">
        <w:del w:id="1847" w:author="张瀑 [2]" w:date="2025-06-01T08:09:09Z"/>
      </w:ins>
      <w:ins w:id="1849" w:author="小l" w:date="2025-05-27T13:45:50Z">
        <w:del w:id="1850" w:author="张瀑 [2]" w:date="2025-06-01T08:09:09Z">
          <w:r>
            <w:rPr>
              <w:rFonts w:hint="eastAsia" w:ascii="仿宋" w:hAnsi="仿宋" w:eastAsia="仿宋" w:cs="仿宋"/>
              <w:b w:val="0"/>
              <w:bCs w:val="0"/>
              <w:color w:val="auto"/>
              <w:position w:val="-6"/>
              <w:sz w:val="28"/>
              <w:szCs w:val="28"/>
              <w:highlight w:val="none"/>
              <w:rPrChange w:id="1854" w:author="张瀑 [2]" w:date="2025-05-27T16:38:34Z">
                <w:rPr>
                  <w:b w:val="0"/>
                  <w:bCs w:val="0"/>
                  <w:color w:val="auto"/>
                  <w:position w:val="-6"/>
                  <w:sz w:val="24"/>
                </w:rPr>
              </w:rPrChange>
            </w:rPr>
            <w:object>
              <v:shape id="_x0000_i1034" o:spt="75" type="#_x0000_t75" style="height:13.3pt;width:17.15pt;" o:ole="t" filled="f" o:preferrelative="t" stroked="f" coordsize="21600,21600">
                <v:path/>
                <v:fill on="f" focussize="0,0"/>
                <v:stroke on="f"/>
                <v:imagedata r:id="rId25" o:title=""/>
                <o:lock v:ext="edit" grouping="f" rotation="f" text="f" aspectratio="t"/>
                <w10:wrap type="none"/>
                <w10:anchorlock/>
              </v:shape>
              <o:OLEObject Type="Embed" ProgID="Equation.3" ShapeID="_x0000_i1034" DrawAspect="Content" ObjectID="_1468075734" r:id="rId24">
                <o:LockedField>false</o:LockedField>
              </o:OLEObject>
            </w:object>
          </w:r>
        </w:del>
      </w:ins>
      <w:ins w:id="1855" w:author="小l" w:date="2025-05-27T13:45:50Z">
        <w:del w:id="1856" w:author="张瀑 [2]" w:date="2025-06-01T08:09:09Z"/>
      </w:ins>
      <w:ins w:id="1858" w:author="小l" w:date="2025-05-27T13:45:50Z">
        <w:del w:id="1859" w:author="张瀑 [2]" w:date="2025-06-01T08:09:09Z">
          <w:r>
            <w:rPr>
              <w:rFonts w:hint="eastAsia" w:ascii="仿宋" w:hAnsi="仿宋" w:eastAsia="仿宋" w:cs="仿宋"/>
              <w:b w:val="0"/>
              <w:bCs w:val="0"/>
              <w:color w:val="auto"/>
              <w:sz w:val="28"/>
              <w:szCs w:val="28"/>
              <w:highlight w:val="none"/>
              <w:rPrChange w:id="1860" w:author="张瀑 [2]" w:date="2025-05-27T16:38:34Z">
                <w:rPr>
                  <w:rFonts w:hint="eastAsia" w:ascii="宋体" w:hAnsi="宋体"/>
                  <w:b w:val="0"/>
                  <w:bCs w:val="0"/>
                  <w:color w:val="auto"/>
                  <w:sz w:val="24"/>
                </w:rPr>
              </w:rPrChange>
            </w:rPr>
            <w:delText xml:space="preserve">—— </w:delText>
          </w:r>
        </w:del>
      </w:ins>
      <w:ins w:id="1861" w:author="小l" w:date="2025-05-27T13:45:50Z">
        <w:del w:id="1862" w:author="张瀑 [2]" w:date="2025-06-01T08:09:09Z">
          <w:r>
            <w:rPr>
              <w:rFonts w:hint="eastAsia" w:ascii="仿宋" w:hAnsi="仿宋" w:eastAsia="仿宋" w:cs="仿宋"/>
              <w:b w:val="0"/>
              <w:bCs w:val="0"/>
              <w:color w:val="auto"/>
              <w:sz w:val="28"/>
              <w:szCs w:val="28"/>
              <w:highlight w:val="none"/>
              <w:rPrChange w:id="1863" w:author="张瀑 [2]" w:date="2025-05-27T16:38:34Z">
                <w:rPr>
                  <w:rFonts w:hint="eastAsia"/>
                  <w:b w:val="0"/>
                  <w:bCs w:val="0"/>
                  <w:color w:val="auto"/>
                  <w:sz w:val="24"/>
                </w:rPr>
              </w:rPrChange>
            </w:rPr>
            <w:delText>层间水平位移</w:delText>
          </w:r>
        </w:del>
      </w:ins>
      <w:ins w:id="1864" w:author="小l" w:date="2025-05-27T13:45:50Z">
        <w:del w:id="1865" w:author="张瀑 [2]" w:date="2025-06-01T08:09:09Z">
          <w:r>
            <w:rPr>
              <w:rFonts w:hint="eastAsia" w:ascii="仿宋" w:hAnsi="仿宋" w:eastAsia="仿宋" w:cs="仿宋"/>
              <w:b w:val="0"/>
              <w:bCs w:val="0"/>
              <w:color w:val="auto"/>
              <w:sz w:val="28"/>
              <w:szCs w:val="28"/>
              <w:highlight w:val="none"/>
              <w:rPrChange w:id="1866" w:author="张瀑 [2]" w:date="2025-05-27T16:38:34Z">
                <w:rPr>
                  <w:rFonts w:hint="eastAsia" w:ascii="宋体" w:hAnsi="宋体"/>
                  <w:b w:val="0"/>
                  <w:bCs w:val="0"/>
                  <w:color w:val="auto"/>
                  <w:sz w:val="24"/>
                </w:rPr>
              </w:rPrChange>
            </w:rPr>
            <w:delText>；</w:delText>
          </w:r>
        </w:del>
      </w:ins>
    </w:p>
    <w:p w14:paraId="09DC31D3">
      <w:pPr>
        <w:keepNext/>
        <w:keepLines/>
        <w:widowControl/>
        <w:wordWrap w:val="0"/>
        <w:adjustRightInd/>
        <w:snapToGrid/>
        <w:spacing w:line="360" w:lineRule="auto"/>
        <w:rPr>
          <w:ins w:id="1868" w:author="小l" w:date="2025-05-27T13:45:50Z"/>
          <w:rFonts w:hint="eastAsia" w:ascii="仿宋" w:hAnsi="仿宋" w:eastAsia="仿宋" w:cs="仿宋"/>
          <w:b w:val="0"/>
          <w:bCs w:val="0"/>
          <w:color w:val="auto"/>
          <w:sz w:val="28"/>
          <w:szCs w:val="28"/>
          <w:highlight w:val="none"/>
          <w:rPrChange w:id="1869" w:author="张瀑 [2]" w:date="2025-05-27T16:38:34Z">
            <w:rPr>
              <w:ins w:id="1870" w:author="小l" w:date="2025-05-27T13:45:50Z"/>
              <w:rFonts w:hint="eastAsia" w:hAnsi="宋体"/>
              <w:b w:val="0"/>
              <w:bCs w:val="0"/>
              <w:color w:val="auto"/>
              <w:sz w:val="24"/>
            </w:rPr>
          </w:rPrChange>
        </w:rPr>
        <w:pPrChange w:id="1867" w:author="张瀑 [2]" w:date="2025-06-01T08:27:06Z">
          <w:pPr>
            <w:adjustRightInd w:val="0"/>
            <w:snapToGrid w:val="0"/>
            <w:spacing w:line="360" w:lineRule="auto"/>
          </w:pPr>
        </w:pPrChange>
      </w:pPr>
      <w:ins w:id="1871" w:author="小l" w:date="2025-05-27T13:45:50Z"/>
      <w:ins w:id="1873" w:author="小l" w:date="2025-05-27T13:45:50Z"/>
      <w:ins w:id="1875" w:author="小l" w:date="2025-05-27T13:45:50Z"/>
      <w:ins w:id="1877" w:author="小l" w:date="2025-05-27T13:45:50Z">
        <w:r>
          <w:rPr>
            <w:rFonts w:hint="eastAsia" w:ascii="仿宋" w:hAnsi="仿宋" w:eastAsia="仿宋" w:cs="仿宋"/>
            <w:b w:val="0"/>
            <w:bCs w:val="0"/>
            <w:color w:val="auto"/>
            <w:position w:val="-10"/>
            <w:sz w:val="28"/>
            <w:szCs w:val="28"/>
            <w:highlight w:val="none"/>
            <w:rPrChange w:id="1880" w:author="张瀑 [2]" w:date="2025-05-27T16:38:34Z">
              <w:rPr>
                <w:b w:val="0"/>
                <w:bCs w:val="0"/>
                <w:color w:val="auto"/>
                <w:position w:val="-10"/>
                <w:sz w:val="24"/>
              </w:rPr>
            </w:rPrChange>
          </w:rPr>
          <w:object>
            <v:shape id="_x0000_i1035" o:spt="75" type="#_x0000_t75" style="height:17pt;width:19pt;" o:ole="t" filled="f" stroked="f" coordsize="21600,21600">
              <v:path/>
              <v:fill on="f" focussize="0,0"/>
              <v:stroke on="f"/>
              <v:imagedata r:id="rId27" o:title=""/>
              <o:lock v:ext="edit" grouping="f" rotation="f" text="f" aspectratio="t"/>
              <w10:wrap type="none"/>
              <w10:anchorlock/>
            </v:shape>
            <o:OLEObject Type="Embed" ProgID="Equation.3" ShapeID="_x0000_i1035" DrawAspect="Content" ObjectID="_1468075735" r:id="rId26">
              <o:LockedField>false</o:LockedField>
            </o:OLEObject>
          </w:object>
        </w:r>
      </w:ins>
      <w:ins w:id="1881" w:author="小l" w:date="2025-05-27T13:45:50Z"/>
      <w:ins w:id="1883" w:author="小l" w:date="2025-05-27T13:45:50Z">
        <w:r>
          <w:rPr>
            <w:rFonts w:hint="eastAsia" w:ascii="仿宋" w:hAnsi="仿宋" w:eastAsia="仿宋" w:cs="仿宋"/>
            <w:b w:val="0"/>
            <w:bCs w:val="0"/>
            <w:color w:val="auto"/>
            <w:sz w:val="28"/>
            <w:szCs w:val="28"/>
            <w:highlight w:val="none"/>
            <w:rPrChange w:id="1884" w:author="张瀑 [2]" w:date="2025-05-27T16:38:34Z">
              <w:rPr>
                <w:rFonts w:hint="eastAsia" w:ascii="宋体" w:hAnsi="宋体"/>
                <w:b w:val="0"/>
                <w:bCs w:val="0"/>
                <w:color w:val="auto"/>
                <w:sz w:val="24"/>
              </w:rPr>
            </w:rPrChange>
          </w:rPr>
          <w:t>——承载力</w:t>
        </w:r>
      </w:ins>
      <w:ins w:id="1885" w:author="小l" w:date="2025-05-27T13:45:50Z">
        <w:r>
          <w:rPr>
            <w:rFonts w:hint="eastAsia" w:ascii="仿宋" w:hAnsi="仿宋" w:eastAsia="仿宋" w:cs="仿宋"/>
            <w:b w:val="0"/>
            <w:bCs w:val="0"/>
            <w:color w:val="auto"/>
            <w:sz w:val="28"/>
            <w:szCs w:val="28"/>
            <w:highlight w:val="none"/>
            <w:rPrChange w:id="1886" w:author="张瀑 [2]" w:date="2025-05-27T16:38:34Z">
              <w:rPr>
                <w:rFonts w:hAnsi="宋体"/>
                <w:b w:val="0"/>
                <w:bCs w:val="0"/>
                <w:color w:val="auto"/>
                <w:sz w:val="24"/>
              </w:rPr>
            </w:rPrChange>
          </w:rPr>
          <w:t>抗震调整系数</w:t>
        </w:r>
      </w:ins>
      <w:ins w:id="1887" w:author="小l" w:date="2025-05-27T13:45:50Z">
        <w:r>
          <w:rPr>
            <w:rFonts w:hint="eastAsia" w:ascii="仿宋" w:hAnsi="仿宋" w:eastAsia="仿宋" w:cs="仿宋"/>
            <w:b w:val="0"/>
            <w:bCs w:val="0"/>
            <w:color w:val="auto"/>
            <w:sz w:val="28"/>
            <w:szCs w:val="28"/>
            <w:highlight w:val="none"/>
            <w:rPrChange w:id="1888" w:author="张瀑 [2]" w:date="2025-05-27T16:38:34Z">
              <w:rPr>
                <w:rFonts w:hint="eastAsia" w:hAnsi="宋体"/>
                <w:b w:val="0"/>
                <w:bCs w:val="0"/>
                <w:color w:val="auto"/>
                <w:sz w:val="24"/>
              </w:rPr>
            </w:rPrChange>
          </w:rPr>
          <w:t>；</w:t>
        </w:r>
      </w:ins>
    </w:p>
    <w:p w14:paraId="58F3A5B0">
      <w:pPr>
        <w:pStyle w:val="21"/>
        <w:keepNext/>
        <w:keepLines/>
        <w:widowControl/>
        <w:wordWrap w:val="0"/>
        <w:adjustRightInd/>
        <w:snapToGrid/>
        <w:spacing w:line="360" w:lineRule="auto"/>
        <w:rPr>
          <w:ins w:id="1890" w:author="小l" w:date="2025-05-27T13:45:50Z"/>
          <w:rFonts w:hint="eastAsia" w:ascii="仿宋" w:hAnsi="仿宋" w:eastAsia="仿宋" w:cs="仿宋"/>
          <w:b w:val="0"/>
          <w:bCs w:val="0"/>
          <w:color w:val="auto"/>
          <w:sz w:val="28"/>
          <w:szCs w:val="28"/>
          <w:highlight w:val="none"/>
          <w:rPrChange w:id="1891" w:author="张瀑 [2]" w:date="2025-05-27T16:38:34Z">
            <w:rPr>
              <w:ins w:id="1892" w:author="小l" w:date="2025-05-27T13:45:50Z"/>
              <w:rFonts w:hint="eastAsia"/>
              <w:b w:val="0"/>
              <w:bCs w:val="0"/>
              <w:color w:val="auto"/>
              <w:sz w:val="24"/>
            </w:rPr>
          </w:rPrChange>
        </w:rPr>
        <w:pPrChange w:id="1889" w:author="张瀑 [2]" w:date="2025-06-01T08:27:06Z">
          <w:pPr>
            <w:pStyle w:val="21"/>
            <w:adjustRightInd w:val="0"/>
            <w:spacing w:line="360" w:lineRule="auto"/>
          </w:pPr>
        </w:pPrChange>
      </w:pPr>
      <w:ins w:id="1893" w:author="小l" w:date="2025-05-27T13:45:50Z"/>
      <w:ins w:id="1895" w:author="小l" w:date="2025-05-27T13:45:50Z"/>
      <w:ins w:id="1897" w:author="小l" w:date="2025-05-27T13:45:50Z"/>
      <w:ins w:id="1899" w:author="小l" w:date="2025-05-27T13:45:50Z">
        <w:r>
          <w:rPr>
            <w:rFonts w:hint="eastAsia" w:ascii="仿宋" w:hAnsi="仿宋" w:eastAsia="仿宋" w:cs="仿宋"/>
            <w:b w:val="0"/>
            <w:bCs w:val="0"/>
            <w:color w:val="auto"/>
            <w:position w:val="-12"/>
            <w:sz w:val="28"/>
            <w:szCs w:val="28"/>
            <w:highlight w:val="none"/>
            <w:rPrChange w:id="1902" w:author="张瀑 [2]" w:date="2025-05-27T16:38:34Z">
              <w:rPr>
                <w:b w:val="0"/>
                <w:bCs w:val="0"/>
                <w:color w:val="auto"/>
                <w:position w:val="-12"/>
                <w:sz w:val="24"/>
              </w:rPr>
            </w:rPrChange>
          </w:rPr>
          <w:object>
            <v:shape id="_x0000_i1036" o:spt="75" type="#_x0000_t75" style="height:18pt;width:12.5pt;" o:ole="t" filled="f" o:preferrelative="t" stroked="f" coordsize="21600,21600">
              <v:path/>
              <v:fill on="f" focussize="0,0"/>
              <v:stroke on="f"/>
              <v:imagedata r:id="rId29" o:title=""/>
              <o:lock v:ext="edit" grouping="f" rotation="f" text="f" aspectratio="t"/>
              <w10:wrap type="none"/>
              <w10:anchorlock/>
            </v:shape>
            <o:OLEObject Type="Embed" ProgID="Equation.DSMT4" ShapeID="_x0000_i1036" DrawAspect="Content" ObjectID="_1468075736" r:id="rId28">
              <o:LockedField>false</o:LockedField>
            </o:OLEObject>
          </w:object>
        </w:r>
      </w:ins>
      <w:ins w:id="1903" w:author="小l" w:date="2025-05-27T13:45:50Z"/>
      <w:ins w:id="1905" w:author="小l" w:date="2025-05-27T13:45:50Z">
        <w:r>
          <w:rPr>
            <w:rFonts w:hint="eastAsia" w:ascii="仿宋" w:hAnsi="仿宋" w:eastAsia="仿宋" w:cs="仿宋"/>
            <w:b w:val="0"/>
            <w:bCs w:val="0"/>
            <w:color w:val="auto"/>
            <w:sz w:val="28"/>
            <w:szCs w:val="28"/>
            <w:highlight w:val="none"/>
            <w:rPrChange w:id="1906" w:author="张瀑 [2]" w:date="2025-05-27T16:38:34Z">
              <w:rPr>
                <w:rFonts w:hint="eastAsia"/>
                <w:b w:val="0"/>
                <w:bCs w:val="0"/>
                <w:color w:val="auto"/>
                <w:sz w:val="24"/>
              </w:rPr>
            </w:rPrChange>
          </w:rPr>
          <w:t>——重要性系数；</w:t>
        </w:r>
      </w:ins>
    </w:p>
    <w:p w14:paraId="003DFA0C">
      <w:pPr>
        <w:keepNext/>
        <w:keepLines/>
        <w:widowControl/>
        <w:wordWrap w:val="0"/>
        <w:adjustRightInd/>
        <w:snapToGrid/>
        <w:spacing w:line="360" w:lineRule="auto"/>
        <w:rPr>
          <w:ins w:id="1908" w:author="小l" w:date="2025-05-27T13:45:50Z"/>
          <w:rFonts w:hint="eastAsia" w:ascii="仿宋" w:hAnsi="仿宋" w:eastAsia="仿宋" w:cs="仿宋"/>
          <w:b w:val="0"/>
          <w:bCs w:val="0"/>
          <w:color w:val="auto"/>
          <w:sz w:val="28"/>
          <w:szCs w:val="28"/>
          <w:highlight w:val="none"/>
          <w:rPrChange w:id="1909" w:author="张瀑 [2]" w:date="2025-05-27T16:38:34Z">
            <w:rPr>
              <w:ins w:id="1910" w:author="小l" w:date="2025-05-27T13:45:50Z"/>
              <w:b w:val="0"/>
              <w:bCs w:val="0"/>
              <w:color w:val="auto"/>
              <w:sz w:val="24"/>
            </w:rPr>
          </w:rPrChange>
        </w:rPr>
        <w:pPrChange w:id="1907" w:author="张瀑 [2]" w:date="2025-06-01T08:27:06Z">
          <w:pPr>
            <w:adjustRightInd w:val="0"/>
            <w:snapToGrid w:val="0"/>
            <w:spacing w:line="360" w:lineRule="auto"/>
          </w:pPr>
        </w:pPrChange>
      </w:pPr>
      <w:ins w:id="1911" w:author="小l" w:date="2025-05-27T13:45:50Z"/>
      <w:ins w:id="1913" w:author="小l" w:date="2025-05-27T13:45:50Z"/>
      <w:ins w:id="1915" w:author="小l" w:date="2025-05-27T13:45:50Z"/>
      <w:ins w:id="1917" w:author="小l" w:date="2025-05-27T13:45:50Z">
        <w:r>
          <w:rPr>
            <w:rFonts w:hint="eastAsia" w:ascii="仿宋" w:hAnsi="仿宋" w:eastAsia="仿宋" w:cs="仿宋"/>
            <w:b w:val="0"/>
            <w:bCs w:val="0"/>
            <w:color w:val="auto"/>
            <w:position w:val="-12"/>
            <w:sz w:val="28"/>
            <w:szCs w:val="28"/>
            <w:highlight w:val="none"/>
            <w:rPrChange w:id="1920" w:author="张瀑 [2]" w:date="2025-05-27T16:38:34Z">
              <w:rPr>
                <w:b w:val="0"/>
                <w:bCs w:val="0"/>
                <w:color w:val="auto"/>
                <w:position w:val="-12"/>
                <w:sz w:val="24"/>
              </w:rPr>
            </w:rPrChange>
          </w:rPr>
          <w:object>
            <v:shape id="_x0000_i1037" o:spt="75" type="#_x0000_t75" style="height:18pt;width:16pt;" o:ole="t" filled="f" stroked="f" coordsize="21600,21600">
              <v:path/>
              <v:fill on="f" focussize="0,0"/>
              <v:stroke on="f"/>
              <v:imagedata r:id="rId31" o:title=""/>
              <o:lock v:ext="edit" grouping="f" rotation="f" text="f" aspectratio="t"/>
              <w10:wrap type="none"/>
              <w10:anchorlock/>
            </v:shape>
            <o:OLEObject Type="Embed" ProgID="Equation.DSMT4" ShapeID="_x0000_i1037" DrawAspect="Content" ObjectID="_1468075737" r:id="rId30">
              <o:LockedField>false</o:LockedField>
            </o:OLEObject>
          </w:object>
        </w:r>
      </w:ins>
      <w:ins w:id="1921" w:author="小l" w:date="2025-05-27T13:45:50Z"/>
      <w:ins w:id="1923" w:author="小l" w:date="2025-05-27T13:45:50Z">
        <w:r>
          <w:rPr>
            <w:rFonts w:hint="eastAsia" w:ascii="仿宋" w:hAnsi="仿宋" w:eastAsia="仿宋" w:cs="仿宋"/>
            <w:b w:val="0"/>
            <w:bCs w:val="0"/>
            <w:color w:val="auto"/>
            <w:sz w:val="28"/>
            <w:szCs w:val="28"/>
            <w:highlight w:val="none"/>
            <w:rPrChange w:id="1924" w:author="张瀑 [2]" w:date="2025-05-27T16:38:34Z">
              <w:rPr>
                <w:b w:val="0"/>
                <w:bCs w:val="0"/>
                <w:color w:val="auto"/>
                <w:sz w:val="24"/>
              </w:rPr>
            </w:rPrChange>
          </w:rPr>
          <w:t>——</w:t>
        </w:r>
      </w:ins>
      <w:ins w:id="1925" w:author="小l" w:date="2025-05-27T13:45:50Z">
        <w:r>
          <w:rPr>
            <w:rFonts w:hint="eastAsia" w:ascii="仿宋" w:hAnsi="仿宋" w:eastAsia="仿宋" w:cs="仿宋"/>
            <w:b w:val="0"/>
            <w:bCs w:val="0"/>
            <w:color w:val="auto"/>
            <w:sz w:val="28"/>
            <w:szCs w:val="28"/>
            <w:highlight w:val="none"/>
            <w:rPrChange w:id="1926" w:author="张瀑 [2]" w:date="2025-05-27T16:38:34Z">
              <w:rPr>
                <w:rFonts w:hint="eastAsia"/>
                <w:b w:val="0"/>
                <w:bCs w:val="0"/>
                <w:color w:val="auto"/>
                <w:sz w:val="24"/>
              </w:rPr>
            </w:rPrChange>
          </w:rPr>
          <w:t>地震作用</w:t>
        </w:r>
      </w:ins>
      <w:ins w:id="1927" w:author="小l" w:date="2025-05-27T13:45:50Z">
        <w:r>
          <w:rPr>
            <w:rFonts w:hint="eastAsia" w:ascii="仿宋" w:hAnsi="仿宋" w:eastAsia="仿宋" w:cs="仿宋"/>
            <w:b w:val="0"/>
            <w:bCs w:val="0"/>
            <w:color w:val="auto"/>
            <w:sz w:val="28"/>
            <w:szCs w:val="28"/>
            <w:highlight w:val="none"/>
            <w:rPrChange w:id="1928" w:author="张瀑 [2]" w:date="2025-05-27T16:38:34Z">
              <w:rPr>
                <w:b w:val="0"/>
                <w:bCs w:val="0"/>
                <w:color w:val="auto"/>
                <w:sz w:val="24"/>
              </w:rPr>
            </w:rPrChange>
          </w:rPr>
          <w:t>动力放大系数</w:t>
        </w:r>
      </w:ins>
      <w:ins w:id="1929" w:author="小l" w:date="2025-05-27T13:45:50Z">
        <w:r>
          <w:rPr>
            <w:rFonts w:hint="eastAsia" w:ascii="仿宋" w:hAnsi="仿宋" w:eastAsia="仿宋" w:cs="仿宋"/>
            <w:b w:val="0"/>
            <w:bCs w:val="0"/>
            <w:color w:val="auto"/>
            <w:sz w:val="28"/>
            <w:szCs w:val="28"/>
            <w:highlight w:val="none"/>
            <w:rPrChange w:id="1930" w:author="张瀑 [2]" w:date="2025-05-27T16:38:34Z">
              <w:rPr>
                <w:rFonts w:hint="eastAsia"/>
                <w:b w:val="0"/>
                <w:bCs w:val="0"/>
                <w:color w:val="auto"/>
                <w:sz w:val="24"/>
              </w:rPr>
            </w:rPrChange>
          </w:rPr>
          <w:t>；</w:t>
        </w:r>
      </w:ins>
    </w:p>
    <w:p w14:paraId="23143C22">
      <w:pPr>
        <w:keepNext/>
        <w:keepLines/>
        <w:widowControl/>
        <w:wordWrap w:val="0"/>
        <w:adjustRightInd/>
        <w:snapToGrid/>
        <w:spacing w:line="360" w:lineRule="auto"/>
        <w:rPr>
          <w:ins w:id="1932" w:author="小l" w:date="2025-05-27T13:45:50Z"/>
          <w:rFonts w:hint="eastAsia" w:ascii="仿宋" w:hAnsi="仿宋" w:eastAsia="仿宋" w:cs="仿宋"/>
          <w:b w:val="0"/>
          <w:bCs w:val="0"/>
          <w:color w:val="auto"/>
          <w:sz w:val="28"/>
          <w:szCs w:val="28"/>
          <w:highlight w:val="none"/>
          <w:rPrChange w:id="1933" w:author="熙熙" w:date="2025-09-08T11:24:46Z">
            <w:rPr>
              <w:ins w:id="1934" w:author="小l" w:date="2025-05-27T13:45:50Z"/>
              <w:b w:val="0"/>
              <w:bCs w:val="0"/>
              <w:color w:val="auto"/>
              <w:sz w:val="24"/>
            </w:rPr>
          </w:rPrChange>
        </w:rPr>
        <w:pPrChange w:id="1931" w:author="张瀑 [2]" w:date="2025-06-01T08:27:06Z">
          <w:pPr>
            <w:adjustRightInd w:val="0"/>
            <w:snapToGrid w:val="0"/>
            <w:spacing w:line="360" w:lineRule="auto"/>
          </w:pPr>
        </w:pPrChange>
      </w:pPr>
      <w:ins w:id="1935" w:author="小l" w:date="2025-05-27T13:45:50Z"/>
      <w:ins w:id="1937" w:author="小l" w:date="2025-05-27T13:45:50Z"/>
      <w:ins w:id="1939" w:author="小l" w:date="2025-05-27T13:45:50Z"/>
      <w:ins w:id="1941" w:author="小l" w:date="2025-05-27T13:45:50Z">
        <w:r>
          <w:rPr>
            <w:rFonts w:hint="eastAsia" w:ascii="仿宋" w:hAnsi="仿宋" w:eastAsia="仿宋" w:cs="仿宋"/>
            <w:b w:val="0"/>
            <w:bCs w:val="0"/>
            <w:color w:val="auto"/>
            <w:position w:val="-12"/>
            <w:sz w:val="28"/>
            <w:szCs w:val="28"/>
            <w:highlight w:val="none"/>
            <w:rPrChange w:id="1944" w:author="张瀑 [2]" w:date="2025-05-27T16:38:34Z">
              <w:rPr>
                <w:b w:val="0"/>
                <w:bCs w:val="0"/>
                <w:color w:val="auto"/>
                <w:position w:val="-12"/>
                <w:sz w:val="24"/>
              </w:rPr>
            </w:rPrChange>
          </w:rPr>
          <w:object>
            <v:shape id="_x0000_i1038" o:spt="75" type="#_x0000_t75" style="height:18pt;width:23pt;" o:ole="t" filled="f" stroked="f" coordsize="21600,21600">
              <v:path/>
              <v:fill on="f" focussize="0,0"/>
              <v:stroke on="f"/>
              <v:imagedata r:id="rId33" o:title=""/>
              <o:lock v:ext="edit" grouping="f" rotation="f" text="f" aspectratio="t"/>
              <w10:wrap type="none"/>
              <w10:anchorlock/>
            </v:shape>
            <o:OLEObject Type="Embed" ProgID="Equation.DSMT4" ShapeID="_x0000_i1038" DrawAspect="Content" ObjectID="_1468075738" r:id="rId32">
              <o:LockedField>false</o:LockedField>
            </o:OLEObject>
          </w:object>
        </w:r>
      </w:ins>
      <w:ins w:id="1945" w:author="小l" w:date="2025-05-27T13:45:50Z"/>
      <w:ins w:id="1947" w:author="小l" w:date="2025-05-27T13:45:50Z">
        <w:r>
          <w:rPr>
            <w:rFonts w:hint="eastAsia" w:ascii="仿宋" w:hAnsi="仿宋" w:eastAsia="仿宋" w:cs="仿宋"/>
            <w:b w:val="0"/>
            <w:bCs w:val="0"/>
            <w:color w:val="auto"/>
            <w:sz w:val="28"/>
            <w:szCs w:val="28"/>
            <w:highlight w:val="none"/>
            <w:rPrChange w:id="1948" w:author="张瀑 [2]" w:date="2025-05-27T16:38:34Z">
              <w:rPr>
                <w:b w:val="0"/>
                <w:bCs w:val="0"/>
                <w:color w:val="auto"/>
                <w:sz w:val="24"/>
              </w:rPr>
            </w:rPrChange>
          </w:rPr>
          <w:t>——水平地震影响系数最大值</w:t>
        </w:r>
      </w:ins>
      <w:ins w:id="1949" w:author="小l" w:date="2025-05-27T13:45:50Z">
        <w:del w:id="1950" w:author="张瀑 [2]" w:date="2025-06-21T14:52:38Z">
          <w:r>
            <w:rPr>
              <w:rFonts w:hint="default" w:ascii="仿宋" w:hAnsi="仿宋" w:eastAsia="仿宋" w:cs="仿宋"/>
              <w:b w:val="0"/>
              <w:bCs w:val="0"/>
              <w:color w:val="auto"/>
              <w:sz w:val="28"/>
              <w:szCs w:val="28"/>
              <w:highlight w:val="none"/>
              <w:rPrChange w:id="1951" w:author="张瀑 [2]" w:date="2025-05-27T16:38:34Z">
                <w:rPr>
                  <w:rFonts w:hint="eastAsia"/>
                  <w:b w:val="0"/>
                  <w:bCs w:val="0"/>
                  <w:color w:val="auto"/>
                  <w:sz w:val="24"/>
                </w:rPr>
              </w:rPrChange>
            </w:rPr>
            <w:delText>；</w:delText>
          </w:r>
        </w:del>
      </w:ins>
      <w:ins w:id="1952" w:author="张瀑 [2]" w:date="2025-06-21T14:52:42Z">
        <w:r>
          <w:rPr>
            <w:rFonts w:hint="eastAsia" w:ascii="仿宋" w:hAnsi="仿宋" w:eastAsia="仿宋" w:cs="仿宋"/>
            <w:b w:val="0"/>
            <w:bCs w:val="0"/>
            <w:color w:val="auto"/>
            <w:sz w:val="28"/>
            <w:szCs w:val="28"/>
            <w:highlight w:val="none"/>
            <w:lang w:eastAsia="zh-CN"/>
          </w:rPr>
          <w:t>。</w:t>
        </w:r>
      </w:ins>
      <w:ins w:id="1953" w:author="小l" w:date="2025-05-27T13:45:50Z">
        <w:del w:id="1954" w:author="张瀑 [2]" w:date="2025-06-21T14:52:30Z">
          <w:r>
            <w:rPr>
              <w:rFonts w:hint="eastAsia" w:ascii="仿宋" w:hAnsi="仿宋" w:eastAsia="仿宋" w:cs="仿宋"/>
              <w:b w:val="0"/>
              <w:bCs w:val="0"/>
              <w:color w:val="auto"/>
              <w:sz w:val="28"/>
              <w:szCs w:val="28"/>
              <w:highlight w:val="none"/>
              <w:lang w:eastAsia="zh-CN"/>
              <w:rPrChange w:id="1955" w:author="熙熙" w:date="2025-09-08T11:24:46Z">
                <w:rPr>
                  <w:rFonts w:hint="eastAsia"/>
                  <w:b w:val="0"/>
                  <w:bCs w:val="0"/>
                  <w:color w:val="00B0F0"/>
                  <w:sz w:val="24"/>
                  <w:lang w:eastAsia="zh-CN"/>
                </w:rPr>
              </w:rPrChange>
            </w:rPr>
            <w:delText>（</w:delText>
          </w:r>
        </w:del>
      </w:ins>
      <w:ins w:id="1956" w:author="小l" w:date="2025-05-27T13:45:50Z">
        <w:del w:id="1957" w:author="张瀑 [2]" w:date="2025-06-21T14:52:30Z">
          <w:r>
            <w:rPr>
              <w:rFonts w:hint="eastAsia" w:ascii="仿宋" w:hAnsi="仿宋" w:eastAsia="仿宋" w:cs="仿宋"/>
              <w:b w:val="0"/>
              <w:bCs w:val="0"/>
              <w:color w:val="auto"/>
              <w:sz w:val="28"/>
              <w:szCs w:val="28"/>
              <w:highlight w:val="none"/>
              <w:lang w:val="en-US" w:eastAsia="zh-CN"/>
              <w:rPrChange w:id="1958" w:author="熙熙" w:date="2025-09-08T11:24:46Z">
                <w:rPr>
                  <w:rFonts w:hint="eastAsia"/>
                  <w:b w:val="0"/>
                  <w:bCs w:val="0"/>
                  <w:color w:val="00B0F0"/>
                  <w:sz w:val="24"/>
                  <w:lang w:val="en-US" w:eastAsia="zh-CN"/>
                </w:rPr>
              </w:rPrChange>
            </w:rPr>
            <w:delText>删除未使用参数）</w:delText>
          </w:r>
        </w:del>
      </w:ins>
    </w:p>
    <w:p w14:paraId="07344E7A">
      <w:pPr>
        <w:keepNext/>
        <w:keepLines/>
        <w:widowControl/>
        <w:wordWrap w:val="0"/>
        <w:autoSpaceDE/>
        <w:autoSpaceDN/>
        <w:spacing w:line="360" w:lineRule="auto"/>
        <w:rPr>
          <w:ins w:id="1960" w:author="小l" w:date="2025-05-27T13:45:50Z"/>
          <w:rFonts w:hint="eastAsia" w:ascii="仿宋" w:hAnsi="仿宋" w:eastAsia="仿宋" w:cs="仿宋"/>
          <w:b w:val="0"/>
          <w:bCs w:val="0"/>
          <w:color w:val="auto"/>
          <w:kern w:val="2"/>
          <w:sz w:val="28"/>
          <w:szCs w:val="28"/>
          <w:highlight w:val="none"/>
          <w:rPrChange w:id="1961" w:author="张瀑 [2]" w:date="2025-06-21T14:25:25Z">
            <w:rPr>
              <w:ins w:id="1962" w:author="小l" w:date="2025-05-27T13:45:50Z"/>
              <w:rFonts w:hint="eastAsia" w:ascii="宋体" w:hAnsi="宋体"/>
              <w:b/>
              <w:bCs/>
              <w:color w:val="00B0F0"/>
              <w:kern w:val="0"/>
              <w:sz w:val="24"/>
            </w:rPr>
          </w:rPrChange>
        </w:rPr>
        <w:pPrChange w:id="1959" w:author="张瀑 [2]" w:date="2025-06-21T14:25:25Z">
          <w:pPr>
            <w:autoSpaceDE w:val="0"/>
            <w:autoSpaceDN w:val="0"/>
            <w:spacing w:line="360" w:lineRule="auto"/>
          </w:pPr>
        </w:pPrChange>
      </w:pPr>
      <w:ins w:id="1963" w:author="小l" w:date="2025-05-27T13:45:50Z">
        <w:r>
          <w:rPr>
            <w:rFonts w:hint="eastAsia" w:ascii="仿宋" w:hAnsi="仿宋" w:eastAsia="仿宋" w:cs="仿宋"/>
            <w:b w:val="0"/>
            <w:bCs w:val="0"/>
            <w:color w:val="auto"/>
            <w:sz w:val="28"/>
            <w:szCs w:val="28"/>
            <w:highlight w:val="none"/>
            <w:lang w:val="en-US" w:eastAsia="zh-CN"/>
            <w:rPrChange w:id="1964" w:author="张瀑 [2]" w:date="2025-06-21T14:25:25Z">
              <w:rPr>
                <w:rFonts w:hint="eastAsia" w:ascii="Calibri" w:hAnsi="Calibri" w:cs="Calibri"/>
                <w:b/>
                <w:bCs/>
                <w:color w:val="00B0F0"/>
                <w:sz w:val="24"/>
                <w:szCs w:val="24"/>
                <w:lang w:val="en-US" w:eastAsia="zh-CN"/>
              </w:rPr>
            </w:rPrChange>
          </w:rPr>
          <w:t xml:space="preserve">2.2.4 </w:t>
        </w:r>
      </w:ins>
      <w:ins w:id="1965" w:author="小l" w:date="2025-05-27T13:45:50Z">
        <w:r>
          <w:rPr>
            <w:rFonts w:hint="eastAsia" w:ascii="仿宋" w:hAnsi="仿宋" w:eastAsia="仿宋" w:cs="仿宋"/>
            <w:b w:val="0"/>
            <w:bCs w:val="0"/>
            <w:color w:val="auto"/>
            <w:kern w:val="2"/>
            <w:sz w:val="28"/>
            <w:szCs w:val="28"/>
            <w:highlight w:val="none"/>
            <w:rPrChange w:id="1966" w:author="张瀑 [2]" w:date="2025-06-21T14:25:25Z">
              <w:rPr>
                <w:rFonts w:hint="eastAsia" w:ascii="宋体" w:hAnsi="宋体"/>
                <w:b/>
                <w:bCs/>
                <w:color w:val="00B0F0"/>
                <w:kern w:val="0"/>
                <w:sz w:val="24"/>
              </w:rPr>
            </w:rPrChange>
          </w:rPr>
          <w:t>其他</w:t>
        </w:r>
      </w:ins>
    </w:p>
    <w:p w14:paraId="7FE0843F">
      <w:pPr>
        <w:keepNext/>
        <w:keepLines/>
        <w:widowControl/>
        <w:wordWrap w:val="0"/>
        <w:spacing w:line="360" w:lineRule="auto"/>
        <w:rPr>
          <w:del w:id="1968" w:author="小l" w:date="2025-05-27T13:47:20Z"/>
          <w:rFonts w:hint="eastAsia" w:ascii="仿宋" w:hAnsi="仿宋" w:eastAsia="仿宋" w:cs="仿宋"/>
          <w:color w:val="auto"/>
          <w:sz w:val="28"/>
          <w:szCs w:val="28"/>
          <w:highlight w:val="none"/>
          <w:rPrChange w:id="1969" w:author="张瀑 [2]" w:date="2025-05-27T16:38:34Z">
            <w:rPr>
              <w:del w:id="1970" w:author="小l" w:date="2025-05-27T13:47:20Z"/>
              <w:rFonts w:ascii="宋体" w:hAnsi="宋体" w:eastAsia="宋体" w:cs="宋体"/>
              <w:sz w:val="24"/>
              <w:szCs w:val="24"/>
            </w:rPr>
          </w:rPrChange>
        </w:rPr>
        <w:pPrChange w:id="1967" w:author="张瀑 [2]" w:date="2025-06-21T14:25:25Z">
          <w:pPr/>
        </w:pPrChange>
      </w:pPr>
      <w:ins w:id="1971" w:author="小l" w:date="2025-05-27T13:45:50Z">
        <w:r>
          <w:rPr>
            <w:rFonts w:hint="eastAsia" w:ascii="仿宋" w:hAnsi="仿宋" w:eastAsia="仿宋" w:cs="仿宋"/>
            <w:b w:val="0"/>
            <w:bCs w:val="0"/>
            <w:color w:val="auto"/>
            <w:kern w:val="2"/>
            <w:sz w:val="28"/>
            <w:szCs w:val="28"/>
            <w:highlight w:val="none"/>
            <w:lang w:val="en-US" w:eastAsia="zh-CN"/>
            <w:rPrChange w:id="1972" w:author="张瀑 [2]" w:date="2025-06-21T14:25:25Z">
              <w:rPr>
                <w:rFonts w:hint="eastAsia" w:ascii="宋体" w:hAnsi="宋体"/>
                <w:b/>
                <w:bCs/>
                <w:color w:val="00B0F0"/>
                <w:kern w:val="0"/>
                <w:sz w:val="24"/>
                <w:lang w:val="en-US" w:eastAsia="zh-CN"/>
              </w:rPr>
            </w:rPrChange>
          </w:rPr>
          <w:t>M  基本模数，1M=100mm</w:t>
        </w:r>
      </w:ins>
    </w:p>
    <w:p w14:paraId="156AF223">
      <w:pPr>
        <w:keepNext/>
        <w:keepLines/>
        <w:widowControl/>
        <w:wordWrap w:val="0"/>
        <w:autoSpaceDE/>
        <w:autoSpaceDN/>
        <w:spacing w:line="360" w:lineRule="auto"/>
        <w:rPr>
          <w:del w:id="1974" w:author="小l" w:date="2025-05-27T13:47:19Z"/>
          <w:rFonts w:hint="eastAsia" w:ascii="仿宋" w:hAnsi="仿宋" w:eastAsia="仿宋" w:cs="仿宋"/>
          <w:color w:val="auto"/>
          <w:sz w:val="28"/>
          <w:szCs w:val="28"/>
          <w:highlight w:val="none"/>
          <w:rPrChange w:id="1975" w:author="张瀑 [2]" w:date="2025-05-27T16:38:34Z">
            <w:rPr>
              <w:del w:id="1976" w:author="小l" w:date="2025-05-27T13:47:19Z"/>
              <w:rFonts w:ascii="黑体" w:hAnsi="黑体" w:eastAsia="黑体" w:cs="黑体"/>
              <w:color w:val="auto"/>
              <w:sz w:val="24"/>
              <w:szCs w:val="24"/>
            </w:rPr>
          </w:rPrChange>
        </w:rPr>
        <w:pPrChange w:id="1973" w:author="张瀑 [2]" w:date="2025-06-01T08:27:06Z">
          <w:pPr>
            <w:pStyle w:val="4"/>
            <w:spacing w:line="360" w:lineRule="auto"/>
          </w:pPr>
        </w:pPrChange>
      </w:pPr>
      <w:del w:id="1977" w:author="小l" w:date="2025-05-27T13:47:20Z">
        <w:r>
          <w:rPr>
            <w:rFonts w:hint="eastAsia" w:ascii="仿宋" w:hAnsi="仿宋" w:eastAsia="仿宋" w:cs="仿宋"/>
            <w:color w:val="auto"/>
            <w:sz w:val="28"/>
            <w:szCs w:val="28"/>
            <w:highlight w:val="none"/>
            <w:rPrChange w:id="1980" w:author="张瀑 [2]" w:date="2025-05-27T16:38:34Z">
              <w:rPr>
                <w:rFonts w:hint="eastAsia"/>
              </w:rPr>
            </w:rPrChange>
          </w:rPr>
          <w:drawing>
            <wp:inline distT="0" distB="0" distL="114300" distR="114300">
              <wp:extent cx="4594860" cy="5877560"/>
              <wp:effectExtent l="0" t="0" r="2540" b="2540"/>
              <wp:docPr id="28" name="图片 28" descr="提取自四川省装配式混凝土建筑设计标准#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提取自四川省装配式混凝土建筑设计标准#12"/>
                      <pic:cNvPicPr>
                        <a:picLocks noChangeAspect="1"/>
                      </pic:cNvPicPr>
                    </pic:nvPicPr>
                    <pic:blipFill>
                      <a:blip r:embed="rId34"/>
                      <a:srcRect t="9717" b="6293"/>
                      <a:stretch>
                        <a:fillRect/>
                      </a:stretch>
                    </pic:blipFill>
                    <pic:spPr>
                      <a:xfrm>
                        <a:off x="0" y="0"/>
                        <a:ext cx="4594860" cy="5877560"/>
                      </a:xfrm>
                      <a:prstGeom prst="rect">
                        <a:avLst/>
                      </a:prstGeom>
                    </pic:spPr>
                  </pic:pic>
                </a:graphicData>
              </a:graphic>
            </wp:inline>
          </w:drawing>
        </w:r>
      </w:del>
      <w:del w:id="1981" w:author="小l" w:date="2025-05-27T13:47:20Z">
        <w:r>
          <w:rPr>
            <w:rFonts w:hint="eastAsia" w:ascii="仿宋" w:hAnsi="仿宋" w:eastAsia="仿宋" w:cs="仿宋"/>
            <w:color w:val="auto"/>
            <w:sz w:val="28"/>
            <w:szCs w:val="28"/>
            <w:highlight w:val="none"/>
            <w:rPrChange w:id="1984" w:author="张瀑 [2]" w:date="2025-05-27T16:38:34Z">
              <w:rPr>
                <w:rFonts w:hint="eastAsia"/>
              </w:rPr>
            </w:rPrChange>
          </w:rPr>
          <w:drawing>
            <wp:inline distT="0" distB="0" distL="114300" distR="114300">
              <wp:extent cx="4803775" cy="2219325"/>
              <wp:effectExtent l="0" t="0" r="9525" b="3175"/>
              <wp:docPr id="25" name="图片 25" descr="提取自四川省装配式混凝土建筑设计标准#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提取自四川省装配式混凝土建筑设计标准#13"/>
                      <pic:cNvPicPr>
                        <a:picLocks noChangeAspect="1"/>
                      </pic:cNvPicPr>
                    </pic:nvPicPr>
                    <pic:blipFill>
                      <a:blip r:embed="rId35"/>
                      <a:srcRect t="26376" b="43289"/>
                      <a:stretch>
                        <a:fillRect/>
                      </a:stretch>
                    </pic:blipFill>
                    <pic:spPr>
                      <a:xfrm>
                        <a:off x="0" y="0"/>
                        <a:ext cx="4803775" cy="2219325"/>
                      </a:xfrm>
                      <a:prstGeom prst="rect">
                        <a:avLst/>
                      </a:prstGeom>
                    </pic:spPr>
                  </pic:pic>
                </a:graphicData>
              </a:graphic>
            </wp:inline>
          </w:drawing>
        </w:r>
      </w:del>
      <w:del w:id="1985" w:author="小l" w:date="2025-05-27T13:47:20Z">
        <w:r>
          <w:rPr>
            <w:rFonts w:hint="eastAsia" w:ascii="仿宋" w:hAnsi="仿宋" w:eastAsia="仿宋" w:cs="仿宋"/>
            <w:color w:val="auto"/>
            <w:sz w:val="28"/>
            <w:szCs w:val="28"/>
            <w:highlight w:val="none"/>
            <w:rPrChange w:id="1988" w:author="张瀑 [2]" w:date="2025-05-27T16:38:34Z">
              <w:rPr>
                <w:rFonts w:hint="eastAsia" w:ascii="黑体" w:hAnsi="黑体" w:eastAsia="黑体" w:cs="黑体"/>
                <w:color w:val="auto"/>
                <w:sz w:val="24"/>
                <w:szCs w:val="24"/>
              </w:rPr>
            </w:rPrChange>
          </w:rPr>
          <w:drawing>
            <wp:inline distT="0" distB="0" distL="114300" distR="114300">
              <wp:extent cx="4416425" cy="2373630"/>
              <wp:effectExtent l="0" t="0" r="3175" b="1270"/>
              <wp:docPr id="29" name="图片 29" descr="提取自四川省装配式混凝土建筑设计标准#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提取自四川省装配式混凝土建筑设计标准#13"/>
                      <pic:cNvPicPr>
                        <a:picLocks noChangeAspect="1"/>
                      </pic:cNvPicPr>
                    </pic:nvPicPr>
                    <pic:blipFill>
                      <a:blip r:embed="rId35"/>
                      <a:srcRect t="57195" b="7511"/>
                      <a:stretch>
                        <a:fillRect/>
                      </a:stretch>
                    </pic:blipFill>
                    <pic:spPr>
                      <a:xfrm>
                        <a:off x="0" y="0"/>
                        <a:ext cx="4416425" cy="2373630"/>
                      </a:xfrm>
                      <a:prstGeom prst="rect">
                        <a:avLst/>
                      </a:prstGeom>
                    </pic:spPr>
                  </pic:pic>
                </a:graphicData>
              </a:graphic>
            </wp:inline>
          </w:drawing>
        </w:r>
      </w:del>
    </w:p>
    <w:p w14:paraId="6D36A92D">
      <w:pPr>
        <w:keepNext/>
        <w:keepLines/>
        <w:widowControl/>
        <w:wordWrap w:val="0"/>
        <w:autoSpaceDE/>
        <w:autoSpaceDN/>
        <w:spacing w:line="360" w:lineRule="auto"/>
        <w:rPr>
          <w:rFonts w:hint="eastAsia" w:ascii="仿宋" w:hAnsi="仿宋" w:eastAsia="仿宋" w:cs="仿宋"/>
          <w:color w:val="auto"/>
          <w:sz w:val="28"/>
          <w:szCs w:val="28"/>
          <w:highlight w:val="none"/>
          <w:rPrChange w:id="1990" w:author="张瀑 [2]" w:date="2025-05-27T16:38:34Z">
            <w:rPr/>
          </w:rPrChange>
        </w:rPr>
        <w:pPrChange w:id="1989" w:author="张瀑 [2]" w:date="2025-06-01T08:27:06Z">
          <w:pPr/>
        </w:pPrChange>
      </w:pPr>
      <w:del w:id="1991" w:author="小l" w:date="2025-05-27T13:47:14Z">
        <w:r>
          <w:rPr>
            <w:rFonts w:hint="eastAsia" w:ascii="仿宋" w:hAnsi="仿宋" w:eastAsia="仿宋" w:cs="仿宋"/>
            <w:color w:val="auto"/>
            <w:sz w:val="28"/>
            <w:szCs w:val="28"/>
            <w:highlight w:val="none"/>
            <w:rPrChange w:id="1994" w:author="张瀑 [2]" w:date="2025-05-27T16:38:34Z">
              <w:rPr>
                <w:rFonts w:hint="eastAsia"/>
              </w:rPr>
            </w:rPrChange>
          </w:rPr>
          <w:drawing>
            <wp:inline distT="0" distB="0" distL="114300" distR="114300">
              <wp:extent cx="4570730" cy="4209415"/>
              <wp:effectExtent l="0" t="0" r="1270" b="6985"/>
              <wp:docPr id="21" name="图片 21" descr="提取自四川省装配式混凝土建筑设计标准#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提取自四川省装配式混凝土建筑设计标准#14"/>
                      <pic:cNvPicPr>
                        <a:picLocks noChangeAspect="1"/>
                      </pic:cNvPicPr>
                    </pic:nvPicPr>
                    <pic:blipFill>
                      <a:blip r:embed="rId36"/>
                      <a:srcRect b="39532"/>
                      <a:stretch>
                        <a:fillRect/>
                      </a:stretch>
                    </pic:blipFill>
                    <pic:spPr>
                      <a:xfrm>
                        <a:off x="0" y="0"/>
                        <a:ext cx="4570730" cy="4209415"/>
                      </a:xfrm>
                      <a:prstGeom prst="rect">
                        <a:avLst/>
                      </a:prstGeom>
                    </pic:spPr>
                  </pic:pic>
                </a:graphicData>
              </a:graphic>
            </wp:inline>
          </w:drawing>
        </w:r>
      </w:del>
    </w:p>
    <w:p w14:paraId="7E184388">
      <w:pPr>
        <w:keepNext/>
        <w:keepLines/>
        <w:widowControl/>
        <w:wordWrap w:val="0"/>
        <w:spacing w:line="360" w:lineRule="auto"/>
        <w:rPr>
          <w:ins w:id="1996" w:author="小l" w:date="2025-06-03T13:33:43Z"/>
          <w:rFonts w:hint="eastAsia" w:ascii="仿宋" w:hAnsi="仿宋" w:eastAsia="仿宋" w:cs="仿宋"/>
          <w:color w:val="auto"/>
          <w:sz w:val="28"/>
          <w:szCs w:val="28"/>
          <w:highlight w:val="none"/>
        </w:rPr>
        <w:pPrChange w:id="1995" w:author="张瀑 [2]" w:date="2025-06-01T08:27:06Z">
          <w:pPr/>
        </w:pPrChange>
      </w:pPr>
    </w:p>
    <w:p w14:paraId="63B2E2C1">
      <w:pPr>
        <w:keepNext/>
        <w:keepLines/>
        <w:widowControl/>
        <w:wordWrap w:val="0"/>
        <w:spacing w:line="360" w:lineRule="auto"/>
        <w:rPr>
          <w:ins w:id="1998" w:author="小l" w:date="2025-06-03T13:33:43Z"/>
          <w:rFonts w:hint="eastAsia" w:ascii="仿宋" w:hAnsi="仿宋" w:eastAsia="仿宋" w:cs="仿宋"/>
          <w:color w:val="auto"/>
          <w:sz w:val="28"/>
          <w:szCs w:val="28"/>
          <w:highlight w:val="none"/>
        </w:rPr>
        <w:pPrChange w:id="1997" w:author="张瀑 [2]" w:date="2025-06-01T08:27:06Z">
          <w:pPr/>
        </w:pPrChange>
      </w:pPr>
    </w:p>
    <w:p w14:paraId="5B45790F">
      <w:pPr>
        <w:keepNext/>
        <w:keepLines/>
        <w:widowControl/>
        <w:wordWrap w:val="0"/>
        <w:spacing w:line="360" w:lineRule="auto"/>
        <w:rPr>
          <w:ins w:id="2000" w:author="小l" w:date="2025-06-03T13:33:44Z"/>
          <w:rFonts w:hint="eastAsia" w:ascii="仿宋" w:hAnsi="仿宋" w:eastAsia="仿宋" w:cs="仿宋"/>
          <w:color w:val="auto"/>
          <w:sz w:val="28"/>
          <w:szCs w:val="28"/>
          <w:highlight w:val="none"/>
        </w:rPr>
        <w:pPrChange w:id="1999" w:author="张瀑 [2]" w:date="2025-06-01T08:27:06Z">
          <w:pPr/>
        </w:pPrChange>
      </w:pPr>
    </w:p>
    <w:p w14:paraId="579847D7">
      <w:pPr>
        <w:keepNext/>
        <w:keepLines/>
        <w:widowControl/>
        <w:wordWrap w:val="0"/>
        <w:spacing w:line="360" w:lineRule="auto"/>
        <w:rPr>
          <w:ins w:id="2002" w:author="小l" w:date="2025-06-03T13:33:44Z"/>
          <w:rFonts w:hint="eastAsia" w:ascii="仿宋" w:hAnsi="仿宋" w:eastAsia="仿宋" w:cs="仿宋"/>
          <w:color w:val="auto"/>
          <w:sz w:val="28"/>
          <w:szCs w:val="28"/>
          <w:highlight w:val="none"/>
        </w:rPr>
        <w:pPrChange w:id="2001" w:author="张瀑 [2]" w:date="2025-06-01T08:27:06Z">
          <w:pPr/>
        </w:pPrChange>
      </w:pPr>
    </w:p>
    <w:p w14:paraId="4FDF5E91">
      <w:pPr>
        <w:keepNext/>
        <w:keepLines/>
        <w:widowControl/>
        <w:wordWrap w:val="0"/>
        <w:spacing w:line="360" w:lineRule="auto"/>
        <w:rPr>
          <w:ins w:id="2004" w:author="小l" w:date="2025-06-03T13:33:44Z"/>
          <w:rFonts w:hint="eastAsia" w:ascii="仿宋" w:hAnsi="仿宋" w:eastAsia="仿宋" w:cs="仿宋"/>
          <w:color w:val="auto"/>
          <w:sz w:val="28"/>
          <w:szCs w:val="28"/>
          <w:highlight w:val="none"/>
        </w:rPr>
        <w:pPrChange w:id="2003" w:author="张瀑 [2]" w:date="2025-06-01T08:27:06Z">
          <w:pPr/>
        </w:pPrChange>
      </w:pPr>
    </w:p>
    <w:p w14:paraId="6722CFED">
      <w:pPr>
        <w:keepNext/>
        <w:keepLines/>
        <w:widowControl/>
        <w:wordWrap w:val="0"/>
        <w:spacing w:line="360" w:lineRule="auto"/>
        <w:rPr>
          <w:ins w:id="2006" w:author="小l" w:date="2025-06-03T13:33:45Z"/>
          <w:rFonts w:hint="eastAsia" w:ascii="仿宋" w:hAnsi="仿宋" w:eastAsia="仿宋" w:cs="仿宋"/>
          <w:color w:val="auto"/>
          <w:sz w:val="28"/>
          <w:szCs w:val="28"/>
          <w:highlight w:val="none"/>
        </w:rPr>
        <w:pPrChange w:id="2005" w:author="张瀑 [2]" w:date="2025-06-01T08:27:06Z">
          <w:pPr/>
        </w:pPrChange>
      </w:pPr>
    </w:p>
    <w:p w14:paraId="5930215F">
      <w:pPr>
        <w:keepNext/>
        <w:keepLines/>
        <w:widowControl/>
        <w:wordWrap w:val="0"/>
        <w:spacing w:line="360" w:lineRule="auto"/>
        <w:rPr>
          <w:ins w:id="2008" w:author="小l" w:date="2025-06-03T13:33:45Z"/>
          <w:rFonts w:hint="eastAsia" w:ascii="仿宋" w:hAnsi="仿宋" w:eastAsia="仿宋" w:cs="仿宋"/>
          <w:color w:val="auto"/>
          <w:sz w:val="28"/>
          <w:szCs w:val="28"/>
          <w:highlight w:val="none"/>
        </w:rPr>
        <w:pPrChange w:id="2007" w:author="张瀑 [2]" w:date="2025-06-01T08:27:06Z">
          <w:pPr/>
        </w:pPrChange>
      </w:pPr>
    </w:p>
    <w:p w14:paraId="22C71B4C">
      <w:pPr>
        <w:keepNext/>
        <w:keepLines/>
        <w:widowControl/>
        <w:wordWrap w:val="0"/>
        <w:spacing w:line="360" w:lineRule="auto"/>
        <w:rPr>
          <w:ins w:id="2010" w:author="小l" w:date="2025-06-03T13:33:45Z"/>
          <w:rFonts w:hint="eastAsia" w:ascii="仿宋" w:hAnsi="仿宋" w:eastAsia="仿宋" w:cs="仿宋"/>
          <w:color w:val="auto"/>
          <w:sz w:val="28"/>
          <w:szCs w:val="28"/>
          <w:highlight w:val="none"/>
        </w:rPr>
        <w:pPrChange w:id="2009" w:author="张瀑 [2]" w:date="2025-06-01T08:27:06Z">
          <w:pPr/>
        </w:pPrChange>
      </w:pPr>
    </w:p>
    <w:p w14:paraId="308822A2">
      <w:pPr>
        <w:keepNext/>
        <w:keepLines/>
        <w:widowControl/>
        <w:wordWrap w:val="0"/>
        <w:spacing w:line="360" w:lineRule="auto"/>
        <w:rPr>
          <w:ins w:id="2012" w:author="小l" w:date="2025-06-03T13:33:46Z"/>
          <w:rFonts w:hint="eastAsia" w:ascii="仿宋" w:hAnsi="仿宋" w:eastAsia="仿宋" w:cs="仿宋"/>
          <w:color w:val="auto"/>
          <w:sz w:val="28"/>
          <w:szCs w:val="28"/>
          <w:highlight w:val="none"/>
        </w:rPr>
        <w:pPrChange w:id="2011" w:author="张瀑 [2]" w:date="2025-06-01T08:27:06Z">
          <w:pPr/>
        </w:pPrChange>
      </w:pPr>
    </w:p>
    <w:p w14:paraId="15B394C9">
      <w:pPr>
        <w:keepNext/>
        <w:keepLines/>
        <w:widowControl/>
        <w:wordWrap w:val="0"/>
        <w:spacing w:line="360" w:lineRule="auto"/>
        <w:rPr>
          <w:ins w:id="2014" w:author="小l" w:date="2025-06-03T13:33:46Z"/>
          <w:rFonts w:hint="eastAsia" w:ascii="仿宋" w:hAnsi="仿宋" w:eastAsia="仿宋" w:cs="仿宋"/>
          <w:color w:val="auto"/>
          <w:sz w:val="28"/>
          <w:szCs w:val="28"/>
          <w:highlight w:val="none"/>
        </w:rPr>
        <w:pPrChange w:id="2013" w:author="张瀑 [2]" w:date="2025-06-01T08:27:06Z">
          <w:pPr/>
        </w:pPrChange>
      </w:pPr>
    </w:p>
    <w:p w14:paraId="1EACE2F3">
      <w:pPr>
        <w:keepNext/>
        <w:keepLines/>
        <w:widowControl/>
        <w:wordWrap w:val="0"/>
        <w:spacing w:line="360" w:lineRule="auto"/>
        <w:rPr>
          <w:ins w:id="2016" w:author="小l" w:date="2025-06-03T13:33:46Z"/>
          <w:rFonts w:hint="eastAsia" w:ascii="仿宋" w:hAnsi="仿宋" w:eastAsia="仿宋" w:cs="仿宋"/>
          <w:color w:val="auto"/>
          <w:sz w:val="28"/>
          <w:szCs w:val="28"/>
          <w:highlight w:val="none"/>
        </w:rPr>
        <w:pPrChange w:id="2015" w:author="张瀑 [2]" w:date="2025-06-01T08:27:06Z">
          <w:pPr/>
        </w:pPrChange>
      </w:pPr>
    </w:p>
    <w:p w14:paraId="660057AF">
      <w:pPr>
        <w:keepNext/>
        <w:keepLines/>
        <w:widowControl/>
        <w:wordWrap w:val="0"/>
        <w:spacing w:line="360" w:lineRule="auto"/>
        <w:rPr>
          <w:ins w:id="2018" w:author="小l" w:date="2025-06-03T13:33:47Z"/>
          <w:rFonts w:hint="eastAsia" w:ascii="仿宋" w:hAnsi="仿宋" w:eastAsia="仿宋" w:cs="仿宋"/>
          <w:color w:val="auto"/>
          <w:sz w:val="28"/>
          <w:szCs w:val="28"/>
          <w:highlight w:val="none"/>
        </w:rPr>
        <w:pPrChange w:id="2017" w:author="张瀑 [2]" w:date="2025-06-01T08:27:06Z">
          <w:pPr/>
        </w:pPrChange>
      </w:pPr>
    </w:p>
    <w:p w14:paraId="74E549E5">
      <w:pPr>
        <w:keepNext/>
        <w:keepLines/>
        <w:widowControl/>
        <w:wordWrap w:val="0"/>
        <w:spacing w:line="360" w:lineRule="auto"/>
        <w:rPr>
          <w:ins w:id="2020" w:author="小l" w:date="2025-06-03T13:33:47Z"/>
          <w:rFonts w:hint="eastAsia" w:ascii="仿宋" w:hAnsi="仿宋" w:eastAsia="仿宋" w:cs="仿宋"/>
          <w:color w:val="auto"/>
          <w:sz w:val="28"/>
          <w:szCs w:val="28"/>
          <w:highlight w:val="none"/>
        </w:rPr>
        <w:pPrChange w:id="2019" w:author="张瀑 [2]" w:date="2025-06-01T08:27:06Z">
          <w:pPr/>
        </w:pPrChange>
      </w:pPr>
    </w:p>
    <w:p w14:paraId="7F7CC6AE">
      <w:pPr>
        <w:keepNext/>
        <w:keepLines/>
        <w:widowControl/>
        <w:wordWrap w:val="0"/>
        <w:spacing w:line="360" w:lineRule="auto"/>
        <w:rPr>
          <w:ins w:id="2022" w:author="小l" w:date="2025-06-03T13:33:48Z"/>
          <w:rFonts w:hint="eastAsia" w:ascii="仿宋" w:hAnsi="仿宋" w:eastAsia="仿宋" w:cs="仿宋"/>
          <w:color w:val="auto"/>
          <w:sz w:val="28"/>
          <w:szCs w:val="28"/>
          <w:highlight w:val="none"/>
        </w:rPr>
        <w:pPrChange w:id="2021" w:author="张瀑 [2]" w:date="2025-06-01T08:27:06Z">
          <w:pPr/>
        </w:pPrChange>
      </w:pPr>
    </w:p>
    <w:p w14:paraId="1FCC3325">
      <w:pPr>
        <w:keepNext/>
        <w:keepLines/>
        <w:widowControl/>
        <w:wordWrap w:val="0"/>
        <w:spacing w:line="360" w:lineRule="auto"/>
        <w:rPr>
          <w:ins w:id="2024" w:author="小l" w:date="2025-06-03T13:33:48Z"/>
          <w:rFonts w:hint="eastAsia" w:ascii="仿宋" w:hAnsi="仿宋" w:eastAsia="仿宋" w:cs="仿宋"/>
          <w:color w:val="auto"/>
          <w:sz w:val="28"/>
          <w:szCs w:val="28"/>
          <w:highlight w:val="none"/>
        </w:rPr>
        <w:pPrChange w:id="2023" w:author="张瀑 [2]" w:date="2025-06-01T08:27:06Z">
          <w:pPr/>
        </w:pPrChange>
      </w:pPr>
    </w:p>
    <w:p w14:paraId="5304E808">
      <w:pPr>
        <w:keepNext/>
        <w:keepLines/>
        <w:widowControl/>
        <w:wordWrap w:val="0"/>
        <w:spacing w:line="360" w:lineRule="auto"/>
        <w:rPr>
          <w:rFonts w:hint="eastAsia" w:ascii="仿宋" w:hAnsi="仿宋" w:eastAsia="仿宋" w:cs="仿宋"/>
          <w:color w:val="auto"/>
          <w:sz w:val="28"/>
          <w:szCs w:val="28"/>
          <w:highlight w:val="none"/>
          <w:rPrChange w:id="2026" w:author="张瀑 [2]" w:date="2025-05-27T16:38:34Z">
            <w:rPr/>
          </w:rPrChange>
        </w:rPr>
        <w:pPrChange w:id="2025" w:author="张瀑 [2]" w:date="2025-06-01T08:27:06Z">
          <w:pPr/>
        </w:pPrChange>
      </w:pPr>
    </w:p>
    <w:p w14:paraId="76725E45">
      <w:pPr>
        <w:keepNext/>
        <w:keepLines/>
        <w:widowControl/>
        <w:wordWrap w:val="0"/>
        <w:spacing w:line="360" w:lineRule="auto"/>
        <w:rPr>
          <w:rFonts w:hint="eastAsia" w:ascii="仿宋" w:hAnsi="仿宋" w:eastAsia="仿宋" w:cs="仿宋"/>
          <w:b/>
          <w:bCs/>
          <w:color w:val="auto"/>
          <w:sz w:val="28"/>
          <w:szCs w:val="28"/>
          <w:highlight w:val="none"/>
          <w:rPrChange w:id="2028" w:author="熙熙" w:date="2025-10-10T14:15:29Z">
            <w:rPr/>
          </w:rPrChange>
        </w:rPr>
        <w:pPrChange w:id="2027" w:author="张瀑 [2]" w:date="2025-06-01T08:27:06Z">
          <w:pPr/>
        </w:pPrChange>
      </w:pPr>
    </w:p>
    <w:p w14:paraId="7C6A500D">
      <w:pPr>
        <w:keepNext/>
        <w:keepLines/>
        <w:widowControl/>
        <w:wordWrap w:val="0"/>
        <w:spacing w:line="360" w:lineRule="auto"/>
        <w:rPr>
          <w:del w:id="2030" w:author="张瀑 [2]" w:date="2025-06-01T08:16:22Z"/>
          <w:rFonts w:hint="eastAsia" w:ascii="仿宋" w:hAnsi="仿宋" w:eastAsia="仿宋" w:cs="仿宋"/>
          <w:color w:val="auto"/>
          <w:sz w:val="28"/>
          <w:szCs w:val="28"/>
          <w:highlight w:val="none"/>
          <w:rPrChange w:id="2031" w:author="张瀑 [2]" w:date="2025-05-27T16:38:34Z">
            <w:rPr>
              <w:del w:id="2032" w:author="张瀑 [2]" w:date="2025-06-01T08:16:22Z"/>
            </w:rPr>
          </w:rPrChange>
        </w:rPr>
        <w:pPrChange w:id="2029" w:author="张瀑 [2]" w:date="2025-06-01T08:27:06Z">
          <w:pPr/>
        </w:pPrChange>
      </w:pPr>
    </w:p>
    <w:p w14:paraId="329AD231">
      <w:pPr>
        <w:keepNext/>
        <w:keepLines/>
        <w:widowControl/>
        <w:wordWrap w:val="0"/>
        <w:spacing w:line="360" w:lineRule="auto"/>
        <w:rPr>
          <w:del w:id="2034" w:author="张瀑 [2]" w:date="2025-06-01T08:16:22Z"/>
          <w:rFonts w:hint="eastAsia" w:ascii="仿宋" w:hAnsi="仿宋" w:eastAsia="仿宋" w:cs="仿宋"/>
          <w:color w:val="auto"/>
          <w:sz w:val="28"/>
          <w:szCs w:val="28"/>
          <w:highlight w:val="none"/>
          <w:rPrChange w:id="2035" w:author="张瀑 [2]" w:date="2025-05-27T16:38:34Z">
            <w:rPr>
              <w:del w:id="2036" w:author="张瀑 [2]" w:date="2025-06-01T08:16:22Z"/>
            </w:rPr>
          </w:rPrChange>
        </w:rPr>
        <w:pPrChange w:id="2033" w:author="张瀑 [2]" w:date="2025-06-01T08:27:06Z">
          <w:pPr/>
        </w:pPrChange>
      </w:pPr>
    </w:p>
    <w:p w14:paraId="261BADC2">
      <w:pPr>
        <w:keepNext/>
        <w:keepLines/>
        <w:widowControl/>
        <w:wordWrap w:val="0"/>
        <w:spacing w:line="360" w:lineRule="auto"/>
        <w:rPr>
          <w:ins w:id="2038" w:author="小l" w:date="2025-05-27T13:47:26Z"/>
          <w:del w:id="2039" w:author="张瀑 [2]" w:date="2025-06-01T08:16:23Z"/>
          <w:rFonts w:hint="eastAsia" w:ascii="仿宋" w:hAnsi="仿宋" w:eastAsia="仿宋" w:cs="仿宋"/>
          <w:color w:val="auto"/>
          <w:sz w:val="28"/>
          <w:szCs w:val="28"/>
          <w:highlight w:val="none"/>
          <w:rPrChange w:id="2040" w:author="张瀑 [2]" w:date="2025-05-27T16:38:34Z">
            <w:rPr>
              <w:ins w:id="2041" w:author="小l" w:date="2025-05-27T13:47:26Z"/>
              <w:del w:id="2042" w:author="张瀑 [2]" w:date="2025-06-01T08:16:23Z"/>
            </w:rPr>
          </w:rPrChange>
        </w:rPr>
        <w:pPrChange w:id="2037" w:author="张瀑 [2]" w:date="2025-06-01T08:27:06Z">
          <w:pPr/>
        </w:pPrChange>
      </w:pPr>
    </w:p>
    <w:p w14:paraId="223487D6">
      <w:pPr>
        <w:keepNext/>
        <w:keepLines/>
        <w:widowControl/>
        <w:wordWrap w:val="0"/>
        <w:spacing w:line="360" w:lineRule="auto"/>
        <w:rPr>
          <w:ins w:id="2044" w:author="小l" w:date="2025-05-27T13:47:27Z"/>
          <w:del w:id="2045" w:author="张瀑 [2]" w:date="2025-06-01T08:16:23Z"/>
          <w:rFonts w:hint="eastAsia" w:ascii="仿宋" w:hAnsi="仿宋" w:eastAsia="仿宋" w:cs="仿宋"/>
          <w:color w:val="auto"/>
          <w:sz w:val="28"/>
          <w:szCs w:val="28"/>
          <w:highlight w:val="none"/>
          <w:rPrChange w:id="2046" w:author="张瀑 [2]" w:date="2025-05-27T16:38:34Z">
            <w:rPr>
              <w:ins w:id="2047" w:author="小l" w:date="2025-05-27T13:47:27Z"/>
              <w:del w:id="2048" w:author="张瀑 [2]" w:date="2025-06-01T08:16:23Z"/>
            </w:rPr>
          </w:rPrChange>
        </w:rPr>
        <w:pPrChange w:id="2043" w:author="张瀑 [2]" w:date="2025-06-01T08:27:06Z">
          <w:pPr/>
        </w:pPrChange>
      </w:pPr>
    </w:p>
    <w:p w14:paraId="658EB270">
      <w:pPr>
        <w:keepNext/>
        <w:keepLines/>
        <w:widowControl/>
        <w:wordWrap w:val="0"/>
        <w:spacing w:line="360" w:lineRule="auto"/>
        <w:rPr>
          <w:ins w:id="2050" w:author="小l" w:date="2025-05-27T13:47:27Z"/>
          <w:del w:id="2051" w:author="张瀑 [2]" w:date="2025-06-01T08:16:23Z"/>
          <w:rFonts w:hint="eastAsia" w:ascii="仿宋" w:hAnsi="仿宋" w:eastAsia="仿宋" w:cs="仿宋"/>
          <w:color w:val="auto"/>
          <w:sz w:val="28"/>
          <w:szCs w:val="28"/>
          <w:highlight w:val="none"/>
          <w:rPrChange w:id="2052" w:author="张瀑 [2]" w:date="2025-05-27T16:38:34Z">
            <w:rPr>
              <w:ins w:id="2053" w:author="小l" w:date="2025-05-27T13:47:27Z"/>
              <w:del w:id="2054" w:author="张瀑 [2]" w:date="2025-06-01T08:16:23Z"/>
            </w:rPr>
          </w:rPrChange>
        </w:rPr>
        <w:pPrChange w:id="2049" w:author="张瀑 [2]" w:date="2025-06-01T08:27:06Z">
          <w:pPr/>
        </w:pPrChange>
      </w:pPr>
    </w:p>
    <w:p w14:paraId="2ABD153E">
      <w:pPr>
        <w:keepNext/>
        <w:keepLines/>
        <w:widowControl/>
        <w:wordWrap w:val="0"/>
        <w:spacing w:line="360" w:lineRule="auto"/>
        <w:rPr>
          <w:ins w:id="2056" w:author="小l" w:date="2025-05-27T13:47:28Z"/>
          <w:del w:id="2057" w:author="张瀑 [2]" w:date="2025-06-01T08:16:23Z"/>
          <w:rFonts w:hint="eastAsia" w:ascii="仿宋" w:hAnsi="仿宋" w:eastAsia="仿宋" w:cs="仿宋"/>
          <w:color w:val="auto"/>
          <w:sz w:val="28"/>
          <w:szCs w:val="28"/>
          <w:highlight w:val="none"/>
          <w:rPrChange w:id="2058" w:author="张瀑 [2]" w:date="2025-05-27T16:38:34Z">
            <w:rPr>
              <w:ins w:id="2059" w:author="小l" w:date="2025-05-27T13:47:28Z"/>
              <w:del w:id="2060" w:author="张瀑 [2]" w:date="2025-06-01T08:16:23Z"/>
            </w:rPr>
          </w:rPrChange>
        </w:rPr>
        <w:pPrChange w:id="2055" w:author="张瀑 [2]" w:date="2025-06-01T08:27:06Z">
          <w:pPr/>
        </w:pPrChange>
      </w:pPr>
    </w:p>
    <w:p w14:paraId="2D832B97">
      <w:pPr>
        <w:keepNext/>
        <w:keepLines/>
        <w:widowControl/>
        <w:wordWrap w:val="0"/>
        <w:spacing w:line="360" w:lineRule="auto"/>
        <w:rPr>
          <w:ins w:id="2062" w:author="小l" w:date="2025-05-27T13:47:28Z"/>
          <w:del w:id="2063" w:author="张瀑 [2]" w:date="2025-06-01T08:16:27Z"/>
          <w:rFonts w:hint="eastAsia" w:ascii="仿宋" w:hAnsi="仿宋" w:eastAsia="仿宋" w:cs="仿宋"/>
          <w:color w:val="auto"/>
          <w:sz w:val="28"/>
          <w:szCs w:val="28"/>
          <w:highlight w:val="none"/>
          <w:rPrChange w:id="2064" w:author="张瀑 [2]" w:date="2025-05-27T16:38:34Z">
            <w:rPr>
              <w:ins w:id="2065" w:author="小l" w:date="2025-05-27T13:47:28Z"/>
              <w:del w:id="2066" w:author="张瀑 [2]" w:date="2025-06-01T08:16:27Z"/>
            </w:rPr>
          </w:rPrChange>
        </w:rPr>
        <w:pPrChange w:id="2061" w:author="张瀑 [2]" w:date="2025-06-01T08:27:06Z">
          <w:pPr/>
        </w:pPrChange>
      </w:pPr>
    </w:p>
    <w:p w14:paraId="612B0ED5">
      <w:pPr>
        <w:keepNext/>
        <w:keepLines/>
        <w:widowControl/>
        <w:wordWrap w:val="0"/>
        <w:spacing w:line="360" w:lineRule="auto"/>
        <w:rPr>
          <w:ins w:id="2068" w:author="小l" w:date="2025-05-27T13:47:28Z"/>
          <w:del w:id="2069" w:author="张瀑 [2]" w:date="2025-06-01T08:16:27Z"/>
          <w:rFonts w:hint="eastAsia" w:ascii="仿宋" w:hAnsi="仿宋" w:eastAsia="仿宋" w:cs="仿宋"/>
          <w:color w:val="auto"/>
          <w:sz w:val="28"/>
          <w:szCs w:val="28"/>
          <w:highlight w:val="none"/>
          <w:rPrChange w:id="2070" w:author="张瀑 [2]" w:date="2025-05-27T16:38:34Z">
            <w:rPr>
              <w:ins w:id="2071" w:author="小l" w:date="2025-05-27T13:47:28Z"/>
              <w:del w:id="2072" w:author="张瀑 [2]" w:date="2025-06-01T08:16:27Z"/>
            </w:rPr>
          </w:rPrChange>
        </w:rPr>
        <w:pPrChange w:id="2067" w:author="张瀑 [2]" w:date="2025-06-01T08:27:06Z">
          <w:pPr/>
        </w:pPrChange>
      </w:pPr>
    </w:p>
    <w:p w14:paraId="78B7D8A4">
      <w:pPr>
        <w:keepNext/>
        <w:keepLines/>
        <w:widowControl/>
        <w:wordWrap w:val="0"/>
        <w:spacing w:line="360" w:lineRule="auto"/>
        <w:rPr>
          <w:ins w:id="2074" w:author="小l" w:date="2025-05-27T13:47:29Z"/>
          <w:del w:id="2075" w:author="张瀑 [2]" w:date="2025-06-01T08:16:29Z"/>
          <w:rFonts w:hint="eastAsia" w:ascii="仿宋" w:hAnsi="仿宋" w:eastAsia="仿宋" w:cs="仿宋"/>
          <w:color w:val="auto"/>
          <w:sz w:val="28"/>
          <w:szCs w:val="28"/>
          <w:highlight w:val="none"/>
          <w:rPrChange w:id="2076" w:author="张瀑 [2]" w:date="2025-05-27T16:38:34Z">
            <w:rPr>
              <w:ins w:id="2077" w:author="小l" w:date="2025-05-27T13:47:29Z"/>
              <w:del w:id="2078" w:author="张瀑 [2]" w:date="2025-06-01T08:16:29Z"/>
            </w:rPr>
          </w:rPrChange>
        </w:rPr>
        <w:pPrChange w:id="2073" w:author="张瀑 [2]" w:date="2025-06-01T08:27:06Z">
          <w:pPr/>
        </w:pPrChange>
      </w:pPr>
    </w:p>
    <w:p w14:paraId="6FA54D5E">
      <w:pPr>
        <w:keepNext/>
        <w:keepLines/>
        <w:widowControl/>
        <w:wordWrap w:val="0"/>
        <w:spacing w:line="360" w:lineRule="auto"/>
        <w:rPr>
          <w:ins w:id="2080" w:author="小l" w:date="2025-05-27T13:47:29Z"/>
          <w:del w:id="2081" w:author="张瀑 [2]" w:date="2025-06-01T08:16:29Z"/>
          <w:rFonts w:hint="eastAsia" w:ascii="仿宋" w:hAnsi="仿宋" w:eastAsia="仿宋" w:cs="仿宋"/>
          <w:color w:val="auto"/>
          <w:sz w:val="28"/>
          <w:szCs w:val="28"/>
          <w:highlight w:val="none"/>
          <w:rPrChange w:id="2082" w:author="张瀑 [2]" w:date="2025-05-27T16:38:34Z">
            <w:rPr>
              <w:ins w:id="2083" w:author="小l" w:date="2025-05-27T13:47:29Z"/>
              <w:del w:id="2084" w:author="张瀑 [2]" w:date="2025-06-01T08:16:29Z"/>
            </w:rPr>
          </w:rPrChange>
        </w:rPr>
        <w:pPrChange w:id="2079" w:author="张瀑 [2]" w:date="2025-06-01T08:27:06Z">
          <w:pPr/>
        </w:pPrChange>
      </w:pPr>
    </w:p>
    <w:p w14:paraId="7A42699A">
      <w:pPr>
        <w:keepNext/>
        <w:keepLines/>
        <w:widowControl/>
        <w:wordWrap w:val="0"/>
        <w:spacing w:line="360" w:lineRule="auto"/>
        <w:rPr>
          <w:ins w:id="2086" w:author="小l" w:date="2025-05-27T13:47:29Z"/>
          <w:del w:id="2087" w:author="张瀑 [2]" w:date="2025-06-01T08:16:29Z"/>
          <w:rFonts w:hint="eastAsia" w:ascii="仿宋" w:hAnsi="仿宋" w:eastAsia="仿宋" w:cs="仿宋"/>
          <w:color w:val="auto"/>
          <w:sz w:val="28"/>
          <w:szCs w:val="28"/>
          <w:highlight w:val="none"/>
          <w:rPrChange w:id="2088" w:author="张瀑 [2]" w:date="2025-05-27T16:38:34Z">
            <w:rPr>
              <w:ins w:id="2089" w:author="小l" w:date="2025-05-27T13:47:29Z"/>
              <w:del w:id="2090" w:author="张瀑 [2]" w:date="2025-06-01T08:16:29Z"/>
            </w:rPr>
          </w:rPrChange>
        </w:rPr>
        <w:pPrChange w:id="2085" w:author="张瀑 [2]" w:date="2025-06-01T08:27:06Z">
          <w:pPr/>
        </w:pPrChange>
      </w:pPr>
    </w:p>
    <w:p w14:paraId="1941263A">
      <w:pPr>
        <w:keepNext/>
        <w:keepLines/>
        <w:widowControl/>
        <w:wordWrap w:val="0"/>
        <w:spacing w:line="360" w:lineRule="auto"/>
        <w:rPr>
          <w:ins w:id="2092" w:author="小l" w:date="2025-05-27T13:47:30Z"/>
          <w:del w:id="2093" w:author="张瀑 [2]" w:date="2025-06-01T08:16:29Z"/>
          <w:rFonts w:hint="eastAsia" w:ascii="仿宋" w:hAnsi="仿宋" w:eastAsia="仿宋" w:cs="仿宋"/>
          <w:color w:val="auto"/>
          <w:sz w:val="28"/>
          <w:szCs w:val="28"/>
          <w:highlight w:val="none"/>
          <w:rPrChange w:id="2094" w:author="张瀑 [2]" w:date="2025-05-27T16:38:34Z">
            <w:rPr>
              <w:ins w:id="2095" w:author="小l" w:date="2025-05-27T13:47:30Z"/>
              <w:del w:id="2096" w:author="张瀑 [2]" w:date="2025-06-01T08:16:29Z"/>
            </w:rPr>
          </w:rPrChange>
        </w:rPr>
        <w:pPrChange w:id="2091" w:author="张瀑 [2]" w:date="2025-06-01T08:27:06Z">
          <w:pPr/>
        </w:pPrChange>
      </w:pPr>
    </w:p>
    <w:p w14:paraId="0BB12703">
      <w:pPr>
        <w:keepNext/>
        <w:keepLines/>
        <w:widowControl/>
        <w:wordWrap w:val="0"/>
        <w:spacing w:line="360" w:lineRule="auto"/>
        <w:rPr>
          <w:ins w:id="2098" w:author="小l" w:date="2025-05-27T13:47:30Z"/>
          <w:del w:id="2099" w:author="张瀑 [2]" w:date="2025-06-01T08:16:30Z"/>
          <w:rFonts w:hint="eastAsia" w:ascii="仿宋" w:hAnsi="仿宋" w:eastAsia="仿宋" w:cs="仿宋"/>
          <w:color w:val="auto"/>
          <w:sz w:val="28"/>
          <w:szCs w:val="28"/>
          <w:highlight w:val="none"/>
          <w:rPrChange w:id="2100" w:author="张瀑 [2]" w:date="2025-05-27T16:38:34Z">
            <w:rPr>
              <w:ins w:id="2101" w:author="小l" w:date="2025-05-27T13:47:30Z"/>
              <w:del w:id="2102" w:author="张瀑 [2]" w:date="2025-06-01T08:16:30Z"/>
            </w:rPr>
          </w:rPrChange>
        </w:rPr>
        <w:pPrChange w:id="2097" w:author="张瀑 [2]" w:date="2025-06-01T08:27:06Z">
          <w:pPr/>
        </w:pPrChange>
      </w:pPr>
    </w:p>
    <w:p w14:paraId="0B68A1A1">
      <w:pPr>
        <w:keepNext/>
        <w:keepLines/>
        <w:widowControl/>
        <w:wordWrap w:val="0"/>
        <w:spacing w:line="360" w:lineRule="auto"/>
        <w:rPr>
          <w:ins w:id="2104" w:author="小l" w:date="2025-05-27T13:47:30Z"/>
          <w:del w:id="2105" w:author="张瀑 [2]" w:date="2025-06-01T08:16:32Z"/>
          <w:rFonts w:hint="eastAsia" w:ascii="仿宋" w:hAnsi="仿宋" w:eastAsia="仿宋" w:cs="仿宋"/>
          <w:color w:val="auto"/>
          <w:sz w:val="28"/>
          <w:szCs w:val="28"/>
          <w:highlight w:val="none"/>
          <w:rPrChange w:id="2106" w:author="张瀑 [2]" w:date="2025-05-27T16:38:34Z">
            <w:rPr>
              <w:ins w:id="2107" w:author="小l" w:date="2025-05-27T13:47:30Z"/>
              <w:del w:id="2108" w:author="张瀑 [2]" w:date="2025-06-01T08:16:32Z"/>
            </w:rPr>
          </w:rPrChange>
        </w:rPr>
        <w:pPrChange w:id="2103" w:author="张瀑 [2]" w:date="2025-06-01T08:27:06Z">
          <w:pPr/>
        </w:pPrChange>
      </w:pPr>
    </w:p>
    <w:p w14:paraId="51846873">
      <w:pPr>
        <w:keepNext/>
        <w:keepLines/>
        <w:widowControl/>
        <w:wordWrap w:val="0"/>
        <w:spacing w:line="360" w:lineRule="auto"/>
        <w:rPr>
          <w:ins w:id="2110" w:author="小l" w:date="2025-05-27T13:47:31Z"/>
          <w:del w:id="2111" w:author="张瀑 [2]" w:date="2025-06-01T08:16:32Z"/>
          <w:rFonts w:hint="eastAsia" w:ascii="仿宋" w:hAnsi="仿宋" w:eastAsia="仿宋" w:cs="仿宋"/>
          <w:color w:val="auto"/>
          <w:sz w:val="28"/>
          <w:szCs w:val="28"/>
          <w:highlight w:val="none"/>
          <w:rPrChange w:id="2112" w:author="张瀑 [2]" w:date="2025-05-27T16:38:34Z">
            <w:rPr>
              <w:ins w:id="2113" w:author="小l" w:date="2025-05-27T13:47:31Z"/>
              <w:del w:id="2114" w:author="张瀑 [2]" w:date="2025-06-01T08:16:32Z"/>
            </w:rPr>
          </w:rPrChange>
        </w:rPr>
        <w:pPrChange w:id="2109" w:author="张瀑 [2]" w:date="2025-06-01T08:27:06Z">
          <w:pPr/>
        </w:pPrChange>
      </w:pPr>
    </w:p>
    <w:p w14:paraId="2B669C7F">
      <w:pPr>
        <w:keepNext/>
        <w:keepLines/>
        <w:widowControl/>
        <w:wordWrap w:val="0"/>
        <w:spacing w:line="360" w:lineRule="auto"/>
        <w:rPr>
          <w:ins w:id="2116" w:author="小l" w:date="2025-05-27T13:47:31Z"/>
          <w:del w:id="2117" w:author="张瀑 [2]" w:date="2025-06-01T08:16:32Z"/>
          <w:rFonts w:hint="eastAsia" w:ascii="仿宋" w:hAnsi="仿宋" w:eastAsia="仿宋" w:cs="仿宋"/>
          <w:color w:val="auto"/>
          <w:sz w:val="28"/>
          <w:szCs w:val="28"/>
          <w:highlight w:val="none"/>
          <w:rPrChange w:id="2118" w:author="张瀑 [2]" w:date="2025-05-27T16:38:34Z">
            <w:rPr>
              <w:ins w:id="2119" w:author="小l" w:date="2025-05-27T13:47:31Z"/>
              <w:del w:id="2120" w:author="张瀑 [2]" w:date="2025-06-01T08:16:32Z"/>
            </w:rPr>
          </w:rPrChange>
        </w:rPr>
        <w:pPrChange w:id="2115" w:author="张瀑 [2]" w:date="2025-06-01T08:27:06Z">
          <w:pPr/>
        </w:pPrChange>
      </w:pPr>
    </w:p>
    <w:p w14:paraId="03A97196">
      <w:pPr>
        <w:keepNext/>
        <w:keepLines/>
        <w:widowControl/>
        <w:wordWrap w:val="0"/>
        <w:spacing w:line="360" w:lineRule="auto"/>
        <w:rPr>
          <w:ins w:id="2122" w:author="小l" w:date="2025-05-27T13:47:31Z"/>
          <w:del w:id="2123" w:author="张瀑 [2]" w:date="2025-06-01T08:16:32Z"/>
          <w:rFonts w:hint="eastAsia" w:ascii="仿宋" w:hAnsi="仿宋" w:eastAsia="仿宋" w:cs="仿宋"/>
          <w:color w:val="auto"/>
          <w:sz w:val="28"/>
          <w:szCs w:val="28"/>
          <w:highlight w:val="none"/>
          <w:rPrChange w:id="2124" w:author="张瀑 [2]" w:date="2025-05-27T16:38:34Z">
            <w:rPr>
              <w:ins w:id="2125" w:author="小l" w:date="2025-05-27T13:47:31Z"/>
              <w:del w:id="2126" w:author="张瀑 [2]" w:date="2025-06-01T08:16:32Z"/>
            </w:rPr>
          </w:rPrChange>
        </w:rPr>
        <w:pPrChange w:id="2121" w:author="张瀑 [2]" w:date="2025-06-01T08:27:06Z">
          <w:pPr/>
        </w:pPrChange>
      </w:pPr>
    </w:p>
    <w:p w14:paraId="3022AF3C">
      <w:pPr>
        <w:keepNext/>
        <w:keepLines/>
        <w:widowControl/>
        <w:wordWrap w:val="0"/>
        <w:spacing w:line="360" w:lineRule="auto"/>
        <w:rPr>
          <w:ins w:id="2128" w:author="小l" w:date="2025-05-27T13:47:32Z"/>
          <w:del w:id="2129" w:author="张瀑 [2]" w:date="2025-06-01T08:16:33Z"/>
          <w:rFonts w:hint="eastAsia" w:ascii="仿宋" w:hAnsi="仿宋" w:eastAsia="仿宋" w:cs="仿宋"/>
          <w:color w:val="auto"/>
          <w:sz w:val="28"/>
          <w:szCs w:val="28"/>
          <w:highlight w:val="none"/>
          <w:rPrChange w:id="2130" w:author="张瀑 [2]" w:date="2025-05-27T16:38:34Z">
            <w:rPr>
              <w:ins w:id="2131" w:author="小l" w:date="2025-05-27T13:47:32Z"/>
              <w:del w:id="2132" w:author="张瀑 [2]" w:date="2025-06-01T08:16:33Z"/>
            </w:rPr>
          </w:rPrChange>
        </w:rPr>
        <w:pPrChange w:id="2127" w:author="张瀑 [2]" w:date="2025-06-01T08:27:06Z">
          <w:pPr/>
        </w:pPrChange>
      </w:pPr>
    </w:p>
    <w:p w14:paraId="2DACE78C">
      <w:pPr>
        <w:keepNext/>
        <w:keepLines/>
        <w:widowControl/>
        <w:wordWrap w:val="0"/>
        <w:spacing w:line="360" w:lineRule="auto"/>
        <w:rPr>
          <w:ins w:id="2134" w:author="小l" w:date="2025-05-27T13:47:32Z"/>
          <w:del w:id="2135" w:author="张瀑 [2]" w:date="2025-05-27T16:38:11Z"/>
          <w:rFonts w:hint="eastAsia" w:ascii="仿宋" w:hAnsi="仿宋" w:eastAsia="仿宋" w:cs="仿宋"/>
          <w:color w:val="auto"/>
          <w:sz w:val="28"/>
          <w:szCs w:val="28"/>
          <w:highlight w:val="none"/>
          <w:rPrChange w:id="2136" w:author="张瀑 [2]" w:date="2025-05-27T16:38:34Z">
            <w:rPr>
              <w:ins w:id="2137" w:author="小l" w:date="2025-05-27T13:47:32Z"/>
              <w:del w:id="2138" w:author="张瀑 [2]" w:date="2025-05-27T16:38:11Z"/>
            </w:rPr>
          </w:rPrChange>
        </w:rPr>
        <w:pPrChange w:id="2133" w:author="张瀑 [2]" w:date="2025-06-01T08:27:06Z">
          <w:pPr/>
        </w:pPrChange>
      </w:pPr>
    </w:p>
    <w:p w14:paraId="42C99066">
      <w:pPr>
        <w:keepNext/>
        <w:keepLines/>
        <w:widowControl/>
        <w:wordWrap w:val="0"/>
        <w:spacing w:line="360" w:lineRule="auto"/>
        <w:rPr>
          <w:ins w:id="2140" w:author="小l" w:date="2025-05-27T13:47:32Z"/>
          <w:del w:id="2141" w:author="张瀑 [2]" w:date="2025-05-27T16:38:12Z"/>
          <w:rFonts w:hint="eastAsia" w:ascii="仿宋" w:hAnsi="仿宋" w:eastAsia="仿宋" w:cs="仿宋"/>
          <w:color w:val="auto"/>
          <w:sz w:val="28"/>
          <w:szCs w:val="28"/>
          <w:highlight w:val="none"/>
          <w:rPrChange w:id="2142" w:author="张瀑 [2]" w:date="2025-05-27T16:38:34Z">
            <w:rPr>
              <w:ins w:id="2143" w:author="小l" w:date="2025-05-27T13:47:32Z"/>
              <w:del w:id="2144" w:author="张瀑 [2]" w:date="2025-05-27T16:38:12Z"/>
            </w:rPr>
          </w:rPrChange>
        </w:rPr>
        <w:pPrChange w:id="2139" w:author="张瀑 [2]" w:date="2025-06-01T08:27:06Z">
          <w:pPr/>
        </w:pPrChange>
      </w:pPr>
    </w:p>
    <w:p w14:paraId="5B83D123">
      <w:pPr>
        <w:keepNext/>
        <w:keepLines/>
        <w:widowControl/>
        <w:wordWrap w:val="0"/>
        <w:spacing w:line="360" w:lineRule="auto"/>
        <w:rPr>
          <w:del w:id="2146" w:author="张瀑 [2]" w:date="2025-05-27T16:38:12Z"/>
          <w:rFonts w:hint="eastAsia" w:ascii="仿宋" w:hAnsi="仿宋" w:eastAsia="仿宋" w:cs="仿宋"/>
          <w:color w:val="auto"/>
          <w:sz w:val="28"/>
          <w:szCs w:val="28"/>
          <w:highlight w:val="none"/>
          <w:rPrChange w:id="2147" w:author="张瀑 [2]" w:date="2025-05-27T16:38:34Z">
            <w:rPr>
              <w:del w:id="2148" w:author="张瀑 [2]" w:date="2025-05-27T16:38:12Z"/>
            </w:rPr>
          </w:rPrChange>
        </w:rPr>
        <w:pPrChange w:id="2145" w:author="张瀑 [2]" w:date="2025-06-01T08:27:06Z">
          <w:pPr/>
        </w:pPrChange>
      </w:pPr>
    </w:p>
    <w:p w14:paraId="693F7C18">
      <w:pPr>
        <w:keepNext/>
        <w:keepLines/>
        <w:widowControl/>
        <w:wordWrap w:val="0"/>
        <w:spacing w:line="360" w:lineRule="auto"/>
        <w:rPr>
          <w:del w:id="2150" w:author="张瀑 [2]" w:date="2025-05-27T16:38:13Z"/>
          <w:rFonts w:hint="eastAsia" w:ascii="仿宋" w:hAnsi="仿宋" w:eastAsia="仿宋" w:cs="仿宋"/>
          <w:color w:val="auto"/>
          <w:sz w:val="28"/>
          <w:szCs w:val="28"/>
          <w:highlight w:val="none"/>
          <w:rPrChange w:id="2151" w:author="张瀑 [2]" w:date="2025-05-27T16:38:34Z">
            <w:rPr>
              <w:del w:id="2152" w:author="张瀑 [2]" w:date="2025-05-27T16:38:13Z"/>
            </w:rPr>
          </w:rPrChange>
        </w:rPr>
        <w:pPrChange w:id="2149" w:author="张瀑 [2]" w:date="2025-06-01T08:27:06Z">
          <w:pPr/>
        </w:pPrChange>
      </w:pPr>
    </w:p>
    <w:p w14:paraId="10D21358">
      <w:pPr>
        <w:keepNext/>
        <w:keepLines/>
        <w:widowControl/>
        <w:wordWrap w:val="0"/>
        <w:spacing w:line="360" w:lineRule="auto"/>
        <w:rPr>
          <w:del w:id="2154" w:author="张瀑 [2]" w:date="2025-05-27T16:38:14Z"/>
          <w:rFonts w:hint="eastAsia" w:ascii="仿宋" w:hAnsi="仿宋" w:eastAsia="仿宋" w:cs="仿宋"/>
          <w:color w:val="auto"/>
          <w:sz w:val="28"/>
          <w:szCs w:val="28"/>
          <w:highlight w:val="none"/>
          <w:rPrChange w:id="2155" w:author="张瀑 [2]" w:date="2025-05-27T16:38:34Z">
            <w:rPr>
              <w:del w:id="2156" w:author="张瀑 [2]" w:date="2025-05-27T16:38:14Z"/>
            </w:rPr>
          </w:rPrChange>
        </w:rPr>
        <w:pPrChange w:id="2153" w:author="张瀑 [2]" w:date="2025-06-01T08:27:06Z">
          <w:pPr/>
        </w:pPrChange>
      </w:pPr>
    </w:p>
    <w:p w14:paraId="6561DE28">
      <w:pPr>
        <w:pStyle w:val="4"/>
        <w:widowControl/>
        <w:numPr>
          <w:ilvl w:val="-1"/>
          <w:numId w:val="0"/>
        </w:numPr>
        <w:wordWrap w:val="0"/>
        <w:spacing w:line="360" w:lineRule="auto"/>
        <w:ind w:left="0" w:firstLine="0"/>
        <w:jc w:val="center"/>
        <w:rPr>
          <w:rFonts w:hint="eastAsia" w:ascii="仿宋" w:hAnsi="仿宋" w:eastAsia="仿宋" w:cs="仿宋"/>
          <w:b/>
          <w:bCs/>
          <w:color w:val="auto"/>
          <w:sz w:val="32"/>
          <w:szCs w:val="32"/>
          <w:highlight w:val="none"/>
          <w:rPrChange w:id="2158" w:author="熙熙" w:date="2025-10-10T14:14:22Z">
            <w:rPr>
              <w:rFonts w:ascii="黑体" w:hAnsi="黑体" w:eastAsia="黑体" w:cs="黑体"/>
              <w:color w:val="auto"/>
              <w:sz w:val="24"/>
              <w:szCs w:val="24"/>
            </w:rPr>
          </w:rPrChange>
        </w:rPr>
        <w:pPrChange w:id="2157" w:author="熙熙" w:date="2025-10-10T14:14:13Z">
          <w:pPr>
            <w:pStyle w:val="4"/>
            <w:numPr>
              <w:ilvl w:val="0"/>
              <w:numId w:val="1"/>
            </w:numPr>
            <w:spacing w:line="360" w:lineRule="auto"/>
            <w:jc w:val="center"/>
          </w:pPr>
        </w:pPrChange>
      </w:pPr>
      <w:ins w:id="2159" w:author="熙熙" w:date="2025-10-10T14:14:13Z">
        <w:r>
          <w:rPr>
            <w:rFonts w:hint="eastAsia" w:ascii="仿宋" w:hAnsi="仿宋" w:eastAsia="仿宋" w:cs="仿宋"/>
            <w:b/>
            <w:bCs/>
            <w:color w:val="auto"/>
            <w:sz w:val="32"/>
            <w:szCs w:val="32"/>
            <w:highlight w:val="none"/>
            <w:lang w:val="en-US" w:eastAsia="zh-CN"/>
            <w:rPrChange w:id="2160" w:author="熙熙" w:date="2025-10-10T14:14:22Z">
              <w:rPr>
                <w:rFonts w:hint="eastAsia" w:ascii="仿宋" w:hAnsi="仿宋" w:eastAsia="仿宋" w:cs="仿宋"/>
                <w:color w:val="auto"/>
                <w:sz w:val="28"/>
                <w:szCs w:val="28"/>
                <w:highlight w:val="none"/>
                <w:lang w:val="en-US" w:eastAsia="zh-CN"/>
              </w:rPr>
            </w:rPrChange>
          </w:rPr>
          <w:t>3</w:t>
        </w:r>
      </w:ins>
      <w:r>
        <w:rPr>
          <w:rFonts w:hint="eastAsia" w:ascii="仿宋" w:hAnsi="仿宋" w:eastAsia="仿宋" w:cs="仿宋"/>
          <w:b/>
          <w:bCs/>
          <w:color w:val="auto"/>
          <w:sz w:val="32"/>
          <w:szCs w:val="32"/>
          <w:highlight w:val="none"/>
          <w:rPrChange w:id="2161" w:author="熙熙" w:date="2025-10-10T14:14:22Z">
            <w:rPr>
              <w:rFonts w:hint="eastAsia" w:ascii="黑体" w:hAnsi="黑体" w:eastAsia="黑体" w:cs="黑体"/>
              <w:color w:val="auto"/>
              <w:sz w:val="24"/>
              <w:szCs w:val="24"/>
            </w:rPr>
          </w:rPrChange>
        </w:rPr>
        <w:t>基本规定</w:t>
      </w:r>
    </w:p>
    <w:p w14:paraId="53CD36C5">
      <w:pPr>
        <w:keepNext/>
        <w:keepLines/>
        <w:widowControl/>
        <w:wordWrap w:val="0"/>
        <w:spacing w:line="360" w:lineRule="auto"/>
        <w:ind w:left="-10" w:firstLine="430"/>
        <w:rPr>
          <w:del w:id="2163" w:author="张瀑 [2]" w:date="2025-06-01T08:16:35Z"/>
          <w:rFonts w:hint="eastAsia" w:ascii="仿宋" w:hAnsi="仿宋" w:eastAsia="仿宋" w:cs="仿宋"/>
          <w:color w:val="auto"/>
          <w:sz w:val="28"/>
          <w:szCs w:val="28"/>
          <w:highlight w:val="none"/>
          <w:rPrChange w:id="2164" w:author="张瀑 [2]" w:date="2025-05-27T16:38:34Z">
            <w:rPr>
              <w:del w:id="2165" w:author="张瀑 [2]" w:date="2025-06-01T08:16:35Z"/>
              <w:rFonts w:ascii="宋体" w:hAnsi="宋体" w:eastAsia="宋体" w:cs="宋体"/>
              <w:sz w:val="24"/>
              <w:szCs w:val="24"/>
            </w:rPr>
          </w:rPrChange>
        </w:rPr>
        <w:pPrChange w:id="2162" w:author="张瀑 [2]" w:date="2025-06-01T08:27:06Z">
          <w:pPr>
            <w:spacing w:line="360" w:lineRule="auto"/>
            <w:ind w:left="-10" w:firstLine="430"/>
          </w:pPr>
        </w:pPrChange>
      </w:pPr>
    </w:p>
    <w:p w14:paraId="2176AB25">
      <w:pPr>
        <w:keepNext/>
        <w:keepLines/>
        <w:widowControl/>
        <w:wordWrap w:val="0"/>
        <w:spacing w:line="360" w:lineRule="auto"/>
        <w:ind w:left="0" w:firstLine="0"/>
        <w:rPr>
          <w:rFonts w:hint="eastAsia" w:ascii="仿宋" w:hAnsi="仿宋" w:eastAsia="仿宋" w:cs="仿宋"/>
          <w:color w:val="auto"/>
          <w:sz w:val="28"/>
          <w:szCs w:val="28"/>
          <w:highlight w:val="none"/>
          <w:rPrChange w:id="2167" w:author="张瀑 [2]" w:date="2025-05-27T16:38:34Z">
            <w:rPr>
              <w:rFonts w:ascii="宋体" w:hAnsi="宋体" w:eastAsia="宋体" w:cs="宋体"/>
              <w:sz w:val="24"/>
              <w:szCs w:val="24"/>
            </w:rPr>
          </w:rPrChange>
        </w:rPr>
        <w:pPrChange w:id="2166" w:author="熙熙" w:date="2025-10-10T14:26:58Z">
          <w:pPr>
            <w:spacing w:line="360" w:lineRule="auto"/>
            <w:ind w:left="-10" w:firstLine="430"/>
          </w:pPr>
        </w:pPrChange>
      </w:pPr>
      <w:r>
        <w:rPr>
          <w:rFonts w:hint="eastAsia" w:ascii="仿宋" w:hAnsi="仿宋" w:eastAsia="仿宋" w:cs="仿宋"/>
          <w:color w:val="auto"/>
          <w:sz w:val="28"/>
          <w:szCs w:val="28"/>
          <w:highlight w:val="none"/>
          <w:rPrChange w:id="2168" w:author="张瀑 [2]" w:date="2025-05-27T16:38:34Z">
            <w:rPr>
              <w:rFonts w:hint="eastAsia" w:ascii="宋体" w:hAnsi="宋体" w:eastAsia="宋体" w:cs="宋体"/>
              <w:sz w:val="24"/>
              <w:szCs w:val="24"/>
            </w:rPr>
          </w:rPrChange>
        </w:rPr>
        <w:t>3.0.1  装配式混凝土建筑应按照一体化设计原则，采用系统集成的方法统筹建筑结构系统、外围护系统、内装系统、设备与管线系统</w:t>
      </w:r>
      <w:ins w:id="2169" w:author="张瀑 [2]" w:date="2025-06-21T14:43:53Z">
        <w:r>
          <w:rPr>
            <w:rFonts w:hint="eastAsia" w:ascii="仿宋" w:hAnsi="仿宋" w:eastAsia="仿宋" w:cs="仿宋"/>
            <w:color w:val="auto"/>
            <w:sz w:val="28"/>
            <w:szCs w:val="28"/>
            <w:highlight w:val="none"/>
          </w:rPr>
          <w:t>的</w:t>
        </w:r>
      </w:ins>
      <w:r>
        <w:rPr>
          <w:rFonts w:hint="eastAsia" w:ascii="仿宋" w:hAnsi="仿宋" w:eastAsia="仿宋" w:cs="仿宋"/>
          <w:color w:val="auto"/>
          <w:sz w:val="28"/>
          <w:szCs w:val="28"/>
          <w:highlight w:val="none"/>
          <w:rPrChange w:id="2170" w:author="熙熙" w:date="2025-09-08T11:24:51Z">
            <w:rPr>
              <w:rFonts w:hint="eastAsia" w:ascii="宋体" w:hAnsi="宋体" w:eastAsia="宋体" w:cs="宋体"/>
              <w:sz w:val="24"/>
              <w:szCs w:val="24"/>
            </w:rPr>
          </w:rPrChange>
        </w:rPr>
        <w:t>设计</w:t>
      </w:r>
      <w:del w:id="2171" w:author="张瀑 [2]" w:date="2025-06-21T14:43:53Z">
        <w:r>
          <w:rPr>
            <w:rFonts w:hint="eastAsia" w:ascii="仿宋" w:hAnsi="仿宋" w:eastAsia="仿宋" w:cs="仿宋"/>
            <w:color w:val="auto"/>
            <w:sz w:val="28"/>
            <w:szCs w:val="28"/>
            <w:highlight w:val="none"/>
            <w:rPrChange w:id="2172" w:author="张瀑 [2]" w:date="2025-05-27T16:38:34Z">
              <w:rPr>
                <w:rFonts w:hint="eastAsia" w:ascii="宋体" w:hAnsi="宋体" w:eastAsia="宋体" w:cs="宋体"/>
                <w:sz w:val="24"/>
                <w:szCs w:val="24"/>
              </w:rPr>
            </w:rPrChange>
          </w:rPr>
          <w:delText>的</w:delText>
        </w:r>
      </w:del>
      <w:r>
        <w:rPr>
          <w:rFonts w:hint="eastAsia" w:ascii="仿宋" w:hAnsi="仿宋" w:eastAsia="仿宋" w:cs="仿宋"/>
          <w:color w:val="auto"/>
          <w:sz w:val="28"/>
          <w:szCs w:val="28"/>
          <w:highlight w:val="none"/>
          <w:rPrChange w:id="2173" w:author="张瀑 [2]" w:date="2025-05-27T16:38:34Z">
            <w:rPr>
              <w:rFonts w:hint="eastAsia" w:ascii="宋体" w:hAnsi="宋体" w:eastAsia="宋体" w:cs="宋体"/>
              <w:sz w:val="24"/>
              <w:szCs w:val="24"/>
            </w:rPr>
          </w:rPrChange>
        </w:rPr>
        <w:t>全过程。</w:t>
      </w:r>
    </w:p>
    <w:p w14:paraId="640B76FB">
      <w:pPr>
        <w:keepNext/>
        <w:keepLines/>
        <w:widowControl/>
        <w:wordWrap w:val="0"/>
        <w:spacing w:line="360" w:lineRule="auto"/>
        <w:ind w:left="0" w:firstLine="0"/>
        <w:rPr>
          <w:rFonts w:hint="eastAsia" w:ascii="仿宋" w:hAnsi="仿宋" w:eastAsia="仿宋" w:cs="仿宋"/>
          <w:color w:val="auto"/>
          <w:sz w:val="28"/>
          <w:szCs w:val="28"/>
          <w:highlight w:val="none"/>
          <w:rPrChange w:id="2175" w:author="张瀑 [2]" w:date="2025-05-27T16:38:34Z">
            <w:rPr>
              <w:rFonts w:ascii="宋体" w:hAnsi="宋体" w:eastAsia="宋体" w:cs="宋体"/>
              <w:sz w:val="24"/>
              <w:szCs w:val="24"/>
              <w:highlight w:val="yellow"/>
            </w:rPr>
          </w:rPrChange>
        </w:rPr>
        <w:pPrChange w:id="2174" w:author="熙熙" w:date="2025-10-10T14:26:59Z">
          <w:pPr>
            <w:spacing w:line="360" w:lineRule="auto"/>
            <w:ind w:left="-10" w:firstLine="430"/>
          </w:pPr>
        </w:pPrChange>
      </w:pPr>
      <w:r>
        <w:rPr>
          <w:rFonts w:hint="eastAsia" w:ascii="仿宋" w:hAnsi="仿宋" w:eastAsia="仿宋" w:cs="仿宋"/>
          <w:color w:val="auto"/>
          <w:sz w:val="28"/>
          <w:szCs w:val="28"/>
          <w:highlight w:val="none"/>
          <w:rPrChange w:id="2176" w:author="张瀑 [2]" w:date="2025-05-27T16:38:34Z">
            <w:rPr>
              <w:rFonts w:hint="eastAsia" w:ascii="宋体" w:hAnsi="宋体" w:eastAsia="宋体" w:cs="宋体"/>
              <w:sz w:val="24"/>
              <w:szCs w:val="24"/>
              <w:highlight w:val="yellow"/>
            </w:rPr>
          </w:rPrChange>
        </w:rPr>
        <w:t>3.0.2  装配式混凝土建筑各系统的设计应符合相关专业标准的要求。</w:t>
      </w:r>
    </w:p>
    <w:p w14:paraId="14E8DAA3">
      <w:pPr>
        <w:keepNext/>
        <w:keepLines/>
        <w:widowControl/>
        <w:wordWrap w:val="0"/>
        <w:spacing w:line="360" w:lineRule="auto"/>
        <w:ind w:left="0" w:firstLine="0" w:firstLineChars="0"/>
        <w:rPr>
          <w:rFonts w:hint="eastAsia" w:ascii="仿宋" w:hAnsi="仿宋" w:eastAsia="仿宋" w:cs="仿宋"/>
          <w:color w:val="auto"/>
          <w:sz w:val="28"/>
          <w:szCs w:val="28"/>
          <w:highlight w:val="none"/>
          <w:rPrChange w:id="2178" w:author="张瀑 [2]" w:date="2025-05-27T16:38:34Z">
            <w:rPr>
              <w:rFonts w:ascii="宋体" w:hAnsi="宋体" w:eastAsia="宋体" w:cs="宋体"/>
              <w:sz w:val="24"/>
              <w:szCs w:val="24"/>
            </w:rPr>
          </w:rPrChange>
        </w:rPr>
        <w:pPrChange w:id="2177" w:author="熙熙" w:date="2025-10-10T14:27:01Z">
          <w:pPr>
            <w:spacing w:line="360" w:lineRule="auto"/>
            <w:ind w:left="-10" w:firstLine="430"/>
          </w:pPr>
        </w:pPrChange>
      </w:pPr>
      <w:r>
        <w:rPr>
          <w:rFonts w:hint="eastAsia" w:ascii="仿宋" w:hAnsi="仿宋" w:eastAsia="仿宋" w:cs="仿宋"/>
          <w:color w:val="auto"/>
          <w:sz w:val="28"/>
          <w:szCs w:val="28"/>
          <w:highlight w:val="none"/>
          <w:rPrChange w:id="2179" w:author="张瀑 [2]" w:date="2025-05-27T16:38:34Z">
            <w:rPr>
              <w:rFonts w:hint="eastAsia" w:ascii="宋体" w:hAnsi="宋体" w:eastAsia="宋体" w:cs="宋体"/>
              <w:sz w:val="24"/>
              <w:szCs w:val="24"/>
              <w:highlight w:val="yellow"/>
            </w:rPr>
          </w:rPrChange>
        </w:rPr>
        <w:t>3.0.3  装配式混凝土建筑在满足使用功能的条件下，遵循通用化、标准化的原则，采用合理的模数体系，以少规格、多组合的部品部件体系，满足建筑个性化的需求。</w:t>
      </w:r>
    </w:p>
    <w:p w14:paraId="72B71601">
      <w:pPr>
        <w:pStyle w:val="6"/>
        <w:widowControl/>
        <w:wordWrap w:val="0"/>
        <w:spacing w:line="360" w:lineRule="auto"/>
        <w:ind w:firstLine="0" w:firstLineChars="0"/>
        <w:rPr>
          <w:rFonts w:hint="eastAsia" w:ascii="仿宋" w:hAnsi="仿宋" w:eastAsia="仿宋" w:cs="仿宋"/>
          <w:color w:val="auto"/>
          <w:sz w:val="28"/>
          <w:szCs w:val="28"/>
          <w:highlight w:val="none"/>
          <w:rPrChange w:id="2181" w:author="张瀑 [2]" w:date="2025-05-27T16:38:34Z">
            <w:rPr>
              <w:rFonts w:ascii="宋体" w:hAnsi="宋体" w:eastAsia="宋体" w:cs="宋体"/>
              <w:color w:val="auto"/>
            </w:rPr>
          </w:rPrChange>
        </w:rPr>
        <w:pPrChange w:id="2180" w:author="熙熙" w:date="2025-10-10T14:27:03Z">
          <w:pPr>
            <w:pStyle w:val="6"/>
            <w:spacing w:line="360" w:lineRule="auto"/>
            <w:ind w:firstLine="560" w:firstLineChars="200"/>
          </w:pPr>
        </w:pPrChange>
      </w:pPr>
      <w:r>
        <w:rPr>
          <w:rFonts w:hint="eastAsia" w:ascii="仿宋" w:hAnsi="仿宋" w:eastAsia="仿宋" w:cs="仿宋"/>
          <w:color w:val="auto"/>
          <w:sz w:val="28"/>
          <w:szCs w:val="28"/>
          <w:highlight w:val="none"/>
          <w:rPrChange w:id="2182" w:author="张瀑 [2]" w:date="2025-05-27T16:38:34Z">
            <w:rPr>
              <w:rFonts w:hint="eastAsia" w:ascii="宋体" w:hAnsi="宋体" w:eastAsia="宋体" w:cs="宋体"/>
              <w:color w:val="auto"/>
            </w:rPr>
          </w:rPrChange>
        </w:rPr>
        <w:t>3.0.4 装配式混凝土建筑</w:t>
      </w:r>
      <w:r>
        <w:rPr>
          <w:rFonts w:hint="eastAsia" w:ascii="仿宋" w:hAnsi="仿宋" w:eastAsia="仿宋" w:cs="仿宋"/>
          <w:color w:val="auto"/>
          <w:spacing w:val="11"/>
          <w:sz w:val="28"/>
          <w:szCs w:val="28"/>
          <w:highlight w:val="none"/>
          <w:rPrChange w:id="2183" w:author="张瀑 [2]" w:date="2025-05-27T16:38:34Z">
            <w:rPr>
              <w:rFonts w:hint="eastAsia" w:ascii="Times New Roman" w:hAnsi="Times New Roman" w:eastAsia="宋体" w:cs="Times New Roman"/>
              <w:color w:val="auto"/>
              <w:spacing w:val="11"/>
            </w:rPr>
          </w:rPrChange>
        </w:rPr>
        <w:t>外围护系统的</w:t>
      </w:r>
      <w:r>
        <w:rPr>
          <w:rFonts w:hint="eastAsia" w:ascii="仿宋" w:hAnsi="仿宋" w:eastAsia="仿宋" w:cs="仿宋"/>
          <w:color w:val="auto"/>
          <w:spacing w:val="11"/>
          <w:sz w:val="28"/>
          <w:szCs w:val="28"/>
          <w:highlight w:val="none"/>
          <w:rPrChange w:id="2184" w:author="张瀑 [2]" w:date="2025-05-27T16:38:34Z">
            <w:rPr>
              <w:rFonts w:hint="eastAsia" w:ascii="Times New Roman" w:hAnsi="Times New Roman" w:eastAsia="宋体" w:cs="Times New Roman"/>
              <w:color w:val="auto"/>
              <w:spacing w:val="11"/>
              <w:highlight w:val="yellow"/>
            </w:rPr>
          </w:rPrChange>
        </w:rPr>
        <w:t>设计工作年限</w:t>
      </w:r>
      <w:r>
        <w:rPr>
          <w:rFonts w:hint="eastAsia" w:ascii="仿宋" w:hAnsi="仿宋" w:eastAsia="仿宋" w:cs="仿宋"/>
          <w:color w:val="auto"/>
          <w:spacing w:val="11"/>
          <w:sz w:val="28"/>
          <w:szCs w:val="28"/>
          <w:highlight w:val="none"/>
          <w:rPrChange w:id="2185" w:author="张瀑 [2]" w:date="2025-05-27T16:38:34Z">
            <w:rPr>
              <w:rFonts w:hint="eastAsia" w:ascii="Times New Roman" w:hAnsi="Times New Roman" w:eastAsia="宋体" w:cs="Times New Roman"/>
              <w:color w:val="auto"/>
              <w:spacing w:val="11"/>
            </w:rPr>
          </w:rPrChange>
        </w:rPr>
        <w:t>应与主体结构相协调。</w:t>
      </w:r>
    </w:p>
    <w:p w14:paraId="50C05D68">
      <w:pPr>
        <w:keepNext/>
        <w:keepLines/>
        <w:widowControl/>
        <w:wordWrap w:val="0"/>
        <w:spacing w:line="360" w:lineRule="auto"/>
        <w:ind w:left="0" w:firstLine="0" w:firstLineChars="0"/>
        <w:rPr>
          <w:rFonts w:hint="eastAsia" w:ascii="仿宋" w:hAnsi="仿宋" w:eastAsia="仿宋" w:cs="仿宋"/>
          <w:color w:val="auto"/>
          <w:sz w:val="28"/>
          <w:szCs w:val="28"/>
          <w:highlight w:val="none"/>
          <w:rPrChange w:id="2187" w:author="张瀑 [2]" w:date="2025-05-27T16:38:34Z">
            <w:rPr>
              <w:rFonts w:ascii="宋体" w:hAnsi="宋体" w:eastAsia="宋体" w:cs="宋体"/>
              <w:sz w:val="24"/>
              <w:szCs w:val="24"/>
            </w:rPr>
          </w:rPrChange>
        </w:rPr>
        <w:pPrChange w:id="2186" w:author="熙熙" w:date="2025-10-10T14:27:04Z">
          <w:pPr>
            <w:spacing w:line="360" w:lineRule="auto"/>
            <w:ind w:left="-10" w:firstLine="430"/>
          </w:pPr>
        </w:pPrChange>
      </w:pPr>
      <w:r>
        <w:rPr>
          <w:rFonts w:hint="eastAsia" w:ascii="仿宋" w:hAnsi="仿宋" w:eastAsia="仿宋" w:cs="仿宋"/>
          <w:color w:val="auto"/>
          <w:sz w:val="28"/>
          <w:szCs w:val="28"/>
          <w:highlight w:val="none"/>
          <w:rPrChange w:id="2188" w:author="张瀑 [2]" w:date="2025-05-27T16:38:34Z">
            <w:rPr>
              <w:rFonts w:hint="eastAsia" w:ascii="宋体" w:hAnsi="宋体" w:eastAsia="宋体" w:cs="宋体"/>
              <w:sz w:val="24"/>
              <w:szCs w:val="24"/>
            </w:rPr>
          </w:rPrChange>
        </w:rPr>
        <w:t xml:space="preserve">3.0.5 装配式混凝土建筑内装系统宜采用装配式装修，并应满足建筑全寿命周期维修、维护管理的要求。 </w:t>
      </w:r>
    </w:p>
    <w:p w14:paraId="674FCC11">
      <w:pPr>
        <w:keepNext/>
        <w:keepLines/>
        <w:widowControl/>
        <w:wordWrap w:val="0"/>
        <w:spacing w:line="360" w:lineRule="auto"/>
        <w:ind w:left="0" w:firstLine="0" w:firstLineChars="0"/>
        <w:rPr>
          <w:ins w:id="2190" w:author="张瀑 [2]" w:date="2025-06-21T14:30:34Z"/>
          <w:rFonts w:hint="eastAsia" w:ascii="仿宋" w:hAnsi="仿宋" w:eastAsia="仿宋" w:cs="仿宋"/>
          <w:color w:val="auto"/>
          <w:sz w:val="28"/>
          <w:szCs w:val="28"/>
          <w:highlight w:val="none"/>
        </w:rPr>
        <w:pPrChange w:id="2189" w:author="熙熙" w:date="2025-10-10T14:27:06Z">
          <w:pPr>
            <w:spacing w:line="360" w:lineRule="auto"/>
            <w:ind w:left="-10" w:firstLine="430"/>
          </w:pPr>
        </w:pPrChange>
      </w:pPr>
      <w:r>
        <w:rPr>
          <w:rFonts w:hint="eastAsia" w:ascii="仿宋" w:hAnsi="仿宋" w:eastAsia="仿宋" w:cs="仿宋"/>
          <w:color w:val="auto"/>
          <w:sz w:val="28"/>
          <w:szCs w:val="28"/>
          <w:highlight w:val="none"/>
          <w:rPrChange w:id="2191" w:author="张瀑 [2]" w:date="2025-05-27T16:38:34Z">
            <w:rPr>
              <w:rFonts w:hint="eastAsia" w:ascii="宋体" w:hAnsi="宋体" w:eastAsia="宋体" w:cs="宋体"/>
              <w:sz w:val="24"/>
              <w:szCs w:val="24"/>
            </w:rPr>
          </w:rPrChange>
        </w:rPr>
        <w:t xml:space="preserve">3.0.6 </w:t>
      </w:r>
      <w:r>
        <w:rPr>
          <w:rFonts w:hint="eastAsia" w:ascii="仿宋" w:hAnsi="仿宋" w:eastAsia="仿宋" w:cs="仿宋"/>
          <w:color w:val="auto"/>
          <w:sz w:val="28"/>
          <w:szCs w:val="28"/>
          <w:highlight w:val="none"/>
          <w:rPrChange w:id="2192" w:author="张瀑 [2]" w:date="2025-05-27T16:38:34Z">
            <w:rPr>
              <w:rFonts w:hint="eastAsia" w:ascii="宋体" w:hAnsi="宋体" w:eastAsia="宋体" w:cs="宋体"/>
              <w:sz w:val="24"/>
              <w:szCs w:val="24"/>
              <w:highlight w:val="yellow"/>
            </w:rPr>
          </w:rPrChange>
        </w:rPr>
        <w:t>装配式混凝土建筑设备及管线系统应</w:t>
      </w:r>
      <w:del w:id="2193" w:author="张瀑 [2]" w:date="2025-06-21T14:30:16Z">
        <w:r>
          <w:rPr>
            <w:rFonts w:hint="default" w:ascii="仿宋" w:hAnsi="仿宋" w:eastAsia="仿宋" w:cs="仿宋"/>
            <w:color w:val="auto"/>
            <w:sz w:val="28"/>
            <w:szCs w:val="28"/>
            <w:highlight w:val="none"/>
            <w:rPrChange w:id="2194" w:author="熙熙" w:date="2025-09-08T11:24:51Z">
              <w:rPr>
                <w:rFonts w:hint="eastAsia" w:ascii="宋体" w:hAnsi="宋体" w:eastAsia="宋体" w:cs="宋体"/>
                <w:sz w:val="24"/>
                <w:szCs w:val="24"/>
                <w:highlight w:val="yellow"/>
              </w:rPr>
            </w:rPrChange>
          </w:rPr>
          <w:delText>采用与</w:delText>
        </w:r>
      </w:del>
      <w:ins w:id="2195" w:author="张瀑 [2]" w:date="2025-06-21T14:30:18Z">
        <w:r>
          <w:rPr>
            <w:rFonts w:hint="eastAsia" w:ascii="仿宋" w:hAnsi="仿宋" w:eastAsia="仿宋" w:cs="仿宋"/>
            <w:color w:val="auto"/>
            <w:sz w:val="28"/>
            <w:szCs w:val="28"/>
            <w:highlight w:val="none"/>
            <w:lang w:val="en-US" w:eastAsia="zh-CN"/>
          </w:rPr>
          <w:t>符合</w:t>
        </w:r>
      </w:ins>
      <w:ins w:id="2196" w:author="张瀑 [2]" w:date="2025-06-21T14:30:22Z">
        <w:r>
          <w:rPr>
            <w:rFonts w:hint="eastAsia" w:ascii="仿宋" w:hAnsi="仿宋" w:eastAsia="仿宋" w:cs="仿宋"/>
            <w:color w:val="auto"/>
            <w:sz w:val="28"/>
            <w:szCs w:val="28"/>
            <w:highlight w:val="none"/>
            <w:lang w:val="en-US" w:eastAsia="zh-CN"/>
          </w:rPr>
          <w:t>与</w:t>
        </w:r>
      </w:ins>
      <w:r>
        <w:rPr>
          <w:rFonts w:hint="eastAsia" w:ascii="仿宋" w:hAnsi="仿宋" w:eastAsia="仿宋" w:cs="仿宋"/>
          <w:color w:val="auto"/>
          <w:sz w:val="28"/>
          <w:szCs w:val="28"/>
          <w:highlight w:val="none"/>
          <w:rPrChange w:id="2197" w:author="张瀑 [2]" w:date="2025-06-21T14:30:51Z">
            <w:rPr>
              <w:rFonts w:hint="eastAsia" w:ascii="宋体" w:hAnsi="宋体" w:eastAsia="宋体" w:cs="宋体"/>
              <w:sz w:val="24"/>
              <w:szCs w:val="24"/>
              <w:highlight w:val="yellow"/>
            </w:rPr>
          </w:rPrChange>
        </w:rPr>
        <w:t>主</w:t>
      </w:r>
      <w:r>
        <w:rPr>
          <w:rFonts w:hint="eastAsia" w:ascii="仿宋" w:hAnsi="仿宋" w:eastAsia="仿宋" w:cs="仿宋"/>
          <w:color w:val="auto"/>
          <w:sz w:val="28"/>
          <w:szCs w:val="28"/>
          <w:highlight w:val="none"/>
          <w:rPrChange w:id="2198" w:author="张瀑 [2]" w:date="2025-05-27T16:38:34Z">
            <w:rPr>
              <w:rFonts w:hint="eastAsia" w:ascii="宋体" w:hAnsi="宋体" w:eastAsia="宋体" w:cs="宋体"/>
              <w:sz w:val="24"/>
              <w:szCs w:val="24"/>
              <w:highlight w:val="yellow"/>
            </w:rPr>
          </w:rPrChange>
        </w:rPr>
        <w:t>体结构分离</w:t>
      </w:r>
      <w:ins w:id="2199" w:author="张瀑 [2]" w:date="2025-06-21T14:53:34Z">
        <w:r>
          <w:rPr>
            <w:rFonts w:hint="eastAsia" w:ascii="仿宋" w:hAnsi="仿宋" w:eastAsia="仿宋" w:cs="仿宋"/>
            <w:color w:val="auto"/>
            <w:sz w:val="28"/>
            <w:szCs w:val="28"/>
            <w:highlight w:val="none"/>
            <w:lang w:val="en-US" w:eastAsia="zh-CN"/>
          </w:rPr>
          <w:t>的</w:t>
        </w:r>
      </w:ins>
      <w:del w:id="2200" w:author="张瀑 [2]" w:date="2025-06-21T14:53:32Z">
        <w:r>
          <w:rPr>
            <w:rFonts w:hint="eastAsia" w:ascii="仿宋" w:hAnsi="仿宋" w:eastAsia="仿宋" w:cs="仿宋"/>
            <w:color w:val="auto"/>
            <w:sz w:val="28"/>
            <w:szCs w:val="28"/>
            <w:highlight w:val="none"/>
            <w:rPrChange w:id="2201" w:author="张瀑 [2]" w:date="2025-05-27T16:38:34Z">
              <w:rPr>
                <w:rFonts w:hint="eastAsia" w:ascii="宋体" w:hAnsi="宋体" w:eastAsia="宋体" w:cs="宋体"/>
                <w:sz w:val="24"/>
                <w:szCs w:val="24"/>
                <w:highlight w:val="yellow"/>
              </w:rPr>
            </w:rPrChange>
          </w:rPr>
          <w:delText>的</w:delText>
        </w:r>
      </w:del>
      <w:del w:id="2202" w:author="张瀑 [2]" w:date="2025-06-21T14:30:30Z">
        <w:r>
          <w:rPr>
            <w:rFonts w:hint="default" w:ascii="仿宋" w:hAnsi="仿宋" w:eastAsia="仿宋" w:cs="仿宋"/>
            <w:color w:val="auto"/>
            <w:sz w:val="28"/>
            <w:szCs w:val="28"/>
            <w:highlight w:val="none"/>
            <w:rPrChange w:id="2203" w:author="张瀑 [2]" w:date="2025-05-27T16:38:34Z">
              <w:rPr>
                <w:rFonts w:hint="eastAsia" w:ascii="宋体" w:hAnsi="宋体" w:eastAsia="宋体" w:cs="宋体"/>
                <w:sz w:val="24"/>
                <w:szCs w:val="24"/>
                <w:highlight w:val="yellow"/>
              </w:rPr>
            </w:rPrChange>
          </w:rPr>
          <w:delText>方式</w:delText>
        </w:r>
      </w:del>
      <w:ins w:id="2204" w:author="张瀑 [2]" w:date="2025-06-21T14:30:32Z">
        <w:r>
          <w:rPr>
            <w:rFonts w:hint="eastAsia" w:ascii="仿宋" w:hAnsi="仿宋" w:eastAsia="仿宋" w:cs="仿宋"/>
            <w:color w:val="auto"/>
            <w:sz w:val="28"/>
            <w:szCs w:val="28"/>
            <w:highlight w:val="none"/>
            <w:lang w:val="en-US" w:eastAsia="zh-CN"/>
          </w:rPr>
          <w:t>要求</w:t>
        </w:r>
      </w:ins>
      <w:r>
        <w:rPr>
          <w:rFonts w:hint="eastAsia" w:ascii="仿宋" w:hAnsi="仿宋" w:eastAsia="仿宋" w:cs="仿宋"/>
          <w:color w:val="auto"/>
          <w:sz w:val="28"/>
          <w:szCs w:val="28"/>
          <w:highlight w:val="none"/>
          <w:rPrChange w:id="2205" w:author="张瀑 [2]" w:date="2025-05-27T16:38:34Z">
            <w:rPr>
              <w:rFonts w:hint="eastAsia" w:ascii="宋体" w:hAnsi="宋体" w:eastAsia="宋体" w:cs="宋体"/>
              <w:sz w:val="24"/>
              <w:szCs w:val="24"/>
              <w:highlight w:val="yellow"/>
            </w:rPr>
          </w:rPrChange>
        </w:rPr>
        <w:t>。</w:t>
      </w:r>
    </w:p>
    <w:p w14:paraId="17BD95E9">
      <w:pPr>
        <w:keepNext/>
        <w:keepLines/>
        <w:widowControl/>
        <w:wordWrap w:val="0"/>
        <w:spacing w:line="360" w:lineRule="auto"/>
        <w:ind w:left="-10" w:firstLine="430"/>
        <w:rPr>
          <w:rFonts w:hint="default" w:ascii="仿宋" w:hAnsi="仿宋" w:eastAsia="仿宋" w:cs="仿宋"/>
          <w:color w:val="auto"/>
          <w:sz w:val="28"/>
          <w:szCs w:val="28"/>
          <w:highlight w:val="none"/>
          <w:rPrChange w:id="2207" w:author="张瀑 [2]" w:date="2025-05-27T16:38:34Z">
            <w:rPr>
              <w:rFonts w:ascii="宋体" w:hAnsi="宋体" w:eastAsia="宋体" w:cs="宋体"/>
              <w:sz w:val="24"/>
              <w:szCs w:val="24"/>
            </w:rPr>
          </w:rPrChange>
        </w:rPr>
        <w:pPrChange w:id="2206" w:author="张瀑 [2]" w:date="2025-06-21T14:32:55Z">
          <w:pPr>
            <w:spacing w:line="360" w:lineRule="auto"/>
            <w:ind w:left="-10" w:firstLine="430"/>
          </w:pPr>
        </w:pPrChange>
      </w:pPr>
      <w:ins w:id="2208" w:author="小l" w:date="2025-07-11T08:48:16Z">
        <w:r>
          <w:rPr>
            <w:rFonts w:hint="eastAsia" w:ascii="仿宋" w:hAnsi="仿宋" w:eastAsia="仿宋" w:cs="仿宋"/>
            <w:color w:val="auto"/>
            <w:sz w:val="28"/>
            <w:szCs w:val="28"/>
            <w:highlight w:val="none"/>
            <w:lang w:eastAsia="zh-CN"/>
          </w:rPr>
          <w:t>【</w:t>
        </w:r>
      </w:ins>
      <w:ins w:id="2209" w:author="小l" w:date="2025-07-11T08:48:16Z">
        <w:r>
          <w:rPr>
            <w:rFonts w:hint="eastAsia" w:ascii="仿宋" w:hAnsi="仿宋" w:eastAsia="仿宋" w:cs="仿宋"/>
            <w:b w:val="0"/>
            <w:bCs w:val="0"/>
            <w:color w:val="auto"/>
            <w:sz w:val="28"/>
            <w:szCs w:val="28"/>
            <w:highlight w:val="none"/>
          </w:rPr>
          <w:t>条文说明</w:t>
        </w:r>
      </w:ins>
      <w:ins w:id="2210" w:author="小l" w:date="2025-07-11T08:48:16Z">
        <w:r>
          <w:rPr>
            <w:rFonts w:hint="eastAsia" w:ascii="仿宋" w:hAnsi="仿宋" w:eastAsia="仿宋" w:cs="仿宋"/>
            <w:color w:val="auto"/>
            <w:sz w:val="28"/>
            <w:szCs w:val="28"/>
            <w:highlight w:val="none"/>
            <w:lang w:eastAsia="zh-CN"/>
          </w:rPr>
          <w:t>】</w:t>
        </w:r>
      </w:ins>
      <w:ins w:id="2211" w:author="张瀑 [2]" w:date="2025-06-21T14:30:38Z">
        <w:del w:id="2212" w:author="小l" w:date="2025-07-11T08:48:16Z">
          <w:r>
            <w:rPr>
              <w:rFonts w:hint="eastAsia" w:ascii="仿宋" w:hAnsi="仿宋" w:eastAsia="仿宋" w:cs="仿宋"/>
              <w:color w:val="auto"/>
              <w:sz w:val="28"/>
              <w:szCs w:val="28"/>
              <w:highlight w:val="none"/>
              <w:lang w:eastAsia="zh-CN"/>
            </w:rPr>
            <w:delText>【】</w:delText>
          </w:r>
        </w:del>
      </w:ins>
      <w:r>
        <w:rPr>
          <w:rFonts w:hint="eastAsia" w:ascii="仿宋" w:hAnsi="仿宋" w:eastAsia="仿宋" w:cs="仿宋"/>
          <w:color w:val="auto"/>
          <w:sz w:val="28"/>
          <w:szCs w:val="28"/>
          <w:highlight w:val="none"/>
          <w:rPrChange w:id="2213" w:author="张瀑 [2]" w:date="2025-05-27T16:38:34Z">
            <w:rPr>
              <w:rFonts w:hint="eastAsia" w:ascii="宋体" w:hAnsi="宋体" w:eastAsia="宋体" w:cs="宋体"/>
              <w:sz w:val="24"/>
              <w:szCs w:val="24"/>
            </w:rPr>
          </w:rPrChange>
        </w:rPr>
        <w:t xml:space="preserve"> </w:t>
      </w:r>
      <w:ins w:id="2214" w:author="张瀑 [2]" w:date="2025-06-21T14:31:11Z">
        <w:r>
          <w:rPr>
            <w:rFonts w:hint="eastAsia" w:ascii="仿宋" w:hAnsi="仿宋" w:eastAsia="仿宋" w:cs="仿宋"/>
            <w:color w:val="auto"/>
            <w:sz w:val="28"/>
            <w:szCs w:val="28"/>
            <w:highlight w:val="none"/>
            <w:lang w:val="en-US" w:eastAsia="zh-CN"/>
          </w:rPr>
          <w:t>四川省</w:t>
        </w:r>
      </w:ins>
      <w:ins w:id="2215" w:author="张瀑 [2]" w:date="2025-06-21T14:31:12Z">
        <w:r>
          <w:rPr>
            <w:rFonts w:hint="eastAsia" w:ascii="仿宋" w:hAnsi="仿宋" w:eastAsia="仿宋" w:cs="仿宋"/>
            <w:color w:val="auto"/>
            <w:sz w:val="28"/>
            <w:szCs w:val="28"/>
            <w:highlight w:val="none"/>
            <w:lang w:val="en-US" w:eastAsia="zh-CN"/>
          </w:rPr>
          <w:t>装配式建筑</w:t>
        </w:r>
      </w:ins>
      <w:ins w:id="2216" w:author="张瀑 [2]" w:date="2025-06-21T14:31:13Z">
        <w:r>
          <w:rPr>
            <w:rFonts w:hint="eastAsia" w:ascii="仿宋" w:hAnsi="仿宋" w:eastAsia="仿宋" w:cs="仿宋"/>
            <w:color w:val="auto"/>
            <w:sz w:val="28"/>
            <w:szCs w:val="28"/>
            <w:highlight w:val="none"/>
            <w:lang w:val="en-US" w:eastAsia="zh-CN"/>
          </w:rPr>
          <w:t>的</w:t>
        </w:r>
      </w:ins>
      <w:ins w:id="2217" w:author="张瀑 [2]" w:date="2025-06-21T14:31:15Z">
        <w:r>
          <w:rPr>
            <w:rFonts w:hint="eastAsia" w:ascii="仿宋" w:hAnsi="仿宋" w:eastAsia="仿宋" w:cs="仿宋"/>
            <w:color w:val="auto"/>
            <w:sz w:val="28"/>
            <w:szCs w:val="28"/>
            <w:highlight w:val="none"/>
            <w:lang w:val="en-US" w:eastAsia="zh-CN"/>
          </w:rPr>
          <w:t>政策</w:t>
        </w:r>
      </w:ins>
      <w:ins w:id="2218" w:author="张瀑 [2]" w:date="2025-06-21T14:31:17Z">
        <w:r>
          <w:rPr>
            <w:rFonts w:hint="eastAsia" w:ascii="仿宋" w:hAnsi="仿宋" w:eastAsia="仿宋" w:cs="仿宋"/>
            <w:color w:val="auto"/>
            <w:sz w:val="28"/>
            <w:szCs w:val="28"/>
            <w:highlight w:val="none"/>
            <w:lang w:val="en-US" w:eastAsia="zh-CN"/>
          </w:rPr>
          <w:t>有</w:t>
        </w:r>
      </w:ins>
      <w:ins w:id="2219" w:author="张瀑 [2]" w:date="2025-06-21T14:31:23Z">
        <w:r>
          <w:rPr>
            <w:rFonts w:hint="eastAsia" w:ascii="仿宋" w:hAnsi="仿宋" w:eastAsia="仿宋" w:cs="仿宋"/>
            <w:color w:val="auto"/>
            <w:sz w:val="28"/>
            <w:szCs w:val="28"/>
            <w:highlight w:val="none"/>
            <w:lang w:val="en-US" w:eastAsia="zh-CN"/>
          </w:rPr>
          <w:t>明确要求</w:t>
        </w:r>
      </w:ins>
      <w:ins w:id="2220" w:author="张瀑 [2]" w:date="2025-06-21T14:31:26Z">
        <w:r>
          <w:rPr>
            <w:rFonts w:hint="eastAsia" w:ascii="仿宋" w:hAnsi="仿宋" w:eastAsia="仿宋" w:cs="仿宋"/>
            <w:color w:val="auto"/>
            <w:sz w:val="28"/>
            <w:szCs w:val="28"/>
            <w:highlight w:val="none"/>
            <w:lang w:val="en-US" w:eastAsia="zh-CN"/>
          </w:rPr>
          <w:t>。</w:t>
        </w:r>
      </w:ins>
    </w:p>
    <w:p w14:paraId="176B11BB">
      <w:pPr>
        <w:keepNext/>
        <w:keepLines/>
        <w:widowControl/>
        <w:wordWrap w:val="0"/>
        <w:spacing w:line="360" w:lineRule="auto"/>
        <w:ind w:left="0" w:firstLine="0" w:firstLineChars="0"/>
        <w:rPr>
          <w:del w:id="2222" w:author="熙熙" w:date="2025-10-10T14:27:17Z"/>
          <w:rFonts w:hint="eastAsia" w:ascii="仿宋" w:hAnsi="仿宋" w:eastAsia="仿宋" w:cs="仿宋"/>
          <w:color w:val="auto"/>
          <w:sz w:val="28"/>
          <w:szCs w:val="28"/>
          <w:highlight w:val="none"/>
          <w:rPrChange w:id="2223" w:author="张瀑 [2]" w:date="2025-05-27T16:38:34Z">
            <w:rPr>
              <w:del w:id="2224" w:author="熙熙" w:date="2025-10-10T14:27:17Z"/>
              <w:rFonts w:ascii="宋体" w:hAnsi="宋体" w:eastAsia="宋体" w:cs="宋体"/>
              <w:sz w:val="24"/>
              <w:szCs w:val="24"/>
            </w:rPr>
          </w:rPrChange>
        </w:rPr>
        <w:pPrChange w:id="2221" w:author="熙熙" w:date="2025-10-10T14:27:13Z">
          <w:pPr>
            <w:spacing w:line="360" w:lineRule="auto"/>
            <w:ind w:left="-10" w:firstLine="430"/>
          </w:pPr>
        </w:pPrChange>
      </w:pPr>
      <w:r>
        <w:rPr>
          <w:rFonts w:hint="eastAsia" w:ascii="仿宋" w:hAnsi="仿宋" w:eastAsia="仿宋" w:cs="仿宋"/>
          <w:color w:val="auto"/>
          <w:sz w:val="28"/>
          <w:szCs w:val="28"/>
          <w:highlight w:val="none"/>
          <w:rPrChange w:id="2225" w:author="张瀑 [2]" w:date="2025-05-27T16:38:34Z">
            <w:rPr>
              <w:rFonts w:hint="eastAsia" w:ascii="宋体" w:hAnsi="宋体" w:eastAsia="宋体" w:cs="宋体"/>
              <w:sz w:val="24"/>
              <w:szCs w:val="24"/>
            </w:rPr>
          </w:rPrChange>
        </w:rPr>
        <w:t>3.0.7 装配式混凝土建筑结构不应采用</w:t>
      </w:r>
      <w:ins w:id="2226" w:author="张瀑 [2]" w:date="2025-06-21T14:31:41Z">
        <w:r>
          <w:rPr>
            <w:rFonts w:hint="eastAsia" w:ascii="仿宋" w:hAnsi="仿宋" w:eastAsia="仿宋" w:cs="仿宋"/>
            <w:color w:val="auto"/>
            <w:sz w:val="28"/>
            <w:szCs w:val="28"/>
            <w:highlight w:val="none"/>
            <w:lang w:val="en-US" w:eastAsia="zh-CN"/>
          </w:rPr>
          <w:t>抗震</w:t>
        </w:r>
      </w:ins>
      <w:r>
        <w:rPr>
          <w:rFonts w:hint="eastAsia" w:ascii="仿宋" w:hAnsi="仿宋" w:eastAsia="仿宋" w:cs="仿宋"/>
          <w:color w:val="auto"/>
          <w:sz w:val="28"/>
          <w:szCs w:val="28"/>
          <w:highlight w:val="none"/>
          <w:rPrChange w:id="2227" w:author="张瀑 [2]" w:date="2025-05-27T16:38:34Z">
            <w:rPr>
              <w:rFonts w:hint="eastAsia" w:ascii="宋体" w:hAnsi="宋体" w:eastAsia="宋体" w:cs="宋体"/>
              <w:sz w:val="24"/>
              <w:szCs w:val="24"/>
            </w:rPr>
          </w:rPrChange>
        </w:rPr>
        <w:t>严重不规则的结构体系。</w:t>
      </w:r>
      <w:del w:id="2228" w:author="熙熙" w:date="2025-10-10T14:27:20Z">
        <w:r>
          <w:rPr>
            <w:rFonts w:hint="eastAsia" w:ascii="仿宋" w:hAnsi="仿宋" w:eastAsia="仿宋" w:cs="仿宋"/>
            <w:color w:val="auto"/>
            <w:sz w:val="28"/>
            <w:szCs w:val="28"/>
            <w:highlight w:val="none"/>
            <w:rPrChange w:id="2229" w:author="张瀑 [2]" w:date="2025-05-27T16:38:34Z">
              <w:rPr>
                <w:rFonts w:hint="eastAsia" w:ascii="宋体" w:hAnsi="宋体" w:eastAsia="宋体" w:cs="宋体"/>
                <w:sz w:val="24"/>
                <w:szCs w:val="24"/>
              </w:rPr>
            </w:rPrChange>
          </w:rPr>
          <w:delText xml:space="preserve"> </w:delText>
        </w:r>
      </w:del>
      <w:del w:id="2230" w:author="熙熙" w:date="2025-10-10T14:27:19Z">
        <w:r>
          <w:rPr>
            <w:rFonts w:hint="eastAsia" w:ascii="仿宋" w:hAnsi="仿宋" w:eastAsia="仿宋" w:cs="仿宋"/>
            <w:color w:val="auto"/>
            <w:sz w:val="28"/>
            <w:szCs w:val="28"/>
            <w:highlight w:val="none"/>
            <w:rPrChange w:id="2231" w:author="张瀑 [2]" w:date="2025-05-27T16:38:34Z">
              <w:rPr>
                <w:rFonts w:hint="eastAsia" w:ascii="宋体" w:hAnsi="宋体" w:eastAsia="宋体" w:cs="宋体"/>
                <w:sz w:val="24"/>
                <w:szCs w:val="24"/>
              </w:rPr>
            </w:rPrChange>
          </w:rPr>
          <w:delText xml:space="preserve"> </w:delText>
        </w:r>
      </w:del>
    </w:p>
    <w:p w14:paraId="24628D71">
      <w:pPr>
        <w:widowControl/>
        <w:wordWrap w:val="0"/>
        <w:spacing w:line="360" w:lineRule="auto"/>
        <w:ind w:left="0" w:firstLine="0" w:firstLineChars="0"/>
        <w:rPr>
          <w:rFonts w:hint="eastAsia" w:ascii="仿宋" w:hAnsi="仿宋" w:eastAsia="仿宋" w:cs="仿宋"/>
          <w:color w:val="auto"/>
          <w:sz w:val="28"/>
          <w:szCs w:val="28"/>
          <w:highlight w:val="none"/>
          <w:rPrChange w:id="2233" w:author="张瀑 [2]" w:date="2025-05-27T16:38:34Z">
            <w:rPr>
              <w:rFonts w:ascii="宋体" w:hAnsi="宋体" w:eastAsia="宋体" w:cs="宋体"/>
              <w:sz w:val="24"/>
              <w:szCs w:val="24"/>
            </w:rPr>
          </w:rPrChange>
        </w:rPr>
        <w:pPrChange w:id="2232" w:author="熙熙" w:date="2025-10-10T14:27:17Z">
          <w:pPr>
            <w:spacing w:line="360" w:lineRule="auto"/>
            <w:ind w:left="-10" w:firstLine="430"/>
          </w:pPr>
        </w:pPrChange>
      </w:pPr>
      <w:r>
        <w:rPr>
          <w:rFonts w:hint="eastAsia" w:ascii="仿宋" w:hAnsi="仿宋" w:eastAsia="仿宋" w:cs="仿宋"/>
          <w:color w:val="auto"/>
          <w:sz w:val="28"/>
          <w:szCs w:val="28"/>
          <w:highlight w:val="none"/>
          <w:rPrChange w:id="2234" w:author="张瀑 [2]" w:date="2025-05-27T16:38:34Z">
            <w:rPr>
              <w:rFonts w:hint="eastAsia" w:ascii="宋体" w:hAnsi="宋体" w:eastAsia="宋体" w:cs="宋体"/>
              <w:sz w:val="24"/>
              <w:szCs w:val="24"/>
            </w:rPr>
          </w:rPrChange>
        </w:rPr>
        <w:t xml:space="preserve">3.0.8 </w:t>
      </w:r>
      <w:r>
        <w:rPr>
          <w:rFonts w:hint="eastAsia" w:ascii="仿宋" w:hAnsi="仿宋" w:eastAsia="仿宋" w:cs="仿宋"/>
          <w:color w:val="auto"/>
          <w:sz w:val="28"/>
          <w:szCs w:val="28"/>
          <w:highlight w:val="none"/>
          <w:rPrChange w:id="2235" w:author="张瀑 [2]" w:date="2025-05-27T16:38:34Z">
            <w:rPr>
              <w:rFonts w:hint="eastAsia" w:ascii="宋体" w:hAnsi="宋体" w:eastAsia="宋体" w:cs="宋体"/>
              <w:sz w:val="24"/>
              <w:szCs w:val="24"/>
              <w:highlight w:val="yellow"/>
            </w:rPr>
          </w:rPrChange>
        </w:rPr>
        <w:t>预制构件的截面尺寸及截面主筋布置应符合标准化的要求。</w:t>
      </w:r>
      <w:r>
        <w:rPr>
          <w:rFonts w:hint="eastAsia" w:ascii="仿宋" w:hAnsi="仿宋" w:eastAsia="仿宋" w:cs="仿宋"/>
          <w:color w:val="auto"/>
          <w:sz w:val="28"/>
          <w:szCs w:val="28"/>
          <w:highlight w:val="none"/>
          <w:rPrChange w:id="2236" w:author="张瀑 [2]" w:date="2025-05-27T16:38:34Z">
            <w:rPr>
              <w:rFonts w:hint="eastAsia" w:ascii="宋体" w:hAnsi="宋体" w:eastAsia="宋体" w:cs="宋体"/>
              <w:sz w:val="24"/>
              <w:szCs w:val="24"/>
            </w:rPr>
          </w:rPrChange>
        </w:rPr>
        <w:t xml:space="preserve"> </w:t>
      </w:r>
    </w:p>
    <w:p w14:paraId="1243A027">
      <w:pPr>
        <w:pStyle w:val="6"/>
        <w:widowControl/>
        <w:wordWrap w:val="0"/>
        <w:spacing w:line="360" w:lineRule="auto"/>
        <w:ind w:left="0" w:firstLine="0" w:firstLineChars="0"/>
        <w:rPr>
          <w:ins w:id="2238" w:author="张瀑 [2]" w:date="2025-06-21T14:36:24Z"/>
          <w:rFonts w:hint="eastAsia" w:ascii="仿宋" w:hAnsi="仿宋" w:eastAsia="仿宋" w:cs="仿宋"/>
          <w:color w:val="auto"/>
          <w:sz w:val="28"/>
          <w:szCs w:val="28"/>
          <w:highlight w:val="none"/>
        </w:rPr>
        <w:pPrChange w:id="2237" w:author="熙熙" w:date="2025-10-10T14:27:22Z">
          <w:pPr>
            <w:spacing w:line="360" w:lineRule="auto"/>
            <w:ind w:left="-10" w:firstLine="430"/>
          </w:pPr>
        </w:pPrChange>
      </w:pPr>
      <w:r>
        <w:rPr>
          <w:rFonts w:hint="eastAsia" w:ascii="仿宋" w:hAnsi="仿宋" w:eastAsia="仿宋" w:cs="仿宋"/>
          <w:color w:val="auto"/>
          <w:sz w:val="28"/>
          <w:szCs w:val="28"/>
          <w:highlight w:val="none"/>
          <w:rPrChange w:id="2239" w:author="张瀑 [2]" w:date="2025-05-27T16:38:34Z">
            <w:rPr>
              <w:rFonts w:hint="eastAsia" w:ascii="宋体" w:hAnsi="宋体" w:eastAsia="宋体" w:cs="宋体"/>
              <w:sz w:val="24"/>
              <w:szCs w:val="24"/>
            </w:rPr>
          </w:rPrChange>
        </w:rPr>
        <w:t>3.0.9  装配式混凝土建筑</w:t>
      </w:r>
      <w:del w:id="2240" w:author="张瀑 [2]" w:date="2025-06-21T14:31:56Z">
        <w:r>
          <w:rPr>
            <w:rFonts w:hint="default" w:ascii="仿宋" w:hAnsi="仿宋" w:eastAsia="仿宋" w:cs="仿宋"/>
            <w:color w:val="auto"/>
            <w:sz w:val="28"/>
            <w:szCs w:val="28"/>
            <w:highlight w:val="none"/>
            <w:rPrChange w:id="2241" w:author="熙熙" w:date="2025-09-08T11:24:51Z">
              <w:rPr>
                <w:rFonts w:hint="eastAsia" w:ascii="宋体" w:hAnsi="宋体" w:eastAsia="宋体" w:cs="宋体"/>
                <w:sz w:val="24"/>
                <w:szCs w:val="24"/>
                <w:highlight w:val="yellow"/>
              </w:rPr>
            </w:rPrChange>
          </w:rPr>
          <w:delText>采用</w:delText>
        </w:r>
      </w:del>
      <w:ins w:id="2242" w:author="张瀑 [2]" w:date="2025-06-21T14:31:59Z">
        <w:r>
          <w:rPr>
            <w:rFonts w:hint="eastAsia" w:ascii="仿宋" w:hAnsi="仿宋" w:eastAsia="仿宋" w:cs="仿宋"/>
            <w:color w:val="auto"/>
            <w:sz w:val="28"/>
            <w:szCs w:val="28"/>
            <w:highlight w:val="none"/>
            <w:lang w:val="en-US" w:eastAsia="zh-CN"/>
            <w:rPrChange w:id="2243" w:author="熙熙" w:date="2025-09-08T11:24:51Z">
              <w:rPr>
                <w:rFonts w:hint="eastAsia" w:ascii="仿宋" w:hAnsi="仿宋" w:eastAsia="仿宋" w:cs="仿宋"/>
                <w:color w:val="auto"/>
                <w:sz w:val="28"/>
                <w:szCs w:val="28"/>
                <w:highlight w:val="none"/>
                <w:lang w:val="en-US" w:eastAsia="zh-CN"/>
              </w:rPr>
            </w:rPrChange>
          </w:rPr>
          <w:t>中</w:t>
        </w:r>
      </w:ins>
      <w:r>
        <w:rPr>
          <w:rFonts w:hint="eastAsia" w:ascii="仿宋" w:hAnsi="仿宋" w:eastAsia="仿宋" w:cs="仿宋"/>
          <w:color w:val="auto"/>
          <w:sz w:val="28"/>
          <w:szCs w:val="28"/>
          <w:highlight w:val="none"/>
          <w:rPrChange w:id="2244" w:author="熙熙" w:date="2025-09-08T11:24:51Z">
            <w:rPr>
              <w:rFonts w:hint="eastAsia" w:ascii="宋体" w:hAnsi="宋体" w:eastAsia="宋体" w:cs="宋体"/>
              <w:sz w:val="24"/>
              <w:szCs w:val="24"/>
              <w:highlight w:val="yellow"/>
            </w:rPr>
          </w:rPrChange>
        </w:rPr>
        <w:t>的</w:t>
      </w:r>
      <w:ins w:id="2245" w:author="张瀑 [2]" w:date="2025-06-21T14:32:04Z">
        <w:r>
          <w:rPr>
            <w:rFonts w:hint="eastAsia" w:ascii="仿宋" w:hAnsi="仿宋" w:eastAsia="仿宋" w:cs="仿宋"/>
            <w:color w:val="auto"/>
            <w:sz w:val="28"/>
            <w:szCs w:val="28"/>
            <w:highlight w:val="none"/>
            <w:lang w:val="en-US" w:eastAsia="zh-CN"/>
            <w:rPrChange w:id="2246" w:author="熙熙" w:date="2025-09-08T11:24:51Z">
              <w:rPr>
                <w:rFonts w:hint="eastAsia" w:ascii="仿宋" w:hAnsi="仿宋" w:eastAsia="仿宋" w:cs="仿宋"/>
                <w:color w:val="auto"/>
                <w:sz w:val="28"/>
                <w:szCs w:val="28"/>
                <w:highlight w:val="none"/>
                <w:lang w:val="en-US" w:eastAsia="zh-CN"/>
              </w:rPr>
            </w:rPrChange>
          </w:rPr>
          <w:t>预制</w:t>
        </w:r>
      </w:ins>
      <w:r>
        <w:rPr>
          <w:rFonts w:hint="eastAsia" w:ascii="仿宋" w:hAnsi="仿宋" w:eastAsia="仿宋" w:cs="仿宋"/>
          <w:color w:val="auto"/>
          <w:sz w:val="28"/>
          <w:szCs w:val="28"/>
          <w:highlight w:val="none"/>
          <w:rPrChange w:id="2247" w:author="熙熙" w:date="2025-09-08T11:24:51Z">
            <w:rPr>
              <w:rFonts w:hint="eastAsia" w:ascii="宋体" w:hAnsi="宋体" w:eastAsia="宋体" w:cs="宋体"/>
              <w:sz w:val="24"/>
              <w:szCs w:val="24"/>
              <w:highlight w:val="yellow"/>
            </w:rPr>
          </w:rPrChange>
        </w:rPr>
        <w:t>部品部件宜</w:t>
      </w:r>
      <w:del w:id="2248" w:author="张瀑 [2]" w:date="2025-06-21T14:32:09Z">
        <w:r>
          <w:rPr>
            <w:rFonts w:hint="default" w:ascii="仿宋" w:hAnsi="仿宋" w:eastAsia="仿宋" w:cs="仿宋"/>
            <w:color w:val="auto"/>
            <w:sz w:val="28"/>
            <w:szCs w:val="28"/>
            <w:highlight w:val="none"/>
            <w:rPrChange w:id="2249" w:author="熙熙" w:date="2025-09-08T11:24:51Z">
              <w:rPr>
                <w:rFonts w:hint="eastAsia" w:ascii="宋体" w:hAnsi="宋体" w:eastAsia="宋体" w:cs="宋体"/>
                <w:sz w:val="24"/>
                <w:szCs w:val="24"/>
                <w:highlight w:val="yellow"/>
              </w:rPr>
            </w:rPrChange>
          </w:rPr>
          <w:delText>符合</w:delText>
        </w:r>
      </w:del>
      <w:ins w:id="2250" w:author="张瀑 [2]" w:date="2025-06-21T14:32:11Z">
        <w:r>
          <w:rPr>
            <w:rFonts w:hint="eastAsia" w:ascii="仿宋" w:hAnsi="仿宋" w:eastAsia="仿宋" w:cs="仿宋"/>
            <w:color w:val="auto"/>
            <w:sz w:val="28"/>
            <w:szCs w:val="28"/>
            <w:highlight w:val="none"/>
            <w:lang w:val="en-US" w:eastAsia="zh-CN"/>
            <w:rPrChange w:id="2251" w:author="熙熙" w:date="2025-09-08T11:24:51Z">
              <w:rPr>
                <w:rFonts w:hint="eastAsia" w:ascii="仿宋" w:hAnsi="仿宋" w:eastAsia="仿宋" w:cs="仿宋"/>
                <w:color w:val="auto"/>
                <w:sz w:val="28"/>
                <w:szCs w:val="28"/>
                <w:highlight w:val="none"/>
                <w:lang w:val="en-US" w:eastAsia="zh-CN"/>
              </w:rPr>
            </w:rPrChange>
          </w:rPr>
          <w:t>采用</w:t>
        </w:r>
      </w:ins>
      <w:r>
        <w:rPr>
          <w:rFonts w:hint="eastAsia" w:ascii="仿宋" w:hAnsi="仿宋" w:eastAsia="仿宋" w:cs="仿宋"/>
          <w:color w:val="auto"/>
          <w:sz w:val="28"/>
          <w:szCs w:val="28"/>
          <w:highlight w:val="none"/>
          <w:rPrChange w:id="2252" w:author="熙熙" w:date="2025-09-08T11:24:51Z">
            <w:rPr>
              <w:rFonts w:hint="eastAsia" w:ascii="宋体" w:hAnsi="宋体" w:eastAsia="宋体" w:cs="宋体"/>
              <w:sz w:val="24"/>
              <w:szCs w:val="24"/>
              <w:highlight w:val="yellow"/>
            </w:rPr>
          </w:rPrChange>
        </w:rPr>
        <w:t>绿色建材</w:t>
      </w:r>
      <w:del w:id="2253" w:author="张瀑 [2]" w:date="2025-06-21T14:32:18Z">
        <w:r>
          <w:rPr>
            <w:rFonts w:hint="eastAsia" w:ascii="仿宋" w:hAnsi="仿宋" w:eastAsia="仿宋" w:cs="仿宋"/>
            <w:color w:val="auto"/>
            <w:sz w:val="28"/>
            <w:szCs w:val="28"/>
            <w:highlight w:val="none"/>
            <w:rPrChange w:id="2254" w:author="张瀑 [2]" w:date="2025-05-27T16:38:34Z">
              <w:rPr>
                <w:rFonts w:hint="eastAsia" w:ascii="宋体" w:hAnsi="宋体" w:eastAsia="宋体" w:cs="宋体"/>
                <w:sz w:val="24"/>
                <w:szCs w:val="24"/>
                <w:highlight w:val="yellow"/>
              </w:rPr>
            </w:rPrChange>
          </w:rPr>
          <w:delText>的性能要求</w:delText>
        </w:r>
      </w:del>
      <w:r>
        <w:rPr>
          <w:rFonts w:hint="eastAsia" w:ascii="仿宋" w:hAnsi="仿宋" w:eastAsia="仿宋" w:cs="仿宋"/>
          <w:color w:val="auto"/>
          <w:sz w:val="28"/>
          <w:szCs w:val="28"/>
          <w:highlight w:val="none"/>
          <w:rPrChange w:id="2255" w:author="张瀑 [2]" w:date="2025-05-27T16:38:34Z">
            <w:rPr>
              <w:rFonts w:hint="eastAsia" w:ascii="宋体" w:hAnsi="宋体" w:eastAsia="宋体" w:cs="宋体"/>
              <w:sz w:val="24"/>
              <w:szCs w:val="24"/>
              <w:highlight w:val="yellow"/>
            </w:rPr>
          </w:rPrChange>
        </w:rPr>
        <w:t>。</w:t>
      </w:r>
    </w:p>
    <w:p w14:paraId="6725ADD6">
      <w:pPr>
        <w:spacing w:line="360" w:lineRule="auto"/>
        <w:ind w:left="-10" w:firstLine="280" w:firstLineChars="100"/>
        <w:rPr>
          <w:del w:id="2257" w:author="张瀑 [2]" w:date="2025-06-21T14:37:47Z"/>
          <w:rFonts w:hint="default" w:eastAsia="仿宋" w:asciiTheme="minorHAnsi" w:hAnsiTheme="minorHAnsi" w:cstheme="minorBidi"/>
          <w:sz w:val="21"/>
          <w:szCs w:val="22"/>
          <w:highlight w:val="none"/>
          <w:rPrChange w:id="2258" w:author="熙熙" w:date="2025-09-08T11:24:51Z">
            <w:rPr>
              <w:del w:id="2259" w:author="张瀑 [2]" w:date="2025-06-21T14:37:47Z"/>
              <w:rFonts w:ascii="宋体" w:hAnsi="宋体" w:eastAsia="宋体" w:cs="宋体"/>
              <w:sz w:val="24"/>
              <w:szCs w:val="24"/>
            </w:rPr>
          </w:rPrChange>
        </w:rPr>
        <w:pPrChange w:id="2256" w:author="张瀑 [2]" w:date="2025-06-21T14:37:47Z">
          <w:pPr>
            <w:spacing w:line="360" w:lineRule="auto"/>
            <w:ind w:left="-10" w:firstLine="430"/>
          </w:pPr>
        </w:pPrChange>
      </w:pPr>
      <w:ins w:id="2260" w:author="小l" w:date="2025-07-11T08:48:21Z">
        <w:r>
          <w:rPr>
            <w:rFonts w:hint="eastAsia" w:ascii="仿宋" w:hAnsi="仿宋" w:eastAsia="仿宋" w:cs="仿宋"/>
            <w:color w:val="auto"/>
            <w:sz w:val="28"/>
            <w:szCs w:val="28"/>
            <w:highlight w:val="none"/>
            <w:lang w:eastAsia="zh-CN"/>
          </w:rPr>
          <w:t>【</w:t>
        </w:r>
      </w:ins>
      <w:ins w:id="2261" w:author="小l" w:date="2025-07-11T08:48:21Z">
        <w:r>
          <w:rPr>
            <w:rFonts w:hint="eastAsia" w:ascii="仿宋" w:hAnsi="仿宋" w:eastAsia="仿宋" w:cs="仿宋"/>
            <w:b w:val="0"/>
            <w:bCs w:val="0"/>
            <w:color w:val="auto"/>
            <w:sz w:val="28"/>
            <w:szCs w:val="28"/>
            <w:highlight w:val="none"/>
          </w:rPr>
          <w:t>条文说明</w:t>
        </w:r>
      </w:ins>
      <w:ins w:id="2262" w:author="小l" w:date="2025-07-11T08:48:21Z">
        <w:r>
          <w:rPr>
            <w:rFonts w:hint="eastAsia" w:ascii="仿宋" w:hAnsi="仿宋" w:eastAsia="仿宋" w:cs="仿宋"/>
            <w:color w:val="auto"/>
            <w:sz w:val="28"/>
            <w:szCs w:val="28"/>
            <w:highlight w:val="none"/>
            <w:lang w:eastAsia="zh-CN"/>
          </w:rPr>
          <w:t>】</w:t>
        </w:r>
      </w:ins>
      <w:ins w:id="2263" w:author="张瀑 [2]" w:date="2025-06-21T14:36:26Z">
        <w:del w:id="2264" w:author="小l" w:date="2025-07-11T08:48:21Z">
          <w:r>
            <w:rPr>
              <w:rFonts w:hint="eastAsia" w:ascii="仿宋" w:hAnsi="仿宋" w:eastAsia="仿宋" w:cs="仿宋"/>
              <w:color w:val="auto"/>
              <w:sz w:val="28"/>
              <w:szCs w:val="28"/>
              <w:highlight w:val="none"/>
              <w:lang w:eastAsia="zh-CN"/>
            </w:rPr>
            <w:delText>【</w:delText>
          </w:r>
        </w:del>
      </w:ins>
      <w:ins w:id="2265" w:author="张瀑 [2]" w:date="2025-06-21T14:36:27Z">
        <w:del w:id="2266" w:author="小l" w:date="2025-07-11T08:48:21Z">
          <w:r>
            <w:rPr>
              <w:rFonts w:hint="eastAsia" w:ascii="仿宋" w:hAnsi="仿宋" w:eastAsia="仿宋" w:cs="仿宋"/>
              <w:color w:val="auto"/>
              <w:sz w:val="28"/>
              <w:szCs w:val="28"/>
              <w:highlight w:val="none"/>
              <w:lang w:eastAsia="zh-CN"/>
            </w:rPr>
            <w:delText>】</w:delText>
          </w:r>
        </w:del>
      </w:ins>
      <w:ins w:id="2267" w:author="张瀑 [2]" w:date="2025-06-21T14:36:36Z">
        <w:r>
          <w:rPr>
            <w:rFonts w:hint="eastAsia" w:ascii="仿宋" w:hAnsi="仿宋" w:eastAsia="仿宋" w:cs="仿宋"/>
            <w:color w:val="auto"/>
            <w:sz w:val="28"/>
            <w:szCs w:val="28"/>
            <w:highlight w:val="none"/>
            <w:lang w:val="en-US" w:eastAsia="zh-CN"/>
          </w:rPr>
          <w:t>四川省</w:t>
        </w:r>
      </w:ins>
      <w:ins w:id="2268" w:author="张瀑 [2]" w:date="2025-06-21T14:36:39Z">
        <w:r>
          <w:rPr>
            <w:rFonts w:hint="eastAsia" w:ascii="仿宋" w:hAnsi="仿宋" w:eastAsia="仿宋" w:cs="仿宋"/>
            <w:color w:val="auto"/>
            <w:sz w:val="28"/>
            <w:szCs w:val="28"/>
            <w:highlight w:val="none"/>
            <w:lang w:val="en-US" w:eastAsia="zh-CN"/>
          </w:rPr>
          <w:t>的</w:t>
        </w:r>
      </w:ins>
      <w:ins w:id="2269" w:author="张瀑 [2]" w:date="2025-06-21T14:36:32Z">
        <w:r>
          <w:rPr>
            <w:rFonts w:hint="eastAsia" w:ascii="仿宋" w:hAnsi="仿宋" w:eastAsia="仿宋" w:cs="仿宋"/>
            <w:color w:val="auto"/>
            <w:sz w:val="28"/>
            <w:szCs w:val="28"/>
            <w:highlight w:val="none"/>
            <w:lang w:val="en-US" w:eastAsia="zh-CN"/>
          </w:rPr>
          <w:t>政策</w:t>
        </w:r>
      </w:ins>
      <w:ins w:id="2270" w:author="张瀑 [2]" w:date="2025-06-21T14:36:34Z">
        <w:r>
          <w:rPr>
            <w:rFonts w:hint="eastAsia" w:ascii="仿宋" w:hAnsi="仿宋" w:eastAsia="仿宋" w:cs="仿宋"/>
            <w:color w:val="auto"/>
            <w:sz w:val="28"/>
            <w:szCs w:val="28"/>
            <w:highlight w:val="none"/>
            <w:lang w:val="en-US" w:eastAsia="zh-CN"/>
          </w:rPr>
          <w:t>对</w:t>
        </w:r>
      </w:ins>
      <w:ins w:id="2271" w:author="张瀑 [2]" w:date="2025-06-21T14:36:42Z">
        <w:r>
          <w:rPr>
            <w:rFonts w:hint="eastAsia" w:ascii="仿宋" w:hAnsi="仿宋" w:eastAsia="仿宋" w:cs="仿宋"/>
            <w:color w:val="auto"/>
            <w:sz w:val="28"/>
            <w:szCs w:val="28"/>
            <w:highlight w:val="none"/>
            <w:lang w:val="en-US" w:eastAsia="zh-CN"/>
          </w:rPr>
          <w:t>绿色</w:t>
        </w:r>
      </w:ins>
      <w:ins w:id="2272" w:author="张瀑 [2]" w:date="2025-06-21T14:36:49Z">
        <w:r>
          <w:rPr>
            <w:rFonts w:hint="eastAsia" w:ascii="仿宋" w:hAnsi="仿宋" w:eastAsia="仿宋" w:cs="仿宋"/>
            <w:color w:val="auto"/>
            <w:sz w:val="28"/>
            <w:szCs w:val="28"/>
            <w:highlight w:val="none"/>
            <w:lang w:val="en-US" w:eastAsia="zh-CN"/>
          </w:rPr>
          <w:t>建材的</w:t>
        </w:r>
      </w:ins>
      <w:ins w:id="2273" w:author="张瀑 [2]" w:date="2025-06-21T14:36:53Z">
        <w:r>
          <w:rPr>
            <w:rFonts w:hint="eastAsia" w:ascii="仿宋" w:hAnsi="仿宋" w:eastAsia="仿宋" w:cs="仿宋"/>
            <w:color w:val="auto"/>
            <w:sz w:val="28"/>
            <w:szCs w:val="28"/>
            <w:highlight w:val="none"/>
            <w:lang w:val="en-US" w:eastAsia="zh-CN"/>
          </w:rPr>
          <w:t>应用比例</w:t>
        </w:r>
      </w:ins>
      <w:ins w:id="2274" w:author="张瀑 [2]" w:date="2025-06-21T14:36:55Z">
        <w:r>
          <w:rPr>
            <w:rFonts w:hint="eastAsia" w:ascii="仿宋" w:hAnsi="仿宋" w:eastAsia="仿宋" w:cs="仿宋"/>
            <w:color w:val="auto"/>
            <w:sz w:val="28"/>
            <w:szCs w:val="28"/>
            <w:highlight w:val="none"/>
            <w:lang w:val="en-US" w:eastAsia="zh-CN"/>
          </w:rPr>
          <w:t>有要求</w:t>
        </w:r>
      </w:ins>
      <w:ins w:id="2275" w:author="张瀑 [2]" w:date="2025-06-21T14:36:57Z">
        <w:r>
          <w:rPr>
            <w:rFonts w:hint="eastAsia" w:ascii="仿宋" w:hAnsi="仿宋" w:eastAsia="仿宋" w:cs="仿宋"/>
            <w:color w:val="auto"/>
            <w:sz w:val="28"/>
            <w:szCs w:val="28"/>
            <w:highlight w:val="none"/>
            <w:lang w:val="en-US" w:eastAsia="zh-CN"/>
          </w:rPr>
          <w:t>，</w:t>
        </w:r>
      </w:ins>
      <w:ins w:id="2276" w:author="张瀑 [2]" w:date="2025-06-21T14:37:17Z">
        <w:r>
          <w:rPr>
            <w:rFonts w:hint="eastAsia" w:ascii="仿宋" w:hAnsi="仿宋" w:eastAsia="仿宋" w:cs="仿宋"/>
            <w:color w:val="auto"/>
            <w:sz w:val="28"/>
            <w:szCs w:val="28"/>
            <w:highlight w:val="none"/>
            <w:lang w:val="en-US" w:eastAsia="zh-CN"/>
          </w:rPr>
          <w:t>本条</w:t>
        </w:r>
      </w:ins>
      <w:ins w:id="2277" w:author="张瀑 [2]" w:date="2025-06-21T14:37:19Z">
        <w:r>
          <w:rPr>
            <w:rFonts w:hint="eastAsia" w:ascii="仿宋" w:hAnsi="仿宋" w:eastAsia="仿宋" w:cs="仿宋"/>
            <w:color w:val="auto"/>
            <w:sz w:val="28"/>
            <w:szCs w:val="28"/>
            <w:highlight w:val="none"/>
            <w:lang w:val="en-US" w:eastAsia="zh-CN"/>
          </w:rPr>
          <w:t>针对</w:t>
        </w:r>
      </w:ins>
      <w:ins w:id="2278" w:author="张瀑 [2]" w:date="2025-06-21T14:37:01Z">
        <w:r>
          <w:rPr>
            <w:rFonts w:hint="eastAsia" w:ascii="仿宋" w:hAnsi="仿宋" w:eastAsia="仿宋" w:cs="仿宋"/>
            <w:color w:val="auto"/>
            <w:sz w:val="28"/>
            <w:szCs w:val="28"/>
            <w:highlight w:val="none"/>
            <w:lang w:val="en-US" w:eastAsia="zh-CN"/>
          </w:rPr>
          <w:t>装配式建筑</w:t>
        </w:r>
      </w:ins>
      <w:ins w:id="2279" w:author="张瀑 [2]" w:date="2025-06-21T14:37:03Z">
        <w:r>
          <w:rPr>
            <w:rFonts w:hint="eastAsia" w:ascii="仿宋" w:hAnsi="仿宋" w:eastAsia="仿宋" w:cs="仿宋"/>
            <w:color w:val="auto"/>
            <w:sz w:val="28"/>
            <w:szCs w:val="28"/>
            <w:highlight w:val="none"/>
            <w:lang w:val="en-US" w:eastAsia="zh-CN"/>
          </w:rPr>
          <w:t>中</w:t>
        </w:r>
      </w:ins>
      <w:ins w:id="2280" w:author="张瀑 [2]" w:date="2025-06-21T14:37:22Z">
        <w:r>
          <w:rPr>
            <w:rFonts w:hint="eastAsia" w:ascii="仿宋" w:hAnsi="仿宋" w:eastAsia="仿宋" w:cs="仿宋"/>
            <w:color w:val="auto"/>
            <w:sz w:val="28"/>
            <w:szCs w:val="28"/>
            <w:highlight w:val="none"/>
            <w:lang w:val="en-US" w:eastAsia="zh-CN"/>
          </w:rPr>
          <w:t>的</w:t>
        </w:r>
      </w:ins>
      <w:ins w:id="2281" w:author="张瀑 [2]" w:date="2025-06-21T14:37:24Z">
        <w:r>
          <w:rPr>
            <w:rFonts w:hint="eastAsia" w:ascii="仿宋" w:hAnsi="仿宋" w:eastAsia="仿宋" w:cs="仿宋"/>
            <w:color w:val="auto"/>
            <w:sz w:val="28"/>
            <w:szCs w:val="28"/>
            <w:highlight w:val="none"/>
            <w:lang w:val="en-US" w:eastAsia="zh-CN"/>
          </w:rPr>
          <w:t>预制</w:t>
        </w:r>
      </w:ins>
      <w:ins w:id="2282" w:author="张瀑 [2]" w:date="2025-06-21T14:37:28Z">
        <w:r>
          <w:rPr>
            <w:rFonts w:hint="eastAsia" w:ascii="仿宋" w:hAnsi="仿宋" w:eastAsia="仿宋" w:cs="仿宋"/>
            <w:color w:val="auto"/>
            <w:sz w:val="28"/>
            <w:szCs w:val="28"/>
            <w:highlight w:val="none"/>
            <w:lang w:val="en-US" w:eastAsia="zh-CN"/>
          </w:rPr>
          <w:t>部品部件</w:t>
        </w:r>
      </w:ins>
      <w:ins w:id="2283" w:author="张瀑 [2]" w:date="2025-06-21T14:37:31Z">
        <w:r>
          <w:rPr>
            <w:rFonts w:hint="eastAsia" w:ascii="仿宋" w:hAnsi="仿宋" w:eastAsia="仿宋" w:cs="仿宋"/>
            <w:color w:val="auto"/>
            <w:sz w:val="28"/>
            <w:szCs w:val="28"/>
            <w:highlight w:val="none"/>
            <w:lang w:val="en-US" w:eastAsia="zh-CN"/>
          </w:rPr>
          <w:t>提出</w:t>
        </w:r>
      </w:ins>
      <w:ins w:id="2284" w:author="张瀑 [2]" w:date="2025-06-21T14:37:33Z">
        <w:r>
          <w:rPr>
            <w:rFonts w:hint="eastAsia" w:ascii="仿宋" w:hAnsi="仿宋" w:eastAsia="仿宋" w:cs="仿宋"/>
            <w:color w:val="auto"/>
            <w:sz w:val="28"/>
            <w:szCs w:val="28"/>
            <w:highlight w:val="none"/>
            <w:lang w:val="en-US" w:eastAsia="zh-CN"/>
          </w:rPr>
          <w:t>绿色</w:t>
        </w:r>
      </w:ins>
      <w:ins w:id="2285" w:author="张瀑 [2]" w:date="2025-06-21T14:37:34Z">
        <w:r>
          <w:rPr>
            <w:rFonts w:hint="eastAsia" w:ascii="仿宋" w:hAnsi="仿宋" w:eastAsia="仿宋" w:cs="仿宋"/>
            <w:color w:val="auto"/>
            <w:sz w:val="28"/>
            <w:szCs w:val="28"/>
            <w:highlight w:val="none"/>
            <w:lang w:val="en-US" w:eastAsia="zh-CN"/>
          </w:rPr>
          <w:t>建材</w:t>
        </w:r>
      </w:ins>
      <w:ins w:id="2286" w:author="张瀑 [2]" w:date="2025-06-21T14:37:35Z">
        <w:r>
          <w:rPr>
            <w:rFonts w:hint="eastAsia" w:ascii="仿宋" w:hAnsi="仿宋" w:eastAsia="仿宋" w:cs="仿宋"/>
            <w:color w:val="auto"/>
            <w:sz w:val="28"/>
            <w:szCs w:val="28"/>
            <w:highlight w:val="none"/>
            <w:lang w:val="en-US" w:eastAsia="zh-CN"/>
          </w:rPr>
          <w:t>的</w:t>
        </w:r>
      </w:ins>
      <w:ins w:id="2287" w:author="张瀑 [2]" w:date="2025-06-21T14:37:36Z">
        <w:r>
          <w:rPr>
            <w:rFonts w:hint="eastAsia" w:ascii="仿宋" w:hAnsi="仿宋" w:eastAsia="仿宋" w:cs="仿宋"/>
            <w:color w:val="auto"/>
            <w:sz w:val="28"/>
            <w:szCs w:val="28"/>
            <w:highlight w:val="none"/>
            <w:lang w:val="en-US" w:eastAsia="zh-CN"/>
          </w:rPr>
          <w:t>要求</w:t>
        </w:r>
      </w:ins>
      <w:ins w:id="2288" w:author="张瀑 [2]" w:date="2025-06-21T14:37:37Z">
        <w:r>
          <w:rPr>
            <w:rFonts w:hint="eastAsia" w:ascii="仿宋" w:hAnsi="仿宋" w:eastAsia="仿宋" w:cs="仿宋"/>
            <w:color w:val="auto"/>
            <w:sz w:val="28"/>
            <w:szCs w:val="28"/>
            <w:highlight w:val="none"/>
            <w:lang w:val="en-US" w:eastAsia="zh-CN"/>
          </w:rPr>
          <w:t>。</w:t>
        </w:r>
      </w:ins>
    </w:p>
    <w:p w14:paraId="68B50406">
      <w:pPr>
        <w:spacing w:line="240" w:lineRule="auto"/>
        <w:ind w:left="0" w:firstLine="280" w:firstLineChars="100"/>
        <w:rPr>
          <w:ins w:id="2290" w:author="张瀑 [2]" w:date="2025-06-21T14:37:49Z"/>
          <w:rFonts w:hint="eastAsia" w:ascii="仿宋" w:hAnsi="仿宋" w:eastAsia="仿宋" w:cs="仿宋"/>
          <w:color w:val="auto"/>
          <w:sz w:val="28"/>
          <w:szCs w:val="28"/>
          <w:highlight w:val="none"/>
        </w:rPr>
        <w:pPrChange w:id="2289" w:author="张瀑 [2]" w:date="2025-06-21T14:37:47Z">
          <w:pPr>
            <w:spacing w:line="360" w:lineRule="auto"/>
            <w:ind w:left="-10" w:firstLine="430"/>
          </w:pPr>
        </w:pPrChange>
      </w:pPr>
    </w:p>
    <w:p w14:paraId="3EFFD076">
      <w:pPr>
        <w:spacing w:line="240" w:lineRule="auto"/>
        <w:ind w:left="0" w:firstLine="0" w:firstLineChars="0"/>
        <w:rPr>
          <w:ins w:id="2292" w:author="张瀑 [2]" w:date="2025-06-21T14:37:53Z"/>
          <w:rFonts w:hint="eastAsia" w:ascii="仿宋" w:hAnsi="仿宋" w:eastAsia="仿宋" w:cs="仿宋"/>
          <w:color w:val="auto"/>
          <w:sz w:val="28"/>
          <w:szCs w:val="28"/>
          <w:highlight w:val="none"/>
        </w:rPr>
        <w:pPrChange w:id="2291" w:author="熙熙" w:date="2025-10-10T14:27:26Z">
          <w:pPr>
            <w:spacing w:line="360" w:lineRule="auto"/>
            <w:ind w:left="-10" w:firstLine="430"/>
          </w:pPr>
        </w:pPrChange>
      </w:pPr>
      <w:r>
        <w:rPr>
          <w:rFonts w:hint="eastAsia" w:ascii="仿宋" w:hAnsi="仿宋" w:eastAsia="仿宋" w:cs="仿宋"/>
          <w:color w:val="auto"/>
          <w:sz w:val="28"/>
          <w:szCs w:val="28"/>
          <w:highlight w:val="none"/>
          <w:rPrChange w:id="2293" w:author="张瀑 [2]" w:date="2025-05-27T16:38:34Z">
            <w:rPr>
              <w:rFonts w:hint="eastAsia" w:ascii="宋体" w:hAnsi="宋体" w:eastAsia="宋体" w:cs="宋体"/>
              <w:sz w:val="24"/>
              <w:szCs w:val="24"/>
            </w:rPr>
          </w:rPrChange>
        </w:rPr>
        <w:t xml:space="preserve">3.0.10 </w:t>
      </w:r>
      <w:r>
        <w:rPr>
          <w:rFonts w:hint="eastAsia" w:ascii="仿宋" w:hAnsi="仿宋" w:eastAsia="仿宋" w:cs="仿宋"/>
          <w:color w:val="auto"/>
          <w:sz w:val="28"/>
          <w:szCs w:val="28"/>
          <w:highlight w:val="none"/>
          <w:rPrChange w:id="2294" w:author="张瀑 [2]" w:date="2025-05-27T16:38:34Z">
            <w:rPr>
              <w:rFonts w:hint="eastAsia" w:ascii="宋体" w:hAnsi="宋体" w:eastAsia="宋体" w:cs="宋体"/>
              <w:sz w:val="24"/>
              <w:szCs w:val="24"/>
              <w:highlight w:val="yellow"/>
            </w:rPr>
          </w:rPrChange>
        </w:rPr>
        <w:t>装配式混凝土建筑的内装系统、设备及管线系统</w:t>
      </w:r>
      <w:ins w:id="2295" w:author="张瀑 [2]" w:date="2025-06-21T14:33:47Z">
        <w:r>
          <w:rPr>
            <w:rFonts w:hint="eastAsia" w:ascii="仿宋" w:hAnsi="仿宋" w:eastAsia="仿宋" w:cs="仿宋"/>
            <w:color w:val="auto"/>
            <w:sz w:val="28"/>
            <w:szCs w:val="28"/>
            <w:highlight w:val="none"/>
            <w:lang w:val="en-US" w:eastAsia="zh-CN"/>
          </w:rPr>
          <w:t>宜</w:t>
        </w:r>
      </w:ins>
      <w:ins w:id="2296" w:author="张瀑 [2]" w:date="2025-06-21T14:35:05Z">
        <w:r>
          <w:rPr>
            <w:rFonts w:hint="eastAsia" w:ascii="仿宋" w:hAnsi="仿宋" w:eastAsia="仿宋" w:cs="仿宋"/>
            <w:color w:val="auto"/>
            <w:sz w:val="28"/>
            <w:szCs w:val="28"/>
            <w:highlight w:val="none"/>
          </w:rPr>
          <w:t>交付</w:t>
        </w:r>
      </w:ins>
      <w:ins w:id="2297" w:author="张瀑 [2]" w:date="2025-06-21T14:33:59Z">
        <w:r>
          <w:rPr>
            <w:rFonts w:hint="eastAsia" w:ascii="仿宋" w:hAnsi="仿宋" w:eastAsia="仿宋" w:cs="仿宋"/>
            <w:color w:val="auto"/>
            <w:sz w:val="28"/>
            <w:szCs w:val="28"/>
            <w:highlight w:val="none"/>
            <w:lang w:val="en-US" w:eastAsia="zh-CN"/>
          </w:rPr>
          <w:t>数字化</w:t>
        </w:r>
      </w:ins>
      <w:ins w:id="2298" w:author="张瀑 [2]" w:date="2025-06-21T14:34:04Z">
        <w:r>
          <w:rPr>
            <w:rFonts w:hint="eastAsia" w:ascii="仿宋" w:hAnsi="仿宋" w:eastAsia="仿宋" w:cs="仿宋"/>
            <w:color w:val="auto"/>
            <w:sz w:val="28"/>
            <w:szCs w:val="28"/>
            <w:highlight w:val="none"/>
            <w:lang w:val="en-US" w:eastAsia="zh-CN"/>
          </w:rPr>
          <w:t>模型</w:t>
        </w:r>
      </w:ins>
      <w:del w:id="2299" w:author="张瀑 [2]" w:date="2025-06-21T14:35:05Z">
        <w:r>
          <w:rPr>
            <w:rFonts w:hint="eastAsia" w:ascii="仿宋" w:hAnsi="仿宋" w:eastAsia="仿宋" w:cs="仿宋"/>
            <w:color w:val="auto"/>
            <w:sz w:val="28"/>
            <w:szCs w:val="28"/>
            <w:highlight w:val="none"/>
            <w:rPrChange w:id="2300" w:author="熙熙" w:date="2025-09-08T11:24:51Z">
              <w:rPr>
                <w:rFonts w:hint="eastAsia" w:ascii="宋体" w:hAnsi="宋体" w:eastAsia="宋体" w:cs="宋体"/>
                <w:sz w:val="24"/>
                <w:szCs w:val="24"/>
                <w:highlight w:val="yellow"/>
              </w:rPr>
            </w:rPrChange>
          </w:rPr>
          <w:delText>的</w:delText>
        </w:r>
      </w:del>
      <w:del w:id="2301" w:author="张瀑 [2]" w:date="2025-06-21T14:35:05Z">
        <w:r>
          <w:rPr>
            <w:rFonts w:hint="eastAsia" w:ascii="仿宋" w:hAnsi="仿宋" w:eastAsia="仿宋" w:cs="仿宋"/>
            <w:color w:val="auto"/>
            <w:sz w:val="28"/>
            <w:szCs w:val="28"/>
            <w:highlight w:val="none"/>
            <w:rPrChange w:id="2302" w:author="熙熙" w:date="2025-09-08T11:24:51Z">
              <w:rPr>
                <w:rFonts w:hint="eastAsia" w:ascii="宋体" w:hAnsi="宋体" w:eastAsia="宋体" w:cs="宋体"/>
                <w:sz w:val="24"/>
                <w:szCs w:val="24"/>
                <w:highlight w:val="yellow"/>
              </w:rPr>
            </w:rPrChange>
          </w:rPr>
          <w:delText>数</w:delText>
        </w:r>
      </w:del>
      <w:del w:id="2303" w:author="张瀑 [2]" w:date="2025-06-21T14:35:05Z">
        <w:r>
          <w:rPr>
            <w:rFonts w:hint="eastAsia" w:ascii="仿宋" w:hAnsi="仿宋" w:eastAsia="仿宋" w:cs="仿宋"/>
            <w:color w:val="auto"/>
            <w:sz w:val="28"/>
            <w:szCs w:val="28"/>
            <w:highlight w:val="none"/>
            <w:rPrChange w:id="2304" w:author="熙熙" w:date="2025-09-08T11:24:51Z">
              <w:rPr>
                <w:rFonts w:hint="eastAsia" w:ascii="宋体" w:hAnsi="宋体" w:eastAsia="宋体" w:cs="宋体"/>
                <w:sz w:val="24"/>
                <w:szCs w:val="24"/>
                <w:highlight w:val="yellow"/>
              </w:rPr>
            </w:rPrChange>
          </w:rPr>
          <w:delText>字</w:delText>
        </w:r>
      </w:del>
      <w:del w:id="2305" w:author="张瀑 [2]" w:date="2025-06-21T14:35:05Z">
        <w:r>
          <w:rPr>
            <w:rFonts w:hint="eastAsia" w:ascii="仿宋" w:hAnsi="仿宋" w:eastAsia="仿宋" w:cs="仿宋"/>
            <w:color w:val="auto"/>
            <w:sz w:val="28"/>
            <w:szCs w:val="28"/>
            <w:highlight w:val="none"/>
            <w:rPrChange w:id="2306" w:author="熙熙" w:date="2025-09-08T11:24:51Z">
              <w:rPr>
                <w:rFonts w:hint="eastAsia" w:ascii="宋体" w:hAnsi="宋体" w:eastAsia="宋体" w:cs="宋体"/>
                <w:sz w:val="24"/>
                <w:szCs w:val="24"/>
                <w:highlight w:val="yellow"/>
              </w:rPr>
            </w:rPrChange>
          </w:rPr>
          <w:delText>化</w:delText>
        </w:r>
      </w:del>
      <w:del w:id="2307" w:author="张瀑 [2]" w:date="2025-06-21T14:35:05Z">
        <w:r>
          <w:rPr>
            <w:rFonts w:hint="eastAsia" w:ascii="仿宋" w:hAnsi="仿宋" w:eastAsia="仿宋" w:cs="仿宋"/>
            <w:color w:val="auto"/>
            <w:sz w:val="28"/>
            <w:szCs w:val="28"/>
            <w:highlight w:val="none"/>
            <w:rPrChange w:id="2308" w:author="熙熙" w:date="2025-09-08T11:24:51Z">
              <w:rPr>
                <w:rFonts w:hint="eastAsia" w:ascii="宋体" w:hAnsi="宋体" w:eastAsia="宋体" w:cs="宋体"/>
                <w:sz w:val="24"/>
                <w:szCs w:val="24"/>
                <w:highlight w:val="yellow"/>
              </w:rPr>
            </w:rPrChange>
          </w:rPr>
          <w:delText>交付</w:delText>
        </w:r>
      </w:del>
      <w:ins w:id="2309" w:author="张瀑 [2]" w:date="2025-06-21T14:34:37Z">
        <w:r>
          <w:rPr>
            <w:rFonts w:hint="eastAsia" w:ascii="仿宋" w:hAnsi="仿宋" w:eastAsia="仿宋" w:cs="仿宋"/>
            <w:color w:val="auto"/>
            <w:sz w:val="28"/>
            <w:szCs w:val="28"/>
            <w:highlight w:val="none"/>
            <w:lang w:eastAsia="zh-CN"/>
          </w:rPr>
          <w:t>，</w:t>
        </w:r>
      </w:ins>
      <w:ins w:id="2310" w:author="张瀑 [2]" w:date="2025-06-21T14:35:17Z">
        <w:r>
          <w:rPr>
            <w:rFonts w:hint="eastAsia" w:ascii="仿宋" w:hAnsi="仿宋" w:eastAsia="仿宋" w:cs="仿宋"/>
            <w:color w:val="auto"/>
            <w:sz w:val="28"/>
            <w:szCs w:val="28"/>
            <w:highlight w:val="none"/>
            <w:lang w:val="en-US" w:eastAsia="zh-CN"/>
          </w:rPr>
          <w:t>模型</w:t>
        </w:r>
      </w:ins>
      <w:ins w:id="2311" w:author="张瀑 [2]" w:date="2025-06-21T14:35:21Z">
        <w:r>
          <w:rPr>
            <w:rFonts w:hint="eastAsia" w:ascii="仿宋" w:hAnsi="仿宋" w:eastAsia="仿宋" w:cs="仿宋"/>
            <w:color w:val="auto"/>
            <w:sz w:val="28"/>
            <w:szCs w:val="28"/>
            <w:highlight w:val="none"/>
            <w:lang w:val="en-US" w:eastAsia="zh-CN"/>
          </w:rPr>
          <w:t>深度</w:t>
        </w:r>
      </w:ins>
      <w:r>
        <w:rPr>
          <w:rFonts w:hint="eastAsia" w:ascii="仿宋" w:hAnsi="仿宋" w:eastAsia="仿宋" w:cs="仿宋"/>
          <w:color w:val="auto"/>
          <w:sz w:val="28"/>
          <w:szCs w:val="28"/>
          <w:highlight w:val="none"/>
          <w:rPrChange w:id="2312" w:author="熙熙" w:date="2025-09-08T11:24:51Z">
            <w:rPr>
              <w:rFonts w:hint="eastAsia" w:ascii="宋体" w:hAnsi="宋体" w:eastAsia="宋体" w:cs="宋体"/>
              <w:sz w:val="24"/>
              <w:szCs w:val="24"/>
              <w:highlight w:val="yellow"/>
            </w:rPr>
          </w:rPrChange>
        </w:rPr>
        <w:t>应</w:t>
      </w:r>
      <w:r>
        <w:rPr>
          <w:rFonts w:hint="eastAsia" w:ascii="仿宋" w:hAnsi="仿宋" w:eastAsia="仿宋" w:cs="仿宋"/>
          <w:color w:val="auto"/>
          <w:sz w:val="28"/>
          <w:szCs w:val="28"/>
          <w:highlight w:val="none"/>
          <w:rPrChange w:id="2313" w:author="张瀑 [2]" w:date="2025-05-27T16:38:34Z">
            <w:rPr>
              <w:rFonts w:hint="eastAsia" w:ascii="宋体" w:hAnsi="宋体" w:eastAsia="宋体" w:cs="宋体"/>
              <w:sz w:val="24"/>
              <w:szCs w:val="24"/>
              <w:highlight w:val="yellow"/>
            </w:rPr>
          </w:rPrChange>
        </w:rPr>
        <w:t xml:space="preserve">满足系统运维的需要。 </w:t>
      </w:r>
    </w:p>
    <w:p w14:paraId="3E2AD567">
      <w:pPr>
        <w:spacing w:line="240" w:lineRule="auto"/>
        <w:ind w:left="0" w:firstLine="280" w:firstLineChars="100"/>
        <w:rPr>
          <w:rFonts w:hint="default" w:ascii="仿宋" w:hAnsi="仿宋" w:eastAsia="仿宋" w:cs="仿宋"/>
          <w:color w:val="auto"/>
          <w:sz w:val="28"/>
          <w:szCs w:val="28"/>
          <w:highlight w:val="none"/>
          <w:rPrChange w:id="2315" w:author="张瀑 [2]" w:date="2025-05-27T16:38:34Z">
            <w:rPr>
              <w:rFonts w:ascii="宋体" w:hAnsi="宋体" w:eastAsia="宋体" w:cs="宋体"/>
              <w:sz w:val="24"/>
              <w:szCs w:val="24"/>
              <w:highlight w:val="yellow"/>
            </w:rPr>
          </w:rPrChange>
        </w:rPr>
        <w:pPrChange w:id="2314" w:author="张瀑 [2]" w:date="2025-06-21T14:37:47Z">
          <w:pPr>
            <w:spacing w:line="360" w:lineRule="auto"/>
            <w:ind w:left="-10" w:firstLine="430"/>
          </w:pPr>
        </w:pPrChange>
      </w:pPr>
      <w:ins w:id="2316" w:author="张瀑 [2]" w:date="2025-06-21T14:38:22Z">
        <w:r>
          <w:rPr>
            <w:rFonts w:hint="eastAsia" w:ascii="仿宋" w:hAnsi="仿宋" w:eastAsia="仿宋" w:cs="仿宋"/>
            <w:color w:val="auto"/>
            <w:sz w:val="28"/>
            <w:szCs w:val="28"/>
            <w:highlight w:val="none"/>
            <w:lang w:val="en-US" w:eastAsia="zh-CN"/>
          </w:rPr>
          <w:t xml:space="preserve"> </w:t>
        </w:r>
      </w:ins>
      <w:ins w:id="2317" w:author="小l" w:date="2025-07-11T08:48:26Z">
        <w:r>
          <w:rPr>
            <w:rFonts w:hint="eastAsia" w:ascii="仿宋" w:hAnsi="仿宋" w:eastAsia="仿宋" w:cs="仿宋"/>
            <w:color w:val="auto"/>
            <w:sz w:val="28"/>
            <w:szCs w:val="28"/>
            <w:highlight w:val="none"/>
            <w:lang w:eastAsia="zh-CN"/>
          </w:rPr>
          <w:t>【</w:t>
        </w:r>
      </w:ins>
      <w:ins w:id="2318" w:author="小l" w:date="2025-07-11T08:48:26Z">
        <w:r>
          <w:rPr>
            <w:rFonts w:hint="eastAsia" w:ascii="仿宋" w:hAnsi="仿宋" w:eastAsia="仿宋" w:cs="仿宋"/>
            <w:b w:val="0"/>
            <w:bCs w:val="0"/>
            <w:color w:val="auto"/>
            <w:sz w:val="28"/>
            <w:szCs w:val="28"/>
            <w:highlight w:val="none"/>
          </w:rPr>
          <w:t>条文说明</w:t>
        </w:r>
      </w:ins>
      <w:ins w:id="2319" w:author="小l" w:date="2025-07-11T08:48:26Z">
        <w:r>
          <w:rPr>
            <w:rFonts w:hint="eastAsia" w:ascii="仿宋" w:hAnsi="仿宋" w:eastAsia="仿宋" w:cs="仿宋"/>
            <w:color w:val="auto"/>
            <w:sz w:val="28"/>
            <w:szCs w:val="28"/>
            <w:highlight w:val="none"/>
            <w:lang w:eastAsia="zh-CN"/>
          </w:rPr>
          <w:t>】</w:t>
        </w:r>
      </w:ins>
      <w:ins w:id="2320" w:author="张瀑 [2]" w:date="2025-06-21T14:38:23Z">
        <w:del w:id="2321" w:author="小l" w:date="2025-07-11T08:48:26Z">
          <w:r>
            <w:rPr>
              <w:rFonts w:hint="eastAsia" w:ascii="仿宋" w:hAnsi="仿宋" w:eastAsia="仿宋" w:cs="仿宋"/>
              <w:color w:val="auto"/>
              <w:sz w:val="28"/>
              <w:szCs w:val="28"/>
              <w:highlight w:val="none"/>
              <w:lang w:val="en-US" w:eastAsia="zh-CN"/>
            </w:rPr>
            <w:delText>【】</w:delText>
          </w:r>
        </w:del>
      </w:ins>
      <w:ins w:id="2322" w:author="张瀑 [2]" w:date="2025-06-21T14:39:00Z">
        <w:r>
          <w:rPr>
            <w:rFonts w:hint="eastAsia" w:ascii="仿宋" w:hAnsi="仿宋" w:eastAsia="仿宋" w:cs="仿宋"/>
            <w:color w:val="auto"/>
            <w:sz w:val="28"/>
            <w:szCs w:val="28"/>
            <w:highlight w:val="none"/>
            <w:lang w:val="en-US" w:eastAsia="zh-CN"/>
          </w:rPr>
          <w:t>装配式建筑</w:t>
        </w:r>
      </w:ins>
      <w:ins w:id="2323" w:author="张瀑 [2]" w:date="2025-06-21T14:39:01Z">
        <w:r>
          <w:rPr>
            <w:rFonts w:hint="eastAsia" w:ascii="仿宋" w:hAnsi="仿宋" w:eastAsia="仿宋" w:cs="仿宋"/>
            <w:color w:val="auto"/>
            <w:sz w:val="28"/>
            <w:szCs w:val="28"/>
            <w:highlight w:val="none"/>
            <w:lang w:val="en-US" w:eastAsia="zh-CN"/>
          </w:rPr>
          <w:t>与</w:t>
        </w:r>
      </w:ins>
      <w:ins w:id="2324" w:author="张瀑 [2]" w:date="2025-06-21T14:38:40Z">
        <w:r>
          <w:rPr>
            <w:rFonts w:hint="eastAsia" w:ascii="仿宋" w:hAnsi="仿宋" w:eastAsia="仿宋" w:cs="仿宋"/>
            <w:color w:val="auto"/>
            <w:sz w:val="28"/>
            <w:szCs w:val="28"/>
            <w:highlight w:val="none"/>
            <w:lang w:val="en-US" w:eastAsia="zh-CN"/>
          </w:rPr>
          <w:t>数字</w:t>
        </w:r>
      </w:ins>
      <w:ins w:id="2325" w:author="张瀑 [2]" w:date="2025-06-21T14:38:44Z">
        <w:r>
          <w:rPr>
            <w:rFonts w:hint="eastAsia" w:ascii="仿宋" w:hAnsi="仿宋" w:eastAsia="仿宋" w:cs="仿宋"/>
            <w:color w:val="auto"/>
            <w:sz w:val="28"/>
            <w:szCs w:val="28"/>
            <w:highlight w:val="none"/>
            <w:lang w:val="en-US" w:eastAsia="zh-CN"/>
          </w:rPr>
          <w:t>技术</w:t>
        </w:r>
      </w:ins>
      <w:ins w:id="2326" w:author="张瀑 [2]" w:date="2025-06-21T14:38:45Z">
        <w:r>
          <w:rPr>
            <w:rFonts w:hint="eastAsia" w:ascii="仿宋" w:hAnsi="仿宋" w:eastAsia="仿宋" w:cs="仿宋"/>
            <w:color w:val="auto"/>
            <w:sz w:val="28"/>
            <w:szCs w:val="28"/>
            <w:highlight w:val="none"/>
            <w:lang w:val="en-US" w:eastAsia="zh-CN"/>
          </w:rPr>
          <w:t>的</w:t>
        </w:r>
      </w:ins>
      <w:ins w:id="2327" w:author="张瀑 [2]" w:date="2025-06-21T14:38:48Z">
        <w:r>
          <w:rPr>
            <w:rFonts w:hint="eastAsia" w:ascii="仿宋" w:hAnsi="仿宋" w:eastAsia="仿宋" w:cs="仿宋"/>
            <w:color w:val="auto"/>
            <w:sz w:val="28"/>
            <w:szCs w:val="28"/>
            <w:highlight w:val="none"/>
            <w:lang w:val="en-US" w:eastAsia="zh-CN"/>
          </w:rPr>
          <w:t>应用</w:t>
        </w:r>
      </w:ins>
      <w:ins w:id="2328" w:author="张瀑 [2]" w:date="2025-06-21T14:39:12Z">
        <w:r>
          <w:rPr>
            <w:rFonts w:hint="eastAsia" w:ascii="仿宋" w:hAnsi="仿宋" w:eastAsia="仿宋" w:cs="仿宋"/>
            <w:color w:val="auto"/>
            <w:sz w:val="28"/>
            <w:szCs w:val="28"/>
            <w:highlight w:val="none"/>
            <w:lang w:val="en-US" w:eastAsia="zh-CN"/>
          </w:rPr>
          <w:t>相辅相成</w:t>
        </w:r>
      </w:ins>
      <w:ins w:id="2329" w:author="张瀑 [2]" w:date="2025-06-21T14:38:48Z">
        <w:r>
          <w:rPr>
            <w:rFonts w:hint="eastAsia" w:ascii="仿宋" w:hAnsi="仿宋" w:eastAsia="仿宋" w:cs="仿宋"/>
            <w:color w:val="auto"/>
            <w:sz w:val="28"/>
            <w:szCs w:val="28"/>
            <w:highlight w:val="none"/>
            <w:lang w:val="en-US" w:eastAsia="zh-CN"/>
          </w:rPr>
          <w:t>，</w:t>
        </w:r>
      </w:ins>
      <w:ins w:id="2330" w:author="张瀑 [2]" w:date="2025-06-21T14:39:26Z">
        <w:r>
          <w:rPr>
            <w:rFonts w:hint="eastAsia" w:ascii="仿宋" w:hAnsi="仿宋" w:eastAsia="仿宋" w:cs="仿宋"/>
            <w:color w:val="auto"/>
            <w:sz w:val="28"/>
            <w:szCs w:val="28"/>
            <w:highlight w:val="none"/>
            <w:lang w:val="en-US" w:eastAsia="zh-CN"/>
          </w:rPr>
          <w:t>本条</w:t>
        </w:r>
      </w:ins>
      <w:ins w:id="2331" w:author="张瀑 [2]" w:date="2025-06-21T14:40:08Z">
        <w:r>
          <w:rPr>
            <w:rFonts w:hint="eastAsia" w:ascii="仿宋" w:hAnsi="仿宋" w:eastAsia="仿宋" w:cs="仿宋"/>
            <w:color w:val="auto"/>
            <w:sz w:val="28"/>
            <w:szCs w:val="28"/>
            <w:highlight w:val="none"/>
            <w:lang w:val="en-US" w:eastAsia="zh-CN"/>
          </w:rPr>
          <w:t>推荐</w:t>
        </w:r>
      </w:ins>
      <w:ins w:id="2332" w:author="张瀑 [2]" w:date="2025-06-21T14:39:23Z">
        <w:r>
          <w:rPr>
            <w:rFonts w:hint="eastAsia" w:ascii="仿宋" w:hAnsi="仿宋" w:eastAsia="仿宋" w:cs="仿宋"/>
            <w:color w:val="auto"/>
            <w:sz w:val="28"/>
            <w:szCs w:val="28"/>
            <w:highlight w:val="none"/>
            <w:lang w:val="en-US" w:eastAsia="zh-CN"/>
          </w:rPr>
          <w:t>针对</w:t>
        </w:r>
      </w:ins>
      <w:ins w:id="2333" w:author="张瀑 [2]" w:date="2025-06-21T14:39:30Z">
        <w:r>
          <w:rPr>
            <w:rFonts w:hint="eastAsia" w:ascii="仿宋" w:hAnsi="仿宋" w:eastAsia="仿宋" w:cs="仿宋"/>
            <w:color w:val="auto"/>
            <w:sz w:val="28"/>
            <w:szCs w:val="28"/>
            <w:highlight w:val="none"/>
            <w:lang w:val="en-US" w:eastAsia="zh-CN"/>
          </w:rPr>
          <w:t>后期</w:t>
        </w:r>
      </w:ins>
      <w:ins w:id="2334" w:author="张瀑 [2]" w:date="2025-06-21T14:39:32Z">
        <w:r>
          <w:rPr>
            <w:rFonts w:hint="eastAsia" w:ascii="仿宋" w:hAnsi="仿宋" w:eastAsia="仿宋" w:cs="仿宋"/>
            <w:color w:val="auto"/>
            <w:sz w:val="28"/>
            <w:szCs w:val="28"/>
            <w:highlight w:val="none"/>
            <w:lang w:val="en-US" w:eastAsia="zh-CN"/>
          </w:rPr>
          <w:t>运维</w:t>
        </w:r>
      </w:ins>
      <w:ins w:id="2335" w:author="张瀑 [2]" w:date="2025-06-21T14:39:34Z">
        <w:r>
          <w:rPr>
            <w:rFonts w:hint="eastAsia" w:ascii="仿宋" w:hAnsi="仿宋" w:eastAsia="仿宋" w:cs="仿宋"/>
            <w:color w:val="auto"/>
            <w:sz w:val="28"/>
            <w:szCs w:val="28"/>
            <w:highlight w:val="none"/>
            <w:lang w:val="en-US" w:eastAsia="zh-CN"/>
          </w:rPr>
          <w:t>阶段</w:t>
        </w:r>
      </w:ins>
      <w:ins w:id="2336" w:author="张瀑 [2]" w:date="2025-06-21T14:39:42Z">
        <w:r>
          <w:rPr>
            <w:rFonts w:hint="eastAsia" w:ascii="仿宋" w:hAnsi="仿宋" w:eastAsia="仿宋" w:cs="仿宋"/>
            <w:color w:val="auto"/>
            <w:sz w:val="28"/>
            <w:szCs w:val="28"/>
            <w:highlight w:val="none"/>
            <w:lang w:val="en-US" w:eastAsia="zh-CN"/>
          </w:rPr>
          <w:t>使用</w:t>
        </w:r>
      </w:ins>
      <w:ins w:id="2337" w:author="张瀑 [2]" w:date="2025-06-21T14:39:44Z">
        <w:r>
          <w:rPr>
            <w:rFonts w:hint="eastAsia" w:ascii="仿宋" w:hAnsi="仿宋" w:eastAsia="仿宋" w:cs="仿宋"/>
            <w:color w:val="auto"/>
            <w:sz w:val="28"/>
            <w:szCs w:val="28"/>
            <w:highlight w:val="none"/>
            <w:lang w:val="en-US" w:eastAsia="zh-CN"/>
          </w:rPr>
          <w:t>频率</w:t>
        </w:r>
      </w:ins>
      <w:ins w:id="2338" w:author="张瀑 [2]" w:date="2025-06-21T14:39:47Z">
        <w:r>
          <w:rPr>
            <w:rFonts w:hint="eastAsia" w:ascii="仿宋" w:hAnsi="仿宋" w:eastAsia="仿宋" w:cs="仿宋"/>
            <w:color w:val="auto"/>
            <w:sz w:val="28"/>
            <w:szCs w:val="28"/>
            <w:highlight w:val="none"/>
            <w:lang w:val="en-US" w:eastAsia="zh-CN"/>
          </w:rPr>
          <w:t>较高的</w:t>
        </w:r>
      </w:ins>
      <w:ins w:id="2339" w:author="张瀑 [2]" w:date="2025-06-21T14:39:49Z">
        <w:r>
          <w:rPr>
            <w:rFonts w:hint="eastAsia" w:ascii="仿宋" w:hAnsi="仿宋" w:eastAsia="仿宋" w:cs="仿宋"/>
            <w:color w:val="auto"/>
            <w:sz w:val="28"/>
            <w:szCs w:val="28"/>
            <w:highlight w:val="none"/>
            <w:lang w:val="en-US" w:eastAsia="zh-CN"/>
          </w:rPr>
          <w:t>部分</w:t>
        </w:r>
      </w:ins>
      <w:ins w:id="2340" w:author="张瀑 [2]" w:date="2025-06-21T14:40:16Z">
        <w:r>
          <w:rPr>
            <w:rFonts w:hint="eastAsia" w:ascii="仿宋" w:hAnsi="仿宋" w:eastAsia="仿宋" w:cs="仿宋"/>
            <w:color w:val="auto"/>
            <w:sz w:val="28"/>
            <w:szCs w:val="28"/>
            <w:highlight w:val="none"/>
            <w:lang w:val="en-US" w:eastAsia="zh-CN"/>
          </w:rPr>
          <w:t>优先</w:t>
        </w:r>
      </w:ins>
      <w:ins w:id="2341" w:author="张瀑 [2]" w:date="2025-06-21T14:40:18Z">
        <w:r>
          <w:rPr>
            <w:rFonts w:hint="eastAsia" w:ascii="仿宋" w:hAnsi="仿宋" w:eastAsia="仿宋" w:cs="仿宋"/>
            <w:color w:val="auto"/>
            <w:sz w:val="28"/>
            <w:szCs w:val="28"/>
            <w:highlight w:val="none"/>
            <w:lang w:val="en-US" w:eastAsia="zh-CN"/>
          </w:rPr>
          <w:t>实现</w:t>
        </w:r>
      </w:ins>
      <w:ins w:id="2342" w:author="张瀑 [2]" w:date="2025-06-21T14:40:21Z">
        <w:r>
          <w:rPr>
            <w:rFonts w:hint="eastAsia" w:ascii="仿宋" w:hAnsi="仿宋" w:eastAsia="仿宋" w:cs="仿宋"/>
            <w:color w:val="auto"/>
            <w:sz w:val="28"/>
            <w:szCs w:val="28"/>
            <w:highlight w:val="none"/>
            <w:lang w:val="en-US" w:eastAsia="zh-CN"/>
          </w:rPr>
          <w:t>数字化</w:t>
        </w:r>
      </w:ins>
      <w:ins w:id="2343" w:author="张瀑 [2]" w:date="2025-06-21T14:40:23Z">
        <w:r>
          <w:rPr>
            <w:rFonts w:hint="eastAsia" w:ascii="仿宋" w:hAnsi="仿宋" w:eastAsia="仿宋" w:cs="仿宋"/>
            <w:color w:val="auto"/>
            <w:sz w:val="28"/>
            <w:szCs w:val="28"/>
            <w:highlight w:val="none"/>
            <w:lang w:val="en-US" w:eastAsia="zh-CN"/>
          </w:rPr>
          <w:t>交付。</w:t>
        </w:r>
      </w:ins>
    </w:p>
    <w:p w14:paraId="1B669907">
      <w:pPr>
        <w:keepNext/>
        <w:keepLines/>
        <w:widowControl/>
        <w:wordWrap w:val="0"/>
        <w:spacing w:line="360" w:lineRule="auto"/>
        <w:ind w:left="-10" w:firstLine="430"/>
        <w:rPr>
          <w:del w:id="2345" w:author="张瀑 [2]" w:date="2025-05-27T16:38:46Z"/>
          <w:rFonts w:hint="eastAsia" w:ascii="仿宋" w:hAnsi="仿宋" w:eastAsia="仿宋" w:cs="仿宋"/>
          <w:color w:val="auto"/>
          <w:sz w:val="28"/>
          <w:szCs w:val="28"/>
          <w:highlight w:val="none"/>
          <w:rPrChange w:id="2346" w:author="张瀑 [2]" w:date="2025-05-27T16:38:34Z">
            <w:rPr>
              <w:del w:id="2347" w:author="张瀑 [2]" w:date="2025-05-27T16:38:46Z"/>
              <w:rFonts w:ascii="宋体" w:hAnsi="宋体" w:eastAsia="宋体" w:cs="宋体"/>
              <w:sz w:val="24"/>
              <w:szCs w:val="24"/>
            </w:rPr>
          </w:rPrChange>
        </w:rPr>
        <w:pPrChange w:id="2344" w:author="张瀑 [2]" w:date="2025-06-01T08:27:06Z">
          <w:pPr>
            <w:spacing w:line="360" w:lineRule="auto"/>
            <w:ind w:left="-10" w:firstLine="430"/>
          </w:pPr>
        </w:pPrChange>
      </w:pPr>
    </w:p>
    <w:p w14:paraId="6ED23ACD">
      <w:pPr>
        <w:keepNext/>
        <w:keepLines/>
        <w:widowControl/>
        <w:wordWrap w:val="0"/>
        <w:spacing w:line="360" w:lineRule="auto"/>
        <w:ind w:left="-10" w:firstLine="430"/>
        <w:rPr>
          <w:del w:id="2349" w:author="张瀑 [2]" w:date="2025-05-27T16:38:46Z"/>
          <w:rFonts w:hint="eastAsia" w:ascii="仿宋" w:hAnsi="仿宋" w:eastAsia="仿宋" w:cs="仿宋"/>
          <w:color w:val="auto"/>
          <w:sz w:val="28"/>
          <w:szCs w:val="28"/>
          <w:highlight w:val="none"/>
          <w:rPrChange w:id="2350" w:author="张瀑 [2]" w:date="2025-05-27T16:38:34Z">
            <w:rPr>
              <w:del w:id="2351" w:author="张瀑 [2]" w:date="2025-05-27T16:38:46Z"/>
              <w:rFonts w:ascii="宋体" w:hAnsi="宋体" w:eastAsia="宋体" w:cs="宋体"/>
              <w:sz w:val="24"/>
              <w:szCs w:val="24"/>
            </w:rPr>
          </w:rPrChange>
        </w:rPr>
        <w:pPrChange w:id="2348" w:author="张瀑 [2]" w:date="2025-06-01T08:27:06Z">
          <w:pPr>
            <w:spacing w:line="360" w:lineRule="auto"/>
            <w:ind w:left="-10" w:firstLine="430"/>
          </w:pPr>
        </w:pPrChange>
      </w:pPr>
    </w:p>
    <w:p w14:paraId="7688CBE8">
      <w:pPr>
        <w:keepNext/>
        <w:keepLines/>
        <w:widowControl/>
        <w:wordWrap w:val="0"/>
        <w:spacing w:line="360" w:lineRule="auto"/>
        <w:ind w:left="-10" w:firstLine="430"/>
        <w:rPr>
          <w:del w:id="2353" w:author="张瀑 [2]" w:date="2025-05-27T16:38:47Z"/>
          <w:rFonts w:hint="eastAsia" w:ascii="仿宋" w:hAnsi="仿宋" w:eastAsia="仿宋" w:cs="仿宋"/>
          <w:color w:val="auto"/>
          <w:sz w:val="28"/>
          <w:szCs w:val="28"/>
          <w:highlight w:val="none"/>
          <w:rPrChange w:id="2354" w:author="张瀑 [2]" w:date="2025-05-27T16:38:34Z">
            <w:rPr>
              <w:del w:id="2355" w:author="张瀑 [2]" w:date="2025-05-27T16:38:47Z"/>
              <w:rFonts w:ascii="宋体" w:hAnsi="宋体" w:eastAsia="宋体" w:cs="宋体"/>
              <w:sz w:val="24"/>
              <w:szCs w:val="24"/>
            </w:rPr>
          </w:rPrChange>
        </w:rPr>
        <w:pPrChange w:id="2352" w:author="张瀑 [2]" w:date="2025-06-01T08:27:06Z">
          <w:pPr>
            <w:spacing w:line="360" w:lineRule="auto"/>
            <w:ind w:left="-10" w:firstLine="430"/>
          </w:pPr>
        </w:pPrChange>
      </w:pPr>
    </w:p>
    <w:p w14:paraId="029316AB">
      <w:pPr>
        <w:keepNext/>
        <w:keepLines/>
        <w:widowControl/>
        <w:wordWrap w:val="0"/>
        <w:spacing w:line="360" w:lineRule="auto"/>
        <w:ind w:left="-10" w:firstLine="430"/>
        <w:rPr>
          <w:del w:id="2357" w:author="张瀑 [2]" w:date="2025-05-27T16:38:47Z"/>
          <w:rFonts w:hint="eastAsia" w:ascii="仿宋" w:hAnsi="仿宋" w:eastAsia="仿宋" w:cs="仿宋"/>
          <w:color w:val="auto"/>
          <w:sz w:val="28"/>
          <w:szCs w:val="28"/>
          <w:highlight w:val="none"/>
          <w:rPrChange w:id="2358" w:author="张瀑 [2]" w:date="2025-05-27T16:38:34Z">
            <w:rPr>
              <w:del w:id="2359" w:author="张瀑 [2]" w:date="2025-05-27T16:38:47Z"/>
              <w:rFonts w:ascii="宋体" w:hAnsi="宋体" w:eastAsia="宋体" w:cs="宋体"/>
              <w:sz w:val="24"/>
              <w:szCs w:val="24"/>
            </w:rPr>
          </w:rPrChange>
        </w:rPr>
        <w:pPrChange w:id="2356" w:author="张瀑 [2]" w:date="2025-06-01T08:27:06Z">
          <w:pPr>
            <w:spacing w:line="360" w:lineRule="auto"/>
            <w:ind w:left="-10" w:firstLine="430"/>
          </w:pPr>
        </w:pPrChange>
      </w:pPr>
    </w:p>
    <w:p w14:paraId="48648414">
      <w:pPr>
        <w:keepNext/>
        <w:keepLines/>
        <w:widowControl/>
        <w:wordWrap w:val="0"/>
        <w:spacing w:line="360" w:lineRule="auto"/>
        <w:ind w:left="-10" w:firstLine="430"/>
        <w:rPr>
          <w:del w:id="2361" w:author="张瀑 [2]" w:date="2025-05-27T16:38:47Z"/>
          <w:rFonts w:hint="eastAsia" w:ascii="仿宋" w:hAnsi="仿宋" w:eastAsia="仿宋" w:cs="仿宋"/>
          <w:color w:val="auto"/>
          <w:sz w:val="28"/>
          <w:szCs w:val="28"/>
          <w:highlight w:val="none"/>
          <w:rPrChange w:id="2362" w:author="张瀑 [2]" w:date="2025-05-27T16:38:34Z">
            <w:rPr>
              <w:del w:id="2363" w:author="张瀑 [2]" w:date="2025-05-27T16:38:47Z"/>
              <w:rFonts w:ascii="宋体" w:hAnsi="宋体" w:eastAsia="宋体" w:cs="宋体"/>
              <w:sz w:val="24"/>
              <w:szCs w:val="24"/>
            </w:rPr>
          </w:rPrChange>
        </w:rPr>
        <w:pPrChange w:id="2360" w:author="张瀑 [2]" w:date="2025-06-01T08:27:06Z">
          <w:pPr>
            <w:spacing w:line="360" w:lineRule="auto"/>
            <w:ind w:left="-10" w:firstLine="430"/>
          </w:pPr>
        </w:pPrChange>
      </w:pPr>
    </w:p>
    <w:p w14:paraId="109761E6">
      <w:pPr>
        <w:keepNext/>
        <w:keepLines/>
        <w:widowControl/>
        <w:wordWrap w:val="0"/>
        <w:spacing w:line="360" w:lineRule="auto"/>
        <w:ind w:left="-10" w:firstLine="430"/>
        <w:rPr>
          <w:del w:id="2365" w:author="张瀑 [2]" w:date="2025-05-27T16:38:48Z"/>
          <w:rFonts w:hint="eastAsia" w:ascii="仿宋" w:hAnsi="仿宋" w:eastAsia="仿宋" w:cs="仿宋"/>
          <w:color w:val="auto"/>
          <w:sz w:val="28"/>
          <w:szCs w:val="28"/>
          <w:highlight w:val="none"/>
          <w:rPrChange w:id="2366" w:author="张瀑 [2]" w:date="2025-05-27T16:38:34Z">
            <w:rPr>
              <w:del w:id="2367" w:author="张瀑 [2]" w:date="2025-05-27T16:38:48Z"/>
              <w:rFonts w:ascii="宋体" w:hAnsi="宋体" w:eastAsia="宋体" w:cs="宋体"/>
              <w:sz w:val="24"/>
              <w:szCs w:val="24"/>
            </w:rPr>
          </w:rPrChange>
        </w:rPr>
        <w:pPrChange w:id="2364" w:author="张瀑 [2]" w:date="2025-06-01T08:27:06Z">
          <w:pPr>
            <w:spacing w:line="360" w:lineRule="auto"/>
            <w:ind w:left="-10" w:firstLine="430"/>
          </w:pPr>
        </w:pPrChange>
      </w:pPr>
    </w:p>
    <w:p w14:paraId="376F96E8">
      <w:pPr>
        <w:keepNext/>
        <w:keepLines/>
        <w:widowControl/>
        <w:wordWrap w:val="0"/>
        <w:spacing w:line="360" w:lineRule="auto"/>
        <w:ind w:left="-10" w:firstLine="430"/>
        <w:rPr>
          <w:del w:id="2369" w:author="张瀑 [2]" w:date="2025-05-27T16:38:48Z"/>
          <w:rFonts w:hint="eastAsia" w:ascii="仿宋" w:hAnsi="仿宋" w:eastAsia="仿宋" w:cs="仿宋"/>
          <w:color w:val="auto"/>
          <w:sz w:val="28"/>
          <w:szCs w:val="28"/>
          <w:highlight w:val="none"/>
          <w:rPrChange w:id="2370" w:author="张瀑 [2]" w:date="2025-05-27T16:38:34Z">
            <w:rPr>
              <w:del w:id="2371" w:author="张瀑 [2]" w:date="2025-05-27T16:38:48Z"/>
              <w:rFonts w:ascii="宋体" w:hAnsi="宋体" w:eastAsia="宋体" w:cs="宋体"/>
              <w:sz w:val="24"/>
              <w:szCs w:val="24"/>
            </w:rPr>
          </w:rPrChange>
        </w:rPr>
        <w:pPrChange w:id="2368" w:author="张瀑 [2]" w:date="2025-06-01T08:27:06Z">
          <w:pPr>
            <w:spacing w:line="360" w:lineRule="auto"/>
            <w:ind w:left="-10" w:firstLine="430"/>
          </w:pPr>
        </w:pPrChange>
      </w:pPr>
    </w:p>
    <w:p w14:paraId="67CE6262">
      <w:pPr>
        <w:keepNext/>
        <w:keepLines/>
        <w:widowControl/>
        <w:wordWrap w:val="0"/>
        <w:spacing w:line="360" w:lineRule="auto"/>
        <w:ind w:left="-10" w:firstLine="430"/>
        <w:rPr>
          <w:del w:id="2373" w:author="张瀑 [2]" w:date="2025-05-27T16:38:49Z"/>
          <w:rFonts w:hint="eastAsia" w:ascii="仿宋" w:hAnsi="仿宋" w:eastAsia="仿宋" w:cs="仿宋"/>
          <w:color w:val="auto"/>
          <w:sz w:val="28"/>
          <w:szCs w:val="28"/>
          <w:highlight w:val="none"/>
          <w:rPrChange w:id="2374" w:author="张瀑 [2]" w:date="2025-05-27T16:38:34Z">
            <w:rPr>
              <w:del w:id="2375" w:author="张瀑 [2]" w:date="2025-05-27T16:38:49Z"/>
              <w:rFonts w:ascii="宋体" w:hAnsi="宋体" w:eastAsia="宋体" w:cs="宋体"/>
              <w:sz w:val="24"/>
              <w:szCs w:val="24"/>
            </w:rPr>
          </w:rPrChange>
        </w:rPr>
        <w:pPrChange w:id="2372" w:author="张瀑 [2]" w:date="2025-06-01T08:27:06Z">
          <w:pPr>
            <w:spacing w:line="360" w:lineRule="auto"/>
            <w:ind w:left="-10" w:firstLine="430"/>
          </w:pPr>
        </w:pPrChange>
      </w:pPr>
    </w:p>
    <w:p w14:paraId="0A1E5864">
      <w:pPr>
        <w:keepNext/>
        <w:keepLines/>
        <w:widowControl/>
        <w:wordWrap w:val="0"/>
        <w:spacing w:line="360" w:lineRule="auto"/>
        <w:ind w:left="-10" w:firstLine="430"/>
        <w:rPr>
          <w:del w:id="2377" w:author="张瀑 [2]" w:date="2025-05-27T16:38:49Z"/>
          <w:rFonts w:hint="eastAsia" w:ascii="仿宋" w:hAnsi="仿宋" w:eastAsia="仿宋" w:cs="仿宋"/>
          <w:color w:val="auto"/>
          <w:sz w:val="28"/>
          <w:szCs w:val="28"/>
          <w:highlight w:val="none"/>
          <w:rPrChange w:id="2378" w:author="张瀑 [2]" w:date="2025-05-27T16:38:34Z">
            <w:rPr>
              <w:del w:id="2379" w:author="张瀑 [2]" w:date="2025-05-27T16:38:49Z"/>
              <w:rFonts w:ascii="宋体" w:hAnsi="宋体" w:eastAsia="宋体" w:cs="宋体"/>
              <w:sz w:val="24"/>
              <w:szCs w:val="24"/>
            </w:rPr>
          </w:rPrChange>
        </w:rPr>
        <w:pPrChange w:id="2376" w:author="张瀑 [2]" w:date="2025-06-01T08:27:06Z">
          <w:pPr>
            <w:spacing w:line="360" w:lineRule="auto"/>
            <w:ind w:left="-10" w:firstLine="430"/>
          </w:pPr>
        </w:pPrChange>
      </w:pPr>
    </w:p>
    <w:p w14:paraId="28237896">
      <w:pPr>
        <w:pStyle w:val="5"/>
        <w:widowControl/>
        <w:wordWrap w:val="0"/>
        <w:spacing w:before="240" w:after="240" w:line="360" w:lineRule="auto"/>
        <w:ind w:left="199"/>
        <w:jc w:val="center"/>
        <w:rPr>
          <w:ins w:id="2380" w:author="小l" w:date="2025-07-07T08:27:42Z"/>
          <w:rFonts w:ascii="仿宋" w:hAnsi="仿宋" w:eastAsia="仿宋" w:cs="仿宋"/>
          <w:b/>
          <w:bCs/>
          <w:color w:val="auto"/>
          <w:sz w:val="32"/>
          <w:szCs w:val="32"/>
          <w:rPrChange w:id="2381" w:author="熙熙" w:date="2025-10-10T14:15:35Z">
            <w:rPr>
              <w:ins w:id="2382" w:author="小l" w:date="2025-07-07T08:27:42Z"/>
              <w:rFonts w:ascii="仿宋" w:hAnsi="仿宋" w:eastAsia="仿宋" w:cs="仿宋"/>
              <w:color w:val="auto"/>
            </w:rPr>
          </w:rPrChange>
        </w:rPr>
      </w:pPr>
      <w:ins w:id="2383" w:author="小l" w:date="2025-07-07T08:27:42Z">
        <w:r>
          <w:rPr>
            <w:rFonts w:ascii="仿宋" w:hAnsi="仿宋" w:eastAsia="仿宋" w:cs="仿宋"/>
            <w:b/>
            <w:bCs/>
            <w:color w:val="auto"/>
            <w:sz w:val="32"/>
            <w:szCs w:val="32"/>
            <w:rPrChange w:id="2384" w:author="熙熙" w:date="2025-10-10T14:15:35Z">
              <w:rPr>
                <w:rFonts w:ascii="仿宋" w:hAnsi="仿宋" w:eastAsia="仿宋" w:cs="仿宋"/>
                <w:color w:val="auto"/>
              </w:rPr>
            </w:rPrChange>
          </w:rPr>
          <w:t xml:space="preserve">4 </w:t>
        </w:r>
      </w:ins>
      <w:ins w:id="2385" w:author="小l" w:date="2025-07-07T08:27:42Z">
        <w:r>
          <w:rPr>
            <w:rFonts w:hint="eastAsia" w:ascii="仿宋" w:hAnsi="仿宋" w:eastAsia="仿宋" w:cs="仿宋"/>
            <w:b/>
            <w:bCs/>
            <w:color w:val="auto"/>
            <w:sz w:val="32"/>
            <w:szCs w:val="32"/>
            <w:rPrChange w:id="2386" w:author="熙熙" w:date="2025-10-10T14:15:35Z">
              <w:rPr>
                <w:rFonts w:hint="eastAsia" w:ascii="仿宋" w:hAnsi="仿宋" w:eastAsia="仿宋" w:cs="仿宋"/>
                <w:color w:val="auto"/>
              </w:rPr>
            </w:rPrChange>
          </w:rPr>
          <w:t>模数与标准化</w:t>
        </w:r>
      </w:ins>
    </w:p>
    <w:p w14:paraId="73D5D8D9">
      <w:pPr>
        <w:pStyle w:val="6"/>
        <w:widowControl/>
        <w:wordWrap w:val="0"/>
        <w:spacing w:line="360" w:lineRule="auto"/>
        <w:rPr>
          <w:ins w:id="2387" w:author="小l" w:date="2025-07-07T08:27:42Z"/>
          <w:rFonts w:ascii="仿宋" w:hAnsi="仿宋" w:eastAsia="仿宋" w:cs="仿宋"/>
          <w:color w:val="auto"/>
          <w:sz w:val="28"/>
          <w:szCs w:val="28"/>
        </w:rPr>
      </w:pPr>
      <w:ins w:id="2388" w:author="小l" w:date="2025-07-07T08:27:42Z">
        <w:r>
          <w:rPr>
            <w:rFonts w:ascii="仿宋" w:hAnsi="仿宋" w:eastAsia="仿宋" w:cs="仿宋"/>
            <w:color w:val="auto"/>
            <w:sz w:val="28"/>
            <w:szCs w:val="28"/>
          </w:rPr>
          <w:t>4.0.1装配式</w:t>
        </w:r>
      </w:ins>
      <w:ins w:id="2389" w:author="小l" w:date="2025-07-07T08:27:42Z">
        <w:r>
          <w:rPr>
            <w:rFonts w:hint="eastAsia" w:ascii="仿宋" w:hAnsi="仿宋" w:eastAsia="仿宋" w:cs="仿宋"/>
            <w:color w:val="auto"/>
            <w:sz w:val="28"/>
            <w:szCs w:val="28"/>
          </w:rPr>
          <w:t>混凝土建筑模数分为空间尺寸模数、净空尺寸模数和预制构件模数。</w:t>
        </w:r>
      </w:ins>
    </w:p>
    <w:p w14:paraId="6DECEC2C">
      <w:pPr>
        <w:pStyle w:val="6"/>
        <w:widowControl/>
        <w:wordWrap w:val="0"/>
        <w:spacing w:line="360" w:lineRule="auto"/>
        <w:rPr>
          <w:ins w:id="2390" w:author="小l" w:date="2025-07-07T08:27:42Z"/>
          <w:rFonts w:ascii="仿宋" w:hAnsi="仿宋" w:eastAsia="仿宋" w:cs="仿宋"/>
          <w:color w:val="auto"/>
          <w:sz w:val="28"/>
          <w:szCs w:val="28"/>
        </w:rPr>
      </w:pPr>
      <w:ins w:id="2391" w:author="小l" w:date="2025-07-07T08:27:42Z">
        <w:r>
          <w:rPr>
            <w:rFonts w:ascii="仿宋" w:hAnsi="仿宋" w:eastAsia="仿宋" w:cs="仿宋"/>
            <w:color w:val="auto"/>
            <w:sz w:val="28"/>
            <w:szCs w:val="28"/>
          </w:rPr>
          <w:t xml:space="preserve">4.0.2 </w:t>
        </w:r>
      </w:ins>
      <w:ins w:id="2392" w:author="小l" w:date="2025-07-07T08:27:42Z">
        <w:r>
          <w:rPr>
            <w:rFonts w:hint="eastAsia" w:ascii="仿宋" w:hAnsi="仿宋" w:eastAsia="仿宋" w:cs="仿宋"/>
            <w:color w:val="auto"/>
            <w:sz w:val="28"/>
            <w:szCs w:val="28"/>
          </w:rPr>
          <w:t>空间尺寸的标准化应以使用功能的要求为基础，按照不同的建筑类型采用不同模数。</w:t>
        </w:r>
      </w:ins>
    </w:p>
    <w:p w14:paraId="352D5131">
      <w:pPr>
        <w:pStyle w:val="6"/>
        <w:widowControl/>
        <w:numPr>
          <w:ilvl w:val="255"/>
          <w:numId w:val="0"/>
        </w:numPr>
        <w:wordWrap w:val="0"/>
        <w:spacing w:line="360" w:lineRule="auto"/>
        <w:rPr>
          <w:ins w:id="2393" w:author="小l" w:date="2025-07-07T08:27:42Z"/>
          <w:rFonts w:ascii="仿宋" w:hAnsi="仿宋" w:eastAsia="仿宋" w:cs="仿宋"/>
          <w:color w:val="auto"/>
          <w:sz w:val="28"/>
          <w:szCs w:val="28"/>
        </w:rPr>
      </w:pPr>
      <w:ins w:id="2394" w:author="小l" w:date="2025-07-07T08:27:42Z">
        <w:r>
          <w:rPr>
            <w:rFonts w:ascii="仿宋" w:hAnsi="仿宋" w:eastAsia="仿宋" w:cs="仿宋"/>
            <w:color w:val="auto"/>
            <w:sz w:val="28"/>
            <w:szCs w:val="28"/>
          </w:rPr>
          <w:t>4.0.3</w:t>
        </w:r>
      </w:ins>
      <w:ins w:id="2395" w:author="小l" w:date="2025-07-07T08:27:42Z">
        <w:r>
          <w:rPr>
            <w:rFonts w:hint="eastAsia" w:ascii="仿宋" w:hAnsi="仿宋" w:eastAsia="仿宋" w:cs="仿宋"/>
            <w:color w:val="auto"/>
            <w:sz w:val="28"/>
            <w:szCs w:val="28"/>
          </w:rPr>
          <w:t xml:space="preserve"> 空间尺寸中，轴线尺寸的模数应符合下列要求：</w:t>
        </w:r>
      </w:ins>
    </w:p>
    <w:p w14:paraId="26908C5C">
      <w:pPr>
        <w:pStyle w:val="6"/>
        <w:widowControl/>
        <w:wordWrap w:val="0"/>
        <w:spacing w:line="360" w:lineRule="auto"/>
        <w:ind w:left="-10" w:firstLine="280" w:firstLineChars="100"/>
        <w:rPr>
          <w:ins w:id="2396" w:author="小l" w:date="2025-07-07T08:27:42Z"/>
          <w:rFonts w:ascii="仿宋" w:hAnsi="仿宋" w:eastAsia="仿宋" w:cs="仿宋"/>
          <w:color w:val="auto"/>
          <w:sz w:val="28"/>
          <w:szCs w:val="28"/>
        </w:rPr>
      </w:pPr>
      <w:ins w:id="2397" w:author="小l" w:date="2025-07-07T08:27:42Z">
        <w:r>
          <w:rPr>
            <w:rFonts w:hint="eastAsia" w:ascii="仿宋" w:hAnsi="仿宋" w:eastAsia="仿宋" w:cs="仿宋"/>
            <w:color w:val="auto"/>
            <w:sz w:val="28"/>
            <w:szCs w:val="28"/>
          </w:rPr>
          <w:t>1 平面轴线尺寸的模数宜采用扩大模数3M；</w:t>
        </w:r>
      </w:ins>
    </w:p>
    <w:p w14:paraId="12656ACF">
      <w:pPr>
        <w:pStyle w:val="6"/>
        <w:widowControl/>
        <w:wordWrap w:val="0"/>
        <w:spacing w:line="360" w:lineRule="auto"/>
        <w:ind w:left="-10" w:firstLine="280" w:firstLineChars="100"/>
        <w:rPr>
          <w:ins w:id="2398" w:author="小l" w:date="2025-07-07T08:27:42Z"/>
          <w:rFonts w:ascii="仿宋" w:hAnsi="仿宋" w:eastAsia="仿宋" w:cs="仿宋"/>
          <w:color w:val="auto"/>
          <w:sz w:val="28"/>
          <w:szCs w:val="28"/>
        </w:rPr>
      </w:pPr>
      <w:ins w:id="2399" w:author="小l" w:date="2025-07-07T08:27:42Z">
        <w:r>
          <w:rPr>
            <w:rFonts w:hint="eastAsia" w:ascii="仿宋" w:hAnsi="仿宋" w:eastAsia="仿宋" w:cs="仿宋"/>
            <w:color w:val="auto"/>
            <w:sz w:val="28"/>
            <w:szCs w:val="28"/>
          </w:rPr>
          <w:t>2 层高尺寸的模数宜采用基本模数M。</w:t>
        </w:r>
      </w:ins>
    </w:p>
    <w:p w14:paraId="61193238">
      <w:pPr>
        <w:keepNext/>
        <w:keepLines/>
        <w:widowControl/>
        <w:wordWrap w:val="0"/>
        <w:spacing w:line="360" w:lineRule="auto"/>
        <w:ind w:left="-10" w:firstLine="10"/>
        <w:rPr>
          <w:ins w:id="2400" w:author="小l" w:date="2025-07-07T08:27:42Z"/>
          <w:rFonts w:ascii="仿宋" w:hAnsi="仿宋" w:eastAsia="仿宋" w:cs="仿宋"/>
          <w:sz w:val="28"/>
          <w:szCs w:val="28"/>
        </w:rPr>
      </w:pPr>
      <w:ins w:id="2401" w:author="小l" w:date="2025-07-11T08:48:32Z">
        <w:r>
          <w:rPr>
            <w:rFonts w:hint="eastAsia" w:ascii="仿宋" w:hAnsi="仿宋" w:eastAsia="仿宋" w:cs="仿宋"/>
            <w:color w:val="auto"/>
            <w:sz w:val="28"/>
            <w:szCs w:val="28"/>
            <w:highlight w:val="none"/>
            <w:lang w:eastAsia="zh-CN"/>
          </w:rPr>
          <w:t>【</w:t>
        </w:r>
      </w:ins>
      <w:ins w:id="2402" w:author="小l" w:date="2025-07-11T08:48:32Z">
        <w:r>
          <w:rPr>
            <w:rFonts w:hint="eastAsia" w:ascii="仿宋" w:hAnsi="仿宋" w:eastAsia="仿宋" w:cs="仿宋"/>
            <w:b w:val="0"/>
            <w:bCs w:val="0"/>
            <w:color w:val="auto"/>
            <w:sz w:val="28"/>
            <w:szCs w:val="28"/>
            <w:highlight w:val="none"/>
          </w:rPr>
          <w:t>条文说明</w:t>
        </w:r>
      </w:ins>
      <w:ins w:id="2403" w:author="小l" w:date="2025-07-11T08:48:32Z">
        <w:r>
          <w:rPr>
            <w:rFonts w:hint="eastAsia" w:ascii="仿宋" w:hAnsi="仿宋" w:eastAsia="仿宋" w:cs="仿宋"/>
            <w:color w:val="auto"/>
            <w:sz w:val="28"/>
            <w:szCs w:val="28"/>
            <w:highlight w:val="none"/>
            <w:lang w:eastAsia="zh-CN"/>
          </w:rPr>
          <w:t>】</w:t>
        </w:r>
      </w:ins>
      <w:ins w:id="2404" w:author="小l" w:date="2025-07-07T08:27:42Z">
        <w:r>
          <w:rPr>
            <w:rFonts w:hint="eastAsia" w:ascii="仿宋" w:hAnsi="仿宋" w:eastAsia="仿宋" w:cs="仿宋"/>
            <w:sz w:val="28"/>
            <w:szCs w:val="28"/>
          </w:rPr>
          <w:t>基本模数M为100mm，扩大模数3M为300mm。整个建筑物和建筑物的一部分以及建筑部件的模数化尺寸，应是基本模数或扩大模数的倍数。</w:t>
        </w:r>
      </w:ins>
    </w:p>
    <w:p w14:paraId="016C888F">
      <w:pPr>
        <w:pStyle w:val="6"/>
        <w:widowControl/>
        <w:wordWrap w:val="0"/>
        <w:spacing w:line="360" w:lineRule="auto"/>
        <w:rPr>
          <w:ins w:id="2405" w:author="小l" w:date="2025-07-07T08:27:42Z"/>
          <w:rFonts w:ascii="仿宋" w:hAnsi="仿宋" w:eastAsia="仿宋" w:cs="仿宋"/>
          <w:color w:val="auto"/>
          <w:sz w:val="28"/>
          <w:szCs w:val="28"/>
        </w:rPr>
      </w:pPr>
      <w:ins w:id="2406" w:author="小l" w:date="2025-07-07T08:27:42Z">
        <w:r>
          <w:rPr>
            <w:rFonts w:ascii="仿宋" w:hAnsi="仿宋" w:eastAsia="仿宋" w:cs="仿宋"/>
            <w:color w:val="auto"/>
            <w:sz w:val="28"/>
            <w:szCs w:val="28"/>
          </w:rPr>
          <w:t>4.0.4</w:t>
        </w:r>
      </w:ins>
      <w:ins w:id="2407" w:author="小l" w:date="2025-07-07T08:27:42Z">
        <w:r>
          <w:rPr>
            <w:rFonts w:hint="eastAsia" w:ascii="仿宋" w:hAnsi="仿宋" w:eastAsia="仿宋" w:cs="仿宋"/>
            <w:color w:val="auto"/>
            <w:sz w:val="28"/>
            <w:szCs w:val="28"/>
          </w:rPr>
          <w:t xml:space="preserve"> 净空尺寸的标准化应以使用功能的要求为基础，模数应符合下列要求：</w:t>
        </w:r>
      </w:ins>
    </w:p>
    <w:p w14:paraId="3BBF7DA9">
      <w:pPr>
        <w:keepNext/>
        <w:keepLines/>
        <w:widowControl/>
        <w:wordWrap w:val="0"/>
        <w:spacing w:line="360" w:lineRule="auto"/>
        <w:ind w:left="-10" w:firstLine="430"/>
        <w:rPr>
          <w:ins w:id="2408" w:author="小l" w:date="2025-07-07T08:27:42Z"/>
          <w:rFonts w:ascii="仿宋" w:hAnsi="仿宋" w:eastAsia="仿宋" w:cs="仿宋"/>
          <w:sz w:val="28"/>
          <w:szCs w:val="28"/>
        </w:rPr>
      </w:pPr>
      <w:ins w:id="2409" w:author="小l" w:date="2025-07-07T08:27:42Z">
        <w:r>
          <w:rPr>
            <w:rFonts w:hint="eastAsia" w:ascii="仿宋" w:hAnsi="仿宋" w:eastAsia="仿宋" w:cs="仿宋"/>
            <w:b/>
            <w:bCs/>
            <w:sz w:val="28"/>
            <w:szCs w:val="28"/>
          </w:rPr>
          <w:t>1</w:t>
        </w:r>
      </w:ins>
      <w:ins w:id="2410" w:author="小l" w:date="2025-07-07T08:27:42Z">
        <w:r>
          <w:rPr>
            <w:rFonts w:hint="eastAsia" w:ascii="仿宋" w:hAnsi="仿宋" w:eastAsia="仿宋" w:cs="仿宋"/>
            <w:sz w:val="28"/>
            <w:szCs w:val="28"/>
          </w:rPr>
          <w:t xml:space="preserve">   平面净空尺寸的模数宜</w:t>
        </w:r>
        <w:bookmarkStart w:id="0" w:name="OLE_LINK19"/>
        <w:bookmarkStart w:id="1" w:name="OLE_LINK20"/>
        <w:r>
          <w:rPr>
            <w:rFonts w:hint="eastAsia" w:ascii="仿宋" w:hAnsi="仿宋" w:eastAsia="仿宋" w:cs="仿宋"/>
            <w:sz w:val="28"/>
            <w:szCs w:val="28"/>
          </w:rPr>
          <w:t>采用扩大模数3M</w:t>
        </w:r>
        <w:bookmarkEnd w:id="0"/>
        <w:bookmarkEnd w:id="1"/>
        <w:r>
          <w:rPr>
            <w:rFonts w:hint="eastAsia" w:ascii="仿宋" w:hAnsi="仿宋" w:eastAsia="仿宋" w:cs="仿宋"/>
            <w:sz w:val="28"/>
            <w:szCs w:val="28"/>
          </w:rPr>
          <w:t>；</w:t>
        </w:r>
      </w:ins>
    </w:p>
    <w:p w14:paraId="3C44A093">
      <w:pPr>
        <w:keepNext/>
        <w:keepLines/>
        <w:widowControl/>
        <w:wordWrap w:val="0"/>
        <w:spacing w:line="360" w:lineRule="auto"/>
        <w:ind w:left="-10" w:firstLine="430"/>
        <w:rPr>
          <w:ins w:id="2411" w:author="小l" w:date="2025-07-07T08:27:42Z"/>
          <w:rFonts w:ascii="仿宋" w:hAnsi="仿宋" w:eastAsia="仿宋" w:cs="仿宋"/>
          <w:sz w:val="28"/>
          <w:szCs w:val="28"/>
        </w:rPr>
      </w:pPr>
      <w:ins w:id="2412" w:author="小l" w:date="2025-07-07T08:27:42Z">
        <w:r>
          <w:rPr>
            <w:rFonts w:hint="eastAsia" w:ascii="仿宋" w:hAnsi="仿宋" w:eastAsia="仿宋" w:cs="仿宋"/>
            <w:b/>
            <w:bCs/>
            <w:sz w:val="28"/>
            <w:szCs w:val="28"/>
          </w:rPr>
          <w:t>2</w:t>
        </w:r>
      </w:ins>
      <w:ins w:id="2413" w:author="小l" w:date="2025-07-07T08:27:42Z">
        <w:r>
          <w:rPr>
            <w:rFonts w:hint="eastAsia" w:ascii="仿宋" w:hAnsi="仿宋" w:eastAsia="仿宋" w:cs="仿宋"/>
            <w:sz w:val="28"/>
            <w:szCs w:val="28"/>
          </w:rPr>
          <w:t xml:space="preserve">   高度净空尺寸的模数宜采用基本模数M。</w:t>
        </w:r>
      </w:ins>
    </w:p>
    <w:p w14:paraId="2FD10716">
      <w:pPr>
        <w:keepNext/>
        <w:keepLines/>
        <w:widowControl/>
        <w:wordWrap w:val="0"/>
        <w:spacing w:line="360" w:lineRule="auto"/>
        <w:rPr>
          <w:ins w:id="2414" w:author="小l" w:date="2025-07-07T08:27:42Z"/>
          <w:rFonts w:ascii="仿宋" w:hAnsi="仿宋" w:eastAsia="仿宋" w:cs="仿宋"/>
          <w:sz w:val="28"/>
          <w:szCs w:val="28"/>
        </w:rPr>
      </w:pPr>
      <w:ins w:id="2415" w:author="小l" w:date="2025-07-07T08:27:42Z">
        <w:r>
          <w:rPr>
            <w:rFonts w:ascii="仿宋" w:hAnsi="仿宋" w:eastAsia="仿宋" w:cs="仿宋"/>
            <w:sz w:val="28"/>
            <w:szCs w:val="28"/>
          </w:rPr>
          <w:t>4.0.5</w:t>
        </w:r>
      </w:ins>
      <w:ins w:id="2416" w:author="小l" w:date="2025-07-07T08:27:42Z">
        <w:r>
          <w:rPr>
            <w:rFonts w:hint="eastAsia" w:ascii="仿宋" w:hAnsi="仿宋" w:eastAsia="仿宋" w:cs="仿宋"/>
            <w:sz w:val="28"/>
            <w:szCs w:val="28"/>
          </w:rPr>
          <w:t>预制构件的标准化包括截面尺寸的模数化和截面配筋布置的标准化。截面尺寸的模数应符合本标准8.3的要求。</w:t>
        </w:r>
      </w:ins>
    </w:p>
    <w:p w14:paraId="0109AF1D">
      <w:pPr>
        <w:keepNext/>
        <w:keepLines/>
        <w:widowControl/>
        <w:wordWrap w:val="0"/>
        <w:spacing w:line="360" w:lineRule="auto"/>
        <w:rPr>
          <w:ins w:id="2417" w:author="小l" w:date="2025-07-07T08:27:42Z"/>
          <w:rFonts w:ascii="仿宋" w:hAnsi="仿宋" w:eastAsia="仿宋" w:cs="仿宋"/>
          <w:sz w:val="28"/>
          <w:szCs w:val="28"/>
        </w:rPr>
      </w:pPr>
      <w:ins w:id="2418" w:author="小l" w:date="2025-07-07T08:27:42Z">
        <w:r>
          <w:rPr>
            <w:rFonts w:ascii="仿宋" w:hAnsi="仿宋" w:eastAsia="仿宋" w:cs="仿宋"/>
            <w:sz w:val="28"/>
            <w:szCs w:val="28"/>
          </w:rPr>
          <w:t xml:space="preserve">4.0.6 </w:t>
        </w:r>
      </w:ins>
      <w:ins w:id="2419" w:author="小l" w:date="2025-07-07T08:27:42Z">
        <w:r>
          <w:rPr>
            <w:rFonts w:hint="eastAsia" w:ascii="仿宋" w:hAnsi="仿宋" w:eastAsia="仿宋" w:cs="仿宋"/>
            <w:sz w:val="28"/>
            <w:szCs w:val="28"/>
          </w:rPr>
          <w:t>层高的优先尺寸可按表</w:t>
        </w:r>
      </w:ins>
      <w:ins w:id="2420" w:author="小l" w:date="2025-07-07T08:27:42Z">
        <w:r>
          <w:rPr>
            <w:rFonts w:ascii="仿宋" w:hAnsi="仿宋" w:eastAsia="仿宋" w:cs="仿宋"/>
            <w:sz w:val="28"/>
            <w:szCs w:val="28"/>
          </w:rPr>
          <w:t>4.0.6选用：</w:t>
        </w:r>
      </w:ins>
    </w:p>
    <w:p w14:paraId="6B8F9006">
      <w:pPr>
        <w:keepNext/>
        <w:keepLines/>
        <w:widowControl/>
        <w:wordWrap w:val="0"/>
        <w:spacing w:line="360" w:lineRule="auto"/>
        <w:jc w:val="center"/>
        <w:rPr>
          <w:ins w:id="2421" w:author="小l" w:date="2025-07-07T08:27:42Z"/>
          <w:rFonts w:ascii="仿宋" w:hAnsi="仿宋" w:eastAsia="仿宋" w:cs="仿宋"/>
          <w:b/>
          <w:bCs/>
          <w:sz w:val="28"/>
          <w:szCs w:val="28"/>
          <w:rPrChange w:id="2422" w:author="熙熙" w:date="2025-10-10T14:27:40Z">
            <w:rPr>
              <w:ins w:id="2423" w:author="小l" w:date="2025-07-07T08:27:42Z"/>
              <w:rFonts w:ascii="仿宋" w:hAnsi="仿宋" w:eastAsia="仿宋" w:cs="仿宋"/>
              <w:sz w:val="28"/>
              <w:szCs w:val="28"/>
            </w:rPr>
          </w:rPrChange>
        </w:rPr>
      </w:pPr>
      <w:ins w:id="2424" w:author="小l" w:date="2025-07-07T08:27:42Z">
        <w:r>
          <w:rPr>
            <w:rFonts w:hint="eastAsia" w:ascii="仿宋" w:hAnsi="仿宋" w:eastAsia="仿宋" w:cs="仿宋"/>
            <w:b/>
            <w:bCs/>
            <w:sz w:val="28"/>
            <w:szCs w:val="28"/>
            <w:rPrChange w:id="2425" w:author="熙熙" w:date="2025-10-10T14:27:40Z">
              <w:rPr>
                <w:rFonts w:hint="eastAsia" w:ascii="仿宋" w:hAnsi="仿宋" w:eastAsia="仿宋" w:cs="仿宋"/>
                <w:szCs w:val="21"/>
              </w:rPr>
            </w:rPrChange>
          </w:rPr>
          <w:t>表</w:t>
        </w:r>
      </w:ins>
      <w:ins w:id="2426" w:author="小l" w:date="2025-07-07T08:27:42Z">
        <w:r>
          <w:rPr>
            <w:rFonts w:ascii="仿宋" w:hAnsi="仿宋" w:eastAsia="仿宋" w:cs="仿宋"/>
            <w:b/>
            <w:bCs/>
            <w:sz w:val="28"/>
            <w:szCs w:val="28"/>
            <w:rPrChange w:id="2427" w:author="熙熙" w:date="2025-10-10T14:27:40Z">
              <w:rPr>
                <w:rFonts w:ascii="仿宋" w:hAnsi="仿宋" w:eastAsia="仿宋" w:cs="仿宋"/>
                <w:szCs w:val="21"/>
              </w:rPr>
            </w:rPrChange>
          </w:rPr>
          <w:t xml:space="preserve">4.0.6 </w:t>
        </w:r>
      </w:ins>
      <w:ins w:id="2428" w:author="小l" w:date="2025-07-07T08:27:42Z">
        <w:r>
          <w:rPr>
            <w:rFonts w:hint="eastAsia" w:ascii="仿宋" w:hAnsi="仿宋" w:eastAsia="仿宋" w:cs="仿宋"/>
            <w:b/>
            <w:bCs/>
            <w:sz w:val="28"/>
            <w:szCs w:val="28"/>
            <w:rPrChange w:id="2429" w:author="熙熙" w:date="2025-10-10T14:27:40Z">
              <w:rPr>
                <w:rFonts w:hint="eastAsia" w:ascii="仿宋" w:hAnsi="仿宋" w:eastAsia="仿宋" w:cs="仿宋"/>
                <w:szCs w:val="21"/>
              </w:rPr>
            </w:rPrChange>
          </w:rPr>
          <w:t>层高的优先尺寸</w:t>
        </w:r>
      </w:ins>
    </w:p>
    <w:tbl>
      <w:tblPr>
        <w:tblStyle w:val="15"/>
        <w:tblW w:w="8368"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5"/>
        <w:gridCol w:w="3993"/>
      </w:tblGrid>
      <w:tr w14:paraId="45CA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30" w:author="小l" w:date="2025-07-07T08:27:42Z"/>
        </w:trPr>
        <w:tc>
          <w:tcPr>
            <w:tcW w:w="4375" w:type="dxa"/>
          </w:tcPr>
          <w:p w14:paraId="7D9521A0">
            <w:pPr>
              <w:keepNext/>
              <w:keepLines/>
              <w:widowControl/>
              <w:wordWrap w:val="0"/>
              <w:spacing w:line="360" w:lineRule="auto"/>
              <w:jc w:val="center"/>
              <w:rPr>
                <w:ins w:id="2431" w:author="小l" w:date="2025-07-07T08:27:42Z"/>
                <w:rFonts w:ascii="仿宋" w:hAnsi="仿宋" w:eastAsia="仿宋" w:cs="仿宋"/>
                <w:szCs w:val="21"/>
              </w:rPr>
            </w:pPr>
            <w:ins w:id="2432" w:author="小l" w:date="2025-07-07T08:27:42Z">
              <w:r>
                <w:rPr>
                  <w:rFonts w:hint="eastAsia" w:ascii="仿宋" w:hAnsi="仿宋" w:eastAsia="仿宋" w:cs="仿宋"/>
                  <w:szCs w:val="21"/>
                </w:rPr>
                <w:t>项目</w:t>
              </w:r>
            </w:ins>
          </w:p>
        </w:tc>
        <w:tc>
          <w:tcPr>
            <w:tcW w:w="3993" w:type="dxa"/>
          </w:tcPr>
          <w:p w14:paraId="5D37EEA2">
            <w:pPr>
              <w:keepNext/>
              <w:keepLines/>
              <w:widowControl/>
              <w:wordWrap w:val="0"/>
              <w:spacing w:line="360" w:lineRule="auto"/>
              <w:jc w:val="center"/>
              <w:rPr>
                <w:ins w:id="2433" w:author="小l" w:date="2025-07-07T08:27:42Z"/>
                <w:rFonts w:ascii="仿宋" w:hAnsi="仿宋" w:eastAsia="仿宋" w:cs="仿宋"/>
                <w:szCs w:val="21"/>
              </w:rPr>
            </w:pPr>
            <w:ins w:id="2434" w:author="小l" w:date="2025-07-07T08:27:42Z">
              <w:r>
                <w:rPr>
                  <w:rFonts w:hint="eastAsia" w:ascii="仿宋" w:hAnsi="仿宋" w:eastAsia="仿宋" w:cs="仿宋"/>
                  <w:szCs w:val="21"/>
                </w:rPr>
                <w:t>优先尺寸（</w:t>
              </w:r>
            </w:ins>
            <w:ins w:id="2435" w:author="小l" w:date="2025-07-07T08:27:42Z">
              <w:r>
                <w:rPr>
                  <w:rFonts w:ascii="仿宋" w:hAnsi="仿宋" w:eastAsia="仿宋" w:cs="仿宋"/>
                  <w:szCs w:val="21"/>
                </w:rPr>
                <w:t>mm）</w:t>
              </w:r>
            </w:ins>
          </w:p>
        </w:tc>
      </w:tr>
      <w:tr w14:paraId="3672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36" w:author="小l" w:date="2025-07-07T08:27:42Z"/>
        </w:trPr>
        <w:tc>
          <w:tcPr>
            <w:tcW w:w="4375" w:type="dxa"/>
          </w:tcPr>
          <w:p w14:paraId="0C25A662">
            <w:pPr>
              <w:keepNext/>
              <w:keepLines/>
              <w:widowControl/>
              <w:wordWrap w:val="0"/>
              <w:spacing w:line="360" w:lineRule="auto"/>
              <w:jc w:val="center"/>
              <w:rPr>
                <w:ins w:id="2437" w:author="小l" w:date="2025-07-07T08:27:42Z"/>
                <w:rFonts w:ascii="仿宋" w:hAnsi="仿宋" w:eastAsia="仿宋" w:cs="仿宋"/>
                <w:szCs w:val="21"/>
              </w:rPr>
            </w:pPr>
            <w:ins w:id="2438" w:author="小l" w:date="2025-07-07T08:27:42Z">
              <w:r>
                <w:rPr>
                  <w:rFonts w:hint="eastAsia" w:ascii="仿宋" w:hAnsi="仿宋" w:eastAsia="仿宋" w:cs="仿宋"/>
                  <w:szCs w:val="21"/>
                </w:rPr>
                <w:t>住宅</w:t>
              </w:r>
            </w:ins>
          </w:p>
        </w:tc>
        <w:tc>
          <w:tcPr>
            <w:tcW w:w="3993" w:type="dxa"/>
          </w:tcPr>
          <w:p w14:paraId="1B6CC29D">
            <w:pPr>
              <w:keepNext/>
              <w:keepLines/>
              <w:widowControl/>
              <w:wordWrap w:val="0"/>
              <w:spacing w:line="360" w:lineRule="auto"/>
              <w:jc w:val="center"/>
              <w:rPr>
                <w:ins w:id="2439" w:author="小l" w:date="2025-07-07T08:27:42Z"/>
                <w:rFonts w:ascii="仿宋" w:hAnsi="仿宋" w:eastAsia="仿宋" w:cs="仿宋"/>
                <w:szCs w:val="21"/>
              </w:rPr>
            </w:pPr>
            <w:ins w:id="2440" w:author="小l" w:date="2025-07-07T08:27:42Z">
              <w:r>
                <w:rPr>
                  <w:rFonts w:ascii="仿宋" w:hAnsi="仿宋" w:eastAsia="仿宋" w:cs="仿宋"/>
                  <w:szCs w:val="21"/>
                </w:rPr>
                <w:t>3000</w:t>
              </w:r>
            </w:ins>
          </w:p>
        </w:tc>
      </w:tr>
      <w:tr w14:paraId="5AD4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41" w:author="小l" w:date="2025-07-07T08:27:42Z"/>
        </w:trPr>
        <w:tc>
          <w:tcPr>
            <w:tcW w:w="4375" w:type="dxa"/>
          </w:tcPr>
          <w:p w14:paraId="6B3023FD">
            <w:pPr>
              <w:keepNext/>
              <w:keepLines/>
              <w:widowControl/>
              <w:wordWrap w:val="0"/>
              <w:spacing w:line="360" w:lineRule="auto"/>
              <w:jc w:val="center"/>
              <w:rPr>
                <w:ins w:id="2442" w:author="小l" w:date="2025-07-07T08:27:42Z"/>
                <w:rFonts w:ascii="仿宋" w:hAnsi="仿宋" w:eastAsia="仿宋" w:cs="仿宋"/>
                <w:szCs w:val="21"/>
              </w:rPr>
            </w:pPr>
            <w:ins w:id="2443" w:author="小l" w:date="2025-07-07T08:27:42Z">
              <w:r>
                <w:rPr>
                  <w:rFonts w:hint="eastAsia" w:ascii="仿宋" w:hAnsi="仿宋" w:eastAsia="仿宋" w:cs="仿宋"/>
                  <w:szCs w:val="21"/>
                </w:rPr>
                <w:t>宿舍</w:t>
              </w:r>
            </w:ins>
          </w:p>
        </w:tc>
        <w:tc>
          <w:tcPr>
            <w:tcW w:w="3993" w:type="dxa"/>
          </w:tcPr>
          <w:p w14:paraId="30E1A070">
            <w:pPr>
              <w:keepNext/>
              <w:keepLines/>
              <w:widowControl/>
              <w:wordWrap w:val="0"/>
              <w:spacing w:line="360" w:lineRule="auto"/>
              <w:jc w:val="center"/>
              <w:rPr>
                <w:ins w:id="2444" w:author="小l" w:date="2025-07-07T08:27:42Z"/>
                <w:rFonts w:ascii="仿宋" w:hAnsi="仿宋" w:eastAsia="仿宋" w:cs="仿宋"/>
                <w:szCs w:val="21"/>
              </w:rPr>
            </w:pPr>
            <w:ins w:id="2445" w:author="小l" w:date="2025-07-07T08:27:42Z">
              <w:r>
                <w:rPr>
                  <w:rFonts w:ascii="仿宋" w:hAnsi="仿宋" w:eastAsia="仿宋" w:cs="仿宋"/>
                  <w:szCs w:val="21"/>
                </w:rPr>
                <w:t>3000，3300，3600，3900</w:t>
              </w:r>
            </w:ins>
          </w:p>
        </w:tc>
      </w:tr>
      <w:tr w14:paraId="056C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46" w:author="小l" w:date="2025-07-07T08:27:42Z"/>
        </w:trPr>
        <w:tc>
          <w:tcPr>
            <w:tcW w:w="4375" w:type="dxa"/>
          </w:tcPr>
          <w:p w14:paraId="301D7C5F">
            <w:pPr>
              <w:keepNext/>
              <w:keepLines/>
              <w:widowControl/>
              <w:wordWrap w:val="0"/>
              <w:spacing w:line="360" w:lineRule="auto"/>
              <w:jc w:val="center"/>
              <w:rPr>
                <w:ins w:id="2447" w:author="小l" w:date="2025-07-07T08:27:42Z"/>
                <w:rFonts w:ascii="仿宋" w:hAnsi="仿宋" w:eastAsia="仿宋" w:cs="仿宋"/>
                <w:szCs w:val="21"/>
              </w:rPr>
            </w:pPr>
            <w:ins w:id="2448" w:author="小l" w:date="2025-07-07T08:27:42Z">
              <w:r>
                <w:rPr>
                  <w:rFonts w:hint="eastAsia" w:ascii="仿宋" w:hAnsi="仿宋" w:eastAsia="仿宋" w:cs="仿宋"/>
                  <w:szCs w:val="21"/>
                </w:rPr>
                <w:t>旅馆、医疗建筑（病房楼）、中小学建筑（普通教室）、办公建筑</w:t>
              </w:r>
            </w:ins>
          </w:p>
        </w:tc>
        <w:tc>
          <w:tcPr>
            <w:tcW w:w="3993" w:type="dxa"/>
            <w:vAlign w:val="center"/>
          </w:tcPr>
          <w:p w14:paraId="76390B1F">
            <w:pPr>
              <w:keepNext/>
              <w:keepLines/>
              <w:widowControl/>
              <w:wordWrap w:val="0"/>
              <w:spacing w:line="360" w:lineRule="auto"/>
              <w:jc w:val="center"/>
              <w:rPr>
                <w:ins w:id="2449" w:author="小l" w:date="2025-07-07T08:27:42Z"/>
                <w:rFonts w:ascii="仿宋" w:hAnsi="仿宋" w:eastAsia="仿宋" w:cs="仿宋"/>
                <w:szCs w:val="21"/>
              </w:rPr>
            </w:pPr>
            <w:ins w:id="2450" w:author="小l" w:date="2025-07-07T08:27:42Z">
              <w:r>
                <w:rPr>
                  <w:rFonts w:ascii="仿宋" w:hAnsi="仿宋" w:eastAsia="仿宋" w:cs="仿宋"/>
                  <w:szCs w:val="21"/>
                </w:rPr>
                <w:t>3000，3600，3900，4200,4500</w:t>
              </w:r>
            </w:ins>
          </w:p>
        </w:tc>
      </w:tr>
    </w:tbl>
    <w:p w14:paraId="30EEBD6F">
      <w:pPr>
        <w:keepNext/>
        <w:keepLines/>
        <w:widowControl/>
        <w:wordWrap w:val="0"/>
        <w:spacing w:line="360" w:lineRule="auto"/>
        <w:ind w:left="10" w:hanging="10" w:hangingChars="5"/>
        <w:jc w:val="left"/>
        <w:rPr>
          <w:ins w:id="2451" w:author="小l" w:date="2025-07-07T08:27:42Z"/>
          <w:rFonts w:ascii="仿宋" w:hAnsi="仿宋" w:eastAsia="仿宋" w:cs="仿宋"/>
          <w:sz w:val="28"/>
          <w:szCs w:val="28"/>
        </w:rPr>
      </w:pPr>
      <w:ins w:id="2452" w:author="小l" w:date="2025-07-07T08:27:42Z">
        <w:r>
          <w:rPr>
            <w:rFonts w:hint="eastAsia" w:ascii="仿宋" w:hAnsi="仿宋" w:eastAsia="仿宋" w:cs="仿宋"/>
            <w:szCs w:val="21"/>
          </w:rPr>
          <w:t>注释：上表的优先尺寸应结合装修和设备安装需求，并确保满足相关建筑设计规范中关于各空间净高的相关要求</w:t>
        </w:r>
      </w:ins>
      <w:ins w:id="2453" w:author="小l" w:date="2025-07-07T08:27:42Z">
        <w:r>
          <w:rPr>
            <w:rFonts w:hint="eastAsia" w:ascii="仿宋" w:hAnsi="仿宋" w:eastAsia="仿宋" w:cs="仿宋"/>
            <w:sz w:val="28"/>
            <w:szCs w:val="28"/>
          </w:rPr>
          <w:t>。</w:t>
        </w:r>
      </w:ins>
    </w:p>
    <w:p w14:paraId="51E61880">
      <w:pPr>
        <w:pStyle w:val="6"/>
        <w:widowControl/>
        <w:wordWrap w:val="0"/>
        <w:spacing w:line="360" w:lineRule="auto"/>
        <w:rPr>
          <w:ins w:id="2454" w:author="小l" w:date="2025-07-07T08:27:42Z"/>
          <w:rFonts w:ascii="仿宋" w:hAnsi="仿宋" w:eastAsia="仿宋" w:cs="仿宋"/>
          <w:color w:val="auto"/>
          <w:sz w:val="28"/>
          <w:szCs w:val="28"/>
        </w:rPr>
      </w:pPr>
      <w:ins w:id="2455" w:author="小l" w:date="2025-07-07T08:27:42Z">
        <w:r>
          <w:rPr>
            <w:rFonts w:ascii="仿宋" w:hAnsi="仿宋" w:eastAsia="仿宋" w:cs="仿宋"/>
            <w:color w:val="auto"/>
            <w:sz w:val="28"/>
            <w:szCs w:val="28"/>
          </w:rPr>
          <w:t>4.0.7居住建筑</w:t>
        </w:r>
      </w:ins>
      <w:ins w:id="2456" w:author="小l" w:date="2025-07-07T08:27:42Z">
        <w:r>
          <w:rPr>
            <w:rFonts w:hint="eastAsia" w:ascii="仿宋" w:hAnsi="仿宋" w:eastAsia="仿宋" w:cs="仿宋"/>
            <w:color w:val="auto"/>
            <w:sz w:val="28"/>
            <w:szCs w:val="28"/>
          </w:rPr>
          <w:t>典型功能空间的标准化应符合下列要求：</w:t>
        </w:r>
      </w:ins>
    </w:p>
    <w:p w14:paraId="0346C3CA">
      <w:pPr>
        <w:keepNext/>
        <w:keepLines/>
        <w:widowControl/>
        <w:wordWrap w:val="0"/>
        <w:spacing w:line="360" w:lineRule="auto"/>
        <w:ind w:left="-10" w:firstLine="430"/>
        <w:rPr>
          <w:ins w:id="2457" w:author="小l" w:date="2025-07-07T08:27:42Z"/>
          <w:rFonts w:ascii="仿宋" w:hAnsi="仿宋" w:eastAsia="仿宋" w:cs="仿宋"/>
          <w:sz w:val="28"/>
          <w:szCs w:val="28"/>
        </w:rPr>
      </w:pPr>
      <w:ins w:id="2458" w:author="小l" w:date="2025-07-07T08:27:42Z">
        <w:r>
          <w:rPr>
            <w:rFonts w:ascii="仿宋" w:hAnsi="仿宋" w:eastAsia="仿宋" w:cs="仿宋"/>
            <w:b/>
            <w:bCs/>
            <w:sz w:val="28"/>
            <w:szCs w:val="28"/>
          </w:rPr>
          <w:t>1</w:t>
        </w:r>
      </w:ins>
      <w:ins w:id="2459" w:author="小l" w:date="2025-07-07T08:27:42Z">
        <w:r>
          <w:rPr>
            <w:rFonts w:ascii="仿宋" w:hAnsi="仿宋" w:eastAsia="仿宋" w:cs="仿宋"/>
            <w:sz w:val="28"/>
            <w:szCs w:val="28"/>
          </w:rPr>
          <w:t xml:space="preserve">  起居室平面</w:t>
        </w:r>
      </w:ins>
      <w:ins w:id="2460" w:author="小l" w:date="2025-07-07T08:27:42Z">
        <w:r>
          <w:rPr>
            <w:rFonts w:hint="eastAsia" w:ascii="仿宋" w:hAnsi="仿宋" w:eastAsia="仿宋" w:cs="仿宋"/>
            <w:sz w:val="28"/>
            <w:szCs w:val="28"/>
          </w:rPr>
          <w:t>开间或进深至少一个方向</w:t>
        </w:r>
      </w:ins>
      <w:ins w:id="2461" w:author="小l" w:date="2025-07-07T08:27:42Z">
        <w:r>
          <w:rPr>
            <w:rFonts w:ascii="仿宋" w:hAnsi="仿宋" w:eastAsia="仿宋" w:cs="仿宋"/>
            <w:sz w:val="28"/>
            <w:szCs w:val="28"/>
          </w:rPr>
          <w:t>的</w:t>
        </w:r>
      </w:ins>
      <w:ins w:id="2462" w:author="小l" w:date="2025-07-07T08:27:42Z">
        <w:r>
          <w:rPr>
            <w:rFonts w:hint="eastAsia" w:ascii="仿宋" w:hAnsi="仿宋" w:eastAsia="仿宋" w:cs="仿宋"/>
            <w:sz w:val="28"/>
            <w:szCs w:val="28"/>
          </w:rPr>
          <w:t>优先净</w:t>
        </w:r>
      </w:ins>
      <w:ins w:id="2463" w:author="小l" w:date="2025-07-07T08:27:42Z">
        <w:r>
          <w:rPr>
            <w:rFonts w:ascii="仿宋" w:hAnsi="仿宋" w:eastAsia="仿宋" w:cs="仿宋"/>
            <w:sz w:val="28"/>
            <w:szCs w:val="28"/>
          </w:rPr>
          <w:t>尺寸为3300mm，按照3M模数递变。</w:t>
        </w:r>
      </w:ins>
    </w:p>
    <w:p w14:paraId="4CD1D554">
      <w:pPr>
        <w:keepNext/>
        <w:keepLines/>
        <w:widowControl/>
        <w:wordWrap w:val="0"/>
        <w:spacing w:line="360" w:lineRule="auto"/>
        <w:ind w:left="-10" w:firstLine="10"/>
        <w:rPr>
          <w:ins w:id="2464" w:author="小l" w:date="2025-07-07T08:27:42Z"/>
          <w:rFonts w:ascii="仿宋" w:hAnsi="仿宋" w:eastAsia="仿宋" w:cs="仿宋"/>
          <w:sz w:val="28"/>
          <w:szCs w:val="28"/>
        </w:rPr>
      </w:pPr>
      <w:ins w:id="2465" w:author="小l" w:date="2025-07-11T08:48:39Z">
        <w:r>
          <w:rPr>
            <w:rFonts w:hint="eastAsia" w:ascii="仿宋" w:hAnsi="仿宋" w:eastAsia="仿宋" w:cs="仿宋"/>
            <w:color w:val="auto"/>
            <w:sz w:val="28"/>
            <w:szCs w:val="28"/>
            <w:highlight w:val="none"/>
            <w:lang w:eastAsia="zh-CN"/>
          </w:rPr>
          <w:t>【</w:t>
        </w:r>
      </w:ins>
      <w:ins w:id="2466" w:author="小l" w:date="2025-07-11T08:48:39Z">
        <w:r>
          <w:rPr>
            <w:rFonts w:hint="eastAsia" w:ascii="仿宋" w:hAnsi="仿宋" w:eastAsia="仿宋" w:cs="仿宋"/>
            <w:b w:val="0"/>
            <w:bCs w:val="0"/>
            <w:color w:val="auto"/>
            <w:sz w:val="28"/>
            <w:szCs w:val="28"/>
            <w:highlight w:val="none"/>
          </w:rPr>
          <w:t>条文说明</w:t>
        </w:r>
      </w:ins>
      <w:ins w:id="2467" w:author="小l" w:date="2025-07-11T08:48:39Z">
        <w:r>
          <w:rPr>
            <w:rFonts w:hint="eastAsia" w:ascii="仿宋" w:hAnsi="仿宋" w:eastAsia="仿宋" w:cs="仿宋"/>
            <w:color w:val="auto"/>
            <w:sz w:val="28"/>
            <w:szCs w:val="28"/>
            <w:highlight w:val="none"/>
            <w:lang w:eastAsia="zh-CN"/>
          </w:rPr>
          <w:t>】</w:t>
        </w:r>
      </w:ins>
      <w:ins w:id="2468" w:author="小l" w:date="2025-07-07T08:27:42Z">
        <w:r>
          <w:rPr>
            <w:rFonts w:hint="eastAsia" w:ascii="仿宋" w:hAnsi="仿宋" w:eastAsia="仿宋" w:cs="仿宋"/>
            <w:sz w:val="28"/>
            <w:szCs w:val="28"/>
          </w:rPr>
          <w:t>《四川省住宅设计标准》</w:t>
        </w:r>
      </w:ins>
      <w:ins w:id="2469" w:author="小l" w:date="2025-07-07T08:27:42Z">
        <w:r>
          <w:rPr>
            <w:rFonts w:ascii="仿宋" w:hAnsi="仿宋" w:eastAsia="仿宋" w:cs="仿宋"/>
            <w:sz w:val="28"/>
            <w:szCs w:val="28"/>
          </w:rPr>
          <w:t>DBJ51/168规定起居室不应小于12㎡，至少一侧的墙面直线长度不宜小于3.1m，设柜式空调时不宜小于3.30m。本表由此推荐最小的</w:t>
        </w:r>
      </w:ins>
      <w:ins w:id="2470" w:author="小l" w:date="2025-07-07T08:27:42Z">
        <w:r>
          <w:rPr>
            <w:rFonts w:hint="eastAsia" w:ascii="仿宋" w:hAnsi="仿宋" w:eastAsia="仿宋" w:cs="仿宋"/>
            <w:sz w:val="28"/>
            <w:szCs w:val="28"/>
          </w:rPr>
          <w:t>开间或进深至少一个方向的</w:t>
        </w:r>
      </w:ins>
      <w:ins w:id="2471" w:author="小l" w:date="2025-07-07T08:27:42Z">
        <w:r>
          <w:rPr>
            <w:rFonts w:ascii="仿宋" w:hAnsi="仿宋" w:eastAsia="仿宋" w:cs="仿宋"/>
            <w:sz w:val="28"/>
            <w:szCs w:val="28"/>
          </w:rPr>
          <w:t>净尺寸不小于3.3m。</w:t>
        </w:r>
      </w:ins>
    </w:p>
    <w:p w14:paraId="28F1D328">
      <w:pPr>
        <w:keepNext/>
        <w:keepLines/>
        <w:widowControl/>
        <w:wordWrap w:val="0"/>
        <w:spacing w:line="360" w:lineRule="auto"/>
        <w:ind w:left="-10" w:firstLine="430"/>
        <w:rPr>
          <w:ins w:id="2472" w:author="小l" w:date="2025-07-07T08:27:42Z"/>
          <w:rFonts w:ascii="仿宋" w:hAnsi="仿宋" w:eastAsia="仿宋" w:cs="仿宋"/>
          <w:sz w:val="28"/>
          <w:szCs w:val="28"/>
        </w:rPr>
      </w:pPr>
      <w:ins w:id="2473" w:author="小l" w:date="2025-07-07T08:27:42Z">
        <w:r>
          <w:rPr>
            <w:rFonts w:ascii="仿宋" w:hAnsi="仿宋" w:eastAsia="仿宋" w:cs="仿宋"/>
            <w:b/>
            <w:bCs/>
            <w:sz w:val="28"/>
            <w:szCs w:val="28"/>
          </w:rPr>
          <w:t>2</w:t>
        </w:r>
      </w:ins>
      <w:ins w:id="2474" w:author="小l" w:date="2025-07-07T08:27:42Z">
        <w:r>
          <w:rPr>
            <w:rFonts w:ascii="仿宋" w:hAnsi="仿宋" w:eastAsia="仿宋" w:cs="仿宋"/>
            <w:sz w:val="28"/>
            <w:szCs w:val="28"/>
          </w:rPr>
          <w:t xml:space="preserve">  双人卧室平面</w:t>
        </w:r>
      </w:ins>
      <w:ins w:id="2475" w:author="小l" w:date="2025-07-07T08:27:42Z">
        <w:r>
          <w:rPr>
            <w:rFonts w:hint="eastAsia" w:ascii="仿宋" w:hAnsi="仿宋" w:eastAsia="仿宋" w:cs="仿宋"/>
            <w:sz w:val="28"/>
            <w:szCs w:val="28"/>
          </w:rPr>
          <w:t>开间或进深至少一个方向</w:t>
        </w:r>
      </w:ins>
      <w:ins w:id="2476" w:author="小l" w:date="2025-07-07T08:27:42Z">
        <w:r>
          <w:rPr>
            <w:rFonts w:ascii="仿宋" w:hAnsi="仿宋" w:eastAsia="仿宋" w:cs="仿宋"/>
            <w:sz w:val="28"/>
            <w:szCs w:val="28"/>
          </w:rPr>
          <w:t>的</w:t>
        </w:r>
      </w:ins>
      <w:ins w:id="2477" w:author="小l" w:date="2025-07-07T08:27:42Z">
        <w:r>
          <w:rPr>
            <w:rFonts w:hint="eastAsia" w:ascii="仿宋" w:hAnsi="仿宋" w:eastAsia="仿宋" w:cs="仿宋"/>
            <w:sz w:val="28"/>
            <w:szCs w:val="28"/>
          </w:rPr>
          <w:t>优先净</w:t>
        </w:r>
      </w:ins>
      <w:ins w:id="2478" w:author="小l" w:date="2025-07-07T08:27:42Z">
        <w:r>
          <w:rPr>
            <w:rFonts w:ascii="仿宋" w:hAnsi="仿宋" w:eastAsia="仿宋" w:cs="仿宋"/>
            <w:sz w:val="28"/>
            <w:szCs w:val="28"/>
          </w:rPr>
          <w:t>尺寸宜为3300mm，单人卧室平面</w:t>
        </w:r>
      </w:ins>
      <w:ins w:id="2479" w:author="小l" w:date="2025-07-07T08:27:42Z">
        <w:r>
          <w:rPr>
            <w:rFonts w:hint="eastAsia" w:ascii="仿宋" w:hAnsi="仿宋" w:eastAsia="仿宋" w:cs="仿宋"/>
            <w:sz w:val="28"/>
            <w:szCs w:val="28"/>
          </w:rPr>
          <w:t>开间或进深至少一个方向</w:t>
        </w:r>
      </w:ins>
      <w:ins w:id="2480" w:author="小l" w:date="2025-07-07T08:27:42Z">
        <w:r>
          <w:rPr>
            <w:rFonts w:ascii="仿宋" w:hAnsi="仿宋" w:eastAsia="仿宋" w:cs="仿宋"/>
            <w:sz w:val="28"/>
            <w:szCs w:val="28"/>
          </w:rPr>
          <w:t>的</w:t>
        </w:r>
      </w:ins>
      <w:ins w:id="2481" w:author="小l" w:date="2025-07-07T08:27:42Z">
        <w:r>
          <w:rPr>
            <w:rFonts w:hint="eastAsia" w:ascii="仿宋" w:hAnsi="仿宋" w:eastAsia="仿宋" w:cs="仿宋"/>
            <w:sz w:val="28"/>
            <w:szCs w:val="28"/>
          </w:rPr>
          <w:t>优先净</w:t>
        </w:r>
      </w:ins>
      <w:ins w:id="2482" w:author="小l" w:date="2025-07-07T08:27:42Z">
        <w:r>
          <w:rPr>
            <w:rFonts w:ascii="仿宋" w:hAnsi="仿宋" w:eastAsia="仿宋" w:cs="仿宋"/>
            <w:sz w:val="28"/>
            <w:szCs w:val="28"/>
          </w:rPr>
          <w:t>尺寸宜为2400mm，按照3M模数递变。</w:t>
        </w:r>
      </w:ins>
    </w:p>
    <w:p w14:paraId="603E75A1">
      <w:pPr>
        <w:keepNext/>
        <w:keepLines/>
        <w:widowControl/>
        <w:wordWrap w:val="0"/>
        <w:spacing w:line="360" w:lineRule="auto"/>
        <w:ind w:left="-10" w:firstLine="10"/>
        <w:rPr>
          <w:ins w:id="2483" w:author="小l" w:date="2025-07-07T08:27:42Z"/>
          <w:rFonts w:ascii="仿宋" w:hAnsi="仿宋" w:eastAsia="仿宋" w:cs="仿宋"/>
          <w:sz w:val="28"/>
          <w:szCs w:val="28"/>
        </w:rPr>
      </w:pPr>
      <w:ins w:id="2484" w:author="小l" w:date="2025-07-11T08:48:43Z">
        <w:r>
          <w:rPr>
            <w:rFonts w:hint="eastAsia" w:ascii="仿宋" w:hAnsi="仿宋" w:eastAsia="仿宋" w:cs="仿宋"/>
            <w:color w:val="auto"/>
            <w:sz w:val="28"/>
            <w:szCs w:val="28"/>
            <w:highlight w:val="none"/>
            <w:lang w:eastAsia="zh-CN"/>
          </w:rPr>
          <w:t>【</w:t>
        </w:r>
      </w:ins>
      <w:ins w:id="2485" w:author="小l" w:date="2025-07-11T08:48:43Z">
        <w:r>
          <w:rPr>
            <w:rFonts w:hint="eastAsia" w:ascii="仿宋" w:hAnsi="仿宋" w:eastAsia="仿宋" w:cs="仿宋"/>
            <w:b w:val="0"/>
            <w:bCs w:val="0"/>
            <w:color w:val="auto"/>
            <w:sz w:val="28"/>
            <w:szCs w:val="28"/>
            <w:highlight w:val="none"/>
          </w:rPr>
          <w:t>条文说明</w:t>
        </w:r>
      </w:ins>
      <w:ins w:id="2486" w:author="小l" w:date="2025-07-11T08:48:43Z">
        <w:r>
          <w:rPr>
            <w:rFonts w:hint="eastAsia" w:ascii="仿宋" w:hAnsi="仿宋" w:eastAsia="仿宋" w:cs="仿宋"/>
            <w:color w:val="auto"/>
            <w:sz w:val="28"/>
            <w:szCs w:val="28"/>
            <w:highlight w:val="none"/>
            <w:lang w:eastAsia="zh-CN"/>
          </w:rPr>
          <w:t>】</w:t>
        </w:r>
      </w:ins>
      <w:ins w:id="2487" w:author="小l" w:date="2025-07-07T08:27:42Z">
        <w:r>
          <w:rPr>
            <w:rFonts w:hint="eastAsia" w:ascii="仿宋" w:hAnsi="仿宋" w:eastAsia="仿宋" w:cs="仿宋"/>
            <w:sz w:val="28"/>
            <w:szCs w:val="28"/>
          </w:rPr>
          <w:t>《住宅项目规范》</w:t>
        </w:r>
      </w:ins>
      <w:ins w:id="2488" w:author="小l" w:date="2025-07-07T08:27:42Z">
        <w:r>
          <w:rPr>
            <w:rFonts w:ascii="仿宋" w:hAnsi="仿宋" w:eastAsia="仿宋" w:cs="仿宋"/>
            <w:sz w:val="28"/>
            <w:szCs w:val="28"/>
          </w:rPr>
          <w:t>GB 55038规定卧室不应小于5㎡，兼起居室的卧室不应小于9㎡；《四川省住宅设计标准》DBJ51/168规定双人卧室不应小于10㎡，单人卧室不应小于6㎡，兼起居室的卧室不应小于12㎡。双人卧室及兼起居室的卧室考虑双人床、床头柜、衣柜布置，最小进深不宜小于3.3m；单人卧室考虑单人床布置，留有开门及其他适当活动空间，最小开间和进深净尺寸不宜小于2.4m。</w:t>
        </w:r>
      </w:ins>
    </w:p>
    <w:p w14:paraId="573381FF">
      <w:pPr>
        <w:keepNext/>
        <w:keepLines/>
        <w:widowControl/>
        <w:wordWrap w:val="0"/>
        <w:spacing w:line="360" w:lineRule="auto"/>
        <w:ind w:left="-10" w:firstLine="430"/>
        <w:rPr>
          <w:ins w:id="2489" w:author="小l" w:date="2025-07-07T08:27:42Z"/>
          <w:rFonts w:ascii="仿宋" w:hAnsi="仿宋" w:eastAsia="仿宋" w:cs="仿宋"/>
          <w:sz w:val="28"/>
          <w:szCs w:val="28"/>
        </w:rPr>
      </w:pPr>
      <w:ins w:id="2490" w:author="小l" w:date="2025-07-07T08:27:42Z">
        <w:r>
          <w:rPr>
            <w:rFonts w:ascii="仿宋" w:hAnsi="仿宋" w:eastAsia="仿宋" w:cs="仿宋"/>
            <w:b/>
            <w:bCs/>
            <w:sz w:val="28"/>
            <w:szCs w:val="28"/>
          </w:rPr>
          <w:t>3</w:t>
        </w:r>
      </w:ins>
      <w:ins w:id="2491" w:author="小l" w:date="2025-07-07T08:27:42Z">
        <w:r>
          <w:rPr>
            <w:rFonts w:ascii="仿宋" w:hAnsi="仿宋" w:eastAsia="仿宋" w:cs="仿宋"/>
            <w:sz w:val="28"/>
            <w:szCs w:val="28"/>
          </w:rPr>
          <w:t xml:space="preserve">  餐厅平面</w:t>
        </w:r>
      </w:ins>
      <w:ins w:id="2492" w:author="小l" w:date="2025-07-07T08:27:42Z">
        <w:r>
          <w:rPr>
            <w:rFonts w:hint="eastAsia" w:ascii="仿宋" w:hAnsi="仿宋" w:eastAsia="仿宋" w:cs="仿宋"/>
            <w:sz w:val="28"/>
            <w:szCs w:val="28"/>
          </w:rPr>
          <w:t>开间或进深至少一个方向</w:t>
        </w:r>
      </w:ins>
      <w:ins w:id="2493" w:author="小l" w:date="2025-07-07T08:27:42Z">
        <w:r>
          <w:rPr>
            <w:rFonts w:ascii="仿宋" w:hAnsi="仿宋" w:eastAsia="仿宋" w:cs="仿宋"/>
            <w:sz w:val="28"/>
            <w:szCs w:val="28"/>
          </w:rPr>
          <w:t>的</w:t>
        </w:r>
      </w:ins>
      <w:ins w:id="2494" w:author="小l" w:date="2025-07-07T08:27:42Z">
        <w:r>
          <w:rPr>
            <w:rFonts w:hint="eastAsia" w:ascii="仿宋" w:hAnsi="仿宋" w:eastAsia="仿宋" w:cs="仿宋"/>
            <w:sz w:val="28"/>
            <w:szCs w:val="28"/>
          </w:rPr>
          <w:t>优先净</w:t>
        </w:r>
      </w:ins>
      <w:ins w:id="2495" w:author="小l" w:date="2025-07-07T08:27:42Z">
        <w:r>
          <w:rPr>
            <w:rFonts w:ascii="仿宋" w:hAnsi="仿宋" w:eastAsia="仿宋" w:cs="仿宋"/>
            <w:sz w:val="28"/>
            <w:szCs w:val="28"/>
          </w:rPr>
          <w:t>尺寸宜为2700mm，按照3M模数递变。</w:t>
        </w:r>
      </w:ins>
    </w:p>
    <w:p w14:paraId="6E0EEBAD">
      <w:pPr>
        <w:keepNext/>
        <w:keepLines/>
        <w:widowControl/>
        <w:wordWrap w:val="0"/>
        <w:spacing w:line="360" w:lineRule="auto"/>
        <w:ind w:left="-10" w:firstLine="10"/>
        <w:rPr>
          <w:ins w:id="2496" w:author="小l" w:date="2025-07-07T08:27:42Z"/>
          <w:rFonts w:ascii="仿宋" w:hAnsi="仿宋" w:eastAsia="仿宋" w:cs="仿宋"/>
          <w:sz w:val="28"/>
          <w:szCs w:val="28"/>
        </w:rPr>
      </w:pPr>
      <w:ins w:id="2497" w:author="小l" w:date="2025-07-11T08:48:48Z">
        <w:r>
          <w:rPr>
            <w:rFonts w:hint="eastAsia" w:ascii="仿宋" w:hAnsi="仿宋" w:eastAsia="仿宋" w:cs="仿宋"/>
            <w:color w:val="auto"/>
            <w:sz w:val="28"/>
            <w:szCs w:val="28"/>
            <w:highlight w:val="none"/>
            <w:lang w:eastAsia="zh-CN"/>
          </w:rPr>
          <w:t>【</w:t>
        </w:r>
      </w:ins>
      <w:ins w:id="2498" w:author="小l" w:date="2025-07-11T08:48:48Z">
        <w:r>
          <w:rPr>
            <w:rFonts w:hint="eastAsia" w:ascii="仿宋" w:hAnsi="仿宋" w:eastAsia="仿宋" w:cs="仿宋"/>
            <w:b w:val="0"/>
            <w:bCs w:val="0"/>
            <w:color w:val="auto"/>
            <w:sz w:val="28"/>
            <w:szCs w:val="28"/>
            <w:highlight w:val="none"/>
          </w:rPr>
          <w:t>条文说明</w:t>
        </w:r>
      </w:ins>
      <w:ins w:id="2499" w:author="小l" w:date="2025-07-11T08:48:48Z">
        <w:r>
          <w:rPr>
            <w:rFonts w:hint="eastAsia" w:ascii="仿宋" w:hAnsi="仿宋" w:eastAsia="仿宋" w:cs="仿宋"/>
            <w:color w:val="auto"/>
            <w:sz w:val="28"/>
            <w:szCs w:val="28"/>
            <w:highlight w:val="none"/>
            <w:lang w:eastAsia="zh-CN"/>
          </w:rPr>
          <w:t>】</w:t>
        </w:r>
      </w:ins>
      <w:ins w:id="2500" w:author="小l" w:date="2025-07-07T08:27:42Z">
        <w:r>
          <w:rPr>
            <w:rFonts w:hint="eastAsia" w:ascii="仿宋" w:hAnsi="仿宋" w:eastAsia="仿宋" w:cs="仿宋"/>
            <w:sz w:val="28"/>
            <w:szCs w:val="28"/>
          </w:rPr>
          <w:t>餐厅最小开间应能满足靠墙布置餐桌，侧面留有通行宽度，按照一般四人餐桌尺寸</w:t>
        </w:r>
      </w:ins>
      <w:ins w:id="2501" w:author="小l" w:date="2025-07-07T08:27:42Z">
        <w:r>
          <w:rPr>
            <w:rFonts w:ascii="仿宋" w:hAnsi="仿宋" w:eastAsia="仿宋" w:cs="仿宋"/>
            <w:sz w:val="28"/>
            <w:szCs w:val="28"/>
          </w:rPr>
          <w:t>0.75m×1.5m，通道宽度0.9m，最小宽度净尺寸需求不小于2.4m:进深方向则应能满足两侧</w:t>
        </w:r>
      </w:ins>
      <w:ins w:id="2502" w:author="小l" w:date="2025-07-07T08:27:42Z">
        <w:r>
          <w:rPr>
            <w:rFonts w:hint="eastAsia" w:ascii="仿宋" w:hAnsi="仿宋" w:eastAsia="仿宋" w:cs="仿宋"/>
            <w:sz w:val="28"/>
            <w:szCs w:val="28"/>
            <w:lang w:eastAsia="zh-CN"/>
          </w:rPr>
          <w:t>就座</w:t>
        </w:r>
      </w:ins>
      <w:ins w:id="2503" w:author="小l" w:date="2025-07-07T08:27:42Z">
        <w:r>
          <w:rPr>
            <w:rFonts w:ascii="仿宋" w:hAnsi="仿宋" w:eastAsia="仿宋" w:cs="仿宋"/>
            <w:sz w:val="28"/>
            <w:szCs w:val="28"/>
          </w:rPr>
          <w:t>用餐活动需求。每侧宽度不宜小于0.8m，进深方向净尺寸不宜小于2.4m。</w:t>
        </w:r>
      </w:ins>
    </w:p>
    <w:p w14:paraId="4D743618">
      <w:pPr>
        <w:keepNext/>
        <w:keepLines/>
        <w:widowControl/>
        <w:wordWrap w:val="0"/>
        <w:spacing w:line="360" w:lineRule="auto"/>
        <w:ind w:left="-10" w:firstLine="430"/>
        <w:rPr>
          <w:ins w:id="2504" w:author="小l" w:date="2025-07-07T08:27:42Z"/>
          <w:rFonts w:ascii="仿宋" w:hAnsi="仿宋" w:eastAsia="仿宋" w:cs="仿宋"/>
          <w:sz w:val="28"/>
          <w:szCs w:val="28"/>
        </w:rPr>
      </w:pPr>
      <w:ins w:id="2505" w:author="小l" w:date="2025-07-07T08:27:42Z">
        <w:r>
          <w:rPr>
            <w:rFonts w:ascii="仿宋" w:hAnsi="仿宋" w:eastAsia="仿宋" w:cs="仿宋"/>
            <w:b/>
            <w:bCs/>
            <w:sz w:val="28"/>
            <w:szCs w:val="28"/>
          </w:rPr>
          <w:t>4</w:t>
        </w:r>
      </w:ins>
      <w:ins w:id="2506" w:author="小l" w:date="2025-07-07T08:27:42Z">
        <w:r>
          <w:rPr>
            <w:rFonts w:ascii="仿宋" w:hAnsi="仿宋" w:eastAsia="仿宋" w:cs="仿宋"/>
            <w:sz w:val="28"/>
            <w:szCs w:val="28"/>
          </w:rPr>
          <w:t xml:space="preserve">   </w:t>
        </w:r>
      </w:ins>
      <w:ins w:id="2507" w:author="小l" w:date="2025-07-07T08:27:42Z">
        <w:r>
          <w:rPr>
            <w:rFonts w:hint="eastAsia" w:ascii="仿宋" w:hAnsi="仿宋" w:eastAsia="仿宋" w:cs="仿宋"/>
            <w:sz w:val="28"/>
            <w:szCs w:val="28"/>
          </w:rPr>
          <w:t>厨房的优先净尺寸可按表</w:t>
        </w:r>
      </w:ins>
      <w:ins w:id="2508" w:author="小l" w:date="2025-07-07T08:27:42Z">
        <w:r>
          <w:rPr>
            <w:rFonts w:ascii="仿宋" w:hAnsi="仿宋" w:eastAsia="仿宋" w:cs="仿宋"/>
            <w:sz w:val="28"/>
            <w:szCs w:val="28"/>
          </w:rPr>
          <w:t>4.</w:t>
        </w:r>
      </w:ins>
      <w:ins w:id="2509" w:author="小l" w:date="2025-07-07T08:27:42Z">
        <w:r>
          <w:rPr>
            <w:rFonts w:hint="eastAsia" w:ascii="仿宋" w:hAnsi="仿宋" w:eastAsia="仿宋" w:cs="仿宋"/>
            <w:sz w:val="28"/>
            <w:szCs w:val="28"/>
          </w:rPr>
          <w:t>0.7-1选用。</w:t>
        </w:r>
      </w:ins>
    </w:p>
    <w:p w14:paraId="7E4C266F">
      <w:pPr>
        <w:keepNext/>
        <w:keepLines/>
        <w:widowControl/>
        <w:wordWrap w:val="0"/>
        <w:spacing w:line="360" w:lineRule="auto"/>
        <w:ind w:left="-10" w:firstLine="430"/>
        <w:jc w:val="center"/>
        <w:rPr>
          <w:ins w:id="2510" w:author="小l" w:date="2025-07-07T08:27:42Z"/>
          <w:rFonts w:ascii="仿宋" w:hAnsi="仿宋" w:eastAsia="仿宋" w:cs="仿宋"/>
          <w:szCs w:val="21"/>
        </w:rPr>
      </w:pPr>
      <w:ins w:id="2511" w:author="小l" w:date="2025-07-07T08:27:42Z">
        <w:r>
          <w:rPr>
            <w:rFonts w:hint="eastAsia" w:ascii="仿宋" w:hAnsi="仿宋" w:eastAsia="仿宋" w:cs="仿宋"/>
            <w:b/>
            <w:bCs/>
            <w:sz w:val="28"/>
            <w:szCs w:val="28"/>
            <w:rPrChange w:id="2512" w:author="熙熙" w:date="2025-10-10T14:27:51Z">
              <w:rPr>
                <w:rFonts w:hint="eastAsia" w:ascii="仿宋" w:hAnsi="仿宋" w:eastAsia="仿宋" w:cs="仿宋"/>
                <w:szCs w:val="21"/>
              </w:rPr>
            </w:rPrChange>
          </w:rPr>
          <w:t>表</w:t>
        </w:r>
      </w:ins>
      <w:ins w:id="2513" w:author="小l" w:date="2025-07-07T08:27:42Z">
        <w:r>
          <w:rPr>
            <w:rFonts w:ascii="仿宋" w:hAnsi="仿宋" w:eastAsia="仿宋" w:cs="仿宋"/>
            <w:b/>
            <w:bCs/>
            <w:sz w:val="28"/>
            <w:szCs w:val="28"/>
            <w:rPrChange w:id="2514" w:author="熙熙" w:date="2025-10-10T14:27:51Z">
              <w:rPr>
                <w:rFonts w:ascii="仿宋" w:hAnsi="仿宋" w:eastAsia="仿宋" w:cs="仿宋"/>
                <w:szCs w:val="21"/>
              </w:rPr>
            </w:rPrChange>
          </w:rPr>
          <w:t>4.0.7-1</w:t>
        </w:r>
      </w:ins>
      <w:ins w:id="2515" w:author="小l" w:date="2025-07-07T08:27:42Z">
        <w:r>
          <w:rPr>
            <w:rFonts w:hint="eastAsia" w:ascii="仿宋" w:hAnsi="仿宋" w:eastAsia="仿宋" w:cs="仿宋"/>
            <w:b/>
            <w:bCs/>
            <w:sz w:val="28"/>
            <w:szCs w:val="28"/>
            <w:rPrChange w:id="2516" w:author="熙熙" w:date="2025-10-10T14:27:51Z">
              <w:rPr>
                <w:rFonts w:hint="eastAsia" w:ascii="仿宋" w:hAnsi="仿宋" w:eastAsia="仿宋" w:cs="仿宋"/>
                <w:szCs w:val="21"/>
              </w:rPr>
            </w:rPrChange>
          </w:rPr>
          <w:t>厨房的优先尺寸</w:t>
        </w:r>
      </w:ins>
    </w:p>
    <w:tbl>
      <w:tblPr>
        <w:tblStyle w:val="1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6250"/>
      </w:tblGrid>
      <w:tr w14:paraId="5787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17" w:author="小l" w:date="2025-07-07T08:27:42Z"/>
        </w:trPr>
        <w:tc>
          <w:tcPr>
            <w:tcW w:w="1909" w:type="dxa"/>
          </w:tcPr>
          <w:p w14:paraId="4A6B69DC">
            <w:pPr>
              <w:keepNext/>
              <w:keepLines/>
              <w:widowControl/>
              <w:wordWrap w:val="0"/>
              <w:spacing w:line="360" w:lineRule="auto"/>
              <w:jc w:val="center"/>
              <w:rPr>
                <w:ins w:id="2518" w:author="小l" w:date="2025-07-07T08:27:42Z"/>
                <w:rFonts w:ascii="仿宋" w:hAnsi="仿宋" w:eastAsia="仿宋" w:cs="仿宋"/>
                <w:szCs w:val="21"/>
              </w:rPr>
            </w:pPr>
            <w:ins w:id="2519" w:author="小l" w:date="2025-07-07T08:27:42Z">
              <w:r>
                <w:rPr>
                  <w:rFonts w:hint="eastAsia" w:ascii="仿宋" w:hAnsi="仿宋" w:eastAsia="仿宋" w:cs="仿宋"/>
                  <w:szCs w:val="21"/>
                </w:rPr>
                <w:t>项目</w:t>
              </w:r>
            </w:ins>
          </w:p>
        </w:tc>
        <w:tc>
          <w:tcPr>
            <w:tcW w:w="6250" w:type="dxa"/>
          </w:tcPr>
          <w:p w14:paraId="15C8E861">
            <w:pPr>
              <w:keepNext/>
              <w:keepLines/>
              <w:widowControl/>
              <w:wordWrap w:val="0"/>
              <w:spacing w:line="360" w:lineRule="auto"/>
              <w:jc w:val="center"/>
              <w:rPr>
                <w:ins w:id="2520" w:author="小l" w:date="2025-07-07T08:27:42Z"/>
                <w:rFonts w:ascii="仿宋" w:hAnsi="仿宋" w:eastAsia="仿宋" w:cs="仿宋"/>
                <w:szCs w:val="21"/>
              </w:rPr>
            </w:pPr>
            <w:ins w:id="2521" w:author="小l" w:date="2025-07-07T08:27:42Z">
              <w:r>
                <w:rPr>
                  <w:rFonts w:hint="eastAsia" w:ascii="仿宋" w:hAnsi="仿宋" w:eastAsia="仿宋" w:cs="仿宋"/>
                  <w:szCs w:val="21"/>
                </w:rPr>
                <w:t>优先尺寸（开间×进深）（</w:t>
              </w:r>
            </w:ins>
            <w:ins w:id="2522" w:author="小l" w:date="2025-07-07T08:27:42Z">
              <w:r>
                <w:rPr>
                  <w:rFonts w:ascii="仿宋" w:hAnsi="仿宋" w:eastAsia="仿宋" w:cs="仿宋"/>
                  <w:szCs w:val="21"/>
                </w:rPr>
                <w:t>mm）</w:t>
              </w:r>
            </w:ins>
          </w:p>
        </w:tc>
      </w:tr>
      <w:tr w14:paraId="4DEC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23" w:author="小l" w:date="2025-07-07T08:27:42Z"/>
        </w:trPr>
        <w:tc>
          <w:tcPr>
            <w:tcW w:w="1909" w:type="dxa"/>
          </w:tcPr>
          <w:p w14:paraId="0479D7FA">
            <w:pPr>
              <w:keepNext/>
              <w:keepLines/>
              <w:widowControl/>
              <w:wordWrap w:val="0"/>
              <w:spacing w:line="360" w:lineRule="auto"/>
              <w:ind w:right="-46" w:rightChars="-22"/>
              <w:jc w:val="center"/>
              <w:rPr>
                <w:ins w:id="2524" w:author="小l" w:date="2025-07-07T08:27:42Z"/>
                <w:rFonts w:ascii="仿宋" w:hAnsi="仿宋" w:eastAsia="仿宋" w:cs="仿宋"/>
                <w:szCs w:val="21"/>
              </w:rPr>
            </w:pPr>
            <w:ins w:id="2525" w:author="小l" w:date="2025-07-07T08:27:42Z">
              <w:r>
                <w:rPr>
                  <w:rFonts w:hint="eastAsia" w:ascii="仿宋" w:hAnsi="仿宋" w:eastAsia="仿宋" w:cs="仿宋"/>
                  <w:szCs w:val="21"/>
                </w:rPr>
                <w:t>单排形布局</w:t>
              </w:r>
            </w:ins>
          </w:p>
        </w:tc>
        <w:tc>
          <w:tcPr>
            <w:tcW w:w="6250" w:type="dxa"/>
          </w:tcPr>
          <w:p w14:paraId="515F3E7A">
            <w:pPr>
              <w:keepNext/>
              <w:keepLines/>
              <w:widowControl/>
              <w:wordWrap w:val="0"/>
              <w:spacing w:line="360" w:lineRule="auto"/>
              <w:jc w:val="center"/>
              <w:rPr>
                <w:ins w:id="2526" w:author="小l" w:date="2025-07-07T08:27:42Z"/>
                <w:rFonts w:ascii="仿宋" w:hAnsi="仿宋" w:eastAsia="仿宋" w:cs="仿宋"/>
                <w:szCs w:val="21"/>
              </w:rPr>
            </w:pPr>
            <w:ins w:id="2527" w:author="小l" w:date="2025-07-07T08:27:42Z">
              <w:r>
                <w:rPr>
                  <w:rFonts w:ascii="仿宋" w:hAnsi="仿宋" w:eastAsia="仿宋" w:cs="仿宋"/>
                  <w:szCs w:val="21"/>
                </w:rPr>
                <w:t>1800×3300，1800×3900</w:t>
              </w:r>
            </w:ins>
          </w:p>
        </w:tc>
      </w:tr>
      <w:tr w14:paraId="7850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28" w:author="小l" w:date="2025-07-07T08:27:42Z"/>
        </w:trPr>
        <w:tc>
          <w:tcPr>
            <w:tcW w:w="1909" w:type="dxa"/>
          </w:tcPr>
          <w:p w14:paraId="0C776D80">
            <w:pPr>
              <w:keepNext/>
              <w:keepLines/>
              <w:widowControl/>
              <w:wordWrap w:val="0"/>
              <w:spacing w:line="360" w:lineRule="auto"/>
              <w:jc w:val="center"/>
              <w:rPr>
                <w:ins w:id="2529" w:author="小l" w:date="2025-07-07T08:27:42Z"/>
                <w:rFonts w:ascii="仿宋" w:hAnsi="仿宋" w:eastAsia="仿宋" w:cs="仿宋"/>
                <w:szCs w:val="21"/>
              </w:rPr>
            </w:pPr>
            <w:ins w:id="2530" w:author="小l" w:date="2025-07-07T08:27:42Z">
              <w:r>
                <w:rPr>
                  <w:rFonts w:ascii="仿宋" w:hAnsi="仿宋" w:eastAsia="仿宋" w:cs="仿宋"/>
                  <w:szCs w:val="21"/>
                </w:rPr>
                <w:t>L形布局</w:t>
              </w:r>
            </w:ins>
          </w:p>
        </w:tc>
        <w:tc>
          <w:tcPr>
            <w:tcW w:w="6250" w:type="dxa"/>
          </w:tcPr>
          <w:p w14:paraId="5CB073A2">
            <w:pPr>
              <w:keepNext/>
              <w:keepLines/>
              <w:widowControl/>
              <w:wordWrap w:val="0"/>
              <w:spacing w:line="360" w:lineRule="auto"/>
              <w:jc w:val="center"/>
              <w:rPr>
                <w:ins w:id="2531" w:author="小l" w:date="2025-07-07T08:27:42Z"/>
                <w:rFonts w:ascii="仿宋" w:hAnsi="仿宋" w:eastAsia="仿宋" w:cs="仿宋"/>
                <w:szCs w:val="21"/>
              </w:rPr>
            </w:pPr>
            <w:ins w:id="2532" w:author="小l" w:date="2025-07-07T08:27:42Z">
              <w:r>
                <w:rPr>
                  <w:rFonts w:ascii="仿宋" w:hAnsi="仿宋" w:eastAsia="仿宋" w:cs="仿宋"/>
                  <w:szCs w:val="21"/>
                </w:rPr>
                <w:t>1800×2700，1800×3300，1800×3900</w:t>
              </w:r>
            </w:ins>
          </w:p>
        </w:tc>
      </w:tr>
      <w:tr w14:paraId="1093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33" w:author="小l" w:date="2025-07-07T08:27:42Z"/>
        </w:trPr>
        <w:tc>
          <w:tcPr>
            <w:tcW w:w="1909" w:type="dxa"/>
          </w:tcPr>
          <w:p w14:paraId="52C123E1">
            <w:pPr>
              <w:keepNext/>
              <w:keepLines/>
              <w:widowControl/>
              <w:wordWrap w:val="0"/>
              <w:spacing w:line="360" w:lineRule="auto"/>
              <w:ind w:right="-46" w:rightChars="-22"/>
              <w:jc w:val="center"/>
              <w:rPr>
                <w:ins w:id="2534" w:author="小l" w:date="2025-07-07T08:27:42Z"/>
                <w:rFonts w:ascii="仿宋" w:hAnsi="仿宋" w:eastAsia="仿宋" w:cs="仿宋"/>
                <w:szCs w:val="21"/>
              </w:rPr>
            </w:pPr>
            <w:ins w:id="2535" w:author="小l" w:date="2025-07-07T08:27:42Z">
              <w:r>
                <w:rPr>
                  <w:rFonts w:hint="eastAsia" w:ascii="仿宋" w:hAnsi="仿宋" w:eastAsia="仿宋" w:cs="仿宋"/>
                  <w:szCs w:val="21"/>
                </w:rPr>
                <w:t>双排形布局</w:t>
              </w:r>
            </w:ins>
          </w:p>
        </w:tc>
        <w:tc>
          <w:tcPr>
            <w:tcW w:w="6250" w:type="dxa"/>
          </w:tcPr>
          <w:p w14:paraId="568A3EB0">
            <w:pPr>
              <w:keepNext/>
              <w:keepLines/>
              <w:widowControl/>
              <w:wordWrap w:val="0"/>
              <w:spacing w:line="360" w:lineRule="auto"/>
              <w:jc w:val="center"/>
              <w:rPr>
                <w:ins w:id="2536" w:author="小l" w:date="2025-07-07T08:27:42Z"/>
                <w:rFonts w:ascii="仿宋" w:hAnsi="仿宋" w:eastAsia="仿宋" w:cs="仿宋"/>
                <w:szCs w:val="21"/>
              </w:rPr>
            </w:pPr>
            <w:ins w:id="2537" w:author="小l" w:date="2025-07-07T08:27:42Z">
              <w:r>
                <w:rPr>
                  <w:rFonts w:ascii="仿宋" w:hAnsi="仿宋" w:eastAsia="仿宋" w:cs="仿宋"/>
                  <w:szCs w:val="21"/>
                </w:rPr>
                <w:t>2400×2700，2400×3000</w:t>
              </w:r>
            </w:ins>
          </w:p>
        </w:tc>
      </w:tr>
      <w:tr w14:paraId="3BFE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38" w:author="小l" w:date="2025-07-07T08:27:42Z"/>
        </w:trPr>
        <w:tc>
          <w:tcPr>
            <w:tcW w:w="1909" w:type="dxa"/>
          </w:tcPr>
          <w:p w14:paraId="0E1A3383">
            <w:pPr>
              <w:keepNext/>
              <w:keepLines/>
              <w:widowControl/>
              <w:wordWrap w:val="0"/>
              <w:spacing w:line="360" w:lineRule="auto"/>
              <w:ind w:right="-46" w:rightChars="-22"/>
              <w:jc w:val="center"/>
              <w:rPr>
                <w:ins w:id="2539" w:author="小l" w:date="2025-07-07T08:27:42Z"/>
                <w:rFonts w:ascii="仿宋" w:hAnsi="仿宋" w:eastAsia="仿宋" w:cs="仿宋"/>
                <w:szCs w:val="21"/>
              </w:rPr>
            </w:pPr>
            <w:ins w:id="2540" w:author="小l" w:date="2025-07-07T08:27:42Z">
              <w:r>
                <w:rPr>
                  <w:rFonts w:ascii="仿宋" w:hAnsi="仿宋" w:eastAsia="仿宋" w:cs="仿宋"/>
                  <w:szCs w:val="21"/>
                </w:rPr>
                <w:t>U形布局</w:t>
              </w:r>
            </w:ins>
          </w:p>
        </w:tc>
        <w:tc>
          <w:tcPr>
            <w:tcW w:w="6250" w:type="dxa"/>
          </w:tcPr>
          <w:p w14:paraId="1E36EBBA">
            <w:pPr>
              <w:keepNext/>
              <w:keepLines/>
              <w:widowControl/>
              <w:wordWrap w:val="0"/>
              <w:spacing w:line="360" w:lineRule="auto"/>
              <w:jc w:val="center"/>
              <w:rPr>
                <w:ins w:id="2541" w:author="小l" w:date="2025-07-07T08:27:42Z"/>
                <w:rFonts w:ascii="仿宋" w:hAnsi="仿宋" w:eastAsia="仿宋" w:cs="仿宋"/>
                <w:szCs w:val="21"/>
              </w:rPr>
            </w:pPr>
            <w:ins w:id="2542" w:author="小l" w:date="2025-07-07T08:27:42Z">
              <w:r>
                <w:rPr>
                  <w:rFonts w:ascii="仿宋" w:hAnsi="仿宋" w:eastAsia="仿宋" w:cs="仿宋"/>
                  <w:szCs w:val="21"/>
                </w:rPr>
                <w:t>2400×2400，2400×2700</w:t>
              </w:r>
            </w:ins>
          </w:p>
        </w:tc>
      </w:tr>
    </w:tbl>
    <w:p w14:paraId="1C8B565F">
      <w:pPr>
        <w:keepNext/>
        <w:keepLines/>
        <w:widowControl/>
        <w:wordWrap w:val="0"/>
        <w:spacing w:line="360" w:lineRule="auto"/>
        <w:ind w:left="-10" w:firstLine="10"/>
        <w:rPr>
          <w:ins w:id="2543" w:author="小l" w:date="2025-07-07T08:27:42Z"/>
          <w:rFonts w:ascii="仿宋" w:hAnsi="仿宋" w:eastAsia="仿宋" w:cs="仿宋"/>
          <w:sz w:val="28"/>
          <w:szCs w:val="28"/>
        </w:rPr>
      </w:pPr>
      <w:ins w:id="2544" w:author="小l" w:date="2025-07-11T08:48:53Z">
        <w:r>
          <w:rPr>
            <w:rFonts w:hint="eastAsia" w:ascii="仿宋" w:hAnsi="仿宋" w:eastAsia="仿宋" w:cs="仿宋"/>
            <w:color w:val="auto"/>
            <w:sz w:val="28"/>
            <w:szCs w:val="28"/>
            <w:highlight w:val="none"/>
            <w:lang w:eastAsia="zh-CN"/>
          </w:rPr>
          <w:t>【</w:t>
        </w:r>
      </w:ins>
      <w:ins w:id="2545" w:author="小l" w:date="2025-07-11T08:48:53Z">
        <w:r>
          <w:rPr>
            <w:rFonts w:hint="eastAsia" w:ascii="仿宋" w:hAnsi="仿宋" w:eastAsia="仿宋" w:cs="仿宋"/>
            <w:b w:val="0"/>
            <w:bCs w:val="0"/>
            <w:color w:val="auto"/>
            <w:sz w:val="28"/>
            <w:szCs w:val="28"/>
            <w:highlight w:val="none"/>
          </w:rPr>
          <w:t>条文说明</w:t>
        </w:r>
      </w:ins>
      <w:ins w:id="2546" w:author="小l" w:date="2025-07-11T08:48:53Z">
        <w:r>
          <w:rPr>
            <w:rFonts w:hint="eastAsia" w:ascii="仿宋" w:hAnsi="仿宋" w:eastAsia="仿宋" w:cs="仿宋"/>
            <w:color w:val="auto"/>
            <w:sz w:val="28"/>
            <w:szCs w:val="28"/>
            <w:highlight w:val="none"/>
            <w:lang w:eastAsia="zh-CN"/>
          </w:rPr>
          <w:t>】</w:t>
        </w:r>
      </w:ins>
      <w:ins w:id="2547" w:author="小l" w:date="2025-07-07T08:27:42Z">
        <w:r>
          <w:rPr>
            <w:rFonts w:hint="eastAsia" w:ascii="仿宋" w:hAnsi="仿宋" w:eastAsia="仿宋" w:cs="仿宋"/>
            <w:sz w:val="28"/>
            <w:szCs w:val="28"/>
          </w:rPr>
          <w:t>厨房应满足洗涤池、燃气灶、油烟机、热水器等厨具的布置需求，还应留有排气道、排水管道等设施安装</w:t>
        </w:r>
      </w:ins>
      <w:ins w:id="2548" w:author="小l" w:date="2025-07-07T08:27:42Z">
        <w:r>
          <w:rPr>
            <w:rFonts w:hint="eastAsia" w:ascii="仿宋" w:hAnsi="仿宋" w:eastAsia="仿宋" w:cs="仿宋"/>
            <w:sz w:val="28"/>
            <w:szCs w:val="28"/>
            <w:lang w:eastAsia="zh-CN"/>
          </w:rPr>
          <w:t>位置</w:t>
        </w:r>
      </w:ins>
      <w:ins w:id="2549" w:author="小l" w:date="2025-07-07T08:27:42Z">
        <w:r>
          <w:rPr>
            <w:rFonts w:hint="eastAsia" w:ascii="仿宋" w:hAnsi="仿宋" w:eastAsia="仿宋" w:cs="仿宋"/>
            <w:sz w:val="28"/>
            <w:szCs w:val="28"/>
          </w:rPr>
          <w:t>，各厨具和设施的布置既要符合炊事操作流程的合理性，还要满足管线、管道的连接方便。厨房根据家具布置形式的不同可分为单排形、</w:t>
        </w:r>
      </w:ins>
      <w:ins w:id="2550" w:author="小l" w:date="2025-07-07T08:27:42Z">
        <w:r>
          <w:rPr>
            <w:rFonts w:ascii="仿宋" w:hAnsi="仿宋" w:eastAsia="仿宋" w:cs="仿宋"/>
            <w:sz w:val="28"/>
            <w:szCs w:val="28"/>
          </w:rPr>
          <w:t>L形、双排形、U形，其中单排形空间利用效率最低，U形空间利用效率最高，住宅设计可根据套型平面合理选用。</w:t>
        </w:r>
      </w:ins>
    </w:p>
    <w:p w14:paraId="287D4A50">
      <w:pPr>
        <w:keepNext/>
        <w:keepLines/>
        <w:widowControl/>
        <w:wordWrap w:val="0"/>
        <w:spacing w:line="360" w:lineRule="auto"/>
        <w:ind w:left="-10" w:firstLine="10"/>
        <w:rPr>
          <w:ins w:id="2551" w:author="小l" w:date="2025-07-07T08:27:42Z"/>
          <w:rFonts w:ascii="仿宋" w:hAnsi="仿宋" w:eastAsia="仿宋" w:cs="仿宋"/>
          <w:sz w:val="28"/>
          <w:szCs w:val="28"/>
        </w:rPr>
      </w:pPr>
      <w:ins w:id="2552" w:author="小l" w:date="2025-07-07T08:27:42Z">
        <w:r>
          <w:rPr>
            <w:rFonts w:hint="eastAsia" w:ascii="仿宋" w:hAnsi="仿宋" w:eastAsia="仿宋" w:cs="仿宋"/>
            <w:sz w:val="28"/>
            <w:szCs w:val="28"/>
          </w:rPr>
          <w:t>《住宅项目规范》</w:t>
        </w:r>
      </w:ins>
      <w:ins w:id="2553" w:author="小l" w:date="2025-07-07T08:27:42Z">
        <w:r>
          <w:rPr>
            <w:rFonts w:ascii="仿宋" w:hAnsi="仿宋" w:eastAsia="仿宋" w:cs="仿宋"/>
            <w:sz w:val="28"/>
            <w:szCs w:val="28"/>
          </w:rPr>
          <w:t>GB 55038规定厨房不应小于3.5㎡；《四川省住宅设计标准》DBJ51/168规定</w:t>
        </w:r>
      </w:ins>
      <w:ins w:id="2554" w:author="小l" w:date="2025-07-07T08:27:42Z">
        <w:r>
          <w:rPr>
            <w:rFonts w:hint="eastAsia" w:ascii="仿宋" w:hAnsi="仿宋" w:eastAsia="仿宋" w:cs="仿宋"/>
            <w:sz w:val="28"/>
            <w:szCs w:val="28"/>
          </w:rPr>
          <w:t>厨房</w:t>
        </w:r>
      </w:ins>
      <w:ins w:id="2555" w:author="小l" w:date="2025-07-07T08:27:42Z">
        <w:r>
          <w:rPr>
            <w:rFonts w:ascii="仿宋" w:hAnsi="仿宋" w:eastAsia="仿宋" w:cs="仿宋"/>
            <w:sz w:val="28"/>
            <w:szCs w:val="28"/>
          </w:rPr>
          <w:t>不应小于4.0㎡，单排布置设备的厨房净宽不应小于1.50m，双排布置设备的厨房净距不应小于2.10m。</w:t>
        </w:r>
      </w:ins>
    </w:p>
    <w:p w14:paraId="6998A3B2">
      <w:pPr>
        <w:keepNext/>
        <w:keepLines/>
        <w:widowControl/>
        <w:wordWrap w:val="0"/>
        <w:spacing w:line="360" w:lineRule="auto"/>
        <w:ind w:left="-10" w:firstLine="430"/>
        <w:rPr>
          <w:ins w:id="2556" w:author="小l" w:date="2025-07-07T08:27:42Z"/>
          <w:rFonts w:ascii="仿宋" w:hAnsi="仿宋" w:eastAsia="仿宋" w:cs="仿宋"/>
          <w:sz w:val="28"/>
          <w:szCs w:val="28"/>
        </w:rPr>
      </w:pPr>
      <w:ins w:id="2557" w:author="小l" w:date="2025-07-07T08:27:42Z">
        <w:r>
          <w:rPr>
            <w:rFonts w:ascii="仿宋" w:hAnsi="仿宋" w:eastAsia="仿宋" w:cs="仿宋"/>
            <w:b/>
            <w:bCs/>
            <w:sz w:val="28"/>
            <w:szCs w:val="28"/>
          </w:rPr>
          <w:t>5</w:t>
        </w:r>
      </w:ins>
      <w:ins w:id="2558" w:author="小l" w:date="2025-07-07T08:27:42Z">
        <w:r>
          <w:rPr>
            <w:rFonts w:ascii="仿宋" w:hAnsi="仿宋" w:eastAsia="仿宋" w:cs="仿宋"/>
            <w:sz w:val="28"/>
            <w:szCs w:val="28"/>
          </w:rPr>
          <w:t xml:space="preserve">  </w:t>
        </w:r>
      </w:ins>
      <w:ins w:id="2559" w:author="小l" w:date="2025-07-07T08:27:42Z">
        <w:r>
          <w:rPr>
            <w:rFonts w:hint="eastAsia" w:ascii="仿宋" w:hAnsi="仿宋" w:eastAsia="仿宋" w:cs="仿宋"/>
            <w:sz w:val="28"/>
            <w:szCs w:val="28"/>
          </w:rPr>
          <w:t>卫生间的优先净尺寸可按表</w:t>
        </w:r>
      </w:ins>
      <w:ins w:id="2560" w:author="小l" w:date="2025-07-07T08:27:42Z">
        <w:r>
          <w:rPr>
            <w:rFonts w:ascii="仿宋" w:hAnsi="仿宋" w:eastAsia="仿宋" w:cs="仿宋"/>
            <w:sz w:val="28"/>
            <w:szCs w:val="28"/>
          </w:rPr>
          <w:t>4.</w:t>
        </w:r>
      </w:ins>
      <w:ins w:id="2561" w:author="小l" w:date="2025-07-07T08:27:42Z">
        <w:r>
          <w:rPr>
            <w:rFonts w:hint="eastAsia" w:ascii="仿宋" w:hAnsi="仿宋" w:eastAsia="仿宋" w:cs="仿宋"/>
            <w:sz w:val="28"/>
            <w:szCs w:val="28"/>
          </w:rPr>
          <w:t>0.7-2选用。</w:t>
        </w:r>
      </w:ins>
    </w:p>
    <w:p w14:paraId="1FCCCC31">
      <w:pPr>
        <w:keepNext/>
        <w:keepLines/>
        <w:widowControl/>
        <w:wordWrap w:val="0"/>
        <w:spacing w:line="360" w:lineRule="auto"/>
        <w:ind w:left="-10" w:firstLine="430"/>
        <w:jc w:val="center"/>
        <w:rPr>
          <w:ins w:id="2562" w:author="小l" w:date="2025-07-07T08:27:42Z"/>
          <w:rFonts w:ascii="仿宋" w:hAnsi="仿宋" w:eastAsia="仿宋" w:cs="仿宋"/>
          <w:b/>
          <w:bCs/>
          <w:sz w:val="28"/>
          <w:szCs w:val="28"/>
          <w:rPrChange w:id="2563" w:author="熙熙" w:date="2025-10-10T14:28:08Z">
            <w:rPr>
              <w:ins w:id="2564" w:author="小l" w:date="2025-07-07T08:27:42Z"/>
              <w:rFonts w:ascii="仿宋" w:hAnsi="仿宋" w:eastAsia="仿宋" w:cs="仿宋"/>
              <w:szCs w:val="21"/>
            </w:rPr>
          </w:rPrChange>
        </w:rPr>
      </w:pPr>
      <w:ins w:id="2565" w:author="小l" w:date="2025-07-07T08:27:42Z">
        <w:r>
          <w:rPr>
            <w:rFonts w:hint="eastAsia" w:ascii="仿宋" w:hAnsi="仿宋" w:eastAsia="仿宋" w:cs="仿宋"/>
            <w:b/>
            <w:bCs/>
            <w:sz w:val="28"/>
            <w:szCs w:val="28"/>
            <w:rPrChange w:id="2566" w:author="熙熙" w:date="2025-10-10T14:28:08Z">
              <w:rPr>
                <w:rFonts w:hint="eastAsia" w:ascii="仿宋" w:hAnsi="仿宋" w:eastAsia="仿宋" w:cs="仿宋"/>
                <w:szCs w:val="21"/>
              </w:rPr>
            </w:rPrChange>
          </w:rPr>
          <w:t>表</w:t>
        </w:r>
      </w:ins>
      <w:ins w:id="2567" w:author="小l" w:date="2025-07-07T08:27:42Z">
        <w:r>
          <w:rPr>
            <w:rFonts w:ascii="仿宋" w:hAnsi="仿宋" w:eastAsia="仿宋" w:cs="仿宋"/>
            <w:b/>
            <w:bCs/>
            <w:sz w:val="28"/>
            <w:szCs w:val="28"/>
            <w:rPrChange w:id="2568" w:author="熙熙" w:date="2025-10-10T14:28:08Z">
              <w:rPr>
                <w:rFonts w:ascii="仿宋" w:hAnsi="仿宋" w:eastAsia="仿宋" w:cs="仿宋"/>
                <w:szCs w:val="21"/>
              </w:rPr>
            </w:rPrChange>
          </w:rPr>
          <w:t>4.0.7-2</w:t>
        </w:r>
      </w:ins>
      <w:ins w:id="2569" w:author="小l" w:date="2025-07-07T08:27:42Z">
        <w:r>
          <w:rPr>
            <w:rFonts w:hint="eastAsia" w:ascii="仿宋" w:hAnsi="仿宋" w:eastAsia="仿宋" w:cs="仿宋"/>
            <w:b/>
            <w:bCs/>
            <w:sz w:val="28"/>
            <w:szCs w:val="28"/>
            <w:rPrChange w:id="2570" w:author="熙熙" w:date="2025-10-10T14:28:08Z">
              <w:rPr>
                <w:rFonts w:hint="eastAsia" w:ascii="仿宋" w:hAnsi="仿宋" w:eastAsia="仿宋" w:cs="仿宋"/>
                <w:szCs w:val="21"/>
              </w:rPr>
            </w:rPrChange>
          </w:rPr>
          <w:t>卫生间的优先尺寸</w:t>
        </w:r>
      </w:ins>
    </w:p>
    <w:tbl>
      <w:tblPr>
        <w:tblStyle w:val="1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6597"/>
      </w:tblGrid>
      <w:tr w14:paraId="2CFA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71" w:author="小l" w:date="2025-07-07T08:27:42Z"/>
        </w:trPr>
        <w:tc>
          <w:tcPr>
            <w:tcW w:w="1562" w:type="dxa"/>
          </w:tcPr>
          <w:p w14:paraId="0EC23631">
            <w:pPr>
              <w:keepNext/>
              <w:keepLines/>
              <w:widowControl/>
              <w:wordWrap w:val="0"/>
              <w:spacing w:line="360" w:lineRule="auto"/>
              <w:jc w:val="center"/>
              <w:rPr>
                <w:ins w:id="2572" w:author="小l" w:date="2025-07-07T08:27:42Z"/>
                <w:rFonts w:ascii="仿宋" w:hAnsi="仿宋" w:eastAsia="仿宋" w:cs="仿宋"/>
                <w:szCs w:val="21"/>
              </w:rPr>
            </w:pPr>
            <w:ins w:id="2573" w:author="小l" w:date="2025-07-07T08:27:42Z">
              <w:r>
                <w:rPr>
                  <w:rFonts w:hint="eastAsia" w:ascii="仿宋" w:hAnsi="仿宋" w:eastAsia="仿宋" w:cs="仿宋"/>
                  <w:szCs w:val="21"/>
                </w:rPr>
                <w:t>洁具数量</w:t>
              </w:r>
            </w:ins>
          </w:p>
        </w:tc>
        <w:tc>
          <w:tcPr>
            <w:tcW w:w="6597" w:type="dxa"/>
          </w:tcPr>
          <w:p w14:paraId="4BA5A6BB">
            <w:pPr>
              <w:keepNext/>
              <w:keepLines/>
              <w:widowControl/>
              <w:wordWrap w:val="0"/>
              <w:spacing w:line="360" w:lineRule="auto"/>
              <w:jc w:val="center"/>
              <w:rPr>
                <w:ins w:id="2574" w:author="小l" w:date="2025-07-07T08:27:42Z"/>
                <w:rFonts w:ascii="仿宋" w:hAnsi="仿宋" w:eastAsia="仿宋" w:cs="仿宋"/>
                <w:szCs w:val="21"/>
              </w:rPr>
            </w:pPr>
            <w:ins w:id="2575" w:author="小l" w:date="2025-07-07T08:27:42Z">
              <w:r>
                <w:rPr>
                  <w:rFonts w:hint="eastAsia" w:ascii="仿宋" w:hAnsi="仿宋" w:eastAsia="仿宋" w:cs="仿宋"/>
                  <w:szCs w:val="21"/>
                </w:rPr>
                <w:t>优先尺寸（开间×进深）（</w:t>
              </w:r>
            </w:ins>
            <w:ins w:id="2576" w:author="小l" w:date="2025-07-07T08:27:42Z">
              <w:r>
                <w:rPr>
                  <w:rFonts w:ascii="仿宋" w:hAnsi="仿宋" w:eastAsia="仿宋" w:cs="仿宋"/>
                  <w:szCs w:val="21"/>
                </w:rPr>
                <w:t>mm）</w:t>
              </w:r>
            </w:ins>
          </w:p>
        </w:tc>
      </w:tr>
      <w:tr w14:paraId="1CB2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77" w:author="小l" w:date="2025-07-07T08:27:42Z"/>
        </w:trPr>
        <w:tc>
          <w:tcPr>
            <w:tcW w:w="1562" w:type="dxa"/>
          </w:tcPr>
          <w:p w14:paraId="127ED057">
            <w:pPr>
              <w:keepNext/>
              <w:keepLines/>
              <w:widowControl/>
              <w:wordWrap w:val="0"/>
              <w:spacing w:line="360" w:lineRule="auto"/>
              <w:ind w:right="-46" w:rightChars="-22"/>
              <w:jc w:val="center"/>
              <w:rPr>
                <w:ins w:id="2578" w:author="小l" w:date="2025-07-07T08:27:42Z"/>
                <w:rFonts w:ascii="仿宋" w:hAnsi="仿宋" w:eastAsia="仿宋" w:cs="仿宋"/>
                <w:szCs w:val="21"/>
              </w:rPr>
            </w:pPr>
            <w:ins w:id="2579" w:author="小l" w:date="2025-07-07T08:27:42Z">
              <w:r>
                <w:rPr>
                  <w:rFonts w:hint="eastAsia" w:ascii="仿宋" w:hAnsi="仿宋" w:eastAsia="仿宋" w:cs="仿宋"/>
                  <w:szCs w:val="21"/>
                </w:rPr>
                <w:t>四件洁具</w:t>
              </w:r>
            </w:ins>
          </w:p>
        </w:tc>
        <w:tc>
          <w:tcPr>
            <w:tcW w:w="6597" w:type="dxa"/>
          </w:tcPr>
          <w:p w14:paraId="260B5B18">
            <w:pPr>
              <w:keepNext/>
              <w:keepLines/>
              <w:widowControl/>
              <w:wordWrap w:val="0"/>
              <w:spacing w:line="360" w:lineRule="auto"/>
              <w:jc w:val="center"/>
              <w:rPr>
                <w:ins w:id="2580" w:author="小l" w:date="2025-07-07T08:27:42Z"/>
                <w:rFonts w:ascii="仿宋" w:hAnsi="仿宋" w:eastAsia="仿宋" w:cs="仿宋"/>
                <w:szCs w:val="21"/>
              </w:rPr>
            </w:pPr>
            <w:ins w:id="2581" w:author="小l" w:date="2025-07-07T08:27:42Z">
              <w:r>
                <w:rPr>
                  <w:rFonts w:ascii="仿宋" w:hAnsi="仿宋" w:eastAsia="仿宋" w:cs="仿宋"/>
                  <w:szCs w:val="21"/>
                </w:rPr>
                <w:t>1800×3300，2400×2700</w:t>
              </w:r>
            </w:ins>
          </w:p>
        </w:tc>
      </w:tr>
      <w:tr w14:paraId="382F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82" w:author="小l" w:date="2025-07-07T08:27:42Z"/>
        </w:trPr>
        <w:tc>
          <w:tcPr>
            <w:tcW w:w="1562" w:type="dxa"/>
          </w:tcPr>
          <w:p w14:paraId="05B6ECEC">
            <w:pPr>
              <w:keepNext/>
              <w:keepLines/>
              <w:widowControl/>
              <w:wordWrap w:val="0"/>
              <w:spacing w:line="360" w:lineRule="auto"/>
              <w:jc w:val="center"/>
              <w:rPr>
                <w:ins w:id="2583" w:author="小l" w:date="2025-07-07T08:27:42Z"/>
                <w:rFonts w:ascii="仿宋" w:hAnsi="仿宋" w:eastAsia="仿宋" w:cs="仿宋"/>
                <w:szCs w:val="21"/>
              </w:rPr>
            </w:pPr>
            <w:ins w:id="2584" w:author="小l" w:date="2025-07-07T08:27:42Z">
              <w:r>
                <w:rPr>
                  <w:rFonts w:hint="eastAsia" w:ascii="仿宋" w:hAnsi="仿宋" w:eastAsia="仿宋" w:cs="仿宋"/>
                  <w:szCs w:val="21"/>
                </w:rPr>
                <w:t>三件洁具</w:t>
              </w:r>
            </w:ins>
          </w:p>
        </w:tc>
        <w:tc>
          <w:tcPr>
            <w:tcW w:w="6597" w:type="dxa"/>
          </w:tcPr>
          <w:p w14:paraId="55ABBAED">
            <w:pPr>
              <w:keepNext/>
              <w:keepLines/>
              <w:widowControl/>
              <w:wordWrap w:val="0"/>
              <w:spacing w:line="360" w:lineRule="auto"/>
              <w:jc w:val="center"/>
              <w:rPr>
                <w:ins w:id="2585" w:author="小l" w:date="2025-07-07T08:27:42Z"/>
                <w:rFonts w:ascii="仿宋" w:hAnsi="仿宋" w:eastAsia="仿宋" w:cs="仿宋"/>
                <w:szCs w:val="21"/>
              </w:rPr>
            </w:pPr>
            <w:ins w:id="2586" w:author="小l" w:date="2025-07-07T08:27:42Z">
              <w:r>
                <w:rPr>
                  <w:rFonts w:ascii="仿宋" w:hAnsi="仿宋" w:eastAsia="仿宋" w:cs="仿宋"/>
                  <w:szCs w:val="21"/>
                </w:rPr>
                <w:t>1800×2400，1800×2700，2100×2100，2100×2400，2100×2700</w:t>
              </w:r>
            </w:ins>
          </w:p>
        </w:tc>
      </w:tr>
    </w:tbl>
    <w:p w14:paraId="7E669CF2">
      <w:pPr>
        <w:keepNext/>
        <w:keepLines/>
        <w:widowControl/>
        <w:wordWrap w:val="0"/>
        <w:spacing w:line="360" w:lineRule="auto"/>
        <w:ind w:left="-10" w:firstLine="10"/>
        <w:rPr>
          <w:ins w:id="2587" w:author="小l" w:date="2025-07-07T08:27:42Z"/>
          <w:rFonts w:ascii="仿宋" w:hAnsi="仿宋" w:eastAsia="仿宋" w:cs="仿宋"/>
          <w:sz w:val="28"/>
          <w:szCs w:val="28"/>
        </w:rPr>
      </w:pPr>
      <w:ins w:id="2588" w:author="小l" w:date="2025-07-11T08:49:02Z">
        <w:r>
          <w:rPr>
            <w:rFonts w:hint="eastAsia" w:ascii="仿宋" w:hAnsi="仿宋" w:eastAsia="仿宋" w:cs="仿宋"/>
            <w:color w:val="auto"/>
            <w:sz w:val="28"/>
            <w:szCs w:val="28"/>
            <w:highlight w:val="none"/>
            <w:lang w:eastAsia="zh-CN"/>
          </w:rPr>
          <w:t>【</w:t>
        </w:r>
      </w:ins>
      <w:ins w:id="2589" w:author="小l" w:date="2025-07-11T08:49:02Z">
        <w:r>
          <w:rPr>
            <w:rFonts w:hint="eastAsia" w:ascii="仿宋" w:hAnsi="仿宋" w:eastAsia="仿宋" w:cs="仿宋"/>
            <w:b w:val="0"/>
            <w:bCs w:val="0"/>
            <w:color w:val="auto"/>
            <w:sz w:val="28"/>
            <w:szCs w:val="28"/>
            <w:highlight w:val="none"/>
          </w:rPr>
          <w:t>条文说明</w:t>
        </w:r>
      </w:ins>
      <w:ins w:id="2590" w:author="小l" w:date="2025-07-11T08:49:02Z">
        <w:r>
          <w:rPr>
            <w:rFonts w:hint="eastAsia" w:ascii="仿宋" w:hAnsi="仿宋" w:eastAsia="仿宋" w:cs="仿宋"/>
            <w:color w:val="auto"/>
            <w:sz w:val="28"/>
            <w:szCs w:val="28"/>
            <w:highlight w:val="none"/>
            <w:lang w:eastAsia="zh-CN"/>
          </w:rPr>
          <w:t>】</w:t>
        </w:r>
      </w:ins>
      <w:ins w:id="2591" w:author="小l" w:date="2025-07-07T08:27:42Z">
        <w:r>
          <w:rPr>
            <w:rFonts w:hint="eastAsia" w:ascii="仿宋" w:hAnsi="仿宋" w:eastAsia="仿宋" w:cs="仿宋"/>
            <w:sz w:val="28"/>
            <w:szCs w:val="28"/>
          </w:rPr>
          <w:t>卫生间应满足洗面盆、马桶、洗浴三件洁具布置要求</w:t>
        </w:r>
      </w:ins>
      <w:ins w:id="2592" w:author="小l" w:date="2025-07-07T08:27:42Z">
        <w:r>
          <w:rPr>
            <w:rFonts w:ascii="仿宋" w:hAnsi="仿宋" w:eastAsia="仿宋" w:cs="仿宋"/>
            <w:sz w:val="28"/>
            <w:szCs w:val="28"/>
          </w:rPr>
          <w:t>:当卫生间空间足够，也可考虑将洗衣机布置在内:卫生间平面还应考虑排水管道布置区域，无外窗的卫生间应设计排气道。《四川省住宅设计标准》DBJ51/168规定三件卫生设备不应小于3.50㎡。</w:t>
        </w:r>
      </w:ins>
    </w:p>
    <w:p w14:paraId="419FFC2E">
      <w:pPr>
        <w:keepNext/>
        <w:keepLines/>
        <w:widowControl/>
        <w:wordWrap w:val="0"/>
        <w:spacing w:line="360" w:lineRule="auto"/>
        <w:ind w:left="-10" w:firstLine="430"/>
        <w:rPr>
          <w:ins w:id="2593" w:author="小l" w:date="2025-07-07T08:27:42Z"/>
          <w:rFonts w:ascii="仿宋" w:hAnsi="仿宋" w:eastAsia="仿宋" w:cs="仿宋"/>
          <w:sz w:val="28"/>
          <w:szCs w:val="28"/>
        </w:rPr>
      </w:pPr>
      <w:ins w:id="2594" w:author="小l" w:date="2025-07-07T08:27:42Z">
        <w:r>
          <w:rPr>
            <w:rFonts w:ascii="仿宋" w:hAnsi="仿宋" w:eastAsia="仿宋" w:cs="仿宋"/>
            <w:b/>
            <w:bCs/>
            <w:sz w:val="28"/>
            <w:szCs w:val="28"/>
          </w:rPr>
          <w:t>6</w:t>
        </w:r>
      </w:ins>
      <w:ins w:id="2595" w:author="小l" w:date="2025-07-07T08:27:42Z">
        <w:r>
          <w:rPr>
            <w:rFonts w:ascii="仿宋" w:hAnsi="仿宋" w:eastAsia="仿宋" w:cs="仿宋"/>
            <w:sz w:val="28"/>
            <w:szCs w:val="28"/>
          </w:rPr>
          <w:t xml:space="preserve">  公共走道按平面</w:t>
        </w:r>
      </w:ins>
      <w:ins w:id="2596" w:author="小l" w:date="2025-07-07T08:27:42Z">
        <w:r>
          <w:rPr>
            <w:rFonts w:hint="eastAsia" w:ascii="仿宋" w:hAnsi="仿宋" w:eastAsia="仿宋" w:cs="仿宋"/>
            <w:sz w:val="28"/>
            <w:szCs w:val="28"/>
          </w:rPr>
          <w:t>墙中线宽度</w:t>
        </w:r>
      </w:ins>
      <w:ins w:id="2597" w:author="小l" w:date="2025-07-07T08:27:42Z">
        <w:r>
          <w:rPr>
            <w:rFonts w:ascii="仿宋" w:hAnsi="仿宋" w:eastAsia="仿宋" w:cs="仿宋"/>
            <w:sz w:val="28"/>
            <w:szCs w:val="28"/>
          </w:rPr>
          <w:t>的</w:t>
        </w:r>
      </w:ins>
      <w:ins w:id="2598" w:author="小l" w:date="2025-07-07T08:27:42Z">
        <w:r>
          <w:rPr>
            <w:rFonts w:hint="eastAsia" w:ascii="仿宋" w:hAnsi="仿宋" w:eastAsia="仿宋" w:cs="仿宋"/>
            <w:sz w:val="28"/>
            <w:szCs w:val="28"/>
          </w:rPr>
          <w:t>优先净</w:t>
        </w:r>
      </w:ins>
      <w:ins w:id="2599" w:author="小l" w:date="2025-07-07T08:27:42Z">
        <w:r>
          <w:rPr>
            <w:rFonts w:ascii="仿宋" w:hAnsi="仿宋" w:eastAsia="仿宋" w:cs="仿宋"/>
            <w:sz w:val="28"/>
            <w:szCs w:val="28"/>
          </w:rPr>
          <w:t>尺寸宜为1200mm。</w:t>
        </w:r>
      </w:ins>
    </w:p>
    <w:p w14:paraId="319A4BC0">
      <w:pPr>
        <w:keepNext/>
        <w:keepLines/>
        <w:widowControl/>
        <w:wordWrap w:val="0"/>
        <w:spacing w:line="360" w:lineRule="auto"/>
        <w:ind w:left="-10" w:firstLine="10"/>
        <w:rPr>
          <w:ins w:id="2600" w:author="小l" w:date="2025-07-07T08:27:42Z"/>
          <w:rFonts w:ascii="仿宋" w:hAnsi="仿宋" w:eastAsia="仿宋" w:cs="仿宋"/>
          <w:sz w:val="28"/>
          <w:szCs w:val="28"/>
        </w:rPr>
      </w:pPr>
      <w:ins w:id="2601" w:author="小l" w:date="2025-07-11T08:49:07Z">
        <w:r>
          <w:rPr>
            <w:rFonts w:hint="eastAsia" w:ascii="仿宋" w:hAnsi="仿宋" w:eastAsia="仿宋" w:cs="仿宋"/>
            <w:color w:val="auto"/>
            <w:sz w:val="28"/>
            <w:szCs w:val="28"/>
            <w:highlight w:val="none"/>
            <w:lang w:eastAsia="zh-CN"/>
          </w:rPr>
          <w:t>【</w:t>
        </w:r>
      </w:ins>
      <w:ins w:id="2602" w:author="小l" w:date="2025-07-11T08:49:07Z">
        <w:r>
          <w:rPr>
            <w:rFonts w:hint="eastAsia" w:ascii="仿宋" w:hAnsi="仿宋" w:eastAsia="仿宋" w:cs="仿宋"/>
            <w:b w:val="0"/>
            <w:bCs w:val="0"/>
            <w:color w:val="auto"/>
            <w:sz w:val="28"/>
            <w:szCs w:val="28"/>
            <w:highlight w:val="none"/>
          </w:rPr>
          <w:t>条文说明</w:t>
        </w:r>
      </w:ins>
      <w:ins w:id="2603" w:author="小l" w:date="2025-07-11T08:49:07Z">
        <w:r>
          <w:rPr>
            <w:rFonts w:hint="eastAsia" w:ascii="仿宋" w:hAnsi="仿宋" w:eastAsia="仿宋" w:cs="仿宋"/>
            <w:color w:val="auto"/>
            <w:sz w:val="28"/>
            <w:szCs w:val="28"/>
            <w:highlight w:val="none"/>
            <w:lang w:eastAsia="zh-CN"/>
          </w:rPr>
          <w:t>】</w:t>
        </w:r>
      </w:ins>
      <w:ins w:id="2604" w:author="小l" w:date="2025-07-07T08:27:42Z">
        <w:r>
          <w:rPr>
            <w:rFonts w:hint="eastAsia" w:ascii="仿宋" w:hAnsi="仿宋" w:eastAsia="仿宋" w:cs="仿宋"/>
            <w:sz w:val="28"/>
            <w:szCs w:val="28"/>
          </w:rPr>
          <w:t>《住宅项目规范》</w:t>
        </w:r>
      </w:ins>
      <w:ins w:id="2605" w:author="小l" w:date="2025-07-07T08:27:42Z">
        <w:r>
          <w:rPr>
            <w:rFonts w:ascii="仿宋" w:hAnsi="仿宋" w:eastAsia="仿宋" w:cs="仿宋"/>
            <w:sz w:val="28"/>
            <w:szCs w:val="28"/>
          </w:rPr>
          <w:t>GB 55038规定公共走廊净宽不应小于1.2m，《四川省住宅设计标准》DBJ51/168规定公共走道净宽不小于1.2m。</w:t>
        </w:r>
      </w:ins>
    </w:p>
    <w:p w14:paraId="0758D2D4">
      <w:pPr>
        <w:keepNext/>
        <w:keepLines/>
        <w:widowControl/>
        <w:wordWrap w:val="0"/>
        <w:spacing w:line="360" w:lineRule="auto"/>
        <w:ind w:left="-10" w:firstLine="430"/>
        <w:rPr>
          <w:ins w:id="2606" w:author="小l" w:date="2025-07-07T08:27:42Z"/>
          <w:rFonts w:ascii="仿宋" w:hAnsi="仿宋" w:eastAsia="仿宋" w:cs="仿宋"/>
          <w:sz w:val="28"/>
          <w:szCs w:val="28"/>
        </w:rPr>
      </w:pPr>
      <w:ins w:id="2607" w:author="小l" w:date="2025-07-07T08:27:42Z">
        <w:r>
          <w:rPr>
            <w:rFonts w:ascii="仿宋" w:hAnsi="仿宋" w:eastAsia="仿宋" w:cs="仿宋"/>
            <w:b/>
            <w:bCs/>
            <w:sz w:val="28"/>
            <w:szCs w:val="28"/>
          </w:rPr>
          <w:t>7</w:t>
        </w:r>
      </w:ins>
      <w:ins w:id="2608" w:author="小l" w:date="2025-07-07T08:27:42Z">
        <w:r>
          <w:rPr>
            <w:rFonts w:ascii="仿宋" w:hAnsi="仿宋" w:eastAsia="仿宋" w:cs="仿宋"/>
            <w:sz w:val="28"/>
            <w:szCs w:val="28"/>
          </w:rPr>
          <w:t xml:space="preserve">  电梯厅（前室）按平面进深的</w:t>
        </w:r>
      </w:ins>
      <w:ins w:id="2609" w:author="小l" w:date="2025-07-07T08:27:42Z">
        <w:r>
          <w:rPr>
            <w:rFonts w:hint="eastAsia" w:ascii="仿宋" w:hAnsi="仿宋" w:eastAsia="仿宋" w:cs="仿宋"/>
            <w:sz w:val="28"/>
            <w:szCs w:val="28"/>
          </w:rPr>
          <w:t>优先轴线</w:t>
        </w:r>
      </w:ins>
      <w:ins w:id="2610" w:author="小l" w:date="2025-07-07T08:27:42Z">
        <w:r>
          <w:rPr>
            <w:rFonts w:ascii="仿宋" w:hAnsi="仿宋" w:eastAsia="仿宋" w:cs="仿宋"/>
            <w:sz w:val="28"/>
            <w:szCs w:val="28"/>
          </w:rPr>
          <w:t>尺寸宜为1800mm，按照3M模数递变。</w:t>
        </w:r>
      </w:ins>
    </w:p>
    <w:p w14:paraId="759CCCD4">
      <w:pPr>
        <w:keepNext/>
        <w:keepLines/>
        <w:widowControl/>
        <w:wordWrap w:val="0"/>
        <w:spacing w:line="360" w:lineRule="auto"/>
        <w:ind w:left="-10" w:firstLine="10"/>
        <w:rPr>
          <w:ins w:id="2611" w:author="小l" w:date="2025-07-07T08:27:42Z"/>
          <w:rFonts w:ascii="仿宋" w:hAnsi="仿宋" w:eastAsia="仿宋" w:cs="仿宋"/>
          <w:sz w:val="28"/>
          <w:szCs w:val="28"/>
        </w:rPr>
      </w:pPr>
      <w:ins w:id="2612" w:author="小l" w:date="2025-07-11T08:49:12Z">
        <w:r>
          <w:rPr>
            <w:rFonts w:hint="eastAsia" w:ascii="仿宋" w:hAnsi="仿宋" w:eastAsia="仿宋" w:cs="仿宋"/>
            <w:color w:val="auto"/>
            <w:sz w:val="28"/>
            <w:szCs w:val="28"/>
            <w:highlight w:val="none"/>
            <w:lang w:eastAsia="zh-CN"/>
          </w:rPr>
          <w:t>【</w:t>
        </w:r>
      </w:ins>
      <w:ins w:id="2613" w:author="小l" w:date="2025-07-11T08:49:12Z">
        <w:r>
          <w:rPr>
            <w:rFonts w:hint="eastAsia" w:ascii="仿宋" w:hAnsi="仿宋" w:eastAsia="仿宋" w:cs="仿宋"/>
            <w:b w:val="0"/>
            <w:bCs w:val="0"/>
            <w:color w:val="auto"/>
            <w:sz w:val="28"/>
            <w:szCs w:val="28"/>
            <w:highlight w:val="none"/>
          </w:rPr>
          <w:t>条文说明</w:t>
        </w:r>
      </w:ins>
      <w:ins w:id="2614" w:author="小l" w:date="2025-07-11T08:49:12Z">
        <w:r>
          <w:rPr>
            <w:rFonts w:hint="eastAsia" w:ascii="仿宋" w:hAnsi="仿宋" w:eastAsia="仿宋" w:cs="仿宋"/>
            <w:color w:val="auto"/>
            <w:sz w:val="28"/>
            <w:szCs w:val="28"/>
            <w:highlight w:val="none"/>
            <w:lang w:eastAsia="zh-CN"/>
          </w:rPr>
          <w:t>】</w:t>
        </w:r>
      </w:ins>
      <w:ins w:id="2615" w:author="小l" w:date="2025-07-07T08:27:42Z">
        <w:r>
          <w:rPr>
            <w:rFonts w:hint="eastAsia" w:ascii="仿宋" w:hAnsi="仿宋" w:eastAsia="仿宋" w:cs="仿宋"/>
            <w:sz w:val="28"/>
            <w:szCs w:val="28"/>
          </w:rPr>
          <w:t>《四川省住宅设计标准》</w:t>
        </w:r>
      </w:ins>
      <w:ins w:id="2616" w:author="小l" w:date="2025-07-07T08:27:42Z">
        <w:r>
          <w:rPr>
            <w:rFonts w:ascii="仿宋" w:hAnsi="仿宋" w:eastAsia="仿宋" w:cs="仿宋"/>
            <w:sz w:val="28"/>
            <w:szCs w:val="28"/>
          </w:rPr>
          <w:t>DBJ51/168规定候梯厅净深度不应小于1.60m;《建筑防火通用规范》G8 55037规定:消防电梯前室的使用</w:t>
        </w:r>
      </w:ins>
      <w:ins w:id="2617" w:author="小l" w:date="2025-07-07T08:27:42Z">
        <w:r>
          <w:rPr>
            <w:rFonts w:hint="eastAsia" w:ascii="仿宋" w:hAnsi="仿宋" w:eastAsia="仿宋" w:cs="仿宋"/>
            <w:sz w:val="28"/>
            <w:szCs w:val="28"/>
            <w:lang w:eastAsia="zh-CN"/>
          </w:rPr>
          <w:t>面积</w:t>
        </w:r>
      </w:ins>
      <w:ins w:id="2618" w:author="小l" w:date="2025-07-07T08:27:42Z">
        <w:r>
          <w:rPr>
            <w:rFonts w:ascii="仿宋" w:hAnsi="仿宋" w:eastAsia="仿宋" w:cs="仿宋"/>
            <w:sz w:val="28"/>
            <w:szCs w:val="28"/>
          </w:rPr>
          <w:t>不应小于6.0m，前室的短边不应小于2.4m;与</w:t>
        </w:r>
      </w:ins>
      <w:ins w:id="2619" w:author="小l" w:date="2025-07-07T08:27:42Z">
        <w:r>
          <w:rPr>
            <w:rFonts w:hint="eastAsia" w:ascii="仿宋" w:hAnsi="仿宋" w:eastAsia="仿宋" w:cs="仿宋"/>
            <w:sz w:val="28"/>
            <w:szCs w:val="28"/>
            <w:lang w:eastAsia="zh-CN"/>
          </w:rPr>
          <w:t>防烟楼梯间</w:t>
        </w:r>
      </w:ins>
      <w:ins w:id="2620" w:author="小l" w:date="2025-07-07T08:27:42Z">
        <w:r>
          <w:rPr>
            <w:rFonts w:ascii="仿宋" w:hAnsi="仿宋" w:eastAsia="仿宋" w:cs="仿宋"/>
            <w:sz w:val="28"/>
            <w:szCs w:val="28"/>
          </w:rPr>
          <w:t>合用的前室,使用面积尚应符合该规范第7.1.8条的规定。</w:t>
        </w:r>
      </w:ins>
    </w:p>
    <w:p w14:paraId="1B6ADB9A">
      <w:pPr>
        <w:pStyle w:val="6"/>
        <w:widowControl/>
        <w:wordWrap w:val="0"/>
        <w:spacing w:line="360" w:lineRule="auto"/>
        <w:rPr>
          <w:ins w:id="2621" w:author="小l" w:date="2025-07-07T08:27:42Z"/>
          <w:rFonts w:ascii="仿宋" w:hAnsi="仿宋" w:eastAsia="仿宋" w:cs="仿宋"/>
          <w:color w:val="auto"/>
          <w:sz w:val="28"/>
          <w:szCs w:val="28"/>
        </w:rPr>
      </w:pPr>
      <w:ins w:id="2622" w:author="小l" w:date="2025-07-07T08:27:42Z">
        <w:r>
          <w:rPr>
            <w:rFonts w:ascii="仿宋" w:hAnsi="仿宋" w:eastAsia="仿宋" w:cs="仿宋"/>
            <w:color w:val="auto"/>
            <w:sz w:val="28"/>
            <w:szCs w:val="28"/>
          </w:rPr>
          <w:t>4.0.8</w:t>
        </w:r>
      </w:ins>
      <w:ins w:id="2623" w:author="小l" w:date="2025-07-07T08:27:42Z">
        <w:r>
          <w:rPr>
            <w:rFonts w:hint="eastAsia" w:ascii="仿宋" w:hAnsi="仿宋" w:eastAsia="仿宋" w:cs="仿宋"/>
            <w:color w:val="auto"/>
            <w:sz w:val="28"/>
            <w:szCs w:val="28"/>
          </w:rPr>
          <w:t>公共建筑平面轴线尺寸的模数宜采用</w:t>
        </w:r>
      </w:ins>
      <w:ins w:id="2624" w:author="小l" w:date="2025-07-07T08:27:42Z">
        <w:r>
          <w:rPr>
            <w:rFonts w:ascii="仿宋" w:hAnsi="仿宋" w:eastAsia="仿宋" w:cs="仿宋"/>
            <w:color w:val="auto"/>
            <w:sz w:val="28"/>
            <w:szCs w:val="28"/>
          </w:rPr>
          <w:t>3nM。典型建筑平面轴线尺寸的</w:t>
        </w:r>
      </w:ins>
      <w:ins w:id="2625" w:author="小l" w:date="2025-07-07T08:27:42Z">
        <w:r>
          <w:rPr>
            <w:rFonts w:hint="eastAsia" w:ascii="仿宋" w:hAnsi="仿宋" w:eastAsia="仿宋" w:cs="仿宋"/>
            <w:color w:val="auto"/>
            <w:sz w:val="28"/>
            <w:szCs w:val="28"/>
          </w:rPr>
          <w:t>优先</w:t>
        </w:r>
      </w:ins>
      <w:ins w:id="2626" w:author="小l" w:date="2025-07-07T08:27:42Z">
        <w:r>
          <w:rPr>
            <w:rFonts w:ascii="仿宋" w:hAnsi="仿宋" w:eastAsia="仿宋" w:cs="仿宋"/>
            <w:color w:val="auto"/>
            <w:sz w:val="28"/>
            <w:szCs w:val="28"/>
          </w:rPr>
          <w:t>尺寸宜符合下列要求：</w:t>
        </w:r>
      </w:ins>
    </w:p>
    <w:p w14:paraId="6D775CB6">
      <w:pPr>
        <w:keepNext/>
        <w:keepLines/>
        <w:widowControl/>
        <w:wordWrap w:val="0"/>
        <w:spacing w:line="360" w:lineRule="auto"/>
        <w:ind w:left="-10" w:firstLine="430"/>
        <w:rPr>
          <w:ins w:id="2627" w:author="小l" w:date="2025-07-07T08:27:42Z"/>
          <w:rFonts w:ascii="仿宋" w:hAnsi="仿宋" w:eastAsia="仿宋" w:cs="仿宋"/>
          <w:sz w:val="28"/>
          <w:szCs w:val="28"/>
        </w:rPr>
      </w:pPr>
      <w:ins w:id="2628" w:author="小l" w:date="2025-07-07T08:27:42Z">
        <w:r>
          <w:rPr>
            <w:rFonts w:ascii="仿宋" w:hAnsi="仿宋" w:eastAsia="仿宋" w:cs="仿宋"/>
            <w:b/>
            <w:bCs/>
            <w:sz w:val="28"/>
            <w:szCs w:val="28"/>
          </w:rPr>
          <w:t>1</w:t>
        </w:r>
      </w:ins>
      <w:ins w:id="2629" w:author="小l" w:date="2025-07-07T08:27:42Z">
        <w:r>
          <w:rPr>
            <w:rFonts w:ascii="仿宋" w:hAnsi="仿宋" w:eastAsia="仿宋" w:cs="仿宋"/>
            <w:sz w:val="28"/>
            <w:szCs w:val="28"/>
          </w:rPr>
          <w:t xml:space="preserve">  旅馆建筑（含宿舍建筑）、医疗建筑、办公建筑平面轴网的</w:t>
        </w:r>
      </w:ins>
      <w:ins w:id="2630" w:author="小l" w:date="2025-07-07T08:27:42Z">
        <w:r>
          <w:rPr>
            <w:rFonts w:hint="eastAsia" w:ascii="仿宋" w:hAnsi="仿宋" w:eastAsia="仿宋" w:cs="仿宋"/>
            <w:sz w:val="28"/>
            <w:szCs w:val="28"/>
          </w:rPr>
          <w:t>优先</w:t>
        </w:r>
      </w:ins>
      <w:ins w:id="2631" w:author="小l" w:date="2025-07-07T08:27:42Z">
        <w:r>
          <w:rPr>
            <w:rFonts w:ascii="仿宋" w:hAnsi="仿宋" w:eastAsia="仿宋" w:cs="仿宋"/>
            <w:sz w:val="28"/>
            <w:szCs w:val="28"/>
          </w:rPr>
          <w:t>尺寸宜为7800mm；</w:t>
        </w:r>
      </w:ins>
    </w:p>
    <w:p w14:paraId="172CB40C">
      <w:pPr>
        <w:keepNext/>
        <w:keepLines/>
        <w:widowControl/>
        <w:wordWrap w:val="0"/>
        <w:spacing w:line="360" w:lineRule="auto"/>
        <w:ind w:left="-10" w:firstLine="10"/>
        <w:rPr>
          <w:ins w:id="2632" w:author="小l" w:date="2025-07-07T08:27:42Z"/>
          <w:rFonts w:ascii="仿宋" w:hAnsi="仿宋" w:eastAsia="仿宋" w:cs="仿宋"/>
          <w:sz w:val="28"/>
          <w:szCs w:val="28"/>
        </w:rPr>
      </w:pPr>
      <w:ins w:id="2633" w:author="小l" w:date="2025-07-11T08:49:20Z">
        <w:r>
          <w:rPr>
            <w:rFonts w:hint="eastAsia" w:ascii="仿宋" w:hAnsi="仿宋" w:eastAsia="仿宋" w:cs="仿宋"/>
            <w:color w:val="auto"/>
            <w:sz w:val="28"/>
            <w:szCs w:val="28"/>
            <w:highlight w:val="none"/>
            <w:lang w:eastAsia="zh-CN"/>
          </w:rPr>
          <w:t>【</w:t>
        </w:r>
      </w:ins>
      <w:ins w:id="2634" w:author="小l" w:date="2025-07-11T08:49:20Z">
        <w:r>
          <w:rPr>
            <w:rFonts w:hint="eastAsia" w:ascii="仿宋" w:hAnsi="仿宋" w:eastAsia="仿宋" w:cs="仿宋"/>
            <w:b w:val="0"/>
            <w:bCs w:val="0"/>
            <w:color w:val="auto"/>
            <w:sz w:val="28"/>
            <w:szCs w:val="28"/>
            <w:highlight w:val="none"/>
          </w:rPr>
          <w:t>条文说明</w:t>
        </w:r>
      </w:ins>
      <w:ins w:id="2635" w:author="小l" w:date="2025-07-11T08:49:20Z">
        <w:r>
          <w:rPr>
            <w:rFonts w:hint="eastAsia" w:ascii="仿宋" w:hAnsi="仿宋" w:eastAsia="仿宋" w:cs="仿宋"/>
            <w:color w:val="auto"/>
            <w:sz w:val="28"/>
            <w:szCs w:val="28"/>
            <w:highlight w:val="none"/>
            <w:lang w:eastAsia="zh-CN"/>
          </w:rPr>
          <w:t>】</w:t>
        </w:r>
      </w:ins>
      <w:ins w:id="2636" w:author="小l" w:date="2025-07-07T08:27:42Z">
        <w:r>
          <w:rPr>
            <w:rFonts w:hint="eastAsia" w:ascii="仿宋" w:hAnsi="仿宋" w:eastAsia="仿宋" w:cs="仿宋"/>
            <w:sz w:val="28"/>
            <w:szCs w:val="28"/>
          </w:rPr>
          <w:t>旅馆建筑（含宿舍建筑）典型空间以客房（居室）区域为例，医疗建筑典型空间以病房区域为例。</w:t>
        </w:r>
      </w:ins>
    </w:p>
    <w:p w14:paraId="2903E2A3">
      <w:pPr>
        <w:keepNext/>
        <w:keepLines/>
        <w:widowControl/>
        <w:wordWrap w:val="0"/>
        <w:spacing w:line="360" w:lineRule="auto"/>
        <w:ind w:left="-10" w:firstLine="430"/>
        <w:rPr>
          <w:ins w:id="2637" w:author="小l" w:date="2025-07-07T08:27:42Z"/>
          <w:rFonts w:ascii="仿宋" w:hAnsi="仿宋" w:eastAsia="仿宋" w:cs="仿宋"/>
          <w:sz w:val="28"/>
          <w:szCs w:val="28"/>
        </w:rPr>
      </w:pPr>
      <w:ins w:id="2638" w:author="小l" w:date="2025-07-07T08:27:42Z">
        <w:r>
          <w:rPr>
            <w:rFonts w:ascii="仿宋" w:hAnsi="仿宋" w:eastAsia="仿宋" w:cs="仿宋"/>
            <w:b/>
            <w:bCs/>
            <w:sz w:val="28"/>
            <w:szCs w:val="28"/>
          </w:rPr>
          <w:t>2</w:t>
        </w:r>
      </w:ins>
      <w:ins w:id="2639" w:author="小l" w:date="2025-07-07T08:27:42Z">
        <w:r>
          <w:rPr>
            <w:rFonts w:ascii="仿宋" w:hAnsi="仿宋" w:eastAsia="仿宋" w:cs="仿宋"/>
            <w:sz w:val="28"/>
            <w:szCs w:val="28"/>
          </w:rPr>
          <w:t xml:space="preserve">  中小学校建筑轴网的</w:t>
        </w:r>
      </w:ins>
      <w:ins w:id="2640" w:author="小l" w:date="2025-07-07T08:27:42Z">
        <w:r>
          <w:rPr>
            <w:rFonts w:hint="eastAsia" w:ascii="仿宋" w:hAnsi="仿宋" w:eastAsia="仿宋" w:cs="仿宋"/>
            <w:sz w:val="28"/>
            <w:szCs w:val="28"/>
          </w:rPr>
          <w:t>优先尺寸可按表</w:t>
        </w:r>
      </w:ins>
      <w:ins w:id="2641" w:author="小l" w:date="2025-07-07T08:27:42Z">
        <w:r>
          <w:rPr>
            <w:rFonts w:ascii="仿宋" w:hAnsi="仿宋" w:eastAsia="仿宋" w:cs="仿宋"/>
            <w:sz w:val="28"/>
            <w:szCs w:val="28"/>
          </w:rPr>
          <w:t>4.0.8选用。</w:t>
        </w:r>
      </w:ins>
    </w:p>
    <w:p w14:paraId="59A92E34">
      <w:pPr>
        <w:keepNext/>
        <w:keepLines/>
        <w:widowControl/>
        <w:wordWrap w:val="0"/>
        <w:spacing w:line="360" w:lineRule="auto"/>
        <w:ind w:left="-10" w:firstLine="430"/>
        <w:jc w:val="center"/>
        <w:rPr>
          <w:ins w:id="2642" w:author="小l" w:date="2025-07-07T08:27:42Z"/>
          <w:rFonts w:ascii="仿宋" w:hAnsi="仿宋" w:eastAsia="仿宋" w:cs="仿宋"/>
          <w:b/>
          <w:bCs/>
          <w:sz w:val="28"/>
          <w:szCs w:val="28"/>
          <w:rPrChange w:id="2643" w:author="熙熙" w:date="2025-10-10T14:28:19Z">
            <w:rPr>
              <w:ins w:id="2644" w:author="小l" w:date="2025-07-07T08:27:42Z"/>
              <w:rFonts w:ascii="仿宋" w:hAnsi="仿宋" w:eastAsia="仿宋" w:cs="仿宋"/>
              <w:szCs w:val="21"/>
            </w:rPr>
          </w:rPrChange>
        </w:rPr>
      </w:pPr>
      <w:ins w:id="2645" w:author="小l" w:date="2025-07-07T08:27:42Z">
        <w:r>
          <w:rPr>
            <w:rFonts w:hint="eastAsia" w:ascii="仿宋" w:hAnsi="仿宋" w:eastAsia="仿宋" w:cs="仿宋"/>
            <w:b/>
            <w:bCs/>
            <w:sz w:val="28"/>
            <w:szCs w:val="28"/>
            <w:rPrChange w:id="2646" w:author="熙熙" w:date="2025-10-10T14:28:19Z">
              <w:rPr>
                <w:rFonts w:hint="eastAsia" w:ascii="仿宋" w:hAnsi="仿宋" w:eastAsia="仿宋" w:cs="仿宋"/>
                <w:szCs w:val="21"/>
              </w:rPr>
            </w:rPrChange>
          </w:rPr>
          <w:t>表</w:t>
        </w:r>
      </w:ins>
      <w:ins w:id="2647" w:author="小l" w:date="2025-07-07T08:27:42Z">
        <w:r>
          <w:rPr>
            <w:rFonts w:ascii="仿宋" w:hAnsi="仿宋" w:eastAsia="仿宋" w:cs="仿宋"/>
            <w:b/>
            <w:bCs/>
            <w:sz w:val="28"/>
            <w:szCs w:val="28"/>
            <w:rPrChange w:id="2648" w:author="熙熙" w:date="2025-10-10T14:28:19Z">
              <w:rPr>
                <w:rFonts w:ascii="仿宋" w:hAnsi="仿宋" w:eastAsia="仿宋" w:cs="仿宋"/>
                <w:szCs w:val="21"/>
              </w:rPr>
            </w:rPrChange>
          </w:rPr>
          <w:t>4.0.8</w:t>
        </w:r>
      </w:ins>
      <w:ins w:id="2649" w:author="小l" w:date="2025-07-07T08:27:42Z">
        <w:r>
          <w:rPr>
            <w:rFonts w:hint="eastAsia" w:ascii="仿宋" w:hAnsi="仿宋" w:eastAsia="仿宋" w:cs="仿宋"/>
            <w:b/>
            <w:bCs/>
            <w:sz w:val="28"/>
            <w:szCs w:val="28"/>
            <w:rPrChange w:id="2650" w:author="熙熙" w:date="2025-10-10T14:28:19Z">
              <w:rPr>
                <w:rFonts w:hint="eastAsia" w:ascii="仿宋" w:hAnsi="仿宋" w:eastAsia="仿宋" w:cs="仿宋"/>
                <w:szCs w:val="21"/>
              </w:rPr>
            </w:rPrChange>
          </w:rPr>
          <w:t>中小学校建筑轴网的优先尺寸</w:t>
        </w:r>
      </w:ins>
    </w:p>
    <w:tbl>
      <w:tblPr>
        <w:tblStyle w:val="1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3588"/>
        <w:gridCol w:w="3742"/>
      </w:tblGrid>
      <w:tr w14:paraId="38F9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51" w:author="小l" w:date="2025-07-07T08:27:42Z"/>
        </w:trPr>
        <w:tc>
          <w:tcPr>
            <w:tcW w:w="829" w:type="dxa"/>
          </w:tcPr>
          <w:p w14:paraId="25862324">
            <w:pPr>
              <w:keepNext/>
              <w:keepLines/>
              <w:widowControl/>
              <w:wordWrap w:val="0"/>
              <w:spacing w:line="360" w:lineRule="auto"/>
              <w:jc w:val="center"/>
              <w:rPr>
                <w:ins w:id="2652" w:author="小l" w:date="2025-07-07T08:27:42Z"/>
                <w:rFonts w:ascii="仿宋" w:hAnsi="仿宋" w:eastAsia="仿宋" w:cs="仿宋"/>
                <w:szCs w:val="21"/>
              </w:rPr>
            </w:pPr>
            <w:ins w:id="2653" w:author="小l" w:date="2025-07-07T08:27:42Z">
              <w:r>
                <w:rPr>
                  <w:rFonts w:hint="eastAsia" w:ascii="仿宋" w:hAnsi="仿宋" w:eastAsia="仿宋" w:cs="仿宋"/>
                  <w:szCs w:val="21"/>
                </w:rPr>
                <w:t>项目</w:t>
              </w:r>
            </w:ins>
          </w:p>
        </w:tc>
        <w:tc>
          <w:tcPr>
            <w:tcW w:w="3588" w:type="dxa"/>
          </w:tcPr>
          <w:p w14:paraId="25FEF266">
            <w:pPr>
              <w:keepNext/>
              <w:keepLines/>
              <w:widowControl/>
              <w:wordWrap w:val="0"/>
              <w:spacing w:line="360" w:lineRule="auto"/>
              <w:jc w:val="center"/>
              <w:rPr>
                <w:ins w:id="2654" w:author="小l" w:date="2025-07-07T08:27:42Z"/>
                <w:rFonts w:ascii="仿宋" w:hAnsi="仿宋" w:eastAsia="仿宋" w:cs="仿宋"/>
                <w:szCs w:val="21"/>
              </w:rPr>
            </w:pPr>
            <w:ins w:id="2655" w:author="小l" w:date="2025-07-07T08:27:42Z">
              <w:r>
                <w:rPr>
                  <w:rFonts w:hint="eastAsia" w:ascii="仿宋" w:hAnsi="仿宋" w:eastAsia="仿宋" w:cs="仿宋"/>
                  <w:szCs w:val="21"/>
                </w:rPr>
                <w:t>优先面宽尺寸（</w:t>
              </w:r>
            </w:ins>
            <w:ins w:id="2656" w:author="小l" w:date="2025-07-07T08:27:42Z">
              <w:r>
                <w:rPr>
                  <w:rFonts w:ascii="仿宋" w:hAnsi="仿宋" w:eastAsia="仿宋" w:cs="仿宋"/>
                  <w:szCs w:val="21"/>
                </w:rPr>
                <w:t>mm）</w:t>
              </w:r>
            </w:ins>
          </w:p>
        </w:tc>
        <w:tc>
          <w:tcPr>
            <w:tcW w:w="3742" w:type="dxa"/>
          </w:tcPr>
          <w:p w14:paraId="40A5F01F">
            <w:pPr>
              <w:keepNext/>
              <w:keepLines/>
              <w:widowControl/>
              <w:wordWrap w:val="0"/>
              <w:spacing w:line="360" w:lineRule="auto"/>
              <w:jc w:val="center"/>
              <w:rPr>
                <w:ins w:id="2657" w:author="小l" w:date="2025-07-07T08:27:42Z"/>
                <w:rFonts w:ascii="仿宋" w:hAnsi="仿宋" w:eastAsia="仿宋" w:cs="仿宋"/>
                <w:szCs w:val="21"/>
              </w:rPr>
            </w:pPr>
            <w:ins w:id="2658" w:author="小l" w:date="2025-07-07T08:27:42Z">
              <w:r>
                <w:rPr>
                  <w:rFonts w:hint="eastAsia" w:ascii="仿宋" w:hAnsi="仿宋" w:eastAsia="仿宋" w:cs="仿宋"/>
                  <w:szCs w:val="21"/>
                </w:rPr>
                <w:t>优先进深尺寸（</w:t>
              </w:r>
            </w:ins>
            <w:ins w:id="2659" w:author="小l" w:date="2025-07-07T08:27:42Z">
              <w:r>
                <w:rPr>
                  <w:rFonts w:ascii="仿宋" w:hAnsi="仿宋" w:eastAsia="仿宋" w:cs="仿宋"/>
                  <w:szCs w:val="21"/>
                </w:rPr>
                <w:t>mm）</w:t>
              </w:r>
            </w:ins>
          </w:p>
        </w:tc>
      </w:tr>
      <w:tr w14:paraId="77CF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60" w:author="小l" w:date="2025-07-07T08:27:42Z"/>
        </w:trPr>
        <w:tc>
          <w:tcPr>
            <w:tcW w:w="829" w:type="dxa"/>
          </w:tcPr>
          <w:p w14:paraId="5DF5E7A9">
            <w:pPr>
              <w:keepNext/>
              <w:keepLines/>
              <w:widowControl/>
              <w:wordWrap w:val="0"/>
              <w:spacing w:line="360" w:lineRule="auto"/>
              <w:ind w:right="-46" w:rightChars="-22"/>
              <w:jc w:val="center"/>
              <w:rPr>
                <w:ins w:id="2661" w:author="小l" w:date="2025-07-07T08:27:42Z"/>
                <w:rFonts w:ascii="仿宋" w:hAnsi="仿宋" w:eastAsia="仿宋" w:cs="仿宋"/>
                <w:szCs w:val="21"/>
              </w:rPr>
            </w:pPr>
            <w:ins w:id="2662" w:author="小l" w:date="2025-07-07T08:27:42Z">
              <w:r>
                <w:rPr>
                  <w:rFonts w:hint="eastAsia" w:ascii="仿宋" w:hAnsi="仿宋" w:eastAsia="仿宋" w:cs="仿宋"/>
                  <w:szCs w:val="21"/>
                </w:rPr>
                <w:t>小学</w:t>
              </w:r>
            </w:ins>
          </w:p>
        </w:tc>
        <w:tc>
          <w:tcPr>
            <w:tcW w:w="3588" w:type="dxa"/>
          </w:tcPr>
          <w:p w14:paraId="3DC51636">
            <w:pPr>
              <w:keepNext/>
              <w:keepLines/>
              <w:widowControl/>
              <w:wordWrap w:val="0"/>
              <w:spacing w:line="360" w:lineRule="auto"/>
              <w:jc w:val="center"/>
              <w:rPr>
                <w:ins w:id="2663" w:author="小l" w:date="2025-07-07T08:27:42Z"/>
                <w:rFonts w:ascii="仿宋" w:hAnsi="仿宋" w:eastAsia="仿宋" w:cs="仿宋"/>
                <w:szCs w:val="21"/>
              </w:rPr>
            </w:pPr>
            <w:ins w:id="2664" w:author="小l" w:date="2025-07-07T08:27:42Z">
              <w:r>
                <w:rPr>
                  <w:rFonts w:ascii="仿宋" w:hAnsi="仿宋" w:eastAsia="仿宋" w:cs="仿宋"/>
                  <w:szCs w:val="21"/>
                </w:rPr>
                <w:t>9000，9600</w:t>
              </w:r>
            </w:ins>
          </w:p>
        </w:tc>
        <w:tc>
          <w:tcPr>
            <w:tcW w:w="3742" w:type="dxa"/>
            <w:vAlign w:val="center"/>
          </w:tcPr>
          <w:p w14:paraId="4CF1EAF6">
            <w:pPr>
              <w:keepNext/>
              <w:keepLines/>
              <w:widowControl/>
              <w:wordWrap w:val="0"/>
              <w:spacing w:line="360" w:lineRule="auto"/>
              <w:jc w:val="center"/>
              <w:rPr>
                <w:ins w:id="2665" w:author="小l" w:date="2025-07-07T08:27:42Z"/>
                <w:rFonts w:ascii="仿宋" w:hAnsi="仿宋" w:eastAsia="仿宋" w:cs="仿宋"/>
                <w:szCs w:val="21"/>
              </w:rPr>
            </w:pPr>
            <w:ins w:id="2666" w:author="小l" w:date="2025-07-07T08:27:42Z">
              <w:r>
                <w:rPr>
                  <w:rFonts w:ascii="仿宋" w:hAnsi="仿宋" w:eastAsia="仿宋" w:cs="仿宋"/>
                  <w:szCs w:val="21"/>
                </w:rPr>
                <w:t>6900，7500，8400</w:t>
              </w:r>
            </w:ins>
          </w:p>
        </w:tc>
      </w:tr>
      <w:tr w14:paraId="3208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67" w:author="小l" w:date="2025-07-07T08:27:42Z"/>
        </w:trPr>
        <w:tc>
          <w:tcPr>
            <w:tcW w:w="829" w:type="dxa"/>
          </w:tcPr>
          <w:p w14:paraId="765D1F4B">
            <w:pPr>
              <w:keepNext/>
              <w:keepLines/>
              <w:widowControl/>
              <w:wordWrap w:val="0"/>
              <w:spacing w:line="360" w:lineRule="auto"/>
              <w:ind w:right="-46" w:rightChars="-22"/>
              <w:jc w:val="center"/>
              <w:rPr>
                <w:ins w:id="2668" w:author="小l" w:date="2025-07-07T08:27:42Z"/>
                <w:rFonts w:ascii="仿宋" w:hAnsi="仿宋" w:eastAsia="仿宋" w:cs="仿宋"/>
                <w:szCs w:val="21"/>
              </w:rPr>
            </w:pPr>
            <w:ins w:id="2669" w:author="小l" w:date="2025-07-07T08:27:42Z">
              <w:r>
                <w:rPr>
                  <w:rFonts w:hint="eastAsia" w:ascii="仿宋" w:hAnsi="仿宋" w:eastAsia="仿宋" w:cs="仿宋"/>
                  <w:szCs w:val="21"/>
                </w:rPr>
                <w:t>中学</w:t>
              </w:r>
            </w:ins>
          </w:p>
        </w:tc>
        <w:tc>
          <w:tcPr>
            <w:tcW w:w="3588" w:type="dxa"/>
          </w:tcPr>
          <w:p w14:paraId="6D8684CB">
            <w:pPr>
              <w:keepNext/>
              <w:keepLines/>
              <w:widowControl/>
              <w:wordWrap w:val="0"/>
              <w:spacing w:line="360" w:lineRule="auto"/>
              <w:jc w:val="center"/>
              <w:rPr>
                <w:ins w:id="2670" w:author="小l" w:date="2025-07-07T08:27:42Z"/>
                <w:rFonts w:ascii="仿宋" w:hAnsi="仿宋" w:eastAsia="仿宋" w:cs="仿宋"/>
                <w:szCs w:val="21"/>
              </w:rPr>
            </w:pPr>
            <w:ins w:id="2671" w:author="小l" w:date="2025-07-07T08:27:42Z">
              <w:r>
                <w:rPr>
                  <w:rFonts w:ascii="仿宋" w:hAnsi="仿宋" w:eastAsia="仿宋" w:cs="仿宋"/>
                  <w:szCs w:val="21"/>
                </w:rPr>
                <w:t>9600，9900，10800</w:t>
              </w:r>
            </w:ins>
          </w:p>
        </w:tc>
        <w:tc>
          <w:tcPr>
            <w:tcW w:w="3742" w:type="dxa"/>
            <w:vAlign w:val="center"/>
          </w:tcPr>
          <w:p w14:paraId="5CA14606">
            <w:pPr>
              <w:keepNext/>
              <w:keepLines/>
              <w:widowControl/>
              <w:wordWrap w:val="0"/>
              <w:spacing w:line="360" w:lineRule="auto"/>
              <w:jc w:val="center"/>
              <w:rPr>
                <w:ins w:id="2672" w:author="小l" w:date="2025-07-07T08:27:42Z"/>
                <w:rFonts w:ascii="仿宋" w:hAnsi="仿宋" w:eastAsia="仿宋" w:cs="仿宋"/>
                <w:szCs w:val="21"/>
              </w:rPr>
            </w:pPr>
            <w:ins w:id="2673" w:author="小l" w:date="2025-07-07T08:27:42Z">
              <w:r>
                <w:rPr>
                  <w:rFonts w:ascii="仿宋" w:hAnsi="仿宋" w:eastAsia="仿宋" w:cs="仿宋"/>
                  <w:szCs w:val="21"/>
                </w:rPr>
                <w:t>7500，8400</w:t>
              </w:r>
            </w:ins>
          </w:p>
        </w:tc>
      </w:tr>
    </w:tbl>
    <w:p w14:paraId="7B77A3B0">
      <w:pPr>
        <w:keepNext/>
        <w:keepLines/>
        <w:widowControl/>
        <w:wordWrap w:val="0"/>
        <w:spacing w:line="360" w:lineRule="auto"/>
        <w:ind w:left="-10" w:firstLine="10"/>
        <w:rPr>
          <w:ins w:id="2674" w:author="小l" w:date="2025-07-07T08:27:42Z"/>
          <w:rFonts w:ascii="仿宋" w:hAnsi="仿宋" w:eastAsia="仿宋" w:cs="仿宋"/>
          <w:sz w:val="28"/>
          <w:szCs w:val="28"/>
        </w:rPr>
      </w:pPr>
      <w:ins w:id="2675" w:author="小l" w:date="2025-07-11T08:49:24Z">
        <w:r>
          <w:rPr>
            <w:rFonts w:hint="eastAsia" w:ascii="仿宋" w:hAnsi="仿宋" w:eastAsia="仿宋" w:cs="仿宋"/>
            <w:color w:val="auto"/>
            <w:sz w:val="28"/>
            <w:szCs w:val="28"/>
            <w:highlight w:val="none"/>
            <w:lang w:eastAsia="zh-CN"/>
          </w:rPr>
          <w:t>【</w:t>
        </w:r>
      </w:ins>
      <w:ins w:id="2676" w:author="小l" w:date="2025-07-11T08:49:24Z">
        <w:r>
          <w:rPr>
            <w:rFonts w:hint="eastAsia" w:ascii="仿宋" w:hAnsi="仿宋" w:eastAsia="仿宋" w:cs="仿宋"/>
            <w:b w:val="0"/>
            <w:bCs w:val="0"/>
            <w:color w:val="auto"/>
            <w:sz w:val="28"/>
            <w:szCs w:val="28"/>
            <w:highlight w:val="none"/>
          </w:rPr>
          <w:t>条文说明</w:t>
        </w:r>
      </w:ins>
      <w:ins w:id="2677" w:author="小l" w:date="2025-07-11T08:49:24Z">
        <w:r>
          <w:rPr>
            <w:rFonts w:hint="eastAsia" w:ascii="仿宋" w:hAnsi="仿宋" w:eastAsia="仿宋" w:cs="仿宋"/>
            <w:color w:val="auto"/>
            <w:sz w:val="28"/>
            <w:szCs w:val="28"/>
            <w:highlight w:val="none"/>
            <w:lang w:eastAsia="zh-CN"/>
          </w:rPr>
          <w:t>】</w:t>
        </w:r>
      </w:ins>
      <w:ins w:id="2678" w:author="小l" w:date="2025-07-07T08:27:42Z">
        <w:r>
          <w:rPr>
            <w:rFonts w:hint="eastAsia" w:ascii="仿宋" w:hAnsi="仿宋" w:eastAsia="仿宋" w:cs="仿宋"/>
            <w:sz w:val="28"/>
            <w:szCs w:val="28"/>
          </w:rPr>
          <w:t>中小学校建筑典型功能空间以普通教室区域为例，尺寸参考《中小学校场地与用房》（</w:t>
        </w:r>
      </w:ins>
      <w:ins w:id="2679" w:author="小l" w:date="2025-07-07T08:27:42Z">
        <w:r>
          <w:rPr>
            <w:rFonts w:ascii="仿宋" w:hAnsi="仿宋" w:eastAsia="仿宋" w:cs="仿宋"/>
            <w:sz w:val="28"/>
            <w:szCs w:val="28"/>
          </w:rPr>
          <w:t>11J934-2</w:t>
        </w:r>
      </w:ins>
      <w:ins w:id="2680" w:author="小l" w:date="2025-07-07T08:27:42Z">
        <w:r>
          <w:rPr>
            <w:rFonts w:hint="eastAsia" w:ascii="仿宋" w:hAnsi="仿宋" w:eastAsia="仿宋" w:cs="仿宋"/>
            <w:sz w:val="28"/>
            <w:szCs w:val="28"/>
          </w:rPr>
          <w:t>）《学校教学楼建筑用标准预制构件图集》（川2025G170-TY）的相关教室尺寸，其他各类专业</w:t>
        </w:r>
        <w:bookmarkStart w:id="2" w:name="OLE_LINK21"/>
        <w:bookmarkStart w:id="3" w:name="OLE_LINK22"/>
        <w:r>
          <w:rPr>
            <w:rFonts w:hint="eastAsia" w:ascii="仿宋" w:hAnsi="仿宋" w:eastAsia="仿宋" w:cs="仿宋"/>
            <w:sz w:val="28"/>
            <w:szCs w:val="28"/>
          </w:rPr>
          <w:t>教室</w:t>
        </w:r>
        <w:bookmarkEnd w:id="2"/>
        <w:bookmarkEnd w:id="3"/>
        <w:r>
          <w:rPr>
            <w:rFonts w:hint="eastAsia" w:ascii="仿宋" w:hAnsi="仿宋" w:eastAsia="仿宋" w:cs="仿宋"/>
            <w:sz w:val="28"/>
            <w:szCs w:val="28"/>
          </w:rPr>
          <w:t>可以此为基础调整。</w:t>
        </w:r>
      </w:ins>
    </w:p>
    <w:p w14:paraId="37CF8695">
      <w:pPr>
        <w:keepNext/>
        <w:keepLines/>
        <w:widowControl/>
        <w:wordWrap w:val="0"/>
        <w:spacing w:line="360" w:lineRule="auto"/>
        <w:ind w:left="14" w:hanging="14" w:hangingChars="5"/>
        <w:jc w:val="left"/>
        <w:rPr>
          <w:ins w:id="2681" w:author="小l" w:date="2025-07-07T08:27:42Z"/>
          <w:rFonts w:ascii="仿宋" w:hAnsi="仿宋" w:eastAsia="仿宋" w:cs="仿宋"/>
          <w:sz w:val="28"/>
          <w:szCs w:val="28"/>
        </w:rPr>
      </w:pPr>
      <w:ins w:id="2682" w:author="小l" w:date="2025-07-07T08:27:42Z">
        <w:r>
          <w:rPr>
            <w:rFonts w:ascii="仿宋" w:hAnsi="仿宋" w:eastAsia="仿宋" w:cs="仿宋"/>
            <w:sz w:val="28"/>
            <w:szCs w:val="28"/>
          </w:rPr>
          <w:t xml:space="preserve">4.0.8 </w:t>
        </w:r>
      </w:ins>
      <w:ins w:id="2683" w:author="小l" w:date="2025-07-07T08:27:42Z">
        <w:r>
          <w:rPr>
            <w:rFonts w:hint="eastAsia" w:ascii="仿宋" w:hAnsi="仿宋" w:eastAsia="仿宋" w:cs="仿宋"/>
            <w:sz w:val="28"/>
            <w:szCs w:val="28"/>
          </w:rPr>
          <w:t>工业建筑平面轴线尺寸的模数宜采用扩大模数3M</w:t>
        </w:r>
      </w:ins>
      <w:ins w:id="2684" w:author="小l" w:date="2025-07-07T08:27:42Z">
        <w:r>
          <w:rPr>
            <w:rFonts w:ascii="仿宋" w:hAnsi="仿宋" w:eastAsia="仿宋" w:cs="仿宋"/>
            <w:sz w:val="28"/>
            <w:szCs w:val="28"/>
          </w:rPr>
          <w:t>。</w:t>
        </w:r>
      </w:ins>
    </w:p>
    <w:p w14:paraId="2F80220C">
      <w:pPr>
        <w:keepNext/>
        <w:keepLines/>
        <w:widowControl/>
        <w:wordWrap w:val="0"/>
        <w:spacing w:line="360" w:lineRule="auto"/>
        <w:rPr>
          <w:ins w:id="2685" w:author="小l" w:date="2025-07-07T08:27:42Z"/>
          <w:rFonts w:ascii="仿宋" w:hAnsi="仿宋" w:eastAsia="仿宋" w:cs="仿宋"/>
          <w:sz w:val="28"/>
          <w:szCs w:val="28"/>
        </w:rPr>
      </w:pPr>
    </w:p>
    <w:p w14:paraId="61A6E645">
      <w:pPr>
        <w:keepNext/>
        <w:keepLines/>
        <w:widowControl/>
        <w:wordWrap w:val="0"/>
        <w:spacing w:line="360" w:lineRule="auto"/>
        <w:rPr>
          <w:ins w:id="2686" w:author="小l" w:date="2025-07-07T08:27:42Z"/>
          <w:rFonts w:ascii="仿宋" w:hAnsi="仿宋" w:eastAsia="仿宋" w:cs="仿宋"/>
          <w:sz w:val="28"/>
          <w:szCs w:val="28"/>
        </w:rPr>
      </w:pPr>
    </w:p>
    <w:p w14:paraId="5ADCE2F2">
      <w:pPr>
        <w:keepNext/>
        <w:keepLines/>
        <w:widowControl/>
        <w:wordWrap w:val="0"/>
        <w:spacing w:line="360" w:lineRule="auto"/>
        <w:rPr>
          <w:ins w:id="2687" w:author="小l" w:date="2025-07-07T08:27:42Z"/>
          <w:rFonts w:ascii="仿宋" w:hAnsi="仿宋" w:eastAsia="仿宋" w:cs="仿宋"/>
          <w:sz w:val="28"/>
          <w:szCs w:val="28"/>
        </w:rPr>
      </w:pPr>
    </w:p>
    <w:p w14:paraId="66FB3DBF">
      <w:pPr>
        <w:keepNext/>
        <w:keepLines/>
        <w:widowControl/>
        <w:wordWrap w:val="0"/>
        <w:spacing w:line="360" w:lineRule="auto"/>
        <w:rPr>
          <w:ins w:id="2688" w:author="小l" w:date="2025-07-07T08:27:42Z"/>
          <w:rFonts w:ascii="仿宋" w:hAnsi="仿宋" w:eastAsia="仿宋" w:cs="仿宋"/>
          <w:sz w:val="28"/>
          <w:szCs w:val="28"/>
        </w:rPr>
      </w:pPr>
    </w:p>
    <w:p w14:paraId="65184152">
      <w:pPr>
        <w:pStyle w:val="5"/>
        <w:widowControl/>
        <w:wordWrap w:val="0"/>
        <w:spacing w:before="240" w:after="240" w:line="360" w:lineRule="auto"/>
        <w:ind w:left="199"/>
        <w:jc w:val="center"/>
        <w:rPr>
          <w:del w:id="2690" w:author="小l" w:date="2025-07-07T08:27:42Z"/>
          <w:rFonts w:hint="eastAsia" w:ascii="仿宋" w:hAnsi="仿宋" w:eastAsia="仿宋" w:cs="仿宋"/>
          <w:color w:val="auto"/>
          <w:sz w:val="28"/>
          <w:szCs w:val="28"/>
          <w:highlight w:val="none"/>
          <w:rPrChange w:id="2691" w:author="张瀑 [2]" w:date="2025-05-27T16:38:34Z">
            <w:rPr>
              <w:del w:id="2692" w:author="小l" w:date="2025-07-07T08:27:42Z"/>
              <w:rFonts w:ascii="黑体" w:hAnsi="黑体" w:eastAsia="黑体" w:cs="黑体"/>
              <w:color w:val="auto"/>
              <w:sz w:val="24"/>
              <w:szCs w:val="24"/>
            </w:rPr>
          </w:rPrChange>
        </w:rPr>
        <w:pPrChange w:id="2689" w:author="张瀑 [2]" w:date="2025-06-01T08:27:06Z">
          <w:pPr>
            <w:pStyle w:val="5"/>
            <w:spacing w:before="240" w:after="240" w:line="360" w:lineRule="auto"/>
            <w:ind w:left="199"/>
            <w:jc w:val="center"/>
          </w:pPr>
        </w:pPrChange>
      </w:pPr>
      <w:del w:id="2693" w:author="小l" w:date="2025-07-07T08:27:42Z">
        <w:r>
          <w:rPr>
            <w:rFonts w:hint="eastAsia" w:ascii="仿宋" w:hAnsi="仿宋" w:eastAsia="仿宋" w:cs="仿宋"/>
            <w:color w:val="auto"/>
            <w:sz w:val="28"/>
            <w:szCs w:val="28"/>
            <w:highlight w:val="none"/>
            <w:rPrChange w:id="2694" w:author="张瀑 [2]" w:date="2025-05-27T16:38:34Z">
              <w:rPr>
                <w:rFonts w:hint="eastAsia" w:ascii="黑体" w:hAnsi="黑体" w:eastAsia="黑体" w:cs="黑体"/>
                <w:color w:val="auto"/>
                <w:sz w:val="24"/>
                <w:szCs w:val="24"/>
              </w:rPr>
            </w:rPrChange>
          </w:rPr>
          <w:delText xml:space="preserve">4 </w:delText>
        </w:r>
      </w:del>
      <w:del w:id="2695" w:author="小l" w:date="2025-07-07T08:27:42Z">
        <w:r>
          <w:rPr>
            <w:rFonts w:hint="eastAsia" w:ascii="仿宋" w:hAnsi="仿宋" w:eastAsia="仿宋" w:cs="仿宋"/>
            <w:color w:val="auto"/>
            <w:sz w:val="28"/>
            <w:szCs w:val="28"/>
            <w:highlight w:val="none"/>
            <w:rPrChange w:id="2696" w:author="张瀑 [2]" w:date="2025-05-27T16:38:34Z">
              <w:rPr>
                <w:rFonts w:hint="eastAsia" w:ascii="黑体" w:hAnsi="黑体" w:eastAsia="黑体" w:cs="黑体"/>
                <w:color w:val="auto"/>
                <w:sz w:val="24"/>
                <w:szCs w:val="24"/>
              </w:rPr>
            </w:rPrChange>
          </w:rPr>
          <w:delText>模数与</w:delText>
        </w:r>
      </w:del>
      <w:del w:id="2697" w:author="小l" w:date="2025-07-07T08:27:42Z">
        <w:r>
          <w:rPr>
            <w:rFonts w:hint="eastAsia" w:ascii="仿宋" w:hAnsi="仿宋" w:eastAsia="仿宋" w:cs="仿宋"/>
            <w:color w:val="auto"/>
            <w:sz w:val="28"/>
            <w:szCs w:val="28"/>
            <w:highlight w:val="none"/>
            <w:rPrChange w:id="2698" w:author="张瀑 [2]" w:date="2025-05-27T16:38:34Z">
              <w:rPr>
                <w:rFonts w:hint="eastAsia" w:ascii="黑体" w:hAnsi="黑体" w:eastAsia="黑体" w:cs="黑体"/>
                <w:color w:val="auto"/>
                <w:sz w:val="24"/>
                <w:szCs w:val="24"/>
              </w:rPr>
            </w:rPrChange>
          </w:rPr>
          <w:delText>标准化</w:delText>
        </w:r>
      </w:del>
    </w:p>
    <w:p w14:paraId="7E07F602">
      <w:pPr>
        <w:pStyle w:val="5"/>
        <w:widowControl/>
        <w:wordWrap w:val="0"/>
        <w:spacing w:before="240" w:after="240" w:line="360" w:lineRule="auto"/>
        <w:ind w:left="199"/>
        <w:jc w:val="left"/>
        <w:rPr>
          <w:del w:id="2700" w:author="小l" w:date="2025-07-07T08:27:42Z"/>
          <w:rFonts w:hint="eastAsia" w:ascii="仿宋" w:hAnsi="仿宋" w:eastAsia="仿宋" w:cs="仿宋"/>
          <w:color w:val="auto"/>
          <w:sz w:val="28"/>
          <w:szCs w:val="28"/>
          <w:highlight w:val="none"/>
          <w:rPrChange w:id="2701" w:author="张瀑 [2]" w:date="2025-05-27T16:38:34Z">
            <w:rPr>
              <w:del w:id="2702" w:author="小l" w:date="2025-07-07T08:27:42Z"/>
              <w:rFonts w:ascii="宋体" w:hAnsi="宋体" w:eastAsia="宋体" w:cs="宋体"/>
              <w:color w:val="auto"/>
            </w:rPr>
          </w:rPrChange>
        </w:rPr>
        <w:pPrChange w:id="2699" w:author="小l" w:date="2025-07-05T13:15:50Z">
          <w:pPr>
            <w:pStyle w:val="6"/>
            <w:spacing w:line="360" w:lineRule="auto"/>
          </w:pPr>
        </w:pPrChange>
      </w:pPr>
      <w:del w:id="2703" w:author="小l" w:date="2025-07-07T08:27:42Z">
        <w:r>
          <w:rPr>
            <w:rFonts w:hint="eastAsia" w:ascii="仿宋" w:hAnsi="仿宋" w:eastAsia="仿宋" w:cs="仿宋"/>
            <w:color w:val="auto"/>
            <w:sz w:val="28"/>
            <w:szCs w:val="28"/>
            <w:highlight w:val="none"/>
            <w:rPrChange w:id="2704" w:author="张瀑 [2]" w:date="2025-05-27T16:38:34Z">
              <w:rPr>
                <w:rFonts w:hint="eastAsia" w:ascii="宋体" w:hAnsi="宋体" w:eastAsia="宋体" w:cs="宋体"/>
                <w:color w:val="auto"/>
              </w:rPr>
            </w:rPrChange>
          </w:rPr>
          <w:delText>4.0.1装配式</w:delText>
        </w:r>
      </w:del>
      <w:ins w:id="2705" w:author="张瀑 [2]" w:date="2025-05-31T10:14:12Z">
        <w:del w:id="2706" w:author="小l" w:date="2025-07-07T08:27:42Z">
          <w:r>
            <w:rPr>
              <w:rFonts w:hint="eastAsia" w:ascii="仿宋" w:hAnsi="仿宋" w:eastAsia="仿宋" w:cs="仿宋"/>
              <w:color w:val="auto"/>
              <w:sz w:val="28"/>
              <w:szCs w:val="28"/>
              <w:highlight w:val="none"/>
              <w:lang w:val="en-US" w:eastAsia="zh-CN"/>
            </w:rPr>
            <w:delText>混凝土</w:delText>
          </w:r>
        </w:del>
      </w:ins>
      <w:del w:id="2707" w:author="小l" w:date="2025-07-07T08:27:42Z">
        <w:r>
          <w:rPr>
            <w:rFonts w:hint="eastAsia" w:ascii="仿宋" w:hAnsi="仿宋" w:eastAsia="仿宋" w:cs="仿宋"/>
            <w:color w:val="auto"/>
            <w:sz w:val="28"/>
            <w:szCs w:val="28"/>
            <w:highlight w:val="none"/>
            <w:rPrChange w:id="2708" w:author="张瀑 [2]" w:date="2025-05-27T16:38:34Z">
              <w:rPr>
                <w:rFonts w:hint="eastAsia" w:ascii="宋体" w:hAnsi="宋体" w:eastAsia="宋体" w:cs="宋体"/>
                <w:color w:val="auto"/>
              </w:rPr>
            </w:rPrChange>
          </w:rPr>
          <w:delText>建筑</w:delText>
        </w:r>
      </w:del>
      <w:ins w:id="2709" w:author="张瀑 [2]" w:date="2025-05-31T10:14:46Z">
        <w:del w:id="2710" w:author="小l" w:date="2025-07-07T08:27:42Z">
          <w:r>
            <w:rPr>
              <w:rFonts w:hint="eastAsia" w:ascii="仿宋" w:hAnsi="仿宋" w:eastAsia="仿宋" w:cs="仿宋"/>
              <w:color w:val="auto"/>
              <w:sz w:val="28"/>
              <w:szCs w:val="28"/>
              <w:highlight w:val="none"/>
            </w:rPr>
            <w:delText>模数分为空间尺寸模数、净空尺寸模数和预制构件模数。</w:delText>
          </w:r>
        </w:del>
      </w:ins>
      <w:del w:id="2711" w:author="小l" w:date="2025-07-07T08:27:42Z">
        <w:r>
          <w:rPr>
            <w:rFonts w:hint="eastAsia" w:ascii="仿宋" w:hAnsi="仿宋" w:eastAsia="仿宋" w:cs="仿宋"/>
            <w:color w:val="auto"/>
            <w:sz w:val="28"/>
            <w:szCs w:val="28"/>
            <w:highlight w:val="none"/>
            <w:rPrChange w:id="2712" w:author="张瀑 [2]" w:date="2025-05-27T16:38:34Z">
              <w:rPr>
                <w:rFonts w:hint="eastAsia" w:ascii="宋体" w:hAnsi="宋体" w:eastAsia="宋体" w:cs="宋体"/>
                <w:color w:val="auto"/>
              </w:rPr>
            </w:rPrChange>
          </w:rPr>
          <w:delText>应采用标准模数实现</w:delText>
        </w:r>
      </w:del>
      <w:del w:id="2713" w:author="小l" w:date="2025-07-07T08:27:42Z">
        <w:r>
          <w:rPr>
            <w:rFonts w:hint="eastAsia" w:ascii="仿宋" w:hAnsi="仿宋" w:eastAsia="仿宋" w:cs="仿宋"/>
            <w:color w:val="auto"/>
            <w:sz w:val="28"/>
            <w:szCs w:val="28"/>
            <w:highlight w:val="none"/>
            <w:rPrChange w:id="2714" w:author="张瀑 [2]" w:date="2025-05-27T16:38:34Z">
              <w:rPr>
                <w:rFonts w:hint="eastAsia" w:ascii="宋体" w:hAnsi="宋体" w:eastAsia="宋体" w:cs="宋体"/>
                <w:color w:val="auto"/>
                <w:highlight w:val="yellow"/>
              </w:rPr>
            </w:rPrChange>
          </w:rPr>
          <w:delText>预制构件的</w:delText>
        </w:r>
      </w:del>
      <w:del w:id="2715" w:author="小l" w:date="2025-07-07T08:27:42Z">
        <w:r>
          <w:rPr>
            <w:rFonts w:hint="eastAsia" w:ascii="仿宋" w:hAnsi="仿宋" w:eastAsia="仿宋" w:cs="仿宋"/>
            <w:color w:val="auto"/>
            <w:sz w:val="28"/>
            <w:szCs w:val="28"/>
            <w:highlight w:val="none"/>
            <w:rPrChange w:id="2716" w:author="张瀑 [2]" w:date="2025-05-27T16:38:34Z">
              <w:rPr/>
            </w:rPrChange>
          </w:rPr>
          <w:commentReference w:id="0"/>
        </w:r>
      </w:del>
      <w:del w:id="2718" w:author="小l" w:date="2025-07-07T08:27:42Z">
        <w:r>
          <w:rPr>
            <w:rFonts w:hint="eastAsia" w:ascii="仿宋" w:hAnsi="仿宋" w:eastAsia="仿宋" w:cs="仿宋"/>
            <w:color w:val="auto"/>
            <w:sz w:val="28"/>
            <w:szCs w:val="28"/>
            <w:highlight w:val="none"/>
            <w:rPrChange w:id="2719" w:author="张瀑 [2]" w:date="2025-05-27T16:38:34Z">
              <w:rPr>
                <w:rFonts w:hint="eastAsia" w:ascii="宋体" w:hAnsi="宋体" w:eastAsia="宋体" w:cs="宋体"/>
                <w:color w:val="auto"/>
              </w:rPr>
            </w:rPrChange>
          </w:rPr>
          <w:delText>标准化。</w:delText>
        </w:r>
      </w:del>
    </w:p>
    <w:p w14:paraId="034520E0">
      <w:pPr>
        <w:pStyle w:val="6"/>
        <w:widowControl/>
        <w:wordWrap w:val="0"/>
        <w:spacing w:line="360" w:lineRule="auto"/>
        <w:ind w:left="0" w:firstLine="0" w:firstLineChars="0"/>
        <w:rPr>
          <w:ins w:id="2721" w:author="张瀑 [2]" w:date="2025-05-31T10:15:25Z"/>
          <w:del w:id="2722" w:author="小l" w:date="2025-07-07T08:27:42Z"/>
          <w:rFonts w:hint="eastAsia" w:ascii="仿宋" w:hAnsi="仿宋" w:eastAsia="仿宋" w:cs="仿宋"/>
          <w:color w:val="auto"/>
          <w:sz w:val="28"/>
          <w:szCs w:val="28"/>
          <w:highlight w:val="none"/>
        </w:rPr>
        <w:pPrChange w:id="2720" w:author="张瀑 [2]" w:date="2025-06-01T08:27:06Z">
          <w:pPr>
            <w:ind w:left="-10" w:firstLine="430"/>
          </w:pPr>
        </w:pPrChange>
      </w:pPr>
      <w:del w:id="2723" w:author="小l" w:date="2025-07-07T08:27:42Z">
        <w:r>
          <w:rPr>
            <w:rFonts w:hint="eastAsia" w:ascii="仿宋" w:hAnsi="仿宋" w:eastAsia="仿宋" w:cs="仿宋"/>
            <w:color w:val="auto"/>
            <w:sz w:val="28"/>
            <w:szCs w:val="28"/>
            <w:highlight w:val="none"/>
            <w:rPrChange w:id="2724" w:author="张瀑 [2]" w:date="2025-05-27T16:38:34Z">
              <w:rPr>
                <w:rFonts w:hint="eastAsia" w:ascii="宋体" w:hAnsi="宋体" w:eastAsia="宋体" w:cs="宋体"/>
                <w:color w:val="auto"/>
              </w:rPr>
            </w:rPrChange>
          </w:rPr>
          <w:delText>4.0.2</w:delText>
        </w:r>
      </w:del>
      <w:ins w:id="2725" w:author="张瀑 [2]" w:date="2025-05-31T10:15:07Z">
        <w:del w:id="2726" w:author="小l" w:date="2025-07-07T08:27:42Z">
          <w:r>
            <w:rPr>
              <w:rFonts w:hint="eastAsia" w:ascii="仿宋" w:hAnsi="仿宋" w:eastAsia="仿宋" w:cs="仿宋"/>
              <w:color w:val="auto"/>
              <w:sz w:val="28"/>
              <w:szCs w:val="28"/>
              <w:highlight w:val="none"/>
              <w:lang w:val="en-US" w:eastAsia="zh-CN"/>
              <w:rPrChange w:id="2727" w:author="张瀑 [2]" w:date="2025-05-31T10:16:01Z">
                <w:rPr>
                  <w:rFonts w:hint="eastAsia" w:ascii="仿宋" w:hAnsi="仿宋" w:eastAsia="仿宋" w:cs="仿宋"/>
                  <w:color w:val="auto"/>
                  <w:sz w:val="28"/>
                  <w:szCs w:val="28"/>
                  <w:highlight w:val="none"/>
                  <w:lang w:val="en-US" w:eastAsia="zh-CN"/>
                </w:rPr>
              </w:rPrChange>
            </w:rPr>
            <w:delText xml:space="preserve"> </w:delText>
          </w:r>
        </w:del>
      </w:ins>
      <w:ins w:id="2728" w:author="张瀑 [2]" w:date="2025-05-31T10:16:56Z">
        <w:del w:id="2729" w:author="小l" w:date="2025-07-07T08:27:42Z">
          <w:r>
            <w:rPr>
              <w:rFonts w:hint="eastAsia" w:ascii="仿宋" w:hAnsi="仿宋" w:eastAsia="仿宋" w:cs="仿宋"/>
              <w:color w:val="auto"/>
              <w:sz w:val="28"/>
              <w:szCs w:val="28"/>
              <w:highlight w:val="none"/>
            </w:rPr>
            <w:delText>空间尺寸的标准化应以使用功能的要求为基础，按照不同的建筑类型采用不同基准尺寸和模数。</w:delText>
          </w:r>
        </w:del>
      </w:ins>
    </w:p>
    <w:p w14:paraId="6748A040">
      <w:pPr>
        <w:pStyle w:val="6"/>
        <w:widowControl/>
        <w:wordWrap w:val="0"/>
        <w:spacing w:line="360" w:lineRule="auto"/>
        <w:rPr>
          <w:del w:id="2731" w:author="小l" w:date="2025-07-07T08:27:42Z"/>
          <w:rFonts w:hint="eastAsia" w:ascii="仿宋" w:hAnsi="仿宋" w:eastAsia="仿宋" w:cs="仿宋"/>
          <w:color w:val="auto"/>
          <w:sz w:val="28"/>
          <w:szCs w:val="28"/>
          <w:highlight w:val="none"/>
          <w:rPrChange w:id="2732" w:author="张瀑 [2]" w:date="2025-05-27T16:38:34Z">
            <w:rPr>
              <w:del w:id="2733" w:author="小l" w:date="2025-07-07T08:27:42Z"/>
              <w:rFonts w:ascii="宋体" w:hAnsi="宋体" w:eastAsia="宋体" w:cs="宋体"/>
              <w:color w:val="auto"/>
            </w:rPr>
          </w:rPrChange>
        </w:rPr>
        <w:pPrChange w:id="2730" w:author="张瀑 [2]" w:date="2025-06-01T08:27:06Z">
          <w:pPr>
            <w:pStyle w:val="6"/>
            <w:spacing w:line="360" w:lineRule="auto"/>
          </w:pPr>
        </w:pPrChange>
      </w:pPr>
      <w:del w:id="2734" w:author="小l" w:date="2025-07-07T08:27:42Z">
        <w:r>
          <w:rPr>
            <w:rFonts w:hint="eastAsia" w:ascii="仿宋" w:hAnsi="仿宋" w:eastAsia="仿宋" w:cs="仿宋"/>
            <w:color w:val="auto"/>
            <w:sz w:val="28"/>
            <w:szCs w:val="28"/>
            <w:highlight w:val="none"/>
            <w:rPrChange w:id="2735" w:author="张瀑 [2]" w:date="2025-05-27T16:38:34Z">
              <w:rPr>
                <w:rFonts w:hint="eastAsia" w:ascii="宋体" w:hAnsi="宋体" w:eastAsia="宋体" w:cs="宋体"/>
                <w:color w:val="auto"/>
                <w:highlight w:val="yellow"/>
              </w:rPr>
            </w:rPrChange>
          </w:rPr>
          <w:delText>模数分为空间尺寸模数、净空尺寸模数和预制构件模数。</w:delText>
        </w:r>
      </w:del>
    </w:p>
    <w:p w14:paraId="54352A14">
      <w:pPr>
        <w:pStyle w:val="6"/>
        <w:widowControl/>
        <w:wordWrap w:val="0"/>
        <w:spacing w:line="360" w:lineRule="auto"/>
        <w:rPr>
          <w:del w:id="2737" w:author="小l" w:date="2025-07-07T08:27:42Z"/>
          <w:rFonts w:hint="eastAsia" w:ascii="仿宋" w:hAnsi="仿宋" w:eastAsia="仿宋" w:cs="仿宋"/>
          <w:color w:val="auto"/>
          <w:sz w:val="28"/>
          <w:szCs w:val="28"/>
          <w:highlight w:val="none"/>
          <w:rPrChange w:id="2738" w:author="张瀑 [2]" w:date="2025-05-27T16:38:34Z">
            <w:rPr>
              <w:del w:id="2739" w:author="小l" w:date="2025-07-07T08:27:42Z"/>
              <w:rFonts w:ascii="宋体" w:hAnsi="宋体" w:eastAsia="宋体" w:cs="宋体"/>
              <w:color w:val="auto"/>
            </w:rPr>
          </w:rPrChange>
        </w:rPr>
        <w:pPrChange w:id="2736" w:author="张瀑 [2]" w:date="2025-06-01T08:27:06Z">
          <w:pPr>
            <w:pStyle w:val="6"/>
            <w:spacing w:line="360" w:lineRule="auto"/>
          </w:pPr>
        </w:pPrChange>
      </w:pPr>
      <w:del w:id="2740" w:author="小l" w:date="2025-07-07T08:27:42Z">
        <w:r>
          <w:rPr>
            <w:rFonts w:hint="eastAsia" w:ascii="仿宋" w:hAnsi="仿宋" w:eastAsia="仿宋" w:cs="仿宋"/>
            <w:color w:val="auto"/>
            <w:sz w:val="28"/>
            <w:szCs w:val="28"/>
            <w:highlight w:val="none"/>
            <w:rPrChange w:id="2741" w:author="张瀑 [2]" w:date="2025-05-27T16:38:34Z">
              <w:rPr>
                <w:rFonts w:hint="eastAsia" w:ascii="宋体" w:hAnsi="宋体" w:eastAsia="宋体" w:cs="宋体"/>
                <w:color w:val="auto"/>
              </w:rPr>
            </w:rPrChange>
          </w:rPr>
          <w:delText>4.0.3</w:delText>
        </w:r>
      </w:del>
      <w:del w:id="2742" w:author="小l" w:date="2025-07-07T08:27:42Z">
        <w:r>
          <w:rPr>
            <w:rFonts w:hint="eastAsia" w:ascii="仿宋" w:hAnsi="仿宋" w:eastAsia="仿宋" w:cs="仿宋"/>
            <w:color w:val="auto"/>
            <w:sz w:val="28"/>
            <w:szCs w:val="28"/>
            <w:highlight w:val="none"/>
            <w:rPrChange w:id="2743" w:author="张瀑 [2]" w:date="2025-05-27T16:38:34Z">
              <w:rPr>
                <w:rFonts w:hint="eastAsia" w:ascii="宋体" w:hAnsi="宋体" w:eastAsia="宋体" w:cs="宋体"/>
                <w:color w:val="auto"/>
              </w:rPr>
            </w:rPrChange>
          </w:rPr>
          <w:delText>预制构件的标准化包括截面尺寸的</w:delText>
        </w:r>
      </w:del>
      <w:del w:id="2744" w:author="小l" w:date="2025-07-07T08:27:42Z">
        <w:r>
          <w:rPr>
            <w:rFonts w:hint="eastAsia" w:ascii="仿宋" w:hAnsi="仿宋" w:eastAsia="仿宋" w:cs="仿宋"/>
            <w:color w:val="auto"/>
            <w:sz w:val="28"/>
            <w:szCs w:val="28"/>
            <w:highlight w:val="none"/>
            <w:rPrChange w:id="2745" w:author="张瀑 [2]" w:date="2025-05-27T16:38:34Z">
              <w:rPr>
                <w:rFonts w:hint="eastAsia" w:ascii="宋体" w:hAnsi="宋体" w:eastAsia="宋体" w:cs="宋体"/>
                <w:color w:val="auto"/>
                <w:highlight w:val="yellow"/>
              </w:rPr>
            </w:rPrChange>
          </w:rPr>
          <w:delText>模数化</w:delText>
        </w:r>
      </w:del>
      <w:del w:id="2746" w:author="小l" w:date="2025-07-07T08:27:42Z">
        <w:r>
          <w:rPr>
            <w:rFonts w:hint="eastAsia" w:ascii="仿宋" w:hAnsi="仿宋" w:eastAsia="仿宋" w:cs="仿宋"/>
            <w:color w:val="auto"/>
            <w:sz w:val="28"/>
            <w:szCs w:val="28"/>
            <w:highlight w:val="none"/>
            <w:rPrChange w:id="2747" w:author="张瀑 [2]" w:date="2025-05-27T16:38:34Z">
              <w:rPr>
                <w:rFonts w:hint="eastAsia" w:ascii="宋体" w:hAnsi="宋体" w:eastAsia="宋体" w:cs="宋体"/>
                <w:color w:val="auto"/>
              </w:rPr>
            </w:rPrChange>
          </w:rPr>
          <w:delText>和截面配筋布置的标准化。截面尺寸的模数应符合本标准8.3的要求。</w:delText>
        </w:r>
      </w:del>
    </w:p>
    <w:p w14:paraId="6E0E5C14">
      <w:pPr>
        <w:pStyle w:val="6"/>
        <w:widowControl/>
        <w:numPr>
          <w:ilvl w:val="-1"/>
          <w:numId w:val="0"/>
        </w:numPr>
        <w:wordWrap w:val="0"/>
        <w:spacing w:line="360" w:lineRule="auto"/>
        <w:ind w:left="0" w:firstLine="0"/>
        <w:rPr>
          <w:del w:id="2749" w:author="小l" w:date="2025-07-07T08:27:42Z"/>
          <w:rFonts w:hint="eastAsia" w:ascii="仿宋" w:hAnsi="仿宋" w:eastAsia="仿宋" w:cs="仿宋"/>
          <w:color w:val="auto"/>
          <w:sz w:val="28"/>
          <w:szCs w:val="28"/>
          <w:highlight w:val="none"/>
          <w:rPrChange w:id="2750" w:author="张瀑 [2]" w:date="2025-05-27T16:38:34Z">
            <w:rPr>
              <w:del w:id="2751" w:author="小l" w:date="2025-07-07T08:27:42Z"/>
              <w:rFonts w:ascii="宋体" w:hAnsi="宋体" w:eastAsia="宋体" w:cs="宋体"/>
              <w:color w:val="auto"/>
              <w:sz w:val="21"/>
              <w:szCs w:val="22"/>
            </w:rPr>
          </w:rPrChange>
        </w:rPr>
        <w:pPrChange w:id="2748" w:author="张瀑 [2]" w:date="2025-06-01T08:27:06Z">
          <w:pPr>
            <w:pStyle w:val="6"/>
            <w:numPr>
              <w:ilvl w:val="2"/>
              <w:numId w:val="1"/>
            </w:numPr>
            <w:ind w:left="0" w:firstLine="0"/>
          </w:pPr>
        </w:pPrChange>
      </w:pPr>
      <w:ins w:id="2752" w:author="张瀑 [2]" w:date="2025-05-31T10:15:01Z">
        <w:del w:id="2753" w:author="小l" w:date="2025-07-07T08:27:42Z">
          <w:r>
            <w:rPr>
              <w:rFonts w:hint="eastAsia" w:ascii="仿宋" w:hAnsi="仿宋" w:eastAsia="仿宋" w:cs="仿宋"/>
              <w:color w:val="auto"/>
              <w:sz w:val="28"/>
              <w:szCs w:val="28"/>
              <w:highlight w:val="none"/>
              <w:lang w:val="en-US" w:eastAsia="zh-CN"/>
            </w:rPr>
            <w:delText xml:space="preserve"> </w:delText>
          </w:r>
        </w:del>
      </w:ins>
      <w:ins w:id="2754" w:author="张瀑 [2]" w:date="2025-05-31T10:19:20Z">
        <w:del w:id="2755" w:author="小l" w:date="2025-07-07T08:27:42Z">
          <w:r>
            <w:rPr>
              <w:rFonts w:hint="eastAsia" w:ascii="仿宋" w:hAnsi="仿宋" w:eastAsia="仿宋" w:cs="仿宋"/>
              <w:color w:val="auto"/>
              <w:sz w:val="28"/>
              <w:szCs w:val="28"/>
              <w:highlight w:val="none"/>
              <w:lang w:val="en-US" w:eastAsia="zh-CN"/>
            </w:rPr>
            <w:delText>空间尺寸</w:delText>
          </w:r>
        </w:del>
      </w:ins>
      <w:ins w:id="2756" w:author="张瀑 [2]" w:date="2025-05-31T10:19:22Z">
        <w:del w:id="2757" w:author="小l" w:date="2025-07-07T08:27:42Z">
          <w:r>
            <w:rPr>
              <w:rFonts w:hint="eastAsia" w:ascii="仿宋" w:hAnsi="仿宋" w:eastAsia="仿宋" w:cs="仿宋"/>
              <w:color w:val="auto"/>
              <w:sz w:val="28"/>
              <w:szCs w:val="28"/>
              <w:highlight w:val="none"/>
              <w:lang w:val="en-US" w:eastAsia="zh-CN"/>
            </w:rPr>
            <w:delText>中，</w:delText>
          </w:r>
        </w:del>
      </w:ins>
      <w:del w:id="2758" w:author="小l" w:date="2025-07-07T08:27:42Z">
        <w:commentRangeStart w:id="1"/>
        <w:r>
          <w:rPr>
            <w:rFonts w:hint="eastAsia" w:ascii="仿宋" w:hAnsi="仿宋" w:eastAsia="仿宋" w:cs="仿宋"/>
            <w:color w:val="auto"/>
            <w:sz w:val="28"/>
            <w:szCs w:val="28"/>
            <w:highlight w:val="none"/>
            <w:rPrChange w:id="2759" w:author="张瀑 [2]" w:date="2025-05-27T16:38:34Z">
              <w:rPr>
                <w:rFonts w:hint="eastAsia" w:ascii="宋体" w:hAnsi="宋体" w:eastAsia="宋体" w:cs="宋体"/>
                <w:color w:val="auto"/>
                <w:sz w:val="21"/>
                <w:szCs w:val="22"/>
              </w:rPr>
            </w:rPrChange>
          </w:rPr>
          <w:delText>轴线尺寸的标准化应以使用功能的要求为基础，模数应符合下列要求：</w:delText>
        </w:r>
      </w:del>
    </w:p>
    <w:p w14:paraId="22796C70">
      <w:pPr>
        <w:pStyle w:val="6"/>
        <w:widowControl/>
        <w:wordWrap w:val="0"/>
        <w:spacing w:line="360" w:lineRule="auto"/>
        <w:ind w:left="-10"/>
        <w:rPr>
          <w:del w:id="2761" w:author="小l" w:date="2025-07-07T08:27:42Z"/>
          <w:rFonts w:hint="eastAsia" w:ascii="仿宋" w:hAnsi="仿宋" w:eastAsia="仿宋" w:cs="仿宋"/>
          <w:color w:val="auto"/>
          <w:sz w:val="28"/>
          <w:szCs w:val="28"/>
          <w:highlight w:val="none"/>
          <w:rPrChange w:id="2762" w:author="张瀑 [2]" w:date="2025-05-27T16:38:34Z">
            <w:rPr>
              <w:del w:id="2763" w:author="小l" w:date="2025-07-07T08:27:42Z"/>
              <w:rFonts w:ascii="宋体" w:hAnsi="宋体" w:eastAsia="宋体" w:cs="宋体"/>
            </w:rPr>
          </w:rPrChange>
        </w:rPr>
        <w:pPrChange w:id="2760" w:author="张瀑 [2]" w:date="2025-06-01T08:27:06Z">
          <w:pPr>
            <w:ind w:left="-10" w:firstLine="430"/>
          </w:pPr>
        </w:pPrChange>
      </w:pPr>
      <w:del w:id="2764" w:author="小l" w:date="2025-07-07T08:27:42Z">
        <w:r>
          <w:rPr>
            <w:rFonts w:hint="eastAsia" w:ascii="仿宋" w:hAnsi="仿宋" w:eastAsia="仿宋" w:cs="仿宋"/>
            <w:b w:val="0"/>
            <w:bCs w:val="0"/>
            <w:color w:val="auto"/>
            <w:sz w:val="28"/>
            <w:szCs w:val="28"/>
            <w:highlight w:val="none"/>
            <w:rPrChange w:id="2765" w:author="张瀑 [2]" w:date="2025-05-31T10:16:01Z">
              <w:rPr>
                <w:rFonts w:hint="eastAsia" w:ascii="宋体" w:hAnsi="宋体" w:eastAsia="宋体" w:cs="宋体"/>
                <w:b/>
                <w:bCs/>
              </w:rPr>
            </w:rPrChange>
          </w:rPr>
          <w:delText>1</w:delText>
        </w:r>
      </w:del>
      <w:del w:id="2766" w:author="小l" w:date="2025-07-07T08:27:42Z">
        <w:r>
          <w:rPr>
            <w:rFonts w:hint="eastAsia" w:ascii="仿宋" w:hAnsi="仿宋" w:eastAsia="仿宋" w:cs="仿宋"/>
            <w:color w:val="auto"/>
            <w:sz w:val="28"/>
            <w:szCs w:val="28"/>
            <w:highlight w:val="none"/>
            <w:rPrChange w:id="2767" w:author="张瀑 [2]" w:date="2025-05-27T16:38:34Z">
              <w:rPr>
                <w:rFonts w:hint="eastAsia" w:ascii="宋体" w:hAnsi="宋体" w:eastAsia="宋体" w:cs="宋体"/>
              </w:rPr>
            </w:rPrChange>
          </w:rPr>
          <w:delText xml:space="preserve">   平面轴线尺寸的模数应采用基准尺寸+3nM；</w:delText>
        </w:r>
      </w:del>
    </w:p>
    <w:p w14:paraId="5877026C">
      <w:pPr>
        <w:pStyle w:val="6"/>
        <w:widowControl/>
        <w:numPr>
          <w:ilvl w:val="-1"/>
          <w:numId w:val="0"/>
        </w:numPr>
        <w:wordWrap w:val="0"/>
        <w:spacing w:line="360" w:lineRule="auto"/>
        <w:ind w:left="0" w:firstLine="0"/>
        <w:rPr>
          <w:ins w:id="2769" w:author="张瀑 [2]" w:date="2025-05-31T10:17:10Z"/>
          <w:del w:id="2770" w:author="小l" w:date="2025-07-07T08:27:42Z"/>
          <w:rFonts w:hint="eastAsia" w:ascii="仿宋" w:hAnsi="仿宋" w:eastAsia="仿宋" w:cs="仿宋"/>
          <w:color w:val="auto"/>
          <w:sz w:val="28"/>
          <w:szCs w:val="28"/>
          <w:highlight w:val="none"/>
        </w:rPr>
        <w:pPrChange w:id="2768" w:author="张瀑 [2]" w:date="2025-06-01T08:27:06Z">
          <w:pPr>
            <w:pStyle w:val="6"/>
            <w:numPr>
              <w:ilvl w:val="-1"/>
              <w:numId w:val="0"/>
            </w:numPr>
            <w:spacing w:line="360" w:lineRule="auto"/>
            <w:ind w:left="0" w:firstLine="0"/>
          </w:pPr>
        </w:pPrChange>
      </w:pPr>
      <w:del w:id="2771" w:author="小l" w:date="2025-07-07T08:27:42Z">
        <w:r>
          <w:rPr>
            <w:rFonts w:hint="eastAsia" w:ascii="仿宋" w:hAnsi="仿宋" w:eastAsia="仿宋" w:cs="仿宋"/>
            <w:b w:val="0"/>
            <w:bCs w:val="0"/>
            <w:color w:val="auto"/>
            <w:sz w:val="28"/>
            <w:szCs w:val="28"/>
            <w:highlight w:val="none"/>
            <w:rPrChange w:id="2772" w:author="张瀑 [2]" w:date="2025-05-31T10:16:01Z">
              <w:rPr>
                <w:rFonts w:hint="eastAsia" w:ascii="宋体" w:hAnsi="宋体" w:eastAsia="宋体" w:cs="宋体"/>
                <w:b/>
                <w:bCs/>
              </w:rPr>
            </w:rPrChange>
          </w:rPr>
          <w:delText>2</w:delText>
        </w:r>
      </w:del>
      <w:del w:id="2773" w:author="小l" w:date="2025-07-07T08:27:42Z">
        <w:r>
          <w:rPr>
            <w:rFonts w:hint="eastAsia" w:ascii="仿宋" w:hAnsi="仿宋" w:eastAsia="仿宋" w:cs="仿宋"/>
            <w:color w:val="auto"/>
            <w:sz w:val="28"/>
            <w:szCs w:val="28"/>
            <w:highlight w:val="none"/>
            <w:rPrChange w:id="2774" w:author="张瀑 [2]" w:date="2025-05-27T16:38:34Z">
              <w:rPr>
                <w:rFonts w:hint="eastAsia" w:ascii="宋体" w:hAnsi="宋体" w:eastAsia="宋体" w:cs="宋体"/>
              </w:rPr>
            </w:rPrChange>
          </w:rPr>
          <w:delText xml:space="preserve">   层高尺寸的模数应采用基准尺寸+nM。</w:delText>
        </w:r>
        <w:commentRangeEnd w:id="1"/>
      </w:del>
      <w:del w:id="2775" w:author="小l" w:date="2025-07-07T08:27:42Z">
        <w:r>
          <w:rPr>
            <w:rStyle w:val="16"/>
            <w:rFonts w:hint="eastAsia" w:ascii="仿宋" w:hAnsi="仿宋" w:eastAsia="仿宋" w:cs="仿宋"/>
            <w:color w:val="auto"/>
            <w:sz w:val="28"/>
            <w:szCs w:val="28"/>
            <w:highlight w:val="none"/>
            <w:rPrChange w:id="2776" w:author="张瀑 [2]" w:date="2025-05-31T10:16:01Z">
              <w:rPr>
                <w:rStyle w:val="18"/>
              </w:rPr>
            </w:rPrChange>
          </w:rPr>
          <w:commentReference w:id="1"/>
        </w:r>
      </w:del>
      <w:ins w:id="2778" w:author="张瀑 [2]" w:date="2025-05-31T10:17:10Z">
        <w:del w:id="2779" w:author="小l" w:date="2025-07-07T08:27:42Z">
          <w:commentRangeStart w:id="2"/>
          <w:r>
            <w:rPr>
              <w:rFonts w:hint="eastAsia" w:ascii="仿宋" w:hAnsi="仿宋" w:eastAsia="仿宋" w:cs="仿宋"/>
              <w:color w:val="auto"/>
              <w:sz w:val="28"/>
              <w:szCs w:val="28"/>
              <w:highlight w:val="none"/>
            </w:rPr>
            <w:delText>轴线尺寸的模数</w:delText>
          </w:r>
        </w:del>
      </w:ins>
      <w:ins w:id="2780" w:author="张瀑 [2]" w:date="2025-06-21T14:48:15Z">
        <w:del w:id="2781" w:author="小l" w:date="2025-07-07T08:27:42Z">
          <w:r>
            <w:rPr>
              <w:rFonts w:hint="eastAsia" w:ascii="仿宋" w:hAnsi="仿宋" w:eastAsia="仿宋" w:cs="仿宋"/>
              <w:color w:val="auto"/>
              <w:sz w:val="28"/>
              <w:szCs w:val="28"/>
              <w:highlight w:val="yellow"/>
              <w:lang w:val="en-US" w:eastAsia="zh-CN"/>
              <w:rPrChange w:id="2782" w:author="张瀑 [2]" w:date="2025-06-21T14:48:17Z">
                <w:rPr>
                  <w:rFonts w:hint="eastAsia" w:ascii="仿宋" w:hAnsi="仿宋" w:eastAsia="仿宋" w:cs="仿宋"/>
                  <w:color w:val="auto"/>
                  <w:sz w:val="28"/>
                  <w:szCs w:val="28"/>
                  <w:highlight w:val="none"/>
                  <w:lang w:val="en-US" w:eastAsia="zh-CN"/>
                </w:rPr>
              </w:rPrChange>
            </w:rPr>
            <w:delText>宜</w:delText>
          </w:r>
        </w:del>
      </w:ins>
      <w:ins w:id="2783" w:author="张瀑 [2]" w:date="2025-05-31T10:17:10Z">
        <w:del w:id="2784" w:author="小l" w:date="2025-07-07T08:27:42Z">
          <w:r>
            <w:rPr>
              <w:rFonts w:hint="eastAsia" w:ascii="仿宋" w:hAnsi="仿宋" w:eastAsia="仿宋" w:cs="仿宋"/>
              <w:color w:val="auto"/>
              <w:sz w:val="28"/>
              <w:szCs w:val="28"/>
              <w:highlight w:val="none"/>
            </w:rPr>
            <w:delText>符合下列要求：</w:delText>
          </w:r>
        </w:del>
      </w:ins>
    </w:p>
    <w:p w14:paraId="53980475">
      <w:pPr>
        <w:pStyle w:val="6"/>
        <w:widowControl/>
        <w:wordWrap w:val="0"/>
        <w:spacing w:line="360" w:lineRule="auto"/>
        <w:ind w:left="-10" w:firstLine="280" w:firstLineChars="100"/>
        <w:rPr>
          <w:ins w:id="2786" w:author="张瀑 [2]" w:date="2025-05-31T10:17:10Z"/>
          <w:del w:id="2787" w:author="小l" w:date="2025-07-07T08:27:42Z"/>
          <w:rFonts w:hint="eastAsia" w:ascii="仿宋" w:hAnsi="仿宋" w:eastAsia="仿宋" w:cs="仿宋"/>
          <w:color w:val="auto"/>
          <w:sz w:val="28"/>
          <w:szCs w:val="28"/>
          <w:highlight w:val="none"/>
        </w:rPr>
        <w:pPrChange w:id="2785" w:author="张瀑 [2]" w:date="2025-06-01T08:27:06Z">
          <w:pPr>
            <w:pStyle w:val="6"/>
            <w:spacing w:line="360" w:lineRule="auto"/>
            <w:ind w:left="-10" w:firstLine="280" w:firstLineChars="100"/>
          </w:pPr>
        </w:pPrChange>
      </w:pPr>
      <w:ins w:id="2788" w:author="张瀑 [2]" w:date="2025-05-31T10:17:10Z">
        <w:del w:id="2789" w:author="小l" w:date="2025-07-07T08:27:42Z">
          <w:r>
            <w:rPr>
              <w:rFonts w:hint="eastAsia" w:ascii="仿宋" w:hAnsi="仿宋" w:eastAsia="仿宋" w:cs="仿宋"/>
              <w:b w:val="0"/>
              <w:bCs w:val="0"/>
              <w:color w:val="auto"/>
              <w:sz w:val="28"/>
              <w:szCs w:val="28"/>
              <w:highlight w:val="none"/>
            </w:rPr>
            <w:delText>1</w:delText>
          </w:r>
        </w:del>
      </w:ins>
      <w:ins w:id="2790" w:author="张瀑 [2]" w:date="2025-05-31T10:17:10Z">
        <w:del w:id="2791" w:author="小l" w:date="2025-07-07T08:27:42Z">
          <w:r>
            <w:rPr>
              <w:rFonts w:hint="eastAsia" w:ascii="仿宋" w:hAnsi="仿宋" w:eastAsia="仿宋" w:cs="仿宋"/>
              <w:color w:val="auto"/>
              <w:sz w:val="28"/>
              <w:szCs w:val="28"/>
              <w:highlight w:val="none"/>
            </w:rPr>
            <w:delText xml:space="preserve"> 平面轴线尺寸的模数应采用基准尺寸+3nM；</w:delText>
          </w:r>
        </w:del>
      </w:ins>
    </w:p>
    <w:p w14:paraId="150565F3">
      <w:pPr>
        <w:pStyle w:val="6"/>
        <w:widowControl/>
        <w:wordWrap w:val="0"/>
        <w:spacing w:line="360" w:lineRule="auto"/>
        <w:ind w:left="-10" w:firstLine="280" w:firstLineChars="100"/>
        <w:rPr>
          <w:ins w:id="2793" w:author="张瀑 [2]" w:date="2025-05-31T10:17:10Z"/>
          <w:del w:id="2794" w:author="小l" w:date="2025-07-07T08:27:42Z"/>
          <w:rFonts w:hint="eastAsia" w:ascii="仿宋" w:hAnsi="仿宋" w:eastAsia="仿宋" w:cs="仿宋"/>
          <w:color w:val="auto"/>
          <w:sz w:val="28"/>
          <w:szCs w:val="28"/>
          <w:highlight w:val="none"/>
        </w:rPr>
        <w:pPrChange w:id="2792" w:author="张瀑 [2]" w:date="2025-06-01T08:27:06Z">
          <w:pPr>
            <w:pStyle w:val="6"/>
            <w:spacing w:line="360" w:lineRule="auto"/>
            <w:ind w:left="-10" w:firstLine="280" w:firstLineChars="100"/>
          </w:pPr>
        </w:pPrChange>
      </w:pPr>
      <w:ins w:id="2795" w:author="张瀑 [2]" w:date="2025-05-31T10:17:10Z">
        <w:del w:id="2796" w:author="小l" w:date="2025-07-07T08:27:42Z">
          <w:r>
            <w:rPr>
              <w:rFonts w:hint="eastAsia" w:ascii="仿宋" w:hAnsi="仿宋" w:eastAsia="仿宋" w:cs="仿宋"/>
              <w:b w:val="0"/>
              <w:bCs w:val="0"/>
              <w:color w:val="auto"/>
              <w:sz w:val="28"/>
              <w:szCs w:val="28"/>
              <w:highlight w:val="none"/>
            </w:rPr>
            <w:delText>2</w:delText>
          </w:r>
        </w:del>
      </w:ins>
      <w:ins w:id="2797" w:author="张瀑 [2]" w:date="2025-05-31T10:17:10Z">
        <w:del w:id="2798" w:author="小l" w:date="2025-07-07T08:27:42Z">
          <w:r>
            <w:rPr>
              <w:rFonts w:hint="eastAsia" w:ascii="仿宋" w:hAnsi="仿宋" w:eastAsia="仿宋" w:cs="仿宋"/>
              <w:color w:val="auto"/>
              <w:sz w:val="28"/>
              <w:szCs w:val="28"/>
              <w:highlight w:val="none"/>
            </w:rPr>
            <w:delText xml:space="preserve"> 层高尺寸的模数应采用基准尺寸+nM。</w:delText>
          </w:r>
          <w:commentRangeEnd w:id="2"/>
        </w:del>
      </w:ins>
      <w:ins w:id="2799" w:author="张瀑 [2]" w:date="2025-05-31T10:17:10Z">
        <w:del w:id="2800" w:author="小l" w:date="2025-07-07T08:27:42Z">
          <w:r>
            <w:rPr>
              <w:rFonts w:hint="eastAsia" w:ascii="仿宋" w:hAnsi="仿宋" w:eastAsia="仿宋" w:cs="仿宋"/>
              <w:color w:val="auto"/>
              <w:sz w:val="28"/>
              <w:szCs w:val="28"/>
              <w:highlight w:val="none"/>
            </w:rPr>
            <w:commentReference w:id="2"/>
          </w:r>
        </w:del>
      </w:ins>
    </w:p>
    <w:p w14:paraId="07800331">
      <w:pPr>
        <w:keepNext/>
        <w:keepLines/>
        <w:widowControl/>
        <w:wordWrap w:val="0"/>
        <w:spacing w:line="360" w:lineRule="auto"/>
        <w:ind w:left="0" w:firstLine="0"/>
        <w:rPr>
          <w:del w:id="2802" w:author="小l" w:date="2025-07-07T08:27:42Z"/>
          <w:rFonts w:hint="eastAsia" w:ascii="仿宋" w:hAnsi="仿宋" w:eastAsia="仿宋" w:cs="仿宋"/>
          <w:color w:val="auto"/>
          <w:sz w:val="28"/>
          <w:szCs w:val="28"/>
          <w:highlight w:val="none"/>
          <w:rPrChange w:id="2803" w:author="张瀑 [2]" w:date="2025-05-27T16:38:34Z">
            <w:rPr>
              <w:del w:id="2804" w:author="小l" w:date="2025-07-07T08:27:42Z"/>
              <w:rFonts w:ascii="宋体" w:hAnsi="宋体" w:eastAsia="宋体" w:cs="宋体"/>
            </w:rPr>
          </w:rPrChange>
        </w:rPr>
        <w:pPrChange w:id="2801" w:author="张瀑 [2]" w:date="2025-06-01T08:27:06Z">
          <w:pPr>
            <w:ind w:left="-10" w:firstLine="430"/>
          </w:pPr>
        </w:pPrChange>
      </w:pPr>
    </w:p>
    <w:p w14:paraId="4002C830">
      <w:pPr>
        <w:pStyle w:val="6"/>
        <w:widowControl/>
        <w:wordWrap w:val="0"/>
        <w:spacing w:line="360" w:lineRule="auto"/>
        <w:rPr>
          <w:ins w:id="2806" w:author="张瀑 [2]" w:date="2025-05-31T10:17:19Z"/>
          <w:del w:id="2807" w:author="小l" w:date="2025-07-07T08:27:42Z"/>
          <w:rFonts w:hint="eastAsia" w:ascii="仿宋" w:hAnsi="仿宋" w:eastAsia="仿宋" w:cs="仿宋"/>
          <w:color w:val="auto"/>
          <w:sz w:val="28"/>
          <w:szCs w:val="28"/>
          <w:highlight w:val="none"/>
        </w:rPr>
        <w:pPrChange w:id="2805" w:author="张瀑 [2]" w:date="2025-06-01T08:27:06Z">
          <w:pPr>
            <w:pStyle w:val="6"/>
            <w:spacing w:line="360" w:lineRule="auto"/>
          </w:pPr>
        </w:pPrChange>
      </w:pPr>
      <w:del w:id="2808" w:author="小l" w:date="2025-07-07T08:27:42Z">
        <w:r>
          <w:rPr>
            <w:rFonts w:hint="eastAsia" w:ascii="仿宋" w:hAnsi="仿宋" w:eastAsia="仿宋" w:cs="仿宋"/>
            <w:color w:val="auto"/>
            <w:sz w:val="28"/>
            <w:szCs w:val="28"/>
            <w:highlight w:val="none"/>
            <w:rPrChange w:id="2809" w:author="张瀑 [2]" w:date="2025-05-27T16:38:34Z">
              <w:rPr>
                <w:rFonts w:hint="eastAsia" w:ascii="宋体" w:hAnsi="宋体" w:eastAsia="宋体" w:cs="宋体"/>
                <w:color w:val="auto"/>
              </w:rPr>
            </w:rPrChange>
          </w:rPr>
          <w:delText>4.0.4</w:delText>
        </w:r>
      </w:del>
      <w:ins w:id="2810" w:author="张瀑 [2]" w:date="2025-05-31T10:15:49Z">
        <w:del w:id="2811" w:author="小l" w:date="2025-07-07T08:27:42Z">
          <w:r>
            <w:rPr>
              <w:rFonts w:hint="eastAsia" w:ascii="仿宋" w:hAnsi="仿宋" w:eastAsia="仿宋" w:cs="仿宋"/>
              <w:color w:val="auto"/>
              <w:sz w:val="28"/>
              <w:szCs w:val="28"/>
              <w:highlight w:val="none"/>
              <w:lang w:val="en-US" w:eastAsia="zh-CN"/>
            </w:rPr>
            <w:delText xml:space="preserve"> </w:delText>
          </w:r>
        </w:del>
      </w:ins>
      <w:ins w:id="2812" w:author="张瀑 [2]" w:date="2025-05-31T10:17:19Z">
        <w:del w:id="2813" w:author="小l" w:date="2025-07-07T08:27:42Z">
          <w:r>
            <w:rPr>
              <w:rFonts w:hint="eastAsia" w:ascii="仿宋" w:hAnsi="仿宋" w:eastAsia="仿宋" w:cs="仿宋"/>
              <w:color w:val="auto"/>
              <w:sz w:val="28"/>
              <w:szCs w:val="28"/>
              <w:highlight w:val="none"/>
            </w:rPr>
            <w:delText>净空尺寸的标准化应以使用功能的要求为基础，模数</w:delText>
          </w:r>
        </w:del>
      </w:ins>
      <w:ins w:id="2814" w:author="张瀑 [2]" w:date="2025-06-21T14:48:25Z">
        <w:del w:id="2815" w:author="小l" w:date="2025-07-07T08:27:42Z">
          <w:r>
            <w:rPr>
              <w:rFonts w:hint="eastAsia" w:ascii="仿宋" w:hAnsi="仿宋" w:eastAsia="仿宋" w:cs="仿宋"/>
              <w:color w:val="auto"/>
              <w:sz w:val="28"/>
              <w:szCs w:val="28"/>
              <w:highlight w:val="yellow"/>
              <w:lang w:val="en-US" w:eastAsia="zh-CN"/>
              <w:rPrChange w:id="2816" w:author="张瀑 [2]" w:date="2025-06-21T14:48:27Z">
                <w:rPr>
                  <w:rFonts w:hint="eastAsia" w:ascii="仿宋" w:hAnsi="仿宋" w:eastAsia="仿宋" w:cs="仿宋"/>
                  <w:color w:val="auto"/>
                  <w:sz w:val="28"/>
                  <w:szCs w:val="28"/>
                  <w:highlight w:val="none"/>
                  <w:lang w:val="en-US" w:eastAsia="zh-CN"/>
                </w:rPr>
              </w:rPrChange>
            </w:rPr>
            <w:delText>宜</w:delText>
          </w:r>
        </w:del>
      </w:ins>
      <w:ins w:id="2817" w:author="张瀑 [2]" w:date="2025-05-31T10:17:19Z">
        <w:del w:id="2818" w:author="小l" w:date="2025-07-07T08:27:42Z">
          <w:r>
            <w:rPr>
              <w:rFonts w:hint="eastAsia" w:ascii="仿宋" w:hAnsi="仿宋" w:eastAsia="仿宋" w:cs="仿宋"/>
              <w:color w:val="auto"/>
              <w:sz w:val="28"/>
              <w:szCs w:val="28"/>
              <w:highlight w:val="none"/>
            </w:rPr>
            <w:delText>符合下列要求：</w:delText>
          </w:r>
        </w:del>
      </w:ins>
    </w:p>
    <w:p w14:paraId="49948308">
      <w:pPr>
        <w:keepNext/>
        <w:keepLines/>
        <w:widowControl/>
        <w:wordWrap w:val="0"/>
        <w:spacing w:line="360" w:lineRule="auto"/>
        <w:ind w:left="-10" w:firstLine="430"/>
        <w:rPr>
          <w:ins w:id="2820" w:author="张瀑 [2]" w:date="2025-05-31T10:17:19Z"/>
          <w:del w:id="2821" w:author="小l" w:date="2025-07-07T08:27:42Z"/>
          <w:rFonts w:hint="eastAsia" w:ascii="仿宋" w:hAnsi="仿宋" w:eastAsia="仿宋" w:cs="仿宋"/>
          <w:color w:val="auto"/>
          <w:sz w:val="28"/>
          <w:szCs w:val="28"/>
          <w:highlight w:val="none"/>
        </w:rPr>
        <w:pPrChange w:id="2819" w:author="张瀑 [2]" w:date="2025-06-01T08:27:06Z">
          <w:pPr>
            <w:spacing w:line="360" w:lineRule="auto"/>
            <w:ind w:left="-10" w:firstLine="430"/>
          </w:pPr>
        </w:pPrChange>
      </w:pPr>
      <w:ins w:id="2822" w:author="张瀑 [2]" w:date="2025-05-31T10:17:19Z">
        <w:del w:id="2823" w:author="小l" w:date="2025-07-07T08:27:42Z">
          <w:r>
            <w:rPr>
              <w:rFonts w:hint="eastAsia" w:ascii="仿宋" w:hAnsi="仿宋" w:eastAsia="仿宋" w:cs="仿宋"/>
              <w:b/>
              <w:bCs/>
              <w:color w:val="auto"/>
              <w:sz w:val="28"/>
              <w:szCs w:val="28"/>
              <w:highlight w:val="none"/>
            </w:rPr>
            <w:delText>1</w:delText>
          </w:r>
        </w:del>
      </w:ins>
      <w:ins w:id="2824" w:author="张瀑 [2]" w:date="2025-05-31T10:17:19Z">
        <w:del w:id="2825" w:author="小l" w:date="2025-07-07T08:27:42Z">
          <w:r>
            <w:rPr>
              <w:rFonts w:hint="eastAsia" w:ascii="仿宋" w:hAnsi="仿宋" w:eastAsia="仿宋" w:cs="仿宋"/>
              <w:color w:val="auto"/>
              <w:sz w:val="28"/>
              <w:szCs w:val="28"/>
              <w:highlight w:val="none"/>
            </w:rPr>
            <w:delText xml:space="preserve">   平面净空尺寸的模数宜采用基准尺寸+3</w:delText>
          </w:r>
          <w:commentRangeStart w:id="3"/>
          <w:commentRangeStart w:id="4"/>
          <w:r>
            <w:rPr>
              <w:rFonts w:hint="eastAsia" w:ascii="仿宋" w:hAnsi="仿宋" w:eastAsia="仿宋" w:cs="仿宋"/>
              <w:color w:val="auto"/>
              <w:sz w:val="28"/>
              <w:szCs w:val="28"/>
              <w:highlight w:val="none"/>
            </w:rPr>
            <w:delText>nM</w:delText>
          </w:r>
          <w:commentRangeEnd w:id="3"/>
        </w:del>
      </w:ins>
      <w:ins w:id="2826" w:author="张瀑 [2]" w:date="2025-05-31T10:17:19Z">
        <w:del w:id="2827" w:author="小l" w:date="2025-07-07T08:27:42Z">
          <w:r>
            <w:rPr>
              <w:rFonts w:hint="eastAsia" w:ascii="仿宋" w:hAnsi="仿宋" w:eastAsia="仿宋" w:cs="仿宋"/>
              <w:color w:val="auto"/>
              <w:sz w:val="28"/>
              <w:szCs w:val="28"/>
              <w:highlight w:val="none"/>
            </w:rPr>
            <w:commentReference w:id="3"/>
          </w:r>
          <w:commentRangeEnd w:id="4"/>
        </w:del>
      </w:ins>
      <w:ins w:id="2828" w:author="张瀑 [2]" w:date="2025-05-31T10:17:19Z">
        <w:del w:id="2829" w:author="小l" w:date="2025-07-07T08:27:42Z">
          <w:r>
            <w:rPr>
              <w:rStyle w:val="18"/>
              <w:rFonts w:hint="eastAsia" w:ascii="仿宋" w:hAnsi="仿宋" w:eastAsia="仿宋" w:cs="仿宋"/>
              <w:color w:val="auto"/>
              <w:sz w:val="28"/>
              <w:szCs w:val="28"/>
              <w:highlight w:val="none"/>
            </w:rPr>
            <w:commentReference w:id="4"/>
          </w:r>
        </w:del>
      </w:ins>
      <w:ins w:id="2830" w:author="张瀑 [2]" w:date="2025-05-31T10:17:19Z">
        <w:del w:id="2831" w:author="小l" w:date="2025-07-07T08:27:42Z">
          <w:r>
            <w:rPr>
              <w:rFonts w:hint="eastAsia" w:ascii="仿宋" w:hAnsi="仿宋" w:eastAsia="仿宋" w:cs="仿宋"/>
              <w:color w:val="auto"/>
              <w:sz w:val="28"/>
              <w:szCs w:val="28"/>
              <w:highlight w:val="none"/>
            </w:rPr>
            <w:delText>；</w:delText>
          </w:r>
        </w:del>
      </w:ins>
    </w:p>
    <w:p w14:paraId="7263E158">
      <w:pPr>
        <w:keepNext/>
        <w:keepLines/>
        <w:widowControl/>
        <w:wordWrap w:val="0"/>
        <w:spacing w:line="360" w:lineRule="auto"/>
        <w:ind w:left="-10" w:firstLine="430"/>
        <w:rPr>
          <w:ins w:id="2833" w:author="张瀑 [2]" w:date="2025-05-31T10:17:19Z"/>
          <w:del w:id="2834" w:author="小l" w:date="2025-07-07T08:27:42Z"/>
          <w:rFonts w:hint="eastAsia" w:ascii="仿宋" w:hAnsi="仿宋" w:eastAsia="仿宋" w:cs="仿宋"/>
          <w:color w:val="auto"/>
          <w:sz w:val="28"/>
          <w:szCs w:val="28"/>
          <w:highlight w:val="none"/>
        </w:rPr>
        <w:pPrChange w:id="2832" w:author="张瀑 [2]" w:date="2025-06-01T08:27:06Z">
          <w:pPr>
            <w:spacing w:line="360" w:lineRule="auto"/>
            <w:ind w:left="-10" w:firstLine="430"/>
          </w:pPr>
        </w:pPrChange>
      </w:pPr>
      <w:ins w:id="2835" w:author="张瀑 [2]" w:date="2025-05-31T10:17:19Z">
        <w:del w:id="2836" w:author="小l" w:date="2025-07-07T08:27:42Z">
          <w:commentRangeStart w:id="5"/>
          <w:r>
            <w:rPr>
              <w:rFonts w:hint="eastAsia" w:ascii="仿宋" w:hAnsi="仿宋" w:eastAsia="仿宋" w:cs="仿宋"/>
              <w:b/>
              <w:bCs/>
              <w:color w:val="auto"/>
              <w:sz w:val="28"/>
              <w:szCs w:val="28"/>
              <w:highlight w:val="none"/>
            </w:rPr>
            <w:delText>2</w:delText>
          </w:r>
        </w:del>
      </w:ins>
      <w:ins w:id="2837" w:author="张瀑 [2]" w:date="2025-05-31T10:17:19Z">
        <w:del w:id="2838" w:author="小l" w:date="2025-07-07T08:27:42Z">
          <w:r>
            <w:rPr>
              <w:rFonts w:hint="eastAsia" w:ascii="仿宋" w:hAnsi="仿宋" w:eastAsia="仿宋" w:cs="仿宋"/>
              <w:color w:val="auto"/>
              <w:sz w:val="28"/>
              <w:szCs w:val="28"/>
              <w:highlight w:val="none"/>
            </w:rPr>
            <w:delText xml:space="preserve">   高度净空尺寸的模数应采用基准尺寸+nM。</w:delText>
          </w:r>
          <w:commentRangeEnd w:id="5"/>
        </w:del>
      </w:ins>
      <w:ins w:id="2839" w:author="张瀑 [2]" w:date="2025-05-31T10:17:19Z">
        <w:del w:id="2840" w:author="小l" w:date="2025-07-07T08:27:42Z">
          <w:r>
            <w:rPr>
              <w:rStyle w:val="18"/>
              <w:rFonts w:hint="eastAsia" w:ascii="仿宋" w:hAnsi="仿宋" w:eastAsia="仿宋" w:cs="仿宋"/>
              <w:color w:val="auto"/>
              <w:sz w:val="28"/>
              <w:szCs w:val="28"/>
              <w:highlight w:val="none"/>
            </w:rPr>
            <w:commentReference w:id="5"/>
          </w:r>
        </w:del>
      </w:ins>
    </w:p>
    <w:p w14:paraId="687281D9">
      <w:pPr>
        <w:pStyle w:val="6"/>
        <w:widowControl/>
        <w:wordWrap w:val="0"/>
        <w:spacing w:line="360" w:lineRule="auto"/>
        <w:rPr>
          <w:del w:id="2842" w:author="小l" w:date="2025-07-07T08:27:42Z"/>
          <w:rFonts w:hint="eastAsia" w:ascii="仿宋" w:hAnsi="仿宋" w:eastAsia="仿宋" w:cs="仿宋"/>
          <w:color w:val="auto"/>
          <w:sz w:val="28"/>
          <w:szCs w:val="28"/>
          <w:highlight w:val="none"/>
          <w:rPrChange w:id="2843" w:author="张瀑 [2]" w:date="2025-05-27T16:38:34Z">
            <w:rPr>
              <w:del w:id="2844" w:author="小l" w:date="2025-07-07T08:27:42Z"/>
              <w:rFonts w:ascii="宋体" w:hAnsi="宋体" w:eastAsia="宋体" w:cs="宋体"/>
              <w:color w:val="auto"/>
            </w:rPr>
          </w:rPrChange>
        </w:rPr>
        <w:pPrChange w:id="2841" w:author="张瀑 [2]" w:date="2025-06-01T08:27:06Z">
          <w:pPr>
            <w:pStyle w:val="6"/>
            <w:spacing w:line="360" w:lineRule="auto"/>
          </w:pPr>
        </w:pPrChange>
      </w:pPr>
      <w:del w:id="2845" w:author="小l" w:date="2025-07-07T08:27:42Z">
        <w:r>
          <w:rPr>
            <w:rFonts w:hint="eastAsia" w:ascii="仿宋" w:hAnsi="仿宋" w:eastAsia="仿宋" w:cs="仿宋"/>
            <w:color w:val="auto"/>
            <w:sz w:val="28"/>
            <w:szCs w:val="28"/>
            <w:highlight w:val="none"/>
            <w:rPrChange w:id="2846" w:author="张瀑 [2]" w:date="2025-05-27T16:38:34Z">
              <w:rPr>
                <w:rFonts w:hint="eastAsia" w:ascii="宋体" w:hAnsi="宋体" w:eastAsia="宋体" w:cs="宋体"/>
                <w:color w:val="auto"/>
                <w:highlight w:val="yellow"/>
              </w:rPr>
            </w:rPrChange>
          </w:rPr>
          <w:delText>净空尺寸</w:delText>
        </w:r>
      </w:del>
      <w:del w:id="2847" w:author="小l" w:date="2025-07-07T08:27:42Z">
        <w:r>
          <w:rPr>
            <w:rFonts w:hint="eastAsia" w:ascii="仿宋" w:hAnsi="仿宋" w:eastAsia="仿宋" w:cs="仿宋"/>
            <w:color w:val="auto"/>
            <w:sz w:val="28"/>
            <w:szCs w:val="28"/>
            <w:highlight w:val="none"/>
            <w:rPrChange w:id="2848" w:author="张瀑 [2]" w:date="2025-05-27T16:38:34Z">
              <w:rPr>
                <w:rFonts w:hint="eastAsia" w:ascii="宋体" w:hAnsi="宋体" w:eastAsia="宋体" w:cs="宋体"/>
                <w:color w:val="auto"/>
              </w:rPr>
            </w:rPrChange>
          </w:rPr>
          <w:delText>的标准化应以使用功能的要求为基础，模数应符合下列要求：</w:delText>
        </w:r>
      </w:del>
    </w:p>
    <w:p w14:paraId="335780C7">
      <w:pPr>
        <w:keepNext/>
        <w:keepLines/>
        <w:widowControl/>
        <w:wordWrap w:val="0"/>
        <w:spacing w:line="360" w:lineRule="auto"/>
        <w:ind w:left="0" w:firstLine="0"/>
        <w:rPr>
          <w:del w:id="2850" w:author="小l" w:date="2025-07-07T08:27:42Z"/>
          <w:rFonts w:hint="eastAsia" w:ascii="仿宋" w:hAnsi="仿宋" w:eastAsia="仿宋" w:cs="仿宋"/>
          <w:color w:val="auto"/>
          <w:sz w:val="28"/>
          <w:szCs w:val="28"/>
          <w:highlight w:val="none"/>
          <w:rPrChange w:id="2851" w:author="张瀑 [2]" w:date="2025-05-27T16:38:34Z">
            <w:rPr>
              <w:del w:id="2852" w:author="小l" w:date="2025-07-07T08:27:42Z"/>
              <w:rFonts w:ascii="宋体" w:hAnsi="宋体" w:eastAsia="宋体" w:cs="宋体"/>
              <w:sz w:val="24"/>
              <w:szCs w:val="24"/>
            </w:rPr>
          </w:rPrChange>
        </w:rPr>
        <w:pPrChange w:id="2849" w:author="张瀑 [2]" w:date="2025-06-01T08:27:06Z">
          <w:pPr>
            <w:spacing w:line="360" w:lineRule="auto"/>
            <w:ind w:left="-10" w:firstLine="430"/>
          </w:pPr>
        </w:pPrChange>
      </w:pPr>
      <w:del w:id="2853" w:author="小l" w:date="2025-07-07T08:27:42Z">
        <w:r>
          <w:rPr>
            <w:rFonts w:hint="eastAsia" w:ascii="仿宋" w:hAnsi="仿宋" w:eastAsia="仿宋" w:cs="仿宋"/>
            <w:b/>
            <w:bCs/>
            <w:color w:val="auto"/>
            <w:sz w:val="28"/>
            <w:szCs w:val="28"/>
            <w:highlight w:val="none"/>
            <w:rPrChange w:id="2854" w:author="张瀑 [2]" w:date="2025-05-27T16:38:34Z">
              <w:rPr>
                <w:rFonts w:hint="eastAsia" w:ascii="宋体" w:hAnsi="宋体" w:eastAsia="宋体" w:cs="宋体"/>
                <w:b/>
                <w:bCs/>
                <w:sz w:val="24"/>
                <w:szCs w:val="24"/>
              </w:rPr>
            </w:rPrChange>
          </w:rPr>
          <w:delText>1</w:delText>
        </w:r>
      </w:del>
      <w:del w:id="2855" w:author="小l" w:date="2025-07-07T08:27:42Z">
        <w:r>
          <w:rPr>
            <w:rFonts w:hint="eastAsia" w:ascii="仿宋" w:hAnsi="仿宋" w:eastAsia="仿宋" w:cs="仿宋"/>
            <w:color w:val="auto"/>
            <w:sz w:val="28"/>
            <w:szCs w:val="28"/>
            <w:highlight w:val="none"/>
            <w:rPrChange w:id="2856" w:author="张瀑 [2]" w:date="2025-05-27T16:38:34Z">
              <w:rPr>
                <w:rFonts w:hint="eastAsia" w:ascii="宋体" w:hAnsi="宋体" w:eastAsia="宋体" w:cs="宋体"/>
                <w:sz w:val="24"/>
                <w:szCs w:val="24"/>
              </w:rPr>
            </w:rPrChange>
          </w:rPr>
          <w:delText xml:space="preserve">   平面净空尺寸的模数</w:delText>
        </w:r>
      </w:del>
      <w:del w:id="2857" w:author="小l" w:date="2025-07-07T08:27:42Z">
        <w:r>
          <w:rPr>
            <w:rFonts w:hint="eastAsia" w:ascii="仿宋" w:hAnsi="仿宋" w:eastAsia="仿宋" w:cs="仿宋"/>
            <w:color w:val="auto"/>
            <w:sz w:val="28"/>
            <w:szCs w:val="28"/>
            <w:highlight w:val="none"/>
            <w:rPrChange w:id="2858" w:author="张瀑 [2]" w:date="2025-05-27T16:38:34Z">
              <w:rPr>
                <w:rFonts w:hint="eastAsia" w:ascii="宋体" w:hAnsi="宋体" w:eastAsia="宋体" w:cs="宋体"/>
                <w:sz w:val="24"/>
                <w:szCs w:val="24"/>
              </w:rPr>
            </w:rPrChange>
          </w:rPr>
          <w:delText>应</w:delText>
        </w:r>
      </w:del>
      <w:ins w:id="2859" w:author="李浩" w:date="2025-05-18T16:23:00Z">
        <w:del w:id="2860" w:author="小l" w:date="2025-07-07T08:27:42Z">
          <w:r>
            <w:rPr>
              <w:rFonts w:hint="eastAsia" w:ascii="仿宋" w:hAnsi="仿宋" w:eastAsia="仿宋" w:cs="仿宋"/>
              <w:color w:val="auto"/>
              <w:sz w:val="28"/>
              <w:szCs w:val="28"/>
              <w:highlight w:val="none"/>
              <w:rPrChange w:id="2861" w:author="张瀑 [2]" w:date="2025-05-27T16:38:34Z">
                <w:rPr>
                  <w:rFonts w:hint="eastAsia" w:ascii="宋体" w:hAnsi="宋体" w:eastAsia="宋体" w:cs="宋体"/>
                  <w:sz w:val="24"/>
                  <w:szCs w:val="24"/>
                </w:rPr>
              </w:rPrChange>
            </w:rPr>
            <w:delText>宜</w:delText>
          </w:r>
        </w:del>
      </w:ins>
      <w:del w:id="2862" w:author="小l" w:date="2025-07-07T08:27:42Z">
        <w:r>
          <w:rPr>
            <w:rFonts w:hint="eastAsia" w:ascii="仿宋" w:hAnsi="仿宋" w:eastAsia="仿宋" w:cs="仿宋"/>
            <w:color w:val="auto"/>
            <w:sz w:val="28"/>
            <w:szCs w:val="28"/>
            <w:highlight w:val="none"/>
            <w:rPrChange w:id="2863" w:author="张瀑 [2]" w:date="2025-05-27T16:38:34Z">
              <w:rPr>
                <w:rFonts w:hint="eastAsia" w:ascii="宋体" w:hAnsi="宋体" w:eastAsia="宋体" w:cs="宋体"/>
                <w:sz w:val="24"/>
                <w:szCs w:val="24"/>
              </w:rPr>
            </w:rPrChange>
          </w:rPr>
          <w:delText>采用基准尺寸+</w:delText>
        </w:r>
      </w:del>
      <w:ins w:id="2864" w:author="李浩" w:date="2025-05-18T16:23:00Z">
        <w:del w:id="2865" w:author="小l" w:date="2025-07-07T08:27:42Z">
          <w:r>
            <w:rPr>
              <w:rFonts w:hint="eastAsia" w:ascii="仿宋" w:hAnsi="仿宋" w:eastAsia="仿宋" w:cs="仿宋"/>
              <w:color w:val="auto"/>
              <w:sz w:val="28"/>
              <w:szCs w:val="28"/>
              <w:highlight w:val="none"/>
              <w:rPrChange w:id="2866" w:author="张瀑 [2]" w:date="2025-05-27T16:38:34Z">
                <w:rPr>
                  <w:rFonts w:ascii="宋体" w:hAnsi="宋体" w:eastAsia="宋体" w:cs="宋体"/>
                  <w:sz w:val="24"/>
                  <w:szCs w:val="24"/>
                </w:rPr>
              </w:rPrChange>
            </w:rPr>
            <w:delText>3</w:delText>
          </w:r>
        </w:del>
      </w:ins>
      <w:del w:id="2867" w:author="小l" w:date="2025-07-07T08:27:42Z">
        <w:commentRangeStart w:id="6"/>
        <w:commentRangeStart w:id="7"/>
        <w:r>
          <w:rPr>
            <w:rFonts w:hint="eastAsia" w:ascii="仿宋" w:hAnsi="仿宋" w:eastAsia="仿宋" w:cs="仿宋"/>
            <w:color w:val="auto"/>
            <w:sz w:val="28"/>
            <w:szCs w:val="28"/>
            <w:highlight w:val="none"/>
            <w:rPrChange w:id="2868" w:author="张瀑 [2]" w:date="2025-05-27T16:38:34Z">
              <w:rPr>
                <w:rFonts w:hint="eastAsia" w:ascii="宋体" w:hAnsi="宋体" w:eastAsia="宋体" w:cs="宋体"/>
                <w:sz w:val="24"/>
                <w:szCs w:val="24"/>
                <w:highlight w:val="yellow"/>
              </w:rPr>
            </w:rPrChange>
          </w:rPr>
          <w:delText>n</w:delText>
        </w:r>
      </w:del>
      <w:del w:id="2869" w:author="小l" w:date="2025-07-07T08:27:42Z">
        <w:r>
          <w:rPr>
            <w:rFonts w:hint="eastAsia" w:ascii="仿宋" w:hAnsi="仿宋" w:eastAsia="仿宋" w:cs="仿宋"/>
            <w:color w:val="auto"/>
            <w:sz w:val="28"/>
            <w:szCs w:val="28"/>
            <w:highlight w:val="none"/>
            <w:rPrChange w:id="2870" w:author="张瀑 [2]" w:date="2025-05-27T16:38:34Z">
              <w:rPr>
                <w:rFonts w:hint="eastAsia" w:ascii="宋体" w:hAnsi="宋体" w:eastAsia="宋体" w:cs="宋体"/>
                <w:sz w:val="24"/>
                <w:szCs w:val="24"/>
                <w:highlight w:val="yellow"/>
              </w:rPr>
            </w:rPrChange>
          </w:rPr>
          <w:delText>M</w:delText>
        </w:r>
        <w:commentRangeEnd w:id="6"/>
      </w:del>
      <w:del w:id="2871" w:author="小l" w:date="2025-07-07T08:27:42Z">
        <w:r>
          <w:rPr>
            <w:rFonts w:hint="eastAsia" w:ascii="仿宋" w:hAnsi="仿宋" w:eastAsia="仿宋" w:cs="仿宋"/>
            <w:color w:val="auto"/>
            <w:sz w:val="28"/>
            <w:szCs w:val="28"/>
            <w:highlight w:val="none"/>
            <w:rPrChange w:id="2872" w:author="张瀑 [2]" w:date="2025-05-27T16:38:34Z">
              <w:rPr/>
            </w:rPrChange>
          </w:rPr>
          <w:commentReference w:id="6"/>
        </w:r>
        <w:commentRangeEnd w:id="7"/>
      </w:del>
      <w:del w:id="2874" w:author="小l" w:date="2025-07-07T08:27:42Z">
        <w:r>
          <w:rPr>
            <w:rStyle w:val="18"/>
            <w:rFonts w:hint="eastAsia" w:ascii="仿宋" w:hAnsi="仿宋" w:eastAsia="仿宋" w:cs="仿宋"/>
            <w:color w:val="auto"/>
            <w:sz w:val="28"/>
            <w:szCs w:val="28"/>
            <w:highlight w:val="none"/>
            <w:rPrChange w:id="2875" w:author="张瀑 [2]" w:date="2025-05-27T16:38:34Z">
              <w:rPr>
                <w:rStyle w:val="18"/>
              </w:rPr>
            </w:rPrChange>
          </w:rPr>
          <w:commentReference w:id="7"/>
        </w:r>
      </w:del>
      <w:del w:id="2877" w:author="小l" w:date="2025-07-07T08:27:42Z">
        <w:r>
          <w:rPr>
            <w:rFonts w:hint="eastAsia" w:ascii="仿宋" w:hAnsi="仿宋" w:eastAsia="仿宋" w:cs="仿宋"/>
            <w:color w:val="auto"/>
            <w:sz w:val="28"/>
            <w:szCs w:val="28"/>
            <w:highlight w:val="none"/>
            <w:rPrChange w:id="2878" w:author="张瀑 [2]" w:date="2025-05-27T16:38:34Z">
              <w:rPr>
                <w:rFonts w:hint="eastAsia" w:ascii="宋体" w:hAnsi="宋体" w:eastAsia="宋体" w:cs="宋体"/>
                <w:sz w:val="24"/>
                <w:szCs w:val="24"/>
              </w:rPr>
            </w:rPrChange>
          </w:rPr>
          <w:delText>；</w:delText>
        </w:r>
      </w:del>
    </w:p>
    <w:p w14:paraId="16F430A4">
      <w:pPr>
        <w:keepNext/>
        <w:keepLines/>
        <w:widowControl/>
        <w:wordWrap w:val="0"/>
        <w:spacing w:line="360" w:lineRule="auto"/>
        <w:ind w:left="0" w:firstLine="0"/>
        <w:rPr>
          <w:del w:id="2880" w:author="小l" w:date="2025-07-07T08:27:42Z"/>
          <w:rFonts w:hint="eastAsia" w:ascii="仿宋" w:hAnsi="仿宋" w:eastAsia="仿宋" w:cs="仿宋"/>
          <w:color w:val="auto"/>
          <w:sz w:val="28"/>
          <w:szCs w:val="28"/>
          <w:highlight w:val="none"/>
          <w:rPrChange w:id="2881" w:author="张瀑 [2]" w:date="2025-05-27T16:38:34Z">
            <w:rPr>
              <w:del w:id="2882" w:author="小l" w:date="2025-07-07T08:27:42Z"/>
              <w:rFonts w:ascii="宋体" w:hAnsi="宋体" w:eastAsia="宋体" w:cs="宋体"/>
              <w:sz w:val="24"/>
              <w:szCs w:val="24"/>
            </w:rPr>
          </w:rPrChange>
        </w:rPr>
        <w:pPrChange w:id="2879" w:author="张瀑 [2]" w:date="2025-06-01T08:27:06Z">
          <w:pPr>
            <w:spacing w:line="360" w:lineRule="auto"/>
            <w:ind w:left="-10" w:firstLine="430"/>
          </w:pPr>
        </w:pPrChange>
      </w:pPr>
      <w:del w:id="2883" w:author="小l" w:date="2025-07-07T08:27:42Z">
        <w:commentRangeStart w:id="8"/>
        <w:r>
          <w:rPr>
            <w:rFonts w:hint="eastAsia" w:ascii="仿宋" w:hAnsi="仿宋" w:eastAsia="仿宋" w:cs="仿宋"/>
            <w:b/>
            <w:bCs/>
            <w:color w:val="auto"/>
            <w:sz w:val="28"/>
            <w:szCs w:val="28"/>
            <w:highlight w:val="none"/>
            <w:rPrChange w:id="2884" w:author="张瀑 [2]" w:date="2025-05-27T16:38:34Z">
              <w:rPr>
                <w:rFonts w:hint="eastAsia" w:ascii="宋体" w:hAnsi="宋体" w:eastAsia="宋体" w:cs="宋体"/>
                <w:b/>
                <w:bCs/>
                <w:sz w:val="24"/>
                <w:szCs w:val="24"/>
              </w:rPr>
            </w:rPrChange>
          </w:rPr>
          <w:delText>2</w:delText>
        </w:r>
      </w:del>
      <w:del w:id="2885" w:author="小l" w:date="2025-07-07T08:27:42Z">
        <w:r>
          <w:rPr>
            <w:rFonts w:hint="eastAsia" w:ascii="仿宋" w:hAnsi="仿宋" w:eastAsia="仿宋" w:cs="仿宋"/>
            <w:color w:val="auto"/>
            <w:sz w:val="28"/>
            <w:szCs w:val="28"/>
            <w:highlight w:val="none"/>
            <w:rPrChange w:id="2886" w:author="张瀑 [2]" w:date="2025-05-27T16:38:34Z">
              <w:rPr>
                <w:rFonts w:hint="eastAsia" w:ascii="宋体" w:hAnsi="宋体" w:eastAsia="宋体" w:cs="宋体"/>
                <w:sz w:val="24"/>
                <w:szCs w:val="24"/>
              </w:rPr>
            </w:rPrChange>
          </w:rPr>
          <w:delText xml:space="preserve">   高度净空尺寸的模数应采用基准尺寸+nM</w:delText>
        </w:r>
      </w:del>
      <w:del w:id="2887" w:author="小l" w:date="2025-07-07T08:27:42Z">
        <w:r>
          <w:rPr>
            <w:rFonts w:hint="eastAsia" w:ascii="仿宋" w:hAnsi="仿宋" w:eastAsia="仿宋" w:cs="仿宋"/>
            <w:color w:val="auto"/>
            <w:sz w:val="28"/>
            <w:szCs w:val="28"/>
            <w:highlight w:val="none"/>
            <w:rPrChange w:id="2888" w:author="张瀑 [2]" w:date="2025-05-27T16:38:34Z">
              <w:rPr>
                <w:rFonts w:hint="eastAsia" w:ascii="宋体" w:hAnsi="宋体" w:eastAsia="宋体" w:cs="宋体"/>
                <w:sz w:val="24"/>
                <w:szCs w:val="24"/>
              </w:rPr>
            </w:rPrChange>
          </w:rPr>
          <w:delText>。</w:delText>
        </w:r>
        <w:commentRangeEnd w:id="8"/>
      </w:del>
      <w:del w:id="2889" w:author="小l" w:date="2025-07-07T08:27:42Z">
        <w:r>
          <w:rPr>
            <w:rStyle w:val="18"/>
            <w:rFonts w:hint="eastAsia" w:ascii="仿宋" w:hAnsi="仿宋" w:eastAsia="仿宋" w:cs="仿宋"/>
            <w:color w:val="auto"/>
            <w:sz w:val="28"/>
            <w:szCs w:val="28"/>
            <w:highlight w:val="none"/>
            <w:rPrChange w:id="2890" w:author="张瀑 [2]" w:date="2025-05-27T16:38:34Z">
              <w:rPr>
                <w:rStyle w:val="18"/>
              </w:rPr>
            </w:rPrChange>
          </w:rPr>
          <w:commentReference w:id="8"/>
        </w:r>
      </w:del>
    </w:p>
    <w:p w14:paraId="62EF08E2">
      <w:pPr>
        <w:keepNext/>
        <w:keepLines/>
        <w:widowControl/>
        <w:wordWrap w:val="0"/>
        <w:spacing w:line="360" w:lineRule="auto"/>
        <w:ind w:left="0" w:firstLine="0"/>
        <w:rPr>
          <w:ins w:id="2893" w:author="张瀑 [2]" w:date="2025-05-31T10:17:28Z"/>
          <w:del w:id="2894" w:author="小l" w:date="2025-07-07T08:27:42Z"/>
          <w:rFonts w:hint="eastAsia" w:ascii="仿宋" w:hAnsi="仿宋" w:eastAsia="仿宋" w:cs="仿宋"/>
          <w:color w:val="auto"/>
          <w:sz w:val="28"/>
          <w:szCs w:val="28"/>
          <w:highlight w:val="none"/>
        </w:rPr>
        <w:pPrChange w:id="2892" w:author="张瀑 [2]" w:date="2025-06-01T08:27:06Z">
          <w:pPr>
            <w:spacing w:line="360" w:lineRule="auto"/>
            <w:ind w:left="0" w:firstLine="0"/>
          </w:pPr>
        </w:pPrChange>
      </w:pPr>
      <w:del w:id="2895" w:author="小l" w:date="2025-07-07T08:27:42Z">
        <w:r>
          <w:rPr>
            <w:rFonts w:hint="eastAsia" w:ascii="仿宋" w:hAnsi="仿宋" w:eastAsia="仿宋" w:cs="仿宋"/>
            <w:color w:val="auto"/>
            <w:sz w:val="28"/>
            <w:szCs w:val="28"/>
            <w:highlight w:val="none"/>
            <w:rPrChange w:id="2896" w:author="张瀑 [2]" w:date="2025-05-27T16:38:34Z">
              <w:rPr>
                <w:rFonts w:hint="eastAsia" w:ascii="宋体" w:hAnsi="宋体" w:eastAsia="宋体" w:cs="宋体"/>
                <w:sz w:val="24"/>
                <w:szCs w:val="24"/>
              </w:rPr>
            </w:rPrChange>
          </w:rPr>
          <w:delText>4.0.5</w:delText>
        </w:r>
      </w:del>
      <w:ins w:id="2897" w:author="张瀑 [2]" w:date="2025-05-31T10:17:28Z">
        <w:del w:id="2898" w:author="小l" w:date="2025-07-07T08:27:42Z">
          <w:r>
            <w:rPr>
              <w:rFonts w:hint="eastAsia" w:ascii="仿宋" w:hAnsi="仿宋" w:eastAsia="仿宋" w:cs="仿宋"/>
              <w:color w:val="auto"/>
              <w:sz w:val="28"/>
              <w:szCs w:val="28"/>
              <w:highlight w:val="none"/>
            </w:rPr>
            <w:delText>预制构件的标准化包括截面尺寸的模数化和截面配筋布置的标准化。截面尺寸的模数应符合本标准8.3的要求。</w:delText>
          </w:r>
        </w:del>
      </w:ins>
    </w:p>
    <w:p w14:paraId="7BE52B4A">
      <w:pPr>
        <w:keepNext/>
        <w:keepLines/>
        <w:widowControl/>
        <w:wordWrap w:val="0"/>
        <w:spacing w:line="360" w:lineRule="auto"/>
        <w:rPr>
          <w:del w:id="2900" w:author="小l" w:date="2025-07-07T08:27:42Z"/>
          <w:rFonts w:hint="eastAsia" w:ascii="仿宋" w:hAnsi="仿宋" w:eastAsia="仿宋" w:cs="仿宋"/>
          <w:color w:val="auto"/>
          <w:sz w:val="28"/>
          <w:szCs w:val="28"/>
          <w:highlight w:val="none"/>
          <w:rPrChange w:id="2901" w:author="张瀑 [2]" w:date="2025-05-27T16:38:34Z">
            <w:rPr>
              <w:del w:id="2902" w:author="小l" w:date="2025-07-07T08:27:42Z"/>
              <w:rFonts w:ascii="宋体" w:hAnsi="宋体" w:eastAsia="宋体" w:cs="宋体"/>
              <w:sz w:val="24"/>
              <w:szCs w:val="24"/>
              <w:highlight w:val="yellow"/>
            </w:rPr>
          </w:rPrChange>
        </w:rPr>
        <w:pPrChange w:id="2899" w:author="张瀑 [2]" w:date="2025-06-01T08:27:06Z">
          <w:pPr>
            <w:spacing w:line="360" w:lineRule="auto"/>
          </w:pPr>
        </w:pPrChange>
      </w:pPr>
      <w:del w:id="2903" w:author="小l" w:date="2025-07-07T08:27:42Z">
        <w:r>
          <w:rPr>
            <w:rFonts w:hint="eastAsia" w:ascii="仿宋" w:hAnsi="仿宋" w:eastAsia="仿宋" w:cs="仿宋"/>
            <w:color w:val="auto"/>
            <w:sz w:val="28"/>
            <w:szCs w:val="28"/>
            <w:highlight w:val="none"/>
            <w:rPrChange w:id="2904" w:author="张瀑 [2]" w:date="2025-05-27T16:38:34Z">
              <w:rPr>
                <w:rFonts w:hint="eastAsia" w:ascii="宋体" w:hAnsi="宋体" w:eastAsia="宋体" w:cs="宋体"/>
                <w:sz w:val="24"/>
                <w:szCs w:val="24"/>
                <w:highlight w:val="yellow"/>
              </w:rPr>
            </w:rPrChange>
          </w:rPr>
          <w:delText>空间</w:delText>
        </w:r>
      </w:del>
      <w:del w:id="2905" w:author="小l" w:date="2025-07-07T08:27:42Z">
        <w:r>
          <w:rPr>
            <w:rFonts w:hint="eastAsia" w:ascii="仿宋" w:hAnsi="仿宋" w:eastAsia="仿宋" w:cs="仿宋"/>
            <w:color w:val="auto"/>
            <w:sz w:val="28"/>
            <w:szCs w:val="28"/>
            <w:highlight w:val="none"/>
            <w:rPrChange w:id="2906" w:author="张瀑 [2]" w:date="2025-05-27T16:38:34Z">
              <w:rPr>
                <w:rFonts w:hint="eastAsia" w:ascii="宋体" w:hAnsi="宋体" w:eastAsia="宋体" w:cs="宋体"/>
                <w:sz w:val="24"/>
                <w:szCs w:val="24"/>
              </w:rPr>
            </w:rPrChange>
          </w:rPr>
          <w:delText>尺寸的标准化应以使用功能的要求为基础，</w:delText>
        </w:r>
      </w:del>
      <w:del w:id="2907" w:author="小l" w:date="2025-07-07T08:27:42Z">
        <w:r>
          <w:rPr>
            <w:rFonts w:hint="eastAsia" w:ascii="仿宋" w:hAnsi="仿宋" w:eastAsia="仿宋" w:cs="仿宋"/>
            <w:color w:val="auto"/>
            <w:sz w:val="28"/>
            <w:szCs w:val="28"/>
            <w:highlight w:val="none"/>
            <w:rPrChange w:id="2908" w:author="张瀑 [2]" w:date="2025-05-27T16:38:34Z">
              <w:rPr>
                <w:rFonts w:hint="eastAsia" w:ascii="宋体" w:hAnsi="宋体" w:eastAsia="宋体" w:cs="宋体"/>
                <w:sz w:val="24"/>
                <w:szCs w:val="24"/>
                <w:highlight w:val="yellow"/>
              </w:rPr>
            </w:rPrChange>
          </w:rPr>
          <w:delText>按照不同的建筑类型采用不同基准尺寸和模数。</w:delText>
        </w:r>
      </w:del>
    </w:p>
    <w:p w14:paraId="2748A273">
      <w:pPr>
        <w:keepNext/>
        <w:keepLines/>
        <w:widowControl/>
        <w:wordWrap w:val="0"/>
        <w:spacing w:line="360" w:lineRule="auto"/>
        <w:rPr>
          <w:del w:id="2910" w:author="小l" w:date="2025-07-07T08:27:42Z"/>
          <w:rFonts w:hint="eastAsia" w:ascii="仿宋" w:hAnsi="仿宋" w:eastAsia="仿宋" w:cs="仿宋"/>
          <w:color w:val="auto"/>
          <w:sz w:val="28"/>
          <w:szCs w:val="28"/>
          <w:highlight w:val="none"/>
          <w:rPrChange w:id="2911" w:author="张瀑 [2]" w:date="2025-05-27T16:38:34Z">
            <w:rPr>
              <w:del w:id="2912" w:author="小l" w:date="2025-07-07T08:27:42Z"/>
              <w:rFonts w:ascii="宋体" w:hAnsi="宋体" w:eastAsia="宋体" w:cs="宋体"/>
              <w:color w:val="auto"/>
            </w:rPr>
          </w:rPrChange>
        </w:rPr>
        <w:pPrChange w:id="2909" w:author="张瀑 [2]" w:date="2025-06-01T08:27:06Z">
          <w:pPr>
            <w:pStyle w:val="6"/>
            <w:spacing w:line="360" w:lineRule="auto"/>
          </w:pPr>
        </w:pPrChange>
      </w:pPr>
      <w:del w:id="2913" w:author="小l" w:date="2025-07-07T08:27:42Z">
        <w:r>
          <w:rPr>
            <w:rFonts w:hint="eastAsia" w:ascii="仿宋" w:hAnsi="仿宋" w:eastAsia="仿宋" w:cs="仿宋"/>
            <w:color w:val="auto"/>
            <w:sz w:val="28"/>
            <w:szCs w:val="28"/>
            <w:highlight w:val="none"/>
            <w:rPrChange w:id="2914" w:author="张瀑 [2]" w:date="2025-05-27T16:38:34Z">
              <w:rPr>
                <w:rFonts w:hint="eastAsia" w:ascii="宋体" w:hAnsi="宋体" w:eastAsia="宋体" w:cs="宋体"/>
                <w:color w:val="auto"/>
                <w:highlight w:val="yellow"/>
              </w:rPr>
            </w:rPrChange>
          </w:rPr>
          <w:delText>4.0.6</w:delText>
        </w:r>
      </w:del>
      <w:del w:id="2915" w:author="小l" w:date="2025-07-07T08:27:42Z">
        <w:r>
          <w:rPr>
            <w:rFonts w:hint="eastAsia" w:ascii="仿宋" w:hAnsi="仿宋" w:eastAsia="仿宋" w:cs="仿宋"/>
            <w:color w:val="auto"/>
            <w:sz w:val="28"/>
            <w:szCs w:val="28"/>
            <w:highlight w:val="none"/>
            <w:rPrChange w:id="2916" w:author="张瀑 [2]" w:date="2025-05-27T16:38:34Z">
              <w:rPr>
                <w:rFonts w:hint="eastAsia" w:ascii="宋体" w:hAnsi="宋体" w:eastAsia="宋体" w:cs="宋体"/>
                <w:color w:val="auto"/>
              </w:rPr>
            </w:rPrChange>
          </w:rPr>
          <w:delText xml:space="preserve"> </w:delText>
        </w:r>
      </w:del>
      <w:del w:id="2917" w:author="小l" w:date="2025-07-07T08:27:42Z">
        <w:r>
          <w:rPr>
            <w:rFonts w:hint="eastAsia" w:ascii="仿宋" w:hAnsi="仿宋" w:eastAsia="仿宋" w:cs="仿宋"/>
            <w:color w:val="auto"/>
            <w:sz w:val="28"/>
            <w:szCs w:val="28"/>
            <w:highlight w:val="none"/>
            <w:rPrChange w:id="2918" w:author="张瀑 [2]" w:date="2025-05-27T16:38:34Z">
              <w:rPr>
                <w:rFonts w:hint="eastAsia" w:ascii="宋体" w:hAnsi="宋体" w:eastAsia="宋体" w:cs="宋体"/>
                <w:color w:val="auto"/>
              </w:rPr>
            </w:rPrChange>
          </w:rPr>
          <w:delText>层高的</w:delText>
        </w:r>
      </w:del>
      <w:del w:id="2919" w:author="小l" w:date="2025-07-07T08:27:42Z">
        <w:r>
          <w:rPr>
            <w:rFonts w:hint="eastAsia" w:ascii="仿宋" w:hAnsi="仿宋" w:eastAsia="仿宋" w:cs="仿宋"/>
            <w:color w:val="auto"/>
            <w:sz w:val="28"/>
            <w:szCs w:val="28"/>
            <w:highlight w:val="none"/>
            <w:rPrChange w:id="2920" w:author="张瀑 [2]" w:date="2025-05-27T16:38:34Z">
              <w:rPr>
                <w:rFonts w:hint="eastAsia" w:ascii="宋体" w:hAnsi="宋体" w:eastAsia="宋体" w:cs="宋体"/>
                <w:color w:val="auto"/>
                <w:highlight w:val="yellow"/>
              </w:rPr>
            </w:rPrChange>
          </w:rPr>
          <w:delText>模数宜采用3nM+nM</w:delText>
        </w:r>
      </w:del>
      <w:del w:id="2921" w:author="小l" w:date="2025-07-07T08:27:42Z">
        <w:r>
          <w:rPr>
            <w:rFonts w:hint="eastAsia" w:ascii="仿宋" w:hAnsi="仿宋" w:eastAsia="仿宋" w:cs="仿宋"/>
            <w:color w:val="auto"/>
            <w:sz w:val="28"/>
            <w:szCs w:val="28"/>
            <w:highlight w:val="none"/>
            <w:rPrChange w:id="2922" w:author="张瀑 [2]" w:date="2025-05-27T16:38:34Z">
              <w:rPr>
                <w:rFonts w:hint="eastAsia" w:ascii="宋体" w:hAnsi="宋体" w:eastAsia="宋体" w:cs="宋体"/>
                <w:color w:val="auto"/>
                <w:highlight w:val="yellow"/>
              </w:rPr>
            </w:rPrChange>
          </w:rPr>
          <w:delText>。</w:delText>
        </w:r>
      </w:del>
      <w:del w:id="2923" w:author="小l" w:date="2025-07-07T08:27:42Z">
        <w:r>
          <w:rPr>
            <w:rFonts w:hint="eastAsia" w:ascii="仿宋" w:hAnsi="仿宋" w:eastAsia="仿宋" w:cs="仿宋"/>
            <w:color w:val="auto"/>
            <w:sz w:val="28"/>
            <w:szCs w:val="28"/>
            <w:highlight w:val="none"/>
            <w:rPrChange w:id="2924" w:author="张瀑 [2]" w:date="2025-05-27T16:38:34Z">
              <w:rPr>
                <w:rFonts w:hint="eastAsia" w:ascii="宋体" w:hAnsi="宋体" w:eastAsia="宋体" w:cs="宋体"/>
                <w:color w:val="auto"/>
                <w:highlight w:val="yellow"/>
              </w:rPr>
            </w:rPrChange>
          </w:rPr>
          <w:delText>层</w:delText>
        </w:r>
      </w:del>
      <w:ins w:id="2925" w:author="张瀑 [2]" w:date="2025-05-31T10:20:34Z">
        <w:del w:id="2926" w:author="小l" w:date="2025-07-07T08:27:42Z">
          <w:r>
            <w:rPr>
              <w:rFonts w:hint="eastAsia" w:ascii="仿宋" w:hAnsi="仿宋" w:eastAsia="仿宋" w:cs="仿宋"/>
              <w:color w:val="auto"/>
              <w:sz w:val="28"/>
              <w:szCs w:val="28"/>
              <w:highlight w:val="none"/>
              <w:lang w:val="en-US" w:eastAsia="zh-CN"/>
            </w:rPr>
            <w:delText>高</w:delText>
          </w:r>
        </w:del>
      </w:ins>
      <w:del w:id="2927" w:author="小l" w:date="2025-07-07T08:27:42Z">
        <w:r>
          <w:rPr>
            <w:rFonts w:hint="eastAsia" w:ascii="仿宋" w:hAnsi="仿宋" w:eastAsia="仿宋" w:cs="仿宋"/>
            <w:color w:val="auto"/>
            <w:sz w:val="28"/>
            <w:szCs w:val="28"/>
            <w:highlight w:val="none"/>
            <w:rPrChange w:id="2928" w:author="张瀑 [2]" w:date="2025-05-27T16:38:34Z">
              <w:rPr>
                <w:rFonts w:hint="eastAsia" w:ascii="宋体" w:hAnsi="宋体" w:eastAsia="宋体" w:cs="宋体"/>
                <w:color w:val="auto"/>
                <w:highlight w:val="yellow"/>
              </w:rPr>
            </w:rPrChange>
          </w:rPr>
          <w:delText>高</w:delText>
        </w:r>
      </w:del>
      <w:del w:id="2929" w:author="小l" w:date="2025-07-07T08:27:42Z">
        <w:r>
          <w:rPr>
            <w:rFonts w:hint="default" w:ascii="仿宋" w:hAnsi="仿宋" w:eastAsia="仿宋" w:cs="仿宋"/>
            <w:color w:val="auto"/>
            <w:sz w:val="28"/>
            <w:szCs w:val="28"/>
            <w:highlight w:val="none"/>
            <w:rPrChange w:id="2930" w:author="张瀑 [2]" w:date="2025-05-27T16:38:34Z">
              <w:rPr>
                <w:rFonts w:hint="eastAsia" w:ascii="宋体" w:hAnsi="宋体" w:eastAsia="宋体" w:cs="宋体"/>
                <w:color w:val="auto"/>
                <w:highlight w:val="yellow"/>
              </w:rPr>
            </w:rPrChange>
          </w:rPr>
          <w:delText>的</w:delText>
        </w:r>
      </w:del>
      <w:ins w:id="2931" w:author="张瀑 [2]" w:date="2025-05-31T10:20:27Z">
        <w:del w:id="2932" w:author="小l" w:date="2025-07-07T08:27:42Z">
          <w:r>
            <w:rPr>
              <w:rFonts w:hint="eastAsia" w:ascii="仿宋" w:hAnsi="仿宋" w:eastAsia="仿宋" w:cs="仿宋"/>
              <w:color w:val="auto"/>
              <w:sz w:val="28"/>
              <w:szCs w:val="28"/>
              <w:highlight w:val="none"/>
              <w:lang w:val="en-US" w:eastAsia="zh-CN"/>
            </w:rPr>
            <w:delText>的</w:delText>
          </w:r>
        </w:del>
      </w:ins>
      <w:del w:id="2933" w:author="小l" w:date="2025-07-07T08:27:42Z">
        <w:r>
          <w:rPr>
            <w:rFonts w:hint="default" w:ascii="仿宋" w:hAnsi="仿宋" w:eastAsia="仿宋" w:cs="仿宋"/>
            <w:color w:val="auto"/>
            <w:sz w:val="28"/>
            <w:szCs w:val="28"/>
            <w:highlight w:val="none"/>
            <w:rPrChange w:id="2934" w:author="张瀑 [2]" w:date="2025-05-27T16:38:34Z">
              <w:rPr>
                <w:rFonts w:hint="eastAsia" w:ascii="宋体" w:hAnsi="宋体" w:eastAsia="宋体" w:cs="宋体"/>
                <w:color w:val="auto"/>
              </w:rPr>
            </w:rPrChange>
          </w:rPr>
          <w:delText>优先</w:delText>
        </w:r>
      </w:del>
      <w:ins w:id="2935" w:author="张瀑 [2]" w:date="2025-05-31T10:20:09Z">
        <w:del w:id="2936" w:author="小l" w:date="2025-07-07T08:27:42Z">
          <w:r>
            <w:rPr>
              <w:rFonts w:hint="eastAsia" w:ascii="仿宋" w:hAnsi="仿宋" w:eastAsia="仿宋" w:cs="仿宋"/>
              <w:color w:val="auto"/>
              <w:sz w:val="28"/>
              <w:szCs w:val="28"/>
              <w:highlight w:val="none"/>
              <w:lang w:val="en-US" w:eastAsia="zh-CN"/>
            </w:rPr>
            <w:delText>基准</w:delText>
          </w:r>
        </w:del>
      </w:ins>
      <w:del w:id="2937" w:author="小l" w:date="2025-07-07T08:27:42Z">
        <w:r>
          <w:rPr>
            <w:rFonts w:hint="eastAsia" w:ascii="仿宋" w:hAnsi="仿宋" w:eastAsia="仿宋" w:cs="仿宋"/>
            <w:color w:val="auto"/>
            <w:sz w:val="28"/>
            <w:szCs w:val="28"/>
            <w:highlight w:val="none"/>
            <w:rPrChange w:id="2938" w:author="张瀑 [2]" w:date="2025-05-27T16:38:34Z">
              <w:rPr>
                <w:rFonts w:hint="eastAsia" w:ascii="宋体" w:hAnsi="宋体" w:eastAsia="宋体" w:cs="宋体"/>
                <w:color w:val="auto"/>
              </w:rPr>
            </w:rPrChange>
          </w:rPr>
          <w:delText>尺寸可按表4.0.6选用：</w:delText>
        </w:r>
      </w:del>
    </w:p>
    <w:p w14:paraId="68C2E7F5">
      <w:pPr>
        <w:keepNext/>
        <w:keepLines/>
        <w:widowControl/>
        <w:wordWrap w:val="0"/>
        <w:spacing w:line="360" w:lineRule="auto"/>
        <w:jc w:val="center"/>
        <w:rPr>
          <w:del w:id="2940" w:author="小l" w:date="2025-07-07T08:27:42Z"/>
          <w:rFonts w:hint="eastAsia" w:ascii="仿宋" w:hAnsi="仿宋" w:eastAsia="仿宋" w:cs="仿宋"/>
          <w:color w:val="auto"/>
          <w:sz w:val="28"/>
          <w:szCs w:val="28"/>
          <w:highlight w:val="none"/>
          <w:rPrChange w:id="2941" w:author="张瀑 [2]" w:date="2025-05-27T16:38:34Z">
            <w:rPr>
              <w:del w:id="2942" w:author="小l" w:date="2025-07-07T08:27:42Z"/>
            </w:rPr>
          </w:rPrChange>
        </w:rPr>
        <w:pPrChange w:id="2939" w:author="张瀑 [2]" w:date="2025-06-01T08:27:06Z">
          <w:pPr>
            <w:jc w:val="center"/>
          </w:pPr>
        </w:pPrChange>
      </w:pPr>
      <w:del w:id="2943" w:author="小l" w:date="2025-07-07T08:27:42Z">
        <w:r>
          <w:rPr>
            <w:rFonts w:hint="eastAsia" w:ascii="仿宋" w:hAnsi="仿宋" w:eastAsia="仿宋" w:cs="仿宋"/>
            <w:color w:val="auto"/>
            <w:sz w:val="21"/>
            <w:szCs w:val="21"/>
            <w:highlight w:val="none"/>
            <w:rPrChange w:id="2944" w:author="张瀑 [2]" w:date="2025-06-01T08:19:15Z">
              <w:rPr>
                <w:rFonts w:hint="eastAsia" w:ascii="宋体" w:hAnsi="宋体" w:eastAsia="宋体" w:cs="宋体"/>
                <w:sz w:val="24"/>
                <w:szCs w:val="24"/>
              </w:rPr>
            </w:rPrChange>
          </w:rPr>
          <w:delText>表4.0.6 层高</w:delText>
        </w:r>
      </w:del>
      <w:ins w:id="2945" w:author="张瀑 [2]" w:date="2025-05-31T10:20:23Z">
        <w:del w:id="2946" w:author="小l" w:date="2025-07-07T08:27:42Z">
          <w:r>
            <w:rPr>
              <w:rFonts w:hint="eastAsia" w:ascii="仿宋" w:hAnsi="仿宋" w:eastAsia="仿宋" w:cs="仿宋"/>
              <w:color w:val="auto"/>
              <w:sz w:val="21"/>
              <w:szCs w:val="21"/>
              <w:highlight w:val="none"/>
              <w:lang w:val="en-US" w:eastAsia="zh-CN"/>
              <w:rPrChange w:id="2947" w:author="张瀑 [2]" w:date="2025-06-01T08:19:15Z">
                <w:rPr>
                  <w:rFonts w:hint="eastAsia" w:ascii="仿宋" w:hAnsi="仿宋" w:eastAsia="仿宋" w:cs="仿宋"/>
                  <w:color w:val="auto"/>
                  <w:sz w:val="28"/>
                  <w:szCs w:val="28"/>
                  <w:highlight w:val="none"/>
                  <w:lang w:val="en-US" w:eastAsia="zh-CN"/>
                </w:rPr>
              </w:rPrChange>
            </w:rPr>
            <w:delText>的</w:delText>
          </w:r>
        </w:del>
      </w:ins>
      <w:del w:id="2948" w:author="小l" w:date="2025-07-07T08:27:42Z">
        <w:r>
          <w:rPr>
            <w:rFonts w:hint="eastAsia" w:ascii="仿宋" w:hAnsi="仿宋" w:eastAsia="仿宋" w:cs="仿宋"/>
            <w:color w:val="auto"/>
            <w:sz w:val="21"/>
            <w:szCs w:val="21"/>
            <w:highlight w:val="none"/>
            <w:rPrChange w:id="2949" w:author="张瀑 [2]" w:date="2025-06-01T08:19:15Z">
              <w:rPr>
                <w:rFonts w:hint="eastAsia" w:ascii="宋体" w:hAnsi="宋体" w:eastAsia="宋体" w:cs="宋体"/>
                <w:sz w:val="24"/>
                <w:szCs w:val="24"/>
              </w:rPr>
            </w:rPrChange>
          </w:rPr>
          <w:delText>的</w:delText>
        </w:r>
      </w:del>
      <w:del w:id="2950" w:author="小l" w:date="2025-07-07T08:27:42Z">
        <w:r>
          <w:rPr>
            <w:rFonts w:hint="default" w:ascii="仿宋" w:hAnsi="仿宋" w:eastAsia="仿宋" w:cs="仿宋"/>
            <w:color w:val="auto"/>
            <w:sz w:val="21"/>
            <w:szCs w:val="21"/>
            <w:highlight w:val="none"/>
            <w:rPrChange w:id="2951" w:author="张瀑 [2]" w:date="2025-06-01T08:19:15Z">
              <w:rPr>
                <w:rFonts w:hint="eastAsia" w:ascii="宋体" w:hAnsi="宋体" w:eastAsia="宋体" w:cs="宋体"/>
                <w:sz w:val="24"/>
                <w:szCs w:val="24"/>
              </w:rPr>
            </w:rPrChange>
          </w:rPr>
          <w:delText>优先</w:delText>
        </w:r>
      </w:del>
      <w:ins w:id="2952" w:author="张瀑 [2]" w:date="2025-05-31T10:20:16Z">
        <w:del w:id="2953" w:author="小l" w:date="2025-07-07T08:27:42Z">
          <w:r>
            <w:rPr>
              <w:rFonts w:hint="eastAsia" w:ascii="仿宋" w:hAnsi="仿宋" w:eastAsia="仿宋" w:cs="仿宋"/>
              <w:color w:val="auto"/>
              <w:sz w:val="21"/>
              <w:szCs w:val="21"/>
              <w:highlight w:val="none"/>
              <w:lang w:val="en-US" w:eastAsia="zh-CN"/>
              <w:rPrChange w:id="2954" w:author="张瀑 [2]" w:date="2025-06-01T08:19:15Z">
                <w:rPr>
                  <w:rFonts w:hint="eastAsia" w:ascii="仿宋" w:hAnsi="仿宋" w:eastAsia="仿宋" w:cs="仿宋"/>
                  <w:color w:val="auto"/>
                  <w:sz w:val="28"/>
                  <w:szCs w:val="28"/>
                  <w:highlight w:val="none"/>
                  <w:lang w:val="en-US" w:eastAsia="zh-CN"/>
                </w:rPr>
              </w:rPrChange>
            </w:rPr>
            <w:delText>基准</w:delText>
          </w:r>
        </w:del>
      </w:ins>
      <w:del w:id="2955" w:author="小l" w:date="2025-07-07T08:27:42Z">
        <w:r>
          <w:rPr>
            <w:rFonts w:hint="eastAsia" w:ascii="仿宋" w:hAnsi="仿宋" w:eastAsia="仿宋" w:cs="仿宋"/>
            <w:color w:val="auto"/>
            <w:sz w:val="21"/>
            <w:szCs w:val="21"/>
            <w:highlight w:val="none"/>
            <w:rPrChange w:id="2956" w:author="张瀑 [2]" w:date="2025-06-01T08:19:15Z">
              <w:rPr>
                <w:rFonts w:hint="eastAsia" w:ascii="宋体" w:hAnsi="宋体" w:eastAsia="宋体" w:cs="宋体"/>
                <w:sz w:val="24"/>
                <w:szCs w:val="24"/>
              </w:rPr>
            </w:rPrChange>
          </w:rPr>
          <w:delText>尺寸</w:delText>
        </w:r>
      </w:del>
    </w:p>
    <w:tbl>
      <w:tblPr>
        <w:tblStyle w:val="15"/>
        <w:tblW w:w="8368"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2957" w:author="张瀑 [2]" w:date="2025-06-01T08:22:22Z">
          <w:tblPr>
            <w:tblStyle w:val="1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4375"/>
        <w:gridCol w:w="3993"/>
        <w:tblGridChange w:id="2958">
          <w:tblGrid>
            <w:gridCol w:w="3889"/>
            <w:gridCol w:w="4270"/>
          </w:tblGrid>
        </w:tblGridChange>
      </w:tblGrid>
      <w:tr w14:paraId="6738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960" w:author="张瀑 [2]" w:date="2025-06-01T08:22: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del w:id="2959" w:author="小l" w:date="2025-07-07T08:27:42Z"/>
        </w:trPr>
        <w:tc>
          <w:tcPr>
            <w:tcW w:w="4375" w:type="dxa"/>
            <w:tcPrChange w:id="2961" w:author="张瀑 [2]" w:date="2025-06-01T08:22:22Z">
              <w:tcPr>
                <w:tcW w:w="3889" w:type="dxa"/>
              </w:tcPr>
            </w:tcPrChange>
          </w:tcPr>
          <w:p w14:paraId="0A513C74">
            <w:pPr>
              <w:keepNext/>
              <w:keepLines/>
              <w:widowControl/>
              <w:wordWrap w:val="0"/>
              <w:spacing w:line="360" w:lineRule="auto"/>
              <w:jc w:val="center"/>
              <w:rPr>
                <w:del w:id="2963" w:author="小l" w:date="2025-07-07T08:27:42Z"/>
                <w:rFonts w:hint="eastAsia" w:ascii="仿宋" w:hAnsi="仿宋" w:eastAsia="仿宋" w:cs="仿宋"/>
                <w:color w:val="auto"/>
                <w:sz w:val="21"/>
                <w:szCs w:val="21"/>
                <w:highlight w:val="none"/>
                <w:rPrChange w:id="2964" w:author="张瀑 [2]" w:date="2025-06-01T08:17:11Z">
                  <w:rPr>
                    <w:del w:id="2965" w:author="小l" w:date="2025-07-07T08:27:42Z"/>
                    <w:rFonts w:ascii="FangSong_GB2312" w:hAnsi="FangSong_GB2312" w:eastAsia="FangSong_GB2312" w:cs="FangSong_GB2312"/>
                    <w:sz w:val="24"/>
                    <w:szCs w:val="24"/>
                  </w:rPr>
                </w:rPrChange>
              </w:rPr>
              <w:pPrChange w:id="2962" w:author="张瀑 [2]" w:date="2025-06-01T08:27:06Z">
                <w:pPr>
                  <w:spacing w:line="360" w:lineRule="auto"/>
                  <w:jc w:val="center"/>
                </w:pPr>
              </w:pPrChange>
            </w:pPr>
            <w:del w:id="2966" w:author="小l" w:date="2025-07-07T08:27:42Z">
              <w:r>
                <w:rPr>
                  <w:rFonts w:hint="eastAsia" w:ascii="仿宋" w:hAnsi="仿宋" w:eastAsia="仿宋" w:cs="仿宋"/>
                  <w:color w:val="auto"/>
                  <w:sz w:val="21"/>
                  <w:szCs w:val="21"/>
                  <w:highlight w:val="none"/>
                  <w:rPrChange w:id="2967" w:author="张瀑 [2]" w:date="2025-06-01T08:17:11Z">
                    <w:rPr>
                      <w:rFonts w:hint="eastAsia" w:ascii="FangSong_GB2312" w:hAnsi="FangSong_GB2312" w:eastAsia="FangSong_GB2312" w:cs="FangSong_GB2312"/>
                      <w:sz w:val="24"/>
                      <w:szCs w:val="24"/>
                    </w:rPr>
                  </w:rPrChange>
                </w:rPr>
                <w:delText>项目</w:delText>
              </w:r>
            </w:del>
          </w:p>
        </w:tc>
        <w:tc>
          <w:tcPr>
            <w:tcW w:w="3993" w:type="dxa"/>
            <w:tcPrChange w:id="2968" w:author="张瀑 [2]" w:date="2025-06-01T08:22:22Z">
              <w:tcPr>
                <w:tcW w:w="4270" w:type="dxa"/>
              </w:tcPr>
            </w:tcPrChange>
          </w:tcPr>
          <w:p w14:paraId="7587FAAF">
            <w:pPr>
              <w:keepNext/>
              <w:keepLines/>
              <w:widowControl/>
              <w:wordWrap w:val="0"/>
              <w:spacing w:line="360" w:lineRule="auto"/>
              <w:jc w:val="center"/>
              <w:rPr>
                <w:del w:id="2970" w:author="小l" w:date="2025-07-07T08:27:42Z"/>
                <w:rFonts w:hint="eastAsia" w:ascii="仿宋" w:hAnsi="仿宋" w:eastAsia="仿宋" w:cs="仿宋"/>
                <w:color w:val="auto"/>
                <w:sz w:val="21"/>
                <w:szCs w:val="21"/>
                <w:highlight w:val="none"/>
                <w:rPrChange w:id="2971" w:author="张瀑 [2]" w:date="2025-06-01T08:17:11Z">
                  <w:rPr>
                    <w:del w:id="2972" w:author="小l" w:date="2025-07-07T08:27:42Z"/>
                    <w:rFonts w:ascii="FangSong_GB2312" w:hAnsi="FangSong_GB2312" w:eastAsia="FangSong_GB2312" w:cs="FangSong_GB2312"/>
                    <w:sz w:val="24"/>
                    <w:szCs w:val="24"/>
                  </w:rPr>
                </w:rPrChange>
              </w:rPr>
              <w:pPrChange w:id="2969" w:author="张瀑 [2]" w:date="2025-06-01T08:27:06Z">
                <w:pPr>
                  <w:spacing w:line="360" w:lineRule="auto"/>
                  <w:jc w:val="center"/>
                </w:pPr>
              </w:pPrChange>
            </w:pPr>
            <w:del w:id="2973" w:author="小l" w:date="2025-07-07T08:27:42Z">
              <w:r>
                <w:rPr>
                  <w:rFonts w:hint="default" w:ascii="仿宋" w:hAnsi="仿宋" w:eastAsia="仿宋" w:cs="仿宋"/>
                  <w:color w:val="auto"/>
                  <w:sz w:val="21"/>
                  <w:szCs w:val="21"/>
                  <w:highlight w:val="none"/>
                  <w:rPrChange w:id="2974" w:author="张瀑 [2]" w:date="2025-06-01T08:17:11Z">
                    <w:rPr>
                      <w:rFonts w:hint="eastAsia" w:ascii="FangSong_GB2312" w:hAnsi="FangSong_GB2312" w:eastAsia="FangSong_GB2312" w:cs="FangSong_GB2312"/>
                      <w:sz w:val="24"/>
                      <w:szCs w:val="24"/>
                    </w:rPr>
                  </w:rPrChange>
                </w:rPr>
                <w:delText>优先</w:delText>
              </w:r>
            </w:del>
            <w:ins w:id="2975" w:author="张瀑 [2]" w:date="2025-05-31T10:20:54Z">
              <w:del w:id="2976" w:author="小l" w:date="2025-07-07T08:27:42Z">
                <w:r>
                  <w:rPr>
                    <w:rFonts w:hint="eastAsia" w:ascii="仿宋" w:hAnsi="仿宋" w:eastAsia="仿宋" w:cs="仿宋"/>
                    <w:color w:val="auto"/>
                    <w:sz w:val="21"/>
                    <w:szCs w:val="21"/>
                    <w:highlight w:val="none"/>
                    <w:lang w:val="en-US" w:eastAsia="zh-CN"/>
                    <w:rPrChange w:id="2977" w:author="张瀑 [2]" w:date="2025-06-01T08:17:11Z">
                      <w:rPr>
                        <w:rFonts w:hint="eastAsia" w:ascii="仿宋" w:hAnsi="仿宋" w:eastAsia="仿宋" w:cs="仿宋"/>
                        <w:color w:val="auto"/>
                        <w:sz w:val="28"/>
                        <w:szCs w:val="28"/>
                        <w:highlight w:val="none"/>
                        <w:lang w:val="en-US" w:eastAsia="zh-CN"/>
                      </w:rPr>
                    </w:rPrChange>
                  </w:rPr>
                  <w:delText>基准</w:delText>
                </w:r>
              </w:del>
            </w:ins>
            <w:del w:id="2978" w:author="小l" w:date="2025-07-07T08:27:42Z">
              <w:r>
                <w:rPr>
                  <w:rFonts w:hint="eastAsia" w:ascii="仿宋" w:hAnsi="仿宋" w:eastAsia="仿宋" w:cs="仿宋"/>
                  <w:color w:val="auto"/>
                  <w:sz w:val="21"/>
                  <w:szCs w:val="21"/>
                  <w:highlight w:val="none"/>
                  <w:rPrChange w:id="2979" w:author="张瀑 [2]" w:date="2025-06-01T08:17:11Z">
                    <w:rPr>
                      <w:rFonts w:hint="eastAsia" w:ascii="FangSong_GB2312" w:hAnsi="FangSong_GB2312" w:eastAsia="FangSong_GB2312" w:cs="FangSong_GB2312"/>
                      <w:sz w:val="24"/>
                      <w:szCs w:val="24"/>
                    </w:rPr>
                  </w:rPrChange>
                </w:rPr>
                <w:delText>尺寸（mm）</w:delText>
              </w:r>
            </w:del>
          </w:p>
        </w:tc>
      </w:tr>
      <w:tr w14:paraId="5156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981" w:author="张瀑 [2]" w:date="2025-06-01T08:22: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del w:id="2980" w:author="小l" w:date="2025-07-07T08:27:42Z"/>
        </w:trPr>
        <w:tc>
          <w:tcPr>
            <w:tcW w:w="4375" w:type="dxa"/>
            <w:tcPrChange w:id="2982" w:author="张瀑 [2]" w:date="2025-06-01T08:22:22Z">
              <w:tcPr>
                <w:tcW w:w="3889" w:type="dxa"/>
              </w:tcPr>
            </w:tcPrChange>
          </w:tcPr>
          <w:p w14:paraId="597AC413">
            <w:pPr>
              <w:keepNext/>
              <w:keepLines/>
              <w:widowControl/>
              <w:wordWrap w:val="0"/>
              <w:spacing w:line="360" w:lineRule="auto"/>
              <w:jc w:val="center"/>
              <w:rPr>
                <w:del w:id="2984" w:author="小l" w:date="2025-07-07T08:27:42Z"/>
                <w:rFonts w:hint="eastAsia" w:ascii="仿宋" w:hAnsi="仿宋" w:eastAsia="仿宋" w:cs="仿宋"/>
                <w:color w:val="auto"/>
                <w:sz w:val="21"/>
                <w:szCs w:val="21"/>
                <w:highlight w:val="none"/>
                <w:rPrChange w:id="2985" w:author="张瀑 [2]" w:date="2025-06-01T08:17:11Z">
                  <w:rPr>
                    <w:del w:id="2986" w:author="小l" w:date="2025-07-07T08:27:42Z"/>
                    <w:rFonts w:ascii="FangSong_GB2312" w:hAnsi="FangSong_GB2312" w:eastAsia="FangSong_GB2312" w:cs="FangSong_GB2312"/>
                    <w:sz w:val="24"/>
                    <w:szCs w:val="24"/>
                  </w:rPr>
                </w:rPrChange>
              </w:rPr>
              <w:pPrChange w:id="2983" w:author="张瀑 [2]" w:date="2025-06-01T08:27:06Z">
                <w:pPr>
                  <w:spacing w:line="360" w:lineRule="auto"/>
                  <w:jc w:val="center"/>
                </w:pPr>
              </w:pPrChange>
            </w:pPr>
            <w:del w:id="2987" w:author="小l" w:date="2025-07-07T08:27:42Z">
              <w:r>
                <w:rPr>
                  <w:rFonts w:hint="eastAsia" w:ascii="仿宋" w:hAnsi="仿宋" w:eastAsia="仿宋" w:cs="仿宋"/>
                  <w:color w:val="auto"/>
                  <w:sz w:val="21"/>
                  <w:szCs w:val="21"/>
                  <w:highlight w:val="none"/>
                  <w:rPrChange w:id="2988" w:author="张瀑 [2]" w:date="2025-06-01T08:17:11Z">
                    <w:rPr>
                      <w:rFonts w:hint="eastAsia" w:ascii="FangSong_GB2312" w:hAnsi="FangSong_GB2312" w:eastAsia="FangSong_GB2312" w:cs="FangSong_GB2312"/>
                      <w:sz w:val="24"/>
                      <w:szCs w:val="24"/>
                    </w:rPr>
                  </w:rPrChange>
                </w:rPr>
                <w:delText>住宅</w:delText>
              </w:r>
            </w:del>
          </w:p>
        </w:tc>
        <w:tc>
          <w:tcPr>
            <w:tcW w:w="3993" w:type="dxa"/>
            <w:tcPrChange w:id="2989" w:author="张瀑 [2]" w:date="2025-06-01T08:22:22Z">
              <w:tcPr>
                <w:tcW w:w="4270" w:type="dxa"/>
              </w:tcPr>
            </w:tcPrChange>
          </w:tcPr>
          <w:p w14:paraId="59E02EC9">
            <w:pPr>
              <w:keepNext/>
              <w:keepLines/>
              <w:widowControl/>
              <w:wordWrap w:val="0"/>
              <w:spacing w:line="360" w:lineRule="auto"/>
              <w:jc w:val="center"/>
              <w:rPr>
                <w:del w:id="2991" w:author="小l" w:date="2025-07-07T08:27:42Z"/>
                <w:rFonts w:hint="eastAsia" w:ascii="仿宋" w:hAnsi="仿宋" w:eastAsia="仿宋" w:cs="仿宋"/>
                <w:color w:val="auto"/>
                <w:sz w:val="21"/>
                <w:szCs w:val="21"/>
                <w:highlight w:val="none"/>
                <w:rPrChange w:id="2992" w:author="张瀑 [2]" w:date="2025-06-01T08:17:11Z">
                  <w:rPr>
                    <w:del w:id="2993" w:author="小l" w:date="2025-07-07T08:27:42Z"/>
                    <w:rFonts w:ascii="FangSong_GB2312" w:hAnsi="FangSong_GB2312" w:eastAsia="FangSong_GB2312" w:cs="FangSong_GB2312"/>
                    <w:sz w:val="24"/>
                    <w:szCs w:val="24"/>
                  </w:rPr>
                </w:rPrChange>
              </w:rPr>
              <w:pPrChange w:id="2990" w:author="张瀑 [2]" w:date="2025-06-01T08:27:06Z">
                <w:pPr>
                  <w:spacing w:line="360" w:lineRule="auto"/>
                  <w:jc w:val="center"/>
                </w:pPr>
              </w:pPrChange>
            </w:pPr>
            <w:del w:id="2994" w:author="小l" w:date="2025-07-07T08:27:42Z">
              <w:r>
                <w:rPr>
                  <w:rFonts w:hint="eastAsia" w:ascii="仿宋" w:hAnsi="仿宋" w:eastAsia="仿宋" w:cs="仿宋"/>
                  <w:color w:val="auto"/>
                  <w:sz w:val="21"/>
                  <w:szCs w:val="21"/>
                  <w:highlight w:val="none"/>
                  <w:rPrChange w:id="2995" w:author="张瀑 [2]" w:date="2025-06-01T08:17:11Z">
                    <w:rPr>
                      <w:rFonts w:hint="eastAsia" w:ascii="FangSong_GB2312" w:hAnsi="FangSong_GB2312" w:eastAsia="FangSong_GB2312" w:cs="FangSong_GB2312"/>
                      <w:sz w:val="24"/>
                      <w:szCs w:val="24"/>
                    </w:rPr>
                  </w:rPrChange>
                </w:rPr>
                <w:delText>3000</w:delText>
              </w:r>
            </w:del>
          </w:p>
        </w:tc>
      </w:tr>
      <w:tr w14:paraId="2326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997" w:author="张瀑 [2]" w:date="2025-06-01T08:22: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del w:id="2996" w:author="小l" w:date="2025-07-07T08:27:42Z"/>
        </w:trPr>
        <w:tc>
          <w:tcPr>
            <w:tcW w:w="4375" w:type="dxa"/>
            <w:tcPrChange w:id="2998" w:author="张瀑 [2]" w:date="2025-06-01T08:22:22Z">
              <w:tcPr>
                <w:tcW w:w="3889" w:type="dxa"/>
              </w:tcPr>
            </w:tcPrChange>
          </w:tcPr>
          <w:p w14:paraId="6239BBA0">
            <w:pPr>
              <w:keepNext/>
              <w:keepLines/>
              <w:widowControl/>
              <w:wordWrap w:val="0"/>
              <w:spacing w:line="360" w:lineRule="auto"/>
              <w:jc w:val="center"/>
              <w:rPr>
                <w:del w:id="3000" w:author="小l" w:date="2025-07-07T08:27:42Z"/>
                <w:rFonts w:hint="eastAsia" w:ascii="仿宋" w:hAnsi="仿宋" w:eastAsia="仿宋" w:cs="仿宋"/>
                <w:color w:val="auto"/>
                <w:sz w:val="21"/>
                <w:szCs w:val="21"/>
                <w:highlight w:val="none"/>
                <w:rPrChange w:id="3001" w:author="张瀑 [2]" w:date="2025-06-01T08:17:11Z">
                  <w:rPr>
                    <w:del w:id="3002" w:author="小l" w:date="2025-07-07T08:27:42Z"/>
                    <w:rFonts w:ascii="FangSong_GB2312" w:hAnsi="FangSong_GB2312" w:eastAsia="FangSong_GB2312" w:cs="FangSong_GB2312"/>
                    <w:sz w:val="24"/>
                    <w:szCs w:val="24"/>
                  </w:rPr>
                </w:rPrChange>
              </w:rPr>
              <w:pPrChange w:id="2999" w:author="张瀑 [2]" w:date="2025-06-01T08:27:06Z">
                <w:pPr>
                  <w:spacing w:line="360" w:lineRule="auto"/>
                  <w:jc w:val="center"/>
                </w:pPr>
              </w:pPrChange>
            </w:pPr>
            <w:del w:id="3003" w:author="小l" w:date="2025-07-07T08:27:42Z">
              <w:r>
                <w:rPr>
                  <w:rFonts w:hint="eastAsia" w:ascii="仿宋" w:hAnsi="仿宋" w:eastAsia="仿宋" w:cs="仿宋"/>
                  <w:color w:val="auto"/>
                  <w:sz w:val="21"/>
                  <w:szCs w:val="21"/>
                  <w:highlight w:val="none"/>
                  <w:rPrChange w:id="3004" w:author="张瀑 [2]" w:date="2025-06-01T08:17:11Z">
                    <w:rPr>
                      <w:rFonts w:hint="eastAsia" w:ascii="FangSong_GB2312" w:hAnsi="FangSong_GB2312" w:eastAsia="FangSong_GB2312" w:cs="FangSong_GB2312"/>
                      <w:sz w:val="24"/>
                      <w:szCs w:val="24"/>
                    </w:rPr>
                  </w:rPrChange>
                </w:rPr>
                <w:delText>宿舍</w:delText>
              </w:r>
            </w:del>
          </w:p>
        </w:tc>
        <w:tc>
          <w:tcPr>
            <w:tcW w:w="3993" w:type="dxa"/>
            <w:tcPrChange w:id="3005" w:author="张瀑 [2]" w:date="2025-06-01T08:22:22Z">
              <w:tcPr>
                <w:tcW w:w="4270" w:type="dxa"/>
              </w:tcPr>
            </w:tcPrChange>
          </w:tcPr>
          <w:p w14:paraId="0D5A4411">
            <w:pPr>
              <w:keepNext/>
              <w:keepLines/>
              <w:widowControl/>
              <w:wordWrap w:val="0"/>
              <w:spacing w:line="360" w:lineRule="auto"/>
              <w:jc w:val="center"/>
              <w:rPr>
                <w:del w:id="3007" w:author="小l" w:date="2025-07-07T08:27:42Z"/>
                <w:rFonts w:hint="eastAsia" w:ascii="仿宋" w:hAnsi="仿宋" w:eastAsia="仿宋" w:cs="仿宋"/>
                <w:color w:val="auto"/>
                <w:sz w:val="21"/>
                <w:szCs w:val="21"/>
                <w:highlight w:val="none"/>
                <w:rPrChange w:id="3008" w:author="张瀑 [2]" w:date="2025-06-01T08:17:11Z">
                  <w:rPr>
                    <w:del w:id="3009" w:author="小l" w:date="2025-07-07T08:27:42Z"/>
                    <w:rFonts w:ascii="FangSong_GB2312" w:hAnsi="FangSong_GB2312" w:eastAsia="FangSong_GB2312" w:cs="FangSong_GB2312"/>
                    <w:sz w:val="24"/>
                    <w:szCs w:val="24"/>
                  </w:rPr>
                </w:rPrChange>
              </w:rPr>
              <w:pPrChange w:id="3006" w:author="张瀑 [2]" w:date="2025-06-01T08:27:06Z">
                <w:pPr>
                  <w:spacing w:line="360" w:lineRule="auto"/>
                  <w:jc w:val="center"/>
                </w:pPr>
              </w:pPrChange>
            </w:pPr>
            <w:del w:id="3010" w:author="小l" w:date="2025-07-07T08:27:42Z">
              <w:r>
                <w:rPr>
                  <w:rFonts w:hint="eastAsia" w:ascii="仿宋" w:hAnsi="仿宋" w:eastAsia="仿宋" w:cs="仿宋"/>
                  <w:color w:val="auto"/>
                  <w:sz w:val="21"/>
                  <w:szCs w:val="21"/>
                  <w:highlight w:val="none"/>
                  <w:rPrChange w:id="3011" w:author="张瀑 [2]" w:date="2025-06-01T08:17:11Z">
                    <w:rPr>
                      <w:rFonts w:hint="eastAsia" w:ascii="FangSong_GB2312" w:hAnsi="FangSong_GB2312" w:eastAsia="FangSong_GB2312" w:cs="FangSong_GB2312"/>
                      <w:sz w:val="24"/>
                      <w:szCs w:val="24"/>
                    </w:rPr>
                  </w:rPrChange>
                </w:rPr>
                <w:delText>3000，3300，3600，3900</w:delText>
              </w:r>
            </w:del>
          </w:p>
        </w:tc>
      </w:tr>
      <w:tr w14:paraId="5405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13" w:author="张瀑 [2]" w:date="2025-06-01T08:22: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del w:id="3012" w:author="小l" w:date="2025-07-07T08:27:42Z"/>
        </w:trPr>
        <w:tc>
          <w:tcPr>
            <w:tcW w:w="4375" w:type="dxa"/>
            <w:tcPrChange w:id="3014" w:author="张瀑 [2]" w:date="2025-06-01T08:22:22Z">
              <w:tcPr>
                <w:tcW w:w="3889" w:type="dxa"/>
              </w:tcPr>
            </w:tcPrChange>
          </w:tcPr>
          <w:p w14:paraId="5AB7D937">
            <w:pPr>
              <w:keepNext/>
              <w:keepLines/>
              <w:widowControl/>
              <w:wordWrap w:val="0"/>
              <w:spacing w:line="360" w:lineRule="auto"/>
              <w:jc w:val="center"/>
              <w:rPr>
                <w:del w:id="3016" w:author="小l" w:date="2025-07-07T08:27:42Z"/>
                <w:rFonts w:hint="eastAsia" w:ascii="仿宋" w:hAnsi="仿宋" w:eastAsia="仿宋" w:cs="仿宋"/>
                <w:color w:val="auto"/>
                <w:sz w:val="21"/>
                <w:szCs w:val="21"/>
                <w:highlight w:val="none"/>
                <w:rPrChange w:id="3017" w:author="张瀑 [2]" w:date="2025-06-01T08:17:11Z">
                  <w:rPr>
                    <w:del w:id="3018" w:author="小l" w:date="2025-07-07T08:27:42Z"/>
                    <w:rFonts w:ascii="FangSong_GB2312" w:hAnsi="FangSong_GB2312" w:eastAsia="FangSong_GB2312" w:cs="FangSong_GB2312"/>
                    <w:sz w:val="24"/>
                    <w:szCs w:val="24"/>
                  </w:rPr>
                </w:rPrChange>
              </w:rPr>
              <w:pPrChange w:id="3015" w:author="张瀑 [2]" w:date="2025-06-01T08:27:06Z">
                <w:pPr>
                  <w:spacing w:line="360" w:lineRule="auto"/>
                  <w:jc w:val="center"/>
                </w:pPr>
              </w:pPrChange>
            </w:pPr>
            <w:del w:id="3019" w:author="小l" w:date="2025-07-07T08:27:42Z">
              <w:r>
                <w:rPr>
                  <w:rFonts w:hint="eastAsia" w:ascii="仿宋" w:hAnsi="仿宋" w:eastAsia="仿宋" w:cs="仿宋"/>
                  <w:color w:val="auto"/>
                  <w:sz w:val="21"/>
                  <w:szCs w:val="21"/>
                  <w:highlight w:val="none"/>
                  <w:rPrChange w:id="3020" w:author="张瀑 [2]" w:date="2025-06-01T08:17:11Z">
                    <w:rPr>
                      <w:rFonts w:hint="eastAsia" w:ascii="FangSong_GB2312" w:hAnsi="FangSong_GB2312" w:eastAsia="FangSong_GB2312" w:cs="FangSong_GB2312"/>
                      <w:sz w:val="24"/>
                      <w:szCs w:val="24"/>
                    </w:rPr>
                  </w:rPrChange>
                </w:rPr>
                <w:delText>旅馆、医疗建筑（病房楼）、中小学建筑（普通教室）、办公建筑</w:delText>
              </w:r>
            </w:del>
            <w:del w:id="3021" w:author="小l" w:date="2025-07-07T08:27:42Z">
              <w:r>
                <w:rPr>
                  <w:rFonts w:hint="eastAsia" w:ascii="仿宋" w:hAnsi="仿宋" w:eastAsia="仿宋" w:cs="仿宋"/>
                  <w:color w:val="auto"/>
                  <w:szCs w:val="21"/>
                  <w:highlight w:val="none"/>
                  <w:rPrChange w:id="3022" w:author="张瀑 [2]" w:date="2025-06-01T08:17:11Z">
                    <w:rPr/>
                  </w:rPrChange>
                </w:rPr>
                <w:commentReference w:id="9"/>
              </w:r>
            </w:del>
            <w:del w:id="3024" w:author="小l" w:date="2025-07-07T08:27:42Z">
              <w:r>
                <w:rPr>
                  <w:rStyle w:val="18"/>
                  <w:rFonts w:hint="eastAsia" w:ascii="仿宋" w:hAnsi="仿宋" w:eastAsia="仿宋" w:cs="仿宋"/>
                  <w:color w:val="auto"/>
                  <w:highlight w:val="none"/>
                  <w:rPrChange w:id="3025" w:author="张瀑 [2]" w:date="2025-06-01T08:17:11Z">
                    <w:rPr>
                      <w:rStyle w:val="18"/>
                    </w:rPr>
                  </w:rPrChange>
                </w:rPr>
                <w:commentReference w:id="10"/>
              </w:r>
            </w:del>
          </w:p>
        </w:tc>
        <w:tc>
          <w:tcPr>
            <w:tcW w:w="3993" w:type="dxa"/>
            <w:vAlign w:val="center"/>
            <w:tcPrChange w:id="3027" w:author="张瀑 [2]" w:date="2025-06-01T08:22:22Z">
              <w:tcPr>
                <w:tcW w:w="4270" w:type="dxa"/>
                <w:vAlign w:val="center"/>
              </w:tcPr>
            </w:tcPrChange>
          </w:tcPr>
          <w:p w14:paraId="380574F2">
            <w:pPr>
              <w:keepNext/>
              <w:keepLines/>
              <w:widowControl/>
              <w:wordWrap w:val="0"/>
              <w:spacing w:line="360" w:lineRule="auto"/>
              <w:jc w:val="center"/>
              <w:rPr>
                <w:del w:id="3029" w:author="小l" w:date="2025-07-07T08:27:42Z"/>
                <w:rFonts w:hint="eastAsia" w:ascii="仿宋" w:hAnsi="仿宋" w:eastAsia="仿宋" w:cs="仿宋"/>
                <w:color w:val="auto"/>
                <w:sz w:val="21"/>
                <w:szCs w:val="21"/>
                <w:highlight w:val="none"/>
                <w:rPrChange w:id="3030" w:author="张瀑 [2]" w:date="2025-06-01T08:17:11Z">
                  <w:rPr>
                    <w:del w:id="3031" w:author="小l" w:date="2025-07-07T08:27:42Z"/>
                    <w:rFonts w:ascii="FangSong_GB2312" w:hAnsi="FangSong_GB2312" w:eastAsia="FangSong_GB2312" w:cs="FangSong_GB2312"/>
                    <w:sz w:val="24"/>
                    <w:szCs w:val="24"/>
                  </w:rPr>
                </w:rPrChange>
              </w:rPr>
              <w:pPrChange w:id="3028" w:author="张瀑 [2]" w:date="2025-06-01T08:27:06Z">
                <w:pPr>
                  <w:spacing w:line="360" w:lineRule="auto"/>
                  <w:jc w:val="center"/>
                </w:pPr>
              </w:pPrChange>
            </w:pPr>
            <w:ins w:id="3032" w:author="张瀑 [2]" w:date="2025-06-21T14:48:38Z">
              <w:del w:id="3033" w:author="小l" w:date="2025-07-07T08:27:42Z">
                <w:r>
                  <w:rPr>
                    <w:rFonts w:hint="eastAsia" w:ascii="仿宋" w:hAnsi="仿宋" w:eastAsia="仿宋" w:cs="仿宋"/>
                    <w:color w:val="auto"/>
                    <w:sz w:val="21"/>
                    <w:szCs w:val="21"/>
                    <w:highlight w:val="yellow"/>
                    <w:lang w:val="en-US" w:eastAsia="zh-CN"/>
                    <w:rPrChange w:id="3034" w:author="张瀑 [2]" w:date="2025-06-21T14:49:04Z">
                      <w:rPr>
                        <w:rFonts w:hint="eastAsia" w:ascii="仿宋" w:hAnsi="仿宋" w:eastAsia="仿宋" w:cs="仿宋"/>
                        <w:color w:val="auto"/>
                        <w:sz w:val="21"/>
                        <w:szCs w:val="21"/>
                        <w:highlight w:val="none"/>
                        <w:lang w:val="en-US" w:eastAsia="zh-CN"/>
                      </w:rPr>
                    </w:rPrChange>
                  </w:rPr>
                  <w:delText>300</w:delText>
                </w:r>
              </w:del>
            </w:ins>
            <w:ins w:id="3035" w:author="张瀑 [2]" w:date="2025-06-21T14:48:39Z">
              <w:del w:id="3036" w:author="小l" w:date="2025-07-07T08:27:42Z">
                <w:r>
                  <w:rPr>
                    <w:rFonts w:hint="eastAsia" w:ascii="仿宋" w:hAnsi="仿宋" w:eastAsia="仿宋" w:cs="仿宋"/>
                    <w:color w:val="auto"/>
                    <w:sz w:val="21"/>
                    <w:szCs w:val="21"/>
                    <w:highlight w:val="yellow"/>
                    <w:lang w:val="en-US" w:eastAsia="zh-CN"/>
                    <w:rPrChange w:id="3037" w:author="张瀑 [2]" w:date="2025-06-21T14:49:04Z">
                      <w:rPr>
                        <w:rFonts w:hint="eastAsia" w:ascii="仿宋" w:hAnsi="仿宋" w:eastAsia="仿宋" w:cs="仿宋"/>
                        <w:color w:val="auto"/>
                        <w:sz w:val="21"/>
                        <w:szCs w:val="21"/>
                        <w:highlight w:val="none"/>
                        <w:lang w:val="en-US" w:eastAsia="zh-CN"/>
                      </w:rPr>
                    </w:rPrChange>
                  </w:rPr>
                  <w:delText>0</w:delText>
                </w:r>
              </w:del>
            </w:ins>
            <w:ins w:id="3038" w:author="张瀑 [2]" w:date="2025-06-21T14:48:40Z">
              <w:del w:id="3039" w:author="小l" w:date="2025-07-07T08:27:42Z">
                <w:r>
                  <w:rPr>
                    <w:rFonts w:hint="eastAsia" w:ascii="仿宋" w:hAnsi="仿宋" w:eastAsia="仿宋" w:cs="仿宋"/>
                    <w:color w:val="auto"/>
                    <w:sz w:val="21"/>
                    <w:szCs w:val="21"/>
                    <w:highlight w:val="yellow"/>
                    <w:lang w:val="en-US" w:eastAsia="zh-CN"/>
                    <w:rPrChange w:id="3040" w:author="张瀑 [2]" w:date="2025-06-21T14:49:04Z">
                      <w:rPr>
                        <w:rFonts w:hint="eastAsia" w:ascii="仿宋" w:hAnsi="仿宋" w:eastAsia="仿宋" w:cs="仿宋"/>
                        <w:color w:val="auto"/>
                        <w:sz w:val="21"/>
                        <w:szCs w:val="21"/>
                        <w:highlight w:val="none"/>
                        <w:lang w:val="en-US" w:eastAsia="zh-CN"/>
                      </w:rPr>
                    </w:rPrChange>
                  </w:rPr>
                  <w:delText>，</w:delText>
                </w:r>
              </w:del>
            </w:ins>
            <w:del w:id="3041" w:author="小l" w:date="2025-07-07T08:27:42Z">
              <w:r>
                <w:rPr>
                  <w:rFonts w:hint="eastAsia" w:ascii="仿宋" w:hAnsi="仿宋" w:eastAsia="仿宋" w:cs="仿宋"/>
                  <w:color w:val="auto"/>
                  <w:sz w:val="21"/>
                  <w:szCs w:val="21"/>
                  <w:highlight w:val="none"/>
                  <w:rPrChange w:id="3042" w:author="张瀑 [2]" w:date="2025-06-01T08:17:11Z">
                    <w:rPr>
                      <w:rFonts w:hint="eastAsia" w:ascii="FangSong_GB2312" w:hAnsi="FangSong_GB2312" w:eastAsia="FangSong_GB2312" w:cs="FangSong_GB2312"/>
                      <w:sz w:val="24"/>
                      <w:szCs w:val="24"/>
                    </w:rPr>
                  </w:rPrChange>
                </w:rPr>
                <w:delText>3600，3900，4200</w:delText>
              </w:r>
            </w:del>
          </w:p>
        </w:tc>
      </w:tr>
      <w:tr w14:paraId="365F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44" w:author="张瀑 [2]" w:date="2025-06-01T08:22:2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del w:id="3043" w:author="小l" w:date="2025-07-07T08:27:42Z"/>
        </w:trPr>
        <w:tc>
          <w:tcPr>
            <w:tcW w:w="4375" w:type="dxa"/>
            <w:tcPrChange w:id="3045" w:author="张瀑 [2]" w:date="2025-06-01T08:22:22Z">
              <w:tcPr>
                <w:tcW w:w="3889" w:type="dxa"/>
              </w:tcPr>
            </w:tcPrChange>
          </w:tcPr>
          <w:p w14:paraId="0DCBD603">
            <w:pPr>
              <w:keepNext/>
              <w:keepLines/>
              <w:widowControl/>
              <w:wordWrap w:val="0"/>
              <w:spacing w:line="360" w:lineRule="auto"/>
              <w:jc w:val="center"/>
              <w:rPr>
                <w:del w:id="3047" w:author="小l" w:date="2025-07-07T08:27:42Z"/>
                <w:rFonts w:hint="eastAsia" w:ascii="仿宋" w:hAnsi="仿宋" w:eastAsia="仿宋" w:cs="仿宋"/>
                <w:color w:val="auto"/>
                <w:sz w:val="21"/>
                <w:szCs w:val="21"/>
                <w:highlight w:val="none"/>
                <w:rPrChange w:id="3048" w:author="张瀑 [2]" w:date="2025-06-01T08:17:11Z">
                  <w:rPr>
                    <w:del w:id="3049" w:author="小l" w:date="2025-07-07T08:27:42Z"/>
                    <w:rFonts w:ascii="FangSong_GB2312" w:hAnsi="FangSong_GB2312" w:eastAsia="FangSong_GB2312" w:cs="FangSong_GB2312"/>
                    <w:sz w:val="24"/>
                    <w:szCs w:val="24"/>
                  </w:rPr>
                </w:rPrChange>
              </w:rPr>
              <w:pPrChange w:id="3046" w:author="张瀑 [2]" w:date="2025-06-01T08:27:06Z">
                <w:pPr>
                  <w:spacing w:line="360" w:lineRule="auto"/>
                  <w:jc w:val="center"/>
                </w:pPr>
              </w:pPrChange>
            </w:pPr>
            <w:del w:id="3050" w:author="小l" w:date="2025-07-07T08:27:42Z">
              <w:r>
                <w:rPr>
                  <w:rFonts w:hint="eastAsia" w:ascii="仿宋" w:hAnsi="仿宋" w:eastAsia="仿宋" w:cs="仿宋"/>
                  <w:color w:val="auto"/>
                  <w:sz w:val="21"/>
                  <w:szCs w:val="21"/>
                  <w:highlight w:val="none"/>
                  <w:rPrChange w:id="3051" w:author="张瀑 [2]" w:date="2025-06-01T08:17:11Z">
                    <w:rPr>
                      <w:rFonts w:hint="eastAsia" w:ascii="FangSong_GB2312" w:hAnsi="FangSong_GB2312" w:eastAsia="FangSong_GB2312" w:cs="FangSong_GB2312"/>
                      <w:sz w:val="24"/>
                      <w:szCs w:val="24"/>
                      <w:highlight w:val="yellow"/>
                    </w:rPr>
                  </w:rPrChange>
                </w:rPr>
                <w:delText>工业建筑</w:delText>
              </w:r>
            </w:del>
          </w:p>
        </w:tc>
        <w:tc>
          <w:tcPr>
            <w:tcW w:w="3993" w:type="dxa"/>
            <w:vAlign w:val="center"/>
            <w:tcPrChange w:id="3052" w:author="张瀑 [2]" w:date="2025-06-01T08:22:22Z">
              <w:tcPr>
                <w:tcW w:w="4270" w:type="dxa"/>
                <w:vAlign w:val="center"/>
              </w:tcPr>
            </w:tcPrChange>
          </w:tcPr>
          <w:p w14:paraId="09DDC2C9">
            <w:pPr>
              <w:keepNext/>
              <w:keepLines/>
              <w:widowControl/>
              <w:wordWrap w:val="0"/>
              <w:spacing w:line="360" w:lineRule="auto"/>
              <w:jc w:val="center"/>
              <w:rPr>
                <w:del w:id="3054" w:author="小l" w:date="2025-07-07T08:27:42Z"/>
                <w:rFonts w:hint="eastAsia" w:ascii="仿宋" w:hAnsi="仿宋" w:eastAsia="仿宋" w:cs="仿宋"/>
                <w:color w:val="auto"/>
                <w:sz w:val="21"/>
                <w:szCs w:val="21"/>
                <w:highlight w:val="none"/>
                <w:rPrChange w:id="3055" w:author="张瀑 [2]" w:date="2025-06-01T08:17:11Z">
                  <w:rPr>
                    <w:del w:id="3056" w:author="小l" w:date="2025-07-07T08:27:42Z"/>
                    <w:rFonts w:ascii="FangSong_GB2312" w:hAnsi="FangSong_GB2312" w:eastAsia="FangSong_GB2312" w:cs="FangSong_GB2312"/>
                    <w:sz w:val="24"/>
                    <w:szCs w:val="24"/>
                  </w:rPr>
                </w:rPrChange>
              </w:rPr>
              <w:pPrChange w:id="3053" w:author="张瀑 [2]" w:date="2025-06-01T08:27:06Z">
                <w:pPr>
                  <w:spacing w:line="360" w:lineRule="auto"/>
                  <w:jc w:val="center"/>
                </w:pPr>
              </w:pPrChange>
            </w:pPr>
          </w:p>
        </w:tc>
      </w:tr>
    </w:tbl>
    <w:p w14:paraId="28CDBBCF">
      <w:pPr>
        <w:keepNext/>
        <w:keepLines/>
        <w:widowControl/>
        <w:wordWrap w:val="0"/>
        <w:spacing w:line="360" w:lineRule="auto"/>
        <w:ind w:left="12" w:hanging="14" w:hangingChars="5"/>
        <w:jc w:val="left"/>
        <w:rPr>
          <w:del w:id="3058" w:author="小l" w:date="2025-07-07T08:27:42Z"/>
          <w:rFonts w:hint="eastAsia" w:ascii="仿宋" w:hAnsi="仿宋" w:eastAsia="仿宋" w:cs="仿宋"/>
          <w:color w:val="auto"/>
          <w:sz w:val="28"/>
          <w:szCs w:val="28"/>
          <w:highlight w:val="none"/>
          <w:rPrChange w:id="3059" w:author="张瀑 [2]" w:date="2025-05-27T16:38:34Z">
            <w:rPr>
              <w:del w:id="3060" w:author="小l" w:date="2025-07-07T08:27:42Z"/>
              <w:rFonts w:ascii="FangSong_GB2312" w:hAnsi="FangSong_GB2312" w:eastAsia="FangSong_GB2312" w:cs="FangSong_GB2312"/>
              <w:sz w:val="24"/>
              <w:szCs w:val="24"/>
            </w:rPr>
          </w:rPrChange>
        </w:rPr>
        <w:pPrChange w:id="3057" w:author="张瀑 [2]" w:date="2025-06-01T08:27:06Z">
          <w:pPr>
            <w:spacing w:line="360" w:lineRule="auto"/>
            <w:ind w:left="12" w:hanging="14" w:hangingChars="5"/>
            <w:jc w:val="left"/>
          </w:pPr>
        </w:pPrChange>
      </w:pPr>
      <w:del w:id="3061" w:author="小l" w:date="2025-07-07T08:27:42Z">
        <w:r>
          <w:rPr>
            <w:rFonts w:hint="eastAsia" w:ascii="仿宋" w:hAnsi="仿宋" w:eastAsia="仿宋" w:cs="仿宋"/>
            <w:color w:val="auto"/>
            <w:sz w:val="21"/>
            <w:szCs w:val="21"/>
            <w:highlight w:val="none"/>
            <w:rPrChange w:id="3062" w:author="张瀑 [2]" w:date="2025-06-01T08:17:31Z">
              <w:rPr>
                <w:rFonts w:hint="eastAsia" w:ascii="FangSong_GB2312" w:hAnsi="FangSong_GB2312" w:eastAsia="FangSong_GB2312" w:cs="FangSong_GB2312"/>
                <w:sz w:val="24"/>
                <w:szCs w:val="24"/>
              </w:rPr>
            </w:rPrChange>
          </w:rPr>
          <w:delText>注释：</w:delText>
        </w:r>
      </w:del>
      <w:ins w:id="3063" w:author="张瀑 [2]" w:date="2025-05-31T10:22:29Z">
        <w:del w:id="3064" w:author="小l" w:date="2025-07-07T08:27:42Z">
          <w:r>
            <w:rPr>
              <w:rFonts w:hint="eastAsia" w:ascii="仿宋" w:hAnsi="仿宋" w:eastAsia="仿宋" w:cs="仿宋"/>
              <w:color w:val="auto"/>
              <w:sz w:val="21"/>
              <w:szCs w:val="21"/>
              <w:highlight w:val="none"/>
              <w:lang w:val="en-US" w:eastAsia="zh-CN"/>
              <w:rPrChange w:id="3065" w:author="张瀑 [2]" w:date="2025-06-01T08:17:31Z">
                <w:rPr>
                  <w:rFonts w:hint="eastAsia" w:ascii="仿宋" w:hAnsi="仿宋" w:eastAsia="仿宋" w:cs="仿宋"/>
                  <w:color w:val="auto"/>
                  <w:sz w:val="28"/>
                  <w:szCs w:val="28"/>
                  <w:highlight w:val="none"/>
                  <w:lang w:val="en-US" w:eastAsia="zh-CN"/>
                </w:rPr>
              </w:rPrChange>
            </w:rPr>
            <w:delText>上表</w:delText>
          </w:r>
        </w:del>
      </w:ins>
      <w:ins w:id="3066" w:author="张瀑 [2]" w:date="2025-05-31T10:22:30Z">
        <w:del w:id="3067" w:author="小l" w:date="2025-07-07T08:27:42Z">
          <w:r>
            <w:rPr>
              <w:rFonts w:hint="eastAsia" w:ascii="仿宋" w:hAnsi="仿宋" w:eastAsia="仿宋" w:cs="仿宋"/>
              <w:color w:val="auto"/>
              <w:sz w:val="21"/>
              <w:szCs w:val="21"/>
              <w:highlight w:val="none"/>
              <w:lang w:val="en-US" w:eastAsia="zh-CN"/>
              <w:rPrChange w:id="3068" w:author="张瀑 [2]" w:date="2025-06-01T08:17:31Z">
                <w:rPr>
                  <w:rFonts w:hint="eastAsia" w:ascii="仿宋" w:hAnsi="仿宋" w:eastAsia="仿宋" w:cs="仿宋"/>
                  <w:color w:val="auto"/>
                  <w:sz w:val="28"/>
                  <w:szCs w:val="28"/>
                  <w:highlight w:val="none"/>
                  <w:lang w:val="en-US" w:eastAsia="zh-CN"/>
                </w:rPr>
              </w:rPrChange>
            </w:rPr>
            <w:delText>的</w:delText>
          </w:r>
        </w:del>
      </w:ins>
      <w:del w:id="3069" w:author="小l" w:date="2025-07-07T08:27:42Z">
        <w:r>
          <w:rPr>
            <w:rFonts w:hint="eastAsia" w:ascii="仿宋" w:hAnsi="仿宋" w:eastAsia="仿宋" w:cs="仿宋"/>
            <w:color w:val="auto"/>
            <w:sz w:val="21"/>
            <w:szCs w:val="21"/>
            <w:highlight w:val="none"/>
            <w:rPrChange w:id="3070" w:author="张瀑 [2]" w:date="2025-06-01T08:17:31Z">
              <w:rPr>
                <w:rFonts w:hint="eastAsia" w:ascii="FangSong_GB2312" w:hAnsi="FangSong_GB2312" w:eastAsia="FangSong_GB2312" w:cs="FangSong_GB2312"/>
                <w:sz w:val="24"/>
                <w:szCs w:val="24"/>
              </w:rPr>
            </w:rPrChange>
          </w:rPr>
          <w:delText>上</w:delText>
        </w:r>
      </w:del>
      <w:del w:id="3071" w:author="小l" w:date="2025-07-07T08:27:42Z">
        <w:r>
          <w:rPr>
            <w:rFonts w:hint="eastAsia" w:ascii="仿宋" w:hAnsi="仿宋" w:eastAsia="仿宋" w:cs="仿宋"/>
            <w:color w:val="auto"/>
            <w:sz w:val="21"/>
            <w:szCs w:val="21"/>
            <w:highlight w:val="none"/>
            <w:rPrChange w:id="3072" w:author="张瀑 [2]" w:date="2025-06-01T08:17:31Z">
              <w:rPr>
                <w:rFonts w:hint="eastAsia" w:ascii="FangSong_GB2312" w:hAnsi="FangSong_GB2312" w:eastAsia="FangSong_GB2312" w:cs="FangSong_GB2312"/>
                <w:sz w:val="24"/>
                <w:szCs w:val="24"/>
              </w:rPr>
            </w:rPrChange>
          </w:rPr>
          <w:delText>表</w:delText>
        </w:r>
      </w:del>
      <w:del w:id="3073" w:author="小l" w:date="2025-07-07T08:27:42Z">
        <w:r>
          <w:rPr>
            <w:rFonts w:hint="default" w:ascii="仿宋" w:hAnsi="仿宋" w:eastAsia="仿宋" w:cs="仿宋"/>
            <w:color w:val="auto"/>
            <w:sz w:val="21"/>
            <w:szCs w:val="21"/>
            <w:highlight w:val="none"/>
            <w:rPrChange w:id="3074" w:author="张瀑 [2]" w:date="2025-06-01T08:17:31Z">
              <w:rPr>
                <w:rFonts w:hint="eastAsia" w:ascii="FangSong_GB2312" w:hAnsi="FangSong_GB2312" w:eastAsia="FangSong_GB2312" w:cs="FangSong_GB2312"/>
                <w:sz w:val="24"/>
                <w:szCs w:val="24"/>
              </w:rPr>
            </w:rPrChange>
          </w:rPr>
          <w:delText>优先</w:delText>
        </w:r>
      </w:del>
      <w:ins w:id="3075" w:author="张瀑 [2]" w:date="2025-05-31T10:22:15Z">
        <w:del w:id="3076" w:author="小l" w:date="2025-07-07T08:27:42Z">
          <w:r>
            <w:rPr>
              <w:rFonts w:hint="eastAsia" w:ascii="仿宋" w:hAnsi="仿宋" w:eastAsia="仿宋" w:cs="仿宋"/>
              <w:color w:val="auto"/>
              <w:sz w:val="21"/>
              <w:szCs w:val="21"/>
              <w:highlight w:val="none"/>
              <w:lang w:val="en-US" w:eastAsia="zh-CN"/>
              <w:rPrChange w:id="3077" w:author="张瀑 [2]" w:date="2025-06-01T08:17:31Z">
                <w:rPr>
                  <w:rFonts w:hint="eastAsia" w:ascii="仿宋" w:hAnsi="仿宋" w:eastAsia="仿宋" w:cs="仿宋"/>
                  <w:color w:val="auto"/>
                  <w:sz w:val="28"/>
                  <w:szCs w:val="28"/>
                  <w:highlight w:val="none"/>
                  <w:lang w:val="en-US" w:eastAsia="zh-CN"/>
                </w:rPr>
              </w:rPrChange>
            </w:rPr>
            <w:delText>基准</w:delText>
          </w:r>
        </w:del>
      </w:ins>
      <w:del w:id="3078" w:author="小l" w:date="2025-07-07T08:27:42Z">
        <w:r>
          <w:rPr>
            <w:rFonts w:hint="eastAsia" w:ascii="仿宋" w:hAnsi="仿宋" w:eastAsia="仿宋" w:cs="仿宋"/>
            <w:color w:val="auto"/>
            <w:sz w:val="21"/>
            <w:szCs w:val="21"/>
            <w:highlight w:val="none"/>
            <w:rPrChange w:id="3079" w:author="张瀑 [2]" w:date="2025-06-01T08:17:31Z">
              <w:rPr>
                <w:rFonts w:hint="eastAsia" w:ascii="FangSong_GB2312" w:hAnsi="FangSong_GB2312" w:eastAsia="FangSong_GB2312" w:cs="FangSong_GB2312"/>
                <w:sz w:val="24"/>
                <w:szCs w:val="24"/>
              </w:rPr>
            </w:rPrChange>
          </w:rPr>
          <w:delText>尺寸应结合装修和设备安装需求，并确保满足相关建筑设计规范中关于各空间净高的相关要求</w:delText>
        </w:r>
      </w:del>
      <w:del w:id="3080" w:author="小l" w:date="2025-07-07T08:27:42Z">
        <w:r>
          <w:rPr>
            <w:rFonts w:hint="eastAsia" w:ascii="仿宋" w:hAnsi="仿宋" w:eastAsia="仿宋" w:cs="仿宋"/>
            <w:color w:val="auto"/>
            <w:sz w:val="28"/>
            <w:szCs w:val="28"/>
            <w:highlight w:val="none"/>
            <w:rPrChange w:id="3081" w:author="张瀑 [2]" w:date="2025-05-27T16:38:34Z">
              <w:rPr>
                <w:rFonts w:hint="eastAsia" w:ascii="FangSong_GB2312" w:hAnsi="FangSong_GB2312" w:eastAsia="FangSong_GB2312" w:cs="FangSong_GB2312"/>
                <w:sz w:val="24"/>
                <w:szCs w:val="24"/>
              </w:rPr>
            </w:rPrChange>
          </w:rPr>
          <w:delText>。</w:delText>
        </w:r>
      </w:del>
    </w:p>
    <w:p w14:paraId="355D4B63">
      <w:pPr>
        <w:pStyle w:val="6"/>
        <w:widowControl/>
        <w:wordWrap w:val="0"/>
        <w:spacing w:line="360" w:lineRule="auto"/>
        <w:rPr>
          <w:del w:id="3083" w:author="小l" w:date="2025-07-07T08:27:42Z"/>
          <w:rFonts w:hint="eastAsia" w:ascii="仿宋" w:hAnsi="仿宋" w:eastAsia="仿宋" w:cs="仿宋"/>
          <w:color w:val="auto"/>
          <w:sz w:val="28"/>
          <w:szCs w:val="28"/>
          <w:highlight w:val="none"/>
          <w:rPrChange w:id="3084" w:author="张瀑 [2]" w:date="2025-05-27T16:38:34Z">
            <w:rPr>
              <w:del w:id="3085" w:author="小l" w:date="2025-07-07T08:27:42Z"/>
              <w:rFonts w:ascii="宋体" w:hAnsi="宋体" w:eastAsia="宋体" w:cs="宋体"/>
              <w:color w:val="auto"/>
            </w:rPr>
          </w:rPrChange>
        </w:rPr>
        <w:pPrChange w:id="3082" w:author="张瀑 [2]" w:date="2025-06-01T08:27:06Z">
          <w:pPr>
            <w:pStyle w:val="6"/>
            <w:spacing w:line="360" w:lineRule="auto"/>
          </w:pPr>
        </w:pPrChange>
      </w:pPr>
    </w:p>
    <w:p w14:paraId="58C4E251">
      <w:pPr>
        <w:pStyle w:val="6"/>
        <w:widowControl/>
        <w:wordWrap w:val="0"/>
        <w:spacing w:line="360" w:lineRule="auto"/>
        <w:rPr>
          <w:del w:id="3087" w:author="小l" w:date="2025-07-07T08:27:42Z"/>
          <w:rFonts w:hint="eastAsia" w:ascii="仿宋" w:hAnsi="仿宋" w:eastAsia="仿宋" w:cs="仿宋"/>
          <w:color w:val="auto"/>
          <w:sz w:val="28"/>
          <w:szCs w:val="28"/>
          <w:highlight w:val="none"/>
          <w:rPrChange w:id="3088" w:author="张瀑 [2]" w:date="2025-05-27T16:38:34Z">
            <w:rPr>
              <w:del w:id="3089" w:author="小l" w:date="2025-07-07T08:27:42Z"/>
              <w:rFonts w:ascii="宋体" w:hAnsi="宋体" w:eastAsia="宋体" w:cs="宋体"/>
              <w:color w:val="auto"/>
            </w:rPr>
          </w:rPrChange>
        </w:rPr>
        <w:pPrChange w:id="3086" w:author="张瀑 [2]" w:date="2025-06-01T08:27:06Z">
          <w:pPr>
            <w:pStyle w:val="6"/>
            <w:spacing w:line="360" w:lineRule="auto"/>
          </w:pPr>
        </w:pPrChange>
      </w:pPr>
      <w:del w:id="3090" w:author="小l" w:date="2025-07-07T08:27:42Z">
        <w:r>
          <w:rPr>
            <w:rFonts w:hint="eastAsia" w:ascii="仿宋" w:hAnsi="仿宋" w:eastAsia="仿宋" w:cs="仿宋"/>
            <w:color w:val="auto"/>
            <w:sz w:val="28"/>
            <w:szCs w:val="28"/>
            <w:highlight w:val="none"/>
            <w:rPrChange w:id="3091" w:author="张瀑 [2]" w:date="2025-05-27T16:38:34Z">
              <w:rPr>
                <w:rFonts w:hint="eastAsia" w:ascii="宋体" w:hAnsi="宋体" w:eastAsia="宋体" w:cs="宋体"/>
                <w:color w:val="auto"/>
              </w:rPr>
            </w:rPrChange>
          </w:rPr>
          <w:delText>4.0.7居住建筑</w:delText>
        </w:r>
      </w:del>
      <w:del w:id="3092" w:author="小l" w:date="2025-07-07T08:27:42Z">
        <w:r>
          <w:rPr>
            <w:rFonts w:hint="eastAsia" w:ascii="仿宋" w:hAnsi="仿宋" w:eastAsia="仿宋" w:cs="仿宋"/>
            <w:color w:val="auto"/>
            <w:sz w:val="28"/>
            <w:szCs w:val="28"/>
            <w:highlight w:val="none"/>
            <w:rPrChange w:id="3093" w:author="张瀑 [2]" w:date="2025-05-27T16:38:34Z">
              <w:rPr>
                <w:rFonts w:hint="eastAsia" w:ascii="宋体" w:hAnsi="宋体" w:eastAsia="宋体" w:cs="宋体"/>
                <w:color w:val="auto"/>
                <w:highlight w:val="yellow"/>
              </w:rPr>
            </w:rPrChange>
          </w:rPr>
          <w:delText>典型功能空间的标准化应符合下列要求：</w:delText>
        </w:r>
      </w:del>
    </w:p>
    <w:p w14:paraId="4C8568F4">
      <w:pPr>
        <w:keepNext/>
        <w:keepLines/>
        <w:widowControl/>
        <w:wordWrap w:val="0"/>
        <w:spacing w:line="360" w:lineRule="auto"/>
        <w:ind w:left="-10" w:firstLine="430"/>
        <w:rPr>
          <w:del w:id="3095" w:author="小l" w:date="2025-07-07T08:27:42Z"/>
          <w:rFonts w:hint="eastAsia" w:ascii="仿宋" w:hAnsi="仿宋" w:eastAsia="仿宋" w:cs="仿宋"/>
          <w:color w:val="auto"/>
          <w:sz w:val="28"/>
          <w:szCs w:val="28"/>
          <w:highlight w:val="none"/>
          <w:rPrChange w:id="3096" w:author="张瀑 [2]" w:date="2025-05-27T16:38:34Z">
            <w:rPr>
              <w:del w:id="3097" w:author="小l" w:date="2025-07-07T08:27:42Z"/>
              <w:rFonts w:ascii="宋体" w:hAnsi="宋体" w:eastAsia="宋体" w:cs="宋体"/>
              <w:sz w:val="24"/>
              <w:szCs w:val="24"/>
            </w:rPr>
          </w:rPrChange>
        </w:rPr>
        <w:pPrChange w:id="3094" w:author="张瀑 [2]" w:date="2025-06-01T08:27:06Z">
          <w:pPr>
            <w:spacing w:line="360" w:lineRule="auto"/>
            <w:ind w:left="-10" w:firstLine="430"/>
          </w:pPr>
        </w:pPrChange>
      </w:pPr>
      <w:del w:id="3098" w:author="小l" w:date="2025-07-07T08:27:42Z">
        <w:r>
          <w:rPr>
            <w:rFonts w:hint="eastAsia" w:ascii="仿宋" w:hAnsi="仿宋" w:eastAsia="仿宋" w:cs="仿宋"/>
            <w:b/>
            <w:bCs/>
            <w:color w:val="auto"/>
            <w:sz w:val="28"/>
            <w:szCs w:val="28"/>
            <w:highlight w:val="none"/>
            <w:rPrChange w:id="3099" w:author="张瀑 [2]" w:date="2025-05-27T16:38:34Z">
              <w:rPr>
                <w:rFonts w:hint="eastAsia" w:ascii="宋体" w:hAnsi="宋体" w:eastAsia="宋体" w:cs="宋体"/>
                <w:b/>
                <w:bCs/>
                <w:sz w:val="24"/>
                <w:szCs w:val="24"/>
              </w:rPr>
            </w:rPrChange>
          </w:rPr>
          <w:delText>1</w:delText>
        </w:r>
      </w:del>
      <w:del w:id="3100" w:author="小l" w:date="2025-07-07T08:27:42Z">
        <w:r>
          <w:rPr>
            <w:rFonts w:hint="eastAsia" w:ascii="仿宋" w:hAnsi="仿宋" w:eastAsia="仿宋" w:cs="仿宋"/>
            <w:color w:val="auto"/>
            <w:sz w:val="28"/>
            <w:szCs w:val="28"/>
            <w:highlight w:val="none"/>
            <w:rPrChange w:id="3101" w:author="张瀑 [2]" w:date="2025-05-27T16:38:34Z">
              <w:rPr>
                <w:rFonts w:hint="eastAsia" w:ascii="宋体" w:hAnsi="宋体" w:eastAsia="宋体" w:cs="宋体"/>
                <w:sz w:val="24"/>
                <w:szCs w:val="24"/>
              </w:rPr>
            </w:rPrChange>
          </w:rPr>
          <w:delText xml:space="preserve">  起居室平面</w:delText>
        </w:r>
      </w:del>
      <w:del w:id="3102" w:author="小l" w:date="2025-07-07T08:27:42Z">
        <w:r>
          <w:rPr>
            <w:rFonts w:hint="eastAsia" w:ascii="仿宋" w:hAnsi="仿宋" w:eastAsia="仿宋" w:cs="仿宋"/>
            <w:color w:val="auto"/>
            <w:sz w:val="28"/>
            <w:szCs w:val="28"/>
            <w:highlight w:val="yellow"/>
            <w:rPrChange w:id="3103" w:author="张瀑 [2]" w:date="2025-06-21T14:49:42Z">
              <w:rPr>
                <w:rFonts w:hint="eastAsia" w:ascii="宋体" w:hAnsi="宋体" w:eastAsia="宋体" w:cs="宋体"/>
                <w:sz w:val="24"/>
                <w:szCs w:val="24"/>
              </w:rPr>
            </w:rPrChange>
          </w:rPr>
          <w:delText>开间</w:delText>
        </w:r>
      </w:del>
      <w:del w:id="3104" w:author="小l" w:date="2025-07-07T08:27:42Z">
        <w:r>
          <w:rPr>
            <w:rFonts w:hint="default" w:ascii="仿宋" w:hAnsi="仿宋" w:eastAsia="仿宋" w:cs="仿宋"/>
            <w:color w:val="auto"/>
            <w:sz w:val="28"/>
            <w:szCs w:val="28"/>
            <w:highlight w:val="yellow"/>
            <w:rPrChange w:id="3105" w:author="张瀑 [2]" w:date="2025-06-21T14:49:42Z">
              <w:rPr>
                <w:rFonts w:hint="eastAsia" w:ascii="宋体" w:hAnsi="宋体" w:eastAsia="宋体" w:cs="宋体"/>
                <w:sz w:val="24"/>
                <w:szCs w:val="24"/>
              </w:rPr>
            </w:rPrChange>
          </w:rPr>
          <w:delText>及</w:delText>
        </w:r>
      </w:del>
      <w:ins w:id="3106" w:author="张瀑 [2]" w:date="2025-06-21T14:49:24Z">
        <w:del w:id="3107" w:author="小l" w:date="2025-07-07T08:27:42Z">
          <w:r>
            <w:rPr>
              <w:rFonts w:hint="eastAsia" w:ascii="仿宋" w:hAnsi="仿宋" w:eastAsia="仿宋" w:cs="仿宋"/>
              <w:color w:val="auto"/>
              <w:sz w:val="28"/>
              <w:szCs w:val="28"/>
              <w:highlight w:val="yellow"/>
              <w:lang w:val="en-US" w:eastAsia="zh-CN"/>
              <w:rPrChange w:id="3108" w:author="张瀑 [2]" w:date="2025-06-21T14:49:42Z">
                <w:rPr>
                  <w:rFonts w:hint="eastAsia" w:ascii="仿宋" w:hAnsi="仿宋" w:eastAsia="仿宋" w:cs="仿宋"/>
                  <w:color w:val="auto"/>
                  <w:sz w:val="28"/>
                  <w:szCs w:val="28"/>
                  <w:highlight w:val="none"/>
                  <w:lang w:val="en-US" w:eastAsia="zh-CN"/>
                </w:rPr>
              </w:rPrChange>
            </w:rPr>
            <w:delText>或</w:delText>
          </w:r>
        </w:del>
      </w:ins>
      <w:del w:id="3109" w:author="小l" w:date="2025-07-07T08:27:42Z">
        <w:r>
          <w:rPr>
            <w:rFonts w:hint="eastAsia" w:ascii="仿宋" w:hAnsi="仿宋" w:eastAsia="仿宋" w:cs="仿宋"/>
            <w:color w:val="auto"/>
            <w:sz w:val="28"/>
            <w:szCs w:val="28"/>
            <w:highlight w:val="yellow"/>
            <w:rPrChange w:id="3110" w:author="张瀑 [2]" w:date="2025-06-21T14:49:42Z">
              <w:rPr>
                <w:rFonts w:hint="eastAsia" w:ascii="宋体" w:hAnsi="宋体" w:eastAsia="宋体" w:cs="宋体"/>
                <w:sz w:val="24"/>
                <w:szCs w:val="24"/>
              </w:rPr>
            </w:rPrChange>
          </w:rPr>
          <w:delText>进深</w:delText>
        </w:r>
      </w:del>
      <w:ins w:id="3111" w:author="张瀑 [2]" w:date="2025-06-21T14:49:32Z">
        <w:del w:id="3112" w:author="小l" w:date="2025-07-07T08:27:42Z">
          <w:r>
            <w:rPr>
              <w:rFonts w:hint="eastAsia" w:ascii="仿宋" w:hAnsi="仿宋" w:eastAsia="仿宋" w:cs="仿宋"/>
              <w:color w:val="auto"/>
              <w:sz w:val="28"/>
              <w:szCs w:val="28"/>
              <w:highlight w:val="yellow"/>
              <w:lang w:val="en-US" w:eastAsia="zh-CN"/>
              <w:rPrChange w:id="3113" w:author="张瀑 [2]" w:date="2025-06-21T14:49:42Z">
                <w:rPr>
                  <w:rFonts w:hint="eastAsia" w:ascii="仿宋" w:hAnsi="仿宋" w:eastAsia="仿宋" w:cs="仿宋"/>
                  <w:color w:val="auto"/>
                  <w:sz w:val="28"/>
                  <w:szCs w:val="28"/>
                  <w:highlight w:val="none"/>
                  <w:lang w:val="en-US" w:eastAsia="zh-CN"/>
                </w:rPr>
              </w:rPrChange>
            </w:rPr>
            <w:delText>至少</w:delText>
          </w:r>
        </w:del>
      </w:ins>
      <w:ins w:id="3114" w:author="张瀑 [2]" w:date="2025-06-21T14:49:34Z">
        <w:del w:id="3115" w:author="小l" w:date="2025-07-07T08:27:42Z">
          <w:r>
            <w:rPr>
              <w:rFonts w:hint="eastAsia" w:ascii="仿宋" w:hAnsi="仿宋" w:eastAsia="仿宋" w:cs="仿宋"/>
              <w:color w:val="auto"/>
              <w:sz w:val="28"/>
              <w:szCs w:val="28"/>
              <w:highlight w:val="yellow"/>
              <w:lang w:val="en-US" w:eastAsia="zh-CN"/>
              <w:rPrChange w:id="3116" w:author="张瀑 [2]" w:date="2025-06-21T14:49:42Z">
                <w:rPr>
                  <w:rFonts w:hint="eastAsia" w:ascii="仿宋" w:hAnsi="仿宋" w:eastAsia="仿宋" w:cs="仿宋"/>
                  <w:color w:val="auto"/>
                  <w:sz w:val="28"/>
                  <w:szCs w:val="28"/>
                  <w:highlight w:val="none"/>
                  <w:lang w:val="en-US" w:eastAsia="zh-CN"/>
                </w:rPr>
              </w:rPrChange>
            </w:rPr>
            <w:delText>一个</w:delText>
          </w:r>
        </w:del>
      </w:ins>
      <w:ins w:id="3117" w:author="张瀑 [2]" w:date="2025-06-21T14:49:36Z">
        <w:del w:id="3118" w:author="小l" w:date="2025-07-07T08:27:42Z">
          <w:r>
            <w:rPr>
              <w:rFonts w:hint="eastAsia" w:ascii="仿宋" w:hAnsi="仿宋" w:eastAsia="仿宋" w:cs="仿宋"/>
              <w:color w:val="auto"/>
              <w:sz w:val="28"/>
              <w:szCs w:val="28"/>
              <w:highlight w:val="yellow"/>
              <w:lang w:val="en-US" w:eastAsia="zh-CN"/>
              <w:rPrChange w:id="3119" w:author="张瀑 [2]" w:date="2025-06-21T14:49:42Z">
                <w:rPr>
                  <w:rFonts w:hint="eastAsia" w:ascii="仿宋" w:hAnsi="仿宋" w:eastAsia="仿宋" w:cs="仿宋"/>
                  <w:color w:val="auto"/>
                  <w:sz w:val="28"/>
                  <w:szCs w:val="28"/>
                  <w:highlight w:val="none"/>
                  <w:lang w:val="en-US" w:eastAsia="zh-CN"/>
                </w:rPr>
              </w:rPrChange>
            </w:rPr>
            <w:delText>方向</w:delText>
          </w:r>
        </w:del>
      </w:ins>
      <w:del w:id="3120" w:author="小l" w:date="2025-07-07T08:27:42Z">
        <w:r>
          <w:rPr>
            <w:rFonts w:hint="eastAsia" w:ascii="仿宋" w:hAnsi="仿宋" w:eastAsia="仿宋" w:cs="仿宋"/>
            <w:color w:val="auto"/>
            <w:sz w:val="28"/>
            <w:szCs w:val="28"/>
            <w:highlight w:val="none"/>
            <w:rPrChange w:id="3121" w:author="张瀑 [2]" w:date="2025-05-27T16:38:34Z">
              <w:rPr>
                <w:rFonts w:hint="eastAsia" w:ascii="宋体" w:hAnsi="宋体" w:eastAsia="宋体" w:cs="宋体"/>
                <w:sz w:val="24"/>
                <w:szCs w:val="24"/>
              </w:rPr>
            </w:rPrChange>
          </w:rPr>
          <w:delText>的基准尺寸宜为3600mm，按照3M模数递变。</w:delText>
        </w:r>
      </w:del>
    </w:p>
    <w:p w14:paraId="4896F54F">
      <w:pPr>
        <w:keepNext/>
        <w:keepLines/>
        <w:widowControl/>
        <w:wordWrap w:val="0"/>
        <w:spacing w:line="360" w:lineRule="auto"/>
        <w:ind w:left="-10" w:firstLine="10"/>
        <w:rPr>
          <w:del w:id="3123" w:author="小l" w:date="2025-07-07T08:27:42Z"/>
          <w:rFonts w:hint="eastAsia" w:ascii="仿宋" w:hAnsi="仿宋" w:eastAsia="仿宋" w:cs="仿宋"/>
          <w:color w:val="auto"/>
          <w:sz w:val="28"/>
          <w:szCs w:val="28"/>
          <w:highlight w:val="none"/>
          <w:rPrChange w:id="3124" w:author="张瀑 [2]" w:date="2025-05-27T16:38:34Z">
            <w:rPr>
              <w:del w:id="3125" w:author="小l" w:date="2025-07-07T08:27:42Z"/>
              <w:rFonts w:ascii="FangSong_GB2312" w:hAnsi="FangSong_GB2312" w:eastAsia="FangSong_GB2312" w:cs="FangSong_GB2312"/>
              <w:sz w:val="24"/>
              <w:szCs w:val="24"/>
            </w:rPr>
          </w:rPrChange>
        </w:rPr>
        <w:pPrChange w:id="3122" w:author="张瀑 [2]" w:date="2025-06-01T08:27:06Z">
          <w:pPr>
            <w:spacing w:line="360" w:lineRule="auto"/>
            <w:ind w:left="-10" w:firstLine="10"/>
          </w:pPr>
        </w:pPrChange>
      </w:pPr>
      <w:del w:id="3126" w:author="小l" w:date="2025-07-07T08:27:42Z">
        <w:r>
          <w:rPr>
            <w:rFonts w:hint="default" w:ascii="仿宋" w:hAnsi="仿宋" w:eastAsia="仿宋" w:cs="仿宋"/>
            <w:b/>
            <w:bCs/>
            <w:color w:val="auto"/>
            <w:sz w:val="28"/>
            <w:szCs w:val="28"/>
            <w:highlight w:val="none"/>
            <w:rPrChange w:id="3127" w:author="张瀑 [2]" w:date="2025-05-31T10:23:34Z">
              <w:rPr>
                <w:rFonts w:hint="eastAsia" w:ascii="FangSong_GB2312" w:hAnsi="FangSong_GB2312" w:eastAsia="FangSong_GB2312" w:cs="FangSong_GB2312"/>
                <w:sz w:val="24"/>
                <w:szCs w:val="24"/>
              </w:rPr>
            </w:rPrChange>
          </w:rPr>
          <w:delText>注释：</w:delText>
        </w:r>
      </w:del>
      <w:ins w:id="3128" w:author="张瀑 [2]" w:date="2025-05-31T10:23:00Z">
        <w:del w:id="3129" w:author="小l" w:date="2025-07-07T08:27:42Z">
          <w:r>
            <w:rPr>
              <w:rFonts w:hint="eastAsia" w:ascii="仿宋" w:hAnsi="仿宋" w:eastAsia="仿宋" w:cs="仿宋"/>
              <w:b/>
              <w:bCs/>
              <w:color w:val="auto"/>
              <w:sz w:val="28"/>
              <w:szCs w:val="28"/>
              <w:highlight w:val="none"/>
              <w:lang w:val="en-US" w:eastAsia="zh-CN"/>
              <w:rPrChange w:id="3130" w:author="张瀑 [2]" w:date="2025-05-31T10:23:34Z">
                <w:rPr>
                  <w:rFonts w:hint="eastAsia" w:ascii="仿宋" w:hAnsi="仿宋" w:eastAsia="仿宋" w:cs="仿宋"/>
                  <w:color w:val="auto"/>
                  <w:sz w:val="28"/>
                  <w:szCs w:val="28"/>
                  <w:highlight w:val="none"/>
                  <w:lang w:val="en-US" w:eastAsia="zh-CN"/>
                </w:rPr>
              </w:rPrChange>
            </w:rPr>
            <w:delText>条文说明</w:delText>
          </w:r>
        </w:del>
      </w:ins>
      <w:ins w:id="3131" w:author="张瀑 [2]" w:date="2025-05-31T10:23:01Z">
        <w:del w:id="3132" w:author="小l" w:date="2025-07-07T08:27:42Z">
          <w:r>
            <w:rPr>
              <w:rFonts w:hint="eastAsia" w:ascii="仿宋" w:hAnsi="仿宋" w:eastAsia="仿宋" w:cs="仿宋"/>
              <w:b/>
              <w:bCs/>
              <w:color w:val="auto"/>
              <w:sz w:val="28"/>
              <w:szCs w:val="28"/>
              <w:highlight w:val="none"/>
              <w:lang w:val="en-US" w:eastAsia="zh-CN"/>
              <w:rPrChange w:id="3133" w:author="张瀑 [2]" w:date="2025-05-31T10:23:34Z">
                <w:rPr>
                  <w:rFonts w:hint="eastAsia" w:ascii="仿宋" w:hAnsi="仿宋" w:eastAsia="仿宋" w:cs="仿宋"/>
                  <w:color w:val="auto"/>
                  <w:sz w:val="28"/>
                  <w:szCs w:val="28"/>
                  <w:highlight w:val="none"/>
                  <w:lang w:val="en-US" w:eastAsia="zh-CN"/>
                </w:rPr>
              </w:rPrChange>
            </w:rPr>
            <w:delText>：</w:delText>
          </w:r>
        </w:del>
      </w:ins>
      <w:del w:id="3134" w:author="小l" w:date="2025-07-07T08:27:42Z">
        <w:r>
          <w:rPr>
            <w:rFonts w:hint="eastAsia" w:ascii="仿宋" w:hAnsi="仿宋" w:eastAsia="仿宋" w:cs="仿宋"/>
            <w:color w:val="auto"/>
            <w:sz w:val="28"/>
            <w:szCs w:val="28"/>
            <w:highlight w:val="none"/>
            <w:rPrChange w:id="3135" w:author="张瀑 [2]" w:date="2025-05-27T16:38:34Z">
              <w:rPr>
                <w:rFonts w:hint="eastAsia" w:ascii="FangSong_GB2312" w:hAnsi="FangSong_GB2312" w:eastAsia="FangSong_GB2312" w:cs="FangSong_GB2312"/>
                <w:sz w:val="24"/>
                <w:szCs w:val="24"/>
              </w:rPr>
            </w:rPrChange>
          </w:rPr>
          <w:delText>《四川省住宅设计标准》DBJ51/168规定起居室不应小于12㎡，至少一侧的墙面直线长度不宜小于3.1m，设柜式空调时不宜小于3.30m。本表由此推荐最小的开间及进深净尺寸不小于3.3m。</w:delText>
        </w:r>
      </w:del>
    </w:p>
    <w:p w14:paraId="7D37A3E6">
      <w:pPr>
        <w:keepNext/>
        <w:keepLines/>
        <w:widowControl/>
        <w:wordWrap w:val="0"/>
        <w:spacing w:line="360" w:lineRule="auto"/>
        <w:ind w:left="-10" w:firstLine="430"/>
        <w:rPr>
          <w:del w:id="3137" w:author="小l" w:date="2025-07-07T08:27:42Z"/>
          <w:rFonts w:hint="eastAsia" w:ascii="仿宋" w:hAnsi="仿宋" w:eastAsia="仿宋" w:cs="仿宋"/>
          <w:color w:val="auto"/>
          <w:sz w:val="28"/>
          <w:szCs w:val="28"/>
          <w:highlight w:val="none"/>
          <w:rPrChange w:id="3138" w:author="张瀑 [2]" w:date="2025-05-27T16:38:34Z">
            <w:rPr>
              <w:del w:id="3139" w:author="小l" w:date="2025-07-07T08:27:42Z"/>
              <w:rFonts w:ascii="宋体" w:hAnsi="宋体" w:eastAsia="宋体" w:cs="宋体"/>
              <w:sz w:val="24"/>
              <w:szCs w:val="24"/>
            </w:rPr>
          </w:rPrChange>
        </w:rPr>
        <w:pPrChange w:id="3136" w:author="张瀑 [2]" w:date="2025-06-01T08:27:06Z">
          <w:pPr>
            <w:spacing w:line="360" w:lineRule="auto"/>
            <w:ind w:left="-10" w:firstLine="430"/>
          </w:pPr>
        </w:pPrChange>
      </w:pPr>
      <w:del w:id="3140" w:author="小l" w:date="2025-07-07T08:27:42Z">
        <w:r>
          <w:rPr>
            <w:rFonts w:hint="eastAsia" w:ascii="仿宋" w:hAnsi="仿宋" w:eastAsia="仿宋" w:cs="仿宋"/>
            <w:b/>
            <w:bCs/>
            <w:color w:val="auto"/>
            <w:sz w:val="28"/>
            <w:szCs w:val="28"/>
            <w:highlight w:val="none"/>
            <w:rPrChange w:id="3141" w:author="张瀑 [2]" w:date="2025-05-27T16:38:34Z">
              <w:rPr>
                <w:rFonts w:hint="eastAsia" w:ascii="宋体" w:hAnsi="宋体" w:eastAsia="宋体" w:cs="宋体"/>
                <w:b/>
                <w:bCs/>
                <w:sz w:val="24"/>
                <w:szCs w:val="24"/>
              </w:rPr>
            </w:rPrChange>
          </w:rPr>
          <w:delText>2</w:delText>
        </w:r>
      </w:del>
      <w:del w:id="3142" w:author="小l" w:date="2025-07-07T08:27:42Z">
        <w:r>
          <w:rPr>
            <w:rFonts w:hint="eastAsia" w:ascii="仿宋" w:hAnsi="仿宋" w:eastAsia="仿宋" w:cs="仿宋"/>
            <w:color w:val="auto"/>
            <w:sz w:val="28"/>
            <w:szCs w:val="28"/>
            <w:highlight w:val="none"/>
            <w:rPrChange w:id="3143" w:author="张瀑 [2]" w:date="2025-05-27T16:38:34Z">
              <w:rPr>
                <w:rFonts w:hint="eastAsia" w:ascii="宋体" w:hAnsi="宋体" w:eastAsia="宋体" w:cs="宋体"/>
                <w:sz w:val="24"/>
                <w:szCs w:val="24"/>
              </w:rPr>
            </w:rPrChange>
          </w:rPr>
          <w:delText xml:space="preserve">  双人卧室平面开间及进深的基准尺寸宜为3300mm，单人卧室平面开间及进深的基准尺寸宜为2400mm，按照3M模数递变。</w:delText>
        </w:r>
      </w:del>
    </w:p>
    <w:p w14:paraId="7E691272">
      <w:pPr>
        <w:keepNext/>
        <w:keepLines/>
        <w:widowControl/>
        <w:wordWrap w:val="0"/>
        <w:spacing w:line="360" w:lineRule="auto"/>
        <w:ind w:left="-10" w:firstLine="10"/>
        <w:rPr>
          <w:del w:id="3145" w:author="小l" w:date="2025-07-07T08:27:42Z"/>
          <w:rFonts w:hint="eastAsia" w:ascii="仿宋" w:hAnsi="仿宋" w:eastAsia="仿宋" w:cs="仿宋"/>
          <w:color w:val="auto"/>
          <w:sz w:val="28"/>
          <w:szCs w:val="28"/>
          <w:highlight w:val="none"/>
          <w:rPrChange w:id="3146" w:author="张瀑 [2]" w:date="2025-05-27T16:38:34Z">
            <w:rPr>
              <w:del w:id="3147" w:author="小l" w:date="2025-07-07T08:27:42Z"/>
              <w:rFonts w:ascii="FangSong_GB2312" w:hAnsi="FangSong_GB2312" w:eastAsia="FangSong_GB2312" w:cs="FangSong_GB2312"/>
              <w:sz w:val="24"/>
              <w:szCs w:val="24"/>
            </w:rPr>
          </w:rPrChange>
        </w:rPr>
        <w:pPrChange w:id="3144" w:author="张瀑 [2]" w:date="2025-06-01T08:27:06Z">
          <w:pPr>
            <w:spacing w:line="360" w:lineRule="auto"/>
            <w:ind w:left="-10" w:firstLine="10"/>
          </w:pPr>
        </w:pPrChange>
      </w:pPr>
      <w:ins w:id="3148" w:author="张瀑 [2]" w:date="2025-05-31T10:23:10Z">
        <w:del w:id="3149" w:author="小l" w:date="2025-07-07T08:27:42Z">
          <w:r>
            <w:rPr>
              <w:rFonts w:hint="eastAsia" w:ascii="仿宋" w:hAnsi="仿宋" w:eastAsia="仿宋" w:cs="仿宋"/>
              <w:b/>
              <w:bCs/>
              <w:color w:val="auto"/>
              <w:sz w:val="28"/>
              <w:szCs w:val="28"/>
              <w:highlight w:val="none"/>
              <w:lang w:val="en-US" w:eastAsia="zh-CN"/>
              <w:rPrChange w:id="3150" w:author="张瀑 [2]" w:date="2025-05-31T10:23:28Z">
                <w:rPr>
                  <w:rFonts w:hint="eastAsia" w:ascii="仿宋" w:hAnsi="仿宋" w:eastAsia="仿宋" w:cs="仿宋"/>
                  <w:color w:val="auto"/>
                  <w:sz w:val="28"/>
                  <w:szCs w:val="28"/>
                  <w:highlight w:val="none"/>
                  <w:lang w:val="en-US" w:eastAsia="zh-CN"/>
                </w:rPr>
              </w:rPrChange>
            </w:rPr>
            <w:delText>条文说明：</w:delText>
          </w:r>
        </w:del>
      </w:ins>
      <w:del w:id="3151" w:author="小l" w:date="2025-07-07T08:27:42Z">
        <w:r>
          <w:rPr>
            <w:rFonts w:hint="eastAsia" w:ascii="仿宋" w:hAnsi="仿宋" w:eastAsia="仿宋" w:cs="仿宋"/>
            <w:color w:val="auto"/>
            <w:sz w:val="28"/>
            <w:szCs w:val="28"/>
            <w:highlight w:val="none"/>
            <w:rPrChange w:id="3152" w:author="张瀑 [2]" w:date="2025-05-27T16:38:34Z">
              <w:rPr>
                <w:rFonts w:hint="eastAsia" w:ascii="FangSong_GB2312" w:hAnsi="FangSong_GB2312" w:eastAsia="FangSong_GB2312" w:cs="FangSong_GB2312"/>
                <w:sz w:val="24"/>
                <w:szCs w:val="24"/>
              </w:rPr>
            </w:rPrChange>
          </w:rPr>
          <w:delText>注释：</w:delText>
        </w:r>
      </w:del>
      <w:del w:id="3153" w:author="小l" w:date="2025-07-07T08:27:42Z">
        <w:r>
          <w:rPr>
            <w:rFonts w:hint="eastAsia" w:ascii="仿宋" w:hAnsi="仿宋" w:eastAsia="仿宋" w:cs="仿宋"/>
            <w:color w:val="auto"/>
            <w:sz w:val="28"/>
            <w:szCs w:val="28"/>
            <w:highlight w:val="none"/>
            <w:rPrChange w:id="3154" w:author="张瀑 [2]" w:date="2025-05-27T16:38:34Z">
              <w:rPr>
                <w:rFonts w:hint="eastAsia" w:ascii="FangSong_GB2312" w:hAnsi="FangSong_GB2312" w:eastAsia="FangSong_GB2312" w:cs="FangSong_GB2312"/>
                <w:sz w:val="24"/>
                <w:szCs w:val="24"/>
              </w:rPr>
            </w:rPrChange>
          </w:rPr>
          <w:delText>《住宅项目规范》GB 55038规定卧室不应小于5㎡，兼起居室的卧室不应小于9㎡；《四川省住宅设计标准》DBJ51/168规定双人卧室不应小于10㎡，单人卧室不应小于6㎡，兼起居室的卧室不应小于12㎡。双人卧室及兼起居室的卧室考虑双人床、床头柜、衣柜布置，最小进深不宜小于3.3m；单人卧室考虑单人床布置，留有开门及其他适当活动空间，最小开间和进深净尺寸不宜小于2.4m。</w:delText>
        </w:r>
      </w:del>
    </w:p>
    <w:p w14:paraId="7D8019F2">
      <w:pPr>
        <w:keepNext/>
        <w:keepLines/>
        <w:widowControl/>
        <w:wordWrap w:val="0"/>
        <w:spacing w:line="360" w:lineRule="auto"/>
        <w:ind w:left="-10" w:firstLine="430"/>
        <w:rPr>
          <w:del w:id="3156" w:author="小l" w:date="2025-07-07T08:27:42Z"/>
          <w:rFonts w:hint="eastAsia" w:ascii="仿宋" w:hAnsi="仿宋" w:eastAsia="仿宋" w:cs="仿宋"/>
          <w:color w:val="auto"/>
          <w:sz w:val="28"/>
          <w:szCs w:val="28"/>
          <w:highlight w:val="none"/>
          <w:rPrChange w:id="3157" w:author="张瀑 [2]" w:date="2025-05-27T16:38:34Z">
            <w:rPr>
              <w:del w:id="3158" w:author="小l" w:date="2025-07-07T08:27:42Z"/>
              <w:rFonts w:ascii="宋体" w:hAnsi="宋体" w:eastAsia="宋体" w:cs="宋体"/>
              <w:sz w:val="24"/>
              <w:szCs w:val="24"/>
            </w:rPr>
          </w:rPrChange>
        </w:rPr>
        <w:pPrChange w:id="3155" w:author="张瀑 [2]" w:date="2025-06-01T08:27:06Z">
          <w:pPr>
            <w:spacing w:line="360" w:lineRule="auto"/>
            <w:ind w:left="-10" w:firstLine="430"/>
          </w:pPr>
        </w:pPrChange>
      </w:pPr>
      <w:del w:id="3159" w:author="小l" w:date="2025-07-07T08:27:42Z">
        <w:r>
          <w:rPr>
            <w:rFonts w:hint="eastAsia" w:ascii="仿宋" w:hAnsi="仿宋" w:eastAsia="仿宋" w:cs="仿宋"/>
            <w:b/>
            <w:bCs/>
            <w:color w:val="auto"/>
            <w:sz w:val="28"/>
            <w:szCs w:val="28"/>
            <w:highlight w:val="none"/>
            <w:rPrChange w:id="3160" w:author="张瀑 [2]" w:date="2025-05-27T16:38:34Z">
              <w:rPr>
                <w:rFonts w:hint="eastAsia" w:ascii="宋体" w:hAnsi="宋体" w:eastAsia="宋体" w:cs="宋体"/>
                <w:b/>
                <w:bCs/>
                <w:sz w:val="24"/>
                <w:szCs w:val="24"/>
              </w:rPr>
            </w:rPrChange>
          </w:rPr>
          <w:delText>3</w:delText>
        </w:r>
      </w:del>
      <w:del w:id="3161" w:author="小l" w:date="2025-07-07T08:27:42Z">
        <w:r>
          <w:rPr>
            <w:rFonts w:hint="eastAsia" w:ascii="仿宋" w:hAnsi="仿宋" w:eastAsia="仿宋" w:cs="仿宋"/>
            <w:color w:val="auto"/>
            <w:sz w:val="28"/>
            <w:szCs w:val="28"/>
            <w:highlight w:val="none"/>
            <w:rPrChange w:id="3162" w:author="张瀑 [2]" w:date="2025-05-27T16:38:34Z">
              <w:rPr>
                <w:rFonts w:hint="eastAsia" w:ascii="宋体" w:hAnsi="宋体" w:eastAsia="宋体" w:cs="宋体"/>
                <w:sz w:val="24"/>
                <w:szCs w:val="24"/>
              </w:rPr>
            </w:rPrChange>
          </w:rPr>
          <w:delText xml:space="preserve">  餐厅平面开间及进深的基准尺寸宜为2700mm，按照3M模数递变。</w:delText>
        </w:r>
      </w:del>
    </w:p>
    <w:p w14:paraId="0444E255">
      <w:pPr>
        <w:keepNext/>
        <w:keepLines/>
        <w:widowControl/>
        <w:wordWrap w:val="0"/>
        <w:spacing w:line="360" w:lineRule="auto"/>
        <w:ind w:left="-10" w:firstLine="10"/>
        <w:rPr>
          <w:del w:id="3164" w:author="小l" w:date="2025-07-07T08:27:42Z"/>
          <w:rFonts w:hint="eastAsia" w:ascii="仿宋" w:hAnsi="仿宋" w:eastAsia="仿宋" w:cs="仿宋"/>
          <w:color w:val="auto"/>
          <w:sz w:val="28"/>
          <w:szCs w:val="28"/>
          <w:highlight w:val="none"/>
          <w:rPrChange w:id="3165" w:author="张瀑 [2]" w:date="2025-05-27T16:38:34Z">
            <w:rPr>
              <w:del w:id="3166" w:author="小l" w:date="2025-07-07T08:27:42Z"/>
              <w:rFonts w:ascii="FangSong_GB2312" w:hAnsi="FangSong_GB2312" w:eastAsia="FangSong_GB2312" w:cs="FangSong_GB2312"/>
              <w:sz w:val="24"/>
              <w:szCs w:val="24"/>
            </w:rPr>
          </w:rPrChange>
        </w:rPr>
        <w:pPrChange w:id="3163" w:author="张瀑 [2]" w:date="2025-06-01T08:27:06Z">
          <w:pPr>
            <w:spacing w:line="360" w:lineRule="auto"/>
            <w:ind w:left="-10" w:firstLine="10"/>
          </w:pPr>
        </w:pPrChange>
      </w:pPr>
      <w:ins w:id="3167" w:author="张瀑 [2]" w:date="2025-05-31T10:23:38Z">
        <w:del w:id="3168" w:author="小l" w:date="2025-07-07T08:27:42Z">
          <w:r>
            <w:rPr>
              <w:rFonts w:hint="eastAsia" w:ascii="仿宋" w:hAnsi="仿宋" w:eastAsia="仿宋" w:cs="仿宋"/>
              <w:b/>
              <w:bCs/>
              <w:color w:val="auto"/>
              <w:sz w:val="28"/>
              <w:szCs w:val="28"/>
              <w:highlight w:val="none"/>
              <w:lang w:val="en-US" w:eastAsia="zh-CN"/>
              <w:rPrChange w:id="3169" w:author="张瀑 [2]" w:date="2025-05-31T10:23:44Z">
                <w:rPr>
                  <w:rFonts w:hint="eastAsia" w:ascii="仿宋" w:hAnsi="仿宋" w:eastAsia="仿宋" w:cs="仿宋"/>
                  <w:color w:val="auto"/>
                  <w:sz w:val="28"/>
                  <w:szCs w:val="28"/>
                  <w:highlight w:val="none"/>
                  <w:lang w:val="en-US" w:eastAsia="zh-CN"/>
                </w:rPr>
              </w:rPrChange>
            </w:rPr>
            <w:delText>条文说明：</w:delText>
          </w:r>
        </w:del>
      </w:ins>
      <w:del w:id="3170" w:author="小l" w:date="2025-07-07T08:27:42Z">
        <w:r>
          <w:rPr>
            <w:rFonts w:hint="eastAsia" w:ascii="仿宋" w:hAnsi="仿宋" w:eastAsia="仿宋" w:cs="仿宋"/>
            <w:color w:val="auto"/>
            <w:sz w:val="28"/>
            <w:szCs w:val="28"/>
            <w:highlight w:val="none"/>
            <w:rPrChange w:id="3171" w:author="张瀑 [2]" w:date="2025-05-27T16:38:34Z">
              <w:rPr>
                <w:rFonts w:hint="eastAsia" w:ascii="FangSong_GB2312" w:hAnsi="FangSong_GB2312" w:eastAsia="FangSong_GB2312" w:cs="FangSong_GB2312"/>
                <w:sz w:val="24"/>
                <w:szCs w:val="24"/>
              </w:rPr>
            </w:rPrChange>
          </w:rPr>
          <w:delText>注释：</w:delText>
        </w:r>
      </w:del>
      <w:del w:id="3172" w:author="小l" w:date="2025-07-07T08:27:42Z">
        <w:r>
          <w:rPr>
            <w:rFonts w:hint="eastAsia" w:ascii="仿宋" w:hAnsi="仿宋" w:eastAsia="仿宋" w:cs="仿宋"/>
            <w:color w:val="auto"/>
            <w:sz w:val="28"/>
            <w:szCs w:val="28"/>
            <w:highlight w:val="none"/>
            <w:rPrChange w:id="3173" w:author="张瀑 [2]" w:date="2025-05-27T16:38:34Z">
              <w:rPr>
                <w:rFonts w:hint="eastAsia" w:ascii="FangSong_GB2312" w:hAnsi="FangSong_GB2312" w:eastAsia="FangSong_GB2312" w:cs="FangSong_GB2312"/>
                <w:sz w:val="24"/>
                <w:szCs w:val="24"/>
              </w:rPr>
            </w:rPrChange>
          </w:rPr>
          <w:delText>餐厅最小开间应能满足靠墙布置餐桌，侧面留有通行宽度，按照一般四人</w:delText>
        </w:r>
      </w:del>
      <w:del w:id="3174" w:author="小l" w:date="2025-07-07T08:27:42Z">
        <w:r>
          <w:rPr>
            <w:rFonts w:hint="eastAsia" w:ascii="仿宋" w:hAnsi="仿宋" w:eastAsia="仿宋" w:cs="仿宋"/>
            <w:color w:val="auto"/>
            <w:sz w:val="28"/>
            <w:szCs w:val="28"/>
            <w:highlight w:val="yellow"/>
            <w:rPrChange w:id="3175" w:author="张瀑 [2]" w:date="2025-06-21T14:50:39Z">
              <w:rPr>
                <w:rFonts w:hint="eastAsia" w:ascii="FangSong_GB2312" w:hAnsi="FangSong_GB2312" w:eastAsia="FangSong_GB2312" w:cs="FangSong_GB2312"/>
                <w:sz w:val="24"/>
                <w:szCs w:val="24"/>
              </w:rPr>
            </w:rPrChange>
          </w:rPr>
          <w:delText>餐</w:delText>
        </w:r>
      </w:del>
      <w:del w:id="3176" w:author="小l" w:date="2025-07-07T08:27:42Z">
        <w:r>
          <w:rPr>
            <w:rFonts w:hint="default" w:ascii="仿宋" w:hAnsi="仿宋" w:eastAsia="仿宋" w:cs="仿宋"/>
            <w:color w:val="auto"/>
            <w:sz w:val="28"/>
            <w:szCs w:val="28"/>
            <w:highlight w:val="yellow"/>
            <w:rPrChange w:id="3177" w:author="张瀑 [2]" w:date="2025-06-21T14:50:39Z">
              <w:rPr>
                <w:rFonts w:hint="eastAsia" w:ascii="FangSong_GB2312" w:hAnsi="FangSong_GB2312" w:eastAsia="FangSong_GB2312" w:cs="FangSong_GB2312"/>
                <w:sz w:val="24"/>
                <w:szCs w:val="24"/>
              </w:rPr>
            </w:rPrChange>
          </w:rPr>
          <w:delText>来</w:delText>
        </w:r>
      </w:del>
      <w:ins w:id="3178" w:author="张瀑 [2]" w:date="2025-06-21T14:50:35Z">
        <w:del w:id="3179" w:author="小l" w:date="2025-07-07T08:27:42Z">
          <w:r>
            <w:rPr>
              <w:rFonts w:hint="eastAsia" w:ascii="仿宋" w:hAnsi="仿宋" w:eastAsia="仿宋" w:cs="仿宋"/>
              <w:color w:val="auto"/>
              <w:sz w:val="28"/>
              <w:szCs w:val="28"/>
              <w:highlight w:val="yellow"/>
              <w:lang w:val="en-US" w:eastAsia="zh-CN"/>
              <w:rPrChange w:id="3180" w:author="张瀑 [2]" w:date="2025-06-21T14:50:39Z">
                <w:rPr>
                  <w:rFonts w:hint="eastAsia" w:ascii="仿宋" w:hAnsi="仿宋" w:eastAsia="仿宋" w:cs="仿宋"/>
                  <w:color w:val="auto"/>
                  <w:sz w:val="28"/>
                  <w:szCs w:val="28"/>
                  <w:highlight w:val="none"/>
                  <w:lang w:val="en-US" w:eastAsia="zh-CN"/>
                </w:rPr>
              </w:rPrChange>
            </w:rPr>
            <w:delText>桌</w:delText>
          </w:r>
        </w:del>
      </w:ins>
      <w:del w:id="3181" w:author="小l" w:date="2025-07-07T08:27:42Z">
        <w:r>
          <w:rPr>
            <w:rFonts w:hint="eastAsia" w:ascii="仿宋" w:hAnsi="仿宋" w:eastAsia="仿宋" w:cs="仿宋"/>
            <w:color w:val="auto"/>
            <w:sz w:val="28"/>
            <w:szCs w:val="28"/>
            <w:highlight w:val="none"/>
            <w:rPrChange w:id="3182" w:author="张瀑 [2]" w:date="2025-05-27T16:38:34Z">
              <w:rPr>
                <w:rFonts w:hint="eastAsia" w:ascii="FangSong_GB2312" w:hAnsi="FangSong_GB2312" w:eastAsia="FangSong_GB2312" w:cs="FangSong_GB2312"/>
                <w:sz w:val="24"/>
                <w:szCs w:val="24"/>
              </w:rPr>
            </w:rPrChange>
          </w:rPr>
          <w:delText>尺寸0.75m×1.5m，通道宽度0.9m，最小宽度净尺寸需求不小于2.4m:进深方向则应能满足两侧就坐用餐餐活动需求。每侧宽度不宜小于0.8m，进深方向净尺寸不宜小于2.4m。</w:delText>
        </w:r>
      </w:del>
    </w:p>
    <w:p w14:paraId="4E3A4687">
      <w:pPr>
        <w:keepNext/>
        <w:keepLines/>
        <w:widowControl/>
        <w:wordWrap w:val="0"/>
        <w:spacing w:line="360" w:lineRule="auto"/>
        <w:ind w:left="-10" w:firstLine="430"/>
        <w:rPr>
          <w:ins w:id="3184" w:author="张瀑 [2]" w:date="2025-06-01T08:20:13Z"/>
          <w:del w:id="3185" w:author="小l" w:date="2025-07-07T08:27:42Z"/>
          <w:rFonts w:hint="eastAsia" w:ascii="仿宋" w:hAnsi="仿宋" w:eastAsia="仿宋" w:cs="仿宋"/>
          <w:color w:val="auto"/>
          <w:sz w:val="28"/>
          <w:szCs w:val="28"/>
          <w:highlight w:val="none"/>
        </w:rPr>
        <w:pPrChange w:id="3183" w:author="张瀑 [2]" w:date="2025-06-01T08:27:06Z">
          <w:pPr>
            <w:spacing w:line="360" w:lineRule="auto"/>
            <w:ind w:left="-10" w:firstLine="430"/>
          </w:pPr>
        </w:pPrChange>
      </w:pPr>
      <w:del w:id="3186" w:author="小l" w:date="2025-07-07T08:27:42Z">
        <w:r>
          <w:rPr>
            <w:rFonts w:hint="eastAsia" w:ascii="仿宋" w:hAnsi="仿宋" w:eastAsia="仿宋" w:cs="仿宋"/>
            <w:b/>
            <w:bCs/>
            <w:color w:val="auto"/>
            <w:sz w:val="28"/>
            <w:szCs w:val="28"/>
            <w:highlight w:val="none"/>
            <w:rPrChange w:id="3187" w:author="张瀑 [2]" w:date="2025-05-27T16:38:34Z">
              <w:rPr>
                <w:rFonts w:hint="eastAsia" w:ascii="宋体" w:hAnsi="宋体" w:eastAsia="宋体" w:cs="宋体"/>
                <w:b/>
                <w:bCs/>
                <w:sz w:val="24"/>
                <w:szCs w:val="24"/>
              </w:rPr>
            </w:rPrChange>
          </w:rPr>
          <w:delText>4</w:delText>
        </w:r>
      </w:del>
      <w:del w:id="3188" w:author="小l" w:date="2025-07-07T08:27:42Z">
        <w:r>
          <w:rPr>
            <w:rFonts w:hint="eastAsia" w:ascii="仿宋" w:hAnsi="仿宋" w:eastAsia="仿宋" w:cs="仿宋"/>
            <w:color w:val="auto"/>
            <w:sz w:val="28"/>
            <w:szCs w:val="28"/>
            <w:highlight w:val="none"/>
            <w:rPrChange w:id="3189" w:author="张瀑 [2]" w:date="2025-05-27T16:38:34Z">
              <w:rPr>
                <w:rFonts w:hint="eastAsia" w:ascii="宋体" w:hAnsi="宋体" w:eastAsia="宋体" w:cs="宋体"/>
                <w:sz w:val="24"/>
                <w:szCs w:val="24"/>
              </w:rPr>
            </w:rPrChange>
          </w:rPr>
          <w:delText xml:space="preserve">   </w:delText>
        </w:r>
      </w:del>
      <w:del w:id="3190" w:author="小l" w:date="2025-07-07T08:27:42Z">
        <w:r>
          <w:rPr>
            <w:rFonts w:hint="eastAsia" w:ascii="仿宋" w:hAnsi="仿宋" w:eastAsia="仿宋" w:cs="仿宋"/>
            <w:color w:val="auto"/>
            <w:sz w:val="28"/>
            <w:szCs w:val="28"/>
            <w:highlight w:val="none"/>
            <w:rPrChange w:id="3191" w:author="张瀑 [2]" w:date="2025-05-27T16:38:34Z">
              <w:rPr>
                <w:rFonts w:hint="eastAsia" w:ascii="宋体" w:hAnsi="宋体" w:eastAsia="宋体" w:cs="宋体"/>
                <w:sz w:val="24"/>
                <w:szCs w:val="24"/>
                <w:highlight w:val="yellow"/>
              </w:rPr>
            </w:rPrChange>
          </w:rPr>
          <w:delText>厨房的基准尺寸</w:delText>
        </w:r>
      </w:del>
      <w:del w:id="3192" w:author="小l" w:date="2025-07-07T08:27:42Z">
        <w:r>
          <w:rPr>
            <w:rFonts w:hint="eastAsia" w:ascii="仿宋" w:hAnsi="仿宋" w:eastAsia="仿宋" w:cs="仿宋"/>
            <w:color w:val="auto"/>
            <w:sz w:val="28"/>
            <w:szCs w:val="28"/>
            <w:highlight w:val="none"/>
            <w:rPrChange w:id="3193" w:author="张瀑 [2]" w:date="2025-05-27T16:38:34Z">
              <w:rPr>
                <w:rFonts w:hint="eastAsia" w:ascii="宋体" w:hAnsi="宋体" w:eastAsia="宋体" w:cs="宋体"/>
                <w:sz w:val="24"/>
                <w:szCs w:val="24"/>
              </w:rPr>
            </w:rPrChange>
          </w:rPr>
          <w:delText>可按表4.</w:delText>
        </w:r>
      </w:del>
      <w:del w:id="3194" w:author="小l" w:date="2025-07-07T08:27:42Z">
        <w:r>
          <w:rPr>
            <w:rFonts w:hint="default" w:ascii="仿宋" w:hAnsi="仿宋" w:eastAsia="仿宋" w:cs="仿宋"/>
            <w:color w:val="auto"/>
            <w:sz w:val="28"/>
            <w:szCs w:val="28"/>
            <w:highlight w:val="none"/>
            <w:rPrChange w:id="3195" w:author="张瀑 [2]" w:date="2025-05-27T16:38:34Z">
              <w:rPr>
                <w:rFonts w:hint="eastAsia" w:ascii="宋体" w:hAnsi="宋体" w:eastAsia="宋体" w:cs="宋体"/>
                <w:sz w:val="24"/>
                <w:szCs w:val="24"/>
              </w:rPr>
            </w:rPrChange>
          </w:rPr>
          <w:delText>2.1</w:delText>
        </w:r>
      </w:del>
      <w:ins w:id="3196" w:author="张瀑 [2]" w:date="2025-06-01T08:19:58Z">
        <w:del w:id="3197" w:author="小l" w:date="2025-07-07T08:27:42Z">
          <w:r>
            <w:rPr>
              <w:rFonts w:hint="eastAsia" w:ascii="仿宋" w:hAnsi="仿宋" w:eastAsia="仿宋" w:cs="仿宋"/>
              <w:color w:val="auto"/>
              <w:sz w:val="28"/>
              <w:szCs w:val="28"/>
              <w:highlight w:val="none"/>
              <w:lang w:eastAsia="zh-CN"/>
            </w:rPr>
            <w:delText>0</w:delText>
          </w:r>
        </w:del>
      </w:ins>
      <w:ins w:id="3198" w:author="张瀑 [2]" w:date="2025-06-01T08:19:59Z">
        <w:del w:id="3199" w:author="小l" w:date="2025-07-07T08:27:42Z">
          <w:r>
            <w:rPr>
              <w:rFonts w:hint="eastAsia" w:ascii="仿宋" w:hAnsi="仿宋" w:eastAsia="仿宋" w:cs="仿宋"/>
              <w:color w:val="auto"/>
              <w:sz w:val="28"/>
              <w:szCs w:val="28"/>
              <w:highlight w:val="none"/>
              <w:lang w:val="en-US" w:eastAsia="zh-CN"/>
            </w:rPr>
            <w:delText>.7</w:delText>
          </w:r>
        </w:del>
      </w:ins>
      <w:ins w:id="3200" w:author="张瀑 [2]" w:date="2025-06-01T08:20:00Z">
        <w:del w:id="3201" w:author="小l" w:date="2025-07-07T08:27:42Z">
          <w:r>
            <w:rPr>
              <w:rFonts w:hint="eastAsia" w:ascii="仿宋" w:hAnsi="仿宋" w:eastAsia="仿宋" w:cs="仿宋"/>
              <w:color w:val="auto"/>
              <w:sz w:val="28"/>
              <w:szCs w:val="28"/>
              <w:highlight w:val="none"/>
              <w:lang w:val="en-US" w:eastAsia="zh-CN"/>
            </w:rPr>
            <w:delText>-1</w:delText>
          </w:r>
        </w:del>
      </w:ins>
      <w:del w:id="3202" w:author="小l" w:date="2025-07-07T08:27:42Z">
        <w:r>
          <w:rPr>
            <w:rFonts w:hint="eastAsia" w:ascii="仿宋" w:hAnsi="仿宋" w:eastAsia="仿宋" w:cs="仿宋"/>
            <w:color w:val="auto"/>
            <w:sz w:val="28"/>
            <w:szCs w:val="28"/>
            <w:highlight w:val="none"/>
            <w:rPrChange w:id="3203" w:author="张瀑 [2]" w:date="2025-05-27T16:38:34Z">
              <w:rPr>
                <w:rFonts w:hint="eastAsia" w:ascii="宋体" w:hAnsi="宋体" w:eastAsia="宋体" w:cs="宋体"/>
                <w:sz w:val="24"/>
                <w:szCs w:val="24"/>
              </w:rPr>
            </w:rPrChange>
          </w:rPr>
          <w:delText>-</w:delText>
        </w:r>
      </w:del>
      <w:del w:id="3204" w:author="小l" w:date="2025-07-07T08:27:42Z">
        <w:r>
          <w:rPr>
            <w:rFonts w:hint="eastAsia" w:ascii="仿宋" w:hAnsi="仿宋" w:eastAsia="仿宋" w:cs="仿宋"/>
            <w:color w:val="auto"/>
            <w:sz w:val="28"/>
            <w:szCs w:val="28"/>
            <w:highlight w:val="none"/>
            <w:rPrChange w:id="3205" w:author="张瀑 [2]" w:date="2025-05-27T16:38:34Z">
              <w:rPr>
                <w:rFonts w:hint="eastAsia" w:ascii="宋体" w:hAnsi="宋体" w:eastAsia="宋体" w:cs="宋体"/>
                <w:sz w:val="24"/>
                <w:szCs w:val="24"/>
              </w:rPr>
            </w:rPrChange>
          </w:rPr>
          <w:delText>4</w:delText>
        </w:r>
      </w:del>
      <w:del w:id="3206" w:author="小l" w:date="2025-07-07T08:27:42Z">
        <w:r>
          <w:rPr>
            <w:rFonts w:hint="eastAsia" w:ascii="仿宋" w:hAnsi="仿宋" w:eastAsia="仿宋" w:cs="仿宋"/>
            <w:color w:val="auto"/>
            <w:sz w:val="28"/>
            <w:szCs w:val="28"/>
            <w:highlight w:val="none"/>
            <w:rPrChange w:id="3207" w:author="张瀑 [2]" w:date="2025-05-27T16:38:34Z">
              <w:rPr>
                <w:rFonts w:hint="eastAsia" w:ascii="宋体" w:hAnsi="宋体" w:eastAsia="宋体" w:cs="宋体"/>
                <w:sz w:val="24"/>
                <w:szCs w:val="24"/>
              </w:rPr>
            </w:rPrChange>
          </w:rPr>
          <w:delText>选用。</w:delText>
        </w:r>
      </w:del>
    </w:p>
    <w:p w14:paraId="0DCD49BB">
      <w:pPr>
        <w:keepNext/>
        <w:keepLines/>
        <w:widowControl/>
        <w:wordWrap w:val="0"/>
        <w:spacing w:line="360" w:lineRule="auto"/>
        <w:ind w:left="-10" w:firstLine="430"/>
        <w:jc w:val="center"/>
        <w:rPr>
          <w:del w:id="3209" w:author="小l" w:date="2025-07-07T08:27:42Z"/>
          <w:rFonts w:hint="default" w:ascii="仿宋" w:hAnsi="仿宋" w:eastAsia="仿宋" w:cs="仿宋"/>
          <w:color w:val="auto"/>
          <w:sz w:val="21"/>
          <w:szCs w:val="21"/>
          <w:highlight w:val="none"/>
          <w:rPrChange w:id="3210" w:author="张瀑 [2]" w:date="2025-06-01T08:20:27Z">
            <w:rPr>
              <w:del w:id="3211" w:author="小l" w:date="2025-07-07T08:27:42Z"/>
              <w:rFonts w:ascii="宋体" w:hAnsi="宋体" w:eastAsia="宋体" w:cs="宋体"/>
              <w:sz w:val="24"/>
              <w:szCs w:val="24"/>
            </w:rPr>
          </w:rPrChange>
        </w:rPr>
        <w:pPrChange w:id="3208" w:author="张瀑 [2]" w:date="2025-06-01T08:27:06Z">
          <w:pPr>
            <w:spacing w:line="360" w:lineRule="auto"/>
            <w:ind w:left="-10" w:firstLine="430"/>
          </w:pPr>
        </w:pPrChange>
      </w:pPr>
      <w:ins w:id="3212" w:author="张瀑 [2]" w:date="2025-06-01T08:20:16Z">
        <w:del w:id="3213" w:author="小l" w:date="2025-07-07T08:27:42Z">
          <w:r>
            <w:rPr>
              <w:rFonts w:hint="eastAsia" w:ascii="仿宋" w:hAnsi="仿宋" w:eastAsia="仿宋" w:cs="仿宋"/>
              <w:color w:val="auto"/>
              <w:sz w:val="21"/>
              <w:szCs w:val="21"/>
              <w:highlight w:val="none"/>
              <w:lang w:val="en-US" w:eastAsia="zh-CN"/>
              <w:rPrChange w:id="3214" w:author="张瀑 [2]" w:date="2025-06-01T08:20:27Z">
                <w:rPr>
                  <w:rFonts w:hint="eastAsia" w:ascii="仿宋" w:hAnsi="仿宋" w:eastAsia="仿宋" w:cs="仿宋"/>
                  <w:color w:val="auto"/>
                  <w:sz w:val="28"/>
                  <w:szCs w:val="28"/>
                  <w:highlight w:val="none"/>
                  <w:lang w:val="en-US" w:eastAsia="zh-CN"/>
                </w:rPr>
              </w:rPrChange>
            </w:rPr>
            <w:delText>表</w:delText>
          </w:r>
        </w:del>
      </w:ins>
      <w:ins w:id="3215" w:author="张瀑 [2]" w:date="2025-06-01T08:20:17Z">
        <w:del w:id="3216" w:author="小l" w:date="2025-07-07T08:27:42Z">
          <w:r>
            <w:rPr>
              <w:rFonts w:hint="eastAsia" w:ascii="仿宋" w:hAnsi="仿宋" w:eastAsia="仿宋" w:cs="仿宋"/>
              <w:color w:val="auto"/>
              <w:sz w:val="21"/>
              <w:szCs w:val="21"/>
              <w:highlight w:val="none"/>
              <w:lang w:val="en-US" w:eastAsia="zh-CN"/>
              <w:rPrChange w:id="3217" w:author="张瀑 [2]" w:date="2025-06-01T08:20:27Z">
                <w:rPr>
                  <w:rFonts w:hint="eastAsia" w:ascii="仿宋" w:hAnsi="仿宋" w:eastAsia="仿宋" w:cs="仿宋"/>
                  <w:color w:val="auto"/>
                  <w:sz w:val="28"/>
                  <w:szCs w:val="28"/>
                  <w:highlight w:val="none"/>
                  <w:lang w:val="en-US" w:eastAsia="zh-CN"/>
                </w:rPr>
              </w:rPrChange>
            </w:rPr>
            <w:delText>4.</w:delText>
          </w:r>
        </w:del>
      </w:ins>
      <w:ins w:id="3218" w:author="张瀑 [2]" w:date="2025-06-01T08:20:18Z">
        <w:del w:id="3219" w:author="小l" w:date="2025-07-07T08:27:42Z">
          <w:r>
            <w:rPr>
              <w:rFonts w:hint="eastAsia" w:ascii="仿宋" w:hAnsi="仿宋" w:eastAsia="仿宋" w:cs="仿宋"/>
              <w:color w:val="auto"/>
              <w:sz w:val="21"/>
              <w:szCs w:val="21"/>
              <w:highlight w:val="none"/>
              <w:lang w:val="en-US" w:eastAsia="zh-CN"/>
              <w:rPrChange w:id="3220" w:author="张瀑 [2]" w:date="2025-06-01T08:20:27Z">
                <w:rPr>
                  <w:rFonts w:hint="eastAsia" w:ascii="仿宋" w:hAnsi="仿宋" w:eastAsia="仿宋" w:cs="仿宋"/>
                  <w:color w:val="auto"/>
                  <w:sz w:val="28"/>
                  <w:szCs w:val="28"/>
                  <w:highlight w:val="none"/>
                  <w:lang w:val="en-US" w:eastAsia="zh-CN"/>
                </w:rPr>
              </w:rPrChange>
            </w:rPr>
            <w:delText>0.</w:delText>
          </w:r>
        </w:del>
      </w:ins>
      <w:ins w:id="3221" w:author="张瀑 [2]" w:date="2025-06-01T08:20:19Z">
        <w:del w:id="3222" w:author="小l" w:date="2025-07-07T08:27:42Z">
          <w:r>
            <w:rPr>
              <w:rFonts w:hint="eastAsia" w:ascii="仿宋" w:hAnsi="仿宋" w:eastAsia="仿宋" w:cs="仿宋"/>
              <w:color w:val="auto"/>
              <w:sz w:val="21"/>
              <w:szCs w:val="21"/>
              <w:highlight w:val="none"/>
              <w:lang w:val="en-US" w:eastAsia="zh-CN"/>
              <w:rPrChange w:id="3223" w:author="张瀑 [2]" w:date="2025-06-01T08:20:27Z">
                <w:rPr>
                  <w:rFonts w:hint="eastAsia" w:ascii="仿宋" w:hAnsi="仿宋" w:eastAsia="仿宋" w:cs="仿宋"/>
                  <w:color w:val="auto"/>
                  <w:sz w:val="28"/>
                  <w:szCs w:val="28"/>
                  <w:highlight w:val="none"/>
                  <w:lang w:val="en-US" w:eastAsia="zh-CN"/>
                </w:rPr>
              </w:rPrChange>
            </w:rPr>
            <w:delText>7-</w:delText>
          </w:r>
        </w:del>
      </w:ins>
      <w:ins w:id="3224" w:author="张瀑 [2]" w:date="2025-06-01T08:20:20Z">
        <w:del w:id="3225" w:author="小l" w:date="2025-07-07T08:27:42Z">
          <w:r>
            <w:rPr>
              <w:rFonts w:hint="eastAsia" w:ascii="仿宋" w:hAnsi="仿宋" w:eastAsia="仿宋" w:cs="仿宋"/>
              <w:color w:val="auto"/>
              <w:sz w:val="21"/>
              <w:szCs w:val="21"/>
              <w:highlight w:val="none"/>
              <w:lang w:val="en-US" w:eastAsia="zh-CN"/>
              <w:rPrChange w:id="3226" w:author="张瀑 [2]" w:date="2025-06-01T08:20:27Z">
                <w:rPr>
                  <w:rFonts w:hint="eastAsia" w:ascii="仿宋" w:hAnsi="仿宋" w:eastAsia="仿宋" w:cs="仿宋"/>
                  <w:color w:val="auto"/>
                  <w:sz w:val="28"/>
                  <w:szCs w:val="28"/>
                  <w:highlight w:val="none"/>
                  <w:lang w:val="en-US" w:eastAsia="zh-CN"/>
                </w:rPr>
              </w:rPrChange>
            </w:rPr>
            <w:delText>1</w:delText>
          </w:r>
        </w:del>
      </w:ins>
      <w:ins w:id="3227" w:author="张瀑 [2]" w:date="2025-06-01T08:20:23Z">
        <w:del w:id="3228" w:author="小l" w:date="2025-07-07T08:27:42Z">
          <w:r>
            <w:rPr>
              <w:rFonts w:hint="eastAsia" w:ascii="仿宋" w:hAnsi="仿宋" w:eastAsia="仿宋" w:cs="仿宋"/>
              <w:color w:val="auto"/>
              <w:sz w:val="21"/>
              <w:szCs w:val="21"/>
              <w:highlight w:val="none"/>
              <w:rPrChange w:id="3229" w:author="张瀑 [2]" w:date="2025-06-01T08:20:27Z">
                <w:rPr>
                  <w:rFonts w:hint="eastAsia" w:ascii="仿宋" w:hAnsi="仿宋" w:eastAsia="仿宋" w:cs="仿宋"/>
                  <w:color w:val="auto"/>
                  <w:sz w:val="28"/>
                  <w:szCs w:val="28"/>
                  <w:highlight w:val="none"/>
                </w:rPr>
              </w:rPrChange>
            </w:rPr>
            <w:delText>厨房的基准尺寸</w:delText>
          </w:r>
        </w:del>
      </w:ins>
    </w:p>
    <w:tbl>
      <w:tblPr>
        <w:tblStyle w:val="1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6250"/>
      </w:tblGrid>
      <w:tr w14:paraId="697B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230" w:author="小l" w:date="2025-07-07T08:27:42Z"/>
        </w:trPr>
        <w:tc>
          <w:tcPr>
            <w:tcW w:w="1909" w:type="dxa"/>
          </w:tcPr>
          <w:p w14:paraId="69BA4B9C">
            <w:pPr>
              <w:keepNext/>
              <w:keepLines/>
              <w:widowControl/>
              <w:wordWrap w:val="0"/>
              <w:spacing w:line="360" w:lineRule="auto"/>
              <w:jc w:val="center"/>
              <w:rPr>
                <w:del w:id="3232" w:author="小l" w:date="2025-07-07T08:27:42Z"/>
                <w:rFonts w:hint="eastAsia" w:ascii="仿宋" w:hAnsi="仿宋" w:eastAsia="仿宋" w:cs="仿宋"/>
                <w:color w:val="auto"/>
                <w:sz w:val="21"/>
                <w:szCs w:val="21"/>
                <w:highlight w:val="none"/>
                <w:rPrChange w:id="3233" w:author="张瀑 [2]" w:date="2025-06-01T08:17:54Z">
                  <w:rPr>
                    <w:del w:id="3234" w:author="小l" w:date="2025-07-07T08:27:42Z"/>
                    <w:rFonts w:ascii="FangSong_GB2312" w:hAnsi="FangSong_GB2312" w:eastAsia="FangSong_GB2312" w:cs="FangSong_GB2312"/>
                    <w:sz w:val="24"/>
                    <w:szCs w:val="24"/>
                  </w:rPr>
                </w:rPrChange>
              </w:rPr>
              <w:pPrChange w:id="3231" w:author="张瀑 [2]" w:date="2025-06-01T08:27:06Z">
                <w:pPr>
                  <w:spacing w:line="360" w:lineRule="auto"/>
                  <w:jc w:val="center"/>
                </w:pPr>
              </w:pPrChange>
            </w:pPr>
            <w:del w:id="3235" w:author="小l" w:date="2025-07-07T08:27:42Z">
              <w:r>
                <w:rPr>
                  <w:rFonts w:hint="eastAsia" w:ascii="仿宋" w:hAnsi="仿宋" w:eastAsia="仿宋" w:cs="仿宋"/>
                  <w:color w:val="auto"/>
                  <w:sz w:val="21"/>
                  <w:szCs w:val="21"/>
                  <w:highlight w:val="none"/>
                  <w:rPrChange w:id="3236" w:author="张瀑 [2]" w:date="2025-06-01T08:17:54Z">
                    <w:rPr>
                      <w:rFonts w:hint="eastAsia" w:ascii="FangSong_GB2312" w:hAnsi="FangSong_GB2312" w:eastAsia="FangSong_GB2312" w:cs="FangSong_GB2312"/>
                      <w:sz w:val="24"/>
                      <w:szCs w:val="24"/>
                    </w:rPr>
                  </w:rPrChange>
                </w:rPr>
                <w:delText>项目</w:delText>
              </w:r>
            </w:del>
          </w:p>
        </w:tc>
        <w:tc>
          <w:tcPr>
            <w:tcW w:w="6250" w:type="dxa"/>
          </w:tcPr>
          <w:p w14:paraId="0CF485D0">
            <w:pPr>
              <w:keepNext/>
              <w:keepLines/>
              <w:widowControl/>
              <w:wordWrap w:val="0"/>
              <w:spacing w:line="360" w:lineRule="auto"/>
              <w:jc w:val="center"/>
              <w:rPr>
                <w:del w:id="3238" w:author="小l" w:date="2025-07-07T08:27:42Z"/>
                <w:rFonts w:hint="eastAsia" w:ascii="仿宋" w:hAnsi="仿宋" w:eastAsia="仿宋" w:cs="仿宋"/>
                <w:color w:val="auto"/>
                <w:sz w:val="21"/>
                <w:szCs w:val="21"/>
                <w:highlight w:val="none"/>
                <w:rPrChange w:id="3239" w:author="张瀑 [2]" w:date="2025-06-01T08:17:54Z">
                  <w:rPr>
                    <w:del w:id="3240" w:author="小l" w:date="2025-07-07T08:27:42Z"/>
                    <w:rFonts w:ascii="FangSong_GB2312" w:hAnsi="FangSong_GB2312" w:eastAsia="FangSong_GB2312" w:cs="FangSong_GB2312"/>
                    <w:sz w:val="24"/>
                    <w:szCs w:val="24"/>
                  </w:rPr>
                </w:rPrChange>
              </w:rPr>
              <w:pPrChange w:id="3237" w:author="张瀑 [2]" w:date="2025-06-01T08:27:06Z">
                <w:pPr>
                  <w:spacing w:line="360" w:lineRule="auto"/>
                  <w:jc w:val="center"/>
                </w:pPr>
              </w:pPrChange>
            </w:pPr>
            <w:del w:id="3241" w:author="小l" w:date="2025-07-07T08:27:42Z">
              <w:r>
                <w:rPr>
                  <w:rFonts w:hint="default" w:ascii="仿宋" w:hAnsi="仿宋" w:eastAsia="仿宋" w:cs="仿宋"/>
                  <w:color w:val="auto"/>
                  <w:sz w:val="21"/>
                  <w:szCs w:val="21"/>
                  <w:highlight w:val="none"/>
                  <w:rPrChange w:id="3242" w:author="张瀑 [2]" w:date="2025-06-01T08:17:54Z">
                    <w:rPr>
                      <w:rFonts w:hint="eastAsia" w:ascii="FangSong_GB2312" w:hAnsi="FangSong_GB2312" w:eastAsia="FangSong_GB2312" w:cs="FangSong_GB2312"/>
                      <w:sz w:val="24"/>
                      <w:szCs w:val="24"/>
                    </w:rPr>
                  </w:rPrChange>
                </w:rPr>
                <w:delText>优先</w:delText>
              </w:r>
            </w:del>
            <w:ins w:id="3243" w:author="张瀑 [2]" w:date="2025-05-31T10:24:19Z">
              <w:del w:id="3244" w:author="小l" w:date="2025-07-07T08:27:42Z">
                <w:r>
                  <w:rPr>
                    <w:rFonts w:hint="eastAsia" w:ascii="仿宋" w:hAnsi="仿宋" w:eastAsia="仿宋" w:cs="仿宋"/>
                    <w:color w:val="auto"/>
                    <w:sz w:val="21"/>
                    <w:szCs w:val="21"/>
                    <w:highlight w:val="none"/>
                    <w:lang w:val="en-US" w:eastAsia="zh-CN"/>
                    <w:rPrChange w:id="3245" w:author="张瀑 [2]" w:date="2025-06-01T08:17:54Z">
                      <w:rPr>
                        <w:rFonts w:hint="eastAsia" w:ascii="仿宋" w:hAnsi="仿宋" w:eastAsia="仿宋" w:cs="仿宋"/>
                        <w:color w:val="auto"/>
                        <w:sz w:val="28"/>
                        <w:szCs w:val="28"/>
                        <w:highlight w:val="none"/>
                        <w:lang w:val="en-US" w:eastAsia="zh-CN"/>
                      </w:rPr>
                    </w:rPrChange>
                  </w:rPr>
                  <w:delText>基准</w:delText>
                </w:r>
              </w:del>
            </w:ins>
            <w:del w:id="3246" w:author="小l" w:date="2025-07-07T08:27:42Z">
              <w:r>
                <w:rPr>
                  <w:rFonts w:hint="eastAsia" w:ascii="仿宋" w:hAnsi="仿宋" w:eastAsia="仿宋" w:cs="仿宋"/>
                  <w:color w:val="auto"/>
                  <w:sz w:val="21"/>
                  <w:szCs w:val="21"/>
                  <w:highlight w:val="none"/>
                  <w:rPrChange w:id="3247" w:author="张瀑 [2]" w:date="2025-06-01T08:17:54Z">
                    <w:rPr>
                      <w:rFonts w:hint="eastAsia" w:ascii="FangSong_GB2312" w:hAnsi="FangSong_GB2312" w:eastAsia="FangSong_GB2312" w:cs="FangSong_GB2312"/>
                      <w:sz w:val="24"/>
                      <w:szCs w:val="24"/>
                    </w:rPr>
                  </w:rPrChange>
                </w:rPr>
                <w:delText>尺寸（开间×进深）（mm）</w:delText>
              </w:r>
            </w:del>
          </w:p>
        </w:tc>
      </w:tr>
      <w:tr w14:paraId="1400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248" w:author="小l" w:date="2025-07-07T08:27:42Z"/>
        </w:trPr>
        <w:tc>
          <w:tcPr>
            <w:tcW w:w="1909" w:type="dxa"/>
          </w:tcPr>
          <w:p w14:paraId="3C0ECCE0">
            <w:pPr>
              <w:keepNext/>
              <w:keepLines/>
              <w:widowControl/>
              <w:wordWrap w:val="0"/>
              <w:spacing w:line="360" w:lineRule="auto"/>
              <w:ind w:right="-46" w:rightChars="-22"/>
              <w:jc w:val="center"/>
              <w:rPr>
                <w:del w:id="3250" w:author="小l" w:date="2025-07-07T08:27:42Z"/>
                <w:rFonts w:hint="eastAsia" w:ascii="仿宋" w:hAnsi="仿宋" w:eastAsia="仿宋" w:cs="仿宋"/>
                <w:color w:val="auto"/>
                <w:sz w:val="21"/>
                <w:szCs w:val="21"/>
                <w:highlight w:val="none"/>
                <w:rPrChange w:id="3251" w:author="张瀑 [2]" w:date="2025-06-01T08:17:54Z">
                  <w:rPr>
                    <w:del w:id="3252" w:author="小l" w:date="2025-07-07T08:27:42Z"/>
                    <w:rFonts w:ascii="FangSong_GB2312" w:hAnsi="FangSong_GB2312" w:eastAsia="FangSong_GB2312" w:cs="FangSong_GB2312"/>
                    <w:sz w:val="24"/>
                    <w:szCs w:val="24"/>
                  </w:rPr>
                </w:rPrChange>
              </w:rPr>
              <w:pPrChange w:id="3249" w:author="张瀑 [2]" w:date="2025-06-01T08:27:06Z">
                <w:pPr>
                  <w:spacing w:line="360" w:lineRule="auto"/>
                  <w:ind w:right="-46" w:rightChars="-22"/>
                  <w:jc w:val="center"/>
                </w:pPr>
              </w:pPrChange>
            </w:pPr>
            <w:del w:id="3253" w:author="小l" w:date="2025-07-07T08:27:42Z">
              <w:r>
                <w:rPr>
                  <w:rFonts w:hint="eastAsia" w:ascii="仿宋" w:hAnsi="仿宋" w:eastAsia="仿宋" w:cs="仿宋"/>
                  <w:color w:val="auto"/>
                  <w:sz w:val="21"/>
                  <w:szCs w:val="21"/>
                  <w:highlight w:val="none"/>
                  <w:rPrChange w:id="3254" w:author="张瀑 [2]" w:date="2025-06-01T08:17:54Z">
                    <w:rPr>
                      <w:rFonts w:hint="eastAsia" w:ascii="FangSong_GB2312" w:hAnsi="FangSong_GB2312" w:eastAsia="FangSong_GB2312" w:cs="FangSong_GB2312"/>
                      <w:sz w:val="24"/>
                      <w:szCs w:val="24"/>
                    </w:rPr>
                  </w:rPrChange>
                </w:rPr>
                <w:delText>单排形布局</w:delText>
              </w:r>
            </w:del>
          </w:p>
        </w:tc>
        <w:tc>
          <w:tcPr>
            <w:tcW w:w="6250" w:type="dxa"/>
          </w:tcPr>
          <w:p w14:paraId="63B792BB">
            <w:pPr>
              <w:keepNext/>
              <w:keepLines/>
              <w:widowControl/>
              <w:wordWrap w:val="0"/>
              <w:spacing w:line="360" w:lineRule="auto"/>
              <w:jc w:val="center"/>
              <w:rPr>
                <w:del w:id="3256" w:author="小l" w:date="2025-07-07T08:27:42Z"/>
                <w:rFonts w:hint="eastAsia" w:ascii="仿宋" w:hAnsi="仿宋" w:eastAsia="仿宋" w:cs="仿宋"/>
                <w:color w:val="auto"/>
                <w:sz w:val="21"/>
                <w:szCs w:val="21"/>
                <w:highlight w:val="none"/>
                <w:rPrChange w:id="3257" w:author="张瀑 [2]" w:date="2025-06-01T08:17:54Z">
                  <w:rPr>
                    <w:del w:id="3258" w:author="小l" w:date="2025-07-07T08:27:42Z"/>
                    <w:rFonts w:ascii="FangSong_GB2312" w:hAnsi="FangSong_GB2312" w:eastAsia="FangSong_GB2312" w:cs="FangSong_GB2312"/>
                    <w:sz w:val="24"/>
                    <w:szCs w:val="24"/>
                  </w:rPr>
                </w:rPrChange>
              </w:rPr>
              <w:pPrChange w:id="3255" w:author="张瀑 [2]" w:date="2025-06-01T08:27:06Z">
                <w:pPr>
                  <w:spacing w:line="360" w:lineRule="auto"/>
                  <w:jc w:val="center"/>
                </w:pPr>
              </w:pPrChange>
            </w:pPr>
            <w:del w:id="3259" w:author="小l" w:date="2025-07-07T08:27:42Z">
              <w:r>
                <w:rPr>
                  <w:rFonts w:hint="eastAsia" w:ascii="仿宋" w:hAnsi="仿宋" w:eastAsia="仿宋" w:cs="仿宋"/>
                  <w:color w:val="auto"/>
                  <w:sz w:val="21"/>
                  <w:szCs w:val="21"/>
                  <w:highlight w:val="none"/>
                  <w:rPrChange w:id="3260" w:author="张瀑 [2]" w:date="2025-06-01T08:17:54Z">
                    <w:rPr>
                      <w:rFonts w:hint="eastAsia" w:ascii="FangSong_GB2312" w:hAnsi="FangSong_GB2312" w:eastAsia="FangSong_GB2312" w:cs="FangSong_GB2312"/>
                      <w:sz w:val="24"/>
                      <w:szCs w:val="24"/>
                    </w:rPr>
                  </w:rPrChange>
                </w:rPr>
                <w:delText>1800×3300，1800×3900</w:delText>
              </w:r>
            </w:del>
          </w:p>
        </w:tc>
      </w:tr>
      <w:tr w14:paraId="4979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261" w:author="小l" w:date="2025-07-07T08:27:42Z"/>
        </w:trPr>
        <w:tc>
          <w:tcPr>
            <w:tcW w:w="1909" w:type="dxa"/>
          </w:tcPr>
          <w:p w14:paraId="1CA75D02">
            <w:pPr>
              <w:keepNext/>
              <w:keepLines/>
              <w:widowControl/>
              <w:wordWrap w:val="0"/>
              <w:spacing w:line="360" w:lineRule="auto"/>
              <w:jc w:val="center"/>
              <w:rPr>
                <w:del w:id="3263" w:author="小l" w:date="2025-07-07T08:27:42Z"/>
                <w:rFonts w:hint="eastAsia" w:ascii="仿宋" w:hAnsi="仿宋" w:eastAsia="仿宋" w:cs="仿宋"/>
                <w:color w:val="auto"/>
                <w:sz w:val="21"/>
                <w:szCs w:val="21"/>
                <w:highlight w:val="none"/>
                <w:rPrChange w:id="3264" w:author="张瀑 [2]" w:date="2025-06-01T08:17:54Z">
                  <w:rPr>
                    <w:del w:id="3265" w:author="小l" w:date="2025-07-07T08:27:42Z"/>
                    <w:rFonts w:ascii="FangSong_GB2312" w:hAnsi="FangSong_GB2312" w:eastAsia="FangSong_GB2312" w:cs="FangSong_GB2312"/>
                    <w:sz w:val="24"/>
                    <w:szCs w:val="24"/>
                  </w:rPr>
                </w:rPrChange>
              </w:rPr>
              <w:pPrChange w:id="3262" w:author="张瀑 [2]" w:date="2025-06-01T08:27:06Z">
                <w:pPr>
                  <w:spacing w:line="360" w:lineRule="auto"/>
                  <w:jc w:val="center"/>
                </w:pPr>
              </w:pPrChange>
            </w:pPr>
            <w:del w:id="3266" w:author="小l" w:date="2025-07-07T08:27:42Z">
              <w:r>
                <w:rPr>
                  <w:rFonts w:hint="eastAsia" w:ascii="仿宋" w:hAnsi="仿宋" w:eastAsia="仿宋" w:cs="仿宋"/>
                  <w:color w:val="auto"/>
                  <w:sz w:val="21"/>
                  <w:szCs w:val="21"/>
                  <w:highlight w:val="none"/>
                  <w:rPrChange w:id="3267" w:author="张瀑 [2]" w:date="2025-06-01T08:17:54Z">
                    <w:rPr>
                      <w:rFonts w:hint="eastAsia" w:ascii="FangSong_GB2312" w:hAnsi="FangSong_GB2312" w:eastAsia="FangSong_GB2312" w:cs="FangSong_GB2312"/>
                      <w:sz w:val="24"/>
                      <w:szCs w:val="24"/>
                    </w:rPr>
                  </w:rPrChange>
                </w:rPr>
                <w:delText>L形布局</w:delText>
              </w:r>
            </w:del>
          </w:p>
        </w:tc>
        <w:tc>
          <w:tcPr>
            <w:tcW w:w="6250" w:type="dxa"/>
          </w:tcPr>
          <w:p w14:paraId="7F1D6A89">
            <w:pPr>
              <w:keepNext/>
              <w:keepLines/>
              <w:widowControl/>
              <w:wordWrap w:val="0"/>
              <w:spacing w:line="360" w:lineRule="auto"/>
              <w:jc w:val="center"/>
              <w:rPr>
                <w:del w:id="3269" w:author="小l" w:date="2025-07-07T08:27:42Z"/>
                <w:rFonts w:hint="eastAsia" w:ascii="仿宋" w:hAnsi="仿宋" w:eastAsia="仿宋" w:cs="仿宋"/>
                <w:color w:val="auto"/>
                <w:sz w:val="21"/>
                <w:szCs w:val="21"/>
                <w:highlight w:val="none"/>
                <w:rPrChange w:id="3270" w:author="张瀑 [2]" w:date="2025-06-01T08:17:54Z">
                  <w:rPr>
                    <w:del w:id="3271" w:author="小l" w:date="2025-07-07T08:27:42Z"/>
                    <w:rFonts w:ascii="FangSong_GB2312" w:hAnsi="FangSong_GB2312" w:eastAsia="FangSong_GB2312" w:cs="FangSong_GB2312"/>
                    <w:sz w:val="24"/>
                    <w:szCs w:val="24"/>
                  </w:rPr>
                </w:rPrChange>
              </w:rPr>
              <w:pPrChange w:id="3268" w:author="张瀑 [2]" w:date="2025-06-01T08:27:06Z">
                <w:pPr>
                  <w:spacing w:line="360" w:lineRule="auto"/>
                  <w:jc w:val="center"/>
                </w:pPr>
              </w:pPrChange>
            </w:pPr>
            <w:del w:id="3272" w:author="小l" w:date="2025-07-07T08:27:42Z">
              <w:r>
                <w:rPr>
                  <w:rFonts w:hint="eastAsia" w:ascii="仿宋" w:hAnsi="仿宋" w:eastAsia="仿宋" w:cs="仿宋"/>
                  <w:color w:val="auto"/>
                  <w:sz w:val="21"/>
                  <w:szCs w:val="21"/>
                  <w:highlight w:val="none"/>
                  <w:rPrChange w:id="3273" w:author="张瀑 [2]" w:date="2025-06-01T08:17:54Z">
                    <w:rPr>
                      <w:rFonts w:hint="eastAsia" w:ascii="FangSong_GB2312" w:hAnsi="FangSong_GB2312" w:eastAsia="FangSong_GB2312" w:cs="FangSong_GB2312"/>
                      <w:sz w:val="24"/>
                      <w:szCs w:val="24"/>
                    </w:rPr>
                  </w:rPrChange>
                </w:rPr>
                <w:delText>1800×3300，1800×3900</w:delText>
              </w:r>
            </w:del>
          </w:p>
        </w:tc>
      </w:tr>
      <w:tr w14:paraId="21B8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274" w:author="小l" w:date="2025-07-07T08:27:42Z"/>
        </w:trPr>
        <w:tc>
          <w:tcPr>
            <w:tcW w:w="1909" w:type="dxa"/>
          </w:tcPr>
          <w:p w14:paraId="01873D51">
            <w:pPr>
              <w:keepNext/>
              <w:keepLines/>
              <w:widowControl/>
              <w:wordWrap w:val="0"/>
              <w:spacing w:line="360" w:lineRule="auto"/>
              <w:ind w:right="-46" w:rightChars="-22"/>
              <w:jc w:val="center"/>
              <w:rPr>
                <w:del w:id="3276" w:author="小l" w:date="2025-07-07T08:27:42Z"/>
                <w:rFonts w:hint="eastAsia" w:ascii="仿宋" w:hAnsi="仿宋" w:eastAsia="仿宋" w:cs="仿宋"/>
                <w:color w:val="auto"/>
                <w:sz w:val="21"/>
                <w:szCs w:val="21"/>
                <w:highlight w:val="none"/>
                <w:rPrChange w:id="3277" w:author="张瀑 [2]" w:date="2025-06-01T08:17:54Z">
                  <w:rPr>
                    <w:del w:id="3278" w:author="小l" w:date="2025-07-07T08:27:42Z"/>
                    <w:rFonts w:ascii="FangSong_GB2312" w:hAnsi="FangSong_GB2312" w:eastAsia="FangSong_GB2312" w:cs="FangSong_GB2312"/>
                    <w:sz w:val="24"/>
                    <w:szCs w:val="24"/>
                  </w:rPr>
                </w:rPrChange>
              </w:rPr>
              <w:pPrChange w:id="3275" w:author="张瀑 [2]" w:date="2025-06-01T08:27:06Z">
                <w:pPr>
                  <w:spacing w:line="360" w:lineRule="auto"/>
                  <w:ind w:right="-46" w:rightChars="-22"/>
                  <w:jc w:val="center"/>
                </w:pPr>
              </w:pPrChange>
            </w:pPr>
            <w:del w:id="3279" w:author="小l" w:date="2025-07-07T08:27:42Z">
              <w:r>
                <w:rPr>
                  <w:rFonts w:hint="eastAsia" w:ascii="仿宋" w:hAnsi="仿宋" w:eastAsia="仿宋" w:cs="仿宋"/>
                  <w:color w:val="auto"/>
                  <w:sz w:val="21"/>
                  <w:szCs w:val="21"/>
                  <w:highlight w:val="none"/>
                  <w:rPrChange w:id="3280" w:author="张瀑 [2]" w:date="2025-06-01T08:17:54Z">
                    <w:rPr>
                      <w:rFonts w:hint="eastAsia" w:ascii="FangSong_GB2312" w:hAnsi="FangSong_GB2312" w:eastAsia="FangSong_GB2312" w:cs="FangSong_GB2312"/>
                      <w:sz w:val="24"/>
                      <w:szCs w:val="24"/>
                    </w:rPr>
                  </w:rPrChange>
                </w:rPr>
                <w:delText>双排形布局</w:delText>
              </w:r>
            </w:del>
          </w:p>
        </w:tc>
        <w:tc>
          <w:tcPr>
            <w:tcW w:w="6250" w:type="dxa"/>
          </w:tcPr>
          <w:p w14:paraId="1E38D965">
            <w:pPr>
              <w:keepNext/>
              <w:keepLines/>
              <w:widowControl/>
              <w:wordWrap w:val="0"/>
              <w:spacing w:line="360" w:lineRule="auto"/>
              <w:jc w:val="center"/>
              <w:rPr>
                <w:del w:id="3282" w:author="小l" w:date="2025-07-07T08:27:42Z"/>
                <w:rFonts w:hint="eastAsia" w:ascii="仿宋" w:hAnsi="仿宋" w:eastAsia="仿宋" w:cs="仿宋"/>
                <w:color w:val="auto"/>
                <w:sz w:val="21"/>
                <w:szCs w:val="21"/>
                <w:highlight w:val="none"/>
                <w:rPrChange w:id="3283" w:author="张瀑 [2]" w:date="2025-06-01T08:17:54Z">
                  <w:rPr>
                    <w:del w:id="3284" w:author="小l" w:date="2025-07-07T08:27:42Z"/>
                    <w:rFonts w:ascii="FangSong_GB2312" w:hAnsi="FangSong_GB2312" w:eastAsia="FangSong_GB2312" w:cs="FangSong_GB2312"/>
                    <w:sz w:val="24"/>
                    <w:szCs w:val="24"/>
                  </w:rPr>
                </w:rPrChange>
              </w:rPr>
              <w:pPrChange w:id="3281" w:author="张瀑 [2]" w:date="2025-06-01T08:27:06Z">
                <w:pPr>
                  <w:spacing w:line="360" w:lineRule="auto"/>
                  <w:jc w:val="center"/>
                </w:pPr>
              </w:pPrChange>
            </w:pPr>
            <w:del w:id="3285" w:author="小l" w:date="2025-07-07T08:27:42Z">
              <w:r>
                <w:rPr>
                  <w:rFonts w:hint="eastAsia" w:ascii="仿宋" w:hAnsi="仿宋" w:eastAsia="仿宋" w:cs="仿宋"/>
                  <w:color w:val="auto"/>
                  <w:sz w:val="21"/>
                  <w:szCs w:val="21"/>
                  <w:highlight w:val="none"/>
                  <w:rPrChange w:id="3286" w:author="张瀑 [2]" w:date="2025-06-01T08:17:54Z">
                    <w:rPr>
                      <w:rFonts w:hint="eastAsia" w:ascii="FangSong_GB2312" w:hAnsi="FangSong_GB2312" w:eastAsia="FangSong_GB2312" w:cs="FangSong_GB2312"/>
                      <w:sz w:val="24"/>
                      <w:szCs w:val="24"/>
                    </w:rPr>
                  </w:rPrChange>
                </w:rPr>
                <w:delText>2400×2700，2400×3000</w:delText>
              </w:r>
            </w:del>
          </w:p>
        </w:tc>
      </w:tr>
      <w:tr w14:paraId="6CFF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287" w:author="小l" w:date="2025-07-07T08:27:42Z"/>
        </w:trPr>
        <w:tc>
          <w:tcPr>
            <w:tcW w:w="1909" w:type="dxa"/>
          </w:tcPr>
          <w:p w14:paraId="6B22560A">
            <w:pPr>
              <w:keepNext/>
              <w:keepLines/>
              <w:widowControl/>
              <w:wordWrap w:val="0"/>
              <w:spacing w:line="360" w:lineRule="auto"/>
              <w:ind w:right="-46" w:rightChars="-22"/>
              <w:jc w:val="center"/>
              <w:rPr>
                <w:del w:id="3289" w:author="小l" w:date="2025-07-07T08:27:42Z"/>
                <w:rFonts w:hint="eastAsia" w:ascii="仿宋" w:hAnsi="仿宋" w:eastAsia="仿宋" w:cs="仿宋"/>
                <w:color w:val="auto"/>
                <w:sz w:val="21"/>
                <w:szCs w:val="21"/>
                <w:highlight w:val="none"/>
                <w:rPrChange w:id="3290" w:author="张瀑 [2]" w:date="2025-06-01T08:17:54Z">
                  <w:rPr>
                    <w:del w:id="3291" w:author="小l" w:date="2025-07-07T08:27:42Z"/>
                    <w:rFonts w:ascii="FangSong_GB2312" w:hAnsi="FangSong_GB2312" w:eastAsia="FangSong_GB2312" w:cs="FangSong_GB2312"/>
                    <w:sz w:val="24"/>
                    <w:szCs w:val="24"/>
                  </w:rPr>
                </w:rPrChange>
              </w:rPr>
              <w:pPrChange w:id="3288" w:author="张瀑 [2]" w:date="2025-06-01T08:27:06Z">
                <w:pPr>
                  <w:spacing w:line="360" w:lineRule="auto"/>
                  <w:ind w:right="-46" w:rightChars="-22"/>
                  <w:jc w:val="center"/>
                </w:pPr>
              </w:pPrChange>
            </w:pPr>
            <w:del w:id="3292" w:author="小l" w:date="2025-07-07T08:27:42Z">
              <w:r>
                <w:rPr>
                  <w:rFonts w:hint="eastAsia" w:ascii="仿宋" w:hAnsi="仿宋" w:eastAsia="仿宋" w:cs="仿宋"/>
                  <w:color w:val="auto"/>
                  <w:sz w:val="21"/>
                  <w:szCs w:val="21"/>
                  <w:highlight w:val="none"/>
                  <w:rPrChange w:id="3293" w:author="张瀑 [2]" w:date="2025-06-01T08:17:54Z">
                    <w:rPr>
                      <w:rFonts w:hint="eastAsia" w:ascii="FangSong_GB2312" w:hAnsi="FangSong_GB2312" w:eastAsia="FangSong_GB2312" w:cs="FangSong_GB2312"/>
                      <w:sz w:val="24"/>
                      <w:szCs w:val="24"/>
                    </w:rPr>
                  </w:rPrChange>
                </w:rPr>
                <w:delText>U形布局</w:delText>
              </w:r>
            </w:del>
          </w:p>
        </w:tc>
        <w:tc>
          <w:tcPr>
            <w:tcW w:w="6250" w:type="dxa"/>
          </w:tcPr>
          <w:p w14:paraId="342E3ABA">
            <w:pPr>
              <w:keepNext/>
              <w:keepLines/>
              <w:widowControl/>
              <w:wordWrap w:val="0"/>
              <w:spacing w:line="360" w:lineRule="auto"/>
              <w:jc w:val="center"/>
              <w:rPr>
                <w:del w:id="3295" w:author="小l" w:date="2025-07-07T08:27:42Z"/>
                <w:rFonts w:hint="eastAsia" w:ascii="仿宋" w:hAnsi="仿宋" w:eastAsia="仿宋" w:cs="仿宋"/>
                <w:color w:val="auto"/>
                <w:sz w:val="21"/>
                <w:szCs w:val="21"/>
                <w:highlight w:val="none"/>
                <w:rPrChange w:id="3296" w:author="张瀑 [2]" w:date="2025-06-01T08:17:54Z">
                  <w:rPr>
                    <w:del w:id="3297" w:author="小l" w:date="2025-07-07T08:27:42Z"/>
                    <w:rFonts w:ascii="FangSong_GB2312" w:hAnsi="FangSong_GB2312" w:eastAsia="FangSong_GB2312" w:cs="FangSong_GB2312"/>
                    <w:sz w:val="24"/>
                    <w:szCs w:val="24"/>
                  </w:rPr>
                </w:rPrChange>
              </w:rPr>
              <w:pPrChange w:id="3294" w:author="张瀑 [2]" w:date="2025-06-01T08:27:06Z">
                <w:pPr>
                  <w:spacing w:line="360" w:lineRule="auto"/>
                  <w:jc w:val="center"/>
                </w:pPr>
              </w:pPrChange>
            </w:pPr>
            <w:del w:id="3298" w:author="小l" w:date="2025-07-07T08:27:42Z">
              <w:r>
                <w:rPr>
                  <w:rFonts w:hint="eastAsia" w:ascii="仿宋" w:hAnsi="仿宋" w:eastAsia="仿宋" w:cs="仿宋"/>
                  <w:color w:val="auto"/>
                  <w:sz w:val="21"/>
                  <w:szCs w:val="21"/>
                  <w:highlight w:val="none"/>
                  <w:rPrChange w:id="3299" w:author="张瀑 [2]" w:date="2025-06-01T08:17:54Z">
                    <w:rPr>
                      <w:rFonts w:hint="eastAsia" w:ascii="FangSong_GB2312" w:hAnsi="FangSong_GB2312" w:eastAsia="FangSong_GB2312" w:cs="FangSong_GB2312"/>
                      <w:sz w:val="24"/>
                      <w:szCs w:val="24"/>
                    </w:rPr>
                  </w:rPrChange>
                </w:rPr>
                <w:delText>2400×2400，2400×2700</w:delText>
              </w:r>
            </w:del>
          </w:p>
        </w:tc>
      </w:tr>
    </w:tbl>
    <w:p w14:paraId="243318C7">
      <w:pPr>
        <w:keepNext/>
        <w:keepLines/>
        <w:widowControl/>
        <w:wordWrap w:val="0"/>
        <w:spacing w:line="360" w:lineRule="auto"/>
        <w:ind w:left="-10" w:firstLine="10"/>
        <w:rPr>
          <w:del w:id="3301" w:author="小l" w:date="2025-07-07T08:27:42Z"/>
          <w:rFonts w:hint="eastAsia" w:ascii="仿宋" w:hAnsi="仿宋" w:eastAsia="仿宋" w:cs="仿宋"/>
          <w:color w:val="auto"/>
          <w:sz w:val="28"/>
          <w:szCs w:val="28"/>
          <w:highlight w:val="none"/>
          <w:rPrChange w:id="3302" w:author="张瀑 [2]" w:date="2025-05-27T16:38:34Z">
            <w:rPr>
              <w:del w:id="3303" w:author="小l" w:date="2025-07-07T08:27:42Z"/>
              <w:rFonts w:ascii="FangSong_GB2312" w:hAnsi="FangSong_GB2312" w:eastAsia="FangSong_GB2312" w:cs="FangSong_GB2312"/>
              <w:sz w:val="24"/>
              <w:szCs w:val="24"/>
            </w:rPr>
          </w:rPrChange>
        </w:rPr>
        <w:pPrChange w:id="3300" w:author="张瀑 [2]" w:date="2025-06-01T08:27:06Z">
          <w:pPr>
            <w:spacing w:line="360" w:lineRule="auto"/>
            <w:ind w:left="-10" w:firstLine="10"/>
          </w:pPr>
        </w:pPrChange>
      </w:pPr>
      <w:ins w:id="3304" w:author="张瀑 [2]" w:date="2025-05-31T10:23:54Z">
        <w:del w:id="3305" w:author="小l" w:date="2025-07-07T08:27:42Z">
          <w:r>
            <w:rPr>
              <w:rFonts w:hint="eastAsia" w:ascii="仿宋" w:hAnsi="仿宋" w:eastAsia="仿宋" w:cs="仿宋"/>
              <w:b/>
              <w:bCs/>
              <w:color w:val="auto"/>
              <w:sz w:val="28"/>
              <w:szCs w:val="28"/>
              <w:highlight w:val="none"/>
              <w:lang w:val="en-US" w:eastAsia="zh-CN"/>
              <w:rPrChange w:id="3306" w:author="张瀑 [2]" w:date="2025-05-31T10:23:57Z">
                <w:rPr>
                  <w:rFonts w:hint="eastAsia" w:ascii="仿宋" w:hAnsi="仿宋" w:eastAsia="仿宋" w:cs="仿宋"/>
                  <w:color w:val="auto"/>
                  <w:sz w:val="28"/>
                  <w:szCs w:val="28"/>
                  <w:highlight w:val="none"/>
                  <w:lang w:val="en-US" w:eastAsia="zh-CN"/>
                </w:rPr>
              </w:rPrChange>
            </w:rPr>
            <w:delText>条文说明：</w:delText>
          </w:r>
        </w:del>
      </w:ins>
      <w:del w:id="3307" w:author="小l" w:date="2025-07-07T08:27:42Z">
        <w:r>
          <w:rPr>
            <w:rFonts w:hint="eastAsia" w:ascii="仿宋" w:hAnsi="仿宋" w:eastAsia="仿宋" w:cs="仿宋"/>
            <w:color w:val="auto"/>
            <w:sz w:val="28"/>
            <w:szCs w:val="28"/>
            <w:highlight w:val="none"/>
            <w:rPrChange w:id="3308" w:author="张瀑 [2]" w:date="2025-05-27T16:38:34Z">
              <w:rPr>
                <w:rFonts w:hint="eastAsia" w:ascii="FangSong_GB2312" w:hAnsi="FangSong_GB2312" w:eastAsia="FangSong_GB2312" w:cs="FangSong_GB2312"/>
                <w:sz w:val="24"/>
                <w:szCs w:val="24"/>
              </w:rPr>
            </w:rPrChange>
          </w:rPr>
          <w:delText>注释:</w:delText>
        </w:r>
      </w:del>
      <w:del w:id="3309" w:author="小l" w:date="2025-07-07T08:27:42Z">
        <w:r>
          <w:rPr>
            <w:rFonts w:hint="eastAsia" w:ascii="仿宋" w:hAnsi="仿宋" w:eastAsia="仿宋" w:cs="仿宋"/>
            <w:color w:val="auto"/>
            <w:sz w:val="28"/>
            <w:szCs w:val="28"/>
            <w:highlight w:val="none"/>
            <w:rPrChange w:id="3310" w:author="张瀑 [2]" w:date="2025-05-27T16:38:34Z">
              <w:rPr>
                <w:rFonts w:hint="eastAsia" w:ascii="FangSong_GB2312" w:hAnsi="FangSong_GB2312" w:eastAsia="FangSong_GB2312" w:cs="FangSong_GB2312"/>
                <w:sz w:val="24"/>
                <w:szCs w:val="24"/>
              </w:rPr>
            </w:rPrChange>
          </w:rPr>
          <w:delText>厨房应满足洗涤池、燃气灶、油烟机、热水器</w:delText>
        </w:r>
      </w:del>
      <w:del w:id="3311" w:author="小l" w:date="2025-07-07T08:27:42Z">
        <w:r>
          <w:rPr>
            <w:rFonts w:hint="eastAsia" w:ascii="仿宋" w:hAnsi="仿宋" w:eastAsia="仿宋" w:cs="仿宋"/>
            <w:color w:val="auto"/>
            <w:sz w:val="28"/>
            <w:szCs w:val="28"/>
            <w:highlight w:val="yellow"/>
            <w:rPrChange w:id="3312" w:author="张瀑 [2]" w:date="2025-06-21T15:05:39Z">
              <w:rPr>
                <w:rFonts w:hint="eastAsia" w:ascii="FangSong_GB2312" w:hAnsi="FangSong_GB2312" w:eastAsia="FangSong_GB2312" w:cs="FangSong_GB2312"/>
                <w:sz w:val="24"/>
                <w:szCs w:val="24"/>
              </w:rPr>
            </w:rPrChange>
          </w:rPr>
          <w:delText>等</w:delText>
        </w:r>
      </w:del>
      <w:del w:id="3313" w:author="小l" w:date="2025-07-07T08:27:42Z">
        <w:r>
          <w:rPr>
            <w:rFonts w:hint="default" w:ascii="仿宋" w:hAnsi="仿宋" w:eastAsia="仿宋" w:cs="仿宋"/>
            <w:color w:val="auto"/>
            <w:sz w:val="28"/>
            <w:szCs w:val="28"/>
            <w:highlight w:val="yellow"/>
            <w:rPrChange w:id="3314" w:author="张瀑 [2]" w:date="2025-06-21T15:05:39Z">
              <w:rPr>
                <w:rFonts w:hint="eastAsia" w:ascii="FangSong_GB2312" w:hAnsi="FangSong_GB2312" w:eastAsia="FangSong_GB2312" w:cs="FangSong_GB2312"/>
                <w:sz w:val="24"/>
                <w:szCs w:val="24"/>
              </w:rPr>
            </w:rPrChange>
          </w:rPr>
          <w:delText>厨其</w:delText>
        </w:r>
      </w:del>
      <w:ins w:id="3315" w:author="张瀑 [2]" w:date="2025-06-21T15:05:35Z">
        <w:del w:id="3316" w:author="小l" w:date="2025-07-07T08:27:42Z">
          <w:r>
            <w:rPr>
              <w:rFonts w:hint="eastAsia" w:ascii="仿宋" w:hAnsi="仿宋" w:eastAsia="仿宋" w:cs="仿宋"/>
              <w:color w:val="auto"/>
              <w:sz w:val="28"/>
              <w:szCs w:val="28"/>
              <w:highlight w:val="yellow"/>
              <w:lang w:val="en-US" w:eastAsia="zh-CN"/>
              <w:rPrChange w:id="3317" w:author="张瀑 [2]" w:date="2025-06-21T15:05:39Z">
                <w:rPr>
                  <w:rFonts w:hint="eastAsia" w:ascii="仿宋" w:hAnsi="仿宋" w:eastAsia="仿宋" w:cs="仿宋"/>
                  <w:color w:val="auto"/>
                  <w:sz w:val="28"/>
                  <w:szCs w:val="28"/>
                  <w:highlight w:val="none"/>
                  <w:lang w:val="en-US" w:eastAsia="zh-CN"/>
                </w:rPr>
              </w:rPrChange>
            </w:rPr>
            <w:delText>器具</w:delText>
          </w:r>
        </w:del>
      </w:ins>
      <w:del w:id="3318" w:author="小l" w:date="2025-07-07T08:27:42Z">
        <w:r>
          <w:rPr>
            <w:rFonts w:hint="eastAsia" w:ascii="仿宋" w:hAnsi="仿宋" w:eastAsia="仿宋" w:cs="仿宋"/>
            <w:color w:val="auto"/>
            <w:sz w:val="28"/>
            <w:szCs w:val="28"/>
            <w:highlight w:val="none"/>
            <w:rPrChange w:id="3319" w:author="张瀑 [2]" w:date="2025-05-27T16:38:34Z">
              <w:rPr>
                <w:rFonts w:hint="eastAsia" w:ascii="FangSong_GB2312" w:hAnsi="FangSong_GB2312" w:eastAsia="FangSong_GB2312" w:cs="FangSong_GB2312"/>
                <w:sz w:val="24"/>
                <w:szCs w:val="24"/>
              </w:rPr>
            </w:rPrChange>
          </w:rPr>
          <w:delText>的布置需求，还应留有排气道、排水管道等设施安装住置，各厨具和设施的布置既要符合炊事操作流程的合理性，还要满足管线、管道的连接方便。厨房根据家具布置形式的不同可分为单排形、L形、双排形、U形，其中单排形空间利用效率最低，U形空间利用效率最高，住宅设计可根据套型平面合理选用。</w:delText>
        </w:r>
      </w:del>
    </w:p>
    <w:p w14:paraId="1143E35B">
      <w:pPr>
        <w:keepNext/>
        <w:keepLines/>
        <w:widowControl/>
        <w:wordWrap w:val="0"/>
        <w:spacing w:line="360" w:lineRule="auto"/>
        <w:ind w:left="-10" w:firstLine="10"/>
        <w:rPr>
          <w:del w:id="3321" w:author="小l" w:date="2025-07-07T08:27:42Z"/>
          <w:rFonts w:hint="eastAsia" w:ascii="仿宋" w:hAnsi="仿宋" w:eastAsia="仿宋" w:cs="仿宋"/>
          <w:color w:val="auto"/>
          <w:sz w:val="28"/>
          <w:szCs w:val="28"/>
          <w:highlight w:val="none"/>
          <w:rPrChange w:id="3322" w:author="张瀑 [2]" w:date="2025-05-27T16:38:34Z">
            <w:rPr>
              <w:del w:id="3323" w:author="小l" w:date="2025-07-07T08:27:42Z"/>
              <w:rFonts w:ascii="FangSong_GB2312" w:hAnsi="FangSong_GB2312" w:eastAsia="FangSong_GB2312" w:cs="FangSong_GB2312"/>
              <w:sz w:val="24"/>
              <w:szCs w:val="24"/>
            </w:rPr>
          </w:rPrChange>
        </w:rPr>
        <w:pPrChange w:id="3320" w:author="张瀑 [2]" w:date="2025-06-01T08:27:06Z">
          <w:pPr>
            <w:spacing w:line="360" w:lineRule="auto"/>
            <w:ind w:left="-10" w:firstLine="10"/>
          </w:pPr>
        </w:pPrChange>
      </w:pPr>
      <w:del w:id="3324" w:author="小l" w:date="2025-07-07T08:27:42Z">
        <w:r>
          <w:rPr>
            <w:rFonts w:hint="eastAsia" w:ascii="仿宋" w:hAnsi="仿宋" w:eastAsia="仿宋" w:cs="仿宋"/>
            <w:color w:val="auto"/>
            <w:sz w:val="28"/>
            <w:szCs w:val="28"/>
            <w:highlight w:val="none"/>
            <w:rPrChange w:id="3325" w:author="张瀑 [2]" w:date="2025-05-27T16:38:34Z">
              <w:rPr>
                <w:rFonts w:hint="eastAsia" w:ascii="FangSong_GB2312" w:hAnsi="FangSong_GB2312" w:eastAsia="FangSong_GB2312" w:cs="FangSong_GB2312"/>
                <w:sz w:val="24"/>
                <w:szCs w:val="24"/>
              </w:rPr>
            </w:rPrChange>
          </w:rPr>
          <w:delText>《住宅项目规范》GB 55038规定厨房不应小于3.5㎡；《四川省住宅设计标准》DBJ51/168规定</w:delText>
        </w:r>
      </w:del>
      <w:del w:id="3326" w:author="小l" w:date="2025-07-07T08:27:42Z">
        <w:r>
          <w:rPr>
            <w:rFonts w:hint="default" w:ascii="仿宋" w:hAnsi="仿宋" w:eastAsia="仿宋" w:cs="仿宋"/>
            <w:color w:val="auto"/>
            <w:sz w:val="28"/>
            <w:szCs w:val="28"/>
            <w:highlight w:val="yellow"/>
            <w:rPrChange w:id="3327" w:author="张瀑 [2]" w:date="2025-06-21T14:50:13Z">
              <w:rPr>
                <w:rFonts w:hint="eastAsia" w:ascii="FangSong_GB2312" w:hAnsi="FangSong_GB2312" w:eastAsia="FangSong_GB2312" w:cs="FangSong_GB2312"/>
                <w:sz w:val="24"/>
                <w:szCs w:val="24"/>
              </w:rPr>
            </w:rPrChange>
          </w:rPr>
          <w:delText>出发</w:delText>
        </w:r>
      </w:del>
      <w:ins w:id="3328" w:author="张瀑 [2]" w:date="2025-06-21T14:50:11Z">
        <w:del w:id="3329" w:author="小l" w:date="2025-07-07T08:27:42Z">
          <w:r>
            <w:rPr>
              <w:rFonts w:hint="eastAsia" w:ascii="仿宋" w:hAnsi="仿宋" w:eastAsia="仿宋" w:cs="仿宋"/>
              <w:color w:val="auto"/>
              <w:sz w:val="28"/>
              <w:szCs w:val="28"/>
              <w:highlight w:val="yellow"/>
              <w:lang w:val="en-US" w:eastAsia="zh-CN"/>
              <w:rPrChange w:id="3330" w:author="张瀑 [2]" w:date="2025-06-21T14:50:13Z">
                <w:rPr>
                  <w:rFonts w:hint="eastAsia" w:ascii="仿宋" w:hAnsi="仿宋" w:eastAsia="仿宋" w:cs="仿宋"/>
                  <w:color w:val="auto"/>
                  <w:sz w:val="28"/>
                  <w:szCs w:val="28"/>
                  <w:highlight w:val="none"/>
                  <w:lang w:val="en-US" w:eastAsia="zh-CN"/>
                </w:rPr>
              </w:rPrChange>
            </w:rPr>
            <w:delText>厨房</w:delText>
          </w:r>
        </w:del>
      </w:ins>
      <w:del w:id="3331" w:author="小l" w:date="2025-07-07T08:27:42Z">
        <w:r>
          <w:rPr>
            <w:rFonts w:hint="eastAsia" w:ascii="仿宋" w:hAnsi="仿宋" w:eastAsia="仿宋" w:cs="仿宋"/>
            <w:color w:val="auto"/>
            <w:sz w:val="28"/>
            <w:szCs w:val="28"/>
            <w:highlight w:val="none"/>
            <w:rPrChange w:id="3332" w:author="张瀑 [2]" w:date="2025-05-27T16:38:34Z">
              <w:rPr>
                <w:rFonts w:hint="eastAsia" w:ascii="FangSong_GB2312" w:hAnsi="FangSong_GB2312" w:eastAsia="FangSong_GB2312" w:cs="FangSong_GB2312"/>
                <w:sz w:val="24"/>
                <w:szCs w:val="24"/>
              </w:rPr>
            </w:rPrChange>
          </w:rPr>
          <w:delText>不应小于4.0㎡，单排布置设备的厨房净宽不应小于1.50m，双排布置设备的厨房净距不应小于2.10m。</w:delText>
        </w:r>
      </w:del>
    </w:p>
    <w:p w14:paraId="33B5D390">
      <w:pPr>
        <w:keepNext/>
        <w:keepLines/>
        <w:widowControl/>
        <w:wordWrap w:val="0"/>
        <w:spacing w:line="360" w:lineRule="auto"/>
        <w:ind w:left="-10" w:firstLine="430"/>
        <w:rPr>
          <w:ins w:id="3334" w:author="张瀑 [2]" w:date="2025-06-01T08:20:52Z"/>
          <w:del w:id="3335" w:author="小l" w:date="2025-07-07T08:27:42Z"/>
          <w:rFonts w:hint="eastAsia" w:ascii="仿宋" w:hAnsi="仿宋" w:eastAsia="仿宋" w:cs="仿宋"/>
          <w:color w:val="auto"/>
          <w:sz w:val="28"/>
          <w:szCs w:val="28"/>
          <w:highlight w:val="none"/>
        </w:rPr>
        <w:pPrChange w:id="3333" w:author="张瀑 [2]" w:date="2025-06-01T08:27:06Z">
          <w:pPr>
            <w:spacing w:line="360" w:lineRule="auto"/>
            <w:ind w:left="-10" w:firstLine="430"/>
          </w:pPr>
        </w:pPrChange>
      </w:pPr>
      <w:del w:id="3336" w:author="小l" w:date="2025-07-07T08:27:42Z">
        <w:r>
          <w:rPr>
            <w:rFonts w:hint="eastAsia" w:ascii="仿宋" w:hAnsi="仿宋" w:eastAsia="仿宋" w:cs="仿宋"/>
            <w:b/>
            <w:bCs/>
            <w:color w:val="auto"/>
            <w:sz w:val="28"/>
            <w:szCs w:val="28"/>
            <w:highlight w:val="none"/>
            <w:rPrChange w:id="3337" w:author="张瀑 [2]" w:date="2025-05-27T16:38:34Z">
              <w:rPr>
                <w:rFonts w:hint="eastAsia" w:ascii="宋体" w:hAnsi="宋体" w:eastAsia="宋体" w:cs="宋体"/>
                <w:b/>
                <w:bCs/>
                <w:sz w:val="24"/>
                <w:szCs w:val="24"/>
              </w:rPr>
            </w:rPrChange>
          </w:rPr>
          <w:delText>5</w:delText>
        </w:r>
      </w:del>
      <w:del w:id="3338" w:author="小l" w:date="2025-07-07T08:27:42Z">
        <w:r>
          <w:rPr>
            <w:rFonts w:hint="eastAsia" w:ascii="仿宋" w:hAnsi="仿宋" w:eastAsia="仿宋" w:cs="仿宋"/>
            <w:color w:val="auto"/>
            <w:sz w:val="28"/>
            <w:szCs w:val="28"/>
            <w:highlight w:val="none"/>
            <w:rPrChange w:id="3339" w:author="张瀑 [2]" w:date="2025-05-27T16:38:34Z">
              <w:rPr>
                <w:rFonts w:hint="eastAsia" w:ascii="宋体" w:hAnsi="宋体" w:eastAsia="宋体" w:cs="宋体"/>
                <w:sz w:val="24"/>
                <w:szCs w:val="24"/>
              </w:rPr>
            </w:rPrChange>
          </w:rPr>
          <w:delText xml:space="preserve">  </w:delText>
        </w:r>
      </w:del>
      <w:del w:id="3340" w:author="小l" w:date="2025-07-07T08:27:42Z">
        <w:r>
          <w:rPr>
            <w:rFonts w:hint="eastAsia" w:ascii="仿宋" w:hAnsi="仿宋" w:eastAsia="仿宋" w:cs="仿宋"/>
            <w:color w:val="auto"/>
            <w:sz w:val="28"/>
            <w:szCs w:val="28"/>
            <w:highlight w:val="none"/>
            <w:rPrChange w:id="3341" w:author="张瀑 [2]" w:date="2025-05-27T16:38:34Z">
              <w:rPr>
                <w:rFonts w:hint="eastAsia" w:ascii="宋体" w:hAnsi="宋体" w:eastAsia="宋体" w:cs="宋体"/>
                <w:sz w:val="24"/>
                <w:szCs w:val="24"/>
                <w:highlight w:val="yellow"/>
              </w:rPr>
            </w:rPrChange>
          </w:rPr>
          <w:delText>卫生间的基准尺寸</w:delText>
        </w:r>
      </w:del>
      <w:del w:id="3342" w:author="小l" w:date="2025-07-07T08:27:42Z">
        <w:r>
          <w:rPr>
            <w:rFonts w:hint="eastAsia" w:ascii="仿宋" w:hAnsi="仿宋" w:eastAsia="仿宋" w:cs="仿宋"/>
            <w:color w:val="auto"/>
            <w:sz w:val="28"/>
            <w:szCs w:val="28"/>
            <w:highlight w:val="none"/>
            <w:rPrChange w:id="3343" w:author="张瀑 [2]" w:date="2025-05-27T16:38:34Z">
              <w:rPr>
                <w:rFonts w:hint="eastAsia" w:ascii="宋体" w:hAnsi="宋体" w:eastAsia="宋体" w:cs="宋体"/>
                <w:sz w:val="24"/>
                <w:szCs w:val="24"/>
              </w:rPr>
            </w:rPrChange>
          </w:rPr>
          <w:delText>可按表4.</w:delText>
        </w:r>
      </w:del>
      <w:del w:id="3344" w:author="小l" w:date="2025-07-07T08:27:42Z">
        <w:r>
          <w:rPr>
            <w:rFonts w:hint="default" w:ascii="仿宋" w:hAnsi="仿宋" w:eastAsia="仿宋" w:cs="仿宋"/>
            <w:color w:val="auto"/>
            <w:sz w:val="28"/>
            <w:szCs w:val="28"/>
            <w:highlight w:val="none"/>
            <w:rPrChange w:id="3345" w:author="张瀑 [2]" w:date="2025-05-27T16:38:34Z">
              <w:rPr>
                <w:rFonts w:hint="eastAsia" w:ascii="宋体" w:hAnsi="宋体" w:eastAsia="宋体" w:cs="宋体"/>
                <w:sz w:val="24"/>
                <w:szCs w:val="24"/>
              </w:rPr>
            </w:rPrChange>
          </w:rPr>
          <w:delText>2.2-5</w:delText>
        </w:r>
      </w:del>
      <w:ins w:id="3346" w:author="张瀑 [2]" w:date="2025-06-01T08:20:39Z">
        <w:del w:id="3347" w:author="小l" w:date="2025-07-07T08:27:42Z">
          <w:r>
            <w:rPr>
              <w:rFonts w:hint="eastAsia" w:ascii="仿宋" w:hAnsi="仿宋" w:eastAsia="仿宋" w:cs="仿宋"/>
              <w:color w:val="auto"/>
              <w:sz w:val="28"/>
              <w:szCs w:val="28"/>
              <w:highlight w:val="none"/>
              <w:lang w:eastAsia="zh-CN"/>
            </w:rPr>
            <w:delText>0</w:delText>
          </w:r>
        </w:del>
      </w:ins>
      <w:ins w:id="3348" w:author="张瀑 [2]" w:date="2025-06-01T08:20:42Z">
        <w:del w:id="3349" w:author="小l" w:date="2025-07-07T08:27:42Z">
          <w:r>
            <w:rPr>
              <w:rFonts w:hint="eastAsia" w:ascii="仿宋" w:hAnsi="仿宋" w:eastAsia="仿宋" w:cs="仿宋"/>
              <w:color w:val="auto"/>
              <w:sz w:val="28"/>
              <w:szCs w:val="28"/>
              <w:highlight w:val="none"/>
              <w:lang w:val="en-US" w:eastAsia="zh-CN"/>
            </w:rPr>
            <w:delText>.7</w:delText>
          </w:r>
        </w:del>
      </w:ins>
      <w:ins w:id="3350" w:author="张瀑 [2]" w:date="2025-06-01T08:20:43Z">
        <w:del w:id="3351" w:author="小l" w:date="2025-07-07T08:27:42Z">
          <w:r>
            <w:rPr>
              <w:rFonts w:hint="eastAsia" w:ascii="仿宋" w:hAnsi="仿宋" w:eastAsia="仿宋" w:cs="仿宋"/>
              <w:color w:val="auto"/>
              <w:sz w:val="28"/>
              <w:szCs w:val="28"/>
              <w:highlight w:val="none"/>
              <w:lang w:val="en-US" w:eastAsia="zh-CN"/>
            </w:rPr>
            <w:delText>-</w:delText>
          </w:r>
        </w:del>
      </w:ins>
      <w:ins w:id="3352" w:author="张瀑 [2]" w:date="2025-06-01T08:20:44Z">
        <w:del w:id="3353" w:author="小l" w:date="2025-07-07T08:27:42Z">
          <w:r>
            <w:rPr>
              <w:rFonts w:hint="eastAsia" w:ascii="仿宋" w:hAnsi="仿宋" w:eastAsia="仿宋" w:cs="仿宋"/>
              <w:color w:val="auto"/>
              <w:sz w:val="28"/>
              <w:szCs w:val="28"/>
              <w:highlight w:val="none"/>
              <w:lang w:val="en-US" w:eastAsia="zh-CN"/>
            </w:rPr>
            <w:delText>2</w:delText>
          </w:r>
        </w:del>
      </w:ins>
      <w:del w:id="3354" w:author="小l" w:date="2025-07-07T08:27:42Z">
        <w:r>
          <w:rPr>
            <w:rFonts w:hint="eastAsia" w:ascii="仿宋" w:hAnsi="仿宋" w:eastAsia="仿宋" w:cs="仿宋"/>
            <w:color w:val="auto"/>
            <w:sz w:val="28"/>
            <w:szCs w:val="28"/>
            <w:highlight w:val="none"/>
            <w:rPrChange w:id="3355" w:author="张瀑 [2]" w:date="2025-05-27T16:38:34Z">
              <w:rPr>
                <w:rFonts w:hint="eastAsia" w:ascii="宋体" w:hAnsi="宋体" w:eastAsia="宋体" w:cs="宋体"/>
                <w:sz w:val="24"/>
                <w:szCs w:val="24"/>
              </w:rPr>
            </w:rPrChange>
          </w:rPr>
          <w:delText>选用。</w:delText>
        </w:r>
      </w:del>
    </w:p>
    <w:p w14:paraId="3C6CA911">
      <w:pPr>
        <w:keepNext/>
        <w:keepLines/>
        <w:widowControl/>
        <w:wordWrap w:val="0"/>
        <w:spacing w:line="360" w:lineRule="auto"/>
        <w:ind w:left="-10" w:firstLine="430"/>
        <w:jc w:val="center"/>
        <w:rPr>
          <w:del w:id="3357" w:author="小l" w:date="2025-07-07T08:27:42Z"/>
          <w:rFonts w:hint="eastAsia" w:ascii="仿宋" w:hAnsi="仿宋" w:eastAsia="仿宋" w:cs="仿宋"/>
          <w:color w:val="auto"/>
          <w:sz w:val="21"/>
          <w:szCs w:val="21"/>
          <w:highlight w:val="none"/>
          <w:rPrChange w:id="3358" w:author="张瀑 [2]" w:date="2025-06-01T08:21:08Z">
            <w:rPr>
              <w:del w:id="3359" w:author="小l" w:date="2025-07-07T08:27:42Z"/>
              <w:rFonts w:ascii="宋体" w:hAnsi="宋体" w:eastAsia="宋体" w:cs="宋体"/>
              <w:sz w:val="24"/>
              <w:szCs w:val="24"/>
            </w:rPr>
          </w:rPrChange>
        </w:rPr>
        <w:pPrChange w:id="3356" w:author="张瀑 [2]" w:date="2025-06-01T08:27:06Z">
          <w:pPr>
            <w:spacing w:line="360" w:lineRule="auto"/>
            <w:ind w:left="-10" w:firstLine="430"/>
          </w:pPr>
        </w:pPrChange>
      </w:pPr>
      <w:ins w:id="3360" w:author="张瀑 [2]" w:date="2025-06-01T08:21:02Z">
        <w:del w:id="3361" w:author="小l" w:date="2025-07-07T08:27:42Z">
          <w:r>
            <w:rPr>
              <w:rFonts w:hint="eastAsia" w:ascii="仿宋" w:hAnsi="仿宋" w:eastAsia="仿宋" w:cs="仿宋"/>
              <w:color w:val="auto"/>
              <w:sz w:val="21"/>
              <w:szCs w:val="21"/>
              <w:highlight w:val="none"/>
              <w:rPrChange w:id="3362" w:author="张瀑 [2]" w:date="2025-06-01T08:21:08Z">
                <w:rPr>
                  <w:rFonts w:hint="eastAsia" w:ascii="仿宋" w:hAnsi="仿宋" w:eastAsia="仿宋" w:cs="仿宋"/>
                  <w:color w:val="auto"/>
                  <w:sz w:val="28"/>
                  <w:szCs w:val="28"/>
                  <w:highlight w:val="none"/>
                </w:rPr>
              </w:rPrChange>
            </w:rPr>
            <w:delText>表4.</w:delText>
          </w:r>
        </w:del>
      </w:ins>
      <w:ins w:id="3363" w:author="张瀑 [2]" w:date="2025-06-01T08:21:02Z">
        <w:del w:id="3364" w:author="小l" w:date="2025-07-07T08:27:42Z">
          <w:r>
            <w:rPr>
              <w:rFonts w:hint="eastAsia" w:ascii="仿宋" w:hAnsi="仿宋" w:eastAsia="仿宋" w:cs="仿宋"/>
              <w:color w:val="auto"/>
              <w:sz w:val="21"/>
              <w:szCs w:val="21"/>
              <w:highlight w:val="none"/>
              <w:lang w:eastAsia="zh-CN"/>
              <w:rPrChange w:id="3365" w:author="张瀑 [2]" w:date="2025-06-01T08:21:08Z">
                <w:rPr>
                  <w:rFonts w:hint="eastAsia" w:ascii="仿宋" w:hAnsi="仿宋" w:eastAsia="仿宋" w:cs="仿宋"/>
                  <w:color w:val="auto"/>
                  <w:sz w:val="28"/>
                  <w:szCs w:val="28"/>
                  <w:highlight w:val="none"/>
                  <w:lang w:eastAsia="zh-CN"/>
                </w:rPr>
              </w:rPrChange>
            </w:rPr>
            <w:delText>0</w:delText>
          </w:r>
        </w:del>
      </w:ins>
      <w:ins w:id="3366" w:author="张瀑 [2]" w:date="2025-06-01T08:21:02Z">
        <w:del w:id="3367" w:author="小l" w:date="2025-07-07T08:27:42Z">
          <w:r>
            <w:rPr>
              <w:rFonts w:hint="eastAsia" w:ascii="仿宋" w:hAnsi="仿宋" w:eastAsia="仿宋" w:cs="仿宋"/>
              <w:color w:val="auto"/>
              <w:sz w:val="21"/>
              <w:szCs w:val="21"/>
              <w:highlight w:val="none"/>
              <w:lang w:val="en-US" w:eastAsia="zh-CN"/>
              <w:rPrChange w:id="3368" w:author="张瀑 [2]" w:date="2025-06-01T08:21:08Z">
                <w:rPr>
                  <w:rFonts w:hint="eastAsia" w:ascii="仿宋" w:hAnsi="仿宋" w:eastAsia="仿宋" w:cs="仿宋"/>
                  <w:color w:val="auto"/>
                  <w:sz w:val="28"/>
                  <w:szCs w:val="28"/>
                  <w:highlight w:val="none"/>
                  <w:lang w:val="en-US" w:eastAsia="zh-CN"/>
                </w:rPr>
              </w:rPrChange>
            </w:rPr>
            <w:delText>.7-2</w:delText>
          </w:r>
        </w:del>
      </w:ins>
      <w:ins w:id="3369" w:author="张瀑 [2]" w:date="2025-06-01T08:20:54Z">
        <w:del w:id="3370" w:author="小l" w:date="2025-07-07T08:27:42Z">
          <w:r>
            <w:rPr>
              <w:rFonts w:hint="eastAsia" w:ascii="仿宋" w:hAnsi="仿宋" w:eastAsia="仿宋" w:cs="仿宋"/>
              <w:color w:val="auto"/>
              <w:sz w:val="21"/>
              <w:szCs w:val="21"/>
              <w:highlight w:val="none"/>
              <w:rPrChange w:id="3371" w:author="张瀑 [2]" w:date="2025-06-01T08:21:08Z">
                <w:rPr>
                  <w:rFonts w:hint="eastAsia" w:ascii="仿宋" w:hAnsi="仿宋" w:eastAsia="仿宋" w:cs="仿宋"/>
                  <w:color w:val="auto"/>
                  <w:sz w:val="28"/>
                  <w:szCs w:val="28"/>
                  <w:highlight w:val="none"/>
                </w:rPr>
              </w:rPrChange>
            </w:rPr>
            <w:delText>卫生间的基准尺寸</w:delText>
          </w:r>
        </w:del>
      </w:ins>
    </w:p>
    <w:tbl>
      <w:tblPr>
        <w:tblStyle w:val="1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3372" w:author="张瀑 [2]" w:date="2025-05-31T10:24:53Z">
          <w:tblPr>
            <w:tblStyle w:val="1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562"/>
        <w:gridCol w:w="6597"/>
        <w:tblGridChange w:id="3373">
          <w:tblGrid>
            <w:gridCol w:w="1229"/>
            <w:gridCol w:w="6930"/>
          </w:tblGrid>
        </w:tblGridChange>
      </w:tblGrid>
      <w:tr w14:paraId="35D7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375" w:author="张瀑 [2]" w:date="2025-05-31T10:24:5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del w:id="3374" w:author="小l" w:date="2025-07-07T08:27:42Z"/>
        </w:trPr>
        <w:tc>
          <w:tcPr>
            <w:tcW w:w="1562" w:type="dxa"/>
            <w:tcPrChange w:id="3376" w:author="张瀑 [2]" w:date="2025-05-31T10:24:53Z">
              <w:tcPr>
                <w:tcW w:w="1229" w:type="dxa"/>
              </w:tcPr>
            </w:tcPrChange>
          </w:tcPr>
          <w:p w14:paraId="4C9B363A">
            <w:pPr>
              <w:keepNext/>
              <w:keepLines/>
              <w:widowControl/>
              <w:wordWrap w:val="0"/>
              <w:spacing w:line="360" w:lineRule="auto"/>
              <w:jc w:val="center"/>
              <w:rPr>
                <w:del w:id="3378" w:author="小l" w:date="2025-07-07T08:27:42Z"/>
                <w:rFonts w:hint="eastAsia" w:ascii="仿宋" w:hAnsi="仿宋" w:eastAsia="仿宋" w:cs="仿宋"/>
                <w:color w:val="auto"/>
                <w:sz w:val="21"/>
                <w:szCs w:val="21"/>
                <w:highlight w:val="none"/>
                <w:rPrChange w:id="3379" w:author="张瀑 [2]" w:date="2025-06-01T08:18:05Z">
                  <w:rPr>
                    <w:del w:id="3380" w:author="小l" w:date="2025-07-07T08:27:42Z"/>
                    <w:rFonts w:ascii="FangSong_GB2312" w:hAnsi="FangSong_GB2312" w:eastAsia="FangSong_GB2312" w:cs="FangSong_GB2312"/>
                    <w:sz w:val="24"/>
                    <w:szCs w:val="24"/>
                  </w:rPr>
                </w:rPrChange>
              </w:rPr>
              <w:pPrChange w:id="3377" w:author="张瀑 [2]" w:date="2025-06-01T08:27:06Z">
                <w:pPr>
                  <w:spacing w:line="360" w:lineRule="auto"/>
                  <w:jc w:val="center"/>
                </w:pPr>
              </w:pPrChange>
            </w:pPr>
            <w:del w:id="3381" w:author="小l" w:date="2025-07-07T08:27:42Z">
              <w:r>
                <w:rPr>
                  <w:rFonts w:hint="eastAsia" w:ascii="仿宋" w:hAnsi="仿宋" w:eastAsia="仿宋" w:cs="仿宋"/>
                  <w:color w:val="auto"/>
                  <w:sz w:val="21"/>
                  <w:szCs w:val="21"/>
                  <w:highlight w:val="none"/>
                  <w:rPrChange w:id="3382" w:author="张瀑 [2]" w:date="2025-06-01T08:18:05Z">
                    <w:rPr>
                      <w:rFonts w:hint="eastAsia" w:ascii="FangSong_GB2312" w:hAnsi="FangSong_GB2312" w:eastAsia="FangSong_GB2312" w:cs="FangSong_GB2312"/>
                      <w:sz w:val="24"/>
                      <w:szCs w:val="24"/>
                    </w:rPr>
                  </w:rPrChange>
                </w:rPr>
                <w:delText>洁具数量</w:delText>
              </w:r>
            </w:del>
          </w:p>
        </w:tc>
        <w:tc>
          <w:tcPr>
            <w:tcW w:w="6597" w:type="dxa"/>
            <w:tcPrChange w:id="3383" w:author="张瀑 [2]" w:date="2025-05-31T10:24:53Z">
              <w:tcPr>
                <w:tcW w:w="6930" w:type="dxa"/>
              </w:tcPr>
            </w:tcPrChange>
          </w:tcPr>
          <w:p w14:paraId="1778BEE8">
            <w:pPr>
              <w:keepNext/>
              <w:keepLines/>
              <w:widowControl/>
              <w:wordWrap w:val="0"/>
              <w:spacing w:line="360" w:lineRule="auto"/>
              <w:jc w:val="center"/>
              <w:rPr>
                <w:del w:id="3385" w:author="小l" w:date="2025-07-07T08:27:42Z"/>
                <w:rFonts w:hint="eastAsia" w:ascii="仿宋" w:hAnsi="仿宋" w:eastAsia="仿宋" w:cs="仿宋"/>
                <w:color w:val="auto"/>
                <w:sz w:val="21"/>
                <w:szCs w:val="21"/>
                <w:highlight w:val="none"/>
                <w:rPrChange w:id="3386" w:author="张瀑 [2]" w:date="2025-06-01T08:18:05Z">
                  <w:rPr>
                    <w:del w:id="3387" w:author="小l" w:date="2025-07-07T08:27:42Z"/>
                    <w:rFonts w:ascii="FangSong_GB2312" w:hAnsi="FangSong_GB2312" w:eastAsia="FangSong_GB2312" w:cs="FangSong_GB2312"/>
                    <w:sz w:val="24"/>
                    <w:szCs w:val="24"/>
                  </w:rPr>
                </w:rPrChange>
              </w:rPr>
              <w:pPrChange w:id="3384" w:author="张瀑 [2]" w:date="2025-06-01T08:27:06Z">
                <w:pPr>
                  <w:spacing w:line="360" w:lineRule="auto"/>
                  <w:jc w:val="center"/>
                </w:pPr>
              </w:pPrChange>
            </w:pPr>
            <w:del w:id="3388" w:author="小l" w:date="2025-07-07T08:27:42Z">
              <w:r>
                <w:rPr>
                  <w:rFonts w:hint="default" w:ascii="仿宋" w:hAnsi="仿宋" w:eastAsia="仿宋" w:cs="仿宋"/>
                  <w:color w:val="auto"/>
                  <w:sz w:val="21"/>
                  <w:szCs w:val="21"/>
                  <w:highlight w:val="none"/>
                  <w:rPrChange w:id="3389" w:author="张瀑 [2]" w:date="2025-06-01T08:18:05Z">
                    <w:rPr>
                      <w:rFonts w:hint="eastAsia" w:ascii="FangSong_GB2312" w:hAnsi="FangSong_GB2312" w:eastAsia="FangSong_GB2312" w:cs="FangSong_GB2312"/>
                      <w:sz w:val="24"/>
                      <w:szCs w:val="24"/>
                    </w:rPr>
                  </w:rPrChange>
                </w:rPr>
                <w:delText>优先</w:delText>
              </w:r>
            </w:del>
            <w:ins w:id="3390" w:author="张瀑 [2]" w:date="2025-05-31T10:24:49Z">
              <w:del w:id="3391" w:author="小l" w:date="2025-07-07T08:27:42Z">
                <w:r>
                  <w:rPr>
                    <w:rFonts w:hint="eastAsia" w:ascii="仿宋" w:hAnsi="仿宋" w:eastAsia="仿宋" w:cs="仿宋"/>
                    <w:color w:val="auto"/>
                    <w:sz w:val="21"/>
                    <w:szCs w:val="21"/>
                    <w:highlight w:val="none"/>
                    <w:lang w:val="en-US" w:eastAsia="zh-CN"/>
                    <w:rPrChange w:id="3392" w:author="张瀑 [2]" w:date="2025-06-01T08:18:05Z">
                      <w:rPr>
                        <w:rFonts w:hint="eastAsia" w:ascii="仿宋" w:hAnsi="仿宋" w:eastAsia="仿宋" w:cs="仿宋"/>
                        <w:color w:val="auto"/>
                        <w:sz w:val="28"/>
                        <w:szCs w:val="28"/>
                        <w:highlight w:val="none"/>
                        <w:lang w:val="en-US" w:eastAsia="zh-CN"/>
                      </w:rPr>
                    </w:rPrChange>
                  </w:rPr>
                  <w:delText>基准</w:delText>
                </w:r>
              </w:del>
            </w:ins>
            <w:del w:id="3393" w:author="小l" w:date="2025-07-07T08:27:42Z">
              <w:r>
                <w:rPr>
                  <w:rFonts w:hint="eastAsia" w:ascii="仿宋" w:hAnsi="仿宋" w:eastAsia="仿宋" w:cs="仿宋"/>
                  <w:color w:val="auto"/>
                  <w:sz w:val="21"/>
                  <w:szCs w:val="21"/>
                  <w:highlight w:val="none"/>
                  <w:rPrChange w:id="3394" w:author="张瀑 [2]" w:date="2025-06-01T08:18:05Z">
                    <w:rPr>
                      <w:rFonts w:hint="eastAsia" w:ascii="FangSong_GB2312" w:hAnsi="FangSong_GB2312" w:eastAsia="FangSong_GB2312" w:cs="FangSong_GB2312"/>
                      <w:sz w:val="24"/>
                      <w:szCs w:val="24"/>
                    </w:rPr>
                  </w:rPrChange>
                </w:rPr>
                <w:delText>尺寸（开间×进深）（mm）</w:delText>
              </w:r>
            </w:del>
          </w:p>
        </w:tc>
      </w:tr>
      <w:tr w14:paraId="265D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396" w:author="张瀑 [2]" w:date="2025-05-31T10:24:5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del w:id="3395" w:author="小l" w:date="2025-07-07T08:27:42Z"/>
        </w:trPr>
        <w:tc>
          <w:tcPr>
            <w:tcW w:w="1562" w:type="dxa"/>
            <w:tcPrChange w:id="3397" w:author="张瀑 [2]" w:date="2025-05-31T10:24:53Z">
              <w:tcPr>
                <w:tcW w:w="1229" w:type="dxa"/>
              </w:tcPr>
            </w:tcPrChange>
          </w:tcPr>
          <w:p w14:paraId="34C45B6F">
            <w:pPr>
              <w:keepNext/>
              <w:keepLines/>
              <w:widowControl/>
              <w:wordWrap w:val="0"/>
              <w:spacing w:line="360" w:lineRule="auto"/>
              <w:ind w:right="-46" w:rightChars="-22"/>
              <w:jc w:val="center"/>
              <w:rPr>
                <w:del w:id="3399" w:author="小l" w:date="2025-07-07T08:27:42Z"/>
                <w:rFonts w:hint="eastAsia" w:ascii="仿宋" w:hAnsi="仿宋" w:eastAsia="仿宋" w:cs="仿宋"/>
                <w:color w:val="auto"/>
                <w:sz w:val="21"/>
                <w:szCs w:val="21"/>
                <w:highlight w:val="none"/>
                <w:rPrChange w:id="3400" w:author="张瀑 [2]" w:date="2025-06-01T08:18:05Z">
                  <w:rPr>
                    <w:del w:id="3401" w:author="小l" w:date="2025-07-07T08:27:42Z"/>
                    <w:rFonts w:ascii="FangSong_GB2312" w:hAnsi="FangSong_GB2312" w:eastAsia="FangSong_GB2312" w:cs="FangSong_GB2312"/>
                    <w:sz w:val="24"/>
                    <w:szCs w:val="24"/>
                  </w:rPr>
                </w:rPrChange>
              </w:rPr>
              <w:pPrChange w:id="3398" w:author="张瀑 [2]" w:date="2025-06-01T08:27:06Z">
                <w:pPr>
                  <w:spacing w:line="360" w:lineRule="auto"/>
                  <w:ind w:right="-46" w:rightChars="-22"/>
                  <w:jc w:val="center"/>
                </w:pPr>
              </w:pPrChange>
            </w:pPr>
            <w:del w:id="3402" w:author="小l" w:date="2025-07-07T08:27:42Z">
              <w:r>
                <w:rPr>
                  <w:rFonts w:hint="eastAsia" w:ascii="仿宋" w:hAnsi="仿宋" w:eastAsia="仿宋" w:cs="仿宋"/>
                  <w:color w:val="auto"/>
                  <w:sz w:val="21"/>
                  <w:szCs w:val="21"/>
                  <w:highlight w:val="none"/>
                  <w:rPrChange w:id="3403" w:author="张瀑 [2]" w:date="2025-06-01T08:18:05Z">
                    <w:rPr>
                      <w:rFonts w:hint="eastAsia" w:ascii="FangSong_GB2312" w:hAnsi="FangSong_GB2312" w:eastAsia="FangSong_GB2312" w:cs="FangSong_GB2312"/>
                      <w:sz w:val="24"/>
                      <w:szCs w:val="24"/>
                    </w:rPr>
                  </w:rPrChange>
                </w:rPr>
                <w:delText>四件洁具</w:delText>
              </w:r>
            </w:del>
          </w:p>
        </w:tc>
        <w:tc>
          <w:tcPr>
            <w:tcW w:w="6597" w:type="dxa"/>
            <w:tcPrChange w:id="3404" w:author="张瀑 [2]" w:date="2025-05-31T10:24:53Z">
              <w:tcPr>
                <w:tcW w:w="6930" w:type="dxa"/>
              </w:tcPr>
            </w:tcPrChange>
          </w:tcPr>
          <w:p w14:paraId="69A0C2F7">
            <w:pPr>
              <w:keepNext/>
              <w:keepLines/>
              <w:widowControl/>
              <w:wordWrap w:val="0"/>
              <w:spacing w:line="360" w:lineRule="auto"/>
              <w:jc w:val="center"/>
              <w:rPr>
                <w:del w:id="3406" w:author="小l" w:date="2025-07-07T08:27:42Z"/>
                <w:rFonts w:hint="eastAsia" w:ascii="仿宋" w:hAnsi="仿宋" w:eastAsia="仿宋" w:cs="仿宋"/>
                <w:color w:val="auto"/>
                <w:sz w:val="21"/>
                <w:szCs w:val="21"/>
                <w:highlight w:val="none"/>
                <w:rPrChange w:id="3407" w:author="张瀑 [2]" w:date="2025-06-01T08:18:05Z">
                  <w:rPr>
                    <w:del w:id="3408" w:author="小l" w:date="2025-07-07T08:27:42Z"/>
                    <w:rFonts w:ascii="FangSong_GB2312" w:hAnsi="FangSong_GB2312" w:eastAsia="FangSong_GB2312" w:cs="FangSong_GB2312"/>
                    <w:sz w:val="24"/>
                    <w:szCs w:val="24"/>
                  </w:rPr>
                </w:rPrChange>
              </w:rPr>
              <w:pPrChange w:id="3405" w:author="张瀑 [2]" w:date="2025-06-01T08:27:06Z">
                <w:pPr>
                  <w:spacing w:line="360" w:lineRule="auto"/>
                  <w:jc w:val="center"/>
                </w:pPr>
              </w:pPrChange>
            </w:pPr>
            <w:del w:id="3409" w:author="小l" w:date="2025-07-07T08:27:42Z">
              <w:r>
                <w:rPr>
                  <w:rFonts w:hint="eastAsia" w:ascii="仿宋" w:hAnsi="仿宋" w:eastAsia="仿宋" w:cs="仿宋"/>
                  <w:color w:val="auto"/>
                  <w:sz w:val="21"/>
                  <w:szCs w:val="21"/>
                  <w:highlight w:val="none"/>
                  <w:rPrChange w:id="3410" w:author="张瀑 [2]" w:date="2025-06-01T08:18:05Z">
                    <w:rPr>
                      <w:rFonts w:hint="eastAsia" w:ascii="FangSong_GB2312" w:hAnsi="FangSong_GB2312" w:eastAsia="FangSong_GB2312" w:cs="FangSong_GB2312"/>
                      <w:sz w:val="24"/>
                      <w:szCs w:val="24"/>
                    </w:rPr>
                  </w:rPrChange>
                </w:rPr>
                <w:delText>1800×3300，2400×2700</w:delText>
              </w:r>
            </w:del>
          </w:p>
        </w:tc>
      </w:tr>
      <w:tr w14:paraId="71DB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412" w:author="张瀑 [2]" w:date="2025-05-31T10:24:5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del w:id="3411" w:author="小l" w:date="2025-07-07T08:27:42Z"/>
        </w:trPr>
        <w:tc>
          <w:tcPr>
            <w:tcW w:w="1562" w:type="dxa"/>
            <w:tcPrChange w:id="3413" w:author="张瀑 [2]" w:date="2025-05-31T10:24:53Z">
              <w:tcPr>
                <w:tcW w:w="1229" w:type="dxa"/>
              </w:tcPr>
            </w:tcPrChange>
          </w:tcPr>
          <w:p w14:paraId="4A333CD1">
            <w:pPr>
              <w:keepNext/>
              <w:keepLines/>
              <w:widowControl/>
              <w:wordWrap w:val="0"/>
              <w:spacing w:line="360" w:lineRule="auto"/>
              <w:jc w:val="center"/>
              <w:rPr>
                <w:del w:id="3415" w:author="小l" w:date="2025-07-07T08:27:42Z"/>
                <w:rFonts w:hint="eastAsia" w:ascii="仿宋" w:hAnsi="仿宋" w:eastAsia="仿宋" w:cs="仿宋"/>
                <w:color w:val="auto"/>
                <w:sz w:val="21"/>
                <w:szCs w:val="21"/>
                <w:highlight w:val="none"/>
                <w:rPrChange w:id="3416" w:author="张瀑 [2]" w:date="2025-06-01T08:18:05Z">
                  <w:rPr>
                    <w:del w:id="3417" w:author="小l" w:date="2025-07-07T08:27:42Z"/>
                    <w:rFonts w:ascii="FangSong_GB2312" w:hAnsi="FangSong_GB2312" w:eastAsia="FangSong_GB2312" w:cs="FangSong_GB2312"/>
                    <w:sz w:val="24"/>
                    <w:szCs w:val="24"/>
                  </w:rPr>
                </w:rPrChange>
              </w:rPr>
              <w:pPrChange w:id="3414" w:author="张瀑 [2]" w:date="2025-06-01T08:27:06Z">
                <w:pPr>
                  <w:spacing w:line="360" w:lineRule="auto"/>
                  <w:jc w:val="center"/>
                </w:pPr>
              </w:pPrChange>
            </w:pPr>
            <w:del w:id="3418" w:author="小l" w:date="2025-07-07T08:27:42Z">
              <w:r>
                <w:rPr>
                  <w:rFonts w:hint="eastAsia" w:ascii="仿宋" w:hAnsi="仿宋" w:eastAsia="仿宋" w:cs="仿宋"/>
                  <w:color w:val="auto"/>
                  <w:sz w:val="21"/>
                  <w:szCs w:val="21"/>
                  <w:highlight w:val="none"/>
                  <w:rPrChange w:id="3419" w:author="张瀑 [2]" w:date="2025-06-01T08:18:05Z">
                    <w:rPr>
                      <w:rFonts w:hint="eastAsia" w:ascii="FangSong_GB2312" w:hAnsi="FangSong_GB2312" w:eastAsia="FangSong_GB2312" w:cs="FangSong_GB2312"/>
                      <w:sz w:val="24"/>
                      <w:szCs w:val="24"/>
                    </w:rPr>
                  </w:rPrChange>
                </w:rPr>
                <w:delText>三件洁具</w:delText>
              </w:r>
            </w:del>
          </w:p>
        </w:tc>
        <w:tc>
          <w:tcPr>
            <w:tcW w:w="6597" w:type="dxa"/>
            <w:tcPrChange w:id="3420" w:author="张瀑 [2]" w:date="2025-05-31T10:24:53Z">
              <w:tcPr>
                <w:tcW w:w="6930" w:type="dxa"/>
              </w:tcPr>
            </w:tcPrChange>
          </w:tcPr>
          <w:p w14:paraId="26149DDC">
            <w:pPr>
              <w:keepNext/>
              <w:keepLines/>
              <w:widowControl/>
              <w:wordWrap w:val="0"/>
              <w:spacing w:line="360" w:lineRule="auto"/>
              <w:jc w:val="center"/>
              <w:rPr>
                <w:del w:id="3422" w:author="小l" w:date="2025-07-07T08:27:42Z"/>
                <w:rFonts w:hint="eastAsia" w:ascii="仿宋" w:hAnsi="仿宋" w:eastAsia="仿宋" w:cs="仿宋"/>
                <w:color w:val="auto"/>
                <w:sz w:val="21"/>
                <w:szCs w:val="21"/>
                <w:highlight w:val="none"/>
                <w:rPrChange w:id="3423" w:author="张瀑 [2]" w:date="2025-06-01T08:18:05Z">
                  <w:rPr>
                    <w:del w:id="3424" w:author="小l" w:date="2025-07-07T08:27:42Z"/>
                    <w:rFonts w:ascii="FangSong_GB2312" w:hAnsi="FangSong_GB2312" w:eastAsia="FangSong_GB2312" w:cs="FangSong_GB2312"/>
                    <w:sz w:val="24"/>
                    <w:szCs w:val="24"/>
                  </w:rPr>
                </w:rPrChange>
              </w:rPr>
              <w:pPrChange w:id="3421" w:author="张瀑 [2]" w:date="2025-06-01T08:27:06Z">
                <w:pPr>
                  <w:spacing w:line="360" w:lineRule="auto"/>
                  <w:jc w:val="center"/>
                </w:pPr>
              </w:pPrChange>
            </w:pPr>
            <w:del w:id="3425" w:author="小l" w:date="2025-07-07T08:27:42Z">
              <w:r>
                <w:rPr>
                  <w:rFonts w:hint="eastAsia" w:ascii="仿宋" w:hAnsi="仿宋" w:eastAsia="仿宋" w:cs="仿宋"/>
                  <w:color w:val="auto"/>
                  <w:sz w:val="21"/>
                  <w:szCs w:val="21"/>
                  <w:highlight w:val="none"/>
                  <w:rPrChange w:id="3426" w:author="张瀑 [2]" w:date="2025-06-01T08:18:05Z">
                    <w:rPr>
                      <w:rFonts w:hint="eastAsia" w:ascii="FangSong_GB2312" w:hAnsi="FangSong_GB2312" w:eastAsia="FangSong_GB2312" w:cs="FangSong_GB2312"/>
                      <w:sz w:val="24"/>
                      <w:szCs w:val="24"/>
                    </w:rPr>
                  </w:rPrChange>
                </w:rPr>
                <w:delText>1800×2400，1800×2700，2100×2100，2100×2400，2100×2700</w:delText>
              </w:r>
            </w:del>
          </w:p>
        </w:tc>
      </w:tr>
    </w:tbl>
    <w:p w14:paraId="5B8723D9">
      <w:pPr>
        <w:keepNext/>
        <w:keepLines/>
        <w:widowControl/>
        <w:wordWrap w:val="0"/>
        <w:spacing w:line="360" w:lineRule="auto"/>
        <w:ind w:left="-10" w:firstLine="10"/>
        <w:rPr>
          <w:del w:id="3428" w:author="小l" w:date="2025-07-07T08:27:42Z"/>
          <w:rFonts w:hint="eastAsia" w:ascii="仿宋" w:hAnsi="仿宋" w:eastAsia="仿宋" w:cs="仿宋"/>
          <w:color w:val="auto"/>
          <w:sz w:val="28"/>
          <w:szCs w:val="28"/>
          <w:highlight w:val="none"/>
          <w:rPrChange w:id="3429" w:author="张瀑 [2]" w:date="2025-05-27T16:38:34Z">
            <w:rPr>
              <w:del w:id="3430" w:author="小l" w:date="2025-07-07T08:27:42Z"/>
              <w:rFonts w:ascii="FangSong_GB2312" w:hAnsi="FangSong_GB2312" w:eastAsia="FangSong_GB2312" w:cs="FangSong_GB2312"/>
              <w:sz w:val="24"/>
              <w:szCs w:val="24"/>
            </w:rPr>
          </w:rPrChange>
        </w:rPr>
        <w:pPrChange w:id="3427" w:author="张瀑 [2]" w:date="2025-06-01T08:27:06Z">
          <w:pPr>
            <w:spacing w:line="360" w:lineRule="auto"/>
            <w:ind w:left="-10" w:firstLine="10"/>
          </w:pPr>
        </w:pPrChange>
      </w:pPr>
      <w:ins w:id="3431" w:author="张瀑 [2]" w:date="2025-05-31T10:25:07Z">
        <w:del w:id="3432" w:author="小l" w:date="2025-07-07T08:27:42Z">
          <w:r>
            <w:rPr>
              <w:rFonts w:hint="eastAsia" w:ascii="仿宋" w:hAnsi="仿宋" w:eastAsia="仿宋" w:cs="仿宋"/>
              <w:b/>
              <w:bCs/>
              <w:color w:val="auto"/>
              <w:sz w:val="28"/>
              <w:szCs w:val="28"/>
              <w:highlight w:val="none"/>
              <w:lang w:val="en-US" w:eastAsia="zh-CN"/>
              <w:rPrChange w:id="3433" w:author="张瀑 [2]" w:date="2025-05-31T10:25:10Z">
                <w:rPr>
                  <w:rFonts w:hint="eastAsia" w:ascii="仿宋" w:hAnsi="仿宋" w:eastAsia="仿宋" w:cs="仿宋"/>
                  <w:color w:val="auto"/>
                  <w:sz w:val="28"/>
                  <w:szCs w:val="28"/>
                  <w:highlight w:val="none"/>
                  <w:lang w:val="en-US" w:eastAsia="zh-CN"/>
                </w:rPr>
              </w:rPrChange>
            </w:rPr>
            <w:delText>条文说明：</w:delText>
          </w:r>
        </w:del>
      </w:ins>
      <w:del w:id="3434" w:author="小l" w:date="2025-07-07T08:27:42Z">
        <w:r>
          <w:rPr>
            <w:rFonts w:hint="eastAsia" w:ascii="仿宋" w:hAnsi="仿宋" w:eastAsia="仿宋" w:cs="仿宋"/>
            <w:color w:val="auto"/>
            <w:sz w:val="28"/>
            <w:szCs w:val="28"/>
            <w:highlight w:val="none"/>
            <w:rPrChange w:id="3435" w:author="张瀑 [2]" w:date="2025-05-27T16:38:34Z">
              <w:rPr>
                <w:rFonts w:hint="eastAsia" w:ascii="FangSong_GB2312" w:hAnsi="FangSong_GB2312" w:eastAsia="FangSong_GB2312" w:cs="FangSong_GB2312"/>
                <w:sz w:val="24"/>
                <w:szCs w:val="24"/>
              </w:rPr>
            </w:rPrChange>
          </w:rPr>
          <w:delText>注释:</w:delText>
        </w:r>
      </w:del>
      <w:del w:id="3436" w:author="小l" w:date="2025-07-07T08:27:42Z">
        <w:r>
          <w:rPr>
            <w:rFonts w:hint="eastAsia" w:ascii="仿宋" w:hAnsi="仿宋" w:eastAsia="仿宋" w:cs="仿宋"/>
            <w:color w:val="auto"/>
            <w:sz w:val="28"/>
            <w:szCs w:val="28"/>
            <w:highlight w:val="none"/>
            <w:rPrChange w:id="3437" w:author="张瀑 [2]" w:date="2025-05-27T16:38:34Z">
              <w:rPr>
                <w:rFonts w:hint="eastAsia" w:ascii="FangSong_GB2312" w:hAnsi="FangSong_GB2312" w:eastAsia="FangSong_GB2312" w:cs="FangSong_GB2312"/>
                <w:sz w:val="24"/>
                <w:szCs w:val="24"/>
              </w:rPr>
            </w:rPrChange>
          </w:rPr>
          <w:delText>卫生间应满足洗面盆、马桶、洗浴三件洁具布置要求:当卫生间空间足够，也可考虑将洗衣机布置在内:卫生间平面还应考虑排水管道布置区域，无外窗的卫生间应设计排气道。《四川省住宅设计标准》DBJ51/168规定三件卫生设备不应小于3.50㎡。</w:delText>
        </w:r>
      </w:del>
    </w:p>
    <w:p w14:paraId="3465C6E9">
      <w:pPr>
        <w:keepNext/>
        <w:keepLines/>
        <w:widowControl/>
        <w:wordWrap w:val="0"/>
        <w:spacing w:line="360" w:lineRule="auto"/>
        <w:ind w:left="-10" w:firstLine="430"/>
        <w:rPr>
          <w:del w:id="3439" w:author="小l" w:date="2025-07-07T08:27:42Z"/>
          <w:rFonts w:hint="eastAsia" w:ascii="仿宋" w:hAnsi="仿宋" w:eastAsia="仿宋" w:cs="仿宋"/>
          <w:color w:val="auto"/>
          <w:sz w:val="28"/>
          <w:szCs w:val="28"/>
          <w:highlight w:val="none"/>
          <w:rPrChange w:id="3440" w:author="张瀑 [2]" w:date="2025-05-27T16:38:34Z">
            <w:rPr>
              <w:del w:id="3441" w:author="小l" w:date="2025-07-07T08:27:42Z"/>
              <w:rFonts w:ascii="宋体" w:hAnsi="宋体" w:eastAsia="宋体" w:cs="宋体"/>
              <w:sz w:val="24"/>
              <w:szCs w:val="24"/>
            </w:rPr>
          </w:rPrChange>
        </w:rPr>
        <w:pPrChange w:id="3438" w:author="张瀑 [2]" w:date="2025-06-01T08:27:06Z">
          <w:pPr>
            <w:spacing w:line="360" w:lineRule="auto"/>
            <w:ind w:left="-10" w:firstLine="430"/>
          </w:pPr>
        </w:pPrChange>
      </w:pPr>
      <w:del w:id="3442" w:author="小l" w:date="2025-07-07T08:27:42Z">
        <w:r>
          <w:rPr>
            <w:rFonts w:hint="eastAsia" w:ascii="仿宋" w:hAnsi="仿宋" w:eastAsia="仿宋" w:cs="仿宋"/>
            <w:b/>
            <w:bCs/>
            <w:color w:val="auto"/>
            <w:sz w:val="28"/>
            <w:szCs w:val="28"/>
            <w:highlight w:val="none"/>
            <w:rPrChange w:id="3443" w:author="张瀑 [2]" w:date="2025-05-27T16:38:34Z">
              <w:rPr>
                <w:rFonts w:hint="eastAsia" w:ascii="宋体" w:hAnsi="宋体" w:eastAsia="宋体" w:cs="宋体"/>
                <w:b/>
                <w:bCs/>
                <w:sz w:val="24"/>
                <w:szCs w:val="24"/>
              </w:rPr>
            </w:rPrChange>
          </w:rPr>
          <w:delText>6</w:delText>
        </w:r>
      </w:del>
      <w:del w:id="3444" w:author="小l" w:date="2025-07-07T08:27:42Z">
        <w:r>
          <w:rPr>
            <w:rFonts w:hint="eastAsia" w:ascii="仿宋" w:hAnsi="仿宋" w:eastAsia="仿宋" w:cs="仿宋"/>
            <w:color w:val="auto"/>
            <w:sz w:val="28"/>
            <w:szCs w:val="28"/>
            <w:highlight w:val="none"/>
            <w:rPrChange w:id="3445" w:author="张瀑 [2]" w:date="2025-05-27T16:38:34Z">
              <w:rPr>
                <w:rFonts w:hint="eastAsia" w:ascii="宋体" w:hAnsi="宋体" w:eastAsia="宋体" w:cs="宋体"/>
                <w:sz w:val="24"/>
                <w:szCs w:val="24"/>
              </w:rPr>
            </w:rPrChange>
          </w:rPr>
          <w:delText xml:space="preserve">  公共走道按平面宽度的基准尺寸宜为1500mm。</w:delText>
        </w:r>
      </w:del>
    </w:p>
    <w:p w14:paraId="235DEB2C">
      <w:pPr>
        <w:keepNext/>
        <w:keepLines/>
        <w:widowControl/>
        <w:wordWrap w:val="0"/>
        <w:spacing w:line="360" w:lineRule="auto"/>
        <w:ind w:left="-10" w:firstLine="10"/>
        <w:rPr>
          <w:del w:id="3447" w:author="小l" w:date="2025-07-07T08:27:42Z"/>
          <w:rFonts w:hint="eastAsia" w:ascii="仿宋" w:hAnsi="仿宋" w:eastAsia="仿宋" w:cs="仿宋"/>
          <w:color w:val="auto"/>
          <w:sz w:val="28"/>
          <w:szCs w:val="28"/>
          <w:highlight w:val="none"/>
          <w:rPrChange w:id="3448" w:author="张瀑 [2]" w:date="2025-05-27T16:38:34Z">
            <w:rPr>
              <w:del w:id="3449" w:author="小l" w:date="2025-07-07T08:27:42Z"/>
              <w:rFonts w:ascii="FangSong_GB2312" w:hAnsi="FangSong_GB2312" w:eastAsia="FangSong_GB2312" w:cs="FangSong_GB2312"/>
              <w:sz w:val="24"/>
              <w:szCs w:val="24"/>
            </w:rPr>
          </w:rPrChange>
        </w:rPr>
        <w:pPrChange w:id="3446" w:author="张瀑 [2]" w:date="2025-06-01T08:27:06Z">
          <w:pPr>
            <w:spacing w:line="360" w:lineRule="auto"/>
            <w:ind w:left="-10" w:firstLine="10"/>
          </w:pPr>
        </w:pPrChange>
      </w:pPr>
      <w:ins w:id="3450" w:author="张瀑 [2]" w:date="2025-05-31T10:25:16Z">
        <w:del w:id="3451" w:author="小l" w:date="2025-07-07T08:27:42Z">
          <w:r>
            <w:rPr>
              <w:rFonts w:hint="eastAsia" w:ascii="仿宋" w:hAnsi="仿宋" w:eastAsia="仿宋" w:cs="仿宋"/>
              <w:b/>
              <w:bCs/>
              <w:color w:val="auto"/>
              <w:sz w:val="28"/>
              <w:szCs w:val="28"/>
              <w:highlight w:val="none"/>
              <w:lang w:val="en-US" w:eastAsia="zh-CN"/>
              <w:rPrChange w:id="3452" w:author="张瀑 [2]" w:date="2025-05-31T10:25:20Z">
                <w:rPr>
                  <w:rFonts w:hint="eastAsia" w:ascii="仿宋" w:hAnsi="仿宋" w:eastAsia="仿宋" w:cs="仿宋"/>
                  <w:color w:val="auto"/>
                  <w:sz w:val="28"/>
                  <w:szCs w:val="28"/>
                  <w:highlight w:val="none"/>
                  <w:lang w:val="en-US" w:eastAsia="zh-CN"/>
                </w:rPr>
              </w:rPrChange>
            </w:rPr>
            <w:delText>条文说明：</w:delText>
          </w:r>
        </w:del>
      </w:ins>
      <w:del w:id="3453" w:author="小l" w:date="2025-07-07T08:27:42Z">
        <w:r>
          <w:rPr>
            <w:rFonts w:hint="eastAsia" w:ascii="仿宋" w:hAnsi="仿宋" w:eastAsia="仿宋" w:cs="仿宋"/>
            <w:color w:val="auto"/>
            <w:sz w:val="28"/>
            <w:szCs w:val="28"/>
            <w:highlight w:val="none"/>
            <w:rPrChange w:id="3454" w:author="张瀑 [2]" w:date="2025-05-27T16:38:34Z">
              <w:rPr>
                <w:rFonts w:hint="eastAsia" w:ascii="FangSong_GB2312" w:hAnsi="FangSong_GB2312" w:eastAsia="FangSong_GB2312" w:cs="FangSong_GB2312"/>
                <w:sz w:val="24"/>
                <w:szCs w:val="24"/>
              </w:rPr>
            </w:rPrChange>
          </w:rPr>
          <w:delText>注释:</w:delText>
        </w:r>
      </w:del>
      <w:del w:id="3455" w:author="小l" w:date="2025-07-07T08:27:42Z">
        <w:r>
          <w:rPr>
            <w:rFonts w:hint="eastAsia" w:ascii="仿宋" w:hAnsi="仿宋" w:eastAsia="仿宋" w:cs="仿宋"/>
            <w:color w:val="auto"/>
            <w:sz w:val="28"/>
            <w:szCs w:val="28"/>
            <w:highlight w:val="none"/>
            <w:rPrChange w:id="3456" w:author="张瀑 [2]" w:date="2025-05-27T16:38:34Z">
              <w:rPr>
                <w:rFonts w:hint="eastAsia" w:ascii="FangSong_GB2312" w:hAnsi="FangSong_GB2312" w:eastAsia="FangSong_GB2312" w:cs="FangSong_GB2312"/>
                <w:sz w:val="24"/>
                <w:szCs w:val="24"/>
              </w:rPr>
            </w:rPrChange>
          </w:rPr>
          <w:delText>《住宅项目规范》GB 55038规定公共走廊净宽不应小于1.2m，《四川省住宅设计标准》DBJ51/168规定公共走道净宽不小于1.2m。</w:delText>
        </w:r>
      </w:del>
    </w:p>
    <w:p w14:paraId="4FE53D32">
      <w:pPr>
        <w:keepNext/>
        <w:keepLines/>
        <w:widowControl/>
        <w:wordWrap w:val="0"/>
        <w:spacing w:line="360" w:lineRule="auto"/>
        <w:ind w:left="-10" w:firstLine="430"/>
        <w:rPr>
          <w:del w:id="3458" w:author="小l" w:date="2025-07-07T08:27:42Z"/>
          <w:rFonts w:hint="eastAsia" w:ascii="仿宋" w:hAnsi="仿宋" w:eastAsia="仿宋" w:cs="仿宋"/>
          <w:color w:val="auto"/>
          <w:sz w:val="28"/>
          <w:szCs w:val="28"/>
          <w:highlight w:val="none"/>
          <w:rPrChange w:id="3459" w:author="张瀑 [2]" w:date="2025-05-27T16:38:34Z">
            <w:rPr>
              <w:del w:id="3460" w:author="小l" w:date="2025-07-07T08:27:42Z"/>
              <w:rFonts w:ascii="宋体" w:hAnsi="宋体" w:eastAsia="宋体" w:cs="宋体"/>
              <w:sz w:val="24"/>
              <w:szCs w:val="24"/>
            </w:rPr>
          </w:rPrChange>
        </w:rPr>
        <w:pPrChange w:id="3457" w:author="张瀑 [2]" w:date="2025-06-01T08:27:06Z">
          <w:pPr>
            <w:spacing w:line="360" w:lineRule="auto"/>
            <w:ind w:left="-10" w:firstLine="430"/>
          </w:pPr>
        </w:pPrChange>
      </w:pPr>
      <w:del w:id="3461" w:author="小l" w:date="2025-07-07T08:27:42Z">
        <w:r>
          <w:rPr>
            <w:rFonts w:hint="eastAsia" w:ascii="仿宋" w:hAnsi="仿宋" w:eastAsia="仿宋" w:cs="仿宋"/>
            <w:b/>
            <w:bCs/>
            <w:color w:val="auto"/>
            <w:sz w:val="28"/>
            <w:szCs w:val="28"/>
            <w:highlight w:val="none"/>
            <w:rPrChange w:id="3462" w:author="张瀑 [2]" w:date="2025-05-27T16:38:34Z">
              <w:rPr>
                <w:rFonts w:hint="eastAsia" w:ascii="宋体" w:hAnsi="宋体" w:eastAsia="宋体" w:cs="宋体"/>
                <w:b/>
                <w:bCs/>
                <w:sz w:val="24"/>
                <w:szCs w:val="24"/>
              </w:rPr>
            </w:rPrChange>
          </w:rPr>
          <w:delText>7</w:delText>
        </w:r>
      </w:del>
      <w:del w:id="3463" w:author="小l" w:date="2025-07-07T08:27:42Z">
        <w:r>
          <w:rPr>
            <w:rFonts w:hint="eastAsia" w:ascii="仿宋" w:hAnsi="仿宋" w:eastAsia="仿宋" w:cs="仿宋"/>
            <w:color w:val="auto"/>
            <w:sz w:val="28"/>
            <w:szCs w:val="28"/>
            <w:highlight w:val="none"/>
            <w:rPrChange w:id="3464" w:author="张瀑 [2]" w:date="2025-05-27T16:38:34Z">
              <w:rPr>
                <w:rFonts w:hint="eastAsia" w:ascii="宋体" w:hAnsi="宋体" w:eastAsia="宋体" w:cs="宋体"/>
                <w:sz w:val="24"/>
                <w:szCs w:val="24"/>
              </w:rPr>
            </w:rPrChange>
          </w:rPr>
          <w:delText xml:space="preserve">  电梯厅（前室）按平面进深的基准尺寸宜为1800mm，按照3M模数递变。</w:delText>
        </w:r>
      </w:del>
    </w:p>
    <w:p w14:paraId="565F9FB4">
      <w:pPr>
        <w:keepNext/>
        <w:keepLines/>
        <w:widowControl/>
        <w:wordWrap w:val="0"/>
        <w:spacing w:line="360" w:lineRule="auto"/>
        <w:ind w:left="-10" w:firstLine="10"/>
        <w:rPr>
          <w:del w:id="3466" w:author="小l" w:date="2025-07-07T08:27:42Z"/>
          <w:rFonts w:hint="eastAsia" w:ascii="仿宋" w:hAnsi="仿宋" w:eastAsia="仿宋" w:cs="仿宋"/>
          <w:color w:val="auto"/>
          <w:sz w:val="28"/>
          <w:szCs w:val="28"/>
          <w:highlight w:val="none"/>
          <w:rPrChange w:id="3467" w:author="张瀑 [2]" w:date="2025-05-27T16:38:34Z">
            <w:rPr>
              <w:del w:id="3468" w:author="小l" w:date="2025-07-07T08:27:42Z"/>
              <w:rFonts w:ascii="FangSong_GB2312" w:hAnsi="FangSong_GB2312" w:eastAsia="FangSong_GB2312" w:cs="FangSong_GB2312"/>
              <w:sz w:val="24"/>
              <w:szCs w:val="24"/>
            </w:rPr>
          </w:rPrChange>
        </w:rPr>
        <w:pPrChange w:id="3465" w:author="张瀑 [2]" w:date="2025-06-01T08:27:06Z">
          <w:pPr>
            <w:spacing w:line="360" w:lineRule="auto"/>
            <w:ind w:left="-10" w:firstLine="10"/>
          </w:pPr>
        </w:pPrChange>
      </w:pPr>
      <w:ins w:id="3469" w:author="张瀑 [2]" w:date="2025-05-31T10:25:31Z">
        <w:del w:id="3470" w:author="小l" w:date="2025-07-07T08:27:42Z">
          <w:r>
            <w:rPr>
              <w:rFonts w:hint="eastAsia" w:ascii="仿宋" w:hAnsi="仿宋" w:eastAsia="仿宋" w:cs="仿宋"/>
              <w:b/>
              <w:bCs/>
              <w:color w:val="auto"/>
              <w:sz w:val="28"/>
              <w:szCs w:val="28"/>
              <w:highlight w:val="none"/>
              <w:lang w:val="en-US" w:eastAsia="zh-CN"/>
              <w:rPrChange w:id="3471" w:author="张瀑 [2]" w:date="2025-05-31T10:25:35Z">
                <w:rPr>
                  <w:rFonts w:hint="eastAsia" w:ascii="仿宋" w:hAnsi="仿宋" w:eastAsia="仿宋" w:cs="仿宋"/>
                  <w:color w:val="auto"/>
                  <w:sz w:val="28"/>
                  <w:szCs w:val="28"/>
                  <w:highlight w:val="none"/>
                  <w:lang w:val="en-US" w:eastAsia="zh-CN"/>
                </w:rPr>
              </w:rPrChange>
            </w:rPr>
            <w:delText>条文说明：</w:delText>
          </w:r>
        </w:del>
      </w:ins>
      <w:del w:id="3472" w:author="小l" w:date="2025-07-07T08:27:42Z">
        <w:r>
          <w:rPr>
            <w:rFonts w:hint="eastAsia" w:ascii="仿宋" w:hAnsi="仿宋" w:eastAsia="仿宋" w:cs="仿宋"/>
            <w:color w:val="auto"/>
            <w:sz w:val="28"/>
            <w:szCs w:val="28"/>
            <w:highlight w:val="none"/>
            <w:rPrChange w:id="3473" w:author="张瀑 [2]" w:date="2025-05-27T16:38:34Z">
              <w:rPr>
                <w:rFonts w:hint="eastAsia" w:ascii="FangSong_GB2312" w:hAnsi="FangSong_GB2312" w:eastAsia="FangSong_GB2312" w:cs="FangSong_GB2312"/>
                <w:sz w:val="24"/>
                <w:szCs w:val="24"/>
              </w:rPr>
            </w:rPrChange>
          </w:rPr>
          <w:delText>注释:</w:delText>
        </w:r>
      </w:del>
      <w:del w:id="3474" w:author="小l" w:date="2025-07-07T08:27:42Z">
        <w:r>
          <w:rPr>
            <w:rFonts w:hint="eastAsia" w:ascii="仿宋" w:hAnsi="仿宋" w:eastAsia="仿宋" w:cs="仿宋"/>
            <w:color w:val="auto"/>
            <w:sz w:val="28"/>
            <w:szCs w:val="28"/>
            <w:highlight w:val="none"/>
            <w:rPrChange w:id="3475" w:author="张瀑 [2]" w:date="2025-05-27T16:38:34Z">
              <w:rPr>
                <w:rFonts w:hint="eastAsia" w:ascii="FangSong_GB2312" w:hAnsi="FangSong_GB2312" w:eastAsia="FangSong_GB2312" w:cs="FangSong_GB2312"/>
                <w:sz w:val="24"/>
                <w:szCs w:val="24"/>
              </w:rPr>
            </w:rPrChange>
          </w:rPr>
          <w:delText>《四川省住宅设计标准》DBJ51/168规定候梯厅净深度不应小于1.60m;《建筑防火通用规范》G8 55037规定:消防电梯前室的使用而积不应小于6.0m，前室的短边不应小于2.4m;与防烟接梯间合用的前室,使用面积尚应符合该规范第7.1.8条的规定。</w:delText>
        </w:r>
      </w:del>
    </w:p>
    <w:p w14:paraId="43F6D48A">
      <w:pPr>
        <w:pStyle w:val="6"/>
        <w:widowControl/>
        <w:wordWrap w:val="0"/>
        <w:spacing w:line="360" w:lineRule="auto"/>
        <w:rPr>
          <w:del w:id="3477" w:author="小l" w:date="2025-07-07T08:27:42Z"/>
          <w:rFonts w:hint="eastAsia" w:ascii="仿宋" w:hAnsi="仿宋" w:eastAsia="仿宋" w:cs="仿宋"/>
          <w:color w:val="auto"/>
          <w:sz w:val="28"/>
          <w:szCs w:val="28"/>
          <w:highlight w:val="none"/>
          <w:rPrChange w:id="3478" w:author="张瀑 [2]" w:date="2025-05-27T16:38:34Z">
            <w:rPr>
              <w:del w:id="3479" w:author="小l" w:date="2025-07-07T08:27:42Z"/>
              <w:rFonts w:ascii="宋体" w:hAnsi="宋体" w:eastAsia="宋体" w:cs="宋体"/>
              <w:color w:val="auto"/>
              <w:highlight w:val="yellow"/>
            </w:rPr>
          </w:rPrChange>
        </w:rPr>
        <w:pPrChange w:id="3476" w:author="张瀑 [2]" w:date="2025-06-01T08:27:06Z">
          <w:pPr>
            <w:pStyle w:val="6"/>
            <w:spacing w:line="360" w:lineRule="auto"/>
          </w:pPr>
        </w:pPrChange>
      </w:pPr>
      <w:del w:id="3480" w:author="小l" w:date="2025-07-07T08:27:42Z">
        <w:r>
          <w:rPr>
            <w:rFonts w:hint="eastAsia" w:ascii="仿宋" w:hAnsi="仿宋" w:eastAsia="仿宋" w:cs="仿宋"/>
            <w:color w:val="auto"/>
            <w:sz w:val="28"/>
            <w:szCs w:val="28"/>
            <w:highlight w:val="none"/>
            <w:rPrChange w:id="3481" w:author="张瀑 [2]" w:date="2025-05-27T16:38:34Z">
              <w:rPr>
                <w:rFonts w:hint="eastAsia" w:ascii="宋体" w:hAnsi="宋体" w:eastAsia="宋体" w:cs="宋体"/>
                <w:color w:val="auto"/>
              </w:rPr>
            </w:rPrChange>
          </w:rPr>
          <w:delText>4.0.8</w:delText>
        </w:r>
      </w:del>
      <w:del w:id="3482" w:author="小l" w:date="2025-07-07T08:27:42Z">
        <w:r>
          <w:rPr>
            <w:rFonts w:hint="eastAsia" w:ascii="仿宋" w:hAnsi="仿宋" w:eastAsia="仿宋" w:cs="仿宋"/>
            <w:color w:val="auto"/>
            <w:sz w:val="28"/>
            <w:szCs w:val="28"/>
            <w:highlight w:val="yellow"/>
            <w:rPrChange w:id="3483" w:author="张瀑 [2]" w:date="2025-06-21T14:51:08Z">
              <w:rPr>
                <w:rFonts w:hint="eastAsia" w:ascii="宋体" w:hAnsi="宋体" w:eastAsia="宋体" w:cs="宋体"/>
                <w:color w:val="auto"/>
                <w:highlight w:val="yellow"/>
              </w:rPr>
            </w:rPrChange>
          </w:rPr>
          <w:delText>公共建筑平面轴线尺寸的模数宜采用3nM。</w:delText>
        </w:r>
      </w:del>
      <w:del w:id="3484" w:author="小l" w:date="2025-07-07T08:27:42Z">
        <w:r>
          <w:rPr>
            <w:rFonts w:hint="eastAsia" w:ascii="仿宋" w:hAnsi="仿宋" w:eastAsia="仿宋" w:cs="仿宋"/>
            <w:color w:val="auto"/>
            <w:sz w:val="28"/>
            <w:szCs w:val="28"/>
            <w:highlight w:val="none"/>
            <w:rPrChange w:id="3485" w:author="张瀑 [2]" w:date="2025-05-27T16:38:34Z">
              <w:rPr>
                <w:rFonts w:hint="eastAsia" w:ascii="宋体" w:hAnsi="宋体" w:eastAsia="宋体" w:cs="宋体"/>
                <w:color w:val="auto"/>
                <w:highlight w:val="yellow"/>
              </w:rPr>
            </w:rPrChange>
          </w:rPr>
          <w:delText>典型建筑平面轴线尺寸的基准尺寸宜符合下列要求：</w:delText>
        </w:r>
      </w:del>
    </w:p>
    <w:p w14:paraId="24334ADF">
      <w:pPr>
        <w:keepNext/>
        <w:keepLines/>
        <w:widowControl/>
        <w:wordWrap w:val="0"/>
        <w:spacing w:line="360" w:lineRule="auto"/>
        <w:ind w:left="-10" w:firstLine="430"/>
        <w:rPr>
          <w:del w:id="3487" w:author="小l" w:date="2025-07-07T08:27:42Z"/>
          <w:rFonts w:hint="eastAsia" w:ascii="仿宋" w:hAnsi="仿宋" w:eastAsia="仿宋" w:cs="仿宋"/>
          <w:color w:val="auto"/>
          <w:sz w:val="28"/>
          <w:szCs w:val="28"/>
          <w:highlight w:val="none"/>
          <w:rPrChange w:id="3488" w:author="张瀑 [2]" w:date="2025-05-27T16:38:34Z">
            <w:rPr>
              <w:del w:id="3489" w:author="小l" w:date="2025-07-07T08:27:42Z"/>
              <w:rFonts w:ascii="宋体" w:hAnsi="宋体" w:eastAsia="宋体" w:cs="宋体"/>
              <w:sz w:val="24"/>
              <w:szCs w:val="24"/>
            </w:rPr>
          </w:rPrChange>
        </w:rPr>
        <w:pPrChange w:id="3486" w:author="张瀑 [2]" w:date="2025-06-01T08:27:06Z">
          <w:pPr>
            <w:spacing w:line="360" w:lineRule="auto"/>
            <w:ind w:left="-10" w:firstLine="430"/>
          </w:pPr>
        </w:pPrChange>
      </w:pPr>
      <w:del w:id="3490" w:author="小l" w:date="2025-07-07T08:27:42Z">
        <w:r>
          <w:rPr>
            <w:rFonts w:hint="eastAsia" w:ascii="仿宋" w:hAnsi="仿宋" w:eastAsia="仿宋" w:cs="仿宋"/>
            <w:b/>
            <w:bCs/>
            <w:color w:val="auto"/>
            <w:sz w:val="28"/>
            <w:szCs w:val="28"/>
            <w:highlight w:val="none"/>
            <w:rPrChange w:id="3491" w:author="张瀑 [2]" w:date="2025-05-27T16:38:34Z">
              <w:rPr>
                <w:rFonts w:hint="eastAsia" w:ascii="宋体" w:hAnsi="宋体" w:eastAsia="宋体" w:cs="宋体"/>
                <w:b/>
                <w:bCs/>
                <w:sz w:val="24"/>
                <w:szCs w:val="24"/>
              </w:rPr>
            </w:rPrChange>
          </w:rPr>
          <w:delText>1</w:delText>
        </w:r>
      </w:del>
      <w:del w:id="3492" w:author="小l" w:date="2025-07-07T08:27:42Z">
        <w:r>
          <w:rPr>
            <w:rFonts w:hint="eastAsia" w:ascii="仿宋" w:hAnsi="仿宋" w:eastAsia="仿宋" w:cs="仿宋"/>
            <w:color w:val="auto"/>
            <w:sz w:val="28"/>
            <w:szCs w:val="28"/>
            <w:highlight w:val="none"/>
            <w:rPrChange w:id="3493" w:author="张瀑 [2]" w:date="2025-05-27T16:38:34Z">
              <w:rPr>
                <w:rFonts w:hint="eastAsia" w:ascii="宋体" w:hAnsi="宋体" w:eastAsia="宋体" w:cs="宋体"/>
                <w:sz w:val="24"/>
                <w:szCs w:val="24"/>
              </w:rPr>
            </w:rPrChange>
          </w:rPr>
          <w:delText xml:space="preserve">  旅馆建筑（含宿舍建筑）、医疗建筑、办公建筑平面轴网的基准尺寸宜为7500mm；</w:delText>
        </w:r>
      </w:del>
    </w:p>
    <w:p w14:paraId="0ECA96B5">
      <w:pPr>
        <w:keepNext/>
        <w:keepLines/>
        <w:widowControl/>
        <w:wordWrap w:val="0"/>
        <w:spacing w:line="360" w:lineRule="auto"/>
        <w:ind w:left="-10" w:firstLine="10"/>
        <w:rPr>
          <w:del w:id="3495" w:author="小l" w:date="2025-07-07T08:27:42Z"/>
          <w:rFonts w:hint="eastAsia" w:ascii="仿宋" w:hAnsi="仿宋" w:eastAsia="仿宋" w:cs="仿宋"/>
          <w:color w:val="auto"/>
          <w:sz w:val="28"/>
          <w:szCs w:val="28"/>
          <w:highlight w:val="none"/>
          <w:rPrChange w:id="3496" w:author="张瀑 [2]" w:date="2025-05-27T16:38:34Z">
            <w:rPr>
              <w:del w:id="3497" w:author="小l" w:date="2025-07-07T08:27:42Z"/>
              <w:rFonts w:ascii="FangSong_GB2312" w:hAnsi="FangSong_GB2312" w:eastAsia="FangSong_GB2312" w:cs="FangSong_GB2312"/>
              <w:sz w:val="24"/>
              <w:szCs w:val="24"/>
            </w:rPr>
          </w:rPrChange>
        </w:rPr>
        <w:pPrChange w:id="3494" w:author="张瀑 [2]" w:date="2025-06-01T08:27:06Z">
          <w:pPr>
            <w:spacing w:line="360" w:lineRule="auto"/>
            <w:ind w:left="-10" w:firstLine="10"/>
          </w:pPr>
        </w:pPrChange>
      </w:pPr>
      <w:ins w:id="3498" w:author="张瀑 [2]" w:date="2025-05-31T10:25:47Z">
        <w:del w:id="3499" w:author="小l" w:date="2025-07-07T08:27:42Z">
          <w:r>
            <w:rPr>
              <w:rFonts w:hint="eastAsia" w:ascii="仿宋" w:hAnsi="仿宋" w:eastAsia="仿宋" w:cs="仿宋"/>
              <w:b/>
              <w:bCs/>
              <w:color w:val="auto"/>
              <w:sz w:val="28"/>
              <w:szCs w:val="28"/>
              <w:highlight w:val="none"/>
              <w:lang w:val="en-US" w:eastAsia="zh-CN"/>
              <w:rPrChange w:id="3500" w:author="张瀑 [2]" w:date="2025-05-31T10:25:51Z">
                <w:rPr>
                  <w:rFonts w:hint="eastAsia" w:ascii="仿宋" w:hAnsi="仿宋" w:eastAsia="仿宋" w:cs="仿宋"/>
                  <w:color w:val="auto"/>
                  <w:sz w:val="28"/>
                  <w:szCs w:val="28"/>
                  <w:highlight w:val="none"/>
                  <w:lang w:val="en-US" w:eastAsia="zh-CN"/>
                </w:rPr>
              </w:rPrChange>
            </w:rPr>
            <w:delText>条文说明：</w:delText>
          </w:r>
        </w:del>
      </w:ins>
      <w:del w:id="3501" w:author="小l" w:date="2025-07-07T08:27:42Z">
        <w:r>
          <w:rPr>
            <w:rFonts w:hint="eastAsia" w:ascii="仿宋" w:hAnsi="仿宋" w:eastAsia="仿宋" w:cs="仿宋"/>
            <w:color w:val="auto"/>
            <w:sz w:val="28"/>
            <w:szCs w:val="28"/>
            <w:highlight w:val="none"/>
            <w:rPrChange w:id="3502" w:author="张瀑 [2]" w:date="2025-05-27T16:38:34Z">
              <w:rPr>
                <w:rFonts w:hint="eastAsia" w:ascii="FangSong_GB2312" w:hAnsi="FangSong_GB2312" w:eastAsia="FangSong_GB2312" w:cs="FangSong_GB2312"/>
                <w:sz w:val="24"/>
                <w:szCs w:val="24"/>
              </w:rPr>
            </w:rPrChange>
          </w:rPr>
          <w:delText>注释:</w:delText>
        </w:r>
      </w:del>
      <w:del w:id="3503" w:author="小l" w:date="2025-07-07T08:27:42Z">
        <w:r>
          <w:rPr>
            <w:rFonts w:hint="eastAsia" w:ascii="仿宋" w:hAnsi="仿宋" w:eastAsia="仿宋" w:cs="仿宋"/>
            <w:color w:val="auto"/>
            <w:sz w:val="28"/>
            <w:szCs w:val="28"/>
            <w:highlight w:val="none"/>
            <w:rPrChange w:id="3504" w:author="张瀑 [2]" w:date="2025-05-27T16:38:34Z">
              <w:rPr>
                <w:rFonts w:hint="eastAsia" w:ascii="FangSong_GB2312" w:hAnsi="FangSong_GB2312" w:eastAsia="FangSong_GB2312" w:cs="FangSong_GB2312"/>
                <w:sz w:val="24"/>
                <w:szCs w:val="24"/>
              </w:rPr>
            </w:rPrChange>
          </w:rPr>
          <w:delText>旅馆建筑（含宿舍建筑）典型空间以客房（居室）区域为例，医疗建筑典型空间以病房区域为例。</w:delText>
        </w:r>
      </w:del>
    </w:p>
    <w:p w14:paraId="7A8832D5">
      <w:pPr>
        <w:keepNext/>
        <w:keepLines/>
        <w:widowControl/>
        <w:wordWrap w:val="0"/>
        <w:spacing w:line="360" w:lineRule="auto"/>
        <w:ind w:left="-10" w:firstLine="430"/>
        <w:rPr>
          <w:ins w:id="3506" w:author="张瀑 [2]" w:date="2025-06-21T14:51:17Z"/>
          <w:del w:id="3507" w:author="小l" w:date="2025-07-07T08:27:42Z"/>
          <w:rFonts w:hint="eastAsia" w:ascii="仿宋" w:hAnsi="仿宋" w:eastAsia="仿宋" w:cs="仿宋"/>
          <w:color w:val="auto"/>
          <w:sz w:val="28"/>
          <w:szCs w:val="28"/>
          <w:highlight w:val="none"/>
        </w:rPr>
        <w:pPrChange w:id="3505" w:author="张瀑 [2]" w:date="2025-06-01T08:27:06Z">
          <w:pPr>
            <w:spacing w:line="360" w:lineRule="auto"/>
            <w:ind w:left="-10" w:firstLine="430"/>
          </w:pPr>
        </w:pPrChange>
      </w:pPr>
      <w:del w:id="3508" w:author="小l" w:date="2025-07-07T08:27:42Z">
        <w:r>
          <w:rPr>
            <w:rFonts w:hint="eastAsia" w:ascii="仿宋" w:hAnsi="仿宋" w:eastAsia="仿宋" w:cs="仿宋"/>
            <w:b/>
            <w:bCs/>
            <w:color w:val="auto"/>
            <w:sz w:val="28"/>
            <w:szCs w:val="28"/>
            <w:highlight w:val="none"/>
            <w:rPrChange w:id="3509" w:author="张瀑 [2]" w:date="2025-05-27T16:38:34Z">
              <w:rPr>
                <w:rFonts w:hint="eastAsia" w:ascii="宋体" w:hAnsi="宋体" w:eastAsia="宋体" w:cs="宋体"/>
                <w:b/>
                <w:bCs/>
                <w:sz w:val="24"/>
                <w:szCs w:val="24"/>
              </w:rPr>
            </w:rPrChange>
          </w:rPr>
          <w:delText>2</w:delText>
        </w:r>
      </w:del>
      <w:del w:id="3510" w:author="小l" w:date="2025-07-07T08:27:42Z">
        <w:r>
          <w:rPr>
            <w:rFonts w:hint="eastAsia" w:ascii="仿宋" w:hAnsi="仿宋" w:eastAsia="仿宋" w:cs="仿宋"/>
            <w:color w:val="auto"/>
            <w:sz w:val="28"/>
            <w:szCs w:val="28"/>
            <w:highlight w:val="none"/>
            <w:rPrChange w:id="3511" w:author="张瀑 [2]" w:date="2025-05-27T16:38:34Z">
              <w:rPr>
                <w:rFonts w:hint="eastAsia" w:ascii="宋体" w:hAnsi="宋体" w:eastAsia="宋体" w:cs="宋体"/>
                <w:sz w:val="24"/>
                <w:szCs w:val="24"/>
              </w:rPr>
            </w:rPrChange>
          </w:rPr>
          <w:delText xml:space="preserve">  中小学校建筑轴网的</w:delText>
        </w:r>
      </w:del>
      <w:del w:id="3512" w:author="小l" w:date="2025-07-07T08:27:42Z">
        <w:r>
          <w:rPr>
            <w:rFonts w:hint="default" w:ascii="仿宋" w:hAnsi="仿宋" w:eastAsia="仿宋" w:cs="仿宋"/>
            <w:color w:val="auto"/>
            <w:sz w:val="28"/>
            <w:szCs w:val="28"/>
            <w:highlight w:val="none"/>
            <w:rPrChange w:id="3513" w:author="张瀑 [2]" w:date="2025-05-27T16:38:34Z">
              <w:rPr>
                <w:rFonts w:hint="eastAsia" w:ascii="宋体" w:hAnsi="宋体" w:eastAsia="宋体" w:cs="宋体"/>
                <w:sz w:val="24"/>
                <w:szCs w:val="24"/>
              </w:rPr>
            </w:rPrChange>
          </w:rPr>
          <w:delText>优先</w:delText>
        </w:r>
      </w:del>
      <w:ins w:id="3514" w:author="张瀑 [2]" w:date="2025-05-31T10:25:58Z">
        <w:del w:id="3515" w:author="小l" w:date="2025-07-07T08:27:42Z">
          <w:r>
            <w:rPr>
              <w:rFonts w:hint="eastAsia" w:ascii="仿宋" w:hAnsi="仿宋" w:eastAsia="仿宋" w:cs="仿宋"/>
              <w:color w:val="auto"/>
              <w:sz w:val="28"/>
              <w:szCs w:val="28"/>
              <w:highlight w:val="none"/>
              <w:lang w:val="en-US" w:eastAsia="zh-CN"/>
            </w:rPr>
            <w:delText>基准</w:delText>
          </w:r>
        </w:del>
      </w:ins>
      <w:del w:id="3516" w:author="小l" w:date="2025-07-07T08:27:42Z">
        <w:r>
          <w:rPr>
            <w:rFonts w:hint="eastAsia" w:ascii="仿宋" w:hAnsi="仿宋" w:eastAsia="仿宋" w:cs="仿宋"/>
            <w:color w:val="auto"/>
            <w:sz w:val="28"/>
            <w:szCs w:val="28"/>
            <w:highlight w:val="none"/>
            <w:rPrChange w:id="3517" w:author="张瀑 [2]" w:date="2025-05-27T16:38:34Z">
              <w:rPr>
                <w:rFonts w:hint="eastAsia" w:ascii="宋体" w:hAnsi="宋体" w:eastAsia="宋体" w:cs="宋体"/>
                <w:sz w:val="24"/>
                <w:szCs w:val="24"/>
              </w:rPr>
            </w:rPrChange>
          </w:rPr>
          <w:delText>尺寸可按表4.0.8选用。</w:delText>
        </w:r>
      </w:del>
    </w:p>
    <w:p w14:paraId="2ABDA2A4">
      <w:pPr>
        <w:keepNext/>
        <w:keepLines/>
        <w:widowControl/>
        <w:wordWrap w:val="0"/>
        <w:spacing w:line="360" w:lineRule="auto"/>
        <w:ind w:left="-10" w:firstLine="430"/>
        <w:rPr>
          <w:ins w:id="3519" w:author="张瀑 [2]" w:date="2025-06-01T08:18:36Z"/>
          <w:del w:id="3520" w:author="小l" w:date="2025-07-07T08:27:42Z"/>
          <w:rFonts w:hint="eastAsia" w:ascii="仿宋" w:hAnsi="仿宋" w:eastAsia="仿宋" w:cs="仿宋"/>
          <w:color w:val="auto"/>
          <w:sz w:val="28"/>
          <w:szCs w:val="28"/>
          <w:highlight w:val="none"/>
        </w:rPr>
        <w:pPrChange w:id="3518" w:author="张瀑 [2]" w:date="2025-06-01T08:27:06Z">
          <w:pPr>
            <w:spacing w:line="360" w:lineRule="auto"/>
            <w:ind w:left="-10" w:firstLine="430"/>
          </w:pPr>
        </w:pPrChange>
      </w:pPr>
    </w:p>
    <w:p w14:paraId="08004923">
      <w:pPr>
        <w:keepNext/>
        <w:keepLines/>
        <w:widowControl/>
        <w:wordWrap w:val="0"/>
        <w:spacing w:line="360" w:lineRule="auto"/>
        <w:ind w:left="-10" w:firstLine="430"/>
        <w:jc w:val="center"/>
        <w:rPr>
          <w:del w:id="3522" w:author="小l" w:date="2025-07-07T08:27:42Z"/>
          <w:rFonts w:hint="default" w:ascii="仿宋" w:hAnsi="仿宋" w:eastAsia="仿宋" w:cs="仿宋"/>
          <w:color w:val="auto"/>
          <w:sz w:val="21"/>
          <w:szCs w:val="21"/>
          <w:highlight w:val="none"/>
          <w:rPrChange w:id="3523" w:author="张瀑 [2]" w:date="2025-06-01T08:18:50Z">
            <w:rPr>
              <w:del w:id="3524" w:author="小l" w:date="2025-07-07T08:27:42Z"/>
              <w:rFonts w:ascii="宋体" w:hAnsi="宋体" w:eastAsia="宋体" w:cs="宋体"/>
              <w:sz w:val="24"/>
              <w:szCs w:val="24"/>
            </w:rPr>
          </w:rPrChange>
        </w:rPr>
        <w:pPrChange w:id="3521" w:author="张瀑 [2]" w:date="2025-06-01T08:27:06Z">
          <w:pPr>
            <w:spacing w:line="360" w:lineRule="auto"/>
            <w:ind w:left="-10" w:firstLine="430"/>
          </w:pPr>
        </w:pPrChange>
      </w:pPr>
      <w:ins w:id="3525" w:author="张瀑 [2]" w:date="2025-06-01T08:18:39Z">
        <w:del w:id="3526" w:author="小l" w:date="2025-07-07T08:27:42Z">
          <w:r>
            <w:rPr>
              <w:rFonts w:hint="eastAsia" w:ascii="仿宋" w:hAnsi="仿宋" w:eastAsia="仿宋" w:cs="仿宋"/>
              <w:color w:val="auto"/>
              <w:sz w:val="21"/>
              <w:szCs w:val="21"/>
              <w:highlight w:val="none"/>
              <w:lang w:val="en-US" w:eastAsia="zh-CN"/>
              <w:rPrChange w:id="3527" w:author="张瀑 [2]" w:date="2025-06-01T08:18:50Z">
                <w:rPr>
                  <w:rFonts w:hint="eastAsia" w:ascii="仿宋" w:hAnsi="仿宋" w:eastAsia="仿宋" w:cs="仿宋"/>
                  <w:color w:val="auto"/>
                  <w:sz w:val="28"/>
                  <w:szCs w:val="28"/>
                  <w:highlight w:val="none"/>
                  <w:lang w:val="en-US" w:eastAsia="zh-CN"/>
                </w:rPr>
              </w:rPrChange>
            </w:rPr>
            <w:delText>表</w:delText>
          </w:r>
        </w:del>
      </w:ins>
      <w:ins w:id="3528" w:author="张瀑 [2]" w:date="2025-06-01T08:18:40Z">
        <w:del w:id="3529" w:author="小l" w:date="2025-07-07T08:27:42Z">
          <w:r>
            <w:rPr>
              <w:rFonts w:hint="eastAsia" w:ascii="仿宋" w:hAnsi="仿宋" w:eastAsia="仿宋" w:cs="仿宋"/>
              <w:color w:val="auto"/>
              <w:sz w:val="21"/>
              <w:szCs w:val="21"/>
              <w:highlight w:val="none"/>
              <w:lang w:val="en-US" w:eastAsia="zh-CN"/>
              <w:rPrChange w:id="3530" w:author="张瀑 [2]" w:date="2025-06-01T08:18:50Z">
                <w:rPr>
                  <w:rFonts w:hint="eastAsia" w:ascii="仿宋" w:hAnsi="仿宋" w:eastAsia="仿宋" w:cs="仿宋"/>
                  <w:color w:val="auto"/>
                  <w:sz w:val="28"/>
                  <w:szCs w:val="28"/>
                  <w:highlight w:val="none"/>
                  <w:lang w:val="en-US" w:eastAsia="zh-CN"/>
                </w:rPr>
              </w:rPrChange>
            </w:rPr>
            <w:delText>4</w:delText>
          </w:r>
        </w:del>
      </w:ins>
      <w:ins w:id="3531" w:author="张瀑 [2]" w:date="2025-06-01T08:18:41Z">
        <w:del w:id="3532" w:author="小l" w:date="2025-07-07T08:27:42Z">
          <w:r>
            <w:rPr>
              <w:rFonts w:hint="eastAsia" w:ascii="仿宋" w:hAnsi="仿宋" w:eastAsia="仿宋" w:cs="仿宋"/>
              <w:color w:val="auto"/>
              <w:sz w:val="21"/>
              <w:szCs w:val="21"/>
              <w:highlight w:val="none"/>
              <w:lang w:val="en-US" w:eastAsia="zh-CN"/>
              <w:rPrChange w:id="3533" w:author="张瀑 [2]" w:date="2025-06-01T08:18:50Z">
                <w:rPr>
                  <w:rFonts w:hint="eastAsia" w:ascii="仿宋" w:hAnsi="仿宋" w:eastAsia="仿宋" w:cs="仿宋"/>
                  <w:color w:val="auto"/>
                  <w:sz w:val="28"/>
                  <w:szCs w:val="28"/>
                  <w:highlight w:val="none"/>
                  <w:lang w:val="en-US" w:eastAsia="zh-CN"/>
                </w:rPr>
              </w:rPrChange>
            </w:rPr>
            <w:delText>.0.</w:delText>
          </w:r>
        </w:del>
      </w:ins>
      <w:ins w:id="3534" w:author="张瀑 [2]" w:date="2025-06-01T08:18:42Z">
        <w:del w:id="3535" w:author="小l" w:date="2025-07-07T08:27:42Z">
          <w:r>
            <w:rPr>
              <w:rFonts w:hint="eastAsia" w:ascii="仿宋" w:hAnsi="仿宋" w:eastAsia="仿宋" w:cs="仿宋"/>
              <w:color w:val="auto"/>
              <w:sz w:val="21"/>
              <w:szCs w:val="21"/>
              <w:highlight w:val="none"/>
              <w:lang w:val="en-US" w:eastAsia="zh-CN"/>
              <w:rPrChange w:id="3536" w:author="张瀑 [2]" w:date="2025-06-01T08:18:50Z">
                <w:rPr>
                  <w:rFonts w:hint="eastAsia" w:ascii="仿宋" w:hAnsi="仿宋" w:eastAsia="仿宋" w:cs="仿宋"/>
                  <w:color w:val="auto"/>
                  <w:sz w:val="28"/>
                  <w:szCs w:val="28"/>
                  <w:highlight w:val="none"/>
                  <w:lang w:val="en-US" w:eastAsia="zh-CN"/>
                </w:rPr>
              </w:rPrChange>
            </w:rPr>
            <w:delText>8</w:delText>
          </w:r>
        </w:del>
      </w:ins>
      <w:ins w:id="3537" w:author="张瀑 [2]" w:date="2025-06-01T08:18:46Z">
        <w:del w:id="3538" w:author="小l" w:date="2025-07-07T08:27:42Z">
          <w:r>
            <w:rPr>
              <w:rFonts w:hint="eastAsia" w:ascii="仿宋" w:hAnsi="仿宋" w:eastAsia="仿宋" w:cs="仿宋"/>
              <w:color w:val="auto"/>
              <w:sz w:val="21"/>
              <w:szCs w:val="21"/>
              <w:highlight w:val="none"/>
              <w:rPrChange w:id="3539" w:author="张瀑 [2]" w:date="2025-06-01T08:18:50Z">
                <w:rPr>
                  <w:rFonts w:hint="eastAsia" w:ascii="仿宋" w:hAnsi="仿宋" w:eastAsia="仿宋" w:cs="仿宋"/>
                  <w:color w:val="auto"/>
                  <w:sz w:val="28"/>
                  <w:szCs w:val="28"/>
                  <w:highlight w:val="none"/>
                </w:rPr>
              </w:rPrChange>
            </w:rPr>
            <w:delText>中小学校建筑轴网的</w:delText>
          </w:r>
        </w:del>
      </w:ins>
      <w:ins w:id="3540" w:author="张瀑 [2]" w:date="2025-06-01T08:18:46Z">
        <w:del w:id="3541" w:author="小l" w:date="2025-07-07T08:27:42Z">
          <w:r>
            <w:rPr>
              <w:rFonts w:hint="eastAsia" w:ascii="仿宋" w:hAnsi="仿宋" w:eastAsia="仿宋" w:cs="仿宋"/>
              <w:color w:val="auto"/>
              <w:sz w:val="21"/>
              <w:szCs w:val="21"/>
              <w:highlight w:val="none"/>
              <w:lang w:val="en-US" w:eastAsia="zh-CN"/>
              <w:rPrChange w:id="3542" w:author="张瀑 [2]" w:date="2025-06-01T08:18:50Z">
                <w:rPr>
                  <w:rFonts w:hint="eastAsia" w:ascii="仿宋" w:hAnsi="仿宋" w:eastAsia="仿宋" w:cs="仿宋"/>
                  <w:color w:val="auto"/>
                  <w:sz w:val="28"/>
                  <w:szCs w:val="28"/>
                  <w:highlight w:val="none"/>
                  <w:lang w:val="en-US" w:eastAsia="zh-CN"/>
                </w:rPr>
              </w:rPrChange>
            </w:rPr>
            <w:delText>基准</w:delText>
          </w:r>
        </w:del>
      </w:ins>
      <w:ins w:id="3543" w:author="张瀑 [2]" w:date="2025-06-01T08:18:46Z">
        <w:del w:id="3544" w:author="小l" w:date="2025-07-07T08:27:42Z">
          <w:r>
            <w:rPr>
              <w:rFonts w:hint="eastAsia" w:ascii="仿宋" w:hAnsi="仿宋" w:eastAsia="仿宋" w:cs="仿宋"/>
              <w:color w:val="auto"/>
              <w:sz w:val="21"/>
              <w:szCs w:val="21"/>
              <w:highlight w:val="none"/>
              <w:rPrChange w:id="3545" w:author="张瀑 [2]" w:date="2025-06-01T08:18:50Z">
                <w:rPr>
                  <w:rFonts w:hint="eastAsia" w:ascii="仿宋" w:hAnsi="仿宋" w:eastAsia="仿宋" w:cs="仿宋"/>
                  <w:color w:val="auto"/>
                  <w:sz w:val="28"/>
                  <w:szCs w:val="28"/>
                  <w:highlight w:val="none"/>
                </w:rPr>
              </w:rPrChange>
            </w:rPr>
            <w:delText>尺寸</w:delText>
          </w:r>
        </w:del>
      </w:ins>
    </w:p>
    <w:tbl>
      <w:tblPr>
        <w:tblStyle w:val="1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6930"/>
      </w:tblGrid>
      <w:tr w14:paraId="5EEE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546" w:author="小l" w:date="2025-07-07T08:27:42Z"/>
        </w:trPr>
        <w:tc>
          <w:tcPr>
            <w:tcW w:w="1229" w:type="dxa"/>
          </w:tcPr>
          <w:p w14:paraId="6BD54B63">
            <w:pPr>
              <w:keepNext/>
              <w:keepLines/>
              <w:widowControl/>
              <w:wordWrap w:val="0"/>
              <w:spacing w:line="360" w:lineRule="auto"/>
              <w:jc w:val="center"/>
              <w:rPr>
                <w:del w:id="3548" w:author="小l" w:date="2025-07-07T08:27:42Z"/>
                <w:rFonts w:hint="eastAsia" w:ascii="仿宋" w:hAnsi="仿宋" w:eastAsia="仿宋" w:cs="仿宋"/>
                <w:color w:val="auto"/>
                <w:sz w:val="21"/>
                <w:szCs w:val="21"/>
                <w:highlight w:val="none"/>
                <w:rPrChange w:id="3549" w:author="张瀑 [2]" w:date="2025-06-01T08:18:17Z">
                  <w:rPr>
                    <w:del w:id="3550" w:author="小l" w:date="2025-07-07T08:27:42Z"/>
                    <w:rFonts w:ascii="FangSong_GB2312" w:hAnsi="FangSong_GB2312" w:eastAsia="FangSong_GB2312" w:cs="FangSong_GB2312"/>
                    <w:sz w:val="24"/>
                    <w:szCs w:val="24"/>
                  </w:rPr>
                </w:rPrChange>
              </w:rPr>
              <w:pPrChange w:id="3547" w:author="张瀑 [2]" w:date="2025-06-01T08:27:06Z">
                <w:pPr>
                  <w:spacing w:line="360" w:lineRule="auto"/>
                  <w:jc w:val="center"/>
                </w:pPr>
              </w:pPrChange>
            </w:pPr>
            <w:del w:id="3551" w:author="小l" w:date="2025-07-07T08:27:42Z">
              <w:r>
                <w:rPr>
                  <w:rFonts w:hint="eastAsia" w:ascii="仿宋" w:hAnsi="仿宋" w:eastAsia="仿宋" w:cs="仿宋"/>
                  <w:color w:val="auto"/>
                  <w:sz w:val="21"/>
                  <w:szCs w:val="21"/>
                  <w:highlight w:val="none"/>
                  <w:rPrChange w:id="3552" w:author="张瀑 [2]" w:date="2025-06-01T08:18:17Z">
                    <w:rPr>
                      <w:rFonts w:hint="eastAsia" w:ascii="FangSong_GB2312" w:hAnsi="FangSong_GB2312" w:eastAsia="FangSong_GB2312" w:cs="FangSong_GB2312"/>
                      <w:sz w:val="24"/>
                      <w:szCs w:val="24"/>
                    </w:rPr>
                  </w:rPrChange>
                </w:rPr>
                <w:delText>项目</w:delText>
              </w:r>
            </w:del>
          </w:p>
        </w:tc>
        <w:tc>
          <w:tcPr>
            <w:tcW w:w="6930" w:type="dxa"/>
          </w:tcPr>
          <w:p w14:paraId="53EA9E8C">
            <w:pPr>
              <w:keepNext/>
              <w:keepLines/>
              <w:widowControl/>
              <w:wordWrap w:val="0"/>
              <w:spacing w:line="360" w:lineRule="auto"/>
              <w:jc w:val="center"/>
              <w:rPr>
                <w:del w:id="3554" w:author="小l" w:date="2025-07-07T08:27:42Z"/>
                <w:rFonts w:hint="eastAsia" w:ascii="仿宋" w:hAnsi="仿宋" w:eastAsia="仿宋" w:cs="仿宋"/>
                <w:color w:val="auto"/>
                <w:sz w:val="21"/>
                <w:szCs w:val="21"/>
                <w:highlight w:val="none"/>
                <w:rPrChange w:id="3555" w:author="张瀑 [2]" w:date="2025-06-01T08:18:17Z">
                  <w:rPr>
                    <w:del w:id="3556" w:author="小l" w:date="2025-07-07T08:27:42Z"/>
                    <w:rFonts w:ascii="FangSong_GB2312" w:hAnsi="FangSong_GB2312" w:eastAsia="FangSong_GB2312" w:cs="FangSong_GB2312"/>
                    <w:sz w:val="24"/>
                    <w:szCs w:val="24"/>
                  </w:rPr>
                </w:rPrChange>
              </w:rPr>
              <w:pPrChange w:id="3553" w:author="张瀑 [2]" w:date="2025-06-01T08:27:06Z">
                <w:pPr>
                  <w:spacing w:line="360" w:lineRule="auto"/>
                  <w:jc w:val="center"/>
                </w:pPr>
              </w:pPrChange>
            </w:pPr>
            <w:del w:id="3557" w:author="小l" w:date="2025-07-07T08:27:42Z">
              <w:r>
                <w:rPr>
                  <w:rFonts w:hint="default" w:ascii="仿宋" w:hAnsi="仿宋" w:eastAsia="仿宋" w:cs="仿宋"/>
                  <w:color w:val="auto"/>
                  <w:sz w:val="21"/>
                  <w:szCs w:val="21"/>
                  <w:highlight w:val="none"/>
                  <w:rPrChange w:id="3558" w:author="张瀑 [2]" w:date="2025-06-01T08:18:17Z">
                    <w:rPr>
                      <w:rFonts w:hint="eastAsia" w:ascii="FangSong_GB2312" w:hAnsi="FangSong_GB2312" w:eastAsia="FangSong_GB2312" w:cs="FangSong_GB2312"/>
                      <w:sz w:val="24"/>
                      <w:szCs w:val="24"/>
                    </w:rPr>
                  </w:rPrChange>
                </w:rPr>
                <w:delText>优先</w:delText>
              </w:r>
            </w:del>
            <w:ins w:id="3559" w:author="张瀑 [2]" w:date="2025-05-31T10:26:03Z">
              <w:del w:id="3560" w:author="小l" w:date="2025-07-07T08:27:42Z">
                <w:r>
                  <w:rPr>
                    <w:rFonts w:hint="eastAsia" w:ascii="仿宋" w:hAnsi="仿宋" w:eastAsia="仿宋" w:cs="仿宋"/>
                    <w:color w:val="auto"/>
                    <w:sz w:val="21"/>
                    <w:szCs w:val="21"/>
                    <w:highlight w:val="none"/>
                    <w:lang w:val="en-US" w:eastAsia="zh-CN"/>
                    <w:rPrChange w:id="3561" w:author="张瀑 [2]" w:date="2025-06-01T08:18:17Z">
                      <w:rPr>
                        <w:rFonts w:hint="eastAsia" w:ascii="仿宋" w:hAnsi="仿宋" w:eastAsia="仿宋" w:cs="仿宋"/>
                        <w:color w:val="auto"/>
                        <w:sz w:val="28"/>
                        <w:szCs w:val="28"/>
                        <w:highlight w:val="none"/>
                        <w:lang w:val="en-US" w:eastAsia="zh-CN"/>
                      </w:rPr>
                    </w:rPrChange>
                  </w:rPr>
                  <w:delText>基准</w:delText>
                </w:r>
              </w:del>
            </w:ins>
            <w:del w:id="3562" w:author="小l" w:date="2025-07-07T08:27:42Z">
              <w:r>
                <w:rPr>
                  <w:rFonts w:hint="eastAsia" w:ascii="仿宋" w:hAnsi="仿宋" w:eastAsia="仿宋" w:cs="仿宋"/>
                  <w:color w:val="auto"/>
                  <w:sz w:val="21"/>
                  <w:szCs w:val="21"/>
                  <w:highlight w:val="none"/>
                  <w:rPrChange w:id="3563" w:author="张瀑 [2]" w:date="2025-06-01T08:18:17Z">
                    <w:rPr>
                      <w:rFonts w:hint="eastAsia" w:ascii="FangSong_GB2312" w:hAnsi="FangSong_GB2312" w:eastAsia="FangSong_GB2312" w:cs="FangSong_GB2312"/>
                      <w:sz w:val="24"/>
                      <w:szCs w:val="24"/>
                    </w:rPr>
                  </w:rPrChange>
                </w:rPr>
                <w:delText>尺寸（mm）</w:delText>
              </w:r>
            </w:del>
          </w:p>
        </w:tc>
      </w:tr>
      <w:tr w14:paraId="137E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564" w:author="小l" w:date="2025-07-07T08:27:42Z"/>
        </w:trPr>
        <w:tc>
          <w:tcPr>
            <w:tcW w:w="1229" w:type="dxa"/>
          </w:tcPr>
          <w:p w14:paraId="285E86E2">
            <w:pPr>
              <w:keepNext/>
              <w:keepLines/>
              <w:widowControl/>
              <w:wordWrap w:val="0"/>
              <w:spacing w:line="360" w:lineRule="auto"/>
              <w:ind w:right="-46" w:rightChars="-22"/>
              <w:jc w:val="center"/>
              <w:rPr>
                <w:del w:id="3566" w:author="小l" w:date="2025-07-07T08:27:42Z"/>
                <w:rFonts w:hint="eastAsia" w:ascii="仿宋" w:hAnsi="仿宋" w:eastAsia="仿宋" w:cs="仿宋"/>
                <w:color w:val="auto"/>
                <w:sz w:val="21"/>
                <w:szCs w:val="21"/>
                <w:highlight w:val="none"/>
                <w:rPrChange w:id="3567" w:author="张瀑 [2]" w:date="2025-06-01T08:18:17Z">
                  <w:rPr>
                    <w:del w:id="3568" w:author="小l" w:date="2025-07-07T08:27:42Z"/>
                    <w:rFonts w:ascii="FangSong_GB2312" w:hAnsi="FangSong_GB2312" w:eastAsia="FangSong_GB2312" w:cs="FangSong_GB2312"/>
                    <w:sz w:val="24"/>
                    <w:szCs w:val="24"/>
                  </w:rPr>
                </w:rPrChange>
              </w:rPr>
              <w:pPrChange w:id="3565" w:author="张瀑 [2]" w:date="2025-06-01T08:27:06Z">
                <w:pPr>
                  <w:spacing w:line="360" w:lineRule="auto"/>
                  <w:ind w:right="-46" w:rightChars="-22"/>
                  <w:jc w:val="center"/>
                </w:pPr>
              </w:pPrChange>
            </w:pPr>
            <w:del w:id="3569" w:author="小l" w:date="2025-07-07T08:27:42Z">
              <w:r>
                <w:rPr>
                  <w:rFonts w:hint="eastAsia" w:ascii="仿宋" w:hAnsi="仿宋" w:eastAsia="仿宋" w:cs="仿宋"/>
                  <w:color w:val="auto"/>
                  <w:sz w:val="21"/>
                  <w:szCs w:val="21"/>
                  <w:highlight w:val="none"/>
                  <w:rPrChange w:id="3570" w:author="张瀑 [2]" w:date="2025-06-01T08:18:17Z">
                    <w:rPr>
                      <w:rFonts w:hint="eastAsia" w:ascii="FangSong_GB2312" w:hAnsi="FangSong_GB2312" w:eastAsia="FangSong_GB2312" w:cs="FangSong_GB2312"/>
                      <w:sz w:val="24"/>
                      <w:szCs w:val="24"/>
                    </w:rPr>
                  </w:rPrChange>
                </w:rPr>
                <w:delText>小学</w:delText>
              </w:r>
            </w:del>
          </w:p>
        </w:tc>
        <w:tc>
          <w:tcPr>
            <w:tcW w:w="6930" w:type="dxa"/>
            <w:vAlign w:val="center"/>
          </w:tcPr>
          <w:p w14:paraId="63332F61">
            <w:pPr>
              <w:keepNext/>
              <w:keepLines/>
              <w:widowControl/>
              <w:wordWrap w:val="0"/>
              <w:spacing w:line="360" w:lineRule="auto"/>
              <w:jc w:val="center"/>
              <w:rPr>
                <w:del w:id="3572" w:author="小l" w:date="2025-07-07T08:27:42Z"/>
                <w:rFonts w:hint="eastAsia" w:ascii="仿宋" w:hAnsi="仿宋" w:eastAsia="仿宋" w:cs="仿宋"/>
                <w:color w:val="auto"/>
                <w:sz w:val="21"/>
                <w:szCs w:val="21"/>
                <w:highlight w:val="none"/>
                <w:rPrChange w:id="3573" w:author="张瀑 [2]" w:date="2025-06-01T08:18:17Z">
                  <w:rPr>
                    <w:del w:id="3574" w:author="小l" w:date="2025-07-07T08:27:42Z"/>
                    <w:rFonts w:ascii="FangSong_GB2312" w:hAnsi="FangSong_GB2312" w:eastAsia="FangSong_GB2312" w:cs="FangSong_GB2312"/>
                    <w:sz w:val="24"/>
                    <w:szCs w:val="24"/>
                  </w:rPr>
                </w:rPrChange>
              </w:rPr>
              <w:pPrChange w:id="3571" w:author="张瀑 [2]" w:date="2025-06-01T08:27:06Z">
                <w:pPr>
                  <w:spacing w:line="360" w:lineRule="auto"/>
                  <w:jc w:val="center"/>
                </w:pPr>
              </w:pPrChange>
            </w:pPr>
            <w:del w:id="3575" w:author="小l" w:date="2025-07-07T08:27:42Z">
              <w:r>
                <w:rPr>
                  <w:rFonts w:hint="eastAsia" w:ascii="仿宋" w:hAnsi="仿宋" w:eastAsia="仿宋" w:cs="仿宋"/>
                  <w:color w:val="auto"/>
                  <w:sz w:val="21"/>
                  <w:szCs w:val="21"/>
                  <w:highlight w:val="none"/>
                  <w:rPrChange w:id="3576" w:author="张瀑 [2]" w:date="2025-06-01T08:18:17Z">
                    <w:rPr>
                      <w:rFonts w:hint="eastAsia" w:ascii="FangSong_GB2312" w:hAnsi="FangSong_GB2312" w:eastAsia="FangSong_GB2312" w:cs="FangSong_GB2312"/>
                      <w:sz w:val="24"/>
                      <w:szCs w:val="24"/>
                    </w:rPr>
                  </w:rPrChange>
                </w:rPr>
                <w:delText>7200×9000，7500×8700，7800×8400</w:delText>
              </w:r>
            </w:del>
          </w:p>
        </w:tc>
      </w:tr>
      <w:tr w14:paraId="7AC4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577" w:author="小l" w:date="2025-07-07T08:27:42Z"/>
        </w:trPr>
        <w:tc>
          <w:tcPr>
            <w:tcW w:w="1229" w:type="dxa"/>
          </w:tcPr>
          <w:p w14:paraId="25FD3112">
            <w:pPr>
              <w:keepNext/>
              <w:keepLines/>
              <w:widowControl/>
              <w:wordWrap w:val="0"/>
              <w:spacing w:line="360" w:lineRule="auto"/>
              <w:ind w:right="-46" w:rightChars="-22"/>
              <w:jc w:val="center"/>
              <w:rPr>
                <w:del w:id="3579" w:author="小l" w:date="2025-07-07T08:27:42Z"/>
                <w:rFonts w:hint="eastAsia" w:ascii="仿宋" w:hAnsi="仿宋" w:eastAsia="仿宋" w:cs="仿宋"/>
                <w:color w:val="auto"/>
                <w:sz w:val="21"/>
                <w:szCs w:val="21"/>
                <w:highlight w:val="none"/>
                <w:rPrChange w:id="3580" w:author="张瀑 [2]" w:date="2025-06-01T08:18:17Z">
                  <w:rPr>
                    <w:del w:id="3581" w:author="小l" w:date="2025-07-07T08:27:42Z"/>
                    <w:rFonts w:ascii="FangSong_GB2312" w:hAnsi="FangSong_GB2312" w:eastAsia="FangSong_GB2312" w:cs="FangSong_GB2312"/>
                    <w:sz w:val="24"/>
                    <w:szCs w:val="24"/>
                  </w:rPr>
                </w:rPrChange>
              </w:rPr>
              <w:pPrChange w:id="3578" w:author="张瀑 [2]" w:date="2025-06-01T08:27:06Z">
                <w:pPr>
                  <w:spacing w:line="360" w:lineRule="auto"/>
                  <w:ind w:right="-46" w:rightChars="-22"/>
                  <w:jc w:val="center"/>
                </w:pPr>
              </w:pPrChange>
            </w:pPr>
            <w:del w:id="3582" w:author="小l" w:date="2025-07-07T08:27:42Z">
              <w:r>
                <w:rPr>
                  <w:rFonts w:hint="eastAsia" w:ascii="仿宋" w:hAnsi="仿宋" w:eastAsia="仿宋" w:cs="仿宋"/>
                  <w:color w:val="auto"/>
                  <w:sz w:val="21"/>
                  <w:szCs w:val="21"/>
                  <w:highlight w:val="none"/>
                  <w:rPrChange w:id="3583" w:author="张瀑 [2]" w:date="2025-06-01T08:18:17Z">
                    <w:rPr>
                      <w:rFonts w:hint="eastAsia" w:ascii="FangSong_GB2312" w:hAnsi="FangSong_GB2312" w:eastAsia="FangSong_GB2312" w:cs="FangSong_GB2312"/>
                      <w:sz w:val="24"/>
                      <w:szCs w:val="24"/>
                    </w:rPr>
                  </w:rPrChange>
                </w:rPr>
                <w:delText>中学</w:delText>
              </w:r>
            </w:del>
          </w:p>
        </w:tc>
        <w:tc>
          <w:tcPr>
            <w:tcW w:w="6930" w:type="dxa"/>
            <w:vAlign w:val="center"/>
          </w:tcPr>
          <w:p w14:paraId="5E5164DA">
            <w:pPr>
              <w:keepNext/>
              <w:keepLines/>
              <w:widowControl/>
              <w:wordWrap w:val="0"/>
              <w:spacing w:line="360" w:lineRule="auto"/>
              <w:jc w:val="center"/>
              <w:rPr>
                <w:del w:id="3585" w:author="小l" w:date="2025-07-07T08:27:42Z"/>
                <w:rFonts w:hint="eastAsia" w:ascii="仿宋" w:hAnsi="仿宋" w:eastAsia="仿宋" w:cs="仿宋"/>
                <w:color w:val="auto"/>
                <w:sz w:val="21"/>
                <w:szCs w:val="21"/>
                <w:highlight w:val="none"/>
                <w:rPrChange w:id="3586" w:author="张瀑 [2]" w:date="2025-06-01T08:18:17Z">
                  <w:rPr>
                    <w:del w:id="3587" w:author="小l" w:date="2025-07-07T08:27:42Z"/>
                    <w:rFonts w:ascii="FangSong_GB2312" w:hAnsi="FangSong_GB2312" w:eastAsia="FangSong_GB2312" w:cs="FangSong_GB2312"/>
                    <w:sz w:val="24"/>
                    <w:szCs w:val="24"/>
                  </w:rPr>
                </w:rPrChange>
              </w:rPr>
              <w:pPrChange w:id="3584" w:author="张瀑 [2]" w:date="2025-06-01T08:27:06Z">
                <w:pPr>
                  <w:spacing w:line="360" w:lineRule="auto"/>
                  <w:jc w:val="center"/>
                </w:pPr>
              </w:pPrChange>
            </w:pPr>
            <w:del w:id="3588" w:author="小l" w:date="2025-07-07T08:27:42Z">
              <w:r>
                <w:rPr>
                  <w:rFonts w:hint="eastAsia" w:ascii="仿宋" w:hAnsi="仿宋" w:eastAsia="仿宋" w:cs="仿宋"/>
                  <w:color w:val="auto"/>
                  <w:sz w:val="21"/>
                  <w:szCs w:val="21"/>
                  <w:highlight w:val="none"/>
                  <w:rPrChange w:id="3589" w:author="张瀑 [2]" w:date="2025-06-01T08:18:17Z">
                    <w:rPr>
                      <w:rFonts w:hint="eastAsia" w:ascii="FangSong_GB2312" w:hAnsi="FangSong_GB2312" w:eastAsia="FangSong_GB2312" w:cs="FangSong_GB2312"/>
                      <w:sz w:val="24"/>
                      <w:szCs w:val="24"/>
                    </w:rPr>
                  </w:rPrChange>
                </w:rPr>
                <w:delText>7800×9300，8700×8700，7200×9900</w:delText>
              </w:r>
            </w:del>
          </w:p>
        </w:tc>
      </w:tr>
    </w:tbl>
    <w:p w14:paraId="7B9F397C">
      <w:pPr>
        <w:keepNext/>
        <w:keepLines/>
        <w:widowControl/>
        <w:wordWrap w:val="0"/>
        <w:spacing w:line="360" w:lineRule="auto"/>
        <w:ind w:left="-10" w:firstLine="10"/>
        <w:rPr>
          <w:del w:id="3591" w:author="小l" w:date="2025-07-07T08:27:42Z"/>
          <w:rFonts w:hint="eastAsia" w:ascii="仿宋" w:hAnsi="仿宋" w:eastAsia="仿宋" w:cs="仿宋"/>
          <w:color w:val="auto"/>
          <w:sz w:val="28"/>
          <w:szCs w:val="28"/>
          <w:highlight w:val="none"/>
          <w:rPrChange w:id="3592" w:author="张瀑 [2]" w:date="2025-05-27T16:38:34Z">
            <w:rPr>
              <w:del w:id="3593" w:author="小l" w:date="2025-07-07T08:27:42Z"/>
              <w:rFonts w:ascii="宋体" w:hAnsi="宋体" w:eastAsia="宋体" w:cs="宋体"/>
              <w:sz w:val="24"/>
              <w:szCs w:val="24"/>
            </w:rPr>
          </w:rPrChange>
        </w:rPr>
        <w:pPrChange w:id="3590" w:author="张瀑 [2]" w:date="2025-06-01T08:27:06Z">
          <w:pPr>
            <w:spacing w:line="360" w:lineRule="auto"/>
            <w:ind w:left="-10" w:firstLine="10"/>
          </w:pPr>
        </w:pPrChange>
      </w:pPr>
      <w:ins w:id="3594" w:author="张瀑 [2]" w:date="2025-05-31T10:26:08Z">
        <w:del w:id="3595" w:author="小l" w:date="2025-07-07T08:27:42Z">
          <w:r>
            <w:rPr>
              <w:rFonts w:hint="eastAsia" w:ascii="仿宋" w:hAnsi="仿宋" w:eastAsia="仿宋" w:cs="仿宋"/>
              <w:b/>
              <w:bCs/>
              <w:color w:val="auto"/>
              <w:sz w:val="28"/>
              <w:szCs w:val="28"/>
              <w:highlight w:val="none"/>
              <w:lang w:val="en-US" w:eastAsia="zh-CN"/>
              <w:rPrChange w:id="3596" w:author="张瀑 [2]" w:date="2025-05-31T10:26:11Z">
                <w:rPr>
                  <w:rFonts w:hint="eastAsia" w:ascii="仿宋" w:hAnsi="仿宋" w:eastAsia="仿宋" w:cs="仿宋"/>
                  <w:color w:val="auto"/>
                  <w:sz w:val="28"/>
                  <w:szCs w:val="28"/>
                  <w:highlight w:val="none"/>
                  <w:lang w:val="en-US" w:eastAsia="zh-CN"/>
                </w:rPr>
              </w:rPrChange>
            </w:rPr>
            <w:delText>条文说明：</w:delText>
          </w:r>
        </w:del>
      </w:ins>
      <w:del w:id="3597" w:author="小l" w:date="2025-07-07T08:27:42Z">
        <w:r>
          <w:rPr>
            <w:rFonts w:hint="eastAsia" w:ascii="仿宋" w:hAnsi="仿宋" w:eastAsia="仿宋" w:cs="仿宋"/>
            <w:color w:val="auto"/>
            <w:sz w:val="28"/>
            <w:szCs w:val="28"/>
            <w:highlight w:val="none"/>
            <w:rPrChange w:id="3598" w:author="张瀑 [2]" w:date="2025-05-27T16:38:34Z">
              <w:rPr>
                <w:rFonts w:hint="eastAsia" w:ascii="FangSong_GB2312" w:hAnsi="FangSong_GB2312" w:eastAsia="FangSong_GB2312" w:cs="FangSong_GB2312"/>
                <w:sz w:val="24"/>
                <w:szCs w:val="24"/>
              </w:rPr>
            </w:rPrChange>
          </w:rPr>
          <w:delText>注释:</w:delText>
        </w:r>
      </w:del>
      <w:del w:id="3599" w:author="小l" w:date="2025-07-07T08:27:42Z">
        <w:r>
          <w:rPr>
            <w:rFonts w:hint="eastAsia" w:ascii="仿宋" w:hAnsi="仿宋" w:eastAsia="仿宋" w:cs="仿宋"/>
            <w:color w:val="auto"/>
            <w:sz w:val="28"/>
            <w:szCs w:val="28"/>
            <w:highlight w:val="none"/>
            <w:rPrChange w:id="3600" w:author="张瀑 [2]" w:date="2025-05-27T16:38:34Z">
              <w:rPr>
                <w:rFonts w:hint="eastAsia" w:ascii="FangSong_GB2312" w:hAnsi="FangSong_GB2312" w:eastAsia="FangSong_GB2312" w:cs="FangSong_GB2312"/>
                <w:sz w:val="24"/>
                <w:szCs w:val="24"/>
              </w:rPr>
            </w:rPrChange>
          </w:rPr>
          <w:delText>中小学校建筑典型功能空间以普通</w:delText>
        </w:r>
      </w:del>
      <w:del w:id="3601" w:author="小l" w:date="2025-07-07T08:27:42Z">
        <w:r>
          <w:rPr>
            <w:rFonts w:hint="default" w:ascii="仿宋" w:hAnsi="仿宋" w:eastAsia="仿宋" w:cs="仿宋"/>
            <w:color w:val="auto"/>
            <w:sz w:val="28"/>
            <w:szCs w:val="28"/>
            <w:highlight w:val="yellow"/>
            <w:rPrChange w:id="3602" w:author="张瀑 [2]" w:date="2025-06-21T15:05:05Z">
              <w:rPr>
                <w:rFonts w:hint="eastAsia" w:ascii="FangSong_GB2312" w:hAnsi="FangSong_GB2312" w:eastAsia="FangSong_GB2312" w:cs="FangSong_GB2312"/>
                <w:sz w:val="24"/>
                <w:szCs w:val="24"/>
              </w:rPr>
            </w:rPrChange>
          </w:rPr>
          <w:delText>监视</w:delText>
        </w:r>
      </w:del>
      <w:ins w:id="3603" w:author="张瀑 [2]" w:date="2025-06-21T15:05:01Z">
        <w:del w:id="3604" w:author="小l" w:date="2025-07-07T08:27:42Z">
          <w:r>
            <w:rPr>
              <w:rFonts w:hint="eastAsia" w:ascii="仿宋" w:hAnsi="仿宋" w:eastAsia="仿宋" w:cs="仿宋"/>
              <w:color w:val="auto"/>
              <w:sz w:val="28"/>
              <w:szCs w:val="28"/>
              <w:highlight w:val="yellow"/>
              <w:lang w:val="en-US" w:eastAsia="zh-CN"/>
              <w:rPrChange w:id="3605" w:author="张瀑 [2]" w:date="2025-06-21T15:05:05Z">
                <w:rPr>
                  <w:rFonts w:hint="eastAsia" w:ascii="仿宋" w:hAnsi="仿宋" w:eastAsia="仿宋" w:cs="仿宋"/>
                  <w:color w:val="auto"/>
                  <w:sz w:val="28"/>
                  <w:szCs w:val="28"/>
                  <w:highlight w:val="none"/>
                  <w:lang w:val="en-US" w:eastAsia="zh-CN"/>
                </w:rPr>
              </w:rPrChange>
            </w:rPr>
            <w:delText>教室</w:delText>
          </w:r>
        </w:del>
      </w:ins>
      <w:del w:id="3606" w:author="小l" w:date="2025-07-07T08:27:42Z">
        <w:r>
          <w:rPr>
            <w:rFonts w:hint="eastAsia" w:ascii="仿宋" w:hAnsi="仿宋" w:eastAsia="仿宋" w:cs="仿宋"/>
            <w:color w:val="auto"/>
            <w:sz w:val="28"/>
            <w:szCs w:val="28"/>
            <w:highlight w:val="none"/>
            <w:rPrChange w:id="3607" w:author="张瀑 [2]" w:date="2025-05-27T16:38:34Z">
              <w:rPr>
                <w:rFonts w:hint="eastAsia" w:ascii="FangSong_GB2312" w:hAnsi="FangSong_GB2312" w:eastAsia="FangSong_GB2312" w:cs="FangSong_GB2312"/>
                <w:sz w:val="24"/>
                <w:szCs w:val="24"/>
              </w:rPr>
            </w:rPrChange>
          </w:rPr>
          <w:delText>区域为例，其他各类专业监视可以此为基础调整。</w:delText>
        </w:r>
      </w:del>
    </w:p>
    <w:p w14:paraId="4DEF182A">
      <w:pPr>
        <w:keepNext/>
        <w:keepLines/>
        <w:widowControl/>
        <w:wordWrap w:val="0"/>
        <w:spacing w:line="360" w:lineRule="auto"/>
        <w:ind w:left="12" w:hanging="14" w:hangingChars="5"/>
        <w:jc w:val="left"/>
        <w:rPr>
          <w:del w:id="3609" w:author="小l" w:date="2025-07-07T08:27:42Z"/>
          <w:rFonts w:hint="eastAsia" w:ascii="仿宋" w:hAnsi="仿宋" w:eastAsia="仿宋" w:cs="仿宋"/>
          <w:color w:val="auto"/>
          <w:sz w:val="28"/>
          <w:szCs w:val="28"/>
          <w:highlight w:val="none"/>
          <w:rPrChange w:id="3610" w:author="张瀑 [2]" w:date="2025-05-27T16:38:34Z">
            <w:rPr>
              <w:del w:id="3611" w:author="小l" w:date="2025-07-07T08:27:42Z"/>
              <w:rFonts w:ascii="FangSong_GB2312" w:hAnsi="FangSong_GB2312" w:eastAsia="FangSong_GB2312" w:cs="FangSong_GB2312"/>
              <w:sz w:val="24"/>
              <w:szCs w:val="24"/>
              <w:highlight w:val="yellow"/>
            </w:rPr>
          </w:rPrChange>
        </w:rPr>
        <w:pPrChange w:id="3608" w:author="张瀑 [2]" w:date="2025-06-01T08:27:06Z">
          <w:pPr>
            <w:spacing w:line="360" w:lineRule="auto"/>
            <w:ind w:left="12" w:hanging="14" w:hangingChars="5"/>
            <w:jc w:val="left"/>
          </w:pPr>
        </w:pPrChange>
      </w:pPr>
      <w:del w:id="3612" w:author="小l" w:date="2025-07-07T08:27:42Z">
        <w:r>
          <w:rPr>
            <w:rFonts w:hint="eastAsia" w:ascii="仿宋" w:hAnsi="仿宋" w:eastAsia="仿宋" w:cs="仿宋"/>
            <w:color w:val="auto"/>
            <w:sz w:val="28"/>
            <w:szCs w:val="28"/>
            <w:highlight w:val="none"/>
            <w:rPrChange w:id="3613" w:author="张瀑 [2]" w:date="2025-05-27T16:38:34Z">
              <w:rPr>
                <w:rFonts w:hint="eastAsia" w:ascii="宋体" w:hAnsi="宋体" w:eastAsia="宋体" w:cs="宋体"/>
                <w:sz w:val="24"/>
                <w:szCs w:val="24"/>
              </w:rPr>
            </w:rPrChange>
          </w:rPr>
          <w:delText>4.0.</w:delText>
        </w:r>
      </w:del>
      <w:del w:id="3614" w:author="小l" w:date="2025-07-07T08:27:42Z">
        <w:bookmarkStart w:id="4" w:name="OLE_LINK5"/>
        <w:r>
          <w:rPr>
            <w:rFonts w:hint="default" w:ascii="仿宋" w:hAnsi="仿宋" w:eastAsia="仿宋" w:cs="仿宋"/>
            <w:color w:val="auto"/>
            <w:sz w:val="28"/>
            <w:szCs w:val="28"/>
            <w:highlight w:val="none"/>
            <w:rPrChange w:id="3615" w:author="张瀑 [2]" w:date="2025-05-27T16:38:34Z">
              <w:rPr>
                <w:rFonts w:hint="eastAsia" w:ascii="宋体" w:hAnsi="宋体" w:eastAsia="宋体" w:cs="宋体"/>
                <w:sz w:val="24"/>
                <w:szCs w:val="24"/>
              </w:rPr>
            </w:rPrChange>
          </w:rPr>
          <w:delText>8</w:delText>
        </w:r>
      </w:del>
      <w:ins w:id="3616" w:author="张瀑 [2]" w:date="2025-06-21T14:51:35Z">
        <w:del w:id="3617" w:author="小l" w:date="2025-07-07T08:27:42Z">
          <w:r>
            <w:rPr>
              <w:rFonts w:hint="eastAsia" w:ascii="仿宋" w:hAnsi="仿宋" w:eastAsia="仿宋" w:cs="仿宋"/>
              <w:color w:val="auto"/>
              <w:sz w:val="28"/>
              <w:szCs w:val="28"/>
              <w:highlight w:val="none"/>
              <w:lang w:eastAsia="zh-CN"/>
            </w:rPr>
            <w:delText>9</w:delText>
          </w:r>
        </w:del>
      </w:ins>
      <w:del w:id="3618" w:author="小l" w:date="2025-07-07T08:27:42Z">
        <w:r>
          <w:rPr>
            <w:rFonts w:hint="eastAsia" w:ascii="仿宋" w:hAnsi="仿宋" w:eastAsia="仿宋" w:cs="仿宋"/>
            <w:color w:val="auto"/>
            <w:sz w:val="28"/>
            <w:szCs w:val="28"/>
            <w:highlight w:val="none"/>
            <w:rPrChange w:id="3619" w:author="张瀑 [2]" w:date="2025-05-27T16:38:34Z">
              <w:rPr>
                <w:rFonts w:hint="eastAsia" w:ascii="宋体" w:hAnsi="宋体" w:eastAsia="宋体" w:cs="宋体"/>
                <w:sz w:val="24"/>
                <w:szCs w:val="24"/>
              </w:rPr>
            </w:rPrChange>
          </w:rPr>
          <w:delText xml:space="preserve"> </w:delText>
        </w:r>
      </w:del>
      <w:del w:id="3620" w:author="小l" w:date="2025-07-07T08:27:42Z">
        <w:r>
          <w:rPr>
            <w:rFonts w:hint="eastAsia" w:ascii="仿宋" w:hAnsi="仿宋" w:eastAsia="仿宋" w:cs="仿宋"/>
            <w:color w:val="auto"/>
            <w:sz w:val="28"/>
            <w:szCs w:val="28"/>
            <w:highlight w:val="none"/>
            <w:rPrChange w:id="3621" w:author="张瀑 [2]" w:date="2025-05-27T16:38:34Z">
              <w:rPr>
                <w:rFonts w:hint="eastAsia" w:ascii="宋体" w:hAnsi="宋体" w:eastAsia="宋体" w:cs="宋体"/>
                <w:sz w:val="24"/>
                <w:szCs w:val="24"/>
                <w:highlight w:val="yellow"/>
              </w:rPr>
            </w:rPrChange>
          </w:rPr>
          <w:delText>工业建筑平面轴线尺寸的模数应采用3nM。</w:delText>
        </w:r>
      </w:del>
    </w:p>
    <w:bookmarkEnd w:id="4"/>
    <w:p w14:paraId="06D42322">
      <w:pPr>
        <w:keepNext/>
        <w:keepLines/>
        <w:widowControl/>
        <w:wordWrap w:val="0"/>
        <w:spacing w:line="360" w:lineRule="auto"/>
        <w:rPr>
          <w:ins w:id="3623" w:author="张瀑 [2]" w:date="2025-05-31T10:26:25Z"/>
          <w:del w:id="3624" w:author="小l" w:date="2025-07-07T08:27:42Z"/>
          <w:rFonts w:hint="eastAsia" w:ascii="仿宋" w:hAnsi="仿宋" w:eastAsia="仿宋" w:cs="仿宋"/>
          <w:color w:val="auto"/>
          <w:sz w:val="28"/>
          <w:szCs w:val="28"/>
          <w:highlight w:val="none"/>
        </w:rPr>
        <w:pPrChange w:id="3622" w:author="张瀑 [2]" w:date="2025-06-01T08:27:06Z">
          <w:pPr>
            <w:spacing w:line="360" w:lineRule="auto"/>
          </w:pPr>
        </w:pPrChange>
      </w:pPr>
    </w:p>
    <w:p w14:paraId="71246BF7">
      <w:pPr>
        <w:keepNext/>
        <w:keepLines/>
        <w:widowControl/>
        <w:wordWrap w:val="0"/>
        <w:spacing w:line="360" w:lineRule="auto"/>
        <w:rPr>
          <w:ins w:id="3626" w:author="小l" w:date="2025-06-03T13:34:05Z"/>
          <w:rFonts w:hint="eastAsia" w:ascii="仿宋" w:hAnsi="仿宋" w:eastAsia="仿宋" w:cs="仿宋"/>
          <w:color w:val="auto"/>
          <w:sz w:val="28"/>
          <w:szCs w:val="28"/>
          <w:highlight w:val="none"/>
        </w:rPr>
        <w:pPrChange w:id="3625" w:author="张瀑 [2]" w:date="2025-06-01T08:27:06Z">
          <w:pPr>
            <w:spacing w:line="360" w:lineRule="auto"/>
          </w:pPr>
        </w:pPrChange>
      </w:pPr>
    </w:p>
    <w:p w14:paraId="7231A7A7">
      <w:pPr>
        <w:keepNext/>
        <w:keepLines/>
        <w:widowControl/>
        <w:wordWrap w:val="0"/>
        <w:spacing w:line="360" w:lineRule="auto"/>
        <w:rPr>
          <w:ins w:id="3628" w:author="小l" w:date="2025-06-03T13:34:06Z"/>
          <w:rFonts w:hint="eastAsia" w:ascii="仿宋" w:hAnsi="仿宋" w:eastAsia="仿宋" w:cs="仿宋"/>
          <w:color w:val="auto"/>
          <w:sz w:val="28"/>
          <w:szCs w:val="28"/>
          <w:highlight w:val="none"/>
        </w:rPr>
        <w:pPrChange w:id="3627" w:author="张瀑 [2]" w:date="2025-06-01T08:27:06Z">
          <w:pPr>
            <w:spacing w:line="360" w:lineRule="auto"/>
          </w:pPr>
        </w:pPrChange>
      </w:pPr>
    </w:p>
    <w:p w14:paraId="7B8265A9">
      <w:pPr>
        <w:keepNext/>
        <w:keepLines/>
        <w:widowControl/>
        <w:wordWrap w:val="0"/>
        <w:spacing w:line="360" w:lineRule="auto"/>
        <w:rPr>
          <w:ins w:id="3630" w:author="小l" w:date="2025-06-03T13:34:06Z"/>
          <w:rFonts w:hint="eastAsia" w:ascii="仿宋" w:hAnsi="仿宋" w:eastAsia="仿宋" w:cs="仿宋"/>
          <w:color w:val="auto"/>
          <w:sz w:val="28"/>
          <w:szCs w:val="28"/>
          <w:highlight w:val="none"/>
        </w:rPr>
        <w:pPrChange w:id="3629" w:author="张瀑 [2]" w:date="2025-06-01T08:27:06Z">
          <w:pPr>
            <w:spacing w:line="360" w:lineRule="auto"/>
          </w:pPr>
        </w:pPrChange>
      </w:pPr>
    </w:p>
    <w:p w14:paraId="37EB993A">
      <w:pPr>
        <w:keepNext/>
        <w:keepLines/>
        <w:widowControl/>
        <w:wordWrap w:val="0"/>
        <w:spacing w:line="360" w:lineRule="auto"/>
        <w:rPr>
          <w:ins w:id="3632" w:author="小l" w:date="2025-06-03T13:34:06Z"/>
          <w:rFonts w:hint="eastAsia" w:ascii="仿宋" w:hAnsi="仿宋" w:eastAsia="仿宋" w:cs="仿宋"/>
          <w:color w:val="auto"/>
          <w:sz w:val="28"/>
          <w:szCs w:val="28"/>
          <w:highlight w:val="none"/>
        </w:rPr>
        <w:pPrChange w:id="3631" w:author="张瀑 [2]" w:date="2025-06-01T08:27:06Z">
          <w:pPr>
            <w:spacing w:line="360" w:lineRule="auto"/>
          </w:pPr>
        </w:pPrChange>
      </w:pPr>
    </w:p>
    <w:p w14:paraId="46A11E4B">
      <w:pPr>
        <w:keepNext/>
        <w:keepLines/>
        <w:widowControl/>
        <w:wordWrap w:val="0"/>
        <w:spacing w:line="360" w:lineRule="auto"/>
        <w:rPr>
          <w:ins w:id="3634" w:author="小l" w:date="2025-06-03T13:34:07Z"/>
          <w:rFonts w:hint="eastAsia" w:ascii="仿宋" w:hAnsi="仿宋" w:eastAsia="仿宋" w:cs="仿宋"/>
          <w:color w:val="auto"/>
          <w:sz w:val="28"/>
          <w:szCs w:val="28"/>
          <w:highlight w:val="none"/>
        </w:rPr>
        <w:pPrChange w:id="3633" w:author="张瀑 [2]" w:date="2025-06-01T08:27:06Z">
          <w:pPr>
            <w:spacing w:line="360" w:lineRule="auto"/>
          </w:pPr>
        </w:pPrChange>
      </w:pPr>
    </w:p>
    <w:p w14:paraId="7D6C32B8">
      <w:pPr>
        <w:keepNext/>
        <w:keepLines/>
        <w:widowControl/>
        <w:wordWrap w:val="0"/>
        <w:spacing w:line="360" w:lineRule="auto"/>
        <w:rPr>
          <w:ins w:id="3636" w:author="小l" w:date="2025-06-03T13:34:07Z"/>
          <w:rFonts w:hint="eastAsia" w:ascii="仿宋" w:hAnsi="仿宋" w:eastAsia="仿宋" w:cs="仿宋"/>
          <w:color w:val="auto"/>
          <w:sz w:val="28"/>
          <w:szCs w:val="28"/>
          <w:highlight w:val="none"/>
        </w:rPr>
        <w:pPrChange w:id="3635" w:author="张瀑 [2]" w:date="2025-06-01T08:27:06Z">
          <w:pPr>
            <w:spacing w:line="360" w:lineRule="auto"/>
          </w:pPr>
        </w:pPrChange>
      </w:pPr>
    </w:p>
    <w:p w14:paraId="260A52FE">
      <w:pPr>
        <w:keepNext/>
        <w:keepLines/>
        <w:widowControl/>
        <w:wordWrap w:val="0"/>
        <w:spacing w:line="360" w:lineRule="auto"/>
        <w:rPr>
          <w:ins w:id="3638" w:author="小l" w:date="2025-06-03T13:34:07Z"/>
          <w:rFonts w:hint="eastAsia" w:ascii="仿宋" w:hAnsi="仿宋" w:eastAsia="仿宋" w:cs="仿宋"/>
          <w:color w:val="auto"/>
          <w:sz w:val="28"/>
          <w:szCs w:val="28"/>
          <w:highlight w:val="none"/>
        </w:rPr>
        <w:pPrChange w:id="3637" w:author="张瀑 [2]" w:date="2025-06-01T08:27:06Z">
          <w:pPr>
            <w:spacing w:line="360" w:lineRule="auto"/>
          </w:pPr>
        </w:pPrChange>
      </w:pPr>
    </w:p>
    <w:p w14:paraId="51D47ED5">
      <w:pPr>
        <w:keepNext/>
        <w:keepLines/>
        <w:widowControl/>
        <w:wordWrap w:val="0"/>
        <w:spacing w:line="360" w:lineRule="auto"/>
        <w:rPr>
          <w:ins w:id="3640" w:author="小l" w:date="2025-06-03T13:34:08Z"/>
          <w:del w:id="3641" w:author="熙熙" w:date="2025-10-10T14:28:23Z"/>
          <w:rFonts w:hint="eastAsia" w:ascii="仿宋" w:hAnsi="仿宋" w:eastAsia="仿宋" w:cs="仿宋"/>
          <w:color w:val="auto"/>
          <w:sz w:val="28"/>
          <w:szCs w:val="28"/>
          <w:highlight w:val="none"/>
        </w:rPr>
        <w:pPrChange w:id="3639" w:author="张瀑 [2]" w:date="2025-06-01T08:27:06Z">
          <w:pPr>
            <w:spacing w:line="360" w:lineRule="auto"/>
          </w:pPr>
        </w:pPrChange>
      </w:pPr>
    </w:p>
    <w:p w14:paraId="3F5C5847">
      <w:pPr>
        <w:keepNext/>
        <w:keepLines/>
        <w:widowControl/>
        <w:wordWrap w:val="0"/>
        <w:spacing w:line="360" w:lineRule="auto"/>
        <w:rPr>
          <w:ins w:id="3643" w:author="小l" w:date="2025-07-05T13:00:41Z"/>
          <w:del w:id="3644" w:author="熙熙" w:date="2025-10-10T14:28:24Z"/>
          <w:rFonts w:hint="eastAsia" w:ascii="仿宋" w:hAnsi="仿宋" w:eastAsia="仿宋" w:cs="仿宋"/>
          <w:color w:val="auto"/>
          <w:sz w:val="28"/>
          <w:szCs w:val="28"/>
          <w:highlight w:val="none"/>
        </w:rPr>
        <w:pPrChange w:id="3642" w:author="张瀑 [2]" w:date="2025-06-01T08:27:06Z">
          <w:pPr>
            <w:spacing w:line="360" w:lineRule="auto"/>
          </w:pPr>
        </w:pPrChange>
      </w:pPr>
    </w:p>
    <w:p w14:paraId="2EE143E5">
      <w:pPr>
        <w:keepNext/>
        <w:keepLines/>
        <w:widowControl/>
        <w:wordWrap w:val="0"/>
        <w:spacing w:line="360" w:lineRule="auto"/>
        <w:rPr>
          <w:ins w:id="3646" w:author="小l" w:date="2025-07-05T13:00:41Z"/>
          <w:del w:id="3647" w:author="熙熙" w:date="2025-10-10T14:28:26Z"/>
          <w:rFonts w:hint="eastAsia" w:ascii="仿宋" w:hAnsi="仿宋" w:eastAsia="仿宋" w:cs="仿宋"/>
          <w:color w:val="auto"/>
          <w:sz w:val="28"/>
          <w:szCs w:val="28"/>
          <w:highlight w:val="none"/>
        </w:rPr>
        <w:pPrChange w:id="3645" w:author="张瀑 [2]" w:date="2025-06-01T08:27:06Z">
          <w:pPr>
            <w:spacing w:line="360" w:lineRule="auto"/>
          </w:pPr>
        </w:pPrChange>
      </w:pPr>
    </w:p>
    <w:p w14:paraId="7ABF4998">
      <w:pPr>
        <w:keepNext/>
        <w:keepLines/>
        <w:widowControl/>
        <w:wordWrap w:val="0"/>
        <w:spacing w:line="360" w:lineRule="auto"/>
        <w:rPr>
          <w:ins w:id="3649" w:author="小l" w:date="2025-07-05T13:00:42Z"/>
          <w:del w:id="3650" w:author="张瀑 [2]" w:date="2025-07-10T08:33:19Z"/>
          <w:rFonts w:hint="eastAsia" w:ascii="仿宋" w:hAnsi="仿宋" w:eastAsia="仿宋" w:cs="仿宋"/>
          <w:color w:val="auto"/>
          <w:sz w:val="28"/>
          <w:szCs w:val="28"/>
          <w:highlight w:val="none"/>
        </w:rPr>
        <w:pPrChange w:id="3648" w:author="张瀑 [2]" w:date="2025-06-01T08:27:06Z">
          <w:pPr>
            <w:spacing w:line="360" w:lineRule="auto"/>
          </w:pPr>
        </w:pPrChange>
      </w:pPr>
    </w:p>
    <w:p w14:paraId="48DC2F54">
      <w:pPr>
        <w:keepNext/>
        <w:keepLines/>
        <w:widowControl/>
        <w:wordWrap w:val="0"/>
        <w:spacing w:line="360" w:lineRule="auto"/>
        <w:rPr>
          <w:ins w:id="3652" w:author="张瀑 [2]" w:date="2025-05-31T10:26:25Z"/>
          <w:del w:id="3653" w:author="小l" w:date="2025-07-05T13:16:13Z"/>
          <w:rFonts w:hint="eastAsia" w:ascii="仿宋" w:hAnsi="仿宋" w:eastAsia="仿宋" w:cs="仿宋"/>
          <w:color w:val="auto"/>
          <w:sz w:val="28"/>
          <w:szCs w:val="28"/>
          <w:highlight w:val="none"/>
        </w:rPr>
        <w:pPrChange w:id="3651" w:author="张瀑 [2]" w:date="2025-06-01T08:27:06Z">
          <w:pPr>
            <w:spacing w:line="360" w:lineRule="auto"/>
          </w:pPr>
        </w:pPrChange>
      </w:pPr>
    </w:p>
    <w:p w14:paraId="675A498A">
      <w:pPr>
        <w:keepNext/>
        <w:keepLines/>
        <w:widowControl/>
        <w:wordWrap w:val="0"/>
        <w:spacing w:line="360" w:lineRule="auto"/>
        <w:rPr>
          <w:del w:id="3655" w:author="张瀑 [2]" w:date="2025-06-01T08:18:25Z"/>
          <w:rFonts w:hint="eastAsia" w:ascii="仿宋" w:hAnsi="仿宋" w:eastAsia="仿宋" w:cs="仿宋"/>
          <w:color w:val="auto"/>
          <w:sz w:val="28"/>
          <w:szCs w:val="28"/>
          <w:highlight w:val="none"/>
          <w:rPrChange w:id="3656" w:author="张瀑 [2]" w:date="2025-05-27T16:38:34Z">
            <w:rPr>
              <w:del w:id="3657" w:author="张瀑 [2]" w:date="2025-06-01T08:18:25Z"/>
              <w:rFonts w:ascii="宋体" w:hAnsi="宋体" w:eastAsia="宋体" w:cs="宋体"/>
              <w:sz w:val="24"/>
              <w:szCs w:val="24"/>
            </w:rPr>
          </w:rPrChange>
        </w:rPr>
        <w:pPrChange w:id="3654" w:author="张瀑 [2]" w:date="2025-06-01T08:27:06Z">
          <w:pPr>
            <w:spacing w:line="360" w:lineRule="auto"/>
          </w:pPr>
        </w:pPrChange>
      </w:pPr>
    </w:p>
    <w:p w14:paraId="6C7DDAD1">
      <w:pPr>
        <w:keepNext/>
        <w:keepLines/>
        <w:widowControl/>
        <w:wordWrap w:val="0"/>
        <w:spacing w:line="360" w:lineRule="auto"/>
        <w:jc w:val="center"/>
        <w:rPr>
          <w:ins w:id="3658" w:author="小l" w:date="2025-07-05T13:00:52Z"/>
          <w:rFonts w:hint="eastAsia" w:ascii="仿宋" w:hAnsi="仿宋" w:eastAsia="仿宋" w:cs="仿宋"/>
          <w:b/>
          <w:bCs/>
          <w:color w:val="auto"/>
          <w:sz w:val="32"/>
          <w:szCs w:val="32"/>
          <w:highlight w:val="none"/>
          <w:rPrChange w:id="3659" w:author="熙熙" w:date="2025-10-10T14:16:03Z">
            <w:rPr>
              <w:ins w:id="3660" w:author="小l" w:date="2025-07-05T13:00:52Z"/>
              <w:rFonts w:hint="eastAsia" w:ascii="仿宋" w:hAnsi="仿宋" w:eastAsia="仿宋" w:cs="仿宋"/>
              <w:color w:val="auto"/>
              <w:sz w:val="28"/>
              <w:szCs w:val="28"/>
              <w:highlight w:val="none"/>
            </w:rPr>
          </w:rPrChange>
        </w:rPr>
      </w:pPr>
      <w:ins w:id="3661" w:author="小l" w:date="2025-07-05T13:01:35Z">
        <w:r>
          <w:rPr>
            <w:rFonts w:hint="eastAsia" w:ascii="仿宋" w:hAnsi="仿宋" w:eastAsia="仿宋" w:cs="仿宋"/>
            <w:b/>
            <w:bCs/>
            <w:color w:val="auto"/>
            <w:sz w:val="32"/>
            <w:szCs w:val="32"/>
            <w:highlight w:val="none"/>
            <w:lang w:val="en-US" w:eastAsia="zh-CN"/>
            <w:rPrChange w:id="3662" w:author="熙熙" w:date="2025-10-10T14:16:03Z">
              <w:rPr>
                <w:rFonts w:hint="eastAsia" w:ascii="仿宋" w:hAnsi="仿宋" w:eastAsia="仿宋" w:cs="仿宋"/>
                <w:color w:val="auto"/>
                <w:sz w:val="28"/>
                <w:szCs w:val="28"/>
                <w:highlight w:val="none"/>
                <w:lang w:val="en-US" w:eastAsia="zh-CN"/>
              </w:rPr>
            </w:rPrChange>
          </w:rPr>
          <w:t>5</w:t>
        </w:r>
      </w:ins>
      <w:ins w:id="3663" w:author="小l" w:date="2025-07-05T13:00:52Z">
        <w:r>
          <w:rPr>
            <w:rFonts w:hint="eastAsia" w:ascii="仿宋" w:hAnsi="仿宋" w:eastAsia="仿宋" w:cs="仿宋"/>
            <w:b/>
            <w:bCs/>
            <w:color w:val="auto"/>
            <w:sz w:val="32"/>
            <w:szCs w:val="32"/>
            <w:highlight w:val="none"/>
            <w:rPrChange w:id="3664" w:author="熙熙" w:date="2025-10-10T14:16:03Z">
              <w:rPr>
                <w:rFonts w:hint="eastAsia" w:ascii="仿宋" w:hAnsi="仿宋" w:eastAsia="仿宋" w:cs="仿宋"/>
                <w:color w:val="auto"/>
                <w:sz w:val="28"/>
                <w:szCs w:val="28"/>
                <w:highlight w:val="none"/>
              </w:rPr>
            </w:rPrChange>
          </w:rPr>
          <w:t xml:space="preserve"> 结构系统</w:t>
        </w:r>
      </w:ins>
    </w:p>
    <w:p w14:paraId="217B56B7">
      <w:pPr>
        <w:keepNext/>
        <w:keepLines/>
        <w:widowControl/>
        <w:wordWrap w:val="0"/>
        <w:adjustRightInd/>
        <w:snapToGrid/>
        <w:spacing w:line="360" w:lineRule="auto"/>
        <w:jc w:val="center"/>
        <w:outlineLvl w:val="2"/>
        <w:rPr>
          <w:ins w:id="3665" w:author="小l" w:date="2025-07-05T13:00:52Z"/>
          <w:rFonts w:hint="eastAsia" w:ascii="仿宋" w:hAnsi="仿宋" w:eastAsia="仿宋" w:cs="仿宋"/>
          <w:b/>
          <w:bCs/>
          <w:color w:val="auto"/>
          <w:sz w:val="28"/>
          <w:szCs w:val="28"/>
          <w:highlight w:val="none"/>
          <w:rPrChange w:id="3666" w:author="熙熙" w:date="2025-10-10T14:16:11Z">
            <w:rPr>
              <w:ins w:id="3667" w:author="小l" w:date="2025-07-05T13:00:52Z"/>
              <w:rFonts w:hint="eastAsia" w:ascii="仿宋" w:hAnsi="仿宋" w:eastAsia="仿宋" w:cs="仿宋"/>
              <w:color w:val="auto"/>
              <w:sz w:val="28"/>
              <w:szCs w:val="28"/>
              <w:highlight w:val="none"/>
            </w:rPr>
          </w:rPrChange>
        </w:rPr>
      </w:pPr>
      <w:ins w:id="3668" w:author="小l" w:date="2025-07-05T13:01:38Z">
        <w:r>
          <w:rPr>
            <w:rFonts w:hint="eastAsia" w:ascii="仿宋" w:hAnsi="仿宋" w:eastAsia="仿宋" w:cs="仿宋"/>
            <w:b/>
            <w:bCs/>
            <w:color w:val="auto"/>
            <w:sz w:val="28"/>
            <w:szCs w:val="28"/>
            <w:highlight w:val="none"/>
            <w:lang w:val="en-US" w:eastAsia="zh-CN"/>
            <w:rPrChange w:id="3669" w:author="熙熙" w:date="2025-10-10T14:16:11Z">
              <w:rPr>
                <w:rFonts w:hint="eastAsia" w:ascii="仿宋" w:hAnsi="仿宋" w:eastAsia="仿宋" w:cs="仿宋"/>
                <w:color w:val="auto"/>
                <w:sz w:val="28"/>
                <w:szCs w:val="28"/>
                <w:highlight w:val="none"/>
                <w:lang w:val="en-US" w:eastAsia="zh-CN"/>
              </w:rPr>
            </w:rPrChange>
          </w:rPr>
          <w:t>5</w:t>
        </w:r>
      </w:ins>
      <w:ins w:id="3670" w:author="小l" w:date="2025-07-05T13:00:52Z">
        <w:r>
          <w:rPr>
            <w:rFonts w:hint="eastAsia" w:ascii="仿宋" w:hAnsi="仿宋" w:eastAsia="仿宋" w:cs="仿宋"/>
            <w:b/>
            <w:bCs/>
            <w:color w:val="auto"/>
            <w:sz w:val="28"/>
            <w:szCs w:val="28"/>
            <w:highlight w:val="none"/>
            <w:rPrChange w:id="3671" w:author="熙熙" w:date="2025-10-10T14:16:11Z">
              <w:rPr>
                <w:rFonts w:hint="eastAsia" w:ascii="仿宋" w:hAnsi="仿宋" w:eastAsia="仿宋" w:cs="仿宋"/>
                <w:color w:val="auto"/>
                <w:sz w:val="28"/>
                <w:szCs w:val="28"/>
                <w:highlight w:val="none"/>
              </w:rPr>
            </w:rPrChange>
          </w:rPr>
          <w:t>.1一般规定</w:t>
        </w:r>
      </w:ins>
    </w:p>
    <w:p w14:paraId="60399762">
      <w:pPr>
        <w:keepNext/>
        <w:keepLines/>
        <w:widowControl/>
        <w:wordWrap w:val="0"/>
        <w:spacing w:line="360" w:lineRule="auto"/>
        <w:jc w:val="left"/>
        <w:rPr>
          <w:ins w:id="3672" w:author="小l" w:date="2025-07-05T13:00:52Z"/>
          <w:rFonts w:hint="eastAsia" w:ascii="仿宋" w:hAnsi="仿宋" w:eastAsia="仿宋" w:cs="仿宋"/>
          <w:color w:val="000000" w:themeColor="text1"/>
          <w:sz w:val="28"/>
          <w:szCs w:val="28"/>
          <w:highlight w:val="none"/>
          <w:rPrChange w:id="3673" w:author="熙熙" w:date="2025-09-08T11:25:03Z">
            <w:rPr>
              <w:ins w:id="3674" w:author="小l" w:date="2025-07-05T13:00:52Z"/>
              <w:rFonts w:hint="eastAsia" w:ascii="仿宋" w:hAnsi="仿宋" w:eastAsia="仿宋" w:cs="仿宋"/>
              <w:color w:val="auto"/>
              <w:sz w:val="28"/>
              <w:szCs w:val="28"/>
              <w:highlight w:val="none"/>
            </w:rPr>
          </w:rPrChange>
          <w14:textFill>
            <w14:solidFill>
              <w14:schemeClr w14:val="tx1"/>
            </w14:solidFill>
          </w14:textFill>
        </w:rPr>
      </w:pPr>
      <w:ins w:id="3675" w:author="小l" w:date="2025-07-05T13:01:40Z">
        <w:r>
          <w:rPr>
            <w:rFonts w:hint="eastAsia" w:ascii="仿宋" w:hAnsi="仿宋" w:eastAsia="仿宋" w:cs="仿宋"/>
            <w:color w:val="000000" w:themeColor="text1"/>
            <w:sz w:val="28"/>
            <w:szCs w:val="28"/>
            <w:highlight w:val="none"/>
            <w:lang w:val="en-US" w:eastAsia="zh-CN"/>
            <w:rPrChange w:id="3676"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5</w:t>
        </w:r>
      </w:ins>
      <w:ins w:id="3677" w:author="小l" w:date="2025-07-05T13:00:52Z">
        <w:r>
          <w:rPr>
            <w:rFonts w:hint="eastAsia" w:ascii="仿宋" w:hAnsi="仿宋" w:eastAsia="仿宋" w:cs="仿宋"/>
            <w:color w:val="000000" w:themeColor="text1"/>
            <w:sz w:val="28"/>
            <w:szCs w:val="28"/>
            <w:highlight w:val="none"/>
            <w:rPrChange w:id="3678" w:author="熙熙" w:date="2025-09-08T11:25:03Z">
              <w:rPr>
                <w:rFonts w:hint="eastAsia" w:ascii="仿宋" w:hAnsi="仿宋" w:eastAsia="仿宋" w:cs="仿宋"/>
                <w:color w:val="auto"/>
                <w:sz w:val="28"/>
                <w:szCs w:val="28"/>
                <w:highlight w:val="none"/>
              </w:rPr>
            </w:rPrChange>
            <w14:textFill>
              <w14:solidFill>
                <w14:schemeClr w14:val="tx1"/>
              </w14:solidFill>
            </w14:textFill>
          </w:rPr>
          <w:t>.1.1装配式混凝土结构的最大适用高度</w:t>
        </w:r>
      </w:ins>
      <w:ins w:id="3679" w:author="张瀑 [2]" w:date="2025-07-10T21:00:13Z">
        <w:r>
          <w:rPr>
            <w:rFonts w:hint="eastAsia" w:ascii="仿宋" w:hAnsi="仿宋" w:eastAsia="仿宋" w:cs="仿宋"/>
            <w:color w:val="000000" w:themeColor="text1"/>
            <w:sz w:val="28"/>
            <w:szCs w:val="28"/>
            <w:highlight w:val="none"/>
            <w:lang w:val="en-US" w:eastAsia="zh-CN"/>
            <w:rPrChange w:id="3680"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w:t>
        </w:r>
      </w:ins>
      <w:ins w:id="3681" w:author="张瀑 [2]" w:date="2025-07-10T21:00:04Z">
        <w:r>
          <w:rPr>
            <w:rFonts w:hint="eastAsia" w:ascii="仿宋" w:hAnsi="仿宋" w:eastAsia="仿宋" w:cs="仿宋"/>
            <w:color w:val="000000" w:themeColor="text1"/>
            <w:sz w:val="28"/>
            <w:szCs w:val="28"/>
            <w:highlight w:val="none"/>
            <w:rPrChange w:id="3682" w:author="熙熙" w:date="2025-09-08T11:25:03Z">
              <w:rPr>
                <w:rFonts w:hint="eastAsia" w:ascii="仿宋" w:hAnsi="仿宋" w:eastAsia="仿宋" w:cs="仿宋"/>
                <w:color w:val="auto"/>
                <w:sz w:val="28"/>
                <w:szCs w:val="28"/>
                <w:highlight w:val="none"/>
              </w:rPr>
            </w:rPrChange>
            <w14:textFill>
              <w14:solidFill>
                <w14:schemeClr w14:val="tx1"/>
              </w14:solidFill>
            </w14:textFill>
          </w:rPr>
          <w:t>抗震等级</w:t>
        </w:r>
      </w:ins>
      <w:ins w:id="3683" w:author="张瀑 [2]" w:date="2025-07-10T21:00:17Z">
        <w:r>
          <w:rPr>
            <w:rFonts w:hint="eastAsia" w:ascii="仿宋" w:hAnsi="仿宋" w:eastAsia="仿宋" w:cs="仿宋"/>
            <w:color w:val="000000" w:themeColor="text1"/>
            <w:sz w:val="28"/>
            <w:szCs w:val="28"/>
            <w:highlight w:val="none"/>
            <w:lang w:val="en-US" w:eastAsia="zh-CN"/>
            <w:rPrChange w:id="3684"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等</w:t>
        </w:r>
      </w:ins>
      <w:ins w:id="3685" w:author="小l" w:date="2025-07-05T13:00:52Z">
        <w:r>
          <w:rPr>
            <w:rFonts w:hint="eastAsia" w:ascii="仿宋" w:hAnsi="仿宋" w:eastAsia="仿宋" w:cs="仿宋"/>
            <w:color w:val="000000" w:themeColor="text1"/>
            <w:sz w:val="28"/>
            <w:szCs w:val="28"/>
            <w:highlight w:val="none"/>
            <w:rPrChange w:id="3686" w:author="熙熙" w:date="2025-09-08T11:25:03Z">
              <w:rPr>
                <w:rFonts w:hint="eastAsia" w:ascii="仿宋" w:hAnsi="仿宋" w:eastAsia="仿宋" w:cs="仿宋"/>
                <w:color w:val="auto"/>
                <w:sz w:val="28"/>
                <w:szCs w:val="28"/>
                <w:highlight w:val="none"/>
              </w:rPr>
            </w:rPrChange>
            <w14:textFill>
              <w14:solidFill>
                <w14:schemeClr w14:val="tx1"/>
              </w14:solidFill>
            </w14:textFill>
          </w:rPr>
          <w:t>应符合《装配式混凝土建筑技术标准》GB/T51231的规定。</w:t>
        </w:r>
      </w:ins>
    </w:p>
    <w:p w14:paraId="32C72C97">
      <w:pPr>
        <w:keepNext/>
        <w:keepLines/>
        <w:widowControl/>
        <w:wordWrap w:val="0"/>
        <w:spacing w:line="360" w:lineRule="auto"/>
        <w:jc w:val="left"/>
        <w:rPr>
          <w:ins w:id="3687" w:author="小l" w:date="2025-07-05T13:00:52Z"/>
          <w:del w:id="3688" w:author="张瀑 [2]" w:date="2025-07-10T21:00:29Z"/>
          <w:rFonts w:hint="eastAsia" w:ascii="仿宋" w:hAnsi="仿宋" w:eastAsia="仿宋" w:cs="仿宋"/>
          <w:color w:val="000000" w:themeColor="text1"/>
          <w:sz w:val="28"/>
          <w:szCs w:val="28"/>
          <w:highlight w:val="none"/>
          <w:rPrChange w:id="3689" w:author="熙熙" w:date="2025-09-08T11:25:03Z">
            <w:rPr>
              <w:ins w:id="3690" w:author="小l" w:date="2025-07-05T13:00:52Z"/>
              <w:del w:id="3691" w:author="张瀑 [2]" w:date="2025-07-10T21:00:29Z"/>
              <w:rFonts w:hint="eastAsia" w:ascii="仿宋" w:hAnsi="仿宋" w:eastAsia="仿宋" w:cs="仿宋"/>
              <w:color w:val="auto"/>
              <w:sz w:val="28"/>
              <w:szCs w:val="28"/>
              <w:highlight w:val="none"/>
            </w:rPr>
          </w:rPrChange>
          <w14:textFill>
            <w14:solidFill>
              <w14:schemeClr w14:val="tx1"/>
            </w14:solidFill>
          </w14:textFill>
        </w:rPr>
      </w:pPr>
      <w:ins w:id="3692" w:author="小l" w:date="2025-07-05T13:01:42Z">
        <w:del w:id="3693" w:author="张瀑 [2]" w:date="2025-07-10T21:00:29Z">
          <w:r>
            <w:rPr>
              <w:rFonts w:hint="eastAsia" w:ascii="仿宋" w:hAnsi="仿宋" w:eastAsia="仿宋" w:cs="仿宋"/>
              <w:color w:val="000000" w:themeColor="text1"/>
              <w:sz w:val="28"/>
              <w:szCs w:val="28"/>
              <w:highlight w:val="none"/>
              <w:lang w:val="en-US" w:eastAsia="zh-CN"/>
              <w:rPrChange w:id="3694"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delText>5</w:delText>
          </w:r>
        </w:del>
      </w:ins>
      <w:ins w:id="3695" w:author="小l" w:date="2025-07-05T13:00:52Z">
        <w:del w:id="3696" w:author="张瀑 [2]" w:date="2025-07-10T21:00:29Z">
          <w:r>
            <w:rPr>
              <w:rFonts w:hint="eastAsia" w:ascii="仿宋" w:hAnsi="仿宋" w:eastAsia="仿宋" w:cs="仿宋"/>
              <w:color w:val="000000" w:themeColor="text1"/>
              <w:sz w:val="28"/>
              <w:szCs w:val="28"/>
              <w:highlight w:val="none"/>
              <w:rPrChange w:id="3697" w:author="熙熙" w:date="2025-09-08T11:25:03Z">
                <w:rPr>
                  <w:rFonts w:hint="eastAsia" w:ascii="仿宋" w:hAnsi="仿宋" w:eastAsia="仿宋" w:cs="仿宋"/>
                  <w:color w:val="auto"/>
                  <w:sz w:val="28"/>
                  <w:szCs w:val="28"/>
                  <w:highlight w:val="none"/>
                </w:rPr>
              </w:rPrChange>
              <w14:textFill>
                <w14:solidFill>
                  <w14:schemeClr w14:val="tx1"/>
                </w14:solidFill>
              </w14:textFill>
            </w:rPr>
            <w:delText>.1.2 装配式混凝土结构的抗震等级应符合《装配式混凝土建筑技术标准》GB/T51231的规定。</w:delText>
          </w:r>
        </w:del>
      </w:ins>
    </w:p>
    <w:p w14:paraId="054B715B">
      <w:pPr>
        <w:keepNext/>
        <w:keepLines/>
        <w:widowControl/>
        <w:wordWrap w:val="0"/>
        <w:spacing w:line="360" w:lineRule="auto"/>
        <w:jc w:val="left"/>
        <w:rPr>
          <w:ins w:id="3698" w:author="小l" w:date="2025-07-05T13:00:52Z"/>
          <w:del w:id="3699" w:author="张瀑 [2]" w:date="2025-07-10T21:17:05Z"/>
          <w:rFonts w:hint="eastAsia" w:ascii="仿宋" w:hAnsi="仿宋" w:eastAsia="仿宋" w:cs="仿宋"/>
          <w:color w:val="000000" w:themeColor="text1"/>
          <w:sz w:val="28"/>
          <w:szCs w:val="28"/>
          <w:highlight w:val="none"/>
          <w:rPrChange w:id="3700" w:author="熙熙" w:date="2025-09-08T11:25:03Z">
            <w:rPr>
              <w:ins w:id="3701" w:author="小l" w:date="2025-07-05T13:00:52Z"/>
              <w:del w:id="3702" w:author="张瀑 [2]" w:date="2025-07-10T21:17:05Z"/>
              <w:rFonts w:hint="eastAsia" w:ascii="仿宋" w:hAnsi="仿宋" w:eastAsia="仿宋" w:cs="仿宋"/>
              <w:color w:val="auto"/>
              <w:sz w:val="28"/>
              <w:szCs w:val="28"/>
              <w:highlight w:val="none"/>
            </w:rPr>
          </w:rPrChange>
          <w14:textFill>
            <w14:solidFill>
              <w14:schemeClr w14:val="tx1"/>
            </w14:solidFill>
          </w14:textFill>
        </w:rPr>
      </w:pPr>
      <w:ins w:id="3703" w:author="小l" w:date="2025-07-05T13:01:45Z">
        <w:r>
          <w:rPr>
            <w:rFonts w:hint="eastAsia" w:ascii="仿宋" w:hAnsi="仿宋" w:eastAsia="仿宋" w:cs="仿宋"/>
            <w:color w:val="000000" w:themeColor="text1"/>
            <w:sz w:val="28"/>
            <w:szCs w:val="28"/>
            <w:highlight w:val="none"/>
            <w:lang w:val="en-US" w:eastAsia="zh-CN"/>
            <w:rPrChange w:id="3704"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5</w:t>
        </w:r>
      </w:ins>
      <w:ins w:id="3705" w:author="小l" w:date="2025-07-05T13:00:52Z">
        <w:r>
          <w:rPr>
            <w:rFonts w:hint="eastAsia" w:ascii="仿宋" w:hAnsi="仿宋" w:eastAsia="仿宋" w:cs="仿宋"/>
            <w:color w:val="000000" w:themeColor="text1"/>
            <w:sz w:val="28"/>
            <w:szCs w:val="28"/>
            <w:highlight w:val="none"/>
            <w:rPrChange w:id="3706" w:author="熙熙" w:date="2025-09-08T11:25:03Z">
              <w:rPr>
                <w:rFonts w:hint="eastAsia" w:ascii="仿宋" w:hAnsi="仿宋" w:eastAsia="仿宋" w:cs="仿宋"/>
                <w:color w:val="auto"/>
                <w:sz w:val="28"/>
                <w:szCs w:val="28"/>
                <w:highlight w:val="none"/>
              </w:rPr>
            </w:rPrChange>
            <w14:textFill>
              <w14:solidFill>
                <w14:schemeClr w14:val="tx1"/>
              </w14:solidFill>
            </w14:textFill>
          </w:rPr>
          <w:t>.1.</w:t>
        </w:r>
      </w:ins>
      <w:ins w:id="3707" w:author="小l" w:date="2025-07-05T13:00:52Z">
        <w:del w:id="3708" w:author="张瀑 [2]" w:date="2025-07-10T21:00:58Z">
          <w:r>
            <w:rPr>
              <w:rFonts w:hint="default" w:ascii="仿宋" w:hAnsi="仿宋" w:eastAsia="仿宋" w:cs="仿宋"/>
              <w:color w:val="000000" w:themeColor="text1"/>
              <w:sz w:val="28"/>
              <w:szCs w:val="28"/>
              <w:highlight w:val="none"/>
              <w:lang w:val="en-US"/>
              <w:rPrChange w:id="3709" w:author="熙熙" w:date="2025-09-08T11:25:03Z">
                <w:rPr>
                  <w:rFonts w:hint="default" w:ascii="仿宋" w:hAnsi="仿宋" w:eastAsia="仿宋" w:cs="仿宋"/>
                  <w:color w:val="auto"/>
                  <w:sz w:val="28"/>
                  <w:szCs w:val="28"/>
                  <w:highlight w:val="none"/>
                  <w:lang w:val="en-US"/>
                </w:rPr>
              </w:rPrChange>
              <w14:textFill>
                <w14:solidFill>
                  <w14:schemeClr w14:val="tx1"/>
                </w14:solidFill>
              </w14:textFill>
            </w:rPr>
            <w:delText>3</w:delText>
          </w:r>
        </w:del>
      </w:ins>
      <w:ins w:id="3710" w:author="张瀑 [2]" w:date="2025-07-10T21:00:58Z">
        <w:r>
          <w:rPr>
            <w:rFonts w:hint="eastAsia" w:ascii="仿宋" w:hAnsi="仿宋" w:eastAsia="仿宋" w:cs="仿宋"/>
            <w:color w:val="000000" w:themeColor="text1"/>
            <w:sz w:val="28"/>
            <w:szCs w:val="28"/>
            <w:highlight w:val="none"/>
            <w:lang w:val="en-US" w:eastAsia="zh-CN"/>
            <w:rPrChange w:id="3711"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2</w:t>
        </w:r>
      </w:ins>
      <w:ins w:id="3712" w:author="小l" w:date="2025-07-05T13:00:52Z">
        <w:r>
          <w:rPr>
            <w:rFonts w:hint="eastAsia" w:ascii="仿宋" w:hAnsi="仿宋" w:eastAsia="仿宋" w:cs="仿宋"/>
            <w:color w:val="000000" w:themeColor="text1"/>
            <w:sz w:val="28"/>
            <w:szCs w:val="28"/>
            <w:highlight w:val="none"/>
            <w:rPrChange w:id="3713" w:author="熙熙" w:date="2025-09-08T11:25:03Z">
              <w:rPr>
                <w:rFonts w:hint="eastAsia" w:ascii="仿宋" w:hAnsi="仿宋" w:eastAsia="仿宋" w:cs="仿宋"/>
                <w:color w:val="auto"/>
                <w:sz w:val="28"/>
                <w:szCs w:val="28"/>
                <w:highlight w:val="none"/>
              </w:rPr>
            </w:rPrChange>
            <w14:textFill>
              <w14:solidFill>
                <w14:schemeClr w14:val="tx1"/>
              </w14:solidFill>
            </w14:textFill>
          </w:rPr>
          <w:t xml:space="preserve"> </w:t>
        </w:r>
      </w:ins>
      <w:ins w:id="3714" w:author="小l" w:date="2025-07-05T13:00:52Z">
        <w:del w:id="3715" w:author="张瀑 [2]" w:date="2025-07-10T21:17:05Z">
          <w:r>
            <w:rPr>
              <w:rFonts w:hint="eastAsia" w:ascii="仿宋" w:hAnsi="仿宋" w:eastAsia="仿宋" w:cs="仿宋"/>
              <w:color w:val="000000" w:themeColor="text1"/>
              <w:sz w:val="28"/>
              <w:szCs w:val="28"/>
              <w:highlight w:val="none"/>
              <w:rPrChange w:id="3716" w:author="熙熙" w:date="2025-09-08T11:25:03Z">
                <w:rPr>
                  <w:rFonts w:hint="eastAsia" w:ascii="仿宋" w:hAnsi="仿宋" w:eastAsia="仿宋" w:cs="仿宋"/>
                  <w:color w:val="auto"/>
                  <w:sz w:val="28"/>
                  <w:szCs w:val="28"/>
                  <w:highlight w:val="none"/>
                </w:rPr>
              </w:rPrChange>
              <w14:textFill>
                <w14:solidFill>
                  <w14:schemeClr w14:val="tx1"/>
                </w14:solidFill>
              </w14:textFill>
            </w:rPr>
            <w:delText>装配</w:delText>
          </w:r>
        </w:del>
      </w:ins>
      <w:ins w:id="3717" w:author="小l" w:date="2025-07-05T13:00:52Z">
        <w:del w:id="3718" w:author="张瀑 [2]" w:date="2025-07-10T21:17:05Z">
          <w:r>
            <w:rPr>
              <w:rFonts w:hint="eastAsia" w:ascii="仿宋" w:hAnsi="仿宋" w:eastAsia="仿宋" w:cs="仿宋"/>
              <w:color w:val="000000" w:themeColor="text1"/>
              <w:sz w:val="28"/>
              <w:szCs w:val="28"/>
              <w:highlight w:val="none"/>
              <w:lang w:val="en-US" w:eastAsia="zh-CN"/>
              <w:rPrChange w:id="3719" w:author="熙熙" w:date="2025-09-08T11:25:03Z">
                <w:rPr>
                  <w:rFonts w:hint="eastAsia" w:ascii="仿宋" w:hAnsi="仿宋" w:eastAsia="仿宋" w:cs="仿宋"/>
                  <w:color w:val="auto"/>
                  <w:sz w:val="28"/>
                  <w:szCs w:val="28"/>
                  <w:highlight w:val="yellow"/>
                  <w:lang w:val="en-US" w:eastAsia="zh-CN"/>
                </w:rPr>
              </w:rPrChange>
              <w14:textFill>
                <w14:solidFill>
                  <w14:schemeClr w14:val="tx1"/>
                </w14:solidFill>
              </w14:textFill>
            </w:rPr>
            <w:delText>整体式</w:delText>
          </w:r>
        </w:del>
      </w:ins>
      <w:ins w:id="3720" w:author="小l" w:date="2025-07-05T13:00:52Z">
        <w:del w:id="3721" w:author="张瀑 [2]" w:date="2025-07-10T21:17:05Z">
          <w:r>
            <w:rPr>
              <w:rFonts w:hint="eastAsia" w:ascii="仿宋" w:hAnsi="仿宋" w:eastAsia="仿宋" w:cs="仿宋"/>
              <w:color w:val="000000" w:themeColor="text1"/>
              <w:sz w:val="28"/>
              <w:szCs w:val="28"/>
              <w:highlight w:val="none"/>
              <w:rPrChange w:id="3722" w:author="熙熙" w:date="2025-09-08T11:25:03Z">
                <w:rPr>
                  <w:rFonts w:hint="eastAsia" w:ascii="仿宋" w:hAnsi="仿宋" w:eastAsia="仿宋" w:cs="仿宋"/>
                  <w:color w:val="auto"/>
                  <w:sz w:val="28"/>
                  <w:szCs w:val="28"/>
                  <w:highlight w:val="none"/>
                </w:rPr>
              </w:rPrChange>
              <w14:textFill>
                <w14:solidFill>
                  <w14:schemeClr w14:val="tx1"/>
                </w14:solidFill>
              </w14:textFill>
            </w:rPr>
            <w:delText>混凝土结构可</w:delText>
          </w:r>
        </w:del>
      </w:ins>
      <w:ins w:id="3723" w:author="小l" w:date="2025-07-05T13:00:52Z">
        <w:del w:id="3724" w:author="张瀑 [2]" w:date="2025-07-10T21:17:05Z">
          <w:r>
            <w:rPr>
              <w:rFonts w:hint="eastAsia" w:ascii="仿宋" w:hAnsi="仿宋" w:eastAsia="仿宋" w:cs="仿宋"/>
              <w:color w:val="000000" w:themeColor="text1"/>
              <w:sz w:val="28"/>
              <w:szCs w:val="28"/>
              <w:highlight w:val="none"/>
              <w:lang w:val="en-US" w:eastAsia="zh-CN"/>
              <w:rPrChange w:id="3725" w:author="熙熙" w:date="2025-09-08T11:25:03Z">
                <w:rPr>
                  <w:rFonts w:hint="eastAsia" w:ascii="仿宋" w:hAnsi="仿宋" w:eastAsia="仿宋" w:cs="仿宋"/>
                  <w:color w:val="auto"/>
                  <w:sz w:val="28"/>
                  <w:szCs w:val="28"/>
                  <w:highlight w:val="yellow"/>
                  <w:lang w:val="en-US" w:eastAsia="zh-CN"/>
                </w:rPr>
              </w:rPrChange>
              <w14:textFill>
                <w14:solidFill>
                  <w14:schemeClr w14:val="tx1"/>
                </w14:solidFill>
              </w14:textFill>
            </w:rPr>
            <w:delText>采用</w:delText>
          </w:r>
        </w:del>
      </w:ins>
      <w:ins w:id="3726" w:author="小l" w:date="2025-07-05T13:00:52Z">
        <w:del w:id="3727" w:author="张瀑 [2]" w:date="2025-07-10T21:17:05Z">
          <w:r>
            <w:rPr>
              <w:rFonts w:hint="eastAsia" w:ascii="仿宋" w:hAnsi="仿宋" w:eastAsia="仿宋" w:cs="仿宋"/>
              <w:color w:val="000000" w:themeColor="text1"/>
              <w:sz w:val="28"/>
              <w:szCs w:val="28"/>
              <w:highlight w:val="none"/>
              <w:rPrChange w:id="3728" w:author="熙熙" w:date="2025-09-08T11:25:03Z">
                <w:rPr>
                  <w:rFonts w:hint="eastAsia" w:ascii="仿宋" w:hAnsi="仿宋" w:eastAsia="仿宋" w:cs="仿宋"/>
                  <w:color w:val="auto"/>
                  <w:sz w:val="28"/>
                  <w:szCs w:val="28"/>
                  <w:highlight w:val="none"/>
                </w:rPr>
              </w:rPrChange>
              <w14:textFill>
                <w14:solidFill>
                  <w14:schemeClr w14:val="tx1"/>
                </w14:solidFill>
              </w14:textFill>
            </w:rPr>
            <w:delText>现浇混凝土结构相同的分析方法。</w:delText>
          </w:r>
        </w:del>
      </w:ins>
    </w:p>
    <w:p w14:paraId="38AC5A22">
      <w:pPr>
        <w:keepNext/>
        <w:keepLines/>
        <w:widowControl/>
        <w:wordWrap w:val="0"/>
        <w:spacing w:line="360" w:lineRule="auto"/>
        <w:jc w:val="left"/>
        <w:rPr>
          <w:ins w:id="3729" w:author="小l" w:date="2025-07-05T13:00:52Z"/>
          <w:rFonts w:hint="eastAsia" w:ascii="仿宋" w:hAnsi="仿宋" w:eastAsia="仿宋" w:cs="仿宋"/>
          <w:color w:val="000000" w:themeColor="text1"/>
          <w:sz w:val="28"/>
          <w:szCs w:val="28"/>
          <w:highlight w:val="none"/>
          <w:rPrChange w:id="3730" w:author="熙熙" w:date="2025-09-08T11:25:03Z">
            <w:rPr>
              <w:ins w:id="3731" w:author="小l" w:date="2025-07-05T13:00:52Z"/>
              <w:rFonts w:hint="eastAsia" w:ascii="仿宋" w:hAnsi="仿宋" w:eastAsia="仿宋" w:cs="仿宋"/>
              <w:color w:val="auto"/>
              <w:sz w:val="28"/>
              <w:szCs w:val="28"/>
              <w:highlight w:val="none"/>
            </w:rPr>
          </w:rPrChange>
          <w14:textFill>
            <w14:solidFill>
              <w14:schemeClr w14:val="tx1"/>
            </w14:solidFill>
          </w14:textFill>
        </w:rPr>
      </w:pPr>
      <w:ins w:id="3732" w:author="小l" w:date="2025-07-05T13:01:49Z">
        <w:del w:id="3733" w:author="张瀑 [2]" w:date="2025-07-10T21:17:05Z">
          <w:r>
            <w:rPr>
              <w:rFonts w:hint="eastAsia" w:ascii="仿宋" w:hAnsi="仿宋" w:eastAsia="仿宋" w:cs="仿宋"/>
              <w:color w:val="000000" w:themeColor="text1"/>
              <w:sz w:val="28"/>
              <w:szCs w:val="28"/>
              <w:highlight w:val="none"/>
              <w:lang w:val="en-US" w:eastAsia="zh-CN"/>
              <w:rPrChange w:id="3734"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delText>5</w:delText>
          </w:r>
        </w:del>
      </w:ins>
      <w:ins w:id="3735" w:author="小l" w:date="2025-07-05T13:00:52Z">
        <w:del w:id="3736" w:author="张瀑 [2]" w:date="2025-07-10T21:17:05Z">
          <w:r>
            <w:rPr>
              <w:rFonts w:hint="eastAsia" w:ascii="仿宋" w:hAnsi="仿宋" w:eastAsia="仿宋" w:cs="仿宋"/>
              <w:color w:val="000000" w:themeColor="text1"/>
              <w:sz w:val="28"/>
              <w:szCs w:val="28"/>
              <w:highlight w:val="none"/>
              <w:rPrChange w:id="3737" w:author="熙熙" w:date="2025-09-08T11:25:03Z">
                <w:rPr>
                  <w:rFonts w:hint="eastAsia" w:ascii="仿宋" w:hAnsi="仿宋" w:eastAsia="仿宋" w:cs="仿宋"/>
                  <w:color w:val="auto"/>
                  <w:sz w:val="28"/>
                  <w:szCs w:val="28"/>
                  <w:highlight w:val="none"/>
                </w:rPr>
              </w:rPrChange>
              <w14:textFill>
                <w14:solidFill>
                  <w14:schemeClr w14:val="tx1"/>
                </w14:solidFill>
              </w14:textFill>
            </w:rPr>
            <w:delText>.1.</w:delText>
          </w:r>
        </w:del>
      </w:ins>
      <w:ins w:id="3738" w:author="小l" w:date="2025-07-05T13:00:52Z">
        <w:del w:id="3739" w:author="张瀑 [2]" w:date="2025-07-10T21:17:05Z">
          <w:r>
            <w:rPr>
              <w:rFonts w:hint="default" w:ascii="仿宋" w:hAnsi="仿宋" w:eastAsia="仿宋" w:cs="仿宋"/>
              <w:color w:val="000000" w:themeColor="text1"/>
              <w:sz w:val="28"/>
              <w:szCs w:val="28"/>
              <w:highlight w:val="none"/>
              <w:lang w:val="en-US"/>
              <w:rPrChange w:id="3740" w:author="熙熙" w:date="2025-09-08T11:25:03Z">
                <w:rPr>
                  <w:rFonts w:hint="default" w:ascii="仿宋" w:hAnsi="仿宋" w:eastAsia="仿宋" w:cs="仿宋"/>
                  <w:color w:val="auto"/>
                  <w:sz w:val="28"/>
                  <w:szCs w:val="28"/>
                  <w:highlight w:val="none"/>
                  <w:lang w:val="en-US"/>
                </w:rPr>
              </w:rPrChange>
              <w14:textFill>
                <w14:solidFill>
                  <w14:schemeClr w14:val="tx1"/>
                </w14:solidFill>
              </w14:textFill>
            </w:rPr>
            <w:delText>4</w:delText>
          </w:r>
        </w:del>
      </w:ins>
      <w:ins w:id="3741" w:author="小l" w:date="2025-07-05T13:00:52Z">
        <w:del w:id="3742" w:author="张瀑 [2]" w:date="2025-07-10T21:17:06Z">
          <w:r>
            <w:rPr>
              <w:rFonts w:hint="eastAsia" w:ascii="仿宋" w:hAnsi="仿宋" w:eastAsia="仿宋" w:cs="仿宋"/>
              <w:color w:val="000000" w:themeColor="text1"/>
              <w:sz w:val="28"/>
              <w:szCs w:val="28"/>
              <w:highlight w:val="none"/>
              <w:rPrChange w:id="3743" w:author="熙熙" w:date="2025-09-08T11:25:03Z">
                <w:rPr>
                  <w:rFonts w:hint="eastAsia" w:ascii="仿宋" w:hAnsi="仿宋" w:eastAsia="仿宋" w:cs="仿宋"/>
                  <w:color w:val="auto"/>
                  <w:sz w:val="28"/>
                  <w:szCs w:val="28"/>
                  <w:highlight w:val="none"/>
                </w:rPr>
              </w:rPrChange>
              <w14:textFill>
                <w14:solidFill>
                  <w14:schemeClr w14:val="tx1"/>
                </w14:solidFill>
              </w14:textFill>
            </w:rPr>
            <w:delText xml:space="preserve"> </w:delText>
          </w:r>
        </w:del>
      </w:ins>
      <w:ins w:id="3744" w:author="小l" w:date="2025-07-05T13:00:52Z">
        <w:r>
          <w:rPr>
            <w:rFonts w:hint="eastAsia" w:ascii="仿宋" w:hAnsi="仿宋" w:eastAsia="仿宋" w:cs="仿宋"/>
            <w:color w:val="000000" w:themeColor="text1"/>
            <w:sz w:val="28"/>
            <w:szCs w:val="28"/>
            <w:highlight w:val="none"/>
            <w:rPrChange w:id="3745" w:author="熙熙" w:date="2025-09-08T11:25:03Z">
              <w:rPr>
                <w:rFonts w:hint="eastAsia" w:ascii="仿宋" w:hAnsi="仿宋" w:eastAsia="仿宋" w:cs="仿宋"/>
                <w:color w:val="auto"/>
                <w:sz w:val="28"/>
                <w:szCs w:val="28"/>
                <w:highlight w:val="none"/>
              </w:rPr>
            </w:rPrChange>
            <w14:textFill>
              <w14:solidFill>
                <w14:schemeClr w14:val="tx1"/>
              </w14:solidFill>
            </w14:textFill>
          </w:rPr>
          <w:t>预制构件应按照实际运输与施工工况进行施工阶段的验算。</w:t>
        </w:r>
      </w:ins>
    </w:p>
    <w:p w14:paraId="02F14240">
      <w:pPr>
        <w:keepNext/>
        <w:keepLines/>
        <w:widowControl/>
        <w:wordWrap w:val="0"/>
        <w:spacing w:line="360" w:lineRule="auto"/>
        <w:jc w:val="left"/>
        <w:rPr>
          <w:ins w:id="3746" w:author="小l" w:date="2025-07-05T13:00:52Z"/>
          <w:rFonts w:hint="eastAsia" w:ascii="仿宋" w:hAnsi="仿宋" w:eastAsia="仿宋" w:cs="仿宋"/>
          <w:color w:val="000000" w:themeColor="text1"/>
          <w:sz w:val="28"/>
          <w:szCs w:val="28"/>
          <w:highlight w:val="none"/>
          <w:rPrChange w:id="3747" w:author="熙熙" w:date="2025-09-08T11:25:03Z">
            <w:rPr>
              <w:ins w:id="3748" w:author="小l" w:date="2025-07-05T13:00:52Z"/>
              <w:rFonts w:hint="eastAsia" w:ascii="仿宋" w:hAnsi="仿宋" w:eastAsia="仿宋" w:cs="仿宋"/>
              <w:color w:val="auto"/>
              <w:sz w:val="28"/>
              <w:szCs w:val="28"/>
              <w:highlight w:val="none"/>
            </w:rPr>
          </w:rPrChange>
          <w14:textFill>
            <w14:solidFill>
              <w14:schemeClr w14:val="tx1"/>
            </w14:solidFill>
          </w14:textFill>
        </w:rPr>
      </w:pPr>
      <w:ins w:id="3749" w:author="小l" w:date="2025-07-05T13:02:14Z">
        <w:r>
          <w:rPr>
            <w:rFonts w:hint="eastAsia" w:ascii="仿宋" w:hAnsi="仿宋" w:eastAsia="仿宋" w:cs="仿宋"/>
            <w:color w:val="000000" w:themeColor="text1"/>
            <w:sz w:val="28"/>
            <w:szCs w:val="28"/>
            <w:highlight w:val="none"/>
            <w:lang w:val="en-US" w:eastAsia="zh-CN"/>
            <w:rPrChange w:id="3750"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5</w:t>
        </w:r>
      </w:ins>
      <w:ins w:id="3751" w:author="小l" w:date="2025-07-05T13:00:52Z">
        <w:r>
          <w:rPr>
            <w:rFonts w:hint="eastAsia" w:ascii="仿宋" w:hAnsi="仿宋" w:eastAsia="仿宋" w:cs="仿宋"/>
            <w:color w:val="000000" w:themeColor="text1"/>
            <w:sz w:val="28"/>
            <w:szCs w:val="28"/>
            <w:highlight w:val="none"/>
            <w:rPrChange w:id="3752" w:author="熙熙" w:date="2025-09-08T11:25:03Z">
              <w:rPr>
                <w:rFonts w:hint="eastAsia" w:ascii="仿宋" w:hAnsi="仿宋" w:eastAsia="仿宋" w:cs="仿宋"/>
                <w:color w:val="auto"/>
                <w:sz w:val="28"/>
                <w:szCs w:val="28"/>
                <w:highlight w:val="none"/>
              </w:rPr>
            </w:rPrChange>
            <w14:textFill>
              <w14:solidFill>
                <w14:schemeClr w14:val="tx1"/>
              </w14:solidFill>
            </w14:textFill>
          </w:rPr>
          <w:t>.1.</w:t>
        </w:r>
      </w:ins>
      <w:ins w:id="3753" w:author="小l" w:date="2025-07-05T13:00:52Z">
        <w:del w:id="3754" w:author="张瀑 [2]" w:date="2025-07-10T21:17:10Z">
          <w:r>
            <w:rPr>
              <w:rFonts w:hint="default" w:ascii="仿宋" w:hAnsi="仿宋" w:eastAsia="仿宋" w:cs="仿宋"/>
              <w:color w:val="000000" w:themeColor="text1"/>
              <w:sz w:val="28"/>
              <w:szCs w:val="28"/>
              <w:highlight w:val="none"/>
              <w:lang w:val="en-US"/>
              <w:rPrChange w:id="3755" w:author="熙熙" w:date="2025-09-08T11:25:03Z">
                <w:rPr>
                  <w:rFonts w:hint="default" w:ascii="仿宋" w:hAnsi="仿宋" w:eastAsia="仿宋" w:cs="仿宋"/>
                  <w:color w:val="auto"/>
                  <w:sz w:val="28"/>
                  <w:szCs w:val="28"/>
                  <w:highlight w:val="none"/>
                  <w:lang w:val="en-US"/>
                </w:rPr>
              </w:rPrChange>
              <w14:textFill>
                <w14:solidFill>
                  <w14:schemeClr w14:val="tx1"/>
                </w14:solidFill>
              </w14:textFill>
            </w:rPr>
            <w:delText>5</w:delText>
          </w:r>
        </w:del>
      </w:ins>
      <w:ins w:id="3756" w:author="张瀑 [2]" w:date="2025-07-10T21:17:10Z">
        <w:r>
          <w:rPr>
            <w:rFonts w:hint="eastAsia" w:ascii="仿宋" w:hAnsi="仿宋" w:eastAsia="仿宋" w:cs="仿宋"/>
            <w:color w:val="000000" w:themeColor="text1"/>
            <w:sz w:val="28"/>
            <w:szCs w:val="28"/>
            <w:highlight w:val="none"/>
            <w:lang w:val="en-US" w:eastAsia="zh-CN"/>
            <w:rPrChange w:id="3757"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3</w:t>
        </w:r>
      </w:ins>
      <w:ins w:id="3758" w:author="小l" w:date="2025-07-05T13:00:52Z">
        <w:r>
          <w:rPr>
            <w:rFonts w:hint="eastAsia" w:ascii="仿宋" w:hAnsi="仿宋" w:eastAsia="仿宋" w:cs="仿宋"/>
            <w:color w:val="000000" w:themeColor="text1"/>
            <w:sz w:val="28"/>
            <w:szCs w:val="28"/>
            <w:highlight w:val="none"/>
            <w:rPrChange w:id="3759" w:author="熙熙" w:date="2025-09-08T11:25:03Z">
              <w:rPr>
                <w:rFonts w:hint="eastAsia" w:ascii="仿宋" w:hAnsi="仿宋" w:eastAsia="仿宋" w:cs="仿宋"/>
                <w:color w:val="auto"/>
                <w:sz w:val="28"/>
                <w:szCs w:val="28"/>
                <w:highlight w:val="none"/>
              </w:rPr>
            </w:rPrChange>
            <w14:textFill>
              <w14:solidFill>
                <w14:schemeClr w14:val="tx1"/>
              </w14:solidFill>
            </w14:textFill>
          </w:rPr>
          <w:t xml:space="preserve"> 预制构件的截面</w:t>
        </w:r>
      </w:ins>
      <w:ins w:id="3760" w:author="小l" w:date="2025-07-05T13:00:52Z">
        <w:r>
          <w:rPr>
            <w:rFonts w:hint="eastAsia" w:ascii="仿宋" w:hAnsi="仿宋" w:eastAsia="仿宋" w:cs="仿宋"/>
            <w:color w:val="000000" w:themeColor="text1"/>
            <w:sz w:val="28"/>
            <w:szCs w:val="28"/>
            <w:highlight w:val="none"/>
            <w:rPrChange w:id="3761" w:author="熙熙" w:date="2025-09-08T11:25:03Z">
              <w:rPr>
                <w:rFonts w:hint="eastAsia" w:ascii="仿宋" w:hAnsi="仿宋" w:eastAsia="仿宋" w:cs="仿宋"/>
                <w:color w:val="auto"/>
                <w:sz w:val="28"/>
                <w:szCs w:val="28"/>
                <w:highlight w:val="none"/>
              </w:rPr>
            </w:rPrChange>
            <w14:textFill>
              <w14:solidFill>
                <w14:schemeClr w14:val="tx1"/>
              </w14:solidFill>
            </w14:textFill>
          </w:rPr>
          <w:t>及</w:t>
        </w:r>
      </w:ins>
      <w:ins w:id="3762" w:author="小l" w:date="2025-07-05T13:00:52Z">
        <w:del w:id="3763" w:author="张瀑 [2]" w:date="2025-07-10T21:02:02Z">
          <w:r>
            <w:rPr>
              <w:rFonts w:hint="eastAsia" w:ascii="仿宋" w:hAnsi="仿宋" w:eastAsia="仿宋" w:cs="仿宋"/>
              <w:color w:val="000000" w:themeColor="text1"/>
              <w:sz w:val="28"/>
              <w:szCs w:val="28"/>
              <w:highlight w:val="none"/>
              <w:rPrChange w:id="3764" w:author="熙熙" w:date="2025-09-08T11:25:03Z">
                <w:rPr>
                  <w:rFonts w:hint="eastAsia" w:ascii="仿宋" w:hAnsi="仿宋" w:eastAsia="仿宋" w:cs="仿宋"/>
                  <w:color w:val="auto"/>
                  <w:sz w:val="28"/>
                  <w:szCs w:val="28"/>
                  <w:highlight w:val="none"/>
                </w:rPr>
              </w:rPrChange>
              <w14:textFill>
                <w14:solidFill>
                  <w14:schemeClr w14:val="tx1"/>
                </w14:solidFill>
              </w14:textFill>
            </w:rPr>
            <w:delText>截面</w:delText>
          </w:r>
        </w:del>
      </w:ins>
      <w:ins w:id="3765" w:author="小l" w:date="2025-07-05T13:00:52Z">
        <w:r>
          <w:rPr>
            <w:rFonts w:hint="eastAsia" w:ascii="仿宋" w:hAnsi="仿宋" w:eastAsia="仿宋" w:cs="仿宋"/>
            <w:color w:val="000000" w:themeColor="text1"/>
            <w:sz w:val="28"/>
            <w:szCs w:val="28"/>
            <w:highlight w:val="none"/>
            <w:rPrChange w:id="3766" w:author="熙熙" w:date="2025-09-08T11:25:03Z">
              <w:rPr>
                <w:rFonts w:hint="eastAsia" w:ascii="仿宋" w:hAnsi="仿宋" w:eastAsia="仿宋" w:cs="仿宋"/>
                <w:color w:val="auto"/>
                <w:sz w:val="28"/>
                <w:szCs w:val="28"/>
                <w:highlight w:val="none"/>
              </w:rPr>
            </w:rPrChange>
            <w14:textFill>
              <w14:solidFill>
                <w14:schemeClr w14:val="tx1"/>
              </w14:solidFill>
            </w14:textFill>
          </w:rPr>
          <w:t>钢筋</w:t>
        </w:r>
      </w:ins>
      <w:ins w:id="3767" w:author="小l" w:date="2025-07-05T13:00:52Z">
        <w:del w:id="3768" w:author="张瀑 [2]" w:date="2025-07-10T21:02:05Z">
          <w:r>
            <w:rPr>
              <w:rFonts w:hint="eastAsia" w:ascii="仿宋" w:hAnsi="仿宋" w:eastAsia="仿宋" w:cs="仿宋"/>
              <w:color w:val="000000" w:themeColor="text1"/>
              <w:sz w:val="28"/>
              <w:szCs w:val="28"/>
              <w:highlight w:val="none"/>
              <w:rPrChange w:id="3769" w:author="熙熙" w:date="2025-09-08T11:25:03Z">
                <w:rPr>
                  <w:rFonts w:hint="eastAsia" w:ascii="仿宋" w:hAnsi="仿宋" w:eastAsia="仿宋" w:cs="仿宋"/>
                  <w:color w:val="auto"/>
                  <w:sz w:val="28"/>
                  <w:szCs w:val="28"/>
                  <w:highlight w:val="none"/>
                </w:rPr>
              </w:rPrChange>
              <w14:textFill>
                <w14:solidFill>
                  <w14:schemeClr w14:val="tx1"/>
                </w14:solidFill>
              </w14:textFill>
            </w:rPr>
            <w:delText>布</w:delText>
          </w:r>
        </w:del>
      </w:ins>
      <w:ins w:id="3770" w:author="张瀑 [2]" w:date="2025-07-10T21:02:06Z">
        <w:r>
          <w:rPr>
            <w:rFonts w:hint="eastAsia" w:ascii="仿宋" w:hAnsi="仿宋" w:eastAsia="仿宋" w:cs="仿宋"/>
            <w:color w:val="000000" w:themeColor="text1"/>
            <w:sz w:val="28"/>
            <w:szCs w:val="28"/>
            <w:highlight w:val="none"/>
            <w:lang w:val="en-US" w:eastAsia="zh-CN"/>
            <w:rPrChange w:id="3771"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配</w:t>
        </w:r>
      </w:ins>
      <w:ins w:id="3772" w:author="小l" w:date="2025-07-05T13:00:52Z">
        <w:r>
          <w:rPr>
            <w:rFonts w:hint="eastAsia" w:ascii="仿宋" w:hAnsi="仿宋" w:eastAsia="仿宋" w:cs="仿宋"/>
            <w:color w:val="000000" w:themeColor="text1"/>
            <w:sz w:val="28"/>
            <w:szCs w:val="28"/>
            <w:highlight w:val="none"/>
            <w:rPrChange w:id="3773" w:author="熙熙" w:date="2025-09-08T11:25:03Z">
              <w:rPr>
                <w:rFonts w:hint="eastAsia" w:ascii="仿宋" w:hAnsi="仿宋" w:eastAsia="仿宋" w:cs="仿宋"/>
                <w:color w:val="auto"/>
                <w:sz w:val="28"/>
                <w:szCs w:val="28"/>
                <w:highlight w:val="none"/>
              </w:rPr>
            </w:rPrChange>
            <w14:textFill>
              <w14:solidFill>
                <w14:schemeClr w14:val="tx1"/>
              </w14:solidFill>
            </w14:textFill>
          </w:rPr>
          <w:t>置</w:t>
        </w:r>
      </w:ins>
      <w:ins w:id="3774" w:author="小l" w:date="2025-07-05T13:00:52Z">
        <w:r>
          <w:rPr>
            <w:rFonts w:hint="eastAsia" w:ascii="仿宋" w:hAnsi="仿宋" w:eastAsia="仿宋" w:cs="仿宋"/>
            <w:color w:val="000000" w:themeColor="text1"/>
            <w:sz w:val="28"/>
            <w:szCs w:val="28"/>
            <w:highlight w:val="none"/>
            <w:rPrChange w:id="3775" w:author="熙熙" w:date="2025-09-08T11:25:03Z">
              <w:rPr>
                <w:rFonts w:hint="eastAsia" w:ascii="仿宋" w:hAnsi="仿宋" w:eastAsia="仿宋" w:cs="仿宋"/>
                <w:color w:val="auto"/>
                <w:sz w:val="28"/>
                <w:szCs w:val="28"/>
                <w:highlight w:val="none"/>
              </w:rPr>
            </w:rPrChange>
            <w14:textFill>
              <w14:solidFill>
                <w14:schemeClr w14:val="tx1"/>
              </w14:solidFill>
            </w14:textFill>
          </w:rPr>
          <w:t>应符合标准化的要求。</w:t>
        </w:r>
      </w:ins>
    </w:p>
    <w:p w14:paraId="2A09B79A">
      <w:pPr>
        <w:keepNext/>
        <w:keepLines/>
        <w:widowControl/>
        <w:wordWrap w:val="0"/>
        <w:spacing w:line="360" w:lineRule="auto"/>
        <w:jc w:val="left"/>
        <w:rPr>
          <w:ins w:id="3776" w:author="小l" w:date="2025-07-05T13:00:52Z"/>
          <w:rFonts w:hint="eastAsia" w:ascii="仿宋" w:hAnsi="仿宋" w:eastAsia="仿宋" w:cs="仿宋"/>
          <w:color w:val="000000" w:themeColor="text1"/>
          <w:sz w:val="28"/>
          <w:szCs w:val="28"/>
          <w:highlight w:val="none"/>
          <w:rPrChange w:id="3777" w:author="熙熙" w:date="2025-09-08T11:25:03Z">
            <w:rPr>
              <w:ins w:id="3778" w:author="小l" w:date="2025-07-05T13:00:52Z"/>
              <w:rFonts w:hint="eastAsia" w:ascii="仿宋" w:hAnsi="仿宋" w:eastAsia="仿宋" w:cs="仿宋"/>
              <w:color w:val="auto"/>
              <w:sz w:val="28"/>
              <w:szCs w:val="28"/>
              <w:highlight w:val="none"/>
            </w:rPr>
          </w:rPrChange>
          <w14:textFill>
            <w14:solidFill>
              <w14:schemeClr w14:val="tx1"/>
            </w14:solidFill>
          </w14:textFill>
        </w:rPr>
      </w:pPr>
      <w:ins w:id="3779" w:author="小l" w:date="2025-07-05T13:02:16Z">
        <w:r>
          <w:rPr>
            <w:rFonts w:hint="eastAsia" w:ascii="仿宋" w:hAnsi="仿宋" w:eastAsia="仿宋" w:cs="仿宋"/>
            <w:color w:val="000000" w:themeColor="text1"/>
            <w:sz w:val="28"/>
            <w:szCs w:val="28"/>
            <w:highlight w:val="none"/>
            <w:lang w:val="en-US" w:eastAsia="zh-CN"/>
            <w:rPrChange w:id="3780"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5</w:t>
        </w:r>
      </w:ins>
      <w:ins w:id="3781" w:author="小l" w:date="2025-07-05T13:00:52Z">
        <w:r>
          <w:rPr>
            <w:rFonts w:hint="eastAsia" w:ascii="仿宋" w:hAnsi="仿宋" w:eastAsia="仿宋" w:cs="仿宋"/>
            <w:color w:val="000000" w:themeColor="text1"/>
            <w:sz w:val="28"/>
            <w:szCs w:val="28"/>
            <w:highlight w:val="none"/>
            <w:rPrChange w:id="3782" w:author="熙熙" w:date="2025-09-08T11:25:03Z">
              <w:rPr>
                <w:rFonts w:hint="eastAsia" w:ascii="仿宋" w:hAnsi="仿宋" w:eastAsia="仿宋" w:cs="仿宋"/>
                <w:color w:val="auto"/>
                <w:sz w:val="28"/>
                <w:szCs w:val="28"/>
                <w:highlight w:val="none"/>
              </w:rPr>
            </w:rPrChange>
            <w14:textFill>
              <w14:solidFill>
                <w14:schemeClr w14:val="tx1"/>
              </w14:solidFill>
            </w14:textFill>
          </w:rPr>
          <w:t>.1.</w:t>
        </w:r>
      </w:ins>
      <w:ins w:id="3783" w:author="小l" w:date="2025-07-05T13:00:52Z">
        <w:del w:id="3784" w:author="张瀑 [2]" w:date="2025-07-10T21:17:12Z">
          <w:r>
            <w:rPr>
              <w:rFonts w:hint="default" w:ascii="仿宋" w:hAnsi="仿宋" w:eastAsia="仿宋" w:cs="仿宋"/>
              <w:color w:val="000000" w:themeColor="text1"/>
              <w:sz w:val="28"/>
              <w:szCs w:val="28"/>
              <w:highlight w:val="none"/>
              <w:lang w:val="en-US"/>
              <w:rPrChange w:id="3785" w:author="熙熙" w:date="2025-09-08T11:25:03Z">
                <w:rPr>
                  <w:rFonts w:hint="default" w:ascii="仿宋" w:hAnsi="仿宋" w:eastAsia="仿宋" w:cs="仿宋"/>
                  <w:color w:val="auto"/>
                  <w:sz w:val="28"/>
                  <w:szCs w:val="28"/>
                  <w:highlight w:val="none"/>
                  <w:lang w:val="en-US"/>
                </w:rPr>
              </w:rPrChange>
              <w14:textFill>
                <w14:solidFill>
                  <w14:schemeClr w14:val="tx1"/>
                </w14:solidFill>
              </w14:textFill>
            </w:rPr>
            <w:delText>6</w:delText>
          </w:r>
        </w:del>
      </w:ins>
      <w:ins w:id="3786" w:author="张瀑 [2]" w:date="2025-07-10T21:17:12Z">
        <w:r>
          <w:rPr>
            <w:rFonts w:hint="eastAsia" w:ascii="仿宋" w:hAnsi="仿宋" w:eastAsia="仿宋" w:cs="仿宋"/>
            <w:color w:val="000000" w:themeColor="text1"/>
            <w:sz w:val="28"/>
            <w:szCs w:val="28"/>
            <w:highlight w:val="none"/>
            <w:lang w:val="en-US" w:eastAsia="zh-CN"/>
            <w:rPrChange w:id="3787"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4</w:t>
        </w:r>
      </w:ins>
      <w:ins w:id="3788" w:author="小l" w:date="2025-07-05T13:00:52Z">
        <w:r>
          <w:rPr>
            <w:rFonts w:hint="eastAsia" w:ascii="仿宋" w:hAnsi="仿宋" w:eastAsia="仿宋" w:cs="仿宋"/>
            <w:color w:val="000000" w:themeColor="text1"/>
            <w:sz w:val="28"/>
            <w:szCs w:val="28"/>
            <w:highlight w:val="none"/>
            <w:rPrChange w:id="3789" w:author="熙熙" w:date="2025-09-08T11:25:03Z">
              <w:rPr>
                <w:rFonts w:hint="eastAsia" w:ascii="仿宋" w:hAnsi="仿宋" w:eastAsia="仿宋" w:cs="仿宋"/>
                <w:color w:val="auto"/>
                <w:sz w:val="28"/>
                <w:szCs w:val="28"/>
                <w:highlight w:val="none"/>
              </w:rPr>
            </w:rPrChange>
            <w14:textFill>
              <w14:solidFill>
                <w14:schemeClr w14:val="tx1"/>
              </w14:solidFill>
            </w14:textFill>
          </w:rPr>
          <w:t xml:space="preserve"> 设计应明确</w:t>
        </w:r>
      </w:ins>
      <w:ins w:id="3790" w:author="小l" w:date="2025-07-05T13:00:52Z">
        <w:r>
          <w:rPr>
            <w:rFonts w:hint="eastAsia" w:ascii="仿宋" w:hAnsi="仿宋" w:eastAsia="仿宋" w:cs="仿宋"/>
            <w:color w:val="000000" w:themeColor="text1"/>
            <w:sz w:val="28"/>
            <w:szCs w:val="28"/>
            <w:highlight w:val="none"/>
            <w:lang w:val="en-US" w:eastAsia="zh-CN"/>
            <w:rPrChange w:id="3791" w:author="熙熙" w:date="2025-09-08T11:25:03Z">
              <w:rPr>
                <w:rFonts w:hint="eastAsia" w:ascii="仿宋" w:hAnsi="仿宋" w:eastAsia="仿宋" w:cs="仿宋"/>
                <w:color w:val="auto"/>
                <w:sz w:val="28"/>
                <w:szCs w:val="28"/>
                <w:highlight w:val="yellow"/>
                <w:lang w:val="en-US" w:eastAsia="zh-CN"/>
              </w:rPr>
            </w:rPrChange>
            <w14:textFill>
              <w14:solidFill>
                <w14:schemeClr w14:val="tx1"/>
              </w14:solidFill>
            </w14:textFill>
          </w:rPr>
          <w:t>灌浆料等</w:t>
        </w:r>
      </w:ins>
      <w:ins w:id="3792" w:author="小l" w:date="2025-07-05T13:00:52Z">
        <w:r>
          <w:rPr>
            <w:rFonts w:hint="eastAsia" w:ascii="仿宋" w:hAnsi="仿宋" w:eastAsia="仿宋" w:cs="仿宋"/>
            <w:color w:val="000000" w:themeColor="text1"/>
            <w:sz w:val="28"/>
            <w:szCs w:val="28"/>
            <w:highlight w:val="none"/>
            <w:rPrChange w:id="3793" w:author="熙熙" w:date="2025-09-08T11:25:03Z">
              <w:rPr>
                <w:rFonts w:hint="eastAsia" w:ascii="仿宋" w:hAnsi="仿宋" w:eastAsia="仿宋" w:cs="仿宋"/>
                <w:color w:val="auto"/>
                <w:sz w:val="28"/>
                <w:szCs w:val="28"/>
                <w:highlight w:val="none"/>
              </w:rPr>
            </w:rPrChange>
            <w14:textFill>
              <w14:solidFill>
                <w14:schemeClr w14:val="tx1"/>
              </w14:solidFill>
            </w14:textFill>
          </w:rPr>
          <w:t>关键材料的性能指标。</w:t>
        </w:r>
      </w:ins>
    </w:p>
    <w:p w14:paraId="07808452">
      <w:pPr>
        <w:keepNext/>
        <w:keepLines/>
        <w:widowControl/>
        <w:wordWrap w:val="0"/>
        <w:spacing w:line="360" w:lineRule="auto"/>
        <w:jc w:val="left"/>
        <w:rPr>
          <w:ins w:id="3794" w:author="小l" w:date="2025-07-05T13:00:52Z"/>
          <w:rFonts w:hint="eastAsia" w:ascii="仿宋" w:hAnsi="仿宋" w:eastAsia="仿宋" w:cs="仿宋"/>
          <w:color w:val="000000" w:themeColor="text1"/>
          <w:sz w:val="28"/>
          <w:szCs w:val="28"/>
          <w:highlight w:val="none"/>
          <w:rPrChange w:id="3795" w:author="熙熙" w:date="2025-09-08T11:25:03Z">
            <w:rPr>
              <w:ins w:id="3796" w:author="小l" w:date="2025-07-05T13:00:52Z"/>
              <w:rFonts w:hint="eastAsia" w:ascii="仿宋" w:hAnsi="仿宋" w:eastAsia="仿宋" w:cs="仿宋"/>
              <w:color w:val="auto"/>
              <w:sz w:val="28"/>
              <w:szCs w:val="28"/>
              <w:highlight w:val="none"/>
            </w:rPr>
          </w:rPrChange>
          <w14:textFill>
            <w14:solidFill>
              <w14:schemeClr w14:val="tx1"/>
            </w14:solidFill>
          </w14:textFill>
        </w:rPr>
      </w:pPr>
      <w:ins w:id="3797" w:author="小l" w:date="2025-07-05T13:02:20Z">
        <w:r>
          <w:rPr>
            <w:rFonts w:hint="eastAsia" w:ascii="仿宋" w:hAnsi="仿宋" w:eastAsia="仿宋" w:cs="仿宋"/>
            <w:color w:val="000000" w:themeColor="text1"/>
            <w:sz w:val="28"/>
            <w:szCs w:val="28"/>
            <w:highlight w:val="none"/>
            <w:lang w:val="en-US" w:eastAsia="zh-CN"/>
            <w:rPrChange w:id="3798"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5</w:t>
        </w:r>
      </w:ins>
      <w:ins w:id="3799" w:author="小l" w:date="2025-07-05T13:00:52Z">
        <w:r>
          <w:rPr>
            <w:rFonts w:hint="eastAsia" w:ascii="仿宋" w:hAnsi="仿宋" w:eastAsia="仿宋" w:cs="仿宋"/>
            <w:color w:val="000000" w:themeColor="text1"/>
            <w:sz w:val="28"/>
            <w:szCs w:val="28"/>
            <w:highlight w:val="none"/>
            <w:rPrChange w:id="3800" w:author="熙熙" w:date="2025-09-08T11:25:03Z">
              <w:rPr>
                <w:rFonts w:hint="eastAsia" w:ascii="仿宋" w:hAnsi="仿宋" w:eastAsia="仿宋" w:cs="仿宋"/>
                <w:color w:val="auto"/>
                <w:sz w:val="28"/>
                <w:szCs w:val="28"/>
                <w:highlight w:val="none"/>
              </w:rPr>
            </w:rPrChange>
            <w14:textFill>
              <w14:solidFill>
                <w14:schemeClr w14:val="tx1"/>
              </w14:solidFill>
            </w14:textFill>
          </w:rPr>
          <w:t>.1.</w:t>
        </w:r>
      </w:ins>
      <w:ins w:id="3801" w:author="小l" w:date="2025-07-05T13:00:52Z">
        <w:del w:id="3802" w:author="张瀑 [2]" w:date="2025-07-10T21:17:15Z">
          <w:r>
            <w:rPr>
              <w:rFonts w:hint="default" w:ascii="仿宋" w:hAnsi="仿宋" w:eastAsia="仿宋" w:cs="仿宋"/>
              <w:color w:val="000000" w:themeColor="text1"/>
              <w:sz w:val="28"/>
              <w:szCs w:val="28"/>
              <w:highlight w:val="none"/>
              <w:lang w:val="en-US"/>
              <w:rPrChange w:id="3803" w:author="熙熙" w:date="2025-09-08T11:25:03Z">
                <w:rPr>
                  <w:rFonts w:hint="default" w:ascii="仿宋" w:hAnsi="仿宋" w:eastAsia="仿宋" w:cs="仿宋"/>
                  <w:color w:val="auto"/>
                  <w:sz w:val="28"/>
                  <w:szCs w:val="28"/>
                  <w:highlight w:val="none"/>
                  <w:lang w:val="en-US"/>
                </w:rPr>
              </w:rPrChange>
              <w14:textFill>
                <w14:solidFill>
                  <w14:schemeClr w14:val="tx1"/>
                </w14:solidFill>
              </w14:textFill>
            </w:rPr>
            <w:delText>7</w:delText>
          </w:r>
        </w:del>
      </w:ins>
      <w:ins w:id="3804" w:author="张瀑 [2]" w:date="2025-07-10T21:17:15Z">
        <w:r>
          <w:rPr>
            <w:rFonts w:hint="eastAsia" w:ascii="仿宋" w:hAnsi="仿宋" w:eastAsia="仿宋" w:cs="仿宋"/>
            <w:color w:val="000000" w:themeColor="text1"/>
            <w:sz w:val="28"/>
            <w:szCs w:val="28"/>
            <w:highlight w:val="none"/>
            <w:lang w:val="en-US" w:eastAsia="zh-CN"/>
            <w:rPrChange w:id="3805"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5</w:t>
        </w:r>
      </w:ins>
      <w:ins w:id="3806" w:author="小l" w:date="2025-07-05T13:00:52Z">
        <w:r>
          <w:rPr>
            <w:rFonts w:hint="eastAsia" w:ascii="仿宋" w:hAnsi="仿宋" w:eastAsia="仿宋" w:cs="仿宋"/>
            <w:color w:val="000000" w:themeColor="text1"/>
            <w:sz w:val="28"/>
            <w:szCs w:val="28"/>
            <w:highlight w:val="none"/>
            <w:rPrChange w:id="3807" w:author="熙熙" w:date="2025-09-08T11:25:03Z">
              <w:rPr>
                <w:rFonts w:hint="eastAsia" w:ascii="仿宋" w:hAnsi="仿宋" w:eastAsia="仿宋" w:cs="仿宋"/>
                <w:color w:val="auto"/>
                <w:sz w:val="28"/>
                <w:szCs w:val="28"/>
                <w:highlight w:val="none"/>
              </w:rPr>
            </w:rPrChange>
            <w14:textFill>
              <w14:solidFill>
                <w14:schemeClr w14:val="tx1"/>
              </w14:solidFill>
            </w14:textFill>
          </w:rPr>
          <w:t xml:space="preserve"> 设计应结合施工工序，统筹预制构件的平面布置。</w:t>
        </w:r>
      </w:ins>
    </w:p>
    <w:p w14:paraId="7636757E">
      <w:pPr>
        <w:keepNext/>
        <w:keepLines/>
        <w:widowControl/>
        <w:wordWrap w:val="0"/>
        <w:spacing w:line="360" w:lineRule="auto"/>
        <w:jc w:val="left"/>
        <w:rPr>
          <w:ins w:id="3808" w:author="小l" w:date="2025-07-05T13:00:52Z"/>
          <w:rFonts w:hint="eastAsia" w:ascii="仿宋" w:hAnsi="仿宋" w:eastAsia="仿宋" w:cs="仿宋"/>
          <w:color w:val="000000" w:themeColor="text1"/>
          <w:sz w:val="28"/>
          <w:szCs w:val="28"/>
          <w:highlight w:val="none"/>
          <w:rPrChange w:id="3809" w:author="熙熙" w:date="2025-09-08T11:25:03Z">
            <w:rPr>
              <w:ins w:id="3810" w:author="小l" w:date="2025-07-05T13:00:52Z"/>
              <w:rFonts w:hint="eastAsia" w:ascii="仿宋" w:hAnsi="仿宋" w:eastAsia="仿宋" w:cs="仿宋"/>
              <w:color w:val="auto"/>
              <w:sz w:val="28"/>
              <w:szCs w:val="28"/>
              <w:highlight w:val="none"/>
            </w:rPr>
          </w:rPrChange>
          <w14:textFill>
            <w14:solidFill>
              <w14:schemeClr w14:val="tx1"/>
            </w14:solidFill>
          </w14:textFill>
        </w:rPr>
      </w:pPr>
      <w:ins w:id="3811" w:author="小l" w:date="2025-07-05T13:02:21Z">
        <w:r>
          <w:rPr>
            <w:rFonts w:hint="eastAsia" w:ascii="仿宋" w:hAnsi="仿宋" w:eastAsia="仿宋" w:cs="仿宋"/>
            <w:color w:val="000000" w:themeColor="text1"/>
            <w:sz w:val="28"/>
            <w:szCs w:val="28"/>
            <w:highlight w:val="none"/>
            <w:lang w:val="en-US" w:eastAsia="zh-CN"/>
            <w:rPrChange w:id="3812"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5</w:t>
        </w:r>
      </w:ins>
      <w:ins w:id="3813" w:author="小l" w:date="2025-07-05T13:00:52Z">
        <w:r>
          <w:rPr>
            <w:rFonts w:hint="eastAsia" w:ascii="仿宋" w:hAnsi="仿宋" w:eastAsia="仿宋" w:cs="仿宋"/>
            <w:color w:val="000000" w:themeColor="text1"/>
            <w:sz w:val="28"/>
            <w:szCs w:val="28"/>
            <w:highlight w:val="none"/>
            <w:rPrChange w:id="3814" w:author="熙熙" w:date="2025-09-08T11:25:03Z">
              <w:rPr>
                <w:rFonts w:hint="eastAsia" w:ascii="仿宋" w:hAnsi="仿宋" w:eastAsia="仿宋" w:cs="仿宋"/>
                <w:color w:val="auto"/>
                <w:sz w:val="28"/>
                <w:szCs w:val="28"/>
                <w:highlight w:val="none"/>
              </w:rPr>
            </w:rPrChange>
            <w14:textFill>
              <w14:solidFill>
                <w14:schemeClr w14:val="tx1"/>
              </w14:solidFill>
            </w14:textFill>
          </w:rPr>
          <w:t>.1.</w:t>
        </w:r>
      </w:ins>
      <w:ins w:id="3815" w:author="小l" w:date="2025-07-05T13:00:52Z">
        <w:del w:id="3816" w:author="张瀑 [2]" w:date="2025-07-10T21:17:17Z">
          <w:r>
            <w:rPr>
              <w:rFonts w:hint="default" w:ascii="仿宋" w:hAnsi="仿宋" w:eastAsia="仿宋" w:cs="仿宋"/>
              <w:color w:val="000000" w:themeColor="text1"/>
              <w:sz w:val="28"/>
              <w:szCs w:val="28"/>
              <w:highlight w:val="none"/>
              <w:lang w:val="en-US"/>
              <w:rPrChange w:id="3817" w:author="熙熙" w:date="2025-09-08T11:25:03Z">
                <w:rPr>
                  <w:rFonts w:hint="default" w:ascii="仿宋" w:hAnsi="仿宋" w:eastAsia="仿宋" w:cs="仿宋"/>
                  <w:color w:val="auto"/>
                  <w:sz w:val="28"/>
                  <w:szCs w:val="28"/>
                  <w:highlight w:val="none"/>
                  <w:lang w:val="en-US"/>
                </w:rPr>
              </w:rPrChange>
              <w14:textFill>
                <w14:solidFill>
                  <w14:schemeClr w14:val="tx1"/>
                </w14:solidFill>
              </w14:textFill>
            </w:rPr>
            <w:delText>8</w:delText>
          </w:r>
        </w:del>
      </w:ins>
      <w:ins w:id="3818" w:author="张瀑 [2]" w:date="2025-07-10T21:17:17Z">
        <w:r>
          <w:rPr>
            <w:rFonts w:hint="eastAsia" w:ascii="仿宋" w:hAnsi="仿宋" w:eastAsia="仿宋" w:cs="仿宋"/>
            <w:color w:val="000000" w:themeColor="text1"/>
            <w:sz w:val="28"/>
            <w:szCs w:val="28"/>
            <w:highlight w:val="none"/>
            <w:lang w:val="en-US" w:eastAsia="zh-CN"/>
            <w:rPrChange w:id="3819"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6</w:t>
        </w:r>
      </w:ins>
      <w:ins w:id="3820" w:author="小l" w:date="2025-07-05T13:00:52Z">
        <w:r>
          <w:rPr>
            <w:rFonts w:hint="eastAsia" w:ascii="仿宋" w:hAnsi="仿宋" w:eastAsia="仿宋" w:cs="仿宋"/>
            <w:color w:val="000000" w:themeColor="text1"/>
            <w:sz w:val="28"/>
            <w:szCs w:val="28"/>
            <w:highlight w:val="none"/>
            <w:rPrChange w:id="3821" w:author="熙熙" w:date="2025-09-08T11:25:03Z">
              <w:rPr>
                <w:rFonts w:hint="eastAsia" w:ascii="仿宋" w:hAnsi="仿宋" w:eastAsia="仿宋" w:cs="仿宋"/>
                <w:color w:val="auto"/>
                <w:sz w:val="28"/>
                <w:szCs w:val="28"/>
                <w:highlight w:val="none"/>
              </w:rPr>
            </w:rPrChange>
            <w14:textFill>
              <w14:solidFill>
                <w14:schemeClr w14:val="tx1"/>
              </w14:solidFill>
            </w14:textFill>
          </w:rPr>
          <w:t xml:space="preserve"> </w:t>
        </w:r>
      </w:ins>
      <w:ins w:id="3822" w:author="小l" w:date="2025-07-05T13:00:52Z">
        <w:del w:id="3823" w:author="张瀑 [2]" w:date="2025-07-10T21:03:34Z">
          <w:r>
            <w:rPr>
              <w:rFonts w:hint="eastAsia" w:ascii="仿宋" w:hAnsi="仿宋" w:eastAsia="仿宋" w:cs="仿宋"/>
              <w:color w:val="000000" w:themeColor="text1"/>
              <w:sz w:val="28"/>
              <w:szCs w:val="28"/>
              <w:highlight w:val="none"/>
              <w:rPrChange w:id="3824" w:author="熙熙" w:date="2025-09-08T11:25:03Z">
                <w:rPr>
                  <w:rFonts w:hint="eastAsia" w:ascii="仿宋" w:hAnsi="仿宋" w:eastAsia="仿宋" w:cs="仿宋"/>
                  <w:color w:val="auto"/>
                  <w:sz w:val="28"/>
                  <w:szCs w:val="28"/>
                  <w:highlight w:val="none"/>
                </w:rPr>
              </w:rPrChange>
              <w14:textFill>
                <w14:solidFill>
                  <w14:schemeClr w14:val="tx1"/>
                </w14:solidFill>
              </w14:textFill>
            </w:rPr>
            <w:delText>预制梁、</w:delText>
          </w:r>
        </w:del>
      </w:ins>
      <w:ins w:id="3825" w:author="小l" w:date="2025-07-07T13:19:01Z">
        <w:r>
          <w:rPr>
            <w:rFonts w:hint="eastAsia" w:ascii="仿宋" w:hAnsi="仿宋" w:eastAsia="仿宋" w:cs="仿宋"/>
            <w:color w:val="000000" w:themeColor="text1"/>
            <w:sz w:val="28"/>
            <w:szCs w:val="28"/>
            <w:highlight w:val="none"/>
            <w:lang w:eastAsia="zh-CN"/>
            <w:rPrChange w:id="3826" w:author="熙熙" w:date="2025-09-08T11:25:03Z">
              <w:rPr>
                <w:rFonts w:hint="eastAsia" w:ascii="仿宋" w:hAnsi="仿宋" w:eastAsia="仿宋" w:cs="仿宋"/>
                <w:color w:val="auto"/>
                <w:sz w:val="28"/>
                <w:szCs w:val="28"/>
                <w:highlight w:val="none"/>
                <w:lang w:eastAsia="zh-CN"/>
              </w:rPr>
            </w:rPrChange>
            <w14:textFill>
              <w14:solidFill>
                <w14:schemeClr w14:val="tx1"/>
              </w14:solidFill>
            </w14:textFill>
          </w:rPr>
          <w:t>公共</w:t>
        </w:r>
      </w:ins>
      <w:ins w:id="3827" w:author="小l" w:date="2025-07-07T13:19:03Z">
        <w:r>
          <w:rPr>
            <w:rFonts w:hint="eastAsia" w:ascii="仿宋" w:hAnsi="仿宋" w:eastAsia="仿宋" w:cs="仿宋"/>
            <w:color w:val="000000" w:themeColor="text1"/>
            <w:sz w:val="28"/>
            <w:szCs w:val="28"/>
            <w:highlight w:val="none"/>
            <w:lang w:eastAsia="zh-CN"/>
            <w:rPrChange w:id="3828" w:author="熙熙" w:date="2025-09-08T11:25:03Z">
              <w:rPr>
                <w:rFonts w:hint="eastAsia" w:ascii="仿宋" w:hAnsi="仿宋" w:eastAsia="仿宋" w:cs="仿宋"/>
                <w:color w:val="auto"/>
                <w:sz w:val="28"/>
                <w:szCs w:val="28"/>
                <w:highlight w:val="none"/>
                <w:lang w:eastAsia="zh-CN"/>
              </w:rPr>
            </w:rPrChange>
            <w14:textFill>
              <w14:solidFill>
                <w14:schemeClr w14:val="tx1"/>
              </w14:solidFill>
            </w14:textFill>
          </w:rPr>
          <w:t>建筑</w:t>
        </w:r>
      </w:ins>
      <w:ins w:id="3829" w:author="小l" w:date="2025-07-07T13:19:04Z">
        <w:r>
          <w:rPr>
            <w:rFonts w:hint="eastAsia" w:ascii="仿宋" w:hAnsi="仿宋" w:eastAsia="仿宋" w:cs="仿宋"/>
            <w:color w:val="000000" w:themeColor="text1"/>
            <w:sz w:val="28"/>
            <w:szCs w:val="28"/>
            <w:highlight w:val="none"/>
            <w:lang w:eastAsia="zh-CN"/>
            <w:rPrChange w:id="3830" w:author="熙熙" w:date="2025-09-08T11:25:03Z">
              <w:rPr>
                <w:rFonts w:hint="eastAsia" w:ascii="仿宋" w:hAnsi="仿宋" w:eastAsia="仿宋" w:cs="仿宋"/>
                <w:color w:val="auto"/>
                <w:sz w:val="28"/>
                <w:szCs w:val="28"/>
                <w:highlight w:val="none"/>
                <w:lang w:eastAsia="zh-CN"/>
              </w:rPr>
            </w:rPrChange>
            <w14:textFill>
              <w14:solidFill>
                <w14:schemeClr w14:val="tx1"/>
              </w14:solidFill>
            </w14:textFill>
          </w:rPr>
          <w:t>、</w:t>
        </w:r>
      </w:ins>
      <w:ins w:id="3831" w:author="小l" w:date="2025-07-07T13:19:10Z">
        <w:r>
          <w:rPr>
            <w:rFonts w:hint="eastAsia" w:ascii="仿宋" w:hAnsi="仿宋" w:eastAsia="仿宋" w:cs="仿宋"/>
            <w:color w:val="000000" w:themeColor="text1"/>
            <w:sz w:val="28"/>
            <w:szCs w:val="28"/>
            <w:highlight w:val="none"/>
            <w:lang w:eastAsia="zh-CN"/>
            <w:rPrChange w:id="3832" w:author="熙熙" w:date="2025-09-08T11:25:03Z">
              <w:rPr>
                <w:rFonts w:hint="eastAsia" w:ascii="仿宋" w:hAnsi="仿宋" w:eastAsia="仿宋" w:cs="仿宋"/>
                <w:color w:val="auto"/>
                <w:sz w:val="28"/>
                <w:szCs w:val="28"/>
                <w:highlight w:val="none"/>
                <w:lang w:eastAsia="zh-CN"/>
              </w:rPr>
            </w:rPrChange>
            <w14:textFill>
              <w14:solidFill>
                <w14:schemeClr w14:val="tx1"/>
              </w14:solidFill>
            </w14:textFill>
          </w:rPr>
          <w:t>工业</w:t>
        </w:r>
      </w:ins>
      <w:ins w:id="3833" w:author="小l" w:date="2025-07-07T13:19:12Z">
        <w:r>
          <w:rPr>
            <w:rFonts w:hint="eastAsia" w:ascii="仿宋" w:hAnsi="仿宋" w:eastAsia="仿宋" w:cs="仿宋"/>
            <w:color w:val="000000" w:themeColor="text1"/>
            <w:sz w:val="28"/>
            <w:szCs w:val="28"/>
            <w:highlight w:val="none"/>
            <w:lang w:eastAsia="zh-CN"/>
            <w:rPrChange w:id="3834" w:author="熙熙" w:date="2025-09-08T11:25:03Z">
              <w:rPr>
                <w:rFonts w:hint="eastAsia" w:ascii="仿宋" w:hAnsi="仿宋" w:eastAsia="仿宋" w:cs="仿宋"/>
                <w:color w:val="auto"/>
                <w:sz w:val="28"/>
                <w:szCs w:val="28"/>
                <w:highlight w:val="none"/>
                <w:lang w:eastAsia="zh-CN"/>
              </w:rPr>
            </w:rPrChange>
            <w14:textFill>
              <w14:solidFill>
                <w14:schemeClr w14:val="tx1"/>
              </w14:solidFill>
            </w14:textFill>
          </w:rPr>
          <w:t>建筑</w:t>
        </w:r>
      </w:ins>
      <w:ins w:id="3835" w:author="张瀑 [2]" w:date="2025-07-10T21:03:39Z">
        <w:r>
          <w:rPr>
            <w:rFonts w:hint="eastAsia" w:ascii="仿宋" w:hAnsi="仿宋" w:eastAsia="仿宋" w:cs="仿宋"/>
            <w:color w:val="000000" w:themeColor="text1"/>
            <w:sz w:val="28"/>
            <w:szCs w:val="28"/>
            <w:highlight w:val="none"/>
            <w:lang w:val="en-US" w:eastAsia="zh-CN"/>
            <w:rPrChange w:id="3836" w:author="熙熙" w:date="2025-09-08T11:25:03Z">
              <w:rPr>
                <w:rFonts w:hint="eastAsia" w:ascii="仿宋" w:hAnsi="仿宋" w:eastAsia="仿宋" w:cs="仿宋"/>
                <w:color w:val="E54C5E" w:themeColor="accent6"/>
                <w:sz w:val="28"/>
                <w:szCs w:val="28"/>
                <w:highlight w:val="none"/>
                <w:lang w:val="en-US" w:eastAsia="zh-CN"/>
                <w14:textFill>
                  <w14:solidFill>
                    <w14:schemeClr w14:val="accent6"/>
                  </w14:solidFill>
                </w14:textFill>
              </w:rPr>
            </w:rPrChange>
            <w14:textFill>
              <w14:solidFill>
                <w14:schemeClr w14:val="tx1"/>
              </w14:solidFill>
            </w14:textFill>
          </w:rPr>
          <w:t>中</w:t>
        </w:r>
      </w:ins>
      <w:ins w:id="3837" w:author="张瀑 [2]" w:date="2025-07-10T21:03:34Z">
        <w:r>
          <w:rPr>
            <w:rFonts w:hint="eastAsia" w:ascii="仿宋" w:hAnsi="仿宋" w:eastAsia="仿宋" w:cs="仿宋"/>
            <w:color w:val="000000" w:themeColor="text1"/>
            <w:sz w:val="28"/>
            <w:szCs w:val="28"/>
            <w:highlight w:val="none"/>
            <w:rPrChange w:id="3838" w:author="熙熙" w:date="2025-09-08T11:25:03Z">
              <w:rPr>
                <w:rFonts w:hint="eastAsia" w:ascii="仿宋" w:hAnsi="仿宋" w:eastAsia="仿宋" w:cs="仿宋"/>
                <w:color w:val="auto"/>
                <w:sz w:val="28"/>
                <w:szCs w:val="28"/>
                <w:highlight w:val="none"/>
              </w:rPr>
            </w:rPrChange>
            <w14:textFill>
              <w14:solidFill>
                <w14:schemeClr w14:val="tx1"/>
              </w14:solidFill>
            </w14:textFill>
          </w:rPr>
          <w:t>预制梁、</w:t>
        </w:r>
      </w:ins>
      <w:ins w:id="3839" w:author="张瀑 [2]" w:date="2025-07-10T21:03:54Z">
        <w:r>
          <w:rPr>
            <w:rFonts w:hint="eastAsia" w:ascii="仿宋" w:hAnsi="仿宋" w:eastAsia="仿宋" w:cs="仿宋"/>
            <w:color w:val="000000" w:themeColor="text1"/>
            <w:sz w:val="28"/>
            <w:szCs w:val="28"/>
            <w:highlight w:val="none"/>
            <w:lang w:val="en-US" w:eastAsia="zh-CN"/>
            <w:rPrChange w:id="3840"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预制</w:t>
        </w:r>
      </w:ins>
      <w:ins w:id="3841" w:author="小l" w:date="2025-07-05T13:00:52Z">
        <w:r>
          <w:rPr>
            <w:rFonts w:hint="eastAsia" w:ascii="仿宋" w:hAnsi="仿宋" w:eastAsia="仿宋" w:cs="仿宋"/>
            <w:color w:val="000000" w:themeColor="text1"/>
            <w:sz w:val="28"/>
            <w:szCs w:val="28"/>
            <w:highlight w:val="none"/>
            <w:rPrChange w:id="3842" w:author="熙熙" w:date="2025-09-08T11:25:03Z">
              <w:rPr>
                <w:rFonts w:hint="eastAsia" w:ascii="仿宋" w:hAnsi="仿宋" w:eastAsia="仿宋" w:cs="仿宋"/>
                <w:color w:val="auto"/>
                <w:sz w:val="28"/>
                <w:szCs w:val="28"/>
                <w:highlight w:val="none"/>
              </w:rPr>
            </w:rPrChange>
            <w14:textFill>
              <w14:solidFill>
                <w14:schemeClr w14:val="tx1"/>
              </w14:solidFill>
            </w14:textFill>
          </w:rPr>
          <w:t>板</w:t>
        </w:r>
      </w:ins>
      <w:ins w:id="3843" w:author="小l" w:date="2025-07-05T13:00:52Z">
        <w:r>
          <w:rPr>
            <w:rFonts w:hint="eastAsia" w:ascii="仿宋" w:hAnsi="仿宋" w:eastAsia="仿宋" w:cs="仿宋"/>
            <w:color w:val="000000" w:themeColor="text1"/>
            <w:sz w:val="28"/>
            <w:szCs w:val="28"/>
            <w:highlight w:val="none"/>
            <w:rPrChange w:id="3844" w:author="熙熙" w:date="2025-09-08T11:25:03Z">
              <w:rPr>
                <w:rFonts w:hint="eastAsia" w:ascii="仿宋" w:hAnsi="仿宋" w:eastAsia="仿宋" w:cs="仿宋"/>
                <w:color w:val="auto"/>
                <w:sz w:val="28"/>
                <w:szCs w:val="28"/>
                <w:highlight w:val="none"/>
              </w:rPr>
            </w:rPrChange>
            <w14:textFill>
              <w14:solidFill>
                <w14:schemeClr w14:val="tx1"/>
              </w14:solidFill>
            </w14:textFill>
          </w:rPr>
          <w:t>宜按照无支撑施工进行设计。</w:t>
        </w:r>
      </w:ins>
    </w:p>
    <w:p w14:paraId="27606E71">
      <w:pPr>
        <w:keepNext/>
        <w:keepLines/>
        <w:widowControl/>
        <w:wordWrap w:val="0"/>
        <w:spacing w:line="360" w:lineRule="auto"/>
        <w:jc w:val="left"/>
        <w:rPr>
          <w:ins w:id="3845" w:author="小l" w:date="2025-07-05T13:00:52Z"/>
          <w:rFonts w:hint="eastAsia" w:ascii="仿宋" w:hAnsi="仿宋" w:eastAsia="仿宋" w:cs="仿宋"/>
          <w:color w:val="auto"/>
          <w:sz w:val="28"/>
          <w:szCs w:val="28"/>
          <w:highlight w:val="none"/>
        </w:rPr>
      </w:pPr>
      <w:ins w:id="3846" w:author="小l" w:date="2025-07-05T13:02:23Z">
        <w:r>
          <w:rPr>
            <w:rFonts w:hint="eastAsia" w:ascii="仿宋" w:hAnsi="仿宋" w:eastAsia="仿宋" w:cs="仿宋"/>
            <w:color w:val="000000" w:themeColor="text1"/>
            <w:sz w:val="28"/>
            <w:szCs w:val="28"/>
            <w:highlight w:val="none"/>
            <w:lang w:val="en-US" w:eastAsia="zh-CN"/>
            <w:rPrChange w:id="3847"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5</w:t>
        </w:r>
      </w:ins>
      <w:ins w:id="3848" w:author="小l" w:date="2025-07-05T13:00:52Z">
        <w:r>
          <w:rPr>
            <w:rFonts w:hint="eastAsia" w:ascii="仿宋" w:hAnsi="仿宋" w:eastAsia="仿宋" w:cs="仿宋"/>
            <w:color w:val="000000" w:themeColor="text1"/>
            <w:sz w:val="28"/>
            <w:szCs w:val="28"/>
            <w:highlight w:val="none"/>
            <w:rPrChange w:id="3849" w:author="熙熙" w:date="2025-09-08T11:25:03Z">
              <w:rPr>
                <w:rFonts w:hint="eastAsia" w:ascii="仿宋" w:hAnsi="仿宋" w:eastAsia="仿宋" w:cs="仿宋"/>
                <w:color w:val="auto"/>
                <w:sz w:val="28"/>
                <w:szCs w:val="28"/>
                <w:highlight w:val="none"/>
              </w:rPr>
            </w:rPrChange>
            <w14:textFill>
              <w14:solidFill>
                <w14:schemeClr w14:val="tx1"/>
              </w14:solidFill>
            </w14:textFill>
          </w:rPr>
          <w:t>.1.</w:t>
        </w:r>
      </w:ins>
      <w:ins w:id="3850" w:author="小l" w:date="2025-07-05T13:00:52Z">
        <w:del w:id="3851" w:author="张瀑 [2]" w:date="2025-07-10T21:17:20Z">
          <w:r>
            <w:rPr>
              <w:rFonts w:hint="default" w:ascii="仿宋" w:hAnsi="仿宋" w:eastAsia="仿宋" w:cs="仿宋"/>
              <w:color w:val="000000" w:themeColor="text1"/>
              <w:sz w:val="28"/>
              <w:szCs w:val="28"/>
              <w:highlight w:val="none"/>
              <w:lang w:val="en-US"/>
              <w:rPrChange w:id="3852" w:author="熙熙" w:date="2025-09-08T11:25:03Z">
                <w:rPr>
                  <w:rFonts w:hint="default" w:ascii="仿宋" w:hAnsi="仿宋" w:eastAsia="仿宋" w:cs="仿宋"/>
                  <w:color w:val="auto"/>
                  <w:sz w:val="28"/>
                  <w:szCs w:val="28"/>
                  <w:highlight w:val="none"/>
                  <w:lang w:val="en-US"/>
                </w:rPr>
              </w:rPrChange>
              <w14:textFill>
                <w14:solidFill>
                  <w14:schemeClr w14:val="tx1"/>
                </w14:solidFill>
              </w14:textFill>
            </w:rPr>
            <w:delText>9</w:delText>
          </w:r>
        </w:del>
      </w:ins>
      <w:ins w:id="3853" w:author="张瀑 [2]" w:date="2025-07-10T21:17:20Z">
        <w:r>
          <w:rPr>
            <w:rFonts w:hint="eastAsia" w:ascii="仿宋" w:hAnsi="仿宋" w:eastAsia="仿宋" w:cs="仿宋"/>
            <w:color w:val="000000" w:themeColor="text1"/>
            <w:sz w:val="28"/>
            <w:szCs w:val="28"/>
            <w:highlight w:val="none"/>
            <w:lang w:val="en-US" w:eastAsia="zh-CN"/>
            <w:rPrChange w:id="3854"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7</w:t>
        </w:r>
      </w:ins>
      <w:ins w:id="3855" w:author="小l" w:date="2025-07-05T13:00:52Z">
        <w:r>
          <w:rPr>
            <w:rFonts w:hint="eastAsia" w:ascii="仿宋" w:hAnsi="仿宋" w:eastAsia="仿宋" w:cs="仿宋"/>
            <w:color w:val="000000" w:themeColor="text1"/>
            <w:sz w:val="28"/>
            <w:szCs w:val="28"/>
            <w:highlight w:val="none"/>
            <w:rPrChange w:id="3856" w:author="熙熙" w:date="2025-09-08T11:25:03Z">
              <w:rPr>
                <w:rFonts w:hint="eastAsia" w:ascii="仿宋" w:hAnsi="仿宋" w:eastAsia="仿宋" w:cs="仿宋"/>
                <w:color w:val="auto"/>
                <w:sz w:val="28"/>
                <w:szCs w:val="28"/>
                <w:highlight w:val="none"/>
              </w:rPr>
            </w:rPrChange>
            <w14:textFill>
              <w14:solidFill>
                <w14:schemeClr w14:val="tx1"/>
              </w14:solidFill>
            </w14:textFill>
          </w:rPr>
          <w:t xml:space="preserve"> 同类预制构件</w:t>
        </w:r>
      </w:ins>
      <w:ins w:id="3857" w:author="小l" w:date="2025-07-05T13:00:52Z">
        <w:del w:id="3858" w:author="张瀑 [2]" w:date="2025-07-10T21:04:11Z">
          <w:r>
            <w:rPr>
              <w:rFonts w:hint="default" w:ascii="仿宋" w:hAnsi="仿宋" w:eastAsia="仿宋" w:cs="仿宋"/>
              <w:color w:val="000000" w:themeColor="text1"/>
              <w:sz w:val="28"/>
              <w:szCs w:val="28"/>
              <w:highlight w:val="none"/>
              <w:lang w:val="en-US"/>
              <w:rPrChange w:id="3859" w:author="熙熙" w:date="2025-09-08T11:25:03Z">
                <w:rPr>
                  <w:rFonts w:hint="default" w:ascii="仿宋" w:hAnsi="仿宋" w:eastAsia="仿宋" w:cs="仿宋"/>
                  <w:color w:val="auto"/>
                  <w:sz w:val="28"/>
                  <w:szCs w:val="28"/>
                  <w:highlight w:val="none"/>
                  <w:lang w:val="en-US"/>
                </w:rPr>
              </w:rPrChange>
              <w14:textFill>
                <w14:solidFill>
                  <w14:schemeClr w14:val="tx1"/>
                </w14:solidFill>
              </w14:textFill>
            </w:rPr>
            <w:delText>宜</w:delText>
          </w:r>
        </w:del>
      </w:ins>
      <w:ins w:id="3860" w:author="张瀑 [2]" w:date="2025-07-10T21:04:13Z">
        <w:r>
          <w:rPr>
            <w:rFonts w:hint="eastAsia" w:ascii="仿宋" w:hAnsi="仿宋" w:eastAsia="仿宋" w:cs="仿宋"/>
            <w:color w:val="000000" w:themeColor="text1"/>
            <w:sz w:val="28"/>
            <w:szCs w:val="28"/>
            <w:highlight w:val="none"/>
            <w:lang w:val="en-US" w:eastAsia="zh-CN"/>
            <w:rPrChange w:id="3861" w:author="熙熙" w:date="2025-09-08T11:25:03Z">
              <w:rPr>
                <w:rFonts w:hint="eastAsia" w:ascii="仿宋" w:hAnsi="仿宋" w:eastAsia="仿宋" w:cs="仿宋"/>
                <w:color w:val="auto"/>
                <w:sz w:val="28"/>
                <w:szCs w:val="28"/>
                <w:highlight w:val="none"/>
                <w:lang w:val="en-US" w:eastAsia="zh-CN"/>
              </w:rPr>
            </w:rPrChange>
            <w14:textFill>
              <w14:solidFill>
                <w14:schemeClr w14:val="tx1"/>
              </w14:solidFill>
            </w14:textFill>
          </w:rPr>
          <w:t>应</w:t>
        </w:r>
      </w:ins>
      <w:ins w:id="3862" w:author="小l" w:date="2025-07-05T13:00:52Z">
        <w:r>
          <w:rPr>
            <w:rFonts w:hint="eastAsia" w:ascii="仿宋" w:hAnsi="仿宋" w:eastAsia="仿宋" w:cs="仿宋"/>
            <w:color w:val="000000" w:themeColor="text1"/>
            <w:sz w:val="28"/>
            <w:szCs w:val="28"/>
            <w:highlight w:val="none"/>
            <w:rPrChange w:id="3863" w:author="熙熙" w:date="2025-09-08T11:25:03Z">
              <w:rPr>
                <w:rFonts w:hint="eastAsia" w:ascii="仿宋" w:hAnsi="仿宋" w:eastAsia="仿宋" w:cs="仿宋"/>
                <w:color w:val="auto"/>
                <w:sz w:val="28"/>
                <w:szCs w:val="28"/>
                <w:highlight w:val="none"/>
              </w:rPr>
            </w:rPrChange>
            <w14:textFill>
              <w14:solidFill>
                <w14:schemeClr w14:val="tx1"/>
              </w14:solidFill>
            </w14:textFill>
          </w:rPr>
          <w:t>避免交叉布置</w:t>
        </w:r>
      </w:ins>
      <w:ins w:id="3864" w:author="小l" w:date="2025-07-05T13:00:52Z">
        <w:r>
          <w:rPr>
            <w:rFonts w:hint="eastAsia" w:ascii="仿宋" w:hAnsi="仿宋" w:eastAsia="仿宋" w:cs="仿宋"/>
            <w:color w:val="auto"/>
            <w:sz w:val="28"/>
            <w:szCs w:val="28"/>
            <w:highlight w:val="none"/>
          </w:rPr>
          <w:t>。</w:t>
        </w:r>
      </w:ins>
    </w:p>
    <w:p w14:paraId="004381B8">
      <w:pPr>
        <w:keepNext/>
        <w:keepLines/>
        <w:widowControl/>
        <w:wordWrap w:val="0"/>
        <w:spacing w:line="360" w:lineRule="auto"/>
        <w:jc w:val="left"/>
        <w:rPr>
          <w:ins w:id="3865" w:author="小l" w:date="2025-07-05T13:00:52Z"/>
          <w:rFonts w:hint="eastAsia" w:ascii="仿宋" w:hAnsi="仿宋" w:eastAsia="仿宋" w:cs="仿宋"/>
          <w:color w:val="auto"/>
          <w:sz w:val="28"/>
          <w:szCs w:val="28"/>
          <w:highlight w:val="none"/>
        </w:rPr>
      </w:pPr>
    </w:p>
    <w:p w14:paraId="7E523972">
      <w:pPr>
        <w:keepNext/>
        <w:keepLines/>
        <w:widowControl/>
        <w:wordWrap w:val="0"/>
        <w:spacing w:line="360" w:lineRule="auto"/>
        <w:jc w:val="center"/>
        <w:rPr>
          <w:ins w:id="3866" w:author="小l" w:date="2025-07-05T13:00:52Z"/>
          <w:rFonts w:hint="eastAsia" w:ascii="仿宋" w:hAnsi="仿宋" w:eastAsia="仿宋" w:cs="仿宋"/>
          <w:b/>
          <w:bCs/>
          <w:color w:val="auto"/>
          <w:sz w:val="28"/>
          <w:szCs w:val="28"/>
          <w:highlight w:val="none"/>
          <w:rPrChange w:id="3867" w:author="熙熙" w:date="2025-10-10T14:16:17Z">
            <w:rPr>
              <w:ins w:id="3868" w:author="小l" w:date="2025-07-05T13:00:52Z"/>
              <w:rFonts w:hint="eastAsia" w:ascii="仿宋" w:hAnsi="仿宋" w:eastAsia="仿宋" w:cs="仿宋"/>
              <w:color w:val="auto"/>
              <w:sz w:val="28"/>
              <w:szCs w:val="28"/>
              <w:highlight w:val="none"/>
            </w:rPr>
          </w:rPrChange>
        </w:rPr>
      </w:pPr>
      <w:ins w:id="3869" w:author="小l" w:date="2025-07-05T13:02:28Z">
        <w:r>
          <w:rPr>
            <w:rFonts w:hint="eastAsia" w:ascii="仿宋" w:hAnsi="仿宋" w:eastAsia="仿宋" w:cs="仿宋"/>
            <w:b/>
            <w:bCs/>
            <w:color w:val="auto"/>
            <w:sz w:val="28"/>
            <w:szCs w:val="28"/>
            <w:highlight w:val="none"/>
            <w:lang w:val="en-US" w:eastAsia="zh-CN"/>
            <w:rPrChange w:id="3870" w:author="熙熙" w:date="2025-10-10T14:16:17Z">
              <w:rPr>
                <w:rFonts w:hint="eastAsia" w:ascii="仿宋" w:hAnsi="仿宋" w:eastAsia="仿宋" w:cs="仿宋"/>
                <w:color w:val="auto"/>
                <w:sz w:val="28"/>
                <w:szCs w:val="28"/>
                <w:highlight w:val="none"/>
                <w:lang w:val="en-US" w:eastAsia="zh-CN"/>
              </w:rPr>
            </w:rPrChange>
          </w:rPr>
          <w:t>5</w:t>
        </w:r>
      </w:ins>
      <w:ins w:id="3871" w:author="小l" w:date="2025-07-05T13:00:52Z">
        <w:r>
          <w:rPr>
            <w:rFonts w:hint="eastAsia" w:ascii="仿宋" w:hAnsi="仿宋" w:eastAsia="仿宋" w:cs="仿宋"/>
            <w:b/>
            <w:bCs/>
            <w:color w:val="auto"/>
            <w:sz w:val="28"/>
            <w:szCs w:val="28"/>
            <w:highlight w:val="none"/>
            <w:rPrChange w:id="3872" w:author="熙熙" w:date="2025-10-10T14:16:17Z">
              <w:rPr>
                <w:rFonts w:hint="eastAsia" w:ascii="仿宋" w:hAnsi="仿宋" w:eastAsia="仿宋" w:cs="仿宋"/>
                <w:color w:val="auto"/>
                <w:sz w:val="28"/>
                <w:szCs w:val="28"/>
                <w:highlight w:val="none"/>
              </w:rPr>
            </w:rPrChange>
          </w:rPr>
          <w:t>.2材料</w:t>
        </w:r>
      </w:ins>
    </w:p>
    <w:p w14:paraId="1B2ABD36">
      <w:pPr>
        <w:keepNext/>
        <w:keepLines/>
        <w:widowControl/>
        <w:wordWrap w:val="0"/>
        <w:spacing w:line="360" w:lineRule="auto"/>
        <w:jc w:val="left"/>
        <w:rPr>
          <w:ins w:id="3873" w:author="小l" w:date="2025-07-05T13:00:52Z"/>
          <w:rFonts w:hint="eastAsia" w:ascii="仿宋" w:hAnsi="仿宋" w:eastAsia="仿宋" w:cs="仿宋"/>
          <w:color w:val="auto"/>
          <w:spacing w:val="11"/>
          <w:sz w:val="28"/>
          <w:szCs w:val="28"/>
          <w:highlight w:val="none"/>
        </w:rPr>
      </w:pPr>
      <w:ins w:id="3874" w:author="小l" w:date="2025-07-05T13:02:26Z">
        <w:r>
          <w:rPr>
            <w:rFonts w:hint="eastAsia" w:ascii="仿宋" w:hAnsi="仿宋" w:eastAsia="仿宋" w:cs="仿宋"/>
            <w:color w:val="auto"/>
            <w:spacing w:val="11"/>
            <w:sz w:val="28"/>
            <w:szCs w:val="28"/>
            <w:highlight w:val="none"/>
            <w:lang w:val="en-US" w:eastAsia="zh-CN"/>
          </w:rPr>
          <w:t>5</w:t>
        </w:r>
      </w:ins>
      <w:ins w:id="3875" w:author="小l" w:date="2025-07-05T13:00:52Z">
        <w:r>
          <w:rPr>
            <w:rFonts w:hint="eastAsia" w:ascii="仿宋" w:hAnsi="仿宋" w:eastAsia="仿宋" w:cs="仿宋"/>
            <w:color w:val="auto"/>
            <w:spacing w:val="11"/>
            <w:sz w:val="28"/>
            <w:szCs w:val="28"/>
            <w:highlight w:val="none"/>
          </w:rPr>
          <w:t>.2.1装配式混凝土结构中，预制构件的混凝土强度等级不宜低于C30，且不应低于C25；预应力构件的混凝土强度等级不宜低于C40，且不应低于C30。连接部位的后浇混凝土强度等级不应低于所连接预制构件的混凝土强度等级。</w:t>
        </w:r>
      </w:ins>
    </w:p>
    <w:p w14:paraId="2A03C492">
      <w:pPr>
        <w:keepNext/>
        <w:keepLines/>
        <w:widowControl/>
        <w:wordWrap w:val="0"/>
        <w:spacing w:line="360" w:lineRule="auto"/>
        <w:jc w:val="left"/>
        <w:rPr>
          <w:ins w:id="3876" w:author="小l" w:date="2025-07-05T13:00:52Z"/>
          <w:rFonts w:hint="eastAsia" w:ascii="仿宋" w:hAnsi="仿宋" w:eastAsia="仿宋" w:cs="仿宋"/>
          <w:color w:val="auto"/>
          <w:spacing w:val="11"/>
          <w:sz w:val="28"/>
          <w:szCs w:val="28"/>
          <w:highlight w:val="none"/>
        </w:rPr>
      </w:pPr>
      <w:ins w:id="3877" w:author="小l" w:date="2025-07-05T13:02:33Z">
        <w:r>
          <w:rPr>
            <w:rFonts w:hint="eastAsia" w:ascii="仿宋" w:hAnsi="仿宋" w:eastAsia="仿宋" w:cs="仿宋"/>
            <w:color w:val="auto"/>
            <w:spacing w:val="11"/>
            <w:sz w:val="28"/>
            <w:szCs w:val="28"/>
            <w:highlight w:val="none"/>
            <w:lang w:val="en-US" w:eastAsia="zh-CN"/>
          </w:rPr>
          <w:t>5</w:t>
        </w:r>
      </w:ins>
      <w:ins w:id="3878" w:author="小l" w:date="2025-07-05T13:00:52Z">
        <w:r>
          <w:rPr>
            <w:rFonts w:hint="eastAsia" w:ascii="仿宋" w:hAnsi="仿宋" w:eastAsia="仿宋" w:cs="仿宋"/>
            <w:color w:val="auto"/>
            <w:spacing w:val="11"/>
            <w:sz w:val="28"/>
            <w:szCs w:val="28"/>
            <w:highlight w:val="none"/>
          </w:rPr>
          <w:t>.2.2装配式混凝土结构中，钢筋应符合国家现行标准《</w:t>
        </w:r>
      </w:ins>
      <w:ins w:id="3879" w:author="小l" w:date="2025-07-05T13:00:52Z">
        <w:r>
          <w:rPr>
            <w:rFonts w:hint="eastAsia" w:ascii="仿宋" w:hAnsi="仿宋" w:eastAsia="仿宋" w:cs="仿宋"/>
            <w:color w:val="auto"/>
            <w:spacing w:val="11"/>
            <w:sz w:val="28"/>
            <w:szCs w:val="28"/>
            <w:highlight w:val="none"/>
            <w:lang w:eastAsia="zh-CN"/>
          </w:rPr>
          <w:t>混凝土结构设计标准</w:t>
        </w:r>
      </w:ins>
      <w:ins w:id="3880" w:author="小l" w:date="2025-07-05T13:00:52Z">
        <w:r>
          <w:rPr>
            <w:rFonts w:hint="eastAsia" w:ascii="仿宋" w:hAnsi="仿宋" w:eastAsia="仿宋" w:cs="仿宋"/>
            <w:color w:val="auto"/>
            <w:spacing w:val="11"/>
            <w:sz w:val="28"/>
            <w:szCs w:val="28"/>
            <w:highlight w:val="none"/>
          </w:rPr>
          <w:t>》</w:t>
        </w:r>
      </w:ins>
      <w:ins w:id="3881" w:author="小l" w:date="2025-07-05T13:00:52Z">
        <w:r>
          <w:rPr>
            <w:rFonts w:hint="eastAsia" w:ascii="仿宋" w:hAnsi="仿宋" w:eastAsia="仿宋" w:cs="仿宋"/>
            <w:color w:val="auto"/>
            <w:sz w:val="28"/>
            <w:szCs w:val="28"/>
            <w:highlight w:val="none"/>
          </w:rPr>
          <w:t>GB/T</w:t>
        </w:r>
      </w:ins>
      <w:ins w:id="3882" w:author="小l" w:date="2025-07-05T13:00:52Z">
        <w:r>
          <w:rPr>
            <w:rFonts w:hint="eastAsia" w:ascii="仿宋" w:hAnsi="仿宋" w:eastAsia="仿宋" w:cs="仿宋"/>
            <w:color w:val="auto"/>
            <w:spacing w:val="11"/>
            <w:sz w:val="28"/>
            <w:szCs w:val="28"/>
            <w:highlight w:val="none"/>
          </w:rPr>
          <w:t>50010的规定，预制梁柱主筋宜采用高强度钢筋，预制梁板可采用预应力钢筋；钢材应符合国家现行标准</w:t>
        </w:r>
      </w:ins>
      <w:ins w:id="3883" w:author="小l" w:date="2025-07-05T13:00:52Z">
        <w:r>
          <w:rPr>
            <w:rFonts w:hint="eastAsia" w:ascii="仿宋" w:hAnsi="仿宋" w:eastAsia="仿宋" w:cs="仿宋"/>
            <w:color w:val="auto"/>
            <w:spacing w:val="11"/>
            <w:sz w:val="28"/>
            <w:szCs w:val="28"/>
            <w:highlight w:val="none"/>
            <w:lang w:eastAsia="zh-CN"/>
          </w:rPr>
          <w:t>《钢结构设计标准》</w:t>
        </w:r>
      </w:ins>
      <w:ins w:id="3884" w:author="小l" w:date="2025-07-05T13:00:52Z">
        <w:del w:id="3885" w:author="张瀑 [2]" w:date="2025-07-10T20:55:26Z">
          <w:r>
            <w:rPr>
              <w:rFonts w:hint="eastAsia" w:ascii="仿宋" w:hAnsi="仿宋" w:eastAsia="仿宋" w:cs="仿宋"/>
              <w:color w:val="auto"/>
              <w:spacing w:val="11"/>
              <w:sz w:val="28"/>
              <w:szCs w:val="28"/>
              <w:highlight w:val="none"/>
              <w:lang w:eastAsia="zh-CN"/>
            </w:rPr>
            <w:delText>GB/T</w:delText>
          </w:r>
        </w:del>
      </w:ins>
      <w:ins w:id="3886" w:author="小l" w:date="2025-07-05T13:00:52Z">
        <w:del w:id="3887" w:author="张瀑 [2]" w:date="2025-07-10T20:55:26Z">
          <w:r>
            <w:rPr>
              <w:rFonts w:hint="eastAsia" w:ascii="仿宋" w:hAnsi="仿宋" w:eastAsia="仿宋" w:cs="仿宋"/>
              <w:color w:val="auto"/>
              <w:spacing w:val="11"/>
              <w:sz w:val="28"/>
              <w:szCs w:val="28"/>
              <w:highlight w:val="none"/>
            </w:rPr>
            <w:delText>50017</w:delText>
          </w:r>
        </w:del>
      </w:ins>
      <w:ins w:id="3888" w:author="张瀑 [2]" w:date="2025-07-10T20:55:26Z">
        <w:r>
          <w:rPr>
            <w:rFonts w:hint="eastAsia" w:ascii="仿宋" w:hAnsi="仿宋" w:eastAsia="仿宋" w:cs="仿宋"/>
            <w:color w:val="auto"/>
            <w:spacing w:val="11"/>
            <w:sz w:val="28"/>
            <w:szCs w:val="28"/>
            <w:highlight w:val="none"/>
            <w:lang w:eastAsia="zh-CN"/>
          </w:rPr>
          <w:t>GB50017</w:t>
        </w:r>
      </w:ins>
      <w:ins w:id="3889" w:author="小l" w:date="2025-07-05T13:00:52Z">
        <w:r>
          <w:rPr>
            <w:rFonts w:hint="eastAsia" w:ascii="仿宋" w:hAnsi="仿宋" w:eastAsia="仿宋" w:cs="仿宋"/>
            <w:color w:val="auto"/>
            <w:spacing w:val="11"/>
            <w:sz w:val="28"/>
            <w:szCs w:val="28"/>
            <w:highlight w:val="none"/>
          </w:rPr>
          <w:t>的规定。</w:t>
        </w:r>
      </w:ins>
    </w:p>
    <w:p w14:paraId="14B565DE">
      <w:pPr>
        <w:keepNext/>
        <w:keepLines/>
        <w:widowControl/>
        <w:wordWrap w:val="0"/>
        <w:spacing w:line="360" w:lineRule="auto"/>
        <w:jc w:val="left"/>
        <w:rPr>
          <w:ins w:id="3890" w:author="小l" w:date="2025-07-05T13:00:52Z"/>
          <w:rFonts w:hint="eastAsia" w:ascii="仿宋" w:hAnsi="仿宋" w:eastAsia="仿宋" w:cs="仿宋"/>
          <w:color w:val="auto"/>
          <w:spacing w:val="11"/>
          <w:sz w:val="28"/>
          <w:szCs w:val="28"/>
          <w:highlight w:val="none"/>
        </w:rPr>
      </w:pPr>
      <w:ins w:id="3891" w:author="小l" w:date="2025-07-05T13:02:35Z">
        <w:r>
          <w:rPr>
            <w:rFonts w:hint="eastAsia" w:ascii="仿宋" w:hAnsi="仿宋" w:eastAsia="仿宋" w:cs="仿宋"/>
            <w:color w:val="auto"/>
            <w:spacing w:val="11"/>
            <w:sz w:val="28"/>
            <w:szCs w:val="28"/>
            <w:highlight w:val="none"/>
            <w:lang w:val="en-US" w:eastAsia="zh-CN"/>
          </w:rPr>
          <w:t>5</w:t>
        </w:r>
      </w:ins>
      <w:ins w:id="3892" w:author="小l" w:date="2025-07-05T13:00:52Z">
        <w:r>
          <w:rPr>
            <w:rFonts w:hint="eastAsia" w:ascii="仿宋" w:hAnsi="仿宋" w:eastAsia="仿宋" w:cs="仿宋"/>
            <w:color w:val="auto"/>
            <w:spacing w:val="11"/>
            <w:sz w:val="28"/>
            <w:szCs w:val="28"/>
            <w:highlight w:val="none"/>
          </w:rPr>
          <w:t>.2.3预制构件中采用的钢筋焊接网，应符合行业现行标准《钢筋焊接网混凝土结构技术规程》JGJ114的规定。</w:t>
        </w:r>
      </w:ins>
    </w:p>
    <w:p w14:paraId="5B2F81BE">
      <w:pPr>
        <w:keepNext/>
        <w:keepLines/>
        <w:widowControl/>
        <w:wordWrap w:val="0"/>
        <w:spacing w:line="360" w:lineRule="auto"/>
        <w:jc w:val="left"/>
        <w:rPr>
          <w:ins w:id="3893" w:author="小l" w:date="2025-07-05T13:00:52Z"/>
          <w:rFonts w:hint="eastAsia" w:ascii="仿宋" w:hAnsi="仿宋" w:eastAsia="仿宋" w:cs="仿宋"/>
          <w:color w:val="auto"/>
          <w:spacing w:val="11"/>
          <w:sz w:val="28"/>
          <w:szCs w:val="28"/>
          <w:highlight w:val="none"/>
        </w:rPr>
      </w:pPr>
      <w:ins w:id="3894" w:author="小l" w:date="2025-07-05T13:02:38Z">
        <w:r>
          <w:rPr>
            <w:rFonts w:hint="eastAsia" w:ascii="仿宋" w:hAnsi="仿宋" w:eastAsia="仿宋" w:cs="仿宋"/>
            <w:color w:val="auto"/>
            <w:spacing w:val="11"/>
            <w:sz w:val="28"/>
            <w:szCs w:val="28"/>
            <w:highlight w:val="none"/>
            <w:lang w:val="en-US" w:eastAsia="zh-CN"/>
          </w:rPr>
          <w:t>5</w:t>
        </w:r>
      </w:ins>
      <w:ins w:id="3895" w:author="小l" w:date="2025-07-05T13:00:52Z">
        <w:r>
          <w:rPr>
            <w:rFonts w:hint="eastAsia" w:ascii="仿宋" w:hAnsi="仿宋" w:eastAsia="仿宋" w:cs="仿宋"/>
            <w:color w:val="auto"/>
            <w:spacing w:val="11"/>
            <w:sz w:val="28"/>
            <w:szCs w:val="28"/>
            <w:highlight w:val="none"/>
          </w:rPr>
          <w:t>.2.4钢筋连接采用套筒灌浆连接</w:t>
        </w:r>
      </w:ins>
      <w:ins w:id="3896" w:author="小l" w:date="2025-07-05T13:00:52Z">
        <w:del w:id="3897" w:author="张瀑 [2]" w:date="2025-07-10T21:05:13Z">
          <w:r>
            <w:rPr>
              <w:rFonts w:hint="eastAsia" w:ascii="仿宋" w:hAnsi="仿宋" w:eastAsia="仿宋" w:cs="仿宋"/>
              <w:color w:val="auto"/>
              <w:spacing w:val="11"/>
              <w:sz w:val="28"/>
              <w:szCs w:val="28"/>
              <w:highlight w:val="none"/>
            </w:rPr>
            <w:delText>和浆锚搭接连接</w:delText>
          </w:r>
        </w:del>
      </w:ins>
      <w:ins w:id="3898" w:author="小l" w:date="2025-07-05T13:00:52Z">
        <w:r>
          <w:rPr>
            <w:rFonts w:hint="eastAsia" w:ascii="仿宋" w:hAnsi="仿宋" w:eastAsia="仿宋" w:cs="仿宋"/>
            <w:color w:val="auto"/>
            <w:spacing w:val="11"/>
            <w:sz w:val="28"/>
            <w:szCs w:val="28"/>
            <w:highlight w:val="none"/>
          </w:rPr>
          <w:t>时，应采用热轧带肋钢筋，且钢筋的屈服强度标准值不应大于500MPa。</w:t>
        </w:r>
      </w:ins>
    </w:p>
    <w:p w14:paraId="5D13E46A">
      <w:pPr>
        <w:keepNext/>
        <w:keepLines/>
        <w:widowControl/>
        <w:wordWrap w:val="0"/>
        <w:spacing w:line="360" w:lineRule="auto"/>
        <w:jc w:val="left"/>
        <w:rPr>
          <w:ins w:id="3899" w:author="小l" w:date="2025-07-05T13:00:52Z"/>
          <w:rFonts w:hint="eastAsia" w:ascii="仿宋" w:hAnsi="仿宋" w:eastAsia="仿宋" w:cs="仿宋"/>
          <w:color w:val="auto"/>
          <w:spacing w:val="11"/>
          <w:sz w:val="28"/>
          <w:szCs w:val="28"/>
          <w:highlight w:val="none"/>
        </w:rPr>
      </w:pPr>
      <w:ins w:id="3900" w:author="小l" w:date="2025-07-05T13:02:40Z">
        <w:r>
          <w:rPr>
            <w:rFonts w:hint="eastAsia" w:ascii="仿宋" w:hAnsi="仿宋" w:eastAsia="仿宋" w:cs="仿宋"/>
            <w:color w:val="auto"/>
            <w:spacing w:val="11"/>
            <w:sz w:val="28"/>
            <w:szCs w:val="28"/>
            <w:highlight w:val="none"/>
            <w:lang w:val="en-US" w:eastAsia="zh-CN"/>
          </w:rPr>
          <w:t>5</w:t>
        </w:r>
      </w:ins>
      <w:ins w:id="3901" w:author="小l" w:date="2025-07-05T13:00:52Z">
        <w:r>
          <w:rPr>
            <w:rFonts w:hint="eastAsia" w:ascii="仿宋" w:hAnsi="仿宋" w:eastAsia="仿宋" w:cs="仿宋"/>
            <w:color w:val="auto"/>
            <w:spacing w:val="11"/>
            <w:sz w:val="28"/>
            <w:szCs w:val="28"/>
            <w:highlight w:val="none"/>
          </w:rPr>
          <w:t>.2.5钢筋套筒灌浆连接接头</w:t>
        </w:r>
      </w:ins>
      <w:ins w:id="3902" w:author="小l" w:date="2025-07-05T13:00:52Z">
        <w:del w:id="3903" w:author="张瀑 [2]" w:date="2025-07-10T21:06:18Z">
          <w:r>
            <w:rPr>
              <w:rFonts w:hint="eastAsia" w:ascii="仿宋" w:hAnsi="仿宋" w:eastAsia="仿宋" w:cs="仿宋"/>
              <w:color w:val="auto"/>
              <w:spacing w:val="11"/>
              <w:sz w:val="28"/>
              <w:szCs w:val="28"/>
              <w:highlight w:val="none"/>
            </w:rPr>
            <w:delText>应</w:delText>
          </w:r>
        </w:del>
      </w:ins>
      <w:ins w:id="3904" w:author="张瀑 [2]" w:date="2025-07-10T21:06:19Z">
        <w:r>
          <w:rPr>
            <w:rFonts w:hint="eastAsia" w:ascii="仿宋" w:hAnsi="仿宋" w:eastAsia="仿宋" w:cs="仿宋"/>
            <w:color w:val="auto"/>
            <w:spacing w:val="11"/>
            <w:sz w:val="28"/>
            <w:szCs w:val="28"/>
            <w:highlight w:val="none"/>
            <w:lang w:val="en-US" w:eastAsia="zh-CN"/>
          </w:rPr>
          <w:t>所</w:t>
        </w:r>
      </w:ins>
      <w:ins w:id="3905" w:author="小l" w:date="2025-07-05T13:00:52Z">
        <w:r>
          <w:rPr>
            <w:rFonts w:hint="eastAsia" w:ascii="仿宋" w:hAnsi="仿宋" w:eastAsia="仿宋" w:cs="仿宋"/>
            <w:color w:val="auto"/>
            <w:spacing w:val="11"/>
            <w:sz w:val="28"/>
            <w:szCs w:val="28"/>
            <w:highlight w:val="none"/>
          </w:rPr>
          <w:t>采用</w:t>
        </w:r>
      </w:ins>
      <w:ins w:id="3906" w:author="小l" w:date="2025-07-05T13:00:52Z">
        <w:del w:id="3907" w:author="张瀑 [2]" w:date="2025-07-10T21:06:22Z">
          <w:r>
            <w:rPr>
              <w:rFonts w:hint="eastAsia" w:ascii="仿宋" w:hAnsi="仿宋" w:eastAsia="仿宋" w:cs="仿宋"/>
              <w:color w:val="auto"/>
              <w:spacing w:val="11"/>
              <w:sz w:val="28"/>
              <w:szCs w:val="28"/>
              <w:highlight w:val="none"/>
            </w:rPr>
            <w:delText>配套生</w:delText>
          </w:r>
        </w:del>
      </w:ins>
      <w:ins w:id="3908" w:author="小l" w:date="2025-07-05T13:00:52Z">
        <w:del w:id="3909" w:author="张瀑 [2]" w:date="2025-07-10T21:06:23Z">
          <w:r>
            <w:rPr>
              <w:rFonts w:hint="eastAsia" w:ascii="仿宋" w:hAnsi="仿宋" w:eastAsia="仿宋" w:cs="仿宋"/>
              <w:color w:val="auto"/>
              <w:spacing w:val="11"/>
              <w:sz w:val="28"/>
              <w:szCs w:val="28"/>
              <w:highlight w:val="none"/>
            </w:rPr>
            <w:delText>产的</w:delText>
          </w:r>
        </w:del>
      </w:ins>
      <w:ins w:id="3910" w:author="小l" w:date="2025-07-05T13:00:52Z">
        <w:r>
          <w:rPr>
            <w:rFonts w:hint="eastAsia" w:ascii="仿宋" w:hAnsi="仿宋" w:eastAsia="仿宋" w:cs="仿宋"/>
            <w:color w:val="auto"/>
            <w:spacing w:val="11"/>
            <w:sz w:val="28"/>
            <w:szCs w:val="28"/>
            <w:highlight w:val="none"/>
          </w:rPr>
          <w:t>套筒和灌浆料</w:t>
        </w:r>
      </w:ins>
      <w:ins w:id="3911" w:author="张瀑 [2]" w:date="2025-07-10T21:06:30Z">
        <w:r>
          <w:rPr>
            <w:rFonts w:hint="eastAsia" w:ascii="仿宋" w:hAnsi="仿宋" w:eastAsia="仿宋" w:cs="仿宋"/>
            <w:color w:val="auto"/>
            <w:spacing w:val="11"/>
            <w:sz w:val="28"/>
            <w:szCs w:val="28"/>
            <w:highlight w:val="none"/>
            <w:lang w:val="en-US" w:eastAsia="zh-CN"/>
          </w:rPr>
          <w:t>应</w:t>
        </w:r>
      </w:ins>
      <w:ins w:id="3912" w:author="张瀑 [2]" w:date="2025-07-10T21:06:33Z">
        <w:r>
          <w:rPr>
            <w:rFonts w:hint="eastAsia" w:ascii="仿宋" w:hAnsi="仿宋" w:eastAsia="仿宋" w:cs="仿宋"/>
            <w:color w:val="auto"/>
            <w:spacing w:val="11"/>
            <w:sz w:val="28"/>
            <w:szCs w:val="28"/>
            <w:highlight w:val="none"/>
            <w:lang w:val="en-US" w:eastAsia="zh-CN"/>
          </w:rPr>
          <w:t>通过</w:t>
        </w:r>
      </w:ins>
      <w:ins w:id="3913" w:author="张瀑 [2]" w:date="2025-07-10T21:06:36Z">
        <w:r>
          <w:rPr>
            <w:rFonts w:hint="eastAsia" w:ascii="仿宋" w:hAnsi="仿宋" w:eastAsia="仿宋" w:cs="仿宋"/>
            <w:color w:val="auto"/>
            <w:spacing w:val="11"/>
            <w:sz w:val="28"/>
            <w:szCs w:val="28"/>
            <w:highlight w:val="none"/>
            <w:lang w:val="en-US" w:eastAsia="zh-CN"/>
          </w:rPr>
          <w:t>配套</w:t>
        </w:r>
      </w:ins>
      <w:ins w:id="3914" w:author="张瀑 [2]" w:date="2025-07-10T21:06:37Z">
        <w:r>
          <w:rPr>
            <w:rFonts w:hint="eastAsia" w:ascii="仿宋" w:hAnsi="仿宋" w:eastAsia="仿宋" w:cs="仿宋"/>
            <w:color w:val="auto"/>
            <w:spacing w:val="11"/>
            <w:sz w:val="28"/>
            <w:szCs w:val="28"/>
            <w:highlight w:val="none"/>
            <w:lang w:val="en-US" w:eastAsia="zh-CN"/>
          </w:rPr>
          <w:t>的</w:t>
        </w:r>
      </w:ins>
      <w:ins w:id="3915" w:author="张瀑 [2]" w:date="2025-07-10T21:06:42Z">
        <w:r>
          <w:rPr>
            <w:rFonts w:hint="eastAsia" w:ascii="仿宋" w:hAnsi="仿宋" w:eastAsia="仿宋" w:cs="仿宋"/>
            <w:color w:val="auto"/>
            <w:spacing w:val="11"/>
            <w:sz w:val="28"/>
            <w:szCs w:val="28"/>
            <w:highlight w:val="none"/>
            <w:lang w:val="en-US" w:eastAsia="zh-CN"/>
          </w:rPr>
          <w:t>型式检验</w:t>
        </w:r>
      </w:ins>
      <w:ins w:id="3916" w:author="小l" w:date="2025-07-05T13:00:52Z">
        <w:r>
          <w:rPr>
            <w:rFonts w:hint="eastAsia" w:ascii="仿宋" w:hAnsi="仿宋" w:eastAsia="仿宋" w:cs="仿宋"/>
            <w:color w:val="auto"/>
            <w:spacing w:val="11"/>
            <w:sz w:val="28"/>
            <w:szCs w:val="28"/>
            <w:highlight w:val="none"/>
          </w:rPr>
          <w:t>，且套筒灌浆连接接头的性能应满足行业现行标准《钢筋机械连接技术规程》JGJ107中Ⅰ级接头的要求。</w:t>
        </w:r>
      </w:ins>
    </w:p>
    <w:p w14:paraId="50AFB268">
      <w:pPr>
        <w:keepNext/>
        <w:keepLines/>
        <w:widowControl/>
        <w:wordWrap w:val="0"/>
        <w:spacing w:line="360" w:lineRule="auto"/>
        <w:jc w:val="left"/>
        <w:rPr>
          <w:ins w:id="3917" w:author="小l" w:date="2025-07-05T13:00:52Z"/>
          <w:rFonts w:hint="eastAsia" w:ascii="仿宋" w:hAnsi="仿宋" w:eastAsia="仿宋" w:cs="仿宋"/>
          <w:color w:val="auto"/>
          <w:spacing w:val="11"/>
          <w:sz w:val="28"/>
          <w:szCs w:val="28"/>
          <w:highlight w:val="none"/>
        </w:rPr>
      </w:pPr>
      <w:ins w:id="3918" w:author="小l" w:date="2025-07-05T13:02:42Z">
        <w:r>
          <w:rPr>
            <w:rFonts w:hint="eastAsia" w:ascii="仿宋" w:hAnsi="仿宋" w:eastAsia="仿宋" w:cs="仿宋"/>
            <w:color w:val="auto"/>
            <w:spacing w:val="11"/>
            <w:sz w:val="28"/>
            <w:szCs w:val="28"/>
            <w:highlight w:val="none"/>
            <w:lang w:val="en-US" w:eastAsia="zh-CN"/>
          </w:rPr>
          <w:t>5</w:t>
        </w:r>
      </w:ins>
      <w:ins w:id="3919" w:author="小l" w:date="2025-07-05T13:00:52Z">
        <w:r>
          <w:rPr>
            <w:rFonts w:hint="eastAsia" w:ascii="仿宋" w:hAnsi="仿宋" w:eastAsia="仿宋" w:cs="仿宋"/>
            <w:color w:val="auto"/>
            <w:spacing w:val="11"/>
            <w:sz w:val="28"/>
            <w:szCs w:val="28"/>
            <w:highlight w:val="none"/>
          </w:rPr>
          <w:t>.2.6钢筋连接用灌浆套筒的性能应符合行业现行标准《钢筋连接用灌浆套筒》JG/T398的要求。</w:t>
        </w:r>
      </w:ins>
    </w:p>
    <w:p w14:paraId="496A8422">
      <w:pPr>
        <w:keepNext/>
        <w:keepLines/>
        <w:widowControl/>
        <w:wordWrap w:val="0"/>
        <w:spacing w:line="360" w:lineRule="auto"/>
        <w:jc w:val="left"/>
        <w:rPr>
          <w:ins w:id="3920" w:author="小l" w:date="2025-07-05T13:00:52Z"/>
          <w:rFonts w:hint="eastAsia" w:ascii="仿宋" w:hAnsi="仿宋" w:eastAsia="仿宋" w:cs="仿宋"/>
          <w:color w:val="auto"/>
          <w:spacing w:val="11"/>
          <w:sz w:val="28"/>
          <w:szCs w:val="28"/>
          <w:highlight w:val="none"/>
        </w:rPr>
      </w:pPr>
      <w:ins w:id="3921" w:author="小l" w:date="2025-07-05T13:02:46Z">
        <w:r>
          <w:rPr>
            <w:rFonts w:hint="eastAsia" w:ascii="仿宋" w:hAnsi="仿宋" w:eastAsia="仿宋" w:cs="仿宋"/>
            <w:color w:val="auto"/>
            <w:spacing w:val="11"/>
            <w:sz w:val="28"/>
            <w:szCs w:val="28"/>
            <w:highlight w:val="none"/>
            <w:lang w:val="en-US" w:eastAsia="zh-CN"/>
          </w:rPr>
          <w:t>5</w:t>
        </w:r>
      </w:ins>
      <w:ins w:id="3922" w:author="小l" w:date="2025-07-05T13:00:52Z">
        <w:r>
          <w:rPr>
            <w:rFonts w:hint="eastAsia" w:ascii="仿宋" w:hAnsi="仿宋" w:eastAsia="仿宋" w:cs="仿宋"/>
            <w:color w:val="auto"/>
            <w:spacing w:val="11"/>
            <w:sz w:val="28"/>
            <w:szCs w:val="28"/>
            <w:highlight w:val="none"/>
          </w:rPr>
          <w:t>.2.7钢筋套筒灌浆料</w:t>
        </w:r>
      </w:ins>
      <w:ins w:id="3923" w:author="小l" w:date="2025-07-05T13:00:52Z">
        <w:r>
          <w:rPr>
            <w:rFonts w:hint="eastAsia" w:ascii="仿宋" w:hAnsi="仿宋" w:eastAsia="仿宋" w:cs="仿宋"/>
            <w:color w:val="auto"/>
            <w:spacing w:val="11"/>
            <w:sz w:val="28"/>
            <w:szCs w:val="28"/>
            <w:highlight w:val="none"/>
            <w:lang w:val="en-US" w:eastAsia="zh-CN"/>
          </w:rPr>
          <w:t>的</w:t>
        </w:r>
      </w:ins>
      <w:ins w:id="3924" w:author="小l" w:date="2025-07-05T13:00:52Z">
        <w:r>
          <w:rPr>
            <w:rFonts w:hint="eastAsia" w:ascii="仿宋" w:hAnsi="仿宋" w:eastAsia="仿宋" w:cs="仿宋"/>
            <w:color w:val="auto"/>
            <w:spacing w:val="11"/>
            <w:sz w:val="28"/>
            <w:szCs w:val="28"/>
            <w:highlight w:val="none"/>
          </w:rPr>
          <w:t>性能应满足行业现行标准《钢筋连接用套筒灌浆料》JG/T408的要求。</w:t>
        </w:r>
      </w:ins>
    </w:p>
    <w:p w14:paraId="62E8A0E9">
      <w:pPr>
        <w:keepNext/>
        <w:keepLines/>
        <w:widowControl/>
        <w:wordWrap w:val="0"/>
        <w:spacing w:line="360" w:lineRule="auto"/>
        <w:jc w:val="left"/>
        <w:rPr>
          <w:ins w:id="3925" w:author="小l" w:date="2025-07-05T13:00:52Z"/>
          <w:del w:id="3926" w:author="张瀑 [2]" w:date="2025-07-10T21:08:30Z"/>
          <w:rFonts w:hint="eastAsia" w:ascii="仿宋" w:hAnsi="仿宋" w:eastAsia="仿宋" w:cs="仿宋"/>
          <w:color w:val="auto"/>
          <w:spacing w:val="11"/>
          <w:sz w:val="28"/>
          <w:szCs w:val="28"/>
          <w:highlight w:val="none"/>
        </w:rPr>
      </w:pPr>
      <w:ins w:id="3927" w:author="小l" w:date="2025-07-05T13:02:48Z">
        <w:r>
          <w:rPr>
            <w:rFonts w:hint="eastAsia" w:ascii="仿宋" w:hAnsi="仿宋" w:eastAsia="仿宋" w:cs="仿宋"/>
            <w:color w:val="auto"/>
            <w:spacing w:val="11"/>
            <w:sz w:val="28"/>
            <w:szCs w:val="28"/>
            <w:highlight w:val="none"/>
            <w:lang w:val="en-US" w:eastAsia="zh-CN"/>
          </w:rPr>
          <w:t>5</w:t>
        </w:r>
      </w:ins>
      <w:ins w:id="3928" w:author="小l" w:date="2025-07-05T13:00:52Z">
        <w:r>
          <w:rPr>
            <w:rFonts w:hint="eastAsia" w:ascii="仿宋" w:hAnsi="仿宋" w:eastAsia="仿宋" w:cs="仿宋"/>
            <w:color w:val="auto"/>
            <w:spacing w:val="11"/>
            <w:sz w:val="28"/>
            <w:szCs w:val="28"/>
            <w:highlight w:val="none"/>
          </w:rPr>
          <w:t>.2.8预制构件连接部位的</w:t>
        </w:r>
      </w:ins>
      <w:ins w:id="3929" w:author="小l" w:date="2025-07-05T13:00:52Z">
        <w:r>
          <w:rPr>
            <w:rFonts w:hint="eastAsia" w:ascii="仿宋" w:hAnsi="仿宋" w:eastAsia="仿宋" w:cs="仿宋"/>
            <w:color w:val="auto"/>
            <w:spacing w:val="11"/>
            <w:sz w:val="28"/>
            <w:szCs w:val="28"/>
            <w:highlight w:val="none"/>
            <w:rPrChange w:id="3930" w:author="熙熙" w:date="2025-09-08T11:25:15Z">
              <w:rPr>
                <w:rFonts w:hint="eastAsia" w:ascii="仿宋" w:hAnsi="仿宋" w:eastAsia="仿宋" w:cs="仿宋"/>
                <w:color w:val="auto"/>
                <w:spacing w:val="11"/>
                <w:sz w:val="28"/>
                <w:szCs w:val="28"/>
                <w:highlight w:val="yellow"/>
              </w:rPr>
            </w:rPrChange>
          </w:rPr>
          <w:t>座浆料</w:t>
        </w:r>
      </w:ins>
      <w:ins w:id="3931" w:author="张瀑 [2]" w:date="2025-07-10T21:08:43Z">
        <w:r>
          <w:rPr>
            <w:rFonts w:hint="eastAsia" w:ascii="仿宋" w:hAnsi="仿宋" w:eastAsia="仿宋" w:cs="仿宋"/>
            <w:color w:val="auto"/>
            <w:spacing w:val="11"/>
            <w:sz w:val="28"/>
            <w:szCs w:val="28"/>
            <w:highlight w:val="none"/>
          </w:rPr>
          <w:t>应满足行业现行标准《</w:t>
        </w:r>
      </w:ins>
      <w:ins w:id="3932" w:author="张瀑 [2]" w:date="2025-07-10T21:09:18Z">
        <w:r>
          <w:rPr>
            <w:rFonts w:hint="eastAsia" w:ascii="仿宋" w:hAnsi="仿宋" w:eastAsia="仿宋" w:cs="仿宋"/>
            <w:color w:val="auto"/>
            <w:spacing w:val="11"/>
            <w:sz w:val="28"/>
            <w:szCs w:val="28"/>
            <w:highlight w:val="none"/>
          </w:rPr>
          <w:t>钢筋套筒灌浆连接应用技术规程(2023年版)</w:t>
        </w:r>
      </w:ins>
      <w:ins w:id="3933" w:author="张瀑 [2]" w:date="2025-07-10T21:08:43Z">
        <w:r>
          <w:rPr>
            <w:rFonts w:hint="eastAsia" w:ascii="仿宋" w:hAnsi="仿宋" w:eastAsia="仿宋" w:cs="仿宋"/>
            <w:color w:val="auto"/>
            <w:spacing w:val="11"/>
            <w:sz w:val="28"/>
            <w:szCs w:val="28"/>
            <w:highlight w:val="none"/>
          </w:rPr>
          <w:t>》JG</w:t>
        </w:r>
      </w:ins>
      <w:ins w:id="3934" w:author="张瀑 [2]" w:date="2025-07-10T21:09:24Z">
        <w:r>
          <w:rPr>
            <w:rFonts w:hint="eastAsia" w:ascii="仿宋" w:hAnsi="仿宋" w:eastAsia="仿宋" w:cs="仿宋"/>
            <w:color w:val="auto"/>
            <w:spacing w:val="11"/>
            <w:sz w:val="28"/>
            <w:szCs w:val="28"/>
            <w:highlight w:val="none"/>
            <w:lang w:val="en-US" w:eastAsia="zh-CN"/>
          </w:rPr>
          <w:t>J</w:t>
        </w:r>
      </w:ins>
      <w:ins w:id="3935" w:author="张瀑 [2]" w:date="2025-07-10T21:09:27Z">
        <w:r>
          <w:rPr>
            <w:rFonts w:hint="eastAsia" w:ascii="仿宋" w:hAnsi="仿宋" w:eastAsia="仿宋" w:cs="仿宋"/>
            <w:color w:val="auto"/>
            <w:spacing w:val="11"/>
            <w:sz w:val="28"/>
            <w:szCs w:val="28"/>
            <w:highlight w:val="none"/>
            <w:lang w:val="en-US" w:eastAsia="zh-CN"/>
          </w:rPr>
          <w:t>3</w:t>
        </w:r>
      </w:ins>
      <w:ins w:id="3936" w:author="张瀑 [2]" w:date="2025-07-10T21:09:28Z">
        <w:r>
          <w:rPr>
            <w:rFonts w:hint="eastAsia" w:ascii="仿宋" w:hAnsi="仿宋" w:eastAsia="仿宋" w:cs="仿宋"/>
            <w:color w:val="auto"/>
            <w:spacing w:val="11"/>
            <w:sz w:val="28"/>
            <w:szCs w:val="28"/>
            <w:highlight w:val="none"/>
            <w:lang w:val="en-US" w:eastAsia="zh-CN"/>
          </w:rPr>
          <w:t>55</w:t>
        </w:r>
      </w:ins>
      <w:ins w:id="3937" w:author="张瀑 [2]" w:date="2025-07-10T21:08:43Z">
        <w:r>
          <w:rPr>
            <w:rFonts w:hint="eastAsia" w:ascii="仿宋" w:hAnsi="仿宋" w:eastAsia="仿宋" w:cs="仿宋"/>
            <w:color w:val="auto"/>
            <w:spacing w:val="11"/>
            <w:sz w:val="28"/>
            <w:szCs w:val="28"/>
            <w:highlight w:val="none"/>
          </w:rPr>
          <w:t>的要求。</w:t>
        </w:r>
      </w:ins>
      <w:ins w:id="3938" w:author="小l" w:date="2025-07-05T13:00:52Z">
        <w:del w:id="3939" w:author="张瀑 [2]" w:date="2025-07-10T21:09:31Z">
          <w:r>
            <w:rPr>
              <w:rFonts w:hint="eastAsia" w:ascii="仿宋" w:hAnsi="仿宋" w:eastAsia="仿宋" w:cs="仿宋"/>
              <w:color w:val="auto"/>
              <w:spacing w:val="11"/>
              <w:sz w:val="28"/>
              <w:szCs w:val="28"/>
              <w:highlight w:val="none"/>
            </w:rPr>
            <w:delText>，</w:delText>
          </w:r>
        </w:del>
      </w:ins>
      <w:ins w:id="3940" w:author="小l" w:date="2025-07-05T13:00:52Z">
        <w:del w:id="3941" w:author="张瀑 [2]" w:date="2025-07-10T21:08:30Z">
          <w:r>
            <w:rPr>
              <w:rFonts w:hint="eastAsia" w:ascii="仿宋" w:hAnsi="仿宋" w:eastAsia="仿宋" w:cs="仿宋"/>
              <w:color w:val="auto"/>
              <w:spacing w:val="11"/>
              <w:sz w:val="28"/>
              <w:szCs w:val="28"/>
              <w:highlight w:val="none"/>
            </w:rPr>
            <w:delText>其强度不应低于被连接构件混凝土的强度等级，且应满足表</w:delText>
          </w:r>
        </w:del>
      </w:ins>
      <w:ins w:id="3942" w:author="小l" w:date="2025-07-05T13:00:52Z">
        <w:del w:id="3943" w:author="张瀑 [2]" w:date="2025-07-10T21:08:30Z">
          <w:r>
            <w:rPr>
              <w:rFonts w:hint="default" w:ascii="仿宋" w:hAnsi="仿宋" w:eastAsia="仿宋" w:cs="仿宋"/>
              <w:color w:val="auto"/>
              <w:spacing w:val="11"/>
              <w:sz w:val="28"/>
              <w:szCs w:val="28"/>
              <w:highlight w:val="none"/>
              <w:lang w:val="en-US"/>
            </w:rPr>
            <w:delText>８</w:delText>
          </w:r>
        </w:del>
      </w:ins>
      <w:ins w:id="3944" w:author="小l" w:date="2025-07-05T13:00:52Z">
        <w:del w:id="3945" w:author="张瀑 [2]" w:date="2025-07-10T21:08:30Z">
          <w:r>
            <w:rPr>
              <w:rFonts w:hint="eastAsia" w:ascii="仿宋" w:hAnsi="仿宋" w:eastAsia="仿宋" w:cs="仿宋"/>
              <w:color w:val="auto"/>
              <w:spacing w:val="11"/>
              <w:sz w:val="28"/>
              <w:szCs w:val="28"/>
              <w:highlight w:val="none"/>
            </w:rPr>
            <w:delText>.2.8的要求。</w:delText>
          </w:r>
        </w:del>
      </w:ins>
    </w:p>
    <w:p w14:paraId="420CE169">
      <w:pPr>
        <w:keepNext/>
        <w:keepLines/>
        <w:widowControl/>
        <w:wordWrap w:val="0"/>
        <w:adjustRightInd/>
        <w:snapToGrid/>
        <w:spacing w:line="360" w:lineRule="auto"/>
        <w:jc w:val="left"/>
        <w:rPr>
          <w:ins w:id="3947" w:author="小l" w:date="2025-07-05T13:00:52Z"/>
          <w:del w:id="3948" w:author="张瀑 [2]" w:date="2025-07-10T21:08:30Z"/>
          <w:rFonts w:hint="eastAsia" w:ascii="仿宋" w:hAnsi="仿宋" w:eastAsia="仿宋" w:cs="仿宋"/>
          <w:color w:val="auto"/>
          <w:sz w:val="28"/>
          <w:szCs w:val="28"/>
          <w:highlight w:val="none"/>
        </w:rPr>
        <w:pPrChange w:id="3946" w:author="张瀑 [2]" w:date="2025-07-10T21:08:35Z">
          <w:pPr>
            <w:keepNext/>
            <w:keepLines/>
            <w:widowControl/>
            <w:wordWrap w:val="0"/>
            <w:adjustRightInd/>
            <w:snapToGrid/>
            <w:spacing w:line="360" w:lineRule="auto"/>
            <w:jc w:val="center"/>
          </w:pPr>
        </w:pPrChange>
      </w:pPr>
      <w:ins w:id="3949" w:author="小l" w:date="2025-07-05T13:00:52Z">
        <w:del w:id="3950" w:author="张瀑 [2]" w:date="2025-07-10T21:08:30Z">
          <w:r>
            <w:rPr>
              <w:rFonts w:hint="eastAsia" w:ascii="仿宋" w:hAnsi="仿宋" w:eastAsia="仿宋" w:cs="仿宋"/>
              <w:color w:val="auto"/>
              <w:sz w:val="28"/>
              <w:szCs w:val="28"/>
              <w:highlight w:val="none"/>
            </w:rPr>
            <w:delText>表</w:delText>
          </w:r>
        </w:del>
      </w:ins>
      <w:ins w:id="3951" w:author="小l" w:date="2025-07-05T13:00:52Z">
        <w:del w:id="3952" w:author="张瀑 [2]" w:date="2025-07-10T21:08:30Z">
          <w:r>
            <w:rPr>
              <w:rFonts w:hint="default" w:ascii="仿宋" w:hAnsi="仿宋" w:eastAsia="仿宋" w:cs="仿宋"/>
              <w:color w:val="auto"/>
              <w:sz w:val="28"/>
              <w:szCs w:val="28"/>
              <w:highlight w:val="none"/>
              <w:lang w:val="en-US"/>
            </w:rPr>
            <w:delText>８</w:delText>
          </w:r>
        </w:del>
      </w:ins>
      <w:ins w:id="3953" w:author="小l" w:date="2025-07-05T13:00:52Z">
        <w:del w:id="3954" w:author="张瀑 [2]" w:date="2025-07-10T21:08:30Z">
          <w:r>
            <w:rPr>
              <w:rFonts w:hint="eastAsia" w:ascii="仿宋" w:hAnsi="仿宋" w:eastAsia="仿宋" w:cs="仿宋"/>
              <w:color w:val="auto"/>
              <w:sz w:val="28"/>
              <w:szCs w:val="28"/>
              <w:highlight w:val="none"/>
            </w:rPr>
            <w:delText xml:space="preserve">.2.8 </w:delText>
          </w:r>
        </w:del>
      </w:ins>
      <w:ins w:id="3955" w:author="小l" w:date="2025-07-05T13:00:52Z">
        <w:del w:id="3956" w:author="张瀑 [2]" w:date="2025-07-10T21:08:30Z">
          <w:r>
            <w:rPr>
              <w:rFonts w:hint="eastAsia" w:ascii="仿宋" w:hAnsi="仿宋" w:eastAsia="仿宋" w:cs="仿宋"/>
              <w:color w:val="auto"/>
              <w:spacing w:val="11"/>
              <w:sz w:val="28"/>
              <w:szCs w:val="28"/>
              <w:highlight w:val="none"/>
            </w:rPr>
            <w:delText>座浆</w:delText>
          </w:r>
        </w:del>
      </w:ins>
      <w:ins w:id="3957" w:author="小l" w:date="2025-07-05T13:00:52Z">
        <w:del w:id="3958" w:author="张瀑 [2]" w:date="2025-07-10T21:08:30Z">
          <w:r>
            <w:rPr>
              <w:rFonts w:hint="eastAsia" w:ascii="仿宋" w:hAnsi="仿宋" w:eastAsia="仿宋" w:cs="仿宋"/>
              <w:color w:val="auto"/>
              <w:spacing w:val="11"/>
              <w:sz w:val="28"/>
              <w:szCs w:val="28"/>
              <w:highlight w:val="none"/>
              <w:lang w:val="en-US" w:eastAsia="zh-CN"/>
            </w:rPr>
            <w:delText>料</w:delText>
          </w:r>
        </w:del>
      </w:ins>
      <w:ins w:id="3959" w:author="小l" w:date="2025-07-05T13:00:52Z">
        <w:del w:id="3960" w:author="张瀑 [2]" w:date="2025-07-10T21:08:30Z">
          <w:r>
            <w:rPr>
              <w:rFonts w:hint="eastAsia" w:ascii="仿宋" w:hAnsi="仿宋" w:eastAsia="仿宋" w:cs="仿宋"/>
              <w:color w:val="auto"/>
              <w:spacing w:val="11"/>
              <w:sz w:val="28"/>
              <w:szCs w:val="28"/>
              <w:highlight w:val="none"/>
            </w:rPr>
            <w:delText>性能要求</w:delText>
          </w:r>
        </w:del>
      </w:ins>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3961" w:author="张瀑 [2]" w:date="2025-07-10T20:47:03Z">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3180"/>
        <w:gridCol w:w="2409"/>
        <w:gridCol w:w="2323"/>
        <w:tblGridChange w:id="3962">
          <w:tblGrid>
            <w:gridCol w:w="2428"/>
            <w:gridCol w:w="2409"/>
            <w:gridCol w:w="2323"/>
          </w:tblGrid>
        </w:tblGridChange>
      </w:tblGrid>
      <w:tr w14:paraId="40BA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65" w:author="张瀑 [2]" w:date="2025-07-10T20:47:0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cantSplit/>
          <w:jc w:val="center"/>
          <w:ins w:id="3963" w:author="小l" w:date="2025-07-05T13:00:52Z"/>
          <w:del w:id="3964" w:author="张瀑 [2]" w:date="2025-07-10T21:08:30Z"/>
          <w:trPrChange w:id="3965" w:author="张瀑 [2]" w:date="2025-07-10T20:47:03Z">
            <w:trPr>
              <w:cantSplit/>
              <w:jc w:val="center"/>
            </w:trPr>
          </w:trPrChange>
        </w:trPr>
        <w:tc>
          <w:tcPr>
            <w:tcW w:w="3180" w:type="dxa"/>
            <w:tcPrChange w:id="3966" w:author="张瀑 [2]" w:date="2025-07-10T20:47:03Z">
              <w:tcPr>
                <w:tcW w:w="2428" w:type="dxa"/>
              </w:tcPr>
            </w:tcPrChange>
          </w:tcPr>
          <w:p w14:paraId="75B56CF6">
            <w:pPr>
              <w:keepNext/>
              <w:keepLines/>
              <w:widowControl/>
              <w:wordWrap w:val="0"/>
              <w:adjustRightInd/>
              <w:snapToGrid/>
              <w:spacing w:line="360" w:lineRule="auto"/>
              <w:jc w:val="left"/>
              <w:rPr>
                <w:ins w:id="3968" w:author="小l" w:date="2025-07-05T13:00:52Z"/>
                <w:del w:id="3969" w:author="张瀑 [2]" w:date="2025-07-10T21:08:30Z"/>
                <w:rFonts w:hint="eastAsia" w:ascii="仿宋" w:hAnsi="仿宋" w:eastAsia="仿宋" w:cs="仿宋"/>
                <w:color w:val="auto"/>
                <w:spacing w:val="11"/>
                <w:sz w:val="28"/>
                <w:szCs w:val="28"/>
                <w:highlight w:val="none"/>
              </w:rPr>
              <w:pPrChange w:id="3967" w:author="张瀑 [2]" w:date="2025-07-10T21:08:35Z">
                <w:pPr>
                  <w:keepNext/>
                  <w:keepLines/>
                  <w:widowControl/>
                  <w:wordWrap w:val="0"/>
                  <w:adjustRightInd/>
                  <w:snapToGrid/>
                  <w:spacing w:line="360" w:lineRule="auto"/>
                  <w:jc w:val="center"/>
                </w:pPr>
              </w:pPrChange>
            </w:pPr>
            <w:ins w:id="3970" w:author="小l" w:date="2025-07-05T13:00:52Z">
              <w:del w:id="3971" w:author="张瀑 [2]" w:date="2025-07-10T21:08:30Z">
                <w:r>
                  <w:rPr>
                    <w:rFonts w:hint="eastAsia" w:ascii="仿宋" w:hAnsi="仿宋" w:eastAsia="仿宋" w:cs="仿宋"/>
                    <w:color w:val="auto"/>
                    <w:spacing w:val="11"/>
                    <w:sz w:val="28"/>
                    <w:szCs w:val="28"/>
                    <w:highlight w:val="none"/>
                  </w:rPr>
                  <w:delText>项目</w:delText>
                </w:r>
              </w:del>
            </w:ins>
          </w:p>
        </w:tc>
        <w:tc>
          <w:tcPr>
            <w:tcW w:w="2409" w:type="dxa"/>
            <w:tcPrChange w:id="3972" w:author="张瀑 [2]" w:date="2025-07-10T20:47:03Z">
              <w:tcPr>
                <w:tcW w:w="2409" w:type="dxa"/>
              </w:tcPr>
            </w:tcPrChange>
          </w:tcPr>
          <w:p w14:paraId="035FC88B">
            <w:pPr>
              <w:keepNext/>
              <w:keepLines/>
              <w:widowControl/>
              <w:wordWrap w:val="0"/>
              <w:adjustRightInd/>
              <w:snapToGrid/>
              <w:spacing w:line="360" w:lineRule="auto"/>
              <w:jc w:val="left"/>
              <w:rPr>
                <w:ins w:id="3974" w:author="小l" w:date="2025-07-05T13:00:52Z"/>
                <w:del w:id="3975" w:author="张瀑 [2]" w:date="2025-07-10T21:08:30Z"/>
                <w:rFonts w:hint="eastAsia" w:ascii="仿宋" w:hAnsi="仿宋" w:eastAsia="仿宋" w:cs="仿宋"/>
                <w:color w:val="auto"/>
                <w:spacing w:val="11"/>
                <w:sz w:val="28"/>
                <w:szCs w:val="28"/>
                <w:highlight w:val="none"/>
              </w:rPr>
              <w:pPrChange w:id="3973" w:author="张瀑 [2]" w:date="2025-07-10T21:08:35Z">
                <w:pPr>
                  <w:keepNext/>
                  <w:keepLines/>
                  <w:widowControl/>
                  <w:wordWrap w:val="0"/>
                  <w:adjustRightInd/>
                  <w:snapToGrid/>
                  <w:spacing w:line="360" w:lineRule="auto"/>
                  <w:jc w:val="center"/>
                </w:pPr>
              </w:pPrChange>
            </w:pPr>
            <w:ins w:id="3976" w:author="小l" w:date="2025-07-05T13:00:52Z">
              <w:del w:id="3977" w:author="张瀑 [2]" w:date="2025-07-10T21:08:30Z">
                <w:r>
                  <w:rPr>
                    <w:rFonts w:hint="eastAsia" w:ascii="仿宋" w:hAnsi="仿宋" w:eastAsia="仿宋" w:cs="仿宋"/>
                    <w:color w:val="auto"/>
                    <w:spacing w:val="11"/>
                    <w:sz w:val="28"/>
                    <w:szCs w:val="28"/>
                    <w:highlight w:val="none"/>
                  </w:rPr>
                  <w:delText>性能指标</w:delText>
                </w:r>
              </w:del>
            </w:ins>
          </w:p>
        </w:tc>
        <w:tc>
          <w:tcPr>
            <w:tcW w:w="2323" w:type="dxa"/>
            <w:tcPrChange w:id="3978" w:author="张瀑 [2]" w:date="2025-07-10T20:47:03Z">
              <w:tcPr>
                <w:tcW w:w="2323" w:type="dxa"/>
              </w:tcPr>
            </w:tcPrChange>
          </w:tcPr>
          <w:p w14:paraId="1C6946C8">
            <w:pPr>
              <w:keepNext/>
              <w:keepLines/>
              <w:widowControl/>
              <w:wordWrap w:val="0"/>
              <w:adjustRightInd/>
              <w:snapToGrid/>
              <w:spacing w:line="360" w:lineRule="auto"/>
              <w:jc w:val="left"/>
              <w:rPr>
                <w:ins w:id="3980" w:author="小l" w:date="2025-07-05T13:00:52Z"/>
                <w:del w:id="3981" w:author="张瀑 [2]" w:date="2025-07-10T21:08:30Z"/>
                <w:rFonts w:hint="eastAsia" w:ascii="仿宋" w:hAnsi="仿宋" w:eastAsia="仿宋" w:cs="仿宋"/>
                <w:color w:val="auto"/>
                <w:spacing w:val="11"/>
                <w:sz w:val="28"/>
                <w:szCs w:val="28"/>
                <w:highlight w:val="none"/>
              </w:rPr>
              <w:pPrChange w:id="3979" w:author="张瀑 [2]" w:date="2025-07-10T21:08:35Z">
                <w:pPr>
                  <w:keepNext/>
                  <w:keepLines/>
                  <w:widowControl/>
                  <w:wordWrap w:val="0"/>
                  <w:adjustRightInd/>
                  <w:snapToGrid/>
                  <w:spacing w:line="360" w:lineRule="auto"/>
                  <w:jc w:val="center"/>
                </w:pPr>
              </w:pPrChange>
            </w:pPr>
            <w:ins w:id="3982" w:author="小l" w:date="2025-07-05T13:00:52Z">
              <w:del w:id="3983" w:author="张瀑 [2]" w:date="2025-07-10T21:08:30Z">
                <w:r>
                  <w:rPr>
                    <w:rFonts w:hint="eastAsia" w:ascii="仿宋" w:hAnsi="仿宋" w:eastAsia="仿宋" w:cs="仿宋"/>
                    <w:color w:val="auto"/>
                    <w:spacing w:val="11"/>
                    <w:sz w:val="28"/>
                    <w:szCs w:val="28"/>
                    <w:highlight w:val="none"/>
                  </w:rPr>
                  <w:delText>试验方法</w:delText>
                </w:r>
              </w:del>
            </w:ins>
          </w:p>
        </w:tc>
      </w:tr>
      <w:tr w14:paraId="12BA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86" w:author="张瀑 [2]" w:date="2025-07-10T20:47:0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cantSplit/>
          <w:jc w:val="center"/>
          <w:ins w:id="3984" w:author="小l" w:date="2025-07-05T13:00:52Z"/>
          <w:del w:id="3985" w:author="张瀑 [2]" w:date="2025-07-10T21:08:30Z"/>
          <w:trPrChange w:id="3986" w:author="张瀑 [2]" w:date="2025-07-10T20:47:03Z">
            <w:trPr>
              <w:cantSplit/>
              <w:jc w:val="center"/>
            </w:trPr>
          </w:trPrChange>
        </w:trPr>
        <w:tc>
          <w:tcPr>
            <w:tcW w:w="3180" w:type="dxa"/>
            <w:tcPrChange w:id="3987" w:author="张瀑 [2]" w:date="2025-07-10T20:47:03Z">
              <w:tcPr>
                <w:tcW w:w="2428" w:type="dxa"/>
              </w:tcPr>
            </w:tcPrChange>
          </w:tcPr>
          <w:p w14:paraId="4AF0FF49">
            <w:pPr>
              <w:keepNext/>
              <w:keepLines/>
              <w:widowControl/>
              <w:wordWrap w:val="0"/>
              <w:adjustRightInd/>
              <w:snapToGrid/>
              <w:spacing w:line="360" w:lineRule="auto"/>
              <w:jc w:val="left"/>
              <w:rPr>
                <w:ins w:id="3989" w:author="小l" w:date="2025-07-05T13:00:52Z"/>
                <w:del w:id="3990" w:author="张瀑 [2]" w:date="2025-07-10T21:08:30Z"/>
                <w:rFonts w:hint="eastAsia" w:ascii="仿宋" w:hAnsi="仿宋" w:eastAsia="仿宋" w:cs="仿宋"/>
                <w:color w:val="auto"/>
                <w:spacing w:val="11"/>
                <w:sz w:val="28"/>
                <w:szCs w:val="28"/>
                <w:highlight w:val="none"/>
              </w:rPr>
              <w:pPrChange w:id="3988" w:author="张瀑 [2]" w:date="2025-07-10T21:08:35Z">
                <w:pPr>
                  <w:keepNext/>
                  <w:keepLines/>
                  <w:widowControl/>
                  <w:wordWrap w:val="0"/>
                  <w:adjustRightInd/>
                  <w:snapToGrid/>
                  <w:spacing w:line="360" w:lineRule="auto"/>
                  <w:jc w:val="center"/>
                </w:pPr>
              </w:pPrChange>
            </w:pPr>
            <w:ins w:id="3991" w:author="小l" w:date="2025-07-05T13:00:52Z">
              <w:del w:id="3992" w:author="张瀑 [2]" w:date="2025-07-10T21:08:30Z">
                <w:r>
                  <w:rPr>
                    <w:rFonts w:hint="eastAsia" w:ascii="仿宋" w:hAnsi="仿宋" w:eastAsia="仿宋" w:cs="仿宋"/>
                    <w:color w:val="auto"/>
                    <w:spacing w:val="11"/>
                    <w:sz w:val="28"/>
                    <w:szCs w:val="28"/>
                    <w:highlight w:val="none"/>
                  </w:rPr>
                  <w:delText>砂浆流动度</w:delText>
                </w:r>
              </w:del>
            </w:ins>
          </w:p>
        </w:tc>
        <w:tc>
          <w:tcPr>
            <w:tcW w:w="2409" w:type="dxa"/>
            <w:tcPrChange w:id="3993" w:author="张瀑 [2]" w:date="2025-07-10T20:47:03Z">
              <w:tcPr>
                <w:tcW w:w="2409" w:type="dxa"/>
              </w:tcPr>
            </w:tcPrChange>
          </w:tcPr>
          <w:p w14:paraId="3E134979">
            <w:pPr>
              <w:keepNext/>
              <w:keepLines/>
              <w:widowControl/>
              <w:wordWrap w:val="0"/>
              <w:adjustRightInd/>
              <w:snapToGrid/>
              <w:spacing w:line="360" w:lineRule="auto"/>
              <w:jc w:val="left"/>
              <w:rPr>
                <w:ins w:id="3995" w:author="小l" w:date="2025-07-05T13:00:52Z"/>
                <w:del w:id="3996" w:author="张瀑 [2]" w:date="2025-07-10T21:08:30Z"/>
                <w:rFonts w:hint="eastAsia" w:ascii="仿宋" w:hAnsi="仿宋" w:eastAsia="仿宋" w:cs="仿宋"/>
                <w:color w:val="auto"/>
                <w:spacing w:val="11"/>
                <w:sz w:val="28"/>
                <w:szCs w:val="28"/>
                <w:highlight w:val="none"/>
              </w:rPr>
              <w:pPrChange w:id="3994" w:author="张瀑 [2]" w:date="2025-07-10T21:08:35Z">
                <w:pPr>
                  <w:keepNext/>
                  <w:keepLines/>
                  <w:widowControl/>
                  <w:wordWrap w:val="0"/>
                  <w:adjustRightInd/>
                  <w:snapToGrid/>
                  <w:spacing w:line="360" w:lineRule="auto"/>
                  <w:jc w:val="center"/>
                </w:pPr>
              </w:pPrChange>
            </w:pPr>
            <w:ins w:id="3997" w:author="小l" w:date="2025-07-05T13:00:52Z">
              <w:del w:id="3998" w:author="张瀑 [2]" w:date="2025-07-10T21:08:30Z">
                <w:r>
                  <w:rPr>
                    <w:rFonts w:hint="eastAsia" w:ascii="仿宋" w:hAnsi="仿宋" w:eastAsia="仿宋" w:cs="仿宋"/>
                    <w:color w:val="auto"/>
                    <w:spacing w:val="11"/>
                    <w:sz w:val="28"/>
                    <w:szCs w:val="28"/>
                    <w:highlight w:val="none"/>
                  </w:rPr>
                  <w:delText>130mm~170 mm</w:delText>
                </w:r>
              </w:del>
            </w:ins>
          </w:p>
        </w:tc>
        <w:tc>
          <w:tcPr>
            <w:tcW w:w="2323" w:type="dxa"/>
            <w:tcPrChange w:id="3999" w:author="张瀑 [2]" w:date="2025-07-10T20:47:03Z">
              <w:tcPr>
                <w:tcW w:w="2323" w:type="dxa"/>
              </w:tcPr>
            </w:tcPrChange>
          </w:tcPr>
          <w:p w14:paraId="4F33D8A4">
            <w:pPr>
              <w:keepNext/>
              <w:keepLines/>
              <w:widowControl/>
              <w:wordWrap w:val="0"/>
              <w:adjustRightInd/>
              <w:snapToGrid/>
              <w:spacing w:line="360" w:lineRule="auto"/>
              <w:jc w:val="left"/>
              <w:rPr>
                <w:ins w:id="4001" w:author="小l" w:date="2025-07-05T13:00:52Z"/>
                <w:del w:id="4002" w:author="张瀑 [2]" w:date="2025-07-10T21:08:30Z"/>
                <w:rFonts w:hint="eastAsia" w:ascii="仿宋" w:hAnsi="仿宋" w:eastAsia="仿宋" w:cs="仿宋"/>
                <w:color w:val="auto"/>
                <w:spacing w:val="11"/>
                <w:sz w:val="28"/>
                <w:szCs w:val="28"/>
                <w:highlight w:val="none"/>
              </w:rPr>
              <w:pPrChange w:id="4000" w:author="张瀑 [2]" w:date="2025-07-10T21:08:35Z">
                <w:pPr>
                  <w:keepNext/>
                  <w:keepLines/>
                  <w:widowControl/>
                  <w:wordWrap w:val="0"/>
                  <w:adjustRightInd/>
                  <w:snapToGrid/>
                  <w:spacing w:line="360" w:lineRule="auto"/>
                  <w:jc w:val="center"/>
                </w:pPr>
              </w:pPrChange>
            </w:pPr>
            <w:ins w:id="4003" w:author="小l" w:date="2025-07-05T13:00:52Z">
              <w:del w:id="4004" w:author="张瀑 [2]" w:date="2025-07-10T21:08:30Z">
                <w:r>
                  <w:rPr>
                    <w:rFonts w:hint="eastAsia" w:ascii="仿宋" w:hAnsi="仿宋" w:eastAsia="仿宋" w:cs="仿宋"/>
                    <w:color w:val="auto"/>
                    <w:spacing w:val="11"/>
                    <w:sz w:val="28"/>
                    <w:szCs w:val="28"/>
                    <w:highlight w:val="none"/>
                  </w:rPr>
                  <w:delText>GB/T 2419</w:delText>
                </w:r>
              </w:del>
            </w:ins>
          </w:p>
        </w:tc>
      </w:tr>
      <w:tr w14:paraId="2968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07" w:author="张瀑 [2]" w:date="2025-07-10T20:47:0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cantSplit/>
          <w:jc w:val="center"/>
          <w:ins w:id="4005" w:author="小l" w:date="2025-07-05T13:00:52Z"/>
          <w:del w:id="4006" w:author="张瀑 [2]" w:date="2025-07-10T21:08:30Z"/>
          <w:trPrChange w:id="4007" w:author="张瀑 [2]" w:date="2025-07-10T20:47:03Z">
            <w:trPr>
              <w:cantSplit/>
              <w:jc w:val="center"/>
            </w:trPr>
          </w:trPrChange>
        </w:trPr>
        <w:tc>
          <w:tcPr>
            <w:tcW w:w="3180" w:type="dxa"/>
            <w:tcPrChange w:id="4008" w:author="张瀑 [2]" w:date="2025-07-10T20:47:03Z">
              <w:tcPr>
                <w:tcW w:w="2428" w:type="dxa"/>
              </w:tcPr>
            </w:tcPrChange>
          </w:tcPr>
          <w:p w14:paraId="7329D5A9">
            <w:pPr>
              <w:keepNext/>
              <w:keepLines/>
              <w:widowControl/>
              <w:wordWrap w:val="0"/>
              <w:adjustRightInd/>
              <w:snapToGrid/>
              <w:spacing w:line="360" w:lineRule="auto"/>
              <w:jc w:val="left"/>
              <w:rPr>
                <w:ins w:id="4010" w:author="小l" w:date="2025-07-05T13:00:52Z"/>
                <w:del w:id="4011" w:author="张瀑 [2]" w:date="2025-07-10T21:08:30Z"/>
                <w:rFonts w:hint="eastAsia" w:ascii="仿宋" w:hAnsi="仿宋" w:eastAsia="仿宋" w:cs="仿宋"/>
                <w:color w:val="auto"/>
                <w:spacing w:val="11"/>
                <w:sz w:val="28"/>
                <w:szCs w:val="28"/>
                <w:highlight w:val="none"/>
              </w:rPr>
              <w:pPrChange w:id="4009" w:author="张瀑 [2]" w:date="2025-07-10T21:08:35Z">
                <w:pPr>
                  <w:keepNext/>
                  <w:keepLines/>
                  <w:widowControl/>
                  <w:wordWrap w:val="0"/>
                  <w:adjustRightInd/>
                  <w:snapToGrid/>
                  <w:spacing w:line="360" w:lineRule="auto"/>
                  <w:jc w:val="center"/>
                </w:pPr>
              </w:pPrChange>
            </w:pPr>
            <w:ins w:id="4012" w:author="小l" w:date="2025-07-05T13:00:52Z">
              <w:del w:id="4013" w:author="张瀑 [2]" w:date="2025-07-10T21:08:30Z">
                <w:r>
                  <w:rPr>
                    <w:rFonts w:hint="eastAsia" w:ascii="仿宋" w:hAnsi="仿宋" w:eastAsia="仿宋" w:cs="仿宋"/>
                    <w:color w:val="auto"/>
                    <w:spacing w:val="11"/>
                    <w:sz w:val="28"/>
                    <w:szCs w:val="28"/>
                    <w:highlight w:val="none"/>
                  </w:rPr>
                  <w:delText>抗压强度_1天</w:delText>
                </w:r>
              </w:del>
            </w:ins>
          </w:p>
        </w:tc>
        <w:tc>
          <w:tcPr>
            <w:tcW w:w="2409" w:type="dxa"/>
            <w:tcPrChange w:id="4014" w:author="张瀑 [2]" w:date="2025-07-10T20:47:03Z">
              <w:tcPr>
                <w:tcW w:w="2409" w:type="dxa"/>
              </w:tcPr>
            </w:tcPrChange>
          </w:tcPr>
          <w:p w14:paraId="2361BB9C">
            <w:pPr>
              <w:keepNext/>
              <w:keepLines/>
              <w:widowControl/>
              <w:wordWrap w:val="0"/>
              <w:adjustRightInd/>
              <w:snapToGrid/>
              <w:spacing w:line="360" w:lineRule="auto"/>
              <w:jc w:val="left"/>
              <w:rPr>
                <w:ins w:id="4016" w:author="小l" w:date="2025-07-05T13:00:52Z"/>
                <w:del w:id="4017" w:author="张瀑 [2]" w:date="2025-07-10T21:08:30Z"/>
                <w:rFonts w:hint="eastAsia" w:ascii="仿宋" w:hAnsi="仿宋" w:eastAsia="仿宋" w:cs="仿宋"/>
                <w:color w:val="auto"/>
                <w:spacing w:val="11"/>
                <w:sz w:val="28"/>
                <w:szCs w:val="28"/>
                <w:highlight w:val="none"/>
              </w:rPr>
              <w:pPrChange w:id="4015" w:author="张瀑 [2]" w:date="2025-07-10T21:08:35Z">
                <w:pPr>
                  <w:keepNext/>
                  <w:keepLines/>
                  <w:widowControl/>
                  <w:wordWrap w:val="0"/>
                  <w:adjustRightInd/>
                  <w:snapToGrid/>
                  <w:spacing w:line="360" w:lineRule="auto"/>
                  <w:jc w:val="center"/>
                </w:pPr>
              </w:pPrChange>
            </w:pPr>
            <w:ins w:id="4018" w:author="小l" w:date="2025-07-05T13:00:52Z">
              <w:del w:id="4019" w:author="张瀑 [2]" w:date="2025-07-10T21:08:30Z">
                <w:r>
                  <w:rPr>
                    <w:rFonts w:hint="eastAsia" w:ascii="仿宋" w:hAnsi="仿宋" w:eastAsia="仿宋" w:cs="仿宋"/>
                    <w:color w:val="auto"/>
                    <w:spacing w:val="11"/>
                    <w:sz w:val="28"/>
                    <w:szCs w:val="28"/>
                    <w:highlight w:val="none"/>
                  </w:rPr>
                  <w:delText>30 MPa</w:delText>
                </w:r>
              </w:del>
            </w:ins>
          </w:p>
        </w:tc>
        <w:tc>
          <w:tcPr>
            <w:tcW w:w="2323" w:type="dxa"/>
            <w:tcPrChange w:id="4020" w:author="张瀑 [2]" w:date="2025-07-10T20:47:03Z">
              <w:tcPr>
                <w:tcW w:w="2323" w:type="dxa"/>
              </w:tcPr>
            </w:tcPrChange>
          </w:tcPr>
          <w:p w14:paraId="5B7FA9F7">
            <w:pPr>
              <w:keepNext/>
              <w:keepLines/>
              <w:widowControl/>
              <w:wordWrap w:val="0"/>
              <w:adjustRightInd/>
              <w:snapToGrid/>
              <w:spacing w:line="360" w:lineRule="auto"/>
              <w:jc w:val="left"/>
              <w:rPr>
                <w:ins w:id="4022" w:author="小l" w:date="2025-07-05T13:00:52Z"/>
                <w:del w:id="4023" w:author="张瀑 [2]" w:date="2025-07-10T21:08:30Z"/>
                <w:rFonts w:hint="eastAsia" w:ascii="仿宋" w:hAnsi="仿宋" w:eastAsia="仿宋" w:cs="仿宋"/>
                <w:color w:val="auto"/>
                <w:spacing w:val="11"/>
                <w:sz w:val="28"/>
                <w:szCs w:val="28"/>
                <w:highlight w:val="none"/>
              </w:rPr>
              <w:pPrChange w:id="4021" w:author="张瀑 [2]" w:date="2025-07-10T21:08:35Z">
                <w:pPr>
                  <w:keepNext/>
                  <w:keepLines/>
                  <w:widowControl/>
                  <w:wordWrap w:val="0"/>
                  <w:adjustRightInd/>
                  <w:snapToGrid/>
                  <w:spacing w:line="360" w:lineRule="auto"/>
                  <w:jc w:val="center"/>
                </w:pPr>
              </w:pPrChange>
            </w:pPr>
            <w:ins w:id="4024" w:author="小l" w:date="2025-07-05T13:00:52Z">
              <w:del w:id="4025" w:author="张瀑 [2]" w:date="2025-07-10T21:08:30Z">
                <w:r>
                  <w:rPr>
                    <w:rFonts w:hint="eastAsia" w:ascii="仿宋" w:hAnsi="仿宋" w:eastAsia="仿宋" w:cs="仿宋"/>
                    <w:color w:val="auto"/>
                    <w:spacing w:val="11"/>
                    <w:sz w:val="28"/>
                    <w:szCs w:val="28"/>
                    <w:highlight w:val="none"/>
                  </w:rPr>
                  <w:delText>GB/T 17671</w:delText>
                </w:r>
              </w:del>
            </w:ins>
          </w:p>
        </w:tc>
      </w:tr>
    </w:tbl>
    <w:p w14:paraId="78AB1489">
      <w:pPr>
        <w:keepNext/>
        <w:keepLines/>
        <w:widowControl/>
        <w:wordWrap w:val="0"/>
        <w:adjustRightInd/>
        <w:snapToGrid/>
        <w:spacing w:line="360" w:lineRule="auto"/>
        <w:ind w:firstLine="0"/>
        <w:jc w:val="left"/>
        <w:outlineLvl w:val="9"/>
        <w:rPr>
          <w:ins w:id="4027" w:author="小l" w:date="2025-07-05T13:00:52Z"/>
          <w:rFonts w:hint="eastAsia" w:ascii="仿宋" w:hAnsi="仿宋" w:eastAsia="仿宋" w:cs="仿宋"/>
          <w:color w:val="auto"/>
          <w:sz w:val="28"/>
          <w:szCs w:val="28"/>
          <w:highlight w:val="none"/>
        </w:rPr>
        <w:pPrChange w:id="4026" w:author="张瀑 [2]" w:date="2025-07-10T21:08:35Z">
          <w:pPr>
            <w:keepNext/>
            <w:keepLines/>
            <w:widowControl/>
            <w:wordWrap w:val="0"/>
            <w:adjustRightInd/>
            <w:snapToGrid/>
            <w:spacing w:line="360" w:lineRule="auto"/>
            <w:ind w:hanging="10"/>
            <w:outlineLvl w:val="2"/>
          </w:pPr>
        </w:pPrChange>
      </w:pPr>
    </w:p>
    <w:p w14:paraId="25658DC2">
      <w:pPr>
        <w:keepNext/>
        <w:keepLines/>
        <w:widowControl/>
        <w:wordWrap w:val="0"/>
        <w:adjustRightInd/>
        <w:snapToGrid/>
        <w:spacing w:line="360" w:lineRule="auto"/>
        <w:jc w:val="center"/>
        <w:outlineLvl w:val="2"/>
        <w:rPr>
          <w:ins w:id="4028" w:author="小l" w:date="2025-07-05T13:00:52Z"/>
          <w:rFonts w:hint="eastAsia" w:ascii="仿宋" w:hAnsi="仿宋" w:eastAsia="仿宋" w:cs="仿宋"/>
          <w:b/>
          <w:bCs/>
          <w:color w:val="auto"/>
          <w:sz w:val="28"/>
          <w:szCs w:val="28"/>
          <w:highlight w:val="none"/>
          <w:rPrChange w:id="4029" w:author="熙熙" w:date="2025-10-10T14:16:24Z">
            <w:rPr>
              <w:ins w:id="4030" w:author="小l" w:date="2025-07-05T13:00:52Z"/>
              <w:rFonts w:hint="eastAsia" w:ascii="仿宋" w:hAnsi="仿宋" w:eastAsia="仿宋" w:cs="仿宋"/>
              <w:color w:val="auto"/>
              <w:sz w:val="28"/>
              <w:szCs w:val="28"/>
              <w:highlight w:val="none"/>
            </w:rPr>
          </w:rPrChange>
        </w:rPr>
      </w:pPr>
      <w:ins w:id="4031" w:author="小l" w:date="2025-07-05T13:02:53Z">
        <w:r>
          <w:rPr>
            <w:rFonts w:hint="eastAsia" w:ascii="仿宋" w:hAnsi="仿宋" w:eastAsia="仿宋" w:cs="仿宋"/>
            <w:b/>
            <w:bCs/>
            <w:color w:val="auto"/>
            <w:sz w:val="28"/>
            <w:szCs w:val="28"/>
            <w:highlight w:val="none"/>
            <w:lang w:val="en-US" w:eastAsia="zh-CN"/>
            <w:rPrChange w:id="4032" w:author="熙熙" w:date="2025-10-10T14:16:24Z">
              <w:rPr>
                <w:rFonts w:hint="eastAsia" w:ascii="仿宋" w:hAnsi="仿宋" w:eastAsia="仿宋" w:cs="仿宋"/>
                <w:color w:val="auto"/>
                <w:sz w:val="28"/>
                <w:szCs w:val="28"/>
                <w:highlight w:val="none"/>
                <w:lang w:val="en-US" w:eastAsia="zh-CN"/>
              </w:rPr>
            </w:rPrChange>
          </w:rPr>
          <w:t>5</w:t>
        </w:r>
      </w:ins>
      <w:ins w:id="4033" w:author="小l" w:date="2025-07-05T13:00:52Z">
        <w:r>
          <w:rPr>
            <w:rFonts w:hint="eastAsia" w:ascii="仿宋" w:hAnsi="仿宋" w:eastAsia="仿宋" w:cs="仿宋"/>
            <w:b/>
            <w:bCs/>
            <w:color w:val="auto"/>
            <w:sz w:val="28"/>
            <w:szCs w:val="28"/>
            <w:highlight w:val="none"/>
            <w:rPrChange w:id="4034" w:author="熙熙" w:date="2025-10-10T14:16:24Z">
              <w:rPr>
                <w:rFonts w:hint="eastAsia" w:ascii="仿宋" w:hAnsi="仿宋" w:eastAsia="仿宋" w:cs="仿宋"/>
                <w:color w:val="auto"/>
                <w:sz w:val="28"/>
                <w:szCs w:val="28"/>
                <w:highlight w:val="none"/>
              </w:rPr>
            </w:rPrChange>
          </w:rPr>
          <w:t>.3 结构构件标准化</w:t>
        </w:r>
      </w:ins>
    </w:p>
    <w:p w14:paraId="62087D2E">
      <w:pPr>
        <w:keepNext/>
        <w:keepLines/>
        <w:widowControl/>
        <w:wordWrap w:val="0"/>
        <w:adjustRightInd/>
        <w:snapToGrid/>
        <w:spacing w:line="360" w:lineRule="auto"/>
        <w:jc w:val="left"/>
        <w:outlineLvl w:val="9"/>
        <w:rPr>
          <w:ins w:id="4035" w:author="小l" w:date="2025-07-05T13:00:52Z"/>
          <w:rFonts w:hint="eastAsia" w:ascii="仿宋" w:hAnsi="仿宋" w:eastAsia="仿宋" w:cs="仿宋"/>
          <w:color w:val="auto"/>
          <w:spacing w:val="11"/>
          <w:sz w:val="28"/>
          <w:szCs w:val="28"/>
          <w:highlight w:val="none"/>
        </w:rPr>
      </w:pPr>
      <w:ins w:id="4036" w:author="小l" w:date="2025-07-05T13:02:55Z">
        <w:r>
          <w:rPr>
            <w:rFonts w:hint="eastAsia" w:ascii="仿宋" w:hAnsi="仿宋" w:eastAsia="仿宋" w:cs="仿宋"/>
            <w:color w:val="auto"/>
            <w:spacing w:val="11"/>
            <w:sz w:val="28"/>
            <w:szCs w:val="28"/>
            <w:highlight w:val="none"/>
            <w:lang w:val="en-US" w:eastAsia="zh-CN"/>
          </w:rPr>
          <w:t>5</w:t>
        </w:r>
      </w:ins>
      <w:ins w:id="4037" w:author="小l" w:date="2025-07-05T13:00:52Z">
        <w:r>
          <w:rPr>
            <w:rFonts w:hint="eastAsia" w:ascii="仿宋" w:hAnsi="仿宋" w:eastAsia="仿宋" w:cs="仿宋"/>
            <w:color w:val="auto"/>
            <w:spacing w:val="11"/>
            <w:sz w:val="28"/>
            <w:szCs w:val="28"/>
            <w:highlight w:val="none"/>
            <w:lang w:val="en-US" w:eastAsia="zh-CN"/>
          </w:rPr>
          <w:t>.3.1</w:t>
        </w:r>
      </w:ins>
      <w:ins w:id="4038" w:author="小l" w:date="2025-07-05T13:00:52Z">
        <w:r>
          <w:rPr>
            <w:rFonts w:hint="eastAsia" w:ascii="仿宋" w:hAnsi="仿宋" w:eastAsia="仿宋" w:cs="仿宋"/>
            <w:color w:val="auto"/>
            <w:spacing w:val="11"/>
            <w:sz w:val="28"/>
            <w:szCs w:val="28"/>
            <w:highlight w:val="none"/>
          </w:rPr>
          <w:t>预制梁的标准化应符合下列要求</w:t>
        </w:r>
      </w:ins>
      <w:ins w:id="4039" w:author="小l" w:date="2025-07-05T13:00:52Z">
        <w:r>
          <w:rPr>
            <w:rFonts w:hint="eastAsia" w:ascii="仿宋" w:hAnsi="仿宋" w:eastAsia="仿宋" w:cs="仿宋"/>
            <w:color w:val="auto"/>
            <w:spacing w:val="11"/>
            <w:sz w:val="28"/>
            <w:szCs w:val="28"/>
            <w:highlight w:val="none"/>
            <w:lang w:eastAsia="zh-CN"/>
          </w:rPr>
          <w:t>：</w:t>
        </w:r>
      </w:ins>
    </w:p>
    <w:p w14:paraId="34A7A4DC">
      <w:pPr>
        <w:keepNext/>
        <w:keepLines/>
        <w:widowControl/>
        <w:wordWrap w:val="0"/>
        <w:adjustRightInd/>
        <w:snapToGrid/>
        <w:spacing w:line="360" w:lineRule="auto"/>
        <w:ind w:firstLine="302" w:firstLineChars="100"/>
        <w:jc w:val="left"/>
        <w:outlineLvl w:val="9"/>
        <w:rPr>
          <w:ins w:id="4040" w:author="小l" w:date="2025-07-05T13:00:52Z"/>
          <w:rFonts w:hint="eastAsia" w:ascii="仿宋" w:hAnsi="仿宋" w:eastAsia="仿宋" w:cs="仿宋"/>
          <w:color w:val="auto"/>
          <w:spacing w:val="11"/>
          <w:sz w:val="28"/>
          <w:szCs w:val="28"/>
          <w:highlight w:val="none"/>
        </w:rPr>
      </w:pPr>
      <w:ins w:id="4041" w:author="小l" w:date="2025-07-05T13:00:52Z">
        <w:r>
          <w:rPr>
            <w:rFonts w:hint="eastAsia" w:ascii="仿宋" w:hAnsi="仿宋" w:eastAsia="仿宋" w:cs="仿宋"/>
            <w:color w:val="auto"/>
            <w:spacing w:val="11"/>
            <w:sz w:val="28"/>
            <w:szCs w:val="28"/>
            <w:highlight w:val="none"/>
          </w:rPr>
          <w:t>１预制梁的宽度不应小于</w:t>
        </w:r>
      </w:ins>
      <w:ins w:id="4042" w:author="小l" w:date="2025-07-05T13:00:52Z">
        <w:r>
          <w:rPr>
            <w:rFonts w:hint="eastAsia" w:ascii="仿宋" w:hAnsi="仿宋" w:eastAsia="仿宋" w:cs="仿宋"/>
            <w:color w:val="auto"/>
            <w:spacing w:val="11"/>
            <w:sz w:val="28"/>
            <w:szCs w:val="28"/>
            <w:highlight w:val="none"/>
            <w:lang w:eastAsia="zh-CN"/>
          </w:rPr>
          <w:t>2</w:t>
        </w:r>
      </w:ins>
      <w:ins w:id="4043" w:author="小l" w:date="2025-07-05T13:00:52Z">
        <w:r>
          <w:rPr>
            <w:rFonts w:hint="eastAsia" w:ascii="仿宋" w:hAnsi="仿宋" w:eastAsia="仿宋" w:cs="仿宋"/>
            <w:color w:val="auto"/>
            <w:spacing w:val="11"/>
            <w:sz w:val="28"/>
            <w:szCs w:val="28"/>
            <w:highlight w:val="none"/>
            <w:lang w:val="en-US" w:eastAsia="zh-CN"/>
          </w:rPr>
          <w:t>00mm</w:t>
        </w:r>
      </w:ins>
      <w:ins w:id="4044" w:author="小l" w:date="2025-07-05T13:00:52Z">
        <w:r>
          <w:rPr>
            <w:rFonts w:hint="eastAsia" w:ascii="仿宋" w:hAnsi="仿宋" w:eastAsia="仿宋" w:cs="仿宋"/>
            <w:color w:val="auto"/>
            <w:spacing w:val="11"/>
            <w:sz w:val="28"/>
            <w:szCs w:val="28"/>
            <w:highlight w:val="none"/>
          </w:rPr>
          <w:t>，按照</w:t>
        </w:r>
      </w:ins>
      <w:ins w:id="4045" w:author="小l" w:date="2025-07-05T13:00:52Z">
        <w:r>
          <w:rPr>
            <w:rFonts w:hint="eastAsia" w:ascii="仿宋" w:hAnsi="仿宋" w:eastAsia="仿宋" w:cs="仿宋"/>
            <w:color w:val="auto"/>
            <w:spacing w:val="11"/>
            <w:sz w:val="28"/>
            <w:szCs w:val="28"/>
            <w:highlight w:val="none"/>
            <w:lang w:eastAsia="zh-CN"/>
          </w:rPr>
          <w:t>5</w:t>
        </w:r>
      </w:ins>
      <w:ins w:id="4046" w:author="小l" w:date="2025-07-05T13:00:52Z">
        <w:r>
          <w:rPr>
            <w:rFonts w:hint="eastAsia" w:ascii="仿宋" w:hAnsi="仿宋" w:eastAsia="仿宋" w:cs="仿宋"/>
            <w:color w:val="auto"/>
            <w:spacing w:val="11"/>
            <w:sz w:val="28"/>
            <w:szCs w:val="28"/>
            <w:highlight w:val="none"/>
            <w:lang w:val="en-US" w:eastAsia="zh-CN"/>
          </w:rPr>
          <w:t>0mm</w:t>
        </w:r>
      </w:ins>
      <w:ins w:id="4047" w:author="小l" w:date="2025-07-05T13:00:52Z">
        <w:r>
          <w:rPr>
            <w:rFonts w:hint="eastAsia" w:ascii="仿宋" w:hAnsi="仿宋" w:eastAsia="仿宋" w:cs="仿宋"/>
            <w:color w:val="auto"/>
            <w:spacing w:val="11"/>
            <w:sz w:val="28"/>
            <w:szCs w:val="28"/>
            <w:highlight w:val="none"/>
          </w:rPr>
          <w:t>模数增加；</w:t>
        </w:r>
      </w:ins>
    </w:p>
    <w:p w14:paraId="1BB8833F">
      <w:pPr>
        <w:keepNext/>
        <w:keepLines/>
        <w:widowControl/>
        <w:wordWrap w:val="0"/>
        <w:adjustRightInd/>
        <w:snapToGrid/>
        <w:spacing w:line="360" w:lineRule="auto"/>
        <w:ind w:firstLine="302" w:firstLineChars="100"/>
        <w:jc w:val="left"/>
        <w:outlineLvl w:val="9"/>
        <w:rPr>
          <w:ins w:id="4048" w:author="小l" w:date="2025-07-05T13:00:52Z"/>
          <w:rFonts w:hint="eastAsia" w:ascii="仿宋" w:hAnsi="仿宋" w:eastAsia="仿宋" w:cs="仿宋"/>
          <w:color w:val="auto"/>
          <w:spacing w:val="11"/>
          <w:sz w:val="28"/>
          <w:szCs w:val="28"/>
          <w:highlight w:val="none"/>
        </w:rPr>
      </w:pPr>
      <w:ins w:id="4049" w:author="小l" w:date="2025-07-05T13:00:52Z">
        <w:r>
          <w:rPr>
            <w:rFonts w:hint="eastAsia" w:ascii="仿宋" w:hAnsi="仿宋" w:eastAsia="仿宋" w:cs="仿宋"/>
            <w:color w:val="auto"/>
            <w:spacing w:val="11"/>
            <w:sz w:val="28"/>
            <w:szCs w:val="28"/>
            <w:highlight w:val="none"/>
          </w:rPr>
          <w:t>２预制梁的高度不应小于</w:t>
        </w:r>
      </w:ins>
      <w:ins w:id="4050" w:author="小l" w:date="2025-07-05T13:00:52Z">
        <w:r>
          <w:rPr>
            <w:rFonts w:hint="eastAsia" w:ascii="仿宋" w:hAnsi="仿宋" w:eastAsia="仿宋" w:cs="仿宋"/>
            <w:color w:val="auto"/>
            <w:spacing w:val="11"/>
            <w:sz w:val="28"/>
            <w:szCs w:val="28"/>
            <w:highlight w:val="none"/>
            <w:lang w:eastAsia="zh-CN"/>
          </w:rPr>
          <w:t>4</w:t>
        </w:r>
      </w:ins>
      <w:ins w:id="4051" w:author="小l" w:date="2025-07-05T13:00:52Z">
        <w:r>
          <w:rPr>
            <w:rFonts w:hint="eastAsia" w:ascii="仿宋" w:hAnsi="仿宋" w:eastAsia="仿宋" w:cs="仿宋"/>
            <w:color w:val="auto"/>
            <w:spacing w:val="11"/>
            <w:sz w:val="28"/>
            <w:szCs w:val="28"/>
            <w:highlight w:val="none"/>
            <w:lang w:val="en-US" w:eastAsia="zh-CN"/>
          </w:rPr>
          <w:t>00mm</w:t>
        </w:r>
      </w:ins>
      <w:ins w:id="4052" w:author="小l" w:date="2025-07-05T13:00:52Z">
        <w:r>
          <w:rPr>
            <w:rFonts w:hint="eastAsia" w:ascii="仿宋" w:hAnsi="仿宋" w:eastAsia="仿宋" w:cs="仿宋"/>
            <w:color w:val="auto"/>
            <w:spacing w:val="11"/>
            <w:sz w:val="28"/>
            <w:szCs w:val="28"/>
            <w:highlight w:val="none"/>
          </w:rPr>
          <w:t>，按照</w:t>
        </w:r>
      </w:ins>
      <w:ins w:id="4053" w:author="小l" w:date="2025-07-05T13:00:52Z">
        <w:r>
          <w:rPr>
            <w:rFonts w:hint="eastAsia" w:ascii="仿宋" w:hAnsi="仿宋" w:eastAsia="仿宋" w:cs="仿宋"/>
            <w:color w:val="auto"/>
            <w:spacing w:val="11"/>
            <w:sz w:val="28"/>
            <w:szCs w:val="28"/>
            <w:highlight w:val="none"/>
            <w:lang w:eastAsia="zh-CN"/>
          </w:rPr>
          <w:t>5</w:t>
        </w:r>
      </w:ins>
      <w:ins w:id="4054" w:author="小l" w:date="2025-07-05T13:00:52Z">
        <w:r>
          <w:rPr>
            <w:rFonts w:hint="eastAsia" w:ascii="仿宋" w:hAnsi="仿宋" w:eastAsia="仿宋" w:cs="仿宋"/>
            <w:color w:val="auto"/>
            <w:spacing w:val="11"/>
            <w:sz w:val="28"/>
            <w:szCs w:val="28"/>
            <w:highlight w:val="none"/>
            <w:lang w:val="en-US" w:eastAsia="zh-CN"/>
          </w:rPr>
          <w:t>0mm</w:t>
        </w:r>
      </w:ins>
      <w:ins w:id="4055" w:author="小l" w:date="2025-07-05T13:00:52Z">
        <w:r>
          <w:rPr>
            <w:rFonts w:hint="eastAsia" w:ascii="仿宋" w:hAnsi="仿宋" w:eastAsia="仿宋" w:cs="仿宋"/>
            <w:color w:val="auto"/>
            <w:spacing w:val="11"/>
            <w:sz w:val="28"/>
            <w:szCs w:val="28"/>
            <w:highlight w:val="none"/>
          </w:rPr>
          <w:t>模数增加；</w:t>
        </w:r>
      </w:ins>
    </w:p>
    <w:p w14:paraId="1F08B273">
      <w:pPr>
        <w:keepNext/>
        <w:keepLines/>
        <w:widowControl/>
        <w:wordWrap w:val="0"/>
        <w:adjustRightInd/>
        <w:snapToGrid/>
        <w:spacing w:line="360" w:lineRule="auto"/>
        <w:ind w:firstLine="302" w:firstLineChars="100"/>
        <w:jc w:val="left"/>
        <w:outlineLvl w:val="9"/>
        <w:rPr>
          <w:ins w:id="4056" w:author="小l" w:date="2025-07-05T13:00:52Z"/>
          <w:rFonts w:hint="eastAsia" w:ascii="仿宋" w:hAnsi="仿宋" w:eastAsia="仿宋" w:cs="仿宋"/>
          <w:color w:val="auto"/>
          <w:spacing w:val="11"/>
          <w:sz w:val="28"/>
          <w:szCs w:val="28"/>
          <w:highlight w:val="none"/>
        </w:rPr>
      </w:pPr>
      <w:ins w:id="4057" w:author="小l" w:date="2025-07-05T13:00:52Z">
        <w:r>
          <w:rPr>
            <w:rFonts w:hint="eastAsia" w:ascii="仿宋" w:hAnsi="仿宋" w:eastAsia="仿宋" w:cs="仿宋"/>
            <w:color w:val="auto"/>
            <w:spacing w:val="11"/>
            <w:sz w:val="28"/>
            <w:szCs w:val="28"/>
            <w:highlight w:val="none"/>
          </w:rPr>
          <w:t>３预制梁截面的受拉配筋应采用对称布置的方式，</w:t>
        </w:r>
      </w:ins>
      <w:ins w:id="4058" w:author="小l" w:date="2025-07-05T13:00:52Z">
        <w:del w:id="4059" w:author="张瀑 [2]" w:date="2025-07-10T21:10:57Z">
          <w:r>
            <w:rPr>
              <w:rFonts w:hint="eastAsia" w:ascii="仿宋" w:hAnsi="仿宋" w:eastAsia="仿宋" w:cs="仿宋"/>
              <w:color w:val="auto"/>
              <w:spacing w:val="11"/>
              <w:sz w:val="28"/>
              <w:szCs w:val="28"/>
              <w:highlight w:val="none"/>
            </w:rPr>
            <w:delText>由外侧向内的</w:delText>
          </w:r>
        </w:del>
      </w:ins>
      <w:ins w:id="4060" w:author="小l" w:date="2025-07-05T13:00:52Z">
        <w:r>
          <w:rPr>
            <w:rFonts w:hint="eastAsia" w:ascii="仿宋" w:hAnsi="仿宋" w:eastAsia="仿宋" w:cs="仿宋"/>
            <w:color w:val="auto"/>
            <w:spacing w:val="11"/>
            <w:sz w:val="28"/>
            <w:szCs w:val="28"/>
            <w:highlight w:val="none"/>
          </w:rPr>
          <w:t>钢筋净间距</w:t>
        </w:r>
      </w:ins>
      <w:ins w:id="4061" w:author="小l" w:date="2025-07-05T13:00:52Z">
        <w:del w:id="4062" w:author="张瀑 [2]" w:date="2025-07-10T21:11:09Z">
          <w:r>
            <w:rPr>
              <w:rFonts w:hint="default" w:ascii="仿宋" w:hAnsi="仿宋" w:eastAsia="仿宋" w:cs="仿宋"/>
              <w:color w:val="auto"/>
              <w:spacing w:val="11"/>
              <w:sz w:val="28"/>
              <w:szCs w:val="28"/>
              <w:highlight w:val="none"/>
              <w:lang w:val="en-US"/>
            </w:rPr>
            <w:delText>采用</w:delText>
          </w:r>
        </w:del>
      </w:ins>
      <w:ins w:id="4063" w:author="小l" w:date="2025-07-05T13:00:52Z">
        <w:del w:id="4064" w:author="张瀑 [2]" w:date="2025-07-10T21:11:09Z">
          <w:r>
            <w:rPr>
              <w:rFonts w:hint="default" w:ascii="仿宋" w:hAnsi="仿宋" w:eastAsia="仿宋" w:cs="仿宋"/>
              <w:color w:val="auto"/>
              <w:spacing w:val="11"/>
              <w:sz w:val="28"/>
              <w:szCs w:val="28"/>
              <w:highlight w:val="none"/>
              <w:lang w:val="en-US" w:eastAsia="zh-CN"/>
              <w:rPrChange w:id="4065" w:author="熙熙" w:date="2025-09-08T11:25:15Z">
                <w:rPr>
                  <w:rFonts w:hint="default" w:ascii="仿宋" w:hAnsi="仿宋" w:eastAsia="仿宋" w:cs="仿宋"/>
                  <w:color w:val="auto"/>
                  <w:spacing w:val="11"/>
                  <w:sz w:val="28"/>
                  <w:szCs w:val="28"/>
                  <w:highlight w:val="yellow"/>
                  <w:lang w:val="en-US" w:eastAsia="zh-CN"/>
                </w:rPr>
              </w:rPrChange>
            </w:rPr>
            <w:delText>d+5</w:delText>
          </w:r>
        </w:del>
      </w:ins>
      <w:ins w:id="4066" w:author="张瀑 [2]" w:date="2025-07-10T21:11:15Z">
        <w:r>
          <w:rPr>
            <w:rFonts w:hint="eastAsia" w:ascii="仿宋" w:hAnsi="仿宋" w:eastAsia="仿宋" w:cs="仿宋"/>
            <w:color w:val="auto"/>
            <w:spacing w:val="11"/>
            <w:sz w:val="28"/>
            <w:szCs w:val="28"/>
            <w:highlight w:val="none"/>
            <w:lang w:val="en-US" w:eastAsia="zh-CN"/>
            <w:rPrChange w:id="4067" w:author="熙熙" w:date="2025-09-08T11:25:15Z">
              <w:rPr>
                <w:rFonts w:hint="eastAsia" w:ascii="仿宋" w:hAnsi="仿宋" w:eastAsia="仿宋" w:cs="仿宋"/>
                <w:color w:val="auto"/>
                <w:spacing w:val="11"/>
                <w:sz w:val="28"/>
                <w:szCs w:val="28"/>
                <w:highlight w:val="yellow"/>
                <w:lang w:val="en-US" w:eastAsia="zh-CN"/>
              </w:rPr>
            </w:rPrChange>
          </w:rPr>
          <w:t>应</w:t>
        </w:r>
      </w:ins>
      <w:ins w:id="4068" w:author="张瀑 [2]" w:date="2025-07-10T21:11:18Z">
        <w:r>
          <w:rPr>
            <w:rFonts w:hint="eastAsia" w:ascii="仿宋" w:hAnsi="仿宋" w:eastAsia="仿宋" w:cs="仿宋"/>
            <w:color w:val="auto"/>
            <w:spacing w:val="11"/>
            <w:sz w:val="28"/>
            <w:szCs w:val="28"/>
            <w:highlight w:val="none"/>
            <w:lang w:val="en-US" w:eastAsia="zh-CN"/>
            <w:rPrChange w:id="4069" w:author="熙熙" w:date="2025-09-08T11:25:15Z">
              <w:rPr>
                <w:rFonts w:hint="eastAsia" w:ascii="仿宋" w:hAnsi="仿宋" w:eastAsia="仿宋" w:cs="仿宋"/>
                <w:color w:val="auto"/>
                <w:spacing w:val="11"/>
                <w:sz w:val="28"/>
                <w:szCs w:val="28"/>
                <w:highlight w:val="yellow"/>
                <w:lang w:val="en-US" w:eastAsia="zh-CN"/>
              </w:rPr>
            </w:rPrChange>
          </w:rPr>
          <w:t>不小于2</w:t>
        </w:r>
      </w:ins>
      <w:ins w:id="4070" w:author="张瀑 [2]" w:date="2025-07-10T21:11:19Z">
        <w:r>
          <w:rPr>
            <w:rFonts w:hint="eastAsia" w:ascii="仿宋" w:hAnsi="仿宋" w:eastAsia="仿宋" w:cs="仿宋"/>
            <w:color w:val="auto"/>
            <w:spacing w:val="11"/>
            <w:sz w:val="28"/>
            <w:szCs w:val="28"/>
            <w:highlight w:val="none"/>
            <w:lang w:val="en-US" w:eastAsia="zh-CN"/>
            <w:rPrChange w:id="4071" w:author="熙熙" w:date="2025-09-08T11:25:15Z">
              <w:rPr>
                <w:rFonts w:hint="eastAsia" w:ascii="仿宋" w:hAnsi="仿宋" w:eastAsia="仿宋" w:cs="仿宋"/>
                <w:color w:val="auto"/>
                <w:spacing w:val="11"/>
                <w:sz w:val="28"/>
                <w:szCs w:val="28"/>
                <w:highlight w:val="yellow"/>
                <w:lang w:val="en-US" w:eastAsia="zh-CN"/>
              </w:rPr>
            </w:rPrChange>
          </w:rPr>
          <w:t>5</w:t>
        </w:r>
      </w:ins>
      <w:ins w:id="4072" w:author="小l" w:date="2025-07-05T13:00:52Z">
        <w:r>
          <w:rPr>
            <w:rFonts w:hint="eastAsia" w:ascii="仿宋" w:hAnsi="仿宋" w:eastAsia="仿宋" w:cs="仿宋"/>
            <w:color w:val="auto"/>
            <w:spacing w:val="11"/>
            <w:sz w:val="28"/>
            <w:szCs w:val="28"/>
            <w:highlight w:val="none"/>
            <w:lang w:val="en-US" w:eastAsia="zh-CN"/>
          </w:rPr>
          <w:t>mm</w:t>
        </w:r>
      </w:ins>
      <w:ins w:id="4073" w:author="小l" w:date="2025-07-05T13:00:52Z">
        <w:r>
          <w:rPr>
            <w:rFonts w:hint="eastAsia" w:ascii="仿宋" w:hAnsi="仿宋" w:eastAsia="仿宋" w:cs="仿宋"/>
            <w:color w:val="auto"/>
            <w:spacing w:val="11"/>
            <w:sz w:val="28"/>
            <w:szCs w:val="28"/>
            <w:highlight w:val="none"/>
          </w:rPr>
          <w:t>，并避免与柱钢筋发生冲突。　　　</w:t>
        </w:r>
      </w:ins>
    </w:p>
    <w:p w14:paraId="058829A0">
      <w:pPr>
        <w:keepNext/>
        <w:keepLines/>
        <w:widowControl/>
        <w:wordWrap w:val="0"/>
        <w:adjustRightInd/>
        <w:snapToGrid/>
        <w:spacing w:line="360" w:lineRule="auto"/>
        <w:jc w:val="left"/>
        <w:outlineLvl w:val="9"/>
        <w:rPr>
          <w:ins w:id="4074" w:author="小l" w:date="2025-07-05T13:00:52Z"/>
          <w:rFonts w:hint="eastAsia" w:ascii="仿宋" w:hAnsi="仿宋" w:eastAsia="仿宋" w:cs="仿宋"/>
          <w:color w:val="auto"/>
          <w:spacing w:val="11"/>
          <w:sz w:val="28"/>
          <w:szCs w:val="28"/>
          <w:highlight w:val="none"/>
        </w:rPr>
      </w:pPr>
      <w:ins w:id="4075" w:author="小l" w:date="2025-07-05T13:02:58Z">
        <w:r>
          <w:rPr>
            <w:rFonts w:hint="eastAsia" w:ascii="仿宋" w:hAnsi="仿宋" w:eastAsia="仿宋" w:cs="仿宋"/>
            <w:color w:val="auto"/>
            <w:spacing w:val="11"/>
            <w:sz w:val="28"/>
            <w:szCs w:val="28"/>
            <w:highlight w:val="none"/>
            <w:lang w:val="en-US" w:eastAsia="zh-CN"/>
          </w:rPr>
          <w:t>5</w:t>
        </w:r>
      </w:ins>
      <w:ins w:id="4076" w:author="小l" w:date="2025-07-05T13:00:52Z">
        <w:r>
          <w:rPr>
            <w:rFonts w:hint="eastAsia" w:ascii="仿宋" w:hAnsi="仿宋" w:eastAsia="仿宋" w:cs="仿宋"/>
            <w:color w:val="auto"/>
            <w:spacing w:val="11"/>
            <w:sz w:val="28"/>
            <w:szCs w:val="28"/>
            <w:highlight w:val="none"/>
            <w:lang w:val="en-US" w:eastAsia="zh-CN"/>
          </w:rPr>
          <w:t>.3.2</w:t>
        </w:r>
      </w:ins>
      <w:ins w:id="4077" w:author="小l" w:date="2025-07-05T13:00:52Z">
        <w:r>
          <w:rPr>
            <w:rFonts w:hint="eastAsia" w:ascii="仿宋" w:hAnsi="仿宋" w:eastAsia="仿宋" w:cs="仿宋"/>
            <w:color w:val="auto"/>
            <w:spacing w:val="11"/>
            <w:sz w:val="28"/>
            <w:szCs w:val="28"/>
            <w:highlight w:val="none"/>
          </w:rPr>
          <w:t>预制柱的标准化应符合下列要求</w:t>
        </w:r>
      </w:ins>
      <w:ins w:id="4078" w:author="小l" w:date="2025-07-05T13:00:52Z">
        <w:r>
          <w:rPr>
            <w:rFonts w:hint="eastAsia" w:ascii="仿宋" w:hAnsi="仿宋" w:eastAsia="仿宋" w:cs="仿宋"/>
            <w:color w:val="auto"/>
            <w:spacing w:val="11"/>
            <w:sz w:val="28"/>
            <w:szCs w:val="28"/>
            <w:highlight w:val="none"/>
            <w:lang w:eastAsia="zh-CN"/>
          </w:rPr>
          <w:t>：</w:t>
        </w:r>
      </w:ins>
    </w:p>
    <w:p w14:paraId="68128AB6">
      <w:pPr>
        <w:keepNext/>
        <w:keepLines/>
        <w:widowControl/>
        <w:wordWrap w:val="0"/>
        <w:adjustRightInd/>
        <w:snapToGrid/>
        <w:spacing w:line="360" w:lineRule="auto"/>
        <w:ind w:firstLine="302" w:firstLineChars="100"/>
        <w:jc w:val="left"/>
        <w:outlineLvl w:val="9"/>
        <w:rPr>
          <w:ins w:id="4079" w:author="小l" w:date="2025-07-05T13:00:52Z"/>
          <w:rFonts w:hint="eastAsia" w:ascii="仿宋" w:hAnsi="仿宋" w:eastAsia="仿宋" w:cs="仿宋"/>
          <w:color w:val="auto"/>
          <w:spacing w:val="11"/>
          <w:sz w:val="28"/>
          <w:szCs w:val="28"/>
          <w:highlight w:val="none"/>
        </w:rPr>
      </w:pPr>
      <w:ins w:id="4080" w:author="小l" w:date="2025-07-05T13:00:52Z">
        <w:r>
          <w:rPr>
            <w:rFonts w:hint="eastAsia" w:ascii="仿宋" w:hAnsi="仿宋" w:eastAsia="仿宋" w:cs="仿宋"/>
            <w:color w:val="auto"/>
            <w:spacing w:val="11"/>
            <w:sz w:val="28"/>
            <w:szCs w:val="28"/>
            <w:highlight w:val="none"/>
          </w:rPr>
          <w:t>１预制柱截面宽度和高度不应小于</w:t>
        </w:r>
      </w:ins>
      <w:ins w:id="4081" w:author="小l" w:date="2025-07-05T13:00:52Z">
        <w:r>
          <w:rPr>
            <w:rFonts w:hint="eastAsia" w:ascii="仿宋" w:hAnsi="仿宋" w:eastAsia="仿宋" w:cs="仿宋"/>
            <w:color w:val="auto"/>
            <w:spacing w:val="11"/>
            <w:sz w:val="28"/>
            <w:szCs w:val="28"/>
            <w:highlight w:val="none"/>
            <w:lang w:eastAsia="zh-CN"/>
          </w:rPr>
          <w:t>4</w:t>
        </w:r>
      </w:ins>
      <w:ins w:id="4082" w:author="小l" w:date="2025-07-05T13:00:52Z">
        <w:r>
          <w:rPr>
            <w:rFonts w:hint="eastAsia" w:ascii="仿宋" w:hAnsi="仿宋" w:eastAsia="仿宋" w:cs="仿宋"/>
            <w:color w:val="auto"/>
            <w:spacing w:val="11"/>
            <w:sz w:val="28"/>
            <w:szCs w:val="28"/>
            <w:highlight w:val="none"/>
            <w:lang w:val="en-US" w:eastAsia="zh-CN"/>
          </w:rPr>
          <w:t>50mm</w:t>
        </w:r>
      </w:ins>
      <w:ins w:id="4083" w:author="小l" w:date="2025-07-05T13:00:52Z">
        <w:r>
          <w:rPr>
            <w:rFonts w:hint="eastAsia" w:ascii="仿宋" w:hAnsi="仿宋" w:eastAsia="仿宋" w:cs="仿宋"/>
            <w:color w:val="auto"/>
            <w:spacing w:val="11"/>
            <w:sz w:val="28"/>
            <w:szCs w:val="28"/>
            <w:highlight w:val="none"/>
          </w:rPr>
          <w:t>，按照</w:t>
        </w:r>
      </w:ins>
      <w:ins w:id="4084" w:author="小l" w:date="2025-07-05T13:00:52Z">
        <w:r>
          <w:rPr>
            <w:rFonts w:hint="eastAsia" w:ascii="仿宋" w:hAnsi="仿宋" w:eastAsia="仿宋" w:cs="仿宋"/>
            <w:color w:val="auto"/>
            <w:spacing w:val="11"/>
            <w:sz w:val="28"/>
            <w:szCs w:val="28"/>
            <w:highlight w:val="none"/>
            <w:lang w:eastAsia="zh-CN"/>
          </w:rPr>
          <w:t>5</w:t>
        </w:r>
      </w:ins>
      <w:ins w:id="4085" w:author="小l" w:date="2025-07-05T13:00:52Z">
        <w:r>
          <w:rPr>
            <w:rFonts w:hint="eastAsia" w:ascii="仿宋" w:hAnsi="仿宋" w:eastAsia="仿宋" w:cs="仿宋"/>
            <w:color w:val="auto"/>
            <w:spacing w:val="11"/>
            <w:sz w:val="28"/>
            <w:szCs w:val="28"/>
            <w:highlight w:val="none"/>
            <w:lang w:val="en-US" w:eastAsia="zh-CN"/>
          </w:rPr>
          <w:t>0mm</w:t>
        </w:r>
      </w:ins>
      <w:ins w:id="4086" w:author="小l" w:date="2025-07-05T13:00:52Z">
        <w:r>
          <w:rPr>
            <w:rFonts w:hint="eastAsia" w:ascii="仿宋" w:hAnsi="仿宋" w:eastAsia="仿宋" w:cs="仿宋"/>
            <w:color w:val="auto"/>
            <w:spacing w:val="11"/>
            <w:sz w:val="28"/>
            <w:szCs w:val="28"/>
            <w:highlight w:val="none"/>
          </w:rPr>
          <w:t>模数增加；</w:t>
        </w:r>
      </w:ins>
    </w:p>
    <w:p w14:paraId="7EFCF7FC">
      <w:pPr>
        <w:keepNext/>
        <w:keepLines/>
        <w:widowControl/>
        <w:wordWrap w:val="0"/>
        <w:adjustRightInd/>
        <w:snapToGrid/>
        <w:spacing w:line="360" w:lineRule="auto"/>
        <w:ind w:firstLine="302" w:firstLineChars="100"/>
        <w:jc w:val="left"/>
        <w:outlineLvl w:val="9"/>
        <w:rPr>
          <w:ins w:id="4087" w:author="小l" w:date="2025-07-05T13:00:52Z"/>
          <w:rFonts w:hint="eastAsia" w:ascii="仿宋" w:hAnsi="仿宋" w:eastAsia="仿宋" w:cs="仿宋"/>
          <w:color w:val="auto"/>
          <w:spacing w:val="11"/>
          <w:sz w:val="28"/>
          <w:szCs w:val="28"/>
          <w:highlight w:val="none"/>
        </w:rPr>
      </w:pPr>
      <w:ins w:id="4088" w:author="小l" w:date="2025-07-05T13:00:52Z">
        <w:r>
          <w:rPr>
            <w:rFonts w:hint="eastAsia" w:ascii="仿宋" w:hAnsi="仿宋" w:eastAsia="仿宋" w:cs="仿宋"/>
            <w:color w:val="auto"/>
            <w:spacing w:val="11"/>
            <w:sz w:val="28"/>
            <w:szCs w:val="28"/>
            <w:highlight w:val="none"/>
          </w:rPr>
          <w:t>２预制柱截面的</w:t>
        </w:r>
      </w:ins>
      <w:ins w:id="4089" w:author="张瀑 [2]" w:date="2025-07-10T21:11:52Z">
        <w:r>
          <w:rPr>
            <w:rFonts w:hint="eastAsia" w:ascii="仿宋" w:hAnsi="仿宋" w:eastAsia="仿宋" w:cs="仿宋"/>
            <w:color w:val="auto"/>
            <w:spacing w:val="11"/>
            <w:sz w:val="28"/>
            <w:szCs w:val="28"/>
            <w:highlight w:val="none"/>
            <w:lang w:val="en-US" w:eastAsia="zh-CN"/>
          </w:rPr>
          <w:t>纵向</w:t>
        </w:r>
      </w:ins>
      <w:ins w:id="4090" w:author="小l" w:date="2025-07-05T13:00:52Z">
        <w:r>
          <w:rPr>
            <w:rFonts w:hint="eastAsia" w:ascii="仿宋" w:hAnsi="仿宋" w:eastAsia="仿宋" w:cs="仿宋"/>
            <w:color w:val="auto"/>
            <w:spacing w:val="11"/>
            <w:sz w:val="28"/>
            <w:szCs w:val="28"/>
            <w:highlight w:val="none"/>
          </w:rPr>
          <w:t>受拉（压）钢筋应采用对称布置方式，</w:t>
        </w:r>
      </w:ins>
      <w:ins w:id="4091" w:author="小l" w:date="2025-07-05T13:00:52Z">
        <w:del w:id="4092" w:author="张瀑 [2]" w:date="2025-07-10T21:12:07Z">
          <w:r>
            <w:rPr>
              <w:rFonts w:hint="eastAsia" w:ascii="仿宋" w:hAnsi="仿宋" w:eastAsia="仿宋" w:cs="仿宋"/>
              <w:color w:val="auto"/>
              <w:spacing w:val="11"/>
              <w:sz w:val="28"/>
              <w:szCs w:val="28"/>
              <w:highlight w:val="none"/>
            </w:rPr>
            <w:delText>由外侧向内的</w:delText>
          </w:r>
        </w:del>
      </w:ins>
      <w:ins w:id="4093" w:author="张瀑 [2]" w:date="2025-07-10T21:12:10Z">
        <w:r>
          <w:rPr>
            <w:rFonts w:hint="eastAsia" w:ascii="仿宋" w:hAnsi="仿宋" w:eastAsia="仿宋" w:cs="仿宋"/>
            <w:color w:val="auto"/>
            <w:spacing w:val="11"/>
            <w:sz w:val="28"/>
            <w:szCs w:val="28"/>
            <w:highlight w:val="none"/>
            <w:lang w:val="en-US" w:eastAsia="zh-CN"/>
          </w:rPr>
          <w:t>纵向</w:t>
        </w:r>
      </w:ins>
      <w:ins w:id="4094" w:author="小l" w:date="2025-07-05T13:00:52Z">
        <w:r>
          <w:rPr>
            <w:rFonts w:hint="eastAsia" w:ascii="仿宋" w:hAnsi="仿宋" w:eastAsia="仿宋" w:cs="仿宋"/>
            <w:color w:val="auto"/>
            <w:spacing w:val="11"/>
            <w:sz w:val="28"/>
            <w:szCs w:val="28"/>
            <w:highlight w:val="none"/>
          </w:rPr>
          <w:t>钢筋净间距</w:t>
        </w:r>
      </w:ins>
      <w:ins w:id="4095" w:author="小l" w:date="2025-07-05T13:00:52Z">
        <w:del w:id="4096" w:author="张瀑 [2]" w:date="2025-07-10T21:12:14Z">
          <w:r>
            <w:rPr>
              <w:rFonts w:hint="eastAsia" w:ascii="仿宋" w:hAnsi="仿宋" w:eastAsia="仿宋" w:cs="仿宋"/>
              <w:color w:val="auto"/>
              <w:spacing w:val="11"/>
              <w:sz w:val="28"/>
              <w:szCs w:val="28"/>
              <w:highlight w:val="none"/>
            </w:rPr>
            <w:delText>采</w:delText>
          </w:r>
        </w:del>
      </w:ins>
      <w:ins w:id="4097" w:author="小l" w:date="2025-07-05T13:00:52Z">
        <w:del w:id="4098" w:author="张瀑 [2]" w:date="2025-07-10T21:12:15Z">
          <w:r>
            <w:rPr>
              <w:rFonts w:hint="eastAsia" w:ascii="仿宋" w:hAnsi="仿宋" w:eastAsia="仿宋" w:cs="仿宋"/>
              <w:color w:val="auto"/>
              <w:spacing w:val="11"/>
              <w:sz w:val="28"/>
              <w:szCs w:val="28"/>
              <w:highlight w:val="none"/>
            </w:rPr>
            <w:delText>用</w:delText>
          </w:r>
        </w:del>
      </w:ins>
      <w:ins w:id="4099" w:author="小l" w:date="2025-07-05T13:00:52Z">
        <w:del w:id="4100" w:author="张瀑 [2]" w:date="2025-07-10T21:12:15Z">
          <w:r>
            <w:rPr>
              <w:rFonts w:hint="eastAsia" w:ascii="仿宋" w:hAnsi="仿宋" w:eastAsia="仿宋" w:cs="仿宋"/>
              <w:color w:val="auto"/>
              <w:spacing w:val="11"/>
              <w:sz w:val="28"/>
              <w:szCs w:val="28"/>
              <w:highlight w:val="none"/>
              <w:lang w:val="en-US" w:eastAsia="zh-CN"/>
              <w:rPrChange w:id="4101" w:author="熙熙" w:date="2025-09-08T11:25:15Z">
                <w:rPr>
                  <w:rFonts w:hint="eastAsia" w:ascii="仿宋" w:hAnsi="仿宋" w:eastAsia="仿宋" w:cs="仿宋"/>
                  <w:color w:val="auto"/>
                  <w:spacing w:val="11"/>
                  <w:sz w:val="28"/>
                  <w:szCs w:val="28"/>
                  <w:highlight w:val="yellow"/>
                  <w:lang w:val="en-US" w:eastAsia="zh-CN"/>
                </w:rPr>
              </w:rPrChange>
            </w:rPr>
            <w:delText>d+</w:delText>
          </w:r>
        </w:del>
      </w:ins>
      <w:ins w:id="4102" w:author="小l" w:date="2025-07-05T13:00:52Z">
        <w:del w:id="4103" w:author="张瀑 [2]" w:date="2025-07-10T21:12:16Z">
          <w:r>
            <w:rPr>
              <w:rFonts w:hint="eastAsia" w:ascii="仿宋" w:hAnsi="仿宋" w:eastAsia="仿宋" w:cs="仿宋"/>
              <w:color w:val="auto"/>
              <w:spacing w:val="11"/>
              <w:sz w:val="28"/>
              <w:szCs w:val="28"/>
              <w:highlight w:val="none"/>
              <w:lang w:val="en-US" w:eastAsia="zh-CN"/>
              <w:rPrChange w:id="4104" w:author="熙熙" w:date="2025-09-08T11:25:15Z">
                <w:rPr>
                  <w:rFonts w:hint="eastAsia" w:ascii="仿宋" w:hAnsi="仿宋" w:eastAsia="仿宋" w:cs="仿宋"/>
                  <w:color w:val="auto"/>
                  <w:spacing w:val="11"/>
                  <w:sz w:val="28"/>
                  <w:szCs w:val="28"/>
                  <w:highlight w:val="yellow"/>
                  <w:lang w:val="en-US" w:eastAsia="zh-CN"/>
                </w:rPr>
              </w:rPrChange>
            </w:rPr>
            <w:delText>5</w:delText>
          </w:r>
        </w:del>
      </w:ins>
      <w:ins w:id="4105" w:author="张瀑 [2]" w:date="2025-07-10T21:12:19Z">
        <w:r>
          <w:rPr>
            <w:rFonts w:hint="eastAsia" w:ascii="仿宋" w:hAnsi="仿宋" w:eastAsia="仿宋" w:cs="仿宋"/>
            <w:color w:val="auto"/>
            <w:spacing w:val="11"/>
            <w:sz w:val="28"/>
            <w:szCs w:val="28"/>
            <w:highlight w:val="none"/>
            <w:lang w:val="en-US" w:eastAsia="zh-CN"/>
            <w:rPrChange w:id="4106" w:author="熙熙" w:date="2025-09-08T11:25:15Z">
              <w:rPr>
                <w:rFonts w:hint="eastAsia" w:ascii="仿宋" w:hAnsi="仿宋" w:eastAsia="仿宋" w:cs="仿宋"/>
                <w:color w:val="auto"/>
                <w:spacing w:val="11"/>
                <w:sz w:val="28"/>
                <w:szCs w:val="28"/>
                <w:highlight w:val="yellow"/>
                <w:lang w:val="en-US" w:eastAsia="zh-CN"/>
              </w:rPr>
            </w:rPrChange>
          </w:rPr>
          <w:t>应</w:t>
        </w:r>
      </w:ins>
      <w:ins w:id="4107" w:author="张瀑 [2]" w:date="2025-07-10T21:12:41Z">
        <w:r>
          <w:rPr>
            <w:rFonts w:hint="eastAsia" w:ascii="仿宋" w:hAnsi="仿宋" w:eastAsia="仿宋" w:cs="仿宋"/>
            <w:color w:val="auto"/>
            <w:spacing w:val="11"/>
            <w:sz w:val="28"/>
            <w:szCs w:val="28"/>
            <w:highlight w:val="none"/>
            <w:lang w:val="en-US" w:eastAsia="zh-CN"/>
            <w:rPrChange w:id="4108" w:author="熙熙" w:date="2025-09-08T11:25:15Z">
              <w:rPr>
                <w:rFonts w:hint="eastAsia" w:ascii="仿宋" w:hAnsi="仿宋" w:eastAsia="仿宋" w:cs="仿宋"/>
                <w:color w:val="auto"/>
                <w:spacing w:val="11"/>
                <w:sz w:val="28"/>
                <w:szCs w:val="28"/>
                <w:highlight w:val="yellow"/>
                <w:lang w:val="en-US" w:eastAsia="zh-CN"/>
              </w:rPr>
            </w:rPrChange>
          </w:rPr>
          <w:t>不小于</w:t>
        </w:r>
      </w:ins>
      <w:ins w:id="4109" w:author="张瀑 [2]" w:date="2025-07-10T21:12:20Z">
        <w:r>
          <w:rPr>
            <w:rFonts w:hint="eastAsia" w:ascii="仿宋" w:hAnsi="仿宋" w:eastAsia="仿宋" w:cs="仿宋"/>
            <w:color w:val="auto"/>
            <w:spacing w:val="11"/>
            <w:sz w:val="28"/>
            <w:szCs w:val="28"/>
            <w:highlight w:val="none"/>
            <w:lang w:val="en-US" w:eastAsia="zh-CN"/>
            <w:rPrChange w:id="4110" w:author="熙熙" w:date="2025-09-08T11:25:15Z">
              <w:rPr>
                <w:rFonts w:hint="eastAsia" w:ascii="仿宋" w:hAnsi="仿宋" w:eastAsia="仿宋" w:cs="仿宋"/>
                <w:color w:val="auto"/>
                <w:spacing w:val="11"/>
                <w:sz w:val="28"/>
                <w:szCs w:val="28"/>
                <w:highlight w:val="yellow"/>
                <w:lang w:val="en-US" w:eastAsia="zh-CN"/>
              </w:rPr>
            </w:rPrChange>
          </w:rPr>
          <w:t>50</w:t>
        </w:r>
      </w:ins>
      <w:ins w:id="4111" w:author="小l" w:date="2025-07-05T13:00:52Z">
        <w:r>
          <w:rPr>
            <w:rFonts w:hint="eastAsia" w:ascii="仿宋" w:hAnsi="仿宋" w:eastAsia="仿宋" w:cs="仿宋"/>
            <w:color w:val="auto"/>
            <w:spacing w:val="11"/>
            <w:sz w:val="28"/>
            <w:szCs w:val="28"/>
            <w:highlight w:val="none"/>
            <w:lang w:val="en-US" w:eastAsia="zh-CN"/>
          </w:rPr>
          <w:t>mm</w:t>
        </w:r>
      </w:ins>
      <w:ins w:id="4112" w:author="小l" w:date="2025-07-05T13:00:52Z">
        <w:r>
          <w:rPr>
            <w:rFonts w:hint="eastAsia" w:ascii="仿宋" w:hAnsi="仿宋" w:eastAsia="仿宋" w:cs="仿宋"/>
            <w:color w:val="auto"/>
            <w:spacing w:val="11"/>
            <w:sz w:val="28"/>
            <w:szCs w:val="28"/>
            <w:highlight w:val="none"/>
          </w:rPr>
          <w:t>，在梁宽范围内</w:t>
        </w:r>
      </w:ins>
      <w:ins w:id="4113" w:author="小l" w:date="2025-07-07T13:20:35Z">
        <w:del w:id="4114" w:author="张瀑 [2]" w:date="2025-07-10T21:13:07Z">
          <w:r>
            <w:rPr>
              <w:rFonts w:hint="default" w:ascii="仿宋" w:hAnsi="仿宋" w:eastAsia="仿宋" w:cs="仿宋"/>
              <w:color w:val="auto"/>
              <w:spacing w:val="11"/>
              <w:sz w:val="28"/>
              <w:szCs w:val="28"/>
              <w:highlight w:val="none"/>
              <w:lang w:val="en-US" w:eastAsia="zh-CN"/>
            </w:rPr>
            <w:delText>不宜</w:delText>
          </w:r>
        </w:del>
      </w:ins>
      <w:ins w:id="4115" w:author="小l" w:date="2025-07-07T13:20:43Z">
        <w:del w:id="4116" w:author="张瀑 [2]" w:date="2025-07-10T21:13:07Z">
          <w:r>
            <w:rPr>
              <w:rFonts w:hint="default" w:ascii="仿宋" w:hAnsi="仿宋" w:eastAsia="仿宋" w:cs="仿宋"/>
              <w:color w:val="auto"/>
              <w:spacing w:val="11"/>
              <w:sz w:val="28"/>
              <w:szCs w:val="28"/>
              <w:highlight w:val="none"/>
              <w:lang w:val="en-US" w:eastAsia="zh-CN"/>
            </w:rPr>
            <w:delText>多于</w:delText>
          </w:r>
        </w:del>
      </w:ins>
      <w:ins w:id="4117" w:author="小l" w:date="2025-07-05T13:00:52Z">
        <w:del w:id="4118" w:author="张瀑 [2]" w:date="2025-07-10T21:13:07Z">
          <w:r>
            <w:rPr>
              <w:rFonts w:hint="default" w:ascii="仿宋" w:hAnsi="仿宋" w:eastAsia="仿宋" w:cs="仿宋"/>
              <w:color w:val="auto"/>
              <w:spacing w:val="11"/>
              <w:sz w:val="28"/>
              <w:szCs w:val="28"/>
              <w:highlight w:val="none"/>
              <w:lang w:val="en-US"/>
            </w:rPr>
            <w:delText>布置</w:delText>
          </w:r>
        </w:del>
      </w:ins>
      <w:ins w:id="4119" w:author="张瀑 [2]" w:date="2025-07-10T21:13:09Z">
        <w:r>
          <w:rPr>
            <w:rFonts w:hint="eastAsia" w:ascii="仿宋" w:hAnsi="仿宋" w:eastAsia="仿宋" w:cs="仿宋"/>
            <w:color w:val="auto"/>
            <w:spacing w:val="11"/>
            <w:sz w:val="28"/>
            <w:szCs w:val="28"/>
            <w:highlight w:val="none"/>
            <w:lang w:val="en-US" w:eastAsia="zh-CN"/>
          </w:rPr>
          <w:t>纵向</w:t>
        </w:r>
      </w:ins>
      <w:ins w:id="4120" w:author="张瀑 [2]" w:date="2025-07-10T21:13:11Z">
        <w:r>
          <w:rPr>
            <w:rFonts w:hint="eastAsia" w:ascii="仿宋" w:hAnsi="仿宋" w:eastAsia="仿宋" w:cs="仿宋"/>
            <w:color w:val="auto"/>
            <w:spacing w:val="11"/>
            <w:sz w:val="28"/>
            <w:szCs w:val="28"/>
            <w:highlight w:val="none"/>
            <w:lang w:val="en-US" w:eastAsia="zh-CN"/>
          </w:rPr>
          <w:t>钢筋</w:t>
        </w:r>
      </w:ins>
      <w:ins w:id="4121" w:author="小l" w:date="2025-07-05T13:00:52Z">
        <w:del w:id="4122" w:author="张瀑 [2]" w:date="2025-07-10T21:13:22Z">
          <w:r>
            <w:rPr>
              <w:rFonts w:hint="eastAsia" w:ascii="仿宋" w:hAnsi="仿宋" w:eastAsia="仿宋" w:cs="仿宋"/>
              <w:color w:val="auto"/>
              <w:spacing w:val="11"/>
              <w:sz w:val="28"/>
              <w:szCs w:val="28"/>
              <w:highlight w:val="none"/>
            </w:rPr>
            <w:delText>一</w:delText>
          </w:r>
        </w:del>
      </w:ins>
      <w:ins w:id="4123" w:author="小l" w:date="2025-07-05T13:00:52Z">
        <w:r>
          <w:rPr>
            <w:rFonts w:hint="eastAsia" w:ascii="仿宋" w:hAnsi="仿宋" w:eastAsia="仿宋" w:cs="仿宋"/>
            <w:color w:val="auto"/>
            <w:spacing w:val="11"/>
            <w:sz w:val="28"/>
            <w:szCs w:val="28"/>
            <w:highlight w:val="none"/>
          </w:rPr>
          <w:t>根</w:t>
        </w:r>
      </w:ins>
      <w:ins w:id="4124" w:author="张瀑 [2]" w:date="2025-07-10T21:13:25Z">
        <w:r>
          <w:rPr>
            <w:rFonts w:hint="eastAsia" w:ascii="仿宋" w:hAnsi="仿宋" w:eastAsia="仿宋" w:cs="仿宋"/>
            <w:color w:val="auto"/>
            <w:spacing w:val="11"/>
            <w:sz w:val="28"/>
            <w:szCs w:val="28"/>
            <w:highlight w:val="none"/>
            <w:lang w:val="en-US" w:eastAsia="zh-CN"/>
          </w:rPr>
          <w:t>数</w:t>
        </w:r>
      </w:ins>
      <w:ins w:id="4125" w:author="张瀑 [2]" w:date="2025-07-10T21:13:28Z">
        <w:r>
          <w:rPr>
            <w:rFonts w:hint="eastAsia" w:ascii="仿宋" w:hAnsi="仿宋" w:eastAsia="仿宋" w:cs="仿宋"/>
            <w:color w:val="auto"/>
            <w:spacing w:val="11"/>
            <w:sz w:val="28"/>
            <w:szCs w:val="28"/>
            <w:highlight w:val="none"/>
            <w:lang w:val="en-US" w:eastAsia="zh-CN"/>
          </w:rPr>
          <w:t>不宜</w:t>
        </w:r>
      </w:ins>
      <w:ins w:id="4126" w:author="张瀑 [2]" w:date="2025-07-10T21:13:36Z">
        <w:r>
          <w:rPr>
            <w:rFonts w:hint="eastAsia" w:ascii="仿宋" w:hAnsi="仿宋" w:eastAsia="仿宋" w:cs="仿宋"/>
            <w:color w:val="auto"/>
            <w:spacing w:val="11"/>
            <w:sz w:val="28"/>
            <w:szCs w:val="28"/>
            <w:highlight w:val="none"/>
            <w:lang w:val="en-US" w:eastAsia="zh-CN"/>
          </w:rPr>
          <w:t>多于</w:t>
        </w:r>
      </w:ins>
      <w:ins w:id="4127" w:author="小l" w:date="2025-07-05T13:00:52Z">
        <w:r>
          <w:rPr>
            <w:rFonts w:hint="eastAsia" w:ascii="仿宋" w:hAnsi="仿宋" w:eastAsia="仿宋" w:cs="仿宋"/>
            <w:color w:val="auto"/>
            <w:spacing w:val="11"/>
            <w:sz w:val="28"/>
            <w:szCs w:val="28"/>
            <w:highlight w:val="none"/>
          </w:rPr>
          <w:t>钢筋。</w:t>
        </w:r>
      </w:ins>
    </w:p>
    <w:p w14:paraId="7BA50641">
      <w:pPr>
        <w:keepNext/>
        <w:keepLines/>
        <w:widowControl/>
        <w:wordWrap w:val="0"/>
        <w:adjustRightInd/>
        <w:snapToGrid/>
        <w:spacing w:line="360" w:lineRule="auto"/>
        <w:jc w:val="left"/>
        <w:outlineLvl w:val="9"/>
        <w:rPr>
          <w:ins w:id="4128" w:author="小l" w:date="2025-07-05T13:00:52Z"/>
          <w:rFonts w:hint="eastAsia" w:ascii="仿宋" w:hAnsi="仿宋" w:eastAsia="仿宋" w:cs="仿宋"/>
          <w:color w:val="auto"/>
          <w:spacing w:val="11"/>
          <w:sz w:val="28"/>
          <w:szCs w:val="28"/>
          <w:highlight w:val="none"/>
          <w:lang w:eastAsia="zh-CN"/>
        </w:rPr>
      </w:pPr>
      <w:ins w:id="4129" w:author="小l" w:date="2025-07-05T13:03:01Z">
        <w:r>
          <w:rPr>
            <w:rFonts w:hint="eastAsia" w:ascii="仿宋" w:hAnsi="仿宋" w:eastAsia="仿宋" w:cs="仿宋"/>
            <w:color w:val="auto"/>
            <w:spacing w:val="11"/>
            <w:sz w:val="28"/>
            <w:szCs w:val="28"/>
            <w:highlight w:val="none"/>
            <w:lang w:val="en-US" w:eastAsia="zh-CN"/>
          </w:rPr>
          <w:t>5</w:t>
        </w:r>
      </w:ins>
      <w:ins w:id="4130" w:author="小l" w:date="2025-07-05T13:00:52Z">
        <w:r>
          <w:rPr>
            <w:rFonts w:hint="eastAsia" w:ascii="仿宋" w:hAnsi="仿宋" w:eastAsia="仿宋" w:cs="仿宋"/>
            <w:color w:val="auto"/>
            <w:spacing w:val="11"/>
            <w:sz w:val="28"/>
            <w:szCs w:val="28"/>
            <w:highlight w:val="none"/>
            <w:lang w:val="en-US" w:eastAsia="zh-CN"/>
          </w:rPr>
          <w:t>.3.3</w:t>
        </w:r>
      </w:ins>
      <w:ins w:id="4131" w:author="小l" w:date="2025-07-05T13:00:52Z">
        <w:r>
          <w:rPr>
            <w:rFonts w:hint="eastAsia" w:ascii="仿宋" w:hAnsi="仿宋" w:eastAsia="仿宋" w:cs="仿宋"/>
            <w:color w:val="auto"/>
            <w:spacing w:val="11"/>
            <w:sz w:val="28"/>
            <w:szCs w:val="28"/>
            <w:highlight w:val="none"/>
          </w:rPr>
          <w:t>预制剪力墙的标准化应符合下列要求</w:t>
        </w:r>
      </w:ins>
      <w:ins w:id="4132" w:author="小l" w:date="2025-07-05T13:00:52Z">
        <w:r>
          <w:rPr>
            <w:rFonts w:hint="eastAsia" w:ascii="仿宋" w:hAnsi="仿宋" w:eastAsia="仿宋" w:cs="仿宋"/>
            <w:color w:val="auto"/>
            <w:spacing w:val="11"/>
            <w:sz w:val="28"/>
            <w:szCs w:val="28"/>
            <w:highlight w:val="none"/>
            <w:lang w:eastAsia="zh-CN"/>
          </w:rPr>
          <w:t>：</w:t>
        </w:r>
      </w:ins>
    </w:p>
    <w:p w14:paraId="02FF86CF">
      <w:pPr>
        <w:keepNext/>
        <w:keepLines/>
        <w:widowControl/>
        <w:wordWrap w:val="0"/>
        <w:adjustRightInd/>
        <w:spacing w:line="360" w:lineRule="auto"/>
        <w:ind w:firstLineChars="100"/>
        <w:jc w:val="left"/>
        <w:rPr>
          <w:ins w:id="4133" w:author="小l" w:date="2025-07-05T13:00:52Z"/>
          <w:rFonts w:hint="eastAsia" w:ascii="仿宋" w:hAnsi="仿宋" w:eastAsia="仿宋" w:cs="仿宋"/>
          <w:color w:val="auto"/>
          <w:spacing w:val="11"/>
          <w:sz w:val="28"/>
          <w:szCs w:val="28"/>
          <w:highlight w:val="none"/>
        </w:rPr>
      </w:pPr>
      <w:ins w:id="4134" w:author="小l" w:date="2025-07-05T13:00:52Z">
        <w:r>
          <w:rPr>
            <w:rFonts w:hint="eastAsia" w:ascii="仿宋" w:hAnsi="仿宋" w:eastAsia="仿宋" w:cs="仿宋"/>
            <w:color w:val="auto"/>
            <w:spacing w:val="11"/>
            <w:sz w:val="28"/>
            <w:szCs w:val="28"/>
            <w:highlight w:val="none"/>
            <w:lang w:val="en-US" w:eastAsia="zh-CN"/>
          </w:rPr>
          <w:t xml:space="preserve">   </w:t>
        </w:r>
      </w:ins>
      <w:ins w:id="4135" w:author="小l" w:date="2025-07-05T13:00:52Z">
        <w:r>
          <w:rPr>
            <w:rFonts w:hint="eastAsia" w:ascii="仿宋" w:hAnsi="仿宋" w:eastAsia="仿宋" w:cs="仿宋"/>
            <w:color w:val="auto"/>
            <w:spacing w:val="11"/>
            <w:sz w:val="28"/>
            <w:szCs w:val="28"/>
            <w:highlight w:val="none"/>
          </w:rPr>
          <w:t>1预制剪力墙的厚度不应小于200mm，按照50mm模数增加。</w:t>
        </w:r>
      </w:ins>
    </w:p>
    <w:p w14:paraId="2C2F6CBA">
      <w:pPr>
        <w:keepNext/>
        <w:keepLines/>
        <w:widowControl/>
        <w:wordWrap w:val="0"/>
        <w:adjustRightInd/>
        <w:spacing w:line="360" w:lineRule="auto"/>
        <w:ind w:firstLineChars="100"/>
        <w:jc w:val="left"/>
        <w:rPr>
          <w:ins w:id="4136" w:author="小l" w:date="2025-07-05T13:00:52Z"/>
          <w:rFonts w:hint="eastAsia" w:ascii="仿宋" w:hAnsi="仿宋" w:eastAsia="仿宋" w:cs="仿宋"/>
          <w:color w:val="auto"/>
          <w:spacing w:val="11"/>
          <w:sz w:val="28"/>
          <w:szCs w:val="28"/>
          <w:highlight w:val="none"/>
        </w:rPr>
      </w:pPr>
      <w:ins w:id="4137" w:author="小l" w:date="2025-07-05T13:00:52Z">
        <w:r>
          <w:rPr>
            <w:rFonts w:hint="eastAsia" w:ascii="仿宋" w:hAnsi="仿宋" w:eastAsia="仿宋" w:cs="仿宋"/>
            <w:color w:val="auto"/>
            <w:spacing w:val="11"/>
            <w:sz w:val="28"/>
            <w:szCs w:val="28"/>
            <w:highlight w:val="none"/>
            <w:lang w:val="en-US" w:eastAsia="zh-CN"/>
          </w:rPr>
          <w:t xml:space="preserve">   </w:t>
        </w:r>
      </w:ins>
      <w:ins w:id="4138" w:author="小l" w:date="2025-07-05T13:00:52Z">
        <w:r>
          <w:rPr>
            <w:rFonts w:hint="eastAsia" w:ascii="仿宋" w:hAnsi="仿宋" w:eastAsia="仿宋" w:cs="仿宋"/>
            <w:color w:val="auto"/>
            <w:spacing w:val="11"/>
            <w:sz w:val="28"/>
            <w:szCs w:val="28"/>
            <w:highlight w:val="none"/>
          </w:rPr>
          <w:t>2预制剪力墙的宽度不应小于1200mm，按照300mm模数增加，优先采用1200mm、1500mm、1800mm、2100mm。</w:t>
        </w:r>
      </w:ins>
    </w:p>
    <w:p w14:paraId="59A54931">
      <w:pPr>
        <w:keepNext/>
        <w:keepLines/>
        <w:widowControl/>
        <w:wordWrap w:val="0"/>
        <w:adjustRightInd/>
        <w:spacing w:line="360" w:lineRule="auto"/>
        <w:ind w:firstLineChars="100"/>
        <w:jc w:val="left"/>
        <w:rPr>
          <w:ins w:id="4139" w:author="小l" w:date="2025-07-05T13:00:52Z"/>
          <w:rFonts w:hint="eastAsia" w:ascii="仿宋" w:hAnsi="仿宋" w:eastAsia="仿宋" w:cs="仿宋"/>
          <w:color w:val="auto"/>
          <w:spacing w:val="11"/>
          <w:sz w:val="28"/>
          <w:szCs w:val="28"/>
          <w:highlight w:val="none"/>
        </w:rPr>
      </w:pPr>
      <w:ins w:id="4140" w:author="小l" w:date="2025-07-05T13:00:52Z">
        <w:r>
          <w:rPr>
            <w:rFonts w:hint="eastAsia" w:ascii="仿宋" w:hAnsi="仿宋" w:eastAsia="仿宋" w:cs="仿宋"/>
            <w:color w:val="auto"/>
            <w:spacing w:val="11"/>
            <w:sz w:val="28"/>
            <w:szCs w:val="28"/>
            <w:highlight w:val="none"/>
            <w:lang w:val="en-US" w:eastAsia="zh-CN"/>
          </w:rPr>
          <w:t xml:space="preserve">  </w:t>
        </w:r>
      </w:ins>
      <w:ins w:id="4141" w:author="小l" w:date="2025-07-05T13:00:52Z">
        <w:r>
          <w:rPr>
            <w:rFonts w:hint="eastAsia" w:ascii="仿宋" w:hAnsi="仿宋" w:eastAsia="仿宋" w:cs="仿宋"/>
            <w:color w:val="auto"/>
            <w:spacing w:val="11"/>
            <w:sz w:val="28"/>
            <w:szCs w:val="28"/>
            <w:highlight w:val="none"/>
          </w:rPr>
          <w:t>3预制剪力墙的钢筋基准间距不应小于100mm，按照50mm模数增加，优先采用200mm、300mm。</w:t>
        </w:r>
      </w:ins>
    </w:p>
    <w:p w14:paraId="473B50CD">
      <w:pPr>
        <w:keepNext/>
        <w:keepLines/>
        <w:widowControl/>
        <w:wordWrap w:val="0"/>
        <w:adjustRightInd/>
        <w:spacing w:line="360" w:lineRule="auto"/>
        <w:ind w:firstLineChars="100"/>
        <w:jc w:val="left"/>
        <w:rPr>
          <w:ins w:id="4142" w:author="小l" w:date="2025-07-05T13:00:52Z"/>
          <w:rFonts w:hint="eastAsia" w:ascii="仿宋" w:hAnsi="仿宋" w:eastAsia="仿宋" w:cs="仿宋"/>
          <w:color w:val="auto"/>
          <w:spacing w:val="11"/>
          <w:sz w:val="28"/>
          <w:szCs w:val="28"/>
          <w:highlight w:val="none"/>
        </w:rPr>
      </w:pPr>
      <w:ins w:id="4143" w:author="小l" w:date="2025-07-05T13:00:52Z">
        <w:r>
          <w:rPr>
            <w:rFonts w:hint="eastAsia" w:ascii="仿宋" w:hAnsi="仿宋" w:eastAsia="仿宋" w:cs="仿宋"/>
            <w:color w:val="auto"/>
            <w:spacing w:val="11"/>
            <w:sz w:val="28"/>
            <w:szCs w:val="28"/>
            <w:highlight w:val="none"/>
            <w:lang w:val="en-US" w:eastAsia="zh-CN"/>
          </w:rPr>
          <w:t xml:space="preserve">  </w:t>
        </w:r>
      </w:ins>
      <w:ins w:id="4144" w:author="小l" w:date="2025-07-05T13:00:52Z">
        <w:r>
          <w:rPr>
            <w:rFonts w:hint="eastAsia" w:ascii="仿宋" w:hAnsi="仿宋" w:eastAsia="仿宋" w:cs="仿宋"/>
            <w:color w:val="auto"/>
            <w:spacing w:val="11"/>
            <w:sz w:val="28"/>
            <w:szCs w:val="28"/>
            <w:highlight w:val="none"/>
          </w:rPr>
          <w:t>4预制剪力墙</w:t>
        </w:r>
      </w:ins>
      <w:ins w:id="4145" w:author="小l" w:date="2025-07-05T13:00:52Z">
        <w:del w:id="4146" w:author="张瀑 [2]" w:date="2025-07-10T21:15:11Z">
          <w:r>
            <w:rPr>
              <w:rFonts w:hint="eastAsia" w:ascii="仿宋" w:hAnsi="仿宋" w:eastAsia="仿宋" w:cs="仿宋"/>
              <w:color w:val="auto"/>
              <w:spacing w:val="11"/>
              <w:sz w:val="28"/>
              <w:szCs w:val="28"/>
              <w:highlight w:val="none"/>
            </w:rPr>
            <w:delText>长度</w:delText>
          </w:r>
        </w:del>
      </w:ins>
      <w:ins w:id="4147" w:author="小l" w:date="2025-07-05T13:00:52Z">
        <w:del w:id="4148" w:author="张瀑 [2]" w:date="2025-07-10T21:14:59Z">
          <w:r>
            <w:rPr>
              <w:rFonts w:hint="default" w:ascii="仿宋" w:hAnsi="仿宋" w:eastAsia="仿宋" w:cs="仿宋"/>
              <w:color w:val="auto"/>
              <w:spacing w:val="11"/>
              <w:sz w:val="28"/>
              <w:szCs w:val="28"/>
              <w:highlight w:val="none"/>
              <w:lang w:val="en-US"/>
            </w:rPr>
            <w:delText>可以</w:delText>
          </w:r>
        </w:del>
      </w:ins>
      <w:ins w:id="4149" w:author="张瀑 [2]" w:date="2025-07-10T21:15:01Z">
        <w:r>
          <w:rPr>
            <w:rFonts w:hint="eastAsia" w:ascii="仿宋" w:hAnsi="仿宋" w:eastAsia="仿宋" w:cs="仿宋"/>
            <w:color w:val="auto"/>
            <w:spacing w:val="11"/>
            <w:sz w:val="28"/>
            <w:szCs w:val="28"/>
            <w:highlight w:val="none"/>
            <w:lang w:val="en-US" w:eastAsia="zh-CN"/>
          </w:rPr>
          <w:t>宜</w:t>
        </w:r>
      </w:ins>
      <w:ins w:id="4150" w:author="小l" w:date="2025-07-05T13:00:52Z">
        <w:r>
          <w:rPr>
            <w:rFonts w:hint="eastAsia" w:ascii="仿宋" w:hAnsi="仿宋" w:eastAsia="仿宋" w:cs="仿宋"/>
            <w:color w:val="auto"/>
            <w:spacing w:val="11"/>
            <w:sz w:val="28"/>
            <w:szCs w:val="28"/>
            <w:highlight w:val="none"/>
          </w:rPr>
          <w:t>包含一端或二端边缘构件</w:t>
        </w:r>
      </w:ins>
      <w:ins w:id="4151" w:author="小l" w:date="2025-07-05T13:00:52Z">
        <w:del w:id="4152" w:author="张瀑 [2]" w:date="2025-07-10T21:15:20Z">
          <w:r>
            <w:rPr>
              <w:rFonts w:hint="eastAsia" w:ascii="仿宋" w:hAnsi="仿宋" w:eastAsia="仿宋" w:cs="仿宋"/>
              <w:color w:val="auto"/>
              <w:spacing w:val="11"/>
              <w:sz w:val="28"/>
              <w:szCs w:val="28"/>
              <w:highlight w:val="none"/>
            </w:rPr>
            <w:delText>，减少现场钢筋搭接和混凝土浇筑</w:delText>
          </w:r>
        </w:del>
      </w:ins>
      <w:ins w:id="4153" w:author="小l" w:date="2025-07-05T13:00:52Z">
        <w:r>
          <w:rPr>
            <w:rFonts w:hint="eastAsia" w:ascii="仿宋" w:hAnsi="仿宋" w:eastAsia="仿宋" w:cs="仿宋"/>
            <w:color w:val="auto"/>
            <w:spacing w:val="11"/>
            <w:sz w:val="28"/>
            <w:szCs w:val="28"/>
            <w:highlight w:val="none"/>
          </w:rPr>
          <w:t>。</w:t>
        </w:r>
      </w:ins>
    </w:p>
    <w:p w14:paraId="60BF362F">
      <w:pPr>
        <w:keepNext/>
        <w:keepLines/>
        <w:widowControl/>
        <w:wordWrap w:val="0"/>
        <w:adjustRightInd/>
        <w:snapToGrid/>
        <w:spacing w:line="360" w:lineRule="auto"/>
        <w:jc w:val="left"/>
        <w:outlineLvl w:val="9"/>
        <w:rPr>
          <w:ins w:id="4154" w:author="小l" w:date="2025-07-05T13:00:52Z"/>
          <w:rFonts w:hint="eastAsia" w:ascii="仿宋" w:hAnsi="仿宋" w:eastAsia="仿宋" w:cs="仿宋"/>
          <w:color w:val="auto"/>
          <w:spacing w:val="11"/>
          <w:sz w:val="28"/>
          <w:szCs w:val="28"/>
          <w:highlight w:val="none"/>
          <w:lang w:eastAsia="zh-CN"/>
        </w:rPr>
      </w:pPr>
      <w:ins w:id="4155" w:author="小l" w:date="2025-07-05T13:03:04Z">
        <w:r>
          <w:rPr>
            <w:rFonts w:hint="eastAsia" w:ascii="仿宋" w:hAnsi="仿宋" w:eastAsia="仿宋" w:cs="仿宋"/>
            <w:color w:val="auto"/>
            <w:spacing w:val="11"/>
            <w:sz w:val="28"/>
            <w:szCs w:val="28"/>
            <w:highlight w:val="none"/>
            <w:lang w:val="en-US" w:eastAsia="zh-CN"/>
          </w:rPr>
          <w:t>5</w:t>
        </w:r>
      </w:ins>
      <w:ins w:id="4156" w:author="小l" w:date="2025-07-05T13:00:52Z">
        <w:r>
          <w:rPr>
            <w:rFonts w:hint="eastAsia" w:ascii="仿宋" w:hAnsi="仿宋" w:eastAsia="仿宋" w:cs="仿宋"/>
            <w:color w:val="auto"/>
            <w:spacing w:val="11"/>
            <w:sz w:val="28"/>
            <w:szCs w:val="28"/>
            <w:highlight w:val="none"/>
            <w:lang w:val="en-US" w:eastAsia="zh-CN"/>
          </w:rPr>
          <w:t>.3.4</w:t>
        </w:r>
      </w:ins>
      <w:ins w:id="4157" w:author="小l" w:date="2025-07-05T13:00:52Z">
        <w:r>
          <w:rPr>
            <w:rFonts w:hint="eastAsia" w:ascii="仿宋" w:hAnsi="仿宋" w:eastAsia="仿宋" w:cs="仿宋"/>
            <w:color w:val="auto"/>
            <w:spacing w:val="11"/>
            <w:sz w:val="28"/>
            <w:szCs w:val="28"/>
            <w:highlight w:val="none"/>
          </w:rPr>
          <w:t>预制楼板的标准化应符合下列要求</w:t>
        </w:r>
      </w:ins>
      <w:ins w:id="4158" w:author="小l" w:date="2025-07-05T13:00:52Z">
        <w:r>
          <w:rPr>
            <w:rFonts w:hint="eastAsia" w:ascii="仿宋" w:hAnsi="仿宋" w:eastAsia="仿宋" w:cs="仿宋"/>
            <w:color w:val="auto"/>
            <w:spacing w:val="11"/>
            <w:sz w:val="28"/>
            <w:szCs w:val="28"/>
            <w:highlight w:val="none"/>
            <w:lang w:eastAsia="zh-CN"/>
          </w:rPr>
          <w:t>：</w:t>
        </w:r>
      </w:ins>
    </w:p>
    <w:p w14:paraId="527EA6D1">
      <w:pPr>
        <w:keepNext/>
        <w:keepLines/>
        <w:widowControl/>
        <w:wordWrap w:val="0"/>
        <w:adjustRightInd/>
        <w:spacing w:line="360" w:lineRule="auto"/>
        <w:ind w:firstLineChars="100"/>
        <w:jc w:val="left"/>
        <w:rPr>
          <w:ins w:id="4159" w:author="小l" w:date="2025-07-05T13:00:52Z"/>
          <w:rFonts w:hint="eastAsia" w:ascii="仿宋" w:hAnsi="仿宋" w:eastAsia="仿宋" w:cs="仿宋"/>
          <w:color w:val="auto"/>
          <w:spacing w:val="11"/>
          <w:sz w:val="28"/>
          <w:szCs w:val="28"/>
          <w:highlight w:val="none"/>
        </w:rPr>
      </w:pPr>
      <w:ins w:id="4160" w:author="小l" w:date="2025-07-05T13:00:52Z">
        <w:r>
          <w:rPr>
            <w:rFonts w:hint="eastAsia" w:ascii="仿宋" w:hAnsi="仿宋" w:eastAsia="仿宋" w:cs="仿宋"/>
            <w:color w:val="auto"/>
            <w:spacing w:val="11"/>
            <w:sz w:val="28"/>
            <w:szCs w:val="28"/>
            <w:highlight w:val="none"/>
            <w:lang w:val="en-US" w:eastAsia="zh-CN"/>
          </w:rPr>
          <w:t xml:space="preserve">  </w:t>
        </w:r>
      </w:ins>
      <w:ins w:id="4161" w:author="小l" w:date="2025-07-05T13:00:52Z">
        <w:r>
          <w:rPr>
            <w:rFonts w:hint="eastAsia" w:ascii="仿宋" w:hAnsi="仿宋" w:eastAsia="仿宋" w:cs="仿宋"/>
            <w:color w:val="auto"/>
            <w:spacing w:val="11"/>
            <w:sz w:val="28"/>
            <w:szCs w:val="28"/>
            <w:highlight w:val="none"/>
          </w:rPr>
          <w:t>1预制底板的厚度不应小于50mm，按照10mm模数增加。</w:t>
        </w:r>
      </w:ins>
    </w:p>
    <w:p w14:paraId="173D0D10">
      <w:pPr>
        <w:keepNext/>
        <w:keepLines/>
        <w:widowControl/>
        <w:wordWrap w:val="0"/>
        <w:adjustRightInd/>
        <w:spacing w:line="360" w:lineRule="auto"/>
        <w:ind w:firstLineChars="100"/>
        <w:jc w:val="left"/>
        <w:rPr>
          <w:ins w:id="4162" w:author="小l" w:date="2025-07-05T13:00:52Z"/>
          <w:rFonts w:hint="eastAsia" w:ascii="仿宋" w:hAnsi="仿宋" w:eastAsia="仿宋" w:cs="仿宋"/>
          <w:color w:val="auto"/>
          <w:spacing w:val="11"/>
          <w:sz w:val="28"/>
          <w:szCs w:val="28"/>
          <w:highlight w:val="none"/>
        </w:rPr>
      </w:pPr>
      <w:ins w:id="4163" w:author="小l" w:date="2025-07-05T13:00:52Z">
        <w:r>
          <w:rPr>
            <w:rFonts w:hint="eastAsia" w:ascii="仿宋" w:hAnsi="仿宋" w:eastAsia="仿宋" w:cs="仿宋"/>
            <w:color w:val="auto"/>
            <w:spacing w:val="11"/>
            <w:sz w:val="28"/>
            <w:szCs w:val="28"/>
            <w:highlight w:val="none"/>
            <w:lang w:val="en-US" w:eastAsia="zh-CN"/>
          </w:rPr>
          <w:t xml:space="preserve">  </w:t>
        </w:r>
      </w:ins>
      <w:ins w:id="4164" w:author="小l" w:date="2025-07-05T13:00:52Z">
        <w:r>
          <w:rPr>
            <w:rFonts w:hint="eastAsia" w:ascii="仿宋" w:hAnsi="仿宋" w:eastAsia="仿宋" w:cs="仿宋"/>
            <w:color w:val="auto"/>
            <w:spacing w:val="11"/>
            <w:sz w:val="28"/>
            <w:szCs w:val="28"/>
            <w:highlight w:val="none"/>
          </w:rPr>
          <w:t>2预制底板的宽度不应小于1200mm，按照300mm模数增加，优先采用1500mm、1800mm、2100mm。</w:t>
        </w:r>
      </w:ins>
    </w:p>
    <w:p w14:paraId="3FC2916E">
      <w:pPr>
        <w:keepNext/>
        <w:keepLines/>
        <w:widowControl/>
        <w:wordWrap w:val="0"/>
        <w:adjustRightInd/>
        <w:spacing w:line="360" w:lineRule="auto"/>
        <w:ind w:firstLineChars="100"/>
        <w:jc w:val="left"/>
        <w:rPr>
          <w:ins w:id="4165" w:author="小l" w:date="2025-07-05T13:00:52Z"/>
          <w:rFonts w:hint="eastAsia" w:ascii="仿宋" w:hAnsi="仿宋" w:eastAsia="仿宋" w:cs="仿宋"/>
          <w:color w:val="auto"/>
          <w:spacing w:val="11"/>
          <w:sz w:val="28"/>
          <w:szCs w:val="28"/>
          <w:highlight w:val="none"/>
        </w:rPr>
      </w:pPr>
      <w:ins w:id="4166" w:author="小l" w:date="2025-07-05T13:00:52Z">
        <w:r>
          <w:rPr>
            <w:rFonts w:hint="eastAsia" w:ascii="仿宋" w:hAnsi="仿宋" w:eastAsia="仿宋" w:cs="仿宋"/>
            <w:color w:val="auto"/>
            <w:spacing w:val="11"/>
            <w:sz w:val="28"/>
            <w:szCs w:val="28"/>
            <w:highlight w:val="none"/>
            <w:lang w:val="en-US" w:eastAsia="zh-CN"/>
          </w:rPr>
          <w:t xml:space="preserve">  </w:t>
        </w:r>
      </w:ins>
      <w:ins w:id="4167" w:author="小l" w:date="2025-07-05T13:00:52Z">
        <w:r>
          <w:rPr>
            <w:rFonts w:hint="eastAsia" w:ascii="仿宋" w:hAnsi="仿宋" w:eastAsia="仿宋" w:cs="仿宋"/>
            <w:color w:val="auto"/>
            <w:spacing w:val="11"/>
            <w:sz w:val="28"/>
            <w:szCs w:val="28"/>
            <w:highlight w:val="none"/>
          </w:rPr>
          <w:t>3</w:t>
        </w:r>
      </w:ins>
      <w:ins w:id="4168" w:author="小l" w:date="2025-07-05T13:00:52Z">
        <w:r>
          <w:rPr>
            <w:rFonts w:hint="eastAsia" w:ascii="仿宋" w:hAnsi="仿宋" w:eastAsia="仿宋" w:cs="仿宋"/>
            <w:color w:val="auto"/>
            <w:spacing w:val="11"/>
            <w:sz w:val="28"/>
            <w:szCs w:val="28"/>
            <w:highlight w:val="none"/>
            <w:lang w:val="en-US" w:eastAsia="zh-CN"/>
          </w:rPr>
          <w:t>叠合板用</w:t>
        </w:r>
      </w:ins>
      <w:ins w:id="4169" w:author="小l" w:date="2025-07-05T13:00:52Z">
        <w:r>
          <w:rPr>
            <w:rFonts w:hint="eastAsia" w:ascii="仿宋" w:hAnsi="仿宋" w:eastAsia="仿宋" w:cs="仿宋"/>
            <w:color w:val="auto"/>
            <w:spacing w:val="11"/>
            <w:sz w:val="28"/>
            <w:szCs w:val="28"/>
            <w:highlight w:val="none"/>
          </w:rPr>
          <w:t>预制底板的板底钢筋基准间距不</w:t>
        </w:r>
      </w:ins>
      <w:ins w:id="4170" w:author="小l" w:date="2025-07-05T13:00:52Z">
        <w:del w:id="4171" w:author="张瀑 [2]" w:date="2025-07-10T21:16:05Z">
          <w:r>
            <w:rPr>
              <w:rFonts w:hint="default" w:ascii="仿宋" w:hAnsi="仿宋" w:eastAsia="仿宋" w:cs="仿宋"/>
              <w:color w:val="auto"/>
              <w:spacing w:val="11"/>
              <w:sz w:val="28"/>
              <w:szCs w:val="28"/>
              <w:highlight w:val="none"/>
              <w:lang w:val="en-US"/>
            </w:rPr>
            <w:delText>应</w:delText>
          </w:r>
        </w:del>
      </w:ins>
      <w:ins w:id="4172" w:author="张瀑 [2]" w:date="2025-07-10T21:16:06Z">
        <w:r>
          <w:rPr>
            <w:rFonts w:hint="eastAsia" w:ascii="仿宋" w:hAnsi="仿宋" w:eastAsia="仿宋" w:cs="仿宋"/>
            <w:color w:val="auto"/>
            <w:spacing w:val="11"/>
            <w:sz w:val="28"/>
            <w:szCs w:val="28"/>
            <w:highlight w:val="none"/>
            <w:lang w:val="en-US" w:eastAsia="zh-CN"/>
          </w:rPr>
          <w:t>宜</w:t>
        </w:r>
      </w:ins>
      <w:ins w:id="4173" w:author="小l" w:date="2025-07-05T13:00:52Z">
        <w:r>
          <w:rPr>
            <w:rFonts w:hint="eastAsia" w:ascii="仿宋" w:hAnsi="仿宋" w:eastAsia="仿宋" w:cs="仿宋"/>
            <w:color w:val="auto"/>
            <w:spacing w:val="11"/>
            <w:sz w:val="28"/>
            <w:szCs w:val="28"/>
            <w:highlight w:val="none"/>
          </w:rPr>
          <w:t>小于100mm，按照50mm模数增加，优先采用150mm、200mm、250mm。四边最外侧钢筋与相邻钢筋的间距不应大于基准间距，且可不伸出板边。（附图）</w:t>
        </w:r>
      </w:ins>
    </w:p>
    <w:p w14:paraId="52D65FE7">
      <w:pPr>
        <w:pStyle w:val="21"/>
        <w:keepNext/>
        <w:keepLines/>
        <w:widowControl/>
        <w:wordWrap w:val="0"/>
        <w:adjustRightInd/>
        <w:snapToGrid/>
        <w:spacing w:line="360" w:lineRule="auto"/>
        <w:ind w:firstLine="302" w:firstLineChars="100"/>
        <w:jc w:val="center"/>
        <w:rPr>
          <w:ins w:id="4175" w:author="小l" w:date="2025-07-05T13:00:52Z"/>
          <w:rFonts w:hint="eastAsia" w:ascii="仿宋" w:hAnsi="仿宋" w:eastAsia="仿宋" w:cs="仿宋"/>
          <w:color w:val="auto"/>
          <w:spacing w:val="11"/>
          <w:sz w:val="28"/>
          <w:szCs w:val="28"/>
          <w:highlight w:val="none"/>
        </w:rPr>
        <w:pPrChange w:id="4174" w:author="熙熙" w:date="2025-10-10T14:28:38Z">
          <w:pPr>
            <w:pStyle w:val="21"/>
            <w:keepNext/>
            <w:keepLines/>
            <w:widowControl/>
            <w:wordWrap w:val="0"/>
            <w:adjustRightInd/>
            <w:snapToGrid/>
            <w:spacing w:line="360" w:lineRule="auto"/>
            <w:ind w:firstLine="302" w:firstLineChars="100"/>
          </w:pPr>
        </w:pPrChange>
      </w:pPr>
      <w:ins w:id="4176" w:author="小l" w:date="2025-07-05T13:00:52Z">
        <w:r>
          <w:rPr>
            <w:rFonts w:hint="eastAsia" w:ascii="仿宋" w:hAnsi="仿宋" w:eastAsia="仿宋" w:cs="仿宋"/>
            <w:color w:val="auto"/>
            <w:spacing w:val="11"/>
            <w:sz w:val="28"/>
            <w:szCs w:val="28"/>
            <w:highlight w:val="none"/>
          </w:rPr>
          <w:drawing>
            <wp:inline distT="0" distB="0" distL="114300" distR="114300">
              <wp:extent cx="3465830" cy="1971040"/>
              <wp:effectExtent l="0" t="0" r="8890" b="1016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7"/>
                      <a:srcRect b="16199"/>
                      <a:stretch>
                        <a:fillRect/>
                      </a:stretch>
                    </pic:blipFill>
                    <pic:spPr>
                      <a:xfrm>
                        <a:off x="0" y="0"/>
                        <a:ext cx="3465830" cy="1971040"/>
                      </a:xfrm>
                      <a:prstGeom prst="rect">
                        <a:avLst/>
                      </a:prstGeom>
                      <a:noFill/>
                      <a:ln>
                        <a:noFill/>
                      </a:ln>
                    </pic:spPr>
                  </pic:pic>
                </a:graphicData>
              </a:graphic>
            </wp:inline>
          </w:drawing>
        </w:r>
      </w:ins>
    </w:p>
    <w:p w14:paraId="76450575">
      <w:pPr>
        <w:pStyle w:val="21"/>
        <w:keepNext/>
        <w:keepLines/>
        <w:widowControl/>
        <w:wordWrap w:val="0"/>
        <w:adjustRightInd/>
        <w:snapToGrid/>
        <w:spacing w:line="360" w:lineRule="auto"/>
        <w:ind w:firstLine="302" w:firstLineChars="100"/>
        <w:rPr>
          <w:ins w:id="4178" w:author="小l" w:date="2025-07-05T13:00:52Z"/>
          <w:rFonts w:hint="eastAsia" w:ascii="仿宋" w:hAnsi="仿宋" w:eastAsia="仿宋" w:cs="仿宋"/>
          <w:color w:val="auto"/>
          <w:spacing w:val="11"/>
          <w:sz w:val="28"/>
          <w:szCs w:val="28"/>
          <w:highlight w:val="none"/>
        </w:rPr>
      </w:pPr>
      <w:ins w:id="4179" w:author="小l" w:date="2025-07-05T13:00:52Z">
        <w:r>
          <w:rPr>
            <w:rFonts w:hint="eastAsia" w:ascii="仿宋" w:hAnsi="仿宋" w:eastAsia="仿宋" w:cs="仿宋"/>
            <w:color w:val="auto"/>
            <w:spacing w:val="11"/>
            <w:sz w:val="28"/>
            <w:szCs w:val="28"/>
            <w:highlight w:val="none"/>
          </w:rPr>
          <w:t>4当设计为非常用宽度时，板宽度可按板钢筋间距的倍数进行调整。</w:t>
        </w:r>
      </w:ins>
    </w:p>
    <w:p w14:paraId="75DAF8D1">
      <w:pPr>
        <w:keepNext/>
        <w:keepLines/>
        <w:widowControl/>
        <w:wordWrap w:val="0"/>
        <w:spacing w:line="360" w:lineRule="auto"/>
        <w:jc w:val="center"/>
        <w:rPr>
          <w:ins w:id="4180" w:author="熙熙" w:date="2025-10-10T14:16:29Z"/>
          <w:rFonts w:hint="eastAsia" w:ascii="仿宋" w:hAnsi="仿宋" w:eastAsia="仿宋" w:cs="仿宋"/>
          <w:b w:val="0"/>
          <w:bCs w:val="0"/>
          <w:color w:val="auto"/>
          <w:sz w:val="28"/>
          <w:szCs w:val="28"/>
          <w:highlight w:val="none"/>
          <w:lang w:val="en-US" w:eastAsia="zh-CN"/>
        </w:rPr>
      </w:pPr>
    </w:p>
    <w:p w14:paraId="1FB24DF7">
      <w:pPr>
        <w:keepNext/>
        <w:keepLines/>
        <w:widowControl/>
        <w:wordWrap w:val="0"/>
        <w:spacing w:line="360" w:lineRule="auto"/>
        <w:jc w:val="center"/>
        <w:rPr>
          <w:ins w:id="4181" w:author="小l" w:date="2025-07-05T13:00:52Z"/>
          <w:rFonts w:hint="eastAsia" w:ascii="仿宋" w:hAnsi="仿宋" w:eastAsia="仿宋" w:cs="仿宋"/>
          <w:b/>
          <w:bCs/>
          <w:color w:val="auto"/>
          <w:sz w:val="28"/>
          <w:szCs w:val="28"/>
          <w:highlight w:val="none"/>
          <w:rPrChange w:id="4182" w:author="熙熙" w:date="2025-10-10T14:16:32Z">
            <w:rPr>
              <w:ins w:id="4183" w:author="小l" w:date="2025-07-05T13:00:52Z"/>
              <w:rFonts w:hint="eastAsia" w:ascii="仿宋" w:hAnsi="仿宋" w:eastAsia="仿宋" w:cs="仿宋"/>
              <w:b w:val="0"/>
              <w:bCs w:val="0"/>
              <w:color w:val="auto"/>
              <w:sz w:val="28"/>
              <w:szCs w:val="28"/>
              <w:highlight w:val="none"/>
            </w:rPr>
          </w:rPrChange>
        </w:rPr>
      </w:pPr>
      <w:ins w:id="4184" w:author="小l" w:date="2025-07-05T13:03:11Z">
        <w:r>
          <w:rPr>
            <w:rFonts w:hint="eastAsia" w:ascii="仿宋" w:hAnsi="仿宋" w:eastAsia="仿宋" w:cs="仿宋"/>
            <w:b/>
            <w:bCs/>
            <w:color w:val="auto"/>
            <w:sz w:val="28"/>
            <w:szCs w:val="28"/>
            <w:highlight w:val="none"/>
            <w:lang w:val="en-US" w:eastAsia="zh-CN"/>
            <w:rPrChange w:id="4185" w:author="熙熙" w:date="2025-10-10T14:16:32Z">
              <w:rPr>
                <w:rFonts w:hint="eastAsia" w:ascii="仿宋" w:hAnsi="仿宋" w:eastAsia="仿宋" w:cs="仿宋"/>
                <w:b w:val="0"/>
                <w:bCs w:val="0"/>
                <w:color w:val="auto"/>
                <w:sz w:val="28"/>
                <w:szCs w:val="28"/>
                <w:highlight w:val="yellow"/>
                <w:lang w:val="en-US" w:eastAsia="zh-CN"/>
              </w:rPr>
            </w:rPrChange>
          </w:rPr>
          <w:t>5</w:t>
        </w:r>
      </w:ins>
      <w:ins w:id="4186" w:author="小l" w:date="2025-07-05T13:00:52Z">
        <w:r>
          <w:rPr>
            <w:rFonts w:hint="eastAsia" w:ascii="仿宋" w:hAnsi="仿宋" w:eastAsia="仿宋" w:cs="仿宋"/>
            <w:b/>
            <w:bCs/>
            <w:color w:val="auto"/>
            <w:sz w:val="28"/>
            <w:szCs w:val="28"/>
            <w:highlight w:val="none"/>
            <w:lang w:eastAsia="zh-CN"/>
            <w:rPrChange w:id="4187" w:author="熙熙" w:date="2025-10-10T14:16:32Z">
              <w:rPr>
                <w:rFonts w:hint="eastAsia" w:ascii="仿宋" w:hAnsi="仿宋" w:eastAsia="仿宋" w:cs="仿宋"/>
                <w:b w:val="0"/>
                <w:bCs w:val="0"/>
                <w:color w:val="auto"/>
                <w:sz w:val="28"/>
                <w:szCs w:val="28"/>
                <w:highlight w:val="yellow"/>
                <w:lang w:eastAsia="zh-CN"/>
              </w:rPr>
            </w:rPrChange>
          </w:rPr>
          <w:t>.</w:t>
        </w:r>
      </w:ins>
      <w:ins w:id="4188" w:author="小l" w:date="2025-07-05T13:00:52Z">
        <w:r>
          <w:rPr>
            <w:rFonts w:hint="eastAsia" w:ascii="仿宋" w:hAnsi="仿宋" w:eastAsia="仿宋" w:cs="仿宋"/>
            <w:b/>
            <w:bCs/>
            <w:color w:val="auto"/>
            <w:sz w:val="28"/>
            <w:szCs w:val="28"/>
            <w:highlight w:val="none"/>
            <w:lang w:val="en-US" w:eastAsia="zh-CN"/>
            <w:rPrChange w:id="4189" w:author="熙熙" w:date="2025-10-10T14:16:32Z">
              <w:rPr>
                <w:rFonts w:hint="eastAsia" w:ascii="仿宋" w:hAnsi="仿宋" w:eastAsia="仿宋" w:cs="仿宋"/>
                <w:b w:val="0"/>
                <w:bCs w:val="0"/>
                <w:color w:val="auto"/>
                <w:sz w:val="28"/>
                <w:szCs w:val="28"/>
                <w:highlight w:val="yellow"/>
                <w:lang w:val="en-US" w:eastAsia="zh-CN"/>
              </w:rPr>
            </w:rPrChange>
          </w:rPr>
          <w:t>4</w:t>
        </w:r>
      </w:ins>
      <w:ins w:id="4190" w:author="小l" w:date="2025-07-05T13:00:52Z">
        <w:r>
          <w:rPr>
            <w:rFonts w:hint="eastAsia" w:ascii="仿宋" w:hAnsi="仿宋" w:eastAsia="仿宋" w:cs="仿宋"/>
            <w:b/>
            <w:bCs/>
            <w:color w:val="auto"/>
            <w:sz w:val="28"/>
            <w:szCs w:val="28"/>
            <w:highlight w:val="none"/>
            <w:rPrChange w:id="4191" w:author="熙熙" w:date="2025-10-10T14:16:32Z">
              <w:rPr>
                <w:rFonts w:hint="eastAsia" w:ascii="仿宋" w:hAnsi="仿宋" w:eastAsia="仿宋" w:cs="仿宋"/>
                <w:b w:val="0"/>
                <w:bCs w:val="0"/>
                <w:color w:val="auto"/>
                <w:sz w:val="28"/>
                <w:szCs w:val="28"/>
                <w:highlight w:val="yellow"/>
              </w:rPr>
            </w:rPrChange>
          </w:rPr>
          <w:t xml:space="preserve"> </w:t>
        </w:r>
      </w:ins>
      <w:ins w:id="4192" w:author="小l" w:date="2025-07-05T13:00:52Z">
        <w:r>
          <w:rPr>
            <w:rFonts w:hint="eastAsia" w:ascii="仿宋" w:hAnsi="仿宋" w:eastAsia="仿宋" w:cs="仿宋"/>
            <w:b/>
            <w:bCs/>
            <w:color w:val="auto"/>
            <w:sz w:val="28"/>
            <w:szCs w:val="28"/>
            <w:highlight w:val="none"/>
            <w:lang w:val="en-US" w:eastAsia="zh-CN"/>
            <w:rPrChange w:id="4193" w:author="熙熙" w:date="2025-10-10T14:16:32Z">
              <w:rPr>
                <w:rFonts w:hint="eastAsia" w:ascii="仿宋" w:hAnsi="仿宋" w:eastAsia="仿宋" w:cs="仿宋"/>
                <w:b w:val="0"/>
                <w:bCs w:val="0"/>
                <w:color w:val="auto"/>
                <w:sz w:val="28"/>
                <w:szCs w:val="28"/>
                <w:highlight w:val="none"/>
                <w:lang w:val="en-US" w:eastAsia="zh-CN"/>
              </w:rPr>
            </w:rPrChange>
          </w:rPr>
          <w:t>结构分析</w:t>
        </w:r>
      </w:ins>
    </w:p>
    <w:p w14:paraId="50A7BFBA">
      <w:pPr>
        <w:keepNext/>
        <w:keepLines/>
        <w:widowControl/>
        <w:wordWrap w:val="0"/>
        <w:adjustRightInd/>
        <w:snapToGrid/>
        <w:spacing w:line="360" w:lineRule="auto"/>
        <w:jc w:val="left"/>
        <w:outlineLvl w:val="9"/>
        <w:rPr>
          <w:ins w:id="4194" w:author="小l" w:date="2025-07-05T13:00:52Z"/>
          <w:rFonts w:hint="eastAsia" w:ascii="仿宋" w:hAnsi="仿宋" w:eastAsia="仿宋" w:cs="仿宋"/>
          <w:b w:val="0"/>
          <w:bCs w:val="0"/>
          <w:color w:val="auto"/>
          <w:sz w:val="28"/>
          <w:szCs w:val="28"/>
          <w:highlight w:val="none"/>
        </w:rPr>
      </w:pPr>
      <w:ins w:id="4195" w:author="小l" w:date="2025-07-05T13:03:14Z">
        <w:r>
          <w:rPr>
            <w:rFonts w:hint="eastAsia" w:ascii="仿宋" w:hAnsi="仿宋" w:eastAsia="仿宋" w:cs="仿宋"/>
            <w:b w:val="0"/>
            <w:bCs w:val="0"/>
            <w:color w:val="auto"/>
            <w:sz w:val="28"/>
            <w:szCs w:val="28"/>
            <w:highlight w:val="none"/>
            <w:lang w:val="en-US" w:eastAsia="zh-CN"/>
          </w:rPr>
          <w:t>5</w:t>
        </w:r>
      </w:ins>
      <w:ins w:id="4196" w:author="小l" w:date="2025-07-05T13:00:52Z">
        <w:r>
          <w:rPr>
            <w:rFonts w:hint="eastAsia" w:ascii="仿宋" w:hAnsi="仿宋" w:eastAsia="仿宋" w:cs="仿宋"/>
            <w:b w:val="0"/>
            <w:bCs w:val="0"/>
            <w:color w:val="auto"/>
            <w:sz w:val="28"/>
            <w:szCs w:val="28"/>
            <w:highlight w:val="none"/>
            <w:lang w:eastAsia="zh-CN"/>
          </w:rPr>
          <w:t>.</w:t>
        </w:r>
      </w:ins>
      <w:ins w:id="4197" w:author="小l" w:date="2025-07-05T13:00:52Z">
        <w:r>
          <w:rPr>
            <w:rFonts w:hint="eastAsia" w:ascii="仿宋" w:hAnsi="仿宋" w:eastAsia="仿宋" w:cs="仿宋"/>
            <w:b w:val="0"/>
            <w:bCs w:val="0"/>
            <w:color w:val="auto"/>
            <w:sz w:val="28"/>
            <w:szCs w:val="28"/>
            <w:highlight w:val="none"/>
            <w:lang w:val="en-US" w:eastAsia="zh-CN"/>
          </w:rPr>
          <w:t>4</w:t>
        </w:r>
      </w:ins>
      <w:ins w:id="4198" w:author="小l" w:date="2025-07-05T13:00:52Z">
        <w:r>
          <w:rPr>
            <w:rFonts w:hint="eastAsia" w:ascii="仿宋" w:hAnsi="仿宋" w:eastAsia="仿宋" w:cs="仿宋"/>
            <w:b w:val="0"/>
            <w:bCs w:val="0"/>
            <w:color w:val="auto"/>
            <w:sz w:val="28"/>
            <w:szCs w:val="28"/>
            <w:highlight w:val="none"/>
          </w:rPr>
          <w:t>.1装配</w:t>
        </w:r>
      </w:ins>
      <w:ins w:id="4199" w:author="小l" w:date="2025-07-05T13:00:52Z">
        <w:r>
          <w:rPr>
            <w:rFonts w:hint="eastAsia" w:ascii="仿宋" w:hAnsi="仿宋" w:eastAsia="仿宋" w:cs="仿宋"/>
            <w:b w:val="0"/>
            <w:bCs w:val="0"/>
            <w:color w:val="auto"/>
            <w:sz w:val="28"/>
            <w:szCs w:val="28"/>
            <w:highlight w:val="none"/>
            <w:lang w:eastAsia="zh-CN"/>
          </w:rPr>
          <w:t>式</w:t>
        </w:r>
      </w:ins>
      <w:ins w:id="4200" w:author="小l" w:date="2025-07-05T13:00:52Z">
        <w:r>
          <w:rPr>
            <w:rFonts w:hint="eastAsia" w:ascii="仿宋" w:hAnsi="仿宋" w:eastAsia="仿宋" w:cs="仿宋"/>
            <w:b w:val="0"/>
            <w:bCs w:val="0"/>
            <w:color w:val="auto"/>
            <w:sz w:val="28"/>
            <w:szCs w:val="28"/>
            <w:highlight w:val="none"/>
          </w:rPr>
          <w:t>混凝土结构</w:t>
        </w:r>
      </w:ins>
      <w:ins w:id="4201" w:author="小l" w:date="2025-07-05T13:00:52Z">
        <w:r>
          <w:rPr>
            <w:rFonts w:hint="eastAsia" w:ascii="仿宋" w:hAnsi="仿宋" w:eastAsia="仿宋" w:cs="仿宋"/>
            <w:color w:val="auto"/>
            <w:kern w:val="2"/>
            <w:sz w:val="28"/>
            <w:szCs w:val="28"/>
            <w:highlight w:val="none"/>
          </w:rPr>
          <w:t>的作用及其作用组合</w:t>
        </w:r>
      </w:ins>
      <w:ins w:id="4202" w:author="小l" w:date="2025-07-05T13:00:52Z">
        <w:r>
          <w:rPr>
            <w:rFonts w:hint="eastAsia" w:ascii="仿宋" w:hAnsi="仿宋" w:eastAsia="仿宋" w:cs="仿宋"/>
            <w:b w:val="0"/>
            <w:bCs w:val="0"/>
            <w:color w:val="auto"/>
            <w:sz w:val="28"/>
            <w:szCs w:val="28"/>
            <w:highlight w:val="none"/>
          </w:rPr>
          <w:t>应根据国家现行标准</w:t>
        </w:r>
      </w:ins>
      <w:ins w:id="4203" w:author="小l" w:date="2025-07-05T13:00:52Z">
        <w:r>
          <w:rPr>
            <w:rFonts w:hint="eastAsia" w:ascii="仿宋" w:hAnsi="仿宋" w:eastAsia="仿宋" w:cs="仿宋"/>
            <w:b w:val="0"/>
            <w:bCs w:val="0"/>
            <w:color w:val="auto"/>
            <w:sz w:val="28"/>
            <w:szCs w:val="28"/>
            <w:highlight w:val="none"/>
            <w:lang w:eastAsia="zh-CN"/>
            <w:rPrChange w:id="4204" w:author="熙熙" w:date="2025-09-08T11:25:15Z">
              <w:rPr>
                <w:rFonts w:hint="eastAsia" w:ascii="仿宋" w:hAnsi="仿宋" w:eastAsia="仿宋" w:cs="仿宋"/>
                <w:b w:val="0"/>
                <w:bCs w:val="0"/>
                <w:color w:val="auto"/>
                <w:sz w:val="28"/>
                <w:szCs w:val="28"/>
                <w:highlight w:val="yellow"/>
                <w:lang w:eastAsia="zh-CN"/>
              </w:rPr>
            </w:rPrChange>
          </w:rPr>
          <w:t>《</w:t>
        </w:r>
      </w:ins>
      <w:ins w:id="4205" w:author="小l" w:date="2025-07-05T13:00:52Z">
        <w:r>
          <w:rPr>
            <w:rFonts w:hint="eastAsia" w:ascii="仿宋" w:hAnsi="仿宋" w:eastAsia="仿宋" w:cs="仿宋"/>
            <w:b w:val="0"/>
            <w:bCs w:val="0"/>
            <w:color w:val="auto"/>
            <w:sz w:val="28"/>
            <w:szCs w:val="28"/>
            <w:highlight w:val="none"/>
            <w:lang w:val="en-US" w:eastAsia="zh-CN"/>
            <w:rPrChange w:id="4206" w:author="熙熙" w:date="2025-09-08T11:25:15Z">
              <w:rPr>
                <w:rFonts w:hint="eastAsia" w:ascii="仿宋" w:hAnsi="仿宋" w:eastAsia="仿宋" w:cs="仿宋"/>
                <w:b w:val="0"/>
                <w:bCs w:val="0"/>
                <w:color w:val="auto"/>
                <w:sz w:val="28"/>
                <w:szCs w:val="28"/>
                <w:highlight w:val="yellow"/>
                <w:lang w:val="en-US" w:eastAsia="zh-CN"/>
              </w:rPr>
            </w:rPrChange>
          </w:rPr>
          <w:t>工程结构通用规范</w:t>
        </w:r>
      </w:ins>
      <w:ins w:id="4207" w:author="小l" w:date="2025-07-05T13:00:52Z">
        <w:r>
          <w:rPr>
            <w:rFonts w:hint="eastAsia" w:ascii="仿宋" w:hAnsi="仿宋" w:eastAsia="仿宋" w:cs="仿宋"/>
            <w:b w:val="0"/>
            <w:bCs w:val="0"/>
            <w:color w:val="auto"/>
            <w:sz w:val="28"/>
            <w:szCs w:val="28"/>
            <w:highlight w:val="none"/>
            <w:lang w:eastAsia="zh-CN"/>
            <w:rPrChange w:id="4208" w:author="熙熙" w:date="2025-09-08T11:25:15Z">
              <w:rPr>
                <w:rFonts w:hint="eastAsia" w:ascii="仿宋" w:hAnsi="仿宋" w:eastAsia="仿宋" w:cs="仿宋"/>
                <w:b w:val="0"/>
                <w:bCs w:val="0"/>
                <w:color w:val="auto"/>
                <w:sz w:val="28"/>
                <w:szCs w:val="28"/>
                <w:highlight w:val="yellow"/>
                <w:lang w:eastAsia="zh-CN"/>
              </w:rPr>
            </w:rPrChange>
          </w:rPr>
          <w:t>》</w:t>
        </w:r>
      </w:ins>
      <w:ins w:id="4209" w:author="小l" w:date="2025-07-05T13:00:52Z">
        <w:r>
          <w:rPr>
            <w:rFonts w:hint="eastAsia" w:ascii="仿宋" w:hAnsi="仿宋" w:eastAsia="仿宋" w:cs="仿宋"/>
            <w:b w:val="0"/>
            <w:bCs w:val="0"/>
            <w:color w:val="auto"/>
            <w:sz w:val="28"/>
            <w:szCs w:val="28"/>
            <w:highlight w:val="none"/>
            <w:lang w:val="en-US" w:eastAsia="zh-CN"/>
            <w:rPrChange w:id="4210" w:author="熙熙" w:date="2025-09-08T11:25:15Z">
              <w:rPr>
                <w:rFonts w:hint="eastAsia" w:ascii="仿宋" w:hAnsi="仿宋" w:eastAsia="仿宋" w:cs="仿宋"/>
                <w:b w:val="0"/>
                <w:bCs w:val="0"/>
                <w:color w:val="auto"/>
                <w:sz w:val="28"/>
                <w:szCs w:val="28"/>
                <w:highlight w:val="yellow"/>
                <w:lang w:val="en-US" w:eastAsia="zh-CN"/>
              </w:rPr>
            </w:rPrChange>
          </w:rPr>
          <w:t>GB55001、</w:t>
        </w:r>
      </w:ins>
      <w:ins w:id="4211" w:author="小l" w:date="2025-07-05T13:00:52Z">
        <w:r>
          <w:rPr>
            <w:rFonts w:hint="eastAsia" w:ascii="仿宋" w:hAnsi="仿宋" w:eastAsia="仿宋" w:cs="仿宋"/>
            <w:b w:val="0"/>
            <w:bCs w:val="0"/>
            <w:color w:val="auto"/>
            <w:sz w:val="28"/>
            <w:szCs w:val="28"/>
            <w:highlight w:val="none"/>
          </w:rPr>
          <w:t>《建筑结构荷载规范》GB 50009确定。</w:t>
        </w:r>
      </w:ins>
    </w:p>
    <w:p w14:paraId="5C03F718">
      <w:pPr>
        <w:keepNext/>
        <w:keepLines/>
        <w:widowControl/>
        <w:wordWrap w:val="0"/>
        <w:adjustRightInd/>
        <w:snapToGrid/>
        <w:spacing w:line="360" w:lineRule="auto"/>
        <w:jc w:val="left"/>
        <w:outlineLvl w:val="9"/>
        <w:rPr>
          <w:ins w:id="4212" w:author="小l" w:date="2025-07-05T13:00:52Z"/>
          <w:rFonts w:hint="eastAsia" w:ascii="仿宋" w:hAnsi="仿宋" w:eastAsia="仿宋" w:cs="仿宋"/>
          <w:b w:val="0"/>
          <w:bCs w:val="0"/>
          <w:color w:val="auto"/>
          <w:sz w:val="28"/>
          <w:szCs w:val="28"/>
          <w:highlight w:val="none"/>
        </w:rPr>
      </w:pPr>
      <w:ins w:id="4213" w:author="小l" w:date="2025-07-05T13:03:17Z">
        <w:r>
          <w:rPr>
            <w:rFonts w:hint="eastAsia" w:ascii="仿宋" w:hAnsi="仿宋" w:eastAsia="仿宋" w:cs="仿宋"/>
            <w:b w:val="0"/>
            <w:bCs w:val="0"/>
            <w:color w:val="auto"/>
            <w:sz w:val="28"/>
            <w:szCs w:val="28"/>
            <w:highlight w:val="none"/>
            <w:lang w:val="en-US" w:eastAsia="zh-CN"/>
          </w:rPr>
          <w:t>5</w:t>
        </w:r>
      </w:ins>
      <w:ins w:id="4214" w:author="小l" w:date="2025-07-05T13:00:52Z">
        <w:r>
          <w:rPr>
            <w:rFonts w:hint="eastAsia" w:ascii="仿宋" w:hAnsi="仿宋" w:eastAsia="仿宋" w:cs="仿宋"/>
            <w:b w:val="0"/>
            <w:bCs w:val="0"/>
            <w:color w:val="auto"/>
            <w:sz w:val="28"/>
            <w:szCs w:val="28"/>
            <w:highlight w:val="none"/>
            <w:lang w:eastAsia="zh-CN"/>
          </w:rPr>
          <w:t>.</w:t>
        </w:r>
      </w:ins>
      <w:ins w:id="4215" w:author="小l" w:date="2025-07-05T13:00:52Z">
        <w:r>
          <w:rPr>
            <w:rFonts w:hint="eastAsia" w:ascii="仿宋" w:hAnsi="仿宋" w:eastAsia="仿宋" w:cs="仿宋"/>
            <w:b w:val="0"/>
            <w:bCs w:val="0"/>
            <w:color w:val="auto"/>
            <w:sz w:val="28"/>
            <w:szCs w:val="28"/>
            <w:highlight w:val="none"/>
            <w:lang w:val="en-US" w:eastAsia="zh-CN"/>
          </w:rPr>
          <w:t>4</w:t>
        </w:r>
      </w:ins>
      <w:ins w:id="4216" w:author="小l" w:date="2025-07-05T13:00:52Z">
        <w:r>
          <w:rPr>
            <w:rFonts w:hint="eastAsia" w:ascii="仿宋" w:hAnsi="仿宋" w:eastAsia="仿宋" w:cs="仿宋"/>
            <w:b w:val="0"/>
            <w:bCs w:val="0"/>
            <w:color w:val="auto"/>
            <w:sz w:val="28"/>
            <w:szCs w:val="28"/>
            <w:highlight w:val="none"/>
          </w:rPr>
          <w:t>.2预制构件的验算应包括下列</w:t>
        </w:r>
      </w:ins>
      <w:ins w:id="4217" w:author="小l" w:date="2025-07-05T13:00:52Z">
        <w:r>
          <w:rPr>
            <w:rFonts w:hint="eastAsia" w:ascii="仿宋" w:hAnsi="仿宋" w:eastAsia="仿宋" w:cs="仿宋"/>
            <w:b w:val="0"/>
            <w:bCs w:val="0"/>
            <w:color w:val="auto"/>
            <w:sz w:val="28"/>
            <w:szCs w:val="28"/>
            <w:highlight w:val="none"/>
            <w:lang w:eastAsia="zh-CN"/>
          </w:rPr>
          <w:t>作用</w:t>
        </w:r>
      </w:ins>
      <w:ins w:id="4218" w:author="小l" w:date="2025-07-05T13:00:52Z">
        <w:r>
          <w:rPr>
            <w:rFonts w:hint="eastAsia" w:ascii="仿宋" w:hAnsi="仿宋" w:eastAsia="仿宋" w:cs="仿宋"/>
            <w:b w:val="0"/>
            <w:bCs w:val="0"/>
            <w:color w:val="auto"/>
            <w:sz w:val="28"/>
            <w:szCs w:val="28"/>
            <w:highlight w:val="none"/>
          </w:rPr>
          <w:t xml:space="preserve">组合： </w:t>
        </w:r>
      </w:ins>
    </w:p>
    <w:p w14:paraId="5F28CCD8">
      <w:pPr>
        <w:keepNext/>
        <w:keepLines/>
        <w:widowControl/>
        <w:wordWrap w:val="0"/>
        <w:adjustRightInd w:val="0"/>
        <w:snapToGrid w:val="0"/>
        <w:ind w:firstLineChars="196"/>
        <w:jc w:val="left"/>
        <w:rPr>
          <w:ins w:id="4219" w:author="小l" w:date="2025-07-05T13:00:52Z"/>
          <w:rFonts w:hint="eastAsia" w:ascii="仿宋" w:hAnsi="仿宋" w:eastAsia="仿宋" w:cs="仿宋"/>
          <w:b w:val="0"/>
          <w:bCs w:val="0"/>
          <w:color w:val="auto"/>
          <w:sz w:val="28"/>
          <w:szCs w:val="28"/>
          <w:highlight w:val="none"/>
        </w:rPr>
      </w:pPr>
      <w:ins w:id="4220" w:author="小l" w:date="2025-07-05T13:00:52Z">
        <w:r>
          <w:rPr>
            <w:rFonts w:hint="eastAsia" w:ascii="仿宋" w:hAnsi="仿宋" w:eastAsia="仿宋" w:cs="仿宋"/>
            <w:b w:val="0"/>
            <w:bCs w:val="0"/>
            <w:color w:val="auto"/>
            <w:sz w:val="28"/>
            <w:szCs w:val="28"/>
            <w:highlight w:val="none"/>
          </w:rPr>
          <w:t>1  承载力计算，应采用荷载的基本组合；</w:t>
        </w:r>
      </w:ins>
    </w:p>
    <w:p w14:paraId="068491F3">
      <w:pPr>
        <w:keepNext/>
        <w:keepLines/>
        <w:widowControl/>
        <w:wordWrap w:val="0"/>
        <w:adjustRightInd w:val="0"/>
        <w:snapToGrid w:val="0"/>
        <w:ind w:firstLineChars="196"/>
        <w:jc w:val="left"/>
        <w:rPr>
          <w:ins w:id="4221" w:author="小l" w:date="2025-07-05T13:00:52Z"/>
          <w:rFonts w:hint="eastAsia" w:ascii="仿宋" w:hAnsi="仿宋" w:eastAsia="仿宋" w:cs="仿宋"/>
          <w:b w:val="0"/>
          <w:bCs w:val="0"/>
          <w:color w:val="auto"/>
          <w:sz w:val="28"/>
          <w:szCs w:val="28"/>
          <w:highlight w:val="none"/>
        </w:rPr>
      </w:pPr>
      <w:ins w:id="4222" w:author="小l" w:date="2025-07-05T13:00:52Z">
        <w:r>
          <w:rPr>
            <w:rFonts w:hint="eastAsia" w:ascii="仿宋" w:hAnsi="仿宋" w:eastAsia="仿宋" w:cs="仿宋"/>
            <w:b w:val="0"/>
            <w:bCs w:val="0"/>
            <w:color w:val="auto"/>
            <w:sz w:val="28"/>
            <w:szCs w:val="28"/>
            <w:highlight w:val="none"/>
          </w:rPr>
          <w:t>2  变形、抗裂验算，应采用荷载的标准组合或准永久组合；</w:t>
        </w:r>
      </w:ins>
    </w:p>
    <w:p w14:paraId="66399C4F">
      <w:pPr>
        <w:keepNext/>
        <w:keepLines/>
        <w:widowControl/>
        <w:wordWrap w:val="0"/>
        <w:adjustRightInd w:val="0"/>
        <w:snapToGrid w:val="0"/>
        <w:ind w:firstLineChars="196"/>
        <w:jc w:val="left"/>
        <w:rPr>
          <w:ins w:id="4223" w:author="小l" w:date="2025-07-05T13:00:52Z"/>
          <w:rFonts w:hint="eastAsia" w:ascii="仿宋" w:hAnsi="仿宋" w:eastAsia="仿宋" w:cs="仿宋"/>
          <w:b w:val="0"/>
          <w:bCs w:val="0"/>
          <w:color w:val="auto"/>
          <w:sz w:val="28"/>
          <w:szCs w:val="28"/>
          <w:highlight w:val="none"/>
        </w:rPr>
      </w:pPr>
      <w:ins w:id="4224" w:author="小l" w:date="2025-07-05T13:00:52Z">
        <w:r>
          <w:rPr>
            <w:rFonts w:hint="eastAsia" w:ascii="仿宋" w:hAnsi="仿宋" w:eastAsia="仿宋" w:cs="仿宋"/>
            <w:b w:val="0"/>
            <w:bCs w:val="0"/>
            <w:color w:val="auto"/>
            <w:sz w:val="28"/>
            <w:szCs w:val="28"/>
            <w:highlight w:val="none"/>
          </w:rPr>
          <w:t>3  实际运输及施工工况。</w:t>
        </w:r>
      </w:ins>
    </w:p>
    <w:p w14:paraId="4181E8D3">
      <w:pPr>
        <w:keepNext/>
        <w:keepLines/>
        <w:widowControl/>
        <w:wordWrap w:val="0"/>
        <w:adjustRightInd/>
        <w:snapToGrid/>
        <w:spacing w:line="360" w:lineRule="auto"/>
        <w:jc w:val="left"/>
        <w:outlineLvl w:val="9"/>
        <w:rPr>
          <w:ins w:id="4225" w:author="小l" w:date="2025-07-05T13:00:52Z"/>
          <w:rFonts w:hint="eastAsia" w:ascii="仿宋" w:hAnsi="仿宋" w:eastAsia="仿宋" w:cs="仿宋"/>
          <w:b w:val="0"/>
          <w:bCs w:val="0"/>
          <w:color w:val="auto"/>
          <w:sz w:val="28"/>
          <w:szCs w:val="28"/>
          <w:highlight w:val="none"/>
        </w:rPr>
      </w:pPr>
      <w:ins w:id="4226" w:author="小l" w:date="2025-07-05T13:03:19Z">
        <w:r>
          <w:rPr>
            <w:rFonts w:hint="eastAsia" w:ascii="仿宋" w:hAnsi="仿宋" w:eastAsia="仿宋" w:cs="仿宋"/>
            <w:b w:val="0"/>
            <w:bCs w:val="0"/>
            <w:color w:val="auto"/>
            <w:sz w:val="28"/>
            <w:szCs w:val="28"/>
            <w:highlight w:val="none"/>
            <w:lang w:val="en-US" w:eastAsia="zh-CN"/>
          </w:rPr>
          <w:t>5</w:t>
        </w:r>
      </w:ins>
      <w:ins w:id="4227" w:author="小l" w:date="2025-07-05T13:00:52Z">
        <w:r>
          <w:rPr>
            <w:rFonts w:hint="eastAsia" w:ascii="仿宋" w:hAnsi="仿宋" w:eastAsia="仿宋" w:cs="仿宋"/>
            <w:b w:val="0"/>
            <w:bCs w:val="0"/>
            <w:color w:val="auto"/>
            <w:sz w:val="28"/>
            <w:szCs w:val="28"/>
            <w:highlight w:val="none"/>
            <w:lang w:eastAsia="zh-CN"/>
          </w:rPr>
          <w:t>.</w:t>
        </w:r>
      </w:ins>
      <w:ins w:id="4228" w:author="小l" w:date="2025-07-05T13:00:52Z">
        <w:r>
          <w:rPr>
            <w:rFonts w:hint="eastAsia" w:ascii="仿宋" w:hAnsi="仿宋" w:eastAsia="仿宋" w:cs="仿宋"/>
            <w:b w:val="0"/>
            <w:bCs w:val="0"/>
            <w:color w:val="auto"/>
            <w:sz w:val="28"/>
            <w:szCs w:val="28"/>
            <w:highlight w:val="none"/>
            <w:lang w:val="en-US" w:eastAsia="zh-CN"/>
          </w:rPr>
          <w:t>4</w:t>
        </w:r>
      </w:ins>
      <w:ins w:id="4229" w:author="小l" w:date="2025-07-05T13:00:52Z">
        <w:r>
          <w:rPr>
            <w:rFonts w:hint="eastAsia" w:ascii="仿宋" w:hAnsi="仿宋" w:eastAsia="仿宋" w:cs="仿宋"/>
            <w:b w:val="0"/>
            <w:bCs w:val="0"/>
            <w:color w:val="auto"/>
            <w:sz w:val="28"/>
            <w:szCs w:val="28"/>
            <w:highlight w:val="none"/>
          </w:rPr>
          <w:t>.3进行后浇叠合层混凝土施工阶段验算时，叠合楼盖的施工活荷载取值不应小于</w:t>
        </w:r>
      </w:ins>
      <w:ins w:id="4230" w:author="小l" w:date="2025-07-05T13:00:52Z">
        <w:r>
          <w:rPr>
            <w:rFonts w:hint="eastAsia" w:ascii="仿宋" w:hAnsi="仿宋" w:eastAsia="仿宋" w:cs="仿宋"/>
            <w:b w:val="0"/>
            <w:bCs w:val="0"/>
            <w:color w:val="auto"/>
            <w:sz w:val="28"/>
            <w:szCs w:val="28"/>
            <w:highlight w:val="none"/>
            <w:lang w:val="en-US" w:eastAsia="zh-CN"/>
          </w:rPr>
          <w:t>2.0</w:t>
        </w:r>
      </w:ins>
      <w:ins w:id="4231" w:author="小l" w:date="2025-07-05T13:00:52Z">
        <w:r>
          <w:rPr>
            <w:rFonts w:hint="eastAsia" w:ascii="仿宋" w:hAnsi="仿宋" w:eastAsia="仿宋" w:cs="仿宋"/>
            <w:b w:val="0"/>
            <w:bCs w:val="0"/>
            <w:color w:val="auto"/>
            <w:sz w:val="28"/>
            <w:szCs w:val="28"/>
            <w:highlight w:val="none"/>
          </w:rPr>
          <w:t xml:space="preserve"> kN/m</w:t>
        </w:r>
      </w:ins>
      <w:ins w:id="4232" w:author="小l" w:date="2025-07-05T13:00:52Z">
        <w:r>
          <w:rPr>
            <w:rFonts w:hint="eastAsia" w:ascii="仿宋" w:hAnsi="仿宋" w:eastAsia="仿宋" w:cs="仿宋"/>
            <w:b w:val="0"/>
            <w:bCs w:val="0"/>
            <w:color w:val="auto"/>
            <w:sz w:val="28"/>
            <w:szCs w:val="28"/>
            <w:highlight w:val="none"/>
            <w:vertAlign w:val="superscript"/>
          </w:rPr>
          <w:t>2</w:t>
        </w:r>
      </w:ins>
      <w:ins w:id="4233" w:author="小l" w:date="2025-07-05T13:00:52Z">
        <w:r>
          <w:rPr>
            <w:rFonts w:hint="eastAsia" w:ascii="仿宋" w:hAnsi="仿宋" w:eastAsia="仿宋" w:cs="仿宋"/>
            <w:b w:val="0"/>
            <w:bCs w:val="0"/>
            <w:color w:val="auto"/>
            <w:sz w:val="28"/>
            <w:szCs w:val="28"/>
            <w:highlight w:val="none"/>
          </w:rPr>
          <w:t>。</w:t>
        </w:r>
      </w:ins>
    </w:p>
    <w:p w14:paraId="7853B7FC">
      <w:pPr>
        <w:keepNext/>
        <w:keepLines/>
        <w:widowControl/>
        <w:wordWrap w:val="0"/>
        <w:adjustRightInd/>
        <w:snapToGrid/>
        <w:spacing w:line="360" w:lineRule="auto"/>
        <w:jc w:val="left"/>
        <w:outlineLvl w:val="9"/>
        <w:rPr>
          <w:ins w:id="4234" w:author="小l" w:date="2025-07-05T13:00:52Z"/>
          <w:rFonts w:hint="eastAsia" w:ascii="仿宋" w:hAnsi="仿宋" w:eastAsia="仿宋" w:cs="仿宋"/>
          <w:b w:val="0"/>
          <w:bCs w:val="0"/>
          <w:color w:val="auto"/>
          <w:sz w:val="28"/>
          <w:szCs w:val="28"/>
          <w:highlight w:val="none"/>
        </w:rPr>
      </w:pPr>
      <w:ins w:id="4235" w:author="小l" w:date="2025-07-05T13:03:22Z">
        <w:r>
          <w:rPr>
            <w:rFonts w:hint="eastAsia" w:ascii="仿宋" w:hAnsi="仿宋" w:eastAsia="仿宋" w:cs="仿宋"/>
            <w:b w:val="0"/>
            <w:bCs w:val="0"/>
            <w:color w:val="auto"/>
            <w:sz w:val="28"/>
            <w:szCs w:val="28"/>
            <w:highlight w:val="none"/>
            <w:lang w:val="en-US" w:eastAsia="zh-CN"/>
          </w:rPr>
          <w:t>5</w:t>
        </w:r>
      </w:ins>
      <w:ins w:id="4236" w:author="小l" w:date="2025-07-05T13:00:52Z">
        <w:r>
          <w:rPr>
            <w:rFonts w:hint="eastAsia" w:ascii="仿宋" w:hAnsi="仿宋" w:eastAsia="仿宋" w:cs="仿宋"/>
            <w:b w:val="0"/>
            <w:bCs w:val="0"/>
            <w:color w:val="auto"/>
            <w:sz w:val="28"/>
            <w:szCs w:val="28"/>
            <w:highlight w:val="none"/>
            <w:lang w:eastAsia="zh-CN"/>
          </w:rPr>
          <w:t>.</w:t>
        </w:r>
      </w:ins>
      <w:ins w:id="4237" w:author="小l" w:date="2025-07-05T13:00:52Z">
        <w:r>
          <w:rPr>
            <w:rFonts w:hint="eastAsia" w:ascii="仿宋" w:hAnsi="仿宋" w:eastAsia="仿宋" w:cs="仿宋"/>
            <w:b w:val="0"/>
            <w:bCs w:val="0"/>
            <w:color w:val="auto"/>
            <w:sz w:val="28"/>
            <w:szCs w:val="28"/>
            <w:highlight w:val="none"/>
            <w:lang w:val="en-US" w:eastAsia="zh-CN"/>
          </w:rPr>
          <w:t>4.4</w:t>
        </w:r>
      </w:ins>
      <w:ins w:id="4238" w:author="小l" w:date="2025-07-05T13:00:52Z">
        <w:r>
          <w:rPr>
            <w:rFonts w:hint="eastAsia" w:ascii="仿宋" w:hAnsi="仿宋" w:eastAsia="仿宋" w:cs="仿宋"/>
            <w:b w:val="0"/>
            <w:bCs w:val="0"/>
            <w:color w:val="auto"/>
            <w:sz w:val="28"/>
            <w:szCs w:val="28"/>
            <w:highlight w:val="none"/>
          </w:rPr>
          <w:t>装配整体式混凝土结构采用与现浇混凝土结构相同的分析方法进行结</w:t>
        </w:r>
      </w:ins>
      <w:ins w:id="4239" w:author="小l" w:date="2025-07-05T13:00:52Z">
        <w:r>
          <w:rPr>
            <w:rFonts w:hint="eastAsia" w:ascii="仿宋" w:hAnsi="仿宋" w:eastAsia="仿宋" w:cs="仿宋"/>
            <w:b w:val="0"/>
            <w:bCs w:val="0"/>
            <w:color w:val="auto"/>
            <w:sz w:val="28"/>
            <w:szCs w:val="28"/>
            <w:highlight w:val="none"/>
            <w:rPrChange w:id="4240" w:author="熙熙" w:date="2025-09-08T11:25:15Z">
              <w:rPr>
                <w:rFonts w:hint="eastAsia" w:ascii="仿宋" w:hAnsi="仿宋" w:eastAsia="仿宋" w:cs="仿宋"/>
                <w:b w:val="0"/>
                <w:bCs w:val="0"/>
                <w:color w:val="auto"/>
                <w:sz w:val="28"/>
                <w:szCs w:val="28"/>
                <w:highlight w:val="yellow"/>
              </w:rPr>
            </w:rPrChange>
          </w:rPr>
          <w:t>构分析。</w:t>
        </w:r>
      </w:ins>
    </w:p>
    <w:p w14:paraId="143E61DF">
      <w:pPr>
        <w:keepNext/>
        <w:keepLines/>
        <w:widowControl/>
        <w:wordWrap w:val="0"/>
        <w:spacing w:line="360" w:lineRule="auto"/>
        <w:jc w:val="left"/>
        <w:outlineLvl w:val="9"/>
        <w:rPr>
          <w:ins w:id="4241" w:author="小l" w:date="2025-07-05T13:00:52Z"/>
          <w:rFonts w:hint="eastAsia" w:ascii="仿宋" w:hAnsi="仿宋" w:eastAsia="仿宋" w:cs="仿宋"/>
          <w:b w:val="0"/>
          <w:bCs w:val="0"/>
          <w:color w:val="auto"/>
          <w:sz w:val="28"/>
          <w:szCs w:val="28"/>
          <w:highlight w:val="none"/>
        </w:rPr>
      </w:pPr>
      <w:ins w:id="4242" w:author="小l" w:date="2025-07-05T13:03:27Z">
        <w:r>
          <w:rPr>
            <w:rFonts w:hint="eastAsia" w:ascii="仿宋" w:hAnsi="仿宋" w:eastAsia="仿宋" w:cs="仿宋"/>
            <w:b w:val="0"/>
            <w:bCs w:val="0"/>
            <w:color w:val="auto"/>
            <w:sz w:val="28"/>
            <w:szCs w:val="28"/>
            <w:highlight w:val="none"/>
            <w:lang w:val="en-US" w:eastAsia="zh-CN"/>
          </w:rPr>
          <w:t>5</w:t>
        </w:r>
      </w:ins>
      <w:ins w:id="4243" w:author="小l" w:date="2025-07-05T13:00:52Z">
        <w:r>
          <w:rPr>
            <w:rFonts w:hint="eastAsia" w:ascii="仿宋" w:hAnsi="仿宋" w:eastAsia="仿宋" w:cs="仿宋"/>
            <w:b w:val="0"/>
            <w:bCs w:val="0"/>
            <w:color w:val="auto"/>
            <w:sz w:val="28"/>
            <w:szCs w:val="28"/>
            <w:highlight w:val="none"/>
            <w:lang w:eastAsia="zh-CN"/>
          </w:rPr>
          <w:t>.</w:t>
        </w:r>
      </w:ins>
      <w:ins w:id="4244" w:author="小l" w:date="2025-07-05T13:00:52Z">
        <w:r>
          <w:rPr>
            <w:rFonts w:hint="eastAsia" w:ascii="仿宋" w:hAnsi="仿宋" w:eastAsia="仿宋" w:cs="仿宋"/>
            <w:b w:val="0"/>
            <w:bCs w:val="0"/>
            <w:color w:val="auto"/>
            <w:sz w:val="28"/>
            <w:szCs w:val="28"/>
            <w:highlight w:val="none"/>
            <w:lang w:val="en-US" w:eastAsia="zh-CN"/>
          </w:rPr>
          <w:t>4.5</w:t>
        </w:r>
      </w:ins>
      <w:ins w:id="4245" w:author="小l" w:date="2025-07-05T13:00:52Z">
        <w:r>
          <w:rPr>
            <w:rFonts w:hint="eastAsia" w:ascii="仿宋" w:hAnsi="仿宋" w:eastAsia="仿宋" w:cs="仿宋"/>
            <w:b w:val="0"/>
            <w:bCs w:val="0"/>
            <w:color w:val="auto"/>
            <w:sz w:val="28"/>
            <w:szCs w:val="28"/>
            <w:highlight w:val="none"/>
          </w:rPr>
          <w:t>按弹性方法计算的风荷载或多遇地震标准值作用下的楼层层间最大水平位移与层高之比</w:t>
        </w:r>
      </w:ins>
      <w:ins w:id="4246" w:author="小l" w:date="2025-07-05T13:00:52Z"/>
      <w:ins w:id="4247" w:author="小l" w:date="2025-07-05T13:00:52Z"/>
      <w:ins w:id="4248" w:author="小l" w:date="2025-07-05T13:00:52Z"/>
      <w:ins w:id="4249" w:author="小l" w:date="2025-07-05T13:00:52Z">
        <w:r>
          <w:rPr>
            <w:rFonts w:hint="eastAsia" w:ascii="仿宋" w:hAnsi="仿宋" w:eastAsia="仿宋" w:cs="仿宋"/>
            <w:b w:val="0"/>
            <w:bCs w:val="0"/>
            <w:color w:val="auto"/>
            <w:position w:val="0"/>
            <w:sz w:val="28"/>
            <w:szCs w:val="28"/>
            <w:highlight w:val="none"/>
          </w:rPr>
          <w:object>
            <v:shape id="_x0000_i1039" o:spt="75" type="#_x0000_t75" style="height:13.3pt;width:17.15pt;" o:ole="t" filled="f" o:preferrelative="t" stroked="f" coordsize="21600,21600">
              <v:path/>
              <v:fill on="f" focussize="0,0"/>
              <v:stroke on="f"/>
              <v:imagedata r:id="rId39" o:title=""/>
              <o:lock v:ext="edit" grouping="f" rotation="f" text="f" aspectratio="t"/>
              <w10:wrap type="none"/>
              <w10:anchorlock/>
            </v:shape>
            <o:OLEObject Type="Embed" ProgID="Equation.3" ShapeID="_x0000_i1039" DrawAspect="Content" ObjectID="_1468075739" r:id="rId38">
              <o:LockedField>false</o:LockedField>
            </o:OLEObject>
          </w:object>
        </w:r>
      </w:ins>
      <w:ins w:id="4251" w:author="小l" w:date="2025-07-05T13:00:52Z"/>
      <w:ins w:id="4252" w:author="小l" w:date="2025-07-05T13:00:52Z">
        <w:r>
          <w:rPr>
            <w:rFonts w:hint="eastAsia" w:ascii="仿宋" w:hAnsi="仿宋" w:eastAsia="仿宋" w:cs="仿宋"/>
            <w:b w:val="0"/>
            <w:bCs w:val="0"/>
            <w:color w:val="auto"/>
            <w:sz w:val="28"/>
            <w:szCs w:val="28"/>
            <w:highlight w:val="none"/>
          </w:rPr>
          <w:t>/h符合《</w:t>
        </w:r>
      </w:ins>
      <w:ins w:id="4253" w:author="小l" w:date="2025-07-05T13:00:52Z">
        <w:r>
          <w:rPr>
            <w:rFonts w:hint="eastAsia" w:ascii="仿宋" w:hAnsi="仿宋" w:eastAsia="仿宋" w:cs="仿宋"/>
            <w:b w:val="0"/>
            <w:bCs w:val="0"/>
            <w:color w:val="auto"/>
            <w:sz w:val="28"/>
            <w:szCs w:val="28"/>
            <w:highlight w:val="none"/>
            <w:lang w:val="en-US" w:eastAsia="zh-CN"/>
          </w:rPr>
          <w:t>建筑抗震设计标准</w:t>
        </w:r>
      </w:ins>
      <w:ins w:id="4254" w:author="小l" w:date="2025-07-05T13:00:52Z">
        <w:r>
          <w:rPr>
            <w:rFonts w:hint="eastAsia" w:ascii="仿宋" w:hAnsi="仿宋" w:eastAsia="仿宋" w:cs="仿宋"/>
            <w:b w:val="0"/>
            <w:bCs w:val="0"/>
            <w:color w:val="auto"/>
            <w:sz w:val="28"/>
            <w:szCs w:val="28"/>
            <w:highlight w:val="none"/>
          </w:rPr>
          <w:t>》</w:t>
        </w:r>
      </w:ins>
      <w:ins w:id="4255" w:author="小l" w:date="2025-07-05T13:00:52Z">
        <w:r>
          <w:rPr>
            <w:rFonts w:hint="eastAsia" w:ascii="仿宋" w:hAnsi="仿宋" w:eastAsia="仿宋" w:cs="仿宋"/>
            <w:color w:val="auto"/>
            <w:sz w:val="28"/>
            <w:szCs w:val="28"/>
            <w:highlight w:val="none"/>
          </w:rPr>
          <w:t>GB/T</w:t>
        </w:r>
      </w:ins>
      <w:ins w:id="4256" w:author="小l" w:date="2025-07-05T13:00:52Z">
        <w:r>
          <w:rPr>
            <w:rFonts w:hint="eastAsia" w:ascii="仿宋" w:hAnsi="仿宋" w:eastAsia="仿宋" w:cs="仿宋"/>
            <w:b w:val="0"/>
            <w:bCs w:val="0"/>
            <w:color w:val="auto"/>
            <w:sz w:val="28"/>
            <w:szCs w:val="28"/>
            <w:highlight w:val="none"/>
          </w:rPr>
          <w:t>5001</w:t>
        </w:r>
      </w:ins>
      <w:ins w:id="4257" w:author="小l" w:date="2025-07-05T13:00:52Z">
        <w:r>
          <w:rPr>
            <w:rFonts w:hint="eastAsia" w:ascii="仿宋" w:hAnsi="仿宋" w:eastAsia="仿宋" w:cs="仿宋"/>
            <w:b w:val="0"/>
            <w:bCs w:val="0"/>
            <w:color w:val="auto"/>
            <w:sz w:val="28"/>
            <w:szCs w:val="28"/>
            <w:highlight w:val="none"/>
            <w:lang w:val="en-US" w:eastAsia="zh-CN"/>
          </w:rPr>
          <w:t>1</w:t>
        </w:r>
      </w:ins>
      <w:ins w:id="4258" w:author="小l" w:date="2025-07-05T13:00:52Z">
        <w:r>
          <w:rPr>
            <w:rFonts w:hint="eastAsia" w:ascii="仿宋" w:hAnsi="仿宋" w:eastAsia="仿宋" w:cs="仿宋"/>
            <w:b w:val="0"/>
            <w:bCs w:val="0"/>
            <w:color w:val="auto"/>
            <w:sz w:val="28"/>
            <w:szCs w:val="28"/>
            <w:highlight w:val="none"/>
          </w:rPr>
          <w:t>的规定。</w:t>
        </w:r>
      </w:ins>
    </w:p>
    <w:p w14:paraId="30EBDB8F">
      <w:pPr>
        <w:keepNext/>
        <w:keepLines/>
        <w:widowControl/>
        <w:wordWrap w:val="0"/>
        <w:adjustRightInd/>
        <w:snapToGrid/>
        <w:spacing w:line="360" w:lineRule="auto"/>
        <w:jc w:val="left"/>
        <w:outlineLvl w:val="9"/>
        <w:rPr>
          <w:ins w:id="4259" w:author="小l" w:date="2025-07-05T13:00:52Z"/>
          <w:rFonts w:hint="eastAsia" w:ascii="仿宋" w:hAnsi="仿宋" w:eastAsia="仿宋" w:cs="仿宋"/>
          <w:b w:val="0"/>
          <w:bCs w:val="0"/>
          <w:color w:val="auto"/>
          <w:sz w:val="28"/>
          <w:szCs w:val="28"/>
          <w:highlight w:val="none"/>
        </w:rPr>
      </w:pPr>
      <w:ins w:id="4260" w:author="小l" w:date="2025-07-05T13:03:29Z">
        <w:r>
          <w:rPr>
            <w:rFonts w:hint="eastAsia" w:ascii="仿宋" w:hAnsi="仿宋" w:eastAsia="仿宋" w:cs="仿宋"/>
            <w:b w:val="0"/>
            <w:bCs w:val="0"/>
            <w:color w:val="auto"/>
            <w:sz w:val="28"/>
            <w:szCs w:val="28"/>
            <w:highlight w:val="none"/>
            <w:lang w:val="en-US" w:eastAsia="zh-CN"/>
          </w:rPr>
          <w:t>5</w:t>
        </w:r>
      </w:ins>
      <w:ins w:id="4261" w:author="小l" w:date="2025-07-05T13:00:52Z">
        <w:r>
          <w:rPr>
            <w:rFonts w:hint="eastAsia" w:ascii="仿宋" w:hAnsi="仿宋" w:eastAsia="仿宋" w:cs="仿宋"/>
            <w:b w:val="0"/>
            <w:bCs w:val="0"/>
            <w:color w:val="auto"/>
            <w:sz w:val="28"/>
            <w:szCs w:val="28"/>
            <w:highlight w:val="none"/>
          </w:rPr>
          <w:t>.</w:t>
        </w:r>
      </w:ins>
      <w:ins w:id="4262" w:author="小l" w:date="2025-07-05T13:00:52Z">
        <w:r>
          <w:rPr>
            <w:rFonts w:hint="eastAsia" w:ascii="仿宋" w:hAnsi="仿宋" w:eastAsia="仿宋" w:cs="仿宋"/>
            <w:b w:val="0"/>
            <w:bCs w:val="0"/>
            <w:color w:val="auto"/>
            <w:sz w:val="28"/>
            <w:szCs w:val="28"/>
            <w:highlight w:val="none"/>
            <w:lang w:val="en-US" w:eastAsia="zh-CN"/>
          </w:rPr>
          <w:t>4</w:t>
        </w:r>
      </w:ins>
      <w:ins w:id="4263" w:author="小l" w:date="2025-07-05T13:00:52Z">
        <w:r>
          <w:rPr>
            <w:rFonts w:hint="eastAsia" w:ascii="仿宋" w:hAnsi="仿宋" w:eastAsia="仿宋" w:cs="仿宋"/>
            <w:b w:val="0"/>
            <w:bCs w:val="0"/>
            <w:color w:val="auto"/>
            <w:sz w:val="28"/>
            <w:szCs w:val="28"/>
            <w:highlight w:val="none"/>
          </w:rPr>
          <w:t>.</w:t>
        </w:r>
      </w:ins>
      <w:ins w:id="4264" w:author="小l" w:date="2025-07-05T13:00:52Z">
        <w:r>
          <w:rPr>
            <w:rFonts w:hint="eastAsia" w:ascii="仿宋" w:hAnsi="仿宋" w:eastAsia="仿宋" w:cs="仿宋"/>
            <w:b w:val="0"/>
            <w:bCs w:val="0"/>
            <w:color w:val="auto"/>
            <w:sz w:val="28"/>
            <w:szCs w:val="28"/>
            <w:highlight w:val="none"/>
            <w:lang w:val="en-US" w:eastAsia="zh-CN"/>
          </w:rPr>
          <w:t>6</w:t>
        </w:r>
      </w:ins>
      <w:ins w:id="4265" w:author="小l" w:date="2025-07-05T13:00:52Z">
        <w:r>
          <w:rPr>
            <w:rFonts w:hint="eastAsia" w:ascii="仿宋" w:hAnsi="仿宋" w:eastAsia="仿宋" w:cs="仿宋"/>
            <w:b w:val="0"/>
            <w:bCs w:val="0"/>
            <w:color w:val="auto"/>
            <w:sz w:val="28"/>
            <w:szCs w:val="28"/>
            <w:highlight w:val="none"/>
          </w:rPr>
          <w:t xml:space="preserve"> 装配式结构构件及节点应进行承载能力极限状态及正常使用极限状态设计，并应符合国家现行标准《</w:t>
        </w:r>
      </w:ins>
      <w:ins w:id="4266" w:author="小l" w:date="2025-07-05T13:00:52Z">
        <w:r>
          <w:rPr>
            <w:rFonts w:hint="eastAsia" w:ascii="仿宋" w:hAnsi="仿宋" w:eastAsia="仿宋" w:cs="仿宋"/>
            <w:b w:val="0"/>
            <w:bCs w:val="0"/>
            <w:color w:val="auto"/>
            <w:sz w:val="28"/>
            <w:szCs w:val="28"/>
            <w:highlight w:val="none"/>
            <w:lang w:eastAsia="zh-CN"/>
          </w:rPr>
          <w:t>混凝土结构设计标准</w:t>
        </w:r>
      </w:ins>
      <w:ins w:id="4267" w:author="小l" w:date="2025-07-05T13:00:52Z">
        <w:r>
          <w:rPr>
            <w:rFonts w:hint="eastAsia" w:ascii="仿宋" w:hAnsi="仿宋" w:eastAsia="仿宋" w:cs="仿宋"/>
            <w:b w:val="0"/>
            <w:bCs w:val="0"/>
            <w:color w:val="auto"/>
            <w:sz w:val="28"/>
            <w:szCs w:val="28"/>
            <w:highlight w:val="none"/>
          </w:rPr>
          <w:t>》</w:t>
        </w:r>
      </w:ins>
      <w:ins w:id="4268" w:author="小l" w:date="2025-07-05T13:00:52Z">
        <w:r>
          <w:rPr>
            <w:rFonts w:hint="eastAsia" w:ascii="仿宋" w:hAnsi="仿宋" w:eastAsia="仿宋" w:cs="仿宋"/>
            <w:color w:val="auto"/>
            <w:sz w:val="28"/>
            <w:szCs w:val="28"/>
            <w:highlight w:val="none"/>
          </w:rPr>
          <w:t>GB/T</w:t>
        </w:r>
      </w:ins>
      <w:ins w:id="4269" w:author="小l" w:date="2025-07-05T13:00:52Z">
        <w:r>
          <w:rPr>
            <w:rFonts w:hint="eastAsia" w:ascii="仿宋" w:hAnsi="仿宋" w:eastAsia="仿宋" w:cs="仿宋"/>
            <w:b w:val="0"/>
            <w:bCs w:val="0"/>
            <w:color w:val="auto"/>
            <w:sz w:val="28"/>
            <w:szCs w:val="28"/>
            <w:highlight w:val="none"/>
          </w:rPr>
          <w:t>50010、《</w:t>
        </w:r>
      </w:ins>
      <w:ins w:id="4270" w:author="小l" w:date="2025-07-05T13:00:52Z">
        <w:r>
          <w:rPr>
            <w:rFonts w:hint="eastAsia" w:ascii="仿宋" w:hAnsi="仿宋" w:eastAsia="仿宋" w:cs="仿宋"/>
            <w:b w:val="0"/>
            <w:bCs w:val="0"/>
            <w:color w:val="auto"/>
            <w:sz w:val="28"/>
            <w:szCs w:val="28"/>
            <w:highlight w:val="none"/>
            <w:lang w:eastAsia="zh-CN"/>
          </w:rPr>
          <w:t>建筑抗震设计标准</w:t>
        </w:r>
      </w:ins>
      <w:ins w:id="4271" w:author="小l" w:date="2025-07-05T13:00:52Z">
        <w:r>
          <w:rPr>
            <w:rFonts w:hint="eastAsia" w:ascii="仿宋" w:hAnsi="仿宋" w:eastAsia="仿宋" w:cs="仿宋"/>
            <w:b w:val="0"/>
            <w:bCs w:val="0"/>
            <w:color w:val="auto"/>
            <w:sz w:val="28"/>
            <w:szCs w:val="28"/>
            <w:highlight w:val="none"/>
          </w:rPr>
          <w:t>》</w:t>
        </w:r>
      </w:ins>
      <w:ins w:id="4272" w:author="小l" w:date="2025-07-05T13:00:52Z">
        <w:r>
          <w:rPr>
            <w:rFonts w:hint="eastAsia" w:ascii="仿宋" w:hAnsi="仿宋" w:eastAsia="仿宋" w:cs="仿宋"/>
            <w:color w:val="auto"/>
            <w:sz w:val="28"/>
            <w:szCs w:val="28"/>
            <w:highlight w:val="none"/>
          </w:rPr>
          <w:t>GB/T</w:t>
        </w:r>
      </w:ins>
      <w:ins w:id="4273" w:author="小l" w:date="2025-07-05T13:00:52Z">
        <w:r>
          <w:rPr>
            <w:rFonts w:hint="eastAsia" w:ascii="仿宋" w:hAnsi="仿宋" w:eastAsia="仿宋" w:cs="仿宋"/>
            <w:b w:val="0"/>
            <w:bCs w:val="0"/>
            <w:color w:val="auto"/>
            <w:sz w:val="28"/>
            <w:szCs w:val="28"/>
            <w:highlight w:val="none"/>
          </w:rPr>
          <w:t>50011、《高层建筑混凝土结构技术规程》JGJ 3及《混凝土结构工程施工规范》GB50666的有关规定。</w:t>
        </w:r>
      </w:ins>
    </w:p>
    <w:p w14:paraId="3B5A048A">
      <w:pPr>
        <w:keepNext/>
        <w:keepLines/>
        <w:widowControl/>
        <w:wordWrap w:val="0"/>
        <w:adjustRightInd/>
        <w:snapToGrid/>
        <w:spacing w:line="360" w:lineRule="auto"/>
        <w:jc w:val="left"/>
        <w:outlineLvl w:val="2"/>
        <w:rPr>
          <w:ins w:id="4274" w:author="小l" w:date="2025-07-05T13:00:52Z"/>
          <w:rFonts w:hint="eastAsia" w:ascii="仿宋" w:hAnsi="仿宋" w:eastAsia="仿宋" w:cs="仿宋"/>
          <w:color w:val="auto"/>
          <w:sz w:val="28"/>
          <w:szCs w:val="28"/>
          <w:highlight w:val="none"/>
        </w:rPr>
      </w:pPr>
    </w:p>
    <w:p w14:paraId="2F231FCF">
      <w:pPr>
        <w:keepNext/>
        <w:keepLines/>
        <w:widowControl/>
        <w:wordWrap w:val="0"/>
        <w:adjustRightInd/>
        <w:snapToGrid/>
        <w:spacing w:line="360" w:lineRule="auto"/>
        <w:jc w:val="center"/>
        <w:outlineLvl w:val="2"/>
        <w:rPr>
          <w:ins w:id="4275" w:author="小l" w:date="2025-07-05T13:00:52Z"/>
          <w:rFonts w:hint="eastAsia" w:ascii="仿宋" w:hAnsi="仿宋" w:eastAsia="仿宋" w:cs="仿宋"/>
          <w:b/>
          <w:bCs/>
          <w:color w:val="auto"/>
          <w:sz w:val="28"/>
          <w:szCs w:val="28"/>
          <w:highlight w:val="none"/>
          <w:rPrChange w:id="4276" w:author="熙熙" w:date="2025-10-10T14:16:37Z">
            <w:rPr>
              <w:ins w:id="4277" w:author="小l" w:date="2025-07-05T13:00:52Z"/>
              <w:rFonts w:hint="eastAsia" w:ascii="仿宋" w:hAnsi="仿宋" w:eastAsia="仿宋" w:cs="仿宋"/>
              <w:color w:val="auto"/>
              <w:sz w:val="28"/>
              <w:szCs w:val="28"/>
              <w:highlight w:val="none"/>
            </w:rPr>
          </w:rPrChange>
        </w:rPr>
      </w:pPr>
      <w:ins w:id="4278" w:author="小l" w:date="2025-07-05T13:03:33Z">
        <w:r>
          <w:rPr>
            <w:rFonts w:hint="eastAsia" w:ascii="仿宋" w:hAnsi="仿宋" w:eastAsia="仿宋" w:cs="仿宋"/>
            <w:b/>
            <w:bCs/>
            <w:color w:val="auto"/>
            <w:sz w:val="28"/>
            <w:szCs w:val="28"/>
            <w:highlight w:val="none"/>
            <w:lang w:val="en-US" w:eastAsia="zh-CN"/>
            <w:rPrChange w:id="4279" w:author="熙熙" w:date="2025-10-10T14:16:37Z">
              <w:rPr>
                <w:rFonts w:hint="eastAsia" w:ascii="仿宋" w:hAnsi="仿宋" w:eastAsia="仿宋" w:cs="仿宋"/>
                <w:color w:val="auto"/>
                <w:sz w:val="28"/>
                <w:szCs w:val="28"/>
                <w:highlight w:val="none"/>
                <w:lang w:val="en-US" w:eastAsia="zh-CN"/>
              </w:rPr>
            </w:rPrChange>
          </w:rPr>
          <w:t>5</w:t>
        </w:r>
      </w:ins>
      <w:ins w:id="4280" w:author="小l" w:date="2025-07-05T13:00:52Z">
        <w:r>
          <w:rPr>
            <w:rFonts w:hint="eastAsia" w:ascii="仿宋" w:hAnsi="仿宋" w:eastAsia="仿宋" w:cs="仿宋"/>
            <w:b/>
            <w:bCs/>
            <w:color w:val="auto"/>
            <w:sz w:val="28"/>
            <w:szCs w:val="28"/>
            <w:highlight w:val="none"/>
            <w:rPrChange w:id="4281" w:author="熙熙" w:date="2025-10-10T14:16:37Z">
              <w:rPr>
                <w:rFonts w:hint="eastAsia" w:ascii="仿宋" w:hAnsi="仿宋" w:eastAsia="仿宋" w:cs="仿宋"/>
                <w:color w:val="auto"/>
                <w:sz w:val="28"/>
                <w:szCs w:val="28"/>
                <w:highlight w:val="none"/>
              </w:rPr>
            </w:rPrChange>
          </w:rPr>
          <w:t>.</w:t>
        </w:r>
      </w:ins>
      <w:ins w:id="4282" w:author="小l" w:date="2025-07-05T13:00:52Z">
        <w:r>
          <w:rPr>
            <w:rFonts w:hint="eastAsia" w:ascii="仿宋" w:hAnsi="仿宋" w:eastAsia="仿宋" w:cs="仿宋"/>
            <w:b/>
            <w:bCs/>
            <w:color w:val="auto"/>
            <w:sz w:val="28"/>
            <w:szCs w:val="28"/>
            <w:highlight w:val="none"/>
            <w:lang w:eastAsia="zh-CN"/>
            <w:rPrChange w:id="4283" w:author="熙熙" w:date="2025-10-10T14:16:37Z">
              <w:rPr>
                <w:rFonts w:hint="eastAsia" w:ascii="仿宋" w:hAnsi="仿宋" w:eastAsia="仿宋" w:cs="仿宋"/>
                <w:color w:val="auto"/>
                <w:sz w:val="28"/>
                <w:szCs w:val="28"/>
                <w:highlight w:val="none"/>
                <w:lang w:eastAsia="zh-CN"/>
              </w:rPr>
            </w:rPrChange>
          </w:rPr>
          <w:t>5</w:t>
        </w:r>
      </w:ins>
      <w:ins w:id="4284" w:author="小l" w:date="2025-07-05T13:00:52Z">
        <w:r>
          <w:rPr>
            <w:rFonts w:hint="eastAsia" w:ascii="仿宋" w:hAnsi="仿宋" w:eastAsia="仿宋" w:cs="仿宋"/>
            <w:b/>
            <w:bCs/>
            <w:color w:val="auto"/>
            <w:sz w:val="28"/>
            <w:szCs w:val="28"/>
            <w:highlight w:val="none"/>
            <w:rPrChange w:id="4285" w:author="熙熙" w:date="2025-10-10T14:16:37Z">
              <w:rPr>
                <w:rFonts w:hint="eastAsia" w:ascii="仿宋" w:hAnsi="仿宋" w:eastAsia="仿宋" w:cs="仿宋"/>
                <w:color w:val="auto"/>
                <w:sz w:val="28"/>
                <w:szCs w:val="28"/>
                <w:highlight w:val="none"/>
              </w:rPr>
            </w:rPrChange>
          </w:rPr>
          <w:t>预制柱</w:t>
        </w:r>
      </w:ins>
    </w:p>
    <w:p w14:paraId="3B91869B">
      <w:pPr>
        <w:keepNext/>
        <w:keepLines/>
        <w:widowControl/>
        <w:wordWrap w:val="0"/>
        <w:adjustRightInd/>
        <w:snapToGrid/>
        <w:spacing w:line="360" w:lineRule="auto"/>
        <w:ind w:hanging="10"/>
        <w:outlineLvl w:val="2"/>
        <w:rPr>
          <w:ins w:id="4286" w:author="小l" w:date="2025-07-05T13:00:52Z"/>
          <w:rFonts w:hint="eastAsia" w:ascii="仿宋" w:hAnsi="仿宋" w:eastAsia="仿宋" w:cs="仿宋"/>
          <w:color w:val="auto"/>
          <w:sz w:val="28"/>
          <w:szCs w:val="28"/>
          <w:highlight w:val="none"/>
        </w:rPr>
      </w:pPr>
      <w:ins w:id="4287" w:author="小l" w:date="2025-07-05T13:03:35Z">
        <w:r>
          <w:rPr>
            <w:rFonts w:hint="eastAsia" w:ascii="仿宋" w:hAnsi="仿宋" w:eastAsia="仿宋" w:cs="仿宋"/>
            <w:color w:val="auto"/>
            <w:sz w:val="28"/>
            <w:szCs w:val="28"/>
            <w:highlight w:val="none"/>
            <w:lang w:val="en-US" w:eastAsia="zh-CN"/>
          </w:rPr>
          <w:t>5</w:t>
        </w:r>
      </w:ins>
      <w:ins w:id="4288" w:author="小l" w:date="2025-07-05T13:00:52Z">
        <w:r>
          <w:rPr>
            <w:rFonts w:hint="eastAsia" w:ascii="仿宋" w:hAnsi="仿宋" w:eastAsia="仿宋" w:cs="仿宋"/>
            <w:color w:val="auto"/>
            <w:sz w:val="28"/>
            <w:szCs w:val="28"/>
            <w:highlight w:val="none"/>
          </w:rPr>
          <w:t>.</w:t>
        </w:r>
      </w:ins>
      <w:ins w:id="4289" w:author="小l" w:date="2025-07-05T13:00:52Z">
        <w:r>
          <w:rPr>
            <w:rFonts w:hint="eastAsia" w:ascii="仿宋" w:hAnsi="仿宋" w:eastAsia="仿宋" w:cs="仿宋"/>
            <w:color w:val="auto"/>
            <w:sz w:val="28"/>
            <w:szCs w:val="28"/>
            <w:highlight w:val="none"/>
            <w:lang w:eastAsia="zh-CN"/>
          </w:rPr>
          <w:t>5</w:t>
        </w:r>
      </w:ins>
      <w:ins w:id="4290" w:author="小l" w:date="2025-07-05T13:00:52Z">
        <w:r>
          <w:rPr>
            <w:rFonts w:hint="eastAsia" w:ascii="仿宋" w:hAnsi="仿宋" w:eastAsia="仿宋" w:cs="仿宋"/>
            <w:color w:val="auto"/>
            <w:sz w:val="28"/>
            <w:szCs w:val="28"/>
            <w:highlight w:val="none"/>
          </w:rPr>
          <w:t>.1 预制柱的布置宜符合下列要求：</w:t>
        </w:r>
      </w:ins>
    </w:p>
    <w:p w14:paraId="30226ADF">
      <w:pPr>
        <w:keepNext/>
        <w:keepLines/>
        <w:widowControl/>
        <w:wordWrap w:val="0"/>
        <w:adjustRightInd/>
        <w:snapToGrid/>
        <w:spacing w:line="360" w:lineRule="auto"/>
        <w:ind w:firstLine="560" w:firstLineChars="200"/>
        <w:outlineLvl w:val="2"/>
        <w:rPr>
          <w:ins w:id="4291" w:author="小l" w:date="2025-07-05T13:00:52Z"/>
          <w:rFonts w:hint="eastAsia" w:ascii="仿宋" w:hAnsi="仿宋" w:eastAsia="仿宋" w:cs="仿宋"/>
          <w:color w:val="auto"/>
          <w:sz w:val="28"/>
          <w:szCs w:val="28"/>
          <w:highlight w:val="none"/>
        </w:rPr>
      </w:pPr>
      <w:ins w:id="4292" w:author="小l" w:date="2025-07-05T13:00:52Z">
        <w:r>
          <w:rPr>
            <w:rFonts w:hint="eastAsia" w:ascii="仿宋" w:hAnsi="仿宋" w:eastAsia="仿宋" w:cs="仿宋"/>
            <w:color w:val="auto"/>
            <w:sz w:val="28"/>
            <w:szCs w:val="28"/>
            <w:highlight w:val="none"/>
          </w:rPr>
          <w:t xml:space="preserve">1 </w:t>
        </w:r>
      </w:ins>
      <w:ins w:id="4293" w:author="小l" w:date="2025-07-05T13:00:52Z">
        <w:r>
          <w:rPr>
            <w:rFonts w:hint="eastAsia" w:ascii="仿宋" w:hAnsi="仿宋" w:eastAsia="仿宋" w:cs="仿宋"/>
            <w:color w:val="auto"/>
            <w:sz w:val="28"/>
            <w:szCs w:val="28"/>
            <w:highlight w:val="none"/>
            <w:lang w:val="en-US" w:eastAsia="zh-CN"/>
            <w:rPrChange w:id="4294" w:author="熙熙" w:date="2025-09-08T11:25:15Z">
              <w:rPr>
                <w:rFonts w:hint="eastAsia" w:ascii="仿宋" w:hAnsi="仿宋" w:eastAsia="仿宋" w:cs="仿宋"/>
                <w:color w:val="auto"/>
                <w:sz w:val="28"/>
                <w:szCs w:val="28"/>
                <w:highlight w:val="yellow"/>
                <w:lang w:val="en-US" w:eastAsia="zh-CN"/>
              </w:rPr>
            </w:rPrChange>
          </w:rPr>
          <w:t>预制柱宜</w:t>
        </w:r>
      </w:ins>
      <w:ins w:id="4295" w:author="小l" w:date="2025-07-07T13:21:18Z">
        <w:r>
          <w:rPr>
            <w:rFonts w:hint="eastAsia" w:ascii="仿宋" w:hAnsi="仿宋" w:eastAsia="仿宋" w:cs="仿宋"/>
            <w:color w:val="auto"/>
            <w:sz w:val="28"/>
            <w:szCs w:val="28"/>
            <w:highlight w:val="none"/>
            <w:lang w:val="en-US" w:eastAsia="zh-CN"/>
            <w:rPrChange w:id="4296" w:author="熙熙" w:date="2025-09-08T11:25:15Z">
              <w:rPr>
                <w:rFonts w:hint="eastAsia" w:ascii="仿宋" w:hAnsi="仿宋" w:eastAsia="仿宋" w:cs="仿宋"/>
                <w:color w:val="auto"/>
                <w:sz w:val="28"/>
                <w:szCs w:val="28"/>
                <w:highlight w:val="yellow"/>
                <w:lang w:val="en-US" w:eastAsia="zh-CN"/>
              </w:rPr>
            </w:rPrChange>
          </w:rPr>
          <w:t>居中</w:t>
        </w:r>
      </w:ins>
      <w:ins w:id="4297" w:author="小l" w:date="2025-07-07T13:21:23Z">
        <w:r>
          <w:rPr>
            <w:rFonts w:hint="eastAsia" w:ascii="仿宋" w:hAnsi="仿宋" w:eastAsia="仿宋" w:cs="仿宋"/>
            <w:color w:val="auto"/>
            <w:sz w:val="28"/>
            <w:szCs w:val="28"/>
            <w:highlight w:val="none"/>
            <w:lang w:val="en-US" w:eastAsia="zh-CN"/>
            <w:rPrChange w:id="4298" w:author="熙熙" w:date="2025-09-08T11:25:15Z">
              <w:rPr>
                <w:rFonts w:hint="eastAsia" w:ascii="仿宋" w:hAnsi="仿宋" w:eastAsia="仿宋" w:cs="仿宋"/>
                <w:color w:val="auto"/>
                <w:sz w:val="28"/>
                <w:szCs w:val="28"/>
                <w:highlight w:val="yellow"/>
                <w:lang w:val="en-US" w:eastAsia="zh-CN"/>
              </w:rPr>
            </w:rPrChange>
          </w:rPr>
          <w:t>布置</w:t>
        </w:r>
      </w:ins>
      <w:ins w:id="4299" w:author="小l" w:date="2025-07-07T13:21:24Z">
        <w:r>
          <w:rPr>
            <w:rFonts w:hint="eastAsia" w:ascii="仿宋" w:hAnsi="仿宋" w:eastAsia="仿宋" w:cs="仿宋"/>
            <w:color w:val="auto"/>
            <w:sz w:val="28"/>
            <w:szCs w:val="28"/>
            <w:highlight w:val="none"/>
            <w:lang w:val="en-US" w:eastAsia="zh-CN"/>
            <w:rPrChange w:id="4300" w:author="熙熙" w:date="2025-09-08T11:25:15Z">
              <w:rPr>
                <w:rFonts w:hint="eastAsia" w:ascii="仿宋" w:hAnsi="仿宋" w:eastAsia="仿宋" w:cs="仿宋"/>
                <w:color w:val="auto"/>
                <w:sz w:val="28"/>
                <w:szCs w:val="28"/>
                <w:highlight w:val="yellow"/>
                <w:lang w:val="en-US" w:eastAsia="zh-CN"/>
              </w:rPr>
            </w:rPrChange>
          </w:rPr>
          <w:t>，</w:t>
        </w:r>
      </w:ins>
      <w:ins w:id="4301" w:author="小l" w:date="2025-07-05T13:00:52Z">
        <w:r>
          <w:rPr>
            <w:rFonts w:hint="eastAsia" w:ascii="仿宋" w:hAnsi="仿宋" w:eastAsia="仿宋" w:cs="仿宋"/>
            <w:color w:val="auto"/>
            <w:sz w:val="28"/>
            <w:szCs w:val="28"/>
            <w:highlight w:val="none"/>
          </w:rPr>
          <w:t>与预制梁协同布置；</w:t>
        </w:r>
      </w:ins>
    </w:p>
    <w:p w14:paraId="18335825">
      <w:pPr>
        <w:keepNext/>
        <w:keepLines/>
        <w:widowControl/>
        <w:wordWrap w:val="0"/>
        <w:adjustRightInd/>
        <w:snapToGrid/>
        <w:spacing w:line="360" w:lineRule="auto"/>
        <w:ind w:firstLine="560" w:firstLineChars="200"/>
        <w:outlineLvl w:val="2"/>
        <w:rPr>
          <w:ins w:id="4302" w:author="小l" w:date="2025-07-05T13:00:52Z"/>
          <w:rFonts w:hint="eastAsia" w:ascii="仿宋" w:hAnsi="仿宋" w:eastAsia="仿宋" w:cs="仿宋"/>
          <w:color w:val="auto"/>
          <w:sz w:val="28"/>
          <w:szCs w:val="28"/>
          <w:highlight w:val="none"/>
          <w:rPrChange w:id="4303" w:author="熙熙" w:date="2025-09-08T11:25:15Z">
            <w:rPr>
              <w:ins w:id="4304" w:author="小l" w:date="2025-07-05T13:00:52Z"/>
              <w:rFonts w:hint="eastAsia" w:ascii="仿宋" w:hAnsi="仿宋" w:eastAsia="仿宋" w:cs="仿宋"/>
              <w:color w:val="auto"/>
              <w:sz w:val="28"/>
              <w:szCs w:val="28"/>
              <w:highlight w:val="yellow"/>
            </w:rPr>
          </w:rPrChange>
        </w:rPr>
      </w:pPr>
      <w:ins w:id="4305" w:author="小l" w:date="2025-07-05T13:00:52Z">
        <w:r>
          <w:rPr>
            <w:rFonts w:hint="eastAsia" w:ascii="仿宋" w:hAnsi="仿宋" w:eastAsia="仿宋" w:cs="仿宋"/>
            <w:color w:val="auto"/>
            <w:sz w:val="28"/>
            <w:szCs w:val="28"/>
            <w:highlight w:val="none"/>
          </w:rPr>
          <w:t>2 框架-剪力</w:t>
        </w:r>
      </w:ins>
      <w:ins w:id="4306" w:author="小l" w:date="2025-07-05T13:00:52Z">
        <w:r>
          <w:rPr>
            <w:rFonts w:hint="eastAsia" w:ascii="仿宋" w:hAnsi="仿宋" w:eastAsia="仿宋" w:cs="仿宋"/>
            <w:color w:val="auto"/>
            <w:spacing w:val="11"/>
            <w:sz w:val="28"/>
            <w:szCs w:val="28"/>
            <w:highlight w:val="none"/>
          </w:rPr>
          <w:t>墙、框架-核心筒结构中</w:t>
        </w:r>
      </w:ins>
      <w:ins w:id="4307" w:author="小l" w:date="2025-07-05T13:00:52Z">
        <w:r>
          <w:rPr>
            <w:rFonts w:hint="eastAsia" w:ascii="仿宋" w:hAnsi="仿宋" w:eastAsia="仿宋" w:cs="仿宋"/>
            <w:color w:val="auto"/>
            <w:spacing w:val="11"/>
            <w:sz w:val="28"/>
            <w:szCs w:val="28"/>
            <w:highlight w:val="none"/>
            <w:lang w:eastAsia="zh-CN"/>
          </w:rPr>
          <w:t>，</w:t>
        </w:r>
      </w:ins>
      <w:ins w:id="4308" w:author="小l" w:date="2025-07-07T13:22:19Z">
        <w:r>
          <w:rPr>
            <w:rFonts w:hint="eastAsia" w:ascii="仿宋" w:hAnsi="仿宋" w:eastAsia="仿宋" w:cs="仿宋"/>
            <w:color w:val="auto"/>
            <w:spacing w:val="11"/>
            <w:sz w:val="28"/>
            <w:szCs w:val="28"/>
            <w:highlight w:val="none"/>
            <w:lang w:eastAsia="zh-CN"/>
          </w:rPr>
          <w:t>框架柱</w:t>
        </w:r>
      </w:ins>
      <w:ins w:id="4309" w:author="小l" w:date="2025-07-07T13:22:22Z">
        <w:r>
          <w:rPr>
            <w:rFonts w:hint="eastAsia" w:ascii="仿宋" w:hAnsi="仿宋" w:eastAsia="仿宋" w:cs="仿宋"/>
            <w:color w:val="auto"/>
            <w:spacing w:val="11"/>
            <w:sz w:val="28"/>
            <w:szCs w:val="28"/>
            <w:highlight w:val="none"/>
            <w:lang w:eastAsia="zh-CN"/>
          </w:rPr>
          <w:t>可</w:t>
        </w:r>
      </w:ins>
      <w:ins w:id="4310" w:author="小l" w:date="2025-07-07T13:22:25Z">
        <w:r>
          <w:rPr>
            <w:rFonts w:hint="eastAsia" w:ascii="仿宋" w:hAnsi="仿宋" w:eastAsia="仿宋" w:cs="仿宋"/>
            <w:color w:val="auto"/>
            <w:spacing w:val="11"/>
            <w:sz w:val="28"/>
            <w:szCs w:val="28"/>
            <w:highlight w:val="none"/>
            <w:lang w:eastAsia="zh-CN"/>
          </w:rPr>
          <w:t>选用</w:t>
        </w:r>
      </w:ins>
      <w:ins w:id="4311" w:author="小l" w:date="2025-07-05T13:00:52Z">
        <w:r>
          <w:rPr>
            <w:rFonts w:hint="eastAsia" w:ascii="仿宋" w:hAnsi="仿宋" w:eastAsia="仿宋" w:cs="仿宋"/>
            <w:color w:val="auto"/>
            <w:spacing w:val="11"/>
            <w:sz w:val="28"/>
            <w:szCs w:val="28"/>
            <w:highlight w:val="none"/>
            <w:lang w:val="en-US" w:eastAsia="zh-CN"/>
            <w:rPrChange w:id="4312" w:author="熙熙" w:date="2025-09-08T11:25:15Z">
              <w:rPr>
                <w:rFonts w:hint="eastAsia" w:ascii="仿宋" w:hAnsi="仿宋" w:eastAsia="仿宋" w:cs="仿宋"/>
                <w:color w:val="auto"/>
                <w:spacing w:val="11"/>
                <w:sz w:val="28"/>
                <w:szCs w:val="28"/>
                <w:highlight w:val="yellow"/>
                <w:lang w:val="en-US" w:eastAsia="zh-CN"/>
              </w:rPr>
            </w:rPrChange>
          </w:rPr>
          <w:t>预制柱</w:t>
        </w:r>
      </w:ins>
      <w:ins w:id="4313" w:author="小l" w:date="2025-07-05T13:00:52Z">
        <w:r>
          <w:rPr>
            <w:rFonts w:hint="eastAsia" w:ascii="仿宋" w:hAnsi="仿宋" w:eastAsia="仿宋" w:cs="仿宋"/>
            <w:color w:val="auto"/>
            <w:sz w:val="28"/>
            <w:szCs w:val="28"/>
            <w:highlight w:val="none"/>
            <w:lang w:eastAsia="zh-CN"/>
            <w:rPrChange w:id="4314" w:author="熙熙" w:date="2025-09-08T11:25:15Z">
              <w:rPr>
                <w:rFonts w:hint="eastAsia" w:ascii="仿宋" w:hAnsi="仿宋" w:eastAsia="仿宋" w:cs="仿宋"/>
                <w:color w:val="auto"/>
                <w:sz w:val="28"/>
                <w:szCs w:val="28"/>
                <w:highlight w:val="yellow"/>
                <w:lang w:eastAsia="zh-CN"/>
              </w:rPr>
            </w:rPrChange>
          </w:rPr>
          <w:t>；</w:t>
        </w:r>
      </w:ins>
    </w:p>
    <w:p w14:paraId="150131D2">
      <w:pPr>
        <w:keepNext/>
        <w:keepLines/>
        <w:widowControl/>
        <w:wordWrap w:val="0"/>
        <w:adjustRightInd/>
        <w:snapToGrid/>
        <w:spacing w:line="360" w:lineRule="auto"/>
        <w:ind w:firstLine="560" w:firstLineChars="200"/>
        <w:outlineLvl w:val="2"/>
        <w:rPr>
          <w:ins w:id="4315" w:author="小l" w:date="2025-07-05T13:00:52Z"/>
          <w:rFonts w:hint="eastAsia" w:ascii="仿宋" w:hAnsi="仿宋" w:eastAsia="仿宋" w:cs="仿宋"/>
          <w:color w:val="auto"/>
          <w:spacing w:val="11"/>
          <w:sz w:val="28"/>
          <w:szCs w:val="28"/>
          <w:highlight w:val="none"/>
        </w:rPr>
      </w:pPr>
      <w:ins w:id="4316" w:author="小l" w:date="2025-07-05T13:00:52Z">
        <w:r>
          <w:rPr>
            <w:rFonts w:hint="eastAsia" w:ascii="仿宋" w:hAnsi="仿宋" w:eastAsia="仿宋" w:cs="仿宋"/>
            <w:color w:val="auto"/>
            <w:sz w:val="28"/>
            <w:szCs w:val="28"/>
            <w:highlight w:val="none"/>
          </w:rPr>
          <w:t xml:space="preserve">3 </w:t>
        </w:r>
      </w:ins>
      <w:ins w:id="4317" w:author="小l" w:date="2025-07-07T13:22:47Z">
        <w:r>
          <w:rPr>
            <w:rFonts w:hint="eastAsia" w:ascii="仿宋" w:hAnsi="仿宋" w:eastAsia="仿宋" w:cs="仿宋"/>
            <w:color w:val="auto"/>
            <w:sz w:val="28"/>
            <w:szCs w:val="28"/>
            <w:highlight w:val="none"/>
            <w:lang w:eastAsia="zh-CN"/>
          </w:rPr>
          <w:t>当</w:t>
        </w:r>
      </w:ins>
      <w:ins w:id="4318" w:author="小l" w:date="2025-07-07T13:23:36Z">
        <w:r>
          <w:rPr>
            <w:rFonts w:hint="eastAsia" w:ascii="仿宋" w:hAnsi="仿宋" w:eastAsia="仿宋" w:cs="仿宋"/>
            <w:color w:val="auto"/>
            <w:sz w:val="28"/>
            <w:szCs w:val="28"/>
            <w:highlight w:val="none"/>
            <w:lang w:eastAsia="zh-CN"/>
          </w:rPr>
          <w:t>仅</w:t>
        </w:r>
      </w:ins>
      <w:ins w:id="4319" w:author="小l" w:date="2025-07-07T13:22:54Z">
        <w:r>
          <w:rPr>
            <w:rFonts w:hint="eastAsia" w:ascii="仿宋" w:hAnsi="仿宋" w:eastAsia="仿宋" w:cs="仿宋"/>
            <w:color w:val="auto"/>
            <w:sz w:val="28"/>
            <w:szCs w:val="28"/>
            <w:highlight w:val="none"/>
            <w:lang w:eastAsia="zh-CN"/>
          </w:rPr>
          <w:t>部分</w:t>
        </w:r>
      </w:ins>
      <w:ins w:id="4320" w:author="小l" w:date="2025-07-07T13:22:58Z">
        <w:r>
          <w:rPr>
            <w:rFonts w:hint="eastAsia" w:ascii="仿宋" w:hAnsi="仿宋" w:eastAsia="仿宋" w:cs="仿宋"/>
            <w:color w:val="auto"/>
            <w:sz w:val="28"/>
            <w:szCs w:val="28"/>
            <w:highlight w:val="none"/>
            <w:lang w:eastAsia="zh-CN"/>
          </w:rPr>
          <w:t>柱</w:t>
        </w:r>
      </w:ins>
      <w:ins w:id="4321" w:author="小l" w:date="2025-07-07T13:23:06Z">
        <w:r>
          <w:rPr>
            <w:rFonts w:hint="eastAsia" w:ascii="仿宋" w:hAnsi="仿宋" w:eastAsia="仿宋" w:cs="仿宋"/>
            <w:color w:val="auto"/>
            <w:sz w:val="28"/>
            <w:szCs w:val="28"/>
            <w:highlight w:val="none"/>
            <w:lang w:eastAsia="zh-CN"/>
          </w:rPr>
          <w:t>采用</w:t>
        </w:r>
      </w:ins>
      <w:ins w:id="4322" w:author="小l" w:date="2025-07-07T13:23:14Z">
        <w:r>
          <w:rPr>
            <w:rFonts w:hint="eastAsia" w:ascii="仿宋" w:hAnsi="仿宋" w:eastAsia="仿宋" w:cs="仿宋"/>
            <w:color w:val="auto"/>
            <w:sz w:val="28"/>
            <w:szCs w:val="28"/>
            <w:highlight w:val="none"/>
            <w:lang w:eastAsia="zh-CN"/>
          </w:rPr>
          <w:t>预制柱</w:t>
        </w:r>
      </w:ins>
      <w:ins w:id="4323" w:author="小l" w:date="2025-07-07T13:23:19Z">
        <w:r>
          <w:rPr>
            <w:rFonts w:hint="eastAsia" w:ascii="仿宋" w:hAnsi="仿宋" w:eastAsia="仿宋" w:cs="仿宋"/>
            <w:color w:val="auto"/>
            <w:sz w:val="28"/>
            <w:szCs w:val="28"/>
            <w:highlight w:val="none"/>
            <w:lang w:eastAsia="zh-CN"/>
          </w:rPr>
          <w:t>时，</w:t>
        </w:r>
      </w:ins>
      <w:ins w:id="4324" w:author="小l" w:date="2025-07-05T13:00:52Z">
        <w:r>
          <w:rPr>
            <w:rFonts w:hint="eastAsia" w:ascii="仿宋" w:hAnsi="仿宋" w:eastAsia="仿宋" w:cs="仿宋"/>
            <w:color w:val="auto"/>
            <w:sz w:val="28"/>
            <w:szCs w:val="28"/>
            <w:highlight w:val="none"/>
          </w:rPr>
          <w:t>角柱</w:t>
        </w:r>
      </w:ins>
      <w:ins w:id="4325" w:author="小l" w:date="2025-07-07T13:23:53Z">
        <w:r>
          <w:rPr>
            <w:rFonts w:hint="eastAsia" w:ascii="仿宋" w:hAnsi="仿宋" w:eastAsia="仿宋" w:cs="仿宋"/>
            <w:color w:val="auto"/>
            <w:sz w:val="28"/>
            <w:szCs w:val="28"/>
            <w:highlight w:val="none"/>
            <w:lang w:eastAsia="zh-CN"/>
          </w:rPr>
          <w:t>可</w:t>
        </w:r>
      </w:ins>
      <w:ins w:id="4326" w:author="小l" w:date="2025-07-05T13:00:52Z">
        <w:r>
          <w:rPr>
            <w:rFonts w:hint="eastAsia" w:ascii="仿宋" w:hAnsi="仿宋" w:eastAsia="仿宋" w:cs="仿宋"/>
            <w:color w:val="auto"/>
            <w:sz w:val="28"/>
            <w:szCs w:val="28"/>
            <w:highlight w:val="none"/>
          </w:rPr>
          <w:t>采用现浇混凝土柱</w:t>
        </w:r>
      </w:ins>
      <w:ins w:id="4327" w:author="小l" w:date="2025-07-05T13:00:52Z">
        <w:r>
          <w:rPr>
            <w:rFonts w:hint="eastAsia" w:ascii="仿宋" w:hAnsi="仿宋" w:eastAsia="仿宋" w:cs="仿宋"/>
            <w:color w:val="auto"/>
            <w:spacing w:val="11"/>
            <w:sz w:val="28"/>
            <w:szCs w:val="28"/>
            <w:highlight w:val="none"/>
          </w:rPr>
          <w:t>。</w:t>
        </w:r>
      </w:ins>
    </w:p>
    <w:p w14:paraId="242995D1">
      <w:pPr>
        <w:keepNext/>
        <w:keepLines/>
        <w:widowControl/>
        <w:wordWrap w:val="0"/>
        <w:adjustRightInd/>
        <w:snapToGrid/>
        <w:spacing w:line="360" w:lineRule="auto"/>
        <w:outlineLvl w:val="2"/>
        <w:rPr>
          <w:ins w:id="4328" w:author="小l" w:date="2025-07-05T13:00:52Z"/>
          <w:rFonts w:hint="eastAsia" w:ascii="仿宋" w:hAnsi="仿宋" w:eastAsia="仿宋" w:cs="仿宋"/>
          <w:color w:val="auto"/>
          <w:spacing w:val="11"/>
          <w:sz w:val="28"/>
          <w:szCs w:val="28"/>
          <w:highlight w:val="none"/>
        </w:rPr>
      </w:pPr>
      <w:ins w:id="4329" w:author="小l" w:date="2025-07-05T13:03:39Z">
        <w:r>
          <w:rPr>
            <w:rFonts w:hint="eastAsia" w:ascii="仿宋" w:hAnsi="仿宋" w:eastAsia="仿宋" w:cs="仿宋"/>
            <w:color w:val="auto"/>
            <w:spacing w:val="11"/>
            <w:sz w:val="28"/>
            <w:szCs w:val="28"/>
            <w:highlight w:val="none"/>
            <w:lang w:val="en-US" w:eastAsia="zh-CN"/>
          </w:rPr>
          <w:t>5</w:t>
        </w:r>
      </w:ins>
      <w:ins w:id="4330" w:author="小l" w:date="2025-07-05T13:00:52Z">
        <w:r>
          <w:rPr>
            <w:rFonts w:hint="eastAsia" w:ascii="仿宋" w:hAnsi="仿宋" w:eastAsia="仿宋" w:cs="仿宋"/>
            <w:color w:val="auto"/>
            <w:spacing w:val="11"/>
            <w:sz w:val="28"/>
            <w:szCs w:val="28"/>
            <w:highlight w:val="none"/>
          </w:rPr>
          <w:t>.</w:t>
        </w:r>
      </w:ins>
      <w:ins w:id="4331" w:author="小l" w:date="2025-07-05T13:00:52Z">
        <w:r>
          <w:rPr>
            <w:rFonts w:hint="eastAsia" w:ascii="仿宋" w:hAnsi="仿宋" w:eastAsia="仿宋" w:cs="仿宋"/>
            <w:color w:val="auto"/>
            <w:spacing w:val="11"/>
            <w:sz w:val="28"/>
            <w:szCs w:val="28"/>
            <w:highlight w:val="none"/>
            <w:lang w:eastAsia="zh-CN"/>
          </w:rPr>
          <w:t>5</w:t>
        </w:r>
      </w:ins>
      <w:ins w:id="4332" w:author="小l" w:date="2025-07-05T13:00:52Z">
        <w:r>
          <w:rPr>
            <w:rFonts w:hint="eastAsia" w:ascii="仿宋" w:hAnsi="仿宋" w:eastAsia="仿宋" w:cs="仿宋"/>
            <w:color w:val="auto"/>
            <w:spacing w:val="11"/>
            <w:sz w:val="28"/>
            <w:szCs w:val="28"/>
            <w:highlight w:val="none"/>
          </w:rPr>
          <w:t>.2 多层框架结构中，上下层预制柱的截面宜保持一致。当上下层柱截面变化时，</w:t>
        </w:r>
      </w:ins>
      <w:ins w:id="4333" w:author="小l" w:date="2025-07-05T13:00:52Z">
        <w:r>
          <w:rPr>
            <w:rFonts w:hint="eastAsia" w:ascii="仿宋" w:hAnsi="仿宋" w:eastAsia="仿宋" w:cs="仿宋"/>
            <w:color w:val="auto"/>
            <w:spacing w:val="11"/>
            <w:sz w:val="28"/>
            <w:szCs w:val="28"/>
            <w:highlight w:val="none"/>
            <w:rPrChange w:id="4334" w:author="熙熙" w:date="2025-09-08T11:25:15Z">
              <w:rPr>
                <w:rFonts w:hint="eastAsia" w:ascii="仿宋" w:hAnsi="仿宋" w:eastAsia="仿宋" w:cs="仿宋"/>
                <w:color w:val="auto"/>
                <w:spacing w:val="11"/>
                <w:sz w:val="28"/>
                <w:szCs w:val="28"/>
                <w:highlight w:val="yellow"/>
              </w:rPr>
            </w:rPrChange>
          </w:rPr>
          <w:t>应</w:t>
        </w:r>
      </w:ins>
      <w:ins w:id="4335" w:author="小l" w:date="2025-07-05T13:00:52Z">
        <w:r>
          <w:rPr>
            <w:rFonts w:hint="eastAsia" w:ascii="仿宋" w:hAnsi="仿宋" w:eastAsia="仿宋" w:cs="仿宋"/>
            <w:color w:val="auto"/>
            <w:spacing w:val="11"/>
            <w:sz w:val="28"/>
            <w:szCs w:val="28"/>
            <w:highlight w:val="none"/>
            <w:lang w:val="en-US" w:eastAsia="zh-CN"/>
            <w:rPrChange w:id="4336" w:author="熙熙" w:date="2025-09-08T11:25:15Z">
              <w:rPr>
                <w:rFonts w:hint="eastAsia" w:ascii="仿宋" w:hAnsi="仿宋" w:eastAsia="仿宋" w:cs="仿宋"/>
                <w:color w:val="auto"/>
                <w:spacing w:val="11"/>
                <w:sz w:val="28"/>
                <w:szCs w:val="28"/>
                <w:highlight w:val="yellow"/>
                <w:lang w:val="en-US" w:eastAsia="zh-CN"/>
              </w:rPr>
            </w:rPrChange>
          </w:rPr>
          <w:t>明确</w:t>
        </w:r>
      </w:ins>
      <w:ins w:id="4337" w:author="小l" w:date="2025-07-05T13:00:52Z">
        <w:r>
          <w:rPr>
            <w:rFonts w:hint="eastAsia" w:ascii="仿宋" w:hAnsi="仿宋" w:eastAsia="仿宋" w:cs="仿宋"/>
            <w:color w:val="auto"/>
            <w:spacing w:val="11"/>
            <w:sz w:val="28"/>
            <w:szCs w:val="28"/>
            <w:highlight w:val="none"/>
            <w:rPrChange w:id="4338" w:author="熙熙" w:date="2025-09-08T11:25:15Z">
              <w:rPr>
                <w:rFonts w:hint="eastAsia" w:ascii="仿宋" w:hAnsi="仿宋" w:eastAsia="仿宋" w:cs="仿宋"/>
                <w:color w:val="auto"/>
                <w:spacing w:val="11"/>
                <w:sz w:val="28"/>
                <w:szCs w:val="28"/>
                <w:highlight w:val="yellow"/>
              </w:rPr>
            </w:rPrChange>
          </w:rPr>
          <w:t>柱钢筋的连接</w:t>
        </w:r>
      </w:ins>
      <w:ins w:id="4339" w:author="小l" w:date="2025-07-05T13:00:52Z">
        <w:r>
          <w:rPr>
            <w:rFonts w:hint="eastAsia" w:ascii="仿宋" w:hAnsi="仿宋" w:eastAsia="仿宋" w:cs="仿宋"/>
            <w:color w:val="auto"/>
            <w:spacing w:val="11"/>
            <w:sz w:val="28"/>
            <w:szCs w:val="28"/>
            <w:highlight w:val="none"/>
            <w:lang w:val="en-US" w:eastAsia="zh-CN"/>
            <w:rPrChange w:id="4340" w:author="熙熙" w:date="2025-09-08T11:25:15Z">
              <w:rPr>
                <w:rFonts w:hint="eastAsia" w:ascii="仿宋" w:hAnsi="仿宋" w:eastAsia="仿宋" w:cs="仿宋"/>
                <w:color w:val="auto"/>
                <w:spacing w:val="11"/>
                <w:sz w:val="28"/>
                <w:szCs w:val="28"/>
                <w:highlight w:val="yellow"/>
                <w:lang w:val="en-US" w:eastAsia="zh-CN"/>
              </w:rPr>
            </w:rPrChange>
          </w:rPr>
          <w:t>措施</w:t>
        </w:r>
      </w:ins>
      <w:ins w:id="4341" w:author="小l" w:date="2025-07-05T13:00:52Z">
        <w:r>
          <w:rPr>
            <w:rFonts w:hint="eastAsia" w:ascii="仿宋" w:hAnsi="仿宋" w:eastAsia="仿宋" w:cs="仿宋"/>
            <w:color w:val="auto"/>
            <w:spacing w:val="11"/>
            <w:sz w:val="28"/>
            <w:szCs w:val="28"/>
            <w:highlight w:val="none"/>
          </w:rPr>
          <w:t>。</w:t>
        </w:r>
      </w:ins>
    </w:p>
    <w:p w14:paraId="39D37DC0">
      <w:pPr>
        <w:keepNext/>
        <w:keepLines/>
        <w:widowControl/>
        <w:wordWrap w:val="0"/>
        <w:adjustRightInd/>
        <w:snapToGrid/>
        <w:spacing w:line="360" w:lineRule="auto"/>
        <w:outlineLvl w:val="2"/>
        <w:rPr>
          <w:ins w:id="4342" w:author="小l" w:date="2025-07-05T13:00:52Z"/>
          <w:rFonts w:hint="eastAsia" w:ascii="仿宋" w:hAnsi="仿宋" w:eastAsia="仿宋" w:cs="仿宋"/>
          <w:color w:val="auto"/>
          <w:spacing w:val="11"/>
          <w:sz w:val="28"/>
          <w:szCs w:val="28"/>
          <w:highlight w:val="none"/>
        </w:rPr>
      </w:pPr>
      <w:ins w:id="4343" w:author="小l" w:date="2025-07-05T13:03:41Z">
        <w:r>
          <w:rPr>
            <w:rFonts w:hint="eastAsia" w:ascii="仿宋" w:hAnsi="仿宋" w:eastAsia="仿宋" w:cs="仿宋"/>
            <w:color w:val="auto"/>
            <w:spacing w:val="11"/>
            <w:sz w:val="28"/>
            <w:szCs w:val="28"/>
            <w:highlight w:val="none"/>
            <w:lang w:val="en-US" w:eastAsia="zh-CN"/>
          </w:rPr>
          <w:t>5</w:t>
        </w:r>
      </w:ins>
      <w:ins w:id="4344" w:author="小l" w:date="2025-07-05T13:00:52Z">
        <w:r>
          <w:rPr>
            <w:rFonts w:hint="eastAsia" w:ascii="仿宋" w:hAnsi="仿宋" w:eastAsia="仿宋" w:cs="仿宋"/>
            <w:color w:val="auto"/>
            <w:spacing w:val="11"/>
            <w:sz w:val="28"/>
            <w:szCs w:val="28"/>
            <w:highlight w:val="none"/>
          </w:rPr>
          <w:t>.</w:t>
        </w:r>
      </w:ins>
      <w:ins w:id="4345" w:author="小l" w:date="2025-07-05T13:00:52Z">
        <w:r>
          <w:rPr>
            <w:rFonts w:hint="eastAsia" w:ascii="仿宋" w:hAnsi="仿宋" w:eastAsia="仿宋" w:cs="仿宋"/>
            <w:color w:val="auto"/>
            <w:spacing w:val="11"/>
            <w:sz w:val="28"/>
            <w:szCs w:val="28"/>
            <w:highlight w:val="none"/>
            <w:lang w:eastAsia="zh-CN"/>
          </w:rPr>
          <w:t>5</w:t>
        </w:r>
      </w:ins>
      <w:ins w:id="4346" w:author="小l" w:date="2025-07-05T13:00:52Z">
        <w:r>
          <w:rPr>
            <w:rFonts w:hint="eastAsia" w:ascii="仿宋" w:hAnsi="仿宋" w:eastAsia="仿宋" w:cs="仿宋"/>
            <w:color w:val="auto"/>
            <w:spacing w:val="11"/>
            <w:sz w:val="28"/>
            <w:szCs w:val="28"/>
            <w:highlight w:val="none"/>
          </w:rPr>
          <w:t>.3 预制柱可采用分层预制，也可采用多层预制。采用多层预制时，应符合下列要求：</w:t>
        </w:r>
      </w:ins>
    </w:p>
    <w:p w14:paraId="129D1C70">
      <w:pPr>
        <w:keepNext/>
        <w:keepLines/>
        <w:widowControl/>
        <w:wordWrap w:val="0"/>
        <w:adjustRightInd/>
        <w:snapToGrid/>
        <w:spacing w:line="360" w:lineRule="auto"/>
        <w:ind w:firstLine="604" w:firstLineChars="200"/>
        <w:outlineLvl w:val="2"/>
        <w:rPr>
          <w:ins w:id="4347" w:author="小l" w:date="2025-07-05T13:00:52Z"/>
          <w:rFonts w:hint="eastAsia" w:ascii="仿宋" w:hAnsi="仿宋" w:eastAsia="仿宋" w:cs="仿宋"/>
          <w:color w:val="auto"/>
          <w:spacing w:val="11"/>
          <w:sz w:val="28"/>
          <w:szCs w:val="28"/>
          <w:highlight w:val="none"/>
        </w:rPr>
      </w:pPr>
      <w:ins w:id="4348" w:author="小l" w:date="2025-07-05T13:00:52Z">
        <w:r>
          <w:rPr>
            <w:rFonts w:hint="eastAsia" w:ascii="仿宋" w:hAnsi="仿宋" w:eastAsia="仿宋" w:cs="仿宋"/>
            <w:color w:val="auto"/>
            <w:spacing w:val="11"/>
            <w:sz w:val="28"/>
            <w:szCs w:val="28"/>
            <w:highlight w:val="none"/>
          </w:rPr>
          <w:t>1 应根据实际运输和吊装工况进行施工阶段的验算；</w:t>
        </w:r>
      </w:ins>
    </w:p>
    <w:p w14:paraId="7D2E8075">
      <w:pPr>
        <w:keepNext/>
        <w:keepLines/>
        <w:widowControl/>
        <w:wordWrap w:val="0"/>
        <w:adjustRightInd/>
        <w:snapToGrid/>
        <w:spacing w:line="360" w:lineRule="auto"/>
        <w:ind w:firstLine="604" w:firstLineChars="200"/>
        <w:outlineLvl w:val="2"/>
        <w:rPr>
          <w:ins w:id="4349" w:author="小l" w:date="2025-07-05T13:00:52Z"/>
          <w:rFonts w:hint="eastAsia" w:ascii="仿宋" w:hAnsi="仿宋" w:eastAsia="仿宋" w:cs="仿宋"/>
          <w:color w:val="auto"/>
          <w:spacing w:val="11"/>
          <w:sz w:val="28"/>
          <w:szCs w:val="28"/>
          <w:highlight w:val="none"/>
        </w:rPr>
      </w:pPr>
      <w:ins w:id="4350" w:author="小l" w:date="2025-07-05T13:00:52Z">
        <w:r>
          <w:rPr>
            <w:rFonts w:hint="eastAsia" w:ascii="仿宋" w:hAnsi="仿宋" w:eastAsia="仿宋" w:cs="仿宋"/>
            <w:color w:val="auto"/>
            <w:spacing w:val="11"/>
            <w:sz w:val="28"/>
            <w:szCs w:val="28"/>
            <w:highlight w:val="none"/>
          </w:rPr>
          <w:t>2 预制柱在楼层处宜在主框架方向单向设置牛腿；</w:t>
        </w:r>
      </w:ins>
    </w:p>
    <w:p w14:paraId="4019E1C6">
      <w:pPr>
        <w:keepNext/>
        <w:keepLines/>
        <w:widowControl/>
        <w:wordWrap w:val="0"/>
        <w:adjustRightInd/>
        <w:snapToGrid/>
        <w:spacing w:line="360" w:lineRule="auto"/>
        <w:ind w:firstLine="604" w:firstLineChars="200"/>
        <w:outlineLvl w:val="2"/>
        <w:rPr>
          <w:ins w:id="4351" w:author="小l" w:date="2025-07-05T13:00:52Z"/>
          <w:rFonts w:hint="eastAsia" w:ascii="仿宋" w:hAnsi="仿宋" w:eastAsia="仿宋" w:cs="仿宋"/>
          <w:color w:val="auto"/>
          <w:spacing w:val="11"/>
          <w:sz w:val="28"/>
          <w:szCs w:val="28"/>
          <w:highlight w:val="none"/>
        </w:rPr>
      </w:pPr>
      <w:ins w:id="4352" w:author="小l" w:date="2025-07-05T13:00:52Z">
        <w:r>
          <w:rPr>
            <w:rFonts w:hint="eastAsia" w:ascii="仿宋" w:hAnsi="仿宋" w:eastAsia="仿宋" w:cs="仿宋"/>
            <w:color w:val="auto"/>
            <w:spacing w:val="11"/>
            <w:sz w:val="28"/>
            <w:szCs w:val="28"/>
            <w:highlight w:val="none"/>
          </w:rPr>
          <w:t>3 采用工具式牛腿时，应便于拆卸。</w:t>
        </w:r>
      </w:ins>
    </w:p>
    <w:p w14:paraId="3E17274A">
      <w:pPr>
        <w:keepNext/>
        <w:keepLines/>
        <w:widowControl/>
        <w:wordWrap w:val="0"/>
        <w:adjustRightInd/>
        <w:snapToGrid/>
        <w:spacing w:line="360" w:lineRule="auto"/>
        <w:outlineLvl w:val="2"/>
        <w:rPr>
          <w:ins w:id="4353" w:author="小l" w:date="2025-07-05T13:00:52Z"/>
          <w:rFonts w:hint="eastAsia" w:ascii="仿宋" w:hAnsi="仿宋" w:eastAsia="仿宋" w:cs="仿宋"/>
          <w:color w:val="auto"/>
          <w:spacing w:val="11"/>
          <w:sz w:val="28"/>
          <w:szCs w:val="28"/>
          <w:highlight w:val="none"/>
        </w:rPr>
      </w:pPr>
      <w:ins w:id="4354" w:author="小l" w:date="2025-07-05T13:03:45Z">
        <w:r>
          <w:rPr>
            <w:rFonts w:hint="eastAsia" w:ascii="仿宋" w:hAnsi="仿宋" w:eastAsia="仿宋" w:cs="仿宋"/>
            <w:color w:val="auto"/>
            <w:spacing w:val="11"/>
            <w:sz w:val="28"/>
            <w:szCs w:val="28"/>
            <w:highlight w:val="none"/>
            <w:lang w:val="en-US" w:eastAsia="zh-CN"/>
          </w:rPr>
          <w:t>5</w:t>
        </w:r>
      </w:ins>
      <w:ins w:id="4355" w:author="小l" w:date="2025-07-05T13:00:52Z">
        <w:r>
          <w:rPr>
            <w:rFonts w:hint="eastAsia" w:ascii="仿宋" w:hAnsi="仿宋" w:eastAsia="仿宋" w:cs="仿宋"/>
            <w:color w:val="auto"/>
            <w:spacing w:val="11"/>
            <w:sz w:val="28"/>
            <w:szCs w:val="28"/>
            <w:highlight w:val="none"/>
          </w:rPr>
          <w:t>.</w:t>
        </w:r>
      </w:ins>
      <w:ins w:id="4356" w:author="小l" w:date="2025-07-05T13:00:52Z">
        <w:r>
          <w:rPr>
            <w:rFonts w:hint="eastAsia" w:ascii="仿宋" w:hAnsi="仿宋" w:eastAsia="仿宋" w:cs="仿宋"/>
            <w:color w:val="auto"/>
            <w:spacing w:val="11"/>
            <w:sz w:val="28"/>
            <w:szCs w:val="28"/>
            <w:highlight w:val="none"/>
            <w:lang w:eastAsia="zh-CN"/>
          </w:rPr>
          <w:t>5</w:t>
        </w:r>
      </w:ins>
      <w:ins w:id="4357" w:author="小l" w:date="2025-07-05T13:00:52Z">
        <w:r>
          <w:rPr>
            <w:rFonts w:hint="eastAsia" w:ascii="仿宋" w:hAnsi="仿宋" w:eastAsia="仿宋" w:cs="仿宋"/>
            <w:color w:val="auto"/>
            <w:spacing w:val="11"/>
            <w:sz w:val="28"/>
            <w:szCs w:val="28"/>
            <w:highlight w:val="none"/>
          </w:rPr>
          <w:t>.4 预制柱的钢筋连接宜采用半灌浆套筒。套筒灌浆应在本层楼面施工前完成。</w:t>
        </w:r>
      </w:ins>
    </w:p>
    <w:p w14:paraId="3F13313C">
      <w:pPr>
        <w:keepNext/>
        <w:keepLines/>
        <w:widowControl/>
        <w:wordWrap w:val="0"/>
        <w:adjustRightInd/>
        <w:snapToGrid/>
        <w:spacing w:line="360" w:lineRule="auto"/>
        <w:ind w:firstLine="0"/>
        <w:outlineLvl w:val="2"/>
        <w:rPr>
          <w:ins w:id="4358" w:author="小l" w:date="2025-07-14T09:20:36Z"/>
          <w:rFonts w:hint="eastAsia" w:ascii="仿宋" w:hAnsi="仿宋" w:eastAsia="仿宋" w:cs="仿宋"/>
          <w:color w:val="auto"/>
          <w:spacing w:val="11"/>
          <w:sz w:val="28"/>
          <w:szCs w:val="28"/>
          <w:highlight w:val="none"/>
        </w:rPr>
      </w:pPr>
      <w:ins w:id="4359" w:author="小l" w:date="2025-07-05T13:03:47Z">
        <w:r>
          <w:rPr>
            <w:rFonts w:hint="eastAsia" w:ascii="仿宋" w:hAnsi="仿宋" w:eastAsia="仿宋" w:cs="仿宋"/>
            <w:color w:val="auto"/>
            <w:spacing w:val="11"/>
            <w:sz w:val="28"/>
            <w:szCs w:val="28"/>
            <w:highlight w:val="none"/>
            <w:lang w:val="en-US" w:eastAsia="zh-CN"/>
          </w:rPr>
          <w:t>5</w:t>
        </w:r>
      </w:ins>
      <w:ins w:id="4360" w:author="小l" w:date="2025-07-05T13:00:52Z">
        <w:r>
          <w:rPr>
            <w:rFonts w:hint="eastAsia" w:ascii="仿宋" w:hAnsi="仿宋" w:eastAsia="仿宋" w:cs="仿宋"/>
            <w:color w:val="auto"/>
            <w:spacing w:val="11"/>
            <w:sz w:val="28"/>
            <w:szCs w:val="28"/>
            <w:highlight w:val="none"/>
          </w:rPr>
          <w:t>.</w:t>
        </w:r>
      </w:ins>
      <w:ins w:id="4361" w:author="小l" w:date="2025-07-05T13:00:52Z">
        <w:r>
          <w:rPr>
            <w:rFonts w:hint="eastAsia" w:ascii="仿宋" w:hAnsi="仿宋" w:eastAsia="仿宋" w:cs="仿宋"/>
            <w:color w:val="auto"/>
            <w:spacing w:val="11"/>
            <w:sz w:val="28"/>
            <w:szCs w:val="28"/>
            <w:highlight w:val="none"/>
            <w:lang w:eastAsia="zh-CN"/>
          </w:rPr>
          <w:t>5</w:t>
        </w:r>
      </w:ins>
      <w:ins w:id="4362" w:author="小l" w:date="2025-07-05T13:00:52Z">
        <w:r>
          <w:rPr>
            <w:rFonts w:hint="eastAsia" w:ascii="仿宋" w:hAnsi="仿宋" w:eastAsia="仿宋" w:cs="仿宋"/>
            <w:color w:val="auto"/>
            <w:spacing w:val="11"/>
            <w:sz w:val="28"/>
            <w:szCs w:val="28"/>
            <w:highlight w:val="none"/>
          </w:rPr>
          <w:t>.5 多螺箍柱可以参照附录</w:t>
        </w:r>
      </w:ins>
      <w:ins w:id="4363" w:author="小l" w:date="2025-07-05T13:00:52Z">
        <w:r>
          <w:rPr>
            <w:rFonts w:hint="eastAsia" w:ascii="仿宋" w:hAnsi="仿宋" w:eastAsia="仿宋" w:cs="仿宋"/>
            <w:color w:val="auto"/>
            <w:spacing w:val="11"/>
            <w:sz w:val="28"/>
            <w:szCs w:val="28"/>
            <w:highlight w:val="none"/>
            <w:lang w:val="en-US" w:eastAsia="zh-CN"/>
          </w:rPr>
          <w:t>A</w:t>
        </w:r>
      </w:ins>
      <w:ins w:id="4364" w:author="小l" w:date="2025-07-05T13:00:52Z">
        <w:r>
          <w:rPr>
            <w:rFonts w:hint="eastAsia" w:ascii="仿宋" w:hAnsi="仿宋" w:eastAsia="仿宋" w:cs="仿宋"/>
            <w:color w:val="auto"/>
            <w:spacing w:val="11"/>
            <w:sz w:val="28"/>
            <w:szCs w:val="28"/>
            <w:highlight w:val="none"/>
          </w:rPr>
          <w:t>进行设计。</w:t>
        </w:r>
      </w:ins>
    </w:p>
    <w:p w14:paraId="1C674BC6">
      <w:pPr>
        <w:keepNext/>
        <w:keepLines/>
        <w:widowControl/>
        <w:wordWrap w:val="0"/>
        <w:adjustRightInd/>
        <w:snapToGrid/>
        <w:spacing w:line="360" w:lineRule="auto"/>
        <w:ind w:firstLine="0"/>
        <w:outlineLvl w:val="2"/>
        <w:rPr>
          <w:ins w:id="4365" w:author="小l" w:date="2025-07-05T13:00:52Z"/>
          <w:rFonts w:hint="default" w:ascii="仿宋" w:hAnsi="仿宋" w:eastAsia="仿宋" w:cs="仿宋"/>
          <w:color w:val="auto"/>
          <w:spacing w:val="11"/>
          <w:sz w:val="28"/>
          <w:szCs w:val="28"/>
          <w:highlight w:val="none"/>
          <w:lang w:val="en-US" w:eastAsia="zh-CN"/>
        </w:rPr>
      </w:pPr>
      <w:ins w:id="4366" w:author="小l" w:date="2025-07-14T09:20:34Z">
        <w:r>
          <w:rPr>
            <w:rFonts w:hint="eastAsia" w:ascii="仿宋" w:hAnsi="仿宋" w:eastAsia="仿宋" w:cs="仿宋"/>
            <w:color w:val="auto"/>
            <w:spacing w:val="11"/>
            <w:sz w:val="28"/>
            <w:szCs w:val="28"/>
            <w:highlight w:val="none"/>
            <w:lang w:val="en-US" w:eastAsia="zh-CN"/>
          </w:rPr>
          <w:t>5</w:t>
        </w:r>
      </w:ins>
      <w:ins w:id="4367" w:author="小l" w:date="2025-07-05T13:00:52Z">
        <w:r>
          <w:rPr>
            <w:rFonts w:hint="eastAsia" w:ascii="仿宋" w:hAnsi="仿宋" w:eastAsia="仿宋" w:cs="仿宋"/>
            <w:color w:val="auto"/>
            <w:spacing w:val="11"/>
            <w:sz w:val="28"/>
            <w:szCs w:val="28"/>
            <w:highlight w:val="none"/>
          </w:rPr>
          <w:t>.</w:t>
        </w:r>
      </w:ins>
      <w:ins w:id="4368" w:author="小l" w:date="2025-07-05T13:00:52Z">
        <w:r>
          <w:rPr>
            <w:rFonts w:hint="eastAsia" w:ascii="仿宋" w:hAnsi="仿宋" w:eastAsia="仿宋" w:cs="仿宋"/>
            <w:color w:val="auto"/>
            <w:spacing w:val="11"/>
            <w:sz w:val="28"/>
            <w:szCs w:val="28"/>
            <w:highlight w:val="none"/>
            <w:lang w:eastAsia="zh-CN"/>
          </w:rPr>
          <w:t>5</w:t>
        </w:r>
      </w:ins>
      <w:ins w:id="4369" w:author="小l" w:date="2025-07-05T13:00:52Z">
        <w:r>
          <w:rPr>
            <w:rFonts w:hint="eastAsia" w:ascii="仿宋" w:hAnsi="仿宋" w:eastAsia="仿宋" w:cs="仿宋"/>
            <w:color w:val="auto"/>
            <w:spacing w:val="11"/>
            <w:sz w:val="28"/>
            <w:szCs w:val="28"/>
            <w:highlight w:val="none"/>
          </w:rPr>
          <w:t>.6 预制柱截面配筋布置应避免与梁钢筋冲突。</w:t>
        </w:r>
      </w:ins>
    </w:p>
    <w:p w14:paraId="2159604F">
      <w:pPr>
        <w:keepNext/>
        <w:keepLines/>
        <w:widowControl/>
        <w:wordWrap w:val="0"/>
        <w:adjustRightInd/>
        <w:snapToGrid/>
        <w:spacing w:line="360" w:lineRule="auto"/>
        <w:ind w:hanging="10"/>
        <w:jc w:val="center"/>
        <w:outlineLvl w:val="2"/>
        <w:rPr>
          <w:ins w:id="4370" w:author="小l" w:date="2025-07-05T13:00:52Z"/>
          <w:del w:id="4371" w:author="张瀑 [2]" w:date="2025-07-10T21:19:05Z"/>
          <w:rFonts w:hint="eastAsia" w:ascii="仿宋" w:hAnsi="仿宋" w:eastAsia="仿宋" w:cs="仿宋"/>
          <w:color w:val="auto"/>
          <w:spacing w:val="11"/>
          <w:sz w:val="28"/>
          <w:szCs w:val="28"/>
          <w:highlight w:val="none"/>
        </w:rPr>
      </w:pPr>
    </w:p>
    <w:p w14:paraId="7662FFAE">
      <w:pPr>
        <w:keepNext/>
        <w:keepLines/>
        <w:widowControl/>
        <w:wordWrap w:val="0"/>
        <w:adjustRightInd/>
        <w:snapToGrid/>
        <w:spacing w:line="360" w:lineRule="auto"/>
        <w:jc w:val="center"/>
        <w:outlineLvl w:val="2"/>
        <w:rPr>
          <w:ins w:id="4372" w:author="小l" w:date="2025-07-05T13:00:52Z"/>
          <w:rFonts w:hint="eastAsia" w:ascii="仿宋" w:hAnsi="仿宋" w:eastAsia="仿宋" w:cs="仿宋"/>
          <w:b/>
          <w:bCs/>
          <w:color w:val="auto"/>
          <w:sz w:val="28"/>
          <w:szCs w:val="28"/>
          <w:highlight w:val="none"/>
          <w:rPrChange w:id="4373" w:author="熙熙" w:date="2025-10-10T14:16:40Z">
            <w:rPr>
              <w:ins w:id="4374" w:author="小l" w:date="2025-07-05T13:00:52Z"/>
              <w:rFonts w:hint="eastAsia" w:ascii="仿宋" w:hAnsi="仿宋" w:eastAsia="仿宋" w:cs="仿宋"/>
              <w:color w:val="auto"/>
              <w:sz w:val="28"/>
              <w:szCs w:val="28"/>
              <w:highlight w:val="none"/>
            </w:rPr>
          </w:rPrChange>
        </w:rPr>
      </w:pPr>
      <w:ins w:id="4375" w:author="小l" w:date="2025-07-05T13:03:50Z">
        <w:r>
          <w:rPr>
            <w:rFonts w:hint="eastAsia" w:ascii="仿宋" w:hAnsi="仿宋" w:eastAsia="仿宋" w:cs="仿宋"/>
            <w:b/>
            <w:bCs/>
            <w:color w:val="auto"/>
            <w:sz w:val="28"/>
            <w:szCs w:val="28"/>
            <w:highlight w:val="none"/>
            <w:lang w:val="en-US" w:eastAsia="zh-CN"/>
            <w:rPrChange w:id="4376" w:author="熙熙" w:date="2025-10-10T14:16:40Z">
              <w:rPr>
                <w:rFonts w:hint="eastAsia" w:ascii="仿宋" w:hAnsi="仿宋" w:eastAsia="仿宋" w:cs="仿宋"/>
                <w:color w:val="auto"/>
                <w:sz w:val="28"/>
                <w:szCs w:val="28"/>
                <w:highlight w:val="none"/>
                <w:lang w:val="en-US" w:eastAsia="zh-CN"/>
              </w:rPr>
            </w:rPrChange>
          </w:rPr>
          <w:t>5</w:t>
        </w:r>
      </w:ins>
      <w:ins w:id="4377" w:author="小l" w:date="2025-07-05T13:00:52Z">
        <w:r>
          <w:rPr>
            <w:rFonts w:hint="eastAsia" w:ascii="仿宋" w:hAnsi="仿宋" w:eastAsia="仿宋" w:cs="仿宋"/>
            <w:b/>
            <w:bCs/>
            <w:color w:val="auto"/>
            <w:sz w:val="28"/>
            <w:szCs w:val="28"/>
            <w:highlight w:val="none"/>
            <w:rPrChange w:id="4378" w:author="熙熙" w:date="2025-10-10T14:16:40Z">
              <w:rPr>
                <w:rFonts w:hint="eastAsia" w:ascii="仿宋" w:hAnsi="仿宋" w:eastAsia="仿宋" w:cs="仿宋"/>
                <w:color w:val="auto"/>
                <w:sz w:val="28"/>
                <w:szCs w:val="28"/>
                <w:highlight w:val="none"/>
              </w:rPr>
            </w:rPrChange>
          </w:rPr>
          <w:t>.</w:t>
        </w:r>
      </w:ins>
      <w:ins w:id="4379" w:author="小l" w:date="2025-07-05T13:00:52Z">
        <w:r>
          <w:rPr>
            <w:rFonts w:hint="eastAsia" w:ascii="仿宋" w:hAnsi="仿宋" w:eastAsia="仿宋" w:cs="仿宋"/>
            <w:b/>
            <w:bCs/>
            <w:color w:val="auto"/>
            <w:sz w:val="28"/>
            <w:szCs w:val="28"/>
            <w:highlight w:val="none"/>
            <w:lang w:eastAsia="zh-CN"/>
            <w:rPrChange w:id="4380" w:author="熙熙" w:date="2025-10-10T14:16:40Z">
              <w:rPr>
                <w:rFonts w:hint="eastAsia" w:ascii="仿宋" w:hAnsi="仿宋" w:eastAsia="仿宋" w:cs="仿宋"/>
                <w:color w:val="auto"/>
                <w:sz w:val="28"/>
                <w:szCs w:val="28"/>
                <w:highlight w:val="none"/>
                <w:lang w:eastAsia="zh-CN"/>
              </w:rPr>
            </w:rPrChange>
          </w:rPr>
          <w:t>6</w:t>
        </w:r>
      </w:ins>
      <w:ins w:id="4381" w:author="小l" w:date="2025-07-05T13:00:52Z">
        <w:r>
          <w:rPr>
            <w:rFonts w:hint="eastAsia" w:ascii="仿宋" w:hAnsi="仿宋" w:eastAsia="仿宋" w:cs="仿宋"/>
            <w:b/>
            <w:bCs/>
            <w:color w:val="auto"/>
            <w:sz w:val="28"/>
            <w:szCs w:val="28"/>
            <w:highlight w:val="none"/>
            <w:rPrChange w:id="4382" w:author="熙熙" w:date="2025-10-10T14:16:40Z">
              <w:rPr>
                <w:rFonts w:hint="eastAsia" w:ascii="仿宋" w:hAnsi="仿宋" w:eastAsia="仿宋" w:cs="仿宋"/>
                <w:color w:val="auto"/>
                <w:sz w:val="28"/>
                <w:szCs w:val="28"/>
                <w:highlight w:val="none"/>
              </w:rPr>
            </w:rPrChange>
          </w:rPr>
          <w:t xml:space="preserve"> 预制剪力墙</w:t>
        </w:r>
      </w:ins>
    </w:p>
    <w:p w14:paraId="25A369D6">
      <w:pPr>
        <w:keepNext/>
        <w:keepLines/>
        <w:widowControl/>
        <w:wordWrap w:val="0"/>
        <w:spacing w:line="360" w:lineRule="auto"/>
        <w:jc w:val="left"/>
        <w:rPr>
          <w:ins w:id="4383" w:author="小l" w:date="2025-07-05T13:00:52Z"/>
          <w:rFonts w:hint="eastAsia" w:ascii="仿宋" w:hAnsi="仿宋" w:eastAsia="仿宋" w:cs="仿宋"/>
          <w:color w:val="auto"/>
          <w:spacing w:val="11"/>
          <w:sz w:val="28"/>
          <w:szCs w:val="28"/>
          <w:highlight w:val="none"/>
        </w:rPr>
      </w:pPr>
      <w:ins w:id="4384" w:author="小l" w:date="2025-07-05T13:03:52Z">
        <w:r>
          <w:rPr>
            <w:rFonts w:hint="eastAsia" w:ascii="仿宋" w:hAnsi="仿宋" w:eastAsia="仿宋" w:cs="仿宋"/>
            <w:color w:val="auto"/>
            <w:spacing w:val="11"/>
            <w:sz w:val="28"/>
            <w:szCs w:val="28"/>
            <w:highlight w:val="none"/>
            <w:lang w:val="en-US" w:eastAsia="zh-CN"/>
          </w:rPr>
          <w:t>5</w:t>
        </w:r>
      </w:ins>
      <w:ins w:id="4385" w:author="小l" w:date="2025-07-05T13:00:52Z">
        <w:r>
          <w:rPr>
            <w:rFonts w:hint="eastAsia" w:ascii="仿宋" w:hAnsi="仿宋" w:eastAsia="仿宋" w:cs="仿宋"/>
            <w:color w:val="auto"/>
            <w:spacing w:val="11"/>
            <w:sz w:val="28"/>
            <w:szCs w:val="28"/>
            <w:highlight w:val="none"/>
          </w:rPr>
          <w:t>.</w:t>
        </w:r>
      </w:ins>
      <w:ins w:id="4386" w:author="小l" w:date="2025-07-05T13:00:52Z">
        <w:r>
          <w:rPr>
            <w:rFonts w:hint="eastAsia" w:ascii="仿宋" w:hAnsi="仿宋" w:eastAsia="仿宋" w:cs="仿宋"/>
            <w:color w:val="auto"/>
            <w:spacing w:val="11"/>
            <w:sz w:val="28"/>
            <w:szCs w:val="28"/>
            <w:highlight w:val="none"/>
            <w:lang w:eastAsia="zh-CN"/>
          </w:rPr>
          <w:t>6</w:t>
        </w:r>
      </w:ins>
      <w:ins w:id="4387" w:author="小l" w:date="2025-07-05T13:00:52Z">
        <w:r>
          <w:rPr>
            <w:rFonts w:hint="eastAsia" w:ascii="仿宋" w:hAnsi="仿宋" w:eastAsia="仿宋" w:cs="仿宋"/>
            <w:color w:val="auto"/>
            <w:spacing w:val="11"/>
            <w:sz w:val="28"/>
            <w:szCs w:val="28"/>
            <w:highlight w:val="none"/>
          </w:rPr>
          <w:t>.1预制剪力墙在平面上宜均匀布置</w:t>
        </w:r>
      </w:ins>
      <w:ins w:id="4388" w:author="小l" w:date="2025-07-05T13:00:52Z">
        <w:del w:id="4389" w:author="张瀑 [2]" w:date="2025-07-10T21:19:10Z">
          <w:r>
            <w:rPr>
              <w:rFonts w:hint="eastAsia" w:ascii="仿宋" w:hAnsi="仿宋" w:eastAsia="仿宋" w:cs="仿宋"/>
              <w:color w:val="auto"/>
              <w:spacing w:val="11"/>
              <w:sz w:val="28"/>
              <w:szCs w:val="28"/>
              <w:highlight w:val="none"/>
            </w:rPr>
            <w:delText>，且预制剪力墙构件底部承担的总剪力不宜大于该层总剪力的50%</w:delText>
          </w:r>
        </w:del>
      </w:ins>
      <w:ins w:id="4390" w:author="小l" w:date="2025-07-05T13:00:52Z">
        <w:r>
          <w:rPr>
            <w:rFonts w:hint="eastAsia" w:ascii="仿宋" w:hAnsi="仿宋" w:eastAsia="仿宋" w:cs="仿宋"/>
            <w:color w:val="auto"/>
            <w:spacing w:val="11"/>
            <w:sz w:val="28"/>
            <w:szCs w:val="28"/>
            <w:highlight w:val="none"/>
          </w:rPr>
          <w:t>。</w:t>
        </w:r>
      </w:ins>
    </w:p>
    <w:p w14:paraId="515A7B90">
      <w:pPr>
        <w:keepNext/>
        <w:keepLines/>
        <w:widowControl/>
        <w:wordWrap w:val="0"/>
        <w:spacing w:line="360" w:lineRule="auto"/>
        <w:jc w:val="left"/>
        <w:rPr>
          <w:ins w:id="4391" w:author="小l" w:date="2025-07-05T13:00:52Z"/>
          <w:rFonts w:hint="eastAsia" w:ascii="仿宋" w:hAnsi="仿宋" w:eastAsia="仿宋" w:cs="仿宋"/>
          <w:color w:val="auto"/>
          <w:spacing w:val="11"/>
          <w:sz w:val="28"/>
          <w:szCs w:val="28"/>
          <w:highlight w:val="none"/>
        </w:rPr>
      </w:pPr>
      <w:ins w:id="4392" w:author="小l" w:date="2025-07-05T13:03:54Z">
        <w:r>
          <w:rPr>
            <w:rFonts w:hint="eastAsia" w:ascii="仿宋" w:hAnsi="仿宋" w:eastAsia="仿宋" w:cs="仿宋"/>
            <w:color w:val="auto"/>
            <w:spacing w:val="11"/>
            <w:sz w:val="28"/>
            <w:szCs w:val="28"/>
            <w:highlight w:val="none"/>
            <w:lang w:val="en-US" w:eastAsia="zh-CN"/>
          </w:rPr>
          <w:t>5</w:t>
        </w:r>
      </w:ins>
      <w:ins w:id="4393" w:author="小l" w:date="2025-07-05T13:00:52Z">
        <w:r>
          <w:rPr>
            <w:rFonts w:hint="eastAsia" w:ascii="仿宋" w:hAnsi="仿宋" w:eastAsia="仿宋" w:cs="仿宋"/>
            <w:color w:val="auto"/>
            <w:spacing w:val="11"/>
            <w:sz w:val="28"/>
            <w:szCs w:val="28"/>
            <w:highlight w:val="none"/>
          </w:rPr>
          <w:t>.</w:t>
        </w:r>
      </w:ins>
      <w:ins w:id="4394" w:author="小l" w:date="2025-07-05T13:00:52Z">
        <w:r>
          <w:rPr>
            <w:rFonts w:hint="eastAsia" w:ascii="仿宋" w:hAnsi="仿宋" w:eastAsia="仿宋" w:cs="仿宋"/>
            <w:color w:val="auto"/>
            <w:spacing w:val="11"/>
            <w:sz w:val="28"/>
            <w:szCs w:val="28"/>
            <w:highlight w:val="none"/>
            <w:lang w:eastAsia="zh-CN"/>
          </w:rPr>
          <w:t>6</w:t>
        </w:r>
      </w:ins>
      <w:ins w:id="4395" w:author="小l" w:date="2025-07-05T13:00:52Z">
        <w:r>
          <w:rPr>
            <w:rFonts w:hint="eastAsia" w:ascii="仿宋" w:hAnsi="仿宋" w:eastAsia="仿宋" w:cs="仿宋"/>
            <w:color w:val="auto"/>
            <w:spacing w:val="11"/>
            <w:sz w:val="28"/>
            <w:szCs w:val="28"/>
            <w:highlight w:val="none"/>
          </w:rPr>
          <w:t>.2高层装配整体式混凝土剪力墙结构的下列部位宜采用现浇剪力墙：</w:t>
        </w:r>
      </w:ins>
    </w:p>
    <w:p w14:paraId="3D966E91">
      <w:pPr>
        <w:keepNext/>
        <w:keepLines/>
        <w:widowControl/>
        <w:wordWrap w:val="0"/>
        <w:spacing w:line="360" w:lineRule="auto"/>
        <w:ind w:firstLine="302" w:firstLineChars="100"/>
        <w:jc w:val="left"/>
        <w:rPr>
          <w:ins w:id="4396" w:author="小l" w:date="2025-07-05T13:00:52Z"/>
          <w:rFonts w:hint="eastAsia" w:ascii="仿宋" w:hAnsi="仿宋" w:eastAsia="仿宋" w:cs="仿宋"/>
          <w:color w:val="auto"/>
          <w:spacing w:val="11"/>
          <w:sz w:val="28"/>
          <w:szCs w:val="28"/>
          <w:highlight w:val="none"/>
        </w:rPr>
      </w:pPr>
      <w:ins w:id="4397" w:author="小l" w:date="2025-07-05T13:00:52Z">
        <w:r>
          <w:rPr>
            <w:rFonts w:hint="eastAsia" w:ascii="仿宋" w:hAnsi="仿宋" w:eastAsia="仿宋" w:cs="仿宋"/>
            <w:color w:val="auto"/>
            <w:spacing w:val="11"/>
            <w:sz w:val="28"/>
            <w:szCs w:val="28"/>
            <w:highlight w:val="none"/>
          </w:rPr>
          <w:t>1 电梯井、楼梯间、公共管道井和通风排烟竖井等部位；</w:t>
        </w:r>
      </w:ins>
    </w:p>
    <w:p w14:paraId="62D229ED">
      <w:pPr>
        <w:keepNext/>
        <w:keepLines/>
        <w:widowControl/>
        <w:wordWrap w:val="0"/>
        <w:spacing w:line="360" w:lineRule="auto"/>
        <w:ind w:firstLine="302" w:firstLineChars="100"/>
        <w:jc w:val="left"/>
        <w:rPr>
          <w:ins w:id="4398" w:author="小l" w:date="2025-07-05T13:00:52Z"/>
          <w:rFonts w:hint="eastAsia" w:ascii="仿宋" w:hAnsi="仿宋" w:eastAsia="仿宋" w:cs="仿宋"/>
          <w:color w:val="auto"/>
          <w:spacing w:val="11"/>
          <w:sz w:val="28"/>
          <w:szCs w:val="28"/>
          <w:highlight w:val="none"/>
        </w:rPr>
      </w:pPr>
      <w:ins w:id="4399" w:author="小l" w:date="2025-07-05T13:00:52Z">
        <w:r>
          <w:rPr>
            <w:rFonts w:hint="eastAsia" w:ascii="仿宋" w:hAnsi="仿宋" w:eastAsia="仿宋" w:cs="仿宋"/>
            <w:color w:val="auto"/>
            <w:spacing w:val="11"/>
            <w:sz w:val="28"/>
            <w:szCs w:val="28"/>
            <w:highlight w:val="none"/>
          </w:rPr>
          <w:t>2 底部加强部位和结构主要连接及应力复杂部位；</w:t>
        </w:r>
      </w:ins>
    </w:p>
    <w:p w14:paraId="53AD5561">
      <w:pPr>
        <w:keepNext/>
        <w:keepLines/>
        <w:widowControl/>
        <w:wordWrap w:val="0"/>
        <w:spacing w:line="360" w:lineRule="auto"/>
        <w:ind w:firstLine="302" w:firstLineChars="100"/>
        <w:jc w:val="left"/>
        <w:rPr>
          <w:ins w:id="4400" w:author="小l" w:date="2025-07-05T13:00:52Z"/>
          <w:rFonts w:hint="eastAsia" w:ascii="仿宋" w:hAnsi="仿宋" w:eastAsia="仿宋" w:cs="仿宋"/>
          <w:color w:val="auto"/>
          <w:spacing w:val="11"/>
          <w:sz w:val="28"/>
          <w:szCs w:val="28"/>
          <w:highlight w:val="none"/>
        </w:rPr>
      </w:pPr>
      <w:ins w:id="4401" w:author="小l" w:date="2025-07-05T13:00:52Z">
        <w:r>
          <w:rPr>
            <w:rFonts w:hint="eastAsia" w:ascii="仿宋" w:hAnsi="仿宋" w:eastAsia="仿宋" w:cs="仿宋"/>
            <w:color w:val="auto"/>
            <w:spacing w:val="11"/>
            <w:sz w:val="28"/>
            <w:szCs w:val="28"/>
            <w:highlight w:val="none"/>
          </w:rPr>
          <w:t>3 框架-剪力墙、框架-核心筒结构中的剪力墙；</w:t>
        </w:r>
      </w:ins>
    </w:p>
    <w:p w14:paraId="31738561">
      <w:pPr>
        <w:keepNext/>
        <w:keepLines/>
        <w:widowControl/>
        <w:wordWrap w:val="0"/>
        <w:spacing w:line="360" w:lineRule="auto"/>
        <w:ind w:firstLine="302" w:firstLineChars="100"/>
        <w:jc w:val="left"/>
        <w:rPr>
          <w:ins w:id="4402" w:author="小l" w:date="2025-07-05T13:00:52Z"/>
          <w:rFonts w:hint="eastAsia" w:ascii="仿宋" w:hAnsi="仿宋" w:eastAsia="仿宋" w:cs="仿宋"/>
          <w:color w:val="auto"/>
          <w:spacing w:val="11"/>
          <w:sz w:val="28"/>
          <w:szCs w:val="28"/>
          <w:highlight w:val="none"/>
        </w:rPr>
      </w:pPr>
      <w:ins w:id="4403" w:author="小l" w:date="2025-07-05T13:00:52Z">
        <w:r>
          <w:rPr>
            <w:rFonts w:hint="eastAsia" w:ascii="仿宋" w:hAnsi="仿宋" w:eastAsia="仿宋" w:cs="仿宋"/>
            <w:color w:val="auto"/>
            <w:spacing w:val="11"/>
            <w:sz w:val="28"/>
            <w:szCs w:val="28"/>
            <w:highlight w:val="none"/>
          </w:rPr>
          <w:t>4 其他不宜采用预制剪力墙的部位。</w:t>
        </w:r>
      </w:ins>
    </w:p>
    <w:p w14:paraId="496D6D92">
      <w:pPr>
        <w:keepNext/>
        <w:keepLines/>
        <w:widowControl/>
        <w:wordWrap w:val="0"/>
        <w:spacing w:line="360" w:lineRule="auto"/>
        <w:jc w:val="left"/>
        <w:rPr>
          <w:ins w:id="4404" w:author="小l" w:date="2025-07-05T13:00:52Z"/>
          <w:rFonts w:hint="eastAsia" w:ascii="仿宋" w:hAnsi="仿宋" w:eastAsia="仿宋" w:cs="仿宋"/>
          <w:color w:val="auto"/>
          <w:spacing w:val="11"/>
          <w:sz w:val="28"/>
          <w:szCs w:val="28"/>
          <w:highlight w:val="none"/>
        </w:rPr>
      </w:pPr>
      <w:ins w:id="4405" w:author="小l" w:date="2025-07-05T13:03:58Z">
        <w:r>
          <w:rPr>
            <w:rFonts w:hint="eastAsia" w:ascii="仿宋" w:hAnsi="仿宋" w:eastAsia="仿宋" w:cs="仿宋"/>
            <w:color w:val="auto"/>
            <w:spacing w:val="11"/>
            <w:sz w:val="28"/>
            <w:szCs w:val="28"/>
            <w:highlight w:val="none"/>
            <w:lang w:val="en-US" w:eastAsia="zh-CN"/>
          </w:rPr>
          <w:t>5</w:t>
        </w:r>
      </w:ins>
      <w:ins w:id="4406" w:author="小l" w:date="2025-07-05T13:00:52Z">
        <w:r>
          <w:rPr>
            <w:rFonts w:hint="eastAsia" w:ascii="仿宋" w:hAnsi="仿宋" w:eastAsia="仿宋" w:cs="仿宋"/>
            <w:color w:val="auto"/>
            <w:spacing w:val="11"/>
            <w:sz w:val="28"/>
            <w:szCs w:val="28"/>
            <w:highlight w:val="none"/>
          </w:rPr>
          <w:t>.</w:t>
        </w:r>
      </w:ins>
      <w:ins w:id="4407" w:author="小l" w:date="2025-07-05T13:00:52Z">
        <w:r>
          <w:rPr>
            <w:rFonts w:hint="eastAsia" w:ascii="仿宋" w:hAnsi="仿宋" w:eastAsia="仿宋" w:cs="仿宋"/>
            <w:color w:val="auto"/>
            <w:spacing w:val="11"/>
            <w:sz w:val="28"/>
            <w:szCs w:val="28"/>
            <w:highlight w:val="none"/>
            <w:lang w:eastAsia="zh-CN"/>
          </w:rPr>
          <w:t>6</w:t>
        </w:r>
      </w:ins>
      <w:ins w:id="4408" w:author="小l" w:date="2025-07-05T13:00:52Z">
        <w:r>
          <w:rPr>
            <w:rFonts w:hint="eastAsia" w:ascii="仿宋" w:hAnsi="仿宋" w:eastAsia="仿宋" w:cs="仿宋"/>
            <w:color w:val="auto"/>
            <w:spacing w:val="11"/>
            <w:sz w:val="28"/>
            <w:szCs w:val="28"/>
            <w:highlight w:val="none"/>
          </w:rPr>
          <w:t>.3框架一剪力墙结构在规定水平力作用下，结构底层框架部分承受的地震倾覆力矩与结构总地震倾覆力矩的比值不宜大于50%</w:t>
        </w:r>
      </w:ins>
      <w:ins w:id="4409" w:author="小l" w:date="2025-07-05T13:00:52Z">
        <w:r>
          <w:rPr>
            <w:rFonts w:hint="eastAsia" w:ascii="仿宋" w:hAnsi="仿宋" w:eastAsia="仿宋" w:cs="仿宋"/>
            <w:color w:val="auto"/>
            <w:spacing w:val="11"/>
            <w:sz w:val="28"/>
            <w:szCs w:val="28"/>
            <w:highlight w:val="none"/>
            <w:lang w:eastAsia="zh-CN"/>
          </w:rPr>
          <w:t>。</w:t>
        </w:r>
      </w:ins>
    </w:p>
    <w:p w14:paraId="46A137BE">
      <w:pPr>
        <w:pStyle w:val="22"/>
        <w:keepNext/>
        <w:keepLines/>
        <w:wordWrap w:val="0"/>
        <w:spacing w:line="360" w:lineRule="auto"/>
        <w:rPr>
          <w:ins w:id="4410" w:author="小l" w:date="2025-07-05T13:00:52Z"/>
          <w:rFonts w:hint="eastAsia" w:ascii="仿宋" w:hAnsi="仿宋" w:eastAsia="仿宋" w:cs="仿宋"/>
          <w:color w:val="auto"/>
          <w:spacing w:val="11"/>
          <w:kern w:val="2"/>
          <w:sz w:val="28"/>
          <w:szCs w:val="28"/>
          <w:highlight w:val="none"/>
        </w:rPr>
      </w:pPr>
      <w:ins w:id="4411" w:author="小l" w:date="2025-07-05T13:04:00Z">
        <w:r>
          <w:rPr>
            <w:rFonts w:hint="eastAsia" w:ascii="仿宋" w:hAnsi="仿宋" w:eastAsia="仿宋" w:cs="仿宋"/>
            <w:color w:val="auto"/>
            <w:spacing w:val="11"/>
            <w:kern w:val="2"/>
            <w:sz w:val="28"/>
            <w:szCs w:val="28"/>
            <w:highlight w:val="none"/>
            <w:lang w:val="en-US" w:eastAsia="zh-CN"/>
          </w:rPr>
          <w:t>5</w:t>
        </w:r>
      </w:ins>
      <w:ins w:id="4412" w:author="小l" w:date="2025-07-05T13:00:52Z">
        <w:r>
          <w:rPr>
            <w:rFonts w:hint="eastAsia" w:ascii="仿宋" w:hAnsi="仿宋" w:eastAsia="仿宋" w:cs="仿宋"/>
            <w:color w:val="auto"/>
            <w:spacing w:val="11"/>
            <w:kern w:val="2"/>
            <w:sz w:val="28"/>
            <w:szCs w:val="28"/>
            <w:highlight w:val="none"/>
          </w:rPr>
          <w:t>.</w:t>
        </w:r>
      </w:ins>
      <w:ins w:id="4413" w:author="小l" w:date="2025-07-05T13:00:52Z">
        <w:r>
          <w:rPr>
            <w:rFonts w:hint="eastAsia" w:ascii="仿宋" w:hAnsi="仿宋" w:eastAsia="仿宋" w:cs="仿宋"/>
            <w:color w:val="auto"/>
            <w:spacing w:val="11"/>
            <w:kern w:val="2"/>
            <w:sz w:val="28"/>
            <w:szCs w:val="28"/>
            <w:highlight w:val="none"/>
            <w:lang w:eastAsia="zh-CN"/>
          </w:rPr>
          <w:t>6</w:t>
        </w:r>
      </w:ins>
      <w:ins w:id="4414" w:author="小l" w:date="2025-07-05T13:00:52Z">
        <w:r>
          <w:rPr>
            <w:rFonts w:hint="eastAsia" w:ascii="仿宋" w:hAnsi="仿宋" w:eastAsia="仿宋" w:cs="仿宋"/>
            <w:color w:val="auto"/>
            <w:spacing w:val="11"/>
            <w:kern w:val="2"/>
            <w:sz w:val="28"/>
            <w:szCs w:val="28"/>
            <w:highlight w:val="none"/>
          </w:rPr>
          <w:t>.4宜选择一字墙段布置预制剪力墙，且一端边缘构件宜与墙段一同预制；剪力墙预制部分的高度宜位于连梁下标高处。</w:t>
        </w:r>
      </w:ins>
    </w:p>
    <w:p w14:paraId="59265EC1">
      <w:pPr>
        <w:keepNext/>
        <w:keepLines/>
        <w:widowControl/>
        <w:wordWrap w:val="0"/>
        <w:spacing w:line="360" w:lineRule="auto"/>
        <w:jc w:val="left"/>
        <w:rPr>
          <w:ins w:id="4415" w:author="小l" w:date="2025-07-05T13:00:52Z"/>
          <w:rFonts w:hint="eastAsia" w:ascii="仿宋" w:hAnsi="仿宋" w:eastAsia="仿宋" w:cs="仿宋"/>
          <w:color w:val="auto"/>
          <w:spacing w:val="11"/>
          <w:sz w:val="28"/>
          <w:szCs w:val="28"/>
          <w:highlight w:val="none"/>
        </w:rPr>
      </w:pPr>
      <w:ins w:id="4416" w:author="小l" w:date="2025-07-05T13:04:03Z">
        <w:r>
          <w:rPr>
            <w:rFonts w:hint="eastAsia" w:ascii="仿宋" w:hAnsi="仿宋" w:eastAsia="仿宋" w:cs="仿宋"/>
            <w:color w:val="auto"/>
            <w:spacing w:val="11"/>
            <w:sz w:val="28"/>
            <w:szCs w:val="28"/>
            <w:highlight w:val="none"/>
            <w:lang w:val="en-US" w:eastAsia="zh-CN"/>
          </w:rPr>
          <w:t>5</w:t>
        </w:r>
      </w:ins>
      <w:ins w:id="4417" w:author="小l" w:date="2025-07-05T13:00:52Z">
        <w:r>
          <w:rPr>
            <w:rFonts w:hint="eastAsia" w:ascii="仿宋" w:hAnsi="仿宋" w:eastAsia="仿宋" w:cs="仿宋"/>
            <w:color w:val="auto"/>
            <w:spacing w:val="11"/>
            <w:sz w:val="28"/>
            <w:szCs w:val="28"/>
            <w:highlight w:val="none"/>
          </w:rPr>
          <w:t>.</w:t>
        </w:r>
      </w:ins>
      <w:ins w:id="4418" w:author="小l" w:date="2025-07-05T13:00:52Z">
        <w:r>
          <w:rPr>
            <w:rFonts w:hint="eastAsia" w:ascii="仿宋" w:hAnsi="仿宋" w:eastAsia="仿宋" w:cs="仿宋"/>
            <w:color w:val="auto"/>
            <w:spacing w:val="11"/>
            <w:sz w:val="28"/>
            <w:szCs w:val="28"/>
            <w:highlight w:val="none"/>
            <w:lang w:eastAsia="zh-CN"/>
          </w:rPr>
          <w:t>6</w:t>
        </w:r>
      </w:ins>
      <w:ins w:id="4419" w:author="小l" w:date="2025-07-05T13:00:52Z">
        <w:r>
          <w:rPr>
            <w:rFonts w:hint="eastAsia" w:ascii="仿宋" w:hAnsi="仿宋" w:eastAsia="仿宋" w:cs="仿宋"/>
            <w:color w:val="auto"/>
            <w:spacing w:val="11"/>
            <w:sz w:val="28"/>
            <w:szCs w:val="28"/>
            <w:highlight w:val="none"/>
          </w:rPr>
          <w:t xml:space="preserve">.5 预制剪力墙的竖向钢筋连接应符合下列规定： </w:t>
        </w:r>
      </w:ins>
    </w:p>
    <w:p w14:paraId="0AD002D3">
      <w:pPr>
        <w:keepNext/>
        <w:keepLines/>
        <w:widowControl/>
        <w:wordWrap w:val="0"/>
        <w:spacing w:line="360" w:lineRule="auto"/>
        <w:jc w:val="left"/>
        <w:rPr>
          <w:ins w:id="4420" w:author="小l" w:date="2025-07-05T13:00:52Z"/>
          <w:rFonts w:hint="eastAsia" w:ascii="仿宋" w:hAnsi="仿宋" w:eastAsia="仿宋" w:cs="仿宋"/>
          <w:color w:val="auto"/>
          <w:spacing w:val="11"/>
          <w:sz w:val="28"/>
          <w:szCs w:val="28"/>
          <w:highlight w:val="none"/>
        </w:rPr>
      </w:pPr>
      <w:ins w:id="4421" w:author="小l" w:date="2025-07-05T13:00:52Z">
        <w:r>
          <w:rPr>
            <w:rFonts w:hint="eastAsia" w:ascii="仿宋" w:hAnsi="仿宋" w:eastAsia="仿宋" w:cs="仿宋"/>
            <w:color w:val="auto"/>
            <w:spacing w:val="11"/>
            <w:sz w:val="28"/>
            <w:szCs w:val="28"/>
            <w:highlight w:val="none"/>
          </w:rPr>
          <w:t xml:space="preserve">    1 边缘构件内的竖向钢筋应逐根连接； </w:t>
        </w:r>
      </w:ins>
    </w:p>
    <w:p w14:paraId="66DF6795">
      <w:pPr>
        <w:keepNext/>
        <w:keepLines/>
        <w:widowControl/>
        <w:wordWrap w:val="0"/>
        <w:autoSpaceDE/>
        <w:autoSpaceDN/>
        <w:spacing w:line="360" w:lineRule="auto"/>
        <w:ind w:firstLine="604" w:firstLineChars="200"/>
        <w:rPr>
          <w:ins w:id="4422" w:author="小l" w:date="2025-07-05T13:00:52Z"/>
          <w:rFonts w:hint="eastAsia" w:ascii="仿宋" w:hAnsi="仿宋" w:eastAsia="仿宋" w:cs="仿宋"/>
          <w:color w:val="auto"/>
          <w:spacing w:val="11"/>
          <w:sz w:val="28"/>
          <w:szCs w:val="28"/>
          <w:highlight w:val="none"/>
        </w:rPr>
      </w:pPr>
      <w:ins w:id="4423" w:author="小l" w:date="2025-07-05T13:00:52Z">
        <w:r>
          <w:rPr>
            <w:rFonts w:hint="eastAsia" w:ascii="仿宋" w:hAnsi="仿宋" w:eastAsia="仿宋" w:cs="仿宋"/>
            <w:color w:val="auto"/>
            <w:spacing w:val="11"/>
            <w:sz w:val="28"/>
            <w:szCs w:val="28"/>
            <w:highlight w:val="none"/>
          </w:rPr>
          <w:t>2 非边缘构件内的竖向钢筋可采用“梅花型”部分连接。</w:t>
        </w:r>
      </w:ins>
    </w:p>
    <w:p w14:paraId="387AA8B0">
      <w:pPr>
        <w:keepNext/>
        <w:keepLines/>
        <w:widowControl/>
        <w:wordWrap w:val="0"/>
        <w:spacing w:line="360" w:lineRule="auto"/>
        <w:ind w:firstLine="604" w:firstLineChars="200"/>
        <w:rPr>
          <w:ins w:id="4424" w:author="小l" w:date="2025-07-05T13:00:52Z"/>
          <w:rFonts w:hint="eastAsia" w:ascii="仿宋" w:hAnsi="仿宋" w:eastAsia="仿宋" w:cs="仿宋"/>
          <w:color w:val="auto"/>
          <w:spacing w:val="11"/>
          <w:sz w:val="28"/>
          <w:szCs w:val="28"/>
          <w:highlight w:val="none"/>
        </w:rPr>
      </w:pPr>
      <w:ins w:id="4425" w:author="小l" w:date="2025-07-05T13:00:52Z">
        <w:r>
          <w:rPr>
            <w:rFonts w:hint="eastAsia" w:ascii="仿宋" w:hAnsi="仿宋" w:eastAsia="仿宋" w:cs="仿宋"/>
            <w:color w:val="auto"/>
            <w:spacing w:val="11"/>
            <w:sz w:val="28"/>
            <w:szCs w:val="28"/>
            <w:highlight w:val="none"/>
            <w:lang w:eastAsia="zh-CN"/>
          </w:rPr>
          <w:t>3</w:t>
        </w:r>
      </w:ins>
      <w:ins w:id="4426" w:author="小l" w:date="2025-07-05T13:00:52Z">
        <w:r>
          <w:rPr>
            <w:rFonts w:hint="eastAsia" w:ascii="仿宋" w:hAnsi="仿宋" w:eastAsia="仿宋" w:cs="仿宋"/>
            <w:color w:val="auto"/>
            <w:spacing w:val="11"/>
            <w:sz w:val="28"/>
            <w:szCs w:val="28"/>
            <w:highlight w:val="none"/>
            <w:lang w:val="en-US" w:eastAsia="zh-CN"/>
          </w:rPr>
          <w:t xml:space="preserve"> </w:t>
        </w:r>
      </w:ins>
      <w:ins w:id="4427" w:author="小l" w:date="2025-07-05T13:00:52Z">
        <w:r>
          <w:rPr>
            <w:rFonts w:hint="eastAsia" w:ascii="仿宋" w:hAnsi="仿宋" w:eastAsia="仿宋" w:cs="仿宋"/>
            <w:color w:val="auto"/>
            <w:spacing w:val="11"/>
            <w:sz w:val="28"/>
            <w:szCs w:val="28"/>
            <w:highlight w:val="none"/>
          </w:rPr>
          <w:t>当采用套筒灌浆连接时，预制剪力墙底部接缝宜设置在楼面标高处。接缝高度不宜小于20mm，且采用</w:t>
        </w:r>
      </w:ins>
      <w:ins w:id="4428" w:author="小l" w:date="2025-07-05T13:00:52Z">
        <w:r>
          <w:rPr>
            <w:rFonts w:hint="eastAsia" w:ascii="仿宋" w:hAnsi="仿宋" w:eastAsia="仿宋" w:cs="仿宋"/>
            <w:color w:val="auto"/>
            <w:spacing w:val="11"/>
            <w:sz w:val="28"/>
            <w:szCs w:val="28"/>
            <w:highlight w:val="none"/>
            <w:lang w:val="en-US" w:eastAsia="zh-CN"/>
            <w:rPrChange w:id="4429" w:author="熙熙" w:date="2025-09-08T11:25:15Z">
              <w:rPr>
                <w:rFonts w:hint="eastAsia" w:ascii="仿宋" w:hAnsi="仿宋" w:eastAsia="仿宋" w:cs="仿宋"/>
                <w:color w:val="auto"/>
                <w:spacing w:val="11"/>
                <w:sz w:val="28"/>
                <w:szCs w:val="28"/>
                <w:highlight w:val="yellow"/>
                <w:lang w:val="en-US" w:eastAsia="zh-CN"/>
              </w:rPr>
            </w:rPrChange>
          </w:rPr>
          <w:t>灌浆料</w:t>
        </w:r>
      </w:ins>
      <w:ins w:id="4430" w:author="小l" w:date="2025-07-05T13:00:52Z">
        <w:r>
          <w:rPr>
            <w:rFonts w:hint="eastAsia" w:ascii="仿宋" w:hAnsi="仿宋" w:eastAsia="仿宋" w:cs="仿宋"/>
            <w:color w:val="auto"/>
            <w:spacing w:val="11"/>
            <w:sz w:val="28"/>
            <w:szCs w:val="28"/>
            <w:highlight w:val="none"/>
          </w:rPr>
          <w:t>填实</w:t>
        </w:r>
      </w:ins>
      <w:ins w:id="4431" w:author="小l" w:date="2025-07-05T13:00:52Z">
        <w:r>
          <w:rPr>
            <w:rFonts w:hint="eastAsia" w:ascii="仿宋" w:hAnsi="仿宋" w:eastAsia="仿宋" w:cs="仿宋"/>
            <w:color w:val="auto"/>
            <w:spacing w:val="11"/>
            <w:sz w:val="28"/>
            <w:szCs w:val="28"/>
            <w:highlight w:val="none"/>
            <w:lang w:eastAsia="zh-CN"/>
          </w:rPr>
          <w:t>。</w:t>
        </w:r>
      </w:ins>
    </w:p>
    <w:p w14:paraId="0B9F8ECD">
      <w:pPr>
        <w:keepNext/>
        <w:keepLines/>
        <w:widowControl/>
        <w:wordWrap w:val="0"/>
        <w:spacing w:line="360" w:lineRule="auto"/>
        <w:rPr>
          <w:ins w:id="4432" w:author="小l" w:date="2025-07-05T13:00:52Z"/>
          <w:rFonts w:hint="eastAsia" w:ascii="仿宋" w:hAnsi="仿宋" w:eastAsia="仿宋" w:cs="仿宋"/>
          <w:color w:val="auto"/>
          <w:spacing w:val="11"/>
          <w:sz w:val="28"/>
          <w:szCs w:val="28"/>
          <w:highlight w:val="none"/>
        </w:rPr>
      </w:pPr>
      <w:ins w:id="4433" w:author="小l" w:date="2025-07-05T13:04:07Z">
        <w:r>
          <w:rPr>
            <w:rFonts w:hint="eastAsia" w:ascii="仿宋" w:hAnsi="仿宋" w:eastAsia="仿宋" w:cs="仿宋"/>
            <w:color w:val="auto"/>
            <w:spacing w:val="11"/>
            <w:sz w:val="28"/>
            <w:szCs w:val="28"/>
            <w:highlight w:val="none"/>
            <w:lang w:val="en-US" w:eastAsia="zh-CN"/>
          </w:rPr>
          <w:t>5</w:t>
        </w:r>
      </w:ins>
      <w:ins w:id="4434" w:author="小l" w:date="2025-07-05T13:00:52Z">
        <w:r>
          <w:rPr>
            <w:rFonts w:hint="eastAsia" w:ascii="仿宋" w:hAnsi="仿宋" w:eastAsia="仿宋" w:cs="仿宋"/>
            <w:color w:val="auto"/>
            <w:spacing w:val="11"/>
            <w:sz w:val="28"/>
            <w:szCs w:val="28"/>
            <w:highlight w:val="none"/>
          </w:rPr>
          <w:t>.</w:t>
        </w:r>
      </w:ins>
      <w:ins w:id="4435" w:author="小l" w:date="2025-07-05T13:00:52Z">
        <w:r>
          <w:rPr>
            <w:rFonts w:hint="eastAsia" w:ascii="仿宋" w:hAnsi="仿宋" w:eastAsia="仿宋" w:cs="仿宋"/>
            <w:color w:val="auto"/>
            <w:spacing w:val="11"/>
            <w:sz w:val="28"/>
            <w:szCs w:val="28"/>
            <w:highlight w:val="none"/>
            <w:lang w:eastAsia="zh-CN"/>
          </w:rPr>
          <w:t>6</w:t>
        </w:r>
      </w:ins>
      <w:ins w:id="4436" w:author="小l" w:date="2025-07-05T13:00:52Z">
        <w:r>
          <w:rPr>
            <w:rFonts w:hint="eastAsia" w:ascii="仿宋" w:hAnsi="仿宋" w:eastAsia="仿宋" w:cs="仿宋"/>
            <w:color w:val="auto"/>
            <w:spacing w:val="11"/>
            <w:sz w:val="28"/>
            <w:szCs w:val="28"/>
            <w:highlight w:val="none"/>
          </w:rPr>
          <w:t>.7</w:t>
        </w:r>
      </w:ins>
      <w:ins w:id="4437" w:author="小l" w:date="2025-07-05T13:00:52Z">
        <w:r>
          <w:rPr>
            <w:rFonts w:hint="eastAsia" w:ascii="仿宋" w:hAnsi="仿宋" w:eastAsia="仿宋" w:cs="仿宋"/>
            <w:color w:val="auto"/>
            <w:spacing w:val="11"/>
            <w:sz w:val="28"/>
            <w:szCs w:val="28"/>
            <w:highlight w:val="none"/>
            <w:rPrChange w:id="4438" w:author="熙熙" w:date="2025-09-08T11:25:15Z">
              <w:rPr>
                <w:rFonts w:hint="eastAsia" w:ascii="仿宋" w:hAnsi="仿宋" w:eastAsia="仿宋" w:cs="仿宋"/>
                <w:color w:val="auto"/>
                <w:spacing w:val="11"/>
                <w:sz w:val="28"/>
                <w:szCs w:val="28"/>
                <w:highlight w:val="yellow"/>
              </w:rPr>
            </w:rPrChange>
          </w:rPr>
          <w:t xml:space="preserve"> 预制剪力墙</w:t>
        </w:r>
      </w:ins>
      <w:ins w:id="4439" w:author="小l" w:date="2025-07-05T13:00:52Z">
        <w:r>
          <w:rPr>
            <w:rFonts w:hint="eastAsia" w:ascii="仿宋" w:hAnsi="仿宋" w:eastAsia="仿宋" w:cs="仿宋"/>
            <w:color w:val="auto"/>
            <w:spacing w:val="11"/>
            <w:sz w:val="28"/>
            <w:szCs w:val="28"/>
            <w:highlight w:val="none"/>
            <w:lang w:val="en-US" w:eastAsia="zh-CN"/>
            <w:rPrChange w:id="4440" w:author="熙熙" w:date="2025-09-08T11:25:15Z">
              <w:rPr>
                <w:rFonts w:hint="eastAsia" w:ascii="仿宋" w:hAnsi="仿宋" w:eastAsia="仿宋" w:cs="仿宋"/>
                <w:color w:val="auto"/>
                <w:spacing w:val="11"/>
                <w:sz w:val="28"/>
                <w:szCs w:val="28"/>
                <w:highlight w:val="yellow"/>
                <w:lang w:val="en-US" w:eastAsia="zh-CN"/>
              </w:rPr>
            </w:rPrChange>
          </w:rPr>
          <w:t>的竖向钢筋采用灌浆套筒连接时，</w:t>
        </w:r>
      </w:ins>
      <w:ins w:id="4441" w:author="小l" w:date="2025-07-05T13:00:52Z">
        <w:r>
          <w:rPr>
            <w:rFonts w:hint="eastAsia" w:ascii="仿宋" w:hAnsi="仿宋" w:eastAsia="仿宋" w:cs="仿宋"/>
            <w:color w:val="auto"/>
            <w:spacing w:val="11"/>
            <w:sz w:val="28"/>
            <w:szCs w:val="28"/>
            <w:highlight w:val="none"/>
          </w:rPr>
          <w:t>竖向钢筋连接区域水平分布筋应加密，其最大间距100mm，钢筋最小直径8mm，加密区域高度自套筒底部至</w:t>
        </w:r>
      </w:ins>
      <w:ins w:id="4442" w:author="小l" w:date="2025-07-05T13:00:52Z">
        <w:r>
          <w:rPr>
            <w:rFonts w:hint="eastAsia" w:ascii="仿宋" w:hAnsi="仿宋" w:eastAsia="仿宋" w:cs="仿宋"/>
            <w:color w:val="auto"/>
            <w:spacing w:val="11"/>
            <w:sz w:val="28"/>
            <w:szCs w:val="28"/>
            <w:highlight w:val="none"/>
            <w:lang w:val="en-US" w:eastAsia="zh-CN"/>
            <w:rPrChange w:id="4443" w:author="熙熙" w:date="2025-09-08T11:25:15Z">
              <w:rPr>
                <w:rFonts w:hint="eastAsia" w:ascii="仿宋" w:hAnsi="仿宋" w:eastAsia="仿宋" w:cs="仿宋"/>
                <w:color w:val="auto"/>
                <w:spacing w:val="11"/>
                <w:sz w:val="28"/>
                <w:szCs w:val="28"/>
                <w:highlight w:val="yellow"/>
                <w:lang w:val="en-US" w:eastAsia="zh-CN"/>
              </w:rPr>
            </w:rPrChange>
          </w:rPr>
          <w:t>套筒</w:t>
        </w:r>
      </w:ins>
      <w:ins w:id="4444" w:author="小l" w:date="2025-07-05T13:00:52Z">
        <w:r>
          <w:rPr>
            <w:rFonts w:hint="eastAsia" w:ascii="仿宋" w:hAnsi="仿宋" w:eastAsia="仿宋" w:cs="仿宋"/>
            <w:color w:val="auto"/>
            <w:spacing w:val="11"/>
            <w:sz w:val="28"/>
            <w:szCs w:val="28"/>
            <w:highlight w:val="none"/>
          </w:rPr>
          <w:t>顶部并向上延伸长度不应小于300mm</w:t>
        </w:r>
      </w:ins>
      <w:ins w:id="4445" w:author="小l" w:date="2025-07-05T13:00:52Z">
        <w:r>
          <w:rPr>
            <w:rFonts w:hint="eastAsia" w:ascii="仿宋" w:hAnsi="仿宋" w:eastAsia="仿宋" w:cs="仿宋"/>
            <w:color w:val="auto"/>
            <w:spacing w:val="11"/>
            <w:sz w:val="28"/>
            <w:szCs w:val="28"/>
            <w:highlight w:val="none"/>
            <w:lang w:eastAsia="zh-CN"/>
          </w:rPr>
          <w:t>，</w:t>
        </w:r>
      </w:ins>
      <w:ins w:id="4446" w:author="小l" w:date="2025-07-05T13:00:52Z">
        <w:r>
          <w:rPr>
            <w:rFonts w:hint="eastAsia" w:ascii="仿宋" w:hAnsi="仿宋" w:eastAsia="仿宋" w:cs="仿宋"/>
            <w:color w:val="auto"/>
            <w:spacing w:val="11"/>
            <w:sz w:val="28"/>
            <w:szCs w:val="28"/>
            <w:highlight w:val="none"/>
            <w:lang w:val="en-US" w:eastAsia="zh-CN"/>
          </w:rPr>
          <w:t>如</w:t>
        </w:r>
      </w:ins>
      <w:ins w:id="4447" w:author="小l" w:date="2025-07-05T13:00:52Z">
        <w:r>
          <w:rPr>
            <w:rFonts w:hint="eastAsia" w:ascii="仿宋" w:hAnsi="仿宋" w:eastAsia="仿宋" w:cs="仿宋"/>
            <w:color w:val="auto"/>
            <w:spacing w:val="11"/>
            <w:sz w:val="28"/>
            <w:szCs w:val="28"/>
            <w:highlight w:val="none"/>
          </w:rPr>
          <w:t>图</w:t>
        </w:r>
      </w:ins>
      <w:ins w:id="4448" w:author="小l" w:date="2025-07-05T13:00:52Z">
        <w:r>
          <w:rPr>
            <w:rFonts w:hint="eastAsia" w:ascii="仿宋" w:hAnsi="仿宋" w:eastAsia="仿宋" w:cs="仿宋"/>
            <w:color w:val="auto"/>
            <w:spacing w:val="11"/>
            <w:sz w:val="28"/>
            <w:szCs w:val="28"/>
            <w:highlight w:val="none"/>
            <w:lang w:eastAsia="zh-CN"/>
          </w:rPr>
          <w:t>8</w:t>
        </w:r>
      </w:ins>
      <w:ins w:id="4449" w:author="小l" w:date="2025-07-05T13:00:52Z">
        <w:r>
          <w:rPr>
            <w:rFonts w:hint="eastAsia" w:ascii="仿宋" w:hAnsi="仿宋" w:eastAsia="仿宋" w:cs="仿宋"/>
            <w:color w:val="auto"/>
            <w:spacing w:val="11"/>
            <w:sz w:val="28"/>
            <w:szCs w:val="28"/>
            <w:highlight w:val="none"/>
            <w:lang w:val="en-US" w:eastAsia="zh-CN"/>
          </w:rPr>
          <w:t>.5.7所示。</w:t>
        </w:r>
      </w:ins>
    </w:p>
    <w:p w14:paraId="057868F4">
      <w:pPr>
        <w:keepNext/>
        <w:keepLines/>
        <w:widowControl/>
        <w:wordWrap w:val="0"/>
        <w:spacing w:line="360" w:lineRule="auto"/>
        <w:jc w:val="center"/>
        <w:rPr>
          <w:ins w:id="4450" w:author="小l" w:date="2025-07-05T13:00:52Z"/>
          <w:rFonts w:hint="eastAsia" w:ascii="仿宋" w:hAnsi="仿宋" w:eastAsia="仿宋" w:cs="仿宋"/>
          <w:color w:val="auto"/>
          <w:spacing w:val="11"/>
          <w:sz w:val="28"/>
          <w:szCs w:val="28"/>
          <w:highlight w:val="none"/>
        </w:rPr>
      </w:pPr>
      <w:ins w:id="4451" w:author="小l" w:date="2025-07-05T13:00:52Z">
        <w:r>
          <w:rPr>
            <w:rFonts w:hint="eastAsia" w:ascii="仿宋" w:hAnsi="仿宋" w:eastAsia="仿宋" w:cs="仿宋"/>
            <w:color w:val="auto"/>
            <w:spacing w:val="11"/>
            <w:sz w:val="28"/>
            <w:szCs w:val="28"/>
            <w:highlight w:val="none"/>
          </w:rPr>
          <w:drawing>
            <wp:inline distT="0" distB="0" distL="0" distR="0">
              <wp:extent cx="2311400" cy="1506855"/>
              <wp:effectExtent l="0" t="0" r="5080" b="1905"/>
              <wp:docPr id="1861" name="图片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图片 18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311400" cy="1506855"/>
                      </a:xfrm>
                      <a:prstGeom prst="rect">
                        <a:avLst/>
                      </a:prstGeom>
                      <a:noFill/>
                      <a:ln>
                        <a:noFill/>
                      </a:ln>
                    </pic:spPr>
                  </pic:pic>
                </a:graphicData>
              </a:graphic>
            </wp:inline>
          </w:drawing>
        </w:r>
      </w:ins>
    </w:p>
    <w:p w14:paraId="0E30AC75">
      <w:pPr>
        <w:keepNext/>
        <w:keepLines/>
        <w:widowControl/>
        <w:wordWrap w:val="0"/>
        <w:spacing w:line="360" w:lineRule="auto"/>
        <w:jc w:val="center"/>
        <w:rPr>
          <w:ins w:id="4453" w:author="小l" w:date="2025-07-05T13:00:52Z"/>
          <w:rFonts w:hint="eastAsia" w:ascii="仿宋" w:hAnsi="仿宋" w:eastAsia="仿宋" w:cs="仿宋"/>
          <w:b/>
          <w:bCs/>
          <w:color w:val="auto"/>
          <w:spacing w:val="11"/>
          <w:sz w:val="28"/>
          <w:szCs w:val="28"/>
          <w:highlight w:val="none"/>
          <w:rPrChange w:id="4454" w:author="熙熙" w:date="2025-10-10T14:16:52Z">
            <w:rPr>
              <w:ins w:id="4455" w:author="小l" w:date="2025-07-05T13:00:52Z"/>
              <w:rFonts w:hint="eastAsia" w:ascii="仿宋" w:hAnsi="仿宋" w:eastAsia="仿宋" w:cs="仿宋"/>
              <w:color w:val="auto"/>
              <w:spacing w:val="11"/>
              <w:sz w:val="28"/>
              <w:szCs w:val="28"/>
              <w:highlight w:val="none"/>
            </w:rPr>
          </w:rPrChange>
        </w:rPr>
      </w:pPr>
      <w:ins w:id="4456" w:author="小l" w:date="2025-07-05T13:00:52Z">
        <w:r>
          <w:rPr>
            <w:rFonts w:hint="eastAsia" w:ascii="仿宋" w:hAnsi="仿宋" w:eastAsia="仿宋" w:cs="仿宋"/>
            <w:b/>
            <w:bCs/>
            <w:color w:val="auto"/>
            <w:spacing w:val="11"/>
            <w:sz w:val="28"/>
            <w:szCs w:val="28"/>
            <w:highlight w:val="none"/>
            <w:rPrChange w:id="4457" w:author="熙熙" w:date="2025-10-10T14:16:52Z">
              <w:rPr>
                <w:rFonts w:hint="eastAsia" w:ascii="仿宋" w:hAnsi="仿宋" w:eastAsia="仿宋" w:cs="仿宋"/>
                <w:color w:val="auto"/>
                <w:spacing w:val="11"/>
                <w:sz w:val="28"/>
                <w:szCs w:val="28"/>
                <w:highlight w:val="yellow"/>
              </w:rPr>
            </w:rPrChange>
          </w:rPr>
          <w:t>图</w:t>
        </w:r>
      </w:ins>
      <w:ins w:id="4458" w:author="小l" w:date="2025-07-05T13:07:08Z">
        <w:r>
          <w:rPr>
            <w:rFonts w:hint="eastAsia" w:ascii="仿宋" w:hAnsi="仿宋" w:eastAsia="仿宋" w:cs="仿宋"/>
            <w:b/>
            <w:bCs/>
            <w:color w:val="auto"/>
            <w:spacing w:val="11"/>
            <w:sz w:val="28"/>
            <w:szCs w:val="28"/>
            <w:highlight w:val="none"/>
            <w:lang w:val="en-US" w:eastAsia="zh-CN"/>
            <w:rPrChange w:id="4459" w:author="熙熙" w:date="2025-10-10T14:16:52Z">
              <w:rPr>
                <w:rFonts w:hint="eastAsia" w:ascii="仿宋" w:hAnsi="仿宋" w:eastAsia="仿宋" w:cs="仿宋"/>
                <w:color w:val="auto"/>
                <w:spacing w:val="11"/>
                <w:sz w:val="28"/>
                <w:szCs w:val="28"/>
                <w:highlight w:val="yellow"/>
                <w:lang w:val="en-US" w:eastAsia="zh-CN"/>
              </w:rPr>
            </w:rPrChange>
          </w:rPr>
          <w:t>5</w:t>
        </w:r>
      </w:ins>
      <w:ins w:id="4460" w:author="小l" w:date="2025-07-05T13:00:52Z">
        <w:r>
          <w:rPr>
            <w:rFonts w:hint="eastAsia" w:ascii="仿宋" w:hAnsi="仿宋" w:eastAsia="仿宋" w:cs="仿宋"/>
            <w:b/>
            <w:bCs/>
            <w:color w:val="auto"/>
            <w:spacing w:val="11"/>
            <w:sz w:val="28"/>
            <w:szCs w:val="28"/>
            <w:highlight w:val="none"/>
            <w:lang w:val="en-US" w:eastAsia="zh-CN"/>
            <w:rPrChange w:id="4461" w:author="熙熙" w:date="2025-10-10T14:16:52Z">
              <w:rPr>
                <w:rFonts w:hint="eastAsia" w:ascii="仿宋" w:hAnsi="仿宋" w:eastAsia="仿宋" w:cs="仿宋"/>
                <w:color w:val="auto"/>
                <w:spacing w:val="11"/>
                <w:sz w:val="28"/>
                <w:szCs w:val="28"/>
                <w:highlight w:val="yellow"/>
                <w:lang w:val="en-US" w:eastAsia="zh-CN"/>
              </w:rPr>
            </w:rPrChange>
          </w:rPr>
          <w:t>.6.</w:t>
        </w:r>
      </w:ins>
      <w:ins w:id="4462" w:author="小l" w:date="2025-07-05T13:00:52Z">
        <w:r>
          <w:rPr>
            <w:rFonts w:hint="eastAsia" w:ascii="仿宋" w:hAnsi="仿宋" w:eastAsia="仿宋" w:cs="仿宋"/>
            <w:b/>
            <w:bCs/>
            <w:color w:val="auto"/>
            <w:spacing w:val="11"/>
            <w:sz w:val="28"/>
            <w:szCs w:val="28"/>
            <w:highlight w:val="none"/>
            <w:lang w:val="en-US" w:eastAsia="zh-CN"/>
            <w:rPrChange w:id="4463" w:author="熙熙" w:date="2025-10-10T14:16:52Z">
              <w:rPr>
                <w:rFonts w:hint="eastAsia" w:ascii="仿宋" w:hAnsi="仿宋" w:eastAsia="仿宋" w:cs="仿宋"/>
                <w:color w:val="auto"/>
                <w:spacing w:val="11"/>
                <w:sz w:val="28"/>
                <w:szCs w:val="28"/>
                <w:highlight w:val="none"/>
                <w:lang w:val="en-US" w:eastAsia="zh-CN"/>
              </w:rPr>
            </w:rPrChange>
          </w:rPr>
          <w:t>7</w:t>
        </w:r>
      </w:ins>
      <w:ins w:id="4464" w:author="小l" w:date="2025-07-05T13:00:52Z">
        <w:r>
          <w:rPr>
            <w:rFonts w:hint="eastAsia" w:ascii="仿宋" w:hAnsi="仿宋" w:eastAsia="仿宋" w:cs="仿宋"/>
            <w:b/>
            <w:bCs/>
            <w:color w:val="auto"/>
            <w:spacing w:val="11"/>
            <w:sz w:val="28"/>
            <w:szCs w:val="28"/>
            <w:highlight w:val="none"/>
            <w:rPrChange w:id="4465" w:author="熙熙" w:date="2025-10-10T14:16:52Z">
              <w:rPr>
                <w:rFonts w:hint="eastAsia" w:ascii="仿宋" w:hAnsi="仿宋" w:eastAsia="仿宋" w:cs="仿宋"/>
                <w:color w:val="auto"/>
                <w:spacing w:val="11"/>
                <w:sz w:val="28"/>
                <w:szCs w:val="28"/>
                <w:highlight w:val="none"/>
              </w:rPr>
            </w:rPrChange>
          </w:rPr>
          <w:t xml:space="preserve"> 竖向钢筋连接区域水平筋加强构造</w:t>
        </w:r>
      </w:ins>
    </w:p>
    <w:p w14:paraId="499C28ED">
      <w:pPr>
        <w:keepNext/>
        <w:keepLines/>
        <w:widowControl/>
        <w:numPr>
          <w:ilvl w:val="0"/>
          <w:numId w:val="3"/>
        </w:numPr>
        <w:wordWrap w:val="0"/>
        <w:adjustRightInd/>
        <w:snapToGrid/>
        <w:spacing w:line="360" w:lineRule="auto"/>
        <w:jc w:val="center"/>
        <w:rPr>
          <w:ins w:id="4466" w:author="小l" w:date="2025-07-05T13:00:52Z"/>
          <w:rFonts w:hint="eastAsia" w:ascii="仿宋" w:hAnsi="仿宋" w:eastAsia="仿宋" w:cs="仿宋"/>
          <w:color w:val="auto"/>
          <w:spacing w:val="11"/>
          <w:sz w:val="28"/>
          <w:szCs w:val="28"/>
          <w:highlight w:val="none"/>
        </w:rPr>
      </w:pPr>
      <w:ins w:id="4467" w:author="小l" w:date="2025-07-05T13:00:52Z">
        <w:r>
          <w:rPr>
            <w:rFonts w:hint="eastAsia" w:ascii="仿宋" w:hAnsi="仿宋" w:eastAsia="仿宋" w:cs="仿宋"/>
            <w:color w:val="auto"/>
            <w:spacing w:val="11"/>
            <w:sz w:val="28"/>
            <w:szCs w:val="28"/>
            <w:highlight w:val="none"/>
          </w:rPr>
          <w:t>竖向钢筋连接；2—水平钢筋加密区域；3—竖向钢筋；4—水平钢筋</w:t>
        </w:r>
      </w:ins>
    </w:p>
    <w:p w14:paraId="39F4503C">
      <w:pPr>
        <w:keepNext/>
        <w:keepLines/>
        <w:widowControl/>
        <w:wordWrap w:val="0"/>
        <w:spacing w:line="360" w:lineRule="auto"/>
        <w:rPr>
          <w:ins w:id="4468" w:author="小l" w:date="2025-07-05T13:00:52Z"/>
          <w:rFonts w:hint="eastAsia" w:ascii="仿宋" w:hAnsi="仿宋" w:eastAsia="仿宋" w:cs="仿宋"/>
          <w:color w:val="auto"/>
          <w:spacing w:val="11"/>
          <w:sz w:val="28"/>
          <w:szCs w:val="28"/>
          <w:highlight w:val="none"/>
        </w:rPr>
      </w:pPr>
      <w:ins w:id="4469" w:author="小l" w:date="2025-07-05T13:04:11Z">
        <w:r>
          <w:rPr>
            <w:rFonts w:hint="eastAsia" w:ascii="仿宋" w:hAnsi="仿宋" w:eastAsia="仿宋" w:cs="仿宋"/>
            <w:color w:val="auto"/>
            <w:spacing w:val="11"/>
            <w:sz w:val="28"/>
            <w:szCs w:val="28"/>
            <w:highlight w:val="none"/>
            <w:lang w:val="en-US" w:eastAsia="zh-CN"/>
          </w:rPr>
          <w:t>5</w:t>
        </w:r>
      </w:ins>
      <w:ins w:id="4470" w:author="小l" w:date="2025-07-05T13:00:52Z">
        <w:r>
          <w:rPr>
            <w:rFonts w:hint="eastAsia" w:ascii="仿宋" w:hAnsi="仿宋" w:eastAsia="仿宋" w:cs="仿宋"/>
            <w:color w:val="auto"/>
            <w:spacing w:val="11"/>
            <w:sz w:val="28"/>
            <w:szCs w:val="28"/>
            <w:highlight w:val="none"/>
          </w:rPr>
          <w:t>.</w:t>
        </w:r>
      </w:ins>
      <w:ins w:id="4471" w:author="小l" w:date="2025-07-05T13:00:52Z">
        <w:r>
          <w:rPr>
            <w:rFonts w:hint="eastAsia" w:ascii="仿宋" w:hAnsi="仿宋" w:eastAsia="仿宋" w:cs="仿宋"/>
            <w:color w:val="auto"/>
            <w:spacing w:val="11"/>
            <w:sz w:val="28"/>
            <w:szCs w:val="28"/>
            <w:highlight w:val="none"/>
            <w:lang w:eastAsia="zh-CN"/>
          </w:rPr>
          <w:t>6</w:t>
        </w:r>
      </w:ins>
      <w:ins w:id="4472" w:author="小l" w:date="2025-07-05T13:00:52Z">
        <w:r>
          <w:rPr>
            <w:rFonts w:hint="eastAsia" w:ascii="仿宋" w:hAnsi="仿宋" w:eastAsia="仿宋" w:cs="仿宋"/>
            <w:color w:val="auto"/>
            <w:spacing w:val="11"/>
            <w:sz w:val="28"/>
            <w:szCs w:val="28"/>
            <w:highlight w:val="none"/>
          </w:rPr>
          <w:t>.8高层预制剪力墙的水平钢筋宜</w:t>
        </w:r>
      </w:ins>
      <w:ins w:id="4473" w:author="小l" w:date="2025-07-05T13:00:52Z">
        <w:r>
          <w:rPr>
            <w:rFonts w:hint="eastAsia" w:ascii="仿宋" w:hAnsi="仿宋" w:eastAsia="仿宋" w:cs="仿宋"/>
            <w:color w:val="auto"/>
            <w:spacing w:val="11"/>
            <w:sz w:val="28"/>
            <w:szCs w:val="28"/>
            <w:highlight w:val="none"/>
            <w:lang w:val="en-US" w:eastAsia="zh-CN"/>
          </w:rPr>
          <w:t>采用</w:t>
        </w:r>
      </w:ins>
      <w:ins w:id="4474" w:author="小l" w:date="2025-07-05T13:00:52Z">
        <w:r>
          <w:rPr>
            <w:rFonts w:hint="eastAsia" w:ascii="仿宋" w:hAnsi="仿宋" w:eastAsia="仿宋" w:cs="仿宋"/>
            <w:color w:val="auto"/>
            <w:spacing w:val="11"/>
            <w:sz w:val="28"/>
            <w:szCs w:val="28"/>
            <w:highlight w:val="none"/>
          </w:rPr>
          <w:t>搭接连接方式与现浇段内水平钢筋连接。</w:t>
        </w:r>
      </w:ins>
    </w:p>
    <w:p w14:paraId="5ABA113D">
      <w:pPr>
        <w:keepNext/>
        <w:keepLines/>
        <w:widowControl/>
        <w:wordWrap w:val="0"/>
        <w:spacing w:line="360" w:lineRule="auto"/>
        <w:rPr>
          <w:ins w:id="4475" w:author="小l" w:date="2025-07-05T13:00:52Z"/>
          <w:rFonts w:hint="eastAsia" w:ascii="仿宋" w:hAnsi="仿宋" w:eastAsia="仿宋" w:cs="仿宋"/>
          <w:color w:val="auto"/>
          <w:spacing w:val="11"/>
          <w:sz w:val="28"/>
          <w:szCs w:val="28"/>
          <w:highlight w:val="none"/>
        </w:rPr>
      </w:pPr>
      <w:ins w:id="4476" w:author="小l" w:date="2025-07-05T13:04:13Z">
        <w:r>
          <w:rPr>
            <w:rFonts w:hint="eastAsia" w:ascii="仿宋" w:hAnsi="仿宋" w:eastAsia="仿宋" w:cs="仿宋"/>
            <w:color w:val="auto"/>
            <w:spacing w:val="11"/>
            <w:sz w:val="28"/>
            <w:szCs w:val="28"/>
            <w:highlight w:val="none"/>
            <w:lang w:val="en-US" w:eastAsia="zh-CN"/>
          </w:rPr>
          <w:t>5</w:t>
        </w:r>
      </w:ins>
      <w:ins w:id="4477" w:author="小l" w:date="2025-07-05T13:00:52Z">
        <w:r>
          <w:rPr>
            <w:rFonts w:hint="eastAsia" w:ascii="仿宋" w:hAnsi="仿宋" w:eastAsia="仿宋" w:cs="仿宋"/>
            <w:color w:val="auto"/>
            <w:spacing w:val="11"/>
            <w:sz w:val="28"/>
            <w:szCs w:val="28"/>
            <w:highlight w:val="none"/>
          </w:rPr>
          <w:t>.</w:t>
        </w:r>
      </w:ins>
      <w:ins w:id="4478" w:author="小l" w:date="2025-07-05T13:00:52Z">
        <w:r>
          <w:rPr>
            <w:rFonts w:hint="eastAsia" w:ascii="仿宋" w:hAnsi="仿宋" w:eastAsia="仿宋" w:cs="仿宋"/>
            <w:color w:val="auto"/>
            <w:spacing w:val="11"/>
            <w:sz w:val="28"/>
            <w:szCs w:val="28"/>
            <w:highlight w:val="none"/>
            <w:lang w:eastAsia="zh-CN"/>
          </w:rPr>
          <w:t>6</w:t>
        </w:r>
      </w:ins>
      <w:ins w:id="4479" w:author="小l" w:date="2025-07-05T13:00:52Z">
        <w:r>
          <w:rPr>
            <w:rFonts w:hint="eastAsia" w:ascii="仿宋" w:hAnsi="仿宋" w:eastAsia="仿宋" w:cs="仿宋"/>
            <w:color w:val="auto"/>
            <w:spacing w:val="11"/>
            <w:sz w:val="28"/>
            <w:szCs w:val="28"/>
            <w:highlight w:val="none"/>
          </w:rPr>
          <w:t>.9 楼层内相邻预制剪力墙之间应采用整体式接缝连接。当接缝位于纵横墙交接处时，边缘构件的阴影区域(图8.5.9)宜全部采用后浇混凝土，并应在后浇段内设置封闭箍筋。</w:t>
        </w:r>
      </w:ins>
    </w:p>
    <w:p w14:paraId="7E4D23DB">
      <w:pPr>
        <w:keepNext/>
        <w:keepLines/>
        <w:widowControl/>
        <w:wordWrap w:val="0"/>
        <w:spacing w:line="360" w:lineRule="auto"/>
        <w:rPr>
          <w:ins w:id="4480" w:author="小l" w:date="2025-07-05T13:00:52Z"/>
          <w:rFonts w:hint="eastAsia" w:ascii="仿宋" w:hAnsi="仿宋" w:eastAsia="仿宋" w:cs="仿宋"/>
          <w:color w:val="auto"/>
          <w:spacing w:val="11"/>
          <w:sz w:val="28"/>
          <w:szCs w:val="28"/>
          <w:highlight w:val="none"/>
        </w:rPr>
      </w:pPr>
      <w:ins w:id="4481" w:author="小l" w:date="2025-07-05T13:00:52Z">
        <w:r>
          <w:rPr>
            <w:rFonts w:hint="eastAsia" w:ascii="仿宋" w:hAnsi="仿宋" w:eastAsia="仿宋" w:cs="仿宋"/>
            <w:color w:val="auto"/>
            <w:spacing w:val="11"/>
            <w:sz w:val="28"/>
            <w:szCs w:val="28"/>
            <w:highlight w:val="none"/>
          </w:rPr>
          <w:drawing>
            <wp:anchor distT="0" distB="0" distL="114300" distR="114300" simplePos="0" relativeHeight="251695104" behindDoc="1" locked="0" layoutInCell="1" allowOverlap="1">
              <wp:simplePos x="0" y="0"/>
              <wp:positionH relativeFrom="margin">
                <wp:posOffset>502920</wp:posOffset>
              </wp:positionH>
              <wp:positionV relativeFrom="paragraph">
                <wp:posOffset>173990</wp:posOffset>
              </wp:positionV>
              <wp:extent cx="2969260" cy="1955165"/>
              <wp:effectExtent l="0" t="0" r="2540" b="10795"/>
              <wp:wrapTight wrapText="bothSides">
                <wp:wrapPolygon>
                  <wp:start x="0" y="0"/>
                  <wp:lineTo x="0" y="21383"/>
                  <wp:lineTo x="21508" y="21383"/>
                  <wp:lineTo x="21508" y="0"/>
                  <wp:lineTo x="0" y="0"/>
                </wp:wrapPolygon>
              </wp:wrapTight>
              <wp:docPr id="1862" name="图片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图片 186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969260" cy="1955165"/>
                      </a:xfrm>
                      <a:prstGeom prst="rect">
                        <a:avLst/>
                      </a:prstGeom>
                    </pic:spPr>
                  </pic:pic>
                </a:graphicData>
              </a:graphic>
            </wp:anchor>
          </w:drawing>
        </w:r>
      </w:ins>
    </w:p>
    <w:p w14:paraId="32226575">
      <w:pPr>
        <w:keepNext/>
        <w:keepLines/>
        <w:widowControl/>
        <w:wordWrap w:val="0"/>
        <w:spacing w:line="360" w:lineRule="auto"/>
        <w:ind w:firstLine="1057" w:firstLineChars="350"/>
        <w:rPr>
          <w:ins w:id="4483" w:author="小l" w:date="2025-07-05T13:00:52Z"/>
          <w:rFonts w:hint="eastAsia" w:ascii="仿宋" w:hAnsi="仿宋" w:eastAsia="仿宋" w:cs="仿宋"/>
          <w:color w:val="auto"/>
          <w:spacing w:val="11"/>
          <w:sz w:val="28"/>
          <w:szCs w:val="28"/>
          <w:highlight w:val="none"/>
        </w:rPr>
      </w:pPr>
    </w:p>
    <w:p w14:paraId="6DDAFBAE">
      <w:pPr>
        <w:keepNext/>
        <w:keepLines/>
        <w:widowControl/>
        <w:wordWrap w:val="0"/>
        <w:spacing w:line="360" w:lineRule="auto"/>
        <w:ind w:firstLine="1057" w:firstLineChars="350"/>
        <w:rPr>
          <w:ins w:id="4484" w:author="小l" w:date="2025-07-05T13:00:52Z"/>
          <w:rFonts w:hint="eastAsia" w:ascii="仿宋" w:hAnsi="仿宋" w:eastAsia="仿宋" w:cs="仿宋"/>
          <w:color w:val="auto"/>
          <w:spacing w:val="11"/>
          <w:sz w:val="28"/>
          <w:szCs w:val="28"/>
          <w:highlight w:val="none"/>
        </w:rPr>
      </w:pPr>
    </w:p>
    <w:p w14:paraId="38004F9C">
      <w:pPr>
        <w:keepNext/>
        <w:keepLines/>
        <w:widowControl/>
        <w:wordWrap w:val="0"/>
        <w:spacing w:line="360" w:lineRule="auto"/>
        <w:ind w:firstLine="1057" w:firstLineChars="350"/>
        <w:rPr>
          <w:ins w:id="4485" w:author="小l" w:date="2025-07-05T13:00:52Z"/>
          <w:del w:id="4486" w:author="张瀑 [2]" w:date="2025-07-10T08:33:51Z"/>
          <w:rFonts w:hint="eastAsia" w:ascii="仿宋" w:hAnsi="仿宋" w:eastAsia="仿宋" w:cs="仿宋"/>
          <w:color w:val="auto"/>
          <w:spacing w:val="11"/>
          <w:sz w:val="28"/>
          <w:szCs w:val="28"/>
          <w:highlight w:val="none"/>
        </w:rPr>
      </w:pPr>
    </w:p>
    <w:p w14:paraId="3A22D637">
      <w:pPr>
        <w:keepNext/>
        <w:keepLines/>
        <w:widowControl/>
        <w:numPr>
          <w:ilvl w:val="-1"/>
          <w:numId w:val="0"/>
        </w:numPr>
        <w:wordWrap w:val="0"/>
        <w:spacing w:line="360" w:lineRule="auto"/>
        <w:ind w:firstLine="0" w:firstLineChars="0"/>
        <w:rPr>
          <w:ins w:id="4487" w:author="小l" w:date="2025-07-05T13:00:52Z"/>
          <w:del w:id="4488" w:author="张瀑 [2]" w:date="2025-07-10T08:33:52Z"/>
          <w:rFonts w:hint="eastAsia" w:ascii="仿宋" w:hAnsi="仿宋" w:eastAsia="仿宋" w:cs="仿宋"/>
          <w:color w:val="auto"/>
          <w:spacing w:val="11"/>
          <w:sz w:val="28"/>
          <w:szCs w:val="28"/>
          <w:highlight w:val="none"/>
        </w:rPr>
      </w:pPr>
    </w:p>
    <w:p w14:paraId="62F2F1ED">
      <w:pPr>
        <w:keepNext/>
        <w:keepLines/>
        <w:widowControl/>
        <w:numPr>
          <w:ilvl w:val="-1"/>
          <w:numId w:val="0"/>
        </w:numPr>
        <w:wordWrap w:val="0"/>
        <w:spacing w:line="360" w:lineRule="auto"/>
        <w:ind w:firstLine="0" w:firstLineChars="0"/>
        <w:rPr>
          <w:ins w:id="4489" w:author="小l" w:date="2025-07-05T13:00:52Z"/>
          <w:rFonts w:hint="eastAsia" w:ascii="仿宋" w:hAnsi="仿宋" w:eastAsia="仿宋" w:cs="仿宋"/>
          <w:color w:val="auto"/>
          <w:spacing w:val="11"/>
          <w:sz w:val="28"/>
          <w:szCs w:val="28"/>
          <w:highlight w:val="none"/>
        </w:rPr>
      </w:pPr>
    </w:p>
    <w:p w14:paraId="2AE89735">
      <w:pPr>
        <w:keepNext/>
        <w:keepLines/>
        <w:widowControl/>
        <w:numPr>
          <w:ilvl w:val="-1"/>
          <w:numId w:val="0"/>
        </w:numPr>
        <w:wordWrap w:val="0"/>
        <w:spacing w:line="360" w:lineRule="auto"/>
        <w:ind w:firstLine="0" w:firstLineChars="0"/>
        <w:rPr>
          <w:ins w:id="4490" w:author="小l" w:date="2025-07-05T13:00:52Z"/>
          <w:rFonts w:hint="eastAsia" w:ascii="仿宋" w:hAnsi="仿宋" w:eastAsia="仿宋" w:cs="仿宋"/>
          <w:color w:val="auto"/>
          <w:spacing w:val="11"/>
          <w:sz w:val="28"/>
          <w:szCs w:val="28"/>
          <w:highlight w:val="none"/>
        </w:rPr>
      </w:pPr>
      <w:ins w:id="4491" w:author="小l" w:date="2025-07-05T13:00:52Z">
        <w:r>
          <w:rPr>
            <w:rFonts w:hint="eastAsia" w:ascii="仿宋" w:hAnsi="仿宋" w:eastAsia="仿宋" w:cs="仿宋"/>
            <w:color w:val="auto"/>
            <w:spacing w:val="11"/>
            <w:sz w:val="28"/>
            <w:szCs w:val="28"/>
            <w:highlight w:val="none"/>
          </w:rPr>
          <w:t xml:space="preserve">  </w:t>
        </w:r>
      </w:ins>
      <w:ins w:id="4492" w:author="小l" w:date="2025-07-05T13:00:52Z">
        <w:r>
          <w:rPr>
            <w:rFonts w:hint="eastAsia" w:ascii="仿宋" w:hAnsi="仿宋" w:eastAsia="仿宋" w:cs="仿宋"/>
            <w:color w:val="auto"/>
            <w:spacing w:val="11"/>
            <w:sz w:val="28"/>
            <w:szCs w:val="28"/>
            <w:highlight w:val="none"/>
            <w:lang w:val="en-US" w:eastAsia="zh-CN"/>
          </w:rPr>
          <w:t xml:space="preserve">      </w:t>
        </w:r>
      </w:ins>
      <w:ins w:id="4493" w:author="小l" w:date="2025-07-05T13:00:52Z">
        <w:r>
          <w:rPr>
            <w:rFonts w:hint="eastAsia" w:ascii="仿宋" w:hAnsi="仿宋" w:eastAsia="仿宋" w:cs="仿宋"/>
            <w:color w:val="auto"/>
            <w:spacing w:val="11"/>
            <w:sz w:val="28"/>
            <w:szCs w:val="28"/>
            <w:highlight w:val="none"/>
          </w:rPr>
          <w:t>(</w:t>
        </w:r>
      </w:ins>
      <w:ins w:id="4494" w:author="小l" w:date="2025-07-05T13:00:52Z">
        <w:r>
          <w:rPr>
            <w:rFonts w:hint="eastAsia" w:ascii="仿宋" w:hAnsi="仿宋" w:eastAsia="仿宋" w:cs="仿宋"/>
            <w:color w:val="auto"/>
            <w:spacing w:val="11"/>
            <w:sz w:val="28"/>
            <w:szCs w:val="28"/>
            <w:highlight w:val="none"/>
            <w:lang w:val="en-US" w:eastAsia="zh-CN"/>
          </w:rPr>
          <w:t>a</w:t>
        </w:r>
      </w:ins>
      <w:ins w:id="4495" w:author="小l" w:date="2025-07-05T13:00:52Z">
        <w:r>
          <w:rPr>
            <w:rFonts w:hint="eastAsia" w:ascii="仿宋" w:hAnsi="仿宋" w:eastAsia="仿宋" w:cs="仿宋"/>
            <w:color w:val="auto"/>
            <w:spacing w:val="11"/>
            <w:sz w:val="28"/>
            <w:szCs w:val="28"/>
            <w:highlight w:val="none"/>
          </w:rPr>
          <w:t>)有翼墙       (b)转角墙</w:t>
        </w:r>
      </w:ins>
    </w:p>
    <w:p w14:paraId="1E7D50D2">
      <w:pPr>
        <w:keepNext/>
        <w:keepLines/>
        <w:widowControl/>
        <w:wordWrap w:val="0"/>
        <w:spacing w:line="360" w:lineRule="auto"/>
        <w:jc w:val="center"/>
        <w:rPr>
          <w:ins w:id="4496" w:author="小l" w:date="2025-07-05T13:00:52Z"/>
          <w:rFonts w:hint="eastAsia" w:ascii="仿宋" w:hAnsi="仿宋" w:eastAsia="仿宋" w:cs="仿宋"/>
          <w:b/>
          <w:bCs/>
          <w:color w:val="auto"/>
          <w:spacing w:val="11"/>
          <w:sz w:val="28"/>
          <w:szCs w:val="28"/>
          <w:highlight w:val="none"/>
          <w:rPrChange w:id="4497" w:author="熙熙" w:date="2025-10-10T14:16:59Z">
            <w:rPr>
              <w:ins w:id="4498" w:author="小l" w:date="2025-07-05T13:00:52Z"/>
              <w:rFonts w:hint="eastAsia" w:ascii="仿宋" w:hAnsi="仿宋" w:eastAsia="仿宋" w:cs="仿宋"/>
              <w:color w:val="auto"/>
              <w:spacing w:val="11"/>
              <w:sz w:val="28"/>
              <w:szCs w:val="28"/>
              <w:highlight w:val="none"/>
            </w:rPr>
          </w:rPrChange>
        </w:rPr>
      </w:pPr>
      <w:ins w:id="4499" w:author="小l" w:date="2025-07-05T13:00:52Z">
        <w:r>
          <w:rPr>
            <w:rFonts w:hint="eastAsia" w:ascii="仿宋" w:hAnsi="仿宋" w:eastAsia="仿宋" w:cs="仿宋"/>
            <w:b/>
            <w:bCs/>
            <w:color w:val="auto"/>
            <w:spacing w:val="11"/>
            <w:sz w:val="28"/>
            <w:szCs w:val="28"/>
            <w:highlight w:val="none"/>
            <w:rPrChange w:id="4500" w:author="熙熙" w:date="2025-10-10T14:16:59Z">
              <w:rPr>
                <w:rFonts w:hint="eastAsia" w:ascii="仿宋" w:hAnsi="仿宋" w:eastAsia="仿宋" w:cs="仿宋"/>
                <w:color w:val="auto"/>
                <w:spacing w:val="11"/>
                <w:sz w:val="28"/>
                <w:szCs w:val="28"/>
                <w:highlight w:val="none"/>
              </w:rPr>
            </w:rPrChange>
          </w:rPr>
          <w:t xml:space="preserve">图 </w:t>
        </w:r>
      </w:ins>
      <w:ins w:id="4501" w:author="小l" w:date="2025-07-05T13:04:18Z">
        <w:r>
          <w:rPr>
            <w:rFonts w:hint="eastAsia" w:ascii="仿宋" w:hAnsi="仿宋" w:eastAsia="仿宋" w:cs="仿宋"/>
            <w:b/>
            <w:bCs/>
            <w:color w:val="auto"/>
            <w:spacing w:val="11"/>
            <w:sz w:val="28"/>
            <w:szCs w:val="28"/>
            <w:highlight w:val="none"/>
            <w:lang w:val="en-US" w:eastAsia="zh-CN"/>
            <w:rPrChange w:id="4502" w:author="熙熙" w:date="2025-10-10T14:16:59Z">
              <w:rPr>
                <w:rFonts w:hint="eastAsia" w:ascii="仿宋" w:hAnsi="仿宋" w:eastAsia="仿宋" w:cs="仿宋"/>
                <w:color w:val="auto"/>
                <w:spacing w:val="11"/>
                <w:sz w:val="28"/>
                <w:szCs w:val="28"/>
                <w:highlight w:val="yellow"/>
                <w:lang w:val="en-US" w:eastAsia="zh-CN"/>
              </w:rPr>
            </w:rPrChange>
          </w:rPr>
          <w:t>5</w:t>
        </w:r>
      </w:ins>
      <w:ins w:id="4503" w:author="小l" w:date="2025-07-05T13:00:52Z">
        <w:r>
          <w:rPr>
            <w:rFonts w:hint="eastAsia" w:ascii="仿宋" w:hAnsi="仿宋" w:eastAsia="仿宋" w:cs="仿宋"/>
            <w:b/>
            <w:bCs/>
            <w:color w:val="auto"/>
            <w:spacing w:val="11"/>
            <w:sz w:val="28"/>
            <w:szCs w:val="28"/>
            <w:highlight w:val="none"/>
            <w:rPrChange w:id="4504" w:author="熙熙" w:date="2025-10-10T14:16:59Z">
              <w:rPr>
                <w:rFonts w:hint="eastAsia" w:ascii="仿宋" w:hAnsi="仿宋" w:eastAsia="仿宋" w:cs="仿宋"/>
                <w:color w:val="auto"/>
                <w:spacing w:val="11"/>
                <w:sz w:val="28"/>
                <w:szCs w:val="28"/>
                <w:highlight w:val="yellow"/>
              </w:rPr>
            </w:rPrChange>
          </w:rPr>
          <w:t>.</w:t>
        </w:r>
      </w:ins>
      <w:ins w:id="4505" w:author="小l" w:date="2025-07-05T13:00:52Z">
        <w:r>
          <w:rPr>
            <w:rFonts w:hint="eastAsia" w:ascii="仿宋" w:hAnsi="仿宋" w:eastAsia="仿宋" w:cs="仿宋"/>
            <w:b/>
            <w:bCs/>
            <w:color w:val="auto"/>
            <w:spacing w:val="11"/>
            <w:sz w:val="28"/>
            <w:szCs w:val="28"/>
            <w:highlight w:val="none"/>
            <w:lang w:eastAsia="zh-CN"/>
            <w:rPrChange w:id="4506" w:author="熙熙" w:date="2025-10-10T14:16:59Z">
              <w:rPr>
                <w:rFonts w:hint="eastAsia" w:ascii="仿宋" w:hAnsi="仿宋" w:eastAsia="仿宋" w:cs="仿宋"/>
                <w:color w:val="auto"/>
                <w:spacing w:val="11"/>
                <w:sz w:val="28"/>
                <w:szCs w:val="28"/>
                <w:highlight w:val="yellow"/>
                <w:lang w:eastAsia="zh-CN"/>
              </w:rPr>
            </w:rPrChange>
          </w:rPr>
          <w:t>6</w:t>
        </w:r>
      </w:ins>
      <w:ins w:id="4507" w:author="小l" w:date="2025-07-05T13:00:52Z">
        <w:r>
          <w:rPr>
            <w:rFonts w:hint="eastAsia" w:ascii="仿宋" w:hAnsi="仿宋" w:eastAsia="仿宋" w:cs="仿宋"/>
            <w:b/>
            <w:bCs/>
            <w:color w:val="auto"/>
            <w:spacing w:val="11"/>
            <w:sz w:val="28"/>
            <w:szCs w:val="28"/>
            <w:highlight w:val="none"/>
            <w:rPrChange w:id="4508" w:author="熙熙" w:date="2025-10-10T14:16:59Z">
              <w:rPr>
                <w:rFonts w:hint="eastAsia" w:ascii="仿宋" w:hAnsi="仿宋" w:eastAsia="仿宋" w:cs="仿宋"/>
                <w:color w:val="auto"/>
                <w:spacing w:val="11"/>
                <w:sz w:val="28"/>
                <w:szCs w:val="28"/>
                <w:highlight w:val="yellow"/>
              </w:rPr>
            </w:rPrChange>
          </w:rPr>
          <w:t>.9</w:t>
        </w:r>
      </w:ins>
      <w:ins w:id="4509" w:author="小l" w:date="2025-07-05T13:00:52Z">
        <w:r>
          <w:rPr>
            <w:rFonts w:hint="eastAsia" w:ascii="仿宋" w:hAnsi="仿宋" w:eastAsia="仿宋" w:cs="仿宋"/>
            <w:b/>
            <w:bCs/>
            <w:color w:val="auto"/>
            <w:spacing w:val="11"/>
            <w:sz w:val="28"/>
            <w:szCs w:val="28"/>
            <w:highlight w:val="none"/>
            <w:rPrChange w:id="4510" w:author="熙熙" w:date="2025-10-10T14:16:59Z">
              <w:rPr>
                <w:rFonts w:hint="eastAsia" w:ascii="仿宋" w:hAnsi="仿宋" w:eastAsia="仿宋" w:cs="仿宋"/>
                <w:color w:val="auto"/>
                <w:spacing w:val="11"/>
                <w:sz w:val="28"/>
                <w:szCs w:val="28"/>
                <w:highlight w:val="none"/>
              </w:rPr>
            </w:rPrChange>
          </w:rPr>
          <w:t>约束边缘</w:t>
        </w:r>
      </w:ins>
      <w:ins w:id="4511" w:author="小l" w:date="2025-07-05T13:00:52Z">
        <w:r>
          <w:rPr>
            <w:rFonts w:hint="eastAsia" w:ascii="仿宋" w:hAnsi="仿宋" w:eastAsia="仿宋" w:cs="仿宋"/>
            <w:b/>
            <w:bCs/>
            <w:color w:val="auto"/>
            <w:spacing w:val="11"/>
            <w:sz w:val="28"/>
            <w:szCs w:val="28"/>
            <w:highlight w:val="none"/>
            <w:rPrChange w:id="4512" w:author="熙熙" w:date="2025-10-10T14:16:59Z">
              <w:rPr>
                <w:rFonts w:hint="eastAsia" w:ascii="仿宋" w:hAnsi="仿宋" w:eastAsia="仿宋" w:cs="仿宋"/>
                <w:color w:val="auto"/>
                <w:spacing w:val="11"/>
                <w:sz w:val="28"/>
                <w:szCs w:val="28"/>
                <w:highlight w:val="yellow"/>
              </w:rPr>
            </w:rPrChange>
          </w:rPr>
          <w:t>构件</w:t>
        </w:r>
      </w:ins>
      <w:ins w:id="4513" w:author="小l" w:date="2025-07-05T13:00:52Z">
        <w:r>
          <w:rPr>
            <w:rFonts w:hint="eastAsia" w:ascii="仿宋" w:hAnsi="仿宋" w:eastAsia="仿宋" w:cs="仿宋"/>
            <w:b/>
            <w:bCs/>
            <w:color w:val="auto"/>
            <w:spacing w:val="11"/>
            <w:sz w:val="28"/>
            <w:szCs w:val="28"/>
            <w:highlight w:val="none"/>
            <w:lang w:val="en-US" w:eastAsia="zh-CN"/>
            <w:rPrChange w:id="4514" w:author="熙熙" w:date="2025-10-10T14:16:59Z">
              <w:rPr>
                <w:rFonts w:hint="eastAsia" w:ascii="仿宋" w:hAnsi="仿宋" w:eastAsia="仿宋" w:cs="仿宋"/>
                <w:color w:val="auto"/>
                <w:spacing w:val="11"/>
                <w:sz w:val="28"/>
                <w:szCs w:val="28"/>
                <w:highlight w:val="yellow"/>
                <w:lang w:val="en-US" w:eastAsia="zh-CN"/>
              </w:rPr>
            </w:rPrChange>
          </w:rPr>
          <w:t>连接</w:t>
        </w:r>
      </w:ins>
      <w:ins w:id="4515" w:author="小l" w:date="2025-07-05T13:00:52Z">
        <w:r>
          <w:rPr>
            <w:rFonts w:hint="eastAsia" w:ascii="仿宋" w:hAnsi="仿宋" w:eastAsia="仿宋" w:cs="仿宋"/>
            <w:b/>
            <w:bCs/>
            <w:color w:val="auto"/>
            <w:spacing w:val="11"/>
            <w:sz w:val="28"/>
            <w:szCs w:val="28"/>
            <w:highlight w:val="none"/>
            <w:rPrChange w:id="4516" w:author="熙熙" w:date="2025-10-10T14:16:59Z">
              <w:rPr>
                <w:rFonts w:hint="eastAsia" w:ascii="仿宋" w:hAnsi="仿宋" w:eastAsia="仿宋" w:cs="仿宋"/>
                <w:color w:val="auto"/>
                <w:spacing w:val="11"/>
                <w:sz w:val="28"/>
                <w:szCs w:val="28"/>
                <w:highlight w:val="yellow"/>
              </w:rPr>
            </w:rPrChange>
          </w:rPr>
          <w:t>构造示意</w:t>
        </w:r>
      </w:ins>
      <w:ins w:id="4517" w:author="小l" w:date="2025-07-05T13:00:52Z">
        <w:r>
          <w:rPr>
            <w:rFonts w:hint="eastAsia" w:ascii="仿宋" w:hAnsi="仿宋" w:eastAsia="仿宋" w:cs="仿宋"/>
            <w:b/>
            <w:bCs/>
            <w:color w:val="auto"/>
            <w:spacing w:val="11"/>
            <w:sz w:val="28"/>
            <w:szCs w:val="28"/>
            <w:highlight w:val="none"/>
            <w:lang w:val="en-US" w:eastAsia="zh-CN"/>
            <w:rPrChange w:id="4518" w:author="熙熙" w:date="2025-10-10T14:16:59Z">
              <w:rPr>
                <w:rFonts w:hint="eastAsia" w:ascii="仿宋" w:hAnsi="仿宋" w:eastAsia="仿宋" w:cs="仿宋"/>
                <w:color w:val="auto"/>
                <w:spacing w:val="11"/>
                <w:sz w:val="28"/>
                <w:szCs w:val="28"/>
                <w:highlight w:val="yellow"/>
                <w:lang w:val="en-US" w:eastAsia="zh-CN"/>
              </w:rPr>
            </w:rPrChange>
          </w:rPr>
          <w:t>图</w:t>
        </w:r>
      </w:ins>
    </w:p>
    <w:p w14:paraId="51146BE7">
      <w:pPr>
        <w:keepNext/>
        <w:keepLines/>
        <w:widowControl/>
        <w:wordWrap w:val="0"/>
        <w:spacing w:line="360" w:lineRule="auto"/>
        <w:jc w:val="center"/>
        <w:rPr>
          <w:ins w:id="4519" w:author="小l" w:date="2025-07-05T13:00:52Z"/>
          <w:rFonts w:hint="eastAsia" w:ascii="仿宋" w:hAnsi="仿宋" w:eastAsia="仿宋" w:cs="仿宋"/>
          <w:b/>
          <w:bCs/>
          <w:color w:val="auto"/>
          <w:spacing w:val="11"/>
          <w:sz w:val="28"/>
          <w:szCs w:val="28"/>
          <w:highlight w:val="none"/>
          <w:rPrChange w:id="4520" w:author="熙熙" w:date="2025-10-10T14:16:59Z">
            <w:rPr>
              <w:ins w:id="4521" w:author="小l" w:date="2025-07-05T13:00:52Z"/>
              <w:rFonts w:hint="eastAsia" w:ascii="仿宋" w:hAnsi="仿宋" w:eastAsia="仿宋" w:cs="仿宋"/>
              <w:color w:val="auto"/>
              <w:spacing w:val="11"/>
              <w:sz w:val="28"/>
              <w:szCs w:val="28"/>
              <w:highlight w:val="none"/>
            </w:rPr>
          </w:rPrChange>
        </w:rPr>
      </w:pPr>
      <w:ins w:id="4522" w:author="小l" w:date="2025-07-05T13:00:52Z">
        <w:r>
          <w:rPr>
            <w:rFonts w:hint="eastAsia" w:ascii="仿宋" w:hAnsi="仿宋" w:eastAsia="仿宋" w:cs="仿宋"/>
            <w:b/>
            <w:bCs/>
            <w:color w:val="auto"/>
            <w:spacing w:val="11"/>
            <w:sz w:val="28"/>
            <w:szCs w:val="28"/>
            <w:highlight w:val="none"/>
            <w:rPrChange w:id="4523" w:author="熙熙" w:date="2025-10-10T14:16:59Z">
              <w:rPr>
                <w:rFonts w:hint="eastAsia" w:ascii="仿宋" w:hAnsi="仿宋" w:eastAsia="仿宋" w:cs="仿宋"/>
                <w:color w:val="auto"/>
                <w:spacing w:val="11"/>
                <w:sz w:val="28"/>
                <w:szCs w:val="28"/>
                <w:highlight w:val="none"/>
              </w:rPr>
            </w:rPrChange>
          </w:rPr>
          <w:t>1后浇段;2预制剪力墙</w:t>
        </w:r>
      </w:ins>
    </w:p>
    <w:p w14:paraId="3B2A8DC7">
      <w:pPr>
        <w:keepNext/>
        <w:keepLines/>
        <w:widowControl/>
        <w:wordWrap w:val="0"/>
        <w:autoSpaceDE/>
        <w:autoSpaceDN/>
        <w:adjustRightInd/>
        <w:snapToGrid/>
        <w:spacing w:line="360" w:lineRule="auto"/>
        <w:jc w:val="left"/>
        <w:rPr>
          <w:ins w:id="4524" w:author="小l" w:date="2025-07-05T13:00:52Z"/>
          <w:rFonts w:hint="eastAsia" w:ascii="仿宋" w:hAnsi="仿宋" w:eastAsia="仿宋" w:cs="仿宋"/>
          <w:color w:val="auto"/>
          <w:spacing w:val="11"/>
          <w:sz w:val="28"/>
          <w:szCs w:val="28"/>
          <w:highlight w:val="none"/>
        </w:rPr>
      </w:pPr>
      <w:ins w:id="4525" w:author="小l" w:date="2025-07-05T13:04:21Z">
        <w:r>
          <w:rPr>
            <w:rFonts w:hint="eastAsia" w:ascii="仿宋" w:hAnsi="仿宋" w:eastAsia="仿宋" w:cs="仿宋"/>
            <w:color w:val="auto"/>
            <w:spacing w:val="11"/>
            <w:sz w:val="28"/>
            <w:szCs w:val="28"/>
            <w:highlight w:val="none"/>
            <w:lang w:val="en-US" w:eastAsia="zh-CN"/>
          </w:rPr>
          <w:t>5</w:t>
        </w:r>
      </w:ins>
      <w:ins w:id="4526" w:author="小l" w:date="2025-07-05T13:00:52Z">
        <w:r>
          <w:rPr>
            <w:rFonts w:hint="eastAsia" w:ascii="仿宋" w:hAnsi="仿宋" w:eastAsia="仿宋" w:cs="仿宋"/>
            <w:color w:val="auto"/>
            <w:spacing w:val="11"/>
            <w:sz w:val="28"/>
            <w:szCs w:val="28"/>
            <w:highlight w:val="none"/>
          </w:rPr>
          <w:t>.</w:t>
        </w:r>
      </w:ins>
      <w:ins w:id="4527" w:author="小l" w:date="2025-07-05T13:00:52Z">
        <w:r>
          <w:rPr>
            <w:rFonts w:hint="eastAsia" w:ascii="仿宋" w:hAnsi="仿宋" w:eastAsia="仿宋" w:cs="仿宋"/>
            <w:color w:val="auto"/>
            <w:spacing w:val="11"/>
            <w:sz w:val="28"/>
            <w:szCs w:val="28"/>
            <w:highlight w:val="none"/>
            <w:lang w:eastAsia="zh-CN"/>
          </w:rPr>
          <w:t>6</w:t>
        </w:r>
      </w:ins>
      <w:ins w:id="4528" w:author="小l" w:date="2025-07-05T13:00:52Z">
        <w:r>
          <w:rPr>
            <w:rFonts w:hint="eastAsia" w:ascii="仿宋" w:hAnsi="仿宋" w:eastAsia="仿宋" w:cs="仿宋"/>
            <w:color w:val="auto"/>
            <w:spacing w:val="11"/>
            <w:sz w:val="28"/>
            <w:szCs w:val="28"/>
            <w:highlight w:val="none"/>
          </w:rPr>
          <w:t>.10 高层预制剪力墙的水平接缝界面处理及钢筋布置宜符合下列要求：</w:t>
        </w:r>
      </w:ins>
    </w:p>
    <w:p w14:paraId="25F8298E">
      <w:pPr>
        <w:keepNext/>
        <w:keepLines/>
        <w:widowControl/>
        <w:wordWrap w:val="0"/>
        <w:autoSpaceDE/>
        <w:autoSpaceDN/>
        <w:adjustRightInd/>
        <w:snapToGrid/>
        <w:spacing w:line="360" w:lineRule="auto"/>
        <w:jc w:val="left"/>
        <w:rPr>
          <w:ins w:id="4529" w:author="小l" w:date="2025-07-05T13:00:52Z"/>
          <w:rFonts w:hint="eastAsia" w:ascii="仿宋" w:hAnsi="仿宋" w:eastAsia="仿宋" w:cs="仿宋"/>
          <w:color w:val="auto"/>
          <w:spacing w:val="11"/>
          <w:sz w:val="28"/>
          <w:szCs w:val="28"/>
          <w:highlight w:val="none"/>
        </w:rPr>
      </w:pPr>
      <w:ins w:id="4530" w:author="小l" w:date="2025-07-05T13:00:52Z">
        <w:r>
          <w:rPr>
            <w:rFonts w:hint="eastAsia" w:ascii="仿宋" w:hAnsi="仿宋" w:eastAsia="仿宋" w:cs="仿宋"/>
            <w:color w:val="auto"/>
            <w:spacing w:val="11"/>
            <w:sz w:val="28"/>
            <w:szCs w:val="28"/>
            <w:highlight w:val="none"/>
          </w:rPr>
          <w:t xml:space="preserve">   1 预制剪力墙在拼接部位宜留深度为30～50mm的键槽。</w:t>
        </w:r>
      </w:ins>
    </w:p>
    <w:p w14:paraId="58D6CD88">
      <w:pPr>
        <w:keepNext/>
        <w:keepLines/>
        <w:widowControl/>
        <w:wordWrap w:val="0"/>
        <w:autoSpaceDE/>
        <w:autoSpaceDN/>
        <w:adjustRightInd/>
        <w:snapToGrid/>
        <w:spacing w:line="360" w:lineRule="auto"/>
        <w:jc w:val="left"/>
        <w:rPr>
          <w:ins w:id="4531" w:author="小l" w:date="2025-07-05T13:00:52Z"/>
          <w:rFonts w:hint="eastAsia" w:ascii="仿宋" w:hAnsi="仿宋" w:eastAsia="仿宋" w:cs="仿宋"/>
          <w:color w:val="auto"/>
          <w:spacing w:val="11"/>
          <w:sz w:val="28"/>
          <w:szCs w:val="28"/>
          <w:highlight w:val="none"/>
        </w:rPr>
      </w:pPr>
      <w:ins w:id="4532" w:author="小l" w:date="2025-07-05T13:00:52Z">
        <w:r>
          <w:rPr>
            <w:rFonts w:hint="eastAsia" w:ascii="仿宋" w:hAnsi="仿宋" w:eastAsia="仿宋" w:cs="仿宋"/>
            <w:color w:val="auto"/>
            <w:spacing w:val="11"/>
            <w:sz w:val="28"/>
            <w:szCs w:val="28"/>
            <w:highlight w:val="none"/>
          </w:rPr>
          <w:t xml:space="preserve">   2 “一”字形连接时，现浇段长度不宜小于钢筋搭接锚固长度的要求；</w:t>
        </w:r>
      </w:ins>
    </w:p>
    <w:p w14:paraId="31A75E70">
      <w:pPr>
        <w:keepNext/>
        <w:keepLines/>
        <w:widowControl/>
        <w:wordWrap w:val="0"/>
        <w:autoSpaceDE/>
        <w:autoSpaceDN/>
        <w:adjustRightInd/>
        <w:snapToGrid/>
        <w:spacing w:line="360" w:lineRule="auto"/>
        <w:ind w:left="655" w:hanging="755" w:hangingChars="250"/>
        <w:jc w:val="left"/>
        <w:rPr>
          <w:ins w:id="4533" w:author="小l" w:date="2025-07-05T13:00:52Z"/>
          <w:rFonts w:hint="eastAsia" w:ascii="仿宋" w:hAnsi="仿宋" w:eastAsia="仿宋" w:cs="仿宋"/>
          <w:color w:val="auto"/>
          <w:spacing w:val="11"/>
          <w:sz w:val="28"/>
          <w:szCs w:val="28"/>
          <w:highlight w:val="none"/>
        </w:rPr>
      </w:pPr>
      <w:ins w:id="4534" w:author="小l" w:date="2025-07-05T13:00:52Z">
        <w:r>
          <w:rPr>
            <w:rFonts w:hint="eastAsia" w:ascii="仿宋" w:hAnsi="仿宋" w:eastAsia="仿宋" w:cs="仿宋"/>
            <w:color w:val="auto"/>
            <w:spacing w:val="11"/>
            <w:sz w:val="28"/>
            <w:szCs w:val="28"/>
            <w:highlight w:val="none"/>
          </w:rPr>
          <w:t xml:space="preserve">   3 “L”形、“T”形连接时，现浇段长度不应小于相应墙厚</w:t>
        </w:r>
      </w:ins>
    </w:p>
    <w:p w14:paraId="5BBFD4C2">
      <w:pPr>
        <w:keepNext/>
        <w:keepLines/>
        <w:widowControl/>
        <w:wordWrap w:val="0"/>
        <w:autoSpaceDE/>
        <w:autoSpaceDN/>
        <w:adjustRightInd/>
        <w:snapToGrid/>
        <w:spacing w:line="360" w:lineRule="auto"/>
        <w:ind w:left="655" w:hanging="755" w:hangingChars="250"/>
        <w:jc w:val="left"/>
        <w:rPr>
          <w:ins w:id="4535" w:author="小l" w:date="2025-07-05T13:00:52Z"/>
          <w:rFonts w:hint="eastAsia" w:ascii="仿宋" w:hAnsi="仿宋" w:eastAsia="仿宋" w:cs="仿宋"/>
          <w:color w:val="auto"/>
          <w:spacing w:val="11"/>
          <w:sz w:val="28"/>
          <w:szCs w:val="28"/>
          <w:highlight w:val="none"/>
        </w:rPr>
      </w:pPr>
      <w:ins w:id="4536" w:author="小l" w:date="2025-07-05T13:00:52Z">
        <w:r>
          <w:rPr>
            <w:rFonts w:hint="eastAsia" w:ascii="仿宋" w:hAnsi="仿宋" w:eastAsia="仿宋" w:cs="仿宋"/>
            <w:color w:val="auto"/>
            <w:spacing w:val="11"/>
            <w:sz w:val="28"/>
            <w:szCs w:val="28"/>
            <w:highlight w:val="none"/>
          </w:rPr>
          <w:t>且不小于300mm。</w:t>
        </w:r>
      </w:ins>
    </w:p>
    <w:p w14:paraId="58196C40">
      <w:pPr>
        <w:keepNext/>
        <w:keepLines/>
        <w:widowControl/>
        <w:wordWrap w:val="0"/>
        <w:autoSpaceDE/>
        <w:autoSpaceDN/>
        <w:adjustRightInd/>
        <w:snapToGrid/>
        <w:spacing w:line="360" w:lineRule="auto"/>
        <w:ind w:left="655" w:hanging="755" w:hangingChars="250"/>
        <w:jc w:val="left"/>
        <w:rPr>
          <w:ins w:id="4537" w:author="小l" w:date="2025-07-05T13:00:52Z"/>
          <w:rFonts w:hint="eastAsia" w:ascii="仿宋" w:hAnsi="仿宋" w:eastAsia="仿宋" w:cs="仿宋"/>
          <w:color w:val="auto"/>
          <w:spacing w:val="11"/>
          <w:sz w:val="28"/>
          <w:szCs w:val="28"/>
          <w:highlight w:val="none"/>
          <w:lang w:val="en-US" w:eastAsia="zh-CN"/>
          <w:rPrChange w:id="4538" w:author="熙熙" w:date="2025-09-08T11:25:15Z">
            <w:rPr>
              <w:ins w:id="4539" w:author="小l" w:date="2025-07-05T13:00:52Z"/>
              <w:rFonts w:hint="eastAsia" w:ascii="仿宋" w:hAnsi="仿宋" w:eastAsia="仿宋" w:cs="仿宋"/>
              <w:color w:val="auto"/>
              <w:spacing w:val="11"/>
              <w:sz w:val="28"/>
              <w:szCs w:val="28"/>
              <w:highlight w:val="yellow"/>
              <w:lang w:val="en-US" w:eastAsia="zh-CN"/>
            </w:rPr>
          </w:rPrChange>
        </w:rPr>
      </w:pPr>
      <w:ins w:id="4540" w:author="小l" w:date="2025-07-05T13:04:24Z">
        <w:r>
          <w:rPr>
            <w:rFonts w:hint="eastAsia" w:ascii="仿宋" w:hAnsi="仿宋" w:eastAsia="仿宋" w:cs="仿宋"/>
            <w:color w:val="auto"/>
            <w:spacing w:val="11"/>
            <w:sz w:val="28"/>
            <w:szCs w:val="28"/>
            <w:highlight w:val="none"/>
            <w:lang w:val="en-US" w:eastAsia="zh-CN"/>
            <w:rPrChange w:id="4541" w:author="熙熙" w:date="2025-09-08T11:25:15Z">
              <w:rPr>
                <w:rFonts w:hint="eastAsia" w:ascii="仿宋" w:hAnsi="仿宋" w:eastAsia="仿宋" w:cs="仿宋"/>
                <w:color w:val="auto"/>
                <w:spacing w:val="11"/>
                <w:sz w:val="28"/>
                <w:szCs w:val="28"/>
                <w:highlight w:val="yellow"/>
                <w:lang w:val="en-US" w:eastAsia="zh-CN"/>
              </w:rPr>
            </w:rPrChange>
          </w:rPr>
          <w:t>5</w:t>
        </w:r>
      </w:ins>
      <w:ins w:id="4542" w:author="小l" w:date="2025-07-05T13:00:52Z">
        <w:r>
          <w:rPr>
            <w:rFonts w:hint="eastAsia" w:ascii="仿宋" w:hAnsi="仿宋" w:eastAsia="仿宋" w:cs="仿宋"/>
            <w:color w:val="auto"/>
            <w:spacing w:val="11"/>
            <w:sz w:val="28"/>
            <w:szCs w:val="28"/>
            <w:highlight w:val="none"/>
            <w:rPrChange w:id="4543" w:author="熙熙" w:date="2025-09-08T11:25:15Z">
              <w:rPr>
                <w:rFonts w:hint="eastAsia" w:ascii="仿宋" w:hAnsi="仿宋" w:eastAsia="仿宋" w:cs="仿宋"/>
                <w:color w:val="auto"/>
                <w:spacing w:val="11"/>
                <w:sz w:val="28"/>
                <w:szCs w:val="28"/>
                <w:highlight w:val="yellow"/>
              </w:rPr>
            </w:rPrChange>
          </w:rPr>
          <w:t>.</w:t>
        </w:r>
      </w:ins>
      <w:ins w:id="4544" w:author="小l" w:date="2025-07-05T13:00:52Z">
        <w:r>
          <w:rPr>
            <w:rFonts w:hint="eastAsia" w:ascii="仿宋" w:hAnsi="仿宋" w:eastAsia="仿宋" w:cs="仿宋"/>
            <w:color w:val="auto"/>
            <w:spacing w:val="11"/>
            <w:sz w:val="28"/>
            <w:szCs w:val="28"/>
            <w:highlight w:val="none"/>
            <w:lang w:eastAsia="zh-CN"/>
            <w:rPrChange w:id="4545" w:author="熙熙" w:date="2025-09-08T11:25:15Z">
              <w:rPr>
                <w:rFonts w:hint="eastAsia" w:ascii="仿宋" w:hAnsi="仿宋" w:eastAsia="仿宋" w:cs="仿宋"/>
                <w:color w:val="auto"/>
                <w:spacing w:val="11"/>
                <w:sz w:val="28"/>
                <w:szCs w:val="28"/>
                <w:highlight w:val="yellow"/>
                <w:lang w:eastAsia="zh-CN"/>
              </w:rPr>
            </w:rPrChange>
          </w:rPr>
          <w:t>6</w:t>
        </w:r>
      </w:ins>
      <w:ins w:id="4546" w:author="小l" w:date="2025-07-05T13:00:52Z">
        <w:r>
          <w:rPr>
            <w:rFonts w:hint="eastAsia" w:ascii="仿宋" w:hAnsi="仿宋" w:eastAsia="仿宋" w:cs="仿宋"/>
            <w:color w:val="auto"/>
            <w:spacing w:val="11"/>
            <w:sz w:val="28"/>
            <w:szCs w:val="28"/>
            <w:highlight w:val="none"/>
            <w:rPrChange w:id="4547" w:author="熙熙" w:date="2025-09-08T11:25:15Z">
              <w:rPr>
                <w:rFonts w:hint="eastAsia" w:ascii="仿宋" w:hAnsi="仿宋" w:eastAsia="仿宋" w:cs="仿宋"/>
                <w:color w:val="auto"/>
                <w:spacing w:val="11"/>
                <w:sz w:val="28"/>
                <w:szCs w:val="28"/>
                <w:highlight w:val="yellow"/>
              </w:rPr>
            </w:rPrChange>
          </w:rPr>
          <w:t>.11 叠合剪力墙</w:t>
        </w:r>
      </w:ins>
      <w:ins w:id="4548" w:author="小l" w:date="2025-07-05T13:00:52Z">
        <w:r>
          <w:rPr>
            <w:rFonts w:hint="eastAsia" w:ascii="仿宋" w:hAnsi="仿宋" w:eastAsia="仿宋" w:cs="仿宋"/>
            <w:color w:val="auto"/>
            <w:spacing w:val="11"/>
            <w:sz w:val="28"/>
            <w:szCs w:val="28"/>
            <w:highlight w:val="none"/>
            <w:lang w:val="en-US" w:eastAsia="zh-CN"/>
            <w:rPrChange w:id="4549" w:author="熙熙" w:date="2025-09-08T11:25:15Z">
              <w:rPr>
                <w:rFonts w:hint="eastAsia" w:ascii="仿宋" w:hAnsi="仿宋" w:eastAsia="仿宋" w:cs="仿宋"/>
                <w:color w:val="auto"/>
                <w:spacing w:val="11"/>
                <w:sz w:val="28"/>
                <w:szCs w:val="28"/>
                <w:highlight w:val="yellow"/>
                <w:lang w:val="en-US" w:eastAsia="zh-CN"/>
              </w:rPr>
            </w:rPrChange>
          </w:rPr>
          <w:t>应按照相关标准进行</w:t>
        </w:r>
      </w:ins>
      <w:ins w:id="4550" w:author="小l" w:date="2025-07-05T13:00:52Z">
        <w:r>
          <w:rPr>
            <w:rFonts w:hint="eastAsia" w:ascii="仿宋" w:hAnsi="仿宋" w:eastAsia="仿宋" w:cs="仿宋"/>
            <w:color w:val="auto"/>
            <w:spacing w:val="11"/>
            <w:sz w:val="28"/>
            <w:szCs w:val="28"/>
            <w:highlight w:val="none"/>
            <w:rPrChange w:id="4551" w:author="熙熙" w:date="2025-09-08T11:25:15Z">
              <w:rPr>
                <w:rFonts w:hint="eastAsia" w:ascii="仿宋" w:hAnsi="仿宋" w:eastAsia="仿宋" w:cs="仿宋"/>
                <w:color w:val="auto"/>
                <w:spacing w:val="11"/>
                <w:sz w:val="28"/>
                <w:szCs w:val="28"/>
                <w:highlight w:val="yellow"/>
              </w:rPr>
            </w:rPrChange>
          </w:rPr>
          <w:t>设计</w:t>
        </w:r>
      </w:ins>
      <w:ins w:id="4552" w:author="小l" w:date="2025-07-05T13:00:52Z">
        <w:r>
          <w:rPr>
            <w:rFonts w:hint="eastAsia" w:ascii="仿宋" w:hAnsi="仿宋" w:eastAsia="仿宋" w:cs="仿宋"/>
            <w:color w:val="auto"/>
            <w:spacing w:val="11"/>
            <w:sz w:val="28"/>
            <w:szCs w:val="28"/>
            <w:highlight w:val="none"/>
            <w:lang w:val="en-US" w:eastAsia="zh-CN"/>
            <w:rPrChange w:id="4553" w:author="熙熙" w:date="2025-09-08T11:25:15Z">
              <w:rPr>
                <w:rFonts w:hint="eastAsia" w:ascii="仿宋" w:hAnsi="仿宋" w:eastAsia="仿宋" w:cs="仿宋"/>
                <w:color w:val="auto"/>
                <w:spacing w:val="11"/>
                <w:sz w:val="28"/>
                <w:szCs w:val="28"/>
                <w:highlight w:val="yellow"/>
                <w:lang w:val="en-US" w:eastAsia="zh-CN"/>
              </w:rPr>
            </w:rPrChange>
          </w:rPr>
          <w:t>，且应满足下列要</w:t>
        </w:r>
      </w:ins>
    </w:p>
    <w:p w14:paraId="36D439D7">
      <w:pPr>
        <w:keepNext/>
        <w:keepLines/>
        <w:widowControl/>
        <w:wordWrap w:val="0"/>
        <w:autoSpaceDE/>
        <w:autoSpaceDN/>
        <w:adjustRightInd/>
        <w:snapToGrid/>
        <w:spacing w:line="360" w:lineRule="auto"/>
        <w:ind w:left="655" w:hanging="755" w:hangingChars="250"/>
        <w:jc w:val="left"/>
        <w:rPr>
          <w:ins w:id="4554" w:author="小l" w:date="2025-07-05T13:00:52Z"/>
          <w:rFonts w:hint="eastAsia" w:ascii="仿宋" w:hAnsi="仿宋" w:eastAsia="仿宋" w:cs="仿宋"/>
          <w:color w:val="auto"/>
          <w:spacing w:val="11"/>
          <w:sz w:val="28"/>
          <w:szCs w:val="28"/>
          <w:highlight w:val="none"/>
          <w:lang w:val="en-US" w:eastAsia="zh-CN"/>
        </w:rPr>
      </w:pPr>
      <w:ins w:id="4555" w:author="小l" w:date="2025-07-05T13:00:52Z">
        <w:r>
          <w:rPr>
            <w:rFonts w:hint="eastAsia" w:ascii="仿宋" w:hAnsi="仿宋" w:eastAsia="仿宋" w:cs="仿宋"/>
            <w:color w:val="auto"/>
            <w:spacing w:val="11"/>
            <w:sz w:val="28"/>
            <w:szCs w:val="28"/>
            <w:highlight w:val="none"/>
            <w:lang w:val="en-US" w:eastAsia="zh-CN"/>
            <w:rPrChange w:id="4556" w:author="熙熙" w:date="2025-09-08T11:25:15Z">
              <w:rPr>
                <w:rFonts w:hint="eastAsia" w:ascii="仿宋" w:hAnsi="仿宋" w:eastAsia="仿宋" w:cs="仿宋"/>
                <w:color w:val="auto"/>
                <w:spacing w:val="11"/>
                <w:sz w:val="28"/>
                <w:szCs w:val="28"/>
                <w:highlight w:val="yellow"/>
                <w:lang w:val="en-US" w:eastAsia="zh-CN"/>
              </w:rPr>
            </w:rPrChange>
          </w:rPr>
          <w:t>求：</w:t>
        </w:r>
      </w:ins>
    </w:p>
    <w:p w14:paraId="55B02075">
      <w:pPr>
        <w:keepNext/>
        <w:keepLines/>
        <w:widowControl/>
        <w:wordWrap w:val="0"/>
        <w:spacing w:line="360" w:lineRule="auto"/>
        <w:ind w:firstLine="604" w:firstLineChars="200"/>
        <w:rPr>
          <w:ins w:id="4557" w:author="小l" w:date="2025-07-05T13:00:52Z"/>
          <w:rFonts w:hint="eastAsia" w:ascii="仿宋" w:hAnsi="仿宋" w:eastAsia="仿宋" w:cs="仿宋"/>
          <w:color w:val="auto"/>
          <w:sz w:val="28"/>
          <w:szCs w:val="28"/>
          <w:highlight w:val="none"/>
        </w:rPr>
      </w:pPr>
      <w:ins w:id="4558" w:author="小l" w:date="2025-07-05T13:00:52Z">
        <w:r>
          <w:rPr>
            <w:rFonts w:hint="eastAsia" w:ascii="仿宋" w:hAnsi="仿宋" w:eastAsia="仿宋" w:cs="仿宋"/>
            <w:color w:val="auto"/>
            <w:spacing w:val="11"/>
            <w:sz w:val="28"/>
            <w:szCs w:val="28"/>
            <w:highlight w:val="none"/>
            <w:lang w:val="en-US" w:eastAsia="zh-CN"/>
          </w:rPr>
          <w:t xml:space="preserve">1 </w:t>
        </w:r>
      </w:ins>
      <w:ins w:id="4559" w:author="小l" w:date="2025-07-05T13:00:52Z">
        <w:r>
          <w:rPr>
            <w:rFonts w:hint="eastAsia" w:ascii="仿宋" w:hAnsi="仿宋" w:eastAsia="仿宋" w:cs="仿宋"/>
            <w:color w:val="auto"/>
            <w:sz w:val="28"/>
            <w:szCs w:val="28"/>
            <w:highlight w:val="none"/>
          </w:rPr>
          <w:t>叠合剪力墙预制部分的空腔内表面应设置粗糙面, 粗糙面凹凸深度不应小于 4mm。</w:t>
        </w:r>
      </w:ins>
    </w:p>
    <w:p w14:paraId="5CEED430">
      <w:pPr>
        <w:keepNext/>
        <w:keepLines/>
        <w:widowControl/>
        <w:wordWrap w:val="0"/>
        <w:spacing w:line="360" w:lineRule="auto"/>
        <w:ind w:left="0" w:leftChars="0" w:firstLine="560" w:firstLineChars="200"/>
        <w:rPr>
          <w:ins w:id="4560" w:author="小l" w:date="2025-07-05T13:00:52Z"/>
          <w:rFonts w:hint="eastAsia" w:ascii="仿宋" w:hAnsi="仿宋" w:eastAsia="仿宋" w:cs="仿宋"/>
          <w:color w:val="auto"/>
          <w:sz w:val="28"/>
          <w:szCs w:val="28"/>
          <w:highlight w:val="none"/>
          <w:lang w:eastAsia="zh-CN"/>
        </w:rPr>
      </w:pPr>
      <w:ins w:id="4561" w:author="小l" w:date="2025-07-05T13:00:52Z">
        <w:r>
          <w:rPr>
            <w:rFonts w:hint="eastAsia" w:ascii="仿宋" w:hAnsi="仿宋" w:eastAsia="仿宋" w:cs="仿宋"/>
            <w:color w:val="auto"/>
            <w:sz w:val="28"/>
            <w:szCs w:val="28"/>
            <w:highlight w:val="none"/>
            <w:lang w:val="en-US" w:eastAsia="zh-CN"/>
          </w:rPr>
          <w:t xml:space="preserve">2 </w:t>
        </w:r>
      </w:ins>
      <w:ins w:id="4562" w:author="小l" w:date="2025-07-05T13:00:52Z">
        <w:r>
          <w:rPr>
            <w:rFonts w:hint="eastAsia" w:ascii="仿宋" w:hAnsi="仿宋" w:eastAsia="仿宋" w:cs="仿宋"/>
            <w:color w:val="auto"/>
            <w:sz w:val="28"/>
            <w:szCs w:val="28"/>
            <w:highlight w:val="none"/>
          </w:rPr>
          <w:t>墙肢厚度不宜小于200mm,单叶预制墙板厚度不</w:t>
        </w:r>
      </w:ins>
      <w:ins w:id="4563" w:author="小l" w:date="2025-07-05T13:00:52Z">
        <w:r>
          <w:rPr>
            <w:rFonts w:hint="eastAsia" w:ascii="仿宋" w:hAnsi="仿宋" w:eastAsia="仿宋" w:cs="仿宋"/>
            <w:color w:val="auto"/>
            <w:sz w:val="28"/>
            <w:szCs w:val="28"/>
            <w:highlight w:val="none"/>
            <w:lang w:val="en-US" w:eastAsia="zh-CN"/>
          </w:rPr>
          <w:t>应</w:t>
        </w:r>
      </w:ins>
      <w:ins w:id="4564" w:author="小l" w:date="2025-07-05T13:00:52Z">
        <w:r>
          <w:rPr>
            <w:rFonts w:hint="eastAsia" w:ascii="仿宋" w:hAnsi="仿宋" w:eastAsia="仿宋" w:cs="仿宋"/>
            <w:color w:val="auto"/>
            <w:sz w:val="28"/>
            <w:szCs w:val="28"/>
            <w:highlight w:val="none"/>
          </w:rPr>
          <w:t>小于50mm,空腔净距不</w:t>
        </w:r>
      </w:ins>
      <w:ins w:id="4565" w:author="小l" w:date="2025-07-05T13:00:52Z">
        <w:r>
          <w:rPr>
            <w:rFonts w:hint="eastAsia" w:ascii="仿宋" w:hAnsi="仿宋" w:eastAsia="仿宋" w:cs="仿宋"/>
            <w:color w:val="auto"/>
            <w:sz w:val="28"/>
            <w:szCs w:val="28"/>
            <w:highlight w:val="none"/>
            <w:lang w:val="en-US" w:eastAsia="zh-CN"/>
          </w:rPr>
          <w:t>应</w:t>
        </w:r>
      </w:ins>
      <w:ins w:id="4566" w:author="小l" w:date="2025-07-05T13:00:52Z">
        <w:r>
          <w:rPr>
            <w:rFonts w:hint="eastAsia" w:ascii="仿宋" w:hAnsi="仿宋" w:eastAsia="仿宋" w:cs="仿宋"/>
            <w:color w:val="auto"/>
            <w:sz w:val="28"/>
            <w:szCs w:val="28"/>
            <w:highlight w:val="none"/>
          </w:rPr>
          <w:t>小于100mm</w:t>
        </w:r>
      </w:ins>
      <w:ins w:id="4567" w:author="小l" w:date="2025-07-05T13:00:52Z">
        <w:r>
          <w:rPr>
            <w:rFonts w:hint="eastAsia" w:ascii="仿宋" w:hAnsi="仿宋" w:eastAsia="仿宋" w:cs="仿宋"/>
            <w:color w:val="auto"/>
            <w:sz w:val="28"/>
            <w:szCs w:val="28"/>
            <w:highlight w:val="none"/>
            <w:lang w:eastAsia="zh-CN"/>
          </w:rPr>
          <w:t>。</w:t>
        </w:r>
      </w:ins>
    </w:p>
    <w:p w14:paraId="7C1CD381">
      <w:pPr>
        <w:keepNext/>
        <w:keepLines/>
        <w:widowControl/>
        <w:wordWrap w:val="0"/>
        <w:spacing w:line="360" w:lineRule="auto"/>
        <w:jc w:val="center"/>
        <w:rPr>
          <w:ins w:id="4569" w:author="小l" w:date="2025-07-05T13:00:52Z"/>
          <w:rFonts w:hint="eastAsia" w:ascii="仿宋" w:hAnsi="仿宋" w:eastAsia="仿宋" w:cs="仿宋"/>
          <w:color w:val="auto"/>
          <w:sz w:val="28"/>
          <w:szCs w:val="28"/>
          <w:highlight w:val="none"/>
        </w:rPr>
        <w:pPrChange w:id="4568" w:author="熙熙" w:date="2025-10-10T14:17:09Z">
          <w:pPr>
            <w:keepNext/>
            <w:keepLines/>
            <w:widowControl/>
            <w:wordWrap w:val="0"/>
            <w:spacing w:line="360" w:lineRule="auto"/>
          </w:pPr>
        </w:pPrChange>
      </w:pPr>
      <w:ins w:id="4570" w:author="小l" w:date="2025-07-05T13:00:52Z">
        <w:r>
          <w:rPr>
            <w:rFonts w:hint="eastAsia" w:ascii="仿宋" w:hAnsi="仿宋" w:eastAsia="仿宋" w:cs="仿宋"/>
            <w:color w:val="auto"/>
            <w:sz w:val="28"/>
            <w:szCs w:val="28"/>
            <w:highlight w:val="none"/>
          </w:rPr>
          <w:drawing>
            <wp:inline distT="0" distB="0" distL="0" distR="0">
              <wp:extent cx="4142105" cy="1064260"/>
              <wp:effectExtent l="0" t="0" r="3175" b="2540"/>
              <wp:docPr id="1863" name="图片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图片 1863"/>
                      <pic:cNvPicPr>
                        <a:picLocks noChangeAspect="1"/>
                      </pic:cNvPicPr>
                    </pic:nvPicPr>
                    <pic:blipFill>
                      <a:blip r:embed="rId42"/>
                      <a:stretch>
                        <a:fillRect/>
                      </a:stretch>
                    </pic:blipFill>
                    <pic:spPr>
                      <a:xfrm>
                        <a:off x="0" y="0"/>
                        <a:ext cx="4142105" cy="1064260"/>
                      </a:xfrm>
                      <a:prstGeom prst="rect">
                        <a:avLst/>
                      </a:prstGeom>
                    </pic:spPr>
                  </pic:pic>
                </a:graphicData>
              </a:graphic>
            </wp:inline>
          </w:drawing>
        </w:r>
      </w:ins>
    </w:p>
    <w:p w14:paraId="196FC3B1">
      <w:pPr>
        <w:keepNext/>
        <w:keepLines/>
        <w:widowControl/>
        <w:wordWrap w:val="0"/>
        <w:spacing w:line="360" w:lineRule="auto"/>
        <w:jc w:val="center"/>
        <w:rPr>
          <w:ins w:id="4572" w:author="小l" w:date="2025-07-05T13:00:52Z"/>
          <w:rFonts w:hint="eastAsia" w:ascii="仿宋" w:hAnsi="仿宋" w:eastAsia="仿宋" w:cs="仿宋"/>
          <w:color w:val="auto"/>
          <w:sz w:val="28"/>
          <w:szCs w:val="28"/>
          <w:highlight w:val="none"/>
        </w:rPr>
      </w:pPr>
      <w:ins w:id="4573" w:author="小l" w:date="2025-07-05T13:00:52Z">
        <w:r>
          <w:rPr>
            <w:rFonts w:hint="eastAsia" w:ascii="仿宋" w:hAnsi="仿宋" w:eastAsia="仿宋" w:cs="仿宋"/>
            <w:b/>
            <w:bCs/>
            <w:color w:val="auto"/>
            <w:sz w:val="28"/>
            <w:szCs w:val="28"/>
            <w:highlight w:val="none"/>
            <w:rPrChange w:id="4574" w:author="熙熙" w:date="2025-10-10T14:17:03Z">
              <w:rPr>
                <w:rFonts w:hint="eastAsia" w:ascii="仿宋" w:hAnsi="仿宋" w:eastAsia="仿宋" w:cs="仿宋"/>
                <w:color w:val="auto"/>
                <w:sz w:val="28"/>
                <w:szCs w:val="28"/>
                <w:highlight w:val="yellow"/>
              </w:rPr>
            </w:rPrChange>
          </w:rPr>
          <w:t>图</w:t>
        </w:r>
      </w:ins>
      <w:ins w:id="4575" w:author="小l" w:date="2025-07-05T13:04:28Z">
        <w:r>
          <w:rPr>
            <w:rFonts w:hint="eastAsia" w:ascii="仿宋" w:hAnsi="仿宋" w:eastAsia="仿宋" w:cs="仿宋"/>
            <w:b/>
            <w:bCs/>
            <w:color w:val="auto"/>
            <w:sz w:val="28"/>
            <w:szCs w:val="28"/>
            <w:highlight w:val="none"/>
            <w:lang w:val="en-US" w:eastAsia="zh-CN"/>
            <w:rPrChange w:id="4576" w:author="熙熙" w:date="2025-10-10T14:17:03Z">
              <w:rPr>
                <w:rFonts w:hint="eastAsia" w:ascii="仿宋" w:hAnsi="仿宋" w:eastAsia="仿宋" w:cs="仿宋"/>
                <w:color w:val="auto"/>
                <w:sz w:val="28"/>
                <w:szCs w:val="28"/>
                <w:highlight w:val="yellow"/>
                <w:lang w:val="en-US" w:eastAsia="zh-CN"/>
              </w:rPr>
            </w:rPrChange>
          </w:rPr>
          <w:t>5</w:t>
        </w:r>
      </w:ins>
      <w:ins w:id="4577" w:author="小l" w:date="2025-07-05T13:00:52Z">
        <w:r>
          <w:rPr>
            <w:rFonts w:hint="eastAsia" w:ascii="仿宋" w:hAnsi="仿宋" w:eastAsia="仿宋" w:cs="仿宋"/>
            <w:b/>
            <w:bCs/>
            <w:color w:val="auto"/>
            <w:sz w:val="28"/>
            <w:szCs w:val="28"/>
            <w:highlight w:val="none"/>
            <w:lang w:val="en-US" w:eastAsia="zh-CN"/>
            <w:rPrChange w:id="4578" w:author="熙熙" w:date="2025-10-10T14:17:03Z">
              <w:rPr>
                <w:rFonts w:hint="eastAsia" w:ascii="仿宋" w:hAnsi="仿宋" w:eastAsia="仿宋" w:cs="仿宋"/>
                <w:color w:val="auto"/>
                <w:sz w:val="28"/>
                <w:szCs w:val="28"/>
                <w:highlight w:val="yellow"/>
                <w:lang w:val="en-US" w:eastAsia="zh-CN"/>
              </w:rPr>
            </w:rPrChange>
          </w:rPr>
          <w:t>.6.11</w:t>
        </w:r>
      </w:ins>
      <w:ins w:id="4579" w:author="小l" w:date="2025-07-05T13:00:52Z">
        <w:r>
          <w:rPr>
            <w:rFonts w:hint="eastAsia" w:ascii="仿宋" w:hAnsi="仿宋" w:eastAsia="仿宋" w:cs="仿宋"/>
            <w:b/>
            <w:bCs/>
            <w:color w:val="auto"/>
            <w:sz w:val="28"/>
            <w:szCs w:val="28"/>
            <w:highlight w:val="none"/>
            <w:rPrChange w:id="4580" w:author="熙熙" w:date="2025-10-10T14:17:03Z">
              <w:rPr>
                <w:rFonts w:hint="eastAsia" w:ascii="仿宋" w:hAnsi="仿宋" w:eastAsia="仿宋" w:cs="仿宋"/>
                <w:color w:val="auto"/>
                <w:sz w:val="28"/>
                <w:szCs w:val="28"/>
                <w:highlight w:val="none"/>
              </w:rPr>
            </w:rPrChange>
          </w:rPr>
          <w:t>叠合剪力墙构造示意</w:t>
        </w:r>
      </w:ins>
    </w:p>
    <w:p w14:paraId="674B84DA">
      <w:pPr>
        <w:keepNext/>
        <w:keepLines/>
        <w:widowControl/>
        <w:wordWrap w:val="0"/>
        <w:spacing w:line="360" w:lineRule="auto"/>
        <w:jc w:val="center"/>
        <w:rPr>
          <w:ins w:id="4581" w:author="小l" w:date="2025-07-05T13:00:52Z"/>
          <w:rFonts w:hint="eastAsia" w:ascii="仿宋" w:hAnsi="仿宋" w:eastAsia="仿宋" w:cs="仿宋"/>
          <w:color w:val="auto"/>
          <w:sz w:val="28"/>
          <w:szCs w:val="28"/>
          <w:highlight w:val="none"/>
        </w:rPr>
      </w:pPr>
      <w:ins w:id="4582" w:author="小l" w:date="2025-07-05T13:00:52Z">
        <w:r>
          <w:rPr>
            <w:rFonts w:hint="eastAsia" w:ascii="仿宋" w:hAnsi="仿宋" w:eastAsia="仿宋" w:cs="仿宋"/>
            <w:color w:val="auto"/>
            <w:sz w:val="28"/>
            <w:szCs w:val="28"/>
            <w:highlight w:val="none"/>
          </w:rPr>
          <w:t>1预制混凝土叶板;2空腔内后浇混凝土;3</w:t>
        </w:r>
      </w:ins>
      <w:ins w:id="4583" w:author="小l" w:date="2025-07-05T13:00:52Z">
        <w:r>
          <w:rPr>
            <w:rFonts w:hint="eastAsia" w:ascii="仿宋" w:hAnsi="仿宋" w:eastAsia="仿宋" w:cs="仿宋"/>
            <w:color w:val="auto"/>
            <w:sz w:val="28"/>
            <w:szCs w:val="28"/>
            <w:highlight w:val="none"/>
            <w:lang w:val="en-US" w:eastAsia="zh-CN"/>
          </w:rPr>
          <w:t>连接</w:t>
        </w:r>
      </w:ins>
      <w:ins w:id="4584" w:author="小l" w:date="2025-07-05T13:00:52Z">
        <w:r>
          <w:rPr>
            <w:rFonts w:hint="eastAsia" w:ascii="仿宋" w:hAnsi="仿宋" w:eastAsia="仿宋" w:cs="仿宋"/>
            <w:color w:val="auto"/>
            <w:sz w:val="28"/>
            <w:szCs w:val="28"/>
            <w:highlight w:val="none"/>
          </w:rPr>
          <w:t>钢筋</w:t>
        </w:r>
      </w:ins>
    </w:p>
    <w:p w14:paraId="5E6EEBBA">
      <w:pPr>
        <w:keepNext/>
        <w:keepLines/>
        <w:widowControl/>
        <w:wordWrap w:val="0"/>
        <w:spacing w:line="360" w:lineRule="auto"/>
        <w:ind w:left="480" w:hanging="604" w:hangingChars="200"/>
        <w:rPr>
          <w:ins w:id="4585" w:author="小l" w:date="2025-07-05T13:00:52Z"/>
          <w:rFonts w:hint="eastAsia" w:ascii="仿宋" w:hAnsi="仿宋" w:eastAsia="仿宋" w:cs="仿宋"/>
          <w:color w:val="auto"/>
          <w:sz w:val="28"/>
          <w:szCs w:val="28"/>
          <w:highlight w:val="none"/>
        </w:rPr>
      </w:pPr>
      <w:ins w:id="4586" w:author="小l" w:date="2025-07-05T13:00:52Z">
        <w:r>
          <w:rPr>
            <w:rFonts w:hint="eastAsia" w:ascii="仿宋" w:hAnsi="仿宋" w:eastAsia="仿宋" w:cs="仿宋"/>
            <w:color w:val="auto"/>
            <w:spacing w:val="11"/>
            <w:sz w:val="28"/>
            <w:szCs w:val="28"/>
            <w:highlight w:val="none"/>
            <w:lang w:val="en-US" w:eastAsia="zh-CN"/>
          </w:rPr>
          <w:t xml:space="preserve">   3</w:t>
        </w:r>
      </w:ins>
      <w:ins w:id="4587" w:author="小l" w:date="2025-07-05T13:00:52Z">
        <w:r>
          <w:rPr>
            <w:rFonts w:hint="eastAsia" w:ascii="仿宋" w:hAnsi="仿宋" w:eastAsia="仿宋" w:cs="仿宋"/>
            <w:color w:val="auto"/>
            <w:sz w:val="28"/>
            <w:szCs w:val="28"/>
            <w:highlight w:val="none"/>
          </w:rPr>
          <w:t>空腔内宜浇筑自密实混凝土;当采用普通混凝土时，混凝土粗骨</w:t>
        </w:r>
      </w:ins>
    </w:p>
    <w:p w14:paraId="46F58EF0">
      <w:pPr>
        <w:keepNext/>
        <w:keepLines/>
        <w:widowControl/>
        <w:wordWrap w:val="0"/>
        <w:spacing w:line="360" w:lineRule="auto"/>
        <w:ind w:left="480" w:hanging="560" w:hangingChars="200"/>
        <w:rPr>
          <w:ins w:id="4588" w:author="小l" w:date="2025-07-05T13:00:52Z"/>
          <w:rFonts w:hint="eastAsia" w:ascii="仿宋" w:hAnsi="仿宋" w:eastAsia="仿宋" w:cs="仿宋"/>
          <w:color w:val="auto"/>
          <w:sz w:val="28"/>
          <w:szCs w:val="28"/>
          <w:highlight w:val="none"/>
        </w:rPr>
      </w:pPr>
      <w:ins w:id="4589" w:author="小l" w:date="2025-07-05T13:00:52Z">
        <w:r>
          <w:rPr>
            <w:rFonts w:hint="eastAsia" w:ascii="仿宋" w:hAnsi="仿宋" w:eastAsia="仿宋" w:cs="仿宋"/>
            <w:color w:val="auto"/>
            <w:sz w:val="28"/>
            <w:szCs w:val="28"/>
            <w:highlight w:val="none"/>
          </w:rPr>
          <w:t>料的最大粒径不宜大于 20mm，并应采取保证后浇混凝土浇筑质量的</w:t>
        </w:r>
      </w:ins>
    </w:p>
    <w:p w14:paraId="68D33D63">
      <w:pPr>
        <w:keepNext/>
        <w:keepLines/>
        <w:widowControl/>
        <w:wordWrap w:val="0"/>
        <w:spacing w:line="360" w:lineRule="auto"/>
        <w:ind w:left="480" w:hanging="560" w:hangingChars="200"/>
        <w:rPr>
          <w:ins w:id="4590" w:author="小l" w:date="2025-07-05T13:00:52Z"/>
          <w:rFonts w:hint="eastAsia" w:ascii="仿宋" w:hAnsi="仿宋" w:eastAsia="仿宋" w:cs="仿宋"/>
          <w:color w:val="auto"/>
          <w:sz w:val="28"/>
          <w:szCs w:val="28"/>
          <w:highlight w:val="none"/>
        </w:rPr>
      </w:pPr>
      <w:ins w:id="4591" w:author="小l" w:date="2025-07-05T13:00:52Z">
        <w:r>
          <w:rPr>
            <w:rFonts w:hint="eastAsia" w:ascii="仿宋" w:hAnsi="仿宋" w:eastAsia="仿宋" w:cs="仿宋"/>
            <w:color w:val="auto"/>
            <w:sz w:val="28"/>
            <w:szCs w:val="28"/>
            <w:highlight w:val="none"/>
          </w:rPr>
          <w:t>措施。</w:t>
        </w:r>
      </w:ins>
    </w:p>
    <w:p w14:paraId="3A376C52">
      <w:pPr>
        <w:keepNext/>
        <w:keepLines/>
        <w:widowControl/>
        <w:wordWrap w:val="0"/>
        <w:spacing w:line="360" w:lineRule="auto"/>
        <w:ind w:left="0" w:leftChars="0" w:firstLine="560" w:firstLineChars="200"/>
        <w:rPr>
          <w:ins w:id="4592" w:author="小l" w:date="2025-07-05T13:00:52Z"/>
          <w:rFonts w:hint="eastAsia" w:ascii="仿宋" w:hAnsi="仿宋" w:eastAsia="仿宋" w:cs="仿宋"/>
          <w:color w:val="auto"/>
          <w:sz w:val="28"/>
          <w:szCs w:val="28"/>
          <w:highlight w:val="none"/>
        </w:rPr>
      </w:pPr>
      <w:ins w:id="4593" w:author="小l" w:date="2025-07-05T13:00:52Z">
        <w:r>
          <w:rPr>
            <w:rFonts w:hint="eastAsia" w:ascii="仿宋" w:hAnsi="仿宋" w:eastAsia="仿宋" w:cs="仿宋"/>
            <w:color w:val="auto"/>
            <w:sz w:val="28"/>
            <w:szCs w:val="28"/>
            <w:highlight w:val="none"/>
            <w:lang w:val="en-US" w:eastAsia="zh-CN"/>
          </w:rPr>
          <w:t>4</w:t>
        </w:r>
      </w:ins>
      <w:ins w:id="4594" w:author="小l" w:date="2025-07-05T13:00:52Z">
        <w:r>
          <w:rPr>
            <w:rFonts w:hint="eastAsia" w:ascii="仿宋" w:hAnsi="仿宋" w:eastAsia="仿宋" w:cs="仿宋"/>
            <w:color w:val="auto"/>
            <w:sz w:val="28"/>
            <w:szCs w:val="28"/>
            <w:highlight w:val="none"/>
          </w:rPr>
          <w:t>水平连接钢筋的直径不应小于预制墙板中水平分布钢筋的直径</w:t>
        </w:r>
      </w:ins>
      <w:ins w:id="4595" w:author="小l" w:date="2025-07-05T13:00:52Z">
        <w:r>
          <w:rPr>
            <w:rFonts w:hint="eastAsia" w:ascii="仿宋" w:hAnsi="仿宋" w:eastAsia="仿宋" w:cs="仿宋"/>
            <w:color w:val="auto"/>
            <w:sz w:val="28"/>
            <w:szCs w:val="28"/>
            <w:highlight w:val="none"/>
            <w:lang w:eastAsia="zh-CN"/>
          </w:rPr>
          <w:t>，</w:t>
        </w:r>
      </w:ins>
      <w:ins w:id="4596" w:author="小l" w:date="2025-07-05T13:00:52Z">
        <w:r>
          <w:rPr>
            <w:rFonts w:hint="eastAsia" w:ascii="仿宋" w:hAnsi="仿宋" w:eastAsia="仿宋" w:cs="仿宋"/>
            <w:color w:val="auto"/>
            <w:sz w:val="28"/>
            <w:szCs w:val="28"/>
            <w:highlight w:val="none"/>
            <w:lang w:val="en-US" w:eastAsia="zh-CN"/>
          </w:rPr>
          <w:t>且</w:t>
        </w:r>
      </w:ins>
      <w:ins w:id="4597" w:author="小l" w:date="2025-07-05T13:00:52Z">
        <w:r>
          <w:rPr>
            <w:rFonts w:hint="eastAsia" w:ascii="仿宋" w:hAnsi="仿宋" w:eastAsia="仿宋" w:cs="仿宋"/>
            <w:color w:val="auto"/>
            <w:sz w:val="28"/>
            <w:szCs w:val="28"/>
            <w:highlight w:val="none"/>
          </w:rPr>
          <w:t>在</w:t>
        </w:r>
      </w:ins>
      <w:ins w:id="4598" w:author="小l" w:date="2025-07-05T13:00:52Z">
        <w:r>
          <w:rPr>
            <w:rFonts w:hint="eastAsia" w:ascii="仿宋" w:hAnsi="仿宋" w:eastAsia="仿宋" w:cs="仿宋"/>
            <w:color w:val="auto"/>
            <w:sz w:val="28"/>
            <w:szCs w:val="28"/>
            <w:highlight w:val="none"/>
            <w:lang w:val="en-US" w:eastAsia="zh-CN"/>
          </w:rPr>
          <w:t>空腔</w:t>
        </w:r>
      </w:ins>
      <w:ins w:id="4599" w:author="小l" w:date="2025-07-05T13:00:52Z">
        <w:r>
          <w:rPr>
            <w:rFonts w:hint="eastAsia" w:ascii="仿宋" w:hAnsi="仿宋" w:eastAsia="仿宋" w:cs="仿宋"/>
            <w:color w:val="auto"/>
            <w:sz w:val="28"/>
            <w:szCs w:val="28"/>
            <w:highlight w:val="none"/>
          </w:rPr>
          <w:t>中的锚固长度不应小于</w:t>
        </w:r>
      </w:ins>
      <m:oMath>
        <w:ins w:id="4600" w:author="小l" w:date="2025-07-05T13:00:52Z">
          <m:r>
            <m:rPr>
              <m:sty m:val="p"/>
            </m:rPr>
            <w:rPr>
              <w:rFonts w:hint="eastAsia" w:ascii="Cambria Math" w:hAnsi="Cambria Math" w:eastAsia="仿宋" w:cs="仿宋"/>
              <w:color w:val="auto"/>
              <w:sz w:val="28"/>
              <w:szCs w:val="28"/>
              <w:highlight w:val="none"/>
            </w:rPr>
            <m:t>1.2</m:t>
          </m:r>
        </w:ins>
        <m:sSub>
          <m:sSubPr>
            <m:ctrlPr>
              <w:ins w:id="4601" w:author="小l" w:date="2025-07-05T13:00:52Z">
                <w:rPr>
                  <w:rFonts w:hint="eastAsia" w:ascii="Cambria Math" w:hAnsi="Cambria Math" w:eastAsia="仿宋" w:cs="仿宋"/>
                  <w:color w:val="auto"/>
                  <w:sz w:val="28"/>
                  <w:szCs w:val="28"/>
                  <w:highlight w:val="none"/>
                </w:rPr>
              </w:ins>
            </m:ctrlPr>
          </m:sSubPr>
          <m:e>
            <w:ins w:id="4602" w:author="小l" w:date="2025-07-05T13:00:52Z">
              <m:r>
                <m:rPr/>
                <w:rPr>
                  <w:rFonts w:hint="eastAsia" w:ascii="Cambria Math" w:hAnsi="Cambria Math" w:eastAsia="仿宋" w:cs="仿宋"/>
                  <w:color w:val="auto"/>
                  <w:sz w:val="28"/>
                  <w:szCs w:val="28"/>
                  <w:highlight w:val="none"/>
                </w:rPr>
                <m:t>l</m:t>
              </m:r>
            </w:ins>
            <m:ctrlPr>
              <w:ins w:id="4603" w:author="小l" w:date="2025-07-05T13:00:52Z">
                <w:rPr>
                  <w:rFonts w:hint="eastAsia" w:ascii="Cambria Math" w:hAnsi="Cambria Math" w:eastAsia="仿宋" w:cs="仿宋"/>
                  <w:color w:val="auto"/>
                  <w:sz w:val="28"/>
                  <w:szCs w:val="28"/>
                  <w:highlight w:val="none"/>
                </w:rPr>
              </w:ins>
            </m:ctrlPr>
          </m:e>
          <m:sub>
            <w:ins w:id="4604" w:author="小l" w:date="2025-07-05T13:00:52Z">
              <m:r>
                <m:rPr/>
                <w:rPr>
                  <w:rFonts w:hint="eastAsia" w:ascii="Cambria Math" w:hAnsi="Cambria Math" w:eastAsia="仿宋" w:cs="仿宋"/>
                  <w:color w:val="auto"/>
                  <w:sz w:val="28"/>
                  <w:szCs w:val="28"/>
                  <w:highlight w:val="none"/>
                </w:rPr>
                <m:t>aE</m:t>
              </m:r>
            </w:ins>
            <m:ctrlPr>
              <w:ins w:id="4605" w:author="小l" w:date="2025-07-05T13:00:52Z">
                <w:rPr>
                  <w:rFonts w:hint="eastAsia" w:ascii="Cambria Math" w:hAnsi="Cambria Math" w:eastAsia="仿宋" w:cs="仿宋"/>
                  <w:color w:val="auto"/>
                  <w:sz w:val="28"/>
                  <w:szCs w:val="28"/>
                  <w:highlight w:val="none"/>
                </w:rPr>
              </w:ins>
            </m:ctrlPr>
          </m:sub>
        </m:sSub>
      </m:oMath>
      <w:ins w:id="4606" w:author="小l" w:date="2025-07-05T13:00:52Z">
        <w:r>
          <w:rPr>
            <w:rFonts w:hint="eastAsia" w:ascii="仿宋" w:hAnsi="仿宋" w:eastAsia="仿宋" w:cs="仿宋"/>
            <w:color w:val="auto"/>
            <w:sz w:val="28"/>
            <w:szCs w:val="28"/>
            <w:highlight w:val="none"/>
          </w:rPr>
          <w:t xml:space="preserve"> ;水平连接钢筋的间距宜与叠合剪力墙预制墙板中水平分布钢筋的间距相同，且不</w:t>
        </w:r>
      </w:ins>
      <w:ins w:id="4607" w:author="小l" w:date="2025-07-05T13:00:52Z">
        <w:r>
          <w:rPr>
            <w:rFonts w:hint="eastAsia" w:ascii="仿宋" w:hAnsi="仿宋" w:eastAsia="仿宋" w:cs="仿宋"/>
            <w:color w:val="auto"/>
            <w:sz w:val="28"/>
            <w:szCs w:val="28"/>
            <w:highlight w:val="none"/>
            <w:lang w:val="en-US" w:eastAsia="zh-CN"/>
          </w:rPr>
          <w:t>应</w:t>
        </w:r>
      </w:ins>
      <w:ins w:id="4608" w:author="小l" w:date="2025-07-05T13:00:52Z">
        <w:r>
          <w:rPr>
            <w:rFonts w:hint="eastAsia" w:ascii="仿宋" w:hAnsi="仿宋" w:eastAsia="仿宋" w:cs="仿宋"/>
            <w:color w:val="auto"/>
            <w:sz w:val="28"/>
            <w:szCs w:val="28"/>
            <w:highlight w:val="none"/>
          </w:rPr>
          <w:t>大于 200mm。</w:t>
        </w:r>
      </w:ins>
    </w:p>
    <w:p w14:paraId="5414C4AF">
      <w:pPr>
        <w:keepNext/>
        <w:keepLines/>
        <w:widowControl/>
        <w:wordWrap w:val="0"/>
        <w:spacing w:line="360" w:lineRule="auto"/>
        <w:ind w:left="480" w:hanging="560" w:hangingChars="200"/>
        <w:rPr>
          <w:ins w:id="4609" w:author="小l" w:date="2025-07-05T13:00:52Z"/>
          <w:del w:id="4610" w:author="熙熙" w:date="2025-10-10T14:28:57Z"/>
          <w:rFonts w:hint="eastAsia" w:ascii="仿宋" w:hAnsi="仿宋" w:eastAsia="仿宋" w:cs="仿宋"/>
          <w:color w:val="auto"/>
          <w:sz w:val="28"/>
          <w:szCs w:val="28"/>
          <w:highlight w:val="none"/>
          <w:lang w:val="en-US" w:eastAsia="zh-CN"/>
        </w:rPr>
      </w:pPr>
    </w:p>
    <w:p w14:paraId="42D043AA">
      <w:pPr>
        <w:keepNext/>
        <w:keepLines/>
        <w:widowControl/>
        <w:wordWrap w:val="0"/>
        <w:adjustRightInd/>
        <w:snapToGrid/>
        <w:spacing w:line="360" w:lineRule="auto"/>
        <w:jc w:val="center"/>
        <w:outlineLvl w:val="2"/>
        <w:rPr>
          <w:ins w:id="4611" w:author="小l" w:date="2025-07-05T13:00:52Z"/>
          <w:rFonts w:hint="eastAsia" w:ascii="仿宋" w:hAnsi="仿宋" w:eastAsia="仿宋" w:cs="仿宋"/>
          <w:b/>
          <w:bCs/>
          <w:color w:val="auto"/>
          <w:sz w:val="28"/>
          <w:szCs w:val="28"/>
          <w:highlight w:val="none"/>
          <w:rPrChange w:id="4612" w:author="熙熙" w:date="2025-10-10T14:17:16Z">
            <w:rPr>
              <w:ins w:id="4613" w:author="小l" w:date="2025-07-05T13:00:52Z"/>
              <w:rFonts w:hint="eastAsia" w:ascii="仿宋" w:hAnsi="仿宋" w:eastAsia="仿宋" w:cs="仿宋"/>
              <w:color w:val="auto"/>
              <w:sz w:val="28"/>
              <w:szCs w:val="28"/>
              <w:highlight w:val="none"/>
            </w:rPr>
          </w:rPrChange>
        </w:rPr>
      </w:pPr>
      <w:ins w:id="4614" w:author="小l" w:date="2025-07-05T13:04:31Z">
        <w:r>
          <w:rPr>
            <w:rFonts w:hint="eastAsia" w:ascii="仿宋" w:hAnsi="仿宋" w:eastAsia="仿宋" w:cs="仿宋"/>
            <w:b/>
            <w:bCs/>
            <w:color w:val="auto"/>
            <w:sz w:val="28"/>
            <w:szCs w:val="28"/>
            <w:highlight w:val="none"/>
            <w:lang w:val="en-US" w:eastAsia="zh-CN"/>
            <w:rPrChange w:id="4615" w:author="熙熙" w:date="2025-10-10T14:17:16Z">
              <w:rPr>
                <w:rFonts w:hint="eastAsia" w:ascii="仿宋" w:hAnsi="仿宋" w:eastAsia="仿宋" w:cs="仿宋"/>
                <w:color w:val="auto"/>
                <w:sz w:val="28"/>
                <w:szCs w:val="28"/>
                <w:highlight w:val="none"/>
                <w:lang w:val="en-US" w:eastAsia="zh-CN"/>
              </w:rPr>
            </w:rPrChange>
          </w:rPr>
          <w:t>5</w:t>
        </w:r>
      </w:ins>
      <w:ins w:id="4616" w:author="小l" w:date="2025-07-05T13:00:52Z">
        <w:r>
          <w:rPr>
            <w:rFonts w:hint="eastAsia" w:ascii="仿宋" w:hAnsi="仿宋" w:eastAsia="仿宋" w:cs="仿宋"/>
            <w:b/>
            <w:bCs/>
            <w:color w:val="auto"/>
            <w:sz w:val="28"/>
            <w:szCs w:val="28"/>
            <w:highlight w:val="none"/>
            <w:rPrChange w:id="4617" w:author="熙熙" w:date="2025-10-10T14:17:16Z">
              <w:rPr>
                <w:rFonts w:hint="eastAsia" w:ascii="仿宋" w:hAnsi="仿宋" w:eastAsia="仿宋" w:cs="仿宋"/>
                <w:color w:val="auto"/>
                <w:sz w:val="28"/>
                <w:szCs w:val="28"/>
                <w:highlight w:val="none"/>
              </w:rPr>
            </w:rPrChange>
          </w:rPr>
          <w:t>.</w:t>
        </w:r>
      </w:ins>
      <w:ins w:id="4618" w:author="小l" w:date="2025-07-05T13:00:52Z">
        <w:r>
          <w:rPr>
            <w:rFonts w:hint="eastAsia" w:ascii="仿宋" w:hAnsi="仿宋" w:eastAsia="仿宋" w:cs="仿宋"/>
            <w:b/>
            <w:bCs/>
            <w:color w:val="auto"/>
            <w:sz w:val="28"/>
            <w:szCs w:val="28"/>
            <w:highlight w:val="none"/>
            <w:lang w:eastAsia="zh-CN"/>
            <w:rPrChange w:id="4619" w:author="熙熙" w:date="2025-10-10T14:17:16Z">
              <w:rPr>
                <w:rFonts w:hint="eastAsia" w:ascii="仿宋" w:hAnsi="仿宋" w:eastAsia="仿宋" w:cs="仿宋"/>
                <w:color w:val="auto"/>
                <w:sz w:val="28"/>
                <w:szCs w:val="28"/>
                <w:highlight w:val="none"/>
                <w:lang w:eastAsia="zh-CN"/>
              </w:rPr>
            </w:rPrChange>
          </w:rPr>
          <w:t>7</w:t>
        </w:r>
      </w:ins>
      <w:ins w:id="4620" w:author="小l" w:date="2025-07-05T13:00:52Z">
        <w:r>
          <w:rPr>
            <w:rFonts w:hint="eastAsia" w:ascii="仿宋" w:hAnsi="仿宋" w:eastAsia="仿宋" w:cs="仿宋"/>
            <w:b/>
            <w:bCs/>
            <w:color w:val="auto"/>
            <w:sz w:val="28"/>
            <w:szCs w:val="28"/>
            <w:highlight w:val="none"/>
            <w:rPrChange w:id="4621" w:author="熙熙" w:date="2025-10-10T14:17:16Z">
              <w:rPr>
                <w:rFonts w:hint="eastAsia" w:ascii="仿宋" w:hAnsi="仿宋" w:eastAsia="仿宋" w:cs="仿宋"/>
                <w:color w:val="auto"/>
                <w:sz w:val="28"/>
                <w:szCs w:val="28"/>
                <w:highlight w:val="none"/>
              </w:rPr>
            </w:rPrChange>
          </w:rPr>
          <w:t xml:space="preserve"> 预制梁</w:t>
        </w:r>
      </w:ins>
    </w:p>
    <w:p w14:paraId="232BC104">
      <w:pPr>
        <w:pStyle w:val="21"/>
        <w:keepNext/>
        <w:keepLines/>
        <w:widowControl/>
        <w:wordWrap w:val="0"/>
        <w:adjustRightInd/>
        <w:snapToGrid/>
        <w:spacing w:line="360" w:lineRule="auto"/>
        <w:rPr>
          <w:ins w:id="4622" w:author="小l" w:date="2025-07-05T13:00:52Z"/>
          <w:rFonts w:hint="eastAsia" w:ascii="仿宋" w:hAnsi="仿宋" w:eastAsia="仿宋" w:cs="仿宋"/>
          <w:color w:val="auto"/>
          <w:spacing w:val="11"/>
          <w:sz w:val="28"/>
          <w:szCs w:val="28"/>
          <w:highlight w:val="none"/>
        </w:rPr>
      </w:pPr>
      <w:ins w:id="4623" w:author="小l" w:date="2025-07-05T13:04:36Z">
        <w:r>
          <w:rPr>
            <w:rFonts w:hint="eastAsia" w:ascii="仿宋" w:hAnsi="仿宋" w:eastAsia="仿宋" w:cs="仿宋"/>
            <w:color w:val="auto"/>
            <w:spacing w:val="11"/>
            <w:sz w:val="28"/>
            <w:szCs w:val="28"/>
            <w:highlight w:val="none"/>
            <w:lang w:val="en-US" w:eastAsia="zh-CN"/>
          </w:rPr>
          <w:t>5</w:t>
        </w:r>
      </w:ins>
      <w:ins w:id="4624" w:author="小l" w:date="2025-07-05T13:00:52Z">
        <w:r>
          <w:rPr>
            <w:rFonts w:hint="eastAsia" w:ascii="仿宋" w:hAnsi="仿宋" w:eastAsia="仿宋" w:cs="仿宋"/>
            <w:color w:val="auto"/>
            <w:spacing w:val="11"/>
            <w:sz w:val="28"/>
            <w:szCs w:val="28"/>
            <w:highlight w:val="none"/>
          </w:rPr>
          <w:t>.</w:t>
        </w:r>
      </w:ins>
      <w:ins w:id="4625" w:author="小l" w:date="2025-07-05T13:00:52Z">
        <w:r>
          <w:rPr>
            <w:rFonts w:hint="eastAsia" w:ascii="仿宋" w:hAnsi="仿宋" w:eastAsia="仿宋" w:cs="仿宋"/>
            <w:color w:val="auto"/>
            <w:spacing w:val="11"/>
            <w:sz w:val="28"/>
            <w:szCs w:val="28"/>
            <w:highlight w:val="none"/>
            <w:lang w:eastAsia="zh-CN"/>
          </w:rPr>
          <w:t>7</w:t>
        </w:r>
      </w:ins>
      <w:ins w:id="4626" w:author="小l" w:date="2025-07-05T13:00:52Z">
        <w:r>
          <w:rPr>
            <w:rFonts w:hint="eastAsia" w:ascii="仿宋" w:hAnsi="仿宋" w:eastAsia="仿宋" w:cs="仿宋"/>
            <w:color w:val="auto"/>
            <w:spacing w:val="11"/>
            <w:sz w:val="28"/>
            <w:szCs w:val="28"/>
            <w:highlight w:val="none"/>
          </w:rPr>
          <w:t>.1施工阶段有可靠支撑的叠合梁</w:t>
        </w:r>
      </w:ins>
      <w:ins w:id="4627" w:author="小l" w:date="2025-07-05T13:00:52Z">
        <w:r>
          <w:rPr>
            <w:rFonts w:hint="eastAsia" w:ascii="仿宋" w:hAnsi="仿宋" w:eastAsia="仿宋" w:cs="仿宋"/>
            <w:color w:val="auto"/>
            <w:spacing w:val="11"/>
            <w:sz w:val="28"/>
            <w:szCs w:val="28"/>
            <w:highlight w:val="none"/>
            <w:lang w:val="en-US" w:eastAsia="zh-CN"/>
            <w:rPrChange w:id="4628" w:author="熙熙" w:date="2025-09-08T11:25:15Z">
              <w:rPr>
                <w:rFonts w:hint="eastAsia" w:ascii="仿宋" w:hAnsi="仿宋" w:eastAsia="仿宋" w:cs="仿宋"/>
                <w:color w:val="auto"/>
                <w:spacing w:val="11"/>
                <w:sz w:val="28"/>
                <w:szCs w:val="28"/>
                <w:highlight w:val="yellow"/>
                <w:lang w:val="en-US" w:eastAsia="zh-CN"/>
              </w:rPr>
            </w:rPrChange>
          </w:rPr>
          <w:t>按一阶段受力</w:t>
        </w:r>
      </w:ins>
      <w:ins w:id="4629" w:author="小l" w:date="2025-07-05T13:00:52Z">
        <w:r>
          <w:rPr>
            <w:rFonts w:hint="eastAsia" w:ascii="仿宋" w:hAnsi="仿宋" w:eastAsia="仿宋" w:cs="仿宋"/>
            <w:color w:val="auto"/>
            <w:spacing w:val="11"/>
            <w:sz w:val="28"/>
            <w:szCs w:val="28"/>
            <w:highlight w:val="none"/>
          </w:rPr>
          <w:t>计算；施工阶段无支撑的叠合梁应按二阶段受力计算。</w:t>
        </w:r>
      </w:ins>
    </w:p>
    <w:p w14:paraId="1A2B0AB2">
      <w:pPr>
        <w:pStyle w:val="21"/>
        <w:keepNext/>
        <w:keepLines/>
        <w:widowControl/>
        <w:wordWrap w:val="0"/>
        <w:adjustRightInd/>
        <w:snapToGrid/>
        <w:spacing w:line="360" w:lineRule="auto"/>
        <w:rPr>
          <w:ins w:id="4630" w:author="小l" w:date="2025-07-05T13:00:52Z"/>
          <w:rFonts w:hint="eastAsia" w:ascii="仿宋" w:hAnsi="仿宋" w:eastAsia="仿宋" w:cs="仿宋"/>
          <w:color w:val="auto"/>
          <w:spacing w:val="11"/>
          <w:sz w:val="28"/>
          <w:szCs w:val="28"/>
          <w:highlight w:val="none"/>
        </w:rPr>
      </w:pPr>
      <w:ins w:id="4631" w:author="小l" w:date="2025-07-11T08:49:53Z">
        <w:r>
          <w:rPr>
            <w:rFonts w:hint="eastAsia" w:ascii="仿宋" w:hAnsi="仿宋" w:eastAsia="仿宋" w:cs="仿宋"/>
            <w:color w:val="auto"/>
            <w:sz w:val="28"/>
            <w:szCs w:val="28"/>
            <w:highlight w:val="none"/>
            <w:lang w:eastAsia="zh-CN"/>
          </w:rPr>
          <w:t>【</w:t>
        </w:r>
      </w:ins>
      <w:ins w:id="4632" w:author="小l" w:date="2025-07-11T08:49:53Z">
        <w:r>
          <w:rPr>
            <w:rFonts w:hint="eastAsia" w:ascii="仿宋" w:hAnsi="仿宋" w:eastAsia="仿宋" w:cs="仿宋"/>
            <w:b w:val="0"/>
            <w:bCs w:val="0"/>
            <w:color w:val="auto"/>
            <w:sz w:val="28"/>
            <w:szCs w:val="28"/>
            <w:highlight w:val="none"/>
          </w:rPr>
          <w:t>条文说明</w:t>
        </w:r>
      </w:ins>
      <w:ins w:id="4633" w:author="小l" w:date="2025-07-11T08:49:53Z">
        <w:r>
          <w:rPr>
            <w:rFonts w:hint="eastAsia" w:ascii="仿宋" w:hAnsi="仿宋" w:eastAsia="仿宋" w:cs="仿宋"/>
            <w:color w:val="auto"/>
            <w:sz w:val="28"/>
            <w:szCs w:val="28"/>
            <w:highlight w:val="none"/>
            <w:lang w:eastAsia="zh-CN"/>
          </w:rPr>
          <w:t>】</w:t>
        </w:r>
      </w:ins>
      <w:ins w:id="4634" w:author="小l" w:date="2025-07-05T13:00:52Z">
        <w:r>
          <w:rPr>
            <w:rFonts w:hint="eastAsia" w:ascii="仿宋" w:hAnsi="仿宋" w:eastAsia="仿宋" w:cs="仿宋"/>
            <w:color w:val="auto"/>
            <w:spacing w:val="11"/>
            <w:sz w:val="28"/>
            <w:szCs w:val="28"/>
            <w:highlight w:val="none"/>
          </w:rPr>
          <w:t>二阶段受力计算时各阶段荷载取值及边界条件、预制构件和叠合构件的承载验算、抗裂及变形验算应符合国家现行标准《</w:t>
        </w:r>
      </w:ins>
      <w:ins w:id="4635" w:author="小l" w:date="2025-07-05T13:00:52Z">
        <w:r>
          <w:rPr>
            <w:rFonts w:hint="eastAsia" w:ascii="仿宋" w:hAnsi="仿宋" w:eastAsia="仿宋" w:cs="仿宋"/>
            <w:color w:val="auto"/>
            <w:spacing w:val="11"/>
            <w:sz w:val="28"/>
            <w:szCs w:val="28"/>
            <w:highlight w:val="none"/>
            <w:lang w:eastAsia="zh-CN"/>
          </w:rPr>
          <w:t>混凝土结构设计标准</w:t>
        </w:r>
      </w:ins>
      <w:ins w:id="4636" w:author="小l" w:date="2025-07-05T13:00:52Z">
        <w:r>
          <w:rPr>
            <w:rFonts w:hint="eastAsia" w:ascii="仿宋" w:hAnsi="仿宋" w:eastAsia="仿宋" w:cs="仿宋"/>
            <w:color w:val="auto"/>
            <w:spacing w:val="11"/>
            <w:sz w:val="28"/>
            <w:szCs w:val="28"/>
            <w:highlight w:val="none"/>
          </w:rPr>
          <w:t>》</w:t>
        </w:r>
      </w:ins>
      <w:ins w:id="4637" w:author="小l" w:date="2025-07-05T13:00:52Z">
        <w:r>
          <w:rPr>
            <w:rFonts w:hint="eastAsia" w:ascii="仿宋" w:hAnsi="仿宋" w:eastAsia="仿宋" w:cs="仿宋"/>
            <w:color w:val="auto"/>
            <w:sz w:val="28"/>
            <w:szCs w:val="28"/>
            <w:highlight w:val="none"/>
          </w:rPr>
          <w:t>GB/T</w:t>
        </w:r>
      </w:ins>
      <w:ins w:id="4638" w:author="小l" w:date="2025-07-05T13:00:52Z">
        <w:r>
          <w:rPr>
            <w:rFonts w:hint="eastAsia" w:ascii="仿宋" w:hAnsi="仿宋" w:eastAsia="仿宋" w:cs="仿宋"/>
            <w:color w:val="auto"/>
            <w:spacing w:val="11"/>
            <w:sz w:val="28"/>
            <w:szCs w:val="28"/>
            <w:highlight w:val="none"/>
          </w:rPr>
          <w:t>50010的要求。</w:t>
        </w:r>
      </w:ins>
    </w:p>
    <w:p w14:paraId="61FF91F0">
      <w:pPr>
        <w:pStyle w:val="21"/>
        <w:keepNext/>
        <w:keepLines/>
        <w:widowControl/>
        <w:wordWrap w:val="0"/>
        <w:adjustRightInd/>
        <w:snapToGrid/>
        <w:spacing w:line="360" w:lineRule="auto"/>
        <w:rPr>
          <w:ins w:id="4639" w:author="小l" w:date="2025-07-05T13:00:52Z"/>
          <w:rFonts w:hint="eastAsia" w:ascii="仿宋" w:hAnsi="仿宋" w:eastAsia="仿宋" w:cs="仿宋"/>
          <w:color w:val="auto"/>
          <w:spacing w:val="11"/>
          <w:sz w:val="28"/>
          <w:szCs w:val="28"/>
          <w:highlight w:val="none"/>
        </w:rPr>
      </w:pPr>
      <w:ins w:id="4640" w:author="小l" w:date="2025-07-05T13:04:38Z">
        <w:r>
          <w:rPr>
            <w:rFonts w:hint="eastAsia" w:ascii="仿宋" w:hAnsi="仿宋" w:eastAsia="仿宋" w:cs="仿宋"/>
            <w:color w:val="auto"/>
            <w:spacing w:val="11"/>
            <w:sz w:val="28"/>
            <w:szCs w:val="28"/>
            <w:highlight w:val="none"/>
            <w:lang w:val="en-US" w:eastAsia="zh-CN"/>
          </w:rPr>
          <w:t>5</w:t>
        </w:r>
      </w:ins>
      <w:ins w:id="4641" w:author="小l" w:date="2025-07-05T13:00:52Z">
        <w:r>
          <w:rPr>
            <w:rFonts w:hint="eastAsia" w:ascii="仿宋" w:hAnsi="仿宋" w:eastAsia="仿宋" w:cs="仿宋"/>
            <w:color w:val="auto"/>
            <w:spacing w:val="11"/>
            <w:sz w:val="28"/>
            <w:szCs w:val="28"/>
            <w:highlight w:val="none"/>
          </w:rPr>
          <w:t>.</w:t>
        </w:r>
      </w:ins>
      <w:ins w:id="4642" w:author="小l" w:date="2025-07-05T13:00:52Z">
        <w:r>
          <w:rPr>
            <w:rFonts w:hint="eastAsia" w:ascii="仿宋" w:hAnsi="仿宋" w:eastAsia="仿宋" w:cs="仿宋"/>
            <w:color w:val="auto"/>
            <w:spacing w:val="11"/>
            <w:sz w:val="28"/>
            <w:szCs w:val="28"/>
            <w:highlight w:val="none"/>
            <w:lang w:eastAsia="zh-CN"/>
          </w:rPr>
          <w:t>7</w:t>
        </w:r>
      </w:ins>
      <w:ins w:id="4643" w:author="小l" w:date="2025-07-05T13:00:52Z">
        <w:r>
          <w:rPr>
            <w:rFonts w:hint="eastAsia" w:ascii="仿宋" w:hAnsi="仿宋" w:eastAsia="仿宋" w:cs="仿宋"/>
            <w:color w:val="auto"/>
            <w:spacing w:val="11"/>
            <w:sz w:val="28"/>
            <w:szCs w:val="28"/>
            <w:highlight w:val="none"/>
          </w:rPr>
          <w:t>.2叠合梁的正截面、斜截面及叠合面受剪承载力验算应符合现行国家标准《</w:t>
        </w:r>
      </w:ins>
      <w:ins w:id="4644" w:author="小l" w:date="2025-07-05T13:00:52Z">
        <w:r>
          <w:rPr>
            <w:rFonts w:hint="eastAsia" w:ascii="仿宋" w:hAnsi="仿宋" w:eastAsia="仿宋" w:cs="仿宋"/>
            <w:color w:val="auto"/>
            <w:spacing w:val="11"/>
            <w:sz w:val="28"/>
            <w:szCs w:val="28"/>
            <w:highlight w:val="none"/>
            <w:lang w:eastAsia="zh-CN"/>
          </w:rPr>
          <w:t>混凝土结构设计标准</w:t>
        </w:r>
      </w:ins>
      <w:ins w:id="4645" w:author="小l" w:date="2025-07-05T13:00:52Z">
        <w:r>
          <w:rPr>
            <w:rFonts w:hint="eastAsia" w:ascii="仿宋" w:hAnsi="仿宋" w:eastAsia="仿宋" w:cs="仿宋"/>
            <w:color w:val="auto"/>
            <w:spacing w:val="11"/>
            <w:sz w:val="28"/>
            <w:szCs w:val="28"/>
            <w:highlight w:val="none"/>
          </w:rPr>
          <w:t>》</w:t>
        </w:r>
      </w:ins>
      <w:ins w:id="4646" w:author="小l" w:date="2025-07-05T13:00:52Z">
        <w:r>
          <w:rPr>
            <w:rFonts w:hint="eastAsia" w:ascii="仿宋" w:hAnsi="仿宋" w:eastAsia="仿宋" w:cs="仿宋"/>
            <w:color w:val="auto"/>
            <w:sz w:val="28"/>
            <w:szCs w:val="28"/>
            <w:highlight w:val="none"/>
          </w:rPr>
          <w:t>GB/T</w:t>
        </w:r>
      </w:ins>
      <w:ins w:id="4647" w:author="小l" w:date="2025-07-05T13:00:52Z">
        <w:r>
          <w:rPr>
            <w:rFonts w:hint="eastAsia" w:ascii="仿宋" w:hAnsi="仿宋" w:eastAsia="仿宋" w:cs="仿宋"/>
            <w:color w:val="auto"/>
            <w:spacing w:val="11"/>
            <w:sz w:val="28"/>
            <w:szCs w:val="28"/>
            <w:highlight w:val="none"/>
          </w:rPr>
          <w:t>50010的要求；端部接缝受剪承载力应符合现行行业标准《装配式混凝土结构技术规范》JGJ 1的规定。</w:t>
        </w:r>
      </w:ins>
    </w:p>
    <w:p w14:paraId="16FB7BDC">
      <w:pPr>
        <w:pStyle w:val="21"/>
        <w:keepNext/>
        <w:keepLines/>
        <w:widowControl/>
        <w:wordWrap w:val="0"/>
        <w:adjustRightInd/>
        <w:snapToGrid/>
        <w:spacing w:line="360" w:lineRule="auto"/>
        <w:rPr>
          <w:ins w:id="4648" w:author="小l" w:date="2025-07-05T13:00:52Z"/>
          <w:rFonts w:hint="eastAsia" w:ascii="仿宋" w:hAnsi="仿宋" w:eastAsia="仿宋" w:cs="仿宋"/>
          <w:color w:val="auto"/>
          <w:spacing w:val="11"/>
          <w:sz w:val="28"/>
          <w:szCs w:val="28"/>
          <w:highlight w:val="none"/>
          <w:rPrChange w:id="4649" w:author="熙熙" w:date="2025-09-08T11:25:15Z">
            <w:rPr>
              <w:ins w:id="4650" w:author="小l" w:date="2025-07-05T13:00:52Z"/>
              <w:rFonts w:hint="eastAsia" w:ascii="仿宋" w:hAnsi="仿宋" w:eastAsia="仿宋" w:cs="仿宋"/>
              <w:color w:val="auto"/>
              <w:spacing w:val="11"/>
              <w:sz w:val="28"/>
              <w:szCs w:val="28"/>
              <w:highlight w:val="yellow"/>
            </w:rPr>
          </w:rPrChange>
        </w:rPr>
      </w:pPr>
      <w:ins w:id="4651" w:author="小l" w:date="2025-07-05T13:04:41Z">
        <w:r>
          <w:rPr>
            <w:rFonts w:hint="eastAsia" w:ascii="仿宋" w:hAnsi="仿宋" w:eastAsia="仿宋" w:cs="仿宋"/>
            <w:color w:val="auto"/>
            <w:spacing w:val="11"/>
            <w:sz w:val="28"/>
            <w:szCs w:val="28"/>
            <w:highlight w:val="none"/>
            <w:lang w:val="en-US" w:eastAsia="zh-CN"/>
          </w:rPr>
          <w:t>5</w:t>
        </w:r>
      </w:ins>
      <w:ins w:id="4652" w:author="小l" w:date="2025-07-05T13:00:52Z">
        <w:r>
          <w:rPr>
            <w:rFonts w:hint="eastAsia" w:ascii="仿宋" w:hAnsi="仿宋" w:eastAsia="仿宋" w:cs="仿宋"/>
            <w:color w:val="auto"/>
            <w:spacing w:val="11"/>
            <w:sz w:val="28"/>
            <w:szCs w:val="28"/>
            <w:highlight w:val="none"/>
          </w:rPr>
          <w:t>.</w:t>
        </w:r>
      </w:ins>
      <w:ins w:id="4653" w:author="小l" w:date="2025-07-05T13:00:52Z">
        <w:r>
          <w:rPr>
            <w:rFonts w:hint="eastAsia" w:ascii="仿宋" w:hAnsi="仿宋" w:eastAsia="仿宋" w:cs="仿宋"/>
            <w:color w:val="auto"/>
            <w:spacing w:val="11"/>
            <w:sz w:val="28"/>
            <w:szCs w:val="28"/>
            <w:highlight w:val="none"/>
            <w:lang w:eastAsia="zh-CN"/>
          </w:rPr>
          <w:t>7</w:t>
        </w:r>
      </w:ins>
      <w:ins w:id="4654" w:author="小l" w:date="2025-07-05T13:00:52Z">
        <w:r>
          <w:rPr>
            <w:rFonts w:hint="eastAsia" w:ascii="仿宋" w:hAnsi="仿宋" w:eastAsia="仿宋" w:cs="仿宋"/>
            <w:color w:val="auto"/>
            <w:spacing w:val="11"/>
            <w:sz w:val="28"/>
            <w:szCs w:val="28"/>
            <w:highlight w:val="none"/>
          </w:rPr>
          <w:t>.3叠合框架梁的现浇层厚度不应小于150mm，叠合次梁的现浇层厚度不应小于</w:t>
        </w:r>
      </w:ins>
      <w:ins w:id="4655" w:author="小l" w:date="2025-07-05T13:00:52Z">
        <w:r>
          <w:rPr>
            <w:rFonts w:hint="eastAsia" w:ascii="仿宋" w:hAnsi="仿宋" w:eastAsia="仿宋" w:cs="仿宋"/>
            <w:color w:val="auto"/>
            <w:spacing w:val="11"/>
            <w:sz w:val="28"/>
            <w:szCs w:val="28"/>
            <w:highlight w:val="none"/>
            <w:lang w:eastAsia="zh-CN"/>
            <w:rPrChange w:id="4656" w:author="熙熙" w:date="2025-09-08T11:25:15Z">
              <w:rPr>
                <w:rFonts w:hint="eastAsia" w:ascii="仿宋" w:hAnsi="仿宋" w:eastAsia="仿宋" w:cs="仿宋"/>
                <w:color w:val="auto"/>
                <w:spacing w:val="11"/>
                <w:sz w:val="28"/>
                <w:szCs w:val="28"/>
                <w:highlight w:val="yellow"/>
                <w:lang w:eastAsia="zh-CN"/>
              </w:rPr>
            </w:rPrChange>
          </w:rPr>
          <w:t>1</w:t>
        </w:r>
      </w:ins>
      <w:ins w:id="4657" w:author="小l" w:date="2025-07-05T13:00:52Z">
        <w:r>
          <w:rPr>
            <w:rFonts w:hint="eastAsia" w:ascii="仿宋" w:hAnsi="仿宋" w:eastAsia="仿宋" w:cs="仿宋"/>
            <w:color w:val="auto"/>
            <w:spacing w:val="11"/>
            <w:sz w:val="28"/>
            <w:szCs w:val="28"/>
            <w:highlight w:val="none"/>
            <w:lang w:val="en-US" w:eastAsia="zh-CN"/>
            <w:rPrChange w:id="4658" w:author="熙熙" w:date="2025-09-08T11:25:15Z">
              <w:rPr>
                <w:rFonts w:hint="eastAsia" w:ascii="仿宋" w:hAnsi="仿宋" w:eastAsia="仿宋" w:cs="仿宋"/>
                <w:color w:val="auto"/>
                <w:spacing w:val="11"/>
                <w:sz w:val="28"/>
                <w:szCs w:val="28"/>
                <w:highlight w:val="yellow"/>
                <w:lang w:val="en-US" w:eastAsia="zh-CN"/>
              </w:rPr>
            </w:rPrChange>
          </w:rPr>
          <w:t>2</w:t>
        </w:r>
      </w:ins>
      <w:ins w:id="4659" w:author="小l" w:date="2025-07-05T13:00:52Z">
        <w:r>
          <w:rPr>
            <w:rFonts w:hint="eastAsia" w:ascii="仿宋" w:hAnsi="仿宋" w:eastAsia="仿宋" w:cs="仿宋"/>
            <w:color w:val="auto"/>
            <w:spacing w:val="11"/>
            <w:sz w:val="28"/>
            <w:szCs w:val="28"/>
            <w:highlight w:val="none"/>
            <w:rPrChange w:id="4660" w:author="熙熙" w:date="2025-09-08T11:25:15Z">
              <w:rPr>
                <w:rFonts w:hint="eastAsia" w:ascii="仿宋" w:hAnsi="仿宋" w:eastAsia="仿宋" w:cs="仿宋"/>
                <w:color w:val="auto"/>
                <w:spacing w:val="11"/>
                <w:sz w:val="28"/>
                <w:szCs w:val="28"/>
                <w:highlight w:val="yellow"/>
              </w:rPr>
            </w:rPrChange>
          </w:rPr>
          <w:t>0mm。</w:t>
        </w:r>
      </w:ins>
    </w:p>
    <w:p w14:paraId="334765B4">
      <w:pPr>
        <w:pStyle w:val="21"/>
        <w:keepNext/>
        <w:keepLines/>
        <w:widowControl/>
        <w:wordWrap w:val="0"/>
        <w:adjustRightInd/>
        <w:snapToGrid/>
        <w:spacing w:line="360" w:lineRule="auto"/>
        <w:rPr>
          <w:ins w:id="4661" w:author="小l" w:date="2025-07-05T13:00:52Z"/>
          <w:rFonts w:hint="eastAsia" w:ascii="仿宋" w:hAnsi="仿宋" w:eastAsia="仿宋" w:cs="仿宋"/>
          <w:color w:val="auto"/>
          <w:spacing w:val="11"/>
          <w:sz w:val="28"/>
          <w:szCs w:val="28"/>
          <w:highlight w:val="none"/>
        </w:rPr>
      </w:pPr>
      <w:ins w:id="4662" w:author="小l" w:date="2025-07-05T13:04:43Z">
        <w:r>
          <w:rPr>
            <w:rFonts w:hint="eastAsia" w:ascii="仿宋" w:hAnsi="仿宋" w:eastAsia="仿宋" w:cs="仿宋"/>
            <w:color w:val="auto"/>
            <w:spacing w:val="11"/>
            <w:sz w:val="28"/>
            <w:szCs w:val="28"/>
            <w:highlight w:val="none"/>
            <w:lang w:val="en-US" w:eastAsia="zh-CN"/>
          </w:rPr>
          <w:t>5</w:t>
        </w:r>
      </w:ins>
      <w:ins w:id="4663" w:author="小l" w:date="2025-07-05T13:00:52Z">
        <w:r>
          <w:rPr>
            <w:rFonts w:hint="eastAsia" w:ascii="仿宋" w:hAnsi="仿宋" w:eastAsia="仿宋" w:cs="仿宋"/>
            <w:color w:val="auto"/>
            <w:spacing w:val="11"/>
            <w:sz w:val="28"/>
            <w:szCs w:val="28"/>
            <w:highlight w:val="none"/>
          </w:rPr>
          <w:t>.</w:t>
        </w:r>
      </w:ins>
      <w:ins w:id="4664" w:author="小l" w:date="2025-07-05T13:00:52Z">
        <w:r>
          <w:rPr>
            <w:rFonts w:hint="eastAsia" w:ascii="仿宋" w:hAnsi="仿宋" w:eastAsia="仿宋" w:cs="仿宋"/>
            <w:color w:val="auto"/>
            <w:spacing w:val="11"/>
            <w:sz w:val="28"/>
            <w:szCs w:val="28"/>
            <w:highlight w:val="none"/>
            <w:lang w:eastAsia="zh-CN"/>
          </w:rPr>
          <w:t>7</w:t>
        </w:r>
      </w:ins>
      <w:ins w:id="4665" w:author="小l" w:date="2025-07-05T13:00:52Z">
        <w:r>
          <w:rPr>
            <w:rFonts w:hint="eastAsia" w:ascii="仿宋" w:hAnsi="仿宋" w:eastAsia="仿宋" w:cs="仿宋"/>
            <w:color w:val="auto"/>
            <w:spacing w:val="11"/>
            <w:sz w:val="28"/>
            <w:szCs w:val="28"/>
            <w:highlight w:val="none"/>
          </w:rPr>
          <w:t>.4 叠合梁布置宜符合下列要求：</w:t>
        </w:r>
      </w:ins>
    </w:p>
    <w:p w14:paraId="3B22D47A">
      <w:pPr>
        <w:pStyle w:val="21"/>
        <w:keepNext/>
        <w:keepLines/>
        <w:widowControl/>
        <w:wordWrap w:val="0"/>
        <w:adjustRightInd/>
        <w:snapToGrid/>
        <w:spacing w:line="360" w:lineRule="auto"/>
        <w:ind w:firstLine="302" w:firstLineChars="100"/>
        <w:rPr>
          <w:ins w:id="4666" w:author="小l" w:date="2025-07-05T13:00:52Z"/>
          <w:rFonts w:hint="eastAsia" w:ascii="仿宋" w:hAnsi="仿宋" w:eastAsia="仿宋" w:cs="仿宋"/>
          <w:color w:val="auto"/>
          <w:spacing w:val="11"/>
          <w:sz w:val="28"/>
          <w:szCs w:val="28"/>
          <w:highlight w:val="none"/>
        </w:rPr>
      </w:pPr>
      <w:ins w:id="4667" w:author="小l" w:date="2025-07-05T13:00:52Z">
        <w:r>
          <w:rPr>
            <w:rFonts w:hint="eastAsia" w:ascii="仿宋" w:hAnsi="仿宋" w:eastAsia="仿宋" w:cs="仿宋"/>
            <w:color w:val="auto"/>
            <w:spacing w:val="11"/>
            <w:sz w:val="28"/>
            <w:szCs w:val="28"/>
            <w:highlight w:val="none"/>
          </w:rPr>
          <w:t>1 梁柱宜对中布置；</w:t>
        </w:r>
      </w:ins>
    </w:p>
    <w:p w14:paraId="5C818673">
      <w:pPr>
        <w:pStyle w:val="21"/>
        <w:keepNext/>
        <w:keepLines/>
        <w:widowControl/>
        <w:wordWrap w:val="0"/>
        <w:adjustRightInd/>
        <w:snapToGrid/>
        <w:spacing w:line="360" w:lineRule="auto"/>
        <w:ind w:firstLine="302" w:firstLineChars="100"/>
        <w:rPr>
          <w:ins w:id="4668" w:author="小l" w:date="2025-07-05T13:00:52Z"/>
          <w:rFonts w:hint="eastAsia" w:ascii="仿宋" w:hAnsi="仿宋" w:eastAsia="仿宋" w:cs="仿宋"/>
          <w:color w:val="auto"/>
          <w:spacing w:val="11"/>
          <w:sz w:val="28"/>
          <w:szCs w:val="28"/>
          <w:highlight w:val="none"/>
        </w:rPr>
      </w:pPr>
      <w:ins w:id="4669" w:author="小l" w:date="2025-07-05T13:00:52Z">
        <w:r>
          <w:rPr>
            <w:rFonts w:hint="eastAsia" w:ascii="仿宋" w:hAnsi="仿宋" w:eastAsia="仿宋" w:cs="仿宋"/>
            <w:color w:val="auto"/>
            <w:spacing w:val="11"/>
            <w:sz w:val="28"/>
            <w:szCs w:val="28"/>
            <w:highlight w:val="none"/>
          </w:rPr>
          <w:t>2 作为预制板支撑的梁宜采用预制梁，且留设支撑牛腿；</w:t>
        </w:r>
      </w:ins>
    </w:p>
    <w:p w14:paraId="68B8F3EF">
      <w:pPr>
        <w:pStyle w:val="21"/>
        <w:keepNext/>
        <w:keepLines/>
        <w:widowControl/>
        <w:wordWrap w:val="0"/>
        <w:adjustRightInd/>
        <w:snapToGrid/>
        <w:spacing w:line="360" w:lineRule="auto"/>
        <w:ind w:firstLine="302" w:firstLineChars="100"/>
        <w:rPr>
          <w:ins w:id="4670" w:author="小l" w:date="2025-07-05T13:00:52Z"/>
          <w:rFonts w:hint="eastAsia" w:ascii="仿宋" w:hAnsi="仿宋" w:eastAsia="仿宋" w:cs="仿宋"/>
          <w:color w:val="auto"/>
          <w:spacing w:val="11"/>
          <w:sz w:val="28"/>
          <w:szCs w:val="28"/>
          <w:highlight w:val="none"/>
        </w:rPr>
      </w:pPr>
      <w:ins w:id="4671" w:author="小l" w:date="2025-07-05T13:00:52Z">
        <w:r>
          <w:rPr>
            <w:rFonts w:hint="eastAsia" w:ascii="仿宋" w:hAnsi="仿宋" w:eastAsia="仿宋" w:cs="仿宋"/>
            <w:color w:val="auto"/>
            <w:spacing w:val="11"/>
            <w:sz w:val="28"/>
            <w:szCs w:val="28"/>
            <w:highlight w:val="none"/>
          </w:rPr>
          <w:t>3 叠合次梁应单向布置，避免次梁交叉；</w:t>
        </w:r>
      </w:ins>
    </w:p>
    <w:p w14:paraId="0B1797A8">
      <w:pPr>
        <w:pStyle w:val="21"/>
        <w:keepNext/>
        <w:keepLines/>
        <w:widowControl/>
        <w:wordWrap w:val="0"/>
        <w:adjustRightInd/>
        <w:snapToGrid/>
        <w:spacing w:line="360" w:lineRule="auto"/>
        <w:rPr>
          <w:ins w:id="4672" w:author="小l" w:date="2025-07-05T13:00:52Z"/>
          <w:rFonts w:hint="eastAsia" w:ascii="仿宋" w:hAnsi="仿宋" w:eastAsia="仿宋" w:cs="仿宋"/>
          <w:color w:val="auto"/>
          <w:spacing w:val="11"/>
          <w:sz w:val="28"/>
          <w:szCs w:val="28"/>
          <w:highlight w:val="none"/>
        </w:rPr>
      </w:pPr>
      <w:ins w:id="4673" w:author="小l" w:date="2025-07-05T13:04:45Z">
        <w:r>
          <w:rPr>
            <w:rFonts w:hint="eastAsia" w:ascii="仿宋" w:hAnsi="仿宋" w:eastAsia="仿宋" w:cs="仿宋"/>
            <w:color w:val="auto"/>
            <w:spacing w:val="11"/>
            <w:sz w:val="28"/>
            <w:szCs w:val="28"/>
            <w:highlight w:val="none"/>
            <w:lang w:val="en-US" w:eastAsia="zh-CN"/>
          </w:rPr>
          <w:t>5</w:t>
        </w:r>
      </w:ins>
      <w:ins w:id="4674" w:author="小l" w:date="2025-07-05T13:00:52Z">
        <w:r>
          <w:rPr>
            <w:rFonts w:hint="eastAsia" w:ascii="仿宋" w:hAnsi="仿宋" w:eastAsia="仿宋" w:cs="仿宋"/>
            <w:color w:val="auto"/>
            <w:spacing w:val="11"/>
            <w:sz w:val="28"/>
            <w:szCs w:val="28"/>
            <w:highlight w:val="none"/>
          </w:rPr>
          <w:t>.</w:t>
        </w:r>
      </w:ins>
      <w:ins w:id="4675" w:author="小l" w:date="2025-07-05T13:00:52Z">
        <w:r>
          <w:rPr>
            <w:rFonts w:hint="eastAsia" w:ascii="仿宋" w:hAnsi="仿宋" w:eastAsia="仿宋" w:cs="仿宋"/>
            <w:color w:val="auto"/>
            <w:spacing w:val="11"/>
            <w:sz w:val="28"/>
            <w:szCs w:val="28"/>
            <w:highlight w:val="none"/>
            <w:lang w:eastAsia="zh-CN"/>
          </w:rPr>
          <w:t>7</w:t>
        </w:r>
      </w:ins>
      <w:ins w:id="4676" w:author="小l" w:date="2025-07-05T13:00:52Z">
        <w:r>
          <w:rPr>
            <w:rFonts w:hint="eastAsia" w:ascii="仿宋" w:hAnsi="仿宋" w:eastAsia="仿宋" w:cs="仿宋"/>
            <w:color w:val="auto"/>
            <w:spacing w:val="11"/>
            <w:sz w:val="28"/>
            <w:szCs w:val="28"/>
            <w:highlight w:val="none"/>
          </w:rPr>
          <w:t>.5 叠合梁宜采用先张法预应力构件。</w:t>
        </w:r>
      </w:ins>
    </w:p>
    <w:p w14:paraId="77BD178D">
      <w:pPr>
        <w:pStyle w:val="21"/>
        <w:keepNext/>
        <w:keepLines/>
        <w:widowControl/>
        <w:wordWrap w:val="0"/>
        <w:adjustRightInd/>
        <w:snapToGrid/>
        <w:spacing w:line="360" w:lineRule="auto"/>
        <w:rPr>
          <w:ins w:id="4677" w:author="小l" w:date="2025-07-05T13:00:52Z"/>
          <w:rFonts w:hint="eastAsia" w:ascii="仿宋" w:hAnsi="仿宋" w:eastAsia="仿宋" w:cs="仿宋"/>
          <w:color w:val="auto"/>
          <w:spacing w:val="11"/>
          <w:sz w:val="28"/>
          <w:szCs w:val="28"/>
          <w:highlight w:val="none"/>
        </w:rPr>
      </w:pPr>
      <w:ins w:id="4678" w:author="小l" w:date="2025-07-05T13:04:48Z">
        <w:r>
          <w:rPr>
            <w:rFonts w:hint="eastAsia" w:ascii="仿宋" w:hAnsi="仿宋" w:eastAsia="仿宋" w:cs="仿宋"/>
            <w:color w:val="auto"/>
            <w:spacing w:val="11"/>
            <w:sz w:val="28"/>
            <w:szCs w:val="28"/>
            <w:highlight w:val="none"/>
            <w:lang w:val="en-US" w:eastAsia="zh-CN"/>
          </w:rPr>
          <w:t>5</w:t>
        </w:r>
      </w:ins>
      <w:ins w:id="4679" w:author="小l" w:date="2025-07-05T13:00:52Z">
        <w:r>
          <w:rPr>
            <w:rFonts w:hint="eastAsia" w:ascii="仿宋" w:hAnsi="仿宋" w:eastAsia="仿宋" w:cs="仿宋"/>
            <w:color w:val="auto"/>
            <w:spacing w:val="11"/>
            <w:sz w:val="28"/>
            <w:szCs w:val="28"/>
            <w:highlight w:val="none"/>
          </w:rPr>
          <w:t>.</w:t>
        </w:r>
      </w:ins>
      <w:ins w:id="4680" w:author="小l" w:date="2025-07-05T13:00:52Z">
        <w:r>
          <w:rPr>
            <w:rFonts w:hint="eastAsia" w:ascii="仿宋" w:hAnsi="仿宋" w:eastAsia="仿宋" w:cs="仿宋"/>
            <w:color w:val="auto"/>
            <w:spacing w:val="11"/>
            <w:sz w:val="28"/>
            <w:szCs w:val="28"/>
            <w:highlight w:val="none"/>
            <w:lang w:eastAsia="zh-CN"/>
          </w:rPr>
          <w:t>7</w:t>
        </w:r>
      </w:ins>
      <w:ins w:id="4681" w:author="小l" w:date="2025-07-05T13:00:52Z">
        <w:r>
          <w:rPr>
            <w:rFonts w:hint="eastAsia" w:ascii="仿宋" w:hAnsi="仿宋" w:eastAsia="仿宋" w:cs="仿宋"/>
            <w:color w:val="auto"/>
            <w:spacing w:val="11"/>
            <w:sz w:val="28"/>
            <w:szCs w:val="28"/>
            <w:highlight w:val="none"/>
          </w:rPr>
          <w:t>.6 预应力叠合框架梁设计应满足下列要求：</w:t>
        </w:r>
      </w:ins>
    </w:p>
    <w:p w14:paraId="3C3F25B9">
      <w:pPr>
        <w:pStyle w:val="21"/>
        <w:keepNext/>
        <w:keepLines/>
        <w:widowControl/>
        <w:wordWrap w:val="0"/>
        <w:adjustRightInd/>
        <w:snapToGrid/>
        <w:spacing w:line="360" w:lineRule="auto"/>
        <w:ind w:firstLine="302" w:firstLineChars="100"/>
        <w:rPr>
          <w:ins w:id="4682" w:author="小l" w:date="2025-07-05T13:00:52Z"/>
          <w:rFonts w:hint="eastAsia" w:ascii="仿宋" w:hAnsi="仿宋" w:eastAsia="仿宋" w:cs="仿宋"/>
          <w:color w:val="auto"/>
          <w:spacing w:val="11"/>
          <w:sz w:val="28"/>
          <w:szCs w:val="28"/>
          <w:highlight w:val="none"/>
        </w:rPr>
      </w:pPr>
      <w:ins w:id="4683" w:author="小l" w:date="2025-07-05T13:00:52Z">
        <w:r>
          <w:rPr>
            <w:rFonts w:hint="eastAsia" w:ascii="仿宋" w:hAnsi="仿宋" w:eastAsia="仿宋" w:cs="仿宋"/>
            <w:color w:val="auto"/>
            <w:spacing w:val="11"/>
            <w:sz w:val="28"/>
            <w:szCs w:val="28"/>
            <w:highlight w:val="none"/>
          </w:rPr>
          <w:t>1 应考虑有效预应力对梁端受压区高度的影响。</w:t>
        </w:r>
      </w:ins>
      <w:ins w:id="4684" w:author="小l" w:date="2025-07-05T13:00:52Z">
        <w:r>
          <w:rPr>
            <w:rFonts w:hint="eastAsia" w:ascii="仿宋" w:hAnsi="仿宋" w:eastAsia="仿宋" w:cs="仿宋"/>
            <w:color w:val="auto"/>
            <w:spacing w:val="11"/>
            <w:sz w:val="28"/>
            <w:szCs w:val="28"/>
            <w:highlight w:val="none"/>
            <w:lang w:val="en-US" w:eastAsia="zh-CN"/>
          </w:rPr>
          <w:t>当采用先张法时，</w:t>
        </w:r>
      </w:ins>
      <w:ins w:id="4685" w:author="小l" w:date="2025-07-05T13:00:52Z">
        <w:r>
          <w:rPr>
            <w:rFonts w:hint="eastAsia" w:ascii="仿宋" w:hAnsi="仿宋" w:eastAsia="仿宋" w:cs="仿宋"/>
            <w:color w:val="auto"/>
            <w:spacing w:val="11"/>
            <w:sz w:val="28"/>
            <w:szCs w:val="28"/>
            <w:highlight w:val="none"/>
          </w:rPr>
          <w:t>应考虑预应力传递长度l</w:t>
        </w:r>
      </w:ins>
      <w:ins w:id="4686" w:author="小l" w:date="2025-07-05T13:00:52Z">
        <w:r>
          <w:rPr>
            <w:rFonts w:hint="eastAsia" w:ascii="仿宋" w:hAnsi="仿宋" w:eastAsia="仿宋" w:cs="仿宋"/>
            <w:color w:val="auto"/>
            <w:spacing w:val="11"/>
            <w:sz w:val="28"/>
            <w:szCs w:val="28"/>
            <w:highlight w:val="none"/>
            <w:vertAlign w:val="subscript"/>
          </w:rPr>
          <w:t>tr</w:t>
        </w:r>
      </w:ins>
      <w:ins w:id="4687" w:author="小l" w:date="2025-07-05T13:00:52Z">
        <w:r>
          <w:rPr>
            <w:rFonts w:hint="eastAsia" w:ascii="仿宋" w:hAnsi="仿宋" w:eastAsia="仿宋" w:cs="仿宋"/>
            <w:color w:val="auto"/>
            <w:spacing w:val="11"/>
            <w:sz w:val="28"/>
            <w:szCs w:val="28"/>
            <w:highlight w:val="none"/>
          </w:rPr>
          <w:t>的影响。</w:t>
        </w:r>
      </w:ins>
    </w:p>
    <w:p w14:paraId="7FCBA78E">
      <w:pPr>
        <w:pStyle w:val="21"/>
        <w:keepNext/>
        <w:keepLines/>
        <w:widowControl/>
        <w:wordWrap w:val="0"/>
        <w:adjustRightInd/>
        <w:snapToGrid/>
        <w:spacing w:line="360" w:lineRule="auto"/>
        <w:ind w:firstLine="302" w:firstLineChars="100"/>
        <w:rPr>
          <w:ins w:id="4688" w:author="小l" w:date="2025-07-05T13:00:52Z"/>
          <w:rFonts w:hint="eastAsia" w:ascii="仿宋" w:hAnsi="仿宋" w:eastAsia="仿宋" w:cs="仿宋"/>
          <w:color w:val="auto"/>
          <w:spacing w:val="11"/>
          <w:sz w:val="28"/>
          <w:szCs w:val="28"/>
          <w:highlight w:val="none"/>
        </w:rPr>
      </w:pPr>
      <w:ins w:id="4689" w:author="小l" w:date="2025-07-07T13:25:43Z">
        <w:r>
          <w:rPr>
            <w:rFonts w:hint="eastAsia" w:ascii="仿宋" w:hAnsi="仿宋" w:eastAsia="仿宋" w:cs="仿宋"/>
            <w:color w:val="auto"/>
            <w:spacing w:val="11"/>
            <w:sz w:val="28"/>
            <w:szCs w:val="28"/>
            <w:highlight w:val="none"/>
            <w:lang w:val="en-US" w:eastAsia="zh-CN"/>
          </w:rPr>
          <w:t>2</w:t>
        </w:r>
      </w:ins>
      <w:ins w:id="4690" w:author="小l" w:date="2025-07-05T13:00:52Z">
        <w:r>
          <w:rPr>
            <w:rFonts w:hint="eastAsia" w:ascii="仿宋" w:hAnsi="仿宋" w:eastAsia="仿宋" w:cs="仿宋"/>
            <w:color w:val="auto"/>
            <w:spacing w:val="11"/>
            <w:sz w:val="28"/>
            <w:szCs w:val="28"/>
            <w:highlight w:val="none"/>
          </w:rPr>
          <w:t xml:space="preserve"> </w:t>
        </w:r>
      </w:ins>
      <w:ins w:id="4691" w:author="小l" w:date="2025-07-05T13:00:52Z">
        <w:r>
          <w:rPr>
            <w:rFonts w:hint="eastAsia" w:ascii="仿宋" w:hAnsi="仿宋" w:eastAsia="仿宋" w:cs="仿宋"/>
            <w:color w:val="auto"/>
            <w:spacing w:val="11"/>
            <w:sz w:val="28"/>
            <w:szCs w:val="28"/>
            <w:highlight w:val="none"/>
            <w:lang w:val="en-US" w:eastAsia="zh-CN"/>
          </w:rPr>
          <w:t>梁</w:t>
        </w:r>
      </w:ins>
      <w:ins w:id="4692" w:author="小l" w:date="2025-07-05T13:00:52Z">
        <w:r>
          <w:rPr>
            <w:rFonts w:hint="eastAsia" w:ascii="仿宋" w:hAnsi="仿宋" w:eastAsia="仿宋" w:cs="仿宋"/>
            <w:color w:val="auto"/>
            <w:spacing w:val="11"/>
            <w:sz w:val="28"/>
            <w:szCs w:val="28"/>
            <w:highlight w:val="none"/>
          </w:rPr>
          <w:t>下部应配置锚固于节点区的纵向普通钢筋，纵向普通钢筋的最小配筋率及框架梁端截面的底部和顶部纵向受力钢筋截面面积的比值应符合现行国家标准《</w:t>
        </w:r>
      </w:ins>
      <w:ins w:id="4693" w:author="小l" w:date="2025-07-05T13:00:52Z">
        <w:r>
          <w:rPr>
            <w:rFonts w:hint="eastAsia" w:ascii="仿宋" w:hAnsi="仿宋" w:eastAsia="仿宋" w:cs="仿宋"/>
            <w:color w:val="auto"/>
            <w:spacing w:val="11"/>
            <w:sz w:val="28"/>
            <w:szCs w:val="28"/>
            <w:highlight w:val="none"/>
            <w:lang w:eastAsia="zh-CN"/>
          </w:rPr>
          <w:t>混凝土结构设计标准</w:t>
        </w:r>
      </w:ins>
      <w:ins w:id="4694" w:author="小l" w:date="2025-07-05T13:00:52Z">
        <w:r>
          <w:rPr>
            <w:rFonts w:hint="eastAsia" w:ascii="仿宋" w:hAnsi="仿宋" w:eastAsia="仿宋" w:cs="仿宋"/>
            <w:color w:val="auto"/>
            <w:spacing w:val="11"/>
            <w:sz w:val="28"/>
            <w:szCs w:val="28"/>
            <w:highlight w:val="none"/>
          </w:rPr>
          <w:t>》</w:t>
        </w:r>
      </w:ins>
      <w:ins w:id="4695" w:author="小l" w:date="2025-07-05T13:00:52Z">
        <w:r>
          <w:rPr>
            <w:rFonts w:hint="eastAsia" w:ascii="仿宋" w:hAnsi="仿宋" w:eastAsia="仿宋" w:cs="仿宋"/>
            <w:color w:val="auto"/>
            <w:sz w:val="28"/>
            <w:szCs w:val="28"/>
            <w:highlight w:val="none"/>
          </w:rPr>
          <w:t>GB/T</w:t>
        </w:r>
      </w:ins>
      <w:ins w:id="4696" w:author="小l" w:date="2025-07-05T13:00:52Z">
        <w:r>
          <w:rPr>
            <w:rFonts w:hint="eastAsia" w:ascii="仿宋" w:hAnsi="仿宋" w:eastAsia="仿宋" w:cs="仿宋"/>
            <w:color w:val="auto"/>
            <w:spacing w:val="11"/>
            <w:sz w:val="28"/>
            <w:szCs w:val="28"/>
            <w:highlight w:val="none"/>
          </w:rPr>
          <w:t>50010的要求</w:t>
        </w:r>
      </w:ins>
      <w:ins w:id="4697" w:author="小l" w:date="2025-07-05T13:00:52Z">
        <w:r>
          <w:rPr>
            <w:rFonts w:hint="eastAsia" w:ascii="仿宋" w:hAnsi="仿宋" w:eastAsia="仿宋" w:cs="仿宋"/>
            <w:color w:val="auto"/>
            <w:spacing w:val="11"/>
            <w:sz w:val="28"/>
            <w:szCs w:val="28"/>
            <w:highlight w:val="none"/>
            <w:lang w:eastAsia="zh-CN"/>
          </w:rPr>
          <w:t>。</w:t>
        </w:r>
      </w:ins>
    </w:p>
    <w:p w14:paraId="4483E5D5">
      <w:pPr>
        <w:pStyle w:val="21"/>
        <w:keepNext/>
        <w:keepLines/>
        <w:widowControl/>
        <w:wordWrap w:val="0"/>
        <w:adjustRightInd/>
        <w:snapToGrid/>
        <w:spacing w:line="360" w:lineRule="auto"/>
        <w:rPr>
          <w:ins w:id="4698" w:author="小l" w:date="2025-07-05T13:00:52Z"/>
          <w:rFonts w:hint="eastAsia" w:ascii="仿宋" w:hAnsi="仿宋" w:eastAsia="仿宋" w:cs="仿宋"/>
          <w:color w:val="auto"/>
          <w:spacing w:val="11"/>
          <w:sz w:val="28"/>
          <w:szCs w:val="28"/>
          <w:highlight w:val="none"/>
        </w:rPr>
      </w:pPr>
      <w:ins w:id="4699" w:author="小l" w:date="2025-07-05T13:04:51Z">
        <w:r>
          <w:rPr>
            <w:rFonts w:hint="eastAsia" w:ascii="仿宋" w:hAnsi="仿宋" w:eastAsia="仿宋" w:cs="仿宋"/>
            <w:color w:val="auto"/>
            <w:spacing w:val="11"/>
            <w:sz w:val="28"/>
            <w:szCs w:val="28"/>
            <w:highlight w:val="none"/>
            <w:lang w:val="en-US" w:eastAsia="zh-CN"/>
          </w:rPr>
          <w:t>5</w:t>
        </w:r>
      </w:ins>
      <w:ins w:id="4700" w:author="小l" w:date="2025-07-05T13:00:52Z">
        <w:r>
          <w:rPr>
            <w:rFonts w:hint="eastAsia" w:ascii="仿宋" w:hAnsi="仿宋" w:eastAsia="仿宋" w:cs="仿宋"/>
            <w:color w:val="auto"/>
            <w:spacing w:val="11"/>
            <w:sz w:val="28"/>
            <w:szCs w:val="28"/>
            <w:highlight w:val="none"/>
          </w:rPr>
          <w:t>.</w:t>
        </w:r>
      </w:ins>
      <w:ins w:id="4701" w:author="小l" w:date="2025-07-05T13:00:52Z">
        <w:r>
          <w:rPr>
            <w:rFonts w:hint="eastAsia" w:ascii="仿宋" w:hAnsi="仿宋" w:eastAsia="仿宋" w:cs="仿宋"/>
            <w:color w:val="auto"/>
            <w:spacing w:val="11"/>
            <w:sz w:val="28"/>
            <w:szCs w:val="28"/>
            <w:highlight w:val="none"/>
            <w:lang w:eastAsia="zh-CN"/>
          </w:rPr>
          <w:t>7</w:t>
        </w:r>
      </w:ins>
      <w:ins w:id="4702" w:author="小l" w:date="2025-07-05T13:00:52Z">
        <w:r>
          <w:rPr>
            <w:rFonts w:hint="eastAsia" w:ascii="仿宋" w:hAnsi="仿宋" w:eastAsia="仿宋" w:cs="仿宋"/>
            <w:color w:val="auto"/>
            <w:spacing w:val="11"/>
            <w:sz w:val="28"/>
            <w:szCs w:val="28"/>
            <w:highlight w:val="none"/>
          </w:rPr>
          <w:t>.7叠合梁的预制构件顶面每侧应设置1根直径不小于12mm的纵筋，叠合梁的腰筋间距不大于200mm。</w:t>
        </w:r>
      </w:ins>
    </w:p>
    <w:p w14:paraId="16A5E90E">
      <w:pPr>
        <w:pStyle w:val="21"/>
        <w:keepNext/>
        <w:keepLines/>
        <w:widowControl/>
        <w:wordWrap w:val="0"/>
        <w:adjustRightInd/>
        <w:snapToGrid/>
        <w:spacing w:line="360" w:lineRule="auto"/>
        <w:rPr>
          <w:ins w:id="4703" w:author="小l" w:date="2025-07-05T13:00:52Z"/>
          <w:rFonts w:hint="eastAsia" w:ascii="仿宋" w:hAnsi="仿宋" w:eastAsia="仿宋" w:cs="仿宋"/>
          <w:color w:val="auto"/>
          <w:spacing w:val="11"/>
          <w:sz w:val="28"/>
          <w:szCs w:val="28"/>
          <w:highlight w:val="none"/>
        </w:rPr>
      </w:pPr>
      <w:ins w:id="4704" w:author="小l" w:date="2025-07-05T13:04:53Z">
        <w:r>
          <w:rPr>
            <w:rFonts w:hint="eastAsia" w:ascii="仿宋" w:hAnsi="仿宋" w:eastAsia="仿宋" w:cs="仿宋"/>
            <w:color w:val="auto"/>
            <w:spacing w:val="11"/>
            <w:sz w:val="28"/>
            <w:szCs w:val="28"/>
            <w:highlight w:val="none"/>
            <w:lang w:val="en-US" w:eastAsia="zh-CN"/>
          </w:rPr>
          <w:t>5</w:t>
        </w:r>
      </w:ins>
      <w:ins w:id="4705" w:author="小l" w:date="2025-07-05T13:00:52Z">
        <w:r>
          <w:rPr>
            <w:rFonts w:hint="eastAsia" w:ascii="仿宋" w:hAnsi="仿宋" w:eastAsia="仿宋" w:cs="仿宋"/>
            <w:color w:val="auto"/>
            <w:spacing w:val="11"/>
            <w:sz w:val="28"/>
            <w:szCs w:val="28"/>
            <w:highlight w:val="none"/>
          </w:rPr>
          <w:t>.</w:t>
        </w:r>
      </w:ins>
      <w:ins w:id="4706" w:author="小l" w:date="2025-07-05T13:00:52Z">
        <w:r>
          <w:rPr>
            <w:rFonts w:hint="eastAsia" w:ascii="仿宋" w:hAnsi="仿宋" w:eastAsia="仿宋" w:cs="仿宋"/>
            <w:color w:val="auto"/>
            <w:spacing w:val="11"/>
            <w:sz w:val="28"/>
            <w:szCs w:val="28"/>
            <w:highlight w:val="none"/>
            <w:lang w:eastAsia="zh-CN"/>
          </w:rPr>
          <w:t>7</w:t>
        </w:r>
      </w:ins>
      <w:ins w:id="4707" w:author="小l" w:date="2025-07-05T13:00:52Z">
        <w:r>
          <w:rPr>
            <w:rFonts w:hint="eastAsia" w:ascii="仿宋" w:hAnsi="仿宋" w:eastAsia="仿宋" w:cs="仿宋"/>
            <w:color w:val="auto"/>
            <w:spacing w:val="11"/>
            <w:sz w:val="28"/>
            <w:szCs w:val="28"/>
            <w:highlight w:val="none"/>
          </w:rPr>
          <w:t>.8 预制构件施工阶段验算应符合下列规定：</w:t>
        </w:r>
      </w:ins>
    </w:p>
    <w:p w14:paraId="2CD3027C">
      <w:pPr>
        <w:pStyle w:val="21"/>
        <w:keepNext/>
        <w:keepLines/>
        <w:widowControl/>
        <w:wordWrap w:val="0"/>
        <w:adjustRightInd/>
        <w:snapToGrid/>
        <w:spacing w:line="360" w:lineRule="auto"/>
        <w:rPr>
          <w:ins w:id="4708" w:author="小l" w:date="2025-07-05T13:00:52Z"/>
          <w:rFonts w:hint="eastAsia" w:ascii="仿宋" w:hAnsi="仿宋" w:eastAsia="仿宋" w:cs="仿宋"/>
          <w:color w:val="auto"/>
          <w:spacing w:val="11"/>
          <w:sz w:val="28"/>
          <w:szCs w:val="28"/>
          <w:highlight w:val="none"/>
        </w:rPr>
      </w:pPr>
      <w:ins w:id="4709" w:author="小l" w:date="2025-07-05T13:00:52Z">
        <w:r>
          <w:rPr>
            <w:rFonts w:hint="eastAsia" w:ascii="仿宋" w:hAnsi="仿宋" w:eastAsia="仿宋" w:cs="仿宋"/>
            <w:color w:val="auto"/>
            <w:spacing w:val="11"/>
            <w:sz w:val="28"/>
            <w:szCs w:val="28"/>
            <w:highlight w:val="none"/>
          </w:rPr>
          <w:t xml:space="preserve">  1 钢筋混凝土预制构件正截面边缘的混凝土法向拉应力宜满足 </w:t>
        </w:r>
      </w:ins>
      <w:ins w:id="4710" w:author="小l" w:date="2025-07-05T13:06:49Z">
        <w:r>
          <w:rPr>
            <w:rFonts w:hint="eastAsia" w:ascii="仿宋" w:hAnsi="仿宋" w:eastAsia="仿宋" w:cs="仿宋"/>
            <w:color w:val="auto"/>
            <w:spacing w:val="11"/>
            <w:sz w:val="28"/>
            <w:szCs w:val="28"/>
            <w:highlight w:val="none"/>
            <w:lang w:val="en-US" w:eastAsia="zh-CN"/>
          </w:rPr>
          <w:t>5</w:t>
        </w:r>
      </w:ins>
      <w:ins w:id="4711" w:author="小l" w:date="2025-07-05T13:00:52Z">
        <w:r>
          <w:rPr>
            <w:rFonts w:hint="eastAsia" w:ascii="仿宋" w:hAnsi="仿宋" w:eastAsia="仿宋" w:cs="仿宋"/>
            <w:color w:val="auto"/>
            <w:spacing w:val="11"/>
            <w:sz w:val="28"/>
            <w:szCs w:val="28"/>
            <w:highlight w:val="none"/>
          </w:rPr>
          <w:t>.</w:t>
        </w:r>
      </w:ins>
      <w:ins w:id="4712" w:author="小l" w:date="2025-07-05T13:00:52Z">
        <w:r>
          <w:rPr>
            <w:rFonts w:hint="eastAsia" w:ascii="仿宋" w:hAnsi="仿宋" w:eastAsia="仿宋" w:cs="仿宋"/>
            <w:color w:val="auto"/>
            <w:spacing w:val="11"/>
            <w:sz w:val="28"/>
            <w:szCs w:val="28"/>
            <w:highlight w:val="none"/>
            <w:lang w:eastAsia="zh-CN"/>
          </w:rPr>
          <w:t>7</w:t>
        </w:r>
      </w:ins>
      <w:ins w:id="4713" w:author="小l" w:date="2025-07-05T13:00:52Z">
        <w:r>
          <w:rPr>
            <w:rFonts w:hint="eastAsia" w:ascii="仿宋" w:hAnsi="仿宋" w:eastAsia="仿宋" w:cs="仿宋"/>
            <w:color w:val="auto"/>
            <w:spacing w:val="11"/>
            <w:sz w:val="28"/>
            <w:szCs w:val="28"/>
            <w:highlight w:val="none"/>
          </w:rPr>
          <w:t>.8-1 式要求，受拉钢筋应力应满足</w:t>
        </w:r>
      </w:ins>
      <w:ins w:id="4714" w:author="小l" w:date="2025-07-05T13:06:51Z">
        <w:r>
          <w:rPr>
            <w:rFonts w:hint="eastAsia" w:ascii="仿宋" w:hAnsi="仿宋" w:eastAsia="仿宋" w:cs="仿宋"/>
            <w:color w:val="auto"/>
            <w:spacing w:val="11"/>
            <w:sz w:val="28"/>
            <w:szCs w:val="28"/>
            <w:highlight w:val="none"/>
            <w:lang w:val="en-US" w:eastAsia="zh-CN"/>
          </w:rPr>
          <w:t>5</w:t>
        </w:r>
      </w:ins>
      <w:ins w:id="4715" w:author="小l" w:date="2025-07-05T13:00:52Z">
        <w:r>
          <w:rPr>
            <w:rFonts w:hint="eastAsia" w:ascii="仿宋" w:hAnsi="仿宋" w:eastAsia="仿宋" w:cs="仿宋"/>
            <w:color w:val="auto"/>
            <w:spacing w:val="11"/>
            <w:sz w:val="28"/>
            <w:szCs w:val="28"/>
            <w:highlight w:val="none"/>
          </w:rPr>
          <w:t>.</w:t>
        </w:r>
      </w:ins>
      <w:ins w:id="4716" w:author="小l" w:date="2025-07-05T13:00:52Z">
        <w:r>
          <w:rPr>
            <w:rFonts w:hint="eastAsia" w:ascii="仿宋" w:hAnsi="仿宋" w:eastAsia="仿宋" w:cs="仿宋"/>
            <w:color w:val="auto"/>
            <w:spacing w:val="11"/>
            <w:sz w:val="28"/>
            <w:szCs w:val="28"/>
            <w:highlight w:val="none"/>
            <w:lang w:eastAsia="zh-CN"/>
          </w:rPr>
          <w:t>7</w:t>
        </w:r>
      </w:ins>
      <w:ins w:id="4717" w:author="小l" w:date="2025-07-05T13:00:52Z">
        <w:r>
          <w:rPr>
            <w:rFonts w:hint="eastAsia" w:ascii="仿宋" w:hAnsi="仿宋" w:eastAsia="仿宋" w:cs="仿宋"/>
            <w:color w:val="auto"/>
            <w:spacing w:val="11"/>
            <w:sz w:val="28"/>
            <w:szCs w:val="28"/>
            <w:highlight w:val="none"/>
          </w:rPr>
          <w:t>.8-2式要求。</w:t>
        </w:r>
      </w:ins>
    </w:p>
    <w:p w14:paraId="555CC3D0">
      <w:pPr>
        <w:pStyle w:val="21"/>
        <w:keepNext/>
        <w:keepLines/>
        <w:widowControl/>
        <w:wordWrap w:val="0"/>
        <w:adjustRightInd/>
        <w:snapToGrid/>
        <w:spacing w:line="360" w:lineRule="auto"/>
        <w:rPr>
          <w:ins w:id="4718" w:author="小l" w:date="2025-07-05T13:00:52Z"/>
          <w:rFonts w:hint="default" w:ascii="仿宋" w:hAnsi="仿宋" w:eastAsia="仿宋" w:cs="仿宋"/>
          <w:color w:val="auto"/>
          <w:spacing w:val="11"/>
          <w:sz w:val="28"/>
          <w:szCs w:val="28"/>
          <w:highlight w:val="none"/>
          <w:lang w:val="en-US" w:eastAsia="zh-CN"/>
        </w:rPr>
      </w:pPr>
      <w:ins w:id="4719" w:author="小l" w:date="2025-07-05T13:00:52Z">
        <w:r>
          <w:rPr>
            <w:rFonts w:hint="eastAsia" w:ascii="仿宋" w:hAnsi="仿宋" w:eastAsia="仿宋" w:cs="仿宋"/>
            <w:color w:val="auto"/>
            <w:spacing w:val="11"/>
            <w:sz w:val="28"/>
            <w:szCs w:val="28"/>
            <w:highlight w:val="none"/>
          </w:rPr>
          <w:t xml:space="preserve">                  </w:t>
        </w:r>
      </w:ins>
      <w:ins w:id="4720" w:author="小l" w:date="2025-07-05T13:00:52Z">
        <w:r>
          <w:rPr>
            <w:rFonts w:hint="eastAsia" w:ascii="宋体" w:hAnsi="宋体" w:eastAsia="宋体" w:cs="宋体"/>
            <w:color w:val="auto"/>
            <w:spacing w:val="11"/>
            <w:sz w:val="28"/>
            <w:szCs w:val="28"/>
            <w:highlight w:val="none"/>
          </w:rPr>
          <w:t>σ</w:t>
        </w:r>
      </w:ins>
      <w:ins w:id="4721" w:author="小l" w:date="2025-07-05T13:00:52Z">
        <w:r>
          <w:rPr>
            <w:rFonts w:hint="eastAsia" w:ascii="仿宋" w:hAnsi="仿宋" w:eastAsia="仿宋" w:cs="仿宋"/>
            <w:color w:val="auto"/>
            <w:spacing w:val="11"/>
            <w:sz w:val="28"/>
            <w:szCs w:val="28"/>
            <w:highlight w:val="none"/>
            <w:vertAlign w:val="subscript"/>
            <w:lang w:val="en-US" w:eastAsia="zh-CN"/>
          </w:rPr>
          <w:t>ct</w:t>
        </w:r>
      </w:ins>
      <w:ins w:id="4722" w:author="小l" w:date="2025-07-05T13:00:52Z">
        <w:r>
          <w:rPr>
            <w:rFonts w:hint="eastAsia" w:ascii="仿宋" w:hAnsi="仿宋" w:eastAsia="仿宋" w:cs="仿宋"/>
            <w:color w:val="auto"/>
            <w:spacing w:val="11"/>
            <w:sz w:val="28"/>
            <w:szCs w:val="28"/>
            <w:highlight w:val="none"/>
            <w:lang w:val="en-US" w:eastAsia="zh-CN"/>
          </w:rPr>
          <w:t>≤f</w:t>
        </w:r>
      </w:ins>
      <w:ins w:id="4723" w:author="小l" w:date="2025-07-05T13:00:52Z">
        <w:r>
          <w:rPr>
            <w:rFonts w:hint="eastAsia" w:ascii="仿宋" w:hAnsi="仿宋" w:eastAsia="仿宋" w:cs="仿宋"/>
            <w:color w:val="auto"/>
            <w:spacing w:val="11"/>
            <w:sz w:val="28"/>
            <w:szCs w:val="28"/>
            <w:highlight w:val="none"/>
            <w:vertAlign w:val="subscript"/>
            <w:lang w:val="en-US" w:eastAsia="zh-CN"/>
          </w:rPr>
          <w:t>tk</w:t>
        </w:r>
      </w:ins>
      <w:ins w:id="4724" w:author="小l" w:date="2025-07-05T13:00:52Z">
        <w:r>
          <w:rPr>
            <w:rFonts w:hint="eastAsia" w:ascii="仿宋" w:hAnsi="仿宋" w:eastAsia="仿宋" w:cs="仿宋"/>
            <w:color w:val="auto"/>
            <w:spacing w:val="11"/>
            <w:sz w:val="28"/>
            <w:szCs w:val="28"/>
            <w:highlight w:val="none"/>
            <w:lang w:val="en-US" w:eastAsia="zh-CN"/>
          </w:rPr>
          <w:t xml:space="preserve">      </w:t>
        </w:r>
      </w:ins>
      <w:ins w:id="4725" w:author="张瀑 [2]" w:date="2025-07-10T21:21:07Z">
        <w:r>
          <w:rPr>
            <w:rFonts w:hint="eastAsia" w:ascii="仿宋" w:hAnsi="仿宋" w:eastAsia="仿宋" w:cs="仿宋"/>
            <w:color w:val="auto"/>
            <w:spacing w:val="11"/>
            <w:sz w:val="28"/>
            <w:szCs w:val="28"/>
            <w:highlight w:val="none"/>
            <w:lang w:val="en-US" w:eastAsia="zh-CN"/>
          </w:rPr>
          <w:t xml:space="preserve"> </w:t>
        </w:r>
      </w:ins>
      <w:ins w:id="4726" w:author="小l" w:date="2025-07-05T13:00:52Z">
        <w:r>
          <w:rPr>
            <w:rFonts w:hint="eastAsia" w:ascii="仿宋" w:hAnsi="仿宋" w:eastAsia="仿宋" w:cs="仿宋"/>
            <w:color w:val="auto"/>
            <w:spacing w:val="11"/>
            <w:sz w:val="28"/>
            <w:szCs w:val="28"/>
            <w:highlight w:val="none"/>
            <w:lang w:val="en-US" w:eastAsia="zh-CN"/>
          </w:rPr>
          <w:t xml:space="preserve"> </w:t>
        </w:r>
      </w:ins>
      <w:ins w:id="4727" w:author="小l" w:date="2025-07-05T13:06:53Z">
        <w:r>
          <w:rPr>
            <w:rFonts w:hint="eastAsia" w:ascii="仿宋" w:hAnsi="仿宋" w:eastAsia="仿宋" w:cs="仿宋"/>
            <w:color w:val="auto"/>
            <w:spacing w:val="11"/>
            <w:sz w:val="28"/>
            <w:szCs w:val="28"/>
            <w:highlight w:val="none"/>
            <w:lang w:val="en-US" w:eastAsia="zh-CN"/>
          </w:rPr>
          <w:t>5</w:t>
        </w:r>
      </w:ins>
      <w:ins w:id="4728" w:author="小l" w:date="2025-07-05T13:00:52Z">
        <w:r>
          <w:rPr>
            <w:rFonts w:hint="eastAsia" w:ascii="仿宋" w:hAnsi="仿宋" w:eastAsia="仿宋" w:cs="仿宋"/>
            <w:color w:val="auto"/>
            <w:spacing w:val="11"/>
            <w:sz w:val="28"/>
            <w:szCs w:val="28"/>
            <w:highlight w:val="none"/>
          </w:rPr>
          <w:t>.</w:t>
        </w:r>
      </w:ins>
      <w:ins w:id="4729" w:author="小l" w:date="2025-07-05T13:00:52Z">
        <w:r>
          <w:rPr>
            <w:rFonts w:hint="eastAsia" w:ascii="仿宋" w:hAnsi="仿宋" w:eastAsia="仿宋" w:cs="仿宋"/>
            <w:color w:val="auto"/>
            <w:spacing w:val="11"/>
            <w:sz w:val="28"/>
            <w:szCs w:val="28"/>
            <w:highlight w:val="none"/>
            <w:lang w:val="en-US" w:eastAsia="zh-CN"/>
          </w:rPr>
          <w:t>7</w:t>
        </w:r>
      </w:ins>
      <w:ins w:id="4730" w:author="小l" w:date="2025-07-05T13:00:52Z">
        <w:r>
          <w:rPr>
            <w:rFonts w:hint="eastAsia" w:ascii="仿宋" w:hAnsi="仿宋" w:eastAsia="仿宋" w:cs="仿宋"/>
            <w:color w:val="auto"/>
            <w:spacing w:val="11"/>
            <w:sz w:val="28"/>
            <w:szCs w:val="28"/>
            <w:highlight w:val="none"/>
          </w:rPr>
          <w:t>.8-1</w:t>
        </w:r>
      </w:ins>
    </w:p>
    <w:p w14:paraId="0843438A">
      <w:pPr>
        <w:pStyle w:val="21"/>
        <w:keepNext/>
        <w:keepLines/>
        <w:widowControl/>
        <w:wordWrap w:val="0"/>
        <w:adjustRightInd/>
        <w:snapToGrid/>
        <w:spacing w:line="360" w:lineRule="auto"/>
        <w:rPr>
          <w:ins w:id="4731" w:author="小l" w:date="2025-07-05T13:00:52Z"/>
          <w:rFonts w:hint="eastAsia" w:ascii="仿宋" w:hAnsi="仿宋" w:eastAsia="仿宋" w:cs="仿宋"/>
          <w:color w:val="auto"/>
          <w:spacing w:val="11"/>
          <w:sz w:val="28"/>
          <w:szCs w:val="28"/>
          <w:highlight w:val="none"/>
        </w:rPr>
      </w:pPr>
      <w:ins w:id="4732" w:author="小l" w:date="2025-07-05T13:00:52Z">
        <w:r>
          <w:rPr>
            <w:rFonts w:hint="eastAsia" w:ascii="仿宋" w:hAnsi="仿宋" w:eastAsia="仿宋" w:cs="仿宋"/>
            <w:color w:val="auto"/>
            <w:spacing w:val="11"/>
            <w:sz w:val="28"/>
            <w:szCs w:val="28"/>
            <w:highlight w:val="none"/>
          </w:rPr>
          <w:t xml:space="preserve">               </w:t>
        </w:r>
      </w:ins>
      <w:ins w:id="4733" w:author="小l" w:date="2025-07-05T13:00:52Z">
        <w:del w:id="4734" w:author="张瀑 [2]" w:date="2025-07-10T21:20:50Z">
          <w:r>
            <w:rPr>
              <w:rFonts w:hint="eastAsia" w:ascii="仿宋" w:hAnsi="仿宋" w:eastAsia="仿宋" w:cs="仿宋"/>
              <w:color w:val="auto"/>
              <w:spacing w:val="11"/>
              <w:sz w:val="28"/>
              <w:szCs w:val="28"/>
              <w:highlight w:val="none"/>
            </w:rPr>
            <w:delText xml:space="preserve"> </w:delText>
          </w:r>
        </w:del>
      </w:ins>
      <w:ins w:id="4735" w:author="小l" w:date="2025-07-05T13:00:52Z">
        <w:del w:id="4736" w:author="张瀑 [2]" w:date="2025-07-10T21:20:51Z">
          <w:r>
            <w:rPr>
              <w:rFonts w:hint="eastAsia" w:ascii="仿宋" w:hAnsi="仿宋" w:eastAsia="仿宋" w:cs="仿宋"/>
              <w:color w:val="auto"/>
              <w:spacing w:val="11"/>
              <w:sz w:val="28"/>
              <w:szCs w:val="28"/>
              <w:highlight w:val="none"/>
            </w:rPr>
            <w:delText xml:space="preserve"> </w:delText>
          </w:r>
        </w:del>
      </w:ins>
      <w:ins w:id="4737" w:author="小l" w:date="2025-07-05T13:00:52Z">
        <w:r>
          <w:rPr>
            <w:rFonts w:hint="eastAsia" w:ascii="仿宋" w:hAnsi="仿宋" w:eastAsia="仿宋" w:cs="仿宋"/>
            <w:color w:val="auto"/>
            <w:spacing w:val="11"/>
            <w:sz w:val="28"/>
            <w:szCs w:val="28"/>
            <w:highlight w:val="none"/>
          </w:rPr>
          <w:t xml:space="preserve">   </w:t>
        </w:r>
      </w:ins>
      <w:ins w:id="4738" w:author="小l" w:date="2025-07-05T13:00:52Z">
        <w:r>
          <w:rPr>
            <w:rFonts w:hint="eastAsia" w:ascii="宋体" w:hAnsi="宋体" w:eastAsia="宋体" w:cs="宋体"/>
            <w:color w:val="auto"/>
            <w:spacing w:val="11"/>
            <w:sz w:val="28"/>
            <w:szCs w:val="28"/>
            <w:highlight w:val="none"/>
          </w:rPr>
          <w:t>σ</w:t>
        </w:r>
      </w:ins>
      <w:ins w:id="4739" w:author="小l" w:date="2025-07-05T13:00:52Z">
        <w:r>
          <w:rPr>
            <w:rFonts w:hint="eastAsia" w:ascii="仿宋" w:hAnsi="仿宋" w:eastAsia="仿宋" w:cs="仿宋"/>
            <w:color w:val="auto"/>
            <w:spacing w:val="11"/>
            <w:sz w:val="28"/>
            <w:szCs w:val="28"/>
            <w:highlight w:val="none"/>
            <w:vertAlign w:val="subscript"/>
            <w:lang w:val="en-US" w:eastAsia="zh-CN"/>
          </w:rPr>
          <w:t>s</w:t>
        </w:r>
      </w:ins>
      <w:ins w:id="4740" w:author="小l" w:date="2025-07-05T13:00:52Z">
        <w:r>
          <w:rPr>
            <w:rFonts w:hint="eastAsia" w:ascii="仿宋" w:hAnsi="仿宋" w:eastAsia="仿宋" w:cs="仿宋"/>
            <w:color w:val="auto"/>
            <w:spacing w:val="11"/>
            <w:sz w:val="28"/>
            <w:szCs w:val="28"/>
            <w:highlight w:val="none"/>
            <w:lang w:val="en-US" w:eastAsia="zh-CN"/>
          </w:rPr>
          <w:t>≤0.7f</w:t>
        </w:r>
      </w:ins>
      <w:ins w:id="4741" w:author="小l" w:date="2025-07-05T13:00:52Z">
        <w:r>
          <w:rPr>
            <w:rFonts w:hint="eastAsia" w:ascii="仿宋" w:hAnsi="仿宋" w:eastAsia="仿宋" w:cs="仿宋"/>
            <w:color w:val="auto"/>
            <w:spacing w:val="11"/>
            <w:sz w:val="28"/>
            <w:szCs w:val="28"/>
            <w:highlight w:val="none"/>
            <w:vertAlign w:val="subscript"/>
            <w:lang w:val="en-US" w:eastAsia="zh-CN"/>
          </w:rPr>
          <w:t>yk</w:t>
        </w:r>
      </w:ins>
      <w:ins w:id="4742" w:author="小l" w:date="2025-07-05T13:00:52Z">
        <w:r>
          <w:rPr>
            <w:rFonts w:hint="eastAsia" w:ascii="仿宋" w:hAnsi="仿宋" w:eastAsia="仿宋" w:cs="仿宋"/>
            <w:color w:val="auto"/>
            <w:spacing w:val="11"/>
            <w:sz w:val="28"/>
            <w:szCs w:val="28"/>
            <w:highlight w:val="none"/>
            <w:lang w:val="en-US" w:eastAsia="zh-CN"/>
          </w:rPr>
          <w:t xml:space="preserve"> </w:t>
        </w:r>
      </w:ins>
      <w:ins w:id="4743" w:author="张瀑 [2]" w:date="2025-07-10T21:20:53Z">
        <w:r>
          <w:rPr>
            <w:rFonts w:hint="eastAsia" w:ascii="仿宋" w:hAnsi="仿宋" w:eastAsia="仿宋" w:cs="仿宋"/>
            <w:color w:val="auto"/>
            <w:spacing w:val="11"/>
            <w:sz w:val="28"/>
            <w:szCs w:val="28"/>
            <w:highlight w:val="none"/>
            <w:lang w:val="en-US" w:eastAsia="zh-CN"/>
          </w:rPr>
          <w:t xml:space="preserve"> </w:t>
        </w:r>
      </w:ins>
      <w:ins w:id="4744" w:author="张瀑 [2]" w:date="2025-07-10T21:20:54Z">
        <w:r>
          <w:rPr>
            <w:rFonts w:hint="eastAsia" w:ascii="仿宋" w:hAnsi="仿宋" w:eastAsia="仿宋" w:cs="仿宋"/>
            <w:color w:val="auto"/>
            <w:spacing w:val="11"/>
            <w:sz w:val="28"/>
            <w:szCs w:val="28"/>
            <w:highlight w:val="none"/>
            <w:lang w:val="en-US" w:eastAsia="zh-CN"/>
          </w:rPr>
          <w:t xml:space="preserve"> </w:t>
        </w:r>
      </w:ins>
      <w:ins w:id="4745" w:author="张瀑 [2]" w:date="2025-07-10T21:20:55Z">
        <w:r>
          <w:rPr>
            <w:rFonts w:hint="eastAsia" w:ascii="仿宋" w:hAnsi="仿宋" w:eastAsia="仿宋" w:cs="仿宋"/>
            <w:color w:val="auto"/>
            <w:spacing w:val="11"/>
            <w:sz w:val="28"/>
            <w:szCs w:val="28"/>
            <w:highlight w:val="none"/>
            <w:lang w:val="en-US" w:eastAsia="zh-CN"/>
          </w:rPr>
          <w:t xml:space="preserve"> </w:t>
        </w:r>
      </w:ins>
      <w:ins w:id="4746" w:author="张瀑 [2]" w:date="2025-07-10T21:21:09Z">
        <w:r>
          <w:rPr>
            <w:rFonts w:hint="eastAsia" w:ascii="仿宋" w:hAnsi="仿宋" w:eastAsia="仿宋" w:cs="仿宋"/>
            <w:color w:val="auto"/>
            <w:spacing w:val="11"/>
            <w:sz w:val="28"/>
            <w:szCs w:val="28"/>
            <w:highlight w:val="none"/>
            <w:lang w:val="en-US" w:eastAsia="zh-CN"/>
          </w:rPr>
          <w:t xml:space="preserve"> </w:t>
        </w:r>
      </w:ins>
      <w:ins w:id="4747" w:author="小l" w:date="2025-07-05T13:00:52Z">
        <w:del w:id="4748" w:author="张瀑 [2]" w:date="2025-07-10T21:21:05Z">
          <w:r>
            <w:rPr>
              <w:rFonts w:hint="eastAsia" w:ascii="仿宋" w:hAnsi="仿宋" w:eastAsia="仿宋" w:cs="仿宋"/>
              <w:color w:val="auto"/>
              <w:spacing w:val="11"/>
              <w:sz w:val="28"/>
              <w:szCs w:val="28"/>
              <w:highlight w:val="none"/>
            </w:rPr>
            <w:delText xml:space="preserve"> </w:delText>
          </w:r>
        </w:del>
      </w:ins>
      <w:ins w:id="4749" w:author="张瀑 [2]" w:date="2025-07-10T21:21:06Z">
        <w:r>
          <w:rPr>
            <w:rFonts w:hint="eastAsia" w:ascii="仿宋" w:hAnsi="仿宋" w:eastAsia="仿宋" w:cs="仿宋"/>
            <w:color w:val="auto"/>
            <w:spacing w:val="11"/>
            <w:sz w:val="28"/>
            <w:szCs w:val="28"/>
            <w:highlight w:val="none"/>
            <w:lang w:val="en-US" w:eastAsia="zh-CN"/>
          </w:rPr>
          <w:t xml:space="preserve"> </w:t>
        </w:r>
      </w:ins>
      <w:ins w:id="4750" w:author="小l" w:date="2025-07-05T13:06:56Z">
        <w:r>
          <w:rPr>
            <w:rFonts w:hint="eastAsia" w:ascii="仿宋" w:hAnsi="仿宋" w:eastAsia="仿宋" w:cs="仿宋"/>
            <w:color w:val="auto"/>
            <w:spacing w:val="11"/>
            <w:sz w:val="28"/>
            <w:szCs w:val="28"/>
            <w:highlight w:val="none"/>
            <w:lang w:val="en-US" w:eastAsia="zh-CN"/>
          </w:rPr>
          <w:t>5</w:t>
        </w:r>
      </w:ins>
      <w:ins w:id="4751" w:author="小l" w:date="2025-07-05T13:00:52Z">
        <w:r>
          <w:rPr>
            <w:rFonts w:hint="eastAsia" w:ascii="仿宋" w:hAnsi="仿宋" w:eastAsia="仿宋" w:cs="仿宋"/>
            <w:color w:val="auto"/>
            <w:spacing w:val="11"/>
            <w:sz w:val="28"/>
            <w:szCs w:val="28"/>
            <w:highlight w:val="none"/>
          </w:rPr>
          <w:t>.</w:t>
        </w:r>
      </w:ins>
      <w:ins w:id="4752" w:author="小l" w:date="2025-07-05T13:00:52Z">
        <w:r>
          <w:rPr>
            <w:rFonts w:hint="eastAsia" w:ascii="仿宋" w:hAnsi="仿宋" w:eastAsia="仿宋" w:cs="仿宋"/>
            <w:color w:val="auto"/>
            <w:spacing w:val="11"/>
            <w:sz w:val="28"/>
            <w:szCs w:val="28"/>
            <w:highlight w:val="none"/>
            <w:lang w:val="en-US" w:eastAsia="zh-CN"/>
          </w:rPr>
          <w:t>7</w:t>
        </w:r>
      </w:ins>
      <w:ins w:id="4753" w:author="小l" w:date="2025-07-05T13:00:52Z">
        <w:r>
          <w:rPr>
            <w:rFonts w:hint="eastAsia" w:ascii="仿宋" w:hAnsi="仿宋" w:eastAsia="仿宋" w:cs="仿宋"/>
            <w:color w:val="auto"/>
            <w:spacing w:val="11"/>
            <w:sz w:val="28"/>
            <w:szCs w:val="28"/>
            <w:highlight w:val="none"/>
          </w:rPr>
          <w:t>.8-2</w:t>
        </w:r>
      </w:ins>
    </w:p>
    <w:p w14:paraId="6BDD638A">
      <w:pPr>
        <w:pStyle w:val="21"/>
        <w:keepNext/>
        <w:keepLines/>
        <w:widowControl/>
        <w:wordWrap w:val="0"/>
        <w:adjustRightInd/>
        <w:snapToGrid/>
        <w:spacing w:line="360" w:lineRule="auto"/>
        <w:rPr>
          <w:ins w:id="4754" w:author="小l" w:date="2025-07-05T13:00:52Z"/>
          <w:rFonts w:hint="eastAsia" w:ascii="仿宋" w:hAnsi="仿宋" w:eastAsia="仿宋" w:cs="仿宋"/>
          <w:color w:val="auto"/>
          <w:spacing w:val="11"/>
          <w:sz w:val="28"/>
          <w:szCs w:val="28"/>
          <w:highlight w:val="none"/>
        </w:rPr>
      </w:pPr>
      <w:ins w:id="4755" w:author="小l" w:date="2025-07-05T13:00:52Z">
        <w:r>
          <w:rPr>
            <w:rFonts w:hint="eastAsia" w:ascii="仿宋" w:hAnsi="仿宋" w:eastAsia="仿宋" w:cs="仿宋"/>
            <w:color w:val="auto"/>
            <w:spacing w:val="11"/>
            <w:sz w:val="28"/>
            <w:szCs w:val="28"/>
            <w:highlight w:val="none"/>
          </w:rPr>
          <w:t>式中：</w:t>
        </w:r>
      </w:ins>
    </w:p>
    <w:p w14:paraId="7DD4A29D">
      <w:pPr>
        <w:keepNext/>
        <w:keepLines/>
        <w:widowControl/>
        <w:wordWrap w:val="0"/>
        <w:adjustRightInd w:val="0"/>
        <w:spacing w:line="360" w:lineRule="auto"/>
        <w:rPr>
          <w:ins w:id="4756" w:author="小l" w:date="2025-07-05T13:00:52Z"/>
          <w:rFonts w:hint="eastAsia" w:ascii="仿宋" w:hAnsi="仿宋" w:eastAsia="仿宋" w:cs="仿宋"/>
          <w:color w:val="auto"/>
          <w:spacing w:val="11"/>
          <w:sz w:val="28"/>
          <w:szCs w:val="28"/>
          <w:highlight w:val="none"/>
        </w:rPr>
      </w:pPr>
      <w:ins w:id="4757" w:author="小l" w:date="2025-07-05T13:00:52Z">
        <w:r>
          <w:rPr>
            <w:rFonts w:hint="eastAsia" w:ascii="宋体" w:hAnsi="宋体" w:eastAsia="宋体" w:cs="宋体"/>
            <w:b w:val="0"/>
            <w:bCs w:val="0"/>
            <w:color w:val="auto"/>
            <w:sz w:val="28"/>
            <w:szCs w:val="28"/>
            <w:highlight w:val="none"/>
          </w:rPr>
          <w:t>σ</w:t>
        </w:r>
      </w:ins>
      <w:ins w:id="4758" w:author="小l" w:date="2025-07-05T13:00:52Z">
        <w:r>
          <w:rPr>
            <w:rFonts w:hint="eastAsia" w:ascii="仿宋" w:hAnsi="仿宋" w:eastAsia="仿宋" w:cs="仿宋"/>
            <w:b w:val="0"/>
            <w:bCs w:val="0"/>
            <w:color w:val="auto"/>
            <w:sz w:val="28"/>
            <w:szCs w:val="28"/>
            <w:highlight w:val="none"/>
            <w:vertAlign w:val="subscript"/>
            <w:lang w:val="en-US" w:eastAsia="zh-CN"/>
          </w:rPr>
          <w:t>ct</w:t>
        </w:r>
      </w:ins>
      <w:ins w:id="4759" w:author="小l" w:date="2025-07-05T13:00:52Z">
        <w:r>
          <w:rPr>
            <w:rFonts w:hint="eastAsia" w:ascii="仿宋" w:hAnsi="仿宋" w:eastAsia="仿宋" w:cs="仿宋"/>
            <w:b w:val="0"/>
            <w:bCs w:val="0"/>
            <w:color w:val="auto"/>
            <w:sz w:val="28"/>
            <w:szCs w:val="28"/>
            <w:highlight w:val="none"/>
          </w:rPr>
          <w:t xml:space="preserve"> ——</w:t>
        </w:r>
      </w:ins>
      <w:ins w:id="4760" w:author="小l" w:date="2025-07-05T13:00:52Z">
        <w:r>
          <w:rPr>
            <w:rFonts w:hint="eastAsia" w:ascii="仿宋" w:hAnsi="仿宋" w:eastAsia="仿宋" w:cs="仿宋"/>
            <w:b w:val="0"/>
            <w:bCs w:val="0"/>
            <w:color w:val="auto"/>
            <w:sz w:val="28"/>
            <w:szCs w:val="28"/>
            <w:highlight w:val="none"/>
            <w:lang w:val="en-US" w:eastAsia="zh-CN"/>
          </w:rPr>
          <w:t>各施工环节在</w:t>
        </w:r>
      </w:ins>
      <w:ins w:id="4761" w:author="小l" w:date="2025-07-05T13:00:52Z">
        <w:r>
          <w:rPr>
            <w:rFonts w:hint="eastAsia" w:ascii="仿宋" w:hAnsi="仿宋" w:eastAsia="仿宋" w:cs="仿宋"/>
            <w:color w:val="auto"/>
            <w:spacing w:val="11"/>
            <w:sz w:val="28"/>
            <w:szCs w:val="28"/>
            <w:highlight w:val="none"/>
          </w:rPr>
          <w:t>荷载标准组合作用下</w:t>
        </w:r>
      </w:ins>
      <w:ins w:id="4762" w:author="小l" w:date="2025-07-05T13:00:52Z">
        <w:r>
          <w:rPr>
            <w:rFonts w:hint="eastAsia" w:ascii="仿宋" w:hAnsi="仿宋" w:eastAsia="仿宋" w:cs="仿宋"/>
            <w:color w:val="auto"/>
            <w:spacing w:val="11"/>
            <w:sz w:val="28"/>
            <w:szCs w:val="28"/>
            <w:highlight w:val="none"/>
            <w:lang w:val="en-US" w:eastAsia="zh-CN"/>
          </w:rPr>
          <w:t>产生的</w:t>
        </w:r>
      </w:ins>
      <w:ins w:id="4763" w:author="小l" w:date="2025-07-05T13:00:52Z">
        <w:r>
          <w:rPr>
            <w:rFonts w:hint="eastAsia" w:ascii="仿宋" w:hAnsi="仿宋" w:eastAsia="仿宋" w:cs="仿宋"/>
            <w:color w:val="auto"/>
            <w:spacing w:val="11"/>
            <w:sz w:val="28"/>
            <w:szCs w:val="28"/>
            <w:highlight w:val="none"/>
          </w:rPr>
          <w:t>构件正截面边缘混凝土法向拉应力</w:t>
        </w:r>
      </w:ins>
      <w:ins w:id="4764" w:author="小l" w:date="2025-07-05T13:00:52Z">
        <w:r>
          <w:rPr>
            <w:rFonts w:hint="eastAsia" w:ascii="仿宋" w:hAnsi="仿宋" w:eastAsia="仿宋" w:cs="仿宋"/>
            <w:color w:val="auto"/>
            <w:spacing w:val="11"/>
            <w:sz w:val="28"/>
            <w:szCs w:val="28"/>
            <w:highlight w:val="none"/>
            <w:lang w:eastAsia="zh-CN"/>
          </w:rPr>
          <w:t>，</w:t>
        </w:r>
      </w:ins>
      <w:ins w:id="4765" w:author="小l" w:date="2025-07-05T13:00:52Z">
        <w:r>
          <w:rPr>
            <w:rFonts w:hint="eastAsia" w:ascii="仿宋" w:hAnsi="仿宋" w:eastAsia="仿宋" w:cs="仿宋"/>
            <w:color w:val="auto"/>
            <w:spacing w:val="11"/>
            <w:sz w:val="28"/>
            <w:szCs w:val="28"/>
            <w:highlight w:val="none"/>
          </w:rPr>
          <w:t>对于预应力混凝土，包含预应力作用效应（MPa）</w:t>
        </w:r>
      </w:ins>
      <w:ins w:id="4766" w:author="小l" w:date="2025-07-05T13:00:52Z">
        <w:r>
          <w:rPr>
            <w:rFonts w:hint="eastAsia" w:ascii="仿宋" w:hAnsi="仿宋" w:eastAsia="仿宋" w:cs="仿宋"/>
            <w:color w:val="auto"/>
            <w:spacing w:val="11"/>
            <w:sz w:val="28"/>
            <w:szCs w:val="28"/>
            <w:highlight w:val="none"/>
            <w:lang w:eastAsia="zh-CN"/>
          </w:rPr>
          <w:t>；</w:t>
        </w:r>
      </w:ins>
    </w:p>
    <w:p w14:paraId="03F4844F">
      <w:pPr>
        <w:pStyle w:val="21"/>
        <w:keepNext/>
        <w:keepLines/>
        <w:widowControl/>
        <w:wordWrap w:val="0"/>
        <w:adjustRightInd/>
        <w:snapToGrid/>
        <w:spacing w:line="360" w:lineRule="auto"/>
        <w:ind w:firstLine="302" w:firstLineChars="100"/>
        <w:rPr>
          <w:ins w:id="4767" w:author="小l" w:date="2025-07-05T13:00:52Z"/>
          <w:rFonts w:hint="eastAsia" w:ascii="仿宋" w:hAnsi="仿宋" w:eastAsia="仿宋" w:cs="仿宋"/>
          <w:color w:val="auto"/>
          <w:spacing w:val="11"/>
          <w:sz w:val="28"/>
          <w:szCs w:val="28"/>
          <w:highlight w:val="none"/>
        </w:rPr>
      </w:pPr>
      <w:ins w:id="4768" w:author="小l" w:date="2025-07-05T13:00:52Z">
        <w:r>
          <w:rPr>
            <w:rFonts w:hint="eastAsia" w:ascii="仿宋" w:hAnsi="仿宋" w:eastAsia="仿宋" w:cs="仿宋"/>
            <w:color w:val="auto"/>
            <w:spacing w:val="11"/>
            <w:sz w:val="28"/>
            <w:szCs w:val="28"/>
            <w:highlight w:val="none"/>
          </w:rPr>
          <w:t>f</w:t>
        </w:r>
      </w:ins>
      <w:ins w:id="4769" w:author="小l" w:date="2025-07-05T13:00:52Z">
        <w:r>
          <w:rPr>
            <w:rFonts w:hint="eastAsia" w:ascii="仿宋" w:hAnsi="仿宋" w:eastAsia="仿宋" w:cs="仿宋"/>
            <w:color w:val="auto"/>
            <w:spacing w:val="11"/>
            <w:sz w:val="28"/>
            <w:szCs w:val="28"/>
            <w:highlight w:val="none"/>
            <w:vertAlign w:val="subscript"/>
          </w:rPr>
          <w:t>tk</w:t>
        </w:r>
      </w:ins>
      <w:ins w:id="4770" w:author="小l" w:date="2025-07-05T13:00:52Z">
        <w:r>
          <w:rPr>
            <w:rFonts w:hint="eastAsia" w:ascii="仿宋" w:hAnsi="仿宋" w:eastAsia="仿宋" w:cs="仿宋"/>
            <w:color w:val="auto"/>
            <w:spacing w:val="11"/>
            <w:sz w:val="28"/>
            <w:szCs w:val="28"/>
            <w:highlight w:val="none"/>
            <w:vertAlign w:val="superscript"/>
          </w:rPr>
          <w:t>’</w:t>
        </w:r>
      </w:ins>
      <w:ins w:id="4771" w:author="小l" w:date="2025-07-05T13:00:52Z">
        <w:r>
          <w:rPr>
            <w:rFonts w:hint="eastAsia" w:ascii="仿宋" w:hAnsi="仿宋" w:eastAsia="仿宋" w:cs="仿宋"/>
            <w:color w:val="auto"/>
            <w:spacing w:val="11"/>
            <w:sz w:val="28"/>
            <w:szCs w:val="28"/>
            <w:highlight w:val="none"/>
          </w:rPr>
          <w:t xml:space="preserve"> —与各施工环节混凝土立方体抗压强度相对应的抗拉强度标准 （MPa），按现行国家标准《</w:t>
        </w:r>
      </w:ins>
      <w:ins w:id="4772" w:author="小l" w:date="2025-07-05T13:00:52Z">
        <w:r>
          <w:rPr>
            <w:rFonts w:hint="eastAsia" w:ascii="仿宋" w:hAnsi="仿宋" w:eastAsia="仿宋" w:cs="仿宋"/>
            <w:color w:val="auto"/>
            <w:spacing w:val="11"/>
            <w:sz w:val="28"/>
            <w:szCs w:val="28"/>
            <w:highlight w:val="none"/>
            <w:lang w:eastAsia="zh-CN"/>
          </w:rPr>
          <w:t>混凝土结构设计标准</w:t>
        </w:r>
      </w:ins>
      <w:ins w:id="4773" w:author="小l" w:date="2025-07-05T13:00:52Z">
        <w:r>
          <w:rPr>
            <w:rFonts w:hint="eastAsia" w:ascii="仿宋" w:hAnsi="仿宋" w:eastAsia="仿宋" w:cs="仿宋"/>
            <w:color w:val="auto"/>
            <w:spacing w:val="11"/>
            <w:sz w:val="28"/>
            <w:szCs w:val="28"/>
            <w:highlight w:val="none"/>
          </w:rPr>
          <w:t>》</w:t>
        </w:r>
      </w:ins>
      <w:ins w:id="4774" w:author="小l" w:date="2025-07-05T13:00:52Z">
        <w:r>
          <w:rPr>
            <w:rFonts w:hint="eastAsia" w:ascii="仿宋" w:hAnsi="仿宋" w:eastAsia="仿宋" w:cs="仿宋"/>
            <w:color w:val="auto"/>
            <w:spacing w:val="11"/>
            <w:sz w:val="28"/>
            <w:szCs w:val="28"/>
            <w:highlight w:val="none"/>
            <w:rPrChange w:id="4775" w:author="熙熙" w:date="2025-09-08T11:25:15Z">
              <w:rPr>
                <w:rFonts w:hint="eastAsia" w:ascii="仿宋" w:hAnsi="仿宋" w:eastAsia="仿宋" w:cs="仿宋"/>
                <w:color w:val="auto"/>
                <w:spacing w:val="11"/>
                <w:sz w:val="28"/>
                <w:szCs w:val="28"/>
                <w:highlight w:val="yellow"/>
              </w:rPr>
            </w:rPrChange>
          </w:rPr>
          <w:t>GB</w:t>
        </w:r>
      </w:ins>
      <w:ins w:id="4776" w:author="小l" w:date="2025-07-05T13:00:52Z">
        <w:r>
          <w:rPr>
            <w:rFonts w:hint="eastAsia" w:ascii="仿宋" w:hAnsi="仿宋" w:eastAsia="仿宋" w:cs="仿宋"/>
            <w:color w:val="auto"/>
            <w:spacing w:val="11"/>
            <w:sz w:val="28"/>
            <w:szCs w:val="28"/>
            <w:highlight w:val="none"/>
            <w:lang w:val="en-US" w:eastAsia="zh-CN"/>
            <w:rPrChange w:id="4777" w:author="熙熙" w:date="2025-09-08T11:25:15Z">
              <w:rPr>
                <w:rFonts w:hint="eastAsia" w:ascii="仿宋" w:hAnsi="仿宋" w:eastAsia="仿宋" w:cs="仿宋"/>
                <w:color w:val="auto"/>
                <w:spacing w:val="11"/>
                <w:sz w:val="28"/>
                <w:szCs w:val="28"/>
                <w:highlight w:val="yellow"/>
                <w:lang w:val="en-US" w:eastAsia="zh-CN"/>
              </w:rPr>
            </w:rPrChange>
          </w:rPr>
          <w:t>/T</w:t>
        </w:r>
      </w:ins>
      <w:ins w:id="4778" w:author="小l" w:date="2025-07-05T13:00:52Z">
        <w:r>
          <w:rPr>
            <w:rFonts w:hint="eastAsia" w:ascii="仿宋" w:hAnsi="仿宋" w:eastAsia="仿宋" w:cs="仿宋"/>
            <w:color w:val="auto"/>
            <w:spacing w:val="11"/>
            <w:sz w:val="28"/>
            <w:szCs w:val="28"/>
            <w:highlight w:val="none"/>
          </w:rPr>
          <w:t>50010 的规定采用线性内插法确定；</w:t>
        </w:r>
      </w:ins>
    </w:p>
    <w:p w14:paraId="19FE0CF5">
      <w:pPr>
        <w:pStyle w:val="21"/>
        <w:keepNext/>
        <w:keepLines/>
        <w:widowControl/>
        <w:wordWrap w:val="0"/>
        <w:adjustRightInd/>
        <w:snapToGrid/>
        <w:spacing w:line="360" w:lineRule="auto"/>
        <w:ind w:firstLine="302" w:firstLineChars="100"/>
        <w:rPr>
          <w:ins w:id="4779" w:author="小l" w:date="2025-07-05T13:00:52Z"/>
          <w:rFonts w:hint="eastAsia" w:ascii="仿宋" w:hAnsi="仿宋" w:eastAsia="仿宋" w:cs="仿宋"/>
          <w:color w:val="auto"/>
          <w:spacing w:val="11"/>
          <w:sz w:val="28"/>
          <w:szCs w:val="28"/>
          <w:highlight w:val="none"/>
        </w:rPr>
      </w:pPr>
      <w:ins w:id="4780" w:author="小l" w:date="2025-07-05T13:00:52Z">
        <w:r>
          <w:rPr>
            <w:rFonts w:hint="eastAsia" w:ascii="仿宋" w:hAnsi="仿宋" w:eastAsia="仿宋" w:cs="仿宋"/>
            <w:color w:val="auto"/>
            <w:spacing w:val="11"/>
            <w:sz w:val="28"/>
            <w:szCs w:val="28"/>
            <w:highlight w:val="none"/>
          </w:rPr>
          <w:t>σ</w:t>
        </w:r>
      </w:ins>
      <w:ins w:id="4781" w:author="小l" w:date="2025-07-05T13:00:52Z">
        <w:r>
          <w:rPr>
            <w:rFonts w:hint="eastAsia" w:ascii="仿宋" w:hAnsi="仿宋" w:eastAsia="仿宋" w:cs="仿宋"/>
            <w:color w:val="auto"/>
            <w:spacing w:val="11"/>
            <w:sz w:val="28"/>
            <w:szCs w:val="28"/>
            <w:highlight w:val="none"/>
            <w:vertAlign w:val="subscript"/>
          </w:rPr>
          <w:t>s</w:t>
        </w:r>
      </w:ins>
      <w:ins w:id="4782" w:author="小l" w:date="2025-07-05T13:00:52Z">
        <w:r>
          <w:rPr>
            <w:rFonts w:hint="eastAsia" w:ascii="仿宋" w:hAnsi="仿宋" w:eastAsia="仿宋" w:cs="仿宋"/>
            <w:color w:val="auto"/>
            <w:spacing w:val="11"/>
            <w:sz w:val="28"/>
            <w:szCs w:val="28"/>
            <w:highlight w:val="none"/>
          </w:rPr>
          <w:t>—</w:t>
        </w:r>
      </w:ins>
      <w:ins w:id="4783" w:author="小l" w:date="2025-07-05T13:00:52Z">
        <w:r>
          <w:rPr>
            <w:rFonts w:hint="eastAsia" w:ascii="仿宋" w:hAnsi="仿宋" w:eastAsia="仿宋" w:cs="仿宋"/>
            <w:b w:val="0"/>
            <w:bCs w:val="0"/>
            <w:color w:val="auto"/>
            <w:sz w:val="28"/>
            <w:szCs w:val="28"/>
            <w:highlight w:val="none"/>
            <w:lang w:val="en-US" w:eastAsia="zh-CN"/>
          </w:rPr>
          <w:t>各施工环节在</w:t>
        </w:r>
      </w:ins>
      <w:ins w:id="4784" w:author="小l" w:date="2025-07-05T13:00:52Z">
        <w:r>
          <w:rPr>
            <w:rFonts w:hint="eastAsia" w:ascii="仿宋" w:hAnsi="仿宋" w:eastAsia="仿宋" w:cs="仿宋"/>
            <w:color w:val="auto"/>
            <w:spacing w:val="11"/>
            <w:sz w:val="28"/>
            <w:szCs w:val="28"/>
            <w:highlight w:val="none"/>
          </w:rPr>
          <w:t>荷载标准组合作用下产生的构件受拉钢筋应力，应按开裂截面计算；</w:t>
        </w:r>
      </w:ins>
    </w:p>
    <w:p w14:paraId="40236537">
      <w:pPr>
        <w:pStyle w:val="21"/>
        <w:keepNext/>
        <w:keepLines/>
        <w:widowControl/>
        <w:wordWrap w:val="0"/>
        <w:adjustRightInd/>
        <w:snapToGrid/>
        <w:spacing w:line="360" w:lineRule="auto"/>
        <w:ind w:firstLine="302" w:firstLineChars="100"/>
        <w:rPr>
          <w:ins w:id="4785" w:author="小l" w:date="2025-07-05T13:00:52Z"/>
          <w:rFonts w:hint="eastAsia" w:ascii="仿宋" w:hAnsi="仿宋" w:eastAsia="仿宋" w:cs="仿宋"/>
          <w:color w:val="auto"/>
          <w:spacing w:val="11"/>
          <w:sz w:val="28"/>
          <w:szCs w:val="28"/>
          <w:highlight w:val="none"/>
        </w:rPr>
      </w:pPr>
      <w:ins w:id="4786" w:author="小l" w:date="2025-07-05T13:00:52Z">
        <w:r>
          <w:rPr>
            <w:rFonts w:hint="eastAsia" w:ascii="仿宋" w:hAnsi="仿宋" w:eastAsia="仿宋" w:cs="仿宋"/>
            <w:color w:val="auto"/>
            <w:spacing w:val="11"/>
            <w:sz w:val="28"/>
            <w:szCs w:val="28"/>
            <w:highlight w:val="none"/>
          </w:rPr>
          <w:t>f</w:t>
        </w:r>
      </w:ins>
      <w:ins w:id="4787" w:author="小l" w:date="2025-07-05T13:00:52Z">
        <w:r>
          <w:rPr>
            <w:rFonts w:hint="eastAsia" w:ascii="仿宋" w:hAnsi="仿宋" w:eastAsia="仿宋" w:cs="仿宋"/>
            <w:color w:val="auto"/>
            <w:spacing w:val="11"/>
            <w:sz w:val="28"/>
            <w:szCs w:val="28"/>
            <w:highlight w:val="none"/>
            <w:vertAlign w:val="subscript"/>
          </w:rPr>
          <w:t>yk</w:t>
        </w:r>
      </w:ins>
      <w:ins w:id="4788" w:author="小l" w:date="2025-07-05T13:00:52Z">
        <w:r>
          <w:rPr>
            <w:rFonts w:hint="eastAsia" w:ascii="仿宋" w:hAnsi="仿宋" w:eastAsia="仿宋" w:cs="仿宋"/>
            <w:color w:val="auto"/>
            <w:spacing w:val="11"/>
            <w:sz w:val="28"/>
            <w:szCs w:val="28"/>
            <w:highlight w:val="none"/>
          </w:rPr>
          <w:t>——受拉钢筋强度标准值（MPa）。</w:t>
        </w:r>
      </w:ins>
    </w:p>
    <w:p w14:paraId="27360E0D">
      <w:pPr>
        <w:pStyle w:val="21"/>
        <w:keepNext/>
        <w:keepLines/>
        <w:widowControl/>
        <w:wordWrap w:val="0"/>
        <w:adjustRightInd/>
        <w:snapToGrid/>
        <w:spacing w:line="360" w:lineRule="auto"/>
        <w:ind w:firstLine="604" w:firstLineChars="200"/>
        <w:rPr>
          <w:ins w:id="4789" w:author="小l" w:date="2025-07-05T13:00:52Z"/>
          <w:rFonts w:hint="eastAsia" w:ascii="仿宋" w:hAnsi="仿宋" w:eastAsia="仿宋" w:cs="仿宋"/>
          <w:color w:val="auto"/>
          <w:spacing w:val="11"/>
          <w:sz w:val="28"/>
          <w:szCs w:val="28"/>
          <w:highlight w:val="none"/>
        </w:rPr>
      </w:pPr>
      <w:ins w:id="4790" w:author="小l" w:date="2025-07-05T13:00:52Z">
        <w:r>
          <w:rPr>
            <w:rFonts w:hint="eastAsia" w:ascii="仿宋" w:hAnsi="仿宋" w:eastAsia="仿宋" w:cs="仿宋"/>
            <w:color w:val="auto"/>
            <w:spacing w:val="11"/>
            <w:sz w:val="28"/>
            <w:szCs w:val="28"/>
            <w:highlight w:val="none"/>
          </w:rPr>
          <w:t>2 预应力预制构件预应力筋一侧正截面边缘的混凝土法向拉应力应满足</w:t>
        </w:r>
      </w:ins>
      <w:ins w:id="4791" w:author="小l" w:date="2025-07-05T13:00:52Z">
        <w:del w:id="4792" w:author="张瀑 [2]" w:date="2025-07-10T21:21:23Z">
          <w:r>
            <w:rPr>
              <w:rFonts w:hint="default" w:ascii="仿宋" w:hAnsi="仿宋" w:eastAsia="仿宋" w:cs="仿宋"/>
              <w:color w:val="auto"/>
              <w:spacing w:val="11"/>
              <w:sz w:val="28"/>
              <w:szCs w:val="28"/>
              <w:highlight w:val="none"/>
              <w:lang w:val="en-US"/>
              <w:rPrChange w:id="4793" w:author="熙熙" w:date="2025-09-08T11:25:15Z">
                <w:rPr>
                  <w:rFonts w:hint="default" w:ascii="仿宋" w:hAnsi="仿宋" w:eastAsia="仿宋" w:cs="仿宋"/>
                  <w:color w:val="auto"/>
                  <w:spacing w:val="11"/>
                  <w:sz w:val="28"/>
                  <w:szCs w:val="28"/>
                  <w:highlight w:val="yellow"/>
                  <w:lang w:val="en-US"/>
                </w:rPr>
              </w:rPrChange>
            </w:rPr>
            <w:delText xml:space="preserve"> </w:delText>
          </w:r>
        </w:del>
      </w:ins>
      <w:ins w:id="4794" w:author="小l" w:date="2025-07-05T13:00:52Z">
        <w:del w:id="4795" w:author="张瀑 [2]" w:date="2025-07-10T21:21:23Z">
          <w:r>
            <w:rPr>
              <w:rFonts w:hint="default" w:ascii="仿宋" w:hAnsi="仿宋" w:eastAsia="仿宋" w:cs="仿宋"/>
              <w:color w:val="auto"/>
              <w:spacing w:val="11"/>
              <w:sz w:val="28"/>
              <w:szCs w:val="28"/>
              <w:highlight w:val="none"/>
              <w:lang w:val="en-US" w:eastAsia="zh-CN"/>
              <w:rPrChange w:id="4796" w:author="熙熙" w:date="2025-09-08T11:25:15Z">
                <w:rPr>
                  <w:rFonts w:hint="default" w:ascii="仿宋" w:hAnsi="仿宋" w:eastAsia="仿宋" w:cs="仿宋"/>
                  <w:color w:val="auto"/>
                  <w:spacing w:val="11"/>
                  <w:sz w:val="28"/>
                  <w:szCs w:val="28"/>
                  <w:highlight w:val="yellow"/>
                  <w:lang w:val="en-US" w:eastAsia="zh-CN"/>
                </w:rPr>
              </w:rPrChange>
            </w:rPr>
            <w:delText>8</w:delText>
          </w:r>
        </w:del>
      </w:ins>
      <w:ins w:id="4797" w:author="张瀑 [2]" w:date="2025-07-10T21:21:23Z">
        <w:r>
          <w:rPr>
            <w:rFonts w:hint="eastAsia" w:ascii="仿宋" w:hAnsi="仿宋" w:eastAsia="仿宋" w:cs="仿宋"/>
            <w:color w:val="auto"/>
            <w:spacing w:val="11"/>
            <w:sz w:val="28"/>
            <w:szCs w:val="28"/>
            <w:highlight w:val="none"/>
            <w:lang w:val="en-US" w:eastAsia="zh-CN"/>
            <w:rPrChange w:id="4798" w:author="熙熙" w:date="2025-09-08T11:25:15Z">
              <w:rPr>
                <w:rFonts w:hint="eastAsia" w:ascii="仿宋" w:hAnsi="仿宋" w:eastAsia="仿宋" w:cs="仿宋"/>
                <w:color w:val="auto"/>
                <w:spacing w:val="11"/>
                <w:sz w:val="28"/>
                <w:szCs w:val="28"/>
                <w:highlight w:val="yellow"/>
                <w:lang w:val="en-US" w:eastAsia="zh-CN"/>
              </w:rPr>
            </w:rPrChange>
          </w:rPr>
          <w:t>5</w:t>
        </w:r>
      </w:ins>
      <w:ins w:id="4799" w:author="小l" w:date="2025-07-05T13:00:52Z">
        <w:r>
          <w:rPr>
            <w:rFonts w:hint="eastAsia" w:ascii="仿宋" w:hAnsi="仿宋" w:eastAsia="仿宋" w:cs="仿宋"/>
            <w:color w:val="auto"/>
            <w:spacing w:val="11"/>
            <w:sz w:val="28"/>
            <w:szCs w:val="28"/>
            <w:highlight w:val="none"/>
            <w:rPrChange w:id="4800" w:author="熙熙" w:date="2025-09-08T11:25:15Z">
              <w:rPr>
                <w:rFonts w:hint="eastAsia" w:ascii="仿宋" w:hAnsi="仿宋" w:eastAsia="仿宋" w:cs="仿宋"/>
                <w:color w:val="auto"/>
                <w:spacing w:val="11"/>
                <w:sz w:val="28"/>
                <w:szCs w:val="28"/>
                <w:highlight w:val="yellow"/>
              </w:rPr>
            </w:rPrChange>
          </w:rPr>
          <w:t>.</w:t>
        </w:r>
      </w:ins>
      <w:ins w:id="4801" w:author="小l" w:date="2025-07-05T13:00:52Z">
        <w:r>
          <w:rPr>
            <w:rFonts w:hint="eastAsia" w:ascii="仿宋" w:hAnsi="仿宋" w:eastAsia="仿宋" w:cs="仿宋"/>
            <w:color w:val="auto"/>
            <w:spacing w:val="11"/>
            <w:sz w:val="28"/>
            <w:szCs w:val="28"/>
            <w:highlight w:val="none"/>
            <w:lang w:eastAsia="zh-CN"/>
            <w:rPrChange w:id="4802" w:author="熙熙" w:date="2025-09-08T11:25:15Z">
              <w:rPr>
                <w:rFonts w:hint="eastAsia" w:ascii="仿宋" w:hAnsi="仿宋" w:eastAsia="仿宋" w:cs="仿宋"/>
                <w:color w:val="auto"/>
                <w:spacing w:val="11"/>
                <w:sz w:val="28"/>
                <w:szCs w:val="28"/>
                <w:highlight w:val="yellow"/>
                <w:lang w:eastAsia="zh-CN"/>
              </w:rPr>
            </w:rPrChange>
          </w:rPr>
          <w:t>7</w:t>
        </w:r>
      </w:ins>
      <w:ins w:id="4803" w:author="小l" w:date="2025-07-05T13:00:52Z">
        <w:r>
          <w:rPr>
            <w:rFonts w:hint="eastAsia" w:ascii="仿宋" w:hAnsi="仿宋" w:eastAsia="仿宋" w:cs="仿宋"/>
            <w:color w:val="auto"/>
            <w:spacing w:val="11"/>
            <w:sz w:val="28"/>
            <w:szCs w:val="28"/>
            <w:highlight w:val="none"/>
            <w:rPrChange w:id="4804" w:author="熙熙" w:date="2025-09-08T11:25:15Z">
              <w:rPr>
                <w:rFonts w:hint="eastAsia" w:ascii="仿宋" w:hAnsi="仿宋" w:eastAsia="仿宋" w:cs="仿宋"/>
                <w:color w:val="auto"/>
                <w:spacing w:val="11"/>
                <w:sz w:val="28"/>
                <w:szCs w:val="28"/>
                <w:highlight w:val="yellow"/>
              </w:rPr>
            </w:rPrChange>
          </w:rPr>
          <w:t xml:space="preserve">.8-1 </w:t>
        </w:r>
      </w:ins>
      <w:ins w:id="4805" w:author="小l" w:date="2025-07-05T13:00:52Z">
        <w:r>
          <w:rPr>
            <w:rFonts w:hint="eastAsia" w:ascii="仿宋" w:hAnsi="仿宋" w:eastAsia="仿宋" w:cs="仿宋"/>
            <w:color w:val="auto"/>
            <w:spacing w:val="11"/>
            <w:sz w:val="28"/>
            <w:szCs w:val="28"/>
            <w:highlight w:val="none"/>
          </w:rPr>
          <w:t xml:space="preserve">式要求，在非预应力筋一侧受拉钢筋应力应满足 </w:t>
        </w:r>
      </w:ins>
      <w:ins w:id="4806" w:author="小l" w:date="2025-07-05T13:00:52Z">
        <w:del w:id="4807" w:author="张瀑 [2]" w:date="2025-07-10T21:21:24Z">
          <w:r>
            <w:rPr>
              <w:rFonts w:hint="default" w:ascii="仿宋" w:hAnsi="仿宋" w:eastAsia="仿宋" w:cs="仿宋"/>
              <w:color w:val="auto"/>
              <w:spacing w:val="11"/>
              <w:sz w:val="28"/>
              <w:szCs w:val="28"/>
              <w:highlight w:val="none"/>
              <w:lang w:val="en-US" w:eastAsia="zh-CN"/>
              <w:rPrChange w:id="4808" w:author="熙熙" w:date="2025-09-08T11:25:15Z">
                <w:rPr>
                  <w:rFonts w:hint="default" w:ascii="仿宋" w:hAnsi="仿宋" w:eastAsia="仿宋" w:cs="仿宋"/>
                  <w:color w:val="auto"/>
                  <w:spacing w:val="11"/>
                  <w:sz w:val="28"/>
                  <w:szCs w:val="28"/>
                  <w:highlight w:val="yellow"/>
                  <w:lang w:val="en-US" w:eastAsia="zh-CN"/>
                </w:rPr>
              </w:rPrChange>
            </w:rPr>
            <w:delText>8</w:delText>
          </w:r>
        </w:del>
      </w:ins>
      <w:ins w:id="4809" w:author="张瀑 [2]" w:date="2025-07-10T21:21:24Z">
        <w:r>
          <w:rPr>
            <w:rFonts w:hint="eastAsia" w:ascii="仿宋" w:hAnsi="仿宋" w:eastAsia="仿宋" w:cs="仿宋"/>
            <w:color w:val="auto"/>
            <w:spacing w:val="11"/>
            <w:sz w:val="28"/>
            <w:szCs w:val="28"/>
            <w:highlight w:val="none"/>
            <w:lang w:val="en-US" w:eastAsia="zh-CN"/>
            <w:rPrChange w:id="4810" w:author="熙熙" w:date="2025-09-08T11:25:15Z">
              <w:rPr>
                <w:rFonts w:hint="eastAsia" w:ascii="仿宋" w:hAnsi="仿宋" w:eastAsia="仿宋" w:cs="仿宋"/>
                <w:color w:val="auto"/>
                <w:spacing w:val="11"/>
                <w:sz w:val="28"/>
                <w:szCs w:val="28"/>
                <w:highlight w:val="yellow"/>
                <w:lang w:val="en-US" w:eastAsia="zh-CN"/>
              </w:rPr>
            </w:rPrChange>
          </w:rPr>
          <w:t>5</w:t>
        </w:r>
      </w:ins>
      <w:ins w:id="4811" w:author="小l" w:date="2025-07-05T13:00:52Z">
        <w:r>
          <w:rPr>
            <w:rFonts w:hint="eastAsia" w:ascii="仿宋" w:hAnsi="仿宋" w:eastAsia="仿宋" w:cs="仿宋"/>
            <w:color w:val="auto"/>
            <w:spacing w:val="11"/>
            <w:sz w:val="28"/>
            <w:szCs w:val="28"/>
            <w:highlight w:val="none"/>
            <w:rPrChange w:id="4812" w:author="熙熙" w:date="2025-09-08T11:25:15Z">
              <w:rPr>
                <w:rFonts w:hint="eastAsia" w:ascii="仿宋" w:hAnsi="仿宋" w:eastAsia="仿宋" w:cs="仿宋"/>
                <w:color w:val="auto"/>
                <w:spacing w:val="11"/>
                <w:sz w:val="28"/>
                <w:szCs w:val="28"/>
                <w:highlight w:val="yellow"/>
              </w:rPr>
            </w:rPrChange>
          </w:rPr>
          <w:t>.</w:t>
        </w:r>
      </w:ins>
      <w:ins w:id="4813" w:author="小l" w:date="2025-07-05T13:00:52Z">
        <w:r>
          <w:rPr>
            <w:rFonts w:hint="eastAsia" w:ascii="仿宋" w:hAnsi="仿宋" w:eastAsia="仿宋" w:cs="仿宋"/>
            <w:color w:val="auto"/>
            <w:spacing w:val="11"/>
            <w:sz w:val="28"/>
            <w:szCs w:val="28"/>
            <w:highlight w:val="none"/>
            <w:lang w:eastAsia="zh-CN"/>
            <w:rPrChange w:id="4814" w:author="熙熙" w:date="2025-09-08T11:25:15Z">
              <w:rPr>
                <w:rFonts w:hint="eastAsia" w:ascii="仿宋" w:hAnsi="仿宋" w:eastAsia="仿宋" w:cs="仿宋"/>
                <w:color w:val="auto"/>
                <w:spacing w:val="11"/>
                <w:sz w:val="28"/>
                <w:szCs w:val="28"/>
                <w:highlight w:val="yellow"/>
                <w:lang w:eastAsia="zh-CN"/>
              </w:rPr>
            </w:rPrChange>
          </w:rPr>
          <w:t>7</w:t>
        </w:r>
      </w:ins>
      <w:ins w:id="4815" w:author="小l" w:date="2025-07-05T13:00:52Z">
        <w:r>
          <w:rPr>
            <w:rFonts w:hint="eastAsia" w:ascii="仿宋" w:hAnsi="仿宋" w:eastAsia="仿宋" w:cs="仿宋"/>
            <w:color w:val="auto"/>
            <w:spacing w:val="11"/>
            <w:sz w:val="28"/>
            <w:szCs w:val="28"/>
            <w:highlight w:val="none"/>
            <w:rPrChange w:id="4816" w:author="熙熙" w:date="2025-09-08T11:25:15Z">
              <w:rPr>
                <w:rFonts w:hint="eastAsia" w:ascii="仿宋" w:hAnsi="仿宋" w:eastAsia="仿宋" w:cs="仿宋"/>
                <w:color w:val="auto"/>
                <w:spacing w:val="11"/>
                <w:sz w:val="28"/>
                <w:szCs w:val="28"/>
                <w:highlight w:val="yellow"/>
              </w:rPr>
            </w:rPrChange>
          </w:rPr>
          <w:t>.8-2</w:t>
        </w:r>
      </w:ins>
      <w:ins w:id="4817" w:author="小l" w:date="2025-07-05T13:00:52Z">
        <w:r>
          <w:rPr>
            <w:rFonts w:hint="eastAsia" w:ascii="仿宋" w:hAnsi="仿宋" w:eastAsia="仿宋" w:cs="仿宋"/>
            <w:color w:val="auto"/>
            <w:spacing w:val="11"/>
            <w:sz w:val="28"/>
            <w:szCs w:val="28"/>
            <w:highlight w:val="none"/>
          </w:rPr>
          <w:t xml:space="preserve"> 式要求。</w:t>
        </w:r>
      </w:ins>
    </w:p>
    <w:p w14:paraId="7E1536B5">
      <w:pPr>
        <w:keepNext/>
        <w:keepLines/>
        <w:widowControl/>
        <w:wordWrap w:val="0"/>
        <w:autoSpaceDE/>
        <w:autoSpaceDN/>
        <w:spacing w:line="360" w:lineRule="auto"/>
        <w:ind w:firstLine="560" w:firstLineChars="200"/>
        <w:rPr>
          <w:ins w:id="4818" w:author="小l" w:date="2025-07-05T13:00:52Z"/>
          <w:rFonts w:hint="eastAsia" w:ascii="仿宋" w:hAnsi="仿宋" w:eastAsia="仿宋" w:cs="仿宋"/>
          <w:color w:val="auto"/>
          <w:sz w:val="28"/>
          <w:szCs w:val="28"/>
          <w:highlight w:val="none"/>
        </w:rPr>
      </w:pPr>
    </w:p>
    <w:p w14:paraId="2EA58CEE">
      <w:pPr>
        <w:keepNext/>
        <w:keepLines/>
        <w:widowControl/>
        <w:wordWrap w:val="0"/>
        <w:adjustRightInd/>
        <w:snapToGrid/>
        <w:spacing w:line="360" w:lineRule="auto"/>
        <w:jc w:val="center"/>
        <w:outlineLvl w:val="2"/>
        <w:rPr>
          <w:ins w:id="4819" w:author="小l" w:date="2025-07-05T13:00:52Z"/>
          <w:rFonts w:hint="eastAsia" w:ascii="仿宋" w:hAnsi="仿宋" w:eastAsia="仿宋" w:cs="仿宋"/>
          <w:color w:val="auto"/>
          <w:sz w:val="28"/>
          <w:szCs w:val="28"/>
          <w:highlight w:val="none"/>
        </w:rPr>
      </w:pPr>
      <w:ins w:id="4820" w:author="小l" w:date="2025-07-05T13:05:00Z">
        <w:r>
          <w:rPr>
            <w:rFonts w:hint="eastAsia" w:ascii="仿宋" w:hAnsi="仿宋" w:eastAsia="仿宋" w:cs="仿宋"/>
            <w:b/>
            <w:bCs/>
            <w:color w:val="auto"/>
            <w:sz w:val="28"/>
            <w:szCs w:val="28"/>
            <w:highlight w:val="none"/>
            <w:lang w:val="en-US" w:eastAsia="zh-CN"/>
            <w:rPrChange w:id="4821" w:author="熙熙" w:date="2025-10-10T14:17:23Z">
              <w:rPr>
                <w:rFonts w:hint="eastAsia" w:ascii="仿宋" w:hAnsi="仿宋" w:eastAsia="仿宋" w:cs="仿宋"/>
                <w:color w:val="auto"/>
                <w:sz w:val="28"/>
                <w:szCs w:val="28"/>
                <w:highlight w:val="none"/>
                <w:lang w:val="en-US" w:eastAsia="zh-CN"/>
              </w:rPr>
            </w:rPrChange>
          </w:rPr>
          <w:t>5</w:t>
        </w:r>
      </w:ins>
      <w:ins w:id="4822" w:author="小l" w:date="2025-07-05T13:00:52Z">
        <w:r>
          <w:rPr>
            <w:rFonts w:hint="eastAsia" w:ascii="仿宋" w:hAnsi="仿宋" w:eastAsia="仿宋" w:cs="仿宋"/>
            <w:b/>
            <w:bCs/>
            <w:color w:val="auto"/>
            <w:sz w:val="28"/>
            <w:szCs w:val="28"/>
            <w:highlight w:val="none"/>
            <w:rPrChange w:id="4823" w:author="熙熙" w:date="2025-10-10T14:17:23Z">
              <w:rPr>
                <w:rFonts w:hint="eastAsia" w:ascii="仿宋" w:hAnsi="仿宋" w:eastAsia="仿宋" w:cs="仿宋"/>
                <w:color w:val="auto"/>
                <w:sz w:val="28"/>
                <w:szCs w:val="28"/>
                <w:highlight w:val="none"/>
              </w:rPr>
            </w:rPrChange>
          </w:rPr>
          <w:t>.</w:t>
        </w:r>
      </w:ins>
      <w:ins w:id="4824" w:author="小l" w:date="2025-07-05T13:00:52Z">
        <w:r>
          <w:rPr>
            <w:rFonts w:hint="eastAsia" w:ascii="仿宋" w:hAnsi="仿宋" w:eastAsia="仿宋" w:cs="仿宋"/>
            <w:b/>
            <w:bCs/>
            <w:color w:val="auto"/>
            <w:sz w:val="28"/>
            <w:szCs w:val="28"/>
            <w:highlight w:val="none"/>
            <w:lang w:eastAsia="zh-CN"/>
            <w:rPrChange w:id="4825" w:author="熙熙" w:date="2025-10-10T14:17:23Z">
              <w:rPr>
                <w:rFonts w:hint="eastAsia" w:ascii="仿宋" w:hAnsi="仿宋" w:eastAsia="仿宋" w:cs="仿宋"/>
                <w:color w:val="auto"/>
                <w:sz w:val="28"/>
                <w:szCs w:val="28"/>
                <w:highlight w:val="none"/>
                <w:lang w:eastAsia="zh-CN"/>
              </w:rPr>
            </w:rPrChange>
          </w:rPr>
          <w:t>8</w:t>
        </w:r>
      </w:ins>
      <w:ins w:id="4826" w:author="小l" w:date="2025-07-05T13:00:52Z">
        <w:r>
          <w:rPr>
            <w:rFonts w:hint="eastAsia" w:ascii="仿宋" w:hAnsi="仿宋" w:eastAsia="仿宋" w:cs="仿宋"/>
            <w:b/>
            <w:bCs/>
            <w:color w:val="auto"/>
            <w:sz w:val="28"/>
            <w:szCs w:val="28"/>
            <w:highlight w:val="none"/>
            <w:rPrChange w:id="4827" w:author="熙熙" w:date="2025-10-10T14:17:23Z">
              <w:rPr>
                <w:rFonts w:hint="eastAsia" w:ascii="仿宋" w:hAnsi="仿宋" w:eastAsia="仿宋" w:cs="仿宋"/>
                <w:color w:val="auto"/>
                <w:sz w:val="28"/>
                <w:szCs w:val="28"/>
                <w:highlight w:val="none"/>
              </w:rPr>
            </w:rPrChange>
          </w:rPr>
          <w:t>预制板</w:t>
        </w:r>
      </w:ins>
    </w:p>
    <w:p w14:paraId="2B1EB772">
      <w:pPr>
        <w:keepNext/>
        <w:keepLines/>
        <w:widowControl/>
        <w:wordWrap w:val="0"/>
        <w:spacing w:line="360" w:lineRule="auto"/>
        <w:jc w:val="center"/>
        <w:rPr>
          <w:ins w:id="4828" w:author="小l" w:date="2025-07-05T13:00:52Z"/>
          <w:rFonts w:hint="eastAsia" w:ascii="仿宋" w:hAnsi="仿宋" w:eastAsia="仿宋" w:cs="仿宋"/>
          <w:b/>
          <w:bCs/>
          <w:color w:val="auto"/>
          <w:spacing w:val="11"/>
          <w:sz w:val="28"/>
          <w:szCs w:val="28"/>
          <w:highlight w:val="none"/>
          <w:rPrChange w:id="4829" w:author="熙熙" w:date="2025-10-10T14:29:09Z">
            <w:rPr>
              <w:ins w:id="4830" w:author="小l" w:date="2025-07-05T13:00:52Z"/>
              <w:rFonts w:hint="eastAsia" w:ascii="仿宋" w:hAnsi="仿宋" w:eastAsia="仿宋" w:cs="仿宋"/>
              <w:color w:val="auto"/>
              <w:spacing w:val="11"/>
              <w:sz w:val="28"/>
              <w:szCs w:val="28"/>
              <w:highlight w:val="none"/>
            </w:rPr>
          </w:rPrChange>
        </w:rPr>
      </w:pPr>
      <w:ins w:id="4831" w:author="小l" w:date="2025-07-05T13:00:52Z">
        <w:r>
          <w:rPr>
            <w:rFonts w:hint="eastAsia" w:ascii="宋体" w:hAnsi="宋体" w:eastAsia="宋体" w:cs="宋体"/>
            <w:b/>
            <w:bCs/>
            <w:color w:val="auto"/>
            <w:spacing w:val="11"/>
            <w:sz w:val="28"/>
            <w:szCs w:val="28"/>
            <w:highlight w:val="none"/>
            <w:rPrChange w:id="4832" w:author="熙熙" w:date="2025-10-10T14:29:09Z">
              <w:rPr>
                <w:rFonts w:hint="eastAsia" w:ascii="宋体" w:hAnsi="宋体" w:eastAsia="宋体" w:cs="宋体"/>
                <w:color w:val="auto"/>
                <w:spacing w:val="11"/>
                <w:sz w:val="28"/>
                <w:szCs w:val="28"/>
                <w:highlight w:val="none"/>
              </w:rPr>
            </w:rPrChange>
          </w:rPr>
          <w:t>Ⅰ</w:t>
        </w:r>
      </w:ins>
      <w:ins w:id="4833" w:author="小l" w:date="2025-07-05T13:00:52Z">
        <w:r>
          <w:rPr>
            <w:rFonts w:hint="eastAsia" w:ascii="仿宋" w:hAnsi="仿宋" w:eastAsia="仿宋" w:cs="仿宋"/>
            <w:b/>
            <w:bCs/>
            <w:color w:val="auto"/>
            <w:spacing w:val="11"/>
            <w:sz w:val="28"/>
            <w:szCs w:val="28"/>
            <w:highlight w:val="none"/>
            <w:rPrChange w:id="4834" w:author="熙熙" w:date="2025-10-10T14:29:09Z">
              <w:rPr>
                <w:rFonts w:hint="eastAsia" w:ascii="仿宋" w:hAnsi="仿宋" w:eastAsia="仿宋" w:cs="仿宋"/>
                <w:color w:val="auto"/>
                <w:spacing w:val="11"/>
                <w:sz w:val="28"/>
                <w:szCs w:val="28"/>
                <w:highlight w:val="none"/>
              </w:rPr>
            </w:rPrChange>
          </w:rPr>
          <w:t>叠合板</w:t>
        </w:r>
      </w:ins>
    </w:p>
    <w:p w14:paraId="1EBCE32E">
      <w:pPr>
        <w:pStyle w:val="21"/>
        <w:keepNext/>
        <w:keepLines/>
        <w:widowControl/>
        <w:wordWrap w:val="0"/>
        <w:adjustRightInd/>
        <w:snapToGrid/>
        <w:spacing w:line="360" w:lineRule="auto"/>
        <w:rPr>
          <w:ins w:id="4835" w:author="小l" w:date="2025-07-05T13:00:52Z"/>
          <w:rFonts w:hint="eastAsia" w:ascii="仿宋" w:hAnsi="仿宋" w:eastAsia="仿宋" w:cs="仿宋"/>
          <w:color w:val="auto"/>
          <w:spacing w:val="11"/>
          <w:sz w:val="28"/>
          <w:szCs w:val="28"/>
          <w:highlight w:val="none"/>
        </w:rPr>
      </w:pPr>
      <w:ins w:id="4836" w:author="小l" w:date="2025-07-05T13:05:02Z">
        <w:r>
          <w:rPr>
            <w:rFonts w:hint="eastAsia" w:ascii="仿宋" w:hAnsi="仿宋" w:eastAsia="仿宋" w:cs="仿宋"/>
            <w:color w:val="auto"/>
            <w:spacing w:val="11"/>
            <w:sz w:val="28"/>
            <w:szCs w:val="28"/>
            <w:highlight w:val="none"/>
            <w:lang w:val="en-US" w:eastAsia="zh-CN"/>
          </w:rPr>
          <w:t>5</w:t>
        </w:r>
      </w:ins>
      <w:ins w:id="4837" w:author="小l" w:date="2025-07-05T13:00:52Z">
        <w:r>
          <w:rPr>
            <w:rFonts w:hint="eastAsia" w:ascii="仿宋" w:hAnsi="仿宋" w:eastAsia="仿宋" w:cs="仿宋"/>
            <w:color w:val="auto"/>
            <w:spacing w:val="11"/>
            <w:sz w:val="28"/>
            <w:szCs w:val="28"/>
            <w:highlight w:val="none"/>
          </w:rPr>
          <w:t>.</w:t>
        </w:r>
      </w:ins>
      <w:ins w:id="4838" w:author="小l" w:date="2025-07-05T13:00:52Z">
        <w:r>
          <w:rPr>
            <w:rFonts w:hint="eastAsia" w:ascii="仿宋" w:hAnsi="仿宋" w:eastAsia="仿宋" w:cs="仿宋"/>
            <w:color w:val="auto"/>
            <w:spacing w:val="11"/>
            <w:sz w:val="28"/>
            <w:szCs w:val="28"/>
            <w:highlight w:val="none"/>
            <w:lang w:eastAsia="zh-CN"/>
          </w:rPr>
          <w:t>8</w:t>
        </w:r>
      </w:ins>
      <w:ins w:id="4839" w:author="小l" w:date="2025-07-05T13:00:52Z">
        <w:r>
          <w:rPr>
            <w:rFonts w:hint="eastAsia" w:ascii="仿宋" w:hAnsi="仿宋" w:eastAsia="仿宋" w:cs="仿宋"/>
            <w:color w:val="auto"/>
            <w:spacing w:val="11"/>
            <w:sz w:val="28"/>
            <w:szCs w:val="28"/>
            <w:highlight w:val="none"/>
          </w:rPr>
          <w:t>.1叠合板由叠合板用预制底板</w:t>
        </w:r>
      </w:ins>
      <w:ins w:id="4840" w:author="小l" w:date="2025-07-05T13:00:52Z">
        <w:del w:id="4841" w:author="张瀑 [2]" w:date="2025-07-10T21:21:44Z">
          <w:r>
            <w:rPr>
              <w:rFonts w:hint="eastAsia" w:ascii="仿宋" w:hAnsi="仿宋" w:eastAsia="仿宋" w:cs="仿宋"/>
              <w:color w:val="auto"/>
              <w:spacing w:val="11"/>
              <w:sz w:val="28"/>
              <w:szCs w:val="28"/>
              <w:highlight w:val="none"/>
            </w:rPr>
            <w:delText>（简称：预制底板）</w:delText>
          </w:r>
        </w:del>
      </w:ins>
      <w:ins w:id="4842" w:author="小l" w:date="2025-07-05T13:00:52Z">
        <w:r>
          <w:rPr>
            <w:rFonts w:hint="eastAsia" w:ascii="仿宋" w:hAnsi="仿宋" w:eastAsia="仿宋" w:cs="仿宋"/>
            <w:color w:val="auto"/>
            <w:spacing w:val="11"/>
            <w:sz w:val="28"/>
            <w:szCs w:val="28"/>
            <w:highlight w:val="none"/>
          </w:rPr>
          <w:t>和叠合层组成。叠合板的抗弯及抗剪承载力计算应符合国家现行标准《</w:t>
        </w:r>
      </w:ins>
      <w:ins w:id="4843" w:author="小l" w:date="2025-07-05T13:00:52Z">
        <w:r>
          <w:rPr>
            <w:rFonts w:hint="eastAsia" w:ascii="仿宋" w:hAnsi="仿宋" w:eastAsia="仿宋" w:cs="仿宋"/>
            <w:color w:val="auto"/>
            <w:spacing w:val="11"/>
            <w:sz w:val="28"/>
            <w:szCs w:val="28"/>
            <w:highlight w:val="none"/>
            <w:lang w:eastAsia="zh-CN"/>
          </w:rPr>
          <w:t>混凝土结构设计标准</w:t>
        </w:r>
      </w:ins>
      <w:ins w:id="4844" w:author="小l" w:date="2025-07-05T13:00:52Z">
        <w:r>
          <w:rPr>
            <w:rFonts w:hint="eastAsia" w:ascii="仿宋" w:hAnsi="仿宋" w:eastAsia="仿宋" w:cs="仿宋"/>
            <w:color w:val="auto"/>
            <w:spacing w:val="11"/>
            <w:sz w:val="28"/>
            <w:szCs w:val="28"/>
            <w:highlight w:val="none"/>
          </w:rPr>
          <w:t>》</w:t>
        </w:r>
      </w:ins>
      <w:ins w:id="4845" w:author="小l" w:date="2025-07-05T13:00:52Z">
        <w:r>
          <w:rPr>
            <w:rFonts w:hint="eastAsia" w:ascii="仿宋" w:hAnsi="仿宋" w:eastAsia="仿宋" w:cs="仿宋"/>
            <w:color w:val="auto"/>
            <w:sz w:val="28"/>
            <w:szCs w:val="28"/>
            <w:highlight w:val="none"/>
          </w:rPr>
          <w:t>GB/T</w:t>
        </w:r>
      </w:ins>
      <w:ins w:id="4846" w:author="小l" w:date="2025-07-05T13:00:52Z">
        <w:r>
          <w:rPr>
            <w:rFonts w:hint="eastAsia" w:ascii="仿宋" w:hAnsi="仿宋" w:eastAsia="仿宋" w:cs="仿宋"/>
            <w:color w:val="auto"/>
            <w:spacing w:val="11"/>
            <w:sz w:val="28"/>
            <w:szCs w:val="28"/>
            <w:highlight w:val="none"/>
          </w:rPr>
          <w:t>50010的要求。</w:t>
        </w:r>
      </w:ins>
    </w:p>
    <w:p w14:paraId="2C698B25">
      <w:pPr>
        <w:pStyle w:val="21"/>
        <w:keepNext/>
        <w:keepLines/>
        <w:widowControl/>
        <w:wordWrap w:val="0"/>
        <w:adjustRightInd/>
        <w:snapToGrid/>
        <w:spacing w:line="360" w:lineRule="auto"/>
        <w:rPr>
          <w:ins w:id="4847" w:author="小l" w:date="2025-07-05T13:00:52Z"/>
          <w:rFonts w:hint="eastAsia" w:ascii="仿宋" w:hAnsi="仿宋" w:eastAsia="仿宋" w:cs="仿宋"/>
          <w:color w:val="auto"/>
          <w:spacing w:val="11"/>
          <w:sz w:val="28"/>
          <w:szCs w:val="28"/>
          <w:highlight w:val="none"/>
        </w:rPr>
      </w:pPr>
      <w:ins w:id="4848" w:author="小l" w:date="2025-07-05T13:05:04Z">
        <w:r>
          <w:rPr>
            <w:rFonts w:hint="eastAsia" w:ascii="仿宋" w:hAnsi="仿宋" w:eastAsia="仿宋" w:cs="仿宋"/>
            <w:color w:val="auto"/>
            <w:spacing w:val="11"/>
            <w:sz w:val="28"/>
            <w:szCs w:val="28"/>
            <w:highlight w:val="none"/>
            <w:lang w:val="en-US" w:eastAsia="zh-CN"/>
          </w:rPr>
          <w:t>5</w:t>
        </w:r>
      </w:ins>
      <w:ins w:id="4849" w:author="小l" w:date="2025-07-05T13:00:52Z">
        <w:r>
          <w:rPr>
            <w:rFonts w:hint="eastAsia" w:ascii="仿宋" w:hAnsi="仿宋" w:eastAsia="仿宋" w:cs="仿宋"/>
            <w:color w:val="auto"/>
            <w:spacing w:val="11"/>
            <w:sz w:val="28"/>
            <w:szCs w:val="28"/>
            <w:highlight w:val="none"/>
          </w:rPr>
          <w:t>.</w:t>
        </w:r>
      </w:ins>
      <w:ins w:id="4850" w:author="小l" w:date="2025-07-05T13:00:52Z">
        <w:r>
          <w:rPr>
            <w:rFonts w:hint="eastAsia" w:ascii="仿宋" w:hAnsi="仿宋" w:eastAsia="仿宋" w:cs="仿宋"/>
            <w:color w:val="auto"/>
            <w:spacing w:val="11"/>
            <w:sz w:val="28"/>
            <w:szCs w:val="28"/>
            <w:highlight w:val="none"/>
            <w:lang w:eastAsia="zh-CN"/>
          </w:rPr>
          <w:t>8</w:t>
        </w:r>
      </w:ins>
      <w:ins w:id="4851" w:author="小l" w:date="2025-07-05T13:00:52Z">
        <w:r>
          <w:rPr>
            <w:rFonts w:hint="eastAsia" w:ascii="仿宋" w:hAnsi="仿宋" w:eastAsia="仿宋" w:cs="仿宋"/>
            <w:color w:val="auto"/>
            <w:spacing w:val="11"/>
            <w:sz w:val="28"/>
            <w:szCs w:val="28"/>
            <w:highlight w:val="none"/>
          </w:rPr>
          <w:t>.2叠合板</w:t>
        </w:r>
      </w:ins>
      <w:ins w:id="4852" w:author="张瀑 [2]" w:date="2025-07-10T21:22:20Z">
        <w:r>
          <w:rPr>
            <w:rFonts w:hint="eastAsia" w:ascii="仿宋" w:hAnsi="仿宋" w:eastAsia="仿宋" w:cs="仿宋"/>
            <w:color w:val="auto"/>
            <w:spacing w:val="11"/>
            <w:sz w:val="28"/>
            <w:szCs w:val="28"/>
            <w:highlight w:val="none"/>
            <w:lang w:val="en-US" w:eastAsia="zh-CN"/>
          </w:rPr>
          <w:t>宜</w:t>
        </w:r>
      </w:ins>
      <w:ins w:id="4853" w:author="小l" w:date="2025-07-05T13:00:52Z">
        <w:r>
          <w:rPr>
            <w:rFonts w:hint="eastAsia" w:ascii="仿宋" w:hAnsi="仿宋" w:eastAsia="仿宋" w:cs="仿宋"/>
            <w:color w:val="auto"/>
            <w:spacing w:val="11"/>
            <w:sz w:val="28"/>
            <w:szCs w:val="28"/>
            <w:highlight w:val="none"/>
          </w:rPr>
          <w:t>按施工阶段有可靠支撑的叠合式受弯构件进行验算。</w:t>
        </w:r>
      </w:ins>
    </w:p>
    <w:p w14:paraId="3C049AB5">
      <w:pPr>
        <w:keepNext/>
        <w:keepLines/>
        <w:widowControl/>
        <w:wordWrap w:val="0"/>
        <w:spacing w:line="360" w:lineRule="auto"/>
        <w:outlineLvl w:val="2"/>
        <w:rPr>
          <w:ins w:id="4854" w:author="小l" w:date="2025-07-05T13:00:52Z"/>
          <w:rFonts w:hint="eastAsia" w:ascii="仿宋" w:hAnsi="仿宋" w:eastAsia="仿宋" w:cs="仿宋"/>
          <w:color w:val="auto"/>
          <w:spacing w:val="11"/>
          <w:sz w:val="28"/>
          <w:szCs w:val="28"/>
          <w:highlight w:val="none"/>
        </w:rPr>
      </w:pPr>
      <w:ins w:id="4855" w:author="小l" w:date="2025-07-05T13:05:08Z">
        <w:r>
          <w:rPr>
            <w:rFonts w:hint="eastAsia" w:ascii="仿宋" w:hAnsi="仿宋" w:eastAsia="仿宋" w:cs="仿宋"/>
            <w:color w:val="auto"/>
            <w:spacing w:val="11"/>
            <w:sz w:val="28"/>
            <w:szCs w:val="28"/>
            <w:highlight w:val="none"/>
            <w:lang w:val="en-US" w:eastAsia="zh-CN"/>
          </w:rPr>
          <w:t>5</w:t>
        </w:r>
      </w:ins>
      <w:ins w:id="4856" w:author="小l" w:date="2025-07-05T13:00:52Z">
        <w:r>
          <w:rPr>
            <w:rFonts w:hint="eastAsia" w:ascii="仿宋" w:hAnsi="仿宋" w:eastAsia="仿宋" w:cs="仿宋"/>
            <w:color w:val="auto"/>
            <w:spacing w:val="11"/>
            <w:sz w:val="28"/>
            <w:szCs w:val="28"/>
            <w:highlight w:val="none"/>
          </w:rPr>
          <w:t>.</w:t>
        </w:r>
      </w:ins>
      <w:ins w:id="4857" w:author="小l" w:date="2025-07-05T13:00:52Z">
        <w:r>
          <w:rPr>
            <w:rFonts w:hint="eastAsia" w:ascii="仿宋" w:hAnsi="仿宋" w:eastAsia="仿宋" w:cs="仿宋"/>
            <w:color w:val="auto"/>
            <w:spacing w:val="11"/>
            <w:sz w:val="28"/>
            <w:szCs w:val="28"/>
            <w:highlight w:val="none"/>
            <w:lang w:eastAsia="zh-CN"/>
          </w:rPr>
          <w:t>8</w:t>
        </w:r>
      </w:ins>
      <w:ins w:id="4858" w:author="小l" w:date="2025-07-05T13:00:52Z">
        <w:r>
          <w:rPr>
            <w:rFonts w:hint="eastAsia" w:ascii="仿宋" w:hAnsi="仿宋" w:eastAsia="仿宋" w:cs="仿宋"/>
            <w:color w:val="auto"/>
            <w:spacing w:val="11"/>
            <w:sz w:val="28"/>
            <w:szCs w:val="28"/>
            <w:highlight w:val="none"/>
          </w:rPr>
          <w:t>.3叠合板的支撑可沿预制底板跨度方向或宽度方向设置。</w:t>
        </w:r>
      </w:ins>
    </w:p>
    <w:p w14:paraId="4529A4B3">
      <w:pPr>
        <w:pStyle w:val="21"/>
        <w:keepNext/>
        <w:keepLines/>
        <w:widowControl/>
        <w:wordWrap w:val="0"/>
        <w:adjustRightInd/>
        <w:snapToGrid/>
        <w:spacing w:line="360" w:lineRule="auto"/>
        <w:outlineLvl w:val="2"/>
        <w:rPr>
          <w:ins w:id="4859" w:author="小l" w:date="2025-07-05T13:00:52Z"/>
          <w:rFonts w:hint="eastAsia" w:ascii="仿宋" w:hAnsi="仿宋" w:eastAsia="仿宋" w:cs="仿宋"/>
          <w:color w:val="auto"/>
          <w:spacing w:val="11"/>
          <w:sz w:val="28"/>
          <w:szCs w:val="28"/>
          <w:highlight w:val="none"/>
        </w:rPr>
      </w:pPr>
      <w:ins w:id="4860" w:author="小l" w:date="2025-07-05T13:05:10Z">
        <w:r>
          <w:rPr>
            <w:rFonts w:hint="eastAsia" w:ascii="仿宋" w:hAnsi="仿宋" w:eastAsia="仿宋" w:cs="仿宋"/>
            <w:color w:val="auto"/>
            <w:spacing w:val="11"/>
            <w:sz w:val="28"/>
            <w:szCs w:val="28"/>
            <w:highlight w:val="none"/>
            <w:lang w:val="en-US" w:eastAsia="zh-CN"/>
          </w:rPr>
          <w:t>5</w:t>
        </w:r>
      </w:ins>
      <w:ins w:id="4861" w:author="小l" w:date="2025-07-05T13:00:52Z">
        <w:r>
          <w:rPr>
            <w:rFonts w:hint="eastAsia" w:ascii="仿宋" w:hAnsi="仿宋" w:eastAsia="仿宋" w:cs="仿宋"/>
            <w:color w:val="auto"/>
            <w:spacing w:val="11"/>
            <w:sz w:val="28"/>
            <w:szCs w:val="28"/>
            <w:highlight w:val="none"/>
          </w:rPr>
          <w:t>.</w:t>
        </w:r>
      </w:ins>
      <w:ins w:id="4862" w:author="小l" w:date="2025-07-05T13:00:52Z">
        <w:r>
          <w:rPr>
            <w:rFonts w:hint="eastAsia" w:ascii="仿宋" w:hAnsi="仿宋" w:eastAsia="仿宋" w:cs="仿宋"/>
            <w:color w:val="auto"/>
            <w:spacing w:val="11"/>
            <w:sz w:val="28"/>
            <w:szCs w:val="28"/>
            <w:highlight w:val="none"/>
            <w:lang w:eastAsia="zh-CN"/>
          </w:rPr>
          <w:t>8</w:t>
        </w:r>
      </w:ins>
      <w:ins w:id="4863" w:author="小l" w:date="2025-07-05T13:00:52Z">
        <w:r>
          <w:rPr>
            <w:rFonts w:hint="eastAsia" w:ascii="仿宋" w:hAnsi="仿宋" w:eastAsia="仿宋" w:cs="仿宋"/>
            <w:color w:val="auto"/>
            <w:spacing w:val="11"/>
            <w:sz w:val="28"/>
            <w:szCs w:val="28"/>
            <w:highlight w:val="none"/>
          </w:rPr>
          <w:t>.4叠合板的设计应符合下列规定：</w:t>
        </w:r>
      </w:ins>
    </w:p>
    <w:p w14:paraId="40915CBC">
      <w:pPr>
        <w:keepNext/>
        <w:keepLines/>
        <w:widowControl/>
        <w:wordWrap w:val="0"/>
        <w:spacing w:line="360" w:lineRule="auto"/>
        <w:ind w:firstLine="604" w:firstLineChars="200"/>
        <w:outlineLvl w:val="2"/>
        <w:rPr>
          <w:ins w:id="4864" w:author="小l" w:date="2025-07-05T13:00:52Z"/>
          <w:rFonts w:hint="eastAsia" w:ascii="仿宋" w:hAnsi="仿宋" w:eastAsia="仿宋" w:cs="仿宋"/>
          <w:color w:val="auto"/>
          <w:spacing w:val="11"/>
          <w:sz w:val="28"/>
          <w:szCs w:val="28"/>
          <w:highlight w:val="none"/>
        </w:rPr>
      </w:pPr>
      <w:ins w:id="4865" w:author="小l" w:date="2025-07-05T13:00:52Z">
        <w:r>
          <w:rPr>
            <w:rFonts w:hint="eastAsia" w:ascii="仿宋" w:hAnsi="仿宋" w:eastAsia="仿宋" w:cs="仿宋"/>
            <w:color w:val="auto"/>
            <w:spacing w:val="11"/>
            <w:sz w:val="28"/>
            <w:szCs w:val="28"/>
            <w:highlight w:val="none"/>
          </w:rPr>
          <w:t>1 叠合板预制底板钢筋宜按照单向板进行设计。按预制底板宽度实际配筋计算的最小配筋率应符合《</w:t>
        </w:r>
      </w:ins>
      <w:ins w:id="4866" w:author="小l" w:date="2025-07-05T13:00:52Z">
        <w:r>
          <w:rPr>
            <w:rFonts w:hint="eastAsia" w:ascii="仿宋" w:hAnsi="仿宋" w:eastAsia="仿宋" w:cs="仿宋"/>
            <w:color w:val="auto"/>
            <w:spacing w:val="11"/>
            <w:sz w:val="28"/>
            <w:szCs w:val="28"/>
            <w:highlight w:val="none"/>
            <w:lang w:eastAsia="zh-CN"/>
          </w:rPr>
          <w:t>混凝土结构设计标准</w:t>
        </w:r>
      </w:ins>
      <w:ins w:id="4867" w:author="小l" w:date="2025-07-05T13:00:52Z">
        <w:r>
          <w:rPr>
            <w:rFonts w:hint="eastAsia" w:ascii="仿宋" w:hAnsi="仿宋" w:eastAsia="仿宋" w:cs="仿宋"/>
            <w:color w:val="auto"/>
            <w:spacing w:val="11"/>
            <w:sz w:val="28"/>
            <w:szCs w:val="28"/>
            <w:highlight w:val="none"/>
          </w:rPr>
          <w:t>》</w:t>
        </w:r>
      </w:ins>
      <w:ins w:id="4868" w:author="小l" w:date="2025-07-05T13:00:52Z">
        <w:r>
          <w:rPr>
            <w:rFonts w:hint="eastAsia" w:ascii="仿宋" w:hAnsi="仿宋" w:eastAsia="仿宋" w:cs="仿宋"/>
            <w:color w:val="auto"/>
            <w:sz w:val="28"/>
            <w:szCs w:val="28"/>
            <w:highlight w:val="none"/>
          </w:rPr>
          <w:t>GB/T</w:t>
        </w:r>
      </w:ins>
      <w:ins w:id="4869" w:author="小l" w:date="2025-07-05T13:00:52Z">
        <w:r>
          <w:rPr>
            <w:rFonts w:hint="eastAsia" w:ascii="仿宋" w:hAnsi="仿宋" w:eastAsia="仿宋" w:cs="仿宋"/>
            <w:color w:val="auto"/>
            <w:spacing w:val="11"/>
            <w:sz w:val="28"/>
            <w:szCs w:val="28"/>
            <w:highlight w:val="none"/>
          </w:rPr>
          <w:t>50010的要求。</w:t>
        </w:r>
      </w:ins>
    </w:p>
    <w:p w14:paraId="11F9C661">
      <w:pPr>
        <w:pStyle w:val="21"/>
        <w:keepNext/>
        <w:keepLines/>
        <w:widowControl/>
        <w:wordWrap w:val="0"/>
        <w:adjustRightInd/>
        <w:snapToGrid/>
        <w:spacing w:line="360" w:lineRule="auto"/>
        <w:ind w:firstLine="480"/>
        <w:rPr>
          <w:ins w:id="4870" w:author="小l" w:date="2025-07-05T13:00:52Z"/>
          <w:rFonts w:hint="eastAsia" w:ascii="仿宋" w:hAnsi="仿宋" w:eastAsia="仿宋" w:cs="仿宋"/>
          <w:color w:val="auto"/>
          <w:spacing w:val="11"/>
          <w:sz w:val="28"/>
          <w:szCs w:val="28"/>
          <w:highlight w:val="none"/>
        </w:rPr>
      </w:pPr>
      <w:ins w:id="4871" w:author="小l" w:date="2025-07-05T13:00:52Z">
        <w:r>
          <w:rPr>
            <w:rFonts w:hint="eastAsia" w:ascii="仿宋" w:hAnsi="仿宋" w:eastAsia="仿宋" w:cs="仿宋"/>
            <w:color w:val="auto"/>
            <w:spacing w:val="11"/>
            <w:sz w:val="28"/>
            <w:szCs w:val="28"/>
            <w:highlight w:val="none"/>
          </w:rPr>
          <w:t>2 叠合板</w:t>
        </w:r>
      </w:ins>
      <w:ins w:id="4872" w:author="张瀑 [2]" w:date="2025-07-10T21:22:49Z">
        <w:r>
          <w:rPr>
            <w:rFonts w:hint="eastAsia" w:ascii="仿宋" w:hAnsi="仿宋" w:eastAsia="仿宋" w:cs="仿宋"/>
            <w:color w:val="auto"/>
            <w:spacing w:val="11"/>
            <w:sz w:val="28"/>
            <w:szCs w:val="28"/>
            <w:highlight w:val="none"/>
            <w:lang w:val="en-US" w:eastAsia="zh-CN"/>
          </w:rPr>
          <w:t>按</w:t>
        </w:r>
      </w:ins>
      <w:ins w:id="4873" w:author="张瀑 [2]" w:date="2025-07-10T21:22:52Z">
        <w:r>
          <w:rPr>
            <w:rFonts w:hint="eastAsia" w:ascii="仿宋" w:hAnsi="仿宋" w:eastAsia="仿宋" w:cs="仿宋"/>
            <w:color w:val="auto"/>
            <w:spacing w:val="11"/>
            <w:sz w:val="28"/>
            <w:szCs w:val="28"/>
            <w:highlight w:val="none"/>
            <w:lang w:val="en-US" w:eastAsia="zh-CN"/>
          </w:rPr>
          <w:t>单向板</w:t>
        </w:r>
      </w:ins>
      <w:ins w:id="4874" w:author="张瀑 [2]" w:date="2025-07-10T21:22:54Z">
        <w:r>
          <w:rPr>
            <w:rFonts w:hint="eastAsia" w:ascii="仿宋" w:hAnsi="仿宋" w:eastAsia="仿宋" w:cs="仿宋"/>
            <w:color w:val="auto"/>
            <w:spacing w:val="11"/>
            <w:sz w:val="28"/>
            <w:szCs w:val="28"/>
            <w:highlight w:val="none"/>
            <w:lang w:val="en-US" w:eastAsia="zh-CN"/>
          </w:rPr>
          <w:t>设计</w:t>
        </w:r>
      </w:ins>
      <w:ins w:id="4875" w:author="张瀑 [2]" w:date="2025-07-10T21:22:55Z">
        <w:r>
          <w:rPr>
            <w:rFonts w:hint="eastAsia" w:ascii="仿宋" w:hAnsi="仿宋" w:eastAsia="仿宋" w:cs="仿宋"/>
            <w:color w:val="auto"/>
            <w:spacing w:val="11"/>
            <w:sz w:val="28"/>
            <w:szCs w:val="28"/>
            <w:highlight w:val="none"/>
            <w:lang w:val="en-US" w:eastAsia="zh-CN"/>
          </w:rPr>
          <w:t>时</w:t>
        </w:r>
      </w:ins>
      <w:ins w:id="4876" w:author="张瀑 [2]" w:date="2025-07-10T21:22:56Z">
        <w:r>
          <w:rPr>
            <w:rFonts w:hint="eastAsia" w:ascii="仿宋" w:hAnsi="仿宋" w:eastAsia="仿宋" w:cs="仿宋"/>
            <w:color w:val="auto"/>
            <w:spacing w:val="11"/>
            <w:sz w:val="28"/>
            <w:szCs w:val="28"/>
            <w:highlight w:val="none"/>
            <w:lang w:val="en-US" w:eastAsia="zh-CN"/>
          </w:rPr>
          <w:t>，</w:t>
        </w:r>
      </w:ins>
      <w:ins w:id="4877" w:author="小l" w:date="2025-07-05T13:00:52Z">
        <w:del w:id="4878" w:author="张瀑 [2]" w:date="2025-07-10T21:22:58Z">
          <w:r>
            <w:rPr>
              <w:rFonts w:hint="eastAsia" w:ascii="仿宋" w:hAnsi="仿宋" w:eastAsia="仿宋" w:cs="仿宋"/>
              <w:color w:val="auto"/>
              <w:spacing w:val="11"/>
              <w:sz w:val="28"/>
              <w:szCs w:val="28"/>
              <w:highlight w:val="none"/>
            </w:rPr>
            <w:delText>的</w:delText>
          </w:r>
        </w:del>
      </w:ins>
      <w:ins w:id="4879" w:author="小l" w:date="2025-07-05T13:00:52Z">
        <w:r>
          <w:rPr>
            <w:rFonts w:hint="eastAsia" w:ascii="仿宋" w:hAnsi="仿宋" w:eastAsia="仿宋" w:cs="仿宋"/>
            <w:color w:val="auto"/>
            <w:spacing w:val="11"/>
            <w:sz w:val="28"/>
            <w:szCs w:val="28"/>
            <w:highlight w:val="none"/>
          </w:rPr>
          <w:t>支座配筋</w:t>
        </w:r>
      </w:ins>
      <w:ins w:id="4880" w:author="小l" w:date="2025-07-07T13:26:16Z">
        <w:r>
          <w:rPr>
            <w:rFonts w:hint="eastAsia" w:ascii="仿宋" w:hAnsi="仿宋" w:eastAsia="仿宋" w:cs="仿宋"/>
            <w:color w:val="auto"/>
            <w:spacing w:val="11"/>
            <w:sz w:val="28"/>
            <w:szCs w:val="28"/>
            <w:highlight w:val="none"/>
            <w:lang w:eastAsia="zh-CN"/>
          </w:rPr>
          <w:t>宜</w:t>
        </w:r>
      </w:ins>
      <w:ins w:id="4881" w:author="小l" w:date="2025-07-05T13:00:52Z">
        <w:r>
          <w:rPr>
            <w:rFonts w:hint="eastAsia" w:ascii="仿宋" w:hAnsi="仿宋" w:eastAsia="仿宋" w:cs="仿宋"/>
            <w:color w:val="auto"/>
            <w:spacing w:val="11"/>
            <w:sz w:val="28"/>
            <w:szCs w:val="28"/>
            <w:highlight w:val="none"/>
          </w:rPr>
          <w:t>按照单向板与双向板计算的包络配筋配置。</w:t>
        </w:r>
      </w:ins>
    </w:p>
    <w:p w14:paraId="27812851">
      <w:pPr>
        <w:keepNext/>
        <w:keepLines/>
        <w:widowControl/>
        <w:wordWrap w:val="0"/>
        <w:adjustRightInd/>
        <w:snapToGrid/>
        <w:spacing w:line="360" w:lineRule="auto"/>
        <w:ind w:firstLine="604" w:firstLineChars="200"/>
        <w:outlineLvl w:val="2"/>
        <w:rPr>
          <w:ins w:id="4882" w:author="小l" w:date="2025-07-05T13:00:52Z"/>
          <w:rFonts w:hint="eastAsia" w:ascii="仿宋" w:hAnsi="仿宋" w:eastAsia="仿宋" w:cs="仿宋"/>
          <w:color w:val="auto"/>
          <w:spacing w:val="11"/>
          <w:sz w:val="28"/>
          <w:szCs w:val="28"/>
          <w:highlight w:val="none"/>
        </w:rPr>
      </w:pPr>
      <w:ins w:id="4883" w:author="小l" w:date="2025-07-05T13:00:52Z">
        <w:r>
          <w:rPr>
            <w:rFonts w:hint="eastAsia" w:ascii="仿宋" w:hAnsi="仿宋" w:eastAsia="仿宋" w:cs="仿宋"/>
            <w:color w:val="auto"/>
            <w:spacing w:val="11"/>
            <w:sz w:val="28"/>
            <w:szCs w:val="28"/>
            <w:highlight w:val="none"/>
          </w:rPr>
          <w:t>3 叠合面未配置抗剪钢筋时，其叠合面的受剪强度应符合下式</w:t>
        </w:r>
      </w:ins>
      <w:ins w:id="4884" w:author="小l" w:date="2025-07-05T13:00:52Z">
        <w:r>
          <w:rPr>
            <w:rFonts w:hint="eastAsia" w:ascii="仿宋" w:hAnsi="仿宋" w:eastAsia="仿宋" w:cs="仿宋"/>
            <w:color w:val="auto"/>
            <w:spacing w:val="11"/>
            <w:sz w:val="28"/>
            <w:szCs w:val="28"/>
            <w:highlight w:val="none"/>
            <w:lang w:val="en-US" w:eastAsia="zh-CN"/>
          </w:rPr>
          <w:t>8.8.4</w:t>
        </w:r>
      </w:ins>
      <w:ins w:id="4885" w:author="小l" w:date="2025-07-05T13:00:52Z">
        <w:r>
          <w:rPr>
            <w:rFonts w:hint="eastAsia" w:ascii="仿宋" w:hAnsi="仿宋" w:eastAsia="仿宋" w:cs="仿宋"/>
            <w:color w:val="auto"/>
            <w:spacing w:val="11"/>
            <w:sz w:val="28"/>
            <w:szCs w:val="28"/>
            <w:highlight w:val="none"/>
          </w:rPr>
          <w:t>的要求：</w:t>
        </w:r>
      </w:ins>
    </w:p>
    <w:p w14:paraId="1402F0E3">
      <w:pPr>
        <w:keepNext/>
        <w:keepLines/>
        <w:widowControl/>
        <w:wordWrap w:val="0"/>
        <w:adjustRightInd/>
        <w:snapToGrid/>
        <w:spacing w:line="360" w:lineRule="auto"/>
        <w:jc w:val="right"/>
        <w:rPr>
          <w:ins w:id="4886" w:author="小l" w:date="2025-07-05T13:00:52Z"/>
          <w:rFonts w:hint="eastAsia" w:ascii="仿宋" w:hAnsi="仿宋" w:eastAsia="仿宋" w:cs="仿宋"/>
          <w:color w:val="auto"/>
          <w:spacing w:val="11"/>
          <w:sz w:val="28"/>
          <w:szCs w:val="28"/>
          <w:highlight w:val="none"/>
        </w:rPr>
      </w:pPr>
      <w:ins w:id="4887" w:author="小l" w:date="2025-07-05T13:00:52Z"/>
      <w:ins w:id="4888" w:author="小l" w:date="2025-07-05T13:00:52Z"/>
      <w:ins w:id="4889" w:author="小l" w:date="2025-07-05T13:00:52Z"/>
      <w:ins w:id="4890" w:author="小l" w:date="2025-07-05T13:00:52Z">
        <w:r>
          <w:rPr>
            <w:rFonts w:hint="eastAsia" w:ascii="仿宋" w:hAnsi="仿宋" w:eastAsia="仿宋" w:cs="仿宋"/>
            <w:color w:val="auto"/>
            <w:spacing w:val="11"/>
            <w:sz w:val="28"/>
            <w:szCs w:val="28"/>
            <w:highlight w:val="none"/>
            <w:lang w:eastAsia="en-US"/>
          </w:rPr>
          <w:object>
            <v:shape id="_x0000_i1040" o:spt="75" type="#_x0000_t75" style="height:33.8pt;width:48.85pt;" o:ole="t" filled="t" o:preferrelative="t" stroked="f" coordsize="21600,21600">
              <v:path/>
              <v:fill on="t" focussize="0,0"/>
              <v:stroke on="f" joinstyle="miter"/>
              <v:imagedata r:id="rId44" o:title=""/>
              <o:lock v:ext="edit" aspectratio="t"/>
              <w10:wrap type="none"/>
              <w10:anchorlock/>
            </v:shape>
            <o:OLEObject Type="Embed" ProgID="Equation.DSMT4" ShapeID="_x0000_i1040" DrawAspect="Content" ObjectID="_1468075740" r:id="rId43">
              <o:LockedField>false</o:LockedField>
            </o:OLEObject>
          </w:object>
        </w:r>
      </w:ins>
      <w:ins w:id="4892" w:author="小l" w:date="2025-07-05T13:00:52Z"/>
      <w:ins w:id="4893" w:author="小l" w:date="2025-07-05T13:00:52Z">
        <w:r>
          <w:rPr>
            <w:rFonts w:hint="eastAsia" w:ascii="仿宋" w:hAnsi="仿宋" w:eastAsia="仿宋" w:cs="仿宋"/>
            <w:color w:val="auto"/>
            <w:spacing w:val="11"/>
            <w:sz w:val="28"/>
            <w:szCs w:val="28"/>
            <w:highlight w:val="none"/>
          </w:rPr>
          <w:t xml:space="preserve"> (N/mm</w:t>
        </w:r>
      </w:ins>
      <w:ins w:id="4894" w:author="小l" w:date="2025-07-05T13:00:52Z">
        <w:r>
          <w:rPr>
            <w:rFonts w:hint="eastAsia" w:ascii="仿宋" w:hAnsi="仿宋" w:eastAsia="仿宋" w:cs="仿宋"/>
            <w:color w:val="auto"/>
            <w:spacing w:val="11"/>
            <w:sz w:val="28"/>
            <w:szCs w:val="28"/>
            <w:highlight w:val="none"/>
            <w:vertAlign w:val="superscript"/>
          </w:rPr>
          <w:t>2</w:t>
        </w:r>
      </w:ins>
      <w:ins w:id="4895" w:author="小l" w:date="2025-07-05T13:00:52Z">
        <w:r>
          <w:rPr>
            <w:rFonts w:hint="eastAsia" w:ascii="仿宋" w:hAnsi="仿宋" w:eastAsia="仿宋" w:cs="仿宋"/>
            <w:color w:val="auto"/>
            <w:spacing w:val="11"/>
            <w:sz w:val="28"/>
            <w:szCs w:val="28"/>
            <w:highlight w:val="none"/>
          </w:rPr>
          <w:t>)                  （</w:t>
        </w:r>
      </w:ins>
      <w:ins w:id="4896" w:author="小l" w:date="2025-07-05T13:00:52Z">
        <w:del w:id="4897" w:author="张瀑 [2]" w:date="2025-07-10T21:24:07Z">
          <w:r>
            <w:rPr>
              <w:rFonts w:hint="default" w:ascii="仿宋" w:hAnsi="仿宋" w:eastAsia="仿宋" w:cs="仿宋"/>
              <w:color w:val="auto"/>
              <w:spacing w:val="11"/>
              <w:sz w:val="28"/>
              <w:szCs w:val="28"/>
              <w:highlight w:val="none"/>
              <w:lang w:val="en-US" w:eastAsia="zh-CN"/>
            </w:rPr>
            <w:delText>8</w:delText>
          </w:r>
        </w:del>
      </w:ins>
      <w:ins w:id="4898" w:author="张瀑 [2]" w:date="2025-07-10T21:24:07Z">
        <w:r>
          <w:rPr>
            <w:rFonts w:hint="eastAsia" w:ascii="仿宋" w:hAnsi="仿宋" w:eastAsia="仿宋" w:cs="仿宋"/>
            <w:color w:val="auto"/>
            <w:spacing w:val="11"/>
            <w:sz w:val="28"/>
            <w:szCs w:val="28"/>
            <w:highlight w:val="none"/>
            <w:lang w:val="en-US" w:eastAsia="zh-CN"/>
          </w:rPr>
          <w:t>5</w:t>
        </w:r>
      </w:ins>
      <w:ins w:id="4899" w:author="小l" w:date="2025-07-05T13:00:52Z">
        <w:r>
          <w:rPr>
            <w:rFonts w:hint="eastAsia" w:ascii="仿宋" w:hAnsi="仿宋" w:eastAsia="仿宋" w:cs="仿宋"/>
            <w:color w:val="auto"/>
            <w:spacing w:val="11"/>
            <w:sz w:val="28"/>
            <w:szCs w:val="28"/>
            <w:highlight w:val="none"/>
            <w:lang w:val="en-US" w:eastAsia="zh-CN"/>
          </w:rPr>
          <w:t>.8.4</w:t>
        </w:r>
      </w:ins>
      <w:ins w:id="4900" w:author="小l" w:date="2025-07-05T13:00:52Z">
        <w:r>
          <w:rPr>
            <w:rFonts w:hint="eastAsia" w:ascii="仿宋" w:hAnsi="仿宋" w:eastAsia="仿宋" w:cs="仿宋"/>
            <w:color w:val="auto"/>
            <w:spacing w:val="11"/>
            <w:sz w:val="28"/>
            <w:szCs w:val="28"/>
            <w:highlight w:val="none"/>
          </w:rPr>
          <w:t>）</w:t>
        </w:r>
      </w:ins>
    </w:p>
    <w:p w14:paraId="45BECC5E">
      <w:pPr>
        <w:pStyle w:val="21"/>
        <w:keepNext/>
        <w:keepLines/>
        <w:widowControl/>
        <w:wordWrap w:val="0"/>
        <w:adjustRightInd/>
        <w:snapToGrid/>
        <w:spacing w:line="360" w:lineRule="auto"/>
        <w:ind w:firstLine="755" w:firstLineChars="250"/>
        <w:rPr>
          <w:ins w:id="4901" w:author="小l" w:date="2025-07-05T13:00:52Z"/>
          <w:rFonts w:hint="eastAsia" w:ascii="仿宋" w:hAnsi="仿宋" w:eastAsia="仿宋" w:cs="仿宋"/>
          <w:color w:val="auto"/>
          <w:spacing w:val="11"/>
          <w:sz w:val="28"/>
          <w:szCs w:val="28"/>
          <w:highlight w:val="none"/>
        </w:rPr>
      </w:pPr>
      <w:ins w:id="4902" w:author="小l" w:date="2025-07-05T13:00:52Z">
        <w:r>
          <w:rPr>
            <w:rFonts w:hint="eastAsia" w:ascii="仿宋" w:hAnsi="仿宋" w:eastAsia="仿宋" w:cs="仿宋"/>
            <w:color w:val="auto"/>
            <w:spacing w:val="11"/>
            <w:sz w:val="28"/>
            <w:szCs w:val="28"/>
            <w:highlight w:val="none"/>
          </w:rPr>
          <w:t>V——水平结合面剪力设计值（N）；</w:t>
        </w:r>
      </w:ins>
    </w:p>
    <w:p w14:paraId="679297C7">
      <w:pPr>
        <w:pStyle w:val="21"/>
        <w:keepNext/>
        <w:keepLines/>
        <w:widowControl/>
        <w:wordWrap w:val="0"/>
        <w:adjustRightInd/>
        <w:snapToGrid/>
        <w:spacing w:line="360" w:lineRule="auto"/>
        <w:rPr>
          <w:ins w:id="4903" w:author="小l" w:date="2025-07-05T13:00:52Z"/>
          <w:rFonts w:hint="eastAsia" w:ascii="仿宋" w:hAnsi="仿宋" w:eastAsia="仿宋" w:cs="仿宋"/>
          <w:color w:val="auto"/>
          <w:spacing w:val="11"/>
          <w:sz w:val="28"/>
          <w:szCs w:val="28"/>
          <w:highlight w:val="none"/>
        </w:rPr>
      </w:pPr>
      <w:ins w:id="4904" w:author="小l" w:date="2025-07-05T13:00:52Z">
        <w:r>
          <w:rPr>
            <w:rFonts w:hint="eastAsia" w:ascii="仿宋" w:hAnsi="仿宋" w:eastAsia="仿宋" w:cs="仿宋"/>
            <w:color w:val="auto"/>
            <w:spacing w:val="11"/>
            <w:sz w:val="28"/>
            <w:szCs w:val="28"/>
            <w:highlight w:val="none"/>
          </w:rPr>
          <w:t xml:space="preserve">      b——叠合面的宽度（mm）；</w:t>
        </w:r>
      </w:ins>
    </w:p>
    <w:p w14:paraId="352A72B0">
      <w:pPr>
        <w:pStyle w:val="21"/>
        <w:keepNext/>
        <w:keepLines/>
        <w:widowControl/>
        <w:wordWrap w:val="0"/>
        <w:adjustRightInd/>
        <w:snapToGrid/>
        <w:spacing w:line="360" w:lineRule="auto"/>
        <w:rPr>
          <w:ins w:id="4905" w:author="小l" w:date="2025-07-05T13:00:52Z"/>
          <w:rFonts w:hint="eastAsia" w:ascii="仿宋" w:hAnsi="仿宋" w:eastAsia="仿宋" w:cs="仿宋"/>
          <w:color w:val="auto"/>
          <w:spacing w:val="11"/>
          <w:sz w:val="28"/>
          <w:szCs w:val="28"/>
          <w:highlight w:val="none"/>
        </w:rPr>
      </w:pPr>
      <w:ins w:id="4906" w:author="小l" w:date="2025-07-05T13:00:52Z">
        <w:r>
          <w:rPr>
            <w:rFonts w:hint="eastAsia" w:ascii="仿宋" w:hAnsi="仿宋" w:eastAsia="仿宋" w:cs="仿宋"/>
            <w:color w:val="auto"/>
            <w:spacing w:val="11"/>
            <w:sz w:val="28"/>
            <w:szCs w:val="28"/>
            <w:highlight w:val="none"/>
          </w:rPr>
          <w:t xml:space="preserve">      h</w:t>
        </w:r>
      </w:ins>
      <w:ins w:id="4907" w:author="小l" w:date="2025-07-05T13:00:52Z">
        <w:r>
          <w:rPr>
            <w:rFonts w:hint="eastAsia" w:ascii="仿宋" w:hAnsi="仿宋" w:eastAsia="仿宋" w:cs="仿宋"/>
            <w:color w:val="auto"/>
            <w:spacing w:val="11"/>
            <w:sz w:val="28"/>
            <w:szCs w:val="28"/>
            <w:highlight w:val="none"/>
            <w:vertAlign w:val="subscript"/>
          </w:rPr>
          <w:t>0</w:t>
        </w:r>
      </w:ins>
      <w:ins w:id="4908" w:author="小l" w:date="2025-07-05T13:00:52Z">
        <w:r>
          <w:rPr>
            <w:rFonts w:hint="eastAsia" w:ascii="仿宋" w:hAnsi="仿宋" w:eastAsia="仿宋" w:cs="仿宋"/>
            <w:color w:val="auto"/>
            <w:spacing w:val="11"/>
            <w:sz w:val="28"/>
            <w:szCs w:val="28"/>
            <w:highlight w:val="none"/>
          </w:rPr>
          <w:t>——叠合面的有效高度（mm）。</w:t>
        </w:r>
      </w:ins>
    </w:p>
    <w:p w14:paraId="1AA759C9">
      <w:pPr>
        <w:keepNext/>
        <w:keepLines/>
        <w:widowControl/>
        <w:wordWrap w:val="0"/>
        <w:adjustRightInd/>
        <w:snapToGrid/>
        <w:spacing w:line="360" w:lineRule="auto"/>
        <w:outlineLvl w:val="2"/>
        <w:rPr>
          <w:ins w:id="4909" w:author="小l" w:date="2025-07-05T13:00:52Z"/>
          <w:rFonts w:hint="eastAsia" w:ascii="仿宋" w:hAnsi="仿宋" w:eastAsia="仿宋" w:cs="仿宋"/>
          <w:color w:val="auto"/>
          <w:spacing w:val="11"/>
          <w:sz w:val="28"/>
          <w:szCs w:val="28"/>
          <w:highlight w:val="none"/>
        </w:rPr>
      </w:pPr>
      <w:ins w:id="4910" w:author="小l" w:date="2025-07-05T13:00:52Z">
        <w:r>
          <w:rPr>
            <w:rFonts w:hint="eastAsia" w:ascii="仿宋" w:hAnsi="仿宋" w:eastAsia="仿宋" w:cs="仿宋"/>
            <w:color w:val="auto"/>
            <w:spacing w:val="11"/>
            <w:sz w:val="28"/>
            <w:szCs w:val="28"/>
            <w:highlight w:val="none"/>
          </w:rPr>
          <w:t xml:space="preserve">    4</w:t>
        </w:r>
      </w:ins>
      <w:ins w:id="4911" w:author="张瀑 [2]" w:date="2025-07-10T21:27:49Z">
        <w:r>
          <w:rPr>
            <w:rFonts w:hint="eastAsia" w:ascii="仿宋" w:hAnsi="仿宋" w:eastAsia="仿宋" w:cs="仿宋"/>
            <w:color w:val="auto"/>
            <w:spacing w:val="11"/>
            <w:sz w:val="28"/>
            <w:szCs w:val="28"/>
            <w:highlight w:val="none"/>
            <w:lang w:val="en-US" w:eastAsia="zh-CN"/>
            <w:rPrChange w:id="4912" w:author="熙熙" w:date="2025-09-08T11:25:15Z">
              <w:rPr>
                <w:rFonts w:hint="eastAsia" w:ascii="仿宋" w:hAnsi="仿宋" w:eastAsia="仿宋" w:cs="仿宋"/>
                <w:color w:val="auto"/>
                <w:spacing w:val="11"/>
                <w:sz w:val="28"/>
                <w:szCs w:val="28"/>
                <w:highlight w:val="green"/>
                <w:lang w:val="en-US" w:eastAsia="zh-CN"/>
              </w:rPr>
            </w:rPrChange>
          </w:rPr>
          <w:t>除密拼叠合板外，</w:t>
        </w:r>
      </w:ins>
      <w:ins w:id="4913" w:author="小l" w:date="2025-07-05T13:00:52Z">
        <w:r>
          <w:rPr>
            <w:rFonts w:hint="eastAsia" w:ascii="仿宋" w:hAnsi="仿宋" w:eastAsia="仿宋" w:cs="仿宋"/>
            <w:color w:val="auto"/>
            <w:spacing w:val="11"/>
            <w:sz w:val="28"/>
            <w:szCs w:val="28"/>
            <w:highlight w:val="none"/>
          </w:rPr>
          <w:t>叠合板按照双向板进行计算的板底拉应力应不大于f</w:t>
        </w:r>
      </w:ins>
      <w:ins w:id="4914" w:author="小l" w:date="2025-07-05T13:00:52Z">
        <w:r>
          <w:rPr>
            <w:rFonts w:hint="eastAsia" w:ascii="仿宋" w:hAnsi="仿宋" w:eastAsia="仿宋" w:cs="仿宋"/>
            <w:color w:val="auto"/>
            <w:spacing w:val="11"/>
            <w:sz w:val="28"/>
            <w:szCs w:val="28"/>
            <w:highlight w:val="none"/>
            <w:vertAlign w:val="subscript"/>
          </w:rPr>
          <w:t>tk</w:t>
        </w:r>
      </w:ins>
      <w:ins w:id="4915" w:author="小l" w:date="2025-07-05T13:00:52Z">
        <w:r>
          <w:rPr>
            <w:rFonts w:hint="eastAsia" w:ascii="仿宋" w:hAnsi="仿宋" w:eastAsia="仿宋" w:cs="仿宋"/>
            <w:color w:val="auto"/>
            <w:spacing w:val="11"/>
            <w:sz w:val="28"/>
            <w:szCs w:val="28"/>
            <w:highlight w:val="none"/>
          </w:rPr>
          <w:t>，支座部位的抗裂性能应符合《</w:t>
        </w:r>
      </w:ins>
      <w:ins w:id="4916" w:author="小l" w:date="2025-07-05T13:00:52Z">
        <w:r>
          <w:rPr>
            <w:rFonts w:hint="eastAsia" w:ascii="仿宋" w:hAnsi="仿宋" w:eastAsia="仿宋" w:cs="仿宋"/>
            <w:color w:val="auto"/>
            <w:spacing w:val="11"/>
            <w:sz w:val="28"/>
            <w:szCs w:val="28"/>
            <w:highlight w:val="none"/>
            <w:lang w:eastAsia="zh-CN"/>
          </w:rPr>
          <w:t>混凝土结构设计标准</w:t>
        </w:r>
      </w:ins>
      <w:ins w:id="4917" w:author="小l" w:date="2025-07-05T13:00:52Z">
        <w:r>
          <w:rPr>
            <w:rFonts w:hint="eastAsia" w:ascii="仿宋" w:hAnsi="仿宋" w:eastAsia="仿宋" w:cs="仿宋"/>
            <w:color w:val="auto"/>
            <w:spacing w:val="11"/>
            <w:sz w:val="28"/>
            <w:szCs w:val="28"/>
            <w:highlight w:val="none"/>
          </w:rPr>
          <w:t>》</w:t>
        </w:r>
      </w:ins>
      <w:ins w:id="4918" w:author="小l" w:date="2025-07-05T13:00:52Z">
        <w:r>
          <w:rPr>
            <w:rFonts w:hint="eastAsia" w:ascii="仿宋" w:hAnsi="仿宋" w:eastAsia="仿宋" w:cs="仿宋"/>
            <w:color w:val="auto"/>
            <w:sz w:val="28"/>
            <w:szCs w:val="28"/>
            <w:highlight w:val="none"/>
          </w:rPr>
          <w:t>GB/T</w:t>
        </w:r>
      </w:ins>
      <w:ins w:id="4919" w:author="小l" w:date="2025-07-05T13:00:52Z">
        <w:r>
          <w:rPr>
            <w:rFonts w:hint="eastAsia" w:ascii="仿宋" w:hAnsi="仿宋" w:eastAsia="仿宋" w:cs="仿宋"/>
            <w:color w:val="auto"/>
            <w:spacing w:val="11"/>
            <w:sz w:val="28"/>
            <w:szCs w:val="28"/>
            <w:highlight w:val="none"/>
          </w:rPr>
          <w:t xml:space="preserve">50010的要求。   </w:t>
        </w:r>
      </w:ins>
    </w:p>
    <w:p w14:paraId="1E2A2155">
      <w:pPr>
        <w:keepNext/>
        <w:keepLines/>
        <w:widowControl/>
        <w:wordWrap w:val="0"/>
        <w:adjustRightInd/>
        <w:snapToGrid/>
        <w:spacing w:line="360" w:lineRule="auto"/>
        <w:ind w:firstLine="648"/>
        <w:outlineLvl w:val="2"/>
        <w:rPr>
          <w:ins w:id="4920" w:author="小l" w:date="2025-07-05T13:00:52Z"/>
          <w:rFonts w:hint="eastAsia" w:ascii="仿宋" w:hAnsi="仿宋" w:eastAsia="仿宋" w:cs="仿宋"/>
          <w:color w:val="auto"/>
          <w:spacing w:val="11"/>
          <w:sz w:val="28"/>
          <w:szCs w:val="28"/>
          <w:highlight w:val="none"/>
        </w:rPr>
      </w:pPr>
      <w:ins w:id="4921" w:author="小l" w:date="2025-07-05T13:00:52Z">
        <w:r>
          <w:rPr>
            <w:rFonts w:hint="eastAsia" w:ascii="仿宋" w:hAnsi="仿宋" w:eastAsia="仿宋" w:cs="仿宋"/>
            <w:color w:val="auto"/>
            <w:spacing w:val="11"/>
            <w:sz w:val="28"/>
            <w:szCs w:val="28"/>
            <w:highlight w:val="none"/>
          </w:rPr>
          <w:t>5</w:t>
        </w:r>
      </w:ins>
      <w:ins w:id="4922" w:author="张瀑 [2]" w:date="2025-07-10T21:26:24Z">
        <w:r>
          <w:rPr>
            <w:rFonts w:hint="eastAsia" w:ascii="仿宋" w:hAnsi="仿宋" w:eastAsia="仿宋" w:cs="仿宋"/>
            <w:color w:val="auto"/>
            <w:spacing w:val="11"/>
            <w:sz w:val="28"/>
            <w:szCs w:val="28"/>
            <w:highlight w:val="none"/>
            <w:lang w:val="en-US" w:eastAsia="zh-CN"/>
          </w:rPr>
          <w:t>除</w:t>
        </w:r>
      </w:ins>
      <w:ins w:id="4923" w:author="张瀑 [2]" w:date="2025-07-10T21:26:26Z">
        <w:r>
          <w:rPr>
            <w:rFonts w:hint="eastAsia" w:ascii="仿宋" w:hAnsi="仿宋" w:eastAsia="仿宋" w:cs="仿宋"/>
            <w:color w:val="auto"/>
            <w:spacing w:val="11"/>
            <w:sz w:val="28"/>
            <w:szCs w:val="28"/>
            <w:highlight w:val="none"/>
            <w:lang w:val="en-US" w:eastAsia="zh-CN"/>
          </w:rPr>
          <w:t>密拼</w:t>
        </w:r>
      </w:ins>
      <w:ins w:id="4924" w:author="张瀑 [2]" w:date="2025-07-10T21:26:28Z">
        <w:r>
          <w:rPr>
            <w:rFonts w:hint="eastAsia" w:ascii="仿宋" w:hAnsi="仿宋" w:eastAsia="仿宋" w:cs="仿宋"/>
            <w:color w:val="auto"/>
            <w:spacing w:val="11"/>
            <w:sz w:val="28"/>
            <w:szCs w:val="28"/>
            <w:highlight w:val="none"/>
            <w:lang w:val="en-US" w:eastAsia="zh-CN"/>
          </w:rPr>
          <w:t>叠合板</w:t>
        </w:r>
      </w:ins>
      <w:ins w:id="4925" w:author="张瀑 [2]" w:date="2025-07-10T21:26:30Z">
        <w:r>
          <w:rPr>
            <w:rFonts w:hint="eastAsia" w:ascii="仿宋" w:hAnsi="仿宋" w:eastAsia="仿宋" w:cs="仿宋"/>
            <w:color w:val="auto"/>
            <w:spacing w:val="11"/>
            <w:sz w:val="28"/>
            <w:szCs w:val="28"/>
            <w:highlight w:val="none"/>
            <w:lang w:val="en-US" w:eastAsia="zh-CN"/>
          </w:rPr>
          <w:t>外，</w:t>
        </w:r>
      </w:ins>
      <w:ins w:id="4926" w:author="小l" w:date="2025-07-05T13:00:52Z">
        <w:r>
          <w:rPr>
            <w:rFonts w:hint="eastAsia" w:ascii="仿宋" w:hAnsi="仿宋" w:eastAsia="仿宋" w:cs="仿宋"/>
            <w:color w:val="auto"/>
            <w:spacing w:val="11"/>
            <w:sz w:val="28"/>
            <w:szCs w:val="28"/>
            <w:highlight w:val="none"/>
          </w:rPr>
          <w:t>叠合板的变形</w:t>
        </w:r>
      </w:ins>
      <w:ins w:id="4927" w:author="小l" w:date="2025-07-05T13:00:52Z">
        <w:del w:id="4928" w:author="张瀑 [2]" w:date="2025-07-10T21:26:35Z">
          <w:r>
            <w:rPr>
              <w:rFonts w:hint="default" w:ascii="仿宋" w:hAnsi="仿宋" w:eastAsia="仿宋" w:cs="仿宋"/>
              <w:color w:val="auto"/>
              <w:spacing w:val="11"/>
              <w:sz w:val="28"/>
              <w:szCs w:val="28"/>
              <w:highlight w:val="none"/>
              <w:lang w:val="en-US"/>
            </w:rPr>
            <w:delText>应</w:delText>
          </w:r>
        </w:del>
      </w:ins>
      <w:ins w:id="4929" w:author="张瀑 [2]" w:date="2025-07-10T21:26:35Z">
        <w:r>
          <w:rPr>
            <w:rFonts w:hint="eastAsia" w:ascii="仿宋" w:hAnsi="仿宋" w:eastAsia="仿宋" w:cs="仿宋"/>
            <w:color w:val="auto"/>
            <w:spacing w:val="11"/>
            <w:sz w:val="28"/>
            <w:szCs w:val="28"/>
            <w:highlight w:val="none"/>
            <w:lang w:val="en-US" w:eastAsia="zh-CN"/>
          </w:rPr>
          <w:t>可</w:t>
        </w:r>
      </w:ins>
      <w:ins w:id="4930" w:author="小l" w:date="2025-07-05T13:00:52Z">
        <w:r>
          <w:rPr>
            <w:rFonts w:hint="eastAsia" w:ascii="仿宋" w:hAnsi="仿宋" w:eastAsia="仿宋" w:cs="仿宋"/>
            <w:color w:val="auto"/>
            <w:spacing w:val="11"/>
            <w:sz w:val="28"/>
            <w:szCs w:val="28"/>
            <w:highlight w:val="none"/>
          </w:rPr>
          <w:t>按照双向板进行验算</w:t>
        </w:r>
      </w:ins>
      <w:ins w:id="4931" w:author="小l" w:date="2025-07-05T13:00:52Z">
        <w:del w:id="4932" w:author="张瀑 [2]" w:date="2025-07-10T21:24:57Z">
          <w:r>
            <w:rPr>
              <w:rFonts w:hint="eastAsia" w:ascii="仿宋" w:hAnsi="仿宋" w:eastAsia="仿宋" w:cs="仿宋"/>
              <w:color w:val="auto"/>
              <w:spacing w:val="11"/>
              <w:sz w:val="28"/>
              <w:szCs w:val="28"/>
              <w:highlight w:val="none"/>
            </w:rPr>
            <w:delText>，挠度限值为L/200</w:delText>
          </w:r>
        </w:del>
      </w:ins>
      <w:ins w:id="4933" w:author="小l" w:date="2025-07-05T13:00:52Z">
        <w:r>
          <w:rPr>
            <w:rFonts w:hint="eastAsia" w:ascii="仿宋" w:hAnsi="仿宋" w:eastAsia="仿宋" w:cs="仿宋"/>
            <w:color w:val="auto"/>
            <w:spacing w:val="11"/>
            <w:sz w:val="28"/>
            <w:szCs w:val="28"/>
            <w:highlight w:val="none"/>
          </w:rPr>
          <w:t>。</w:t>
        </w:r>
      </w:ins>
    </w:p>
    <w:p w14:paraId="135F215C">
      <w:pPr>
        <w:pStyle w:val="21"/>
        <w:keepNext/>
        <w:keepLines/>
        <w:widowControl/>
        <w:wordWrap w:val="0"/>
        <w:adjustRightInd/>
        <w:snapToGrid/>
        <w:spacing w:line="360" w:lineRule="auto"/>
        <w:ind w:firstLine="0" w:firstLineChars="0"/>
        <w:rPr>
          <w:ins w:id="4934" w:author="小l" w:date="2025-07-05T13:00:52Z"/>
          <w:rFonts w:hint="eastAsia" w:ascii="仿宋" w:hAnsi="仿宋" w:eastAsia="仿宋" w:cs="仿宋"/>
          <w:color w:val="auto"/>
          <w:spacing w:val="11"/>
          <w:sz w:val="28"/>
          <w:szCs w:val="28"/>
          <w:highlight w:val="none"/>
        </w:rPr>
      </w:pPr>
      <w:ins w:id="4935" w:author="小l" w:date="2025-07-05T13:05:14Z">
        <w:r>
          <w:rPr>
            <w:rFonts w:hint="eastAsia" w:ascii="仿宋" w:hAnsi="仿宋" w:eastAsia="仿宋" w:cs="仿宋"/>
            <w:color w:val="auto"/>
            <w:spacing w:val="11"/>
            <w:sz w:val="28"/>
            <w:szCs w:val="28"/>
            <w:highlight w:val="none"/>
            <w:lang w:val="en-US" w:eastAsia="zh-CN"/>
          </w:rPr>
          <w:t>5</w:t>
        </w:r>
      </w:ins>
      <w:ins w:id="4936" w:author="小l" w:date="2025-07-05T13:00:52Z">
        <w:r>
          <w:rPr>
            <w:rFonts w:hint="eastAsia" w:ascii="仿宋" w:hAnsi="仿宋" w:eastAsia="仿宋" w:cs="仿宋"/>
            <w:color w:val="auto"/>
            <w:spacing w:val="11"/>
            <w:sz w:val="28"/>
            <w:szCs w:val="28"/>
            <w:highlight w:val="none"/>
            <w:lang w:val="en-US" w:eastAsia="zh-CN"/>
          </w:rPr>
          <w:t xml:space="preserve">.8.5 </w:t>
        </w:r>
      </w:ins>
      <w:ins w:id="4937" w:author="张瀑 [2]" w:date="2025-07-10T21:28:23Z">
        <w:r>
          <w:rPr>
            <w:rFonts w:hint="eastAsia" w:ascii="仿宋" w:hAnsi="仿宋" w:eastAsia="仿宋" w:cs="仿宋"/>
            <w:color w:val="auto"/>
            <w:spacing w:val="11"/>
            <w:sz w:val="28"/>
            <w:szCs w:val="28"/>
            <w:highlight w:val="none"/>
            <w:lang w:val="en-US" w:eastAsia="zh-CN"/>
          </w:rPr>
          <w:t>叠合板</w:t>
        </w:r>
      </w:ins>
      <w:ins w:id="4938" w:author="小l" w:date="2025-07-05T13:00:52Z">
        <w:r>
          <w:rPr>
            <w:rFonts w:hint="eastAsia" w:ascii="仿宋" w:hAnsi="仿宋" w:eastAsia="仿宋" w:cs="仿宋"/>
            <w:color w:val="auto"/>
            <w:spacing w:val="11"/>
            <w:sz w:val="28"/>
            <w:szCs w:val="28"/>
            <w:highlight w:val="none"/>
          </w:rPr>
          <w:t>预制底板的</w:t>
        </w:r>
      </w:ins>
      <w:ins w:id="4939" w:author="小l" w:date="2025-07-05T13:00:52Z">
        <w:del w:id="4940" w:author="张瀑 [2]" w:date="2025-07-10T21:28:26Z">
          <w:r>
            <w:rPr>
              <w:rFonts w:hint="eastAsia" w:ascii="仿宋" w:hAnsi="仿宋" w:eastAsia="仿宋" w:cs="仿宋"/>
              <w:color w:val="auto"/>
              <w:spacing w:val="11"/>
              <w:sz w:val="28"/>
              <w:szCs w:val="28"/>
              <w:highlight w:val="none"/>
            </w:rPr>
            <w:delText>跨</w:delText>
          </w:r>
        </w:del>
      </w:ins>
      <w:ins w:id="4941" w:author="小l" w:date="2025-07-05T13:00:52Z">
        <w:del w:id="4942" w:author="张瀑 [2]" w:date="2025-07-10T21:28:27Z">
          <w:r>
            <w:rPr>
              <w:rFonts w:hint="eastAsia" w:ascii="仿宋" w:hAnsi="仿宋" w:eastAsia="仿宋" w:cs="仿宋"/>
              <w:color w:val="auto"/>
              <w:spacing w:val="11"/>
              <w:sz w:val="28"/>
              <w:szCs w:val="28"/>
              <w:highlight w:val="none"/>
            </w:rPr>
            <w:delText>度不宜大于</w:delText>
          </w:r>
        </w:del>
      </w:ins>
      <w:ins w:id="4943" w:author="小l" w:date="2025-07-05T13:00:52Z">
        <w:del w:id="4944" w:author="张瀑 [2]" w:date="2025-07-10T21:28:28Z">
          <w:r>
            <w:rPr>
              <w:rFonts w:hint="eastAsia" w:ascii="仿宋" w:hAnsi="仿宋" w:eastAsia="仿宋" w:cs="仿宋"/>
              <w:color w:val="auto"/>
              <w:spacing w:val="11"/>
              <w:sz w:val="28"/>
              <w:szCs w:val="28"/>
              <w:highlight w:val="none"/>
            </w:rPr>
            <w:delText>5m</w:delText>
          </w:r>
        </w:del>
      </w:ins>
      <w:ins w:id="4945" w:author="小l" w:date="2025-07-05T13:00:52Z">
        <w:del w:id="4946" w:author="张瀑 [2]" w:date="2025-07-10T21:28:30Z">
          <w:r>
            <w:rPr>
              <w:rFonts w:hint="eastAsia" w:ascii="仿宋" w:hAnsi="仿宋" w:eastAsia="仿宋" w:cs="仿宋"/>
              <w:color w:val="auto"/>
              <w:spacing w:val="11"/>
              <w:sz w:val="28"/>
              <w:szCs w:val="28"/>
              <w:highlight w:val="none"/>
              <w:lang w:eastAsia="zh-CN"/>
            </w:rPr>
            <w:delText>，</w:delText>
          </w:r>
        </w:del>
      </w:ins>
      <w:ins w:id="4947" w:author="小l" w:date="2025-07-05T13:00:52Z">
        <w:r>
          <w:rPr>
            <w:rFonts w:hint="eastAsia" w:ascii="仿宋" w:hAnsi="仿宋" w:eastAsia="仿宋" w:cs="仿宋"/>
            <w:color w:val="auto"/>
            <w:spacing w:val="11"/>
            <w:sz w:val="28"/>
            <w:szCs w:val="28"/>
            <w:highlight w:val="none"/>
          </w:rPr>
          <w:t>跨度大于4.2m</w:t>
        </w:r>
      </w:ins>
      <w:ins w:id="4948" w:author="张瀑 [2]" w:date="2025-07-10T21:28:34Z">
        <w:r>
          <w:rPr>
            <w:rFonts w:hint="eastAsia" w:ascii="仿宋" w:hAnsi="仿宋" w:eastAsia="仿宋" w:cs="仿宋"/>
            <w:color w:val="auto"/>
            <w:spacing w:val="11"/>
            <w:sz w:val="28"/>
            <w:szCs w:val="28"/>
            <w:highlight w:val="none"/>
            <w:lang w:val="en-US" w:eastAsia="zh-CN"/>
          </w:rPr>
          <w:t>时</w:t>
        </w:r>
      </w:ins>
      <w:ins w:id="4949" w:author="张瀑 [2]" w:date="2025-07-10T21:28:36Z">
        <w:r>
          <w:rPr>
            <w:rFonts w:hint="eastAsia" w:ascii="仿宋" w:hAnsi="仿宋" w:eastAsia="仿宋" w:cs="仿宋"/>
            <w:color w:val="auto"/>
            <w:spacing w:val="11"/>
            <w:sz w:val="28"/>
            <w:szCs w:val="28"/>
            <w:highlight w:val="none"/>
            <w:lang w:val="en-US" w:eastAsia="zh-CN"/>
          </w:rPr>
          <w:t>，</w:t>
        </w:r>
      </w:ins>
      <w:ins w:id="4950" w:author="小l" w:date="2025-07-05T13:00:52Z">
        <w:del w:id="4951" w:author="张瀑 [2]" w:date="2025-07-10T21:28:39Z">
          <w:r>
            <w:rPr>
              <w:rFonts w:hint="eastAsia" w:ascii="仿宋" w:hAnsi="仿宋" w:eastAsia="仿宋" w:cs="仿宋"/>
              <w:color w:val="auto"/>
              <w:spacing w:val="11"/>
              <w:sz w:val="28"/>
              <w:szCs w:val="28"/>
              <w:highlight w:val="none"/>
            </w:rPr>
            <w:delText>的</w:delText>
          </w:r>
        </w:del>
      </w:ins>
      <w:ins w:id="4952" w:author="小l" w:date="2025-07-05T13:00:52Z">
        <w:del w:id="4953" w:author="张瀑 [2]" w:date="2025-07-10T21:28:40Z">
          <w:r>
            <w:rPr>
              <w:rFonts w:hint="eastAsia" w:ascii="仿宋" w:hAnsi="仿宋" w:eastAsia="仿宋" w:cs="仿宋"/>
              <w:color w:val="auto"/>
              <w:spacing w:val="11"/>
              <w:sz w:val="28"/>
              <w:szCs w:val="28"/>
              <w:highlight w:val="none"/>
            </w:rPr>
            <w:delText>预制底</w:delText>
          </w:r>
        </w:del>
      </w:ins>
      <w:ins w:id="4954" w:author="小l" w:date="2025-07-05T13:00:52Z">
        <w:del w:id="4955" w:author="张瀑 [2]" w:date="2025-07-10T21:28:41Z">
          <w:r>
            <w:rPr>
              <w:rFonts w:hint="eastAsia" w:ascii="仿宋" w:hAnsi="仿宋" w:eastAsia="仿宋" w:cs="仿宋"/>
              <w:color w:val="auto"/>
              <w:spacing w:val="11"/>
              <w:sz w:val="28"/>
              <w:szCs w:val="28"/>
              <w:highlight w:val="none"/>
            </w:rPr>
            <w:delText>板</w:delText>
          </w:r>
        </w:del>
      </w:ins>
      <w:ins w:id="4956" w:author="小l" w:date="2025-07-05T13:00:52Z">
        <w:r>
          <w:rPr>
            <w:rFonts w:hint="eastAsia" w:ascii="仿宋" w:hAnsi="仿宋" w:eastAsia="仿宋" w:cs="仿宋"/>
            <w:color w:val="auto"/>
            <w:spacing w:val="11"/>
            <w:sz w:val="28"/>
            <w:szCs w:val="28"/>
            <w:highlight w:val="none"/>
          </w:rPr>
          <w:t>应配置桁架钢筋或预应力</w:t>
        </w:r>
      </w:ins>
      <w:ins w:id="4957" w:author="小l" w:date="2025-07-05T13:00:52Z">
        <w:r>
          <w:rPr>
            <w:rFonts w:hint="eastAsia" w:ascii="仿宋" w:hAnsi="仿宋" w:eastAsia="仿宋" w:cs="仿宋"/>
            <w:color w:val="auto"/>
            <w:spacing w:val="11"/>
            <w:sz w:val="28"/>
            <w:szCs w:val="28"/>
            <w:highlight w:val="none"/>
            <w:lang w:val="en-US" w:eastAsia="zh-CN"/>
          </w:rPr>
          <w:t>钢筋</w:t>
        </w:r>
      </w:ins>
      <w:ins w:id="4958" w:author="小l" w:date="2025-07-05T13:00:52Z">
        <w:r>
          <w:rPr>
            <w:rFonts w:hint="eastAsia" w:ascii="仿宋" w:hAnsi="仿宋" w:eastAsia="仿宋" w:cs="仿宋"/>
            <w:color w:val="auto"/>
            <w:spacing w:val="11"/>
            <w:sz w:val="28"/>
            <w:szCs w:val="28"/>
            <w:highlight w:val="none"/>
          </w:rPr>
          <w:t>。</w:t>
        </w:r>
      </w:ins>
      <w:ins w:id="4959" w:author="小l" w:date="2025-07-05T13:00:52Z">
        <w:r>
          <w:rPr>
            <w:rFonts w:hint="eastAsia" w:ascii="仿宋" w:hAnsi="仿宋" w:eastAsia="仿宋" w:cs="仿宋"/>
            <w:color w:val="auto"/>
            <w:spacing w:val="11"/>
            <w:sz w:val="28"/>
            <w:szCs w:val="28"/>
            <w:highlight w:val="none"/>
            <w:lang w:val="en-US" w:eastAsia="zh-CN"/>
          </w:rPr>
          <w:t>采用桁架钢筋时，</w:t>
        </w:r>
      </w:ins>
      <w:ins w:id="4960" w:author="小l" w:date="2025-07-05T13:00:52Z">
        <w:r>
          <w:rPr>
            <w:rFonts w:hint="eastAsia" w:ascii="仿宋" w:hAnsi="仿宋" w:eastAsia="仿宋" w:cs="仿宋"/>
            <w:color w:val="auto"/>
            <w:spacing w:val="11"/>
            <w:sz w:val="28"/>
            <w:szCs w:val="28"/>
            <w:highlight w:val="none"/>
          </w:rPr>
          <w:t>桁架钢筋宜放置在板底钢筋网片之上。</w:t>
        </w:r>
      </w:ins>
    </w:p>
    <w:p w14:paraId="1F2F72C1">
      <w:pPr>
        <w:keepNext/>
        <w:keepLines/>
        <w:widowControl/>
        <w:wordWrap w:val="0"/>
        <w:spacing w:line="360" w:lineRule="auto"/>
        <w:ind w:firstLine="0" w:firstLineChars="0"/>
        <w:outlineLvl w:val="2"/>
        <w:rPr>
          <w:ins w:id="4961" w:author="小l" w:date="2025-07-05T13:00:52Z"/>
          <w:rFonts w:hint="eastAsia" w:ascii="仿宋" w:hAnsi="仿宋" w:eastAsia="仿宋" w:cs="仿宋"/>
          <w:color w:val="auto"/>
          <w:spacing w:val="11"/>
          <w:sz w:val="28"/>
          <w:szCs w:val="28"/>
          <w:highlight w:val="none"/>
        </w:rPr>
      </w:pPr>
      <w:ins w:id="4962" w:author="小l" w:date="2025-07-05T13:05:17Z">
        <w:r>
          <w:rPr>
            <w:rFonts w:hint="eastAsia" w:ascii="仿宋" w:hAnsi="仿宋" w:eastAsia="仿宋" w:cs="仿宋"/>
            <w:color w:val="auto"/>
            <w:spacing w:val="11"/>
            <w:sz w:val="28"/>
            <w:szCs w:val="28"/>
            <w:highlight w:val="none"/>
            <w:lang w:val="en-US" w:eastAsia="zh-CN"/>
          </w:rPr>
          <w:t>5</w:t>
        </w:r>
      </w:ins>
      <w:ins w:id="4963" w:author="小l" w:date="2025-07-05T13:00:52Z">
        <w:r>
          <w:rPr>
            <w:rFonts w:hint="eastAsia" w:ascii="仿宋" w:hAnsi="仿宋" w:eastAsia="仿宋" w:cs="仿宋"/>
            <w:color w:val="auto"/>
            <w:spacing w:val="11"/>
            <w:sz w:val="28"/>
            <w:szCs w:val="28"/>
            <w:highlight w:val="none"/>
            <w:lang w:val="en-US" w:eastAsia="zh-CN"/>
          </w:rPr>
          <w:t xml:space="preserve">.8.6 </w:t>
        </w:r>
      </w:ins>
      <w:ins w:id="4964" w:author="张瀑 [2]" w:date="2025-07-10T21:30:34Z">
        <w:r>
          <w:rPr>
            <w:rFonts w:hint="eastAsia" w:ascii="仿宋" w:hAnsi="仿宋" w:eastAsia="仿宋" w:cs="仿宋"/>
            <w:color w:val="auto"/>
            <w:spacing w:val="11"/>
            <w:sz w:val="28"/>
            <w:szCs w:val="28"/>
            <w:highlight w:val="none"/>
            <w:lang w:val="en-US" w:eastAsia="zh-CN"/>
            <w:rPrChange w:id="4965" w:author="熙熙" w:date="2025-09-08T11:25:15Z">
              <w:rPr>
                <w:rFonts w:hint="eastAsia" w:ascii="仿宋" w:hAnsi="仿宋" w:eastAsia="仿宋" w:cs="仿宋"/>
                <w:color w:val="auto"/>
                <w:spacing w:val="11"/>
                <w:sz w:val="28"/>
                <w:szCs w:val="28"/>
                <w:highlight w:val="green"/>
                <w:lang w:val="en-US" w:eastAsia="zh-CN"/>
              </w:rPr>
            </w:rPrChange>
          </w:rPr>
          <w:t>叠合板</w:t>
        </w:r>
      </w:ins>
      <w:ins w:id="4966" w:author="小l" w:date="2025-07-05T13:00:52Z">
        <w:r>
          <w:rPr>
            <w:rFonts w:hint="eastAsia" w:ascii="仿宋" w:hAnsi="仿宋" w:eastAsia="仿宋" w:cs="仿宋"/>
            <w:color w:val="auto"/>
            <w:spacing w:val="11"/>
            <w:sz w:val="28"/>
            <w:szCs w:val="28"/>
            <w:highlight w:val="none"/>
          </w:rPr>
          <w:t>预制底板的混凝土强度等级不应低于C30。</w:t>
        </w:r>
      </w:ins>
    </w:p>
    <w:p w14:paraId="23683B28">
      <w:pPr>
        <w:pStyle w:val="21"/>
        <w:keepNext/>
        <w:keepLines/>
        <w:widowControl/>
        <w:wordWrap w:val="0"/>
        <w:adjustRightInd/>
        <w:snapToGrid/>
        <w:spacing w:line="360" w:lineRule="auto"/>
        <w:rPr>
          <w:ins w:id="4967" w:author="小l" w:date="2025-07-05T13:00:52Z"/>
          <w:rFonts w:hint="eastAsia" w:ascii="仿宋" w:hAnsi="仿宋" w:eastAsia="仿宋" w:cs="仿宋"/>
          <w:color w:val="auto"/>
          <w:spacing w:val="11"/>
          <w:sz w:val="28"/>
          <w:szCs w:val="28"/>
          <w:highlight w:val="none"/>
        </w:rPr>
      </w:pPr>
      <w:ins w:id="4968" w:author="小l" w:date="2025-07-05T13:05:19Z">
        <w:r>
          <w:rPr>
            <w:rFonts w:hint="eastAsia" w:ascii="仿宋" w:hAnsi="仿宋" w:eastAsia="仿宋" w:cs="仿宋"/>
            <w:color w:val="auto"/>
            <w:spacing w:val="11"/>
            <w:sz w:val="28"/>
            <w:szCs w:val="28"/>
            <w:highlight w:val="none"/>
            <w:lang w:val="en-US" w:eastAsia="zh-CN"/>
          </w:rPr>
          <w:t>5</w:t>
        </w:r>
      </w:ins>
      <w:ins w:id="4969" w:author="小l" w:date="2025-07-05T13:00:52Z">
        <w:r>
          <w:rPr>
            <w:rFonts w:hint="eastAsia" w:ascii="仿宋" w:hAnsi="仿宋" w:eastAsia="仿宋" w:cs="仿宋"/>
            <w:color w:val="auto"/>
            <w:spacing w:val="11"/>
            <w:sz w:val="28"/>
            <w:szCs w:val="28"/>
            <w:highlight w:val="none"/>
          </w:rPr>
          <w:t>.</w:t>
        </w:r>
      </w:ins>
      <w:ins w:id="4970" w:author="小l" w:date="2025-07-05T13:00:52Z">
        <w:r>
          <w:rPr>
            <w:rFonts w:hint="eastAsia" w:ascii="仿宋" w:hAnsi="仿宋" w:eastAsia="仿宋" w:cs="仿宋"/>
            <w:color w:val="auto"/>
            <w:spacing w:val="11"/>
            <w:sz w:val="28"/>
            <w:szCs w:val="28"/>
            <w:highlight w:val="none"/>
            <w:lang w:eastAsia="zh-CN"/>
          </w:rPr>
          <w:t>8</w:t>
        </w:r>
      </w:ins>
      <w:ins w:id="4971" w:author="小l" w:date="2025-07-05T13:00:52Z">
        <w:r>
          <w:rPr>
            <w:rFonts w:hint="eastAsia" w:ascii="仿宋" w:hAnsi="仿宋" w:eastAsia="仿宋" w:cs="仿宋"/>
            <w:color w:val="auto"/>
            <w:spacing w:val="11"/>
            <w:sz w:val="28"/>
            <w:szCs w:val="28"/>
            <w:highlight w:val="none"/>
          </w:rPr>
          <w:t>.</w:t>
        </w:r>
      </w:ins>
      <w:ins w:id="4972" w:author="小l" w:date="2025-07-05T13:00:52Z">
        <w:r>
          <w:rPr>
            <w:rFonts w:hint="eastAsia" w:ascii="仿宋" w:hAnsi="仿宋" w:eastAsia="仿宋" w:cs="仿宋"/>
            <w:color w:val="auto"/>
            <w:spacing w:val="11"/>
            <w:sz w:val="28"/>
            <w:szCs w:val="28"/>
            <w:highlight w:val="none"/>
            <w:lang w:eastAsia="zh-CN"/>
          </w:rPr>
          <w:t>7</w:t>
        </w:r>
      </w:ins>
      <w:ins w:id="4973" w:author="小l" w:date="2025-07-05T13:00:52Z">
        <w:r>
          <w:rPr>
            <w:rFonts w:hint="eastAsia" w:ascii="仿宋" w:hAnsi="仿宋" w:eastAsia="仿宋" w:cs="仿宋"/>
            <w:color w:val="auto"/>
            <w:spacing w:val="11"/>
            <w:sz w:val="28"/>
            <w:szCs w:val="28"/>
            <w:highlight w:val="none"/>
          </w:rPr>
          <w:t xml:space="preserve"> 预应力</w:t>
        </w:r>
      </w:ins>
      <w:ins w:id="4974" w:author="张瀑 [2]" w:date="2025-07-10T21:30:48Z">
        <w:r>
          <w:rPr>
            <w:rFonts w:hint="eastAsia" w:ascii="仿宋" w:hAnsi="仿宋" w:eastAsia="仿宋" w:cs="仿宋"/>
            <w:color w:val="auto"/>
            <w:spacing w:val="11"/>
            <w:sz w:val="28"/>
            <w:szCs w:val="28"/>
            <w:highlight w:val="none"/>
            <w:lang w:val="en-US" w:eastAsia="zh-CN"/>
            <w:rPrChange w:id="4975" w:author="熙熙" w:date="2025-09-08T11:25:15Z">
              <w:rPr>
                <w:rFonts w:hint="eastAsia" w:ascii="仿宋" w:hAnsi="仿宋" w:eastAsia="仿宋" w:cs="仿宋"/>
                <w:color w:val="auto"/>
                <w:spacing w:val="11"/>
                <w:sz w:val="28"/>
                <w:szCs w:val="28"/>
                <w:highlight w:val="green"/>
                <w:lang w:val="en-US" w:eastAsia="zh-CN"/>
              </w:rPr>
            </w:rPrChange>
          </w:rPr>
          <w:t>叠合板</w:t>
        </w:r>
      </w:ins>
      <w:ins w:id="4976" w:author="小l" w:date="2025-07-05T13:00:52Z">
        <w:r>
          <w:rPr>
            <w:rFonts w:hint="eastAsia" w:ascii="仿宋" w:hAnsi="仿宋" w:eastAsia="仿宋" w:cs="仿宋"/>
            <w:color w:val="auto"/>
            <w:spacing w:val="11"/>
            <w:sz w:val="28"/>
            <w:szCs w:val="28"/>
            <w:highlight w:val="none"/>
          </w:rPr>
          <w:t>预制底板应符合下列规定：</w:t>
        </w:r>
      </w:ins>
    </w:p>
    <w:p w14:paraId="137C36D7">
      <w:pPr>
        <w:pStyle w:val="21"/>
        <w:keepNext/>
        <w:keepLines/>
        <w:widowControl/>
        <w:wordWrap w:val="0"/>
        <w:adjustRightInd/>
        <w:snapToGrid/>
        <w:spacing w:line="360" w:lineRule="auto"/>
        <w:rPr>
          <w:ins w:id="4977" w:author="小l" w:date="2025-07-05T13:00:52Z"/>
          <w:rFonts w:hint="eastAsia" w:ascii="仿宋" w:hAnsi="仿宋" w:eastAsia="仿宋" w:cs="仿宋"/>
          <w:color w:val="auto"/>
          <w:spacing w:val="11"/>
          <w:sz w:val="28"/>
          <w:szCs w:val="28"/>
          <w:highlight w:val="none"/>
        </w:rPr>
      </w:pPr>
      <w:ins w:id="4978" w:author="小l" w:date="2025-07-05T13:00:52Z">
        <w:r>
          <w:rPr>
            <w:rFonts w:hint="eastAsia" w:ascii="仿宋" w:hAnsi="仿宋" w:eastAsia="仿宋" w:cs="仿宋"/>
            <w:color w:val="auto"/>
            <w:spacing w:val="11"/>
            <w:sz w:val="28"/>
            <w:szCs w:val="28"/>
            <w:highlight w:val="none"/>
          </w:rPr>
          <w:t xml:space="preserve">   1 预应力</w:t>
        </w:r>
      </w:ins>
      <w:ins w:id="4979" w:author="张瀑 [2]" w:date="2025-07-10T21:30:50Z">
        <w:r>
          <w:rPr>
            <w:rFonts w:hint="eastAsia" w:ascii="仿宋" w:hAnsi="仿宋" w:eastAsia="仿宋" w:cs="仿宋"/>
            <w:color w:val="auto"/>
            <w:spacing w:val="11"/>
            <w:sz w:val="28"/>
            <w:szCs w:val="28"/>
            <w:highlight w:val="none"/>
            <w:lang w:val="en-US" w:eastAsia="zh-CN"/>
            <w:rPrChange w:id="4980" w:author="熙熙" w:date="2025-09-08T11:25:15Z">
              <w:rPr>
                <w:rFonts w:hint="eastAsia" w:ascii="仿宋" w:hAnsi="仿宋" w:eastAsia="仿宋" w:cs="仿宋"/>
                <w:color w:val="auto"/>
                <w:spacing w:val="11"/>
                <w:sz w:val="28"/>
                <w:szCs w:val="28"/>
                <w:highlight w:val="green"/>
                <w:lang w:val="en-US" w:eastAsia="zh-CN"/>
              </w:rPr>
            </w:rPrChange>
          </w:rPr>
          <w:t>叠合板</w:t>
        </w:r>
      </w:ins>
      <w:ins w:id="4981" w:author="小l" w:date="2025-07-05T13:00:52Z">
        <w:r>
          <w:rPr>
            <w:rFonts w:hint="eastAsia" w:ascii="仿宋" w:hAnsi="仿宋" w:eastAsia="仿宋" w:cs="仿宋"/>
            <w:color w:val="auto"/>
            <w:spacing w:val="11"/>
            <w:sz w:val="28"/>
            <w:szCs w:val="28"/>
            <w:highlight w:val="none"/>
          </w:rPr>
          <w:t>预制底板宜</w:t>
        </w:r>
      </w:ins>
      <w:ins w:id="4982" w:author="小l" w:date="2025-07-05T13:00:52Z">
        <w:r>
          <w:rPr>
            <w:rFonts w:hint="eastAsia" w:ascii="仿宋" w:hAnsi="仿宋" w:eastAsia="仿宋" w:cs="仿宋"/>
            <w:color w:val="auto"/>
            <w:spacing w:val="11"/>
            <w:sz w:val="28"/>
            <w:szCs w:val="28"/>
            <w:highlight w:val="none"/>
            <w:lang w:val="en-US" w:eastAsia="zh-CN"/>
          </w:rPr>
          <w:t>采用</w:t>
        </w:r>
      </w:ins>
      <w:ins w:id="4983" w:author="小l" w:date="2025-07-05T13:00:52Z">
        <w:r>
          <w:rPr>
            <w:rFonts w:hint="eastAsia" w:ascii="仿宋" w:hAnsi="仿宋" w:eastAsia="仿宋" w:cs="仿宋"/>
            <w:color w:val="auto"/>
            <w:spacing w:val="11"/>
            <w:sz w:val="28"/>
            <w:szCs w:val="28"/>
            <w:highlight w:val="none"/>
          </w:rPr>
          <w:t>预应力筋和普通钢筋混合配筋方式</w:t>
        </w:r>
      </w:ins>
      <w:ins w:id="4984" w:author="小l" w:date="2025-07-05T13:00:52Z">
        <w:r>
          <w:rPr>
            <w:rFonts w:hint="eastAsia" w:ascii="仿宋" w:hAnsi="仿宋" w:eastAsia="仿宋" w:cs="仿宋"/>
            <w:color w:val="auto"/>
            <w:spacing w:val="11"/>
            <w:sz w:val="28"/>
            <w:szCs w:val="28"/>
            <w:highlight w:val="none"/>
            <w:lang w:eastAsia="zh-CN"/>
          </w:rPr>
          <w:t>；</w:t>
        </w:r>
      </w:ins>
    </w:p>
    <w:p w14:paraId="3BC1A3C8">
      <w:pPr>
        <w:pStyle w:val="21"/>
        <w:keepNext/>
        <w:keepLines/>
        <w:widowControl/>
        <w:wordWrap w:val="0"/>
        <w:adjustRightInd/>
        <w:snapToGrid/>
        <w:spacing w:line="360" w:lineRule="auto"/>
        <w:rPr>
          <w:ins w:id="4985" w:author="小l" w:date="2025-07-05T13:00:52Z"/>
          <w:rFonts w:hint="eastAsia" w:ascii="仿宋" w:hAnsi="仿宋" w:eastAsia="仿宋" w:cs="仿宋"/>
          <w:color w:val="auto"/>
          <w:spacing w:val="11"/>
          <w:sz w:val="28"/>
          <w:szCs w:val="28"/>
          <w:highlight w:val="none"/>
        </w:rPr>
      </w:pPr>
      <w:ins w:id="4986" w:author="小l" w:date="2025-07-05T13:00:52Z">
        <w:r>
          <w:rPr>
            <w:rFonts w:hint="eastAsia" w:ascii="仿宋" w:hAnsi="仿宋" w:eastAsia="仿宋" w:cs="仿宋"/>
            <w:color w:val="auto"/>
            <w:spacing w:val="11"/>
            <w:sz w:val="28"/>
            <w:szCs w:val="28"/>
            <w:highlight w:val="none"/>
          </w:rPr>
          <w:t xml:space="preserve">   2 预应力钢筋配置应满足</w:t>
        </w:r>
      </w:ins>
      <w:ins w:id="4987" w:author="张瀑 [2]" w:date="2025-07-10T21:30:58Z">
        <w:r>
          <w:rPr>
            <w:rFonts w:hint="eastAsia" w:ascii="仿宋" w:hAnsi="仿宋" w:eastAsia="仿宋" w:cs="仿宋"/>
            <w:color w:val="auto"/>
            <w:spacing w:val="11"/>
            <w:sz w:val="28"/>
            <w:szCs w:val="28"/>
            <w:highlight w:val="none"/>
            <w:lang w:val="en-US" w:eastAsia="zh-CN"/>
            <w:rPrChange w:id="4988" w:author="熙熙" w:date="2025-09-08T11:25:15Z">
              <w:rPr>
                <w:rFonts w:hint="eastAsia" w:ascii="仿宋" w:hAnsi="仿宋" w:eastAsia="仿宋" w:cs="仿宋"/>
                <w:color w:val="auto"/>
                <w:spacing w:val="11"/>
                <w:sz w:val="28"/>
                <w:szCs w:val="28"/>
                <w:highlight w:val="green"/>
                <w:lang w:val="en-US" w:eastAsia="zh-CN"/>
              </w:rPr>
            </w:rPrChange>
          </w:rPr>
          <w:t>叠合板</w:t>
        </w:r>
      </w:ins>
      <w:ins w:id="4989" w:author="小l" w:date="2025-07-05T13:00:52Z">
        <w:r>
          <w:rPr>
            <w:rFonts w:hint="eastAsia" w:ascii="仿宋" w:hAnsi="仿宋" w:eastAsia="仿宋" w:cs="仿宋"/>
            <w:color w:val="auto"/>
            <w:spacing w:val="11"/>
            <w:sz w:val="28"/>
            <w:szCs w:val="28"/>
            <w:highlight w:val="none"/>
          </w:rPr>
          <w:t>预制底板施工阶段抗裂要求。</w:t>
        </w:r>
      </w:ins>
    </w:p>
    <w:p w14:paraId="1B3F473A">
      <w:pPr>
        <w:pStyle w:val="21"/>
        <w:keepNext/>
        <w:keepLines/>
        <w:widowControl/>
        <w:wordWrap w:val="0"/>
        <w:adjustRightInd/>
        <w:snapToGrid/>
        <w:spacing w:line="360" w:lineRule="auto"/>
        <w:rPr>
          <w:ins w:id="4990" w:author="小l" w:date="2025-07-05T13:00:52Z"/>
          <w:rFonts w:hint="eastAsia" w:ascii="仿宋" w:hAnsi="仿宋" w:eastAsia="仿宋" w:cs="仿宋"/>
          <w:color w:val="auto"/>
          <w:spacing w:val="11"/>
          <w:sz w:val="28"/>
          <w:szCs w:val="28"/>
          <w:highlight w:val="none"/>
        </w:rPr>
      </w:pPr>
      <w:ins w:id="4991" w:author="小l" w:date="2025-07-05T13:05:22Z">
        <w:r>
          <w:rPr>
            <w:rFonts w:hint="eastAsia" w:ascii="仿宋" w:hAnsi="仿宋" w:eastAsia="仿宋" w:cs="仿宋"/>
            <w:color w:val="auto"/>
            <w:spacing w:val="11"/>
            <w:sz w:val="28"/>
            <w:szCs w:val="28"/>
            <w:highlight w:val="none"/>
            <w:lang w:val="en-US" w:eastAsia="zh-CN"/>
          </w:rPr>
          <w:t>5</w:t>
        </w:r>
      </w:ins>
      <w:ins w:id="4992" w:author="小l" w:date="2025-07-05T13:00:52Z">
        <w:r>
          <w:rPr>
            <w:rFonts w:hint="eastAsia" w:ascii="仿宋" w:hAnsi="仿宋" w:eastAsia="仿宋" w:cs="仿宋"/>
            <w:color w:val="auto"/>
            <w:spacing w:val="11"/>
            <w:sz w:val="28"/>
            <w:szCs w:val="28"/>
            <w:highlight w:val="none"/>
          </w:rPr>
          <w:t>.</w:t>
        </w:r>
      </w:ins>
      <w:ins w:id="4993" w:author="小l" w:date="2025-07-05T13:00:52Z">
        <w:r>
          <w:rPr>
            <w:rFonts w:hint="eastAsia" w:ascii="仿宋" w:hAnsi="仿宋" w:eastAsia="仿宋" w:cs="仿宋"/>
            <w:color w:val="auto"/>
            <w:spacing w:val="11"/>
            <w:sz w:val="28"/>
            <w:szCs w:val="28"/>
            <w:highlight w:val="none"/>
            <w:lang w:eastAsia="zh-CN"/>
          </w:rPr>
          <w:t>8</w:t>
        </w:r>
      </w:ins>
      <w:ins w:id="4994" w:author="小l" w:date="2025-07-05T13:00:52Z">
        <w:r>
          <w:rPr>
            <w:rFonts w:hint="eastAsia" w:ascii="仿宋" w:hAnsi="仿宋" w:eastAsia="仿宋" w:cs="仿宋"/>
            <w:color w:val="auto"/>
            <w:spacing w:val="11"/>
            <w:sz w:val="28"/>
            <w:szCs w:val="28"/>
            <w:highlight w:val="none"/>
          </w:rPr>
          <w:t>.</w:t>
        </w:r>
      </w:ins>
      <w:ins w:id="4995" w:author="小l" w:date="2025-07-05T13:00:52Z">
        <w:r>
          <w:rPr>
            <w:rFonts w:hint="eastAsia" w:ascii="仿宋" w:hAnsi="仿宋" w:eastAsia="仿宋" w:cs="仿宋"/>
            <w:color w:val="auto"/>
            <w:spacing w:val="11"/>
            <w:sz w:val="28"/>
            <w:szCs w:val="28"/>
            <w:highlight w:val="none"/>
            <w:lang w:eastAsia="zh-CN"/>
          </w:rPr>
          <w:t>8</w:t>
        </w:r>
      </w:ins>
      <w:ins w:id="4996" w:author="张瀑 [2]" w:date="2025-07-10T21:30:01Z">
        <w:r>
          <w:rPr>
            <w:rFonts w:hint="eastAsia" w:ascii="仿宋" w:hAnsi="仿宋" w:eastAsia="仿宋" w:cs="仿宋"/>
            <w:color w:val="auto"/>
            <w:spacing w:val="11"/>
            <w:sz w:val="28"/>
            <w:szCs w:val="28"/>
            <w:highlight w:val="none"/>
            <w:lang w:val="en-US" w:eastAsia="zh-CN"/>
            <w:rPrChange w:id="4997" w:author="熙熙" w:date="2025-09-08T11:25:15Z">
              <w:rPr>
                <w:rFonts w:hint="eastAsia" w:ascii="仿宋" w:hAnsi="仿宋" w:eastAsia="仿宋" w:cs="仿宋"/>
                <w:color w:val="auto"/>
                <w:spacing w:val="11"/>
                <w:sz w:val="28"/>
                <w:szCs w:val="28"/>
                <w:highlight w:val="green"/>
                <w:lang w:val="en-US" w:eastAsia="zh-CN"/>
              </w:rPr>
            </w:rPrChange>
          </w:rPr>
          <w:t>叠合板</w:t>
        </w:r>
      </w:ins>
      <w:ins w:id="4998" w:author="小l" w:date="2025-07-05T13:00:52Z">
        <w:r>
          <w:rPr>
            <w:rFonts w:hint="eastAsia" w:ascii="仿宋" w:hAnsi="仿宋" w:eastAsia="仿宋" w:cs="仿宋"/>
            <w:color w:val="auto"/>
            <w:spacing w:val="11"/>
            <w:sz w:val="28"/>
            <w:szCs w:val="28"/>
            <w:highlight w:val="none"/>
          </w:rPr>
          <w:t>预制底板之间的现浇带宽度宜为100mm</w:t>
        </w:r>
      </w:ins>
      <w:ins w:id="4999" w:author="小l" w:date="2025-07-05T13:00:52Z">
        <w:r>
          <w:rPr>
            <w:rFonts w:hint="eastAsia" w:ascii="宋体" w:hAnsi="宋体" w:eastAsia="宋体" w:cs="宋体"/>
            <w:color w:val="auto"/>
            <w:spacing w:val="11"/>
            <w:sz w:val="28"/>
            <w:szCs w:val="28"/>
            <w:highlight w:val="none"/>
          </w:rPr>
          <w:t>～</w:t>
        </w:r>
      </w:ins>
      <w:ins w:id="5000" w:author="小l" w:date="2025-07-05T13:00:52Z">
        <w:r>
          <w:rPr>
            <w:rFonts w:hint="eastAsia" w:ascii="仿宋" w:hAnsi="仿宋" w:eastAsia="仿宋" w:cs="仿宋"/>
            <w:color w:val="auto"/>
            <w:spacing w:val="11"/>
            <w:sz w:val="28"/>
            <w:szCs w:val="28"/>
            <w:highlight w:val="none"/>
          </w:rPr>
          <w:t>400mm。现浇带应设置在</w:t>
        </w:r>
      </w:ins>
      <w:ins w:id="5001" w:author="张瀑 [2]" w:date="2025-07-10T21:30:15Z">
        <w:r>
          <w:rPr>
            <w:rFonts w:hint="eastAsia" w:ascii="仿宋" w:hAnsi="仿宋" w:eastAsia="仿宋" w:cs="仿宋"/>
            <w:color w:val="auto"/>
            <w:spacing w:val="11"/>
            <w:sz w:val="28"/>
            <w:szCs w:val="28"/>
            <w:highlight w:val="none"/>
            <w:lang w:val="en-US" w:eastAsia="zh-CN"/>
            <w:rPrChange w:id="5002" w:author="熙熙" w:date="2025-09-08T11:25:15Z">
              <w:rPr>
                <w:rFonts w:hint="eastAsia" w:ascii="仿宋" w:hAnsi="仿宋" w:eastAsia="仿宋" w:cs="仿宋"/>
                <w:color w:val="auto"/>
                <w:spacing w:val="11"/>
                <w:sz w:val="28"/>
                <w:szCs w:val="28"/>
                <w:highlight w:val="green"/>
                <w:lang w:val="en-US" w:eastAsia="zh-CN"/>
              </w:rPr>
            </w:rPrChange>
          </w:rPr>
          <w:t>叠合板</w:t>
        </w:r>
      </w:ins>
      <w:ins w:id="5003" w:author="小l" w:date="2025-07-05T13:00:52Z">
        <w:r>
          <w:rPr>
            <w:rFonts w:hint="eastAsia" w:ascii="仿宋" w:hAnsi="仿宋" w:eastAsia="仿宋" w:cs="仿宋"/>
            <w:color w:val="auto"/>
            <w:spacing w:val="11"/>
            <w:sz w:val="28"/>
            <w:szCs w:val="28"/>
            <w:highlight w:val="none"/>
          </w:rPr>
          <w:t>预制底板之间，不得设置在支座位置。</w:t>
        </w:r>
      </w:ins>
    </w:p>
    <w:p w14:paraId="6BB45F51">
      <w:pPr>
        <w:pStyle w:val="21"/>
        <w:keepNext/>
        <w:keepLines/>
        <w:widowControl/>
        <w:wordWrap w:val="0"/>
        <w:adjustRightInd/>
        <w:snapToGrid/>
        <w:spacing w:line="360" w:lineRule="auto"/>
        <w:rPr>
          <w:ins w:id="5004" w:author="小l" w:date="2025-07-05T13:00:52Z"/>
          <w:rFonts w:hint="eastAsia" w:ascii="仿宋" w:hAnsi="仿宋" w:eastAsia="仿宋" w:cs="仿宋"/>
          <w:color w:val="auto"/>
          <w:spacing w:val="11"/>
          <w:sz w:val="28"/>
          <w:szCs w:val="28"/>
          <w:highlight w:val="none"/>
        </w:rPr>
      </w:pPr>
      <w:ins w:id="5005" w:author="小l" w:date="2025-07-05T13:05:24Z">
        <w:r>
          <w:rPr>
            <w:rFonts w:hint="eastAsia" w:ascii="仿宋" w:hAnsi="仿宋" w:eastAsia="仿宋" w:cs="仿宋"/>
            <w:color w:val="auto"/>
            <w:spacing w:val="11"/>
            <w:sz w:val="28"/>
            <w:szCs w:val="28"/>
            <w:highlight w:val="none"/>
            <w:lang w:val="en-US" w:eastAsia="zh-CN"/>
          </w:rPr>
          <w:t>5</w:t>
        </w:r>
      </w:ins>
      <w:ins w:id="5006" w:author="小l" w:date="2025-07-05T13:00:52Z">
        <w:r>
          <w:rPr>
            <w:rFonts w:hint="eastAsia" w:ascii="仿宋" w:hAnsi="仿宋" w:eastAsia="仿宋" w:cs="仿宋"/>
            <w:color w:val="auto"/>
            <w:spacing w:val="11"/>
            <w:sz w:val="28"/>
            <w:szCs w:val="28"/>
            <w:highlight w:val="none"/>
          </w:rPr>
          <w:t>.</w:t>
        </w:r>
      </w:ins>
      <w:ins w:id="5007" w:author="小l" w:date="2025-07-05T13:00:52Z">
        <w:r>
          <w:rPr>
            <w:rFonts w:hint="eastAsia" w:ascii="仿宋" w:hAnsi="仿宋" w:eastAsia="仿宋" w:cs="仿宋"/>
            <w:color w:val="auto"/>
            <w:spacing w:val="11"/>
            <w:sz w:val="28"/>
            <w:szCs w:val="28"/>
            <w:highlight w:val="none"/>
            <w:lang w:eastAsia="zh-CN"/>
          </w:rPr>
          <w:t>8</w:t>
        </w:r>
      </w:ins>
      <w:ins w:id="5008" w:author="小l" w:date="2025-07-05T13:00:52Z">
        <w:r>
          <w:rPr>
            <w:rFonts w:hint="eastAsia" w:ascii="仿宋" w:hAnsi="仿宋" w:eastAsia="仿宋" w:cs="仿宋"/>
            <w:color w:val="auto"/>
            <w:spacing w:val="11"/>
            <w:sz w:val="28"/>
            <w:szCs w:val="28"/>
            <w:highlight w:val="none"/>
          </w:rPr>
          <w:t>.</w:t>
        </w:r>
      </w:ins>
      <w:ins w:id="5009" w:author="小l" w:date="2025-07-05T13:00:52Z">
        <w:r>
          <w:rPr>
            <w:rFonts w:hint="eastAsia" w:ascii="仿宋" w:hAnsi="仿宋" w:eastAsia="仿宋" w:cs="仿宋"/>
            <w:color w:val="auto"/>
            <w:spacing w:val="11"/>
            <w:sz w:val="28"/>
            <w:szCs w:val="28"/>
            <w:highlight w:val="none"/>
            <w:lang w:val="en-US" w:eastAsia="zh-CN"/>
          </w:rPr>
          <w:t>9钢筋</w:t>
        </w:r>
      </w:ins>
      <w:ins w:id="5010" w:author="小l" w:date="2025-07-05T13:00:52Z">
        <w:r>
          <w:rPr>
            <w:rFonts w:hint="eastAsia" w:ascii="仿宋" w:hAnsi="仿宋" w:eastAsia="仿宋" w:cs="仿宋"/>
            <w:color w:val="auto"/>
            <w:spacing w:val="11"/>
            <w:sz w:val="28"/>
            <w:szCs w:val="28"/>
            <w:highlight w:val="none"/>
          </w:rPr>
          <w:t>构造要求：</w:t>
        </w:r>
      </w:ins>
    </w:p>
    <w:p w14:paraId="66EE074D">
      <w:pPr>
        <w:keepNext/>
        <w:keepLines/>
        <w:widowControl/>
        <w:wordWrap w:val="0"/>
        <w:spacing w:line="360" w:lineRule="auto"/>
        <w:ind w:firstLine="604" w:firstLineChars="200"/>
        <w:outlineLvl w:val="2"/>
        <w:rPr>
          <w:ins w:id="5011" w:author="小l" w:date="2025-07-05T13:00:52Z"/>
          <w:rFonts w:hint="eastAsia" w:ascii="仿宋" w:hAnsi="仿宋" w:eastAsia="仿宋" w:cs="仿宋"/>
          <w:color w:val="auto"/>
          <w:spacing w:val="11"/>
          <w:sz w:val="28"/>
          <w:szCs w:val="28"/>
          <w:highlight w:val="none"/>
        </w:rPr>
      </w:pPr>
      <w:ins w:id="5012" w:author="小l" w:date="2025-07-05T13:00:52Z">
        <w:r>
          <w:rPr>
            <w:rFonts w:hint="eastAsia" w:ascii="仿宋" w:hAnsi="仿宋" w:eastAsia="仿宋" w:cs="仿宋"/>
            <w:color w:val="auto"/>
            <w:spacing w:val="11"/>
            <w:sz w:val="28"/>
            <w:szCs w:val="28"/>
            <w:highlight w:val="none"/>
          </w:rPr>
          <w:t>1</w:t>
        </w:r>
      </w:ins>
      <w:ins w:id="5013" w:author="张瀑 [2]" w:date="2025-07-10T21:29:53Z">
        <w:r>
          <w:rPr>
            <w:rFonts w:hint="eastAsia" w:ascii="仿宋" w:hAnsi="仿宋" w:eastAsia="仿宋" w:cs="仿宋"/>
            <w:color w:val="auto"/>
            <w:spacing w:val="11"/>
            <w:sz w:val="28"/>
            <w:szCs w:val="28"/>
            <w:highlight w:val="none"/>
            <w:lang w:val="en-US" w:eastAsia="zh-CN"/>
            <w:rPrChange w:id="5014" w:author="熙熙" w:date="2025-09-08T11:25:15Z">
              <w:rPr>
                <w:rFonts w:hint="eastAsia" w:ascii="仿宋" w:hAnsi="仿宋" w:eastAsia="仿宋" w:cs="仿宋"/>
                <w:color w:val="auto"/>
                <w:spacing w:val="11"/>
                <w:sz w:val="28"/>
                <w:szCs w:val="28"/>
                <w:highlight w:val="green"/>
                <w:lang w:val="en-US" w:eastAsia="zh-CN"/>
              </w:rPr>
            </w:rPrChange>
          </w:rPr>
          <w:t>叠合板</w:t>
        </w:r>
      </w:ins>
      <w:ins w:id="5015" w:author="小l" w:date="2025-07-05T13:00:52Z">
        <w:r>
          <w:rPr>
            <w:rFonts w:hint="eastAsia" w:ascii="仿宋" w:hAnsi="仿宋" w:eastAsia="仿宋" w:cs="仿宋"/>
            <w:color w:val="auto"/>
            <w:spacing w:val="11"/>
            <w:sz w:val="28"/>
            <w:szCs w:val="28"/>
            <w:highlight w:val="none"/>
          </w:rPr>
          <w:t>预制底板非受力方向的构造钢筋间距不应大于250mm。</w:t>
        </w:r>
      </w:ins>
    </w:p>
    <w:p w14:paraId="79E70C8C">
      <w:pPr>
        <w:pStyle w:val="21"/>
        <w:keepNext/>
        <w:keepLines/>
        <w:widowControl/>
        <w:wordWrap w:val="0"/>
        <w:adjustRightInd/>
        <w:snapToGrid/>
        <w:spacing w:line="360" w:lineRule="auto"/>
        <w:ind w:firstLine="604" w:firstLineChars="200"/>
        <w:rPr>
          <w:ins w:id="5016" w:author="小l" w:date="2025-07-05T13:00:52Z"/>
          <w:rFonts w:hint="eastAsia" w:ascii="仿宋" w:hAnsi="仿宋" w:eastAsia="仿宋" w:cs="仿宋"/>
          <w:color w:val="auto"/>
          <w:spacing w:val="11"/>
          <w:sz w:val="28"/>
          <w:szCs w:val="28"/>
          <w:highlight w:val="none"/>
        </w:rPr>
      </w:pPr>
      <w:ins w:id="5017" w:author="小l" w:date="2025-07-05T13:00:52Z">
        <w:r>
          <w:rPr>
            <w:rFonts w:hint="eastAsia" w:ascii="仿宋" w:hAnsi="仿宋" w:eastAsia="仿宋" w:cs="仿宋"/>
            <w:color w:val="auto"/>
            <w:spacing w:val="11"/>
            <w:sz w:val="28"/>
            <w:szCs w:val="28"/>
            <w:highlight w:val="none"/>
            <w:lang w:val="en-US" w:eastAsia="zh-CN"/>
          </w:rPr>
          <w:t xml:space="preserve">2 </w:t>
        </w:r>
      </w:ins>
      <w:ins w:id="5018" w:author="张瀑 [2]" w:date="2025-07-10T21:29:26Z">
        <w:r>
          <w:rPr>
            <w:rFonts w:hint="eastAsia" w:ascii="仿宋" w:hAnsi="仿宋" w:eastAsia="仿宋" w:cs="仿宋"/>
            <w:color w:val="auto"/>
            <w:spacing w:val="11"/>
            <w:sz w:val="28"/>
            <w:szCs w:val="28"/>
            <w:highlight w:val="none"/>
            <w:lang w:val="en-US" w:eastAsia="zh-CN"/>
          </w:rPr>
          <w:t>按</w:t>
        </w:r>
      </w:ins>
      <w:ins w:id="5019" w:author="张瀑 [2]" w:date="2025-07-10T21:29:31Z">
        <w:r>
          <w:rPr>
            <w:rFonts w:hint="eastAsia" w:ascii="仿宋" w:hAnsi="仿宋" w:eastAsia="仿宋" w:cs="仿宋"/>
            <w:color w:val="auto"/>
            <w:spacing w:val="11"/>
            <w:sz w:val="28"/>
            <w:szCs w:val="28"/>
            <w:highlight w:val="none"/>
            <w:lang w:val="en-US" w:eastAsia="zh-CN"/>
          </w:rPr>
          <w:t>单向</w:t>
        </w:r>
      </w:ins>
      <w:ins w:id="5020" w:author="张瀑 [2]" w:date="2025-07-10T21:29:33Z">
        <w:r>
          <w:rPr>
            <w:rFonts w:hint="eastAsia" w:ascii="仿宋" w:hAnsi="仿宋" w:eastAsia="仿宋" w:cs="仿宋"/>
            <w:color w:val="auto"/>
            <w:spacing w:val="11"/>
            <w:sz w:val="28"/>
            <w:szCs w:val="28"/>
            <w:highlight w:val="none"/>
            <w:lang w:val="en-US" w:eastAsia="zh-CN"/>
          </w:rPr>
          <w:t>设计的</w:t>
        </w:r>
      </w:ins>
      <w:ins w:id="5021" w:author="张瀑 [2]" w:date="2025-07-10T21:29:40Z">
        <w:r>
          <w:rPr>
            <w:rFonts w:hint="eastAsia" w:ascii="仿宋" w:hAnsi="仿宋" w:eastAsia="仿宋" w:cs="仿宋"/>
            <w:color w:val="auto"/>
            <w:spacing w:val="11"/>
            <w:sz w:val="28"/>
            <w:szCs w:val="28"/>
            <w:highlight w:val="none"/>
            <w:lang w:val="en-US" w:eastAsia="zh-CN"/>
          </w:rPr>
          <w:t>叠合板</w:t>
        </w:r>
      </w:ins>
      <w:ins w:id="5022" w:author="小l" w:date="2025-07-05T13:00:52Z">
        <w:r>
          <w:rPr>
            <w:rFonts w:hint="eastAsia" w:ascii="仿宋" w:hAnsi="仿宋" w:eastAsia="仿宋" w:cs="仿宋"/>
            <w:color w:val="auto"/>
            <w:spacing w:val="11"/>
            <w:sz w:val="28"/>
            <w:szCs w:val="28"/>
            <w:highlight w:val="none"/>
          </w:rPr>
          <w:t>预制底板的钢筋外伸长度不小于5d；</w:t>
        </w:r>
      </w:ins>
    </w:p>
    <w:p w14:paraId="28DEC064">
      <w:pPr>
        <w:pStyle w:val="21"/>
        <w:keepNext/>
        <w:keepLines/>
        <w:widowControl/>
        <w:wordWrap w:val="0"/>
        <w:adjustRightInd/>
        <w:snapToGrid/>
        <w:spacing w:line="360" w:lineRule="auto"/>
        <w:ind w:firstLine="604" w:firstLineChars="200"/>
        <w:rPr>
          <w:ins w:id="5023" w:author="小l" w:date="2025-07-05T13:00:52Z"/>
          <w:rFonts w:hint="eastAsia" w:ascii="仿宋" w:hAnsi="仿宋" w:eastAsia="仿宋" w:cs="仿宋"/>
          <w:color w:val="auto"/>
          <w:spacing w:val="11"/>
          <w:sz w:val="28"/>
          <w:szCs w:val="28"/>
          <w:highlight w:val="none"/>
        </w:rPr>
      </w:pPr>
      <w:ins w:id="5024" w:author="小l" w:date="2025-07-05T13:00:52Z">
        <w:r>
          <w:rPr>
            <w:rFonts w:hint="eastAsia" w:ascii="仿宋" w:hAnsi="仿宋" w:eastAsia="仿宋" w:cs="仿宋"/>
            <w:color w:val="auto"/>
            <w:spacing w:val="11"/>
            <w:sz w:val="28"/>
            <w:szCs w:val="28"/>
            <w:highlight w:val="none"/>
            <w:lang w:eastAsia="zh-CN"/>
          </w:rPr>
          <w:t>3</w:t>
        </w:r>
      </w:ins>
      <w:ins w:id="5025" w:author="小l" w:date="2025-07-05T13:00:52Z">
        <w:r>
          <w:rPr>
            <w:rFonts w:hint="eastAsia" w:ascii="仿宋" w:hAnsi="仿宋" w:eastAsia="仿宋" w:cs="仿宋"/>
            <w:color w:val="auto"/>
            <w:spacing w:val="11"/>
            <w:sz w:val="28"/>
            <w:szCs w:val="28"/>
            <w:highlight w:val="none"/>
          </w:rPr>
          <w:t>在</w:t>
        </w:r>
      </w:ins>
      <w:ins w:id="5026" w:author="张瀑 [2]" w:date="2025-07-10T21:31:10Z">
        <w:r>
          <w:rPr>
            <w:rFonts w:hint="eastAsia" w:ascii="仿宋" w:hAnsi="仿宋" w:eastAsia="仿宋" w:cs="仿宋"/>
            <w:color w:val="auto"/>
            <w:spacing w:val="11"/>
            <w:sz w:val="28"/>
            <w:szCs w:val="28"/>
            <w:highlight w:val="none"/>
            <w:lang w:val="en-US" w:eastAsia="zh-CN"/>
            <w:rPrChange w:id="5027" w:author="熙熙" w:date="2025-09-08T11:25:15Z">
              <w:rPr>
                <w:rFonts w:hint="eastAsia" w:ascii="仿宋" w:hAnsi="仿宋" w:eastAsia="仿宋" w:cs="仿宋"/>
                <w:color w:val="auto"/>
                <w:spacing w:val="11"/>
                <w:sz w:val="28"/>
                <w:szCs w:val="28"/>
                <w:highlight w:val="green"/>
                <w:lang w:val="en-US" w:eastAsia="zh-CN"/>
              </w:rPr>
            </w:rPrChange>
          </w:rPr>
          <w:t>叠合板</w:t>
        </w:r>
      </w:ins>
      <w:ins w:id="5028" w:author="小l" w:date="2025-07-05T13:00:52Z">
        <w:r>
          <w:rPr>
            <w:rFonts w:hint="eastAsia" w:ascii="仿宋" w:hAnsi="仿宋" w:eastAsia="仿宋" w:cs="仿宋"/>
            <w:color w:val="auto"/>
            <w:spacing w:val="11"/>
            <w:sz w:val="28"/>
            <w:szCs w:val="28"/>
            <w:highlight w:val="none"/>
          </w:rPr>
          <w:t>预制底板之间现浇带配置的纵向钢筋应延伸过支座中心线；</w:t>
        </w:r>
      </w:ins>
    </w:p>
    <w:p w14:paraId="100C84E3">
      <w:pPr>
        <w:pStyle w:val="21"/>
        <w:keepNext/>
        <w:keepLines/>
        <w:widowControl/>
        <w:wordWrap w:val="0"/>
        <w:adjustRightInd/>
        <w:snapToGrid/>
        <w:spacing w:line="360" w:lineRule="auto"/>
        <w:ind w:firstLine="604" w:firstLineChars="200"/>
        <w:jc w:val="left"/>
        <w:rPr>
          <w:ins w:id="5029" w:author="小l" w:date="2025-07-05T13:00:52Z"/>
          <w:rFonts w:hint="eastAsia" w:ascii="仿宋" w:hAnsi="仿宋" w:eastAsia="仿宋" w:cs="仿宋"/>
          <w:color w:val="auto"/>
          <w:spacing w:val="11"/>
          <w:sz w:val="28"/>
          <w:szCs w:val="28"/>
          <w:highlight w:val="none"/>
        </w:rPr>
      </w:pPr>
      <w:ins w:id="5030" w:author="小l" w:date="2025-07-05T13:00:52Z">
        <w:r>
          <w:rPr>
            <w:rFonts w:hint="eastAsia" w:ascii="仿宋" w:hAnsi="仿宋" w:eastAsia="仿宋" w:cs="仿宋"/>
            <w:color w:val="auto"/>
            <w:spacing w:val="11"/>
            <w:sz w:val="28"/>
            <w:szCs w:val="28"/>
            <w:highlight w:val="none"/>
            <w:lang w:eastAsia="zh-CN"/>
          </w:rPr>
          <w:t>4</w:t>
        </w:r>
      </w:ins>
      <w:ins w:id="5031" w:author="张瀑 [2]" w:date="2025-07-10T21:31:13Z">
        <w:r>
          <w:rPr>
            <w:rFonts w:hint="eastAsia" w:ascii="仿宋" w:hAnsi="仿宋" w:eastAsia="仿宋" w:cs="仿宋"/>
            <w:color w:val="auto"/>
            <w:spacing w:val="11"/>
            <w:sz w:val="28"/>
            <w:szCs w:val="28"/>
            <w:highlight w:val="none"/>
            <w:lang w:val="en-US" w:eastAsia="zh-CN"/>
            <w:rPrChange w:id="5032" w:author="熙熙" w:date="2025-09-08T11:25:15Z">
              <w:rPr>
                <w:rFonts w:hint="eastAsia" w:ascii="仿宋" w:hAnsi="仿宋" w:eastAsia="仿宋" w:cs="仿宋"/>
                <w:color w:val="auto"/>
                <w:spacing w:val="11"/>
                <w:sz w:val="28"/>
                <w:szCs w:val="28"/>
                <w:highlight w:val="green"/>
                <w:lang w:val="en-US" w:eastAsia="zh-CN"/>
              </w:rPr>
            </w:rPrChange>
          </w:rPr>
          <w:t>叠合板</w:t>
        </w:r>
      </w:ins>
      <w:ins w:id="5033" w:author="小l" w:date="2025-07-05T13:00:52Z">
        <w:r>
          <w:rPr>
            <w:rFonts w:hint="eastAsia" w:ascii="仿宋" w:hAnsi="仿宋" w:eastAsia="仿宋" w:cs="仿宋"/>
            <w:color w:val="auto"/>
            <w:spacing w:val="11"/>
            <w:sz w:val="28"/>
            <w:szCs w:val="28"/>
            <w:highlight w:val="none"/>
          </w:rPr>
          <w:t>预制底板应设置马凳钢筋和吊环，</w:t>
        </w:r>
      </w:ins>
      <w:ins w:id="5034" w:author="小l" w:date="2025-07-07T13:27:24Z">
        <w:r>
          <w:rPr>
            <w:rFonts w:hint="eastAsia" w:ascii="仿宋" w:hAnsi="仿宋" w:eastAsia="仿宋" w:cs="仿宋"/>
            <w:color w:val="auto"/>
            <w:spacing w:val="11"/>
            <w:sz w:val="28"/>
            <w:szCs w:val="28"/>
            <w:highlight w:val="none"/>
            <w:lang w:eastAsia="zh-CN"/>
          </w:rPr>
          <w:t>当</w:t>
        </w:r>
      </w:ins>
      <w:ins w:id="5035" w:author="小l" w:date="2025-07-07T13:27:01Z">
        <w:r>
          <w:rPr>
            <w:rFonts w:hint="eastAsia" w:ascii="仿宋" w:hAnsi="仿宋" w:eastAsia="仿宋" w:cs="仿宋"/>
            <w:color w:val="auto"/>
            <w:spacing w:val="11"/>
            <w:sz w:val="28"/>
            <w:szCs w:val="28"/>
            <w:highlight w:val="none"/>
            <w:lang w:eastAsia="zh-CN"/>
          </w:rPr>
          <w:t>采用</w:t>
        </w:r>
      </w:ins>
      <w:ins w:id="5036" w:author="小l" w:date="2025-07-05T13:00:52Z">
        <w:r>
          <w:rPr>
            <w:rFonts w:hint="eastAsia" w:ascii="仿宋" w:hAnsi="仿宋" w:eastAsia="仿宋" w:cs="仿宋"/>
            <w:color w:val="auto"/>
            <w:spacing w:val="11"/>
            <w:sz w:val="28"/>
            <w:szCs w:val="28"/>
            <w:highlight w:val="none"/>
          </w:rPr>
          <w:t>桁架钢筋作为吊</w:t>
        </w:r>
      </w:ins>
      <w:ins w:id="5037" w:author="小l" w:date="2025-07-07T13:27:14Z">
        <w:r>
          <w:rPr>
            <w:rFonts w:hint="eastAsia" w:ascii="仿宋" w:hAnsi="仿宋" w:eastAsia="仿宋" w:cs="仿宋"/>
            <w:color w:val="auto"/>
            <w:spacing w:val="11"/>
            <w:sz w:val="28"/>
            <w:szCs w:val="28"/>
            <w:highlight w:val="none"/>
            <w:lang w:eastAsia="zh-CN"/>
          </w:rPr>
          <w:t>点</w:t>
        </w:r>
      </w:ins>
      <w:ins w:id="5038" w:author="小l" w:date="2025-07-07T13:27:18Z">
        <w:r>
          <w:rPr>
            <w:rFonts w:hint="eastAsia" w:ascii="仿宋" w:hAnsi="仿宋" w:eastAsia="仿宋" w:cs="仿宋"/>
            <w:color w:val="auto"/>
            <w:spacing w:val="11"/>
            <w:sz w:val="28"/>
            <w:szCs w:val="28"/>
            <w:highlight w:val="none"/>
            <w:lang w:eastAsia="zh-CN"/>
          </w:rPr>
          <w:t>时</w:t>
        </w:r>
      </w:ins>
      <w:ins w:id="5039" w:author="小l" w:date="2025-07-07T13:27:28Z">
        <w:r>
          <w:rPr>
            <w:rFonts w:hint="eastAsia" w:ascii="仿宋" w:hAnsi="仿宋" w:eastAsia="仿宋" w:cs="仿宋"/>
            <w:color w:val="auto"/>
            <w:spacing w:val="11"/>
            <w:sz w:val="28"/>
            <w:szCs w:val="28"/>
            <w:highlight w:val="none"/>
            <w:lang w:eastAsia="zh-CN"/>
          </w:rPr>
          <w:t>，</w:t>
        </w:r>
      </w:ins>
      <w:ins w:id="5040" w:author="小l" w:date="2025-07-07T13:27:55Z">
        <w:r>
          <w:rPr>
            <w:rFonts w:hint="eastAsia" w:ascii="仿宋" w:hAnsi="仿宋" w:eastAsia="仿宋" w:cs="仿宋"/>
            <w:color w:val="auto"/>
            <w:spacing w:val="11"/>
            <w:sz w:val="28"/>
            <w:szCs w:val="28"/>
            <w:highlight w:val="none"/>
          </w:rPr>
          <w:t>桁架钢筋</w:t>
        </w:r>
      </w:ins>
      <w:ins w:id="5041" w:author="小l" w:date="2025-07-07T13:28:03Z">
        <w:r>
          <w:rPr>
            <w:rFonts w:hint="eastAsia" w:ascii="仿宋" w:hAnsi="仿宋" w:eastAsia="仿宋" w:cs="仿宋"/>
            <w:color w:val="auto"/>
            <w:spacing w:val="11"/>
            <w:sz w:val="28"/>
            <w:szCs w:val="28"/>
            <w:highlight w:val="none"/>
            <w:lang w:eastAsia="zh-CN"/>
          </w:rPr>
          <w:t>布置</w:t>
        </w:r>
      </w:ins>
      <w:ins w:id="5042" w:author="小l" w:date="2025-07-07T13:28:05Z">
        <w:r>
          <w:rPr>
            <w:rFonts w:hint="eastAsia" w:ascii="仿宋" w:hAnsi="仿宋" w:eastAsia="仿宋" w:cs="仿宋"/>
            <w:color w:val="auto"/>
            <w:spacing w:val="11"/>
            <w:sz w:val="28"/>
            <w:szCs w:val="28"/>
            <w:highlight w:val="none"/>
            <w:lang w:eastAsia="zh-CN"/>
          </w:rPr>
          <w:t>应</w:t>
        </w:r>
      </w:ins>
      <w:ins w:id="5043" w:author="小l" w:date="2025-07-07T13:28:09Z">
        <w:r>
          <w:rPr>
            <w:rFonts w:hint="eastAsia" w:ascii="仿宋" w:hAnsi="仿宋" w:eastAsia="仿宋" w:cs="仿宋"/>
            <w:color w:val="auto"/>
            <w:spacing w:val="11"/>
            <w:sz w:val="28"/>
            <w:szCs w:val="28"/>
            <w:highlight w:val="none"/>
            <w:lang w:eastAsia="zh-CN"/>
          </w:rPr>
          <w:t>符合</w:t>
        </w:r>
      </w:ins>
      <w:ins w:id="5044" w:author="小l" w:date="2025-07-07T13:28:12Z">
        <w:r>
          <w:rPr>
            <w:rFonts w:hint="eastAsia" w:ascii="仿宋" w:hAnsi="仿宋" w:eastAsia="仿宋" w:cs="仿宋"/>
            <w:color w:val="auto"/>
            <w:spacing w:val="11"/>
            <w:sz w:val="28"/>
            <w:szCs w:val="28"/>
            <w:highlight w:val="none"/>
            <w:lang w:eastAsia="zh-CN"/>
          </w:rPr>
          <w:t>要求</w:t>
        </w:r>
      </w:ins>
      <w:ins w:id="5045" w:author="小l" w:date="2025-07-05T13:00:52Z">
        <w:r>
          <w:rPr>
            <w:rFonts w:hint="eastAsia" w:ascii="仿宋" w:hAnsi="仿宋" w:eastAsia="仿宋" w:cs="仿宋"/>
            <w:color w:val="auto"/>
            <w:spacing w:val="11"/>
            <w:sz w:val="28"/>
            <w:szCs w:val="28"/>
            <w:highlight w:val="none"/>
          </w:rPr>
          <w:t>。</w:t>
        </w:r>
      </w:ins>
    </w:p>
    <w:p w14:paraId="51177905">
      <w:pPr>
        <w:pStyle w:val="21"/>
        <w:keepNext/>
        <w:keepLines/>
        <w:widowControl/>
        <w:wordWrap w:val="0"/>
        <w:adjustRightInd/>
        <w:snapToGrid/>
        <w:spacing w:line="360" w:lineRule="auto"/>
        <w:jc w:val="left"/>
        <w:rPr>
          <w:ins w:id="5046" w:author="小l" w:date="2025-07-05T13:00:52Z"/>
          <w:del w:id="5047" w:author="张瀑 [2]" w:date="2025-07-10T21:32:24Z"/>
          <w:rFonts w:hint="eastAsia" w:ascii="仿宋" w:hAnsi="仿宋" w:eastAsia="仿宋" w:cs="仿宋"/>
          <w:color w:val="auto"/>
          <w:spacing w:val="11"/>
          <w:sz w:val="28"/>
          <w:szCs w:val="28"/>
          <w:highlight w:val="none"/>
        </w:rPr>
      </w:pPr>
      <w:ins w:id="5048" w:author="小l" w:date="2025-07-05T13:05:28Z">
        <w:del w:id="5049" w:author="张瀑 [2]" w:date="2025-07-10T21:32:24Z">
          <w:r>
            <w:rPr>
              <w:rFonts w:hint="eastAsia" w:ascii="仿宋" w:hAnsi="仿宋" w:eastAsia="仿宋" w:cs="仿宋"/>
              <w:color w:val="auto"/>
              <w:spacing w:val="11"/>
              <w:sz w:val="28"/>
              <w:szCs w:val="28"/>
              <w:highlight w:val="none"/>
              <w:lang w:val="en-US" w:eastAsia="zh-CN"/>
            </w:rPr>
            <w:delText>5</w:delText>
          </w:r>
        </w:del>
      </w:ins>
      <w:ins w:id="5050" w:author="小l" w:date="2025-07-05T13:00:52Z">
        <w:del w:id="5051" w:author="张瀑 [2]" w:date="2025-07-10T21:32:24Z">
          <w:r>
            <w:rPr>
              <w:rFonts w:hint="eastAsia" w:ascii="仿宋" w:hAnsi="仿宋" w:eastAsia="仿宋" w:cs="仿宋"/>
              <w:color w:val="auto"/>
              <w:spacing w:val="11"/>
              <w:sz w:val="28"/>
              <w:szCs w:val="28"/>
              <w:highlight w:val="none"/>
            </w:rPr>
            <w:delText>.</w:delText>
          </w:r>
        </w:del>
      </w:ins>
      <w:ins w:id="5052" w:author="小l" w:date="2025-07-05T13:00:52Z">
        <w:del w:id="5053" w:author="张瀑 [2]" w:date="2025-07-10T21:32:24Z">
          <w:r>
            <w:rPr>
              <w:rFonts w:hint="eastAsia" w:ascii="仿宋" w:hAnsi="仿宋" w:eastAsia="仿宋" w:cs="仿宋"/>
              <w:color w:val="auto"/>
              <w:spacing w:val="11"/>
              <w:sz w:val="28"/>
              <w:szCs w:val="28"/>
              <w:highlight w:val="none"/>
              <w:lang w:eastAsia="zh-CN"/>
            </w:rPr>
            <w:delText>8</w:delText>
          </w:r>
        </w:del>
      </w:ins>
      <w:ins w:id="5054" w:author="小l" w:date="2025-07-05T13:00:52Z">
        <w:del w:id="5055" w:author="张瀑 [2]" w:date="2025-07-10T21:32:24Z">
          <w:r>
            <w:rPr>
              <w:rFonts w:hint="eastAsia" w:ascii="仿宋" w:hAnsi="仿宋" w:eastAsia="仿宋" w:cs="仿宋"/>
              <w:color w:val="auto"/>
              <w:spacing w:val="11"/>
              <w:sz w:val="28"/>
              <w:szCs w:val="28"/>
              <w:highlight w:val="none"/>
            </w:rPr>
            <w:delText>.</w:delText>
          </w:r>
        </w:del>
      </w:ins>
      <w:ins w:id="5056" w:author="小l" w:date="2025-07-05T13:00:52Z">
        <w:del w:id="5057" w:author="张瀑 [2]" w:date="2025-07-10T21:32:24Z">
          <w:r>
            <w:rPr>
              <w:rFonts w:hint="eastAsia" w:ascii="仿宋" w:hAnsi="仿宋" w:eastAsia="仿宋" w:cs="仿宋"/>
              <w:color w:val="auto"/>
              <w:spacing w:val="11"/>
              <w:sz w:val="28"/>
              <w:szCs w:val="28"/>
              <w:highlight w:val="none"/>
              <w:lang w:eastAsia="zh-CN"/>
            </w:rPr>
            <w:delText>1</w:delText>
          </w:r>
        </w:del>
      </w:ins>
      <w:ins w:id="5058" w:author="小l" w:date="2025-07-05T13:00:52Z">
        <w:del w:id="5059" w:author="张瀑 [2]" w:date="2025-07-10T21:32:24Z">
          <w:r>
            <w:rPr>
              <w:rFonts w:hint="eastAsia" w:ascii="仿宋" w:hAnsi="仿宋" w:eastAsia="仿宋" w:cs="仿宋"/>
              <w:color w:val="auto"/>
              <w:spacing w:val="11"/>
              <w:sz w:val="28"/>
              <w:szCs w:val="28"/>
              <w:highlight w:val="none"/>
              <w:lang w:val="en-US" w:eastAsia="zh-CN"/>
            </w:rPr>
            <w:delText>0</w:delText>
          </w:r>
        </w:del>
      </w:ins>
      <w:ins w:id="5060" w:author="小l" w:date="2025-07-05T13:00:52Z">
        <w:del w:id="5061" w:author="张瀑 [2]" w:date="2025-07-10T21:32:24Z">
          <w:r>
            <w:rPr>
              <w:rFonts w:hint="eastAsia" w:ascii="仿宋" w:hAnsi="仿宋" w:eastAsia="仿宋" w:cs="仿宋"/>
              <w:color w:val="auto"/>
              <w:spacing w:val="11"/>
              <w:sz w:val="28"/>
              <w:szCs w:val="28"/>
              <w:highlight w:val="none"/>
            </w:rPr>
            <w:delText>当叠合板用于单向板时，预制底板可采用密拼方式，计算方式同现浇单向板，叠合层负筋配筋同现浇单向板配筋。</w:delText>
          </w:r>
        </w:del>
      </w:ins>
    </w:p>
    <w:p w14:paraId="6F9DE4FA">
      <w:pPr>
        <w:pStyle w:val="21"/>
        <w:keepNext/>
        <w:keepLines/>
        <w:widowControl/>
        <w:wordWrap w:val="0"/>
        <w:adjustRightInd/>
        <w:snapToGrid/>
        <w:spacing w:line="360" w:lineRule="auto"/>
        <w:jc w:val="left"/>
        <w:rPr>
          <w:ins w:id="5062" w:author="小l" w:date="2025-07-05T13:00:52Z"/>
          <w:rFonts w:hint="eastAsia" w:ascii="仿宋" w:hAnsi="仿宋" w:eastAsia="仿宋" w:cs="仿宋"/>
          <w:color w:val="auto"/>
          <w:spacing w:val="11"/>
          <w:sz w:val="28"/>
          <w:szCs w:val="28"/>
          <w:highlight w:val="none"/>
        </w:rPr>
      </w:pPr>
    </w:p>
    <w:p w14:paraId="54134C30">
      <w:pPr>
        <w:pStyle w:val="21"/>
        <w:keepNext/>
        <w:keepLines/>
        <w:widowControl/>
        <w:wordWrap w:val="0"/>
        <w:adjustRightInd/>
        <w:snapToGrid/>
        <w:spacing w:line="360" w:lineRule="auto"/>
        <w:ind w:firstLine="0" w:firstLineChars="0"/>
        <w:jc w:val="center"/>
        <w:rPr>
          <w:ins w:id="5063" w:author="小l" w:date="2025-07-05T13:00:52Z"/>
          <w:rFonts w:hint="eastAsia" w:ascii="仿宋" w:hAnsi="仿宋" w:eastAsia="仿宋" w:cs="仿宋"/>
          <w:b/>
          <w:bCs/>
          <w:color w:val="auto"/>
          <w:spacing w:val="11"/>
          <w:sz w:val="28"/>
          <w:szCs w:val="28"/>
          <w:highlight w:val="none"/>
          <w:rPrChange w:id="5064" w:author="熙熙" w:date="2025-10-10T14:29:13Z">
            <w:rPr>
              <w:ins w:id="5065" w:author="小l" w:date="2025-07-05T13:00:52Z"/>
              <w:rFonts w:hint="eastAsia" w:ascii="仿宋" w:hAnsi="仿宋" w:eastAsia="仿宋" w:cs="仿宋"/>
              <w:color w:val="auto"/>
              <w:spacing w:val="11"/>
              <w:sz w:val="28"/>
              <w:szCs w:val="28"/>
              <w:highlight w:val="none"/>
            </w:rPr>
          </w:rPrChange>
        </w:rPr>
      </w:pPr>
      <w:ins w:id="5066" w:author="小l" w:date="2025-07-05T13:00:52Z">
        <w:r>
          <w:rPr>
            <w:rFonts w:hint="eastAsia" w:ascii="宋体" w:hAnsi="宋体" w:eastAsia="宋体" w:cs="宋体"/>
            <w:b/>
            <w:bCs/>
            <w:color w:val="auto"/>
            <w:spacing w:val="11"/>
            <w:sz w:val="28"/>
            <w:szCs w:val="28"/>
            <w:highlight w:val="none"/>
            <w:rPrChange w:id="5067" w:author="熙熙" w:date="2025-10-10T14:29:13Z">
              <w:rPr>
                <w:rFonts w:hint="eastAsia" w:ascii="宋体" w:hAnsi="宋体" w:eastAsia="宋体" w:cs="宋体"/>
                <w:color w:val="auto"/>
                <w:spacing w:val="11"/>
                <w:sz w:val="28"/>
                <w:szCs w:val="28"/>
                <w:highlight w:val="none"/>
              </w:rPr>
            </w:rPrChange>
          </w:rPr>
          <w:t>Ⅱ</w:t>
        </w:r>
      </w:ins>
      <w:ins w:id="5068" w:author="小l" w:date="2025-07-05T13:00:52Z">
        <w:r>
          <w:rPr>
            <w:rFonts w:hint="eastAsia" w:ascii="仿宋" w:hAnsi="仿宋" w:eastAsia="仿宋" w:cs="仿宋"/>
            <w:b/>
            <w:bCs/>
            <w:color w:val="auto"/>
            <w:spacing w:val="11"/>
            <w:sz w:val="28"/>
            <w:szCs w:val="28"/>
            <w:highlight w:val="none"/>
            <w:rPrChange w:id="5069" w:author="熙熙" w:date="2025-10-10T14:29:13Z">
              <w:rPr>
                <w:rFonts w:hint="eastAsia" w:ascii="仿宋" w:hAnsi="仿宋" w:eastAsia="仿宋" w:cs="仿宋"/>
                <w:color w:val="auto"/>
                <w:spacing w:val="11"/>
                <w:sz w:val="28"/>
                <w:szCs w:val="28"/>
                <w:highlight w:val="none"/>
              </w:rPr>
            </w:rPrChange>
          </w:rPr>
          <w:t>无支撑预制楼板</w:t>
        </w:r>
      </w:ins>
    </w:p>
    <w:p w14:paraId="3EF0630B">
      <w:pPr>
        <w:pStyle w:val="21"/>
        <w:keepNext/>
        <w:keepLines/>
        <w:widowControl/>
        <w:wordWrap w:val="0"/>
        <w:adjustRightInd/>
        <w:snapToGrid/>
        <w:spacing w:line="360" w:lineRule="auto"/>
        <w:rPr>
          <w:ins w:id="5070" w:author="小l" w:date="2025-07-05T13:00:52Z"/>
          <w:rFonts w:hint="eastAsia" w:ascii="仿宋" w:hAnsi="仿宋" w:eastAsia="仿宋" w:cs="仿宋"/>
          <w:color w:val="auto"/>
          <w:spacing w:val="11"/>
          <w:sz w:val="28"/>
          <w:szCs w:val="28"/>
          <w:highlight w:val="none"/>
        </w:rPr>
      </w:pPr>
      <w:ins w:id="5071" w:author="小l" w:date="2025-07-05T13:05:31Z">
        <w:r>
          <w:rPr>
            <w:rFonts w:hint="eastAsia" w:ascii="仿宋" w:hAnsi="仿宋" w:eastAsia="仿宋" w:cs="仿宋"/>
            <w:color w:val="auto"/>
            <w:spacing w:val="11"/>
            <w:sz w:val="28"/>
            <w:szCs w:val="28"/>
            <w:highlight w:val="none"/>
            <w:lang w:val="en-US" w:eastAsia="zh-CN"/>
          </w:rPr>
          <w:t>5</w:t>
        </w:r>
      </w:ins>
      <w:ins w:id="5072" w:author="小l" w:date="2025-07-05T13:00:52Z">
        <w:r>
          <w:rPr>
            <w:rFonts w:hint="eastAsia" w:ascii="仿宋" w:hAnsi="仿宋" w:eastAsia="仿宋" w:cs="仿宋"/>
            <w:color w:val="auto"/>
            <w:spacing w:val="11"/>
            <w:sz w:val="28"/>
            <w:szCs w:val="28"/>
            <w:highlight w:val="none"/>
          </w:rPr>
          <w:t>.</w:t>
        </w:r>
      </w:ins>
      <w:ins w:id="5073" w:author="小l" w:date="2025-07-05T13:00:52Z">
        <w:r>
          <w:rPr>
            <w:rFonts w:hint="eastAsia" w:ascii="仿宋" w:hAnsi="仿宋" w:eastAsia="仿宋" w:cs="仿宋"/>
            <w:color w:val="auto"/>
            <w:spacing w:val="11"/>
            <w:sz w:val="28"/>
            <w:szCs w:val="28"/>
            <w:highlight w:val="none"/>
            <w:lang w:eastAsia="zh-CN"/>
          </w:rPr>
          <w:t>8</w:t>
        </w:r>
      </w:ins>
      <w:ins w:id="5074" w:author="小l" w:date="2025-07-05T13:00:52Z">
        <w:r>
          <w:rPr>
            <w:rFonts w:hint="eastAsia" w:ascii="仿宋" w:hAnsi="仿宋" w:eastAsia="仿宋" w:cs="仿宋"/>
            <w:color w:val="auto"/>
            <w:spacing w:val="11"/>
            <w:sz w:val="28"/>
            <w:szCs w:val="28"/>
            <w:highlight w:val="none"/>
          </w:rPr>
          <w:t>.1</w:t>
        </w:r>
      </w:ins>
      <w:ins w:id="5075" w:author="小l" w:date="2025-07-05T13:00:52Z">
        <w:del w:id="5076" w:author="张瀑 [2]" w:date="2025-07-10T21:32:30Z">
          <w:r>
            <w:rPr>
              <w:rFonts w:hint="default" w:ascii="仿宋" w:hAnsi="仿宋" w:eastAsia="仿宋" w:cs="仿宋"/>
              <w:color w:val="auto"/>
              <w:spacing w:val="11"/>
              <w:sz w:val="28"/>
              <w:szCs w:val="28"/>
              <w:highlight w:val="none"/>
              <w:lang w:val="en-US" w:eastAsia="zh-CN"/>
            </w:rPr>
            <w:delText>1</w:delText>
          </w:r>
        </w:del>
      </w:ins>
      <w:ins w:id="5077" w:author="张瀑 [2]" w:date="2025-07-10T21:32:30Z">
        <w:r>
          <w:rPr>
            <w:rFonts w:hint="eastAsia" w:ascii="仿宋" w:hAnsi="仿宋" w:eastAsia="仿宋" w:cs="仿宋"/>
            <w:color w:val="auto"/>
            <w:spacing w:val="11"/>
            <w:sz w:val="28"/>
            <w:szCs w:val="28"/>
            <w:highlight w:val="none"/>
            <w:lang w:val="en-US" w:eastAsia="zh-CN"/>
          </w:rPr>
          <w:t>0</w:t>
        </w:r>
      </w:ins>
      <w:ins w:id="5078" w:author="小l" w:date="2025-07-05T13:00:52Z">
        <w:r>
          <w:rPr>
            <w:rFonts w:hint="eastAsia" w:ascii="仿宋" w:hAnsi="仿宋" w:eastAsia="仿宋" w:cs="仿宋"/>
            <w:color w:val="auto"/>
            <w:spacing w:val="11"/>
            <w:sz w:val="28"/>
            <w:szCs w:val="28"/>
            <w:highlight w:val="none"/>
          </w:rPr>
          <w:t>无支撑预制楼板分为无叠合层和有叠合层两类，其中无叠合层预制楼板应设置整浇刚性面层。</w:t>
        </w:r>
      </w:ins>
    </w:p>
    <w:p w14:paraId="64F04019">
      <w:pPr>
        <w:pStyle w:val="21"/>
        <w:keepNext/>
        <w:keepLines/>
        <w:widowControl/>
        <w:wordWrap w:val="0"/>
        <w:adjustRightInd/>
        <w:snapToGrid/>
        <w:spacing w:line="360" w:lineRule="auto"/>
        <w:rPr>
          <w:ins w:id="5079" w:author="小l" w:date="2025-07-05T13:00:52Z"/>
          <w:rFonts w:hint="eastAsia" w:ascii="仿宋" w:hAnsi="仿宋" w:eastAsia="仿宋" w:cs="仿宋"/>
          <w:color w:val="auto"/>
          <w:spacing w:val="11"/>
          <w:sz w:val="28"/>
          <w:szCs w:val="28"/>
          <w:highlight w:val="none"/>
        </w:rPr>
      </w:pPr>
      <w:ins w:id="5080" w:author="小l" w:date="2025-07-05T13:05:33Z">
        <w:r>
          <w:rPr>
            <w:rFonts w:hint="eastAsia" w:ascii="仿宋" w:hAnsi="仿宋" w:eastAsia="仿宋" w:cs="仿宋"/>
            <w:color w:val="auto"/>
            <w:spacing w:val="11"/>
            <w:sz w:val="28"/>
            <w:szCs w:val="28"/>
            <w:highlight w:val="none"/>
            <w:lang w:val="en-US" w:eastAsia="zh-CN"/>
          </w:rPr>
          <w:t>5</w:t>
        </w:r>
      </w:ins>
      <w:ins w:id="5081" w:author="小l" w:date="2025-07-05T13:00:52Z">
        <w:r>
          <w:rPr>
            <w:rFonts w:hint="eastAsia" w:ascii="仿宋" w:hAnsi="仿宋" w:eastAsia="仿宋" w:cs="仿宋"/>
            <w:color w:val="auto"/>
            <w:spacing w:val="11"/>
            <w:sz w:val="28"/>
            <w:szCs w:val="28"/>
            <w:highlight w:val="none"/>
          </w:rPr>
          <w:t>.</w:t>
        </w:r>
      </w:ins>
      <w:ins w:id="5082" w:author="小l" w:date="2025-07-05T13:00:52Z">
        <w:r>
          <w:rPr>
            <w:rFonts w:hint="eastAsia" w:ascii="仿宋" w:hAnsi="仿宋" w:eastAsia="仿宋" w:cs="仿宋"/>
            <w:color w:val="auto"/>
            <w:spacing w:val="11"/>
            <w:sz w:val="28"/>
            <w:szCs w:val="28"/>
            <w:highlight w:val="none"/>
            <w:lang w:eastAsia="zh-CN"/>
          </w:rPr>
          <w:t>8</w:t>
        </w:r>
      </w:ins>
      <w:ins w:id="5083" w:author="小l" w:date="2025-07-05T13:00:52Z">
        <w:r>
          <w:rPr>
            <w:rFonts w:hint="eastAsia" w:ascii="仿宋" w:hAnsi="仿宋" w:eastAsia="仿宋" w:cs="仿宋"/>
            <w:color w:val="auto"/>
            <w:spacing w:val="11"/>
            <w:sz w:val="28"/>
            <w:szCs w:val="28"/>
            <w:highlight w:val="none"/>
          </w:rPr>
          <w:t>.1</w:t>
        </w:r>
      </w:ins>
      <w:ins w:id="5084" w:author="小l" w:date="2025-07-05T13:00:52Z">
        <w:del w:id="5085" w:author="张瀑 [2]" w:date="2025-07-10T21:32:32Z">
          <w:r>
            <w:rPr>
              <w:rFonts w:hint="default" w:ascii="仿宋" w:hAnsi="仿宋" w:eastAsia="仿宋" w:cs="仿宋"/>
              <w:color w:val="auto"/>
              <w:spacing w:val="11"/>
              <w:sz w:val="28"/>
              <w:szCs w:val="28"/>
              <w:highlight w:val="none"/>
              <w:lang w:val="en-US" w:eastAsia="zh-CN"/>
            </w:rPr>
            <w:delText>2</w:delText>
          </w:r>
        </w:del>
      </w:ins>
      <w:ins w:id="5086" w:author="张瀑 [2]" w:date="2025-07-10T21:32:32Z">
        <w:r>
          <w:rPr>
            <w:rFonts w:hint="eastAsia" w:ascii="仿宋" w:hAnsi="仿宋" w:eastAsia="仿宋" w:cs="仿宋"/>
            <w:color w:val="auto"/>
            <w:spacing w:val="11"/>
            <w:sz w:val="28"/>
            <w:szCs w:val="28"/>
            <w:highlight w:val="none"/>
            <w:lang w:val="en-US" w:eastAsia="zh-CN"/>
          </w:rPr>
          <w:t>1</w:t>
        </w:r>
      </w:ins>
      <w:ins w:id="5087" w:author="小l" w:date="2025-07-05T13:00:52Z">
        <w:r>
          <w:rPr>
            <w:rFonts w:hint="eastAsia" w:ascii="仿宋" w:hAnsi="仿宋" w:eastAsia="仿宋" w:cs="仿宋"/>
            <w:color w:val="auto"/>
            <w:spacing w:val="11"/>
            <w:sz w:val="28"/>
            <w:szCs w:val="28"/>
            <w:highlight w:val="none"/>
          </w:rPr>
          <w:t>无支撑预制楼板应按施工阶段无支撑的单向受弯构件进行验算，其中有叠合层预制楼板应按照两阶段受力进行验算。其承载能力、抗裂性能、变形验算应符合国家现行标准《</w:t>
        </w:r>
      </w:ins>
      <w:ins w:id="5088" w:author="小l" w:date="2025-07-05T13:00:52Z">
        <w:r>
          <w:rPr>
            <w:rFonts w:hint="eastAsia" w:ascii="仿宋" w:hAnsi="仿宋" w:eastAsia="仿宋" w:cs="仿宋"/>
            <w:color w:val="auto"/>
            <w:spacing w:val="11"/>
            <w:sz w:val="28"/>
            <w:szCs w:val="28"/>
            <w:highlight w:val="none"/>
            <w:lang w:eastAsia="zh-CN"/>
          </w:rPr>
          <w:t>混凝土结构设计标准</w:t>
        </w:r>
      </w:ins>
      <w:ins w:id="5089" w:author="小l" w:date="2025-07-05T13:00:52Z">
        <w:r>
          <w:rPr>
            <w:rFonts w:hint="eastAsia" w:ascii="仿宋" w:hAnsi="仿宋" w:eastAsia="仿宋" w:cs="仿宋"/>
            <w:color w:val="auto"/>
            <w:spacing w:val="11"/>
            <w:sz w:val="28"/>
            <w:szCs w:val="28"/>
            <w:highlight w:val="none"/>
          </w:rPr>
          <w:t>》</w:t>
        </w:r>
      </w:ins>
      <w:ins w:id="5090" w:author="小l" w:date="2025-07-05T13:00:52Z">
        <w:r>
          <w:rPr>
            <w:rFonts w:hint="eastAsia" w:ascii="仿宋" w:hAnsi="仿宋" w:eastAsia="仿宋" w:cs="仿宋"/>
            <w:color w:val="auto"/>
            <w:sz w:val="28"/>
            <w:szCs w:val="28"/>
            <w:highlight w:val="none"/>
          </w:rPr>
          <w:t>GB/T</w:t>
        </w:r>
      </w:ins>
      <w:ins w:id="5091" w:author="小l" w:date="2025-07-05T13:00:52Z">
        <w:r>
          <w:rPr>
            <w:rFonts w:hint="eastAsia" w:ascii="仿宋" w:hAnsi="仿宋" w:eastAsia="仿宋" w:cs="仿宋"/>
            <w:color w:val="auto"/>
            <w:spacing w:val="11"/>
            <w:sz w:val="28"/>
            <w:szCs w:val="28"/>
            <w:highlight w:val="none"/>
          </w:rPr>
          <w:t>50010的要求。</w:t>
        </w:r>
      </w:ins>
    </w:p>
    <w:p w14:paraId="7F02F901">
      <w:pPr>
        <w:pStyle w:val="21"/>
        <w:keepNext/>
        <w:keepLines/>
        <w:widowControl/>
        <w:wordWrap w:val="0"/>
        <w:adjustRightInd/>
        <w:snapToGrid/>
        <w:spacing w:line="360" w:lineRule="auto"/>
        <w:rPr>
          <w:ins w:id="5092" w:author="小l" w:date="2025-07-05T13:00:52Z"/>
          <w:rFonts w:hint="eastAsia" w:ascii="仿宋" w:hAnsi="仿宋" w:eastAsia="仿宋" w:cs="仿宋"/>
          <w:color w:val="auto"/>
          <w:spacing w:val="11"/>
          <w:sz w:val="28"/>
          <w:szCs w:val="28"/>
          <w:highlight w:val="none"/>
        </w:rPr>
      </w:pPr>
      <w:ins w:id="5093" w:author="小l" w:date="2025-07-05T13:05:39Z">
        <w:r>
          <w:rPr>
            <w:rFonts w:hint="eastAsia" w:ascii="仿宋" w:hAnsi="仿宋" w:eastAsia="仿宋" w:cs="仿宋"/>
            <w:color w:val="auto"/>
            <w:spacing w:val="11"/>
            <w:sz w:val="28"/>
            <w:szCs w:val="28"/>
            <w:highlight w:val="none"/>
            <w:lang w:val="en-US" w:eastAsia="zh-CN"/>
          </w:rPr>
          <w:t>5</w:t>
        </w:r>
      </w:ins>
      <w:ins w:id="5094" w:author="小l" w:date="2025-07-05T13:00:52Z">
        <w:r>
          <w:rPr>
            <w:rFonts w:hint="eastAsia" w:ascii="仿宋" w:hAnsi="仿宋" w:eastAsia="仿宋" w:cs="仿宋"/>
            <w:color w:val="auto"/>
            <w:spacing w:val="11"/>
            <w:sz w:val="28"/>
            <w:szCs w:val="28"/>
            <w:highlight w:val="none"/>
          </w:rPr>
          <w:t>.</w:t>
        </w:r>
      </w:ins>
      <w:ins w:id="5095" w:author="小l" w:date="2025-07-05T13:00:52Z">
        <w:r>
          <w:rPr>
            <w:rFonts w:hint="eastAsia" w:ascii="仿宋" w:hAnsi="仿宋" w:eastAsia="仿宋" w:cs="仿宋"/>
            <w:color w:val="auto"/>
            <w:spacing w:val="11"/>
            <w:sz w:val="28"/>
            <w:szCs w:val="28"/>
            <w:highlight w:val="none"/>
            <w:lang w:eastAsia="zh-CN"/>
          </w:rPr>
          <w:t>8</w:t>
        </w:r>
      </w:ins>
      <w:ins w:id="5096" w:author="小l" w:date="2025-07-05T13:00:52Z">
        <w:r>
          <w:rPr>
            <w:rFonts w:hint="eastAsia" w:ascii="仿宋" w:hAnsi="仿宋" w:eastAsia="仿宋" w:cs="仿宋"/>
            <w:color w:val="auto"/>
            <w:spacing w:val="11"/>
            <w:sz w:val="28"/>
            <w:szCs w:val="28"/>
            <w:highlight w:val="none"/>
          </w:rPr>
          <w:t>.1</w:t>
        </w:r>
      </w:ins>
      <w:ins w:id="5097" w:author="小l" w:date="2025-07-05T13:00:52Z">
        <w:del w:id="5098" w:author="张瀑 [2]" w:date="2025-07-10T21:32:35Z">
          <w:r>
            <w:rPr>
              <w:rFonts w:hint="default" w:ascii="仿宋" w:hAnsi="仿宋" w:eastAsia="仿宋" w:cs="仿宋"/>
              <w:color w:val="auto"/>
              <w:spacing w:val="11"/>
              <w:sz w:val="28"/>
              <w:szCs w:val="28"/>
              <w:highlight w:val="none"/>
              <w:lang w:val="en-US" w:eastAsia="zh-CN"/>
            </w:rPr>
            <w:delText>3</w:delText>
          </w:r>
        </w:del>
      </w:ins>
      <w:ins w:id="5099" w:author="张瀑 [2]" w:date="2025-07-10T21:32:35Z">
        <w:r>
          <w:rPr>
            <w:rFonts w:hint="eastAsia" w:ascii="仿宋" w:hAnsi="仿宋" w:eastAsia="仿宋" w:cs="仿宋"/>
            <w:color w:val="auto"/>
            <w:spacing w:val="11"/>
            <w:sz w:val="28"/>
            <w:szCs w:val="28"/>
            <w:highlight w:val="none"/>
            <w:lang w:val="en-US" w:eastAsia="zh-CN"/>
          </w:rPr>
          <w:t>2</w:t>
        </w:r>
      </w:ins>
      <w:ins w:id="5100" w:author="小l" w:date="2025-07-05T13:00:52Z">
        <w:r>
          <w:rPr>
            <w:rFonts w:hint="eastAsia" w:ascii="仿宋" w:hAnsi="仿宋" w:eastAsia="仿宋" w:cs="仿宋"/>
            <w:color w:val="auto"/>
            <w:spacing w:val="11"/>
            <w:sz w:val="28"/>
            <w:szCs w:val="28"/>
            <w:highlight w:val="none"/>
          </w:rPr>
          <w:t>无支撑预制楼板的设计应符合下列规定：</w:t>
        </w:r>
      </w:ins>
    </w:p>
    <w:p w14:paraId="3AD49C4C">
      <w:pPr>
        <w:keepNext/>
        <w:keepLines/>
        <w:widowControl/>
        <w:wordWrap w:val="0"/>
        <w:adjustRightInd/>
        <w:snapToGrid/>
        <w:spacing w:line="360" w:lineRule="auto"/>
        <w:ind w:left="120" w:firstLine="302" w:firstLineChars="100"/>
        <w:outlineLvl w:val="2"/>
        <w:rPr>
          <w:ins w:id="5101" w:author="小l" w:date="2025-07-05T13:00:52Z"/>
          <w:rFonts w:hint="eastAsia" w:ascii="仿宋" w:hAnsi="仿宋" w:eastAsia="仿宋" w:cs="仿宋"/>
          <w:color w:val="auto"/>
          <w:spacing w:val="11"/>
          <w:sz w:val="28"/>
          <w:szCs w:val="28"/>
          <w:highlight w:val="none"/>
        </w:rPr>
      </w:pPr>
      <w:ins w:id="5102" w:author="小l" w:date="2025-07-05T13:00:52Z">
        <w:r>
          <w:rPr>
            <w:rFonts w:hint="eastAsia" w:ascii="仿宋" w:hAnsi="仿宋" w:eastAsia="仿宋" w:cs="仿宋"/>
            <w:color w:val="auto"/>
            <w:spacing w:val="11"/>
            <w:sz w:val="28"/>
            <w:szCs w:val="28"/>
            <w:highlight w:val="none"/>
          </w:rPr>
          <w:t>1 板高度一般可取</w:t>
        </w:r>
      </w:ins>
      <w:ins w:id="5103" w:author="小l" w:date="2025-07-05T13:00:52Z">
        <w:r>
          <w:rPr>
            <w:rFonts w:hint="eastAsia" w:ascii="仿宋" w:hAnsi="仿宋" w:eastAsia="仿宋" w:cs="仿宋"/>
            <w:color w:val="auto"/>
            <w:spacing w:val="11"/>
            <w:sz w:val="28"/>
            <w:szCs w:val="28"/>
            <w:highlight w:val="none"/>
            <w:lang w:eastAsia="zh-CN"/>
          </w:rPr>
          <w:t>（</w:t>
        </w:r>
      </w:ins>
      <w:ins w:id="5104" w:author="小l" w:date="2025-07-05T13:00:52Z">
        <w:r>
          <w:rPr>
            <w:rFonts w:hint="eastAsia" w:ascii="仿宋" w:hAnsi="仿宋" w:eastAsia="仿宋" w:cs="仿宋"/>
            <w:color w:val="auto"/>
            <w:spacing w:val="11"/>
            <w:sz w:val="28"/>
            <w:szCs w:val="28"/>
            <w:highlight w:val="none"/>
          </w:rPr>
          <w:t>1/18～1/40</w:t>
        </w:r>
      </w:ins>
      <w:ins w:id="5105" w:author="小l" w:date="2025-07-05T13:00:52Z">
        <w:r>
          <w:rPr>
            <w:rFonts w:hint="eastAsia" w:ascii="仿宋" w:hAnsi="仿宋" w:eastAsia="仿宋" w:cs="仿宋"/>
            <w:color w:val="auto"/>
            <w:spacing w:val="11"/>
            <w:sz w:val="28"/>
            <w:szCs w:val="28"/>
            <w:highlight w:val="none"/>
            <w:lang w:eastAsia="zh-CN"/>
          </w:rPr>
          <w:t>）</w:t>
        </w:r>
      </w:ins>
      <w:ins w:id="5106" w:author="小l" w:date="2025-07-05T13:00:52Z">
        <w:r>
          <w:rPr>
            <w:rFonts w:hint="eastAsia" w:ascii="仿宋" w:hAnsi="仿宋" w:eastAsia="仿宋" w:cs="仿宋"/>
            <w:color w:val="auto"/>
            <w:spacing w:val="11"/>
            <w:sz w:val="28"/>
            <w:szCs w:val="28"/>
            <w:highlight w:val="none"/>
          </w:rPr>
          <w:t>L ；</w:t>
        </w:r>
      </w:ins>
    </w:p>
    <w:p w14:paraId="4E5CAD8D">
      <w:pPr>
        <w:keepNext/>
        <w:keepLines/>
        <w:widowControl/>
        <w:wordWrap w:val="0"/>
        <w:adjustRightInd/>
        <w:snapToGrid/>
        <w:spacing w:line="360" w:lineRule="auto"/>
        <w:ind w:left="120" w:firstLine="302" w:firstLineChars="100"/>
        <w:outlineLvl w:val="2"/>
        <w:rPr>
          <w:ins w:id="5107" w:author="小l" w:date="2025-07-05T13:00:52Z"/>
          <w:rFonts w:hint="eastAsia" w:ascii="仿宋" w:hAnsi="仿宋" w:eastAsia="仿宋" w:cs="仿宋"/>
          <w:color w:val="auto"/>
          <w:spacing w:val="11"/>
          <w:sz w:val="28"/>
          <w:szCs w:val="28"/>
          <w:highlight w:val="none"/>
        </w:rPr>
      </w:pPr>
      <w:ins w:id="5108" w:author="小l" w:date="2025-07-05T13:00:52Z">
        <w:r>
          <w:rPr>
            <w:rFonts w:hint="eastAsia" w:ascii="仿宋" w:hAnsi="仿宋" w:eastAsia="仿宋" w:cs="仿宋"/>
            <w:color w:val="auto"/>
            <w:spacing w:val="11"/>
            <w:sz w:val="28"/>
            <w:szCs w:val="28"/>
            <w:highlight w:val="none"/>
          </w:rPr>
          <w:t>2 板跨度大于6m时，宜采用预应力楼板；</w:t>
        </w:r>
      </w:ins>
    </w:p>
    <w:p w14:paraId="325774E6">
      <w:pPr>
        <w:keepNext/>
        <w:keepLines/>
        <w:widowControl/>
        <w:wordWrap w:val="0"/>
        <w:adjustRightInd/>
        <w:snapToGrid/>
        <w:spacing w:line="360" w:lineRule="auto"/>
        <w:ind w:left="120" w:firstLine="302" w:firstLineChars="100"/>
        <w:outlineLvl w:val="2"/>
        <w:rPr>
          <w:ins w:id="5109" w:author="小l" w:date="2025-07-05T13:00:52Z"/>
          <w:rFonts w:hint="eastAsia" w:ascii="仿宋" w:hAnsi="仿宋" w:eastAsia="仿宋" w:cs="仿宋"/>
          <w:color w:val="auto"/>
          <w:spacing w:val="11"/>
          <w:sz w:val="28"/>
          <w:szCs w:val="28"/>
          <w:highlight w:val="none"/>
        </w:rPr>
      </w:pPr>
      <w:ins w:id="5110" w:author="小l" w:date="2025-07-05T13:00:52Z">
        <w:r>
          <w:rPr>
            <w:rFonts w:hint="eastAsia" w:ascii="仿宋" w:hAnsi="仿宋" w:eastAsia="仿宋" w:cs="仿宋"/>
            <w:color w:val="auto"/>
            <w:spacing w:val="11"/>
            <w:sz w:val="28"/>
            <w:szCs w:val="28"/>
            <w:highlight w:val="none"/>
          </w:rPr>
          <w:t>3 预应力楼板的跨中最小配筋率不应小于0.15%。</w:t>
        </w:r>
      </w:ins>
    </w:p>
    <w:p w14:paraId="443322D8">
      <w:pPr>
        <w:keepNext/>
        <w:keepLines/>
        <w:widowControl/>
        <w:wordWrap w:val="0"/>
        <w:adjustRightInd/>
        <w:snapToGrid/>
        <w:spacing w:line="360" w:lineRule="auto"/>
        <w:ind w:left="120" w:firstLine="302" w:firstLineChars="100"/>
        <w:outlineLvl w:val="2"/>
        <w:rPr>
          <w:ins w:id="5111" w:author="小l" w:date="2025-07-05T13:00:52Z"/>
          <w:rFonts w:hint="eastAsia" w:ascii="仿宋" w:hAnsi="仿宋" w:eastAsia="仿宋" w:cs="仿宋"/>
          <w:color w:val="auto"/>
          <w:spacing w:val="11"/>
          <w:sz w:val="28"/>
          <w:szCs w:val="28"/>
          <w:highlight w:val="none"/>
        </w:rPr>
      </w:pPr>
      <w:ins w:id="5112" w:author="小l" w:date="2025-07-05T13:00:52Z">
        <w:r>
          <w:rPr>
            <w:rFonts w:hint="eastAsia" w:ascii="仿宋" w:hAnsi="仿宋" w:eastAsia="仿宋" w:cs="仿宋"/>
            <w:color w:val="auto"/>
            <w:spacing w:val="11"/>
            <w:sz w:val="28"/>
            <w:szCs w:val="28"/>
            <w:highlight w:val="none"/>
          </w:rPr>
          <w:t>4 预制楼板非受力方向的构造钢筋间距不应大于250mm。</w:t>
        </w:r>
      </w:ins>
    </w:p>
    <w:p w14:paraId="50D918FA">
      <w:pPr>
        <w:keepNext/>
        <w:keepLines/>
        <w:widowControl/>
        <w:wordWrap w:val="0"/>
        <w:adjustRightInd/>
        <w:snapToGrid/>
        <w:spacing w:line="360" w:lineRule="auto"/>
        <w:ind w:left="120" w:firstLine="302" w:firstLineChars="100"/>
        <w:outlineLvl w:val="2"/>
        <w:rPr>
          <w:ins w:id="5113" w:author="小l" w:date="2025-07-05T13:00:52Z"/>
          <w:rFonts w:hint="eastAsia" w:ascii="仿宋" w:hAnsi="仿宋" w:eastAsia="仿宋" w:cs="仿宋"/>
          <w:color w:val="auto"/>
          <w:spacing w:val="11"/>
          <w:sz w:val="28"/>
          <w:szCs w:val="28"/>
          <w:highlight w:val="none"/>
        </w:rPr>
      </w:pPr>
      <w:ins w:id="5114" w:author="小l" w:date="2025-07-05T13:00:52Z">
        <w:r>
          <w:rPr>
            <w:rFonts w:hint="eastAsia" w:ascii="仿宋" w:hAnsi="仿宋" w:eastAsia="仿宋" w:cs="仿宋"/>
            <w:color w:val="auto"/>
            <w:spacing w:val="11"/>
            <w:sz w:val="28"/>
            <w:szCs w:val="28"/>
            <w:highlight w:val="none"/>
          </w:rPr>
          <w:t>5 楼面现浇整体刚性面层或叠合层的厚度不应小于60mm，屋面不应小于100mm。</w:t>
        </w:r>
      </w:ins>
    </w:p>
    <w:p w14:paraId="048A870E">
      <w:pPr>
        <w:keepNext/>
        <w:keepLines/>
        <w:widowControl/>
        <w:wordWrap w:val="0"/>
        <w:adjustRightInd/>
        <w:snapToGrid/>
        <w:spacing w:line="360" w:lineRule="auto"/>
        <w:ind w:left="120" w:firstLine="302" w:firstLineChars="100"/>
        <w:outlineLvl w:val="2"/>
        <w:rPr>
          <w:ins w:id="5115" w:author="小l" w:date="2025-07-05T13:00:52Z"/>
          <w:rFonts w:hint="eastAsia" w:ascii="仿宋" w:hAnsi="仿宋" w:eastAsia="仿宋" w:cs="仿宋"/>
          <w:color w:val="auto"/>
          <w:spacing w:val="11"/>
          <w:sz w:val="28"/>
          <w:szCs w:val="28"/>
          <w:highlight w:val="none"/>
        </w:rPr>
      </w:pPr>
      <w:ins w:id="5116" w:author="小l" w:date="2025-07-05T13:00:52Z">
        <w:r>
          <w:rPr>
            <w:rFonts w:hint="eastAsia" w:ascii="仿宋" w:hAnsi="仿宋" w:eastAsia="仿宋" w:cs="仿宋"/>
            <w:color w:val="auto"/>
            <w:spacing w:val="11"/>
            <w:sz w:val="28"/>
            <w:szCs w:val="28"/>
            <w:highlight w:val="none"/>
          </w:rPr>
          <w:t>6 楼面现浇整体刚性面层或叠合层中，在支座处的负筋配置应</w:t>
        </w:r>
      </w:ins>
      <w:ins w:id="5117" w:author="张瀑 [2]" w:date="2025-07-10T21:33:21Z">
        <w:r>
          <w:rPr>
            <w:rFonts w:hint="eastAsia" w:ascii="仿宋" w:hAnsi="仿宋" w:eastAsia="仿宋" w:cs="仿宋"/>
            <w:color w:val="auto"/>
            <w:spacing w:val="11"/>
            <w:sz w:val="28"/>
            <w:szCs w:val="28"/>
            <w:highlight w:val="none"/>
            <w:lang w:val="en-US" w:eastAsia="zh-CN"/>
          </w:rPr>
          <w:t>满足</w:t>
        </w:r>
      </w:ins>
      <w:ins w:id="5118" w:author="小l" w:date="2025-07-05T13:00:52Z">
        <w:r>
          <w:rPr>
            <w:rFonts w:hint="eastAsia" w:ascii="仿宋" w:hAnsi="仿宋" w:eastAsia="仿宋" w:cs="仿宋"/>
            <w:color w:val="auto"/>
            <w:spacing w:val="11"/>
            <w:sz w:val="28"/>
            <w:szCs w:val="28"/>
            <w:highlight w:val="none"/>
          </w:rPr>
          <w:t>设计工况的要求。</w:t>
        </w:r>
      </w:ins>
    </w:p>
    <w:p w14:paraId="2E2BE5A5">
      <w:pPr>
        <w:keepNext/>
        <w:keepLines/>
        <w:widowControl/>
        <w:wordWrap w:val="0"/>
        <w:adjustRightInd/>
        <w:snapToGrid/>
        <w:spacing w:line="360" w:lineRule="auto"/>
        <w:ind w:left="120" w:firstLine="302" w:firstLineChars="100"/>
        <w:outlineLvl w:val="2"/>
        <w:rPr>
          <w:ins w:id="5119" w:author="小l" w:date="2025-07-05T13:00:52Z"/>
          <w:rFonts w:hint="eastAsia" w:ascii="仿宋" w:hAnsi="仿宋" w:eastAsia="仿宋" w:cs="仿宋"/>
          <w:color w:val="auto"/>
          <w:spacing w:val="11"/>
          <w:sz w:val="28"/>
          <w:szCs w:val="28"/>
          <w:highlight w:val="none"/>
        </w:rPr>
      </w:pPr>
      <w:ins w:id="5120" w:author="小l" w:date="2025-07-05T13:00:52Z">
        <w:r>
          <w:rPr>
            <w:rFonts w:hint="eastAsia" w:ascii="仿宋" w:hAnsi="仿宋" w:eastAsia="仿宋" w:cs="仿宋"/>
            <w:color w:val="auto"/>
            <w:spacing w:val="11"/>
            <w:sz w:val="28"/>
            <w:szCs w:val="28"/>
            <w:highlight w:val="none"/>
          </w:rPr>
          <w:t>7 当预制楼板的跨度大于</w:t>
        </w:r>
      </w:ins>
      <w:ins w:id="5121" w:author="小l" w:date="2025-07-05T13:00:52Z">
        <w:r>
          <w:rPr>
            <w:rFonts w:hint="eastAsia" w:ascii="仿宋" w:hAnsi="仿宋" w:eastAsia="仿宋" w:cs="仿宋"/>
            <w:color w:val="auto"/>
            <w:spacing w:val="11"/>
            <w:sz w:val="28"/>
            <w:szCs w:val="28"/>
            <w:highlight w:val="none"/>
            <w:lang w:eastAsia="zh-CN"/>
          </w:rPr>
          <w:t>5</w:t>
        </w:r>
      </w:ins>
      <w:ins w:id="5122" w:author="小l" w:date="2025-07-05T13:00:52Z">
        <w:r>
          <w:rPr>
            <w:rFonts w:hint="eastAsia" w:ascii="仿宋" w:hAnsi="仿宋" w:eastAsia="仿宋" w:cs="仿宋"/>
            <w:color w:val="auto"/>
            <w:spacing w:val="11"/>
            <w:sz w:val="28"/>
            <w:szCs w:val="28"/>
            <w:highlight w:val="none"/>
          </w:rPr>
          <w:t xml:space="preserve"> m或承受动力荷载时，叠合面应设置抗剪钢筋。</w:t>
        </w:r>
      </w:ins>
    </w:p>
    <w:p w14:paraId="591793DF">
      <w:pPr>
        <w:pStyle w:val="21"/>
        <w:keepNext/>
        <w:keepLines/>
        <w:widowControl/>
        <w:wordWrap w:val="0"/>
        <w:adjustRightInd/>
        <w:snapToGrid/>
        <w:spacing w:line="360" w:lineRule="auto"/>
        <w:rPr>
          <w:ins w:id="5123" w:author="小l" w:date="2025-07-05T13:00:52Z"/>
          <w:rFonts w:hint="eastAsia" w:ascii="仿宋" w:hAnsi="仿宋" w:eastAsia="仿宋" w:cs="仿宋"/>
          <w:color w:val="auto"/>
          <w:spacing w:val="11"/>
          <w:sz w:val="28"/>
          <w:szCs w:val="28"/>
          <w:highlight w:val="none"/>
        </w:rPr>
      </w:pPr>
      <w:ins w:id="5124" w:author="小l" w:date="2025-07-05T13:05:42Z">
        <w:r>
          <w:rPr>
            <w:rFonts w:hint="eastAsia" w:ascii="仿宋" w:hAnsi="仿宋" w:eastAsia="仿宋" w:cs="仿宋"/>
            <w:color w:val="auto"/>
            <w:spacing w:val="11"/>
            <w:sz w:val="28"/>
            <w:szCs w:val="28"/>
            <w:highlight w:val="none"/>
            <w:lang w:val="en-US" w:eastAsia="zh-CN"/>
          </w:rPr>
          <w:t>5</w:t>
        </w:r>
      </w:ins>
      <w:ins w:id="5125" w:author="小l" w:date="2025-07-05T13:00:52Z">
        <w:r>
          <w:rPr>
            <w:rFonts w:hint="eastAsia" w:ascii="仿宋" w:hAnsi="仿宋" w:eastAsia="仿宋" w:cs="仿宋"/>
            <w:color w:val="auto"/>
            <w:spacing w:val="11"/>
            <w:sz w:val="28"/>
            <w:szCs w:val="28"/>
            <w:highlight w:val="none"/>
          </w:rPr>
          <w:t>.7.1</w:t>
        </w:r>
      </w:ins>
      <w:ins w:id="5126" w:author="小l" w:date="2025-07-05T13:00:52Z">
        <w:del w:id="5127" w:author="张瀑 [2]" w:date="2025-07-10T21:32:41Z">
          <w:r>
            <w:rPr>
              <w:rFonts w:hint="default" w:ascii="仿宋" w:hAnsi="仿宋" w:eastAsia="仿宋" w:cs="仿宋"/>
              <w:color w:val="auto"/>
              <w:spacing w:val="11"/>
              <w:sz w:val="28"/>
              <w:szCs w:val="28"/>
              <w:highlight w:val="none"/>
              <w:lang w:val="en-US" w:eastAsia="zh-CN"/>
            </w:rPr>
            <w:delText>4</w:delText>
          </w:r>
        </w:del>
      </w:ins>
      <w:ins w:id="5128" w:author="张瀑 [2]" w:date="2025-07-10T21:32:41Z">
        <w:r>
          <w:rPr>
            <w:rFonts w:hint="eastAsia" w:ascii="仿宋" w:hAnsi="仿宋" w:eastAsia="仿宋" w:cs="仿宋"/>
            <w:color w:val="auto"/>
            <w:spacing w:val="11"/>
            <w:sz w:val="28"/>
            <w:szCs w:val="28"/>
            <w:highlight w:val="none"/>
            <w:lang w:val="en-US" w:eastAsia="zh-CN"/>
          </w:rPr>
          <w:t>3</w:t>
        </w:r>
      </w:ins>
      <w:ins w:id="5129" w:author="小l" w:date="2025-07-05T13:00:52Z">
        <w:r>
          <w:rPr>
            <w:rFonts w:hint="eastAsia" w:ascii="仿宋" w:hAnsi="仿宋" w:eastAsia="仿宋" w:cs="仿宋"/>
            <w:color w:val="auto"/>
            <w:spacing w:val="11"/>
            <w:sz w:val="28"/>
            <w:szCs w:val="28"/>
            <w:highlight w:val="none"/>
          </w:rPr>
          <w:t>无支撑预制楼板的标准化应符合下列规定：</w:t>
        </w:r>
      </w:ins>
    </w:p>
    <w:p w14:paraId="246BC6F7">
      <w:pPr>
        <w:pStyle w:val="21"/>
        <w:keepNext/>
        <w:keepLines/>
        <w:widowControl/>
        <w:wordWrap w:val="0"/>
        <w:adjustRightInd/>
        <w:snapToGrid/>
        <w:spacing w:line="360" w:lineRule="auto"/>
        <w:ind w:firstLine="604" w:firstLineChars="200"/>
        <w:rPr>
          <w:ins w:id="5130" w:author="小l" w:date="2025-07-05T13:00:52Z"/>
          <w:rFonts w:hint="eastAsia" w:ascii="仿宋" w:hAnsi="仿宋" w:eastAsia="仿宋" w:cs="仿宋"/>
          <w:color w:val="auto"/>
          <w:spacing w:val="11"/>
          <w:sz w:val="28"/>
          <w:szCs w:val="28"/>
          <w:highlight w:val="none"/>
        </w:rPr>
      </w:pPr>
      <w:ins w:id="5131" w:author="小l" w:date="2025-07-05T13:00:52Z">
        <w:r>
          <w:rPr>
            <w:rFonts w:hint="eastAsia" w:ascii="仿宋" w:hAnsi="仿宋" w:eastAsia="仿宋" w:cs="仿宋"/>
            <w:color w:val="auto"/>
            <w:spacing w:val="11"/>
            <w:sz w:val="28"/>
            <w:szCs w:val="28"/>
            <w:highlight w:val="none"/>
          </w:rPr>
          <w:t>1预制楼板的高度不应小于120mm，按照30mm的模数增加。预制楼板可采用双T板、带肋槽板、空心板、空腔板等。</w:t>
        </w:r>
      </w:ins>
    </w:p>
    <w:p w14:paraId="65BD11F6">
      <w:pPr>
        <w:pStyle w:val="21"/>
        <w:keepNext/>
        <w:keepLines/>
        <w:widowControl/>
        <w:wordWrap w:val="0"/>
        <w:adjustRightInd/>
        <w:snapToGrid/>
        <w:spacing w:line="360" w:lineRule="auto"/>
        <w:ind w:firstLine="604" w:firstLineChars="200"/>
        <w:rPr>
          <w:ins w:id="5132" w:author="小l" w:date="2025-07-05T13:00:52Z"/>
          <w:rFonts w:hint="eastAsia" w:ascii="仿宋" w:hAnsi="仿宋" w:eastAsia="仿宋" w:cs="仿宋"/>
          <w:color w:val="auto"/>
          <w:spacing w:val="11"/>
          <w:sz w:val="28"/>
          <w:szCs w:val="28"/>
          <w:highlight w:val="none"/>
        </w:rPr>
      </w:pPr>
      <w:ins w:id="5133" w:author="小l" w:date="2025-07-05T13:00:52Z">
        <w:r>
          <w:rPr>
            <w:rFonts w:hint="eastAsia" w:ascii="仿宋" w:hAnsi="仿宋" w:eastAsia="仿宋" w:cs="仿宋"/>
            <w:color w:val="auto"/>
            <w:spacing w:val="11"/>
            <w:sz w:val="28"/>
            <w:szCs w:val="28"/>
            <w:highlight w:val="none"/>
          </w:rPr>
          <w:t>2预制楼板的宽度不应小于900mm，按照300mm的模数增加。</w:t>
        </w:r>
      </w:ins>
    </w:p>
    <w:p w14:paraId="40DE49AD">
      <w:pPr>
        <w:pStyle w:val="21"/>
        <w:keepNext/>
        <w:keepLines/>
        <w:widowControl/>
        <w:wordWrap w:val="0"/>
        <w:adjustRightInd/>
        <w:snapToGrid/>
        <w:spacing w:line="360" w:lineRule="auto"/>
        <w:ind w:firstLine="604" w:firstLineChars="200"/>
        <w:rPr>
          <w:ins w:id="5134" w:author="小l" w:date="2025-07-05T13:00:52Z"/>
          <w:rFonts w:hint="eastAsia" w:ascii="仿宋" w:hAnsi="仿宋" w:eastAsia="仿宋" w:cs="仿宋"/>
          <w:color w:val="auto"/>
          <w:spacing w:val="11"/>
          <w:sz w:val="28"/>
          <w:szCs w:val="28"/>
          <w:highlight w:val="none"/>
        </w:rPr>
      </w:pPr>
      <w:ins w:id="5135" w:author="小l" w:date="2025-07-05T13:00:52Z">
        <w:r>
          <w:rPr>
            <w:rFonts w:hint="eastAsia" w:ascii="仿宋" w:hAnsi="仿宋" w:eastAsia="仿宋" w:cs="仿宋"/>
            <w:color w:val="auto"/>
            <w:spacing w:val="11"/>
            <w:sz w:val="28"/>
            <w:szCs w:val="28"/>
            <w:highlight w:val="none"/>
          </w:rPr>
          <w:t>3现浇整体刚性面层或叠合层的厚度不应小于60mm，按照10mm的模数增加。</w:t>
        </w:r>
      </w:ins>
    </w:p>
    <w:p w14:paraId="5C13BC8E">
      <w:pPr>
        <w:pStyle w:val="21"/>
        <w:keepNext/>
        <w:keepLines/>
        <w:widowControl/>
        <w:wordWrap w:val="0"/>
        <w:adjustRightInd/>
        <w:snapToGrid/>
        <w:spacing w:line="360" w:lineRule="auto"/>
        <w:rPr>
          <w:ins w:id="5136" w:author="小l" w:date="2025-07-05T13:00:52Z"/>
          <w:rFonts w:hint="eastAsia" w:ascii="仿宋" w:hAnsi="仿宋" w:eastAsia="仿宋" w:cs="仿宋"/>
          <w:color w:val="auto"/>
          <w:spacing w:val="11"/>
          <w:sz w:val="28"/>
          <w:szCs w:val="28"/>
          <w:highlight w:val="none"/>
        </w:rPr>
      </w:pPr>
      <w:ins w:id="5137" w:author="小l" w:date="2025-07-05T13:00:52Z">
        <w:r>
          <w:rPr>
            <w:rFonts w:hint="eastAsia" w:ascii="仿宋" w:hAnsi="仿宋" w:eastAsia="仿宋" w:cs="仿宋"/>
            <w:color w:val="auto"/>
            <w:spacing w:val="11"/>
            <w:sz w:val="28"/>
            <w:szCs w:val="28"/>
            <w:highlight w:val="none"/>
          </w:rPr>
          <w:t xml:space="preserve"> </w:t>
        </w:r>
      </w:ins>
      <w:ins w:id="5138" w:author="小l" w:date="2025-07-05T13:05:44Z">
        <w:r>
          <w:rPr>
            <w:rFonts w:hint="eastAsia" w:ascii="仿宋" w:hAnsi="仿宋" w:eastAsia="仿宋" w:cs="仿宋"/>
            <w:color w:val="auto"/>
            <w:spacing w:val="11"/>
            <w:sz w:val="28"/>
            <w:szCs w:val="28"/>
            <w:highlight w:val="none"/>
            <w:lang w:val="en-US" w:eastAsia="zh-CN"/>
          </w:rPr>
          <w:t>5</w:t>
        </w:r>
      </w:ins>
      <w:ins w:id="5139" w:author="小l" w:date="2025-07-05T13:00:52Z">
        <w:r>
          <w:rPr>
            <w:rFonts w:hint="eastAsia" w:ascii="仿宋" w:hAnsi="仿宋" w:eastAsia="仿宋" w:cs="仿宋"/>
            <w:color w:val="auto"/>
            <w:spacing w:val="11"/>
            <w:sz w:val="28"/>
            <w:szCs w:val="28"/>
            <w:highlight w:val="none"/>
          </w:rPr>
          <w:t>.7.1</w:t>
        </w:r>
      </w:ins>
      <w:ins w:id="5140" w:author="小l" w:date="2025-07-05T13:00:52Z">
        <w:del w:id="5141" w:author="张瀑 [2]" w:date="2025-07-10T21:32:44Z">
          <w:r>
            <w:rPr>
              <w:rFonts w:hint="default" w:ascii="仿宋" w:hAnsi="仿宋" w:eastAsia="仿宋" w:cs="仿宋"/>
              <w:color w:val="auto"/>
              <w:spacing w:val="11"/>
              <w:sz w:val="28"/>
              <w:szCs w:val="28"/>
              <w:highlight w:val="none"/>
              <w:lang w:val="en-US" w:eastAsia="zh-CN"/>
            </w:rPr>
            <w:delText>5</w:delText>
          </w:r>
        </w:del>
      </w:ins>
      <w:ins w:id="5142" w:author="张瀑 [2]" w:date="2025-07-10T21:32:44Z">
        <w:r>
          <w:rPr>
            <w:rFonts w:hint="eastAsia" w:ascii="仿宋" w:hAnsi="仿宋" w:eastAsia="仿宋" w:cs="仿宋"/>
            <w:color w:val="auto"/>
            <w:spacing w:val="11"/>
            <w:sz w:val="28"/>
            <w:szCs w:val="28"/>
            <w:highlight w:val="none"/>
            <w:lang w:val="en-US" w:eastAsia="zh-CN"/>
          </w:rPr>
          <w:t>4</w:t>
        </w:r>
      </w:ins>
      <w:ins w:id="5143" w:author="小l" w:date="2025-07-05T13:00:52Z">
        <w:r>
          <w:rPr>
            <w:rFonts w:hint="eastAsia" w:ascii="仿宋" w:hAnsi="仿宋" w:eastAsia="仿宋" w:cs="仿宋"/>
            <w:color w:val="auto"/>
            <w:spacing w:val="11"/>
            <w:sz w:val="28"/>
            <w:szCs w:val="28"/>
            <w:highlight w:val="none"/>
          </w:rPr>
          <w:t xml:space="preserve">构造要求：  </w:t>
        </w:r>
      </w:ins>
    </w:p>
    <w:p w14:paraId="423FE837">
      <w:pPr>
        <w:keepNext/>
        <w:keepLines/>
        <w:widowControl/>
        <w:wordWrap w:val="0"/>
        <w:adjustRightInd/>
        <w:snapToGrid/>
        <w:spacing w:line="360" w:lineRule="auto"/>
        <w:ind w:firstLine="604" w:firstLineChars="200"/>
        <w:outlineLvl w:val="2"/>
        <w:rPr>
          <w:ins w:id="5144" w:author="小l" w:date="2025-07-05T13:00:52Z"/>
          <w:rFonts w:hint="eastAsia" w:ascii="仿宋" w:hAnsi="仿宋" w:eastAsia="仿宋" w:cs="仿宋"/>
          <w:color w:val="auto"/>
          <w:spacing w:val="11"/>
          <w:sz w:val="28"/>
          <w:szCs w:val="28"/>
          <w:highlight w:val="none"/>
        </w:rPr>
      </w:pPr>
      <w:ins w:id="5145" w:author="小l" w:date="2025-07-05T13:00:52Z">
        <w:r>
          <w:rPr>
            <w:rFonts w:hint="eastAsia" w:ascii="仿宋" w:hAnsi="仿宋" w:eastAsia="仿宋" w:cs="仿宋"/>
            <w:color w:val="auto"/>
            <w:spacing w:val="11"/>
            <w:sz w:val="28"/>
            <w:szCs w:val="28"/>
            <w:highlight w:val="none"/>
          </w:rPr>
          <w:t>1现浇整体刚性面层或叠合层的混凝土强度等级不应低于C25，不宜高于C40，并应配置直径为6~8mm、间距为150~250mm 的双向分布钢筋。</w:t>
        </w:r>
      </w:ins>
    </w:p>
    <w:p w14:paraId="0D717AC9">
      <w:pPr>
        <w:keepNext/>
        <w:keepLines/>
        <w:widowControl/>
        <w:wordWrap w:val="0"/>
        <w:adjustRightInd/>
        <w:snapToGrid/>
        <w:spacing w:line="360" w:lineRule="auto"/>
        <w:outlineLvl w:val="2"/>
        <w:rPr>
          <w:ins w:id="5146" w:author="小l" w:date="2025-07-05T13:00:52Z"/>
          <w:rFonts w:hint="eastAsia" w:ascii="仿宋" w:hAnsi="仿宋" w:eastAsia="仿宋" w:cs="仿宋"/>
          <w:color w:val="auto"/>
          <w:spacing w:val="11"/>
          <w:sz w:val="28"/>
          <w:szCs w:val="28"/>
          <w:highlight w:val="none"/>
        </w:rPr>
      </w:pPr>
      <w:ins w:id="5147" w:author="小l" w:date="2025-07-05T13:00:52Z">
        <w:r>
          <w:rPr>
            <w:rFonts w:hint="eastAsia" w:ascii="仿宋" w:hAnsi="仿宋" w:eastAsia="仿宋" w:cs="仿宋"/>
            <w:color w:val="auto"/>
            <w:spacing w:val="11"/>
            <w:sz w:val="28"/>
            <w:szCs w:val="28"/>
            <w:highlight w:val="none"/>
          </w:rPr>
          <w:t xml:space="preserve">    2预制楼板在混凝土梁上的搁置长度不应小于80mm；钢梁上不应小于50mm；</w:t>
        </w:r>
      </w:ins>
    </w:p>
    <w:p w14:paraId="0C7C74E7">
      <w:pPr>
        <w:keepNext/>
        <w:keepLines/>
        <w:widowControl/>
        <w:wordWrap w:val="0"/>
        <w:adjustRightInd/>
        <w:snapToGrid/>
        <w:spacing w:line="360" w:lineRule="auto"/>
        <w:ind w:firstLine="604" w:firstLineChars="200"/>
        <w:outlineLvl w:val="2"/>
        <w:rPr>
          <w:ins w:id="5148" w:author="小l" w:date="2025-07-05T13:00:52Z"/>
          <w:rFonts w:hint="eastAsia" w:ascii="仿宋" w:hAnsi="仿宋" w:eastAsia="仿宋" w:cs="仿宋"/>
          <w:color w:val="auto"/>
          <w:spacing w:val="11"/>
          <w:sz w:val="28"/>
          <w:szCs w:val="28"/>
          <w:highlight w:val="none"/>
        </w:rPr>
      </w:pPr>
      <w:ins w:id="5149" w:author="小l" w:date="2025-07-05T13:00:52Z">
        <w:r>
          <w:rPr>
            <w:rFonts w:hint="eastAsia" w:ascii="仿宋" w:hAnsi="仿宋" w:eastAsia="仿宋" w:cs="仿宋"/>
            <w:color w:val="auto"/>
            <w:spacing w:val="11"/>
            <w:sz w:val="28"/>
            <w:szCs w:val="28"/>
            <w:highlight w:val="none"/>
          </w:rPr>
          <w:t>3采用预制空心楼板时，板端搁置长度范围内的空腔应采用强度等级不低于C25细石混凝土浇灌密实。</w:t>
        </w:r>
      </w:ins>
    </w:p>
    <w:p w14:paraId="1F957860">
      <w:pPr>
        <w:keepNext/>
        <w:keepLines/>
        <w:widowControl/>
        <w:wordWrap w:val="0"/>
        <w:adjustRightInd/>
        <w:snapToGrid/>
        <w:spacing w:line="360" w:lineRule="auto"/>
        <w:ind w:firstLine="604" w:firstLineChars="200"/>
        <w:outlineLvl w:val="2"/>
        <w:rPr>
          <w:ins w:id="5150" w:author="小l" w:date="2025-07-05T13:00:52Z"/>
          <w:rFonts w:hint="eastAsia" w:ascii="仿宋" w:hAnsi="仿宋" w:eastAsia="仿宋" w:cs="仿宋"/>
          <w:color w:val="auto"/>
          <w:spacing w:val="11"/>
          <w:sz w:val="28"/>
          <w:szCs w:val="28"/>
          <w:highlight w:val="none"/>
        </w:rPr>
      </w:pPr>
      <w:ins w:id="5151" w:author="小l" w:date="2025-07-05T13:00:52Z">
        <w:r>
          <w:rPr>
            <w:rFonts w:hint="eastAsia" w:ascii="仿宋" w:hAnsi="仿宋" w:eastAsia="仿宋" w:cs="仿宋"/>
            <w:color w:val="auto"/>
            <w:spacing w:val="11"/>
            <w:sz w:val="28"/>
            <w:szCs w:val="28"/>
            <w:highlight w:val="none"/>
          </w:rPr>
          <w:t>4 预制楼板之间的板缝应采用细石混凝土或高强度灌浆料填实，板缝内应通长配置不小于1ø8的构造钢筋。</w:t>
        </w:r>
      </w:ins>
    </w:p>
    <w:p w14:paraId="1F3B3F90">
      <w:pPr>
        <w:pStyle w:val="2"/>
        <w:widowControl/>
        <w:wordWrap w:val="0"/>
        <w:bidi w:val="0"/>
        <w:adjustRightInd/>
        <w:snapToGrid/>
        <w:spacing w:line="360" w:lineRule="auto"/>
        <w:rPr>
          <w:ins w:id="5152" w:author="小l" w:date="2025-07-05T13:00:52Z"/>
          <w:del w:id="5153" w:author="张瀑 [2]" w:date="2025-07-10T08:34:16Z"/>
          <w:rFonts w:hint="eastAsia" w:ascii="仿宋" w:hAnsi="仿宋" w:eastAsia="仿宋" w:cs="仿宋"/>
          <w:color w:val="auto"/>
          <w:sz w:val="28"/>
          <w:szCs w:val="28"/>
          <w:highlight w:val="none"/>
          <w:lang w:val="en-US" w:eastAsia="zh-CN"/>
        </w:rPr>
      </w:pPr>
    </w:p>
    <w:p w14:paraId="1A9C49D9">
      <w:pPr>
        <w:pStyle w:val="2"/>
        <w:widowControl/>
        <w:wordWrap w:val="0"/>
        <w:bidi w:val="0"/>
        <w:adjustRightInd/>
        <w:snapToGrid/>
        <w:spacing w:line="360" w:lineRule="auto"/>
        <w:jc w:val="center"/>
        <w:rPr>
          <w:ins w:id="5154" w:author="熙熙" w:date="2025-10-10T14:29:18Z"/>
          <w:rFonts w:hint="eastAsia" w:ascii="仿宋" w:hAnsi="仿宋" w:eastAsia="仿宋" w:cs="仿宋"/>
          <w:color w:val="auto"/>
          <w:sz w:val="28"/>
          <w:szCs w:val="28"/>
          <w:highlight w:val="none"/>
          <w:lang w:val="en-US" w:eastAsia="zh-CN"/>
        </w:rPr>
      </w:pPr>
    </w:p>
    <w:p w14:paraId="7AC2EF20">
      <w:pPr>
        <w:pStyle w:val="2"/>
        <w:widowControl/>
        <w:wordWrap w:val="0"/>
        <w:bidi w:val="0"/>
        <w:adjustRightInd/>
        <w:snapToGrid/>
        <w:spacing w:line="360" w:lineRule="auto"/>
        <w:jc w:val="center"/>
        <w:rPr>
          <w:ins w:id="5155" w:author="小l" w:date="2025-07-05T13:00:52Z"/>
          <w:rFonts w:hint="eastAsia" w:ascii="仿宋" w:hAnsi="仿宋" w:eastAsia="仿宋" w:cs="仿宋"/>
          <w:b w:val="0"/>
          <w:bCs/>
          <w:color w:val="auto"/>
          <w:sz w:val="28"/>
          <w:szCs w:val="28"/>
          <w:highlight w:val="none"/>
          <w:lang w:eastAsia="zh-CN"/>
        </w:rPr>
      </w:pPr>
      <w:ins w:id="5156" w:author="小l" w:date="2025-07-05T13:05:49Z">
        <w:r>
          <w:rPr>
            <w:rFonts w:hint="eastAsia" w:ascii="仿宋" w:hAnsi="仿宋" w:eastAsia="仿宋" w:cs="仿宋"/>
            <w:color w:val="auto"/>
            <w:sz w:val="28"/>
            <w:szCs w:val="28"/>
            <w:highlight w:val="none"/>
            <w:lang w:val="en-US" w:eastAsia="zh-CN"/>
          </w:rPr>
          <w:t>5</w:t>
        </w:r>
      </w:ins>
      <w:ins w:id="5157" w:author="小l" w:date="2025-07-05T13:00:52Z">
        <w:r>
          <w:rPr>
            <w:rFonts w:hint="eastAsia" w:ascii="仿宋" w:hAnsi="仿宋" w:eastAsia="仿宋" w:cs="仿宋"/>
            <w:color w:val="auto"/>
            <w:sz w:val="28"/>
            <w:szCs w:val="28"/>
            <w:highlight w:val="none"/>
            <w:lang w:val="en-US" w:eastAsia="zh-CN"/>
          </w:rPr>
          <w:t>.9</w:t>
        </w:r>
      </w:ins>
      <w:ins w:id="5158" w:author="小l" w:date="2025-07-05T13:00:52Z">
        <w:r>
          <w:rPr>
            <w:rFonts w:hint="eastAsia" w:ascii="仿宋" w:hAnsi="仿宋" w:eastAsia="仿宋" w:cs="仿宋"/>
            <w:color w:val="auto"/>
            <w:sz w:val="28"/>
            <w:szCs w:val="28"/>
            <w:highlight w:val="none"/>
            <w:lang w:eastAsia="zh-CN"/>
          </w:rPr>
          <w:t>连接</w:t>
        </w:r>
      </w:ins>
    </w:p>
    <w:p w14:paraId="29AB01F1">
      <w:pPr>
        <w:pStyle w:val="21"/>
        <w:keepNext/>
        <w:keepLines/>
        <w:widowControl/>
        <w:wordWrap w:val="0"/>
        <w:adjustRightInd/>
        <w:snapToGrid/>
        <w:spacing w:line="360" w:lineRule="auto"/>
        <w:jc w:val="center"/>
        <w:rPr>
          <w:ins w:id="5159" w:author="小l" w:date="2025-07-05T13:00:52Z"/>
          <w:rFonts w:hint="default" w:ascii="仿宋" w:hAnsi="仿宋" w:eastAsia="仿宋" w:cs="仿宋"/>
          <w:b w:val="0"/>
          <w:bCs w:val="0"/>
          <w:color w:val="auto"/>
          <w:sz w:val="28"/>
          <w:szCs w:val="28"/>
          <w:highlight w:val="none"/>
          <w:lang w:val="en-US" w:eastAsia="zh-CN"/>
        </w:rPr>
      </w:pPr>
      <w:ins w:id="5160" w:author="小l" w:date="2025-07-05T13:00:52Z">
        <w:r>
          <w:rPr>
            <w:rFonts w:hint="eastAsia" w:ascii="宋体" w:hAnsi="宋体" w:eastAsia="宋体" w:cs="宋体"/>
            <w:b/>
            <w:bCs/>
            <w:color w:val="auto"/>
            <w:sz w:val="28"/>
            <w:szCs w:val="28"/>
            <w:highlight w:val="none"/>
            <w:lang w:val="en-US" w:eastAsia="zh-CN"/>
            <w:rPrChange w:id="5161" w:author="熙熙" w:date="2025-10-10T14:29:22Z">
              <w:rPr>
                <w:rFonts w:hint="eastAsia" w:ascii="宋体" w:hAnsi="宋体" w:eastAsia="宋体" w:cs="宋体"/>
                <w:b w:val="0"/>
                <w:bCs w:val="0"/>
                <w:color w:val="auto"/>
                <w:sz w:val="28"/>
                <w:szCs w:val="28"/>
                <w:highlight w:val="none"/>
                <w:lang w:val="en-US" w:eastAsia="zh-CN"/>
              </w:rPr>
            </w:rPrChange>
          </w:rPr>
          <w:t>Ⅰ</w:t>
        </w:r>
      </w:ins>
      <w:ins w:id="5162" w:author="小l" w:date="2025-07-05T13:00:52Z">
        <w:r>
          <w:rPr>
            <w:rFonts w:hint="eastAsia" w:ascii="仿宋" w:hAnsi="仿宋" w:eastAsia="仿宋" w:cs="仿宋"/>
            <w:b/>
            <w:bCs/>
            <w:color w:val="auto"/>
            <w:sz w:val="28"/>
            <w:szCs w:val="28"/>
            <w:highlight w:val="none"/>
            <w:lang w:val="en-US" w:eastAsia="zh-CN"/>
            <w:rPrChange w:id="5163" w:author="熙熙" w:date="2025-10-10T14:29:22Z">
              <w:rPr>
                <w:rFonts w:hint="eastAsia" w:ascii="仿宋" w:hAnsi="仿宋" w:eastAsia="仿宋" w:cs="仿宋"/>
                <w:b w:val="0"/>
                <w:bCs w:val="0"/>
                <w:color w:val="auto"/>
                <w:sz w:val="28"/>
                <w:szCs w:val="28"/>
                <w:highlight w:val="none"/>
                <w:lang w:val="en-US" w:eastAsia="zh-CN"/>
              </w:rPr>
            </w:rPrChange>
          </w:rPr>
          <w:t>预制</w:t>
        </w:r>
      </w:ins>
      <w:ins w:id="5164" w:author="小l" w:date="2025-07-05T13:00:52Z">
        <w:r>
          <w:rPr>
            <w:rFonts w:hint="eastAsia" w:ascii="仿宋" w:hAnsi="仿宋" w:eastAsia="仿宋" w:cs="仿宋"/>
            <w:b/>
            <w:bCs/>
            <w:color w:val="auto"/>
            <w:sz w:val="28"/>
            <w:szCs w:val="28"/>
            <w:highlight w:val="none"/>
            <w:lang w:eastAsia="zh-CN"/>
            <w:rPrChange w:id="5165" w:author="熙熙" w:date="2025-10-10T14:29:22Z">
              <w:rPr>
                <w:rFonts w:hint="eastAsia" w:ascii="仿宋" w:hAnsi="仿宋" w:eastAsia="仿宋" w:cs="仿宋"/>
                <w:b w:val="0"/>
                <w:bCs w:val="0"/>
                <w:color w:val="auto"/>
                <w:sz w:val="28"/>
                <w:szCs w:val="28"/>
                <w:highlight w:val="none"/>
                <w:lang w:eastAsia="zh-CN"/>
              </w:rPr>
            </w:rPrChange>
          </w:rPr>
          <w:t>梁</w:t>
        </w:r>
      </w:ins>
      <w:ins w:id="5166" w:author="小l" w:date="2025-07-05T13:00:52Z">
        <w:r>
          <w:rPr>
            <w:rFonts w:hint="eastAsia" w:ascii="仿宋" w:hAnsi="仿宋" w:eastAsia="仿宋" w:cs="仿宋"/>
            <w:b/>
            <w:bCs/>
            <w:color w:val="auto"/>
            <w:sz w:val="28"/>
            <w:szCs w:val="28"/>
            <w:highlight w:val="none"/>
            <w:lang w:val="en-US" w:eastAsia="zh-CN"/>
            <w:rPrChange w:id="5167" w:author="熙熙" w:date="2025-10-10T14:29:22Z">
              <w:rPr>
                <w:rFonts w:hint="eastAsia" w:ascii="仿宋" w:hAnsi="仿宋" w:eastAsia="仿宋" w:cs="仿宋"/>
                <w:b w:val="0"/>
                <w:bCs w:val="0"/>
                <w:color w:val="auto"/>
                <w:sz w:val="28"/>
                <w:szCs w:val="28"/>
                <w:highlight w:val="none"/>
                <w:lang w:val="en-US" w:eastAsia="zh-CN"/>
              </w:rPr>
            </w:rPrChange>
          </w:rPr>
          <w:t>与预制柱的连接</w:t>
        </w:r>
      </w:ins>
    </w:p>
    <w:p w14:paraId="627658E6">
      <w:pPr>
        <w:pStyle w:val="21"/>
        <w:keepNext/>
        <w:keepLines/>
        <w:widowControl/>
        <w:wordWrap w:val="0"/>
        <w:adjustRightInd/>
        <w:snapToGrid/>
        <w:spacing w:line="360" w:lineRule="auto"/>
        <w:jc w:val="left"/>
        <w:rPr>
          <w:ins w:id="5168" w:author="小l" w:date="2025-07-05T13:00:52Z"/>
          <w:rFonts w:hint="eastAsia" w:ascii="仿宋" w:hAnsi="仿宋" w:eastAsia="仿宋" w:cs="仿宋"/>
          <w:b w:val="0"/>
          <w:bCs w:val="0"/>
          <w:color w:val="auto"/>
          <w:kern w:val="0"/>
          <w:sz w:val="28"/>
          <w:szCs w:val="28"/>
          <w:highlight w:val="none"/>
          <w:lang w:val="en-US" w:eastAsia="zh-CN"/>
        </w:rPr>
      </w:pPr>
      <w:ins w:id="5169" w:author="小l" w:date="2025-07-05T13:05:52Z">
        <w:r>
          <w:rPr>
            <w:rFonts w:hint="eastAsia" w:ascii="仿宋" w:hAnsi="仿宋" w:eastAsia="仿宋" w:cs="仿宋"/>
            <w:b w:val="0"/>
            <w:bCs w:val="0"/>
            <w:color w:val="auto"/>
            <w:kern w:val="0"/>
            <w:sz w:val="28"/>
            <w:szCs w:val="28"/>
            <w:highlight w:val="none"/>
            <w:lang w:val="en-US" w:eastAsia="zh-CN"/>
          </w:rPr>
          <w:t>5</w:t>
        </w:r>
      </w:ins>
      <w:ins w:id="5170" w:author="小l" w:date="2025-07-05T13:00:52Z">
        <w:r>
          <w:rPr>
            <w:rFonts w:hint="eastAsia" w:ascii="仿宋" w:hAnsi="仿宋" w:eastAsia="仿宋" w:cs="仿宋"/>
            <w:b w:val="0"/>
            <w:bCs w:val="0"/>
            <w:color w:val="auto"/>
            <w:kern w:val="0"/>
            <w:sz w:val="28"/>
            <w:szCs w:val="28"/>
            <w:highlight w:val="none"/>
            <w:lang w:val="en-US" w:eastAsia="zh-CN"/>
          </w:rPr>
          <w:t>.9.1 预制梁柱节点宜采用现浇，当有可靠经验时，也可采用干法连接。</w:t>
        </w:r>
      </w:ins>
    </w:p>
    <w:p w14:paraId="13C87CBB">
      <w:pPr>
        <w:pStyle w:val="21"/>
        <w:keepNext/>
        <w:keepLines/>
        <w:widowControl/>
        <w:wordWrap w:val="0"/>
        <w:adjustRightInd/>
        <w:snapToGrid/>
        <w:spacing w:line="360" w:lineRule="auto"/>
        <w:jc w:val="left"/>
        <w:rPr>
          <w:ins w:id="5171" w:author="小l" w:date="2025-07-05T13:00:52Z"/>
          <w:rFonts w:hint="eastAsia" w:ascii="仿宋" w:hAnsi="仿宋" w:eastAsia="仿宋" w:cs="仿宋"/>
          <w:b w:val="0"/>
          <w:bCs w:val="0"/>
          <w:color w:val="auto"/>
          <w:kern w:val="0"/>
          <w:sz w:val="28"/>
          <w:szCs w:val="28"/>
          <w:highlight w:val="none"/>
          <w:lang w:val="en-US" w:eastAsia="zh-CN"/>
        </w:rPr>
      </w:pPr>
      <w:ins w:id="5172" w:author="小l" w:date="2025-07-05T13:05:57Z">
        <w:r>
          <w:rPr>
            <w:rFonts w:hint="eastAsia" w:ascii="仿宋" w:hAnsi="仿宋" w:eastAsia="仿宋" w:cs="仿宋"/>
            <w:b w:val="0"/>
            <w:bCs w:val="0"/>
            <w:color w:val="auto"/>
            <w:kern w:val="0"/>
            <w:sz w:val="28"/>
            <w:szCs w:val="28"/>
            <w:highlight w:val="none"/>
            <w:lang w:val="en-US" w:eastAsia="zh-CN"/>
          </w:rPr>
          <w:t>5</w:t>
        </w:r>
      </w:ins>
      <w:ins w:id="5173" w:author="小l" w:date="2025-07-05T13:00:52Z">
        <w:r>
          <w:rPr>
            <w:rFonts w:hint="eastAsia" w:ascii="仿宋" w:hAnsi="仿宋" w:eastAsia="仿宋" w:cs="仿宋"/>
            <w:b w:val="0"/>
            <w:bCs w:val="0"/>
            <w:color w:val="auto"/>
            <w:kern w:val="0"/>
            <w:sz w:val="28"/>
            <w:szCs w:val="28"/>
            <w:highlight w:val="none"/>
            <w:lang w:val="en-US" w:eastAsia="zh-CN"/>
          </w:rPr>
          <w:t>.9.2 采用现浇节点时，预制梁柱的连接应符合下列要求：</w:t>
        </w:r>
      </w:ins>
    </w:p>
    <w:p w14:paraId="3342B181">
      <w:pPr>
        <w:pStyle w:val="21"/>
        <w:keepNext/>
        <w:keepLines/>
        <w:widowControl/>
        <w:wordWrap w:val="0"/>
        <w:adjustRightInd/>
        <w:snapToGrid/>
        <w:spacing w:line="360" w:lineRule="auto"/>
        <w:ind w:firstLine="560" w:firstLineChars="200"/>
        <w:jc w:val="left"/>
        <w:rPr>
          <w:ins w:id="5174" w:author="小l" w:date="2025-07-05T13:00:52Z"/>
          <w:rFonts w:hint="eastAsia" w:ascii="仿宋" w:hAnsi="仿宋" w:eastAsia="仿宋" w:cs="仿宋"/>
          <w:b w:val="0"/>
          <w:bCs w:val="0"/>
          <w:color w:val="auto"/>
          <w:kern w:val="0"/>
          <w:sz w:val="28"/>
          <w:szCs w:val="28"/>
          <w:highlight w:val="none"/>
          <w:lang w:val="en-US" w:eastAsia="zh-CN"/>
        </w:rPr>
      </w:pPr>
      <w:ins w:id="5175" w:author="小l" w:date="2025-07-05T13:00:52Z">
        <w:r>
          <w:rPr>
            <w:rFonts w:hint="eastAsia" w:ascii="仿宋" w:hAnsi="仿宋" w:eastAsia="仿宋" w:cs="仿宋"/>
            <w:b w:val="0"/>
            <w:bCs w:val="0"/>
            <w:color w:val="auto"/>
            <w:kern w:val="0"/>
            <w:sz w:val="28"/>
            <w:szCs w:val="28"/>
            <w:highlight w:val="none"/>
            <w:lang w:val="en-US" w:eastAsia="zh-CN"/>
          </w:rPr>
          <w:t>1 预制梁柱应采取钢筋避让措施；</w:t>
        </w:r>
      </w:ins>
    </w:p>
    <w:p w14:paraId="228F0DD2">
      <w:pPr>
        <w:pStyle w:val="21"/>
        <w:keepNext/>
        <w:keepLines/>
        <w:widowControl/>
        <w:wordWrap w:val="0"/>
        <w:adjustRightInd/>
        <w:snapToGrid/>
        <w:spacing w:line="360" w:lineRule="auto"/>
        <w:ind w:firstLine="560" w:firstLineChars="200"/>
        <w:jc w:val="left"/>
        <w:rPr>
          <w:ins w:id="5176" w:author="小l" w:date="2025-07-05T13:00:52Z"/>
          <w:rFonts w:hint="eastAsia" w:ascii="仿宋" w:hAnsi="仿宋" w:eastAsia="仿宋" w:cs="仿宋"/>
          <w:b w:val="0"/>
          <w:bCs w:val="0"/>
          <w:color w:val="auto"/>
          <w:kern w:val="0"/>
          <w:sz w:val="28"/>
          <w:szCs w:val="28"/>
          <w:highlight w:val="none"/>
          <w:lang w:val="en-US" w:eastAsia="zh-CN"/>
        </w:rPr>
      </w:pPr>
      <w:ins w:id="5177" w:author="小l" w:date="2025-07-05T13:00:52Z">
        <w:r>
          <w:rPr>
            <w:rFonts w:hint="eastAsia" w:ascii="仿宋" w:hAnsi="仿宋" w:eastAsia="仿宋" w:cs="仿宋"/>
            <w:b w:val="0"/>
            <w:bCs w:val="0"/>
            <w:color w:val="auto"/>
            <w:kern w:val="0"/>
            <w:sz w:val="28"/>
            <w:szCs w:val="28"/>
            <w:highlight w:val="none"/>
            <w:lang w:val="en-US" w:eastAsia="zh-CN"/>
          </w:rPr>
          <w:t>2 预制梁端部宜预留支撑于预制柱顶的钢牛腿；</w:t>
        </w:r>
      </w:ins>
    </w:p>
    <w:p w14:paraId="0677082E">
      <w:pPr>
        <w:pStyle w:val="21"/>
        <w:keepNext/>
        <w:keepLines/>
        <w:widowControl/>
        <w:wordWrap w:val="0"/>
        <w:adjustRightInd/>
        <w:snapToGrid/>
        <w:spacing w:line="360" w:lineRule="auto"/>
        <w:ind w:firstLine="560" w:firstLineChars="200"/>
        <w:jc w:val="left"/>
        <w:rPr>
          <w:ins w:id="5178" w:author="小l" w:date="2025-07-05T13:00:52Z"/>
          <w:rFonts w:hint="eastAsia" w:ascii="仿宋" w:hAnsi="仿宋" w:eastAsia="仿宋" w:cs="仿宋"/>
          <w:b w:val="0"/>
          <w:bCs w:val="0"/>
          <w:color w:val="auto"/>
          <w:sz w:val="28"/>
          <w:szCs w:val="28"/>
          <w:highlight w:val="none"/>
          <w:lang w:val="en-US" w:eastAsia="zh-CN"/>
        </w:rPr>
      </w:pPr>
      <w:ins w:id="5179" w:author="小l" w:date="2025-07-05T13:00:52Z">
        <w:r>
          <w:rPr>
            <w:rFonts w:hint="eastAsia" w:ascii="仿宋" w:hAnsi="仿宋" w:eastAsia="仿宋" w:cs="仿宋"/>
            <w:b w:val="0"/>
            <w:bCs w:val="0"/>
            <w:color w:val="auto"/>
            <w:kern w:val="0"/>
            <w:sz w:val="28"/>
            <w:szCs w:val="28"/>
            <w:highlight w:val="none"/>
            <w:lang w:val="en-US" w:eastAsia="zh-CN"/>
          </w:rPr>
          <w:t xml:space="preserve">3 </w:t>
        </w:r>
      </w:ins>
      <w:ins w:id="5180" w:author="小l" w:date="2025-07-05T13:00:52Z">
        <w:r>
          <w:rPr>
            <w:rFonts w:hint="eastAsia" w:ascii="仿宋" w:hAnsi="仿宋" w:eastAsia="仿宋" w:cs="仿宋"/>
            <w:b w:val="0"/>
            <w:bCs w:val="0"/>
            <w:color w:val="auto"/>
            <w:sz w:val="28"/>
            <w:szCs w:val="28"/>
            <w:highlight w:val="none"/>
            <w:lang w:val="en-US" w:eastAsia="zh-CN"/>
          </w:rPr>
          <w:t>预制梁下部伸入节点的钢筋数量应符合《建筑抗震设计标准》GB/T50011的相关规定；伸入节点的钢筋长度应满足钢筋锚固的要求。</w:t>
        </w:r>
      </w:ins>
    </w:p>
    <w:p w14:paraId="23233DF8">
      <w:pPr>
        <w:pStyle w:val="21"/>
        <w:keepNext/>
        <w:keepLines/>
        <w:widowControl/>
        <w:wordWrap w:val="0"/>
        <w:adjustRightInd/>
        <w:snapToGrid/>
        <w:spacing w:line="360" w:lineRule="auto"/>
        <w:jc w:val="left"/>
        <w:rPr>
          <w:ins w:id="5181" w:author="小l" w:date="2025-07-05T13:00:52Z"/>
          <w:rFonts w:hint="eastAsia" w:ascii="仿宋" w:hAnsi="仿宋" w:eastAsia="仿宋" w:cs="仿宋"/>
          <w:b w:val="0"/>
          <w:bCs w:val="0"/>
          <w:color w:val="auto"/>
          <w:sz w:val="28"/>
          <w:szCs w:val="28"/>
          <w:highlight w:val="none"/>
          <w:lang w:val="en-US" w:eastAsia="zh-CN"/>
        </w:rPr>
      </w:pPr>
      <w:ins w:id="5182" w:author="小l" w:date="2025-07-05T13:00:52Z">
        <w:del w:id="5183" w:author="张瀑 [2]" w:date="2025-07-10T21:33:54Z">
          <w:r>
            <w:rPr>
              <w:rFonts w:hint="default" w:ascii="仿宋" w:hAnsi="仿宋" w:eastAsia="仿宋" w:cs="仿宋"/>
              <w:b w:val="0"/>
              <w:bCs w:val="0"/>
              <w:color w:val="auto"/>
              <w:sz w:val="28"/>
              <w:szCs w:val="28"/>
              <w:highlight w:val="none"/>
              <w:lang w:val="en-US" w:eastAsia="zh-CN"/>
            </w:rPr>
            <w:delText>8</w:delText>
          </w:r>
        </w:del>
      </w:ins>
      <w:ins w:id="5184" w:author="张瀑 [2]" w:date="2025-07-10T21:33:54Z">
        <w:r>
          <w:rPr>
            <w:rFonts w:hint="eastAsia" w:ascii="仿宋" w:hAnsi="仿宋" w:eastAsia="仿宋" w:cs="仿宋"/>
            <w:b w:val="0"/>
            <w:bCs w:val="0"/>
            <w:color w:val="auto"/>
            <w:sz w:val="28"/>
            <w:szCs w:val="28"/>
            <w:highlight w:val="none"/>
            <w:lang w:val="en-US" w:eastAsia="zh-CN"/>
          </w:rPr>
          <w:t>5</w:t>
        </w:r>
      </w:ins>
      <w:ins w:id="5185" w:author="小l" w:date="2025-07-05T13:00:52Z">
        <w:r>
          <w:rPr>
            <w:rFonts w:hint="eastAsia" w:ascii="仿宋" w:hAnsi="仿宋" w:eastAsia="仿宋" w:cs="仿宋"/>
            <w:b w:val="0"/>
            <w:bCs w:val="0"/>
            <w:color w:val="auto"/>
            <w:sz w:val="28"/>
            <w:szCs w:val="28"/>
            <w:highlight w:val="none"/>
            <w:lang w:val="en-US" w:eastAsia="zh-CN"/>
          </w:rPr>
          <w:t>.9.3 采用干法连接时，预制梁柱的连接应符合下列要求：</w:t>
        </w:r>
      </w:ins>
    </w:p>
    <w:p w14:paraId="1D24FC78">
      <w:pPr>
        <w:pStyle w:val="21"/>
        <w:keepNext/>
        <w:keepLines/>
        <w:widowControl/>
        <w:wordWrap w:val="0"/>
        <w:adjustRightInd/>
        <w:snapToGrid/>
        <w:spacing w:line="360" w:lineRule="auto"/>
        <w:ind w:firstLine="560" w:firstLineChars="200"/>
        <w:jc w:val="left"/>
        <w:rPr>
          <w:ins w:id="5186" w:author="小l" w:date="2025-07-05T13:00:52Z"/>
          <w:rFonts w:hint="eastAsia" w:ascii="仿宋" w:hAnsi="仿宋" w:eastAsia="仿宋" w:cs="仿宋"/>
          <w:b w:val="0"/>
          <w:bCs w:val="0"/>
          <w:color w:val="auto"/>
          <w:sz w:val="28"/>
          <w:szCs w:val="28"/>
          <w:highlight w:val="none"/>
          <w:lang w:val="en-US" w:eastAsia="zh-CN"/>
        </w:rPr>
      </w:pPr>
      <w:ins w:id="5187" w:author="小l" w:date="2025-07-05T13:00:52Z">
        <w:r>
          <w:rPr>
            <w:rFonts w:hint="eastAsia" w:ascii="仿宋" w:hAnsi="仿宋" w:eastAsia="仿宋" w:cs="仿宋"/>
            <w:b w:val="0"/>
            <w:bCs w:val="0"/>
            <w:color w:val="auto"/>
            <w:sz w:val="28"/>
            <w:szCs w:val="28"/>
            <w:highlight w:val="none"/>
            <w:lang w:val="en-US" w:eastAsia="zh-CN"/>
          </w:rPr>
          <w:t>1 预制柱应设置牛腿并预留钢筋连接孔；</w:t>
        </w:r>
      </w:ins>
    </w:p>
    <w:p w14:paraId="50EC8119">
      <w:pPr>
        <w:pStyle w:val="21"/>
        <w:keepNext/>
        <w:keepLines/>
        <w:widowControl/>
        <w:wordWrap w:val="0"/>
        <w:adjustRightInd/>
        <w:snapToGrid/>
        <w:spacing w:line="360" w:lineRule="auto"/>
        <w:ind w:firstLine="560" w:firstLineChars="200"/>
        <w:jc w:val="left"/>
        <w:rPr>
          <w:ins w:id="5188" w:author="小l" w:date="2025-07-05T13:00:52Z"/>
          <w:rFonts w:hint="eastAsia" w:ascii="仿宋" w:hAnsi="仿宋" w:eastAsia="仿宋" w:cs="仿宋"/>
          <w:b w:val="0"/>
          <w:bCs w:val="0"/>
          <w:color w:val="auto"/>
          <w:sz w:val="28"/>
          <w:szCs w:val="28"/>
          <w:highlight w:val="none"/>
          <w:lang w:val="en-US" w:eastAsia="zh-CN"/>
        </w:rPr>
      </w:pPr>
      <w:ins w:id="5189" w:author="小l" w:date="2025-07-05T13:00:52Z">
        <w:r>
          <w:rPr>
            <w:rFonts w:hint="eastAsia" w:ascii="仿宋" w:hAnsi="仿宋" w:eastAsia="仿宋" w:cs="仿宋"/>
            <w:b w:val="0"/>
            <w:bCs w:val="0"/>
            <w:color w:val="auto"/>
            <w:sz w:val="28"/>
            <w:szCs w:val="28"/>
            <w:highlight w:val="none"/>
            <w:lang w:val="en-US" w:eastAsia="zh-CN"/>
          </w:rPr>
          <w:t>2 预制梁连接处下部钢筋的配置面积应符合上下部钢筋比例要求；</w:t>
        </w:r>
      </w:ins>
    </w:p>
    <w:p w14:paraId="1A746CA0">
      <w:pPr>
        <w:pStyle w:val="21"/>
        <w:keepNext/>
        <w:keepLines/>
        <w:widowControl/>
        <w:wordWrap w:val="0"/>
        <w:adjustRightInd/>
        <w:snapToGrid/>
        <w:spacing w:line="360" w:lineRule="auto"/>
        <w:ind w:firstLine="560" w:firstLineChars="200"/>
        <w:jc w:val="left"/>
        <w:rPr>
          <w:ins w:id="5190" w:author="小l" w:date="2025-07-05T13:00:52Z"/>
          <w:rFonts w:hint="eastAsia" w:ascii="仿宋" w:hAnsi="仿宋" w:eastAsia="仿宋" w:cs="仿宋"/>
          <w:b w:val="0"/>
          <w:bCs w:val="0"/>
          <w:color w:val="auto"/>
          <w:sz w:val="28"/>
          <w:szCs w:val="28"/>
          <w:highlight w:val="none"/>
          <w:lang w:val="en-US" w:eastAsia="zh-CN"/>
        </w:rPr>
      </w:pPr>
      <w:ins w:id="5191" w:author="小l" w:date="2025-07-05T13:00:52Z">
        <w:r>
          <w:rPr>
            <w:rFonts w:hint="eastAsia" w:ascii="仿宋" w:hAnsi="仿宋" w:eastAsia="仿宋" w:cs="仿宋"/>
            <w:b w:val="0"/>
            <w:bCs w:val="0"/>
            <w:color w:val="auto"/>
            <w:sz w:val="28"/>
            <w:szCs w:val="28"/>
            <w:highlight w:val="none"/>
            <w:lang w:val="en-US" w:eastAsia="zh-CN"/>
          </w:rPr>
          <w:t>3 预制梁连接处上部钢筋可以考虑弯矩调幅后的计算结果配置；</w:t>
        </w:r>
      </w:ins>
    </w:p>
    <w:p w14:paraId="4C85B131">
      <w:pPr>
        <w:pStyle w:val="21"/>
        <w:keepNext/>
        <w:keepLines/>
        <w:widowControl/>
        <w:wordWrap w:val="0"/>
        <w:adjustRightInd/>
        <w:snapToGrid/>
        <w:spacing w:line="360" w:lineRule="auto"/>
        <w:jc w:val="center"/>
        <w:rPr>
          <w:ins w:id="5192" w:author="小l" w:date="2025-07-05T13:00:52Z"/>
          <w:rFonts w:hint="eastAsia" w:ascii="宋体" w:hAnsi="宋体" w:eastAsia="宋体" w:cs="宋体"/>
          <w:b w:val="0"/>
          <w:bCs w:val="0"/>
          <w:color w:val="auto"/>
          <w:sz w:val="28"/>
          <w:szCs w:val="28"/>
          <w:highlight w:val="none"/>
          <w:lang w:val="en-US" w:eastAsia="zh-CN"/>
        </w:rPr>
      </w:pPr>
    </w:p>
    <w:p w14:paraId="093422BD">
      <w:pPr>
        <w:pStyle w:val="21"/>
        <w:keepNext/>
        <w:keepLines/>
        <w:widowControl/>
        <w:wordWrap w:val="0"/>
        <w:adjustRightInd/>
        <w:snapToGrid/>
        <w:spacing w:line="360" w:lineRule="auto"/>
        <w:jc w:val="center"/>
        <w:rPr>
          <w:ins w:id="5193" w:author="小l" w:date="2025-07-05T13:00:52Z"/>
          <w:rFonts w:hint="default" w:ascii="仿宋" w:hAnsi="仿宋" w:eastAsia="仿宋" w:cs="仿宋"/>
          <w:b w:val="0"/>
          <w:bCs w:val="0"/>
          <w:color w:val="auto"/>
          <w:sz w:val="28"/>
          <w:szCs w:val="28"/>
          <w:highlight w:val="none"/>
          <w:lang w:val="en-US" w:eastAsia="zh-CN"/>
        </w:rPr>
      </w:pPr>
      <w:ins w:id="5194" w:author="小l" w:date="2025-07-05T13:00:52Z">
        <w:r>
          <w:rPr>
            <w:rFonts w:hint="eastAsia" w:ascii="宋体" w:hAnsi="宋体" w:eastAsia="宋体" w:cs="宋体"/>
            <w:b/>
            <w:bCs/>
            <w:color w:val="auto"/>
            <w:sz w:val="28"/>
            <w:szCs w:val="28"/>
            <w:highlight w:val="none"/>
            <w:lang w:val="en-US" w:eastAsia="zh-CN"/>
            <w:rPrChange w:id="5195" w:author="熙熙" w:date="2025-10-10T14:29:58Z">
              <w:rPr>
                <w:rFonts w:hint="eastAsia" w:ascii="宋体" w:hAnsi="宋体" w:eastAsia="宋体" w:cs="宋体"/>
                <w:b w:val="0"/>
                <w:bCs w:val="0"/>
                <w:color w:val="auto"/>
                <w:sz w:val="28"/>
                <w:szCs w:val="28"/>
                <w:highlight w:val="none"/>
                <w:lang w:val="en-US" w:eastAsia="zh-CN"/>
              </w:rPr>
            </w:rPrChange>
          </w:rPr>
          <w:t xml:space="preserve">Ⅱ </w:t>
        </w:r>
      </w:ins>
      <w:ins w:id="5196" w:author="小l" w:date="2025-07-05T13:00:52Z">
        <w:r>
          <w:rPr>
            <w:rFonts w:hint="eastAsia" w:ascii="仿宋" w:hAnsi="仿宋" w:eastAsia="仿宋" w:cs="仿宋"/>
            <w:b/>
            <w:bCs/>
            <w:color w:val="auto"/>
            <w:sz w:val="28"/>
            <w:szCs w:val="28"/>
            <w:highlight w:val="none"/>
            <w:lang w:val="en-US" w:eastAsia="zh-CN"/>
            <w:rPrChange w:id="5197" w:author="熙熙" w:date="2025-10-10T14:29:58Z">
              <w:rPr>
                <w:rFonts w:hint="eastAsia" w:ascii="仿宋" w:hAnsi="仿宋" w:eastAsia="仿宋" w:cs="仿宋"/>
                <w:b w:val="0"/>
                <w:bCs w:val="0"/>
                <w:color w:val="auto"/>
                <w:sz w:val="28"/>
                <w:szCs w:val="28"/>
                <w:highlight w:val="none"/>
                <w:lang w:val="en-US" w:eastAsia="zh-CN"/>
              </w:rPr>
            </w:rPrChange>
          </w:rPr>
          <w:t>预制次梁与预制主梁的连接</w:t>
        </w:r>
      </w:ins>
    </w:p>
    <w:p w14:paraId="0747851E">
      <w:pPr>
        <w:pStyle w:val="21"/>
        <w:keepNext/>
        <w:keepLines/>
        <w:widowControl/>
        <w:wordWrap w:val="0"/>
        <w:adjustRightInd/>
        <w:snapToGrid/>
        <w:spacing w:line="360" w:lineRule="auto"/>
        <w:jc w:val="left"/>
        <w:rPr>
          <w:ins w:id="5198" w:author="小l" w:date="2025-07-05T13:00:52Z"/>
          <w:rFonts w:hint="eastAsia" w:ascii="仿宋" w:hAnsi="仿宋" w:eastAsia="仿宋" w:cs="仿宋"/>
          <w:b w:val="0"/>
          <w:bCs w:val="0"/>
          <w:color w:val="auto"/>
          <w:kern w:val="0"/>
          <w:sz w:val="28"/>
          <w:szCs w:val="28"/>
          <w:highlight w:val="none"/>
        </w:rPr>
      </w:pPr>
      <w:ins w:id="5199" w:author="小l" w:date="2025-07-05T13:06:01Z">
        <w:r>
          <w:rPr>
            <w:rFonts w:hint="eastAsia" w:ascii="仿宋" w:hAnsi="仿宋" w:eastAsia="仿宋" w:cs="仿宋"/>
            <w:b w:val="0"/>
            <w:bCs w:val="0"/>
            <w:color w:val="auto"/>
            <w:sz w:val="28"/>
            <w:szCs w:val="28"/>
            <w:highlight w:val="none"/>
            <w:lang w:val="en-US" w:eastAsia="zh-CN"/>
          </w:rPr>
          <w:t>5</w:t>
        </w:r>
      </w:ins>
      <w:ins w:id="5200" w:author="小l" w:date="2025-07-05T13:00:52Z">
        <w:r>
          <w:rPr>
            <w:rFonts w:hint="eastAsia" w:ascii="仿宋" w:hAnsi="仿宋" w:eastAsia="仿宋" w:cs="仿宋"/>
            <w:b w:val="0"/>
            <w:bCs w:val="0"/>
            <w:color w:val="auto"/>
            <w:sz w:val="28"/>
            <w:szCs w:val="28"/>
            <w:highlight w:val="none"/>
          </w:rPr>
          <w:t>.</w:t>
        </w:r>
      </w:ins>
      <w:ins w:id="5201" w:author="小l" w:date="2025-07-05T13:00:52Z">
        <w:r>
          <w:rPr>
            <w:rFonts w:hint="eastAsia" w:ascii="仿宋" w:hAnsi="仿宋" w:eastAsia="仿宋" w:cs="仿宋"/>
            <w:b w:val="0"/>
            <w:bCs w:val="0"/>
            <w:color w:val="auto"/>
            <w:sz w:val="28"/>
            <w:szCs w:val="28"/>
            <w:highlight w:val="none"/>
            <w:lang w:eastAsia="zh-CN"/>
          </w:rPr>
          <w:t>9</w:t>
        </w:r>
      </w:ins>
      <w:ins w:id="5202" w:author="小l" w:date="2025-07-05T13:00:52Z">
        <w:r>
          <w:rPr>
            <w:rFonts w:hint="eastAsia" w:ascii="仿宋" w:hAnsi="仿宋" w:eastAsia="仿宋" w:cs="仿宋"/>
            <w:b w:val="0"/>
            <w:bCs w:val="0"/>
            <w:color w:val="auto"/>
            <w:sz w:val="28"/>
            <w:szCs w:val="28"/>
            <w:highlight w:val="none"/>
          </w:rPr>
          <w:t>.</w:t>
        </w:r>
      </w:ins>
      <w:ins w:id="5203" w:author="小l" w:date="2025-07-05T13:00:52Z">
        <w:r>
          <w:rPr>
            <w:rFonts w:hint="eastAsia" w:ascii="仿宋" w:hAnsi="仿宋" w:eastAsia="仿宋" w:cs="仿宋"/>
            <w:b w:val="0"/>
            <w:bCs w:val="0"/>
            <w:color w:val="auto"/>
            <w:sz w:val="28"/>
            <w:szCs w:val="28"/>
            <w:highlight w:val="none"/>
            <w:lang w:eastAsia="zh-CN"/>
          </w:rPr>
          <w:t>4</w:t>
        </w:r>
      </w:ins>
      <w:ins w:id="5204" w:author="小l" w:date="2025-07-05T13:00:52Z">
        <w:r>
          <w:rPr>
            <w:rFonts w:hint="eastAsia" w:ascii="仿宋" w:hAnsi="仿宋" w:eastAsia="仿宋" w:cs="仿宋"/>
            <w:b w:val="0"/>
            <w:bCs w:val="0"/>
            <w:color w:val="auto"/>
            <w:sz w:val="28"/>
            <w:szCs w:val="28"/>
            <w:highlight w:val="none"/>
          </w:rPr>
          <w:t xml:space="preserve"> 次梁与主梁</w:t>
        </w:r>
      </w:ins>
      <w:ins w:id="5205" w:author="小l" w:date="2025-07-05T13:00:52Z">
        <w:r>
          <w:rPr>
            <w:rFonts w:hint="eastAsia" w:ascii="仿宋" w:hAnsi="仿宋" w:eastAsia="仿宋" w:cs="仿宋"/>
            <w:b w:val="0"/>
            <w:bCs w:val="0"/>
            <w:color w:val="auto"/>
            <w:sz w:val="28"/>
            <w:szCs w:val="28"/>
            <w:highlight w:val="none"/>
            <w:lang w:val="en-US" w:eastAsia="zh-CN"/>
          </w:rPr>
          <w:t>宜采用铰接；当采用</w:t>
        </w:r>
      </w:ins>
      <w:ins w:id="5206" w:author="小l" w:date="2025-07-05T13:00:52Z">
        <w:r>
          <w:rPr>
            <w:rFonts w:hint="eastAsia" w:ascii="仿宋" w:hAnsi="仿宋" w:eastAsia="仿宋" w:cs="仿宋"/>
            <w:b w:val="0"/>
            <w:bCs w:val="0"/>
            <w:color w:val="auto"/>
            <w:sz w:val="28"/>
            <w:szCs w:val="28"/>
            <w:highlight w:val="none"/>
          </w:rPr>
          <w:t>固接连接时，连接节点处主梁上应设置现浇段</w:t>
        </w:r>
      </w:ins>
      <w:ins w:id="5207" w:author="小l" w:date="2025-07-05T13:00:52Z">
        <w:r>
          <w:rPr>
            <w:rFonts w:hint="eastAsia" w:ascii="仿宋" w:hAnsi="仿宋" w:eastAsia="仿宋" w:cs="仿宋"/>
            <w:b w:val="0"/>
            <w:bCs w:val="0"/>
            <w:color w:val="auto"/>
            <w:sz w:val="28"/>
            <w:szCs w:val="28"/>
            <w:highlight w:val="none"/>
            <w:lang w:eastAsia="zh-CN"/>
          </w:rPr>
          <w:t>，</w:t>
        </w:r>
      </w:ins>
      <w:ins w:id="5208" w:author="小l" w:date="2025-07-05T13:00:52Z">
        <w:r>
          <w:rPr>
            <w:rFonts w:hint="eastAsia" w:ascii="仿宋" w:hAnsi="仿宋" w:eastAsia="仿宋" w:cs="仿宋"/>
            <w:b w:val="0"/>
            <w:bCs w:val="0"/>
            <w:color w:val="auto"/>
            <w:sz w:val="28"/>
            <w:szCs w:val="28"/>
            <w:highlight w:val="none"/>
          </w:rPr>
          <w:t>次梁上部纵筋</w:t>
        </w:r>
      </w:ins>
      <w:ins w:id="5209" w:author="小l" w:date="2025-07-05T13:00:52Z">
        <w:r>
          <w:rPr>
            <w:rFonts w:hint="eastAsia" w:ascii="仿宋" w:hAnsi="仿宋" w:eastAsia="仿宋" w:cs="仿宋"/>
            <w:b w:val="0"/>
            <w:bCs w:val="0"/>
            <w:color w:val="auto"/>
            <w:sz w:val="28"/>
            <w:szCs w:val="28"/>
            <w:highlight w:val="none"/>
            <w:lang w:val="en-US" w:eastAsia="zh-CN"/>
          </w:rPr>
          <w:t>应</w:t>
        </w:r>
      </w:ins>
      <w:ins w:id="5210" w:author="小l" w:date="2025-07-05T13:00:52Z">
        <w:r>
          <w:rPr>
            <w:rFonts w:hint="eastAsia" w:ascii="仿宋" w:hAnsi="仿宋" w:eastAsia="仿宋" w:cs="仿宋"/>
            <w:b w:val="0"/>
            <w:bCs w:val="0"/>
            <w:color w:val="auto"/>
            <w:sz w:val="28"/>
            <w:szCs w:val="28"/>
            <w:highlight w:val="none"/>
          </w:rPr>
          <w:t>在现浇层内连续</w:t>
        </w:r>
      </w:ins>
      <w:ins w:id="5211" w:author="小l" w:date="2025-07-05T13:00:52Z">
        <w:r>
          <w:rPr>
            <w:rFonts w:hint="eastAsia" w:ascii="仿宋" w:hAnsi="仿宋" w:eastAsia="仿宋" w:cs="仿宋"/>
            <w:b w:val="0"/>
            <w:bCs w:val="0"/>
            <w:color w:val="auto"/>
            <w:sz w:val="28"/>
            <w:szCs w:val="28"/>
            <w:highlight w:val="none"/>
            <w:lang w:eastAsia="zh-CN"/>
          </w:rPr>
          <w:t>，</w:t>
        </w:r>
      </w:ins>
      <w:ins w:id="5212" w:author="小l" w:date="2025-07-05T13:00:52Z">
        <w:r>
          <w:rPr>
            <w:rFonts w:hint="eastAsia" w:ascii="仿宋" w:hAnsi="仿宋" w:eastAsia="仿宋" w:cs="仿宋"/>
            <w:b w:val="0"/>
            <w:bCs w:val="0"/>
            <w:color w:val="auto"/>
            <w:sz w:val="28"/>
            <w:szCs w:val="28"/>
            <w:highlight w:val="none"/>
            <w:lang w:val="en-US" w:eastAsia="zh-CN"/>
          </w:rPr>
          <w:t>下部</w:t>
        </w:r>
      </w:ins>
      <w:ins w:id="5213" w:author="小l" w:date="2025-07-05T13:00:52Z">
        <w:r>
          <w:rPr>
            <w:rFonts w:hint="eastAsia" w:ascii="仿宋" w:hAnsi="仿宋" w:eastAsia="仿宋" w:cs="仿宋"/>
            <w:b w:val="0"/>
            <w:bCs w:val="0"/>
            <w:color w:val="auto"/>
            <w:sz w:val="28"/>
            <w:szCs w:val="28"/>
            <w:highlight w:val="none"/>
          </w:rPr>
          <w:t>钢筋</w:t>
        </w:r>
      </w:ins>
      <w:ins w:id="5214" w:author="小l" w:date="2025-07-05T13:00:52Z">
        <w:r>
          <w:rPr>
            <w:rFonts w:hint="eastAsia" w:ascii="仿宋" w:hAnsi="仿宋" w:eastAsia="仿宋" w:cs="仿宋"/>
            <w:b w:val="0"/>
            <w:bCs w:val="0"/>
            <w:color w:val="auto"/>
            <w:sz w:val="28"/>
            <w:szCs w:val="28"/>
            <w:highlight w:val="none"/>
            <w:lang w:val="en-US" w:eastAsia="zh-CN"/>
          </w:rPr>
          <w:t>的</w:t>
        </w:r>
      </w:ins>
      <w:ins w:id="5215" w:author="小l" w:date="2025-07-05T13:00:52Z">
        <w:r>
          <w:rPr>
            <w:rFonts w:hint="eastAsia" w:ascii="仿宋" w:hAnsi="仿宋" w:eastAsia="仿宋" w:cs="仿宋"/>
            <w:b w:val="0"/>
            <w:bCs w:val="0"/>
            <w:color w:val="auto"/>
            <w:kern w:val="0"/>
            <w:sz w:val="28"/>
            <w:szCs w:val="28"/>
            <w:highlight w:val="none"/>
          </w:rPr>
          <w:t>锚固长度应符合《</w:t>
        </w:r>
      </w:ins>
      <w:ins w:id="5216" w:author="小l" w:date="2025-07-05T13:00:52Z">
        <w:r>
          <w:rPr>
            <w:rFonts w:hint="eastAsia" w:ascii="仿宋" w:hAnsi="仿宋" w:eastAsia="仿宋" w:cs="仿宋"/>
            <w:b w:val="0"/>
            <w:bCs w:val="0"/>
            <w:color w:val="auto"/>
            <w:kern w:val="0"/>
            <w:sz w:val="28"/>
            <w:szCs w:val="28"/>
            <w:highlight w:val="none"/>
            <w:lang w:eastAsia="zh-CN"/>
          </w:rPr>
          <w:t>混凝土结构设计标准</w:t>
        </w:r>
      </w:ins>
      <w:ins w:id="5217" w:author="小l" w:date="2025-07-05T13:00:52Z">
        <w:r>
          <w:rPr>
            <w:rFonts w:hint="eastAsia" w:ascii="仿宋" w:hAnsi="仿宋" w:eastAsia="仿宋" w:cs="仿宋"/>
            <w:b w:val="0"/>
            <w:bCs w:val="0"/>
            <w:color w:val="auto"/>
            <w:kern w:val="0"/>
            <w:sz w:val="28"/>
            <w:szCs w:val="28"/>
            <w:highlight w:val="none"/>
          </w:rPr>
          <w:t>》GB</w:t>
        </w:r>
      </w:ins>
      <w:ins w:id="5218" w:author="小l" w:date="2025-07-05T13:00:52Z">
        <w:r>
          <w:rPr>
            <w:rFonts w:hint="eastAsia" w:ascii="仿宋" w:hAnsi="仿宋" w:eastAsia="仿宋" w:cs="仿宋"/>
            <w:b w:val="0"/>
            <w:bCs w:val="0"/>
            <w:color w:val="auto"/>
            <w:kern w:val="0"/>
            <w:sz w:val="28"/>
            <w:szCs w:val="28"/>
            <w:highlight w:val="none"/>
            <w:lang w:val="en-US" w:eastAsia="zh-CN"/>
          </w:rPr>
          <w:t>/T</w:t>
        </w:r>
      </w:ins>
      <w:ins w:id="5219" w:author="小l" w:date="2025-07-05T13:00:52Z">
        <w:r>
          <w:rPr>
            <w:rFonts w:hint="eastAsia" w:ascii="仿宋" w:hAnsi="仿宋" w:eastAsia="仿宋" w:cs="仿宋"/>
            <w:b w:val="0"/>
            <w:bCs w:val="0"/>
            <w:color w:val="auto"/>
            <w:kern w:val="0"/>
            <w:sz w:val="28"/>
            <w:szCs w:val="28"/>
            <w:highlight w:val="none"/>
          </w:rPr>
          <w:t xml:space="preserve"> 50010的有关规定。</w:t>
        </w:r>
      </w:ins>
    </w:p>
    <w:p w14:paraId="0D3BAA27">
      <w:pPr>
        <w:pStyle w:val="21"/>
        <w:keepNext/>
        <w:keepLines/>
        <w:widowControl/>
        <w:wordWrap w:val="0"/>
        <w:adjustRightInd/>
        <w:snapToGrid/>
        <w:spacing w:line="360" w:lineRule="auto"/>
        <w:jc w:val="left"/>
        <w:rPr>
          <w:ins w:id="5220" w:author="小l" w:date="2025-07-05T13:00:52Z"/>
          <w:rFonts w:hint="eastAsia" w:ascii="仿宋" w:hAnsi="仿宋" w:eastAsia="仿宋" w:cs="仿宋"/>
          <w:b w:val="0"/>
          <w:bCs w:val="0"/>
          <w:color w:val="auto"/>
          <w:sz w:val="28"/>
          <w:szCs w:val="28"/>
          <w:highlight w:val="none"/>
          <w:lang w:val="en-US" w:eastAsia="zh-CN"/>
        </w:rPr>
      </w:pPr>
      <w:ins w:id="5221" w:author="小l" w:date="2025-07-05T13:06:04Z">
        <w:r>
          <w:rPr>
            <w:rFonts w:hint="eastAsia" w:ascii="仿宋" w:hAnsi="仿宋" w:eastAsia="仿宋" w:cs="仿宋"/>
            <w:b w:val="0"/>
            <w:bCs w:val="0"/>
            <w:color w:val="auto"/>
            <w:kern w:val="0"/>
            <w:sz w:val="28"/>
            <w:szCs w:val="28"/>
            <w:highlight w:val="none"/>
            <w:lang w:val="en-US" w:eastAsia="zh-CN"/>
          </w:rPr>
          <w:t>5</w:t>
        </w:r>
      </w:ins>
      <w:ins w:id="5222" w:author="小l" w:date="2025-07-05T13:00:52Z">
        <w:r>
          <w:rPr>
            <w:rFonts w:hint="eastAsia" w:ascii="仿宋" w:hAnsi="仿宋" w:eastAsia="仿宋" w:cs="仿宋"/>
            <w:b w:val="0"/>
            <w:bCs w:val="0"/>
            <w:color w:val="auto"/>
            <w:kern w:val="0"/>
            <w:sz w:val="28"/>
            <w:szCs w:val="28"/>
            <w:highlight w:val="none"/>
            <w:lang w:val="en-US" w:eastAsia="zh-CN"/>
          </w:rPr>
          <w:t xml:space="preserve">.9.5 </w:t>
        </w:r>
      </w:ins>
      <w:ins w:id="5223" w:author="小l" w:date="2025-07-05T13:00:52Z">
        <w:r>
          <w:rPr>
            <w:rFonts w:hint="eastAsia" w:ascii="仿宋" w:hAnsi="仿宋" w:eastAsia="仿宋" w:cs="仿宋"/>
            <w:b w:val="0"/>
            <w:bCs w:val="0"/>
            <w:color w:val="auto"/>
            <w:sz w:val="28"/>
            <w:szCs w:val="28"/>
            <w:highlight w:val="none"/>
          </w:rPr>
          <w:t>次梁与主梁</w:t>
        </w:r>
      </w:ins>
      <w:ins w:id="5224" w:author="小l" w:date="2025-07-05T13:00:52Z">
        <w:r>
          <w:rPr>
            <w:rFonts w:hint="eastAsia" w:ascii="仿宋" w:hAnsi="仿宋" w:eastAsia="仿宋" w:cs="仿宋"/>
            <w:b w:val="0"/>
            <w:bCs w:val="0"/>
            <w:color w:val="auto"/>
            <w:sz w:val="28"/>
            <w:szCs w:val="28"/>
            <w:highlight w:val="none"/>
            <w:lang w:val="en-US" w:eastAsia="zh-CN"/>
          </w:rPr>
          <w:t>采用铰接时，宜符合下列要求：</w:t>
        </w:r>
      </w:ins>
    </w:p>
    <w:p w14:paraId="682B2F46">
      <w:pPr>
        <w:pStyle w:val="21"/>
        <w:keepNext/>
        <w:keepLines/>
        <w:widowControl/>
        <w:wordWrap w:val="0"/>
        <w:adjustRightInd/>
        <w:snapToGrid/>
        <w:spacing w:line="360" w:lineRule="auto"/>
        <w:ind w:firstLine="560" w:firstLineChars="200"/>
        <w:jc w:val="left"/>
        <w:rPr>
          <w:ins w:id="5225" w:author="小l" w:date="2025-07-05T13:00:52Z"/>
          <w:rFonts w:hint="eastAsia" w:ascii="仿宋" w:hAnsi="仿宋" w:eastAsia="仿宋" w:cs="仿宋"/>
          <w:b w:val="0"/>
          <w:bCs w:val="0"/>
          <w:color w:val="auto"/>
          <w:kern w:val="0"/>
          <w:sz w:val="28"/>
          <w:szCs w:val="28"/>
          <w:highlight w:val="none"/>
          <w:lang w:val="en-US" w:eastAsia="zh-CN"/>
        </w:rPr>
      </w:pPr>
      <w:ins w:id="5226" w:author="小l" w:date="2025-07-05T13:00:52Z">
        <w:r>
          <w:rPr>
            <w:rFonts w:hint="eastAsia" w:ascii="仿宋" w:hAnsi="仿宋" w:eastAsia="仿宋" w:cs="仿宋"/>
            <w:b w:val="0"/>
            <w:bCs w:val="0"/>
            <w:color w:val="auto"/>
            <w:sz w:val="28"/>
            <w:szCs w:val="28"/>
            <w:highlight w:val="none"/>
            <w:lang w:val="en-US" w:eastAsia="zh-CN"/>
          </w:rPr>
          <w:t xml:space="preserve">1 </w:t>
        </w:r>
      </w:ins>
      <w:ins w:id="5227" w:author="小l" w:date="2025-07-05T13:00:52Z">
        <w:r>
          <w:rPr>
            <w:rFonts w:hint="eastAsia" w:ascii="仿宋" w:hAnsi="仿宋" w:eastAsia="仿宋" w:cs="仿宋"/>
            <w:b w:val="0"/>
            <w:bCs w:val="0"/>
            <w:color w:val="auto"/>
            <w:kern w:val="0"/>
            <w:sz w:val="28"/>
            <w:szCs w:val="28"/>
            <w:highlight w:val="none"/>
            <w:lang w:val="en-US" w:eastAsia="zh-CN"/>
          </w:rPr>
          <w:t>主梁宜设置搁置次梁的挑耳（如图8.9.5），次梁搁置长度不宜小于80mm；</w:t>
        </w:r>
      </w:ins>
    </w:p>
    <w:p w14:paraId="13849570">
      <w:pPr>
        <w:pStyle w:val="21"/>
        <w:keepNext/>
        <w:keepLines/>
        <w:widowControl/>
        <w:wordWrap w:val="0"/>
        <w:adjustRightInd/>
        <w:snapToGrid/>
        <w:spacing w:line="360" w:lineRule="auto"/>
        <w:ind w:firstLine="560" w:firstLineChars="200"/>
        <w:jc w:val="left"/>
        <w:rPr>
          <w:ins w:id="5228" w:author="小l" w:date="2025-07-05T13:00:52Z"/>
          <w:rFonts w:hint="eastAsia" w:ascii="仿宋" w:hAnsi="仿宋" w:eastAsia="仿宋" w:cs="仿宋"/>
          <w:b w:val="0"/>
          <w:bCs w:val="0"/>
          <w:color w:val="auto"/>
          <w:kern w:val="0"/>
          <w:sz w:val="28"/>
          <w:szCs w:val="28"/>
          <w:highlight w:val="none"/>
          <w:lang w:val="en-US" w:eastAsia="zh-CN"/>
        </w:rPr>
      </w:pPr>
      <w:ins w:id="5229" w:author="小l" w:date="2025-07-05T13:00:52Z">
        <w:r>
          <w:rPr>
            <w:rFonts w:hint="eastAsia" w:ascii="仿宋" w:hAnsi="仿宋" w:eastAsia="仿宋" w:cs="仿宋"/>
            <w:b w:val="0"/>
            <w:bCs w:val="0"/>
            <w:color w:val="auto"/>
            <w:kern w:val="0"/>
            <w:sz w:val="28"/>
            <w:szCs w:val="28"/>
            <w:highlight w:val="none"/>
            <w:lang w:val="en-US" w:eastAsia="zh-CN"/>
          </w:rPr>
          <w:t>2 次梁支座处的上部钢筋宜按照连续梁配置；</w:t>
        </w:r>
      </w:ins>
    </w:p>
    <w:p w14:paraId="3D0D02C3">
      <w:pPr>
        <w:pStyle w:val="21"/>
        <w:keepNext/>
        <w:keepLines/>
        <w:widowControl/>
        <w:wordWrap w:val="0"/>
        <w:adjustRightInd/>
        <w:snapToGrid/>
        <w:spacing w:line="360" w:lineRule="auto"/>
        <w:ind w:firstLine="560" w:firstLineChars="200"/>
        <w:jc w:val="left"/>
        <w:rPr>
          <w:ins w:id="5230" w:author="小l" w:date="2025-07-05T13:00:52Z"/>
          <w:rFonts w:hint="eastAsia" w:ascii="仿宋" w:hAnsi="仿宋" w:eastAsia="仿宋" w:cs="仿宋"/>
          <w:b w:val="0"/>
          <w:bCs w:val="0"/>
          <w:color w:val="auto"/>
          <w:kern w:val="0"/>
          <w:sz w:val="28"/>
          <w:szCs w:val="28"/>
          <w:highlight w:val="none"/>
          <w:lang w:val="en-US" w:eastAsia="zh-CN"/>
        </w:rPr>
      </w:pPr>
      <w:ins w:id="5231" w:author="小l" w:date="2025-07-05T13:00:52Z">
        <w:r>
          <w:rPr>
            <w:rFonts w:hint="eastAsia" w:ascii="仿宋" w:hAnsi="仿宋" w:eastAsia="仿宋" w:cs="仿宋"/>
            <w:b w:val="0"/>
            <w:bCs w:val="0"/>
            <w:color w:val="auto"/>
            <w:kern w:val="0"/>
            <w:sz w:val="28"/>
            <w:szCs w:val="28"/>
            <w:highlight w:val="none"/>
            <w:lang w:val="en-US" w:eastAsia="zh-CN"/>
          </w:rPr>
          <w:t>3 次梁下部钢筋可不伸入支座；</w:t>
        </w:r>
      </w:ins>
    </w:p>
    <w:p w14:paraId="7F860D84">
      <w:pPr>
        <w:pStyle w:val="21"/>
        <w:keepNext/>
        <w:keepLines/>
        <w:widowControl/>
        <w:wordWrap w:val="0"/>
        <w:adjustRightInd/>
        <w:snapToGrid/>
        <w:spacing w:line="360" w:lineRule="auto"/>
        <w:ind w:firstLine="560" w:firstLineChars="200"/>
        <w:jc w:val="left"/>
        <w:rPr>
          <w:ins w:id="5232" w:author="小l" w:date="2025-07-05T13:00:52Z"/>
          <w:rFonts w:hint="default" w:ascii="仿宋" w:hAnsi="仿宋" w:eastAsia="仿宋" w:cs="仿宋"/>
          <w:b w:val="0"/>
          <w:bCs w:val="0"/>
          <w:color w:val="auto"/>
          <w:kern w:val="0"/>
          <w:sz w:val="28"/>
          <w:szCs w:val="28"/>
          <w:highlight w:val="none"/>
        </w:rPr>
      </w:pPr>
      <w:ins w:id="5233" w:author="小l" w:date="2025-07-05T13:00:52Z">
        <w:r>
          <w:rPr>
            <w:rFonts w:hint="eastAsia" w:ascii="仿宋" w:hAnsi="仿宋" w:eastAsia="仿宋" w:cs="仿宋"/>
            <w:b w:val="0"/>
            <w:bCs w:val="0"/>
            <w:color w:val="auto"/>
            <w:kern w:val="0"/>
            <w:sz w:val="28"/>
            <w:szCs w:val="28"/>
            <w:highlight w:val="none"/>
            <w:lang w:val="en-US" w:eastAsia="zh-CN"/>
          </w:rPr>
          <w:t>4 次梁与主梁交界面应设置不小于6mm的粗糙面，并采用灌浆料填实。</w:t>
        </w:r>
      </w:ins>
    </w:p>
    <w:p w14:paraId="2DBE79F4">
      <w:pPr>
        <w:keepNext/>
        <w:keepLines/>
        <w:widowControl/>
        <w:wordWrap w:val="0"/>
        <w:adjustRightInd/>
        <w:snapToGrid/>
        <w:spacing w:line="360" w:lineRule="auto"/>
        <w:jc w:val="center"/>
        <w:rPr>
          <w:ins w:id="5235" w:author="小l" w:date="2025-07-05T13:00:52Z"/>
          <w:rFonts w:hint="eastAsia" w:ascii="仿宋" w:hAnsi="仿宋" w:eastAsia="仿宋" w:cs="仿宋"/>
          <w:b w:val="0"/>
          <w:bCs w:val="0"/>
          <w:color w:val="auto"/>
          <w:sz w:val="28"/>
          <w:szCs w:val="28"/>
          <w:highlight w:val="none"/>
        </w:rPr>
        <w:pPrChange w:id="5234" w:author="熙熙" w:date="2025-10-10T14:29:30Z">
          <w:pPr>
            <w:keepNext/>
            <w:keepLines/>
            <w:widowControl/>
            <w:wordWrap w:val="0"/>
            <w:adjustRightInd/>
            <w:snapToGrid/>
            <w:spacing w:line="360" w:lineRule="auto"/>
            <w:jc w:val="center"/>
          </w:pPr>
        </w:pPrChange>
      </w:pPr>
      <w:ins w:id="5236" w:author="小l" w:date="2025-07-05T13:00:52Z">
        <w:r>
          <w:rPr>
            <w:rFonts w:hint="eastAsia" w:ascii="仿宋" w:hAnsi="仿宋" w:eastAsia="仿宋" w:cs="仿宋"/>
            <w:b w:val="0"/>
            <w:bCs w:val="0"/>
            <w:color w:val="auto"/>
            <w:sz w:val="28"/>
            <w:szCs w:val="28"/>
            <w:highlight w:val="none"/>
          </w:rPr>
          <w:drawing>
            <wp:inline distT="0" distB="0" distL="114300" distR="114300">
              <wp:extent cx="1713230" cy="1103630"/>
              <wp:effectExtent l="0" t="0" r="0" b="0"/>
              <wp:docPr id="186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图片 47"/>
                      <pic:cNvPicPr>
                        <a:picLocks noChangeAspect="1"/>
                      </pic:cNvPicPr>
                    </pic:nvPicPr>
                    <pic:blipFill>
                      <a:blip r:embed="rId45"/>
                      <a:srcRect l="11754" t="19499" r="24051" b="10732"/>
                      <a:stretch>
                        <a:fillRect/>
                      </a:stretch>
                    </pic:blipFill>
                    <pic:spPr>
                      <a:xfrm>
                        <a:off x="0" y="0"/>
                        <a:ext cx="1713230" cy="1103630"/>
                      </a:xfrm>
                      <a:prstGeom prst="rect">
                        <a:avLst/>
                      </a:prstGeom>
                      <a:noFill/>
                      <a:ln>
                        <a:noFill/>
                      </a:ln>
                    </pic:spPr>
                  </pic:pic>
                </a:graphicData>
              </a:graphic>
            </wp:inline>
          </w:drawing>
        </w:r>
      </w:ins>
    </w:p>
    <w:p w14:paraId="29E0F180">
      <w:pPr>
        <w:keepNext/>
        <w:keepLines/>
        <w:widowControl/>
        <w:wordWrap w:val="0"/>
        <w:adjustRightInd/>
        <w:snapToGrid/>
        <w:spacing w:line="360" w:lineRule="auto"/>
        <w:jc w:val="center"/>
        <w:rPr>
          <w:ins w:id="5238" w:author="小l" w:date="2025-07-05T13:00:52Z"/>
          <w:rFonts w:hint="eastAsia" w:ascii="仿宋" w:hAnsi="仿宋" w:eastAsia="仿宋" w:cs="仿宋"/>
          <w:b/>
          <w:bCs/>
          <w:color w:val="auto"/>
          <w:sz w:val="28"/>
          <w:szCs w:val="28"/>
          <w:highlight w:val="none"/>
          <w:rPrChange w:id="5239" w:author="熙熙" w:date="2025-10-10T14:29:39Z">
            <w:rPr>
              <w:ins w:id="5240" w:author="小l" w:date="2025-07-05T13:00:52Z"/>
              <w:rFonts w:hint="eastAsia" w:ascii="仿宋" w:hAnsi="仿宋" w:eastAsia="仿宋" w:cs="仿宋"/>
              <w:b w:val="0"/>
              <w:bCs w:val="0"/>
              <w:color w:val="auto"/>
              <w:sz w:val="28"/>
              <w:szCs w:val="28"/>
              <w:highlight w:val="none"/>
            </w:rPr>
          </w:rPrChange>
        </w:rPr>
      </w:pPr>
      <w:ins w:id="5241" w:author="小l" w:date="2025-07-05T13:00:52Z">
        <w:r>
          <w:rPr>
            <w:rFonts w:hint="eastAsia" w:ascii="仿宋" w:hAnsi="仿宋" w:eastAsia="仿宋" w:cs="仿宋"/>
            <w:b/>
            <w:bCs/>
            <w:color w:val="auto"/>
            <w:sz w:val="28"/>
            <w:szCs w:val="28"/>
            <w:highlight w:val="none"/>
            <w:rPrChange w:id="5242" w:author="熙熙" w:date="2025-10-10T14:29:39Z">
              <w:rPr>
                <w:rFonts w:hint="eastAsia" w:ascii="仿宋" w:hAnsi="仿宋" w:eastAsia="仿宋" w:cs="仿宋"/>
                <w:b w:val="0"/>
                <w:bCs w:val="0"/>
                <w:color w:val="auto"/>
                <w:sz w:val="28"/>
                <w:szCs w:val="28"/>
                <w:highlight w:val="none"/>
              </w:rPr>
            </w:rPrChange>
          </w:rPr>
          <w:t>图</w:t>
        </w:r>
      </w:ins>
      <w:ins w:id="5243" w:author="小l" w:date="2025-07-05T13:00:52Z">
        <w:del w:id="5244" w:author="张瀑 [2]" w:date="2025-07-10T21:34:03Z">
          <w:r>
            <w:rPr>
              <w:rFonts w:hint="default" w:ascii="仿宋" w:hAnsi="仿宋" w:eastAsia="仿宋" w:cs="仿宋"/>
              <w:b/>
              <w:bCs/>
              <w:color w:val="auto"/>
              <w:sz w:val="28"/>
              <w:szCs w:val="28"/>
              <w:highlight w:val="none"/>
              <w:lang w:val="en-US" w:eastAsia="zh-CN"/>
              <w:rPrChange w:id="5245" w:author="熙熙" w:date="2025-10-10T14:29:39Z">
                <w:rPr>
                  <w:rFonts w:hint="default" w:ascii="仿宋" w:hAnsi="仿宋" w:eastAsia="仿宋" w:cs="仿宋"/>
                  <w:b w:val="0"/>
                  <w:bCs w:val="0"/>
                  <w:color w:val="auto"/>
                  <w:sz w:val="28"/>
                  <w:szCs w:val="28"/>
                  <w:highlight w:val="none"/>
                  <w:lang w:val="en-US" w:eastAsia="zh-CN"/>
                </w:rPr>
              </w:rPrChange>
            </w:rPr>
            <w:delText>8</w:delText>
          </w:r>
        </w:del>
      </w:ins>
      <w:ins w:id="5246" w:author="张瀑 [2]" w:date="2025-07-10T21:34:03Z">
        <w:r>
          <w:rPr>
            <w:rFonts w:hint="eastAsia" w:ascii="仿宋" w:hAnsi="仿宋" w:eastAsia="仿宋" w:cs="仿宋"/>
            <w:b/>
            <w:bCs/>
            <w:color w:val="auto"/>
            <w:sz w:val="28"/>
            <w:szCs w:val="28"/>
            <w:highlight w:val="none"/>
            <w:lang w:val="en-US" w:eastAsia="zh-CN"/>
            <w:rPrChange w:id="5247" w:author="熙熙" w:date="2025-10-10T14:29:39Z">
              <w:rPr>
                <w:rFonts w:hint="eastAsia" w:ascii="仿宋" w:hAnsi="仿宋" w:eastAsia="仿宋" w:cs="仿宋"/>
                <w:b w:val="0"/>
                <w:bCs w:val="0"/>
                <w:color w:val="auto"/>
                <w:sz w:val="28"/>
                <w:szCs w:val="28"/>
                <w:highlight w:val="none"/>
                <w:lang w:val="en-US" w:eastAsia="zh-CN"/>
              </w:rPr>
            </w:rPrChange>
          </w:rPr>
          <w:t>5</w:t>
        </w:r>
      </w:ins>
      <w:ins w:id="5248" w:author="小l" w:date="2025-07-05T13:00:52Z">
        <w:r>
          <w:rPr>
            <w:rFonts w:hint="eastAsia" w:ascii="仿宋" w:hAnsi="仿宋" w:eastAsia="仿宋" w:cs="仿宋"/>
            <w:b/>
            <w:bCs/>
            <w:color w:val="auto"/>
            <w:sz w:val="28"/>
            <w:szCs w:val="28"/>
            <w:highlight w:val="none"/>
            <w:rPrChange w:id="5249" w:author="熙熙" w:date="2025-10-10T14:29:39Z">
              <w:rPr>
                <w:rFonts w:hint="eastAsia" w:ascii="仿宋" w:hAnsi="仿宋" w:eastAsia="仿宋" w:cs="仿宋"/>
                <w:b w:val="0"/>
                <w:bCs w:val="0"/>
                <w:color w:val="auto"/>
                <w:sz w:val="28"/>
                <w:szCs w:val="28"/>
                <w:highlight w:val="none"/>
              </w:rPr>
            </w:rPrChange>
          </w:rPr>
          <w:t>.</w:t>
        </w:r>
      </w:ins>
      <w:ins w:id="5250" w:author="小l" w:date="2025-07-05T13:00:52Z">
        <w:r>
          <w:rPr>
            <w:rFonts w:hint="eastAsia" w:ascii="仿宋" w:hAnsi="仿宋" w:eastAsia="仿宋" w:cs="仿宋"/>
            <w:b/>
            <w:bCs/>
            <w:color w:val="auto"/>
            <w:sz w:val="28"/>
            <w:szCs w:val="28"/>
            <w:highlight w:val="none"/>
            <w:lang w:eastAsia="zh-CN"/>
            <w:rPrChange w:id="5251" w:author="熙熙" w:date="2025-10-10T14:29:39Z">
              <w:rPr>
                <w:rFonts w:hint="eastAsia" w:ascii="仿宋" w:hAnsi="仿宋" w:eastAsia="仿宋" w:cs="仿宋"/>
                <w:b w:val="0"/>
                <w:bCs w:val="0"/>
                <w:color w:val="auto"/>
                <w:sz w:val="28"/>
                <w:szCs w:val="28"/>
                <w:highlight w:val="none"/>
                <w:lang w:eastAsia="zh-CN"/>
              </w:rPr>
            </w:rPrChange>
          </w:rPr>
          <w:t>9</w:t>
        </w:r>
      </w:ins>
      <w:ins w:id="5252" w:author="小l" w:date="2025-07-05T13:00:52Z">
        <w:r>
          <w:rPr>
            <w:rFonts w:hint="eastAsia" w:ascii="仿宋" w:hAnsi="仿宋" w:eastAsia="仿宋" w:cs="仿宋"/>
            <w:b/>
            <w:bCs/>
            <w:color w:val="auto"/>
            <w:sz w:val="28"/>
            <w:szCs w:val="28"/>
            <w:highlight w:val="none"/>
            <w:lang w:val="en-US" w:eastAsia="zh-CN"/>
            <w:rPrChange w:id="5253" w:author="熙熙" w:date="2025-10-10T14:29:39Z">
              <w:rPr>
                <w:rFonts w:hint="eastAsia" w:ascii="仿宋" w:hAnsi="仿宋" w:eastAsia="仿宋" w:cs="仿宋"/>
                <w:b w:val="0"/>
                <w:bCs w:val="0"/>
                <w:color w:val="auto"/>
                <w:sz w:val="28"/>
                <w:szCs w:val="28"/>
                <w:highlight w:val="none"/>
                <w:lang w:val="en-US" w:eastAsia="zh-CN"/>
              </w:rPr>
            </w:rPrChange>
          </w:rPr>
          <w:t>.5</w:t>
        </w:r>
      </w:ins>
      <w:ins w:id="5254" w:author="小l" w:date="2025-07-05T13:00:52Z">
        <w:r>
          <w:rPr>
            <w:rFonts w:hint="eastAsia" w:ascii="仿宋" w:hAnsi="仿宋" w:eastAsia="仿宋" w:cs="仿宋"/>
            <w:b/>
            <w:bCs/>
            <w:color w:val="auto"/>
            <w:sz w:val="28"/>
            <w:szCs w:val="28"/>
            <w:highlight w:val="none"/>
            <w:rPrChange w:id="5255" w:author="熙熙" w:date="2025-10-10T14:29:39Z">
              <w:rPr>
                <w:rFonts w:hint="eastAsia" w:ascii="仿宋" w:hAnsi="仿宋" w:eastAsia="仿宋" w:cs="仿宋"/>
                <w:b w:val="0"/>
                <w:bCs w:val="0"/>
                <w:color w:val="auto"/>
                <w:sz w:val="28"/>
                <w:szCs w:val="28"/>
                <w:highlight w:val="none"/>
              </w:rPr>
            </w:rPrChange>
          </w:rPr>
          <w:t xml:space="preserve"> 企口-挑耳铰接节点</w:t>
        </w:r>
      </w:ins>
    </w:p>
    <w:p w14:paraId="5654FBE7">
      <w:pPr>
        <w:keepNext/>
        <w:keepLines/>
        <w:widowControl/>
        <w:numPr>
          <w:ilvl w:val="0"/>
          <w:numId w:val="4"/>
        </w:numPr>
        <w:wordWrap w:val="0"/>
        <w:adjustRightInd/>
        <w:snapToGrid/>
        <w:spacing w:line="360" w:lineRule="auto"/>
        <w:ind w:left="0" w:firstLine="0"/>
        <w:jc w:val="center"/>
        <w:rPr>
          <w:ins w:id="5256" w:author="小l" w:date="2025-07-05T13:00:52Z"/>
          <w:rFonts w:hint="eastAsia" w:ascii="仿宋" w:hAnsi="仿宋" w:eastAsia="仿宋" w:cs="仿宋"/>
          <w:b/>
          <w:bCs/>
          <w:color w:val="auto"/>
          <w:sz w:val="28"/>
          <w:szCs w:val="28"/>
          <w:highlight w:val="none"/>
          <w:rPrChange w:id="5257" w:author="熙熙" w:date="2025-10-10T14:29:39Z">
            <w:rPr>
              <w:ins w:id="5258" w:author="小l" w:date="2025-07-05T13:00:52Z"/>
              <w:rFonts w:hint="eastAsia" w:ascii="仿宋" w:hAnsi="仿宋" w:eastAsia="仿宋" w:cs="仿宋"/>
              <w:b w:val="0"/>
              <w:bCs w:val="0"/>
              <w:color w:val="auto"/>
              <w:sz w:val="28"/>
              <w:szCs w:val="28"/>
              <w:highlight w:val="none"/>
            </w:rPr>
          </w:rPrChange>
        </w:rPr>
      </w:pPr>
      <w:ins w:id="5259" w:author="小l" w:date="2025-07-05T13:00:52Z">
        <w:r>
          <w:rPr>
            <w:rFonts w:hint="eastAsia" w:ascii="仿宋" w:hAnsi="仿宋" w:eastAsia="仿宋" w:cs="仿宋"/>
            <w:b/>
            <w:bCs/>
            <w:color w:val="auto"/>
            <w:sz w:val="28"/>
            <w:szCs w:val="28"/>
            <w:highlight w:val="none"/>
            <w:rPrChange w:id="5260" w:author="熙熙" w:date="2025-10-10T14:29:39Z">
              <w:rPr>
                <w:rFonts w:hint="eastAsia" w:ascii="仿宋" w:hAnsi="仿宋" w:eastAsia="仿宋" w:cs="仿宋"/>
                <w:b w:val="0"/>
                <w:bCs w:val="0"/>
                <w:color w:val="auto"/>
                <w:sz w:val="28"/>
                <w:szCs w:val="28"/>
                <w:highlight w:val="none"/>
              </w:rPr>
            </w:rPrChange>
          </w:rPr>
          <w:t>主梁挑耳；2—次梁；3—现浇层混凝土</w:t>
        </w:r>
      </w:ins>
    </w:p>
    <w:p w14:paraId="4ADAC682">
      <w:pPr>
        <w:keepNext/>
        <w:keepLines/>
        <w:widowControl/>
        <w:wordWrap w:val="0"/>
        <w:autoSpaceDE/>
        <w:autoSpaceDN/>
        <w:spacing w:line="360" w:lineRule="auto"/>
        <w:rPr>
          <w:ins w:id="5261" w:author="小l" w:date="2025-07-05T13:00:52Z"/>
          <w:rFonts w:hint="eastAsia" w:ascii="仿宋" w:hAnsi="仿宋" w:eastAsia="仿宋" w:cs="仿宋"/>
          <w:b w:val="0"/>
          <w:bCs w:val="0"/>
          <w:color w:val="auto"/>
          <w:sz w:val="28"/>
          <w:szCs w:val="28"/>
          <w:highlight w:val="none"/>
        </w:rPr>
      </w:pPr>
    </w:p>
    <w:p w14:paraId="28D50BA7">
      <w:pPr>
        <w:pStyle w:val="21"/>
        <w:keepNext/>
        <w:keepLines/>
        <w:widowControl/>
        <w:wordWrap w:val="0"/>
        <w:adjustRightInd/>
        <w:snapToGrid/>
        <w:spacing w:line="360" w:lineRule="auto"/>
        <w:jc w:val="left"/>
        <w:rPr>
          <w:ins w:id="5262" w:author="小l" w:date="2025-07-05T13:00:52Z"/>
          <w:del w:id="5263" w:author="熙熙" w:date="2025-10-10T14:29:47Z"/>
          <w:rFonts w:hint="eastAsia" w:ascii="仿宋" w:hAnsi="仿宋" w:eastAsia="仿宋" w:cs="仿宋"/>
          <w:b w:val="0"/>
          <w:bCs w:val="0"/>
          <w:color w:val="auto"/>
          <w:sz w:val="28"/>
          <w:szCs w:val="28"/>
          <w:highlight w:val="none"/>
          <w:lang w:val="en-US" w:eastAsia="zh-CN"/>
        </w:rPr>
      </w:pPr>
    </w:p>
    <w:p w14:paraId="3E04DCAD">
      <w:pPr>
        <w:pStyle w:val="21"/>
        <w:keepNext/>
        <w:keepLines/>
        <w:widowControl/>
        <w:wordWrap w:val="0"/>
        <w:adjustRightInd/>
        <w:snapToGrid/>
        <w:spacing w:line="360" w:lineRule="auto"/>
        <w:jc w:val="center"/>
        <w:rPr>
          <w:ins w:id="5264" w:author="熙熙" w:date="2025-10-10T14:29:54Z"/>
          <w:rFonts w:hint="eastAsia" w:ascii="宋体" w:hAnsi="宋体" w:eastAsia="宋体" w:cs="宋体"/>
          <w:b/>
          <w:bCs/>
          <w:color w:val="auto"/>
          <w:sz w:val="28"/>
          <w:szCs w:val="28"/>
          <w:highlight w:val="none"/>
          <w:lang w:val="en-US" w:eastAsia="zh-CN"/>
        </w:rPr>
      </w:pPr>
    </w:p>
    <w:p w14:paraId="6BAE40B9">
      <w:pPr>
        <w:pStyle w:val="21"/>
        <w:keepNext/>
        <w:keepLines/>
        <w:widowControl/>
        <w:wordWrap w:val="0"/>
        <w:adjustRightInd/>
        <w:snapToGrid/>
        <w:spacing w:line="360" w:lineRule="auto"/>
        <w:jc w:val="center"/>
        <w:rPr>
          <w:ins w:id="5265" w:author="小l" w:date="2025-07-05T13:00:52Z"/>
          <w:rFonts w:hint="default" w:ascii="仿宋" w:hAnsi="仿宋" w:eastAsia="仿宋" w:cs="仿宋"/>
          <w:b/>
          <w:bCs/>
          <w:color w:val="auto"/>
          <w:sz w:val="28"/>
          <w:szCs w:val="28"/>
          <w:highlight w:val="none"/>
          <w:lang w:val="en-US" w:eastAsia="zh-CN"/>
          <w:rPrChange w:id="5266" w:author="熙熙" w:date="2025-10-10T14:29:43Z">
            <w:rPr>
              <w:ins w:id="5267" w:author="小l" w:date="2025-07-05T13:00:52Z"/>
              <w:rFonts w:hint="default" w:ascii="仿宋" w:hAnsi="仿宋" w:eastAsia="仿宋" w:cs="仿宋"/>
              <w:b w:val="0"/>
              <w:bCs w:val="0"/>
              <w:color w:val="auto"/>
              <w:sz w:val="28"/>
              <w:szCs w:val="28"/>
              <w:highlight w:val="none"/>
              <w:lang w:val="en-US" w:eastAsia="zh-CN"/>
            </w:rPr>
          </w:rPrChange>
        </w:rPr>
      </w:pPr>
      <w:ins w:id="5268" w:author="小l" w:date="2025-07-05T13:00:52Z">
        <w:r>
          <w:rPr>
            <w:rFonts w:hint="eastAsia" w:ascii="宋体" w:hAnsi="宋体" w:eastAsia="宋体" w:cs="宋体"/>
            <w:b/>
            <w:bCs/>
            <w:color w:val="auto"/>
            <w:sz w:val="28"/>
            <w:szCs w:val="28"/>
            <w:highlight w:val="none"/>
            <w:lang w:val="en-US" w:eastAsia="zh-CN"/>
            <w:rPrChange w:id="5269" w:author="熙熙" w:date="2025-10-10T14:29:43Z">
              <w:rPr>
                <w:rFonts w:hint="eastAsia" w:ascii="宋体" w:hAnsi="宋体" w:eastAsia="宋体" w:cs="宋体"/>
                <w:b w:val="0"/>
                <w:bCs w:val="0"/>
                <w:color w:val="auto"/>
                <w:sz w:val="28"/>
                <w:szCs w:val="28"/>
                <w:highlight w:val="none"/>
                <w:lang w:val="en-US" w:eastAsia="zh-CN"/>
              </w:rPr>
            </w:rPrChange>
          </w:rPr>
          <w:t xml:space="preserve">Ⅲ </w:t>
        </w:r>
      </w:ins>
      <w:ins w:id="5270" w:author="小l" w:date="2025-07-05T13:00:52Z">
        <w:r>
          <w:rPr>
            <w:rFonts w:hint="eastAsia" w:ascii="仿宋" w:hAnsi="仿宋" w:eastAsia="仿宋" w:cs="仿宋"/>
            <w:b/>
            <w:bCs/>
            <w:color w:val="auto"/>
            <w:sz w:val="28"/>
            <w:szCs w:val="28"/>
            <w:highlight w:val="none"/>
            <w:lang w:val="en-US" w:eastAsia="zh-CN"/>
            <w:rPrChange w:id="5271" w:author="熙熙" w:date="2025-10-10T14:29:43Z">
              <w:rPr>
                <w:rFonts w:hint="eastAsia" w:ascii="仿宋" w:hAnsi="仿宋" w:eastAsia="仿宋" w:cs="仿宋"/>
                <w:b w:val="0"/>
                <w:bCs w:val="0"/>
                <w:color w:val="auto"/>
                <w:sz w:val="28"/>
                <w:szCs w:val="28"/>
                <w:highlight w:val="none"/>
                <w:lang w:val="en-US" w:eastAsia="zh-CN"/>
              </w:rPr>
            </w:rPrChange>
          </w:rPr>
          <w:t>预制板与预制梁的连接</w:t>
        </w:r>
      </w:ins>
    </w:p>
    <w:p w14:paraId="45B193AB">
      <w:pPr>
        <w:keepNext/>
        <w:keepLines/>
        <w:widowControl/>
        <w:wordWrap w:val="0"/>
        <w:spacing w:line="360" w:lineRule="auto"/>
        <w:rPr>
          <w:ins w:id="5272" w:author="小l" w:date="2025-07-05T13:00:52Z"/>
          <w:rFonts w:hint="eastAsia" w:ascii="仿宋" w:hAnsi="仿宋" w:eastAsia="仿宋" w:cs="仿宋"/>
          <w:color w:val="auto"/>
          <w:sz w:val="28"/>
          <w:szCs w:val="28"/>
          <w:highlight w:val="none"/>
          <w:lang w:val="en-US" w:eastAsia="zh-CN"/>
        </w:rPr>
      </w:pPr>
      <w:ins w:id="5273" w:author="小l" w:date="2025-07-05T13:06:08Z">
        <w:r>
          <w:rPr>
            <w:rFonts w:hint="eastAsia" w:ascii="仿宋" w:hAnsi="仿宋" w:eastAsia="仿宋" w:cs="仿宋"/>
            <w:color w:val="auto"/>
            <w:sz w:val="28"/>
            <w:szCs w:val="28"/>
            <w:highlight w:val="none"/>
            <w:lang w:val="en-US" w:eastAsia="zh-CN"/>
          </w:rPr>
          <w:t>5</w:t>
        </w:r>
      </w:ins>
      <w:ins w:id="5274" w:author="小l" w:date="2025-07-05T13:00:52Z">
        <w:r>
          <w:rPr>
            <w:rFonts w:hint="eastAsia" w:ascii="仿宋" w:hAnsi="仿宋" w:eastAsia="仿宋" w:cs="仿宋"/>
            <w:color w:val="auto"/>
            <w:sz w:val="28"/>
            <w:szCs w:val="28"/>
            <w:highlight w:val="none"/>
            <w:lang w:val="en-US" w:eastAsia="zh-CN"/>
          </w:rPr>
          <w:t>.9.6 预制梁宜设置挑耳，预制板在挑耳上的搁置长度不宜小于50mm。</w:t>
        </w:r>
      </w:ins>
    </w:p>
    <w:p w14:paraId="2B367AFE">
      <w:pPr>
        <w:keepNext/>
        <w:keepLines/>
        <w:widowControl/>
        <w:wordWrap w:val="0"/>
        <w:spacing w:line="360" w:lineRule="auto"/>
        <w:rPr>
          <w:ins w:id="5275" w:author="小l" w:date="2025-07-05T13:00:52Z"/>
          <w:rFonts w:hint="eastAsia" w:ascii="仿宋" w:hAnsi="仿宋" w:eastAsia="仿宋" w:cs="仿宋"/>
          <w:color w:val="auto"/>
          <w:sz w:val="28"/>
          <w:szCs w:val="28"/>
          <w:highlight w:val="none"/>
          <w:lang w:val="en-US" w:eastAsia="zh-CN"/>
        </w:rPr>
      </w:pPr>
      <w:ins w:id="5276" w:author="小l" w:date="2025-07-05T13:06:11Z">
        <w:r>
          <w:rPr>
            <w:rFonts w:hint="eastAsia" w:ascii="仿宋" w:hAnsi="仿宋" w:eastAsia="仿宋" w:cs="仿宋"/>
            <w:color w:val="auto"/>
            <w:sz w:val="28"/>
            <w:szCs w:val="28"/>
            <w:highlight w:val="none"/>
            <w:lang w:val="en-US" w:eastAsia="zh-CN"/>
          </w:rPr>
          <w:t>5</w:t>
        </w:r>
      </w:ins>
      <w:ins w:id="5277" w:author="小l" w:date="2025-07-05T13:00:52Z">
        <w:r>
          <w:rPr>
            <w:rFonts w:hint="eastAsia" w:ascii="仿宋" w:hAnsi="仿宋" w:eastAsia="仿宋" w:cs="仿宋"/>
            <w:color w:val="auto"/>
            <w:sz w:val="28"/>
            <w:szCs w:val="28"/>
            <w:highlight w:val="none"/>
            <w:lang w:val="en-US" w:eastAsia="zh-CN"/>
          </w:rPr>
          <w:t>.9.7 预制板搁置在挑耳上时，板底部钢筋可以不伸入预制梁。</w:t>
        </w:r>
      </w:ins>
    </w:p>
    <w:p w14:paraId="6DCD91B4">
      <w:pPr>
        <w:keepNext/>
        <w:keepLines/>
        <w:widowControl/>
        <w:wordWrap w:val="0"/>
        <w:spacing w:line="360" w:lineRule="auto"/>
        <w:rPr>
          <w:ins w:id="5278" w:author="小l" w:date="2025-07-05T13:00:52Z"/>
          <w:del w:id="5279" w:author="张瀑 [2]" w:date="2025-07-10T21:34:54Z"/>
          <w:rFonts w:hint="eastAsia" w:ascii="仿宋" w:hAnsi="仿宋" w:eastAsia="仿宋" w:cs="仿宋"/>
          <w:color w:val="auto"/>
          <w:sz w:val="28"/>
          <w:szCs w:val="28"/>
          <w:highlight w:val="none"/>
          <w:lang w:val="en-US" w:eastAsia="zh-CN"/>
        </w:rPr>
      </w:pPr>
      <w:ins w:id="5280" w:author="小l" w:date="2025-07-05T13:06:14Z">
        <w:del w:id="5281" w:author="张瀑 [2]" w:date="2025-07-10T21:34:54Z">
          <w:r>
            <w:rPr>
              <w:rFonts w:hint="eastAsia" w:ascii="仿宋" w:hAnsi="仿宋" w:eastAsia="仿宋" w:cs="仿宋"/>
              <w:color w:val="auto"/>
              <w:sz w:val="28"/>
              <w:szCs w:val="28"/>
              <w:highlight w:val="none"/>
              <w:lang w:val="en-US" w:eastAsia="zh-CN"/>
            </w:rPr>
            <w:delText>5</w:delText>
          </w:r>
        </w:del>
      </w:ins>
      <w:ins w:id="5282" w:author="小l" w:date="2025-07-05T13:00:52Z">
        <w:del w:id="5283" w:author="张瀑 [2]" w:date="2025-07-10T21:34:54Z">
          <w:r>
            <w:rPr>
              <w:rFonts w:hint="eastAsia" w:ascii="仿宋" w:hAnsi="仿宋" w:eastAsia="仿宋" w:cs="仿宋"/>
              <w:color w:val="auto"/>
              <w:sz w:val="28"/>
              <w:szCs w:val="28"/>
              <w:highlight w:val="none"/>
              <w:lang w:val="en-US" w:eastAsia="zh-CN"/>
            </w:rPr>
            <w:delText>.9.9 预制板之间宜按照一定间距设置现浇带，现浇带的配筋应伸入预制梁的现浇层中。</w:delText>
          </w:r>
        </w:del>
      </w:ins>
    </w:p>
    <w:p w14:paraId="2E79D6D1">
      <w:pPr>
        <w:keepNext/>
        <w:keepLines/>
        <w:widowControl/>
        <w:wordWrap w:val="0"/>
        <w:spacing w:line="360" w:lineRule="auto"/>
        <w:rPr>
          <w:ins w:id="5284" w:author="小l" w:date="2025-07-05T13:00:52Z"/>
          <w:rFonts w:hint="default" w:ascii="仿宋" w:hAnsi="仿宋" w:eastAsia="仿宋" w:cs="仿宋"/>
          <w:color w:val="auto"/>
          <w:sz w:val="28"/>
          <w:szCs w:val="28"/>
          <w:highlight w:val="none"/>
          <w:lang w:val="en-US" w:eastAsia="zh-CN"/>
        </w:rPr>
      </w:pPr>
      <w:ins w:id="5285" w:author="小l" w:date="2025-07-05T13:06:15Z">
        <w:r>
          <w:rPr>
            <w:rFonts w:hint="eastAsia" w:ascii="仿宋" w:hAnsi="仿宋" w:eastAsia="仿宋" w:cs="仿宋"/>
            <w:color w:val="auto"/>
            <w:sz w:val="28"/>
            <w:szCs w:val="28"/>
            <w:highlight w:val="none"/>
            <w:lang w:val="en-US" w:eastAsia="zh-CN"/>
          </w:rPr>
          <w:t>5</w:t>
        </w:r>
      </w:ins>
      <w:ins w:id="5286" w:author="小l" w:date="2025-07-05T13:00:52Z">
        <w:r>
          <w:rPr>
            <w:rFonts w:hint="eastAsia" w:ascii="仿宋" w:hAnsi="仿宋" w:eastAsia="仿宋" w:cs="仿宋"/>
            <w:color w:val="auto"/>
            <w:sz w:val="28"/>
            <w:szCs w:val="28"/>
            <w:highlight w:val="none"/>
            <w:lang w:val="en-US" w:eastAsia="zh-CN"/>
          </w:rPr>
          <w:t>.9.</w:t>
        </w:r>
      </w:ins>
      <w:ins w:id="5287" w:author="小l" w:date="2025-07-05T13:00:52Z">
        <w:del w:id="5288" w:author="张瀑 [2]" w:date="2025-07-10T21:34:57Z">
          <w:r>
            <w:rPr>
              <w:rFonts w:hint="default" w:ascii="仿宋" w:hAnsi="仿宋" w:eastAsia="仿宋" w:cs="仿宋"/>
              <w:color w:val="auto"/>
              <w:sz w:val="28"/>
              <w:szCs w:val="28"/>
              <w:highlight w:val="none"/>
              <w:lang w:val="en-US" w:eastAsia="zh-CN"/>
            </w:rPr>
            <w:delText>10</w:delText>
          </w:r>
        </w:del>
      </w:ins>
      <w:ins w:id="5289" w:author="张瀑 [2]" w:date="2025-07-10T21:34:57Z">
        <w:r>
          <w:rPr>
            <w:rFonts w:hint="eastAsia" w:ascii="仿宋" w:hAnsi="仿宋" w:eastAsia="仿宋" w:cs="仿宋"/>
            <w:color w:val="auto"/>
            <w:sz w:val="28"/>
            <w:szCs w:val="28"/>
            <w:highlight w:val="none"/>
            <w:lang w:val="en-US" w:eastAsia="zh-CN"/>
          </w:rPr>
          <w:t>8</w:t>
        </w:r>
      </w:ins>
      <w:ins w:id="5290" w:author="小l" w:date="2025-07-05T13:00:52Z">
        <w:r>
          <w:rPr>
            <w:rFonts w:hint="eastAsia" w:ascii="仿宋" w:hAnsi="仿宋" w:eastAsia="仿宋" w:cs="仿宋"/>
            <w:color w:val="auto"/>
            <w:sz w:val="28"/>
            <w:szCs w:val="28"/>
            <w:highlight w:val="none"/>
            <w:lang w:val="en-US" w:eastAsia="zh-CN"/>
          </w:rPr>
          <w:t xml:space="preserve"> 预制板厚度宜与预制梁叠合层厚度相同，宜采用预制空心板、预制密肋板、预制槽型板等类型的预制板。</w:t>
        </w:r>
      </w:ins>
    </w:p>
    <w:p w14:paraId="09BF478C">
      <w:pPr>
        <w:pStyle w:val="2"/>
        <w:widowControl/>
        <w:wordWrap w:val="0"/>
        <w:adjustRightInd/>
        <w:snapToGrid/>
        <w:spacing w:line="360" w:lineRule="auto"/>
        <w:jc w:val="center"/>
        <w:rPr>
          <w:ins w:id="5291" w:author="小l" w:date="2025-07-05T13:00:52Z"/>
          <w:rFonts w:hint="eastAsia" w:ascii="仿宋" w:hAnsi="仿宋" w:eastAsia="仿宋" w:cs="仿宋"/>
          <w:b w:val="0"/>
          <w:color w:val="auto"/>
          <w:sz w:val="28"/>
          <w:szCs w:val="28"/>
          <w:highlight w:val="none"/>
          <w:lang w:val="en-US" w:eastAsia="zh-CN"/>
        </w:rPr>
      </w:pPr>
    </w:p>
    <w:p w14:paraId="41000F3E">
      <w:pPr>
        <w:pStyle w:val="2"/>
        <w:widowControl/>
        <w:wordWrap w:val="0"/>
        <w:adjustRightInd/>
        <w:snapToGrid/>
        <w:spacing w:line="360" w:lineRule="auto"/>
        <w:jc w:val="center"/>
        <w:rPr>
          <w:ins w:id="5292" w:author="张瀑 [2]" w:date="2025-07-10T21:35:04Z"/>
          <w:rFonts w:hint="eastAsia" w:ascii="仿宋" w:hAnsi="仿宋" w:eastAsia="仿宋" w:cs="仿宋"/>
          <w:b w:val="0"/>
          <w:color w:val="auto"/>
          <w:sz w:val="28"/>
          <w:szCs w:val="28"/>
          <w:highlight w:val="none"/>
          <w:lang w:val="en-US" w:eastAsia="zh-CN"/>
        </w:rPr>
      </w:pPr>
    </w:p>
    <w:p w14:paraId="3DF5F792">
      <w:pPr>
        <w:rPr>
          <w:ins w:id="5293" w:author="小l" w:date="2025-07-05T13:00:52Z"/>
          <w:rFonts w:hint="eastAsia"/>
          <w:highlight w:val="none"/>
          <w:lang w:val="en-US" w:eastAsia="zh-CN"/>
          <w:rPrChange w:id="5294" w:author="熙熙" w:date="2025-09-08T11:25:15Z">
            <w:rPr>
              <w:ins w:id="5295" w:author="小l" w:date="2025-07-05T13:00:52Z"/>
              <w:rFonts w:hint="eastAsia"/>
              <w:lang w:val="en-US" w:eastAsia="zh-CN"/>
            </w:rPr>
          </w:rPrChange>
        </w:rPr>
      </w:pPr>
    </w:p>
    <w:p w14:paraId="03C4A85E">
      <w:pPr>
        <w:pStyle w:val="2"/>
        <w:widowControl/>
        <w:wordWrap w:val="0"/>
        <w:adjustRightInd/>
        <w:snapToGrid/>
        <w:spacing w:line="360" w:lineRule="auto"/>
        <w:jc w:val="center"/>
        <w:rPr>
          <w:ins w:id="5296" w:author="小l" w:date="2025-07-05T13:00:52Z"/>
          <w:del w:id="5297" w:author="张瀑 [2]" w:date="2025-07-10T21:35:07Z"/>
          <w:rFonts w:hint="eastAsia" w:ascii="仿宋" w:hAnsi="仿宋" w:eastAsia="仿宋" w:cs="仿宋"/>
          <w:b w:val="0"/>
          <w:color w:val="auto"/>
          <w:sz w:val="28"/>
          <w:szCs w:val="28"/>
          <w:highlight w:val="none"/>
          <w:lang w:val="en-US" w:eastAsia="zh-CN"/>
        </w:rPr>
      </w:pPr>
    </w:p>
    <w:p w14:paraId="78E265E1">
      <w:pPr>
        <w:pStyle w:val="2"/>
        <w:widowControl/>
        <w:wordWrap w:val="0"/>
        <w:adjustRightInd/>
        <w:snapToGrid/>
        <w:spacing w:line="360" w:lineRule="auto"/>
        <w:jc w:val="center"/>
        <w:rPr>
          <w:ins w:id="5298" w:author="小l" w:date="2025-07-05T13:00:52Z"/>
          <w:del w:id="5299" w:author="张瀑 [2]" w:date="2025-07-10T08:34:23Z"/>
          <w:rFonts w:hint="eastAsia" w:ascii="仿宋" w:hAnsi="仿宋" w:eastAsia="仿宋" w:cs="仿宋"/>
          <w:b w:val="0"/>
          <w:color w:val="auto"/>
          <w:sz w:val="28"/>
          <w:szCs w:val="28"/>
          <w:highlight w:val="none"/>
          <w:lang w:val="en-US" w:eastAsia="zh-CN"/>
        </w:rPr>
      </w:pPr>
    </w:p>
    <w:p w14:paraId="71531E0E">
      <w:pPr>
        <w:pStyle w:val="2"/>
        <w:widowControl/>
        <w:wordWrap w:val="0"/>
        <w:adjustRightInd/>
        <w:snapToGrid/>
        <w:spacing w:line="360" w:lineRule="auto"/>
        <w:jc w:val="center"/>
        <w:rPr>
          <w:ins w:id="5300" w:author="小l" w:date="2025-07-05T13:00:52Z"/>
          <w:del w:id="5301" w:author="张瀑 [2]" w:date="2025-07-10T08:34:24Z"/>
          <w:rFonts w:hint="eastAsia" w:ascii="仿宋" w:hAnsi="仿宋" w:eastAsia="仿宋" w:cs="仿宋"/>
          <w:b w:val="0"/>
          <w:color w:val="auto"/>
          <w:sz w:val="28"/>
          <w:szCs w:val="28"/>
          <w:highlight w:val="none"/>
          <w:lang w:val="en-US" w:eastAsia="zh-CN"/>
        </w:rPr>
      </w:pPr>
    </w:p>
    <w:p w14:paraId="59B2444C">
      <w:pPr>
        <w:pStyle w:val="2"/>
        <w:widowControl/>
        <w:wordWrap w:val="0"/>
        <w:adjustRightInd/>
        <w:snapToGrid/>
        <w:spacing w:line="360" w:lineRule="auto"/>
        <w:jc w:val="center"/>
        <w:rPr>
          <w:ins w:id="5302" w:author="小l" w:date="2025-07-05T13:00:52Z"/>
          <w:del w:id="5303" w:author="张瀑 [2]" w:date="2025-07-10T08:34:24Z"/>
          <w:rFonts w:hint="eastAsia" w:ascii="仿宋" w:hAnsi="仿宋" w:eastAsia="仿宋" w:cs="仿宋"/>
          <w:b w:val="0"/>
          <w:color w:val="auto"/>
          <w:sz w:val="28"/>
          <w:szCs w:val="28"/>
          <w:highlight w:val="none"/>
          <w:lang w:val="en-US" w:eastAsia="zh-CN"/>
        </w:rPr>
      </w:pPr>
    </w:p>
    <w:p w14:paraId="2BCFBFB6">
      <w:pPr>
        <w:pStyle w:val="2"/>
        <w:widowControl/>
        <w:wordWrap w:val="0"/>
        <w:adjustRightInd/>
        <w:snapToGrid/>
        <w:spacing w:line="360" w:lineRule="auto"/>
        <w:jc w:val="center"/>
        <w:rPr>
          <w:ins w:id="5304" w:author="小l" w:date="2025-07-05T13:00:52Z"/>
          <w:del w:id="5305" w:author="张瀑 [2]" w:date="2025-07-10T08:34:24Z"/>
          <w:rFonts w:hint="eastAsia" w:ascii="仿宋" w:hAnsi="仿宋" w:eastAsia="仿宋" w:cs="仿宋"/>
          <w:b w:val="0"/>
          <w:color w:val="auto"/>
          <w:sz w:val="28"/>
          <w:szCs w:val="28"/>
          <w:highlight w:val="none"/>
          <w:lang w:val="en-US" w:eastAsia="zh-CN"/>
        </w:rPr>
      </w:pPr>
    </w:p>
    <w:p w14:paraId="1B1174A7">
      <w:pPr>
        <w:pStyle w:val="2"/>
        <w:widowControl/>
        <w:wordWrap w:val="0"/>
        <w:adjustRightInd/>
        <w:snapToGrid/>
        <w:spacing w:line="360" w:lineRule="auto"/>
        <w:jc w:val="center"/>
        <w:rPr>
          <w:ins w:id="5306" w:author="小l" w:date="2025-07-05T13:00:52Z"/>
          <w:del w:id="5307" w:author="张瀑 [2]" w:date="2025-07-10T08:34:25Z"/>
          <w:rFonts w:hint="eastAsia" w:ascii="仿宋" w:hAnsi="仿宋" w:eastAsia="仿宋" w:cs="仿宋"/>
          <w:b w:val="0"/>
          <w:color w:val="auto"/>
          <w:sz w:val="28"/>
          <w:szCs w:val="28"/>
          <w:highlight w:val="none"/>
          <w:lang w:val="en-US" w:eastAsia="zh-CN"/>
        </w:rPr>
      </w:pPr>
    </w:p>
    <w:p w14:paraId="15070130">
      <w:pPr>
        <w:pStyle w:val="2"/>
        <w:widowControl/>
        <w:wordWrap w:val="0"/>
        <w:adjustRightInd/>
        <w:snapToGrid/>
        <w:spacing w:line="360" w:lineRule="auto"/>
        <w:jc w:val="center"/>
        <w:rPr>
          <w:ins w:id="5308" w:author="小l" w:date="2025-07-05T13:00:52Z"/>
          <w:del w:id="5309" w:author="张瀑 [2]" w:date="2025-07-10T08:34:25Z"/>
          <w:rFonts w:hint="eastAsia" w:ascii="仿宋" w:hAnsi="仿宋" w:eastAsia="仿宋" w:cs="仿宋"/>
          <w:b w:val="0"/>
          <w:color w:val="auto"/>
          <w:sz w:val="28"/>
          <w:szCs w:val="28"/>
          <w:highlight w:val="none"/>
          <w:lang w:val="en-US" w:eastAsia="zh-CN"/>
        </w:rPr>
      </w:pPr>
    </w:p>
    <w:p w14:paraId="7428F47A">
      <w:pPr>
        <w:pStyle w:val="2"/>
        <w:widowControl/>
        <w:wordWrap w:val="0"/>
        <w:adjustRightInd/>
        <w:snapToGrid/>
        <w:spacing w:line="360" w:lineRule="auto"/>
        <w:jc w:val="center"/>
        <w:rPr>
          <w:ins w:id="5310" w:author="小l" w:date="2025-07-05T13:00:52Z"/>
          <w:del w:id="5311" w:author="张瀑 [2]" w:date="2025-07-10T08:34:26Z"/>
          <w:rFonts w:hint="eastAsia" w:ascii="仿宋" w:hAnsi="仿宋" w:eastAsia="仿宋" w:cs="仿宋"/>
          <w:b w:val="0"/>
          <w:color w:val="auto"/>
          <w:sz w:val="28"/>
          <w:szCs w:val="28"/>
          <w:highlight w:val="none"/>
          <w:lang w:val="en-US" w:eastAsia="zh-CN"/>
        </w:rPr>
      </w:pPr>
    </w:p>
    <w:p w14:paraId="087E610B">
      <w:pPr>
        <w:pStyle w:val="2"/>
        <w:widowControl/>
        <w:wordWrap w:val="0"/>
        <w:adjustRightInd/>
        <w:snapToGrid/>
        <w:spacing w:line="360" w:lineRule="auto"/>
        <w:jc w:val="center"/>
        <w:rPr>
          <w:ins w:id="5312" w:author="小l" w:date="2025-07-05T13:00:52Z"/>
          <w:del w:id="5313" w:author="张瀑 [2]" w:date="2025-07-10T08:34:26Z"/>
          <w:rFonts w:hint="eastAsia" w:ascii="仿宋" w:hAnsi="仿宋" w:eastAsia="仿宋" w:cs="仿宋"/>
          <w:b w:val="0"/>
          <w:color w:val="auto"/>
          <w:sz w:val="28"/>
          <w:szCs w:val="28"/>
          <w:highlight w:val="none"/>
          <w:lang w:val="en-US" w:eastAsia="zh-CN"/>
        </w:rPr>
      </w:pPr>
    </w:p>
    <w:p w14:paraId="4CFB4D44">
      <w:pPr>
        <w:pStyle w:val="2"/>
        <w:widowControl/>
        <w:wordWrap w:val="0"/>
        <w:adjustRightInd/>
        <w:snapToGrid/>
        <w:spacing w:line="360" w:lineRule="auto"/>
        <w:jc w:val="center"/>
        <w:rPr>
          <w:ins w:id="5314" w:author="小l" w:date="2025-07-05T13:00:52Z"/>
          <w:del w:id="5315" w:author="张瀑 [2]" w:date="2025-07-10T08:34:26Z"/>
          <w:rFonts w:hint="eastAsia" w:ascii="仿宋" w:hAnsi="仿宋" w:eastAsia="仿宋" w:cs="仿宋"/>
          <w:b w:val="0"/>
          <w:color w:val="auto"/>
          <w:sz w:val="28"/>
          <w:szCs w:val="28"/>
          <w:highlight w:val="none"/>
          <w:lang w:val="en-US" w:eastAsia="zh-CN"/>
        </w:rPr>
      </w:pPr>
    </w:p>
    <w:p w14:paraId="0D0BB73A">
      <w:pPr>
        <w:pStyle w:val="2"/>
        <w:widowControl/>
        <w:wordWrap w:val="0"/>
        <w:adjustRightInd/>
        <w:snapToGrid/>
        <w:spacing w:line="360" w:lineRule="auto"/>
        <w:jc w:val="center"/>
        <w:rPr>
          <w:ins w:id="5316" w:author="小l" w:date="2025-07-05T13:00:52Z"/>
          <w:del w:id="5317" w:author="张瀑 [2]" w:date="2025-07-10T08:34:26Z"/>
          <w:rFonts w:hint="eastAsia" w:ascii="仿宋" w:hAnsi="仿宋" w:eastAsia="仿宋" w:cs="仿宋"/>
          <w:b w:val="0"/>
          <w:color w:val="auto"/>
          <w:sz w:val="28"/>
          <w:szCs w:val="28"/>
          <w:highlight w:val="none"/>
          <w:lang w:val="en-US" w:eastAsia="zh-CN"/>
        </w:rPr>
      </w:pPr>
    </w:p>
    <w:p w14:paraId="291F088D">
      <w:pPr>
        <w:pStyle w:val="2"/>
        <w:widowControl/>
        <w:wordWrap w:val="0"/>
        <w:adjustRightInd/>
        <w:snapToGrid/>
        <w:spacing w:line="360" w:lineRule="auto"/>
        <w:jc w:val="center"/>
        <w:rPr>
          <w:ins w:id="5318" w:author="小l" w:date="2025-07-05T13:00:52Z"/>
          <w:del w:id="5319" w:author="张瀑 [2]" w:date="2025-07-10T08:34:27Z"/>
          <w:rFonts w:hint="eastAsia" w:ascii="仿宋" w:hAnsi="仿宋" w:eastAsia="仿宋" w:cs="仿宋"/>
          <w:b w:val="0"/>
          <w:color w:val="auto"/>
          <w:sz w:val="28"/>
          <w:szCs w:val="28"/>
          <w:highlight w:val="none"/>
          <w:lang w:val="en-US" w:eastAsia="zh-CN"/>
        </w:rPr>
      </w:pPr>
    </w:p>
    <w:p w14:paraId="4AE90202">
      <w:pPr>
        <w:pStyle w:val="2"/>
        <w:widowControl/>
        <w:wordWrap w:val="0"/>
        <w:adjustRightInd/>
        <w:snapToGrid/>
        <w:spacing w:line="360" w:lineRule="auto"/>
        <w:jc w:val="center"/>
        <w:rPr>
          <w:ins w:id="5320" w:author="小l" w:date="2025-07-05T13:00:52Z"/>
          <w:del w:id="5321" w:author="张瀑 [2]" w:date="2025-07-10T08:34:27Z"/>
          <w:rFonts w:hint="eastAsia" w:ascii="仿宋" w:hAnsi="仿宋" w:eastAsia="仿宋" w:cs="仿宋"/>
          <w:b w:val="0"/>
          <w:color w:val="auto"/>
          <w:sz w:val="28"/>
          <w:szCs w:val="28"/>
          <w:highlight w:val="none"/>
          <w:lang w:val="en-US" w:eastAsia="zh-CN"/>
        </w:rPr>
      </w:pPr>
    </w:p>
    <w:p w14:paraId="21319AEF">
      <w:pPr>
        <w:pStyle w:val="2"/>
        <w:widowControl/>
        <w:wordWrap w:val="0"/>
        <w:adjustRightInd/>
        <w:snapToGrid/>
        <w:spacing w:line="360" w:lineRule="auto"/>
        <w:jc w:val="center"/>
        <w:rPr>
          <w:ins w:id="5322" w:author="小l" w:date="2025-07-05T13:00:52Z"/>
          <w:del w:id="5323" w:author="张瀑 [2]" w:date="2025-07-10T08:34:28Z"/>
          <w:rFonts w:hint="eastAsia" w:ascii="仿宋" w:hAnsi="仿宋" w:eastAsia="仿宋" w:cs="仿宋"/>
          <w:b w:val="0"/>
          <w:color w:val="auto"/>
          <w:sz w:val="28"/>
          <w:szCs w:val="28"/>
          <w:highlight w:val="none"/>
          <w:lang w:val="en-US" w:eastAsia="zh-CN"/>
        </w:rPr>
      </w:pPr>
    </w:p>
    <w:p w14:paraId="6E825DF3">
      <w:pPr>
        <w:pStyle w:val="5"/>
        <w:widowControl/>
        <w:wordWrap w:val="0"/>
        <w:spacing w:before="240" w:after="240" w:line="360" w:lineRule="auto"/>
        <w:ind w:left="199"/>
        <w:jc w:val="center"/>
        <w:rPr>
          <w:ins w:id="5324" w:author="小l" w:date="2025-07-07T08:31:24Z"/>
          <w:rFonts w:ascii="仿宋" w:hAnsi="仿宋" w:eastAsia="仿宋" w:cs="仿宋"/>
          <w:b/>
          <w:bCs/>
          <w:color w:val="auto"/>
          <w:sz w:val="32"/>
          <w:szCs w:val="32"/>
          <w:highlight w:val="none"/>
          <w:rPrChange w:id="5325" w:author="熙熙" w:date="2025-10-10T14:17:38Z">
            <w:rPr>
              <w:ins w:id="5326" w:author="小l" w:date="2025-07-07T08:31:24Z"/>
              <w:rFonts w:ascii="仿宋" w:hAnsi="仿宋" w:eastAsia="仿宋" w:cs="仿宋"/>
              <w:color w:val="auto"/>
            </w:rPr>
          </w:rPrChange>
        </w:rPr>
      </w:pPr>
      <w:ins w:id="5327" w:author="小l" w:date="2025-07-07T08:31:24Z">
        <w:r>
          <w:rPr>
            <w:rFonts w:hint="eastAsia" w:ascii="仿宋" w:hAnsi="仿宋" w:eastAsia="仿宋" w:cs="仿宋"/>
            <w:b/>
            <w:bCs/>
            <w:color w:val="auto"/>
            <w:sz w:val="32"/>
            <w:szCs w:val="32"/>
            <w:highlight w:val="none"/>
            <w:rPrChange w:id="5328" w:author="熙熙" w:date="2025-10-10T14:17:38Z">
              <w:rPr>
                <w:rFonts w:hint="eastAsia" w:ascii="仿宋" w:hAnsi="仿宋" w:eastAsia="仿宋" w:cs="仿宋"/>
                <w:color w:val="auto"/>
              </w:rPr>
            </w:rPrChange>
          </w:rPr>
          <w:t>6</w:t>
        </w:r>
      </w:ins>
      <w:ins w:id="5329" w:author="小l" w:date="2025-07-07T08:31:24Z">
        <w:r>
          <w:rPr>
            <w:rFonts w:ascii="仿宋" w:hAnsi="仿宋" w:eastAsia="仿宋" w:cs="仿宋"/>
            <w:b/>
            <w:bCs/>
            <w:color w:val="auto"/>
            <w:sz w:val="32"/>
            <w:szCs w:val="32"/>
            <w:highlight w:val="none"/>
            <w:rPrChange w:id="5330" w:author="熙熙" w:date="2025-10-10T14:17:38Z">
              <w:rPr>
                <w:rFonts w:ascii="仿宋" w:hAnsi="仿宋" w:eastAsia="仿宋" w:cs="仿宋"/>
                <w:color w:val="auto"/>
              </w:rPr>
            </w:rPrChange>
          </w:rPr>
          <w:t xml:space="preserve"> </w:t>
        </w:r>
      </w:ins>
      <w:ins w:id="5331" w:author="小l" w:date="2025-07-07T08:31:24Z">
        <w:r>
          <w:rPr>
            <w:rFonts w:hint="eastAsia" w:ascii="仿宋" w:hAnsi="仿宋" w:eastAsia="仿宋" w:cs="仿宋"/>
            <w:b/>
            <w:bCs/>
            <w:color w:val="auto"/>
            <w:sz w:val="32"/>
            <w:szCs w:val="32"/>
            <w:highlight w:val="none"/>
            <w:rPrChange w:id="5332" w:author="熙熙" w:date="2025-10-10T14:17:38Z">
              <w:rPr>
                <w:rFonts w:hint="eastAsia" w:ascii="仿宋" w:hAnsi="仿宋" w:eastAsia="仿宋" w:cs="仿宋"/>
                <w:color w:val="auto"/>
              </w:rPr>
            </w:rPrChange>
          </w:rPr>
          <w:t>外围护系统</w:t>
        </w:r>
      </w:ins>
    </w:p>
    <w:p w14:paraId="6A3995A4">
      <w:pPr>
        <w:pStyle w:val="5"/>
        <w:widowControl/>
        <w:spacing w:before="240" w:after="240" w:line="360" w:lineRule="auto"/>
        <w:jc w:val="center"/>
        <w:rPr>
          <w:ins w:id="5333" w:author="小l" w:date="2025-07-07T08:31:24Z"/>
          <w:rFonts w:ascii="仿宋" w:hAnsi="仿宋" w:eastAsia="仿宋" w:cs="仿宋"/>
          <w:b/>
          <w:bCs/>
          <w:color w:val="auto"/>
          <w:highlight w:val="none"/>
          <w:rPrChange w:id="5334" w:author="熙熙" w:date="2025-10-10T14:17:41Z">
            <w:rPr>
              <w:ins w:id="5335" w:author="小l" w:date="2025-07-07T08:31:24Z"/>
              <w:rFonts w:ascii="仿宋" w:hAnsi="仿宋" w:eastAsia="仿宋" w:cs="仿宋"/>
              <w:color w:val="auto"/>
            </w:rPr>
          </w:rPrChange>
        </w:rPr>
      </w:pPr>
      <w:ins w:id="5336" w:author="小l" w:date="2025-07-07T08:31:24Z">
        <w:r>
          <w:rPr>
            <w:rFonts w:ascii="仿宋" w:hAnsi="仿宋" w:eastAsia="仿宋" w:cs="仿宋"/>
            <w:b/>
            <w:bCs/>
            <w:color w:val="auto"/>
            <w:highlight w:val="none"/>
            <w:rPrChange w:id="5337" w:author="熙熙" w:date="2025-10-10T14:17:41Z">
              <w:rPr>
                <w:rFonts w:ascii="仿宋" w:hAnsi="仿宋" w:eastAsia="仿宋" w:cs="仿宋"/>
                <w:color w:val="auto"/>
              </w:rPr>
            </w:rPrChange>
          </w:rPr>
          <w:t xml:space="preserve">6.1 </w:t>
        </w:r>
      </w:ins>
      <w:ins w:id="5338" w:author="小l" w:date="2025-07-07T08:31:24Z">
        <w:r>
          <w:rPr>
            <w:rFonts w:hint="eastAsia" w:ascii="仿宋" w:hAnsi="仿宋" w:eastAsia="仿宋" w:cs="仿宋"/>
            <w:b/>
            <w:bCs/>
            <w:color w:val="auto"/>
            <w:highlight w:val="none"/>
            <w:rPrChange w:id="5339" w:author="熙熙" w:date="2025-10-10T14:17:41Z">
              <w:rPr>
                <w:rFonts w:hint="eastAsia" w:ascii="仿宋" w:hAnsi="仿宋" w:eastAsia="仿宋" w:cs="仿宋"/>
                <w:color w:val="auto"/>
              </w:rPr>
            </w:rPrChange>
          </w:rPr>
          <w:t>一般规定</w:t>
        </w:r>
      </w:ins>
    </w:p>
    <w:p w14:paraId="37938A47">
      <w:pPr>
        <w:pStyle w:val="6"/>
        <w:widowControl/>
        <w:wordWrap w:val="0"/>
        <w:spacing w:line="360" w:lineRule="auto"/>
        <w:rPr>
          <w:ins w:id="5340" w:author="小l" w:date="2025-07-07T08:31:24Z"/>
          <w:rFonts w:ascii="仿宋" w:hAnsi="仿宋" w:eastAsia="仿宋" w:cs="仿宋"/>
          <w:color w:val="auto"/>
          <w:sz w:val="28"/>
          <w:szCs w:val="28"/>
          <w:highlight w:val="none"/>
          <w:rPrChange w:id="5341" w:author="熙熙" w:date="2025-09-08T11:25:15Z">
            <w:rPr>
              <w:ins w:id="5342" w:author="小l" w:date="2025-07-07T08:31:24Z"/>
              <w:rFonts w:ascii="仿宋" w:hAnsi="仿宋" w:eastAsia="仿宋" w:cs="仿宋"/>
              <w:color w:val="auto"/>
              <w:sz w:val="28"/>
              <w:szCs w:val="28"/>
            </w:rPr>
          </w:rPrChange>
        </w:rPr>
      </w:pPr>
      <w:ins w:id="5343" w:author="小l" w:date="2025-07-07T08:31:24Z">
        <w:r>
          <w:rPr>
            <w:rFonts w:ascii="仿宋" w:hAnsi="仿宋" w:eastAsia="仿宋" w:cs="仿宋"/>
            <w:color w:val="auto"/>
            <w:sz w:val="28"/>
            <w:szCs w:val="28"/>
            <w:highlight w:val="none"/>
            <w:rPrChange w:id="5344" w:author="熙熙" w:date="2025-09-08T11:25:15Z">
              <w:rPr>
                <w:rFonts w:ascii="仿宋" w:hAnsi="仿宋" w:eastAsia="仿宋" w:cs="仿宋"/>
                <w:color w:val="auto"/>
                <w:sz w:val="28"/>
                <w:szCs w:val="28"/>
              </w:rPr>
            </w:rPrChange>
          </w:rPr>
          <w:t xml:space="preserve">6.1.1 </w:t>
        </w:r>
      </w:ins>
      <w:ins w:id="5345" w:author="小l" w:date="2025-07-07T08:31:24Z">
        <w:r>
          <w:rPr>
            <w:rFonts w:hint="eastAsia" w:ascii="仿宋" w:hAnsi="仿宋" w:eastAsia="仿宋" w:cs="仿宋"/>
            <w:color w:val="auto"/>
            <w:sz w:val="28"/>
            <w:szCs w:val="28"/>
            <w:highlight w:val="none"/>
            <w:rPrChange w:id="5346" w:author="熙熙" w:date="2025-09-08T11:25:15Z">
              <w:rPr>
                <w:rFonts w:hint="eastAsia" w:ascii="仿宋" w:hAnsi="仿宋" w:eastAsia="仿宋" w:cs="仿宋"/>
                <w:color w:val="auto"/>
                <w:sz w:val="28"/>
                <w:szCs w:val="28"/>
              </w:rPr>
            </w:rPrChange>
          </w:rPr>
          <w:t>外围护系统主要包括预制混凝土外墙板、预制混凝土外挂板、轻质条板外围护系统、幕墙系统。</w:t>
        </w:r>
      </w:ins>
    </w:p>
    <w:p w14:paraId="322C8DBA">
      <w:pPr>
        <w:pStyle w:val="6"/>
        <w:widowControl/>
        <w:wordWrap w:val="0"/>
        <w:spacing w:line="360" w:lineRule="auto"/>
        <w:rPr>
          <w:ins w:id="5347" w:author="小l" w:date="2025-07-07T08:31:24Z"/>
          <w:rFonts w:ascii="仿宋" w:hAnsi="仿宋" w:eastAsia="仿宋" w:cs="仿宋"/>
          <w:color w:val="auto"/>
          <w:sz w:val="28"/>
          <w:szCs w:val="28"/>
          <w:highlight w:val="none"/>
          <w:rPrChange w:id="5348" w:author="熙熙" w:date="2025-09-08T11:25:15Z">
            <w:rPr>
              <w:ins w:id="5349" w:author="小l" w:date="2025-07-07T08:31:24Z"/>
              <w:rFonts w:ascii="仿宋" w:hAnsi="仿宋" w:eastAsia="仿宋" w:cs="仿宋"/>
              <w:color w:val="auto"/>
              <w:sz w:val="28"/>
              <w:szCs w:val="28"/>
            </w:rPr>
          </w:rPrChange>
        </w:rPr>
      </w:pPr>
      <w:ins w:id="5350" w:author="小l" w:date="2025-07-07T08:31:24Z">
        <w:r>
          <w:rPr>
            <w:rFonts w:ascii="仿宋" w:hAnsi="仿宋" w:eastAsia="仿宋" w:cs="仿宋"/>
            <w:color w:val="auto"/>
            <w:sz w:val="28"/>
            <w:szCs w:val="28"/>
            <w:highlight w:val="none"/>
            <w:rPrChange w:id="5351" w:author="熙熙" w:date="2025-09-08T11:25:15Z">
              <w:rPr>
                <w:rFonts w:ascii="仿宋" w:hAnsi="仿宋" w:eastAsia="仿宋" w:cs="仿宋"/>
                <w:color w:val="auto"/>
                <w:sz w:val="28"/>
                <w:szCs w:val="28"/>
              </w:rPr>
            </w:rPrChange>
          </w:rPr>
          <w:t xml:space="preserve">6.1.2 </w:t>
        </w:r>
      </w:ins>
      <w:ins w:id="5352" w:author="小l" w:date="2025-07-07T08:31:24Z">
        <w:r>
          <w:rPr>
            <w:rFonts w:hint="eastAsia" w:ascii="仿宋" w:hAnsi="仿宋" w:eastAsia="仿宋" w:cs="仿宋"/>
            <w:color w:val="auto"/>
            <w:sz w:val="28"/>
            <w:szCs w:val="28"/>
            <w:highlight w:val="none"/>
            <w:rPrChange w:id="5353" w:author="熙熙" w:date="2025-09-08T11:25:15Z">
              <w:rPr>
                <w:rFonts w:hint="eastAsia" w:ascii="仿宋" w:hAnsi="仿宋" w:eastAsia="仿宋" w:cs="仿宋"/>
                <w:color w:val="auto"/>
                <w:sz w:val="28"/>
                <w:szCs w:val="28"/>
              </w:rPr>
            </w:rPrChange>
          </w:rPr>
          <w:t>外围护系统应简洁、规整，并在满足模数化、标准化要求的基础上，采用少规格、多组合策略，实现立面形式的多样化并减少现场作业。</w:t>
        </w:r>
      </w:ins>
    </w:p>
    <w:p w14:paraId="7245DA6E">
      <w:pPr>
        <w:pStyle w:val="6"/>
        <w:widowControl/>
        <w:wordWrap w:val="0"/>
        <w:spacing w:line="360" w:lineRule="auto"/>
        <w:rPr>
          <w:ins w:id="5354" w:author="小l" w:date="2025-07-07T08:31:24Z"/>
          <w:rFonts w:ascii="仿宋" w:hAnsi="仿宋" w:eastAsia="仿宋" w:cs="仿宋"/>
          <w:color w:val="auto"/>
          <w:sz w:val="28"/>
          <w:szCs w:val="28"/>
          <w:highlight w:val="none"/>
          <w:rPrChange w:id="5355" w:author="熙熙" w:date="2025-09-08T11:25:15Z">
            <w:rPr>
              <w:ins w:id="5356" w:author="小l" w:date="2025-07-07T08:31:24Z"/>
              <w:rFonts w:ascii="仿宋" w:hAnsi="仿宋" w:eastAsia="仿宋" w:cs="仿宋"/>
              <w:color w:val="auto"/>
              <w:sz w:val="28"/>
              <w:szCs w:val="28"/>
            </w:rPr>
          </w:rPrChange>
        </w:rPr>
      </w:pPr>
      <w:ins w:id="5357" w:author="小l" w:date="2025-07-07T08:31:24Z">
        <w:r>
          <w:rPr>
            <w:rFonts w:ascii="仿宋" w:hAnsi="仿宋" w:eastAsia="仿宋" w:cs="仿宋"/>
            <w:color w:val="auto"/>
            <w:sz w:val="28"/>
            <w:szCs w:val="28"/>
            <w:highlight w:val="none"/>
            <w:rPrChange w:id="5358" w:author="熙熙" w:date="2025-09-08T11:25:15Z">
              <w:rPr>
                <w:rFonts w:ascii="仿宋" w:hAnsi="仿宋" w:eastAsia="仿宋" w:cs="仿宋"/>
                <w:color w:val="auto"/>
                <w:sz w:val="28"/>
                <w:szCs w:val="28"/>
              </w:rPr>
            </w:rPrChange>
          </w:rPr>
          <w:t xml:space="preserve">6.1.3 </w:t>
        </w:r>
      </w:ins>
      <w:ins w:id="5359" w:author="小l" w:date="2025-07-07T08:31:24Z">
        <w:r>
          <w:rPr>
            <w:rFonts w:hint="eastAsia" w:ascii="仿宋" w:hAnsi="仿宋" w:eastAsia="仿宋" w:cs="仿宋"/>
            <w:color w:val="auto"/>
            <w:sz w:val="28"/>
            <w:szCs w:val="28"/>
            <w:highlight w:val="none"/>
            <w:rPrChange w:id="5360" w:author="熙熙" w:date="2025-09-08T11:25:15Z">
              <w:rPr>
                <w:rFonts w:hint="eastAsia" w:ascii="仿宋" w:hAnsi="仿宋" w:eastAsia="仿宋" w:cs="仿宋"/>
                <w:color w:val="auto"/>
                <w:sz w:val="28"/>
                <w:szCs w:val="28"/>
              </w:rPr>
            </w:rPrChange>
          </w:rPr>
          <w:t>外围护系统应结合使用功能的需要确定标准化参数，洞口及突出墙面部分尺寸的模数应采用基本模数</w:t>
        </w:r>
      </w:ins>
      <w:ins w:id="5361" w:author="小l" w:date="2025-07-07T08:31:24Z">
        <w:r>
          <w:rPr>
            <w:rFonts w:ascii="仿宋" w:hAnsi="仿宋" w:eastAsia="仿宋" w:cs="仿宋"/>
            <w:color w:val="auto"/>
            <w:sz w:val="28"/>
            <w:szCs w:val="28"/>
            <w:highlight w:val="none"/>
            <w:rPrChange w:id="5362" w:author="熙熙" w:date="2025-09-08T11:25:15Z">
              <w:rPr>
                <w:rFonts w:ascii="仿宋" w:hAnsi="仿宋" w:eastAsia="仿宋" w:cs="仿宋"/>
                <w:color w:val="auto"/>
                <w:sz w:val="28"/>
                <w:szCs w:val="28"/>
              </w:rPr>
            </w:rPrChange>
          </w:rPr>
          <w:t>M</w:t>
        </w:r>
      </w:ins>
      <w:ins w:id="5363" w:author="小l" w:date="2025-07-07T08:31:24Z">
        <w:r>
          <w:rPr>
            <w:rFonts w:hint="eastAsia" w:ascii="仿宋" w:hAnsi="仿宋" w:eastAsia="仿宋" w:cs="仿宋"/>
            <w:color w:val="auto"/>
            <w:sz w:val="28"/>
            <w:szCs w:val="28"/>
            <w:highlight w:val="none"/>
            <w:rPrChange w:id="5364" w:author="熙熙" w:date="2025-09-08T11:25:15Z">
              <w:rPr>
                <w:rFonts w:hint="eastAsia" w:ascii="仿宋" w:hAnsi="仿宋" w:eastAsia="仿宋" w:cs="仿宋"/>
                <w:color w:val="auto"/>
                <w:sz w:val="28"/>
                <w:szCs w:val="28"/>
              </w:rPr>
            </w:rPrChange>
          </w:rPr>
          <w:t>。</w:t>
        </w:r>
      </w:ins>
    </w:p>
    <w:p w14:paraId="7CD9A133">
      <w:pPr>
        <w:pStyle w:val="6"/>
        <w:widowControl/>
        <w:wordWrap w:val="0"/>
        <w:spacing w:line="360" w:lineRule="auto"/>
        <w:rPr>
          <w:ins w:id="5365" w:author="小l" w:date="2025-07-07T08:31:24Z"/>
          <w:rFonts w:ascii="仿宋" w:hAnsi="仿宋" w:eastAsia="仿宋" w:cs="仿宋"/>
          <w:color w:val="auto"/>
          <w:sz w:val="28"/>
          <w:szCs w:val="28"/>
          <w:highlight w:val="none"/>
          <w:rPrChange w:id="5366" w:author="熙熙" w:date="2025-09-08T11:25:15Z">
            <w:rPr>
              <w:ins w:id="5367" w:author="小l" w:date="2025-07-07T08:31:24Z"/>
              <w:rFonts w:ascii="仿宋" w:hAnsi="仿宋" w:eastAsia="仿宋" w:cs="仿宋"/>
              <w:color w:val="auto"/>
              <w:sz w:val="28"/>
              <w:szCs w:val="28"/>
            </w:rPr>
          </w:rPrChange>
        </w:rPr>
      </w:pPr>
      <w:ins w:id="5368" w:author="小l" w:date="2025-07-07T08:31:24Z">
        <w:r>
          <w:rPr>
            <w:rFonts w:hint="eastAsia" w:ascii="仿宋" w:hAnsi="仿宋" w:eastAsia="仿宋" w:cs="仿宋"/>
            <w:color w:val="auto"/>
            <w:sz w:val="28"/>
            <w:szCs w:val="28"/>
            <w:highlight w:val="none"/>
            <w:rPrChange w:id="5369" w:author="熙熙" w:date="2025-09-08T11:25:15Z">
              <w:rPr>
                <w:rFonts w:hint="eastAsia" w:ascii="仿宋" w:hAnsi="仿宋" w:eastAsia="仿宋" w:cs="仿宋"/>
                <w:color w:val="auto"/>
                <w:sz w:val="28"/>
                <w:szCs w:val="28"/>
              </w:rPr>
            </w:rPrChange>
          </w:rPr>
          <w:t>6.1.4</w:t>
        </w:r>
      </w:ins>
      <w:ins w:id="5370" w:author="小l" w:date="2025-07-07T08:31:24Z">
        <w:r>
          <w:rPr>
            <w:rFonts w:ascii="仿宋" w:hAnsi="仿宋" w:eastAsia="仿宋" w:cs="仿宋"/>
            <w:color w:val="auto"/>
            <w:sz w:val="28"/>
            <w:szCs w:val="28"/>
            <w:highlight w:val="none"/>
            <w:rPrChange w:id="5371" w:author="熙熙" w:date="2025-09-08T11:25:15Z">
              <w:rPr>
                <w:rFonts w:ascii="仿宋" w:hAnsi="仿宋" w:eastAsia="仿宋" w:cs="仿宋"/>
                <w:color w:val="auto"/>
                <w:sz w:val="28"/>
                <w:szCs w:val="28"/>
              </w:rPr>
            </w:rPrChange>
          </w:rPr>
          <w:t xml:space="preserve"> </w:t>
        </w:r>
      </w:ins>
      <w:ins w:id="5372" w:author="小l" w:date="2025-07-07T08:31:24Z">
        <w:r>
          <w:rPr>
            <w:rFonts w:hint="eastAsia" w:ascii="仿宋" w:hAnsi="仿宋" w:eastAsia="仿宋" w:cs="仿宋"/>
            <w:color w:val="auto"/>
            <w:sz w:val="28"/>
            <w:szCs w:val="28"/>
            <w:highlight w:val="none"/>
            <w:rPrChange w:id="5373" w:author="熙熙" w:date="2025-09-08T11:25:15Z">
              <w:rPr>
                <w:rFonts w:hint="eastAsia" w:ascii="仿宋" w:hAnsi="仿宋" w:eastAsia="仿宋" w:cs="仿宋"/>
                <w:color w:val="auto"/>
                <w:sz w:val="28"/>
                <w:szCs w:val="28"/>
              </w:rPr>
            </w:rPrChange>
          </w:rPr>
          <w:t>公共建筑、工业建筑的外围护系统宜采用保温装饰一体化的外墙系统。</w:t>
        </w:r>
      </w:ins>
    </w:p>
    <w:p w14:paraId="440A0974">
      <w:pPr>
        <w:pStyle w:val="6"/>
        <w:widowControl/>
        <w:wordWrap w:val="0"/>
        <w:spacing w:line="360" w:lineRule="auto"/>
        <w:rPr>
          <w:ins w:id="5374" w:author="小l" w:date="2025-07-07T08:31:24Z"/>
          <w:rFonts w:ascii="仿宋" w:hAnsi="仿宋" w:eastAsia="仿宋" w:cs="仿宋"/>
          <w:color w:val="auto"/>
          <w:sz w:val="28"/>
          <w:szCs w:val="28"/>
          <w:highlight w:val="none"/>
          <w:rPrChange w:id="5375" w:author="熙熙" w:date="2025-09-08T11:25:15Z">
            <w:rPr>
              <w:ins w:id="5376" w:author="小l" w:date="2025-07-07T08:31:24Z"/>
              <w:rFonts w:ascii="仿宋" w:hAnsi="仿宋" w:eastAsia="仿宋" w:cs="仿宋"/>
              <w:color w:val="auto"/>
              <w:sz w:val="28"/>
              <w:szCs w:val="28"/>
            </w:rPr>
          </w:rPrChange>
        </w:rPr>
      </w:pPr>
      <w:ins w:id="5377" w:author="小l" w:date="2025-07-07T08:31:24Z">
        <w:r>
          <w:rPr>
            <w:rFonts w:ascii="仿宋" w:hAnsi="仿宋" w:eastAsia="仿宋" w:cs="仿宋"/>
            <w:color w:val="auto"/>
            <w:sz w:val="28"/>
            <w:szCs w:val="28"/>
            <w:highlight w:val="none"/>
            <w:rPrChange w:id="5378" w:author="熙熙" w:date="2025-09-08T11:25:15Z">
              <w:rPr>
                <w:rFonts w:ascii="仿宋" w:hAnsi="仿宋" w:eastAsia="仿宋" w:cs="仿宋"/>
                <w:color w:val="auto"/>
                <w:sz w:val="28"/>
                <w:szCs w:val="28"/>
              </w:rPr>
            </w:rPrChange>
          </w:rPr>
          <w:t xml:space="preserve">6.1.5 </w:t>
        </w:r>
      </w:ins>
      <w:ins w:id="5379" w:author="小l" w:date="2025-07-07T08:31:24Z">
        <w:r>
          <w:rPr>
            <w:rFonts w:hint="eastAsia" w:ascii="仿宋" w:hAnsi="仿宋" w:eastAsia="仿宋" w:cs="仿宋"/>
            <w:color w:val="auto"/>
            <w:sz w:val="28"/>
            <w:szCs w:val="28"/>
            <w:highlight w:val="none"/>
            <w:rPrChange w:id="5380" w:author="熙熙" w:date="2025-09-08T11:25:15Z">
              <w:rPr>
                <w:rFonts w:hint="eastAsia" w:ascii="仿宋" w:hAnsi="仿宋" w:eastAsia="仿宋" w:cs="仿宋"/>
                <w:color w:val="auto"/>
                <w:sz w:val="28"/>
                <w:szCs w:val="28"/>
              </w:rPr>
            </w:rPrChange>
          </w:rPr>
          <w:t>外围护系统中，外窗应采用成品窗。</w:t>
        </w:r>
      </w:ins>
    </w:p>
    <w:p w14:paraId="678BE472">
      <w:pPr>
        <w:keepNext/>
        <w:keepLines/>
        <w:widowControl/>
        <w:wordWrap w:val="0"/>
        <w:spacing w:line="360" w:lineRule="auto"/>
        <w:rPr>
          <w:ins w:id="5381" w:author="小l" w:date="2025-07-07T08:31:24Z"/>
          <w:rFonts w:ascii="仿宋" w:hAnsi="仿宋" w:eastAsia="仿宋" w:cs="仿宋"/>
          <w:sz w:val="28"/>
          <w:szCs w:val="28"/>
          <w:highlight w:val="none"/>
          <w:rPrChange w:id="5382" w:author="熙熙" w:date="2025-09-08T11:25:15Z">
            <w:rPr>
              <w:ins w:id="5383" w:author="小l" w:date="2025-07-07T08:31:24Z"/>
              <w:rFonts w:ascii="仿宋" w:hAnsi="仿宋" w:eastAsia="仿宋" w:cs="仿宋"/>
              <w:sz w:val="28"/>
              <w:szCs w:val="28"/>
            </w:rPr>
          </w:rPrChange>
        </w:rPr>
      </w:pPr>
      <w:ins w:id="5384" w:author="小l" w:date="2025-07-07T08:31:24Z">
        <w:r>
          <w:rPr>
            <w:rFonts w:ascii="仿宋" w:hAnsi="仿宋" w:eastAsia="仿宋" w:cs="仿宋"/>
            <w:sz w:val="28"/>
            <w:szCs w:val="28"/>
            <w:highlight w:val="none"/>
            <w:rPrChange w:id="5385" w:author="熙熙" w:date="2025-09-08T11:25:15Z">
              <w:rPr>
                <w:rFonts w:ascii="仿宋" w:hAnsi="仿宋" w:eastAsia="仿宋" w:cs="仿宋"/>
                <w:sz w:val="28"/>
                <w:szCs w:val="28"/>
              </w:rPr>
            </w:rPrChange>
          </w:rPr>
          <w:t xml:space="preserve">6.1.6 </w:t>
        </w:r>
      </w:ins>
      <w:ins w:id="5386" w:author="小l" w:date="2025-07-07T08:31:24Z">
        <w:r>
          <w:rPr>
            <w:rFonts w:hint="eastAsia" w:ascii="仿宋" w:hAnsi="仿宋" w:eastAsia="仿宋" w:cs="仿宋"/>
            <w:sz w:val="28"/>
            <w:szCs w:val="28"/>
            <w:highlight w:val="none"/>
            <w:rPrChange w:id="5387" w:author="熙熙" w:date="2025-09-08T11:25:15Z">
              <w:rPr>
                <w:rFonts w:hint="eastAsia" w:ascii="仿宋" w:hAnsi="仿宋" w:eastAsia="仿宋" w:cs="仿宋"/>
                <w:sz w:val="28"/>
                <w:szCs w:val="28"/>
              </w:rPr>
            </w:rPrChange>
          </w:rPr>
          <w:t>外围护系统的结构设计应符合下列要求：</w:t>
        </w:r>
      </w:ins>
    </w:p>
    <w:p w14:paraId="7CC7D216">
      <w:pPr>
        <w:keepNext/>
        <w:keepLines/>
        <w:widowControl/>
        <w:wordWrap w:val="0"/>
        <w:spacing w:line="360" w:lineRule="auto"/>
        <w:ind w:firstLine="560" w:firstLineChars="200"/>
        <w:rPr>
          <w:ins w:id="5388" w:author="小l" w:date="2025-07-07T08:31:24Z"/>
          <w:rFonts w:ascii="仿宋" w:hAnsi="仿宋" w:eastAsia="仿宋" w:cs="仿宋"/>
          <w:sz w:val="28"/>
          <w:szCs w:val="28"/>
          <w:highlight w:val="none"/>
          <w:rPrChange w:id="5389" w:author="熙熙" w:date="2025-09-08T11:25:15Z">
            <w:rPr>
              <w:ins w:id="5390" w:author="小l" w:date="2025-07-07T08:31:24Z"/>
              <w:rFonts w:ascii="仿宋" w:hAnsi="仿宋" w:eastAsia="仿宋" w:cs="仿宋"/>
              <w:sz w:val="28"/>
              <w:szCs w:val="28"/>
            </w:rPr>
          </w:rPrChange>
        </w:rPr>
      </w:pPr>
      <w:ins w:id="5391" w:author="小l" w:date="2025-07-07T08:31:24Z">
        <w:r>
          <w:rPr>
            <w:rFonts w:ascii="仿宋" w:hAnsi="仿宋" w:eastAsia="仿宋" w:cs="仿宋"/>
            <w:sz w:val="28"/>
            <w:szCs w:val="28"/>
            <w:highlight w:val="none"/>
            <w:rPrChange w:id="5392" w:author="熙熙" w:date="2025-09-08T11:25:15Z">
              <w:rPr>
                <w:rFonts w:ascii="仿宋" w:hAnsi="仿宋" w:eastAsia="仿宋" w:cs="仿宋"/>
                <w:sz w:val="28"/>
                <w:szCs w:val="28"/>
              </w:rPr>
            </w:rPrChange>
          </w:rPr>
          <w:t xml:space="preserve">1  </w:t>
        </w:r>
      </w:ins>
      <w:ins w:id="5393" w:author="小l" w:date="2025-07-07T08:31:24Z">
        <w:r>
          <w:rPr>
            <w:rFonts w:hint="eastAsia" w:ascii="仿宋" w:hAnsi="仿宋" w:eastAsia="仿宋" w:cs="仿宋"/>
            <w:sz w:val="28"/>
            <w:szCs w:val="28"/>
            <w:highlight w:val="none"/>
            <w:rPrChange w:id="5394" w:author="熙熙" w:date="2025-09-08T11:25:15Z">
              <w:rPr>
                <w:rFonts w:hint="eastAsia" w:ascii="仿宋" w:hAnsi="仿宋" w:eastAsia="仿宋" w:cs="仿宋"/>
                <w:sz w:val="28"/>
                <w:szCs w:val="28"/>
              </w:rPr>
            </w:rPrChange>
          </w:rPr>
          <w:t>预制混凝土外围护系统（含预制混凝土外挂板）应符合《预制混凝土外挂墙板应用技术标准》JGJ/T</w:t>
        </w:r>
      </w:ins>
      <w:ins w:id="5395" w:author="小l" w:date="2025-07-07T08:31:24Z">
        <w:r>
          <w:rPr>
            <w:rFonts w:ascii="仿宋" w:hAnsi="仿宋" w:eastAsia="仿宋" w:cs="仿宋"/>
            <w:sz w:val="28"/>
            <w:szCs w:val="28"/>
            <w:highlight w:val="none"/>
            <w:rPrChange w:id="5396" w:author="熙熙" w:date="2025-09-08T11:25:15Z">
              <w:rPr>
                <w:rFonts w:ascii="仿宋" w:hAnsi="仿宋" w:eastAsia="仿宋" w:cs="仿宋"/>
                <w:sz w:val="28"/>
                <w:szCs w:val="28"/>
              </w:rPr>
            </w:rPrChange>
          </w:rPr>
          <w:t xml:space="preserve"> 4</w:t>
        </w:r>
      </w:ins>
      <w:ins w:id="5397" w:author="小l" w:date="2025-07-07T08:31:24Z">
        <w:r>
          <w:rPr>
            <w:rFonts w:hint="eastAsia" w:ascii="仿宋" w:hAnsi="仿宋" w:eastAsia="仿宋" w:cs="仿宋"/>
            <w:sz w:val="28"/>
            <w:szCs w:val="28"/>
            <w:highlight w:val="none"/>
            <w:rPrChange w:id="5398" w:author="熙熙" w:date="2025-09-08T11:25:15Z">
              <w:rPr>
                <w:rFonts w:hint="eastAsia" w:ascii="仿宋" w:hAnsi="仿宋" w:eastAsia="仿宋" w:cs="仿宋"/>
                <w:sz w:val="28"/>
                <w:szCs w:val="28"/>
              </w:rPr>
            </w:rPrChange>
          </w:rPr>
          <w:t>58中的规定；</w:t>
        </w:r>
      </w:ins>
    </w:p>
    <w:p w14:paraId="18D38CAE">
      <w:pPr>
        <w:keepNext/>
        <w:keepLines/>
        <w:widowControl/>
        <w:wordWrap w:val="0"/>
        <w:spacing w:line="360" w:lineRule="auto"/>
        <w:ind w:firstLine="560" w:firstLineChars="200"/>
        <w:rPr>
          <w:ins w:id="5399" w:author="小l" w:date="2025-07-07T08:31:24Z"/>
          <w:rFonts w:ascii="仿宋" w:hAnsi="仿宋" w:eastAsia="仿宋" w:cs="仿宋"/>
          <w:sz w:val="28"/>
          <w:szCs w:val="28"/>
          <w:highlight w:val="none"/>
          <w:rPrChange w:id="5400" w:author="熙熙" w:date="2025-09-08T11:25:15Z">
            <w:rPr>
              <w:ins w:id="5401" w:author="小l" w:date="2025-07-07T08:31:24Z"/>
              <w:rFonts w:ascii="仿宋" w:hAnsi="仿宋" w:eastAsia="仿宋" w:cs="仿宋"/>
              <w:sz w:val="28"/>
              <w:szCs w:val="28"/>
            </w:rPr>
          </w:rPrChange>
        </w:rPr>
      </w:pPr>
      <w:ins w:id="5402" w:author="小l" w:date="2025-07-07T08:31:24Z">
        <w:r>
          <w:rPr>
            <w:rFonts w:ascii="仿宋" w:hAnsi="仿宋" w:eastAsia="仿宋" w:cs="仿宋"/>
            <w:sz w:val="28"/>
            <w:szCs w:val="28"/>
            <w:highlight w:val="none"/>
            <w:rPrChange w:id="5403" w:author="熙熙" w:date="2025-09-08T11:25:15Z">
              <w:rPr>
                <w:rFonts w:ascii="仿宋" w:hAnsi="仿宋" w:eastAsia="仿宋" w:cs="仿宋"/>
                <w:sz w:val="28"/>
                <w:szCs w:val="28"/>
              </w:rPr>
            </w:rPrChange>
          </w:rPr>
          <w:t xml:space="preserve">2  </w:t>
        </w:r>
      </w:ins>
      <w:ins w:id="5404" w:author="小l" w:date="2025-07-07T08:31:24Z">
        <w:r>
          <w:rPr>
            <w:rFonts w:hint="eastAsia" w:ascii="仿宋" w:hAnsi="仿宋" w:eastAsia="仿宋" w:cs="仿宋"/>
            <w:sz w:val="28"/>
            <w:szCs w:val="28"/>
            <w:highlight w:val="none"/>
            <w:rPrChange w:id="5405" w:author="熙熙" w:date="2025-09-08T11:25:15Z">
              <w:rPr>
                <w:rFonts w:hint="eastAsia" w:ascii="仿宋" w:hAnsi="仿宋" w:eastAsia="仿宋" w:cs="仿宋"/>
                <w:sz w:val="28"/>
                <w:szCs w:val="28"/>
              </w:rPr>
            </w:rPrChange>
          </w:rPr>
          <w:t>轻质条板外围护系统的结构设计及材料要求应符合《四川省装配式轻质墙体技术标准》</w:t>
        </w:r>
      </w:ins>
      <w:ins w:id="5406" w:author="小l" w:date="2025-07-07T08:31:24Z">
        <w:r>
          <w:rPr>
            <w:rFonts w:ascii="仿宋" w:hAnsi="仿宋" w:eastAsia="仿宋" w:cs="仿宋"/>
            <w:sz w:val="28"/>
            <w:szCs w:val="28"/>
            <w:highlight w:val="none"/>
            <w:rPrChange w:id="5407" w:author="熙熙" w:date="2025-09-08T11:25:15Z">
              <w:rPr>
                <w:rFonts w:ascii="仿宋" w:hAnsi="仿宋" w:eastAsia="仿宋" w:cs="仿宋"/>
                <w:sz w:val="28"/>
                <w:szCs w:val="28"/>
              </w:rPr>
            </w:rPrChange>
          </w:rPr>
          <w:t>DBJ51/T156</w:t>
        </w:r>
      </w:ins>
      <w:ins w:id="5408" w:author="小l" w:date="2025-07-07T08:31:24Z">
        <w:r>
          <w:rPr>
            <w:rFonts w:hint="eastAsia" w:ascii="仿宋" w:hAnsi="仿宋" w:eastAsia="仿宋" w:cs="仿宋"/>
            <w:sz w:val="28"/>
            <w:szCs w:val="28"/>
            <w:highlight w:val="none"/>
            <w:rPrChange w:id="5409" w:author="熙熙" w:date="2025-09-08T11:25:15Z">
              <w:rPr>
                <w:rFonts w:hint="eastAsia" w:ascii="仿宋" w:hAnsi="仿宋" w:eastAsia="仿宋" w:cs="仿宋"/>
                <w:sz w:val="28"/>
                <w:szCs w:val="28"/>
              </w:rPr>
            </w:rPrChange>
          </w:rPr>
          <w:t>的规定；</w:t>
        </w:r>
      </w:ins>
    </w:p>
    <w:p w14:paraId="06C8BE44">
      <w:pPr>
        <w:keepNext/>
        <w:keepLines/>
        <w:widowControl/>
        <w:wordWrap w:val="0"/>
        <w:spacing w:line="360" w:lineRule="auto"/>
        <w:ind w:firstLine="560" w:firstLineChars="200"/>
        <w:rPr>
          <w:ins w:id="5410" w:author="小l" w:date="2025-07-07T08:31:24Z"/>
          <w:rFonts w:ascii="仿宋" w:hAnsi="仿宋" w:eastAsia="仿宋" w:cs="仿宋"/>
          <w:sz w:val="28"/>
          <w:szCs w:val="28"/>
          <w:highlight w:val="none"/>
          <w:rPrChange w:id="5411" w:author="熙熙" w:date="2025-09-08T11:25:15Z">
            <w:rPr>
              <w:ins w:id="5412" w:author="小l" w:date="2025-07-07T08:31:24Z"/>
              <w:rFonts w:ascii="仿宋" w:hAnsi="仿宋" w:eastAsia="仿宋" w:cs="仿宋"/>
              <w:sz w:val="28"/>
              <w:szCs w:val="28"/>
            </w:rPr>
          </w:rPrChange>
        </w:rPr>
      </w:pPr>
      <w:ins w:id="5413" w:author="小l" w:date="2025-07-07T08:31:24Z">
        <w:r>
          <w:rPr>
            <w:rFonts w:ascii="仿宋" w:hAnsi="仿宋" w:eastAsia="仿宋" w:cs="仿宋"/>
            <w:sz w:val="28"/>
            <w:szCs w:val="28"/>
            <w:highlight w:val="none"/>
            <w:rPrChange w:id="5414" w:author="熙熙" w:date="2025-09-08T11:25:15Z">
              <w:rPr>
                <w:rFonts w:ascii="仿宋" w:hAnsi="仿宋" w:eastAsia="仿宋" w:cs="仿宋"/>
                <w:sz w:val="28"/>
                <w:szCs w:val="28"/>
              </w:rPr>
            </w:rPrChange>
          </w:rPr>
          <w:t xml:space="preserve">3  </w:t>
        </w:r>
      </w:ins>
      <w:ins w:id="5415" w:author="小l" w:date="2025-07-07T08:31:24Z">
        <w:r>
          <w:rPr>
            <w:rFonts w:hint="eastAsia" w:ascii="仿宋" w:hAnsi="仿宋" w:eastAsia="仿宋" w:cs="仿宋"/>
            <w:sz w:val="28"/>
            <w:szCs w:val="28"/>
            <w:highlight w:val="none"/>
            <w:rPrChange w:id="5416" w:author="熙熙" w:date="2025-09-08T11:25:15Z">
              <w:rPr>
                <w:rFonts w:hint="eastAsia" w:ascii="仿宋" w:hAnsi="仿宋" w:eastAsia="仿宋" w:cs="仿宋"/>
                <w:sz w:val="28"/>
                <w:szCs w:val="28"/>
              </w:rPr>
            </w:rPrChange>
          </w:rPr>
          <w:t>幕墙系统应符合《石材与金属幕墙规范》JGJ133、《玻璃幕墙工程技术规范》JGJ102的规定。</w:t>
        </w:r>
      </w:ins>
    </w:p>
    <w:p w14:paraId="16B3D4F3">
      <w:pPr>
        <w:pStyle w:val="5"/>
        <w:widowControl/>
        <w:spacing w:before="240" w:after="240" w:line="360" w:lineRule="auto"/>
        <w:jc w:val="center"/>
        <w:rPr>
          <w:ins w:id="5417" w:author="熙熙" w:date="2025-10-10T14:17:49Z"/>
          <w:rFonts w:ascii="仿宋" w:hAnsi="仿宋" w:eastAsia="仿宋" w:cs="仿宋"/>
          <w:color w:val="auto"/>
          <w:highlight w:val="none"/>
        </w:rPr>
      </w:pPr>
    </w:p>
    <w:p w14:paraId="5E37DC04">
      <w:pPr>
        <w:pStyle w:val="5"/>
        <w:widowControl/>
        <w:spacing w:before="240" w:after="240" w:line="360" w:lineRule="auto"/>
        <w:jc w:val="center"/>
        <w:rPr>
          <w:ins w:id="5418" w:author="小l" w:date="2025-07-07T08:31:24Z"/>
          <w:rFonts w:ascii="仿宋" w:hAnsi="仿宋" w:eastAsia="仿宋" w:cs="仿宋"/>
          <w:b/>
          <w:bCs/>
          <w:color w:val="auto"/>
          <w:highlight w:val="none"/>
          <w:rPrChange w:id="5419" w:author="熙熙" w:date="2025-10-10T14:17:52Z">
            <w:rPr>
              <w:ins w:id="5420" w:author="小l" w:date="2025-07-07T08:31:24Z"/>
              <w:rFonts w:ascii="仿宋" w:hAnsi="仿宋" w:eastAsia="仿宋" w:cs="仿宋"/>
              <w:color w:val="auto"/>
            </w:rPr>
          </w:rPrChange>
        </w:rPr>
      </w:pPr>
      <w:ins w:id="5421" w:author="小l" w:date="2025-07-07T08:31:24Z">
        <w:r>
          <w:rPr>
            <w:rFonts w:ascii="仿宋" w:hAnsi="仿宋" w:eastAsia="仿宋" w:cs="仿宋"/>
            <w:b/>
            <w:bCs/>
            <w:color w:val="auto"/>
            <w:highlight w:val="none"/>
            <w:rPrChange w:id="5422" w:author="熙熙" w:date="2025-10-10T14:17:52Z">
              <w:rPr>
                <w:rFonts w:ascii="仿宋" w:hAnsi="仿宋" w:eastAsia="仿宋" w:cs="仿宋"/>
                <w:color w:val="auto"/>
              </w:rPr>
            </w:rPrChange>
          </w:rPr>
          <w:t xml:space="preserve">6.2 </w:t>
        </w:r>
      </w:ins>
      <w:ins w:id="5423" w:author="小l" w:date="2025-07-07T08:31:24Z">
        <w:r>
          <w:rPr>
            <w:rFonts w:hint="eastAsia" w:ascii="仿宋" w:hAnsi="仿宋" w:eastAsia="仿宋" w:cs="仿宋"/>
            <w:b/>
            <w:bCs/>
            <w:color w:val="auto"/>
            <w:highlight w:val="none"/>
            <w:rPrChange w:id="5424" w:author="熙熙" w:date="2025-10-10T14:17:52Z">
              <w:rPr>
                <w:rFonts w:hint="eastAsia" w:ascii="仿宋" w:hAnsi="仿宋" w:eastAsia="仿宋" w:cs="仿宋"/>
                <w:color w:val="auto"/>
              </w:rPr>
            </w:rPrChange>
          </w:rPr>
          <w:t>性能</w:t>
        </w:r>
      </w:ins>
    </w:p>
    <w:p w14:paraId="18CB882E">
      <w:pPr>
        <w:pStyle w:val="6"/>
        <w:widowControl/>
        <w:wordWrap w:val="0"/>
        <w:spacing w:line="360" w:lineRule="auto"/>
        <w:rPr>
          <w:ins w:id="5425" w:author="小l" w:date="2025-07-07T08:31:24Z"/>
          <w:rFonts w:ascii="仿宋" w:hAnsi="仿宋" w:eastAsia="仿宋" w:cs="仿宋"/>
          <w:color w:val="auto"/>
          <w:sz w:val="28"/>
          <w:szCs w:val="28"/>
          <w:highlight w:val="none"/>
          <w:rPrChange w:id="5426" w:author="熙熙" w:date="2025-09-08T11:25:15Z">
            <w:rPr>
              <w:ins w:id="5427" w:author="小l" w:date="2025-07-07T08:31:24Z"/>
              <w:rFonts w:ascii="仿宋" w:hAnsi="仿宋" w:eastAsia="仿宋" w:cs="仿宋"/>
              <w:color w:val="auto"/>
              <w:sz w:val="28"/>
              <w:szCs w:val="28"/>
            </w:rPr>
          </w:rPrChange>
        </w:rPr>
      </w:pPr>
      <w:ins w:id="5428" w:author="小l" w:date="2025-07-07T08:31:24Z">
        <w:r>
          <w:rPr>
            <w:rFonts w:ascii="仿宋" w:hAnsi="仿宋" w:eastAsia="仿宋" w:cs="仿宋"/>
            <w:color w:val="auto"/>
            <w:sz w:val="28"/>
            <w:szCs w:val="28"/>
            <w:highlight w:val="none"/>
            <w:rPrChange w:id="5429" w:author="熙熙" w:date="2025-09-08T11:25:15Z">
              <w:rPr>
                <w:rFonts w:ascii="仿宋" w:hAnsi="仿宋" w:eastAsia="仿宋" w:cs="仿宋"/>
                <w:color w:val="auto"/>
                <w:sz w:val="28"/>
                <w:szCs w:val="28"/>
              </w:rPr>
            </w:rPrChange>
          </w:rPr>
          <w:t xml:space="preserve">6.2.1 </w:t>
        </w:r>
      </w:ins>
      <w:ins w:id="5430" w:author="小l" w:date="2025-07-07T08:31:24Z">
        <w:r>
          <w:rPr>
            <w:rFonts w:hint="eastAsia" w:ascii="仿宋" w:hAnsi="仿宋" w:eastAsia="仿宋" w:cs="仿宋"/>
            <w:color w:val="auto"/>
            <w:sz w:val="28"/>
            <w:szCs w:val="28"/>
            <w:highlight w:val="none"/>
            <w:rPrChange w:id="5431" w:author="熙熙" w:date="2025-09-08T11:25:15Z">
              <w:rPr>
                <w:rFonts w:hint="eastAsia" w:ascii="仿宋" w:hAnsi="仿宋" w:eastAsia="仿宋" w:cs="仿宋"/>
                <w:color w:val="auto"/>
                <w:sz w:val="28"/>
                <w:szCs w:val="28"/>
              </w:rPr>
            </w:rPrChange>
          </w:rPr>
          <w:t>外围护系统与主体结构宜采用柔性连接，连接节点应满足承载能力要求和墙板的变形性能要求。轻质条板外围护系统的抗弯性能应符合设计要求。</w:t>
        </w:r>
      </w:ins>
    </w:p>
    <w:p w14:paraId="5333FF83">
      <w:pPr>
        <w:pStyle w:val="6"/>
        <w:widowControl/>
        <w:wordWrap w:val="0"/>
        <w:spacing w:line="360" w:lineRule="auto"/>
        <w:rPr>
          <w:ins w:id="5432" w:author="小l" w:date="2025-07-07T08:31:24Z"/>
          <w:rFonts w:ascii="仿宋" w:hAnsi="仿宋" w:eastAsia="仿宋" w:cs="仿宋"/>
          <w:color w:val="auto"/>
          <w:sz w:val="28"/>
          <w:szCs w:val="28"/>
          <w:highlight w:val="none"/>
          <w:rPrChange w:id="5433" w:author="熙熙" w:date="2025-09-08T11:25:15Z">
            <w:rPr>
              <w:ins w:id="5434" w:author="小l" w:date="2025-07-07T08:31:24Z"/>
              <w:rFonts w:ascii="仿宋" w:hAnsi="仿宋" w:eastAsia="仿宋" w:cs="仿宋"/>
              <w:color w:val="auto"/>
              <w:sz w:val="28"/>
              <w:szCs w:val="28"/>
            </w:rPr>
          </w:rPrChange>
        </w:rPr>
      </w:pPr>
      <w:ins w:id="5435" w:author="小l" w:date="2025-07-07T08:31:24Z">
        <w:r>
          <w:rPr>
            <w:rFonts w:ascii="仿宋" w:hAnsi="仿宋" w:eastAsia="仿宋" w:cs="仿宋"/>
            <w:color w:val="auto"/>
            <w:sz w:val="28"/>
            <w:szCs w:val="28"/>
            <w:highlight w:val="none"/>
            <w:rPrChange w:id="5436" w:author="熙熙" w:date="2025-09-08T11:25:15Z">
              <w:rPr>
                <w:rFonts w:ascii="仿宋" w:hAnsi="仿宋" w:eastAsia="仿宋" w:cs="仿宋"/>
                <w:color w:val="auto"/>
                <w:sz w:val="28"/>
                <w:szCs w:val="28"/>
              </w:rPr>
            </w:rPrChange>
          </w:rPr>
          <w:t xml:space="preserve">6.2.2 </w:t>
        </w:r>
      </w:ins>
      <w:ins w:id="5437" w:author="小l" w:date="2025-07-07T08:31:24Z">
        <w:r>
          <w:rPr>
            <w:rFonts w:hint="eastAsia" w:ascii="仿宋" w:hAnsi="仿宋" w:eastAsia="仿宋" w:cs="仿宋"/>
            <w:color w:val="auto"/>
            <w:sz w:val="28"/>
            <w:szCs w:val="28"/>
            <w:highlight w:val="none"/>
            <w:rPrChange w:id="5438" w:author="熙熙" w:date="2025-09-08T11:25:15Z">
              <w:rPr>
                <w:rFonts w:hint="eastAsia" w:ascii="仿宋" w:hAnsi="仿宋" w:eastAsia="仿宋" w:cs="仿宋"/>
                <w:color w:val="auto"/>
                <w:sz w:val="28"/>
                <w:szCs w:val="28"/>
              </w:rPr>
            </w:rPrChange>
          </w:rPr>
          <w:t>外围护系统的抗风压性能、气密性能、水密性能、热工性能、隔声性能、抗冻性能应符合相关标准的规定。</w:t>
        </w:r>
      </w:ins>
    </w:p>
    <w:p w14:paraId="0CDE2447">
      <w:pPr>
        <w:pStyle w:val="6"/>
        <w:widowControl/>
        <w:wordWrap w:val="0"/>
        <w:spacing w:line="360" w:lineRule="auto"/>
        <w:rPr>
          <w:ins w:id="5439" w:author="小l" w:date="2025-07-07T08:31:24Z"/>
          <w:rFonts w:ascii="仿宋" w:hAnsi="仿宋" w:eastAsia="仿宋" w:cs="仿宋"/>
          <w:color w:val="auto"/>
          <w:sz w:val="28"/>
          <w:szCs w:val="28"/>
          <w:highlight w:val="none"/>
          <w:rPrChange w:id="5440" w:author="熙熙" w:date="2025-09-08T11:25:15Z">
            <w:rPr>
              <w:ins w:id="5441" w:author="小l" w:date="2025-07-07T08:31:24Z"/>
              <w:rFonts w:ascii="仿宋" w:hAnsi="仿宋" w:eastAsia="仿宋" w:cs="仿宋"/>
              <w:color w:val="auto"/>
              <w:sz w:val="28"/>
              <w:szCs w:val="28"/>
            </w:rPr>
          </w:rPrChange>
        </w:rPr>
      </w:pPr>
      <w:ins w:id="5442" w:author="小l" w:date="2025-07-07T08:31:24Z">
        <w:r>
          <w:rPr>
            <w:rFonts w:ascii="仿宋" w:hAnsi="仿宋" w:eastAsia="仿宋" w:cs="仿宋"/>
            <w:color w:val="auto"/>
            <w:sz w:val="28"/>
            <w:szCs w:val="28"/>
            <w:highlight w:val="none"/>
            <w:rPrChange w:id="5443" w:author="熙熙" w:date="2025-09-08T11:25:15Z">
              <w:rPr>
                <w:rFonts w:ascii="仿宋" w:hAnsi="仿宋" w:eastAsia="仿宋" w:cs="仿宋"/>
                <w:color w:val="auto"/>
                <w:sz w:val="28"/>
                <w:szCs w:val="28"/>
              </w:rPr>
            </w:rPrChange>
          </w:rPr>
          <w:t xml:space="preserve">6.2.3 </w:t>
        </w:r>
      </w:ins>
      <w:ins w:id="5444" w:author="小l" w:date="2025-07-07T08:31:24Z">
        <w:r>
          <w:rPr>
            <w:rFonts w:hint="eastAsia" w:ascii="仿宋" w:hAnsi="仿宋" w:eastAsia="仿宋" w:cs="仿宋"/>
            <w:color w:val="auto"/>
            <w:sz w:val="28"/>
            <w:szCs w:val="28"/>
            <w:highlight w:val="none"/>
            <w:rPrChange w:id="5445" w:author="熙熙" w:date="2025-09-08T11:25:15Z">
              <w:rPr>
                <w:rFonts w:hint="eastAsia" w:ascii="仿宋" w:hAnsi="仿宋" w:eastAsia="仿宋" w:cs="仿宋"/>
                <w:color w:val="auto"/>
                <w:sz w:val="28"/>
                <w:szCs w:val="28"/>
              </w:rPr>
            </w:rPrChange>
          </w:rPr>
          <w:t>外围护系统的防火性能应符合相关标准的规定</w:t>
        </w:r>
      </w:ins>
      <w:ins w:id="5446" w:author="小l" w:date="2025-07-07T08:31:24Z">
        <w:r>
          <w:rPr>
            <w:rFonts w:ascii="仿宋" w:hAnsi="仿宋" w:eastAsia="仿宋" w:cs="仿宋"/>
            <w:color w:val="auto"/>
            <w:sz w:val="28"/>
            <w:szCs w:val="28"/>
            <w:highlight w:val="none"/>
            <w:rPrChange w:id="5447" w:author="熙熙" w:date="2025-09-08T11:25:15Z">
              <w:rPr>
                <w:rFonts w:ascii="仿宋" w:hAnsi="仿宋" w:eastAsia="仿宋" w:cs="仿宋"/>
                <w:color w:val="auto"/>
                <w:sz w:val="28"/>
                <w:szCs w:val="28"/>
              </w:rPr>
            </w:rPrChange>
          </w:rPr>
          <w:t>。</w:t>
        </w:r>
      </w:ins>
    </w:p>
    <w:p w14:paraId="4122698C">
      <w:pPr>
        <w:keepNext/>
        <w:keepLines/>
        <w:widowControl/>
        <w:wordWrap w:val="0"/>
        <w:spacing w:line="360" w:lineRule="auto"/>
        <w:rPr>
          <w:ins w:id="5448" w:author="小l" w:date="2025-07-07T08:31:24Z"/>
          <w:rFonts w:ascii="仿宋" w:hAnsi="仿宋" w:eastAsia="仿宋" w:cs="仿宋"/>
          <w:sz w:val="28"/>
          <w:szCs w:val="28"/>
          <w:highlight w:val="none"/>
          <w:rPrChange w:id="5449" w:author="熙熙" w:date="2025-09-08T11:25:15Z">
            <w:rPr>
              <w:ins w:id="5450" w:author="小l" w:date="2025-07-07T08:31:24Z"/>
              <w:rFonts w:ascii="仿宋" w:hAnsi="仿宋" w:eastAsia="仿宋" w:cs="仿宋"/>
              <w:sz w:val="28"/>
              <w:szCs w:val="28"/>
            </w:rPr>
          </w:rPrChange>
        </w:rPr>
      </w:pPr>
      <w:ins w:id="5451" w:author="小l" w:date="2025-07-07T08:31:24Z">
        <w:r>
          <w:rPr>
            <w:rFonts w:ascii="仿宋" w:hAnsi="仿宋" w:eastAsia="仿宋" w:cs="仿宋"/>
            <w:sz w:val="28"/>
            <w:szCs w:val="28"/>
            <w:highlight w:val="none"/>
            <w:rPrChange w:id="5452" w:author="熙熙" w:date="2025-09-08T11:25:15Z">
              <w:rPr>
                <w:rFonts w:ascii="仿宋" w:hAnsi="仿宋" w:eastAsia="仿宋" w:cs="仿宋"/>
                <w:sz w:val="28"/>
                <w:szCs w:val="28"/>
              </w:rPr>
            </w:rPrChange>
          </w:rPr>
          <w:t>6.2.4</w:t>
        </w:r>
      </w:ins>
      <w:ins w:id="5453" w:author="小l" w:date="2025-07-07T08:31:24Z">
        <w:r>
          <w:rPr>
            <w:rFonts w:hint="eastAsia" w:ascii="仿宋" w:hAnsi="仿宋" w:eastAsia="仿宋" w:cs="仿宋"/>
            <w:sz w:val="28"/>
            <w:szCs w:val="28"/>
            <w:highlight w:val="none"/>
            <w:rPrChange w:id="5454" w:author="熙熙" w:date="2025-09-08T11:25:15Z">
              <w:rPr>
                <w:rFonts w:hint="eastAsia" w:ascii="仿宋" w:hAnsi="仿宋" w:eastAsia="仿宋" w:cs="仿宋"/>
                <w:sz w:val="28"/>
                <w:szCs w:val="28"/>
              </w:rPr>
            </w:rPrChange>
          </w:rPr>
          <w:t>外围护系统</w:t>
        </w:r>
      </w:ins>
      <w:ins w:id="5455" w:author="小l" w:date="2025-07-07T08:31:24Z">
        <w:r>
          <w:rPr>
            <w:rFonts w:ascii="仿宋" w:hAnsi="仿宋" w:eastAsia="仿宋" w:cs="仿宋"/>
            <w:sz w:val="28"/>
            <w:szCs w:val="28"/>
            <w:highlight w:val="none"/>
            <w:rPrChange w:id="5456" w:author="熙熙" w:date="2025-09-08T11:25:15Z">
              <w:rPr>
                <w:rFonts w:ascii="仿宋" w:hAnsi="仿宋" w:eastAsia="仿宋" w:cs="仿宋"/>
                <w:sz w:val="28"/>
                <w:szCs w:val="28"/>
              </w:rPr>
            </w:rPrChange>
          </w:rPr>
          <w:t>的放射性核素限量应符合</w:t>
        </w:r>
      </w:ins>
      <w:ins w:id="5457" w:author="小l" w:date="2025-07-07T08:31:24Z">
        <w:r>
          <w:rPr>
            <w:rFonts w:hint="eastAsia" w:ascii="仿宋" w:hAnsi="仿宋" w:eastAsia="仿宋" w:cs="仿宋"/>
            <w:sz w:val="28"/>
            <w:szCs w:val="28"/>
            <w:highlight w:val="none"/>
            <w:rPrChange w:id="5458" w:author="熙熙" w:date="2025-09-08T11:25:15Z">
              <w:rPr>
                <w:rFonts w:hint="eastAsia" w:ascii="仿宋" w:hAnsi="仿宋" w:eastAsia="仿宋" w:cs="仿宋"/>
                <w:sz w:val="28"/>
                <w:szCs w:val="28"/>
              </w:rPr>
            </w:rPrChange>
          </w:rPr>
          <w:t>《建筑材料放射性核素限量》</w:t>
        </w:r>
      </w:ins>
      <w:ins w:id="5459" w:author="小l" w:date="2025-07-07T08:31:24Z">
        <w:r>
          <w:rPr>
            <w:rFonts w:ascii="仿宋" w:hAnsi="仿宋" w:eastAsia="仿宋" w:cs="仿宋"/>
            <w:sz w:val="28"/>
            <w:szCs w:val="28"/>
            <w:highlight w:val="none"/>
            <w:rPrChange w:id="5460" w:author="熙熙" w:date="2025-09-08T11:25:15Z">
              <w:rPr>
                <w:rFonts w:ascii="仿宋" w:hAnsi="仿宋" w:eastAsia="仿宋" w:cs="仿宋"/>
                <w:sz w:val="28"/>
                <w:szCs w:val="28"/>
              </w:rPr>
            </w:rPrChange>
          </w:rPr>
          <w:t>GB 6566的规定。</w:t>
        </w:r>
      </w:ins>
    </w:p>
    <w:p w14:paraId="6037EAB6">
      <w:pPr>
        <w:keepNext/>
        <w:keepLines/>
        <w:widowControl/>
        <w:wordWrap w:val="0"/>
        <w:spacing w:line="360" w:lineRule="auto"/>
        <w:rPr>
          <w:ins w:id="5461" w:author="小l" w:date="2025-07-07T08:31:24Z"/>
          <w:rFonts w:ascii="仿宋" w:hAnsi="仿宋" w:eastAsia="仿宋" w:cs="仿宋"/>
          <w:sz w:val="28"/>
          <w:szCs w:val="28"/>
          <w:highlight w:val="none"/>
          <w:rPrChange w:id="5462" w:author="熙熙" w:date="2025-09-08T11:25:15Z">
            <w:rPr>
              <w:ins w:id="5463" w:author="小l" w:date="2025-07-07T08:31:24Z"/>
              <w:rFonts w:ascii="仿宋" w:hAnsi="仿宋" w:eastAsia="仿宋" w:cs="仿宋"/>
              <w:sz w:val="28"/>
              <w:szCs w:val="28"/>
            </w:rPr>
          </w:rPrChange>
        </w:rPr>
      </w:pPr>
      <w:ins w:id="5464" w:author="小l" w:date="2025-07-07T08:31:24Z">
        <w:r>
          <w:rPr>
            <w:rFonts w:ascii="仿宋" w:hAnsi="仿宋" w:eastAsia="仿宋" w:cs="仿宋"/>
            <w:sz w:val="28"/>
            <w:szCs w:val="28"/>
            <w:highlight w:val="none"/>
            <w:rPrChange w:id="5465" w:author="熙熙" w:date="2025-09-08T11:25:15Z">
              <w:rPr>
                <w:rFonts w:ascii="仿宋" w:hAnsi="仿宋" w:eastAsia="仿宋" w:cs="仿宋"/>
                <w:sz w:val="28"/>
                <w:szCs w:val="28"/>
              </w:rPr>
            </w:rPrChange>
          </w:rPr>
          <w:t xml:space="preserve">6.2.5 </w:t>
        </w:r>
      </w:ins>
      <w:ins w:id="5466" w:author="小l" w:date="2025-07-07T08:31:24Z">
        <w:r>
          <w:rPr>
            <w:rFonts w:hint="eastAsia" w:ascii="仿宋" w:hAnsi="仿宋" w:eastAsia="仿宋" w:cs="仿宋"/>
            <w:sz w:val="28"/>
            <w:szCs w:val="28"/>
            <w:highlight w:val="none"/>
            <w:rPrChange w:id="5467" w:author="熙熙" w:date="2025-09-08T11:25:15Z">
              <w:rPr>
                <w:rFonts w:hint="eastAsia" w:ascii="仿宋" w:hAnsi="仿宋" w:eastAsia="仿宋" w:cs="仿宋"/>
                <w:sz w:val="28"/>
                <w:szCs w:val="28"/>
              </w:rPr>
            </w:rPrChange>
          </w:rPr>
          <w:t>外围护系统中，居住建筑的凸窗设计应满足以下要求：</w:t>
        </w:r>
      </w:ins>
    </w:p>
    <w:p w14:paraId="5C343390">
      <w:pPr>
        <w:keepNext/>
        <w:keepLines/>
        <w:widowControl/>
        <w:wordWrap w:val="0"/>
        <w:spacing w:line="360" w:lineRule="auto"/>
        <w:rPr>
          <w:ins w:id="5468" w:author="小l" w:date="2025-07-07T08:31:24Z"/>
          <w:rFonts w:ascii="仿宋" w:hAnsi="仿宋" w:eastAsia="仿宋" w:cs="仿宋"/>
          <w:sz w:val="28"/>
          <w:szCs w:val="28"/>
          <w:highlight w:val="none"/>
          <w:rPrChange w:id="5469" w:author="熙熙" w:date="2025-09-08T11:25:15Z">
            <w:rPr>
              <w:ins w:id="5470" w:author="小l" w:date="2025-07-07T08:31:24Z"/>
              <w:rFonts w:ascii="仿宋" w:hAnsi="仿宋" w:eastAsia="仿宋" w:cs="仿宋"/>
              <w:sz w:val="28"/>
              <w:szCs w:val="28"/>
            </w:rPr>
          </w:rPrChange>
        </w:rPr>
      </w:pPr>
      <w:ins w:id="5471" w:author="小l" w:date="2025-07-07T08:31:24Z">
        <w:r>
          <w:rPr>
            <w:rFonts w:ascii="仿宋" w:hAnsi="仿宋" w:eastAsia="仿宋" w:cs="仿宋"/>
            <w:sz w:val="28"/>
            <w:szCs w:val="28"/>
            <w:highlight w:val="none"/>
            <w:rPrChange w:id="5472" w:author="熙熙" w:date="2025-09-08T11:25:15Z">
              <w:rPr>
                <w:rFonts w:ascii="仿宋" w:hAnsi="仿宋" w:eastAsia="仿宋" w:cs="仿宋"/>
                <w:sz w:val="28"/>
                <w:szCs w:val="28"/>
              </w:rPr>
            </w:rPrChange>
          </w:rPr>
          <w:t xml:space="preserve">1. </w:t>
        </w:r>
      </w:ins>
      <w:ins w:id="5473" w:author="小l" w:date="2025-07-07T08:31:24Z">
        <w:r>
          <w:rPr>
            <w:rFonts w:hint="eastAsia" w:ascii="仿宋" w:hAnsi="仿宋" w:eastAsia="仿宋" w:cs="仿宋"/>
            <w:sz w:val="28"/>
            <w:szCs w:val="28"/>
            <w:highlight w:val="none"/>
            <w:rPrChange w:id="5474" w:author="熙熙" w:date="2025-09-08T11:25:15Z">
              <w:rPr>
                <w:rFonts w:hint="eastAsia" w:ascii="仿宋" w:hAnsi="仿宋" w:eastAsia="仿宋" w:cs="仿宋"/>
                <w:sz w:val="28"/>
                <w:szCs w:val="28"/>
              </w:rPr>
            </w:rPrChange>
          </w:rPr>
          <w:t>凸窗挑出建筑外墙部分的窗台板外挑净宽总宽度不宜大于0.7</w:t>
        </w:r>
      </w:ins>
      <w:ins w:id="5475" w:author="小l" w:date="2025-07-07T08:31:24Z">
        <w:r>
          <w:rPr>
            <w:rFonts w:ascii="仿宋" w:hAnsi="仿宋" w:eastAsia="仿宋" w:cs="仿宋"/>
            <w:sz w:val="28"/>
            <w:szCs w:val="28"/>
            <w:highlight w:val="none"/>
            <w:rPrChange w:id="5476" w:author="熙熙" w:date="2025-09-08T11:25:15Z">
              <w:rPr>
                <w:rFonts w:ascii="仿宋" w:hAnsi="仿宋" w:eastAsia="仿宋" w:cs="仿宋"/>
                <w:sz w:val="28"/>
                <w:szCs w:val="28"/>
              </w:rPr>
            </w:rPrChange>
          </w:rPr>
          <w:t>米</w:t>
        </w:r>
      </w:ins>
      <w:ins w:id="5477" w:author="小l" w:date="2025-07-07T08:31:24Z">
        <w:r>
          <w:rPr>
            <w:rFonts w:hint="eastAsia" w:ascii="仿宋" w:hAnsi="仿宋" w:eastAsia="仿宋" w:cs="仿宋"/>
            <w:sz w:val="28"/>
            <w:szCs w:val="28"/>
            <w:highlight w:val="none"/>
            <w:rPrChange w:id="5478" w:author="熙熙" w:date="2025-09-08T11:25:15Z">
              <w:rPr>
                <w:rFonts w:hint="eastAsia" w:ascii="仿宋" w:hAnsi="仿宋" w:eastAsia="仿宋" w:cs="仿宋"/>
                <w:sz w:val="28"/>
                <w:szCs w:val="28"/>
              </w:rPr>
            </w:rPrChange>
          </w:rPr>
          <w:t>。</w:t>
        </w:r>
      </w:ins>
    </w:p>
    <w:p w14:paraId="59AB0748">
      <w:pPr>
        <w:keepNext/>
        <w:keepLines/>
        <w:widowControl/>
        <w:wordWrap w:val="0"/>
        <w:spacing w:line="360" w:lineRule="auto"/>
        <w:rPr>
          <w:ins w:id="5479" w:author="小l" w:date="2025-07-07T08:31:24Z"/>
          <w:rFonts w:ascii="仿宋" w:hAnsi="仿宋" w:eastAsia="仿宋" w:cs="仿宋"/>
          <w:sz w:val="28"/>
          <w:szCs w:val="28"/>
          <w:highlight w:val="none"/>
          <w:rPrChange w:id="5480" w:author="熙熙" w:date="2025-09-08T11:25:15Z">
            <w:rPr>
              <w:ins w:id="5481" w:author="小l" w:date="2025-07-07T08:31:24Z"/>
              <w:rFonts w:ascii="仿宋" w:hAnsi="仿宋" w:eastAsia="仿宋" w:cs="仿宋"/>
              <w:sz w:val="28"/>
              <w:szCs w:val="28"/>
            </w:rPr>
          </w:rPrChange>
        </w:rPr>
      </w:pPr>
      <w:ins w:id="5482" w:author="小l" w:date="2025-07-07T08:31:24Z">
        <w:r>
          <w:rPr>
            <w:rFonts w:ascii="仿宋" w:hAnsi="仿宋" w:eastAsia="仿宋" w:cs="仿宋"/>
            <w:sz w:val="28"/>
            <w:szCs w:val="28"/>
            <w:highlight w:val="none"/>
            <w:rPrChange w:id="5483" w:author="熙熙" w:date="2025-09-08T11:25:15Z">
              <w:rPr>
                <w:rFonts w:ascii="仿宋" w:hAnsi="仿宋" w:eastAsia="仿宋" w:cs="仿宋"/>
                <w:sz w:val="28"/>
                <w:szCs w:val="28"/>
              </w:rPr>
            </w:rPrChange>
          </w:rPr>
          <w:t>2. 凸窗的上飘板上表面宜向凸窗正面下方倾斜</w:t>
        </w:r>
      </w:ins>
      <w:ins w:id="5484" w:author="小l" w:date="2025-07-07T08:31:24Z">
        <w:r>
          <w:rPr>
            <w:rFonts w:hint="eastAsia" w:ascii="仿宋" w:hAnsi="仿宋" w:eastAsia="仿宋" w:cs="仿宋"/>
            <w:sz w:val="28"/>
            <w:szCs w:val="28"/>
            <w:highlight w:val="none"/>
            <w:rPrChange w:id="5485" w:author="熙熙" w:date="2025-09-08T11:25:15Z">
              <w:rPr>
                <w:rFonts w:hint="eastAsia" w:ascii="仿宋" w:hAnsi="仿宋" w:eastAsia="仿宋" w:cs="仿宋"/>
                <w:sz w:val="28"/>
                <w:szCs w:val="28"/>
              </w:rPr>
            </w:rPrChange>
          </w:rPr>
          <w:t>不小于5度，且设置鹰嘴或滴水槽</w:t>
        </w:r>
      </w:ins>
      <w:ins w:id="5486" w:author="小l" w:date="2025-07-07T08:31:24Z">
        <w:r>
          <w:rPr>
            <w:rFonts w:ascii="仿宋" w:hAnsi="仿宋" w:eastAsia="仿宋" w:cs="仿宋"/>
            <w:sz w:val="28"/>
            <w:szCs w:val="28"/>
            <w:highlight w:val="none"/>
            <w:rPrChange w:id="5487" w:author="熙熙" w:date="2025-09-08T11:25:15Z">
              <w:rPr>
                <w:rFonts w:ascii="仿宋" w:hAnsi="仿宋" w:eastAsia="仿宋" w:cs="仿宋"/>
                <w:sz w:val="28"/>
                <w:szCs w:val="28"/>
              </w:rPr>
            </w:rPrChange>
          </w:rPr>
          <w:t>，以利于排水，防止积水导致渗漏等问题。</w:t>
        </w:r>
      </w:ins>
    </w:p>
    <w:p w14:paraId="11434B8C">
      <w:pPr>
        <w:keepNext/>
        <w:keepLines/>
        <w:widowControl/>
        <w:wordWrap w:val="0"/>
        <w:spacing w:line="360" w:lineRule="auto"/>
        <w:rPr>
          <w:ins w:id="5488" w:author="小l" w:date="2025-07-07T08:31:24Z"/>
          <w:rFonts w:ascii="仿宋" w:hAnsi="仿宋" w:eastAsia="仿宋" w:cs="仿宋"/>
          <w:sz w:val="28"/>
          <w:szCs w:val="28"/>
          <w:highlight w:val="none"/>
          <w:rPrChange w:id="5489" w:author="熙熙" w:date="2025-09-08T11:25:15Z">
            <w:rPr>
              <w:ins w:id="5490" w:author="小l" w:date="2025-07-07T08:31:24Z"/>
              <w:rFonts w:ascii="仿宋" w:hAnsi="仿宋" w:eastAsia="仿宋" w:cs="仿宋"/>
              <w:sz w:val="28"/>
              <w:szCs w:val="28"/>
            </w:rPr>
          </w:rPrChange>
        </w:rPr>
      </w:pPr>
      <w:ins w:id="5491" w:author="小l" w:date="2025-07-07T08:31:24Z">
        <w:r>
          <w:rPr>
            <w:rFonts w:ascii="仿宋" w:hAnsi="仿宋" w:eastAsia="仿宋" w:cs="仿宋"/>
            <w:sz w:val="28"/>
            <w:szCs w:val="28"/>
            <w:highlight w:val="none"/>
            <w:rPrChange w:id="5492" w:author="熙熙" w:date="2025-09-08T11:25:15Z">
              <w:rPr>
                <w:rFonts w:ascii="仿宋" w:hAnsi="仿宋" w:eastAsia="仿宋" w:cs="仿宋"/>
                <w:sz w:val="28"/>
                <w:szCs w:val="28"/>
              </w:rPr>
            </w:rPrChange>
          </w:rPr>
          <w:t xml:space="preserve">3. </w:t>
        </w:r>
      </w:ins>
      <w:ins w:id="5493" w:author="小l" w:date="2025-07-07T08:31:24Z">
        <w:r>
          <w:rPr>
            <w:rFonts w:hint="eastAsia" w:ascii="仿宋" w:hAnsi="仿宋" w:eastAsia="仿宋" w:cs="仿宋"/>
            <w:sz w:val="28"/>
            <w:szCs w:val="28"/>
            <w:highlight w:val="none"/>
            <w:rPrChange w:id="5494" w:author="熙熙" w:date="2025-09-08T11:25:15Z">
              <w:rPr>
                <w:rFonts w:hint="eastAsia" w:ascii="仿宋" w:hAnsi="仿宋" w:eastAsia="仿宋" w:cs="仿宋"/>
                <w:sz w:val="28"/>
                <w:szCs w:val="28"/>
              </w:rPr>
            </w:rPrChange>
          </w:rPr>
          <w:t>凸窗宜对滴水线、排水板等进行集成一体化设计。</w:t>
        </w:r>
      </w:ins>
    </w:p>
    <w:p w14:paraId="5DB5ED09">
      <w:pPr>
        <w:keepNext/>
        <w:keepLines/>
        <w:widowControl/>
        <w:wordWrap w:val="0"/>
        <w:spacing w:line="360" w:lineRule="auto"/>
        <w:rPr>
          <w:ins w:id="5495" w:author="小l" w:date="2025-07-07T08:31:24Z"/>
          <w:rFonts w:ascii="仿宋" w:hAnsi="仿宋" w:eastAsia="仿宋" w:cs="仿宋"/>
          <w:sz w:val="28"/>
          <w:szCs w:val="28"/>
          <w:highlight w:val="none"/>
          <w:rPrChange w:id="5496" w:author="熙熙" w:date="2025-09-08T11:25:15Z">
            <w:rPr>
              <w:ins w:id="5497" w:author="小l" w:date="2025-07-07T08:31:24Z"/>
              <w:rFonts w:ascii="仿宋" w:hAnsi="仿宋" w:eastAsia="仿宋" w:cs="仿宋"/>
              <w:sz w:val="28"/>
              <w:szCs w:val="28"/>
            </w:rPr>
          </w:rPrChange>
        </w:rPr>
      </w:pPr>
      <w:ins w:id="5498" w:author="小l" w:date="2025-07-07T08:31:24Z">
        <w:r>
          <w:rPr>
            <w:rFonts w:hint="eastAsia" w:ascii="仿宋" w:hAnsi="仿宋" w:eastAsia="仿宋" w:cs="仿宋"/>
            <w:sz w:val="28"/>
            <w:szCs w:val="28"/>
            <w:highlight w:val="none"/>
            <w:rPrChange w:id="5499" w:author="熙熙" w:date="2025-09-08T11:25:15Z">
              <w:rPr>
                <w:rFonts w:hint="eastAsia" w:ascii="仿宋" w:hAnsi="仿宋" w:eastAsia="仿宋" w:cs="仿宋"/>
                <w:sz w:val="28"/>
                <w:szCs w:val="28"/>
              </w:rPr>
            </w:rPrChange>
          </w:rPr>
          <w:t>6.2.6 外围护系统中，外窗设计应满足以下要求：</w:t>
        </w:r>
      </w:ins>
    </w:p>
    <w:p w14:paraId="27534E6F">
      <w:pPr>
        <w:keepNext/>
        <w:keepLines/>
        <w:widowControl/>
        <w:wordWrap w:val="0"/>
        <w:spacing w:line="360" w:lineRule="auto"/>
        <w:rPr>
          <w:ins w:id="5500" w:author="小l" w:date="2025-07-07T08:31:24Z"/>
          <w:rFonts w:ascii="仿宋" w:hAnsi="仿宋" w:eastAsia="仿宋" w:cs="仿宋"/>
          <w:sz w:val="28"/>
          <w:szCs w:val="28"/>
          <w:highlight w:val="none"/>
          <w:rPrChange w:id="5501" w:author="熙熙" w:date="2025-09-08T11:25:15Z">
            <w:rPr>
              <w:ins w:id="5502" w:author="小l" w:date="2025-07-07T08:31:24Z"/>
              <w:rFonts w:ascii="仿宋" w:hAnsi="仿宋" w:eastAsia="仿宋" w:cs="仿宋"/>
              <w:sz w:val="28"/>
              <w:szCs w:val="28"/>
            </w:rPr>
          </w:rPrChange>
        </w:rPr>
      </w:pPr>
      <w:ins w:id="5503" w:author="小l" w:date="2025-07-07T08:31:24Z">
        <w:r>
          <w:rPr>
            <w:rFonts w:ascii="仿宋" w:hAnsi="仿宋" w:eastAsia="仿宋" w:cs="仿宋"/>
            <w:sz w:val="28"/>
            <w:szCs w:val="28"/>
            <w:highlight w:val="none"/>
            <w:rPrChange w:id="5504" w:author="熙熙" w:date="2025-09-08T11:25:15Z">
              <w:rPr>
                <w:rFonts w:ascii="仿宋" w:hAnsi="仿宋" w:eastAsia="仿宋" w:cs="仿宋"/>
                <w:sz w:val="28"/>
                <w:szCs w:val="28"/>
              </w:rPr>
            </w:rPrChange>
          </w:rPr>
          <w:t xml:space="preserve">1. </w:t>
        </w:r>
      </w:ins>
      <w:ins w:id="5505" w:author="小l" w:date="2025-07-07T08:31:24Z">
        <w:r>
          <w:rPr>
            <w:rFonts w:hint="eastAsia" w:ascii="仿宋" w:hAnsi="仿宋" w:eastAsia="仿宋" w:cs="仿宋"/>
            <w:sz w:val="28"/>
            <w:szCs w:val="28"/>
            <w:highlight w:val="none"/>
            <w:rPrChange w:id="5506" w:author="熙熙" w:date="2025-09-08T11:25:15Z">
              <w:rPr>
                <w:rFonts w:hint="eastAsia" w:ascii="仿宋" w:hAnsi="仿宋" w:eastAsia="仿宋" w:cs="仿宋"/>
                <w:sz w:val="28"/>
                <w:szCs w:val="28"/>
              </w:rPr>
            </w:rPrChange>
          </w:rPr>
          <w:t>外窗应采用模块及模块组合的设计方法，遵循少规格、多组合的原则，实现标准化设计。</w:t>
        </w:r>
      </w:ins>
    </w:p>
    <w:p w14:paraId="41F4BBD6">
      <w:pPr>
        <w:keepNext/>
        <w:keepLines/>
        <w:widowControl/>
        <w:wordWrap w:val="0"/>
        <w:spacing w:line="360" w:lineRule="auto"/>
        <w:rPr>
          <w:ins w:id="5507" w:author="小l" w:date="2025-07-07T08:31:24Z"/>
          <w:rFonts w:ascii="仿宋" w:hAnsi="仿宋" w:eastAsia="仿宋" w:cs="仿宋"/>
          <w:sz w:val="28"/>
          <w:szCs w:val="28"/>
          <w:highlight w:val="none"/>
          <w:rPrChange w:id="5508" w:author="熙熙" w:date="2025-09-08T11:25:15Z">
            <w:rPr>
              <w:ins w:id="5509" w:author="小l" w:date="2025-07-07T08:31:24Z"/>
              <w:rFonts w:ascii="仿宋" w:hAnsi="仿宋" w:eastAsia="仿宋" w:cs="仿宋"/>
              <w:sz w:val="28"/>
              <w:szCs w:val="28"/>
            </w:rPr>
          </w:rPrChange>
        </w:rPr>
      </w:pPr>
      <w:ins w:id="5510" w:author="小l" w:date="2025-07-07T08:31:24Z">
        <w:r>
          <w:rPr>
            <w:rFonts w:ascii="仿宋" w:hAnsi="仿宋" w:eastAsia="仿宋" w:cs="仿宋"/>
            <w:sz w:val="28"/>
            <w:szCs w:val="28"/>
            <w:highlight w:val="none"/>
            <w:rPrChange w:id="5511" w:author="熙熙" w:date="2025-09-08T11:25:15Z">
              <w:rPr>
                <w:rFonts w:ascii="仿宋" w:hAnsi="仿宋" w:eastAsia="仿宋" w:cs="仿宋"/>
                <w:sz w:val="28"/>
                <w:szCs w:val="28"/>
              </w:rPr>
            </w:rPrChange>
          </w:rPr>
          <w:t xml:space="preserve">2. </w:t>
        </w:r>
      </w:ins>
      <w:ins w:id="5512" w:author="小l" w:date="2025-07-07T08:31:24Z">
        <w:r>
          <w:rPr>
            <w:rFonts w:hint="eastAsia" w:ascii="仿宋" w:hAnsi="仿宋" w:eastAsia="仿宋" w:cs="仿宋"/>
            <w:sz w:val="28"/>
            <w:szCs w:val="28"/>
            <w:highlight w:val="none"/>
            <w:rPrChange w:id="5513" w:author="熙熙" w:date="2025-09-08T11:25:15Z">
              <w:rPr>
                <w:rFonts w:hint="eastAsia" w:ascii="仿宋" w:hAnsi="仿宋" w:eastAsia="仿宋" w:cs="仿宋"/>
                <w:sz w:val="28"/>
                <w:szCs w:val="28"/>
              </w:rPr>
            </w:rPrChange>
          </w:rPr>
          <w:t>外窗尺寸应符合现行国家标准《建筑门窗洞口尺寸系列》</w:t>
        </w:r>
      </w:ins>
      <w:ins w:id="5514" w:author="小l" w:date="2025-07-07T08:31:24Z">
        <w:r>
          <w:rPr>
            <w:rFonts w:ascii="仿宋" w:hAnsi="仿宋" w:eastAsia="仿宋" w:cs="仿宋"/>
            <w:sz w:val="28"/>
            <w:szCs w:val="28"/>
            <w:highlight w:val="none"/>
            <w:rPrChange w:id="5515" w:author="熙熙" w:date="2025-09-08T11:25:15Z">
              <w:rPr>
                <w:rFonts w:ascii="仿宋" w:hAnsi="仿宋" w:eastAsia="仿宋" w:cs="仿宋"/>
                <w:sz w:val="28"/>
                <w:szCs w:val="28"/>
              </w:rPr>
            </w:rPrChange>
          </w:rPr>
          <w:t xml:space="preserve">GB/T 5824 </w:t>
        </w:r>
      </w:ins>
      <w:ins w:id="5516" w:author="小l" w:date="2025-07-07T08:31:24Z">
        <w:r>
          <w:rPr>
            <w:rFonts w:hint="eastAsia" w:ascii="仿宋" w:hAnsi="仿宋" w:eastAsia="仿宋" w:cs="仿宋"/>
            <w:sz w:val="28"/>
            <w:szCs w:val="28"/>
            <w:highlight w:val="none"/>
            <w:rPrChange w:id="5517" w:author="熙熙" w:date="2025-09-08T11:25:15Z">
              <w:rPr>
                <w:rFonts w:hint="eastAsia" w:ascii="仿宋" w:hAnsi="仿宋" w:eastAsia="仿宋" w:cs="仿宋"/>
                <w:sz w:val="28"/>
                <w:szCs w:val="28"/>
              </w:rPr>
            </w:rPrChange>
          </w:rPr>
          <w:t>和《建筑门窗洞口尺寸协调要求》</w:t>
        </w:r>
      </w:ins>
      <w:ins w:id="5518" w:author="小l" w:date="2025-07-07T08:31:24Z">
        <w:r>
          <w:rPr>
            <w:rFonts w:ascii="仿宋" w:hAnsi="仿宋" w:eastAsia="仿宋" w:cs="仿宋"/>
            <w:sz w:val="28"/>
            <w:szCs w:val="28"/>
            <w:highlight w:val="none"/>
            <w:rPrChange w:id="5519" w:author="熙熙" w:date="2025-09-08T11:25:15Z">
              <w:rPr>
                <w:rFonts w:ascii="仿宋" w:hAnsi="仿宋" w:eastAsia="仿宋" w:cs="仿宋"/>
                <w:sz w:val="28"/>
                <w:szCs w:val="28"/>
              </w:rPr>
            </w:rPrChange>
          </w:rPr>
          <w:t xml:space="preserve">GB/T 30591 </w:t>
        </w:r>
      </w:ins>
      <w:ins w:id="5520" w:author="小l" w:date="2025-07-07T08:31:24Z">
        <w:r>
          <w:rPr>
            <w:rFonts w:hint="eastAsia" w:ascii="仿宋" w:hAnsi="仿宋" w:eastAsia="仿宋" w:cs="仿宋"/>
            <w:sz w:val="28"/>
            <w:szCs w:val="28"/>
            <w:highlight w:val="none"/>
            <w:rPrChange w:id="5521" w:author="熙熙" w:date="2025-09-08T11:25:15Z">
              <w:rPr>
                <w:rFonts w:hint="eastAsia" w:ascii="仿宋" w:hAnsi="仿宋" w:eastAsia="仿宋" w:cs="仿宋"/>
                <w:sz w:val="28"/>
                <w:szCs w:val="28"/>
              </w:rPr>
            </w:rPrChange>
          </w:rPr>
          <w:t>的规定，洞口宜采用</w:t>
        </w:r>
      </w:ins>
      <w:ins w:id="5522" w:author="小l" w:date="2025-07-07T08:31:24Z">
        <w:r>
          <w:rPr>
            <w:rFonts w:ascii="仿宋" w:hAnsi="仿宋" w:eastAsia="仿宋" w:cs="仿宋"/>
            <w:sz w:val="28"/>
            <w:szCs w:val="28"/>
            <w:highlight w:val="none"/>
            <w:rPrChange w:id="5523" w:author="熙熙" w:date="2025-09-08T11:25:15Z">
              <w:rPr>
                <w:rFonts w:ascii="仿宋" w:hAnsi="仿宋" w:eastAsia="仿宋" w:cs="仿宋"/>
                <w:sz w:val="28"/>
                <w:szCs w:val="28"/>
              </w:rPr>
            </w:rPrChange>
          </w:rPr>
          <w:t xml:space="preserve"> 300mm </w:t>
        </w:r>
      </w:ins>
      <w:ins w:id="5524" w:author="小l" w:date="2025-07-07T08:31:24Z">
        <w:r>
          <w:rPr>
            <w:rFonts w:hint="eastAsia" w:ascii="仿宋" w:hAnsi="仿宋" w:eastAsia="仿宋" w:cs="仿宋"/>
            <w:sz w:val="28"/>
            <w:szCs w:val="28"/>
            <w:highlight w:val="none"/>
            <w:rPrChange w:id="5525" w:author="熙熙" w:date="2025-09-08T11:25:15Z">
              <w:rPr>
                <w:rFonts w:hint="eastAsia" w:ascii="仿宋" w:hAnsi="仿宋" w:eastAsia="仿宋" w:cs="仿宋"/>
                <w:sz w:val="28"/>
                <w:szCs w:val="28"/>
              </w:rPr>
            </w:rPrChange>
          </w:rPr>
          <w:t>为基本模数的洞口系列。</w:t>
        </w:r>
      </w:ins>
    </w:p>
    <w:p w14:paraId="64D6CD78">
      <w:pPr>
        <w:keepNext/>
        <w:keepLines/>
        <w:widowControl/>
        <w:wordWrap w:val="0"/>
        <w:spacing w:line="360" w:lineRule="auto"/>
        <w:rPr>
          <w:ins w:id="5526" w:author="小l" w:date="2025-07-07T08:31:24Z"/>
          <w:rFonts w:ascii="仿宋" w:hAnsi="仿宋" w:eastAsia="仿宋" w:cs="仿宋"/>
          <w:sz w:val="28"/>
          <w:szCs w:val="28"/>
          <w:highlight w:val="none"/>
          <w:rPrChange w:id="5527" w:author="熙熙" w:date="2025-09-08T11:25:15Z">
            <w:rPr>
              <w:ins w:id="5528" w:author="小l" w:date="2025-07-07T08:31:24Z"/>
              <w:rFonts w:ascii="仿宋" w:hAnsi="仿宋" w:eastAsia="仿宋" w:cs="仿宋"/>
              <w:sz w:val="28"/>
              <w:szCs w:val="28"/>
            </w:rPr>
          </w:rPrChange>
        </w:rPr>
      </w:pPr>
      <w:ins w:id="5529" w:author="小l" w:date="2025-07-07T08:31:24Z">
        <w:r>
          <w:rPr>
            <w:rFonts w:ascii="仿宋" w:hAnsi="仿宋" w:eastAsia="仿宋" w:cs="仿宋"/>
            <w:sz w:val="28"/>
            <w:szCs w:val="28"/>
            <w:highlight w:val="none"/>
            <w:rPrChange w:id="5530" w:author="熙熙" w:date="2025-09-08T11:25:15Z">
              <w:rPr>
                <w:rFonts w:ascii="仿宋" w:hAnsi="仿宋" w:eastAsia="仿宋" w:cs="仿宋"/>
                <w:sz w:val="28"/>
                <w:szCs w:val="28"/>
              </w:rPr>
            </w:rPrChange>
          </w:rPr>
          <w:t xml:space="preserve">3. </w:t>
        </w:r>
      </w:ins>
      <w:ins w:id="5531" w:author="小l" w:date="2025-07-07T08:31:24Z">
        <w:r>
          <w:rPr>
            <w:rFonts w:hint="eastAsia" w:ascii="仿宋" w:hAnsi="仿宋" w:eastAsia="仿宋" w:cs="仿宋"/>
            <w:sz w:val="28"/>
            <w:szCs w:val="28"/>
            <w:highlight w:val="none"/>
            <w:rPrChange w:id="5532" w:author="熙熙" w:date="2025-09-08T11:25:15Z">
              <w:rPr>
                <w:rFonts w:hint="eastAsia" w:ascii="仿宋" w:hAnsi="仿宋" w:eastAsia="仿宋" w:cs="仿宋"/>
                <w:sz w:val="28"/>
                <w:szCs w:val="28"/>
              </w:rPr>
            </w:rPrChange>
          </w:rPr>
          <w:t>外窗应优先考虑预埋附框的安装方式，安装构造应标准化。</w:t>
        </w:r>
      </w:ins>
    </w:p>
    <w:p w14:paraId="1F954E6F">
      <w:pPr>
        <w:keepNext/>
        <w:keepLines/>
        <w:widowControl/>
        <w:wordWrap w:val="0"/>
        <w:spacing w:line="360" w:lineRule="auto"/>
        <w:rPr>
          <w:ins w:id="5533" w:author="小l" w:date="2025-07-07T08:31:24Z"/>
          <w:rFonts w:ascii="仿宋" w:hAnsi="仿宋" w:eastAsia="仿宋" w:cs="仿宋"/>
          <w:sz w:val="28"/>
          <w:szCs w:val="28"/>
          <w:highlight w:val="none"/>
          <w:rPrChange w:id="5534" w:author="熙熙" w:date="2025-09-08T11:25:15Z">
            <w:rPr>
              <w:ins w:id="5535" w:author="小l" w:date="2025-07-07T08:31:24Z"/>
              <w:rFonts w:ascii="仿宋" w:hAnsi="仿宋" w:eastAsia="仿宋" w:cs="仿宋"/>
              <w:sz w:val="28"/>
              <w:szCs w:val="28"/>
            </w:rPr>
          </w:rPrChange>
        </w:rPr>
      </w:pPr>
      <w:ins w:id="5536" w:author="小l" w:date="2025-07-07T08:31:24Z">
        <w:r>
          <w:rPr>
            <w:rFonts w:ascii="仿宋" w:hAnsi="仿宋" w:eastAsia="仿宋" w:cs="仿宋"/>
            <w:sz w:val="28"/>
            <w:szCs w:val="28"/>
            <w:highlight w:val="none"/>
            <w:rPrChange w:id="5537" w:author="熙熙" w:date="2025-09-08T11:25:15Z">
              <w:rPr>
                <w:rFonts w:ascii="仿宋" w:hAnsi="仿宋" w:eastAsia="仿宋" w:cs="仿宋"/>
                <w:sz w:val="28"/>
                <w:szCs w:val="28"/>
              </w:rPr>
            </w:rPrChange>
          </w:rPr>
          <w:t xml:space="preserve">4. </w:t>
        </w:r>
      </w:ins>
      <w:ins w:id="5538" w:author="小l" w:date="2025-07-07T08:31:24Z">
        <w:r>
          <w:rPr>
            <w:rFonts w:hint="eastAsia" w:ascii="仿宋" w:hAnsi="仿宋" w:eastAsia="仿宋" w:cs="仿宋"/>
            <w:sz w:val="28"/>
            <w:szCs w:val="28"/>
            <w:highlight w:val="none"/>
            <w:rPrChange w:id="5539" w:author="熙熙" w:date="2025-09-08T11:25:15Z">
              <w:rPr>
                <w:rFonts w:hint="eastAsia" w:ascii="仿宋" w:hAnsi="仿宋" w:eastAsia="仿宋" w:cs="仿宋"/>
                <w:sz w:val="28"/>
                <w:szCs w:val="28"/>
              </w:rPr>
            </w:rPrChange>
          </w:rPr>
          <w:t>外窗宜对滴水线、排水板等进行集成一体化设计。</w:t>
        </w:r>
      </w:ins>
    </w:p>
    <w:p w14:paraId="7C6DE2D4">
      <w:pPr>
        <w:pStyle w:val="5"/>
        <w:widowControl/>
        <w:spacing w:before="240" w:after="240" w:line="360" w:lineRule="auto"/>
        <w:jc w:val="center"/>
        <w:rPr>
          <w:ins w:id="5540" w:author="熙熙" w:date="2025-10-10T14:18:11Z"/>
          <w:rFonts w:hint="eastAsia" w:ascii="仿宋" w:hAnsi="仿宋" w:eastAsia="仿宋" w:cs="仿宋"/>
          <w:color w:val="auto"/>
          <w:highlight w:val="none"/>
        </w:rPr>
      </w:pPr>
    </w:p>
    <w:p w14:paraId="3DEEC9FF">
      <w:pPr>
        <w:pStyle w:val="5"/>
        <w:widowControl/>
        <w:spacing w:before="240" w:after="240" w:line="360" w:lineRule="auto"/>
        <w:jc w:val="center"/>
        <w:rPr>
          <w:ins w:id="5541" w:author="小l" w:date="2025-07-07T08:31:24Z"/>
          <w:rFonts w:ascii="仿宋" w:hAnsi="仿宋" w:eastAsia="仿宋" w:cs="仿宋"/>
          <w:b/>
          <w:bCs/>
          <w:color w:val="auto"/>
          <w:highlight w:val="none"/>
          <w:rPrChange w:id="5542" w:author="熙熙" w:date="2025-10-10T14:18:13Z">
            <w:rPr>
              <w:ins w:id="5543" w:author="小l" w:date="2025-07-07T08:31:24Z"/>
              <w:rFonts w:ascii="仿宋" w:hAnsi="仿宋" w:eastAsia="仿宋" w:cs="仿宋"/>
              <w:color w:val="auto"/>
            </w:rPr>
          </w:rPrChange>
        </w:rPr>
      </w:pPr>
      <w:ins w:id="5544" w:author="小l" w:date="2025-07-07T08:31:24Z">
        <w:r>
          <w:rPr>
            <w:rFonts w:hint="eastAsia" w:ascii="仿宋" w:hAnsi="仿宋" w:eastAsia="仿宋" w:cs="仿宋"/>
            <w:b/>
            <w:bCs/>
            <w:color w:val="auto"/>
            <w:highlight w:val="none"/>
            <w:rPrChange w:id="5545" w:author="熙熙" w:date="2025-10-10T14:18:13Z">
              <w:rPr>
                <w:rFonts w:hint="eastAsia" w:ascii="仿宋" w:hAnsi="仿宋" w:eastAsia="仿宋" w:cs="仿宋"/>
                <w:color w:val="auto"/>
              </w:rPr>
            </w:rPrChange>
          </w:rPr>
          <w:t>6.3 构造</w:t>
        </w:r>
      </w:ins>
    </w:p>
    <w:p w14:paraId="0CC81508">
      <w:pPr>
        <w:pStyle w:val="6"/>
        <w:widowControl/>
        <w:wordWrap w:val="0"/>
        <w:spacing w:line="360" w:lineRule="auto"/>
        <w:rPr>
          <w:ins w:id="5546" w:author="小l" w:date="2025-07-07T08:31:24Z"/>
          <w:rFonts w:ascii="仿宋" w:hAnsi="仿宋" w:eastAsia="仿宋" w:cs="仿宋"/>
          <w:color w:val="auto"/>
          <w:sz w:val="28"/>
          <w:szCs w:val="28"/>
          <w:highlight w:val="none"/>
          <w:rPrChange w:id="5547" w:author="熙熙" w:date="2025-09-08T11:25:15Z">
            <w:rPr>
              <w:ins w:id="5548" w:author="小l" w:date="2025-07-07T08:31:24Z"/>
              <w:rFonts w:ascii="仿宋" w:hAnsi="仿宋" w:eastAsia="仿宋" w:cs="仿宋"/>
              <w:color w:val="auto"/>
              <w:sz w:val="28"/>
              <w:szCs w:val="28"/>
            </w:rPr>
          </w:rPrChange>
        </w:rPr>
      </w:pPr>
      <w:ins w:id="5549" w:author="小l" w:date="2025-07-07T08:31:24Z">
        <w:r>
          <w:rPr>
            <w:rFonts w:hint="eastAsia" w:ascii="仿宋" w:hAnsi="仿宋" w:eastAsia="仿宋" w:cs="仿宋"/>
            <w:color w:val="auto"/>
            <w:sz w:val="28"/>
            <w:szCs w:val="28"/>
            <w:highlight w:val="none"/>
            <w:rPrChange w:id="5550" w:author="熙熙" w:date="2025-09-08T11:25:15Z">
              <w:rPr>
                <w:rFonts w:hint="eastAsia" w:ascii="仿宋" w:hAnsi="仿宋" w:eastAsia="仿宋" w:cs="仿宋"/>
                <w:color w:val="auto"/>
                <w:sz w:val="28"/>
                <w:szCs w:val="28"/>
              </w:rPr>
            </w:rPrChange>
          </w:rPr>
          <w:t>6.3.1 预制混凝土外围护系统的接缝及门窗洞口等部位的防水措施应符合下列规定：</w:t>
        </w:r>
      </w:ins>
    </w:p>
    <w:p w14:paraId="72DB7BC4">
      <w:pPr>
        <w:pStyle w:val="6"/>
        <w:widowControl/>
        <w:wordWrap w:val="0"/>
        <w:spacing w:line="360" w:lineRule="auto"/>
        <w:ind w:firstLine="560" w:firstLineChars="200"/>
        <w:rPr>
          <w:ins w:id="5551" w:author="小l" w:date="2025-07-07T08:31:24Z"/>
          <w:rFonts w:ascii="仿宋" w:hAnsi="仿宋" w:eastAsia="仿宋" w:cs="仿宋"/>
          <w:color w:val="auto"/>
          <w:sz w:val="28"/>
          <w:szCs w:val="28"/>
          <w:highlight w:val="none"/>
          <w:rPrChange w:id="5552" w:author="熙熙" w:date="2025-09-08T11:25:15Z">
            <w:rPr>
              <w:ins w:id="5553" w:author="小l" w:date="2025-07-07T08:31:24Z"/>
              <w:rFonts w:ascii="仿宋" w:hAnsi="仿宋" w:eastAsia="仿宋" w:cs="仿宋"/>
              <w:color w:val="auto"/>
              <w:sz w:val="28"/>
              <w:szCs w:val="28"/>
            </w:rPr>
          </w:rPrChange>
        </w:rPr>
      </w:pPr>
      <w:ins w:id="5554" w:author="小l" w:date="2025-07-07T08:31:24Z">
        <w:r>
          <w:rPr>
            <w:rFonts w:ascii="仿宋" w:hAnsi="仿宋" w:eastAsia="仿宋" w:cs="仿宋"/>
            <w:color w:val="auto"/>
            <w:sz w:val="28"/>
            <w:szCs w:val="28"/>
            <w:highlight w:val="none"/>
            <w:rPrChange w:id="5555" w:author="熙熙" w:date="2025-09-08T11:25:15Z">
              <w:rPr>
                <w:rFonts w:ascii="仿宋" w:hAnsi="仿宋" w:eastAsia="仿宋" w:cs="仿宋"/>
                <w:color w:val="auto"/>
                <w:sz w:val="28"/>
                <w:szCs w:val="28"/>
              </w:rPr>
            </w:rPrChange>
          </w:rPr>
          <w:t xml:space="preserve">1  </w:t>
        </w:r>
      </w:ins>
      <w:ins w:id="5556" w:author="小l" w:date="2025-07-07T08:31:24Z">
        <w:r>
          <w:rPr>
            <w:rFonts w:hint="eastAsia" w:ascii="仿宋" w:hAnsi="仿宋" w:eastAsia="仿宋" w:cs="仿宋"/>
            <w:color w:val="auto"/>
            <w:sz w:val="28"/>
            <w:szCs w:val="28"/>
            <w:highlight w:val="none"/>
            <w:rPrChange w:id="5557" w:author="熙熙" w:date="2025-09-08T11:25:15Z">
              <w:rPr>
                <w:rFonts w:hint="eastAsia" w:ascii="仿宋" w:hAnsi="仿宋" w:eastAsia="仿宋" w:cs="仿宋"/>
                <w:color w:val="auto"/>
                <w:sz w:val="28"/>
                <w:szCs w:val="28"/>
              </w:rPr>
            </w:rPrChange>
          </w:rPr>
          <w:t>建筑高度在</w:t>
        </w:r>
      </w:ins>
      <w:ins w:id="5558" w:author="小l" w:date="2025-07-07T08:31:24Z">
        <w:r>
          <w:rPr>
            <w:rFonts w:ascii="仿宋" w:hAnsi="仿宋" w:eastAsia="仿宋" w:cs="仿宋"/>
            <w:color w:val="auto"/>
            <w:sz w:val="28"/>
            <w:szCs w:val="28"/>
            <w:highlight w:val="none"/>
            <w:rPrChange w:id="5559" w:author="熙熙" w:date="2025-09-08T11:25:15Z">
              <w:rPr>
                <w:rFonts w:ascii="仿宋" w:hAnsi="仿宋" w:eastAsia="仿宋" w:cs="仿宋"/>
                <w:color w:val="auto"/>
                <w:sz w:val="28"/>
                <w:szCs w:val="28"/>
              </w:rPr>
            </w:rPrChange>
          </w:rPr>
          <w:t>50m以下的建筑挂板板缝可采用一道材料防水和构造防水相结合做法；</w:t>
        </w:r>
      </w:ins>
    </w:p>
    <w:p w14:paraId="69280051">
      <w:pPr>
        <w:pStyle w:val="6"/>
        <w:widowControl/>
        <w:wordWrap w:val="0"/>
        <w:spacing w:line="360" w:lineRule="auto"/>
        <w:ind w:firstLine="560" w:firstLineChars="200"/>
        <w:rPr>
          <w:ins w:id="5560" w:author="小l" w:date="2025-07-07T08:31:24Z"/>
          <w:rFonts w:ascii="仿宋" w:hAnsi="仿宋" w:eastAsia="仿宋" w:cs="仿宋"/>
          <w:color w:val="auto"/>
          <w:sz w:val="28"/>
          <w:szCs w:val="28"/>
          <w:highlight w:val="none"/>
          <w:rPrChange w:id="5561" w:author="熙熙" w:date="2025-09-08T11:25:15Z">
            <w:rPr>
              <w:ins w:id="5562" w:author="小l" w:date="2025-07-07T08:31:24Z"/>
              <w:rFonts w:ascii="仿宋" w:hAnsi="仿宋" w:eastAsia="仿宋" w:cs="仿宋"/>
              <w:color w:val="auto"/>
              <w:sz w:val="28"/>
              <w:szCs w:val="28"/>
            </w:rPr>
          </w:rPrChange>
        </w:rPr>
      </w:pPr>
      <w:ins w:id="5563" w:author="小l" w:date="2025-07-07T08:31:24Z">
        <w:r>
          <w:rPr>
            <w:rFonts w:ascii="仿宋" w:hAnsi="仿宋" w:eastAsia="仿宋" w:cs="仿宋"/>
            <w:color w:val="auto"/>
            <w:sz w:val="28"/>
            <w:szCs w:val="28"/>
            <w:highlight w:val="none"/>
            <w:rPrChange w:id="5564" w:author="熙熙" w:date="2025-09-08T11:25:15Z">
              <w:rPr>
                <w:rFonts w:ascii="仿宋" w:hAnsi="仿宋" w:eastAsia="仿宋" w:cs="仿宋"/>
                <w:color w:val="auto"/>
                <w:sz w:val="28"/>
                <w:szCs w:val="28"/>
              </w:rPr>
            </w:rPrChange>
          </w:rPr>
          <w:t xml:space="preserve">2  </w:t>
        </w:r>
      </w:ins>
      <w:ins w:id="5565" w:author="小l" w:date="2025-07-07T08:31:24Z">
        <w:r>
          <w:rPr>
            <w:rFonts w:hint="eastAsia" w:ascii="仿宋" w:hAnsi="仿宋" w:eastAsia="仿宋" w:cs="仿宋"/>
            <w:color w:val="auto"/>
            <w:sz w:val="28"/>
            <w:szCs w:val="28"/>
            <w:highlight w:val="none"/>
            <w:rPrChange w:id="5566" w:author="熙熙" w:date="2025-09-08T11:25:15Z">
              <w:rPr>
                <w:rFonts w:hint="eastAsia" w:ascii="仿宋" w:hAnsi="仿宋" w:eastAsia="仿宋" w:cs="仿宋"/>
                <w:color w:val="auto"/>
                <w:sz w:val="28"/>
                <w:szCs w:val="28"/>
              </w:rPr>
            </w:rPrChange>
          </w:rPr>
          <w:t>建筑高度在</w:t>
        </w:r>
      </w:ins>
      <w:ins w:id="5567" w:author="小l" w:date="2025-07-07T08:31:24Z">
        <w:r>
          <w:rPr>
            <w:rFonts w:ascii="仿宋" w:hAnsi="仿宋" w:eastAsia="仿宋" w:cs="仿宋"/>
            <w:color w:val="auto"/>
            <w:sz w:val="28"/>
            <w:szCs w:val="28"/>
            <w:highlight w:val="none"/>
            <w:rPrChange w:id="5568" w:author="熙熙" w:date="2025-09-08T11:25:15Z">
              <w:rPr>
                <w:rFonts w:ascii="仿宋" w:hAnsi="仿宋" w:eastAsia="仿宋" w:cs="仿宋"/>
                <w:color w:val="auto"/>
                <w:sz w:val="28"/>
                <w:szCs w:val="28"/>
              </w:rPr>
            </w:rPrChange>
          </w:rPr>
          <w:t>50m以上的建筑挂板板缝应采用两道材料防水和构造防水结合做法。装饰板采用开缝设计时，挂板内侧应设置完整的防水层。</w:t>
        </w:r>
      </w:ins>
    </w:p>
    <w:p w14:paraId="10D00F51">
      <w:pPr>
        <w:keepNext/>
        <w:keepLines/>
        <w:widowControl/>
        <w:wordWrap w:val="0"/>
        <w:spacing w:line="360" w:lineRule="auto"/>
        <w:ind w:left="-10" w:firstLine="10"/>
        <w:rPr>
          <w:ins w:id="5569" w:author="小l" w:date="2025-07-07T08:31:24Z"/>
          <w:rFonts w:ascii="仿宋" w:hAnsi="仿宋" w:eastAsia="仿宋" w:cs="仿宋"/>
          <w:sz w:val="28"/>
          <w:szCs w:val="28"/>
          <w:highlight w:val="none"/>
          <w:rPrChange w:id="5570" w:author="熙熙" w:date="2025-09-08T11:25:15Z">
            <w:rPr>
              <w:ins w:id="5571" w:author="小l" w:date="2025-07-07T08:31:24Z"/>
              <w:rFonts w:ascii="仿宋" w:hAnsi="仿宋" w:eastAsia="仿宋" w:cs="仿宋"/>
              <w:sz w:val="28"/>
              <w:szCs w:val="28"/>
            </w:rPr>
          </w:rPrChange>
        </w:rPr>
      </w:pPr>
      <w:ins w:id="5572" w:author="小l" w:date="2025-07-11T08:50:30Z">
        <w:r>
          <w:rPr>
            <w:rFonts w:hint="eastAsia" w:ascii="仿宋" w:hAnsi="仿宋" w:eastAsia="仿宋" w:cs="仿宋"/>
            <w:color w:val="auto"/>
            <w:sz w:val="28"/>
            <w:szCs w:val="28"/>
            <w:highlight w:val="none"/>
            <w:lang w:eastAsia="zh-CN"/>
          </w:rPr>
          <w:t>【</w:t>
        </w:r>
      </w:ins>
      <w:ins w:id="5573" w:author="小l" w:date="2025-07-11T08:50:30Z">
        <w:r>
          <w:rPr>
            <w:rFonts w:hint="eastAsia" w:ascii="仿宋" w:hAnsi="仿宋" w:eastAsia="仿宋" w:cs="仿宋"/>
            <w:b w:val="0"/>
            <w:bCs w:val="0"/>
            <w:color w:val="auto"/>
            <w:sz w:val="28"/>
            <w:szCs w:val="28"/>
            <w:highlight w:val="none"/>
          </w:rPr>
          <w:t>条文说明</w:t>
        </w:r>
      </w:ins>
      <w:ins w:id="5574" w:author="小l" w:date="2025-07-11T08:50:30Z">
        <w:r>
          <w:rPr>
            <w:rFonts w:hint="eastAsia" w:ascii="仿宋" w:hAnsi="仿宋" w:eastAsia="仿宋" w:cs="仿宋"/>
            <w:color w:val="auto"/>
            <w:sz w:val="28"/>
            <w:szCs w:val="28"/>
            <w:highlight w:val="none"/>
            <w:lang w:eastAsia="zh-CN"/>
          </w:rPr>
          <w:t>】</w:t>
        </w:r>
      </w:ins>
      <w:ins w:id="5575" w:author="小l" w:date="2025-07-07T08:31:24Z">
        <w:r>
          <w:rPr>
            <w:rFonts w:hint="eastAsia" w:ascii="仿宋" w:hAnsi="仿宋" w:eastAsia="仿宋" w:cs="仿宋"/>
            <w:sz w:val="28"/>
            <w:szCs w:val="28"/>
            <w:highlight w:val="none"/>
            <w:rPrChange w:id="5576" w:author="熙熙" w:date="2025-09-08T11:25:15Z">
              <w:rPr>
                <w:rFonts w:hint="eastAsia" w:ascii="仿宋" w:hAnsi="仿宋" w:eastAsia="仿宋" w:cs="仿宋"/>
                <w:sz w:val="28"/>
                <w:szCs w:val="28"/>
              </w:rPr>
            </w:rPrChange>
          </w:rPr>
          <w:t>此条内容参考C</w:t>
        </w:r>
      </w:ins>
      <w:ins w:id="5577" w:author="小l" w:date="2025-07-07T08:31:24Z">
        <w:r>
          <w:rPr>
            <w:rFonts w:ascii="仿宋" w:hAnsi="仿宋" w:eastAsia="仿宋" w:cs="仿宋"/>
            <w:sz w:val="28"/>
            <w:szCs w:val="28"/>
            <w:highlight w:val="none"/>
            <w:rPrChange w:id="5578" w:author="熙熙" w:date="2025-09-08T11:25:15Z">
              <w:rPr>
                <w:rFonts w:ascii="仿宋" w:hAnsi="仿宋" w:eastAsia="仿宋" w:cs="仿宋"/>
                <w:sz w:val="28"/>
                <w:szCs w:val="28"/>
              </w:rPr>
            </w:rPrChange>
          </w:rPr>
          <w:t>ECS</w:t>
        </w:r>
      </w:ins>
      <w:ins w:id="5579" w:author="小l" w:date="2025-07-07T08:31:24Z">
        <w:r>
          <w:rPr>
            <w:rFonts w:hint="eastAsia" w:ascii="仿宋" w:hAnsi="仿宋" w:eastAsia="仿宋" w:cs="仿宋"/>
            <w:sz w:val="28"/>
            <w:szCs w:val="28"/>
            <w:highlight w:val="none"/>
            <w:rPrChange w:id="5580" w:author="熙熙" w:date="2025-09-08T11:25:15Z">
              <w:rPr>
                <w:rFonts w:hint="eastAsia" w:ascii="仿宋" w:hAnsi="仿宋" w:eastAsia="仿宋" w:cs="仿宋"/>
                <w:sz w:val="28"/>
                <w:szCs w:val="28"/>
              </w:rPr>
            </w:rPrChange>
          </w:rPr>
          <w:t>标准《混凝土预制构件外墙防水工程技术规程》第5.1.5条内容。考虑预制外墙板接缝不仅受建筑外部风压的作用，同时也受内部气压的影响，故要求采用防水材料与构造结合的防水做法，并将设防道数要求作了界定:建筑高度在50m以下建筑外挂墙板板缝可采用一道材料防水和构造防水相结合的做法:50m以上的建筑外挂墙板板缝应采用两道材料防水和构造防水相结合的做法。</w:t>
        </w:r>
      </w:ins>
    </w:p>
    <w:p w14:paraId="66CBAC3D">
      <w:pPr>
        <w:keepNext/>
        <w:keepLines/>
        <w:widowControl/>
        <w:wordWrap w:val="0"/>
        <w:spacing w:line="360" w:lineRule="auto"/>
        <w:ind w:left="-10" w:firstLine="10"/>
        <w:jc w:val="center"/>
        <w:rPr>
          <w:ins w:id="5582" w:author="小l" w:date="2025-07-07T08:31:24Z"/>
          <w:rFonts w:ascii="仿宋" w:hAnsi="仿宋" w:eastAsia="仿宋" w:cs="仿宋"/>
          <w:sz w:val="28"/>
          <w:szCs w:val="28"/>
          <w:highlight w:val="none"/>
          <w:rPrChange w:id="5583" w:author="熙熙" w:date="2025-09-08T11:25:15Z">
            <w:rPr>
              <w:ins w:id="5584" w:author="小l" w:date="2025-07-07T08:31:24Z"/>
              <w:rFonts w:ascii="仿宋" w:hAnsi="仿宋" w:eastAsia="仿宋" w:cs="仿宋"/>
              <w:sz w:val="28"/>
              <w:szCs w:val="28"/>
            </w:rPr>
          </w:rPrChange>
        </w:rPr>
        <w:pPrChange w:id="5581" w:author="熙熙" w:date="2025-10-10T14:18:22Z">
          <w:pPr>
            <w:keepNext/>
            <w:keepLines/>
            <w:widowControl/>
            <w:wordWrap w:val="0"/>
            <w:spacing w:line="360" w:lineRule="auto"/>
            <w:ind w:left="-10" w:firstLine="10"/>
          </w:pPr>
        </w:pPrChange>
      </w:pPr>
      <w:ins w:id="5585" w:author="小l" w:date="2025-07-07T08:31:24Z">
        <w:r>
          <w:rPr>
            <w:highlight w:val="none"/>
            <w:rPrChange w:id="5588" w:author="熙熙" w:date="2025-09-08T11:25:15Z">
              <w:rPr/>
            </w:rPrChange>
          </w:rPr>
          <w:drawing>
            <wp:inline distT="0" distB="0" distL="0" distR="0">
              <wp:extent cx="4152900" cy="3876675"/>
              <wp:effectExtent l="0" t="0" r="7620" b="9525"/>
              <wp:docPr id="1865" name="图片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图片 1865"/>
                      <pic:cNvPicPr>
                        <a:picLocks noChangeAspect="1"/>
                      </pic:cNvPicPr>
                    </pic:nvPicPr>
                    <pic:blipFill>
                      <a:blip r:embed="rId46"/>
                      <a:stretch>
                        <a:fillRect/>
                      </a:stretch>
                    </pic:blipFill>
                    <pic:spPr>
                      <a:xfrm>
                        <a:off x="0" y="0"/>
                        <a:ext cx="4152900" cy="3876675"/>
                      </a:xfrm>
                      <a:prstGeom prst="rect">
                        <a:avLst/>
                      </a:prstGeom>
                    </pic:spPr>
                  </pic:pic>
                </a:graphicData>
              </a:graphic>
            </wp:inline>
          </w:drawing>
        </w:r>
      </w:ins>
    </w:p>
    <w:p w14:paraId="1BD25B27">
      <w:pPr>
        <w:keepNext/>
        <w:keepLines/>
        <w:widowControl/>
        <w:wordWrap w:val="0"/>
        <w:spacing w:line="360" w:lineRule="auto"/>
        <w:ind w:left="-10" w:firstLine="10"/>
        <w:rPr>
          <w:ins w:id="5589" w:author="小l" w:date="2025-07-07T08:31:24Z"/>
          <w:rFonts w:hint="eastAsia" w:ascii="仿宋" w:hAnsi="仿宋" w:eastAsia="仿宋" w:cs="仿宋"/>
          <w:sz w:val="28"/>
          <w:szCs w:val="28"/>
          <w:highlight w:val="none"/>
          <w:rPrChange w:id="5590" w:author="熙熙" w:date="2025-09-08T11:25:15Z">
            <w:rPr>
              <w:ins w:id="5591" w:author="小l" w:date="2025-07-07T08:31:24Z"/>
              <w:rFonts w:hint="eastAsia" w:ascii="仿宋" w:hAnsi="仿宋" w:eastAsia="仿宋" w:cs="仿宋"/>
              <w:sz w:val="28"/>
              <w:szCs w:val="28"/>
            </w:rPr>
          </w:rPrChange>
        </w:rPr>
      </w:pPr>
      <w:ins w:id="5592" w:author="小l" w:date="2025-07-07T08:31:24Z">
        <w:r>
          <w:rPr>
            <w:highlight w:val="none"/>
            <w:rPrChange w:id="5595" w:author="熙熙" w:date="2025-09-08T11:25:15Z">
              <w:rPr/>
            </w:rPrChange>
          </w:rPr>
          <w:drawing>
            <wp:inline distT="0" distB="0" distL="0" distR="0">
              <wp:extent cx="5274310" cy="3651250"/>
              <wp:effectExtent l="0" t="0" r="13970" b="6350"/>
              <wp:docPr id="1866" name="图片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图片 1866"/>
                      <pic:cNvPicPr>
                        <a:picLocks noChangeAspect="1"/>
                      </pic:cNvPicPr>
                    </pic:nvPicPr>
                    <pic:blipFill>
                      <a:blip r:embed="rId47"/>
                      <a:stretch>
                        <a:fillRect/>
                      </a:stretch>
                    </pic:blipFill>
                    <pic:spPr>
                      <a:xfrm>
                        <a:off x="0" y="0"/>
                        <a:ext cx="5274310" cy="3651250"/>
                      </a:xfrm>
                      <a:prstGeom prst="rect">
                        <a:avLst/>
                      </a:prstGeom>
                    </pic:spPr>
                  </pic:pic>
                </a:graphicData>
              </a:graphic>
            </wp:inline>
          </w:drawing>
        </w:r>
      </w:ins>
    </w:p>
    <w:p w14:paraId="1A956579">
      <w:pPr>
        <w:rPr>
          <w:ins w:id="5596" w:author="小l" w:date="2025-07-07T08:31:24Z"/>
          <w:rFonts w:hint="eastAsia"/>
          <w:highlight w:val="none"/>
          <w:rPrChange w:id="5597" w:author="熙熙" w:date="2025-09-08T11:25:15Z">
            <w:rPr>
              <w:ins w:id="5598" w:author="小l" w:date="2025-07-07T08:31:24Z"/>
              <w:rFonts w:hint="eastAsia"/>
            </w:rPr>
          </w:rPrChange>
        </w:rPr>
      </w:pPr>
    </w:p>
    <w:p w14:paraId="44CFC0F5">
      <w:pPr>
        <w:pStyle w:val="6"/>
        <w:widowControl/>
        <w:wordWrap w:val="0"/>
        <w:spacing w:line="360" w:lineRule="auto"/>
        <w:rPr>
          <w:ins w:id="5599" w:author="小l" w:date="2025-07-07T08:31:24Z"/>
          <w:rFonts w:ascii="仿宋" w:hAnsi="仿宋" w:eastAsia="仿宋" w:cs="仿宋"/>
          <w:color w:val="auto"/>
          <w:sz w:val="28"/>
          <w:szCs w:val="28"/>
          <w:highlight w:val="none"/>
          <w:rPrChange w:id="5600" w:author="熙熙" w:date="2025-09-08T11:25:15Z">
            <w:rPr>
              <w:ins w:id="5601" w:author="小l" w:date="2025-07-07T08:31:24Z"/>
              <w:rFonts w:ascii="仿宋" w:hAnsi="仿宋" w:eastAsia="仿宋" w:cs="仿宋"/>
              <w:color w:val="auto"/>
              <w:sz w:val="28"/>
              <w:szCs w:val="28"/>
            </w:rPr>
          </w:rPrChange>
        </w:rPr>
      </w:pPr>
      <w:ins w:id="5602" w:author="小l" w:date="2025-07-07T08:31:24Z">
        <w:r>
          <w:rPr>
            <w:rFonts w:hint="eastAsia" w:ascii="仿宋" w:hAnsi="仿宋" w:eastAsia="仿宋" w:cs="仿宋"/>
            <w:color w:val="auto"/>
            <w:sz w:val="28"/>
            <w:szCs w:val="28"/>
            <w:highlight w:val="none"/>
            <w:rPrChange w:id="5603" w:author="熙熙" w:date="2025-09-08T11:25:15Z">
              <w:rPr>
                <w:rFonts w:hint="eastAsia" w:ascii="仿宋" w:hAnsi="仿宋" w:eastAsia="仿宋" w:cs="仿宋"/>
                <w:color w:val="auto"/>
                <w:sz w:val="28"/>
                <w:szCs w:val="28"/>
              </w:rPr>
            </w:rPrChange>
          </w:rPr>
          <w:t>6.3.2 外围护系统的防火设计应符合下列规定：</w:t>
        </w:r>
      </w:ins>
    </w:p>
    <w:p w14:paraId="712A4766">
      <w:pPr>
        <w:keepNext/>
        <w:keepLines/>
        <w:widowControl/>
        <w:wordWrap w:val="0"/>
        <w:spacing w:line="360" w:lineRule="auto"/>
        <w:ind w:left="-10" w:firstLine="430"/>
        <w:rPr>
          <w:ins w:id="5604" w:author="小l" w:date="2025-07-07T08:31:24Z"/>
          <w:rFonts w:ascii="仿宋" w:hAnsi="仿宋" w:eastAsia="仿宋" w:cs="仿宋"/>
          <w:sz w:val="28"/>
          <w:szCs w:val="28"/>
          <w:highlight w:val="none"/>
          <w:rPrChange w:id="5605" w:author="熙熙" w:date="2025-09-08T11:25:15Z">
            <w:rPr>
              <w:ins w:id="5606" w:author="小l" w:date="2025-07-07T08:31:24Z"/>
              <w:rFonts w:ascii="仿宋" w:hAnsi="仿宋" w:eastAsia="仿宋" w:cs="仿宋"/>
              <w:sz w:val="28"/>
              <w:szCs w:val="28"/>
            </w:rPr>
          </w:rPrChange>
        </w:rPr>
      </w:pPr>
      <w:ins w:id="5607" w:author="小l" w:date="2025-07-07T08:31:24Z">
        <w:r>
          <w:rPr>
            <w:rFonts w:ascii="仿宋" w:hAnsi="仿宋" w:eastAsia="仿宋" w:cs="仿宋"/>
            <w:b/>
            <w:bCs/>
            <w:sz w:val="28"/>
            <w:szCs w:val="28"/>
            <w:highlight w:val="none"/>
            <w:rPrChange w:id="5608" w:author="熙熙" w:date="2025-09-08T11:25:15Z">
              <w:rPr>
                <w:rFonts w:ascii="仿宋" w:hAnsi="仿宋" w:eastAsia="仿宋" w:cs="仿宋"/>
                <w:b/>
                <w:bCs/>
                <w:sz w:val="28"/>
                <w:szCs w:val="28"/>
              </w:rPr>
            </w:rPrChange>
          </w:rPr>
          <w:t>1</w:t>
        </w:r>
      </w:ins>
      <w:ins w:id="5609" w:author="小l" w:date="2025-07-07T08:31:24Z">
        <w:r>
          <w:rPr>
            <w:rFonts w:ascii="仿宋" w:hAnsi="仿宋" w:eastAsia="仿宋" w:cs="仿宋"/>
            <w:sz w:val="28"/>
            <w:szCs w:val="28"/>
            <w:highlight w:val="none"/>
            <w:rPrChange w:id="5610" w:author="熙熙" w:date="2025-09-08T11:25:15Z">
              <w:rPr>
                <w:rFonts w:ascii="仿宋" w:hAnsi="仿宋" w:eastAsia="仿宋" w:cs="仿宋"/>
                <w:sz w:val="28"/>
                <w:szCs w:val="28"/>
              </w:rPr>
            </w:rPrChange>
          </w:rPr>
          <w:t xml:space="preserve">   预制外墙与各层楼板、防火墙相交部位应设置防火封堵，封堵构造的耐火极限应满足现行国家防火规范对建筑外墙的要求，封堵材料在耐火极限内不应开裂或者脱落；</w:t>
        </w:r>
      </w:ins>
    </w:p>
    <w:p w14:paraId="7E02106F">
      <w:pPr>
        <w:keepNext/>
        <w:keepLines/>
        <w:widowControl/>
        <w:wordWrap w:val="0"/>
        <w:spacing w:line="360" w:lineRule="auto"/>
        <w:ind w:left="-10" w:firstLine="430"/>
        <w:rPr>
          <w:ins w:id="5611" w:author="小l" w:date="2025-07-07T08:31:24Z"/>
          <w:rFonts w:ascii="仿宋" w:hAnsi="仿宋" w:eastAsia="仿宋" w:cs="仿宋"/>
          <w:sz w:val="28"/>
          <w:szCs w:val="28"/>
        </w:rPr>
      </w:pPr>
      <w:ins w:id="5612" w:author="小l" w:date="2025-07-07T08:31:24Z">
        <w:r>
          <w:rPr>
            <w:rFonts w:ascii="仿宋" w:hAnsi="仿宋" w:eastAsia="仿宋" w:cs="仿宋"/>
            <w:b/>
            <w:bCs/>
            <w:sz w:val="28"/>
            <w:szCs w:val="28"/>
            <w:highlight w:val="none"/>
            <w:rPrChange w:id="5613" w:author="熙熙" w:date="2025-09-08T11:25:15Z">
              <w:rPr>
                <w:rFonts w:ascii="仿宋" w:hAnsi="仿宋" w:eastAsia="仿宋" w:cs="仿宋"/>
                <w:b/>
                <w:bCs/>
                <w:sz w:val="28"/>
                <w:szCs w:val="28"/>
              </w:rPr>
            </w:rPrChange>
          </w:rPr>
          <w:t>2</w:t>
        </w:r>
      </w:ins>
      <w:ins w:id="5614" w:author="小l" w:date="2025-07-07T08:31:24Z">
        <w:r>
          <w:rPr>
            <w:rFonts w:ascii="仿宋" w:hAnsi="仿宋" w:eastAsia="仿宋" w:cs="仿宋"/>
            <w:sz w:val="28"/>
            <w:szCs w:val="28"/>
            <w:highlight w:val="none"/>
            <w:rPrChange w:id="5615" w:author="熙熙" w:date="2025-09-08T11:25:15Z">
              <w:rPr>
                <w:rFonts w:ascii="仿宋" w:hAnsi="仿宋" w:eastAsia="仿宋" w:cs="仿宋"/>
                <w:sz w:val="28"/>
                <w:szCs w:val="28"/>
              </w:rPr>
            </w:rPrChange>
          </w:rPr>
          <w:t xml:space="preserve">   预制外墙接缝及</w:t>
        </w:r>
      </w:ins>
      <w:ins w:id="5616" w:author="小l" w:date="2025-07-07T08:31:24Z">
        <w:r>
          <w:rPr>
            <w:rFonts w:ascii="仿宋" w:hAnsi="仿宋" w:eastAsia="仿宋" w:cs="仿宋"/>
            <w:sz w:val="28"/>
            <w:szCs w:val="28"/>
          </w:rPr>
          <w:t>墙板与相邻构件之间的连接缝跨越防火分区时，室内一侧的接缝应采用防火封堵材料进行密封，水平缝的连续密封长度不应小于2m，</w:t>
        </w:r>
      </w:ins>
      <w:ins w:id="5617" w:author="小l" w:date="2025-07-07T08:31:24Z">
        <w:r>
          <w:rPr>
            <w:rFonts w:hint="eastAsia" w:ascii="仿宋" w:hAnsi="仿宋" w:eastAsia="仿宋" w:cs="仿宋"/>
            <w:sz w:val="28"/>
            <w:szCs w:val="28"/>
          </w:rPr>
          <w:t>内转角两侧的预制外墙水平缝的连续密封长度不小于4m</w:t>
        </w:r>
      </w:ins>
      <w:ins w:id="5618" w:author="小l" w:date="2025-07-07T08:31:24Z">
        <w:r>
          <w:rPr>
            <w:rFonts w:ascii="仿宋" w:hAnsi="仿宋" w:eastAsia="仿宋" w:cs="仿宋"/>
            <w:sz w:val="28"/>
            <w:szCs w:val="28"/>
          </w:rPr>
          <w:t>;竖直缝的连续密封长度不应小于1.2m，</w:t>
        </w:r>
      </w:ins>
      <w:ins w:id="5619" w:author="小l" w:date="2025-07-07T08:31:24Z">
        <w:r>
          <w:rPr>
            <w:rFonts w:hint="eastAsia" w:ascii="仿宋" w:hAnsi="仿宋" w:eastAsia="仿宋" w:cs="仿宋"/>
            <w:sz w:val="28"/>
            <w:szCs w:val="28"/>
          </w:rPr>
          <w:t>室内设置自动喷水灭火系统时，</w:t>
        </w:r>
      </w:ins>
      <w:ins w:id="5620" w:author="小l" w:date="2025-07-07T08:31:24Z">
        <w:r>
          <w:rPr>
            <w:rFonts w:ascii="仿宋" w:hAnsi="仿宋" w:eastAsia="仿宋" w:cs="仿宋"/>
            <w:sz w:val="28"/>
            <w:szCs w:val="28"/>
          </w:rPr>
          <w:t>竖直缝的连续密封长度不应小于0.8</w:t>
        </w:r>
      </w:ins>
      <w:ins w:id="5621" w:author="小l" w:date="2025-07-07T08:31:24Z">
        <w:r>
          <w:rPr>
            <w:rFonts w:hint="eastAsia" w:ascii="仿宋" w:hAnsi="仿宋" w:eastAsia="仿宋" w:cs="仿宋"/>
            <w:sz w:val="28"/>
            <w:szCs w:val="28"/>
          </w:rPr>
          <w:t>m</w:t>
        </w:r>
      </w:ins>
      <w:ins w:id="5622" w:author="小l" w:date="2025-07-07T08:31:24Z">
        <w:r>
          <w:rPr>
            <w:rFonts w:ascii="仿宋" w:hAnsi="仿宋" w:eastAsia="仿宋" w:cs="仿宋"/>
            <w:sz w:val="28"/>
            <w:szCs w:val="28"/>
          </w:rPr>
          <w:t>；</w:t>
        </w:r>
      </w:ins>
    </w:p>
    <w:p w14:paraId="3DA21659">
      <w:pPr>
        <w:keepNext/>
        <w:keepLines/>
        <w:widowControl/>
        <w:wordWrap w:val="0"/>
        <w:spacing w:line="360" w:lineRule="auto"/>
        <w:ind w:left="-10" w:firstLine="430"/>
        <w:rPr>
          <w:ins w:id="5623" w:author="小l" w:date="2025-07-07T08:31:24Z"/>
          <w:rFonts w:ascii="仿宋" w:hAnsi="仿宋" w:eastAsia="仿宋" w:cs="仿宋"/>
          <w:sz w:val="28"/>
          <w:szCs w:val="28"/>
        </w:rPr>
      </w:pPr>
      <w:ins w:id="5624" w:author="小l" w:date="2025-07-07T08:31:24Z">
        <w:r>
          <w:rPr>
            <w:rFonts w:ascii="仿宋" w:hAnsi="仿宋" w:eastAsia="仿宋" w:cs="仿宋"/>
            <w:sz w:val="28"/>
            <w:szCs w:val="28"/>
          </w:rPr>
          <w:t xml:space="preserve">3  </w:t>
        </w:r>
      </w:ins>
      <w:ins w:id="5625" w:author="小l" w:date="2025-07-07T08:31:24Z">
        <w:r>
          <w:rPr>
            <w:rFonts w:hint="eastAsia" w:ascii="仿宋" w:hAnsi="仿宋" w:eastAsia="仿宋" w:cs="仿宋"/>
            <w:sz w:val="28"/>
            <w:szCs w:val="28"/>
          </w:rPr>
          <w:t>当采用夹心保温时，夹心保温材料的燃烧性能为</w:t>
        </w:r>
      </w:ins>
      <w:ins w:id="5626" w:author="小l" w:date="2025-07-07T08:31:24Z">
        <w:r>
          <w:rPr>
            <w:rFonts w:ascii="仿宋" w:hAnsi="仿宋" w:eastAsia="仿宋" w:cs="仿宋"/>
            <w:sz w:val="28"/>
            <w:szCs w:val="28"/>
          </w:rPr>
          <w:t>B1或B2级时，内、外叶墙板的厚度不应小于50mm；且在外墙板</w:t>
        </w:r>
      </w:ins>
      <w:ins w:id="5627" w:author="小l" w:date="2025-07-07T08:31:24Z">
        <w:r>
          <w:rPr>
            <w:rFonts w:hint="eastAsia" w:ascii="仿宋" w:hAnsi="仿宋" w:eastAsia="仿宋" w:cs="仿宋"/>
            <w:sz w:val="28"/>
            <w:szCs w:val="28"/>
            <w:lang w:eastAsia="zh-CN"/>
          </w:rPr>
          <w:t>接缝处</w:t>
        </w:r>
      </w:ins>
      <w:ins w:id="5628" w:author="小l" w:date="2025-07-07T08:31:24Z">
        <w:r>
          <w:rPr>
            <w:rFonts w:ascii="仿宋" w:hAnsi="仿宋" w:eastAsia="仿宋" w:cs="仿宋"/>
            <w:sz w:val="28"/>
            <w:szCs w:val="28"/>
          </w:rPr>
          <w:t>的填充用保温材料的燃烧性能应为A级。</w:t>
        </w:r>
      </w:ins>
    </w:p>
    <w:p w14:paraId="4800B321">
      <w:pPr>
        <w:keepNext/>
        <w:keepLines/>
        <w:widowControl/>
        <w:wordWrap w:val="0"/>
        <w:spacing w:line="360" w:lineRule="auto"/>
        <w:rPr>
          <w:ins w:id="5629" w:author="小l" w:date="2025-07-07T08:31:24Z"/>
          <w:rFonts w:hint="eastAsia" w:ascii="仿宋" w:hAnsi="仿宋" w:eastAsia="仿宋" w:cs="仿宋"/>
          <w:sz w:val="28"/>
          <w:szCs w:val="28"/>
        </w:rPr>
      </w:pPr>
      <w:ins w:id="5630" w:author="小l" w:date="2025-07-11T08:50:46Z">
        <w:r>
          <w:rPr>
            <w:rFonts w:hint="eastAsia" w:ascii="仿宋" w:hAnsi="仿宋" w:eastAsia="仿宋" w:cs="仿宋"/>
            <w:color w:val="auto"/>
            <w:sz w:val="28"/>
            <w:szCs w:val="28"/>
            <w:highlight w:val="none"/>
            <w:lang w:eastAsia="zh-CN"/>
          </w:rPr>
          <w:t>【</w:t>
        </w:r>
      </w:ins>
      <w:ins w:id="5631" w:author="小l" w:date="2025-07-11T08:50:46Z">
        <w:r>
          <w:rPr>
            <w:rFonts w:hint="eastAsia" w:ascii="仿宋" w:hAnsi="仿宋" w:eastAsia="仿宋" w:cs="仿宋"/>
            <w:b w:val="0"/>
            <w:bCs w:val="0"/>
            <w:color w:val="auto"/>
            <w:sz w:val="28"/>
            <w:szCs w:val="28"/>
            <w:highlight w:val="none"/>
          </w:rPr>
          <w:t>条文说明</w:t>
        </w:r>
      </w:ins>
      <w:ins w:id="5632" w:author="小l" w:date="2025-07-11T08:50:46Z">
        <w:r>
          <w:rPr>
            <w:rFonts w:hint="eastAsia" w:ascii="仿宋" w:hAnsi="仿宋" w:eastAsia="仿宋" w:cs="仿宋"/>
            <w:color w:val="auto"/>
            <w:sz w:val="28"/>
            <w:szCs w:val="28"/>
            <w:highlight w:val="none"/>
            <w:lang w:eastAsia="zh-CN"/>
          </w:rPr>
          <w:t>】</w:t>
        </w:r>
      </w:ins>
      <w:ins w:id="5633" w:author="小l" w:date="2025-07-07T08:31:24Z">
        <w:r>
          <w:rPr>
            <w:rFonts w:hint="eastAsia" w:ascii="仿宋" w:hAnsi="仿宋" w:eastAsia="仿宋" w:cs="仿宋"/>
            <w:sz w:val="28"/>
            <w:szCs w:val="28"/>
          </w:rPr>
          <w:t>第2条内容参考上海市工程建设规范《预制混凝土夹心保温外墙应用技术标准》（DG/TJ08-2158-2023）第5.3.2条。接缝防火封堵材料的密封长度参考《建筑设计防火规范》GB</w:t>
        </w:r>
      </w:ins>
      <w:ins w:id="5634" w:author="小l" w:date="2025-07-07T08:31:24Z">
        <w:r>
          <w:rPr>
            <w:rFonts w:ascii="仿宋" w:hAnsi="仿宋" w:eastAsia="仿宋" w:cs="仿宋"/>
            <w:sz w:val="28"/>
            <w:szCs w:val="28"/>
          </w:rPr>
          <w:t xml:space="preserve"> </w:t>
        </w:r>
      </w:ins>
      <w:ins w:id="5635" w:author="小l" w:date="2025-07-07T08:31:24Z">
        <w:r>
          <w:rPr>
            <w:rFonts w:hint="eastAsia" w:ascii="仿宋" w:hAnsi="仿宋" w:eastAsia="仿宋" w:cs="仿宋"/>
            <w:sz w:val="28"/>
            <w:szCs w:val="28"/>
          </w:rPr>
          <w:t>50016-2014(2018年版)第6.1.4条及6.2.5条的内容。</w:t>
        </w:r>
      </w:ins>
    </w:p>
    <w:p w14:paraId="0E40166C">
      <w:pPr>
        <w:pStyle w:val="6"/>
        <w:widowControl/>
        <w:wordWrap w:val="0"/>
        <w:spacing w:line="360" w:lineRule="auto"/>
        <w:rPr>
          <w:ins w:id="5636" w:author="小l" w:date="2025-07-07T08:31:24Z"/>
          <w:rFonts w:ascii="仿宋" w:hAnsi="仿宋" w:eastAsia="仿宋" w:cs="仿宋"/>
          <w:color w:val="auto"/>
          <w:sz w:val="28"/>
          <w:szCs w:val="28"/>
        </w:rPr>
      </w:pPr>
      <w:ins w:id="5637" w:author="小l" w:date="2025-07-07T08:31:24Z">
        <w:r>
          <w:rPr>
            <w:rFonts w:hint="eastAsia" w:ascii="仿宋" w:hAnsi="仿宋" w:eastAsia="仿宋" w:cs="仿宋"/>
            <w:color w:val="auto"/>
            <w:sz w:val="28"/>
            <w:szCs w:val="28"/>
          </w:rPr>
          <w:t>6.3.3 预制混凝土外围护系统的构造防水应符合下列规定：</w:t>
        </w:r>
      </w:ins>
    </w:p>
    <w:p w14:paraId="4BA8E8A7">
      <w:pPr>
        <w:keepNext/>
        <w:keepLines/>
        <w:widowControl/>
        <w:wordWrap w:val="0"/>
        <w:spacing w:line="360" w:lineRule="auto"/>
        <w:ind w:left="-10" w:firstLine="430"/>
        <w:rPr>
          <w:ins w:id="5638" w:author="小l" w:date="2025-07-07T08:31:24Z"/>
          <w:rFonts w:ascii="仿宋" w:hAnsi="仿宋" w:eastAsia="仿宋" w:cs="仿宋"/>
          <w:sz w:val="28"/>
          <w:szCs w:val="28"/>
        </w:rPr>
      </w:pPr>
      <w:ins w:id="5639" w:author="小l" w:date="2025-07-07T08:31:24Z">
        <w:r>
          <w:rPr>
            <w:rFonts w:ascii="仿宋" w:hAnsi="仿宋" w:eastAsia="仿宋" w:cs="仿宋"/>
            <w:bCs/>
            <w:sz w:val="28"/>
            <w:szCs w:val="28"/>
          </w:rPr>
          <w:t>1</w:t>
        </w:r>
      </w:ins>
      <w:ins w:id="5640" w:author="小l" w:date="2025-07-07T08:31:24Z">
        <w:r>
          <w:rPr>
            <w:rFonts w:ascii="仿宋" w:hAnsi="仿宋" w:eastAsia="仿宋" w:cs="仿宋"/>
            <w:sz w:val="28"/>
            <w:szCs w:val="28"/>
          </w:rPr>
          <w:t xml:space="preserve">   预制外墙水平接缝宜采用高低缝或企口缝构造；</w:t>
        </w:r>
      </w:ins>
    </w:p>
    <w:p w14:paraId="29F22A15">
      <w:pPr>
        <w:keepNext/>
        <w:keepLines/>
        <w:widowControl/>
        <w:wordWrap w:val="0"/>
        <w:spacing w:line="360" w:lineRule="auto"/>
        <w:ind w:left="-10" w:firstLine="430"/>
        <w:rPr>
          <w:ins w:id="5641" w:author="小l" w:date="2025-07-07T08:31:24Z"/>
          <w:rFonts w:ascii="仿宋" w:hAnsi="仿宋" w:eastAsia="仿宋" w:cs="仿宋"/>
          <w:sz w:val="28"/>
          <w:szCs w:val="28"/>
        </w:rPr>
      </w:pPr>
      <w:ins w:id="5642" w:author="小l" w:date="2025-07-07T08:31:24Z">
        <w:r>
          <w:rPr>
            <w:rFonts w:ascii="仿宋" w:hAnsi="仿宋" w:eastAsia="仿宋" w:cs="仿宋"/>
            <w:bCs/>
            <w:sz w:val="28"/>
            <w:szCs w:val="28"/>
          </w:rPr>
          <w:t>2</w:t>
        </w:r>
      </w:ins>
      <w:ins w:id="5643" w:author="小l" w:date="2025-07-07T08:31:24Z">
        <w:r>
          <w:rPr>
            <w:rFonts w:ascii="仿宋" w:hAnsi="仿宋" w:eastAsia="仿宋" w:cs="仿宋"/>
            <w:sz w:val="28"/>
            <w:szCs w:val="28"/>
          </w:rPr>
          <w:t xml:space="preserve">   预制外墙竖缝宜采用双直槽缝。与水平面夹角小于30°的斜缝宜按水平缝构造，其余斜缝应按竖缝构造；</w:t>
        </w:r>
      </w:ins>
    </w:p>
    <w:p w14:paraId="4A45322F">
      <w:pPr>
        <w:keepNext/>
        <w:keepLines/>
        <w:widowControl/>
        <w:wordWrap w:val="0"/>
        <w:spacing w:line="360" w:lineRule="auto"/>
        <w:ind w:left="-10" w:firstLine="430"/>
        <w:rPr>
          <w:ins w:id="5644" w:author="小l" w:date="2025-07-07T08:31:24Z"/>
          <w:rFonts w:ascii="仿宋" w:hAnsi="仿宋" w:eastAsia="仿宋" w:cs="仿宋"/>
          <w:sz w:val="28"/>
          <w:szCs w:val="28"/>
        </w:rPr>
      </w:pPr>
      <w:ins w:id="5645" w:author="小l" w:date="2025-07-07T08:31:24Z">
        <w:r>
          <w:rPr>
            <w:rFonts w:ascii="仿宋" w:hAnsi="仿宋" w:eastAsia="仿宋" w:cs="仿宋"/>
            <w:bCs/>
            <w:sz w:val="28"/>
            <w:szCs w:val="28"/>
          </w:rPr>
          <w:t>3</w:t>
        </w:r>
      </w:ins>
      <w:ins w:id="5646" w:author="小l" w:date="2025-07-07T08:31:24Z">
        <w:r>
          <w:rPr>
            <w:rFonts w:ascii="仿宋" w:hAnsi="仿宋" w:eastAsia="仿宋" w:cs="仿宋"/>
            <w:sz w:val="28"/>
            <w:szCs w:val="28"/>
          </w:rPr>
          <w:t xml:space="preserve">   预制外墙立面拼缝不宜形成T形缝；外墙板十字缝部位每隔2～3层应设置导水管排水，板缝内侧应增设气密条密封构造。当垂直缝下方为门窗等其他构件时，应在其上部设置引水外流导水管。</w:t>
        </w:r>
      </w:ins>
    </w:p>
    <w:p w14:paraId="5BA304A6">
      <w:pPr>
        <w:keepNext/>
        <w:keepLines/>
        <w:widowControl/>
        <w:wordWrap w:val="0"/>
        <w:spacing w:line="360" w:lineRule="auto"/>
        <w:ind w:left="-10" w:firstLine="430"/>
        <w:rPr>
          <w:ins w:id="5647" w:author="小l" w:date="2025-07-07T08:31:24Z"/>
          <w:rFonts w:ascii="仿宋" w:hAnsi="仿宋" w:eastAsia="仿宋" w:cs="仿宋"/>
          <w:sz w:val="28"/>
          <w:szCs w:val="28"/>
        </w:rPr>
      </w:pPr>
      <w:ins w:id="5648" w:author="小l" w:date="2025-07-07T08:31:24Z">
        <w:r>
          <w:rPr>
            <w:rFonts w:ascii="仿宋" w:hAnsi="仿宋" w:eastAsia="仿宋" w:cs="仿宋"/>
            <w:bCs/>
            <w:sz w:val="28"/>
            <w:szCs w:val="28"/>
          </w:rPr>
          <w:t>4</w:t>
        </w:r>
      </w:ins>
      <w:ins w:id="5649" w:author="小l" w:date="2025-07-07T08:31:24Z">
        <w:r>
          <w:rPr>
            <w:rFonts w:ascii="仿宋" w:hAnsi="仿宋" w:eastAsia="仿宋" w:cs="仿宋"/>
            <w:sz w:val="28"/>
            <w:szCs w:val="28"/>
          </w:rPr>
          <w:t xml:space="preserve">   当板缝空腔需设置导水管排水时，板缝内侧应增设气密条密封构造。</w:t>
        </w:r>
      </w:ins>
    </w:p>
    <w:p w14:paraId="17F62A66">
      <w:pPr>
        <w:pStyle w:val="6"/>
        <w:widowControl/>
        <w:wordWrap w:val="0"/>
        <w:spacing w:line="360" w:lineRule="auto"/>
        <w:ind w:firstLine="560" w:firstLineChars="200"/>
        <w:rPr>
          <w:ins w:id="5650" w:author="小l" w:date="2025-07-07T08:31:24Z"/>
          <w:rFonts w:ascii="仿宋" w:hAnsi="仿宋" w:eastAsia="仿宋" w:cs="仿宋"/>
          <w:color w:val="auto"/>
          <w:sz w:val="28"/>
          <w:szCs w:val="28"/>
        </w:rPr>
      </w:pPr>
      <w:ins w:id="5651" w:author="小l" w:date="2025-07-07T08:31:24Z">
        <w:r>
          <w:rPr>
            <w:rFonts w:ascii="仿宋" w:hAnsi="仿宋" w:eastAsia="仿宋" w:cs="仿宋"/>
            <w:color w:val="auto"/>
            <w:sz w:val="28"/>
            <w:szCs w:val="28"/>
          </w:rPr>
          <w:t xml:space="preserve">5 </w:t>
        </w:r>
      </w:ins>
      <w:ins w:id="5652" w:author="小l" w:date="2025-07-07T08:31:24Z">
        <w:r>
          <w:rPr>
            <w:rFonts w:hint="eastAsia" w:ascii="仿宋" w:hAnsi="仿宋" w:eastAsia="仿宋" w:cs="仿宋"/>
            <w:color w:val="auto"/>
            <w:sz w:val="28"/>
            <w:szCs w:val="28"/>
          </w:rPr>
          <w:t>与主体结构柔性连接的桥式构件拼缝缝宽不宜小于</w:t>
        </w:r>
      </w:ins>
      <w:ins w:id="5653" w:author="小l" w:date="2025-07-07T08:31:24Z">
        <w:r>
          <w:rPr>
            <w:rFonts w:ascii="仿宋" w:hAnsi="仿宋" w:eastAsia="仿宋" w:cs="仿宋"/>
            <w:color w:val="auto"/>
            <w:sz w:val="28"/>
            <w:szCs w:val="28"/>
          </w:rPr>
          <w:t>50mm，并应采用橡胶止水带的防水构造。防水范围应包括桥式构件顶面及侧面，露天环境下尚应在止水带端部设置滴水构件。</w:t>
        </w:r>
      </w:ins>
    </w:p>
    <w:p w14:paraId="59C55994">
      <w:pPr>
        <w:keepNext/>
        <w:keepLines/>
        <w:widowControl/>
        <w:wordWrap w:val="0"/>
        <w:spacing w:line="360" w:lineRule="auto"/>
        <w:ind w:left="-10" w:firstLine="430"/>
        <w:rPr>
          <w:ins w:id="5654" w:author="小l" w:date="2025-07-07T08:31:24Z"/>
          <w:rFonts w:ascii="仿宋" w:hAnsi="仿宋" w:eastAsia="仿宋" w:cs="仿宋"/>
          <w:sz w:val="28"/>
          <w:szCs w:val="28"/>
        </w:rPr>
      </w:pPr>
    </w:p>
    <w:p w14:paraId="030A6A65">
      <w:pPr>
        <w:keepNext/>
        <w:keepLines/>
        <w:widowControl/>
        <w:wordWrap w:val="0"/>
        <w:spacing w:line="360" w:lineRule="auto"/>
        <w:ind w:left="-10" w:firstLine="430"/>
        <w:jc w:val="center"/>
        <w:rPr>
          <w:ins w:id="5656" w:author="小l" w:date="2025-07-07T08:31:24Z"/>
          <w:rFonts w:ascii="仿宋" w:hAnsi="仿宋" w:eastAsia="仿宋" w:cs="仿宋"/>
          <w:sz w:val="28"/>
          <w:szCs w:val="28"/>
        </w:rPr>
        <w:pPrChange w:id="5655" w:author="熙熙" w:date="2025-10-10T14:18:36Z">
          <w:pPr>
            <w:keepNext/>
            <w:keepLines/>
            <w:widowControl/>
            <w:wordWrap w:val="0"/>
            <w:spacing w:line="360" w:lineRule="auto"/>
            <w:ind w:left="-10" w:firstLine="430"/>
          </w:pPr>
        </w:pPrChange>
      </w:pPr>
      <w:ins w:id="5657" w:author="小l" w:date="2025-07-07T08:31:24Z">
        <w:r>
          <w:rPr>
            <w:rFonts w:ascii="仿宋" w:hAnsi="仿宋" w:eastAsia="仿宋" w:cs="仿宋"/>
            <w:sz w:val="28"/>
            <w:szCs w:val="28"/>
          </w:rPr>
          <w:drawing>
            <wp:inline distT="0" distB="0" distL="114300" distR="114300">
              <wp:extent cx="1416050" cy="1909445"/>
              <wp:effectExtent l="0" t="0" r="1270" b="10795"/>
              <wp:docPr id="1867" name="图片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图片 1867"/>
                      <pic:cNvPicPr>
                        <a:picLocks noChangeAspect="1"/>
                      </pic:cNvPicPr>
                    </pic:nvPicPr>
                    <pic:blipFill>
                      <a:blip r:embed="rId48"/>
                      <a:stretch>
                        <a:fillRect/>
                      </a:stretch>
                    </pic:blipFill>
                    <pic:spPr>
                      <a:xfrm>
                        <a:off x="0" y="0"/>
                        <a:ext cx="1416050" cy="1909445"/>
                      </a:xfrm>
                      <a:prstGeom prst="rect">
                        <a:avLst/>
                      </a:prstGeom>
                      <a:noFill/>
                      <a:ln>
                        <a:noFill/>
                      </a:ln>
                    </pic:spPr>
                  </pic:pic>
                </a:graphicData>
              </a:graphic>
            </wp:inline>
          </w:drawing>
        </w:r>
      </w:ins>
      <w:ins w:id="5659" w:author="小l" w:date="2025-07-07T08:31:24Z">
        <w:r>
          <w:rPr>
            <w:rFonts w:ascii="仿宋" w:hAnsi="仿宋" w:eastAsia="仿宋" w:cs="仿宋"/>
            <w:sz w:val="28"/>
            <w:szCs w:val="28"/>
          </w:rPr>
          <w:drawing>
            <wp:inline distT="0" distB="0" distL="114300" distR="114300">
              <wp:extent cx="1701165" cy="1913890"/>
              <wp:effectExtent l="0" t="0" r="5715" b="6350"/>
              <wp:docPr id="1868" name="图片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图片 1868"/>
                      <pic:cNvPicPr>
                        <a:picLocks noChangeAspect="1"/>
                      </pic:cNvPicPr>
                    </pic:nvPicPr>
                    <pic:blipFill>
                      <a:blip r:embed="rId49"/>
                      <a:stretch>
                        <a:fillRect/>
                      </a:stretch>
                    </pic:blipFill>
                    <pic:spPr>
                      <a:xfrm>
                        <a:off x="0" y="0"/>
                        <a:ext cx="1701165" cy="1913890"/>
                      </a:xfrm>
                      <a:prstGeom prst="rect">
                        <a:avLst/>
                      </a:prstGeom>
                      <a:noFill/>
                      <a:ln>
                        <a:noFill/>
                      </a:ln>
                    </pic:spPr>
                  </pic:pic>
                </a:graphicData>
              </a:graphic>
            </wp:inline>
          </w:drawing>
        </w:r>
      </w:ins>
    </w:p>
    <w:p w14:paraId="41A0602F">
      <w:pPr>
        <w:keepNext/>
        <w:keepLines/>
        <w:widowControl/>
        <w:wordWrap w:val="0"/>
        <w:spacing w:line="360" w:lineRule="auto"/>
        <w:ind w:left="-10" w:firstLine="430"/>
        <w:jc w:val="center"/>
        <w:rPr>
          <w:ins w:id="5662" w:author="小l" w:date="2025-07-07T08:31:24Z"/>
          <w:rFonts w:ascii="仿宋" w:hAnsi="仿宋" w:eastAsia="仿宋" w:cs="仿宋"/>
          <w:sz w:val="28"/>
          <w:szCs w:val="28"/>
        </w:rPr>
        <w:pPrChange w:id="5661" w:author="熙熙" w:date="2025-10-10T14:18:36Z">
          <w:pPr>
            <w:keepNext/>
            <w:keepLines/>
            <w:widowControl/>
            <w:wordWrap w:val="0"/>
            <w:spacing w:line="360" w:lineRule="auto"/>
            <w:ind w:left="-10" w:firstLine="430"/>
          </w:pPr>
        </w:pPrChange>
      </w:pPr>
    </w:p>
    <w:p w14:paraId="4096CD75">
      <w:pPr>
        <w:keepNext/>
        <w:keepLines/>
        <w:widowControl/>
        <w:wordWrap w:val="0"/>
        <w:spacing w:line="360" w:lineRule="auto"/>
        <w:ind w:left="-10" w:firstLine="430"/>
        <w:jc w:val="center"/>
        <w:rPr>
          <w:ins w:id="5664" w:author="小l" w:date="2025-07-07T08:31:24Z"/>
          <w:rFonts w:ascii="仿宋" w:hAnsi="仿宋" w:eastAsia="仿宋" w:cs="仿宋"/>
          <w:sz w:val="28"/>
          <w:szCs w:val="28"/>
        </w:rPr>
        <w:pPrChange w:id="5663" w:author="熙熙" w:date="2025-10-10T14:18:36Z">
          <w:pPr>
            <w:keepNext/>
            <w:keepLines/>
            <w:widowControl/>
            <w:wordWrap w:val="0"/>
            <w:spacing w:line="360" w:lineRule="auto"/>
            <w:ind w:left="-10" w:firstLine="430"/>
          </w:pPr>
        </w:pPrChange>
      </w:pPr>
      <w:ins w:id="5665" w:author="小l" w:date="2025-07-07T08:31:24Z">
        <w:r>
          <w:rPr>
            <w:rFonts w:ascii="仿宋" w:hAnsi="仿宋" w:eastAsia="仿宋" w:cs="仿宋"/>
            <w:sz w:val="28"/>
            <w:szCs w:val="28"/>
          </w:rPr>
          <w:drawing>
            <wp:inline distT="0" distB="0" distL="114300" distR="114300">
              <wp:extent cx="2286000" cy="1799590"/>
              <wp:effectExtent l="0" t="0" r="0" b="13970"/>
              <wp:docPr id="1869" name="图片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图片 1869"/>
                      <pic:cNvPicPr>
                        <a:picLocks noChangeAspect="1"/>
                      </pic:cNvPicPr>
                    </pic:nvPicPr>
                    <pic:blipFill>
                      <a:blip r:embed="rId50"/>
                      <a:stretch>
                        <a:fillRect/>
                      </a:stretch>
                    </pic:blipFill>
                    <pic:spPr>
                      <a:xfrm>
                        <a:off x="0" y="0"/>
                        <a:ext cx="2286000" cy="1799590"/>
                      </a:xfrm>
                      <a:prstGeom prst="rect">
                        <a:avLst/>
                      </a:prstGeom>
                      <a:noFill/>
                      <a:ln>
                        <a:noFill/>
                      </a:ln>
                    </pic:spPr>
                  </pic:pic>
                </a:graphicData>
              </a:graphic>
            </wp:inline>
          </w:drawing>
        </w:r>
      </w:ins>
    </w:p>
    <w:p w14:paraId="7454DEF0">
      <w:pPr>
        <w:keepNext/>
        <w:keepLines/>
        <w:widowControl/>
        <w:wordWrap w:val="0"/>
        <w:spacing w:line="360" w:lineRule="auto"/>
        <w:ind w:left="-10" w:firstLine="430"/>
        <w:rPr>
          <w:ins w:id="5667" w:author="小l" w:date="2025-07-07T08:31:24Z"/>
          <w:rFonts w:ascii="仿宋" w:hAnsi="仿宋" w:eastAsia="仿宋" w:cs="仿宋"/>
          <w:sz w:val="28"/>
          <w:szCs w:val="28"/>
        </w:rPr>
      </w:pPr>
    </w:p>
    <w:p w14:paraId="76F98A6E">
      <w:pPr>
        <w:pStyle w:val="6"/>
        <w:widowControl/>
        <w:wordWrap w:val="0"/>
        <w:spacing w:line="360" w:lineRule="auto"/>
        <w:rPr>
          <w:ins w:id="5668" w:author="小l" w:date="2025-07-07T08:31:24Z"/>
          <w:rFonts w:ascii="仿宋" w:hAnsi="仿宋" w:eastAsia="仿宋" w:cs="仿宋"/>
          <w:color w:val="auto"/>
          <w:sz w:val="28"/>
          <w:szCs w:val="28"/>
        </w:rPr>
      </w:pPr>
      <w:ins w:id="5669" w:author="小l" w:date="2025-07-07T08:31:24Z">
        <w:r>
          <w:rPr>
            <w:rFonts w:hint="eastAsia" w:ascii="仿宋" w:hAnsi="仿宋" w:eastAsia="仿宋" w:cs="仿宋"/>
            <w:color w:val="auto"/>
            <w:sz w:val="28"/>
            <w:szCs w:val="28"/>
          </w:rPr>
          <w:t>6.3.4 预制混凝土外围护系统的接缝材料应符合下列规定：</w:t>
        </w:r>
      </w:ins>
    </w:p>
    <w:p w14:paraId="5E4097DE">
      <w:pPr>
        <w:keepNext/>
        <w:keepLines/>
        <w:widowControl/>
        <w:wordWrap w:val="0"/>
        <w:spacing w:line="360" w:lineRule="auto"/>
        <w:ind w:left="-10" w:firstLine="430"/>
        <w:rPr>
          <w:ins w:id="5670" w:author="小l" w:date="2025-07-07T08:31:24Z"/>
          <w:rFonts w:ascii="仿宋" w:hAnsi="仿宋" w:eastAsia="仿宋" w:cs="仿宋"/>
          <w:sz w:val="28"/>
          <w:szCs w:val="28"/>
        </w:rPr>
      </w:pPr>
      <w:ins w:id="5671" w:author="小l" w:date="2025-07-07T08:31:24Z">
        <w:r>
          <w:rPr>
            <w:rFonts w:ascii="仿宋" w:hAnsi="仿宋" w:eastAsia="仿宋" w:cs="仿宋"/>
            <w:bCs/>
            <w:sz w:val="28"/>
            <w:szCs w:val="28"/>
          </w:rPr>
          <w:t>1</w:t>
        </w:r>
      </w:ins>
      <w:ins w:id="5672" w:author="小l" w:date="2025-07-07T08:31:24Z">
        <w:r>
          <w:rPr>
            <w:rFonts w:ascii="仿宋" w:hAnsi="仿宋" w:eastAsia="仿宋" w:cs="仿宋"/>
            <w:b/>
            <w:bCs/>
            <w:sz w:val="28"/>
            <w:szCs w:val="28"/>
          </w:rPr>
          <w:t xml:space="preserve">   </w:t>
        </w:r>
      </w:ins>
      <w:ins w:id="5673" w:author="小l" w:date="2025-07-07T08:31:24Z">
        <w:r>
          <w:rPr>
            <w:rFonts w:hint="eastAsia" w:ascii="仿宋" w:hAnsi="仿宋" w:eastAsia="仿宋" w:cs="仿宋"/>
            <w:sz w:val="28"/>
            <w:szCs w:val="28"/>
          </w:rPr>
          <w:t>预制外挂墙板接缝的防水密封胶应满足防水性能、耐候性能的要求。密封胶与混凝土的相容性、低温柔性、最大伸缩变形量、剪切变形性、防霉性及耐水性等应满足设计要求，且应满足外饰面防污和环保要求。</w:t>
        </w:r>
      </w:ins>
    </w:p>
    <w:p w14:paraId="6F0F0DDE">
      <w:pPr>
        <w:keepNext/>
        <w:keepLines/>
        <w:widowControl/>
        <w:wordWrap w:val="0"/>
        <w:spacing w:line="360" w:lineRule="auto"/>
        <w:ind w:left="-10" w:firstLine="430"/>
        <w:rPr>
          <w:ins w:id="5674" w:author="小l" w:date="2025-07-07T08:31:24Z"/>
          <w:rFonts w:ascii="仿宋" w:hAnsi="仿宋" w:eastAsia="仿宋" w:cs="仿宋"/>
          <w:sz w:val="28"/>
          <w:szCs w:val="28"/>
        </w:rPr>
      </w:pPr>
      <w:ins w:id="5675" w:author="小l" w:date="2025-07-07T08:31:24Z">
        <w:r>
          <w:rPr>
            <w:rFonts w:ascii="仿宋" w:hAnsi="仿宋" w:eastAsia="仿宋" w:cs="仿宋"/>
            <w:sz w:val="28"/>
            <w:szCs w:val="28"/>
          </w:rPr>
          <w:t xml:space="preserve">2   </w:t>
        </w:r>
      </w:ins>
      <w:ins w:id="5676" w:author="小l" w:date="2025-07-07T08:31:24Z">
        <w:r>
          <w:rPr>
            <w:rFonts w:hint="eastAsia" w:ascii="仿宋" w:hAnsi="仿宋" w:eastAsia="仿宋" w:cs="仿宋"/>
            <w:sz w:val="28"/>
            <w:szCs w:val="28"/>
          </w:rPr>
          <w:t>接缝处的背衬材料宜采用发泡氯丁橡胶或发泡聚乙烯塑料棒</w:t>
        </w:r>
      </w:ins>
      <w:ins w:id="5677" w:author="小l" w:date="2025-07-07T08:31:24Z">
        <w:r>
          <w:rPr>
            <w:rFonts w:ascii="仿宋" w:hAnsi="仿宋" w:eastAsia="仿宋" w:cs="仿宋"/>
            <w:sz w:val="28"/>
            <w:szCs w:val="28"/>
          </w:rPr>
          <w:t>;外墙板接缝中用于第二道防水的密封胶条，宜采用三元乙丙橡胶、氯丁橡胶或硅橡胶。</w:t>
        </w:r>
      </w:ins>
    </w:p>
    <w:p w14:paraId="2F93DEE8">
      <w:pPr>
        <w:pStyle w:val="6"/>
        <w:widowControl/>
        <w:wordWrap w:val="0"/>
        <w:spacing w:line="360" w:lineRule="auto"/>
        <w:rPr>
          <w:ins w:id="5678" w:author="小l" w:date="2025-07-07T08:31:24Z"/>
          <w:rFonts w:ascii="仿宋" w:hAnsi="仿宋" w:eastAsia="仿宋" w:cs="仿宋"/>
          <w:color w:val="auto"/>
          <w:sz w:val="28"/>
          <w:szCs w:val="28"/>
        </w:rPr>
      </w:pPr>
      <w:ins w:id="5679" w:author="小l" w:date="2025-07-07T08:31:24Z">
        <w:r>
          <w:rPr>
            <w:rFonts w:ascii="仿宋" w:hAnsi="仿宋" w:eastAsia="仿宋" w:cs="仿宋"/>
            <w:b/>
            <w:bCs/>
            <w:color w:val="auto"/>
            <w:sz w:val="28"/>
            <w:szCs w:val="28"/>
          </w:rPr>
          <w:t xml:space="preserve">6.3.5 </w:t>
        </w:r>
      </w:ins>
      <w:ins w:id="5680" w:author="小l" w:date="2025-07-07T08:31:24Z">
        <w:r>
          <w:rPr>
            <w:rFonts w:hint="eastAsia" w:ascii="仿宋" w:hAnsi="仿宋" w:eastAsia="仿宋" w:cs="仿宋"/>
            <w:color w:val="auto"/>
            <w:sz w:val="28"/>
            <w:szCs w:val="28"/>
          </w:rPr>
          <w:t>板缝宽度应综合结构变形量以及防水构造要求确定，不宜大于</w:t>
        </w:r>
      </w:ins>
      <w:ins w:id="5681" w:author="小l" w:date="2025-07-07T08:31:24Z">
        <w:r>
          <w:rPr>
            <w:rFonts w:ascii="仿宋" w:hAnsi="仿宋" w:eastAsia="仿宋" w:cs="仿宋"/>
            <w:color w:val="auto"/>
            <w:sz w:val="28"/>
            <w:szCs w:val="28"/>
          </w:rPr>
          <w:t>20mm，材料防水的嵌缝深度不得小于20mm。</w:t>
        </w:r>
      </w:ins>
      <w:ins w:id="5682" w:author="小l" w:date="2025-07-07T08:31:24Z">
        <w:r>
          <w:rPr>
            <w:rFonts w:hint="eastAsia" w:ascii="仿宋" w:hAnsi="仿宋" w:eastAsia="仿宋" w:cs="仿宋"/>
            <w:color w:val="auto"/>
            <w:sz w:val="28"/>
            <w:szCs w:val="28"/>
          </w:rPr>
          <w:t>外围护系统拼缝处的抗裂设计应符合下列规定：</w:t>
        </w:r>
      </w:ins>
    </w:p>
    <w:p w14:paraId="56DB3B6D">
      <w:pPr>
        <w:keepNext/>
        <w:keepLines/>
        <w:widowControl/>
        <w:wordWrap w:val="0"/>
        <w:spacing w:line="360" w:lineRule="auto"/>
        <w:ind w:left="-10" w:firstLine="430"/>
        <w:rPr>
          <w:ins w:id="5683" w:author="小l" w:date="2025-07-07T08:31:24Z"/>
          <w:rFonts w:ascii="仿宋" w:hAnsi="仿宋" w:eastAsia="仿宋" w:cs="仿宋"/>
          <w:sz w:val="28"/>
          <w:szCs w:val="28"/>
        </w:rPr>
      </w:pPr>
      <w:ins w:id="5684" w:author="小l" w:date="2025-07-07T08:31:24Z">
        <w:r>
          <w:rPr>
            <w:rFonts w:ascii="仿宋" w:hAnsi="仿宋" w:eastAsia="仿宋" w:cs="仿宋"/>
            <w:bCs/>
            <w:sz w:val="28"/>
            <w:szCs w:val="28"/>
          </w:rPr>
          <w:t>1</w:t>
        </w:r>
      </w:ins>
      <w:ins w:id="5685" w:author="小l" w:date="2025-07-07T08:31:24Z">
        <w:r>
          <w:rPr>
            <w:rFonts w:ascii="仿宋" w:hAnsi="仿宋" w:eastAsia="仿宋" w:cs="仿宋"/>
            <w:sz w:val="28"/>
            <w:szCs w:val="28"/>
          </w:rPr>
          <w:t xml:space="preserve">   板面抹灰层应结合外观要求、墙板规格等情况设分格缝。板缝处、内外墙板与不同材料(如混凝土、钢结构、金属配件)交接处的抹灰层均应采取防裂措施，如采用耐碱玻纤网格布压入聚合物水泥砂浆层，或挂钢丝网抹胶粉聚苯颗粒找平砂浆，每边超出板缝的挂网搭接宽度不小于200mm。</w:t>
        </w:r>
      </w:ins>
    </w:p>
    <w:p w14:paraId="3383B9F0">
      <w:pPr>
        <w:keepNext/>
        <w:keepLines/>
        <w:widowControl/>
        <w:wordWrap w:val="0"/>
        <w:spacing w:line="360" w:lineRule="auto"/>
        <w:ind w:left="-10" w:firstLine="430"/>
        <w:rPr>
          <w:ins w:id="5686" w:author="小l" w:date="2025-07-07T08:31:24Z"/>
          <w:rFonts w:ascii="仿宋" w:hAnsi="仿宋" w:eastAsia="仿宋" w:cs="仿宋"/>
          <w:bCs/>
          <w:sz w:val="28"/>
          <w:szCs w:val="28"/>
        </w:rPr>
      </w:pPr>
      <w:ins w:id="5687" w:author="小l" w:date="2025-07-07T08:31:24Z">
        <w:r>
          <w:rPr>
            <w:rFonts w:ascii="仿宋" w:hAnsi="仿宋" w:eastAsia="仿宋" w:cs="仿宋"/>
            <w:sz w:val="28"/>
            <w:szCs w:val="28"/>
          </w:rPr>
          <w:t xml:space="preserve">2   </w:t>
        </w:r>
      </w:ins>
      <w:ins w:id="5688" w:author="小l" w:date="2025-07-07T08:31:24Z">
        <w:r>
          <w:rPr>
            <w:rFonts w:hint="eastAsia" w:ascii="仿宋" w:hAnsi="仿宋" w:eastAsia="仿宋" w:cs="仿宋"/>
            <w:sz w:val="28"/>
            <w:szCs w:val="28"/>
          </w:rPr>
          <w:t>当采用轻质条板外墙时，抹灰层底灰应采用专用界面剂和专用砂浆应设置分格缝，每格面积不宜大于</w:t>
        </w:r>
      </w:ins>
      <w:ins w:id="5689" w:author="小l" w:date="2025-07-07T08:31:24Z">
        <w:r>
          <w:rPr>
            <w:rFonts w:ascii="仿宋" w:hAnsi="仿宋" w:eastAsia="仿宋" w:cs="仿宋"/>
            <w:sz w:val="28"/>
            <w:szCs w:val="28"/>
          </w:rPr>
          <w:t>30m，长度不宜大于6m。</w:t>
        </w:r>
      </w:ins>
    </w:p>
    <w:p w14:paraId="5F80F0E5">
      <w:pPr>
        <w:pStyle w:val="6"/>
        <w:widowControl/>
        <w:wordWrap w:val="0"/>
        <w:spacing w:line="360" w:lineRule="auto"/>
        <w:rPr>
          <w:ins w:id="5690" w:author="小l" w:date="2025-07-07T08:31:24Z"/>
          <w:rFonts w:ascii="仿宋" w:hAnsi="仿宋" w:eastAsia="仿宋" w:cs="仿宋"/>
          <w:color w:val="auto"/>
          <w:sz w:val="28"/>
          <w:szCs w:val="28"/>
        </w:rPr>
      </w:pPr>
      <w:ins w:id="5691" w:author="小l" w:date="2025-07-07T08:31:24Z">
        <w:r>
          <w:rPr>
            <w:rFonts w:hint="eastAsia" w:ascii="仿宋" w:hAnsi="仿宋" w:eastAsia="仿宋" w:cs="仿宋"/>
            <w:color w:val="auto"/>
            <w:sz w:val="28"/>
            <w:szCs w:val="28"/>
          </w:rPr>
          <w:t>6</w:t>
        </w:r>
      </w:ins>
      <w:ins w:id="5692" w:author="小l" w:date="2025-07-07T08:31:24Z">
        <w:r>
          <w:rPr>
            <w:rFonts w:ascii="仿宋" w:hAnsi="仿宋" w:eastAsia="仿宋" w:cs="仿宋"/>
            <w:color w:val="auto"/>
            <w:sz w:val="28"/>
            <w:szCs w:val="28"/>
          </w:rPr>
          <w:t xml:space="preserve">.3.6 </w:t>
        </w:r>
      </w:ins>
      <w:ins w:id="5693" w:author="小l" w:date="2025-07-07T08:31:24Z">
        <w:r>
          <w:rPr>
            <w:rFonts w:hint="eastAsia" w:ascii="仿宋" w:hAnsi="仿宋" w:eastAsia="仿宋" w:cs="仿宋"/>
            <w:color w:val="auto"/>
            <w:sz w:val="28"/>
            <w:szCs w:val="28"/>
          </w:rPr>
          <w:t>外围护系统与保温的一体化应符合下列规定：</w:t>
        </w:r>
      </w:ins>
    </w:p>
    <w:p w14:paraId="70A670AF">
      <w:pPr>
        <w:keepNext/>
        <w:keepLines/>
        <w:widowControl/>
        <w:wordWrap w:val="0"/>
        <w:spacing w:line="360" w:lineRule="auto"/>
        <w:ind w:left="-10" w:firstLine="430"/>
        <w:rPr>
          <w:ins w:id="5694" w:author="小l" w:date="2025-07-07T08:31:24Z"/>
          <w:rFonts w:ascii="仿宋" w:hAnsi="仿宋" w:eastAsia="仿宋" w:cs="仿宋"/>
          <w:bCs/>
          <w:sz w:val="28"/>
          <w:szCs w:val="28"/>
        </w:rPr>
      </w:pPr>
      <w:ins w:id="5695" w:author="小l" w:date="2025-07-07T08:31:24Z">
        <w:r>
          <w:rPr>
            <w:rFonts w:ascii="仿宋" w:hAnsi="仿宋" w:eastAsia="仿宋" w:cs="仿宋"/>
            <w:bCs/>
            <w:sz w:val="28"/>
            <w:szCs w:val="28"/>
          </w:rPr>
          <w:t>1</w:t>
        </w:r>
      </w:ins>
      <w:ins w:id="5696" w:author="小l" w:date="2025-07-07T08:31:24Z">
        <w:r>
          <w:rPr>
            <w:rFonts w:ascii="仿宋" w:hAnsi="仿宋" w:eastAsia="仿宋" w:cs="仿宋"/>
            <w:sz w:val="28"/>
            <w:szCs w:val="28"/>
          </w:rPr>
          <w:t xml:space="preserve">   </w:t>
        </w:r>
      </w:ins>
      <w:ins w:id="5697" w:author="小l" w:date="2025-07-07T08:31:24Z">
        <w:r>
          <w:rPr>
            <w:rFonts w:hint="eastAsia" w:ascii="仿宋" w:hAnsi="仿宋" w:eastAsia="仿宋" w:cs="仿宋"/>
            <w:sz w:val="28"/>
            <w:szCs w:val="28"/>
          </w:rPr>
          <w:t>保温一体化预制外墙</w:t>
        </w:r>
      </w:ins>
      <w:ins w:id="5698" w:author="小l" w:date="2025-07-07T08:31:24Z">
        <w:r>
          <w:rPr>
            <w:rFonts w:ascii="仿宋" w:hAnsi="仿宋" w:eastAsia="仿宋" w:cs="仿宋"/>
            <w:sz w:val="28"/>
            <w:szCs w:val="28"/>
          </w:rPr>
          <w:t>采用预制外墙主断面的平均传热阻值或传热系数作为其热工设计值。墙板设计时应尽可能减少混凝土肋、金属件等热桥影响，避免内墙面或墙体内部结露。</w:t>
        </w:r>
      </w:ins>
    </w:p>
    <w:p w14:paraId="3C3DCE34">
      <w:pPr>
        <w:keepNext/>
        <w:keepLines/>
        <w:widowControl/>
        <w:wordWrap w:val="0"/>
        <w:spacing w:line="360" w:lineRule="auto"/>
        <w:ind w:left="-10" w:firstLine="430"/>
        <w:rPr>
          <w:ins w:id="5699" w:author="小l" w:date="2025-07-07T08:31:24Z"/>
          <w:rFonts w:ascii="仿宋" w:hAnsi="仿宋" w:eastAsia="仿宋" w:cs="仿宋"/>
          <w:sz w:val="28"/>
          <w:szCs w:val="28"/>
          <w:highlight w:val="none"/>
          <w:rPrChange w:id="5700" w:author="熙熙" w:date="2025-09-08T11:25:23Z">
            <w:rPr>
              <w:ins w:id="5701" w:author="小l" w:date="2025-07-07T08:31:24Z"/>
              <w:rFonts w:ascii="仿宋" w:hAnsi="仿宋" w:eastAsia="仿宋" w:cs="仿宋"/>
              <w:sz w:val="28"/>
              <w:szCs w:val="28"/>
            </w:rPr>
          </w:rPrChange>
        </w:rPr>
      </w:pPr>
      <w:ins w:id="5702" w:author="小l" w:date="2025-07-07T08:31:24Z">
        <w:r>
          <w:rPr>
            <w:rFonts w:ascii="仿宋" w:hAnsi="仿宋" w:eastAsia="仿宋" w:cs="仿宋"/>
            <w:bCs/>
            <w:sz w:val="28"/>
            <w:szCs w:val="28"/>
          </w:rPr>
          <w:t xml:space="preserve">2  </w:t>
        </w:r>
      </w:ins>
      <w:ins w:id="5703" w:author="小l" w:date="2025-07-07T08:31:24Z">
        <w:r>
          <w:rPr>
            <w:rFonts w:hint="eastAsia" w:ascii="仿宋" w:hAnsi="仿宋" w:eastAsia="仿宋" w:cs="仿宋"/>
            <w:sz w:val="28"/>
            <w:szCs w:val="28"/>
          </w:rPr>
          <w:t>采用内嵌方式的保温一体化外墙</w:t>
        </w:r>
      </w:ins>
      <w:ins w:id="5704" w:author="小l" w:date="2025-07-07T08:31:24Z">
        <w:r>
          <w:rPr>
            <w:rFonts w:hint="eastAsia" w:ascii="仿宋" w:hAnsi="仿宋" w:eastAsia="仿宋" w:cs="仿宋"/>
            <w:sz w:val="28"/>
            <w:szCs w:val="28"/>
            <w:highlight w:val="none"/>
            <w:rPrChange w:id="5705" w:author="熙熙" w:date="2025-09-08T11:25:23Z">
              <w:rPr>
                <w:rFonts w:hint="eastAsia" w:ascii="仿宋" w:hAnsi="仿宋" w:eastAsia="仿宋" w:cs="仿宋"/>
                <w:sz w:val="28"/>
                <w:szCs w:val="28"/>
              </w:rPr>
            </w:rPrChange>
          </w:rPr>
          <w:t>时，在严寒、寒冷和夏热冬冷地区，外墙中的钢筋混凝土梁、柱等热桥部位外侧应做保温处理。</w:t>
        </w:r>
      </w:ins>
    </w:p>
    <w:p w14:paraId="2A1C78A2">
      <w:pPr>
        <w:keepNext/>
        <w:keepLines/>
        <w:widowControl/>
        <w:wordWrap w:val="0"/>
        <w:spacing w:line="360" w:lineRule="auto"/>
        <w:ind w:left="-10" w:firstLine="430"/>
        <w:rPr>
          <w:ins w:id="5706" w:author="小l" w:date="2025-07-07T08:31:24Z"/>
          <w:rFonts w:ascii="仿宋" w:hAnsi="仿宋" w:eastAsia="仿宋" w:cs="仿宋"/>
          <w:sz w:val="28"/>
          <w:szCs w:val="28"/>
          <w:highlight w:val="none"/>
          <w:rPrChange w:id="5707" w:author="熙熙" w:date="2025-09-08T11:25:23Z">
            <w:rPr>
              <w:ins w:id="5708" w:author="小l" w:date="2025-07-07T08:31:24Z"/>
              <w:rFonts w:ascii="仿宋" w:hAnsi="仿宋" w:eastAsia="仿宋" w:cs="仿宋"/>
              <w:sz w:val="28"/>
              <w:szCs w:val="28"/>
            </w:rPr>
          </w:rPrChange>
        </w:rPr>
      </w:pPr>
      <w:ins w:id="5709" w:author="小l" w:date="2025-07-07T08:31:24Z">
        <w:r>
          <w:rPr>
            <w:rFonts w:hint="eastAsia" w:ascii="仿宋" w:hAnsi="仿宋" w:eastAsia="仿宋" w:cs="仿宋"/>
            <w:sz w:val="28"/>
            <w:szCs w:val="28"/>
            <w:highlight w:val="none"/>
            <w:rPrChange w:id="5710" w:author="熙熙" w:date="2025-09-08T11:25:23Z">
              <w:rPr>
                <w:rFonts w:hint="eastAsia" w:ascii="仿宋" w:hAnsi="仿宋" w:eastAsia="仿宋" w:cs="仿宋"/>
                <w:sz w:val="28"/>
                <w:szCs w:val="28"/>
              </w:rPr>
            </w:rPrChange>
          </w:rPr>
          <w:t>3</w:t>
        </w:r>
      </w:ins>
      <w:ins w:id="5711" w:author="小l" w:date="2025-07-07T08:31:24Z">
        <w:r>
          <w:rPr>
            <w:rFonts w:ascii="仿宋" w:hAnsi="仿宋" w:eastAsia="仿宋" w:cs="仿宋"/>
            <w:sz w:val="28"/>
            <w:szCs w:val="28"/>
            <w:highlight w:val="none"/>
            <w:rPrChange w:id="5712" w:author="熙熙" w:date="2025-09-08T11:25:23Z">
              <w:rPr>
                <w:rFonts w:ascii="仿宋" w:hAnsi="仿宋" w:eastAsia="仿宋" w:cs="仿宋"/>
                <w:sz w:val="28"/>
                <w:szCs w:val="28"/>
              </w:rPr>
            </w:rPrChange>
          </w:rPr>
          <w:t xml:space="preserve">  夹心外墙板中的保温材料，其导热系数不宜大于0.04W/(m·K)，体积比吸水率不宜大于0.3%，</w:t>
        </w:r>
      </w:ins>
      <w:ins w:id="5713" w:author="小l" w:date="2025-07-07T08:31:24Z">
        <w:r>
          <w:rPr>
            <w:rFonts w:hint="eastAsia" w:ascii="仿宋" w:hAnsi="仿宋" w:eastAsia="仿宋" w:cs="仿宋"/>
            <w:sz w:val="28"/>
            <w:szCs w:val="28"/>
            <w:highlight w:val="none"/>
            <w:rPrChange w:id="5714" w:author="熙熙" w:date="2025-09-08T11:25:23Z">
              <w:rPr>
                <w:rFonts w:hint="eastAsia" w:ascii="仿宋" w:hAnsi="仿宋" w:eastAsia="仿宋" w:cs="仿宋"/>
                <w:sz w:val="28"/>
                <w:szCs w:val="28"/>
              </w:rPr>
            </w:rPrChange>
          </w:rPr>
          <w:t>燃烧性能不应低于</w:t>
        </w:r>
      </w:ins>
      <w:ins w:id="5715" w:author="小l" w:date="2025-07-07T08:31:24Z">
        <w:r>
          <w:rPr>
            <w:rFonts w:ascii="仿宋" w:hAnsi="仿宋" w:eastAsia="仿宋" w:cs="仿宋"/>
            <w:sz w:val="28"/>
            <w:szCs w:val="28"/>
            <w:highlight w:val="none"/>
            <w:rPrChange w:id="5716" w:author="熙熙" w:date="2025-09-08T11:25:23Z">
              <w:rPr>
                <w:rFonts w:ascii="仿宋" w:hAnsi="仿宋" w:eastAsia="仿宋" w:cs="仿宋"/>
                <w:sz w:val="28"/>
                <w:szCs w:val="28"/>
              </w:rPr>
            </w:rPrChange>
          </w:rPr>
          <w:t>B1</w:t>
        </w:r>
      </w:ins>
      <w:ins w:id="5717" w:author="小l" w:date="2025-07-07T08:31:24Z">
        <w:r>
          <w:rPr>
            <w:rFonts w:hint="eastAsia" w:ascii="仿宋" w:hAnsi="仿宋" w:eastAsia="仿宋" w:cs="仿宋"/>
            <w:sz w:val="28"/>
            <w:szCs w:val="28"/>
            <w:highlight w:val="none"/>
            <w:rPrChange w:id="5718" w:author="熙熙" w:date="2025-09-08T11:25:23Z">
              <w:rPr>
                <w:rFonts w:hint="eastAsia" w:ascii="仿宋" w:hAnsi="仿宋" w:eastAsia="仿宋" w:cs="仿宋"/>
                <w:sz w:val="28"/>
                <w:szCs w:val="28"/>
              </w:rPr>
            </w:rPrChange>
          </w:rPr>
          <w:t>级的要求。</w:t>
        </w:r>
      </w:ins>
    </w:p>
    <w:p w14:paraId="214CAD3B">
      <w:pPr>
        <w:pStyle w:val="6"/>
        <w:widowControl/>
        <w:wordWrap w:val="0"/>
        <w:spacing w:line="360" w:lineRule="auto"/>
        <w:rPr>
          <w:ins w:id="5719" w:author="小l" w:date="2025-07-07T08:31:24Z"/>
          <w:rFonts w:ascii="仿宋" w:hAnsi="仿宋" w:eastAsia="仿宋" w:cs="仿宋"/>
          <w:color w:val="auto"/>
          <w:sz w:val="28"/>
          <w:szCs w:val="28"/>
          <w:highlight w:val="none"/>
          <w:rPrChange w:id="5720" w:author="熙熙" w:date="2025-09-08T11:25:23Z">
            <w:rPr>
              <w:ins w:id="5721" w:author="小l" w:date="2025-07-07T08:31:24Z"/>
              <w:rFonts w:ascii="仿宋" w:hAnsi="仿宋" w:eastAsia="仿宋" w:cs="仿宋"/>
              <w:color w:val="auto"/>
              <w:sz w:val="28"/>
              <w:szCs w:val="28"/>
            </w:rPr>
          </w:rPrChange>
        </w:rPr>
      </w:pPr>
      <w:ins w:id="5722" w:author="小l" w:date="2025-07-07T08:31:24Z">
        <w:r>
          <w:rPr>
            <w:rFonts w:hint="eastAsia" w:ascii="仿宋" w:hAnsi="仿宋" w:eastAsia="仿宋" w:cs="仿宋"/>
            <w:color w:val="auto"/>
            <w:sz w:val="28"/>
            <w:szCs w:val="28"/>
            <w:highlight w:val="none"/>
            <w:rPrChange w:id="5723" w:author="熙熙" w:date="2025-09-08T11:25:23Z">
              <w:rPr>
                <w:rFonts w:hint="eastAsia" w:ascii="仿宋" w:hAnsi="仿宋" w:eastAsia="仿宋" w:cs="仿宋"/>
                <w:color w:val="auto"/>
                <w:sz w:val="28"/>
                <w:szCs w:val="28"/>
              </w:rPr>
            </w:rPrChange>
          </w:rPr>
          <w:t>6.3.7 预制外墙宜实现与装饰的一体化。预制外墙与装饰一体化应符合下列规定：</w:t>
        </w:r>
      </w:ins>
    </w:p>
    <w:p w14:paraId="159E63C3">
      <w:pPr>
        <w:keepNext/>
        <w:keepLines/>
        <w:widowControl/>
        <w:wordWrap w:val="0"/>
        <w:spacing w:line="360" w:lineRule="auto"/>
        <w:ind w:left="-10" w:firstLine="430"/>
        <w:rPr>
          <w:ins w:id="5724" w:author="小l" w:date="2025-07-07T08:31:24Z"/>
          <w:rFonts w:ascii="仿宋" w:hAnsi="仿宋" w:eastAsia="仿宋" w:cs="仿宋"/>
          <w:bCs/>
          <w:sz w:val="28"/>
          <w:szCs w:val="28"/>
          <w:highlight w:val="none"/>
          <w:rPrChange w:id="5725" w:author="熙熙" w:date="2025-09-08T11:25:23Z">
            <w:rPr>
              <w:ins w:id="5726" w:author="小l" w:date="2025-07-07T08:31:24Z"/>
              <w:rFonts w:ascii="仿宋" w:hAnsi="仿宋" w:eastAsia="仿宋" w:cs="仿宋"/>
              <w:bCs/>
              <w:sz w:val="28"/>
              <w:szCs w:val="28"/>
            </w:rPr>
          </w:rPrChange>
        </w:rPr>
      </w:pPr>
      <w:ins w:id="5727" w:author="小l" w:date="2025-07-07T08:31:24Z">
        <w:r>
          <w:rPr>
            <w:rFonts w:ascii="仿宋" w:hAnsi="仿宋" w:eastAsia="仿宋" w:cs="仿宋"/>
            <w:bCs/>
            <w:sz w:val="28"/>
            <w:szCs w:val="28"/>
            <w:highlight w:val="none"/>
            <w:rPrChange w:id="5728" w:author="熙熙" w:date="2025-09-08T11:25:23Z">
              <w:rPr>
                <w:rFonts w:ascii="仿宋" w:hAnsi="仿宋" w:eastAsia="仿宋" w:cs="仿宋"/>
                <w:bCs/>
                <w:sz w:val="28"/>
                <w:szCs w:val="28"/>
              </w:rPr>
            </w:rPrChange>
          </w:rPr>
          <w:t xml:space="preserve">1   </w:t>
        </w:r>
      </w:ins>
      <w:ins w:id="5729" w:author="小l" w:date="2025-07-07T08:31:24Z">
        <w:r>
          <w:rPr>
            <w:rFonts w:ascii="仿宋" w:hAnsi="仿宋" w:eastAsia="仿宋" w:cs="仿宋"/>
            <w:sz w:val="28"/>
            <w:szCs w:val="28"/>
            <w:highlight w:val="none"/>
            <w:rPrChange w:id="5730" w:author="熙熙" w:date="2025-09-08T11:25:23Z">
              <w:rPr>
                <w:rFonts w:ascii="仿宋" w:hAnsi="仿宋" w:eastAsia="仿宋" w:cs="仿宋"/>
                <w:sz w:val="28"/>
                <w:szCs w:val="28"/>
              </w:rPr>
            </w:rPrChange>
          </w:rPr>
          <w:t>面砖饰面</w:t>
        </w:r>
      </w:ins>
      <w:ins w:id="5731" w:author="小l" w:date="2025-07-07T08:31:24Z">
        <w:r>
          <w:rPr>
            <w:rFonts w:hint="eastAsia" w:ascii="仿宋" w:hAnsi="仿宋" w:eastAsia="仿宋" w:cs="仿宋"/>
            <w:sz w:val="28"/>
            <w:szCs w:val="28"/>
            <w:highlight w:val="none"/>
            <w:rPrChange w:id="5732" w:author="熙熙" w:date="2025-09-08T11:25:23Z">
              <w:rPr>
                <w:rFonts w:hint="eastAsia" w:ascii="仿宋" w:hAnsi="仿宋" w:eastAsia="仿宋" w:cs="仿宋"/>
                <w:sz w:val="28"/>
                <w:szCs w:val="28"/>
              </w:rPr>
            </w:rPrChange>
          </w:rPr>
          <w:t>一体化预制</w:t>
        </w:r>
      </w:ins>
      <w:ins w:id="5733" w:author="小l" w:date="2025-07-07T08:31:24Z">
        <w:r>
          <w:rPr>
            <w:rFonts w:ascii="仿宋" w:hAnsi="仿宋" w:eastAsia="仿宋" w:cs="仿宋"/>
            <w:sz w:val="28"/>
            <w:szCs w:val="28"/>
            <w:highlight w:val="none"/>
            <w:rPrChange w:id="5734" w:author="熙熙" w:date="2025-09-08T11:25:23Z">
              <w:rPr>
                <w:rFonts w:ascii="仿宋" w:hAnsi="仿宋" w:eastAsia="仿宋" w:cs="仿宋"/>
                <w:sz w:val="28"/>
                <w:szCs w:val="28"/>
              </w:rPr>
            </w:rPrChange>
          </w:rPr>
          <w:t>外墙</w:t>
        </w:r>
      </w:ins>
      <w:ins w:id="5735" w:author="小l" w:date="2025-07-07T08:31:24Z">
        <w:r>
          <w:rPr>
            <w:rFonts w:hint="eastAsia" w:ascii="仿宋" w:hAnsi="仿宋" w:eastAsia="仿宋" w:cs="仿宋"/>
            <w:sz w:val="28"/>
            <w:szCs w:val="28"/>
            <w:highlight w:val="none"/>
            <w:rPrChange w:id="5736" w:author="熙熙" w:date="2025-09-08T11:25:23Z">
              <w:rPr>
                <w:rFonts w:hint="eastAsia" w:ascii="仿宋" w:hAnsi="仿宋" w:eastAsia="仿宋" w:cs="仿宋"/>
                <w:sz w:val="28"/>
                <w:szCs w:val="28"/>
              </w:rPr>
            </w:rPrChange>
          </w:rPr>
          <w:t>宜</w:t>
        </w:r>
      </w:ins>
      <w:ins w:id="5737" w:author="小l" w:date="2025-07-07T08:31:24Z">
        <w:r>
          <w:rPr>
            <w:rFonts w:ascii="仿宋" w:hAnsi="仿宋" w:eastAsia="仿宋" w:cs="仿宋"/>
            <w:sz w:val="28"/>
            <w:szCs w:val="28"/>
            <w:highlight w:val="none"/>
            <w:rPrChange w:id="5738" w:author="熙熙" w:date="2025-09-08T11:25:23Z">
              <w:rPr>
                <w:rFonts w:ascii="仿宋" w:hAnsi="仿宋" w:eastAsia="仿宋" w:cs="仿宋"/>
                <w:sz w:val="28"/>
                <w:szCs w:val="28"/>
              </w:rPr>
            </w:rPrChange>
          </w:rPr>
          <w:t>采用反打一次成型工艺制作，面砖的背面宜设置燕尾槽。</w:t>
        </w:r>
      </w:ins>
    </w:p>
    <w:p w14:paraId="7865F392">
      <w:pPr>
        <w:keepNext/>
        <w:keepLines/>
        <w:widowControl/>
        <w:wordWrap w:val="0"/>
        <w:spacing w:line="360" w:lineRule="auto"/>
        <w:ind w:left="-10" w:firstLine="430"/>
        <w:rPr>
          <w:ins w:id="5739" w:author="小l" w:date="2025-07-07T08:31:24Z"/>
          <w:rFonts w:ascii="仿宋" w:hAnsi="仿宋" w:eastAsia="仿宋" w:cs="仿宋"/>
          <w:sz w:val="28"/>
          <w:szCs w:val="28"/>
          <w:highlight w:val="none"/>
          <w:rPrChange w:id="5740" w:author="熙熙" w:date="2025-09-08T11:25:23Z">
            <w:rPr>
              <w:ins w:id="5741" w:author="小l" w:date="2025-07-07T08:31:24Z"/>
              <w:rFonts w:ascii="仿宋" w:hAnsi="仿宋" w:eastAsia="仿宋" w:cs="仿宋"/>
              <w:sz w:val="28"/>
              <w:szCs w:val="28"/>
            </w:rPr>
          </w:rPrChange>
        </w:rPr>
      </w:pPr>
      <w:ins w:id="5742" w:author="小l" w:date="2025-07-07T08:31:24Z">
        <w:r>
          <w:rPr>
            <w:rFonts w:ascii="仿宋" w:hAnsi="仿宋" w:eastAsia="仿宋" w:cs="仿宋"/>
            <w:bCs/>
            <w:sz w:val="28"/>
            <w:szCs w:val="28"/>
            <w:highlight w:val="none"/>
            <w:rPrChange w:id="5743" w:author="熙熙" w:date="2025-09-08T11:25:23Z">
              <w:rPr>
                <w:rFonts w:ascii="仿宋" w:hAnsi="仿宋" w:eastAsia="仿宋" w:cs="仿宋"/>
                <w:bCs/>
                <w:sz w:val="28"/>
                <w:szCs w:val="28"/>
              </w:rPr>
            </w:rPrChange>
          </w:rPr>
          <w:t xml:space="preserve">2   </w:t>
        </w:r>
      </w:ins>
      <w:ins w:id="5744" w:author="小l" w:date="2025-07-07T08:31:24Z">
        <w:r>
          <w:rPr>
            <w:rFonts w:ascii="仿宋" w:hAnsi="仿宋" w:eastAsia="仿宋" w:cs="仿宋"/>
            <w:sz w:val="28"/>
            <w:szCs w:val="28"/>
            <w:highlight w:val="none"/>
            <w:rPrChange w:id="5745" w:author="熙熙" w:date="2025-09-08T11:25:23Z">
              <w:rPr>
                <w:rFonts w:ascii="仿宋" w:hAnsi="仿宋" w:eastAsia="仿宋" w:cs="仿宋"/>
                <w:sz w:val="28"/>
                <w:szCs w:val="28"/>
              </w:rPr>
            </w:rPrChange>
          </w:rPr>
          <w:t>石材饰面</w:t>
        </w:r>
      </w:ins>
      <w:ins w:id="5746" w:author="小l" w:date="2025-07-07T08:31:24Z">
        <w:r>
          <w:rPr>
            <w:rFonts w:hint="eastAsia" w:ascii="仿宋" w:hAnsi="仿宋" w:eastAsia="仿宋" w:cs="仿宋"/>
            <w:sz w:val="28"/>
            <w:szCs w:val="28"/>
            <w:highlight w:val="none"/>
            <w:rPrChange w:id="5747" w:author="熙熙" w:date="2025-09-08T11:25:23Z">
              <w:rPr>
                <w:rFonts w:hint="eastAsia" w:ascii="仿宋" w:hAnsi="仿宋" w:eastAsia="仿宋" w:cs="仿宋"/>
                <w:sz w:val="28"/>
                <w:szCs w:val="28"/>
              </w:rPr>
            </w:rPrChange>
          </w:rPr>
          <w:t>一体化预制</w:t>
        </w:r>
      </w:ins>
      <w:ins w:id="5748" w:author="小l" w:date="2025-07-07T08:31:24Z">
        <w:r>
          <w:rPr>
            <w:rFonts w:ascii="仿宋" w:hAnsi="仿宋" w:eastAsia="仿宋" w:cs="仿宋"/>
            <w:sz w:val="28"/>
            <w:szCs w:val="28"/>
            <w:highlight w:val="none"/>
            <w:rPrChange w:id="5749" w:author="熙熙" w:date="2025-09-08T11:25:23Z">
              <w:rPr>
                <w:rFonts w:ascii="仿宋" w:hAnsi="仿宋" w:eastAsia="仿宋" w:cs="仿宋"/>
                <w:sz w:val="28"/>
                <w:szCs w:val="28"/>
              </w:rPr>
            </w:rPrChange>
          </w:rPr>
          <w:t>外墙</w:t>
        </w:r>
      </w:ins>
      <w:ins w:id="5750" w:author="小l" w:date="2025-07-07T08:31:24Z">
        <w:r>
          <w:rPr>
            <w:rFonts w:hint="eastAsia" w:ascii="仿宋" w:hAnsi="仿宋" w:eastAsia="仿宋" w:cs="仿宋"/>
            <w:sz w:val="28"/>
            <w:szCs w:val="28"/>
            <w:highlight w:val="none"/>
            <w:rPrChange w:id="5751" w:author="熙熙" w:date="2025-09-08T11:25:23Z">
              <w:rPr>
                <w:rFonts w:hint="eastAsia" w:ascii="仿宋" w:hAnsi="仿宋" w:eastAsia="仿宋" w:cs="仿宋"/>
                <w:sz w:val="28"/>
                <w:szCs w:val="28"/>
              </w:rPr>
            </w:rPrChange>
          </w:rPr>
          <w:t>宜</w:t>
        </w:r>
      </w:ins>
      <w:ins w:id="5752" w:author="小l" w:date="2025-07-07T08:31:24Z">
        <w:r>
          <w:rPr>
            <w:rFonts w:ascii="仿宋" w:hAnsi="仿宋" w:eastAsia="仿宋" w:cs="仿宋"/>
            <w:sz w:val="28"/>
            <w:szCs w:val="28"/>
            <w:highlight w:val="none"/>
            <w:rPrChange w:id="5753" w:author="熙熙" w:date="2025-09-08T11:25:23Z">
              <w:rPr>
                <w:rFonts w:ascii="仿宋" w:hAnsi="仿宋" w:eastAsia="仿宋" w:cs="仿宋"/>
                <w:sz w:val="28"/>
                <w:szCs w:val="28"/>
              </w:rPr>
            </w:rPrChange>
          </w:rPr>
          <w:t>采用反打一次成型工艺制作，石材的厚度应不小于25mm，石材背面应采用不锈钢卡件与混凝土实现机械锚固，连接件固定数量应满足设计要求，同时应采取措施防止泛碱泛锈迹等质量问题。</w:t>
        </w:r>
      </w:ins>
    </w:p>
    <w:p w14:paraId="7A3E3008">
      <w:pPr>
        <w:keepNext/>
        <w:keepLines/>
        <w:widowControl/>
        <w:wordWrap w:val="0"/>
        <w:spacing w:line="360" w:lineRule="auto"/>
        <w:ind w:left="-10" w:firstLine="430"/>
        <w:rPr>
          <w:ins w:id="5754" w:author="小l" w:date="2025-07-07T08:31:24Z"/>
          <w:rFonts w:ascii="仿宋" w:hAnsi="仿宋" w:eastAsia="仿宋" w:cs="仿宋"/>
          <w:sz w:val="28"/>
          <w:szCs w:val="28"/>
          <w:highlight w:val="none"/>
          <w:rPrChange w:id="5755" w:author="熙熙" w:date="2025-09-08T11:25:23Z">
            <w:rPr>
              <w:ins w:id="5756" w:author="小l" w:date="2025-07-07T08:31:24Z"/>
              <w:rFonts w:ascii="仿宋" w:hAnsi="仿宋" w:eastAsia="仿宋" w:cs="仿宋"/>
              <w:sz w:val="28"/>
              <w:szCs w:val="28"/>
            </w:rPr>
          </w:rPrChange>
        </w:rPr>
      </w:pPr>
      <w:ins w:id="5757" w:author="小l" w:date="2025-07-07T08:31:24Z">
        <w:r>
          <w:rPr>
            <w:rFonts w:ascii="仿宋" w:hAnsi="仿宋" w:eastAsia="仿宋" w:cs="仿宋"/>
            <w:bCs/>
            <w:sz w:val="28"/>
            <w:szCs w:val="28"/>
            <w:highlight w:val="none"/>
            <w:rPrChange w:id="5758" w:author="熙熙" w:date="2025-09-08T11:25:23Z">
              <w:rPr>
                <w:rFonts w:ascii="仿宋" w:hAnsi="仿宋" w:eastAsia="仿宋" w:cs="仿宋"/>
                <w:bCs/>
                <w:sz w:val="28"/>
                <w:szCs w:val="28"/>
              </w:rPr>
            </w:rPrChange>
          </w:rPr>
          <w:t xml:space="preserve">3   </w:t>
        </w:r>
      </w:ins>
      <w:ins w:id="5759" w:author="小l" w:date="2025-07-07T08:31:24Z">
        <w:r>
          <w:rPr>
            <w:rFonts w:ascii="仿宋" w:hAnsi="仿宋" w:eastAsia="仿宋" w:cs="仿宋"/>
            <w:sz w:val="28"/>
            <w:szCs w:val="28"/>
            <w:highlight w:val="none"/>
            <w:rPrChange w:id="5760" w:author="熙熙" w:date="2025-09-08T11:25:23Z">
              <w:rPr>
                <w:rFonts w:ascii="仿宋" w:hAnsi="仿宋" w:eastAsia="仿宋" w:cs="仿宋"/>
                <w:sz w:val="28"/>
                <w:szCs w:val="28"/>
              </w:rPr>
            </w:rPrChange>
          </w:rPr>
          <w:t>涂料饰面</w:t>
        </w:r>
      </w:ins>
      <w:ins w:id="5761" w:author="小l" w:date="2025-07-07T08:31:24Z">
        <w:r>
          <w:rPr>
            <w:rFonts w:hint="eastAsia" w:ascii="仿宋" w:hAnsi="仿宋" w:eastAsia="仿宋" w:cs="仿宋"/>
            <w:sz w:val="28"/>
            <w:szCs w:val="28"/>
            <w:highlight w:val="none"/>
            <w:rPrChange w:id="5762" w:author="熙熙" w:date="2025-09-08T11:25:23Z">
              <w:rPr>
                <w:rFonts w:hint="eastAsia" w:ascii="仿宋" w:hAnsi="仿宋" w:eastAsia="仿宋" w:cs="仿宋"/>
                <w:sz w:val="28"/>
                <w:szCs w:val="28"/>
              </w:rPr>
            </w:rPrChange>
          </w:rPr>
          <w:t>一体化预制</w:t>
        </w:r>
      </w:ins>
      <w:ins w:id="5763" w:author="小l" w:date="2025-07-07T08:31:24Z">
        <w:r>
          <w:rPr>
            <w:rFonts w:ascii="仿宋" w:hAnsi="仿宋" w:eastAsia="仿宋" w:cs="仿宋"/>
            <w:sz w:val="28"/>
            <w:szCs w:val="28"/>
            <w:highlight w:val="none"/>
            <w:rPrChange w:id="5764" w:author="熙熙" w:date="2025-09-08T11:25:23Z">
              <w:rPr>
                <w:rFonts w:ascii="仿宋" w:hAnsi="仿宋" w:eastAsia="仿宋" w:cs="仿宋"/>
                <w:sz w:val="28"/>
                <w:szCs w:val="28"/>
              </w:rPr>
            </w:rPrChange>
          </w:rPr>
          <w:t>外墙所用外墙涂料应采用装饰性强、耐久性好的涂料，宜</w:t>
        </w:r>
      </w:ins>
      <w:ins w:id="5765" w:author="小l" w:date="2025-07-07T08:31:24Z">
        <w:r>
          <w:rPr>
            <w:rFonts w:hint="eastAsia" w:ascii="仿宋" w:hAnsi="仿宋" w:eastAsia="仿宋" w:cs="仿宋"/>
            <w:sz w:val="28"/>
            <w:szCs w:val="28"/>
            <w:highlight w:val="none"/>
            <w:rPrChange w:id="5766" w:author="熙熙" w:date="2025-09-08T11:25:23Z">
              <w:rPr>
                <w:rFonts w:hint="eastAsia" w:ascii="仿宋" w:hAnsi="仿宋" w:eastAsia="仿宋" w:cs="仿宋"/>
                <w:sz w:val="28"/>
                <w:szCs w:val="28"/>
              </w:rPr>
            </w:rPrChange>
          </w:rPr>
          <w:t>采</w:t>
        </w:r>
      </w:ins>
      <w:ins w:id="5767" w:author="小l" w:date="2025-07-07T08:31:24Z">
        <w:r>
          <w:rPr>
            <w:rFonts w:ascii="仿宋" w:hAnsi="仿宋" w:eastAsia="仿宋" w:cs="仿宋"/>
            <w:sz w:val="28"/>
            <w:szCs w:val="28"/>
            <w:highlight w:val="none"/>
            <w:rPrChange w:id="5768" w:author="熙熙" w:date="2025-09-08T11:25:23Z">
              <w:rPr>
                <w:rFonts w:ascii="仿宋" w:hAnsi="仿宋" w:eastAsia="仿宋" w:cs="仿宋"/>
                <w:sz w:val="28"/>
                <w:szCs w:val="28"/>
              </w:rPr>
            </w:rPrChange>
          </w:rPr>
          <w:t>用聚氨酯、硅树脂氟树脂等耐候性好的材料。</w:t>
        </w:r>
      </w:ins>
    </w:p>
    <w:p w14:paraId="1BE2DFAE">
      <w:pPr>
        <w:keepNext/>
        <w:keepLines/>
        <w:widowControl/>
        <w:wordWrap w:val="0"/>
        <w:spacing w:line="360" w:lineRule="auto"/>
        <w:ind w:left="-10" w:firstLine="430"/>
        <w:rPr>
          <w:ins w:id="5769" w:author="熙熙" w:date="2025-10-10T14:18:44Z"/>
          <w:rFonts w:ascii="仿宋" w:hAnsi="仿宋" w:eastAsia="仿宋" w:cs="仿宋"/>
          <w:sz w:val="28"/>
          <w:szCs w:val="28"/>
          <w:highlight w:val="none"/>
        </w:rPr>
      </w:pPr>
      <w:ins w:id="5770" w:author="小l" w:date="2025-07-07T08:31:24Z">
        <w:r>
          <w:rPr>
            <w:rFonts w:ascii="仿宋" w:hAnsi="仿宋" w:eastAsia="仿宋" w:cs="仿宋"/>
            <w:bCs/>
            <w:sz w:val="28"/>
            <w:szCs w:val="28"/>
            <w:highlight w:val="none"/>
            <w:rPrChange w:id="5771" w:author="熙熙" w:date="2025-09-08T11:25:23Z">
              <w:rPr>
                <w:rFonts w:ascii="仿宋" w:hAnsi="仿宋" w:eastAsia="仿宋" w:cs="仿宋"/>
                <w:bCs/>
                <w:sz w:val="28"/>
                <w:szCs w:val="28"/>
              </w:rPr>
            </w:rPrChange>
          </w:rPr>
          <w:t xml:space="preserve">4   </w:t>
        </w:r>
      </w:ins>
      <w:ins w:id="5772" w:author="小l" w:date="2025-07-07T08:31:24Z">
        <w:r>
          <w:rPr>
            <w:rFonts w:ascii="仿宋" w:hAnsi="仿宋" w:eastAsia="仿宋" w:cs="仿宋"/>
            <w:sz w:val="28"/>
            <w:szCs w:val="28"/>
            <w:highlight w:val="none"/>
            <w:rPrChange w:id="5773" w:author="熙熙" w:date="2025-09-08T11:25:23Z">
              <w:rPr>
                <w:rFonts w:ascii="仿宋" w:hAnsi="仿宋" w:eastAsia="仿宋" w:cs="仿宋"/>
                <w:sz w:val="28"/>
                <w:szCs w:val="28"/>
              </w:rPr>
            </w:rPrChange>
          </w:rPr>
          <w:t>装饰混凝土</w:t>
        </w:r>
      </w:ins>
      <w:ins w:id="5774" w:author="小l" w:date="2025-07-07T08:31:24Z">
        <w:r>
          <w:rPr>
            <w:rFonts w:hint="eastAsia" w:ascii="仿宋" w:hAnsi="仿宋" w:eastAsia="仿宋" w:cs="仿宋"/>
            <w:sz w:val="28"/>
            <w:szCs w:val="28"/>
            <w:highlight w:val="none"/>
            <w:rPrChange w:id="5775" w:author="熙熙" w:date="2025-09-08T11:25:23Z">
              <w:rPr>
                <w:rFonts w:hint="eastAsia" w:ascii="仿宋" w:hAnsi="仿宋" w:eastAsia="仿宋" w:cs="仿宋"/>
                <w:sz w:val="28"/>
                <w:szCs w:val="28"/>
              </w:rPr>
            </w:rPrChange>
          </w:rPr>
          <w:t>预制</w:t>
        </w:r>
      </w:ins>
      <w:ins w:id="5776" w:author="小l" w:date="2025-07-07T08:31:24Z">
        <w:r>
          <w:rPr>
            <w:rFonts w:ascii="仿宋" w:hAnsi="仿宋" w:eastAsia="仿宋" w:cs="仿宋"/>
            <w:sz w:val="28"/>
            <w:szCs w:val="28"/>
            <w:highlight w:val="none"/>
            <w:rPrChange w:id="5777" w:author="熙熙" w:date="2025-09-08T11:25:23Z">
              <w:rPr>
                <w:rFonts w:ascii="仿宋" w:hAnsi="仿宋" w:eastAsia="仿宋" w:cs="仿宋"/>
                <w:sz w:val="28"/>
                <w:szCs w:val="28"/>
              </w:rPr>
            </w:rPrChange>
          </w:rPr>
          <w:t>外墙饰面在设计时应</w:t>
        </w:r>
      </w:ins>
      <w:ins w:id="5778" w:author="小l" w:date="2025-07-07T08:31:24Z">
        <w:r>
          <w:rPr>
            <w:rFonts w:hint="eastAsia" w:ascii="仿宋" w:hAnsi="仿宋" w:eastAsia="仿宋" w:cs="仿宋"/>
            <w:sz w:val="28"/>
            <w:szCs w:val="28"/>
            <w:highlight w:val="none"/>
            <w:rPrChange w:id="5779" w:author="熙熙" w:date="2025-09-08T11:25:23Z">
              <w:rPr>
                <w:rFonts w:hint="eastAsia" w:ascii="仿宋" w:hAnsi="仿宋" w:eastAsia="仿宋" w:cs="仿宋"/>
                <w:sz w:val="28"/>
                <w:szCs w:val="28"/>
              </w:rPr>
            </w:rPrChange>
          </w:rPr>
          <w:t>明确样品</w:t>
        </w:r>
      </w:ins>
      <w:ins w:id="5780" w:author="小l" w:date="2025-07-07T08:31:24Z">
        <w:r>
          <w:rPr>
            <w:rFonts w:ascii="仿宋" w:hAnsi="仿宋" w:eastAsia="仿宋" w:cs="仿宋"/>
            <w:sz w:val="28"/>
            <w:szCs w:val="28"/>
            <w:highlight w:val="none"/>
            <w:rPrChange w:id="5781" w:author="熙熙" w:date="2025-09-08T11:25:23Z">
              <w:rPr>
                <w:rFonts w:ascii="仿宋" w:hAnsi="仿宋" w:eastAsia="仿宋" w:cs="仿宋"/>
                <w:sz w:val="28"/>
                <w:szCs w:val="28"/>
              </w:rPr>
            </w:rPrChange>
          </w:rPr>
          <w:t>制作</w:t>
        </w:r>
      </w:ins>
      <w:ins w:id="5782" w:author="小l" w:date="2025-07-07T08:31:24Z">
        <w:r>
          <w:rPr>
            <w:rFonts w:hint="eastAsia" w:ascii="仿宋" w:hAnsi="仿宋" w:eastAsia="仿宋" w:cs="仿宋"/>
            <w:sz w:val="28"/>
            <w:szCs w:val="28"/>
            <w:highlight w:val="none"/>
            <w:rPrChange w:id="5783" w:author="熙熙" w:date="2025-09-08T11:25:23Z">
              <w:rPr>
                <w:rFonts w:hint="eastAsia" w:ascii="仿宋" w:hAnsi="仿宋" w:eastAsia="仿宋" w:cs="仿宋"/>
                <w:sz w:val="28"/>
                <w:szCs w:val="28"/>
              </w:rPr>
            </w:rPrChange>
          </w:rPr>
          <w:t>要求</w:t>
        </w:r>
      </w:ins>
      <w:ins w:id="5784" w:author="小l" w:date="2025-07-07T08:31:24Z">
        <w:r>
          <w:rPr>
            <w:rFonts w:ascii="仿宋" w:hAnsi="仿宋" w:eastAsia="仿宋" w:cs="仿宋"/>
            <w:sz w:val="28"/>
            <w:szCs w:val="28"/>
            <w:highlight w:val="none"/>
            <w:rPrChange w:id="5785" w:author="熙熙" w:date="2025-09-08T11:25:23Z">
              <w:rPr>
                <w:rFonts w:ascii="仿宋" w:hAnsi="仿宋" w:eastAsia="仿宋" w:cs="仿宋"/>
                <w:sz w:val="28"/>
                <w:szCs w:val="28"/>
              </w:rPr>
            </w:rPrChange>
          </w:rPr>
          <w:t>，确认其表面颜色、质感、图案及表面防护要求等。</w:t>
        </w:r>
      </w:ins>
    </w:p>
    <w:p w14:paraId="7C156DE7">
      <w:pPr>
        <w:keepNext/>
        <w:keepLines/>
        <w:widowControl/>
        <w:wordWrap w:val="0"/>
        <w:spacing w:line="360" w:lineRule="auto"/>
        <w:ind w:left="-10" w:firstLine="430"/>
        <w:rPr>
          <w:ins w:id="5786" w:author="小l" w:date="2025-07-07T08:31:24Z"/>
          <w:rFonts w:hint="default" w:ascii="仿宋" w:hAnsi="仿宋" w:eastAsia="仿宋" w:cs="仿宋"/>
          <w:sz w:val="28"/>
          <w:szCs w:val="28"/>
          <w:highlight w:val="none"/>
          <w:rPrChange w:id="5787" w:author="熙熙" w:date="2025-09-08T11:25:23Z">
            <w:rPr>
              <w:ins w:id="5788" w:author="小l" w:date="2025-07-07T08:31:24Z"/>
              <w:rFonts w:hint="eastAsia" w:ascii="仿宋" w:hAnsi="仿宋" w:eastAsia="仿宋" w:cs="仿宋"/>
              <w:sz w:val="28"/>
              <w:szCs w:val="28"/>
            </w:rPr>
          </w:rPrChange>
        </w:rPr>
      </w:pPr>
    </w:p>
    <w:p w14:paraId="3AA90384">
      <w:pPr>
        <w:pStyle w:val="4"/>
        <w:widowControl/>
        <w:numPr>
          <w:ilvl w:val="-1"/>
          <w:numId w:val="0"/>
        </w:numPr>
        <w:wordWrap w:val="0"/>
        <w:spacing w:line="360" w:lineRule="auto"/>
        <w:ind w:left="0" w:firstLine="0"/>
        <w:jc w:val="center"/>
        <w:rPr>
          <w:del w:id="5790" w:author="小l" w:date="2025-07-07T08:31:24Z"/>
          <w:rFonts w:hint="eastAsia" w:ascii="仿宋" w:hAnsi="仿宋" w:eastAsia="仿宋" w:cs="仿宋"/>
          <w:color w:val="auto"/>
          <w:sz w:val="28"/>
          <w:szCs w:val="28"/>
          <w:highlight w:val="none"/>
          <w:rPrChange w:id="5791" w:author="张瀑 [2]" w:date="2025-05-27T16:38:34Z">
            <w:rPr>
              <w:del w:id="5792" w:author="小l" w:date="2025-07-07T08:31:24Z"/>
              <w:rFonts w:ascii="黑体" w:hAnsi="黑体" w:eastAsia="黑体" w:cs="黑体"/>
              <w:color w:val="auto"/>
              <w:sz w:val="24"/>
              <w:szCs w:val="24"/>
            </w:rPr>
          </w:rPrChange>
        </w:rPr>
        <w:pPrChange w:id="5789" w:author="张瀑 [2]" w:date="2025-06-21T14:55:32Z">
          <w:pPr>
            <w:pStyle w:val="4"/>
            <w:numPr>
              <w:ilvl w:val="0"/>
              <w:numId w:val="1"/>
            </w:numPr>
            <w:spacing w:line="360" w:lineRule="auto"/>
            <w:jc w:val="center"/>
          </w:pPr>
        </w:pPrChange>
      </w:pPr>
      <w:ins w:id="5793" w:author="张瀑 [2]" w:date="2025-06-21T14:55:28Z">
        <w:del w:id="5794" w:author="小l" w:date="2025-07-07T08:31:24Z">
          <w:r>
            <w:rPr>
              <w:rFonts w:hint="eastAsia" w:ascii="仿宋" w:hAnsi="仿宋" w:eastAsia="仿宋" w:cs="仿宋"/>
              <w:color w:val="auto"/>
              <w:sz w:val="28"/>
              <w:szCs w:val="28"/>
              <w:highlight w:val="none"/>
              <w:lang w:val="en-US" w:eastAsia="zh-CN"/>
            </w:rPr>
            <w:delText>5</w:delText>
          </w:r>
        </w:del>
      </w:ins>
      <w:del w:id="5795" w:author="小l" w:date="2025-07-07T08:31:24Z">
        <w:r>
          <w:rPr>
            <w:rFonts w:hint="eastAsia" w:ascii="仿宋" w:hAnsi="仿宋" w:eastAsia="仿宋" w:cs="仿宋"/>
            <w:color w:val="auto"/>
            <w:sz w:val="28"/>
            <w:szCs w:val="28"/>
            <w:highlight w:val="none"/>
            <w:rPrChange w:id="5796" w:author="张瀑 [2]" w:date="2025-05-27T16:38:34Z">
              <w:rPr>
                <w:rFonts w:hint="eastAsia" w:ascii="黑体" w:hAnsi="黑体" w:eastAsia="黑体" w:cs="黑体"/>
                <w:color w:val="auto"/>
                <w:sz w:val="24"/>
                <w:szCs w:val="24"/>
              </w:rPr>
            </w:rPrChange>
          </w:rPr>
          <w:delText>外围护系统</w:delText>
        </w:r>
      </w:del>
    </w:p>
    <w:p w14:paraId="40C3E076">
      <w:pPr>
        <w:pStyle w:val="5"/>
        <w:widowControl/>
        <w:numPr>
          <w:ilvl w:val="-1"/>
          <w:numId w:val="0"/>
        </w:numPr>
        <w:wordWrap w:val="0"/>
        <w:spacing w:before="240" w:after="240" w:line="360" w:lineRule="auto"/>
        <w:ind w:left="199" w:firstLine="0"/>
        <w:jc w:val="center"/>
        <w:rPr>
          <w:del w:id="5798" w:author="小l" w:date="2025-07-07T08:31:24Z"/>
          <w:rFonts w:hint="eastAsia" w:ascii="仿宋" w:hAnsi="仿宋" w:eastAsia="仿宋" w:cs="仿宋"/>
          <w:color w:val="auto"/>
          <w:sz w:val="28"/>
          <w:szCs w:val="28"/>
          <w:highlight w:val="none"/>
          <w:rPrChange w:id="5799" w:author="张瀑 [2]" w:date="2025-05-27T16:38:34Z">
            <w:rPr>
              <w:del w:id="5800" w:author="小l" w:date="2025-07-07T08:31:24Z"/>
              <w:rFonts w:ascii="黑体" w:hAnsi="黑体" w:eastAsia="黑体" w:cs="黑体"/>
              <w:color w:val="auto"/>
              <w:sz w:val="24"/>
              <w:szCs w:val="24"/>
            </w:rPr>
          </w:rPrChange>
        </w:rPr>
        <w:pPrChange w:id="5797" w:author="张瀑 [2]" w:date="2025-06-21T14:55:49Z">
          <w:pPr>
            <w:pStyle w:val="5"/>
            <w:numPr>
              <w:ilvl w:val="1"/>
              <w:numId w:val="1"/>
            </w:numPr>
            <w:spacing w:before="240" w:after="240" w:line="360" w:lineRule="auto"/>
            <w:ind w:left="641" w:hanging="442"/>
            <w:jc w:val="center"/>
          </w:pPr>
        </w:pPrChange>
      </w:pPr>
      <w:ins w:id="5801" w:author="张瀑 [2]" w:date="2025-06-21T14:55:44Z">
        <w:del w:id="5802" w:author="小l" w:date="2025-07-07T08:31:24Z">
          <w:bookmarkStart w:id="5" w:name="OLE_LINK6"/>
          <w:r>
            <w:rPr>
              <w:rFonts w:hint="eastAsia" w:ascii="仿宋" w:hAnsi="仿宋" w:eastAsia="仿宋" w:cs="仿宋"/>
              <w:color w:val="auto"/>
              <w:sz w:val="28"/>
              <w:szCs w:val="28"/>
              <w:highlight w:val="none"/>
              <w:lang w:val="en-US" w:eastAsia="zh-CN"/>
            </w:rPr>
            <w:delText>5</w:delText>
          </w:r>
        </w:del>
      </w:ins>
      <w:ins w:id="5803" w:author="张瀑 [2]" w:date="2025-06-21T14:55:45Z">
        <w:del w:id="5804" w:author="小l" w:date="2025-07-07T08:31:24Z">
          <w:r>
            <w:rPr>
              <w:rFonts w:hint="eastAsia" w:ascii="仿宋" w:hAnsi="仿宋" w:eastAsia="仿宋" w:cs="仿宋"/>
              <w:color w:val="auto"/>
              <w:sz w:val="28"/>
              <w:szCs w:val="28"/>
              <w:highlight w:val="none"/>
              <w:lang w:val="en-US" w:eastAsia="zh-CN"/>
            </w:rPr>
            <w:delText xml:space="preserve">.1 </w:delText>
          </w:r>
        </w:del>
      </w:ins>
      <w:del w:id="5805" w:author="小l" w:date="2025-07-07T08:31:24Z">
        <w:r>
          <w:rPr>
            <w:rFonts w:hint="eastAsia" w:ascii="仿宋" w:hAnsi="仿宋" w:eastAsia="仿宋" w:cs="仿宋"/>
            <w:color w:val="auto"/>
            <w:sz w:val="28"/>
            <w:szCs w:val="28"/>
            <w:highlight w:val="none"/>
            <w:rPrChange w:id="5806" w:author="张瀑 [2]" w:date="2025-05-27T16:38:34Z">
              <w:rPr>
                <w:rFonts w:hint="eastAsia" w:ascii="黑体" w:hAnsi="黑体" w:eastAsia="黑体" w:cs="黑体"/>
                <w:color w:val="auto"/>
                <w:sz w:val="24"/>
                <w:szCs w:val="24"/>
              </w:rPr>
            </w:rPrChange>
          </w:rPr>
          <w:delText>一般规定</w:delText>
        </w:r>
      </w:del>
    </w:p>
    <w:bookmarkEnd w:id="5"/>
    <w:p w14:paraId="109963EA">
      <w:pPr>
        <w:pStyle w:val="6"/>
        <w:widowControl/>
        <w:numPr>
          <w:ilvl w:val="-1"/>
          <w:numId w:val="0"/>
        </w:numPr>
        <w:wordWrap w:val="0"/>
        <w:spacing w:line="360" w:lineRule="auto"/>
        <w:ind w:left="0" w:firstLine="0"/>
        <w:rPr>
          <w:del w:id="5808" w:author="小l" w:date="2025-07-07T08:31:24Z"/>
          <w:rFonts w:hint="eastAsia" w:ascii="仿宋" w:hAnsi="仿宋" w:eastAsia="仿宋" w:cs="仿宋"/>
          <w:color w:val="auto"/>
          <w:sz w:val="28"/>
          <w:szCs w:val="28"/>
          <w:highlight w:val="none"/>
          <w:rPrChange w:id="5809" w:author="张瀑 [2]" w:date="2025-05-27T16:38:34Z">
            <w:rPr>
              <w:del w:id="5810" w:author="小l" w:date="2025-07-07T08:31:24Z"/>
              <w:rFonts w:ascii="宋体" w:hAnsi="宋体" w:eastAsia="宋体" w:cs="宋体"/>
              <w:color w:val="auto"/>
            </w:rPr>
          </w:rPrChange>
        </w:rPr>
        <w:pPrChange w:id="5807" w:author="张瀑 [2]" w:date="2025-06-21T15:00:39Z">
          <w:pPr>
            <w:pStyle w:val="6"/>
            <w:numPr>
              <w:ilvl w:val="2"/>
              <w:numId w:val="1"/>
            </w:numPr>
            <w:spacing w:line="360" w:lineRule="auto"/>
            <w:ind w:left="0" w:firstLine="0"/>
          </w:pPr>
        </w:pPrChange>
      </w:pPr>
      <w:ins w:id="5811" w:author="张瀑 [2]" w:date="2025-06-21T15:00:40Z">
        <w:del w:id="5812" w:author="小l" w:date="2025-07-07T08:31:24Z">
          <w:r>
            <w:rPr>
              <w:rFonts w:hint="eastAsia" w:ascii="仿宋" w:hAnsi="仿宋" w:eastAsia="仿宋" w:cs="仿宋"/>
              <w:color w:val="auto"/>
              <w:sz w:val="28"/>
              <w:szCs w:val="28"/>
              <w:highlight w:val="none"/>
              <w:lang w:val="en-US" w:eastAsia="zh-CN"/>
            </w:rPr>
            <w:delText>5</w:delText>
          </w:r>
        </w:del>
      </w:ins>
      <w:ins w:id="5813" w:author="张瀑 [2]" w:date="2025-06-21T15:00:41Z">
        <w:del w:id="5814" w:author="小l" w:date="2025-07-07T08:31:24Z">
          <w:r>
            <w:rPr>
              <w:rFonts w:hint="eastAsia" w:ascii="仿宋" w:hAnsi="仿宋" w:eastAsia="仿宋" w:cs="仿宋"/>
              <w:color w:val="auto"/>
              <w:sz w:val="28"/>
              <w:szCs w:val="28"/>
              <w:highlight w:val="none"/>
              <w:lang w:val="en-US" w:eastAsia="zh-CN"/>
            </w:rPr>
            <w:delText>.1.1</w:delText>
          </w:r>
        </w:del>
      </w:ins>
      <w:del w:id="5815" w:author="小l" w:date="2025-07-07T08:31:24Z">
        <w:r>
          <w:rPr>
            <w:rFonts w:hint="eastAsia" w:ascii="仿宋" w:hAnsi="仿宋" w:eastAsia="仿宋" w:cs="仿宋"/>
            <w:color w:val="auto"/>
            <w:sz w:val="28"/>
            <w:szCs w:val="28"/>
            <w:highlight w:val="none"/>
            <w:rPrChange w:id="5816" w:author="张瀑 [2]" w:date="2025-05-27T16:38:34Z">
              <w:rPr>
                <w:rFonts w:hint="eastAsia" w:ascii="宋体" w:hAnsi="宋体" w:eastAsia="宋体" w:cs="宋体"/>
                <w:color w:val="auto"/>
              </w:rPr>
            </w:rPrChange>
          </w:rPr>
          <w:delText>外围护系统</w:delText>
        </w:r>
      </w:del>
      <w:del w:id="5817" w:author="小l" w:date="2025-07-07T08:31:24Z">
        <w:r>
          <w:rPr>
            <w:rFonts w:hint="default" w:ascii="仿宋" w:hAnsi="仿宋" w:eastAsia="仿宋" w:cs="仿宋"/>
            <w:color w:val="auto"/>
            <w:sz w:val="28"/>
            <w:szCs w:val="28"/>
            <w:highlight w:val="none"/>
            <w:rPrChange w:id="5818" w:author="熙熙" w:date="2025-09-08T11:25:23Z">
              <w:rPr>
                <w:rFonts w:hint="eastAsia" w:ascii="宋体" w:hAnsi="宋体" w:eastAsia="宋体" w:cs="宋体"/>
                <w:color w:val="auto"/>
              </w:rPr>
            </w:rPrChange>
          </w:rPr>
          <w:delText>分为</w:delText>
        </w:r>
      </w:del>
      <w:ins w:id="5819" w:author="张瀑 [2]" w:date="2025-06-21T15:03:21Z">
        <w:del w:id="5820" w:author="小l" w:date="2025-07-07T08:31:24Z">
          <w:r>
            <w:rPr>
              <w:rFonts w:hint="eastAsia" w:ascii="仿宋" w:hAnsi="仿宋" w:eastAsia="仿宋" w:cs="仿宋"/>
              <w:color w:val="auto"/>
              <w:sz w:val="28"/>
              <w:szCs w:val="28"/>
              <w:highlight w:val="none"/>
              <w:lang w:val="en-US" w:eastAsia="zh-CN"/>
            </w:rPr>
            <w:delText>主要</w:delText>
          </w:r>
        </w:del>
      </w:ins>
      <w:ins w:id="5821" w:author="张瀑 [2]" w:date="2025-06-21T15:03:23Z">
        <w:del w:id="5822" w:author="小l" w:date="2025-07-07T08:31:24Z">
          <w:r>
            <w:rPr>
              <w:rFonts w:hint="eastAsia" w:ascii="仿宋" w:hAnsi="仿宋" w:eastAsia="仿宋" w:cs="仿宋"/>
              <w:color w:val="auto"/>
              <w:sz w:val="28"/>
              <w:szCs w:val="28"/>
              <w:highlight w:val="none"/>
              <w:lang w:val="en-US" w:eastAsia="zh-CN"/>
            </w:rPr>
            <w:delText>包括</w:delText>
          </w:r>
        </w:del>
      </w:ins>
      <w:del w:id="5823" w:author="小l" w:date="2025-07-07T08:31:24Z">
        <w:r>
          <w:rPr>
            <w:rFonts w:hint="eastAsia" w:ascii="仿宋" w:hAnsi="仿宋" w:eastAsia="仿宋" w:cs="仿宋"/>
            <w:color w:val="auto"/>
            <w:sz w:val="28"/>
            <w:szCs w:val="28"/>
            <w:highlight w:val="none"/>
            <w:rPrChange w:id="5824" w:author="张瀑 [2]" w:date="2025-05-27T16:38:34Z">
              <w:rPr>
                <w:rFonts w:hint="eastAsia" w:ascii="宋体" w:hAnsi="宋体" w:eastAsia="宋体" w:cs="宋体"/>
                <w:color w:val="auto"/>
              </w:rPr>
            </w:rPrChange>
          </w:rPr>
          <w:delText>预制混凝土外围护系统（含预制混凝土外挂板）、轻质条板外围护系统、幕墙系统。</w:delText>
        </w:r>
      </w:del>
    </w:p>
    <w:p w14:paraId="06362B1E">
      <w:pPr>
        <w:pStyle w:val="6"/>
        <w:widowControl/>
        <w:numPr>
          <w:ilvl w:val="-1"/>
          <w:numId w:val="0"/>
        </w:numPr>
        <w:wordWrap w:val="0"/>
        <w:spacing w:line="360" w:lineRule="auto"/>
        <w:ind w:left="0" w:firstLine="0"/>
        <w:rPr>
          <w:del w:id="5826" w:author="小l" w:date="2025-07-07T08:31:24Z"/>
          <w:rFonts w:hint="eastAsia" w:ascii="仿宋" w:hAnsi="仿宋" w:eastAsia="仿宋" w:cs="仿宋"/>
          <w:color w:val="auto"/>
          <w:sz w:val="28"/>
          <w:szCs w:val="28"/>
          <w:highlight w:val="none"/>
          <w:rPrChange w:id="5827" w:author="张瀑 [2]" w:date="2025-05-27T16:38:34Z">
            <w:rPr>
              <w:del w:id="5828" w:author="小l" w:date="2025-07-07T08:31:24Z"/>
              <w:rFonts w:ascii="宋体" w:hAnsi="宋体" w:eastAsia="宋体" w:cs="宋体"/>
              <w:color w:val="auto"/>
              <w:highlight w:val="yellow"/>
            </w:rPr>
          </w:rPrChange>
        </w:rPr>
        <w:pPrChange w:id="5825" w:author="张瀑 [2]" w:date="2025-06-21T15:00:44Z">
          <w:pPr>
            <w:pStyle w:val="6"/>
            <w:numPr>
              <w:ilvl w:val="2"/>
              <w:numId w:val="1"/>
            </w:numPr>
            <w:spacing w:line="360" w:lineRule="auto"/>
            <w:ind w:left="0" w:firstLine="0"/>
          </w:pPr>
        </w:pPrChange>
      </w:pPr>
      <w:ins w:id="5829" w:author="张瀑 [2]" w:date="2025-06-21T15:00:45Z">
        <w:del w:id="5830" w:author="小l" w:date="2025-07-07T08:31:24Z">
          <w:r>
            <w:rPr>
              <w:rFonts w:hint="eastAsia" w:ascii="仿宋" w:hAnsi="仿宋" w:eastAsia="仿宋" w:cs="仿宋"/>
              <w:color w:val="auto"/>
              <w:sz w:val="28"/>
              <w:szCs w:val="28"/>
              <w:highlight w:val="none"/>
              <w:lang w:val="en-US" w:eastAsia="zh-CN"/>
            </w:rPr>
            <w:delText>5.1.2</w:delText>
          </w:r>
        </w:del>
      </w:ins>
      <w:del w:id="5831" w:author="小l" w:date="2025-07-07T08:31:24Z">
        <w:r>
          <w:rPr>
            <w:rFonts w:hint="eastAsia" w:ascii="仿宋" w:hAnsi="仿宋" w:eastAsia="仿宋" w:cs="仿宋"/>
            <w:color w:val="auto"/>
            <w:sz w:val="28"/>
            <w:szCs w:val="28"/>
            <w:highlight w:val="none"/>
            <w:rPrChange w:id="5832" w:author="张瀑 [2]" w:date="2025-05-27T16:38:34Z">
              <w:rPr>
                <w:rFonts w:hint="eastAsia" w:ascii="宋体" w:hAnsi="宋体" w:eastAsia="宋体" w:cs="宋体"/>
                <w:color w:val="auto"/>
              </w:rPr>
            </w:rPrChange>
          </w:rPr>
          <w:delText>外围护系统应简洁、规整，并在满足模数化、标准化要求的基础上，</w:delText>
        </w:r>
      </w:del>
      <w:del w:id="5833" w:author="小l" w:date="2025-07-07T08:31:24Z">
        <w:r>
          <w:rPr>
            <w:rFonts w:hint="eastAsia" w:ascii="仿宋" w:hAnsi="仿宋" w:eastAsia="仿宋" w:cs="仿宋"/>
            <w:color w:val="auto"/>
            <w:sz w:val="28"/>
            <w:szCs w:val="28"/>
            <w:highlight w:val="none"/>
            <w:rPrChange w:id="5834" w:author="张瀑 [2]" w:date="2025-05-27T16:38:34Z">
              <w:rPr>
                <w:rFonts w:hint="eastAsia" w:ascii="宋体" w:hAnsi="宋体" w:eastAsia="宋体" w:cs="宋体"/>
                <w:color w:val="auto"/>
                <w:highlight w:val="yellow"/>
              </w:rPr>
            </w:rPrChange>
          </w:rPr>
          <w:delText>采用少规格、多组合策略，实现立面形式的多样化并减少现场作业</w:delText>
        </w:r>
      </w:del>
      <w:del w:id="5835" w:author="小l" w:date="2025-07-07T08:31:24Z">
        <w:r>
          <w:rPr>
            <w:rFonts w:hint="eastAsia" w:ascii="仿宋" w:hAnsi="仿宋" w:eastAsia="仿宋" w:cs="仿宋"/>
            <w:color w:val="auto"/>
            <w:sz w:val="28"/>
            <w:szCs w:val="28"/>
            <w:highlight w:val="none"/>
            <w:rPrChange w:id="5836" w:author="张瀑 [2]" w:date="2025-05-27T16:38:34Z">
              <w:rPr>
                <w:rFonts w:hint="eastAsia" w:ascii="宋体" w:hAnsi="宋体" w:eastAsia="宋体" w:cs="宋体"/>
                <w:color w:val="auto"/>
                <w:highlight w:val="yellow"/>
              </w:rPr>
            </w:rPrChange>
          </w:rPr>
          <w:delText>，</w:delText>
        </w:r>
      </w:del>
      <w:del w:id="5837" w:author="小l" w:date="2025-07-07T08:31:24Z">
        <w:r>
          <w:rPr>
            <w:rFonts w:hint="eastAsia" w:ascii="仿宋" w:hAnsi="仿宋" w:eastAsia="仿宋" w:cs="仿宋"/>
            <w:color w:val="auto"/>
            <w:sz w:val="28"/>
            <w:szCs w:val="28"/>
            <w:highlight w:val="none"/>
            <w:rPrChange w:id="5838" w:author="张瀑 [2]" w:date="2025-05-27T16:38:34Z">
              <w:rPr>
                <w:rFonts w:hint="eastAsia" w:ascii="宋体" w:hAnsi="宋体" w:eastAsia="宋体" w:cs="宋体"/>
                <w:color w:val="auto"/>
                <w:highlight w:val="yellow"/>
              </w:rPr>
            </w:rPrChange>
          </w:rPr>
          <w:delText>。</w:delText>
        </w:r>
      </w:del>
    </w:p>
    <w:p w14:paraId="3151AF3D">
      <w:pPr>
        <w:pStyle w:val="6"/>
        <w:widowControl/>
        <w:numPr>
          <w:ilvl w:val="-1"/>
          <w:numId w:val="0"/>
        </w:numPr>
        <w:wordWrap w:val="0"/>
        <w:spacing w:line="360" w:lineRule="auto"/>
        <w:ind w:left="0" w:firstLine="0"/>
        <w:rPr>
          <w:del w:id="5840" w:author="小l" w:date="2025-07-07T08:31:24Z"/>
          <w:rFonts w:hint="eastAsia" w:ascii="仿宋" w:hAnsi="仿宋" w:eastAsia="仿宋" w:cs="仿宋"/>
          <w:color w:val="auto"/>
          <w:sz w:val="28"/>
          <w:szCs w:val="28"/>
          <w:highlight w:val="none"/>
          <w:rPrChange w:id="5841" w:author="张瀑 [2]" w:date="2025-05-27T16:38:34Z">
            <w:rPr>
              <w:del w:id="5842" w:author="小l" w:date="2025-07-07T08:31:24Z"/>
              <w:rFonts w:ascii="宋体" w:hAnsi="宋体" w:eastAsia="宋体" w:cs="宋体"/>
              <w:color w:val="auto"/>
              <w:highlight w:val="yellow"/>
            </w:rPr>
          </w:rPrChange>
        </w:rPr>
        <w:pPrChange w:id="5839" w:author="张瀑 [2]" w:date="2025-06-21T15:00:48Z">
          <w:pPr>
            <w:pStyle w:val="6"/>
            <w:numPr>
              <w:ilvl w:val="2"/>
              <w:numId w:val="1"/>
            </w:numPr>
            <w:spacing w:line="360" w:lineRule="auto"/>
            <w:ind w:left="0" w:firstLine="0"/>
          </w:pPr>
        </w:pPrChange>
      </w:pPr>
      <w:ins w:id="5843" w:author="张瀑 [2]" w:date="2025-06-21T15:00:49Z">
        <w:del w:id="5844" w:author="小l" w:date="2025-07-07T08:31:24Z">
          <w:r>
            <w:rPr>
              <w:rFonts w:hint="eastAsia" w:ascii="仿宋" w:hAnsi="仿宋" w:eastAsia="仿宋" w:cs="仿宋"/>
              <w:color w:val="auto"/>
              <w:sz w:val="28"/>
              <w:szCs w:val="28"/>
              <w:highlight w:val="none"/>
              <w:lang w:val="en-US" w:eastAsia="zh-CN"/>
            </w:rPr>
            <w:delText>5.</w:delText>
          </w:r>
        </w:del>
      </w:ins>
      <w:ins w:id="5845" w:author="张瀑 [2]" w:date="2025-06-21T15:00:50Z">
        <w:del w:id="5846" w:author="小l" w:date="2025-07-07T08:31:24Z">
          <w:r>
            <w:rPr>
              <w:rFonts w:hint="eastAsia" w:ascii="仿宋" w:hAnsi="仿宋" w:eastAsia="仿宋" w:cs="仿宋"/>
              <w:color w:val="auto"/>
              <w:sz w:val="28"/>
              <w:szCs w:val="28"/>
              <w:highlight w:val="none"/>
              <w:lang w:val="en-US" w:eastAsia="zh-CN"/>
            </w:rPr>
            <w:delText>1.3</w:delText>
          </w:r>
        </w:del>
      </w:ins>
      <w:del w:id="5847" w:author="小l" w:date="2025-07-07T08:31:24Z">
        <w:r>
          <w:rPr>
            <w:rFonts w:hint="eastAsia" w:ascii="仿宋" w:hAnsi="仿宋" w:eastAsia="仿宋" w:cs="仿宋"/>
            <w:color w:val="auto"/>
            <w:sz w:val="28"/>
            <w:szCs w:val="28"/>
            <w:highlight w:val="none"/>
            <w:rPrChange w:id="5848" w:author="张瀑 [2]" w:date="2025-05-27T16:38:34Z">
              <w:rPr>
                <w:rFonts w:hint="eastAsia" w:ascii="宋体" w:hAnsi="宋体" w:eastAsia="宋体" w:cs="宋体"/>
                <w:color w:val="auto"/>
                <w:highlight w:val="yellow"/>
              </w:rPr>
            </w:rPrChange>
          </w:rPr>
          <w:delText>外围护系统应结合使用功能的需要确定标准化参数，洞口及突出墙面部分尺寸的模数应采用</w:delText>
        </w:r>
      </w:del>
      <w:del w:id="5849" w:author="小l" w:date="2025-07-07T08:31:24Z">
        <w:commentRangeStart w:id="11"/>
        <w:r>
          <w:rPr>
            <w:rFonts w:hint="eastAsia" w:ascii="仿宋" w:hAnsi="仿宋" w:eastAsia="仿宋" w:cs="仿宋"/>
            <w:color w:val="auto"/>
            <w:sz w:val="28"/>
            <w:szCs w:val="28"/>
            <w:highlight w:val="none"/>
            <w:rPrChange w:id="5850" w:author="张瀑 [2]" w:date="2025-05-27T16:38:34Z">
              <w:rPr>
                <w:rFonts w:hint="eastAsia" w:ascii="宋体" w:hAnsi="宋体" w:eastAsia="宋体" w:cs="宋体"/>
                <w:color w:val="auto"/>
                <w:highlight w:val="yellow"/>
              </w:rPr>
            </w:rPrChange>
          </w:rPr>
          <w:delText>nM</w:delText>
        </w:r>
        <w:commentRangeEnd w:id="11"/>
      </w:del>
      <w:del w:id="5851" w:author="小l" w:date="2025-07-07T08:31:24Z">
        <w:r>
          <w:rPr>
            <w:rStyle w:val="18"/>
            <w:rFonts w:hint="eastAsia" w:ascii="仿宋" w:hAnsi="仿宋" w:eastAsia="仿宋" w:cs="仿宋"/>
            <w:color w:val="auto"/>
            <w:sz w:val="28"/>
            <w:szCs w:val="28"/>
            <w:highlight w:val="none"/>
            <w:rPrChange w:id="5852" w:author="张瀑 [2]" w:date="2025-05-27T16:38:34Z">
              <w:rPr>
                <w:rStyle w:val="18"/>
                <w:rFonts w:cstheme="minorBidi"/>
                <w:color w:val="auto"/>
              </w:rPr>
            </w:rPrChange>
          </w:rPr>
          <w:commentReference w:id="11"/>
        </w:r>
      </w:del>
      <w:del w:id="5854" w:author="小l" w:date="2025-07-07T08:31:24Z">
        <w:r>
          <w:rPr>
            <w:rFonts w:hint="eastAsia" w:ascii="仿宋" w:hAnsi="仿宋" w:eastAsia="仿宋" w:cs="仿宋"/>
            <w:color w:val="auto"/>
            <w:sz w:val="28"/>
            <w:szCs w:val="28"/>
            <w:highlight w:val="none"/>
            <w:rPrChange w:id="5855" w:author="张瀑 [2]" w:date="2025-05-27T16:38:34Z">
              <w:rPr>
                <w:rFonts w:hint="eastAsia" w:ascii="宋体" w:hAnsi="宋体" w:eastAsia="宋体" w:cs="宋体"/>
                <w:color w:val="auto"/>
                <w:highlight w:val="yellow"/>
              </w:rPr>
            </w:rPrChange>
          </w:rPr>
          <w:delText>。</w:delText>
        </w:r>
      </w:del>
    </w:p>
    <w:p w14:paraId="6CC553FF">
      <w:pPr>
        <w:pStyle w:val="6"/>
        <w:widowControl/>
        <w:numPr>
          <w:ilvl w:val="-1"/>
          <w:numId w:val="0"/>
        </w:numPr>
        <w:wordWrap w:val="0"/>
        <w:spacing w:line="360" w:lineRule="auto"/>
        <w:ind w:left="0" w:firstLine="0"/>
        <w:rPr>
          <w:del w:id="5857" w:author="小l" w:date="2025-07-07T08:31:24Z"/>
          <w:rFonts w:hint="eastAsia" w:ascii="仿宋" w:hAnsi="仿宋" w:eastAsia="仿宋" w:cs="仿宋"/>
          <w:color w:val="auto"/>
          <w:sz w:val="28"/>
          <w:szCs w:val="28"/>
          <w:highlight w:val="none"/>
          <w:rPrChange w:id="5858" w:author="张瀑 [2]" w:date="2025-05-27T16:38:34Z">
            <w:rPr>
              <w:del w:id="5859" w:author="小l" w:date="2025-07-07T08:31:24Z"/>
              <w:rFonts w:ascii="宋体" w:hAnsi="宋体" w:eastAsia="宋体" w:cs="宋体"/>
              <w:color w:val="auto"/>
            </w:rPr>
          </w:rPrChange>
        </w:rPr>
        <w:pPrChange w:id="5856" w:author="张瀑 [2]" w:date="2025-06-21T15:00:52Z">
          <w:pPr>
            <w:pStyle w:val="6"/>
            <w:numPr>
              <w:ilvl w:val="2"/>
              <w:numId w:val="1"/>
            </w:numPr>
            <w:spacing w:line="360" w:lineRule="auto"/>
            <w:ind w:left="0" w:firstLine="0"/>
          </w:pPr>
        </w:pPrChange>
      </w:pPr>
      <w:ins w:id="5860" w:author="张瀑 [2]" w:date="2025-06-21T15:00:53Z">
        <w:del w:id="5861" w:author="小l" w:date="2025-07-07T08:31:24Z">
          <w:r>
            <w:rPr>
              <w:rFonts w:hint="eastAsia" w:ascii="仿宋" w:hAnsi="仿宋" w:eastAsia="仿宋" w:cs="仿宋"/>
              <w:color w:val="auto"/>
              <w:sz w:val="28"/>
              <w:szCs w:val="28"/>
              <w:highlight w:val="none"/>
              <w:lang w:val="en-US" w:eastAsia="zh-CN"/>
              <w:rPrChange w:id="5862" w:author="熙熙" w:date="2025-09-08T11:25:23Z">
                <w:rPr>
                  <w:rFonts w:hint="eastAsia" w:ascii="仿宋" w:hAnsi="仿宋" w:eastAsia="仿宋" w:cs="仿宋"/>
                  <w:color w:val="auto"/>
                  <w:sz w:val="28"/>
                  <w:szCs w:val="28"/>
                  <w:highlight w:val="yellow"/>
                  <w:lang w:val="en-US" w:eastAsia="zh-CN"/>
                </w:rPr>
              </w:rPrChange>
            </w:rPr>
            <w:delText>5</w:delText>
          </w:r>
        </w:del>
      </w:ins>
      <w:ins w:id="5863" w:author="张瀑 [2]" w:date="2025-06-21T15:00:54Z">
        <w:del w:id="5864" w:author="小l" w:date="2025-07-07T08:31:24Z">
          <w:r>
            <w:rPr>
              <w:rFonts w:hint="eastAsia" w:ascii="仿宋" w:hAnsi="仿宋" w:eastAsia="仿宋" w:cs="仿宋"/>
              <w:color w:val="auto"/>
              <w:sz w:val="28"/>
              <w:szCs w:val="28"/>
              <w:highlight w:val="none"/>
              <w:lang w:val="en-US" w:eastAsia="zh-CN"/>
              <w:rPrChange w:id="5865" w:author="熙熙" w:date="2025-09-08T11:25:23Z">
                <w:rPr>
                  <w:rFonts w:hint="eastAsia" w:ascii="仿宋" w:hAnsi="仿宋" w:eastAsia="仿宋" w:cs="仿宋"/>
                  <w:color w:val="auto"/>
                  <w:sz w:val="28"/>
                  <w:szCs w:val="28"/>
                  <w:highlight w:val="yellow"/>
                  <w:lang w:val="en-US" w:eastAsia="zh-CN"/>
                </w:rPr>
              </w:rPrChange>
            </w:rPr>
            <w:delText>.1.4</w:delText>
          </w:r>
        </w:del>
      </w:ins>
      <w:ins w:id="5866" w:author="张瀑 [2]" w:date="2025-05-31T10:27:17Z">
        <w:del w:id="5867" w:author="小l" w:date="2025-07-07T08:31:24Z">
          <w:r>
            <w:rPr>
              <w:rFonts w:hint="eastAsia" w:ascii="仿宋" w:hAnsi="仿宋" w:eastAsia="仿宋" w:cs="仿宋"/>
              <w:color w:val="auto"/>
              <w:sz w:val="28"/>
              <w:szCs w:val="28"/>
              <w:highlight w:val="none"/>
              <w:lang w:val="en-US" w:eastAsia="zh-CN"/>
            </w:rPr>
            <w:delText>公共建筑</w:delText>
          </w:r>
        </w:del>
      </w:ins>
      <w:ins w:id="5868" w:author="张瀑 [2]" w:date="2025-05-31T10:27:18Z">
        <w:del w:id="5869" w:author="小l" w:date="2025-07-07T08:31:24Z">
          <w:r>
            <w:rPr>
              <w:rFonts w:hint="eastAsia" w:ascii="仿宋" w:hAnsi="仿宋" w:eastAsia="仿宋" w:cs="仿宋"/>
              <w:color w:val="auto"/>
              <w:sz w:val="28"/>
              <w:szCs w:val="28"/>
              <w:highlight w:val="none"/>
              <w:lang w:val="en-US" w:eastAsia="zh-CN"/>
            </w:rPr>
            <w:delText>、</w:delText>
          </w:r>
        </w:del>
      </w:ins>
      <w:ins w:id="5870" w:author="张瀑 [2]" w:date="2025-05-31T10:27:20Z">
        <w:del w:id="5871" w:author="小l" w:date="2025-07-07T08:31:24Z">
          <w:r>
            <w:rPr>
              <w:rFonts w:hint="eastAsia" w:ascii="仿宋" w:hAnsi="仿宋" w:eastAsia="仿宋" w:cs="仿宋"/>
              <w:color w:val="auto"/>
              <w:sz w:val="28"/>
              <w:szCs w:val="28"/>
              <w:highlight w:val="none"/>
              <w:lang w:val="en-US" w:eastAsia="zh-CN"/>
            </w:rPr>
            <w:delText>工业建筑</w:delText>
          </w:r>
        </w:del>
      </w:ins>
      <w:ins w:id="5872" w:author="张瀑 [2]" w:date="2025-05-31T10:27:23Z">
        <w:del w:id="5873" w:author="小l" w:date="2025-07-07T08:31:24Z">
          <w:r>
            <w:rPr>
              <w:rFonts w:hint="eastAsia" w:ascii="仿宋" w:hAnsi="仿宋" w:eastAsia="仿宋" w:cs="仿宋"/>
              <w:color w:val="auto"/>
              <w:sz w:val="28"/>
              <w:szCs w:val="28"/>
              <w:highlight w:val="none"/>
              <w:lang w:val="en-US" w:eastAsia="zh-CN"/>
            </w:rPr>
            <w:delText>的</w:delText>
          </w:r>
        </w:del>
      </w:ins>
      <w:del w:id="5874" w:author="小l" w:date="2025-07-07T08:31:24Z">
        <w:r>
          <w:rPr>
            <w:rFonts w:hint="eastAsia" w:ascii="仿宋" w:hAnsi="仿宋" w:eastAsia="仿宋" w:cs="仿宋"/>
            <w:color w:val="auto"/>
            <w:sz w:val="28"/>
            <w:szCs w:val="28"/>
            <w:highlight w:val="none"/>
            <w:rPrChange w:id="5875" w:author="张瀑 [2]" w:date="2025-05-27T16:38:34Z">
              <w:rPr>
                <w:rFonts w:hint="eastAsia" w:ascii="宋体" w:hAnsi="宋体" w:eastAsia="宋体" w:cs="宋体"/>
                <w:color w:val="auto"/>
              </w:rPr>
            </w:rPrChange>
          </w:rPr>
          <w:delText>外围护系统宜采用保温装饰一体化的外墙系统。</w:delText>
        </w:r>
      </w:del>
    </w:p>
    <w:p w14:paraId="2F9764CD">
      <w:pPr>
        <w:pStyle w:val="6"/>
        <w:widowControl/>
        <w:numPr>
          <w:ilvl w:val="-1"/>
          <w:numId w:val="0"/>
        </w:numPr>
        <w:wordWrap w:val="0"/>
        <w:spacing w:line="360" w:lineRule="auto"/>
        <w:ind w:left="0" w:firstLine="0"/>
        <w:rPr>
          <w:ins w:id="5877" w:author="张瀑 [2]" w:date="2025-06-21T15:01:03Z"/>
          <w:del w:id="5878" w:author="小l" w:date="2025-07-07T08:31:24Z"/>
          <w:rFonts w:hint="eastAsia" w:ascii="仿宋" w:hAnsi="仿宋" w:eastAsia="仿宋" w:cs="仿宋"/>
          <w:color w:val="auto"/>
          <w:sz w:val="28"/>
          <w:szCs w:val="28"/>
          <w:highlight w:val="none"/>
        </w:rPr>
        <w:pPrChange w:id="5876" w:author="张瀑 [2]" w:date="2025-06-21T15:00:58Z">
          <w:pPr>
            <w:pStyle w:val="6"/>
            <w:numPr>
              <w:ilvl w:val="2"/>
              <w:numId w:val="1"/>
            </w:numPr>
            <w:spacing w:line="360" w:lineRule="auto"/>
            <w:ind w:left="0" w:firstLine="0"/>
          </w:pPr>
        </w:pPrChange>
      </w:pPr>
      <w:ins w:id="5879" w:author="张瀑 [2]" w:date="2025-06-21T15:00:59Z">
        <w:del w:id="5880" w:author="小l" w:date="2025-07-07T08:31:24Z">
          <w:r>
            <w:rPr>
              <w:rFonts w:hint="eastAsia" w:ascii="仿宋" w:hAnsi="仿宋" w:eastAsia="仿宋" w:cs="仿宋"/>
              <w:color w:val="auto"/>
              <w:sz w:val="28"/>
              <w:szCs w:val="28"/>
              <w:highlight w:val="none"/>
              <w:lang w:val="en-US" w:eastAsia="zh-CN"/>
            </w:rPr>
            <w:delText>5.1.</w:delText>
          </w:r>
        </w:del>
      </w:ins>
      <w:ins w:id="5881" w:author="张瀑 [2]" w:date="2025-06-21T15:01:00Z">
        <w:del w:id="5882" w:author="小l" w:date="2025-07-07T08:31:24Z">
          <w:r>
            <w:rPr>
              <w:rFonts w:hint="eastAsia" w:ascii="仿宋" w:hAnsi="仿宋" w:eastAsia="仿宋" w:cs="仿宋"/>
              <w:color w:val="auto"/>
              <w:sz w:val="28"/>
              <w:szCs w:val="28"/>
              <w:highlight w:val="none"/>
              <w:lang w:val="en-US" w:eastAsia="zh-CN"/>
            </w:rPr>
            <w:delText>5</w:delText>
          </w:r>
        </w:del>
      </w:ins>
      <w:del w:id="5883" w:author="小l" w:date="2025-07-07T08:31:24Z">
        <w:r>
          <w:rPr>
            <w:rFonts w:hint="eastAsia" w:ascii="仿宋" w:hAnsi="仿宋" w:eastAsia="仿宋" w:cs="仿宋"/>
            <w:color w:val="auto"/>
            <w:sz w:val="28"/>
            <w:szCs w:val="28"/>
            <w:highlight w:val="none"/>
            <w:rPrChange w:id="5884" w:author="张瀑 [2]" w:date="2025-05-27T16:38:34Z">
              <w:rPr>
                <w:rFonts w:hint="eastAsia" w:ascii="宋体" w:hAnsi="宋体" w:eastAsia="宋体" w:cs="宋体"/>
                <w:color w:val="auto"/>
              </w:rPr>
            </w:rPrChange>
          </w:rPr>
          <w:delText>外围护系统中，外窗应采用成品窗</w:delText>
        </w:r>
      </w:del>
      <w:del w:id="5885" w:author="小l" w:date="2025-07-07T08:31:24Z">
        <w:r>
          <w:rPr>
            <w:rFonts w:hint="eastAsia" w:ascii="仿宋" w:hAnsi="仿宋" w:eastAsia="仿宋" w:cs="仿宋"/>
            <w:color w:val="auto"/>
            <w:sz w:val="28"/>
            <w:szCs w:val="28"/>
            <w:highlight w:val="none"/>
            <w:rPrChange w:id="5886" w:author="张瀑 [2]" w:date="2025-05-31T10:30:40Z">
              <w:rPr>
                <w:rFonts w:hint="eastAsia" w:ascii="宋体" w:hAnsi="宋体" w:eastAsia="宋体" w:cs="宋体"/>
                <w:color w:val="auto"/>
              </w:rPr>
            </w:rPrChange>
          </w:rPr>
          <w:delText>。</w:delText>
        </w:r>
      </w:del>
    </w:p>
    <w:p w14:paraId="6E19B5A8">
      <w:pPr>
        <w:pStyle w:val="6"/>
        <w:widowControl/>
        <w:numPr>
          <w:ilvl w:val="-1"/>
          <w:numId w:val="0"/>
        </w:numPr>
        <w:wordWrap w:val="0"/>
        <w:spacing w:line="360" w:lineRule="auto"/>
        <w:ind w:left="0" w:firstLine="0"/>
        <w:rPr>
          <w:del w:id="5888" w:author="小l" w:date="2025-07-07T08:31:24Z"/>
          <w:rFonts w:hint="default" w:ascii="仿宋" w:hAnsi="仿宋" w:eastAsia="仿宋" w:cs="仿宋"/>
          <w:color w:val="auto"/>
          <w:sz w:val="28"/>
          <w:szCs w:val="28"/>
          <w:highlight w:val="none"/>
          <w:rPrChange w:id="5889" w:author="张瀑 [2]" w:date="2025-05-31T10:30:40Z">
            <w:rPr>
              <w:del w:id="5890" w:author="小l" w:date="2025-07-07T08:31:24Z"/>
              <w:rFonts w:ascii="宋体" w:hAnsi="宋体" w:eastAsia="宋体" w:cs="宋体"/>
              <w:color w:val="auto"/>
            </w:rPr>
          </w:rPrChange>
        </w:rPr>
        <w:pPrChange w:id="5887" w:author="张瀑 [2]" w:date="2025-06-21T15:00:58Z">
          <w:pPr>
            <w:pStyle w:val="6"/>
            <w:numPr>
              <w:ilvl w:val="2"/>
              <w:numId w:val="1"/>
            </w:numPr>
            <w:spacing w:line="360" w:lineRule="auto"/>
            <w:ind w:left="0" w:firstLine="0"/>
          </w:pPr>
        </w:pPrChange>
      </w:pPr>
      <w:ins w:id="5891" w:author="张瀑 [2]" w:date="2025-06-21T15:01:04Z">
        <w:del w:id="5892" w:author="小l" w:date="2025-07-07T08:31:24Z">
          <w:r>
            <w:rPr>
              <w:rFonts w:hint="eastAsia" w:ascii="仿宋" w:hAnsi="仿宋" w:eastAsia="仿宋" w:cs="仿宋"/>
              <w:color w:val="auto"/>
              <w:sz w:val="28"/>
              <w:szCs w:val="28"/>
              <w:highlight w:val="none"/>
              <w:lang w:val="en-US" w:eastAsia="zh-CN"/>
            </w:rPr>
            <w:delText>5</w:delText>
          </w:r>
        </w:del>
      </w:ins>
      <w:ins w:id="5893" w:author="张瀑 [2]" w:date="2025-06-21T15:01:05Z">
        <w:del w:id="5894" w:author="小l" w:date="2025-07-07T08:31:24Z">
          <w:r>
            <w:rPr>
              <w:rFonts w:hint="eastAsia" w:ascii="仿宋" w:hAnsi="仿宋" w:eastAsia="仿宋" w:cs="仿宋"/>
              <w:color w:val="auto"/>
              <w:sz w:val="28"/>
              <w:szCs w:val="28"/>
              <w:highlight w:val="none"/>
              <w:lang w:val="en-US" w:eastAsia="zh-CN"/>
            </w:rPr>
            <w:delText>.1.</w:delText>
          </w:r>
        </w:del>
      </w:ins>
      <w:ins w:id="5895" w:author="张瀑 [2]" w:date="2025-06-21T15:01:06Z">
        <w:del w:id="5896" w:author="小l" w:date="2025-07-07T08:31:24Z">
          <w:r>
            <w:rPr>
              <w:rFonts w:hint="eastAsia" w:ascii="仿宋" w:hAnsi="仿宋" w:eastAsia="仿宋" w:cs="仿宋"/>
              <w:color w:val="auto"/>
              <w:sz w:val="28"/>
              <w:szCs w:val="28"/>
              <w:highlight w:val="none"/>
              <w:lang w:val="en-US" w:eastAsia="zh-CN"/>
            </w:rPr>
            <w:delText>6</w:delText>
          </w:r>
        </w:del>
      </w:ins>
    </w:p>
    <w:p w14:paraId="25142568">
      <w:pPr>
        <w:pStyle w:val="6"/>
        <w:widowControl/>
        <w:numPr>
          <w:ilvl w:val="-1"/>
          <w:numId w:val="0"/>
        </w:numPr>
        <w:wordWrap w:val="0"/>
        <w:spacing w:line="360" w:lineRule="auto"/>
        <w:ind w:left="0" w:firstLine="0"/>
        <w:rPr>
          <w:del w:id="5898" w:author="小l" w:date="2025-07-07T08:31:24Z"/>
          <w:rFonts w:hint="eastAsia" w:ascii="仿宋" w:hAnsi="仿宋" w:eastAsia="仿宋" w:cs="仿宋"/>
          <w:color w:val="auto"/>
          <w:sz w:val="28"/>
          <w:szCs w:val="28"/>
          <w:highlight w:val="none"/>
          <w:rPrChange w:id="5899" w:author="张瀑 [2]" w:date="2025-05-27T16:38:34Z">
            <w:rPr>
              <w:del w:id="5900" w:author="小l" w:date="2025-07-07T08:31:24Z"/>
              <w:rFonts w:ascii="宋体" w:hAnsi="宋体" w:eastAsia="宋体" w:cs="宋体"/>
              <w:color w:val="auto"/>
              <w:highlight w:val="yellow"/>
            </w:rPr>
          </w:rPrChange>
        </w:rPr>
        <w:pPrChange w:id="5897" w:author="张瀑 [2]" w:date="2025-06-21T15:01:01Z">
          <w:pPr>
            <w:pStyle w:val="6"/>
            <w:numPr>
              <w:ilvl w:val="2"/>
              <w:numId w:val="1"/>
            </w:numPr>
            <w:spacing w:line="360" w:lineRule="auto"/>
            <w:ind w:left="0" w:firstLine="0"/>
          </w:pPr>
        </w:pPrChange>
      </w:pPr>
      <w:ins w:id="5901" w:author="张瀑 [2]" w:date="2025-06-21T15:00:01Z">
        <w:del w:id="5902" w:author="小l" w:date="2025-07-07T08:31:24Z">
          <w:r>
            <w:rPr>
              <w:rFonts w:hint="eastAsia" w:ascii="仿宋" w:hAnsi="仿宋" w:eastAsia="仿宋" w:cs="仿宋"/>
              <w:color w:val="auto"/>
              <w:sz w:val="28"/>
              <w:szCs w:val="28"/>
              <w:highlight w:val="none"/>
              <w:rPrChange w:id="5903" w:author="熙熙" w:date="2025-09-08T11:25:23Z">
                <w:rPr>
                  <w:rFonts w:hint="eastAsia" w:ascii="宋体" w:hAnsi="宋体" w:eastAsia="宋体" w:cs="宋体"/>
                  <w:color w:val="C00000"/>
                  <w:sz w:val="22"/>
                  <w:szCs w:val="22"/>
                </w:rPr>
              </w:rPrChange>
            </w:rPr>
            <w:delText>外围护系统应按照《非结构构件抗震设计规范》JGJ 339的要求进行抗震设计。</w:delText>
          </w:r>
        </w:del>
      </w:ins>
      <w:del w:id="5904" w:author="小l" w:date="2025-07-07T08:31:24Z">
        <w:r>
          <w:rPr>
            <w:rFonts w:hint="eastAsia" w:ascii="仿宋" w:hAnsi="仿宋" w:eastAsia="仿宋" w:cs="仿宋"/>
            <w:color w:val="auto"/>
            <w:sz w:val="28"/>
            <w:szCs w:val="28"/>
            <w:highlight w:val="none"/>
            <w:rPrChange w:id="5905" w:author="张瀑 [2]" w:date="2025-05-27T16:38:34Z">
              <w:rPr>
                <w:rFonts w:hint="eastAsia" w:ascii="宋体" w:hAnsi="宋体" w:eastAsia="宋体" w:cs="宋体"/>
                <w:color w:val="auto"/>
              </w:rPr>
            </w:rPrChange>
          </w:rPr>
          <w:delText>抗震设防烈度为</w:delText>
        </w:r>
      </w:del>
      <w:del w:id="5906" w:author="小l" w:date="2025-07-07T08:31:24Z">
        <w:r>
          <w:rPr>
            <w:rFonts w:hint="eastAsia" w:ascii="仿宋" w:hAnsi="仿宋" w:eastAsia="仿宋" w:cs="仿宋"/>
            <w:color w:val="auto"/>
            <w:sz w:val="28"/>
            <w:szCs w:val="28"/>
            <w:highlight w:val="none"/>
            <w:rPrChange w:id="5907" w:author="熙熙" w:date="2025-09-08T11:25:23Z">
              <w:rPr>
                <w:rFonts w:hint="eastAsia" w:ascii="宋体" w:hAnsi="宋体" w:eastAsia="宋体" w:cs="宋体"/>
                <w:color w:val="auto"/>
              </w:rPr>
            </w:rPrChange>
          </w:rPr>
          <w:delText>8度</w:delText>
        </w:r>
      </w:del>
      <w:del w:id="5908" w:author="小l" w:date="2025-07-07T08:31:24Z">
        <w:r>
          <w:rPr>
            <w:rFonts w:hint="eastAsia" w:ascii="仿宋" w:hAnsi="仿宋" w:eastAsia="仿宋" w:cs="仿宋"/>
            <w:color w:val="auto"/>
            <w:sz w:val="28"/>
            <w:szCs w:val="28"/>
            <w:highlight w:val="none"/>
            <w:rPrChange w:id="5909" w:author="熙熙" w:date="2025-09-08T11:25:23Z">
              <w:rPr>
                <w:rFonts w:hint="eastAsia" w:ascii="宋体" w:hAnsi="宋体" w:eastAsia="宋体" w:cs="宋体"/>
                <w:color w:val="auto"/>
              </w:rPr>
            </w:rPrChange>
          </w:rPr>
          <w:delText>及以上</w:delText>
        </w:r>
      </w:del>
      <w:del w:id="5910" w:author="小l" w:date="2025-07-07T08:31:24Z">
        <w:r>
          <w:rPr>
            <w:rFonts w:hint="eastAsia" w:ascii="仿宋" w:hAnsi="仿宋" w:eastAsia="仿宋" w:cs="仿宋"/>
            <w:color w:val="auto"/>
            <w:sz w:val="28"/>
            <w:szCs w:val="28"/>
            <w:highlight w:val="none"/>
            <w:rPrChange w:id="5911" w:author="熙熙" w:date="2025-09-08T11:25:23Z">
              <w:rPr>
                <w:rFonts w:hint="eastAsia" w:ascii="宋体" w:hAnsi="宋体" w:eastAsia="宋体" w:cs="宋体"/>
                <w:color w:val="auto"/>
              </w:rPr>
            </w:rPrChange>
          </w:rPr>
          <w:delText>时</w:delText>
        </w:r>
      </w:del>
      <w:del w:id="5912" w:author="小l" w:date="2025-07-07T08:31:24Z">
        <w:r>
          <w:rPr>
            <w:rFonts w:hint="eastAsia" w:ascii="仿宋" w:hAnsi="仿宋" w:eastAsia="仿宋" w:cs="仿宋"/>
            <w:color w:val="auto"/>
            <w:sz w:val="28"/>
            <w:szCs w:val="28"/>
            <w:highlight w:val="none"/>
            <w:rPrChange w:id="5913" w:author="张瀑 [2]" w:date="2025-05-27T16:38:34Z">
              <w:rPr>
                <w:rFonts w:hint="eastAsia" w:ascii="宋体" w:hAnsi="宋体" w:eastAsia="宋体" w:cs="宋体"/>
                <w:color w:val="auto"/>
              </w:rPr>
            </w:rPrChange>
          </w:rPr>
          <w:delText>，</w:delText>
        </w:r>
      </w:del>
      <w:del w:id="5914" w:author="小l" w:date="2025-07-07T08:31:24Z">
        <w:r>
          <w:rPr>
            <w:rFonts w:hint="eastAsia" w:ascii="仿宋" w:hAnsi="仿宋" w:eastAsia="仿宋" w:cs="仿宋"/>
            <w:color w:val="auto"/>
            <w:sz w:val="28"/>
            <w:szCs w:val="28"/>
            <w:highlight w:val="none"/>
            <w:rPrChange w:id="5915" w:author="张瀑 [2]" w:date="2025-05-27T16:38:34Z">
              <w:rPr>
                <w:rFonts w:hint="eastAsia" w:ascii="宋体" w:hAnsi="宋体" w:eastAsia="宋体" w:cs="宋体"/>
                <w:color w:val="auto"/>
                <w:highlight w:val="yellow"/>
              </w:rPr>
            </w:rPrChange>
          </w:rPr>
          <w:delText>外围护系统应按照非结构构件进行抗震设计。</w:delText>
        </w:r>
      </w:del>
    </w:p>
    <w:p w14:paraId="164627CA">
      <w:pPr>
        <w:keepNext/>
        <w:keepLines/>
        <w:widowControl/>
        <w:numPr>
          <w:ilvl w:val="-1"/>
          <w:numId w:val="0"/>
        </w:numPr>
        <w:wordWrap w:val="0"/>
        <w:spacing w:line="360" w:lineRule="auto"/>
        <w:ind w:left="0" w:firstLine="0"/>
        <w:rPr>
          <w:del w:id="5917" w:author="小l" w:date="2025-07-07T08:31:24Z"/>
          <w:rFonts w:hint="eastAsia" w:ascii="仿宋" w:hAnsi="仿宋" w:eastAsia="仿宋" w:cs="仿宋"/>
          <w:color w:val="auto"/>
          <w:sz w:val="28"/>
          <w:szCs w:val="28"/>
          <w:highlight w:val="none"/>
          <w:rPrChange w:id="5918" w:author="张瀑 [2]" w:date="2025-05-27T16:38:34Z">
            <w:rPr>
              <w:del w:id="5919" w:author="小l" w:date="2025-07-07T08:31:24Z"/>
              <w:rFonts w:ascii="宋体" w:hAnsi="宋体" w:eastAsia="宋体" w:cs="宋体"/>
              <w:sz w:val="24"/>
              <w:szCs w:val="24"/>
              <w:highlight w:val="yellow"/>
            </w:rPr>
          </w:rPrChange>
        </w:rPr>
        <w:pPrChange w:id="5916" w:author="张瀑 [2]" w:date="2025-06-21T15:01:08Z">
          <w:pPr>
            <w:numPr>
              <w:ilvl w:val="2"/>
              <w:numId w:val="1"/>
            </w:numPr>
            <w:ind w:left="0" w:firstLine="0"/>
          </w:pPr>
        </w:pPrChange>
      </w:pPr>
      <w:ins w:id="5920" w:author="张瀑 [2]" w:date="2025-06-21T15:01:09Z">
        <w:del w:id="5921" w:author="小l" w:date="2025-07-07T08:31:24Z">
          <w:r>
            <w:rPr>
              <w:rFonts w:hint="eastAsia" w:ascii="仿宋" w:hAnsi="仿宋" w:eastAsia="仿宋" w:cs="仿宋"/>
              <w:color w:val="auto"/>
              <w:sz w:val="28"/>
              <w:szCs w:val="28"/>
              <w:highlight w:val="none"/>
              <w:lang w:val="en-US" w:eastAsia="zh-CN"/>
            </w:rPr>
            <w:delText>5</w:delText>
          </w:r>
        </w:del>
      </w:ins>
      <w:ins w:id="5922" w:author="张瀑 [2]" w:date="2025-06-21T15:01:10Z">
        <w:del w:id="5923" w:author="小l" w:date="2025-07-07T08:31:24Z">
          <w:r>
            <w:rPr>
              <w:rFonts w:hint="eastAsia" w:ascii="仿宋" w:hAnsi="仿宋" w:eastAsia="仿宋" w:cs="仿宋"/>
              <w:color w:val="auto"/>
              <w:sz w:val="28"/>
              <w:szCs w:val="28"/>
              <w:highlight w:val="none"/>
              <w:lang w:val="en-US" w:eastAsia="zh-CN"/>
            </w:rPr>
            <w:delText>.1.</w:delText>
          </w:r>
        </w:del>
      </w:ins>
      <w:ins w:id="5924" w:author="张瀑 [2]" w:date="2025-06-21T15:01:11Z">
        <w:del w:id="5925" w:author="小l" w:date="2025-07-07T08:31:24Z">
          <w:r>
            <w:rPr>
              <w:rFonts w:hint="eastAsia" w:ascii="仿宋" w:hAnsi="仿宋" w:eastAsia="仿宋" w:cs="仿宋"/>
              <w:color w:val="auto"/>
              <w:sz w:val="28"/>
              <w:szCs w:val="28"/>
              <w:highlight w:val="none"/>
              <w:lang w:val="en-US" w:eastAsia="zh-CN"/>
            </w:rPr>
            <w:delText>7</w:delText>
          </w:r>
        </w:del>
      </w:ins>
      <w:del w:id="5926" w:author="小l" w:date="2025-07-07T08:31:24Z">
        <w:r>
          <w:rPr>
            <w:rFonts w:hint="eastAsia" w:ascii="仿宋" w:hAnsi="仿宋" w:eastAsia="仿宋" w:cs="仿宋"/>
            <w:color w:val="auto"/>
            <w:sz w:val="28"/>
            <w:szCs w:val="28"/>
            <w:highlight w:val="none"/>
            <w:rPrChange w:id="5927" w:author="张瀑 [2]" w:date="2025-05-27T16:38:34Z">
              <w:rPr>
                <w:rFonts w:hint="eastAsia" w:ascii="宋体" w:hAnsi="宋体" w:eastAsia="宋体" w:cs="宋体"/>
                <w:sz w:val="24"/>
                <w:szCs w:val="24"/>
                <w:highlight w:val="yellow"/>
              </w:rPr>
            </w:rPrChange>
          </w:rPr>
          <w:delText>外围护系统的结构设计应符合下列要求：</w:delText>
        </w:r>
      </w:del>
    </w:p>
    <w:p w14:paraId="0E13E833">
      <w:pPr>
        <w:keepNext/>
        <w:keepLines/>
        <w:widowControl/>
        <w:wordWrap w:val="0"/>
        <w:spacing w:line="360" w:lineRule="auto"/>
        <w:ind w:firstLine="560" w:firstLineChars="200"/>
        <w:rPr>
          <w:del w:id="5929" w:author="小l" w:date="2025-07-07T08:31:24Z"/>
          <w:rFonts w:hint="eastAsia" w:ascii="仿宋" w:hAnsi="仿宋" w:eastAsia="仿宋" w:cs="仿宋"/>
          <w:color w:val="auto"/>
          <w:sz w:val="28"/>
          <w:szCs w:val="28"/>
          <w:highlight w:val="none"/>
          <w:rPrChange w:id="5930" w:author="张瀑 [2]" w:date="2025-05-27T16:38:34Z">
            <w:rPr>
              <w:del w:id="5931" w:author="小l" w:date="2025-07-07T08:31:24Z"/>
              <w:rFonts w:ascii="Times New Roman" w:hAnsi="Times New Roman" w:eastAsia="宋体" w:cs="Times New Roman"/>
              <w:sz w:val="24"/>
              <w:szCs w:val="24"/>
              <w:highlight w:val="yellow"/>
            </w:rPr>
          </w:rPrChange>
        </w:rPr>
        <w:pPrChange w:id="5928" w:author="张瀑 [2]" w:date="2025-06-01T08:27:06Z">
          <w:pPr>
            <w:spacing w:line="360" w:lineRule="auto"/>
            <w:ind w:firstLine="560" w:firstLineChars="200"/>
          </w:pPr>
        </w:pPrChange>
      </w:pPr>
      <w:del w:id="5932" w:author="小l" w:date="2025-07-07T08:31:24Z">
        <w:r>
          <w:rPr>
            <w:rFonts w:hint="eastAsia" w:ascii="仿宋" w:hAnsi="仿宋" w:eastAsia="仿宋" w:cs="仿宋"/>
            <w:color w:val="auto"/>
            <w:sz w:val="28"/>
            <w:szCs w:val="28"/>
            <w:highlight w:val="none"/>
            <w:rPrChange w:id="5933" w:author="张瀑 [2]" w:date="2025-05-27T16:38:34Z">
              <w:rPr>
                <w:rFonts w:hint="eastAsia" w:ascii="宋体" w:hAnsi="宋体" w:eastAsia="宋体" w:cs="宋体"/>
                <w:sz w:val="24"/>
                <w:szCs w:val="24"/>
                <w:highlight w:val="yellow"/>
              </w:rPr>
            </w:rPrChange>
          </w:rPr>
          <w:delText>1  预制混凝土外围护系统（含预制混凝土外挂板）</w:delText>
        </w:r>
      </w:del>
      <w:del w:id="5934" w:author="小l" w:date="2025-07-07T08:31:24Z">
        <w:r>
          <w:rPr>
            <w:rFonts w:hint="eastAsia" w:ascii="仿宋" w:hAnsi="仿宋" w:eastAsia="仿宋" w:cs="仿宋"/>
            <w:color w:val="auto"/>
            <w:sz w:val="28"/>
            <w:szCs w:val="28"/>
            <w:highlight w:val="none"/>
            <w:rPrChange w:id="5935" w:author="张瀑 [2]" w:date="2025-05-27T16:38:34Z">
              <w:rPr>
                <w:rFonts w:hint="eastAsia" w:ascii="Times New Roman" w:hAnsi="Times New Roman" w:eastAsia="宋体" w:cs="Times New Roman"/>
                <w:sz w:val="24"/>
                <w:szCs w:val="24"/>
                <w:highlight w:val="yellow"/>
              </w:rPr>
            </w:rPrChange>
          </w:rPr>
          <w:delText>应符合</w:delText>
        </w:r>
      </w:del>
      <w:del w:id="5936" w:author="小l" w:date="2025-07-07T08:31:24Z">
        <w:r>
          <w:rPr>
            <w:rFonts w:hint="eastAsia" w:ascii="仿宋" w:hAnsi="仿宋" w:eastAsia="仿宋" w:cs="仿宋"/>
            <w:color w:val="auto"/>
            <w:sz w:val="28"/>
            <w:szCs w:val="28"/>
            <w:highlight w:val="none"/>
            <w:rPrChange w:id="5937" w:author="张瀑 [2]" w:date="2025-05-27T16:38:34Z">
              <w:rPr>
                <w:rFonts w:ascii="Times New Roman" w:hAnsi="Times New Roman" w:eastAsia="宋体" w:cs="Times New Roman"/>
                <w:sz w:val="24"/>
                <w:szCs w:val="24"/>
                <w:highlight w:val="yellow"/>
              </w:rPr>
            </w:rPrChange>
          </w:rPr>
          <w:delText>《预制混凝土外挂墙板应用技术标准》JGJ/T 4</w:delText>
        </w:r>
      </w:del>
      <w:del w:id="5938" w:author="小l" w:date="2025-07-07T08:31:24Z">
        <w:r>
          <w:rPr>
            <w:rFonts w:hint="eastAsia" w:ascii="仿宋" w:hAnsi="仿宋" w:eastAsia="仿宋" w:cs="仿宋"/>
            <w:color w:val="auto"/>
            <w:sz w:val="28"/>
            <w:szCs w:val="28"/>
            <w:highlight w:val="none"/>
            <w:rPrChange w:id="5939" w:author="张瀑 [2]" w:date="2025-05-27T16:38:34Z">
              <w:rPr>
                <w:rFonts w:hint="eastAsia" w:ascii="Times New Roman" w:hAnsi="Times New Roman" w:eastAsia="宋体" w:cs="Times New Roman"/>
                <w:sz w:val="24"/>
                <w:szCs w:val="24"/>
                <w:highlight w:val="yellow"/>
              </w:rPr>
            </w:rPrChange>
          </w:rPr>
          <w:delText>58中的规</w:delText>
        </w:r>
      </w:del>
      <w:del w:id="5940" w:author="小l" w:date="2025-07-07T08:31:24Z">
        <w:r>
          <w:rPr>
            <w:rFonts w:hint="eastAsia" w:ascii="仿宋" w:hAnsi="仿宋" w:eastAsia="仿宋" w:cs="仿宋"/>
            <w:color w:val="auto"/>
            <w:sz w:val="28"/>
            <w:szCs w:val="28"/>
            <w:highlight w:val="none"/>
            <w:rPrChange w:id="5941" w:author="张瀑 [2]" w:date="2025-05-27T16:38:34Z">
              <w:rPr>
                <w:rFonts w:ascii="Times New Roman" w:hAnsi="Times New Roman" w:eastAsia="宋体" w:cs="Times New Roman"/>
                <w:sz w:val="24"/>
                <w:szCs w:val="24"/>
                <w:highlight w:val="yellow"/>
              </w:rPr>
            </w:rPrChange>
          </w:rPr>
          <w:delText>定；</w:delText>
        </w:r>
      </w:del>
    </w:p>
    <w:p w14:paraId="42FD7B28">
      <w:pPr>
        <w:keepNext/>
        <w:keepLines/>
        <w:widowControl/>
        <w:wordWrap w:val="0"/>
        <w:spacing w:line="360" w:lineRule="auto"/>
        <w:ind w:firstLine="560" w:firstLineChars="200"/>
        <w:rPr>
          <w:del w:id="5943" w:author="小l" w:date="2025-07-07T08:31:24Z"/>
          <w:rFonts w:hint="eastAsia" w:ascii="仿宋" w:hAnsi="仿宋" w:eastAsia="仿宋" w:cs="仿宋"/>
          <w:color w:val="auto"/>
          <w:sz w:val="28"/>
          <w:szCs w:val="28"/>
          <w:highlight w:val="none"/>
          <w:rPrChange w:id="5944" w:author="张瀑 [2]" w:date="2025-05-27T16:38:34Z">
            <w:rPr>
              <w:del w:id="5945" w:author="小l" w:date="2025-07-07T08:31:24Z"/>
              <w:rFonts w:ascii="Times New Roman" w:hAnsi="Times New Roman" w:eastAsia="宋体" w:cs="Times New Roman"/>
              <w:sz w:val="24"/>
              <w:szCs w:val="24"/>
              <w:highlight w:val="yellow"/>
            </w:rPr>
          </w:rPrChange>
        </w:rPr>
        <w:pPrChange w:id="5942" w:author="张瀑 [2]" w:date="2025-06-01T08:27:06Z">
          <w:pPr>
            <w:spacing w:line="360" w:lineRule="auto"/>
            <w:ind w:firstLine="560" w:firstLineChars="200"/>
          </w:pPr>
        </w:pPrChange>
      </w:pPr>
      <w:del w:id="5946" w:author="小l" w:date="2025-07-07T08:31:24Z">
        <w:r>
          <w:rPr>
            <w:rFonts w:hint="eastAsia" w:ascii="仿宋" w:hAnsi="仿宋" w:eastAsia="仿宋" w:cs="仿宋"/>
            <w:color w:val="auto"/>
            <w:sz w:val="28"/>
            <w:szCs w:val="28"/>
            <w:highlight w:val="none"/>
            <w:rPrChange w:id="5947" w:author="张瀑 [2]" w:date="2025-05-27T16:38:34Z">
              <w:rPr>
                <w:rFonts w:hint="eastAsia" w:ascii="Times New Roman" w:hAnsi="Times New Roman" w:eastAsia="宋体" w:cs="Times New Roman"/>
                <w:sz w:val="24"/>
                <w:szCs w:val="24"/>
                <w:highlight w:val="yellow"/>
              </w:rPr>
            </w:rPrChange>
          </w:rPr>
          <w:delText xml:space="preserve">2  </w:delText>
        </w:r>
      </w:del>
      <w:del w:id="5948" w:author="小l" w:date="2025-07-07T08:31:24Z">
        <w:r>
          <w:rPr>
            <w:rFonts w:hint="eastAsia" w:ascii="仿宋" w:hAnsi="仿宋" w:eastAsia="仿宋" w:cs="仿宋"/>
            <w:color w:val="auto"/>
            <w:sz w:val="28"/>
            <w:szCs w:val="28"/>
            <w:highlight w:val="none"/>
            <w:rPrChange w:id="5949" w:author="张瀑 [2]" w:date="2025-05-27T16:38:34Z">
              <w:rPr>
                <w:rFonts w:hint="eastAsia" w:ascii="宋体" w:hAnsi="宋体" w:eastAsia="宋体" w:cs="宋体"/>
                <w:sz w:val="24"/>
                <w:szCs w:val="24"/>
                <w:highlight w:val="yellow"/>
              </w:rPr>
            </w:rPrChange>
          </w:rPr>
          <w:delText>轻质条板外围护系统的结构设计应符合</w:delText>
        </w:r>
      </w:del>
      <w:del w:id="5950" w:author="小l" w:date="2025-07-07T08:31:24Z">
        <w:r>
          <w:rPr>
            <w:rFonts w:hint="eastAsia" w:ascii="仿宋" w:hAnsi="仿宋" w:eastAsia="仿宋" w:cs="仿宋"/>
            <w:color w:val="auto"/>
            <w:sz w:val="28"/>
            <w:szCs w:val="28"/>
            <w:highlight w:val="none"/>
            <w:rPrChange w:id="5951" w:author="张瀑 [2]" w:date="2025-05-27T16:38:34Z">
              <w:rPr>
                <w:rFonts w:hint="eastAsia" w:ascii="Times New Roman" w:hAnsi="Times New Roman" w:eastAsia="宋体" w:cs="Times New Roman"/>
                <w:sz w:val="24"/>
                <w:szCs w:val="24"/>
                <w:highlight w:val="yellow"/>
              </w:rPr>
            </w:rPrChange>
          </w:rPr>
          <w:delText>《四川省装配式轻质墙体技术标准》</w:delText>
        </w:r>
      </w:del>
      <w:del w:id="5952" w:author="小l" w:date="2025-07-07T08:31:24Z">
        <w:r>
          <w:rPr>
            <w:rFonts w:hint="eastAsia" w:ascii="仿宋" w:hAnsi="仿宋" w:eastAsia="仿宋" w:cs="仿宋"/>
            <w:color w:val="auto"/>
            <w:sz w:val="28"/>
            <w:szCs w:val="28"/>
            <w:highlight w:val="none"/>
            <w:rPrChange w:id="5953" w:author="张瀑 [2]" w:date="2025-05-27T16:38:34Z">
              <w:rPr>
                <w:rFonts w:ascii="Times New Roman" w:hAnsi="Times New Roman" w:eastAsia="宋体" w:cs="Times New Roman"/>
                <w:sz w:val="24"/>
                <w:szCs w:val="24"/>
                <w:highlight w:val="yellow"/>
              </w:rPr>
            </w:rPrChange>
          </w:rPr>
          <w:delText>DBJ51/T156</w:delText>
        </w:r>
      </w:del>
      <w:del w:id="5954" w:author="小l" w:date="2025-07-07T08:31:24Z">
        <w:r>
          <w:rPr>
            <w:rFonts w:hint="eastAsia" w:ascii="仿宋" w:hAnsi="仿宋" w:eastAsia="仿宋" w:cs="仿宋"/>
            <w:color w:val="auto"/>
            <w:sz w:val="28"/>
            <w:szCs w:val="28"/>
            <w:highlight w:val="none"/>
            <w:rPrChange w:id="5955" w:author="张瀑 [2]" w:date="2025-05-27T16:38:34Z">
              <w:rPr>
                <w:rFonts w:hint="eastAsia" w:ascii="Times New Roman" w:hAnsi="Times New Roman" w:eastAsia="宋体" w:cs="Times New Roman"/>
                <w:sz w:val="24"/>
                <w:szCs w:val="24"/>
                <w:highlight w:val="yellow"/>
              </w:rPr>
            </w:rPrChange>
          </w:rPr>
          <w:delText>的规定；</w:delText>
        </w:r>
      </w:del>
    </w:p>
    <w:p w14:paraId="213382FF">
      <w:pPr>
        <w:keepNext/>
        <w:keepLines/>
        <w:widowControl/>
        <w:wordWrap w:val="0"/>
        <w:spacing w:line="360" w:lineRule="auto"/>
        <w:ind w:firstLine="560" w:firstLineChars="200"/>
        <w:rPr>
          <w:del w:id="5957" w:author="小l" w:date="2025-07-07T08:31:24Z"/>
          <w:rFonts w:hint="eastAsia" w:ascii="仿宋" w:hAnsi="仿宋" w:eastAsia="仿宋" w:cs="仿宋"/>
          <w:color w:val="auto"/>
          <w:sz w:val="28"/>
          <w:szCs w:val="28"/>
          <w:highlight w:val="none"/>
          <w:rPrChange w:id="5958" w:author="张瀑 [2]" w:date="2025-05-27T16:38:34Z">
            <w:rPr>
              <w:del w:id="5959" w:author="小l" w:date="2025-07-07T08:31:24Z"/>
              <w:rFonts w:ascii="Times New Roman" w:hAnsi="Times New Roman" w:eastAsia="宋体" w:cs="Times New Roman"/>
              <w:sz w:val="24"/>
              <w:szCs w:val="24"/>
              <w:highlight w:val="yellow"/>
            </w:rPr>
          </w:rPrChange>
        </w:rPr>
        <w:pPrChange w:id="5956" w:author="张瀑 [2]" w:date="2025-06-01T08:27:06Z">
          <w:pPr>
            <w:spacing w:line="360" w:lineRule="auto"/>
            <w:ind w:firstLine="560" w:firstLineChars="200"/>
          </w:pPr>
        </w:pPrChange>
      </w:pPr>
      <w:del w:id="5960" w:author="小l" w:date="2025-07-07T08:31:24Z">
        <w:r>
          <w:rPr>
            <w:rFonts w:hint="eastAsia" w:ascii="仿宋" w:hAnsi="仿宋" w:eastAsia="仿宋" w:cs="仿宋"/>
            <w:color w:val="auto"/>
            <w:sz w:val="28"/>
            <w:szCs w:val="28"/>
            <w:highlight w:val="none"/>
            <w:rPrChange w:id="5961" w:author="张瀑 [2]" w:date="2025-05-27T16:38:34Z">
              <w:rPr>
                <w:rFonts w:hint="eastAsia" w:ascii="Times New Roman" w:hAnsi="Times New Roman" w:eastAsia="宋体" w:cs="Times New Roman"/>
                <w:sz w:val="24"/>
                <w:szCs w:val="24"/>
                <w:highlight w:val="yellow"/>
              </w:rPr>
            </w:rPrChange>
          </w:rPr>
          <w:delText xml:space="preserve">3  </w:delText>
        </w:r>
      </w:del>
      <w:del w:id="5962" w:author="小l" w:date="2025-07-07T08:31:24Z">
        <w:r>
          <w:rPr>
            <w:rFonts w:hint="eastAsia" w:ascii="仿宋" w:hAnsi="仿宋" w:eastAsia="仿宋" w:cs="仿宋"/>
            <w:color w:val="auto"/>
            <w:sz w:val="28"/>
            <w:szCs w:val="28"/>
            <w:highlight w:val="none"/>
            <w:rPrChange w:id="5963" w:author="张瀑 [2]" w:date="2025-05-27T16:38:34Z">
              <w:rPr>
                <w:rFonts w:hint="eastAsia" w:ascii="宋体" w:hAnsi="宋体" w:eastAsia="宋体" w:cs="宋体"/>
                <w:sz w:val="24"/>
                <w:szCs w:val="24"/>
                <w:highlight w:val="yellow"/>
              </w:rPr>
            </w:rPrChange>
          </w:rPr>
          <w:delText>幕墙系统</w:delText>
        </w:r>
      </w:del>
      <w:del w:id="5964" w:author="小l" w:date="2025-07-07T08:31:24Z">
        <w:r>
          <w:rPr>
            <w:rFonts w:hint="eastAsia" w:ascii="仿宋" w:hAnsi="仿宋" w:eastAsia="仿宋" w:cs="仿宋"/>
            <w:color w:val="auto"/>
            <w:sz w:val="28"/>
            <w:szCs w:val="28"/>
            <w:highlight w:val="none"/>
            <w:rPrChange w:id="5965" w:author="张瀑 [2]" w:date="2025-05-27T16:38:34Z">
              <w:rPr>
                <w:rFonts w:hint="eastAsia" w:ascii="Times New Roman" w:hAnsi="Times New Roman" w:eastAsia="宋体" w:cs="Times New Roman"/>
                <w:sz w:val="24"/>
                <w:szCs w:val="24"/>
                <w:highlight w:val="yellow"/>
              </w:rPr>
            </w:rPrChange>
          </w:rPr>
          <w:delText>应符合《石材与金属幕墙规范》JGJ133、</w:delText>
        </w:r>
      </w:del>
      <w:del w:id="5966" w:author="小l" w:date="2025-07-07T08:31:24Z">
        <w:r>
          <w:rPr>
            <w:rFonts w:hint="eastAsia" w:ascii="仿宋" w:hAnsi="仿宋" w:eastAsia="仿宋" w:cs="仿宋"/>
            <w:color w:val="auto"/>
            <w:sz w:val="28"/>
            <w:szCs w:val="28"/>
            <w:highlight w:val="none"/>
            <w:rPrChange w:id="5967" w:author="张瀑 [2]" w:date="2025-05-27T16:38:34Z">
              <w:rPr>
                <w:rFonts w:ascii="Times New Roman" w:hAnsi="Times New Roman" w:eastAsia="宋体" w:cs="Times New Roman"/>
                <w:sz w:val="24"/>
                <w:szCs w:val="24"/>
                <w:highlight w:val="yellow"/>
              </w:rPr>
            </w:rPrChange>
          </w:rPr>
          <w:delText>《玻璃幕墙工程技术规范》JGJ102的规定</w:delText>
        </w:r>
      </w:del>
      <w:del w:id="5968" w:author="小l" w:date="2025-07-07T08:31:24Z">
        <w:r>
          <w:rPr>
            <w:rFonts w:hint="eastAsia" w:ascii="仿宋" w:hAnsi="仿宋" w:eastAsia="仿宋" w:cs="仿宋"/>
            <w:color w:val="auto"/>
            <w:sz w:val="28"/>
            <w:szCs w:val="28"/>
            <w:highlight w:val="none"/>
            <w:rPrChange w:id="5969" w:author="张瀑 [2]" w:date="2025-05-27T16:38:34Z">
              <w:rPr>
                <w:rFonts w:hint="eastAsia" w:ascii="Times New Roman" w:hAnsi="Times New Roman" w:eastAsia="宋体" w:cs="Times New Roman"/>
                <w:sz w:val="24"/>
                <w:szCs w:val="24"/>
                <w:highlight w:val="yellow"/>
              </w:rPr>
            </w:rPrChange>
          </w:rPr>
          <w:delText>。</w:delText>
        </w:r>
      </w:del>
    </w:p>
    <w:p w14:paraId="09A22D24">
      <w:pPr>
        <w:pStyle w:val="5"/>
        <w:widowControl/>
        <w:numPr>
          <w:ilvl w:val="-1"/>
          <w:numId w:val="0"/>
        </w:numPr>
        <w:wordWrap w:val="0"/>
        <w:spacing w:before="240" w:after="240" w:line="360" w:lineRule="auto"/>
        <w:ind w:left="199" w:firstLine="0"/>
        <w:jc w:val="center"/>
        <w:rPr>
          <w:del w:id="5971" w:author="小l" w:date="2025-07-07T08:31:24Z"/>
          <w:rFonts w:hint="eastAsia" w:ascii="仿宋" w:hAnsi="仿宋" w:eastAsia="仿宋" w:cs="仿宋"/>
          <w:color w:val="auto"/>
          <w:sz w:val="28"/>
          <w:szCs w:val="28"/>
          <w:highlight w:val="none"/>
          <w:rPrChange w:id="5972" w:author="张瀑 [2]" w:date="2025-05-27T16:38:34Z">
            <w:rPr>
              <w:del w:id="5973" w:author="小l" w:date="2025-07-07T08:31:24Z"/>
              <w:rFonts w:ascii="黑体" w:hAnsi="黑体" w:eastAsia="黑体" w:cs="黑体"/>
              <w:color w:val="auto"/>
              <w:sz w:val="24"/>
              <w:szCs w:val="24"/>
            </w:rPr>
          </w:rPrChange>
        </w:rPr>
        <w:pPrChange w:id="5970" w:author="张瀑 [2]" w:date="2025-06-21T14:57:33Z">
          <w:pPr>
            <w:pStyle w:val="5"/>
            <w:numPr>
              <w:ilvl w:val="1"/>
              <w:numId w:val="1"/>
            </w:numPr>
            <w:spacing w:before="240" w:after="240" w:line="360" w:lineRule="auto"/>
            <w:ind w:left="641" w:hanging="442"/>
            <w:jc w:val="center"/>
          </w:pPr>
        </w:pPrChange>
      </w:pPr>
      <w:ins w:id="5974" w:author="张瀑 [2]" w:date="2025-06-21T14:57:28Z">
        <w:del w:id="5975" w:author="小l" w:date="2025-07-07T08:31:24Z">
          <w:r>
            <w:rPr>
              <w:rFonts w:hint="eastAsia" w:ascii="仿宋" w:hAnsi="仿宋" w:eastAsia="仿宋" w:cs="仿宋"/>
              <w:color w:val="auto"/>
              <w:sz w:val="28"/>
              <w:szCs w:val="28"/>
              <w:highlight w:val="none"/>
              <w:lang w:val="en-US" w:eastAsia="zh-CN"/>
            </w:rPr>
            <w:delText>5</w:delText>
          </w:r>
        </w:del>
      </w:ins>
      <w:ins w:id="5976" w:author="张瀑 [2]" w:date="2025-06-21T14:57:29Z">
        <w:del w:id="5977" w:author="小l" w:date="2025-07-07T08:31:24Z">
          <w:r>
            <w:rPr>
              <w:rFonts w:hint="eastAsia" w:ascii="仿宋" w:hAnsi="仿宋" w:eastAsia="仿宋" w:cs="仿宋"/>
              <w:color w:val="auto"/>
              <w:sz w:val="28"/>
              <w:szCs w:val="28"/>
              <w:highlight w:val="none"/>
              <w:lang w:val="en-US" w:eastAsia="zh-CN"/>
            </w:rPr>
            <w:delText>.2</w:delText>
          </w:r>
        </w:del>
      </w:ins>
      <w:del w:id="5978" w:author="小l" w:date="2025-07-07T08:31:24Z">
        <w:r>
          <w:rPr>
            <w:rFonts w:hint="eastAsia" w:ascii="仿宋" w:hAnsi="仿宋" w:eastAsia="仿宋" w:cs="仿宋"/>
            <w:color w:val="auto"/>
            <w:sz w:val="28"/>
            <w:szCs w:val="28"/>
            <w:highlight w:val="none"/>
            <w:rPrChange w:id="5979" w:author="张瀑 [2]" w:date="2025-05-27T16:38:34Z">
              <w:rPr>
                <w:rFonts w:hint="eastAsia" w:ascii="黑体" w:hAnsi="黑体" w:eastAsia="黑体" w:cs="黑体"/>
                <w:color w:val="auto"/>
                <w:sz w:val="24"/>
                <w:szCs w:val="24"/>
              </w:rPr>
            </w:rPrChange>
          </w:rPr>
          <w:delText>性能</w:delText>
        </w:r>
      </w:del>
    </w:p>
    <w:p w14:paraId="0AF18415">
      <w:pPr>
        <w:pStyle w:val="6"/>
        <w:widowControl/>
        <w:numPr>
          <w:ilvl w:val="2"/>
          <w:numId w:val="1"/>
        </w:numPr>
        <w:wordWrap w:val="0"/>
        <w:spacing w:line="360" w:lineRule="auto"/>
        <w:ind w:left="0" w:firstLine="0"/>
        <w:rPr>
          <w:del w:id="5981" w:author="小l" w:date="2025-07-07T08:31:24Z"/>
          <w:rFonts w:hint="eastAsia" w:ascii="仿宋" w:hAnsi="仿宋" w:eastAsia="仿宋" w:cs="仿宋"/>
          <w:color w:val="auto"/>
          <w:sz w:val="28"/>
          <w:szCs w:val="28"/>
          <w:highlight w:val="none"/>
          <w:rPrChange w:id="5982" w:author="张瀑 [2]" w:date="2025-05-27T16:38:34Z">
            <w:rPr>
              <w:del w:id="5983" w:author="小l" w:date="2025-07-07T08:31:24Z"/>
              <w:rFonts w:ascii="宋体" w:hAnsi="宋体" w:eastAsia="宋体" w:cs="宋体"/>
              <w:color w:val="auto"/>
              <w:highlight w:val="yellow"/>
            </w:rPr>
          </w:rPrChange>
        </w:rPr>
        <w:pPrChange w:id="5980" w:author="张瀑 [2]" w:date="2025-06-01T08:27:06Z">
          <w:pPr>
            <w:pStyle w:val="6"/>
            <w:numPr>
              <w:ilvl w:val="2"/>
              <w:numId w:val="1"/>
            </w:numPr>
            <w:spacing w:line="360" w:lineRule="auto"/>
            <w:ind w:left="0" w:firstLine="0"/>
          </w:pPr>
        </w:pPrChange>
      </w:pPr>
      <w:del w:id="5984" w:author="小l" w:date="2025-07-07T08:31:24Z">
        <w:commentRangeStart w:id="12"/>
        <w:r>
          <w:rPr>
            <w:rFonts w:hint="eastAsia" w:ascii="仿宋" w:hAnsi="仿宋" w:eastAsia="仿宋" w:cs="仿宋"/>
            <w:color w:val="auto"/>
            <w:sz w:val="28"/>
            <w:szCs w:val="28"/>
            <w:highlight w:val="none"/>
            <w:rPrChange w:id="5985" w:author="张瀑 [2]" w:date="2025-05-27T16:38:34Z">
              <w:rPr>
                <w:rFonts w:hint="eastAsia" w:ascii="宋体" w:hAnsi="宋体" w:eastAsia="宋体" w:cs="宋体"/>
                <w:color w:val="auto"/>
                <w:highlight w:val="yellow"/>
              </w:rPr>
            </w:rPrChange>
          </w:rPr>
          <w:delText>预制混凝土外围护系统的性能应符合《混凝土外挂墙板》JC/T2356或《装配式建筑 预制混凝土夹心保温墙板》JC/T2504的规定。</w:delText>
        </w:r>
      </w:del>
    </w:p>
    <w:p w14:paraId="40A6EA7B">
      <w:pPr>
        <w:pStyle w:val="6"/>
        <w:widowControl/>
        <w:numPr>
          <w:ilvl w:val="2"/>
          <w:numId w:val="1"/>
        </w:numPr>
        <w:wordWrap w:val="0"/>
        <w:spacing w:line="360" w:lineRule="auto"/>
        <w:ind w:left="0" w:firstLine="0"/>
        <w:rPr>
          <w:del w:id="5987" w:author="小l" w:date="2025-07-07T08:31:24Z"/>
          <w:rFonts w:hint="eastAsia" w:ascii="仿宋" w:hAnsi="仿宋" w:eastAsia="仿宋" w:cs="仿宋"/>
          <w:color w:val="auto"/>
          <w:sz w:val="28"/>
          <w:szCs w:val="28"/>
          <w:highlight w:val="none"/>
          <w:rPrChange w:id="5988" w:author="张瀑 [2]" w:date="2025-05-27T16:38:34Z">
            <w:rPr>
              <w:del w:id="5989" w:author="小l" w:date="2025-07-07T08:31:24Z"/>
              <w:rFonts w:ascii="宋体" w:hAnsi="宋体" w:eastAsia="宋体" w:cs="宋体"/>
              <w:color w:val="auto"/>
              <w:highlight w:val="yellow"/>
            </w:rPr>
          </w:rPrChange>
        </w:rPr>
        <w:pPrChange w:id="5986" w:author="张瀑 [2]" w:date="2025-06-01T08:27:06Z">
          <w:pPr>
            <w:pStyle w:val="6"/>
            <w:numPr>
              <w:ilvl w:val="2"/>
              <w:numId w:val="1"/>
            </w:numPr>
            <w:spacing w:line="360" w:lineRule="auto"/>
            <w:ind w:left="0" w:firstLine="0"/>
          </w:pPr>
        </w:pPrChange>
      </w:pPr>
      <w:del w:id="5990" w:author="小l" w:date="2025-07-07T08:31:24Z">
        <w:r>
          <w:rPr>
            <w:rFonts w:hint="eastAsia" w:ascii="仿宋" w:hAnsi="仿宋" w:eastAsia="仿宋" w:cs="仿宋"/>
            <w:color w:val="auto"/>
            <w:sz w:val="28"/>
            <w:szCs w:val="28"/>
            <w:highlight w:val="none"/>
            <w:rPrChange w:id="5991" w:author="张瀑 [2]" w:date="2025-05-27T16:38:34Z">
              <w:rPr>
                <w:rFonts w:hint="eastAsia" w:ascii="宋体" w:hAnsi="宋体" w:eastAsia="宋体" w:cs="宋体"/>
                <w:color w:val="auto"/>
                <w:highlight w:val="yellow"/>
              </w:rPr>
            </w:rPrChange>
          </w:rPr>
          <w:delText>幕墙系统的性能应符合相应的国家、行业、地方标准的规定。</w:delText>
        </w:r>
      </w:del>
    </w:p>
    <w:p w14:paraId="2FEAA22D">
      <w:pPr>
        <w:pStyle w:val="6"/>
        <w:widowControl/>
        <w:numPr>
          <w:ilvl w:val="2"/>
          <w:numId w:val="1"/>
        </w:numPr>
        <w:wordWrap w:val="0"/>
        <w:spacing w:line="360" w:lineRule="auto"/>
        <w:ind w:left="0" w:firstLine="0"/>
        <w:rPr>
          <w:del w:id="5993" w:author="小l" w:date="2025-07-07T08:31:24Z"/>
          <w:rFonts w:hint="eastAsia" w:ascii="仿宋" w:hAnsi="仿宋" w:eastAsia="仿宋" w:cs="仿宋"/>
          <w:color w:val="auto"/>
          <w:sz w:val="28"/>
          <w:szCs w:val="28"/>
          <w:highlight w:val="none"/>
          <w:rPrChange w:id="5994" w:author="张瀑 [2]" w:date="2025-05-27T16:38:34Z">
            <w:rPr>
              <w:del w:id="5995" w:author="小l" w:date="2025-07-07T08:31:24Z"/>
              <w:rFonts w:ascii="宋体" w:hAnsi="宋体" w:eastAsia="宋体" w:cs="宋体"/>
              <w:color w:val="auto"/>
            </w:rPr>
          </w:rPrChange>
        </w:rPr>
        <w:pPrChange w:id="5992" w:author="张瀑 [2]" w:date="2025-06-01T08:27:06Z">
          <w:pPr>
            <w:pStyle w:val="6"/>
            <w:numPr>
              <w:ilvl w:val="2"/>
              <w:numId w:val="1"/>
            </w:numPr>
            <w:spacing w:line="360" w:lineRule="auto"/>
            <w:ind w:left="0" w:firstLine="0"/>
          </w:pPr>
        </w:pPrChange>
      </w:pPr>
      <w:del w:id="5996" w:author="小l" w:date="2025-07-07T08:31:24Z">
        <w:r>
          <w:rPr>
            <w:rFonts w:hint="eastAsia" w:ascii="仿宋" w:hAnsi="仿宋" w:eastAsia="仿宋" w:cs="仿宋"/>
            <w:color w:val="auto"/>
            <w:sz w:val="28"/>
            <w:szCs w:val="28"/>
            <w:highlight w:val="none"/>
            <w:rPrChange w:id="5997" w:author="张瀑 [2]" w:date="2025-05-27T16:38:34Z">
              <w:rPr>
                <w:rFonts w:hint="eastAsia" w:ascii="宋体" w:hAnsi="宋体" w:eastAsia="宋体" w:cs="宋体"/>
                <w:color w:val="auto"/>
              </w:rPr>
            </w:rPrChange>
          </w:rPr>
          <w:delText>轻质条板外围护系统的性能应符合</w:delText>
        </w:r>
      </w:del>
      <w:del w:id="5998" w:author="小l" w:date="2025-07-07T08:31:24Z">
        <w:r>
          <w:rPr>
            <w:rFonts w:hint="eastAsia" w:ascii="仿宋" w:hAnsi="仿宋" w:eastAsia="仿宋" w:cs="仿宋"/>
            <w:color w:val="auto"/>
            <w:sz w:val="28"/>
            <w:szCs w:val="28"/>
            <w:highlight w:val="none"/>
            <w:rPrChange w:id="5999" w:author="张瀑 [2]" w:date="2025-05-27T16:38:34Z">
              <w:rPr>
                <w:rFonts w:hint="eastAsia" w:ascii="Times New Roman" w:hAnsi="Times New Roman" w:eastAsia="宋体" w:cs="Times New Roman"/>
                <w:color w:val="auto"/>
                <w:highlight w:val="yellow"/>
              </w:rPr>
            </w:rPrChange>
          </w:rPr>
          <w:delText>《四川省装配式轻质墙体技术标准》</w:delText>
        </w:r>
      </w:del>
      <w:del w:id="6000" w:author="小l" w:date="2025-07-07T08:31:24Z">
        <w:r>
          <w:rPr>
            <w:rFonts w:hint="eastAsia" w:ascii="仿宋" w:hAnsi="仿宋" w:eastAsia="仿宋" w:cs="仿宋"/>
            <w:color w:val="auto"/>
            <w:sz w:val="28"/>
            <w:szCs w:val="28"/>
            <w:highlight w:val="none"/>
            <w:rPrChange w:id="6001" w:author="张瀑 [2]" w:date="2025-05-27T16:38:34Z">
              <w:rPr>
                <w:rFonts w:ascii="Times New Roman" w:hAnsi="Times New Roman" w:eastAsia="宋体" w:cs="Times New Roman"/>
                <w:color w:val="auto"/>
                <w:highlight w:val="yellow"/>
              </w:rPr>
            </w:rPrChange>
          </w:rPr>
          <w:delText>DBJ51/T156</w:delText>
        </w:r>
      </w:del>
      <w:del w:id="6002" w:author="小l" w:date="2025-07-07T08:31:24Z">
        <w:r>
          <w:rPr>
            <w:rFonts w:hint="eastAsia" w:ascii="仿宋" w:hAnsi="仿宋" w:eastAsia="仿宋" w:cs="仿宋"/>
            <w:color w:val="auto"/>
            <w:sz w:val="28"/>
            <w:szCs w:val="28"/>
            <w:highlight w:val="none"/>
            <w:rPrChange w:id="6003" w:author="张瀑 [2]" w:date="2025-05-27T16:38:34Z">
              <w:rPr>
                <w:rFonts w:hint="eastAsia" w:ascii="Times New Roman" w:hAnsi="Times New Roman" w:eastAsia="宋体" w:cs="Times New Roman"/>
                <w:color w:val="auto"/>
                <w:highlight w:val="yellow"/>
              </w:rPr>
            </w:rPrChange>
          </w:rPr>
          <w:delText>的</w:delText>
        </w:r>
      </w:del>
      <w:del w:id="6004" w:author="小l" w:date="2025-07-07T08:31:24Z">
        <w:r>
          <w:rPr>
            <w:rFonts w:hint="eastAsia" w:ascii="仿宋" w:hAnsi="仿宋" w:eastAsia="仿宋" w:cs="仿宋"/>
            <w:color w:val="auto"/>
            <w:sz w:val="28"/>
            <w:szCs w:val="28"/>
            <w:highlight w:val="none"/>
            <w:rPrChange w:id="6005" w:author="张瀑 [2]" w:date="2025-05-27T16:38:34Z">
              <w:rPr>
                <w:rFonts w:hint="eastAsia" w:ascii="宋体" w:hAnsi="宋体" w:eastAsia="宋体" w:cs="宋体"/>
                <w:color w:val="auto"/>
                <w:highlight w:val="yellow"/>
              </w:rPr>
            </w:rPrChange>
          </w:rPr>
          <w:delText>规定</w:delText>
        </w:r>
      </w:del>
      <w:del w:id="6006" w:author="小l" w:date="2025-07-07T08:31:24Z">
        <w:r>
          <w:rPr>
            <w:rFonts w:hint="eastAsia" w:ascii="仿宋" w:hAnsi="仿宋" w:eastAsia="仿宋" w:cs="仿宋"/>
            <w:color w:val="auto"/>
            <w:sz w:val="28"/>
            <w:szCs w:val="28"/>
            <w:highlight w:val="none"/>
            <w:rPrChange w:id="6007" w:author="张瀑 [2]" w:date="2025-05-27T16:38:34Z">
              <w:rPr>
                <w:rFonts w:hint="eastAsia" w:ascii="宋体" w:hAnsi="宋体" w:eastAsia="宋体" w:cs="宋体"/>
                <w:color w:val="auto"/>
              </w:rPr>
            </w:rPrChange>
          </w:rPr>
          <w:delText>。</w:delText>
        </w:r>
        <w:commentRangeEnd w:id="12"/>
      </w:del>
      <w:del w:id="6008" w:author="小l" w:date="2025-07-07T08:31:24Z">
        <w:r>
          <w:rPr>
            <w:rStyle w:val="18"/>
            <w:rFonts w:hint="eastAsia" w:ascii="仿宋" w:hAnsi="仿宋" w:eastAsia="仿宋" w:cs="仿宋"/>
            <w:color w:val="auto"/>
            <w:sz w:val="28"/>
            <w:szCs w:val="28"/>
            <w:highlight w:val="none"/>
            <w:rPrChange w:id="6009" w:author="张瀑 [2]" w:date="2025-05-27T16:38:34Z">
              <w:rPr>
                <w:rStyle w:val="18"/>
                <w:rFonts w:cstheme="minorBidi"/>
                <w:color w:val="auto"/>
              </w:rPr>
            </w:rPrChange>
          </w:rPr>
          <w:commentReference w:id="12"/>
        </w:r>
      </w:del>
    </w:p>
    <w:p w14:paraId="59883522">
      <w:pPr>
        <w:pStyle w:val="6"/>
        <w:widowControl/>
        <w:numPr>
          <w:ilvl w:val="-1"/>
          <w:numId w:val="0"/>
        </w:numPr>
        <w:wordWrap w:val="0"/>
        <w:spacing w:line="360" w:lineRule="auto"/>
        <w:ind w:left="0" w:firstLine="0"/>
        <w:rPr>
          <w:ins w:id="6012" w:author="李浩" w:date="2025-05-22T19:33:00Z"/>
          <w:del w:id="6013" w:author="小l" w:date="2025-07-07T08:31:24Z"/>
          <w:rFonts w:hint="eastAsia" w:ascii="仿宋" w:hAnsi="仿宋" w:eastAsia="仿宋" w:cs="仿宋"/>
          <w:color w:val="auto"/>
          <w:sz w:val="28"/>
          <w:szCs w:val="28"/>
          <w:highlight w:val="none"/>
          <w:rPrChange w:id="6014" w:author="张瀑 [2]" w:date="2025-05-27T16:38:34Z">
            <w:rPr>
              <w:ins w:id="6015" w:author="李浩" w:date="2025-05-22T19:33:00Z"/>
              <w:del w:id="6016" w:author="小l" w:date="2025-07-07T08:31:24Z"/>
              <w:rFonts w:ascii="宋体" w:hAnsi="宋体" w:eastAsia="宋体" w:cs="宋体"/>
              <w:color w:val="auto"/>
            </w:rPr>
          </w:rPrChange>
        </w:rPr>
        <w:pPrChange w:id="6011" w:author="张瀑 [2]" w:date="2025-06-21T15:06:29Z">
          <w:pPr>
            <w:pStyle w:val="6"/>
            <w:numPr>
              <w:ilvl w:val="2"/>
              <w:numId w:val="1"/>
            </w:numPr>
            <w:spacing w:line="360" w:lineRule="auto"/>
            <w:ind w:left="0" w:firstLine="0"/>
          </w:pPr>
        </w:pPrChange>
      </w:pPr>
      <w:ins w:id="6017" w:author="张瀑 [2]" w:date="2025-06-21T15:06:30Z">
        <w:del w:id="6018" w:author="小l" w:date="2025-07-07T08:31:24Z">
          <w:r>
            <w:rPr>
              <w:rFonts w:hint="eastAsia" w:ascii="仿宋" w:hAnsi="仿宋" w:eastAsia="仿宋" w:cs="仿宋"/>
              <w:color w:val="auto"/>
              <w:sz w:val="28"/>
              <w:szCs w:val="28"/>
              <w:highlight w:val="none"/>
              <w:lang w:val="en-US" w:eastAsia="zh-CN"/>
            </w:rPr>
            <w:delText>5</w:delText>
          </w:r>
        </w:del>
      </w:ins>
      <w:ins w:id="6019" w:author="张瀑 [2]" w:date="2025-06-21T15:06:31Z">
        <w:del w:id="6020" w:author="小l" w:date="2025-07-07T08:31:24Z">
          <w:r>
            <w:rPr>
              <w:rFonts w:hint="eastAsia" w:ascii="仿宋" w:hAnsi="仿宋" w:eastAsia="仿宋" w:cs="仿宋"/>
              <w:color w:val="auto"/>
              <w:sz w:val="28"/>
              <w:szCs w:val="28"/>
              <w:highlight w:val="none"/>
              <w:lang w:val="en-US" w:eastAsia="zh-CN"/>
            </w:rPr>
            <w:delText>.2.</w:delText>
          </w:r>
        </w:del>
      </w:ins>
      <w:ins w:id="6021" w:author="张瀑 [2]" w:date="2025-06-21T15:06:32Z">
        <w:del w:id="6022" w:author="小l" w:date="2025-07-07T08:31:24Z">
          <w:r>
            <w:rPr>
              <w:rFonts w:hint="eastAsia" w:ascii="仿宋" w:hAnsi="仿宋" w:eastAsia="仿宋" w:cs="仿宋"/>
              <w:color w:val="auto"/>
              <w:sz w:val="28"/>
              <w:szCs w:val="28"/>
              <w:highlight w:val="none"/>
              <w:lang w:val="en-US" w:eastAsia="zh-CN"/>
            </w:rPr>
            <w:delText>1</w:delText>
          </w:r>
        </w:del>
      </w:ins>
      <w:del w:id="6023" w:author="小l" w:date="2025-07-07T08:31:24Z">
        <w:r>
          <w:rPr>
            <w:rFonts w:hint="eastAsia" w:ascii="仿宋" w:hAnsi="仿宋" w:eastAsia="仿宋" w:cs="仿宋"/>
            <w:color w:val="auto"/>
            <w:sz w:val="28"/>
            <w:szCs w:val="28"/>
            <w:highlight w:val="none"/>
            <w:rPrChange w:id="6024" w:author="张瀑 [2]" w:date="2025-05-27T16:38:34Z">
              <w:rPr>
                <w:rFonts w:hint="eastAsia" w:ascii="宋体" w:hAnsi="宋体" w:eastAsia="宋体" w:cs="宋体"/>
                <w:color w:val="auto"/>
                <w:highlight w:val="yellow"/>
              </w:rPr>
            </w:rPrChange>
          </w:rPr>
          <w:delText>外围护系统</w:delText>
        </w:r>
      </w:del>
      <w:del w:id="6025" w:author="小l" w:date="2025-07-07T08:31:24Z">
        <w:r>
          <w:rPr>
            <w:rFonts w:hint="eastAsia" w:ascii="仿宋" w:hAnsi="仿宋" w:eastAsia="仿宋" w:cs="仿宋"/>
            <w:color w:val="auto"/>
            <w:sz w:val="28"/>
            <w:szCs w:val="28"/>
            <w:highlight w:val="none"/>
            <w:rPrChange w:id="6026" w:author="张瀑 [2]" w:date="2025-05-27T16:38:34Z">
              <w:rPr>
                <w:rFonts w:ascii="宋体" w:hAnsi="宋体" w:eastAsia="宋体" w:cs="宋体"/>
                <w:color w:val="auto"/>
              </w:rPr>
            </w:rPrChange>
          </w:rPr>
          <w:delText>应具有适应结构层间变形性能的能力。在50年重现期的风荷载或多遇地震作用下，墙板不得因主体结构的弹性层间位移而发生塑性变形、板面开裂、零件脱落等损坏。在</w:delText>
        </w:r>
      </w:del>
      <w:del w:id="6027" w:author="小l" w:date="2025-07-07T08:31:24Z">
        <w:r>
          <w:rPr>
            <w:rFonts w:hint="default" w:ascii="仿宋" w:hAnsi="仿宋" w:eastAsia="仿宋" w:cs="仿宋"/>
            <w:color w:val="auto"/>
            <w:sz w:val="28"/>
            <w:szCs w:val="28"/>
            <w:highlight w:val="none"/>
            <w:rPrChange w:id="6028" w:author="熙熙" w:date="2025-09-08T11:25:23Z">
              <w:rPr>
                <w:rFonts w:ascii="宋体" w:hAnsi="宋体" w:eastAsia="宋体" w:cs="宋体"/>
                <w:color w:val="auto"/>
              </w:rPr>
            </w:rPrChange>
          </w:rPr>
          <w:delText>设防</w:delText>
        </w:r>
      </w:del>
      <w:ins w:id="6029" w:author="张瀑 [2]" w:date="2025-06-21T15:07:38Z">
        <w:del w:id="6030" w:author="小l" w:date="2025-07-07T08:31:24Z">
          <w:r>
            <w:rPr>
              <w:rFonts w:hint="eastAsia" w:ascii="仿宋" w:hAnsi="仿宋" w:eastAsia="仿宋" w:cs="仿宋"/>
              <w:color w:val="auto"/>
              <w:sz w:val="28"/>
              <w:szCs w:val="28"/>
              <w:highlight w:val="none"/>
              <w:lang w:val="en-US" w:eastAsia="zh-CN"/>
              <w:rPrChange w:id="6031" w:author="熙熙" w:date="2025-09-08T11:25:23Z">
                <w:rPr>
                  <w:rFonts w:hint="eastAsia" w:ascii="仿宋" w:hAnsi="仿宋" w:eastAsia="仿宋" w:cs="仿宋"/>
                  <w:color w:val="auto"/>
                  <w:sz w:val="28"/>
                  <w:szCs w:val="28"/>
                  <w:highlight w:val="yellow"/>
                  <w:lang w:val="en-US" w:eastAsia="zh-CN"/>
                </w:rPr>
              </w:rPrChange>
            </w:rPr>
            <w:delText>罕遇</w:delText>
          </w:r>
        </w:del>
      </w:ins>
      <w:del w:id="6032" w:author="小l" w:date="2025-07-07T08:31:24Z">
        <w:r>
          <w:rPr>
            <w:rFonts w:hint="eastAsia" w:ascii="仿宋" w:hAnsi="仿宋" w:eastAsia="仿宋" w:cs="仿宋"/>
            <w:color w:val="auto"/>
            <w:sz w:val="28"/>
            <w:szCs w:val="28"/>
            <w:highlight w:val="none"/>
            <w:rPrChange w:id="6033" w:author="熙熙" w:date="2025-09-08T11:25:23Z">
              <w:rPr>
                <w:rFonts w:ascii="宋体" w:hAnsi="宋体" w:eastAsia="宋体" w:cs="宋体"/>
                <w:color w:val="auto"/>
              </w:rPr>
            </w:rPrChange>
          </w:rPr>
          <w:delText>地震</w:delText>
        </w:r>
      </w:del>
      <w:del w:id="6034" w:author="小l" w:date="2025-07-07T08:31:24Z">
        <w:r>
          <w:rPr>
            <w:rFonts w:hint="eastAsia" w:ascii="仿宋" w:hAnsi="仿宋" w:eastAsia="仿宋" w:cs="仿宋"/>
            <w:color w:val="auto"/>
            <w:sz w:val="28"/>
            <w:szCs w:val="28"/>
            <w:highlight w:val="none"/>
            <w:rPrChange w:id="6035" w:author="张瀑 [2]" w:date="2025-05-27T16:38:34Z">
              <w:rPr>
                <w:rFonts w:ascii="宋体" w:hAnsi="宋体" w:eastAsia="宋体" w:cs="宋体"/>
                <w:color w:val="auto"/>
              </w:rPr>
            </w:rPrChange>
          </w:rPr>
          <w:delText>作用下，外墙板不得掉落。</w:delText>
        </w:r>
      </w:del>
    </w:p>
    <w:p w14:paraId="10B0EB81">
      <w:pPr>
        <w:pStyle w:val="6"/>
        <w:widowControl/>
        <w:numPr>
          <w:ilvl w:val="-1"/>
          <w:numId w:val="0"/>
        </w:numPr>
        <w:wordWrap w:val="0"/>
        <w:spacing w:line="360" w:lineRule="auto"/>
        <w:ind w:left="0" w:firstLine="0"/>
        <w:rPr>
          <w:ins w:id="6037" w:author="张瀑 [2]" w:date="2025-05-31T10:33:41Z"/>
          <w:del w:id="6038" w:author="小l" w:date="2025-07-07T08:31:24Z"/>
          <w:rFonts w:hint="eastAsia" w:ascii="仿宋" w:hAnsi="仿宋" w:eastAsia="仿宋" w:cs="仿宋"/>
          <w:color w:val="auto"/>
          <w:sz w:val="28"/>
          <w:szCs w:val="28"/>
          <w:highlight w:val="none"/>
        </w:rPr>
        <w:pPrChange w:id="6036" w:author="张瀑 [2]" w:date="2025-06-21T15:09:13Z">
          <w:pPr>
            <w:pStyle w:val="6"/>
            <w:numPr>
              <w:ilvl w:val="2"/>
              <w:numId w:val="1"/>
            </w:numPr>
            <w:spacing w:line="360" w:lineRule="auto"/>
            <w:ind w:left="0" w:firstLine="0"/>
          </w:pPr>
        </w:pPrChange>
      </w:pPr>
      <w:ins w:id="6039" w:author="张瀑 [2]" w:date="2025-06-21T15:09:14Z">
        <w:del w:id="6040" w:author="小l" w:date="2025-07-07T08:31:24Z">
          <w:r>
            <w:rPr>
              <w:rFonts w:hint="eastAsia" w:ascii="仿宋" w:hAnsi="仿宋" w:eastAsia="仿宋" w:cs="仿宋"/>
              <w:color w:val="auto"/>
              <w:sz w:val="28"/>
              <w:szCs w:val="28"/>
              <w:highlight w:val="none"/>
              <w:lang w:val="en-US" w:eastAsia="zh-CN"/>
            </w:rPr>
            <w:delText>5.</w:delText>
          </w:r>
        </w:del>
      </w:ins>
      <w:ins w:id="6041" w:author="张瀑 [2]" w:date="2025-06-21T15:09:15Z">
        <w:del w:id="6042" w:author="小l" w:date="2025-07-07T08:31:24Z">
          <w:r>
            <w:rPr>
              <w:rFonts w:hint="eastAsia" w:ascii="仿宋" w:hAnsi="仿宋" w:eastAsia="仿宋" w:cs="仿宋"/>
              <w:color w:val="auto"/>
              <w:sz w:val="28"/>
              <w:szCs w:val="28"/>
              <w:highlight w:val="none"/>
              <w:lang w:val="en-US" w:eastAsia="zh-CN"/>
            </w:rPr>
            <w:delText>2.2</w:delText>
          </w:r>
        </w:del>
      </w:ins>
      <w:ins w:id="6043" w:author="张瀑 [2]" w:date="2025-05-31T10:33:41Z">
        <w:del w:id="6044" w:author="小l" w:date="2025-07-07T08:31:24Z">
          <w:r>
            <w:rPr>
              <w:rFonts w:hint="eastAsia" w:ascii="仿宋" w:hAnsi="仿宋" w:eastAsia="仿宋" w:cs="仿宋"/>
              <w:color w:val="auto"/>
              <w:sz w:val="28"/>
              <w:szCs w:val="28"/>
              <w:highlight w:val="none"/>
            </w:rPr>
            <w:delText>外围护系统与主体结构宜采用柔性连接，连接节点应满足承载能力要求和墙板的变形性能要求。轻质条板外围护系统的抗弯性能应符合设计要求。</w:delText>
          </w:r>
        </w:del>
      </w:ins>
    </w:p>
    <w:p w14:paraId="11E89797">
      <w:pPr>
        <w:pStyle w:val="6"/>
        <w:widowControl/>
        <w:numPr>
          <w:ilvl w:val="-1"/>
          <w:numId w:val="0"/>
        </w:numPr>
        <w:wordWrap w:val="0"/>
        <w:spacing w:line="360" w:lineRule="auto"/>
        <w:ind w:left="0" w:firstLine="0"/>
        <w:rPr>
          <w:ins w:id="6046" w:author="张瀑 [2]" w:date="2025-05-31T10:38:06Z"/>
          <w:del w:id="6047" w:author="小l" w:date="2025-07-07T08:31:24Z"/>
          <w:rFonts w:hint="eastAsia" w:ascii="仿宋" w:hAnsi="仿宋" w:eastAsia="仿宋" w:cs="仿宋"/>
          <w:color w:val="auto"/>
          <w:sz w:val="28"/>
          <w:szCs w:val="28"/>
          <w:highlight w:val="none"/>
        </w:rPr>
        <w:pPrChange w:id="6045" w:author="张瀑 [2]" w:date="2025-06-21T15:09:19Z">
          <w:pPr>
            <w:pStyle w:val="6"/>
            <w:numPr>
              <w:ilvl w:val="2"/>
              <w:numId w:val="1"/>
            </w:numPr>
            <w:spacing w:line="360" w:lineRule="auto"/>
            <w:ind w:left="0" w:firstLine="0"/>
          </w:pPr>
        </w:pPrChange>
      </w:pPr>
      <w:ins w:id="6048" w:author="张瀑 [2]" w:date="2025-06-21T15:09:20Z">
        <w:del w:id="6049" w:author="小l" w:date="2025-07-07T08:31:24Z">
          <w:r>
            <w:rPr>
              <w:rFonts w:hint="eastAsia" w:ascii="仿宋" w:hAnsi="仿宋" w:eastAsia="仿宋" w:cs="仿宋"/>
              <w:color w:val="auto"/>
              <w:sz w:val="28"/>
              <w:szCs w:val="28"/>
              <w:highlight w:val="none"/>
              <w:lang w:val="en-US" w:eastAsia="zh-CN"/>
              <w:rPrChange w:id="6050" w:author="熙熙" w:date="2025-09-08T11:25:23Z">
                <w:rPr>
                  <w:rFonts w:hint="eastAsia" w:ascii="仿宋" w:hAnsi="仿宋" w:eastAsia="仿宋" w:cs="仿宋"/>
                  <w:color w:val="auto"/>
                  <w:sz w:val="28"/>
                  <w:szCs w:val="28"/>
                  <w:highlight w:val="yellow"/>
                  <w:lang w:val="en-US" w:eastAsia="zh-CN"/>
                </w:rPr>
              </w:rPrChange>
            </w:rPr>
            <w:delText>5.</w:delText>
          </w:r>
        </w:del>
      </w:ins>
      <w:ins w:id="6051" w:author="张瀑 [2]" w:date="2025-06-21T15:09:21Z">
        <w:del w:id="6052" w:author="小l" w:date="2025-07-07T08:31:24Z">
          <w:r>
            <w:rPr>
              <w:rFonts w:hint="eastAsia" w:ascii="仿宋" w:hAnsi="仿宋" w:eastAsia="仿宋" w:cs="仿宋"/>
              <w:color w:val="auto"/>
              <w:sz w:val="28"/>
              <w:szCs w:val="28"/>
              <w:highlight w:val="none"/>
              <w:lang w:val="en-US" w:eastAsia="zh-CN"/>
              <w:rPrChange w:id="6053" w:author="熙熙" w:date="2025-09-08T11:25:23Z">
                <w:rPr>
                  <w:rFonts w:hint="eastAsia" w:ascii="仿宋" w:hAnsi="仿宋" w:eastAsia="仿宋" w:cs="仿宋"/>
                  <w:color w:val="auto"/>
                  <w:sz w:val="28"/>
                  <w:szCs w:val="28"/>
                  <w:highlight w:val="yellow"/>
                  <w:lang w:val="en-US" w:eastAsia="zh-CN"/>
                </w:rPr>
              </w:rPrChange>
            </w:rPr>
            <w:delText>2.3</w:delText>
          </w:r>
        </w:del>
      </w:ins>
      <w:ins w:id="6054" w:author="张瀑 [2]" w:date="2025-05-31T10:38:06Z">
        <w:del w:id="6055" w:author="小l" w:date="2025-07-07T08:31:24Z">
          <w:r>
            <w:rPr>
              <w:rFonts w:hint="eastAsia" w:ascii="仿宋" w:hAnsi="仿宋" w:eastAsia="仿宋" w:cs="仿宋"/>
              <w:color w:val="auto"/>
              <w:sz w:val="28"/>
              <w:szCs w:val="28"/>
              <w:highlight w:val="none"/>
            </w:rPr>
            <w:delText>外围护系统的抗风压性能</w:delText>
          </w:r>
        </w:del>
      </w:ins>
      <w:ins w:id="6056" w:author="张瀑 [2]" w:date="2025-05-31T10:38:06Z">
        <w:del w:id="6057" w:author="小l" w:date="2025-07-07T08:31:24Z">
          <w:r>
            <w:rPr>
              <w:rFonts w:hint="eastAsia" w:ascii="仿宋" w:hAnsi="仿宋" w:eastAsia="仿宋" w:cs="仿宋"/>
              <w:color w:val="auto"/>
              <w:sz w:val="28"/>
              <w:szCs w:val="28"/>
              <w:highlight w:val="none"/>
              <w:lang w:eastAsia="zh-CN"/>
            </w:rPr>
            <w:delText>、</w:delText>
          </w:r>
        </w:del>
      </w:ins>
      <w:ins w:id="6058" w:author="张瀑 [2]" w:date="2025-05-31T10:38:06Z">
        <w:del w:id="6059" w:author="小l" w:date="2025-07-07T08:31:24Z">
          <w:r>
            <w:rPr>
              <w:rFonts w:hint="eastAsia" w:ascii="仿宋" w:hAnsi="仿宋" w:eastAsia="仿宋" w:cs="仿宋"/>
              <w:color w:val="auto"/>
              <w:sz w:val="28"/>
              <w:szCs w:val="28"/>
              <w:highlight w:val="none"/>
            </w:rPr>
            <w:delText>气密性能</w:delText>
          </w:r>
        </w:del>
      </w:ins>
      <w:ins w:id="6060" w:author="张瀑 [2]" w:date="2025-05-31T10:38:06Z">
        <w:del w:id="6061" w:author="小l" w:date="2025-07-07T08:31:24Z">
          <w:r>
            <w:rPr>
              <w:rFonts w:hint="eastAsia" w:ascii="仿宋" w:hAnsi="仿宋" w:eastAsia="仿宋" w:cs="仿宋"/>
              <w:color w:val="auto"/>
              <w:sz w:val="28"/>
              <w:szCs w:val="28"/>
              <w:highlight w:val="none"/>
              <w:lang w:eastAsia="zh-CN"/>
            </w:rPr>
            <w:delText>、</w:delText>
          </w:r>
        </w:del>
      </w:ins>
      <w:ins w:id="6062" w:author="张瀑 [2]" w:date="2025-05-31T10:38:06Z">
        <w:del w:id="6063" w:author="小l" w:date="2025-07-07T08:31:24Z">
          <w:r>
            <w:rPr>
              <w:rFonts w:hint="eastAsia" w:ascii="仿宋" w:hAnsi="仿宋" w:eastAsia="仿宋" w:cs="仿宋"/>
              <w:color w:val="auto"/>
              <w:sz w:val="28"/>
              <w:szCs w:val="28"/>
              <w:highlight w:val="none"/>
            </w:rPr>
            <w:delText>水密性能</w:delText>
          </w:r>
        </w:del>
      </w:ins>
      <w:ins w:id="6064" w:author="张瀑 [2]" w:date="2025-05-31T10:38:06Z">
        <w:del w:id="6065" w:author="小l" w:date="2025-07-07T08:31:24Z">
          <w:r>
            <w:rPr>
              <w:rFonts w:hint="eastAsia" w:ascii="仿宋" w:hAnsi="仿宋" w:eastAsia="仿宋" w:cs="仿宋"/>
              <w:color w:val="auto"/>
              <w:sz w:val="28"/>
              <w:szCs w:val="28"/>
              <w:highlight w:val="none"/>
              <w:lang w:eastAsia="zh-CN"/>
            </w:rPr>
            <w:delText>、</w:delText>
          </w:r>
        </w:del>
      </w:ins>
      <w:ins w:id="6066" w:author="张瀑 [2]" w:date="2025-05-31T10:38:06Z">
        <w:del w:id="6067" w:author="小l" w:date="2025-07-07T08:31:24Z">
          <w:r>
            <w:rPr>
              <w:rFonts w:hint="eastAsia" w:ascii="仿宋" w:hAnsi="仿宋" w:eastAsia="仿宋" w:cs="仿宋"/>
              <w:color w:val="auto"/>
              <w:sz w:val="28"/>
              <w:szCs w:val="28"/>
              <w:highlight w:val="none"/>
            </w:rPr>
            <w:delText>热工性能</w:delText>
          </w:r>
        </w:del>
      </w:ins>
      <w:ins w:id="6068" w:author="张瀑 [2]" w:date="2025-05-31T10:38:06Z">
        <w:del w:id="6069" w:author="小l" w:date="2025-07-07T08:31:24Z">
          <w:r>
            <w:rPr>
              <w:rFonts w:hint="eastAsia" w:ascii="仿宋" w:hAnsi="仿宋" w:eastAsia="仿宋" w:cs="仿宋"/>
              <w:color w:val="auto"/>
              <w:sz w:val="28"/>
              <w:szCs w:val="28"/>
              <w:highlight w:val="none"/>
              <w:lang w:eastAsia="zh-CN"/>
            </w:rPr>
            <w:delText>、</w:delText>
          </w:r>
        </w:del>
      </w:ins>
      <w:ins w:id="6070" w:author="张瀑 [2]" w:date="2025-05-31T10:38:06Z">
        <w:del w:id="6071" w:author="小l" w:date="2025-07-07T08:31:24Z">
          <w:r>
            <w:rPr>
              <w:rFonts w:hint="eastAsia" w:ascii="仿宋" w:hAnsi="仿宋" w:eastAsia="仿宋" w:cs="仿宋"/>
              <w:color w:val="auto"/>
              <w:sz w:val="28"/>
              <w:szCs w:val="28"/>
              <w:highlight w:val="none"/>
            </w:rPr>
            <w:delText>隔声性能</w:delText>
          </w:r>
        </w:del>
      </w:ins>
      <w:ins w:id="6072" w:author="张瀑 [2]" w:date="2025-05-31T10:38:06Z">
        <w:del w:id="6073" w:author="小l" w:date="2025-07-07T08:31:24Z">
          <w:r>
            <w:rPr>
              <w:rFonts w:hint="eastAsia" w:ascii="仿宋" w:hAnsi="仿宋" w:eastAsia="仿宋" w:cs="仿宋"/>
              <w:color w:val="auto"/>
              <w:sz w:val="28"/>
              <w:szCs w:val="28"/>
              <w:highlight w:val="none"/>
              <w:lang w:eastAsia="zh-CN"/>
            </w:rPr>
            <w:delText>、</w:delText>
          </w:r>
        </w:del>
      </w:ins>
      <w:ins w:id="6074" w:author="张瀑 [2]" w:date="2025-05-31T10:38:06Z">
        <w:del w:id="6075" w:author="小l" w:date="2025-07-07T08:31:24Z">
          <w:r>
            <w:rPr>
              <w:rFonts w:hint="eastAsia" w:ascii="仿宋" w:hAnsi="仿宋" w:eastAsia="仿宋" w:cs="仿宋"/>
              <w:color w:val="auto"/>
              <w:sz w:val="28"/>
              <w:szCs w:val="28"/>
              <w:highlight w:val="none"/>
            </w:rPr>
            <w:delText>抗冻性能</w:delText>
          </w:r>
        </w:del>
      </w:ins>
      <w:ins w:id="6076" w:author="张瀑 [2]" w:date="2025-05-31T10:38:06Z">
        <w:del w:id="6077" w:author="小l" w:date="2025-07-07T08:31:24Z">
          <w:r>
            <w:rPr>
              <w:rFonts w:hint="eastAsia" w:ascii="仿宋" w:hAnsi="仿宋" w:eastAsia="仿宋" w:cs="仿宋"/>
              <w:color w:val="auto"/>
              <w:sz w:val="28"/>
              <w:szCs w:val="28"/>
              <w:highlight w:val="none"/>
              <w:lang w:val="en-US" w:eastAsia="zh-CN"/>
            </w:rPr>
            <w:delText>应符合相关标准的规定。</w:delText>
          </w:r>
        </w:del>
      </w:ins>
    </w:p>
    <w:p w14:paraId="4F928648">
      <w:pPr>
        <w:pStyle w:val="6"/>
        <w:widowControl/>
        <w:numPr>
          <w:ilvl w:val="-1"/>
          <w:numId w:val="0"/>
        </w:numPr>
        <w:wordWrap w:val="0"/>
        <w:spacing w:line="360" w:lineRule="auto"/>
        <w:ind w:left="0" w:firstLine="0"/>
        <w:rPr>
          <w:del w:id="6079" w:author="小l" w:date="2025-07-07T08:31:24Z"/>
          <w:rFonts w:hint="eastAsia" w:ascii="仿宋" w:hAnsi="仿宋" w:eastAsia="仿宋" w:cs="仿宋"/>
          <w:color w:val="auto"/>
          <w:sz w:val="28"/>
          <w:szCs w:val="28"/>
          <w:highlight w:val="none"/>
          <w:rPrChange w:id="6080" w:author="张瀑 [2]" w:date="2025-05-27T16:38:34Z">
            <w:rPr>
              <w:del w:id="6081" w:author="小l" w:date="2025-07-07T08:31:24Z"/>
              <w:rFonts w:ascii="宋体" w:hAnsi="宋体" w:eastAsia="宋体" w:cs="宋体"/>
              <w:color w:val="auto"/>
            </w:rPr>
          </w:rPrChange>
        </w:rPr>
        <w:pPrChange w:id="6078" w:author="张瀑 [2]" w:date="2025-06-21T15:09:24Z">
          <w:pPr>
            <w:pStyle w:val="6"/>
            <w:numPr>
              <w:ilvl w:val="2"/>
              <w:numId w:val="1"/>
            </w:numPr>
            <w:spacing w:line="360" w:lineRule="auto"/>
            <w:ind w:left="0" w:firstLine="0"/>
          </w:pPr>
        </w:pPrChange>
      </w:pPr>
      <w:ins w:id="6082" w:author="张瀑 [2]" w:date="2025-06-21T15:09:25Z">
        <w:del w:id="6083" w:author="小l" w:date="2025-07-07T08:31:24Z">
          <w:r>
            <w:rPr>
              <w:rFonts w:hint="eastAsia" w:ascii="仿宋" w:hAnsi="仿宋" w:eastAsia="仿宋" w:cs="仿宋"/>
              <w:color w:val="auto"/>
              <w:sz w:val="28"/>
              <w:szCs w:val="28"/>
              <w:highlight w:val="none"/>
              <w:lang w:val="en-US" w:eastAsia="zh-CN"/>
              <w:rPrChange w:id="6084" w:author="熙熙" w:date="2025-09-08T11:25:23Z">
                <w:rPr>
                  <w:rFonts w:hint="eastAsia" w:ascii="仿宋" w:hAnsi="仿宋" w:eastAsia="仿宋" w:cs="仿宋"/>
                  <w:color w:val="auto"/>
                  <w:sz w:val="28"/>
                  <w:szCs w:val="28"/>
                  <w:highlight w:val="yellow"/>
                  <w:lang w:val="en-US" w:eastAsia="zh-CN"/>
                </w:rPr>
              </w:rPrChange>
            </w:rPr>
            <w:delText>5.2</w:delText>
          </w:r>
        </w:del>
      </w:ins>
      <w:ins w:id="6085" w:author="张瀑 [2]" w:date="2025-06-21T15:09:26Z">
        <w:del w:id="6086" w:author="小l" w:date="2025-07-07T08:31:24Z">
          <w:r>
            <w:rPr>
              <w:rFonts w:hint="eastAsia" w:ascii="仿宋" w:hAnsi="仿宋" w:eastAsia="仿宋" w:cs="仿宋"/>
              <w:color w:val="auto"/>
              <w:sz w:val="28"/>
              <w:szCs w:val="28"/>
              <w:highlight w:val="none"/>
              <w:lang w:val="en-US" w:eastAsia="zh-CN"/>
              <w:rPrChange w:id="6087" w:author="熙熙" w:date="2025-09-08T11:25:23Z">
                <w:rPr>
                  <w:rFonts w:hint="eastAsia" w:ascii="仿宋" w:hAnsi="仿宋" w:eastAsia="仿宋" w:cs="仿宋"/>
                  <w:color w:val="auto"/>
                  <w:sz w:val="28"/>
                  <w:szCs w:val="28"/>
                  <w:highlight w:val="yellow"/>
                  <w:lang w:val="en-US" w:eastAsia="zh-CN"/>
                </w:rPr>
              </w:rPrChange>
            </w:rPr>
            <w:delText>.4</w:delText>
          </w:r>
        </w:del>
      </w:ins>
      <w:del w:id="6088" w:author="小l" w:date="2025-07-07T08:31:24Z">
        <w:r>
          <w:rPr>
            <w:rFonts w:hint="eastAsia" w:ascii="仿宋" w:hAnsi="仿宋" w:eastAsia="仿宋" w:cs="仿宋"/>
            <w:color w:val="auto"/>
            <w:sz w:val="28"/>
            <w:szCs w:val="28"/>
            <w:highlight w:val="none"/>
            <w:rPrChange w:id="6089" w:author="熙熙" w:date="2025-09-08T11:25:23Z">
              <w:rPr>
                <w:rFonts w:hint="eastAsia" w:ascii="宋体" w:hAnsi="宋体" w:eastAsia="宋体" w:cs="宋体"/>
                <w:color w:val="auto"/>
                <w:highlight w:val="yellow"/>
              </w:rPr>
            </w:rPrChange>
          </w:rPr>
          <w:delText>外围护系统</w:delText>
        </w:r>
      </w:del>
      <w:del w:id="6090" w:author="小l" w:date="2025-07-07T08:31:24Z">
        <w:r>
          <w:rPr>
            <w:rFonts w:hint="default" w:ascii="仿宋" w:hAnsi="仿宋" w:eastAsia="仿宋" w:cs="仿宋"/>
            <w:color w:val="auto"/>
            <w:sz w:val="28"/>
            <w:szCs w:val="28"/>
            <w:highlight w:val="none"/>
            <w:rPrChange w:id="6091" w:author="熙熙" w:date="2025-09-08T11:25:23Z">
              <w:rPr>
                <w:rFonts w:ascii="宋体" w:hAnsi="宋体" w:eastAsia="宋体" w:cs="宋体"/>
                <w:color w:val="auto"/>
              </w:rPr>
            </w:rPrChange>
          </w:rPr>
          <w:delText>的</w:delText>
        </w:r>
      </w:del>
      <w:ins w:id="6092" w:author="张瀑 [2]" w:date="2025-05-31T10:37:52Z">
        <w:del w:id="6093" w:author="小l" w:date="2025-07-07T08:31:24Z">
          <w:r>
            <w:rPr>
              <w:rFonts w:hint="eastAsia" w:ascii="仿宋" w:hAnsi="仿宋" w:eastAsia="仿宋" w:cs="仿宋"/>
              <w:color w:val="auto"/>
              <w:sz w:val="28"/>
              <w:szCs w:val="28"/>
              <w:highlight w:val="none"/>
              <w:lang w:val="en-US" w:eastAsia="zh-CN"/>
            </w:rPr>
            <w:delText>的</w:delText>
          </w:r>
        </w:del>
      </w:ins>
      <w:del w:id="6094" w:author="小l" w:date="2025-07-07T08:31:24Z">
        <w:r>
          <w:rPr>
            <w:rFonts w:hint="default" w:ascii="仿宋" w:hAnsi="仿宋" w:eastAsia="仿宋" w:cs="仿宋"/>
            <w:color w:val="auto"/>
            <w:sz w:val="28"/>
            <w:szCs w:val="28"/>
            <w:highlight w:val="none"/>
            <w:rPrChange w:id="6095" w:author="熙熙" w:date="2025-09-08T11:25:23Z">
              <w:rPr>
                <w:rFonts w:ascii="宋体" w:hAnsi="宋体" w:eastAsia="宋体" w:cs="宋体"/>
                <w:color w:val="auto"/>
              </w:rPr>
            </w:rPrChange>
          </w:rPr>
          <w:delText>耐火极限</w:delText>
        </w:r>
      </w:del>
      <w:ins w:id="6096" w:author="张瀑 [2]" w:date="2025-05-31T10:34:41Z">
        <w:del w:id="6097" w:author="小l" w:date="2025-07-07T08:31:24Z">
          <w:r>
            <w:rPr>
              <w:rFonts w:hint="eastAsia" w:ascii="仿宋" w:hAnsi="仿宋" w:eastAsia="仿宋" w:cs="仿宋"/>
              <w:color w:val="auto"/>
              <w:sz w:val="28"/>
              <w:szCs w:val="28"/>
              <w:highlight w:val="none"/>
              <w:lang w:val="en-US" w:eastAsia="zh-CN"/>
            </w:rPr>
            <w:delText>防火</w:delText>
          </w:r>
        </w:del>
      </w:ins>
      <w:ins w:id="6098" w:author="张瀑 [2]" w:date="2025-05-31T10:34:43Z">
        <w:del w:id="6099" w:author="小l" w:date="2025-07-07T08:31:24Z">
          <w:r>
            <w:rPr>
              <w:rFonts w:hint="eastAsia" w:ascii="仿宋" w:hAnsi="仿宋" w:eastAsia="仿宋" w:cs="仿宋"/>
              <w:color w:val="auto"/>
              <w:sz w:val="28"/>
              <w:szCs w:val="28"/>
              <w:highlight w:val="none"/>
              <w:lang w:val="en-US" w:eastAsia="zh-CN"/>
            </w:rPr>
            <w:delText>性能</w:delText>
          </w:r>
        </w:del>
      </w:ins>
      <w:ins w:id="6100" w:author="张瀑 [2]" w:date="2025-05-31T10:37:32Z">
        <w:del w:id="6101" w:author="小l" w:date="2025-07-07T08:31:24Z">
          <w:r>
            <w:rPr>
              <w:rFonts w:hint="eastAsia" w:ascii="仿宋" w:hAnsi="仿宋" w:eastAsia="仿宋" w:cs="仿宋"/>
              <w:color w:val="auto"/>
              <w:sz w:val="28"/>
              <w:szCs w:val="28"/>
              <w:highlight w:val="none"/>
              <w:lang w:val="en-US" w:eastAsia="zh-CN"/>
            </w:rPr>
            <w:delText>应符合相关标准的规定</w:delText>
          </w:r>
        </w:del>
      </w:ins>
      <w:del w:id="6102" w:author="小l" w:date="2025-07-07T08:31:24Z">
        <w:r>
          <w:rPr>
            <w:rFonts w:hint="eastAsia" w:ascii="仿宋" w:hAnsi="仿宋" w:eastAsia="仿宋" w:cs="仿宋"/>
            <w:color w:val="auto"/>
            <w:sz w:val="28"/>
            <w:szCs w:val="28"/>
            <w:highlight w:val="none"/>
            <w:rPrChange w:id="6103" w:author="张瀑 [2]" w:date="2025-05-27T16:38:34Z">
              <w:rPr>
                <w:rFonts w:ascii="宋体" w:hAnsi="宋体" w:eastAsia="宋体" w:cs="宋体"/>
                <w:color w:val="auto"/>
              </w:rPr>
            </w:rPrChange>
          </w:rPr>
          <w:delText>应符合</w:delText>
        </w:r>
      </w:del>
      <w:del w:id="6104" w:author="小l" w:date="2025-07-07T08:31:24Z">
        <w:r>
          <w:rPr>
            <w:rFonts w:hint="eastAsia" w:ascii="仿宋" w:hAnsi="仿宋" w:eastAsia="仿宋" w:cs="仿宋"/>
            <w:color w:val="auto"/>
            <w:sz w:val="28"/>
            <w:szCs w:val="28"/>
            <w:highlight w:val="none"/>
            <w:rPrChange w:id="6105" w:author="张瀑 [2]" w:date="2025-05-27T16:38:34Z">
              <w:rPr>
                <w:rFonts w:ascii="宋体" w:hAnsi="宋体" w:eastAsia="宋体" w:cs="宋体"/>
                <w:color w:val="auto"/>
              </w:rPr>
            </w:rPrChange>
          </w:rPr>
          <w:delText>G</w:delText>
        </w:r>
      </w:del>
      <w:del w:id="6106" w:author="小l" w:date="2025-07-07T08:31:24Z">
        <w:r>
          <w:rPr>
            <w:rFonts w:hint="eastAsia" w:ascii="仿宋" w:hAnsi="仿宋" w:eastAsia="仿宋" w:cs="仿宋"/>
            <w:color w:val="auto"/>
            <w:sz w:val="28"/>
            <w:szCs w:val="28"/>
            <w:highlight w:val="none"/>
            <w:rPrChange w:id="6107" w:author="张瀑 [2]" w:date="2025-05-27T16:38:34Z">
              <w:rPr>
                <w:rFonts w:ascii="宋体" w:hAnsi="宋体" w:eastAsia="宋体" w:cs="宋体"/>
                <w:color w:val="auto"/>
              </w:rPr>
            </w:rPrChange>
          </w:rPr>
          <w:delText>B</w:delText>
        </w:r>
      </w:del>
      <w:del w:id="6108" w:author="小l" w:date="2025-07-07T08:31:24Z">
        <w:r>
          <w:rPr>
            <w:rFonts w:hint="eastAsia" w:ascii="仿宋" w:hAnsi="仿宋" w:eastAsia="仿宋" w:cs="仿宋"/>
            <w:color w:val="auto"/>
            <w:sz w:val="28"/>
            <w:szCs w:val="28"/>
            <w:highlight w:val="none"/>
            <w:rPrChange w:id="6109" w:author="张瀑 [2]" w:date="2025-05-27T16:38:34Z">
              <w:rPr>
                <w:rFonts w:ascii="宋体" w:hAnsi="宋体" w:eastAsia="宋体" w:cs="宋体"/>
                <w:color w:val="auto"/>
              </w:rPr>
            </w:rPrChange>
          </w:rPr>
          <w:delText>5</w:delText>
        </w:r>
      </w:del>
      <w:del w:id="6110" w:author="小l" w:date="2025-07-07T08:31:24Z">
        <w:r>
          <w:rPr>
            <w:rFonts w:hint="eastAsia" w:ascii="仿宋" w:hAnsi="仿宋" w:eastAsia="仿宋" w:cs="仿宋"/>
            <w:color w:val="auto"/>
            <w:sz w:val="28"/>
            <w:szCs w:val="28"/>
            <w:highlight w:val="none"/>
            <w:rPrChange w:id="6111" w:author="张瀑 [2]" w:date="2025-05-27T16:38:34Z">
              <w:rPr>
                <w:rFonts w:ascii="宋体" w:hAnsi="宋体" w:eastAsia="宋体" w:cs="宋体"/>
                <w:color w:val="auto"/>
              </w:rPr>
            </w:rPrChange>
          </w:rPr>
          <w:delText>0</w:delText>
        </w:r>
      </w:del>
      <w:del w:id="6112" w:author="小l" w:date="2025-07-07T08:31:24Z">
        <w:r>
          <w:rPr>
            <w:rFonts w:hint="eastAsia" w:ascii="仿宋" w:hAnsi="仿宋" w:eastAsia="仿宋" w:cs="仿宋"/>
            <w:color w:val="auto"/>
            <w:sz w:val="28"/>
            <w:szCs w:val="28"/>
            <w:highlight w:val="none"/>
            <w:rPrChange w:id="6113" w:author="张瀑 [2]" w:date="2025-05-27T16:38:34Z">
              <w:rPr>
                <w:rFonts w:ascii="宋体" w:hAnsi="宋体" w:eastAsia="宋体" w:cs="宋体"/>
                <w:color w:val="auto"/>
              </w:rPr>
            </w:rPrChange>
          </w:rPr>
          <w:delText>0</w:delText>
        </w:r>
      </w:del>
      <w:del w:id="6114" w:author="小l" w:date="2025-07-07T08:31:24Z">
        <w:r>
          <w:rPr>
            <w:rFonts w:hint="eastAsia" w:ascii="仿宋" w:hAnsi="仿宋" w:eastAsia="仿宋" w:cs="仿宋"/>
            <w:color w:val="auto"/>
            <w:sz w:val="28"/>
            <w:szCs w:val="28"/>
            <w:highlight w:val="none"/>
            <w:rPrChange w:id="6115" w:author="张瀑 [2]" w:date="2025-05-27T16:38:34Z">
              <w:rPr>
                <w:rFonts w:ascii="宋体" w:hAnsi="宋体" w:eastAsia="宋体" w:cs="宋体"/>
                <w:color w:val="auto"/>
              </w:rPr>
            </w:rPrChange>
          </w:rPr>
          <w:delText>1</w:delText>
        </w:r>
      </w:del>
      <w:del w:id="6116" w:author="小l" w:date="2025-07-07T08:31:24Z">
        <w:r>
          <w:rPr>
            <w:rFonts w:hint="eastAsia" w:ascii="仿宋" w:hAnsi="仿宋" w:eastAsia="仿宋" w:cs="仿宋"/>
            <w:color w:val="auto"/>
            <w:sz w:val="28"/>
            <w:szCs w:val="28"/>
            <w:highlight w:val="none"/>
            <w:rPrChange w:id="6117" w:author="张瀑 [2]" w:date="2025-05-27T16:38:34Z">
              <w:rPr>
                <w:rFonts w:ascii="宋体" w:hAnsi="宋体" w:eastAsia="宋体" w:cs="宋体"/>
                <w:color w:val="auto"/>
              </w:rPr>
            </w:rPrChange>
          </w:rPr>
          <w:delText>6</w:delText>
        </w:r>
      </w:del>
      <w:del w:id="6118" w:author="小l" w:date="2025-07-07T08:31:24Z">
        <w:r>
          <w:rPr>
            <w:rFonts w:hint="eastAsia" w:ascii="仿宋" w:hAnsi="仿宋" w:eastAsia="仿宋" w:cs="仿宋"/>
            <w:color w:val="auto"/>
            <w:sz w:val="28"/>
            <w:szCs w:val="28"/>
            <w:highlight w:val="none"/>
            <w:rPrChange w:id="6119" w:author="张瀑 [2]" w:date="2025-05-27T16:38:34Z">
              <w:rPr>
                <w:rFonts w:ascii="宋体" w:hAnsi="宋体" w:eastAsia="宋体" w:cs="宋体"/>
                <w:color w:val="auto"/>
              </w:rPr>
            </w:rPrChange>
          </w:rPr>
          <w:delText>的</w:delText>
        </w:r>
      </w:del>
      <w:del w:id="6120" w:author="小l" w:date="2025-07-07T08:31:24Z">
        <w:r>
          <w:rPr>
            <w:rFonts w:hint="eastAsia" w:ascii="仿宋" w:hAnsi="仿宋" w:eastAsia="仿宋" w:cs="仿宋"/>
            <w:color w:val="auto"/>
            <w:sz w:val="28"/>
            <w:szCs w:val="28"/>
            <w:highlight w:val="none"/>
            <w:rPrChange w:id="6121" w:author="张瀑 [2]" w:date="2025-05-27T16:38:34Z">
              <w:rPr>
                <w:rFonts w:ascii="宋体" w:hAnsi="宋体" w:eastAsia="宋体" w:cs="宋体"/>
                <w:color w:val="auto"/>
              </w:rPr>
            </w:rPrChange>
          </w:rPr>
          <w:delText>相关</w:delText>
        </w:r>
      </w:del>
      <w:del w:id="6122" w:author="小l" w:date="2025-07-07T08:31:24Z">
        <w:r>
          <w:rPr>
            <w:rFonts w:hint="eastAsia" w:ascii="仿宋" w:hAnsi="仿宋" w:eastAsia="仿宋" w:cs="仿宋"/>
            <w:color w:val="auto"/>
            <w:sz w:val="28"/>
            <w:szCs w:val="28"/>
            <w:highlight w:val="none"/>
            <w:rPrChange w:id="6123" w:author="张瀑 [2]" w:date="2025-05-27T16:38:34Z">
              <w:rPr>
                <w:rFonts w:ascii="宋体" w:hAnsi="宋体" w:eastAsia="宋体" w:cs="宋体"/>
                <w:color w:val="auto"/>
              </w:rPr>
            </w:rPrChange>
          </w:rPr>
          <w:delText>规定</w:delText>
        </w:r>
      </w:del>
      <w:del w:id="6124" w:author="小l" w:date="2025-07-07T08:31:24Z">
        <w:r>
          <w:rPr>
            <w:rFonts w:hint="eastAsia" w:ascii="仿宋" w:hAnsi="仿宋" w:eastAsia="仿宋" w:cs="仿宋"/>
            <w:color w:val="auto"/>
            <w:sz w:val="28"/>
            <w:szCs w:val="28"/>
            <w:highlight w:val="none"/>
            <w:rPrChange w:id="6125" w:author="张瀑 [2]" w:date="2025-05-27T16:38:34Z">
              <w:rPr>
                <w:rFonts w:ascii="宋体" w:hAnsi="宋体" w:eastAsia="宋体" w:cs="宋体"/>
                <w:color w:val="auto"/>
              </w:rPr>
            </w:rPrChange>
          </w:rPr>
          <w:delText>。</w:delText>
        </w:r>
      </w:del>
    </w:p>
    <w:p w14:paraId="43364D20">
      <w:pPr>
        <w:pStyle w:val="6"/>
        <w:widowControl/>
        <w:numPr>
          <w:ilvl w:val="2"/>
          <w:numId w:val="1"/>
        </w:numPr>
        <w:wordWrap w:val="0"/>
        <w:spacing w:line="360" w:lineRule="auto"/>
        <w:ind w:left="0" w:firstLine="0"/>
        <w:rPr>
          <w:ins w:id="6127" w:author="李浩" w:date="2025-05-22T19:33:00Z"/>
          <w:del w:id="6128" w:author="小l" w:date="2025-07-07T08:31:24Z"/>
          <w:rFonts w:hint="eastAsia" w:ascii="仿宋" w:hAnsi="仿宋" w:eastAsia="仿宋" w:cs="仿宋"/>
          <w:color w:val="auto"/>
          <w:sz w:val="28"/>
          <w:szCs w:val="28"/>
          <w:highlight w:val="none"/>
          <w:rPrChange w:id="6129" w:author="张瀑 [2]" w:date="2025-05-27T16:38:34Z">
            <w:rPr>
              <w:ins w:id="6130" w:author="李浩" w:date="2025-05-22T19:33:00Z"/>
              <w:del w:id="6131" w:author="小l" w:date="2025-07-07T08:31:24Z"/>
              <w:rFonts w:ascii="宋体" w:hAnsi="宋体" w:eastAsia="宋体" w:cs="宋体"/>
              <w:color w:val="auto"/>
            </w:rPr>
          </w:rPrChange>
        </w:rPr>
        <w:pPrChange w:id="6126" w:author="张瀑 [2]" w:date="2025-06-01T08:27:06Z">
          <w:pPr>
            <w:pStyle w:val="6"/>
            <w:numPr>
              <w:ilvl w:val="2"/>
              <w:numId w:val="1"/>
            </w:numPr>
            <w:spacing w:line="360" w:lineRule="auto"/>
            <w:ind w:left="0" w:firstLine="0"/>
          </w:pPr>
        </w:pPrChange>
      </w:pPr>
      <w:del w:id="6132" w:author="小l" w:date="2025-07-07T08:31:24Z">
        <w:r>
          <w:rPr>
            <w:rFonts w:hint="eastAsia" w:ascii="仿宋" w:hAnsi="仿宋" w:eastAsia="仿宋" w:cs="仿宋"/>
            <w:color w:val="auto"/>
            <w:sz w:val="28"/>
            <w:szCs w:val="28"/>
            <w:highlight w:val="none"/>
            <w:rPrChange w:id="6133" w:author="张瀑 [2]" w:date="2025-05-27T16:38:34Z">
              <w:rPr>
                <w:rFonts w:hint="eastAsia" w:ascii="宋体" w:hAnsi="宋体" w:eastAsia="宋体" w:cs="宋体"/>
                <w:color w:val="auto"/>
                <w:highlight w:val="yellow"/>
              </w:rPr>
            </w:rPrChange>
          </w:rPr>
          <w:delText>外围护系统</w:delText>
        </w:r>
      </w:del>
      <w:del w:id="6134" w:author="小l" w:date="2025-07-07T08:31:24Z">
        <w:r>
          <w:rPr>
            <w:rFonts w:hint="eastAsia" w:ascii="仿宋" w:hAnsi="仿宋" w:eastAsia="仿宋" w:cs="仿宋"/>
            <w:color w:val="auto"/>
            <w:sz w:val="28"/>
            <w:szCs w:val="28"/>
            <w:highlight w:val="none"/>
            <w:rPrChange w:id="6135" w:author="张瀑 [2]" w:date="2025-05-27T16:38:34Z">
              <w:rPr>
                <w:rFonts w:ascii="宋体" w:hAnsi="宋体" w:eastAsia="宋体" w:cs="宋体"/>
                <w:color w:val="auto"/>
              </w:rPr>
            </w:rPrChange>
          </w:rPr>
          <w:delText>的燃烧性能不应低于GB8624中不燃性A级要求。</w:delText>
        </w:r>
      </w:del>
    </w:p>
    <w:p w14:paraId="371DAD12">
      <w:pPr>
        <w:pStyle w:val="6"/>
        <w:widowControl/>
        <w:numPr>
          <w:ilvl w:val="2"/>
          <w:numId w:val="1"/>
        </w:numPr>
        <w:wordWrap w:val="0"/>
        <w:spacing w:line="360" w:lineRule="auto"/>
        <w:ind w:left="0" w:firstLine="0"/>
        <w:rPr>
          <w:del w:id="6137" w:author="小l" w:date="2025-07-07T08:31:24Z"/>
          <w:rFonts w:hint="eastAsia" w:ascii="仿宋" w:hAnsi="仿宋" w:eastAsia="仿宋" w:cs="仿宋"/>
          <w:color w:val="auto"/>
          <w:sz w:val="28"/>
          <w:szCs w:val="28"/>
          <w:highlight w:val="none"/>
          <w:rPrChange w:id="6138" w:author="张瀑 [2]" w:date="2025-05-27T16:38:34Z">
            <w:rPr>
              <w:del w:id="6139" w:author="小l" w:date="2025-07-07T08:31:24Z"/>
              <w:rFonts w:ascii="宋体" w:hAnsi="宋体" w:eastAsia="宋体" w:cs="宋体"/>
              <w:color w:val="auto"/>
            </w:rPr>
          </w:rPrChange>
        </w:rPr>
        <w:pPrChange w:id="6136" w:author="张瀑 [2]" w:date="2025-06-01T08:27:06Z">
          <w:pPr>
            <w:pStyle w:val="6"/>
            <w:numPr>
              <w:ilvl w:val="2"/>
              <w:numId w:val="1"/>
            </w:numPr>
            <w:spacing w:line="360" w:lineRule="auto"/>
            <w:ind w:left="0" w:firstLine="0"/>
          </w:pPr>
        </w:pPrChange>
      </w:pPr>
      <w:del w:id="6140" w:author="小l" w:date="2025-07-07T08:31:24Z">
        <w:r>
          <w:rPr>
            <w:rFonts w:hint="eastAsia" w:ascii="仿宋" w:hAnsi="仿宋" w:eastAsia="仿宋" w:cs="仿宋"/>
            <w:color w:val="auto"/>
            <w:sz w:val="28"/>
            <w:szCs w:val="28"/>
            <w:highlight w:val="none"/>
            <w:rPrChange w:id="6141" w:author="张瀑 [2]" w:date="2025-05-27T16:38:34Z">
              <w:rPr>
                <w:rFonts w:hint="eastAsia" w:ascii="宋体" w:hAnsi="宋体" w:eastAsia="宋体" w:cs="宋体"/>
                <w:color w:val="auto"/>
                <w:highlight w:val="yellow"/>
              </w:rPr>
            </w:rPrChange>
          </w:rPr>
          <w:delText>外围护系统</w:delText>
        </w:r>
      </w:del>
      <w:del w:id="6142" w:author="小l" w:date="2025-07-07T08:31:24Z">
        <w:r>
          <w:rPr>
            <w:rFonts w:hint="eastAsia" w:ascii="仿宋" w:hAnsi="仿宋" w:eastAsia="仿宋" w:cs="仿宋"/>
            <w:color w:val="auto"/>
            <w:sz w:val="28"/>
            <w:szCs w:val="28"/>
            <w:highlight w:val="none"/>
            <w:rPrChange w:id="6143" w:author="张瀑 [2]" w:date="2025-05-27T16:38:34Z">
              <w:rPr>
                <w:rFonts w:ascii="宋体" w:hAnsi="宋体" w:eastAsia="宋体" w:cs="宋体"/>
                <w:color w:val="auto"/>
              </w:rPr>
            </w:rPrChange>
          </w:rPr>
          <w:delText>的抗风压性能</w:delText>
        </w:r>
      </w:del>
      <w:del w:id="6144" w:author="小l" w:date="2025-07-07T08:31:24Z">
        <w:r>
          <w:rPr>
            <w:rFonts w:hint="eastAsia" w:ascii="仿宋" w:hAnsi="仿宋" w:eastAsia="仿宋" w:cs="仿宋"/>
            <w:color w:val="auto"/>
            <w:sz w:val="28"/>
            <w:szCs w:val="28"/>
            <w:highlight w:val="none"/>
            <w:rPrChange w:id="6145" w:author="张瀑 [2]" w:date="2025-05-27T16:38:34Z">
              <w:rPr>
                <w:rFonts w:ascii="宋体" w:hAnsi="宋体" w:eastAsia="宋体" w:cs="宋体"/>
                <w:color w:val="auto"/>
              </w:rPr>
            </w:rPrChange>
          </w:rPr>
          <w:delText>指标，应按</w:delText>
        </w:r>
      </w:del>
      <w:del w:id="6146" w:author="小l" w:date="2025-07-07T08:31:24Z">
        <w:r>
          <w:rPr>
            <w:rFonts w:hint="eastAsia" w:ascii="仿宋" w:hAnsi="仿宋" w:eastAsia="仿宋" w:cs="仿宋"/>
            <w:color w:val="auto"/>
            <w:sz w:val="28"/>
            <w:szCs w:val="28"/>
            <w:highlight w:val="none"/>
            <w:rPrChange w:id="6147" w:author="张瀑 [2]" w:date="2025-05-27T16:38:34Z">
              <w:rPr>
                <w:rFonts w:hint="eastAsia" w:ascii="宋体" w:hAnsi="宋体" w:eastAsia="宋体" w:cs="宋体"/>
                <w:color w:val="auto"/>
              </w:rPr>
            </w:rPrChange>
          </w:rPr>
          <w:delText>《建筑结构荷载规范》</w:delText>
        </w:r>
      </w:del>
      <w:del w:id="6148" w:author="小l" w:date="2025-07-07T08:31:24Z">
        <w:r>
          <w:rPr>
            <w:rFonts w:hint="eastAsia" w:ascii="仿宋" w:hAnsi="仿宋" w:eastAsia="仿宋" w:cs="仿宋"/>
            <w:color w:val="auto"/>
            <w:sz w:val="28"/>
            <w:szCs w:val="28"/>
            <w:highlight w:val="none"/>
            <w:rPrChange w:id="6149" w:author="张瀑 [2]" w:date="2025-05-27T16:38:34Z">
              <w:rPr>
                <w:rFonts w:ascii="宋体" w:hAnsi="宋体" w:eastAsia="宋体" w:cs="宋体"/>
                <w:color w:val="auto"/>
              </w:rPr>
            </w:rPrChange>
          </w:rPr>
          <w:delText>GB50009计算的风荷载标准值Wk确定，其指标值不应低于Wk，且不应小于1.0kPa。在抗风压性能指标作用下，</w:delText>
        </w:r>
      </w:del>
      <w:del w:id="6150" w:author="小l" w:date="2025-07-07T08:31:24Z">
        <w:r>
          <w:rPr>
            <w:rFonts w:hint="eastAsia" w:ascii="仿宋" w:hAnsi="仿宋" w:eastAsia="仿宋" w:cs="仿宋"/>
            <w:color w:val="auto"/>
            <w:sz w:val="28"/>
            <w:szCs w:val="28"/>
            <w:highlight w:val="none"/>
            <w:rPrChange w:id="6151" w:author="张瀑 [2]" w:date="2025-05-27T16:38:34Z">
              <w:rPr>
                <w:rFonts w:hint="eastAsia" w:ascii="宋体" w:hAnsi="宋体" w:eastAsia="宋体" w:cs="宋体"/>
                <w:color w:val="auto"/>
                <w:highlight w:val="yellow"/>
              </w:rPr>
            </w:rPrChange>
          </w:rPr>
          <w:delText>预制混凝土外围护系统</w:delText>
        </w:r>
      </w:del>
      <w:del w:id="6152" w:author="小l" w:date="2025-07-07T08:31:24Z">
        <w:r>
          <w:rPr>
            <w:rFonts w:hint="eastAsia" w:ascii="仿宋" w:hAnsi="仿宋" w:eastAsia="仿宋" w:cs="仿宋"/>
            <w:color w:val="auto"/>
            <w:sz w:val="28"/>
            <w:szCs w:val="28"/>
            <w:highlight w:val="none"/>
            <w:rPrChange w:id="6153" w:author="张瀑 [2]" w:date="2025-05-27T16:38:34Z">
              <w:rPr>
                <w:rFonts w:ascii="宋体" w:hAnsi="宋体" w:eastAsia="宋体" w:cs="宋体"/>
                <w:color w:val="auto"/>
              </w:rPr>
            </w:rPrChange>
          </w:rPr>
          <w:delText>的面外最大跨中挠度不应大于L/250，</w:delText>
        </w:r>
      </w:del>
      <w:del w:id="6154" w:author="小l" w:date="2025-07-07T08:31:24Z">
        <w:r>
          <w:rPr>
            <w:rFonts w:hint="eastAsia" w:ascii="仿宋" w:hAnsi="仿宋" w:eastAsia="仿宋" w:cs="仿宋"/>
            <w:color w:val="auto"/>
            <w:sz w:val="28"/>
            <w:szCs w:val="28"/>
            <w:highlight w:val="none"/>
            <w:rPrChange w:id="6155" w:author="张瀑 [2]" w:date="2025-05-27T16:38:34Z">
              <w:rPr>
                <w:rFonts w:hint="eastAsia" w:ascii="宋体" w:hAnsi="宋体" w:eastAsia="宋体" w:cs="宋体"/>
                <w:color w:val="auto"/>
                <w:highlight w:val="yellow"/>
              </w:rPr>
            </w:rPrChange>
          </w:rPr>
          <w:delText>轻质条板外围护系统</w:delText>
        </w:r>
      </w:del>
      <w:del w:id="6156" w:author="小l" w:date="2025-07-07T08:31:24Z">
        <w:r>
          <w:rPr>
            <w:rFonts w:hint="eastAsia" w:ascii="仿宋" w:hAnsi="仿宋" w:eastAsia="仿宋" w:cs="仿宋"/>
            <w:color w:val="auto"/>
            <w:sz w:val="28"/>
            <w:szCs w:val="28"/>
            <w:highlight w:val="none"/>
            <w:rPrChange w:id="6157" w:author="张瀑 [2]" w:date="2025-05-27T16:38:34Z">
              <w:rPr>
                <w:rFonts w:ascii="宋体" w:hAnsi="宋体" w:eastAsia="宋体" w:cs="宋体"/>
                <w:color w:val="auto"/>
              </w:rPr>
            </w:rPrChange>
          </w:rPr>
          <w:delText>的面外最大跨中挠度不应大于L/200，L为墙板跨度。</w:delText>
        </w:r>
      </w:del>
    </w:p>
    <w:p w14:paraId="08855280">
      <w:pPr>
        <w:pStyle w:val="6"/>
        <w:widowControl/>
        <w:numPr>
          <w:ilvl w:val="2"/>
          <w:numId w:val="1"/>
        </w:numPr>
        <w:wordWrap w:val="0"/>
        <w:spacing w:line="360" w:lineRule="auto"/>
        <w:ind w:left="0" w:firstLine="0"/>
        <w:rPr>
          <w:del w:id="6159" w:author="小l" w:date="2025-07-07T08:31:24Z"/>
          <w:rFonts w:hint="eastAsia" w:ascii="仿宋" w:hAnsi="仿宋" w:eastAsia="仿宋" w:cs="仿宋"/>
          <w:color w:val="auto"/>
          <w:sz w:val="28"/>
          <w:szCs w:val="28"/>
          <w:highlight w:val="none"/>
          <w:rPrChange w:id="6160" w:author="张瀑 [2]" w:date="2025-05-27T16:38:34Z">
            <w:rPr>
              <w:del w:id="6161" w:author="小l" w:date="2025-07-07T08:31:24Z"/>
              <w:rFonts w:ascii="宋体" w:hAnsi="宋体" w:eastAsia="宋体" w:cs="宋体"/>
              <w:color w:val="auto"/>
            </w:rPr>
          </w:rPrChange>
        </w:rPr>
        <w:pPrChange w:id="6158" w:author="张瀑 [2]" w:date="2025-06-01T08:27:06Z">
          <w:pPr>
            <w:pStyle w:val="6"/>
            <w:numPr>
              <w:ilvl w:val="2"/>
              <w:numId w:val="1"/>
            </w:numPr>
            <w:spacing w:line="360" w:lineRule="auto"/>
            <w:ind w:left="0" w:firstLine="0"/>
          </w:pPr>
        </w:pPrChange>
      </w:pPr>
      <w:del w:id="6162" w:author="小l" w:date="2025-07-07T08:31:24Z">
        <w:r>
          <w:rPr>
            <w:rFonts w:hint="eastAsia" w:ascii="仿宋" w:hAnsi="仿宋" w:eastAsia="仿宋" w:cs="仿宋"/>
            <w:color w:val="auto"/>
            <w:sz w:val="28"/>
            <w:szCs w:val="28"/>
            <w:highlight w:val="none"/>
            <w:rPrChange w:id="6163" w:author="张瀑 [2]" w:date="2025-05-27T16:38:34Z">
              <w:rPr>
                <w:rFonts w:hint="eastAsia" w:ascii="宋体" w:hAnsi="宋体" w:eastAsia="宋体" w:cs="宋体"/>
                <w:color w:val="auto"/>
                <w:highlight w:val="yellow"/>
              </w:rPr>
            </w:rPrChange>
          </w:rPr>
          <w:delText>外围护系统</w:delText>
        </w:r>
      </w:del>
      <w:del w:id="6164" w:author="小l" w:date="2025-07-07T08:31:24Z">
        <w:r>
          <w:rPr>
            <w:rFonts w:hint="eastAsia" w:ascii="仿宋" w:hAnsi="仿宋" w:eastAsia="仿宋" w:cs="仿宋"/>
            <w:color w:val="auto"/>
            <w:sz w:val="28"/>
            <w:szCs w:val="28"/>
            <w:highlight w:val="none"/>
            <w:rPrChange w:id="6165" w:author="张瀑 [2]" w:date="2025-05-27T16:38:34Z">
              <w:rPr>
                <w:rFonts w:ascii="宋体" w:hAnsi="宋体" w:eastAsia="宋体" w:cs="宋体"/>
                <w:color w:val="auto"/>
              </w:rPr>
            </w:rPrChange>
          </w:rPr>
          <w:delText>的</w:delText>
        </w:r>
      </w:del>
      <w:del w:id="6166" w:author="小l" w:date="2025-07-07T08:31:24Z">
        <w:r>
          <w:rPr>
            <w:rFonts w:hint="eastAsia" w:ascii="仿宋" w:hAnsi="仿宋" w:eastAsia="仿宋" w:cs="仿宋"/>
            <w:color w:val="auto"/>
            <w:sz w:val="28"/>
            <w:szCs w:val="28"/>
            <w:highlight w:val="none"/>
            <w:rPrChange w:id="6167" w:author="张瀑 [2]" w:date="2025-05-27T16:38:34Z">
              <w:rPr>
                <w:rFonts w:ascii="宋体" w:hAnsi="宋体" w:eastAsia="宋体" w:cs="宋体"/>
                <w:color w:val="auto"/>
              </w:rPr>
            </w:rPrChange>
          </w:rPr>
          <w:delText>气密性能</w:delText>
        </w:r>
      </w:del>
      <w:del w:id="6168" w:author="小l" w:date="2025-07-07T08:31:24Z">
        <w:r>
          <w:rPr>
            <w:rFonts w:hint="eastAsia" w:ascii="仿宋" w:hAnsi="仿宋" w:eastAsia="仿宋" w:cs="仿宋"/>
            <w:color w:val="auto"/>
            <w:sz w:val="28"/>
            <w:szCs w:val="28"/>
            <w:highlight w:val="none"/>
            <w:rPrChange w:id="6169" w:author="张瀑 [2]" w:date="2025-05-27T16:38:34Z">
              <w:rPr>
                <w:rFonts w:ascii="宋体" w:hAnsi="宋体" w:eastAsia="宋体" w:cs="宋体"/>
                <w:color w:val="auto"/>
              </w:rPr>
            </w:rPrChange>
          </w:rPr>
          <w:delText>应符合相应气候条件区域建筑节能设计的要求，并应符合GB/T 21086、GB 50189、JGJ 134和JGJ26等的有关规定。</w:delText>
        </w:r>
      </w:del>
    </w:p>
    <w:p w14:paraId="7DBAAC7F">
      <w:pPr>
        <w:pStyle w:val="6"/>
        <w:widowControl/>
        <w:numPr>
          <w:ilvl w:val="2"/>
          <w:numId w:val="1"/>
        </w:numPr>
        <w:wordWrap w:val="0"/>
        <w:spacing w:line="360" w:lineRule="auto"/>
        <w:ind w:left="0" w:firstLine="0"/>
        <w:rPr>
          <w:del w:id="6171" w:author="小l" w:date="2025-07-07T08:31:24Z"/>
          <w:rFonts w:hint="eastAsia" w:ascii="仿宋" w:hAnsi="仿宋" w:eastAsia="仿宋" w:cs="仿宋"/>
          <w:color w:val="auto"/>
          <w:sz w:val="28"/>
          <w:szCs w:val="28"/>
          <w:highlight w:val="none"/>
          <w:rPrChange w:id="6172" w:author="张瀑 [2]" w:date="2025-05-27T16:38:34Z">
            <w:rPr>
              <w:del w:id="6173" w:author="小l" w:date="2025-07-07T08:31:24Z"/>
              <w:rFonts w:ascii="宋体" w:hAnsi="宋体" w:eastAsia="宋体" w:cs="宋体"/>
              <w:color w:val="auto"/>
            </w:rPr>
          </w:rPrChange>
        </w:rPr>
        <w:pPrChange w:id="6170" w:author="张瀑 [2]" w:date="2025-06-01T08:27:06Z">
          <w:pPr>
            <w:pStyle w:val="6"/>
            <w:numPr>
              <w:ilvl w:val="2"/>
              <w:numId w:val="1"/>
            </w:numPr>
            <w:spacing w:line="360" w:lineRule="auto"/>
            <w:ind w:left="0" w:firstLine="0"/>
          </w:pPr>
        </w:pPrChange>
      </w:pPr>
      <w:del w:id="6174" w:author="小l" w:date="2025-07-07T08:31:24Z">
        <w:r>
          <w:rPr>
            <w:rFonts w:hint="eastAsia" w:ascii="仿宋" w:hAnsi="仿宋" w:eastAsia="仿宋" w:cs="仿宋"/>
            <w:color w:val="auto"/>
            <w:sz w:val="28"/>
            <w:szCs w:val="28"/>
            <w:highlight w:val="none"/>
            <w:rPrChange w:id="6175" w:author="张瀑 [2]" w:date="2025-05-27T16:38:34Z">
              <w:rPr>
                <w:rFonts w:hint="eastAsia" w:ascii="宋体" w:hAnsi="宋体" w:eastAsia="宋体" w:cs="宋体"/>
                <w:color w:val="auto"/>
                <w:highlight w:val="yellow"/>
              </w:rPr>
            </w:rPrChange>
          </w:rPr>
          <w:delText>外围护系统</w:delText>
        </w:r>
      </w:del>
      <w:del w:id="6176" w:author="小l" w:date="2025-07-07T08:31:24Z">
        <w:r>
          <w:rPr>
            <w:rFonts w:hint="eastAsia" w:ascii="仿宋" w:hAnsi="仿宋" w:eastAsia="仿宋" w:cs="仿宋"/>
            <w:color w:val="auto"/>
            <w:sz w:val="28"/>
            <w:szCs w:val="28"/>
            <w:highlight w:val="none"/>
            <w:rPrChange w:id="6177" w:author="张瀑 [2]" w:date="2025-05-27T16:38:34Z">
              <w:rPr>
                <w:rFonts w:ascii="宋体" w:hAnsi="宋体" w:eastAsia="宋体" w:cs="宋体"/>
                <w:color w:val="auto"/>
              </w:rPr>
            </w:rPrChange>
          </w:rPr>
          <w:delText>的</w:delText>
        </w:r>
      </w:del>
      <w:del w:id="6178" w:author="小l" w:date="2025-07-07T08:31:24Z">
        <w:r>
          <w:rPr>
            <w:rFonts w:hint="eastAsia" w:ascii="仿宋" w:hAnsi="仿宋" w:eastAsia="仿宋" w:cs="仿宋"/>
            <w:color w:val="auto"/>
            <w:sz w:val="28"/>
            <w:szCs w:val="28"/>
            <w:highlight w:val="none"/>
            <w:rPrChange w:id="6179" w:author="张瀑 [2]" w:date="2025-05-27T16:38:34Z">
              <w:rPr>
                <w:rFonts w:ascii="宋体" w:hAnsi="宋体" w:eastAsia="宋体" w:cs="宋体"/>
                <w:color w:val="auto"/>
              </w:rPr>
            </w:rPrChange>
          </w:rPr>
          <w:delText>水密性能</w:delText>
        </w:r>
      </w:del>
      <w:del w:id="6180" w:author="小l" w:date="2025-07-07T08:31:24Z">
        <w:r>
          <w:rPr>
            <w:rFonts w:hint="eastAsia" w:ascii="仿宋" w:hAnsi="仿宋" w:eastAsia="仿宋" w:cs="仿宋"/>
            <w:color w:val="auto"/>
            <w:sz w:val="28"/>
            <w:szCs w:val="28"/>
            <w:highlight w:val="none"/>
            <w:rPrChange w:id="6181" w:author="张瀑 [2]" w:date="2025-05-27T16:38:34Z">
              <w:rPr>
                <w:rFonts w:ascii="宋体" w:hAnsi="宋体" w:eastAsia="宋体" w:cs="宋体"/>
                <w:color w:val="auto"/>
              </w:rPr>
            </w:rPrChange>
          </w:rPr>
          <w:delText>应符合相应气候条件区域建筑水密性能的要求，并应符合GB/T 21086中对水密性能的要求。</w:delText>
        </w:r>
      </w:del>
    </w:p>
    <w:p w14:paraId="2B24FC97">
      <w:pPr>
        <w:pStyle w:val="6"/>
        <w:widowControl/>
        <w:numPr>
          <w:ilvl w:val="2"/>
          <w:numId w:val="1"/>
        </w:numPr>
        <w:wordWrap w:val="0"/>
        <w:spacing w:line="360" w:lineRule="auto"/>
        <w:ind w:left="0" w:firstLine="0"/>
        <w:rPr>
          <w:del w:id="6183" w:author="小l" w:date="2025-07-07T08:31:24Z"/>
          <w:rFonts w:hint="eastAsia" w:ascii="仿宋" w:hAnsi="仿宋" w:eastAsia="仿宋" w:cs="仿宋"/>
          <w:color w:val="auto"/>
          <w:sz w:val="28"/>
          <w:szCs w:val="28"/>
          <w:highlight w:val="none"/>
          <w:rPrChange w:id="6184" w:author="张瀑 [2]" w:date="2025-05-27T16:38:34Z">
            <w:rPr>
              <w:del w:id="6185" w:author="小l" w:date="2025-07-07T08:31:24Z"/>
              <w:rFonts w:ascii="宋体" w:hAnsi="宋体" w:eastAsia="宋体" w:cs="宋体"/>
              <w:color w:val="auto"/>
            </w:rPr>
          </w:rPrChange>
        </w:rPr>
        <w:pPrChange w:id="6182" w:author="张瀑 [2]" w:date="2025-06-01T08:27:06Z">
          <w:pPr>
            <w:pStyle w:val="6"/>
            <w:numPr>
              <w:ilvl w:val="2"/>
              <w:numId w:val="1"/>
            </w:numPr>
            <w:spacing w:line="360" w:lineRule="auto"/>
            <w:ind w:left="0" w:firstLine="0"/>
          </w:pPr>
        </w:pPrChange>
      </w:pPr>
      <w:del w:id="6186" w:author="小l" w:date="2025-07-07T08:31:24Z">
        <w:r>
          <w:rPr>
            <w:rFonts w:hint="eastAsia" w:ascii="仿宋" w:hAnsi="仿宋" w:eastAsia="仿宋" w:cs="仿宋"/>
            <w:color w:val="auto"/>
            <w:sz w:val="28"/>
            <w:szCs w:val="28"/>
            <w:highlight w:val="none"/>
            <w:rPrChange w:id="6187" w:author="张瀑 [2]" w:date="2025-05-27T16:38:34Z">
              <w:rPr>
                <w:rFonts w:hint="eastAsia" w:ascii="宋体" w:hAnsi="宋体" w:eastAsia="宋体" w:cs="宋体"/>
                <w:color w:val="auto"/>
                <w:highlight w:val="yellow"/>
              </w:rPr>
            </w:rPrChange>
          </w:rPr>
          <w:delText>外围护系统</w:delText>
        </w:r>
      </w:del>
      <w:del w:id="6188" w:author="小l" w:date="2025-07-07T08:31:24Z">
        <w:r>
          <w:rPr>
            <w:rFonts w:hint="eastAsia" w:ascii="仿宋" w:hAnsi="仿宋" w:eastAsia="仿宋" w:cs="仿宋"/>
            <w:color w:val="auto"/>
            <w:sz w:val="28"/>
            <w:szCs w:val="28"/>
            <w:highlight w:val="none"/>
            <w:rPrChange w:id="6189" w:author="张瀑 [2]" w:date="2025-05-27T16:38:34Z">
              <w:rPr>
                <w:rFonts w:ascii="宋体" w:hAnsi="宋体" w:eastAsia="宋体" w:cs="宋体"/>
                <w:color w:val="auto"/>
              </w:rPr>
            </w:rPrChange>
          </w:rPr>
          <w:delText>接缝处的构造措施，应满足相应气候条件下墙板的防排水设计要求和热工性能要求。</w:delText>
        </w:r>
      </w:del>
    </w:p>
    <w:p w14:paraId="44FAE461">
      <w:pPr>
        <w:pStyle w:val="6"/>
        <w:widowControl/>
        <w:numPr>
          <w:ilvl w:val="2"/>
          <w:numId w:val="1"/>
        </w:numPr>
        <w:wordWrap w:val="0"/>
        <w:spacing w:line="360" w:lineRule="auto"/>
        <w:ind w:left="0" w:firstLine="0"/>
        <w:rPr>
          <w:del w:id="6191" w:author="小l" w:date="2025-07-07T08:31:24Z"/>
          <w:rFonts w:hint="eastAsia" w:ascii="仿宋" w:hAnsi="仿宋" w:eastAsia="仿宋" w:cs="仿宋"/>
          <w:color w:val="auto"/>
          <w:sz w:val="28"/>
          <w:szCs w:val="28"/>
          <w:highlight w:val="none"/>
          <w:rPrChange w:id="6192" w:author="张瀑 [2]" w:date="2025-05-27T16:38:34Z">
            <w:rPr>
              <w:del w:id="6193" w:author="小l" w:date="2025-07-07T08:31:24Z"/>
              <w:rFonts w:ascii="宋体" w:hAnsi="宋体" w:eastAsia="宋体" w:cs="宋体"/>
              <w:color w:val="auto"/>
            </w:rPr>
          </w:rPrChange>
        </w:rPr>
        <w:pPrChange w:id="6190" w:author="张瀑 [2]" w:date="2025-06-01T08:27:06Z">
          <w:pPr>
            <w:pStyle w:val="6"/>
            <w:numPr>
              <w:ilvl w:val="2"/>
              <w:numId w:val="1"/>
            </w:numPr>
            <w:spacing w:line="360" w:lineRule="auto"/>
            <w:ind w:left="0" w:firstLine="0"/>
          </w:pPr>
        </w:pPrChange>
      </w:pPr>
      <w:del w:id="6194" w:author="小l" w:date="2025-07-07T08:31:24Z">
        <w:r>
          <w:rPr>
            <w:rFonts w:hint="eastAsia" w:ascii="仿宋" w:hAnsi="仿宋" w:eastAsia="仿宋" w:cs="仿宋"/>
            <w:color w:val="auto"/>
            <w:sz w:val="28"/>
            <w:szCs w:val="28"/>
            <w:highlight w:val="none"/>
            <w:rPrChange w:id="6195" w:author="张瀑 [2]" w:date="2025-05-27T16:38:34Z">
              <w:rPr>
                <w:rFonts w:hint="eastAsia" w:ascii="宋体" w:hAnsi="宋体" w:eastAsia="宋体" w:cs="宋体"/>
                <w:color w:val="auto"/>
                <w:highlight w:val="yellow"/>
              </w:rPr>
            </w:rPrChange>
          </w:rPr>
          <w:delText>外围护系统</w:delText>
        </w:r>
      </w:del>
      <w:del w:id="6196" w:author="小l" w:date="2025-07-07T08:31:24Z">
        <w:r>
          <w:rPr>
            <w:rFonts w:hint="eastAsia" w:ascii="仿宋" w:hAnsi="仿宋" w:eastAsia="仿宋" w:cs="仿宋"/>
            <w:color w:val="auto"/>
            <w:sz w:val="28"/>
            <w:szCs w:val="28"/>
            <w:highlight w:val="none"/>
            <w:rPrChange w:id="6197" w:author="张瀑 [2]" w:date="2025-05-27T16:38:34Z">
              <w:rPr>
                <w:rFonts w:ascii="宋体" w:hAnsi="宋体" w:eastAsia="宋体" w:cs="宋体"/>
                <w:color w:val="auto"/>
              </w:rPr>
            </w:rPrChange>
          </w:rPr>
          <w:delText>与主体结构宜采用柔性连接，连接节点应满足承载能力要求和墙板的变形性能要求。</w:delText>
        </w:r>
      </w:del>
      <w:del w:id="6198" w:author="小l" w:date="2025-07-07T08:31:24Z">
        <w:r>
          <w:rPr>
            <w:rFonts w:hint="eastAsia" w:ascii="仿宋" w:hAnsi="仿宋" w:eastAsia="仿宋" w:cs="仿宋"/>
            <w:color w:val="auto"/>
            <w:sz w:val="28"/>
            <w:szCs w:val="28"/>
            <w:highlight w:val="none"/>
            <w:rPrChange w:id="6199" w:author="张瀑 [2]" w:date="2025-05-27T16:38:34Z">
              <w:rPr>
                <w:rFonts w:hint="eastAsia" w:ascii="宋体" w:hAnsi="宋体" w:eastAsia="宋体" w:cs="宋体"/>
                <w:color w:val="auto"/>
                <w:highlight w:val="yellow"/>
              </w:rPr>
            </w:rPrChange>
          </w:rPr>
          <w:delText>轻质条板外围护系统</w:delText>
        </w:r>
      </w:del>
      <w:del w:id="6200" w:author="小l" w:date="2025-07-07T08:31:24Z">
        <w:r>
          <w:rPr>
            <w:rFonts w:hint="eastAsia" w:ascii="仿宋" w:hAnsi="仿宋" w:eastAsia="仿宋" w:cs="仿宋"/>
            <w:color w:val="auto"/>
            <w:sz w:val="28"/>
            <w:szCs w:val="28"/>
            <w:highlight w:val="none"/>
            <w:rPrChange w:id="6201" w:author="张瀑 [2]" w:date="2025-05-27T16:38:34Z">
              <w:rPr>
                <w:rFonts w:hint="eastAsia" w:ascii="宋体" w:hAnsi="宋体" w:eastAsia="宋体" w:cs="宋体"/>
                <w:color w:val="auto"/>
              </w:rPr>
            </w:rPrChange>
          </w:rPr>
          <w:delText>的抗弯性能应符合设计要求。</w:delText>
        </w:r>
      </w:del>
    </w:p>
    <w:p w14:paraId="05E180FA">
      <w:pPr>
        <w:keepNext/>
        <w:keepLines/>
        <w:widowControl/>
        <w:wordWrap w:val="0"/>
        <w:spacing w:line="360" w:lineRule="auto"/>
        <w:rPr>
          <w:del w:id="6203" w:author="小l" w:date="2025-07-07T08:31:24Z"/>
          <w:rFonts w:hint="eastAsia" w:ascii="仿宋" w:hAnsi="仿宋" w:eastAsia="仿宋" w:cs="仿宋"/>
          <w:color w:val="auto"/>
          <w:sz w:val="28"/>
          <w:szCs w:val="28"/>
          <w:highlight w:val="none"/>
          <w:rPrChange w:id="6204" w:author="张瀑 [2]" w:date="2025-05-27T16:38:34Z">
            <w:rPr>
              <w:del w:id="6205" w:author="小l" w:date="2025-07-07T08:31:24Z"/>
              <w:rFonts w:hint="eastAsia"/>
            </w:rPr>
          </w:rPrChange>
        </w:rPr>
        <w:pPrChange w:id="6202" w:author="张瀑 [2]" w:date="2025-06-01T08:27:06Z">
          <w:pPr/>
        </w:pPrChange>
      </w:pPr>
    </w:p>
    <w:p w14:paraId="4DCAD3A5">
      <w:pPr>
        <w:pStyle w:val="6"/>
        <w:widowControl/>
        <w:numPr>
          <w:ilvl w:val="2"/>
          <w:numId w:val="1"/>
        </w:numPr>
        <w:wordWrap w:val="0"/>
        <w:spacing w:line="360" w:lineRule="auto"/>
        <w:ind w:left="0" w:firstLine="0"/>
        <w:rPr>
          <w:del w:id="6207" w:author="小l" w:date="2025-07-07T08:31:24Z"/>
          <w:rFonts w:hint="eastAsia" w:ascii="仿宋" w:hAnsi="仿宋" w:eastAsia="仿宋" w:cs="仿宋"/>
          <w:color w:val="auto"/>
          <w:sz w:val="28"/>
          <w:szCs w:val="28"/>
          <w:highlight w:val="none"/>
          <w:rPrChange w:id="6208" w:author="张瀑 [2]" w:date="2025-05-27T16:38:34Z">
            <w:rPr>
              <w:del w:id="6209" w:author="小l" w:date="2025-07-07T08:31:24Z"/>
              <w:rFonts w:ascii="宋体" w:hAnsi="宋体" w:eastAsia="宋体" w:cs="宋体"/>
              <w:color w:val="auto"/>
            </w:rPr>
          </w:rPrChange>
        </w:rPr>
        <w:pPrChange w:id="6206" w:author="张瀑 [2]" w:date="2025-06-01T08:27:06Z">
          <w:pPr>
            <w:pStyle w:val="6"/>
            <w:numPr>
              <w:ilvl w:val="2"/>
              <w:numId w:val="1"/>
            </w:numPr>
            <w:spacing w:line="360" w:lineRule="auto"/>
            <w:ind w:left="0" w:firstLine="0"/>
          </w:pPr>
        </w:pPrChange>
      </w:pPr>
      <w:del w:id="6210" w:author="小l" w:date="2025-07-07T08:31:24Z">
        <w:r>
          <w:rPr>
            <w:rFonts w:hint="eastAsia" w:ascii="仿宋" w:hAnsi="仿宋" w:eastAsia="仿宋" w:cs="仿宋"/>
            <w:color w:val="auto"/>
            <w:sz w:val="28"/>
            <w:szCs w:val="28"/>
            <w:highlight w:val="none"/>
            <w:rPrChange w:id="6211" w:author="张瀑 [2]" w:date="2025-05-27T16:38:34Z">
              <w:rPr>
                <w:rFonts w:hint="eastAsia" w:ascii="宋体" w:hAnsi="宋体" w:eastAsia="宋体" w:cs="宋体"/>
                <w:color w:val="auto"/>
                <w:highlight w:val="yellow"/>
              </w:rPr>
            </w:rPrChange>
          </w:rPr>
          <w:delText>外围护系统</w:delText>
        </w:r>
      </w:del>
      <w:del w:id="6212" w:author="小l" w:date="2025-07-07T08:31:24Z">
        <w:r>
          <w:rPr>
            <w:rFonts w:hint="eastAsia" w:ascii="仿宋" w:hAnsi="仿宋" w:eastAsia="仿宋" w:cs="仿宋"/>
            <w:color w:val="auto"/>
            <w:sz w:val="28"/>
            <w:szCs w:val="28"/>
            <w:highlight w:val="none"/>
            <w:rPrChange w:id="6213" w:author="张瀑 [2]" w:date="2025-05-27T16:38:34Z">
              <w:rPr>
                <w:rFonts w:ascii="宋体" w:hAnsi="宋体" w:eastAsia="宋体" w:cs="宋体"/>
                <w:color w:val="auto"/>
              </w:rPr>
            </w:rPrChange>
          </w:rPr>
          <w:delText>的</w:delText>
        </w:r>
      </w:del>
      <w:del w:id="6214" w:author="小l" w:date="2025-07-07T08:31:24Z">
        <w:r>
          <w:rPr>
            <w:rFonts w:hint="eastAsia" w:ascii="仿宋" w:hAnsi="仿宋" w:eastAsia="仿宋" w:cs="仿宋"/>
            <w:color w:val="auto"/>
            <w:sz w:val="28"/>
            <w:szCs w:val="28"/>
            <w:highlight w:val="none"/>
            <w:rPrChange w:id="6215" w:author="张瀑 [2]" w:date="2025-05-27T16:38:34Z">
              <w:rPr>
                <w:rFonts w:ascii="宋体" w:hAnsi="宋体" w:eastAsia="宋体" w:cs="宋体"/>
                <w:color w:val="auto"/>
              </w:rPr>
            </w:rPrChange>
          </w:rPr>
          <w:delText>热工性能</w:delText>
        </w:r>
      </w:del>
      <w:del w:id="6216" w:author="小l" w:date="2025-07-07T08:31:24Z">
        <w:r>
          <w:rPr>
            <w:rFonts w:hint="eastAsia" w:ascii="仿宋" w:hAnsi="仿宋" w:eastAsia="仿宋" w:cs="仿宋"/>
            <w:color w:val="auto"/>
            <w:sz w:val="28"/>
            <w:szCs w:val="28"/>
            <w:highlight w:val="none"/>
            <w:rPrChange w:id="6217" w:author="张瀑 [2]" w:date="2025-05-27T16:38:34Z">
              <w:rPr>
                <w:rFonts w:ascii="宋体" w:hAnsi="宋体" w:eastAsia="宋体" w:cs="宋体"/>
                <w:color w:val="auto"/>
              </w:rPr>
            </w:rPrChange>
          </w:rPr>
          <w:delText>，应符合GB 50176、GB 50189、JGJ 26、JGJ 134和JGJ 75的相关规定。</w:delText>
        </w:r>
      </w:del>
    </w:p>
    <w:p w14:paraId="569D021B">
      <w:pPr>
        <w:pStyle w:val="6"/>
        <w:widowControl/>
        <w:numPr>
          <w:ilvl w:val="2"/>
          <w:numId w:val="1"/>
        </w:numPr>
        <w:wordWrap w:val="0"/>
        <w:spacing w:line="360" w:lineRule="auto"/>
        <w:ind w:left="0" w:firstLine="0"/>
        <w:rPr>
          <w:del w:id="6219" w:author="小l" w:date="2025-07-07T08:31:24Z"/>
          <w:rFonts w:hint="eastAsia" w:ascii="仿宋" w:hAnsi="仿宋" w:eastAsia="仿宋" w:cs="仿宋"/>
          <w:color w:val="auto"/>
          <w:sz w:val="28"/>
          <w:szCs w:val="28"/>
          <w:highlight w:val="none"/>
          <w:rPrChange w:id="6220" w:author="张瀑 [2]" w:date="2025-05-27T16:38:34Z">
            <w:rPr>
              <w:del w:id="6221" w:author="小l" w:date="2025-07-07T08:31:24Z"/>
              <w:rFonts w:ascii="宋体" w:hAnsi="宋体" w:eastAsia="宋体" w:cs="宋体"/>
              <w:color w:val="auto"/>
            </w:rPr>
          </w:rPrChange>
        </w:rPr>
        <w:pPrChange w:id="6218" w:author="张瀑 [2]" w:date="2025-06-01T08:27:06Z">
          <w:pPr>
            <w:pStyle w:val="6"/>
            <w:numPr>
              <w:ilvl w:val="2"/>
              <w:numId w:val="1"/>
            </w:numPr>
            <w:spacing w:line="360" w:lineRule="auto"/>
            <w:ind w:left="0" w:firstLine="0"/>
          </w:pPr>
        </w:pPrChange>
      </w:pPr>
      <w:del w:id="6222" w:author="小l" w:date="2025-07-07T08:31:24Z">
        <w:r>
          <w:rPr>
            <w:rFonts w:hint="eastAsia" w:ascii="仿宋" w:hAnsi="仿宋" w:eastAsia="仿宋" w:cs="仿宋"/>
            <w:color w:val="auto"/>
            <w:sz w:val="28"/>
            <w:szCs w:val="28"/>
            <w:highlight w:val="none"/>
            <w:rPrChange w:id="6223" w:author="张瀑 [2]" w:date="2025-05-27T16:38:34Z">
              <w:rPr>
                <w:rFonts w:hint="eastAsia" w:ascii="宋体" w:hAnsi="宋体" w:eastAsia="宋体" w:cs="宋体"/>
                <w:color w:val="auto"/>
                <w:highlight w:val="yellow"/>
              </w:rPr>
            </w:rPrChange>
          </w:rPr>
          <w:delText>外围护系统</w:delText>
        </w:r>
      </w:del>
      <w:del w:id="6224" w:author="小l" w:date="2025-07-07T08:31:24Z">
        <w:r>
          <w:rPr>
            <w:rFonts w:hint="eastAsia" w:ascii="仿宋" w:hAnsi="仿宋" w:eastAsia="仿宋" w:cs="仿宋"/>
            <w:color w:val="auto"/>
            <w:sz w:val="28"/>
            <w:szCs w:val="28"/>
            <w:highlight w:val="none"/>
            <w:rPrChange w:id="6225" w:author="张瀑 [2]" w:date="2025-05-27T16:38:34Z">
              <w:rPr>
                <w:rFonts w:ascii="宋体" w:hAnsi="宋体" w:eastAsia="宋体" w:cs="宋体"/>
                <w:color w:val="auto"/>
              </w:rPr>
            </w:rPrChange>
          </w:rPr>
          <w:delText>的</w:delText>
        </w:r>
      </w:del>
      <w:del w:id="6226" w:author="小l" w:date="2025-07-07T08:31:24Z">
        <w:r>
          <w:rPr>
            <w:rFonts w:hint="eastAsia" w:ascii="仿宋" w:hAnsi="仿宋" w:eastAsia="仿宋" w:cs="仿宋"/>
            <w:color w:val="auto"/>
            <w:sz w:val="28"/>
            <w:szCs w:val="28"/>
            <w:highlight w:val="none"/>
            <w:rPrChange w:id="6227" w:author="张瀑 [2]" w:date="2025-05-27T16:38:34Z">
              <w:rPr>
                <w:rFonts w:ascii="宋体" w:hAnsi="宋体" w:eastAsia="宋体" w:cs="宋体"/>
                <w:color w:val="auto"/>
              </w:rPr>
            </w:rPrChange>
          </w:rPr>
          <w:delText>隔声性能</w:delText>
        </w:r>
      </w:del>
      <w:del w:id="6228" w:author="小l" w:date="2025-07-07T08:31:24Z">
        <w:r>
          <w:rPr>
            <w:rFonts w:hint="eastAsia" w:ascii="仿宋" w:hAnsi="仿宋" w:eastAsia="仿宋" w:cs="仿宋"/>
            <w:color w:val="auto"/>
            <w:sz w:val="28"/>
            <w:szCs w:val="28"/>
            <w:highlight w:val="none"/>
            <w:rPrChange w:id="6229" w:author="张瀑 [2]" w:date="2025-05-27T16:38:34Z">
              <w:rPr>
                <w:rFonts w:ascii="宋体" w:hAnsi="宋体" w:eastAsia="宋体" w:cs="宋体"/>
                <w:color w:val="auto"/>
              </w:rPr>
            </w:rPrChange>
          </w:rPr>
          <w:delText>应符合GB50118的相关规定。</w:delText>
        </w:r>
      </w:del>
    </w:p>
    <w:p w14:paraId="5C90A397">
      <w:pPr>
        <w:pStyle w:val="6"/>
        <w:widowControl/>
        <w:numPr>
          <w:ilvl w:val="2"/>
          <w:numId w:val="1"/>
        </w:numPr>
        <w:wordWrap w:val="0"/>
        <w:spacing w:line="360" w:lineRule="auto"/>
        <w:ind w:left="0" w:firstLine="0"/>
        <w:rPr>
          <w:del w:id="6231" w:author="小l" w:date="2025-07-07T08:31:24Z"/>
          <w:rFonts w:hint="eastAsia" w:ascii="仿宋" w:hAnsi="仿宋" w:eastAsia="仿宋" w:cs="仿宋"/>
          <w:color w:val="auto"/>
          <w:sz w:val="28"/>
          <w:szCs w:val="28"/>
          <w:highlight w:val="none"/>
          <w:rPrChange w:id="6232" w:author="张瀑 [2]" w:date="2025-05-27T16:38:34Z">
            <w:rPr>
              <w:del w:id="6233" w:author="小l" w:date="2025-07-07T08:31:24Z"/>
              <w:rFonts w:hint="eastAsia"/>
            </w:rPr>
          </w:rPrChange>
        </w:rPr>
        <w:pPrChange w:id="6230" w:author="张瀑 [2]" w:date="2025-06-01T08:27:06Z">
          <w:pPr>
            <w:pStyle w:val="6"/>
            <w:numPr>
              <w:ilvl w:val="2"/>
              <w:numId w:val="1"/>
            </w:numPr>
            <w:spacing w:line="360" w:lineRule="auto"/>
            <w:ind w:left="0" w:firstLine="0"/>
          </w:pPr>
        </w:pPrChange>
      </w:pPr>
    </w:p>
    <w:p w14:paraId="7CD658A8">
      <w:pPr>
        <w:pStyle w:val="6"/>
        <w:widowControl/>
        <w:numPr>
          <w:ilvl w:val="2"/>
          <w:numId w:val="1"/>
        </w:numPr>
        <w:wordWrap w:val="0"/>
        <w:spacing w:line="360" w:lineRule="auto"/>
        <w:ind w:left="0" w:firstLine="0"/>
        <w:rPr>
          <w:del w:id="6235" w:author="小l" w:date="2025-07-07T08:31:24Z"/>
          <w:rFonts w:hint="eastAsia" w:ascii="仿宋" w:hAnsi="仿宋" w:eastAsia="仿宋" w:cs="仿宋"/>
          <w:color w:val="auto"/>
          <w:sz w:val="28"/>
          <w:szCs w:val="28"/>
          <w:highlight w:val="none"/>
          <w:rPrChange w:id="6236" w:author="张瀑 [2]" w:date="2025-05-27T16:38:34Z">
            <w:rPr>
              <w:del w:id="6237" w:author="小l" w:date="2025-07-07T08:31:24Z"/>
              <w:rFonts w:ascii="宋体" w:hAnsi="宋体" w:eastAsia="宋体" w:cs="宋体"/>
              <w:color w:val="auto"/>
            </w:rPr>
          </w:rPrChange>
        </w:rPr>
        <w:pPrChange w:id="6234" w:author="张瀑 [2]" w:date="2025-06-01T08:27:06Z">
          <w:pPr>
            <w:pStyle w:val="6"/>
            <w:numPr>
              <w:ilvl w:val="2"/>
              <w:numId w:val="1"/>
            </w:numPr>
            <w:spacing w:line="360" w:lineRule="auto"/>
            <w:ind w:left="0" w:firstLine="0"/>
          </w:pPr>
        </w:pPrChange>
      </w:pPr>
      <w:del w:id="6238" w:author="小l" w:date="2025-07-07T08:31:24Z">
        <w:r>
          <w:rPr>
            <w:rFonts w:hint="eastAsia" w:ascii="仿宋" w:hAnsi="仿宋" w:eastAsia="仿宋" w:cs="仿宋"/>
            <w:color w:val="auto"/>
            <w:sz w:val="28"/>
            <w:szCs w:val="28"/>
            <w:highlight w:val="none"/>
            <w:rPrChange w:id="6239" w:author="张瀑 [2]" w:date="2025-05-27T16:38:34Z">
              <w:rPr>
                <w:rFonts w:hint="eastAsia" w:ascii="宋体" w:hAnsi="宋体" w:eastAsia="宋体" w:cs="宋体"/>
                <w:color w:val="auto"/>
                <w:highlight w:val="yellow"/>
              </w:rPr>
            </w:rPrChange>
          </w:rPr>
          <w:delText>外围护系统</w:delText>
        </w:r>
      </w:del>
      <w:del w:id="6240" w:author="小l" w:date="2025-07-07T08:31:24Z">
        <w:r>
          <w:rPr>
            <w:rFonts w:hint="eastAsia" w:ascii="仿宋" w:hAnsi="仿宋" w:eastAsia="仿宋" w:cs="仿宋"/>
            <w:color w:val="auto"/>
            <w:sz w:val="28"/>
            <w:szCs w:val="28"/>
            <w:highlight w:val="none"/>
            <w:rPrChange w:id="6241" w:author="张瀑 [2]" w:date="2025-05-27T16:38:34Z">
              <w:rPr>
                <w:rFonts w:ascii="宋体" w:hAnsi="宋体" w:eastAsia="宋体" w:cs="宋体"/>
                <w:color w:val="auto"/>
              </w:rPr>
            </w:rPrChange>
          </w:rPr>
          <w:delText>的</w:delText>
        </w:r>
      </w:del>
      <w:del w:id="6242" w:author="小l" w:date="2025-07-07T08:31:24Z">
        <w:r>
          <w:rPr>
            <w:rFonts w:hint="eastAsia" w:ascii="仿宋" w:hAnsi="仿宋" w:eastAsia="仿宋" w:cs="仿宋"/>
            <w:color w:val="auto"/>
            <w:sz w:val="28"/>
            <w:szCs w:val="28"/>
            <w:highlight w:val="none"/>
            <w:rPrChange w:id="6243" w:author="张瀑 [2]" w:date="2025-05-27T16:38:34Z">
              <w:rPr>
                <w:rFonts w:ascii="宋体" w:hAnsi="宋体" w:eastAsia="宋体" w:cs="宋体"/>
                <w:color w:val="auto"/>
              </w:rPr>
            </w:rPrChange>
          </w:rPr>
          <w:delText>抗冻性能</w:delText>
        </w:r>
      </w:del>
      <w:del w:id="6244" w:author="小l" w:date="2025-07-07T08:31:24Z">
        <w:r>
          <w:rPr>
            <w:rFonts w:hint="eastAsia" w:ascii="仿宋" w:hAnsi="仿宋" w:eastAsia="仿宋" w:cs="仿宋"/>
            <w:color w:val="auto"/>
            <w:sz w:val="28"/>
            <w:szCs w:val="28"/>
            <w:highlight w:val="none"/>
            <w:rPrChange w:id="6245" w:author="张瀑 [2]" w:date="2025-05-27T16:38:34Z">
              <w:rPr>
                <w:rFonts w:ascii="宋体" w:hAnsi="宋体" w:eastAsia="宋体" w:cs="宋体"/>
                <w:color w:val="auto"/>
              </w:rPr>
            </w:rPrChange>
          </w:rPr>
          <w:delText>应满足，在50次的冻融循环作用下，墙板的质量损失不大于5％，强度损失不大于25％，外观无损坏。</w:delText>
        </w:r>
      </w:del>
    </w:p>
    <w:p w14:paraId="2CD77D27">
      <w:pPr>
        <w:pStyle w:val="6"/>
        <w:widowControl/>
        <w:numPr>
          <w:ilvl w:val="-1"/>
          <w:numId w:val="0"/>
        </w:numPr>
        <w:wordWrap w:val="0"/>
        <w:spacing w:line="360" w:lineRule="auto"/>
        <w:ind w:left="0" w:firstLine="0"/>
        <w:rPr>
          <w:del w:id="6247" w:author="小l" w:date="2025-07-07T08:31:24Z"/>
          <w:rFonts w:hint="eastAsia" w:ascii="仿宋" w:hAnsi="仿宋" w:eastAsia="仿宋" w:cs="仿宋"/>
          <w:color w:val="auto"/>
          <w:sz w:val="28"/>
          <w:szCs w:val="28"/>
          <w:highlight w:val="none"/>
          <w:rPrChange w:id="6248" w:author="张瀑 [2]" w:date="2025-05-27T16:38:34Z">
            <w:rPr>
              <w:del w:id="6249" w:author="小l" w:date="2025-07-07T08:31:24Z"/>
              <w:rFonts w:ascii="宋体" w:hAnsi="宋体" w:eastAsia="宋体" w:cs="宋体"/>
              <w:color w:val="auto"/>
            </w:rPr>
          </w:rPrChange>
        </w:rPr>
        <w:pPrChange w:id="6246" w:author="张瀑 [2]" w:date="2025-06-21T15:09:27Z">
          <w:pPr>
            <w:pStyle w:val="6"/>
            <w:numPr>
              <w:ilvl w:val="2"/>
              <w:numId w:val="1"/>
            </w:numPr>
            <w:spacing w:line="360" w:lineRule="auto"/>
            <w:ind w:left="0" w:firstLine="0"/>
          </w:pPr>
        </w:pPrChange>
      </w:pPr>
      <w:ins w:id="6250" w:author="张瀑 [2]" w:date="2025-06-21T15:09:28Z">
        <w:del w:id="6251" w:author="小l" w:date="2025-07-07T08:31:24Z">
          <w:r>
            <w:rPr>
              <w:rFonts w:hint="eastAsia" w:ascii="仿宋" w:hAnsi="仿宋" w:eastAsia="仿宋" w:cs="仿宋"/>
              <w:color w:val="auto"/>
              <w:sz w:val="28"/>
              <w:szCs w:val="28"/>
              <w:highlight w:val="none"/>
              <w:lang w:val="en-US" w:eastAsia="zh-CN"/>
            </w:rPr>
            <w:delText>5</w:delText>
          </w:r>
        </w:del>
      </w:ins>
      <w:ins w:id="6252" w:author="张瀑 [2]" w:date="2025-06-21T15:09:29Z">
        <w:del w:id="6253" w:author="小l" w:date="2025-07-07T08:31:24Z">
          <w:r>
            <w:rPr>
              <w:rFonts w:hint="eastAsia" w:ascii="仿宋" w:hAnsi="仿宋" w:eastAsia="仿宋" w:cs="仿宋"/>
              <w:color w:val="auto"/>
              <w:sz w:val="28"/>
              <w:szCs w:val="28"/>
              <w:highlight w:val="none"/>
              <w:lang w:val="en-US" w:eastAsia="zh-CN"/>
            </w:rPr>
            <w:delText>.2.5</w:delText>
          </w:r>
        </w:del>
      </w:ins>
      <w:del w:id="6254" w:author="小l" w:date="2025-07-07T08:31:24Z">
        <w:r>
          <w:rPr>
            <w:rFonts w:hint="eastAsia" w:ascii="仿宋" w:hAnsi="仿宋" w:eastAsia="仿宋" w:cs="仿宋"/>
            <w:color w:val="auto"/>
            <w:sz w:val="28"/>
            <w:szCs w:val="28"/>
            <w:highlight w:val="none"/>
            <w:rPrChange w:id="6255" w:author="张瀑 [2]" w:date="2025-05-27T16:38:34Z">
              <w:rPr>
                <w:rFonts w:hint="eastAsia" w:ascii="宋体" w:hAnsi="宋体" w:eastAsia="宋体" w:cs="宋体"/>
                <w:color w:val="auto"/>
                <w:highlight w:val="yellow"/>
              </w:rPr>
            </w:rPrChange>
          </w:rPr>
          <w:delText>外围护系统</w:delText>
        </w:r>
      </w:del>
      <w:del w:id="6256" w:author="小l" w:date="2025-07-07T08:31:24Z">
        <w:r>
          <w:rPr>
            <w:rFonts w:hint="eastAsia" w:ascii="仿宋" w:hAnsi="仿宋" w:eastAsia="仿宋" w:cs="仿宋"/>
            <w:color w:val="auto"/>
            <w:sz w:val="28"/>
            <w:szCs w:val="28"/>
            <w:highlight w:val="none"/>
            <w:rPrChange w:id="6257" w:author="张瀑 [2]" w:date="2025-05-27T16:38:34Z">
              <w:rPr>
                <w:rFonts w:ascii="宋体" w:hAnsi="宋体" w:eastAsia="宋体" w:cs="宋体"/>
                <w:color w:val="auto"/>
              </w:rPr>
            </w:rPrChange>
          </w:rPr>
          <w:delText>的放射性核素限量应符合</w:delText>
        </w:r>
      </w:del>
      <w:ins w:id="6258" w:author="张瀑 [2]" w:date="2025-06-21T15:11:08Z">
        <w:del w:id="6259" w:author="小l" w:date="2025-07-07T08:31:24Z">
          <w:r>
            <w:rPr>
              <w:rFonts w:hint="eastAsia" w:ascii="仿宋" w:hAnsi="仿宋" w:eastAsia="仿宋" w:cs="仿宋"/>
              <w:color w:val="auto"/>
              <w:sz w:val="28"/>
              <w:szCs w:val="28"/>
              <w:highlight w:val="none"/>
              <w:lang w:eastAsia="zh-CN"/>
            </w:rPr>
            <w:delText>《</w:delText>
          </w:r>
        </w:del>
      </w:ins>
      <w:ins w:id="6260" w:author="张瀑 [2]" w:date="2025-06-21T15:11:12Z">
        <w:del w:id="6261" w:author="小l" w:date="2025-07-07T08:31:24Z">
          <w:r>
            <w:rPr>
              <w:rFonts w:hint="eastAsia" w:ascii="仿宋" w:hAnsi="仿宋" w:eastAsia="仿宋" w:cs="仿宋"/>
              <w:i w:val="0"/>
              <w:iCs w:val="0"/>
              <w:caps w:val="0"/>
              <w:color w:val="auto"/>
              <w:spacing w:val="0"/>
              <w:sz w:val="28"/>
              <w:szCs w:val="28"/>
              <w:highlight w:val="none"/>
              <w:shd w:val="clear" w:fill="auto"/>
              <w:rPrChange w:id="6262" w:author="熙熙" w:date="2025-09-08T11:25:23Z">
                <w:rPr>
                  <w:rFonts w:ascii="Helvetica" w:hAnsi="Helvetica" w:eastAsia="Helvetica" w:cs="Helvetica"/>
                  <w:i w:val="0"/>
                  <w:iCs w:val="0"/>
                  <w:caps w:val="0"/>
                  <w:color w:val="333333"/>
                  <w:spacing w:val="0"/>
                  <w:sz w:val="14"/>
                  <w:szCs w:val="14"/>
                  <w:shd w:val="clear" w:fill="F5F5F5"/>
                </w:rPr>
              </w:rPrChange>
            </w:rPr>
            <w:delText>建筑材料放射性核素限量</w:delText>
          </w:r>
        </w:del>
      </w:ins>
      <w:ins w:id="6263" w:author="张瀑 [2]" w:date="2025-06-21T15:11:14Z">
        <w:del w:id="6264" w:author="小l" w:date="2025-07-07T08:31:24Z">
          <w:r>
            <w:rPr>
              <w:rFonts w:hint="eastAsia" w:ascii="仿宋" w:hAnsi="仿宋" w:eastAsia="仿宋" w:cs="仿宋"/>
              <w:i w:val="0"/>
              <w:iCs w:val="0"/>
              <w:caps w:val="0"/>
              <w:color w:val="auto"/>
              <w:spacing w:val="0"/>
              <w:sz w:val="28"/>
              <w:szCs w:val="28"/>
              <w:highlight w:val="none"/>
              <w:shd w:val="clear" w:fill="auto"/>
              <w:lang w:eastAsia="zh-CN"/>
              <w:rPrChange w:id="6265" w:author="熙熙" w:date="2025-09-08T11:25:23Z">
                <w:rPr>
                  <w:rFonts w:hint="eastAsia" w:ascii="Helvetica" w:hAnsi="Helvetica" w:eastAsia="宋体" w:cs="Helvetica"/>
                  <w:i w:val="0"/>
                  <w:iCs w:val="0"/>
                  <w:caps w:val="0"/>
                  <w:color w:val="333333"/>
                  <w:spacing w:val="0"/>
                  <w:sz w:val="14"/>
                  <w:szCs w:val="14"/>
                  <w:shd w:val="clear" w:fill="F5F5F5"/>
                  <w:lang w:eastAsia="zh-CN"/>
                </w:rPr>
              </w:rPrChange>
            </w:rPr>
            <w:delText>》</w:delText>
          </w:r>
        </w:del>
      </w:ins>
      <w:del w:id="6266" w:author="小l" w:date="2025-07-07T08:31:24Z">
        <w:r>
          <w:rPr>
            <w:rFonts w:hint="eastAsia" w:ascii="仿宋" w:hAnsi="仿宋" w:eastAsia="仿宋" w:cs="仿宋"/>
            <w:color w:val="auto"/>
            <w:sz w:val="28"/>
            <w:szCs w:val="28"/>
            <w:highlight w:val="none"/>
            <w:rPrChange w:id="6267" w:author="张瀑 [2]" w:date="2025-05-27T16:38:34Z">
              <w:rPr>
                <w:rFonts w:ascii="宋体" w:hAnsi="宋体" w:eastAsia="宋体" w:cs="宋体"/>
                <w:color w:val="auto"/>
              </w:rPr>
            </w:rPrChange>
          </w:rPr>
          <w:delText>GB6566的规定。</w:delText>
        </w:r>
      </w:del>
    </w:p>
    <w:p w14:paraId="41030682">
      <w:pPr>
        <w:keepNext/>
        <w:keepLines/>
        <w:widowControl/>
        <w:numPr>
          <w:ilvl w:val="-1"/>
          <w:numId w:val="0"/>
        </w:numPr>
        <w:wordWrap w:val="0"/>
        <w:spacing w:line="360" w:lineRule="auto"/>
        <w:ind w:left="0" w:firstLine="0"/>
        <w:rPr>
          <w:del w:id="6269" w:author="小l" w:date="2025-07-07T08:31:24Z"/>
          <w:rFonts w:hint="eastAsia" w:ascii="仿宋" w:hAnsi="仿宋" w:eastAsia="仿宋" w:cs="仿宋"/>
          <w:color w:val="auto"/>
          <w:sz w:val="28"/>
          <w:szCs w:val="28"/>
          <w:highlight w:val="none"/>
          <w:rPrChange w:id="6270" w:author="张瀑 [2]" w:date="2025-05-27T16:38:34Z">
            <w:rPr>
              <w:del w:id="6271" w:author="小l" w:date="2025-07-07T08:31:24Z"/>
              <w:rFonts w:ascii="宋体" w:hAnsi="宋体" w:eastAsia="宋体" w:cs="宋体"/>
              <w:sz w:val="24"/>
              <w:szCs w:val="24"/>
              <w:highlight w:val="yellow"/>
            </w:rPr>
          </w:rPrChange>
        </w:rPr>
        <w:pPrChange w:id="6268" w:author="张瀑 [2]" w:date="2025-06-21T15:09:31Z">
          <w:pPr>
            <w:numPr>
              <w:ilvl w:val="2"/>
              <w:numId w:val="1"/>
            </w:numPr>
            <w:spacing w:line="360" w:lineRule="auto"/>
            <w:ind w:left="0" w:firstLine="0"/>
          </w:pPr>
        </w:pPrChange>
      </w:pPr>
      <w:ins w:id="6272" w:author="张瀑 [2]" w:date="2025-06-21T15:09:32Z">
        <w:del w:id="6273" w:author="小l" w:date="2025-07-07T08:31:24Z">
          <w:r>
            <w:rPr>
              <w:rFonts w:hint="eastAsia" w:ascii="仿宋" w:hAnsi="仿宋" w:eastAsia="仿宋" w:cs="仿宋"/>
              <w:color w:val="auto"/>
              <w:sz w:val="28"/>
              <w:szCs w:val="28"/>
              <w:highlight w:val="none"/>
              <w:lang w:val="en-US" w:eastAsia="zh-CN"/>
            </w:rPr>
            <w:delText>5</w:delText>
          </w:r>
        </w:del>
      </w:ins>
      <w:ins w:id="6274" w:author="张瀑 [2]" w:date="2025-06-21T15:09:33Z">
        <w:del w:id="6275" w:author="小l" w:date="2025-07-07T08:31:24Z">
          <w:r>
            <w:rPr>
              <w:rFonts w:hint="eastAsia" w:ascii="仿宋" w:hAnsi="仿宋" w:eastAsia="仿宋" w:cs="仿宋"/>
              <w:color w:val="auto"/>
              <w:sz w:val="28"/>
              <w:szCs w:val="28"/>
              <w:highlight w:val="none"/>
              <w:lang w:val="en-US" w:eastAsia="zh-CN"/>
            </w:rPr>
            <w:delText>.2.</w:delText>
          </w:r>
        </w:del>
      </w:ins>
      <w:ins w:id="6276" w:author="张瀑 [2]" w:date="2025-06-21T15:09:34Z">
        <w:del w:id="6277" w:author="小l" w:date="2025-07-07T08:31:24Z">
          <w:r>
            <w:rPr>
              <w:rFonts w:hint="eastAsia" w:ascii="仿宋" w:hAnsi="仿宋" w:eastAsia="仿宋" w:cs="仿宋"/>
              <w:color w:val="auto"/>
              <w:sz w:val="28"/>
              <w:szCs w:val="28"/>
              <w:highlight w:val="none"/>
              <w:lang w:val="en-US" w:eastAsia="zh-CN"/>
            </w:rPr>
            <w:delText>6</w:delText>
          </w:r>
        </w:del>
      </w:ins>
      <w:del w:id="6278" w:author="小l" w:date="2025-07-07T08:31:24Z">
        <w:r>
          <w:rPr>
            <w:rFonts w:hint="eastAsia" w:ascii="仿宋" w:hAnsi="仿宋" w:eastAsia="仿宋" w:cs="仿宋"/>
            <w:color w:val="auto"/>
            <w:sz w:val="28"/>
            <w:szCs w:val="28"/>
            <w:highlight w:val="none"/>
            <w:rPrChange w:id="6279" w:author="张瀑 [2]" w:date="2025-05-27T16:38:34Z">
              <w:rPr>
                <w:rFonts w:hint="eastAsia" w:ascii="宋体" w:hAnsi="宋体" w:eastAsia="宋体" w:cs="宋体"/>
                <w:sz w:val="24"/>
                <w:szCs w:val="24"/>
                <w:highlight w:val="yellow"/>
              </w:rPr>
            </w:rPrChange>
          </w:rPr>
          <w:delText>外围护系统中</w:delText>
        </w:r>
      </w:del>
      <w:ins w:id="6280" w:author="张瀑 [2]" w:date="2025-05-31T10:38:16Z">
        <w:del w:id="6281" w:author="小l" w:date="2025-07-07T08:31:24Z">
          <w:r>
            <w:rPr>
              <w:rFonts w:hint="eastAsia" w:ascii="仿宋" w:hAnsi="仿宋" w:eastAsia="仿宋" w:cs="仿宋"/>
              <w:color w:val="auto"/>
              <w:sz w:val="28"/>
              <w:szCs w:val="28"/>
              <w:highlight w:val="none"/>
              <w:lang w:eastAsia="zh-CN"/>
            </w:rPr>
            <w:delText>，</w:delText>
          </w:r>
        </w:del>
      </w:ins>
      <w:del w:id="6282" w:author="小l" w:date="2025-07-07T08:31:24Z">
        <w:r>
          <w:rPr>
            <w:rFonts w:hint="eastAsia" w:ascii="仿宋" w:hAnsi="仿宋" w:eastAsia="仿宋" w:cs="仿宋"/>
            <w:color w:val="auto"/>
            <w:sz w:val="28"/>
            <w:szCs w:val="28"/>
            <w:highlight w:val="none"/>
            <w:rPrChange w:id="6283" w:author="张瀑 [2]" w:date="2025-05-27T16:38:34Z">
              <w:rPr>
                <w:rFonts w:hint="eastAsia" w:ascii="宋体" w:hAnsi="宋体" w:eastAsia="宋体" w:cs="宋体"/>
                <w:sz w:val="24"/>
                <w:szCs w:val="24"/>
                <w:highlight w:val="yellow"/>
              </w:rPr>
            </w:rPrChange>
          </w:rPr>
          <w:delText>凸窗设计应满足</w:delText>
        </w:r>
      </w:del>
      <w:del w:id="6284" w:author="小l" w:date="2025-07-07T08:31:24Z">
        <w:r>
          <w:rPr>
            <w:rFonts w:hint="default" w:ascii="仿宋" w:hAnsi="仿宋" w:eastAsia="仿宋" w:cs="仿宋"/>
            <w:color w:val="auto"/>
            <w:sz w:val="28"/>
            <w:szCs w:val="28"/>
            <w:highlight w:val="none"/>
            <w:rPrChange w:id="6285" w:author="熙熙" w:date="2025-09-08T11:25:23Z">
              <w:rPr>
                <w:rFonts w:hint="eastAsia" w:ascii="宋体" w:hAnsi="宋体" w:eastAsia="宋体" w:cs="宋体"/>
                <w:sz w:val="24"/>
                <w:szCs w:val="24"/>
                <w:highlight w:val="yellow"/>
              </w:rPr>
            </w:rPrChange>
          </w:rPr>
          <w:delText>一下</w:delText>
        </w:r>
      </w:del>
      <w:ins w:id="6286" w:author="张瀑 [2]" w:date="2025-06-21T15:18:22Z">
        <w:del w:id="6287" w:author="小l" w:date="2025-07-07T08:31:24Z">
          <w:r>
            <w:rPr>
              <w:rFonts w:hint="eastAsia" w:ascii="仿宋" w:hAnsi="仿宋" w:eastAsia="仿宋" w:cs="仿宋"/>
              <w:color w:val="auto"/>
              <w:sz w:val="28"/>
              <w:szCs w:val="28"/>
              <w:highlight w:val="none"/>
              <w:lang w:val="en-US" w:eastAsia="zh-CN"/>
            </w:rPr>
            <w:delText>以下</w:delText>
          </w:r>
        </w:del>
      </w:ins>
      <w:del w:id="6288" w:author="小l" w:date="2025-07-07T08:31:24Z">
        <w:r>
          <w:rPr>
            <w:rFonts w:hint="eastAsia" w:ascii="仿宋" w:hAnsi="仿宋" w:eastAsia="仿宋" w:cs="仿宋"/>
            <w:color w:val="auto"/>
            <w:sz w:val="28"/>
            <w:szCs w:val="28"/>
            <w:highlight w:val="none"/>
            <w:rPrChange w:id="6289" w:author="张瀑 [2]" w:date="2025-05-27T16:38:34Z">
              <w:rPr>
                <w:rFonts w:hint="eastAsia" w:ascii="宋体" w:hAnsi="宋体" w:eastAsia="宋体" w:cs="宋体"/>
                <w:sz w:val="24"/>
                <w:szCs w:val="24"/>
                <w:highlight w:val="yellow"/>
              </w:rPr>
            </w:rPrChange>
          </w:rPr>
          <w:delText>要求：</w:delText>
        </w:r>
      </w:del>
    </w:p>
    <w:p w14:paraId="12D47B73">
      <w:pPr>
        <w:keepNext/>
        <w:keepLines/>
        <w:widowControl/>
        <w:wordWrap w:val="0"/>
        <w:spacing w:line="360" w:lineRule="auto"/>
        <w:rPr>
          <w:del w:id="6291" w:author="小l" w:date="2025-07-07T08:31:24Z"/>
          <w:rFonts w:hint="eastAsia" w:ascii="仿宋" w:hAnsi="仿宋" w:eastAsia="仿宋" w:cs="仿宋"/>
          <w:color w:val="auto"/>
          <w:sz w:val="28"/>
          <w:szCs w:val="28"/>
          <w:highlight w:val="none"/>
          <w:rPrChange w:id="6292" w:author="熙熙" w:date="2025-09-08T11:25:23Z">
            <w:rPr>
              <w:del w:id="6293" w:author="小l" w:date="2025-07-07T08:31:24Z"/>
              <w:rFonts w:ascii="宋体" w:hAnsi="宋体" w:eastAsia="宋体" w:cs="宋体"/>
              <w:sz w:val="24"/>
              <w:szCs w:val="24"/>
              <w:highlight w:val="yellow"/>
            </w:rPr>
          </w:rPrChange>
        </w:rPr>
        <w:pPrChange w:id="6290" w:author="张瀑 [2]" w:date="2025-06-01T08:27:06Z">
          <w:pPr>
            <w:spacing w:line="360" w:lineRule="auto"/>
          </w:pPr>
        </w:pPrChange>
      </w:pPr>
      <w:del w:id="6294" w:author="小l" w:date="2025-07-07T08:31:24Z">
        <w:r>
          <w:rPr>
            <w:rFonts w:hint="eastAsia" w:ascii="仿宋" w:hAnsi="仿宋" w:eastAsia="仿宋" w:cs="仿宋"/>
            <w:color w:val="auto"/>
            <w:sz w:val="28"/>
            <w:szCs w:val="28"/>
            <w:highlight w:val="none"/>
            <w:rPrChange w:id="6295" w:author="张瀑 [2]" w:date="2025-05-27T16:38:34Z">
              <w:rPr>
                <w:rFonts w:hint="eastAsia" w:ascii="宋体" w:hAnsi="宋体" w:eastAsia="宋体" w:cs="宋体"/>
                <w:sz w:val="24"/>
                <w:szCs w:val="24"/>
                <w:highlight w:val="yellow"/>
              </w:rPr>
            </w:rPrChange>
          </w:rPr>
          <w:delText>1</w:delText>
        </w:r>
      </w:del>
      <w:del w:id="6296" w:author="小l" w:date="2025-07-07T08:31:24Z">
        <w:r>
          <w:rPr>
            <w:rFonts w:hint="eastAsia" w:ascii="仿宋" w:hAnsi="仿宋" w:eastAsia="仿宋" w:cs="仿宋"/>
            <w:color w:val="auto"/>
            <w:sz w:val="28"/>
            <w:szCs w:val="28"/>
            <w:highlight w:val="none"/>
            <w:rPrChange w:id="6297" w:author="张瀑 [2]" w:date="2025-05-27T16:38:34Z">
              <w:rPr>
                <w:rFonts w:ascii="宋体" w:hAnsi="宋体" w:eastAsia="宋体" w:cs="宋体"/>
                <w:sz w:val="24"/>
                <w:szCs w:val="24"/>
                <w:highlight w:val="yellow"/>
              </w:rPr>
            </w:rPrChange>
          </w:rPr>
          <w:delText xml:space="preserve">. </w:delText>
        </w:r>
      </w:del>
      <w:del w:id="6298" w:author="小l" w:date="2025-07-07T08:31:24Z">
        <w:r>
          <w:rPr>
            <w:rFonts w:hint="eastAsia" w:ascii="仿宋" w:hAnsi="仿宋" w:eastAsia="仿宋" w:cs="仿宋"/>
            <w:color w:val="auto"/>
            <w:sz w:val="28"/>
            <w:szCs w:val="28"/>
            <w:highlight w:val="none"/>
            <w:rPrChange w:id="6299" w:author="熙熙" w:date="2025-09-08T11:25:23Z">
              <w:rPr>
                <w:rFonts w:hint="eastAsia" w:ascii="宋体" w:hAnsi="宋体" w:eastAsia="宋体" w:cs="宋体"/>
                <w:sz w:val="24"/>
                <w:szCs w:val="24"/>
                <w:highlight w:val="yellow"/>
              </w:rPr>
            </w:rPrChange>
          </w:rPr>
          <w:delText>凸窗挑出建筑外墙部分的窗台板</w:delText>
        </w:r>
      </w:del>
      <w:del w:id="6300" w:author="小l" w:date="2025-07-07T08:31:24Z">
        <w:r>
          <w:rPr>
            <w:rFonts w:hint="default" w:ascii="仿宋" w:hAnsi="仿宋" w:eastAsia="仿宋" w:cs="仿宋"/>
            <w:color w:val="auto"/>
            <w:sz w:val="28"/>
            <w:szCs w:val="28"/>
            <w:highlight w:val="none"/>
            <w:rPrChange w:id="6301" w:author="熙熙" w:date="2025-09-08T11:25:23Z">
              <w:rPr>
                <w:rFonts w:hint="eastAsia" w:ascii="宋体" w:hAnsi="宋体" w:eastAsia="宋体" w:cs="宋体"/>
                <w:sz w:val="24"/>
                <w:szCs w:val="24"/>
                <w:highlight w:val="yellow"/>
              </w:rPr>
            </w:rPrChange>
          </w:rPr>
          <w:delText>总</w:delText>
        </w:r>
      </w:del>
      <w:ins w:id="6302" w:author="张瀑 [2]" w:date="2025-06-21T15:14:51Z">
        <w:del w:id="6303" w:author="小l" w:date="2025-07-07T08:31:24Z">
          <w:r>
            <w:rPr>
              <w:rFonts w:hint="eastAsia" w:ascii="仿宋" w:hAnsi="仿宋" w:eastAsia="仿宋" w:cs="仿宋"/>
              <w:color w:val="auto"/>
              <w:sz w:val="28"/>
              <w:szCs w:val="28"/>
              <w:highlight w:val="none"/>
              <w:lang w:val="en-US" w:eastAsia="zh-CN"/>
            </w:rPr>
            <w:delText>外挑</w:delText>
          </w:r>
        </w:del>
      </w:ins>
      <w:ins w:id="6304" w:author="张瀑 [2]" w:date="2025-06-21T15:15:01Z">
        <w:del w:id="6305" w:author="小l" w:date="2025-07-07T08:31:24Z">
          <w:r>
            <w:rPr>
              <w:rFonts w:hint="eastAsia" w:ascii="仿宋" w:hAnsi="仿宋" w:eastAsia="仿宋" w:cs="仿宋"/>
              <w:color w:val="auto"/>
              <w:sz w:val="28"/>
              <w:szCs w:val="28"/>
              <w:highlight w:val="none"/>
              <w:lang w:val="en-US" w:eastAsia="zh-CN"/>
            </w:rPr>
            <w:delText>净宽</w:delText>
          </w:r>
        </w:del>
      </w:ins>
      <w:del w:id="6306" w:author="小l" w:date="2025-07-07T08:31:24Z">
        <w:r>
          <w:rPr>
            <w:rFonts w:hint="eastAsia" w:ascii="仿宋" w:hAnsi="仿宋" w:eastAsia="仿宋" w:cs="仿宋"/>
            <w:color w:val="auto"/>
            <w:sz w:val="28"/>
            <w:szCs w:val="28"/>
            <w:highlight w:val="none"/>
            <w:rPrChange w:id="6307" w:author="熙熙" w:date="2025-09-08T11:25:23Z">
              <w:rPr>
                <w:rFonts w:hint="eastAsia" w:ascii="宋体" w:hAnsi="宋体" w:eastAsia="宋体" w:cs="宋体"/>
                <w:sz w:val="24"/>
                <w:szCs w:val="24"/>
                <w:highlight w:val="yellow"/>
              </w:rPr>
            </w:rPrChange>
          </w:rPr>
          <w:delText>宽</w:delText>
        </w:r>
      </w:del>
      <w:del w:id="6308" w:author="小l" w:date="2025-07-07T08:31:24Z">
        <w:r>
          <w:rPr>
            <w:rFonts w:hint="eastAsia" w:ascii="仿宋" w:hAnsi="仿宋" w:eastAsia="仿宋" w:cs="仿宋"/>
            <w:color w:val="auto"/>
            <w:sz w:val="28"/>
            <w:szCs w:val="28"/>
            <w:highlight w:val="none"/>
            <w:rPrChange w:id="6309" w:author="熙熙" w:date="2025-09-08T11:25:23Z">
              <w:rPr>
                <w:rFonts w:hint="eastAsia" w:ascii="宋体" w:hAnsi="宋体" w:eastAsia="宋体" w:cs="宋体"/>
                <w:sz w:val="24"/>
                <w:szCs w:val="24"/>
                <w:highlight w:val="yellow"/>
              </w:rPr>
            </w:rPrChange>
          </w:rPr>
          <w:delText>度</w:delText>
        </w:r>
      </w:del>
      <w:del w:id="6310" w:author="小l" w:date="2025-07-07T08:31:24Z">
        <w:r>
          <w:rPr>
            <w:rFonts w:hint="eastAsia" w:ascii="仿宋" w:hAnsi="仿宋" w:eastAsia="仿宋" w:cs="仿宋"/>
            <w:color w:val="auto"/>
            <w:sz w:val="28"/>
            <w:szCs w:val="28"/>
            <w:highlight w:val="none"/>
            <w:rPrChange w:id="6311" w:author="熙熙" w:date="2025-09-08T11:25:23Z">
              <w:rPr>
                <w:rFonts w:hint="eastAsia" w:ascii="宋体" w:hAnsi="宋体" w:eastAsia="宋体" w:cs="宋体"/>
                <w:sz w:val="24"/>
                <w:szCs w:val="24"/>
                <w:highlight w:val="yellow"/>
              </w:rPr>
            </w:rPrChange>
          </w:rPr>
          <w:delText>不</w:delText>
        </w:r>
      </w:del>
      <w:del w:id="6312" w:author="小l" w:date="2025-07-07T08:31:24Z">
        <w:r>
          <w:rPr>
            <w:rFonts w:hint="default" w:ascii="仿宋" w:hAnsi="仿宋" w:eastAsia="仿宋" w:cs="仿宋"/>
            <w:color w:val="auto"/>
            <w:sz w:val="28"/>
            <w:szCs w:val="28"/>
            <w:highlight w:val="none"/>
            <w:rPrChange w:id="6313" w:author="熙熙" w:date="2025-09-08T11:25:23Z">
              <w:rPr>
                <w:rFonts w:hint="eastAsia" w:ascii="宋体" w:hAnsi="宋体" w:eastAsia="宋体" w:cs="宋体"/>
                <w:sz w:val="24"/>
                <w:szCs w:val="24"/>
                <w:highlight w:val="yellow"/>
              </w:rPr>
            </w:rPrChange>
          </w:rPr>
          <w:delText>得</w:delText>
        </w:r>
      </w:del>
      <w:ins w:id="6314" w:author="张瀑 [2]" w:date="2025-06-21T15:15:10Z">
        <w:del w:id="6315" w:author="小l" w:date="2025-07-07T08:31:24Z">
          <w:r>
            <w:rPr>
              <w:rFonts w:hint="eastAsia" w:ascii="仿宋" w:hAnsi="仿宋" w:eastAsia="仿宋" w:cs="仿宋"/>
              <w:color w:val="auto"/>
              <w:sz w:val="28"/>
              <w:szCs w:val="28"/>
              <w:highlight w:val="none"/>
              <w:lang w:val="en-US" w:eastAsia="zh-CN"/>
            </w:rPr>
            <w:delText>宜</w:delText>
          </w:r>
        </w:del>
      </w:ins>
      <w:del w:id="6316" w:author="小l" w:date="2025-07-07T08:31:24Z">
        <w:r>
          <w:rPr>
            <w:rFonts w:hint="eastAsia" w:ascii="仿宋" w:hAnsi="仿宋" w:eastAsia="仿宋" w:cs="仿宋"/>
            <w:color w:val="auto"/>
            <w:sz w:val="28"/>
            <w:szCs w:val="28"/>
            <w:highlight w:val="none"/>
            <w:rPrChange w:id="6317" w:author="熙熙" w:date="2025-09-08T11:25:23Z">
              <w:rPr>
                <w:rFonts w:hint="eastAsia" w:ascii="宋体" w:hAnsi="宋体" w:eastAsia="宋体" w:cs="宋体"/>
                <w:sz w:val="24"/>
                <w:szCs w:val="24"/>
                <w:highlight w:val="yellow"/>
              </w:rPr>
            </w:rPrChange>
          </w:rPr>
          <w:delText>大于</w:delText>
        </w:r>
      </w:del>
      <w:del w:id="6318" w:author="小l" w:date="2025-07-07T08:31:24Z">
        <w:r>
          <w:rPr>
            <w:rFonts w:hint="eastAsia" w:ascii="仿宋" w:hAnsi="仿宋" w:eastAsia="仿宋" w:cs="仿宋"/>
            <w:color w:val="auto"/>
            <w:sz w:val="28"/>
            <w:szCs w:val="28"/>
            <w:highlight w:val="none"/>
            <w:rPrChange w:id="6319" w:author="熙熙" w:date="2025-09-08T11:25:23Z">
              <w:rPr>
                <w:rFonts w:hint="eastAsia" w:ascii="宋体" w:hAnsi="宋体" w:eastAsia="宋体" w:cs="宋体"/>
                <w:sz w:val="24"/>
                <w:szCs w:val="24"/>
                <w:highlight w:val="yellow"/>
              </w:rPr>
            </w:rPrChange>
          </w:rPr>
          <w:delText>0.6</w:delText>
        </w:r>
      </w:del>
      <w:del w:id="6320" w:author="小l" w:date="2025-07-07T08:31:24Z">
        <w:r>
          <w:rPr>
            <w:rFonts w:hint="eastAsia" w:ascii="仿宋" w:hAnsi="仿宋" w:eastAsia="仿宋" w:cs="仿宋"/>
            <w:color w:val="auto"/>
            <w:sz w:val="28"/>
            <w:szCs w:val="28"/>
            <w:highlight w:val="none"/>
            <w:rPrChange w:id="6321" w:author="熙熙" w:date="2025-09-08T11:25:23Z">
              <w:rPr>
                <w:rFonts w:hint="eastAsia" w:ascii="宋体" w:hAnsi="宋体" w:eastAsia="宋体" w:cs="宋体"/>
                <w:sz w:val="24"/>
                <w:szCs w:val="24"/>
                <w:highlight w:val="yellow"/>
              </w:rPr>
            </w:rPrChange>
          </w:rPr>
          <w:delText>米，</w:delText>
        </w:r>
      </w:del>
      <w:del w:id="6322" w:author="小l" w:date="2025-07-07T08:31:24Z">
        <w:r>
          <w:rPr>
            <w:rFonts w:hint="eastAsia" w:ascii="仿宋" w:hAnsi="仿宋" w:eastAsia="仿宋" w:cs="仿宋"/>
            <w:color w:val="auto"/>
            <w:sz w:val="28"/>
            <w:szCs w:val="28"/>
            <w:highlight w:val="none"/>
            <w:rPrChange w:id="6323" w:author="熙熙" w:date="2025-09-08T11:25:23Z">
              <w:rPr>
                <w:rFonts w:hint="eastAsia" w:ascii="宋体" w:hAnsi="宋体" w:eastAsia="宋体" w:cs="宋体"/>
                <w:sz w:val="24"/>
                <w:szCs w:val="24"/>
                <w:highlight w:val="yellow"/>
              </w:rPr>
            </w:rPrChange>
          </w:rPr>
          <w:delText>凸窗挑出建筑外墙部分的</w:delText>
        </w:r>
      </w:del>
      <w:del w:id="6324" w:author="小l" w:date="2025-07-07T08:31:24Z">
        <w:r>
          <w:rPr>
            <w:rFonts w:hint="eastAsia" w:ascii="仿宋" w:hAnsi="仿宋" w:eastAsia="仿宋" w:cs="仿宋"/>
            <w:color w:val="auto"/>
            <w:sz w:val="28"/>
            <w:szCs w:val="28"/>
            <w:highlight w:val="none"/>
            <w:rPrChange w:id="6325" w:author="熙熙" w:date="2025-09-08T11:25:23Z">
              <w:rPr>
                <w:rFonts w:hint="eastAsia" w:ascii="宋体" w:hAnsi="宋体" w:eastAsia="宋体" w:cs="宋体"/>
                <w:sz w:val="24"/>
                <w:szCs w:val="24"/>
                <w:highlight w:val="yellow"/>
              </w:rPr>
            </w:rPrChange>
          </w:rPr>
          <w:delText>面宽</w:delText>
        </w:r>
      </w:del>
      <w:del w:id="6326" w:author="小l" w:date="2025-07-07T08:31:24Z">
        <w:r>
          <w:rPr>
            <w:rFonts w:hint="eastAsia" w:ascii="仿宋" w:hAnsi="仿宋" w:eastAsia="仿宋" w:cs="仿宋"/>
            <w:color w:val="auto"/>
            <w:sz w:val="28"/>
            <w:szCs w:val="28"/>
            <w:highlight w:val="none"/>
            <w:rPrChange w:id="6327" w:author="熙熙" w:date="2025-09-08T11:25:23Z">
              <w:rPr>
                <w:rFonts w:hint="eastAsia" w:ascii="宋体" w:hAnsi="宋体" w:eastAsia="宋体" w:cs="宋体"/>
                <w:sz w:val="24"/>
                <w:szCs w:val="24"/>
                <w:highlight w:val="yellow"/>
              </w:rPr>
            </w:rPrChange>
          </w:rPr>
          <w:delText>长度</w:delText>
        </w:r>
      </w:del>
      <w:del w:id="6328" w:author="小l" w:date="2025-07-07T08:31:24Z">
        <w:r>
          <w:rPr>
            <w:rFonts w:hint="eastAsia" w:ascii="仿宋" w:hAnsi="仿宋" w:eastAsia="仿宋" w:cs="仿宋"/>
            <w:color w:val="auto"/>
            <w:sz w:val="28"/>
            <w:szCs w:val="28"/>
            <w:highlight w:val="none"/>
            <w:rPrChange w:id="6329" w:author="熙熙" w:date="2025-09-08T11:25:23Z">
              <w:rPr>
                <w:rFonts w:hint="eastAsia" w:ascii="宋体" w:hAnsi="宋体" w:eastAsia="宋体" w:cs="宋体"/>
                <w:sz w:val="24"/>
                <w:szCs w:val="24"/>
                <w:highlight w:val="yellow"/>
              </w:rPr>
            </w:rPrChange>
          </w:rPr>
          <w:delText>不得</w:delText>
        </w:r>
      </w:del>
      <w:del w:id="6330" w:author="小l" w:date="2025-07-07T08:31:24Z">
        <w:r>
          <w:rPr>
            <w:rFonts w:hint="default" w:ascii="仿宋" w:hAnsi="仿宋" w:eastAsia="仿宋" w:cs="仿宋"/>
            <w:color w:val="auto"/>
            <w:sz w:val="28"/>
            <w:szCs w:val="28"/>
            <w:highlight w:val="none"/>
            <w:rPrChange w:id="6331" w:author="熙熙" w:date="2025-09-08T11:25:23Z">
              <w:rPr>
                <w:rFonts w:hint="eastAsia" w:ascii="宋体" w:hAnsi="宋体" w:eastAsia="宋体" w:cs="宋体"/>
                <w:sz w:val="24"/>
                <w:szCs w:val="24"/>
                <w:highlight w:val="yellow"/>
              </w:rPr>
            </w:rPrChange>
          </w:rPr>
          <w:delText>大于设置凸窗的</w:delText>
        </w:r>
      </w:del>
      <w:ins w:id="6332" w:author="张瀑 [2]" w:date="2025-06-21T15:17:11Z">
        <w:del w:id="6333" w:author="小l" w:date="2025-07-07T08:31:24Z">
          <w:r>
            <w:rPr>
              <w:rFonts w:hint="eastAsia" w:ascii="仿宋" w:hAnsi="仿宋" w:eastAsia="仿宋" w:cs="仿宋"/>
              <w:color w:val="auto"/>
              <w:sz w:val="28"/>
              <w:szCs w:val="28"/>
              <w:highlight w:val="none"/>
              <w:lang w:val="en-US" w:eastAsia="zh-CN"/>
            </w:rPr>
            <w:delText>该房间</w:delText>
          </w:r>
        </w:del>
      </w:ins>
      <w:del w:id="6334" w:author="小l" w:date="2025-07-07T08:31:24Z">
        <w:r>
          <w:rPr>
            <w:rFonts w:hint="eastAsia" w:ascii="仿宋" w:hAnsi="仿宋" w:eastAsia="仿宋" w:cs="仿宋"/>
            <w:color w:val="auto"/>
            <w:sz w:val="28"/>
            <w:szCs w:val="28"/>
            <w:highlight w:val="none"/>
            <w:rPrChange w:id="6335" w:author="熙熙" w:date="2025-09-08T11:25:23Z">
              <w:rPr>
                <w:rFonts w:hint="eastAsia" w:ascii="宋体" w:hAnsi="宋体" w:eastAsia="宋体" w:cs="宋体"/>
                <w:sz w:val="24"/>
                <w:szCs w:val="24"/>
                <w:highlight w:val="yellow"/>
              </w:rPr>
            </w:rPrChange>
          </w:rPr>
          <w:delText>开间</w:delText>
        </w:r>
      </w:del>
      <w:del w:id="6336" w:author="小l" w:date="2025-07-07T08:31:24Z">
        <w:r>
          <w:rPr>
            <w:rFonts w:hint="default" w:ascii="仿宋" w:hAnsi="仿宋" w:eastAsia="仿宋" w:cs="仿宋"/>
            <w:color w:val="auto"/>
            <w:sz w:val="28"/>
            <w:szCs w:val="28"/>
            <w:highlight w:val="none"/>
            <w:rPrChange w:id="6337" w:author="熙熙" w:date="2025-09-08T11:25:23Z">
              <w:rPr>
                <w:rFonts w:hint="eastAsia" w:ascii="宋体" w:hAnsi="宋体" w:eastAsia="宋体" w:cs="宋体"/>
                <w:sz w:val="24"/>
                <w:szCs w:val="24"/>
                <w:highlight w:val="yellow"/>
              </w:rPr>
            </w:rPrChange>
          </w:rPr>
          <w:delText>的面宽</w:delText>
        </w:r>
      </w:del>
      <w:ins w:id="6338" w:author="张瀑 [2]" w:date="2025-06-21T15:17:22Z">
        <w:del w:id="6339" w:author="小l" w:date="2025-07-07T08:31:24Z">
          <w:r>
            <w:rPr>
              <w:rFonts w:hint="eastAsia" w:ascii="仿宋" w:hAnsi="仿宋" w:eastAsia="仿宋" w:cs="仿宋"/>
              <w:color w:val="auto"/>
              <w:sz w:val="28"/>
              <w:szCs w:val="28"/>
              <w:highlight w:val="none"/>
              <w:lang w:val="en-US" w:eastAsia="zh-CN"/>
            </w:rPr>
            <w:delText>尺寸</w:delText>
          </w:r>
        </w:del>
      </w:ins>
      <w:del w:id="6340" w:author="小l" w:date="2025-07-07T08:31:24Z">
        <w:r>
          <w:rPr>
            <w:rFonts w:hint="eastAsia" w:ascii="仿宋" w:hAnsi="仿宋" w:eastAsia="仿宋" w:cs="仿宋"/>
            <w:color w:val="auto"/>
            <w:sz w:val="28"/>
            <w:szCs w:val="28"/>
            <w:highlight w:val="none"/>
            <w:rPrChange w:id="6341" w:author="熙熙" w:date="2025-09-08T11:25:23Z">
              <w:rPr>
                <w:rFonts w:hint="eastAsia" w:ascii="宋体" w:hAnsi="宋体" w:eastAsia="宋体" w:cs="宋体"/>
                <w:sz w:val="24"/>
                <w:szCs w:val="24"/>
                <w:highlight w:val="yellow"/>
              </w:rPr>
            </w:rPrChange>
          </w:rPr>
          <w:delText>的</w:delText>
        </w:r>
      </w:del>
      <w:del w:id="6342" w:author="小l" w:date="2025-07-07T08:31:24Z">
        <w:r>
          <w:rPr>
            <w:rFonts w:hint="default" w:ascii="仿宋" w:hAnsi="仿宋" w:eastAsia="仿宋" w:cs="仿宋"/>
            <w:color w:val="auto"/>
            <w:sz w:val="28"/>
            <w:szCs w:val="28"/>
            <w:highlight w:val="none"/>
            <w:rPrChange w:id="6343" w:author="熙熙" w:date="2025-09-08T11:25:23Z">
              <w:rPr>
                <w:rFonts w:hint="eastAsia" w:ascii="宋体" w:hAnsi="宋体" w:eastAsia="宋体" w:cs="宋体"/>
                <w:sz w:val="24"/>
                <w:szCs w:val="24"/>
                <w:highlight w:val="yellow"/>
              </w:rPr>
            </w:rPrChange>
          </w:rPr>
          <w:delText>一半</w:delText>
        </w:r>
      </w:del>
      <w:ins w:id="6344" w:author="张瀑 [2]" w:date="2025-06-21T15:17:25Z">
        <w:del w:id="6345" w:author="小l" w:date="2025-07-07T08:31:24Z">
          <w:r>
            <w:rPr>
              <w:rFonts w:hint="eastAsia" w:ascii="仿宋" w:hAnsi="仿宋" w:eastAsia="仿宋" w:cs="仿宋"/>
              <w:color w:val="auto"/>
              <w:sz w:val="28"/>
              <w:szCs w:val="28"/>
              <w:highlight w:val="none"/>
              <w:lang w:eastAsia="zh-CN"/>
            </w:rPr>
            <w:delText>1</w:delText>
          </w:r>
        </w:del>
      </w:ins>
      <w:ins w:id="6346" w:author="张瀑 [2]" w:date="2025-06-21T15:17:26Z">
        <w:del w:id="6347" w:author="小l" w:date="2025-07-07T08:31:24Z">
          <w:r>
            <w:rPr>
              <w:rFonts w:hint="eastAsia" w:ascii="仿宋" w:hAnsi="仿宋" w:eastAsia="仿宋" w:cs="仿宋"/>
              <w:color w:val="auto"/>
              <w:sz w:val="28"/>
              <w:szCs w:val="28"/>
              <w:highlight w:val="none"/>
              <w:lang w:val="en-US" w:eastAsia="zh-CN"/>
            </w:rPr>
            <w:delText>/</w:delText>
          </w:r>
        </w:del>
      </w:ins>
      <w:ins w:id="6348" w:author="张瀑 [2]" w:date="2025-06-21T15:17:27Z">
        <w:del w:id="6349" w:author="小l" w:date="2025-07-07T08:31:24Z">
          <w:r>
            <w:rPr>
              <w:rFonts w:hint="eastAsia" w:ascii="仿宋" w:hAnsi="仿宋" w:eastAsia="仿宋" w:cs="仿宋"/>
              <w:color w:val="auto"/>
              <w:sz w:val="28"/>
              <w:szCs w:val="28"/>
              <w:highlight w:val="none"/>
              <w:lang w:val="en-US" w:eastAsia="zh-CN"/>
            </w:rPr>
            <w:delText>2</w:delText>
          </w:r>
        </w:del>
      </w:ins>
      <w:del w:id="6350" w:author="小l" w:date="2025-07-07T08:31:24Z">
        <w:r>
          <w:rPr>
            <w:rFonts w:hint="eastAsia" w:ascii="仿宋" w:hAnsi="仿宋" w:eastAsia="仿宋" w:cs="仿宋"/>
            <w:color w:val="auto"/>
            <w:sz w:val="28"/>
            <w:szCs w:val="28"/>
            <w:highlight w:val="none"/>
            <w:rPrChange w:id="6351" w:author="熙熙" w:date="2025-09-08T11:25:23Z">
              <w:rPr>
                <w:rFonts w:hint="eastAsia" w:ascii="宋体" w:hAnsi="宋体" w:eastAsia="宋体" w:cs="宋体"/>
                <w:sz w:val="24"/>
                <w:szCs w:val="24"/>
                <w:highlight w:val="yellow"/>
              </w:rPr>
            </w:rPrChange>
          </w:rPr>
          <w:delText>。</w:delText>
        </w:r>
      </w:del>
    </w:p>
    <w:p w14:paraId="578C266E">
      <w:pPr>
        <w:keepNext/>
        <w:keepLines/>
        <w:widowControl/>
        <w:wordWrap w:val="0"/>
        <w:spacing w:line="360" w:lineRule="auto"/>
        <w:rPr>
          <w:del w:id="6353" w:author="小l" w:date="2025-07-07T08:31:24Z"/>
          <w:rFonts w:hint="eastAsia" w:ascii="仿宋" w:hAnsi="仿宋" w:eastAsia="仿宋" w:cs="仿宋"/>
          <w:color w:val="auto"/>
          <w:sz w:val="28"/>
          <w:szCs w:val="28"/>
          <w:highlight w:val="none"/>
          <w:rPrChange w:id="6354" w:author="张瀑 [2]" w:date="2025-05-27T16:38:34Z">
            <w:rPr>
              <w:del w:id="6355" w:author="小l" w:date="2025-07-07T08:31:24Z"/>
              <w:rFonts w:ascii="宋体" w:hAnsi="宋体" w:eastAsia="宋体" w:cs="宋体"/>
              <w:sz w:val="24"/>
              <w:szCs w:val="24"/>
              <w:highlight w:val="yellow"/>
            </w:rPr>
          </w:rPrChange>
        </w:rPr>
        <w:pPrChange w:id="6352" w:author="张瀑 [2]" w:date="2025-06-01T08:27:06Z">
          <w:pPr>
            <w:spacing w:line="360" w:lineRule="auto"/>
          </w:pPr>
        </w:pPrChange>
      </w:pPr>
      <w:del w:id="6356" w:author="小l" w:date="2025-07-07T08:31:24Z">
        <w:r>
          <w:rPr>
            <w:rFonts w:hint="eastAsia" w:ascii="仿宋" w:hAnsi="仿宋" w:eastAsia="仿宋" w:cs="仿宋"/>
            <w:color w:val="auto"/>
            <w:sz w:val="28"/>
            <w:szCs w:val="28"/>
            <w:highlight w:val="none"/>
            <w:rPrChange w:id="6357" w:author="张瀑 [2]" w:date="2025-05-27T16:38:34Z">
              <w:rPr>
                <w:rFonts w:ascii="宋体" w:hAnsi="宋体" w:eastAsia="宋体" w:cs="宋体"/>
                <w:sz w:val="24"/>
                <w:szCs w:val="24"/>
                <w:highlight w:val="yellow"/>
              </w:rPr>
            </w:rPrChange>
          </w:rPr>
          <w:delText xml:space="preserve">2. </w:delText>
        </w:r>
      </w:del>
      <w:ins w:id="6358" w:author="张瀑 [2]" w:date="2025-06-21T15:13:52Z">
        <w:del w:id="6359" w:author="小l" w:date="2025-07-07T08:31:24Z">
          <w:r>
            <w:rPr>
              <w:rFonts w:hint="eastAsia" w:ascii="仿宋" w:hAnsi="仿宋" w:eastAsia="仿宋" w:cs="仿宋"/>
              <w:color w:val="auto"/>
              <w:sz w:val="28"/>
              <w:szCs w:val="28"/>
              <w:highlight w:val="none"/>
              <w:lang w:val="en-US" w:eastAsia="zh-CN"/>
              <w:rPrChange w:id="6360" w:author="熙熙" w:date="2025-09-08T11:25:23Z">
                <w:rPr>
                  <w:rFonts w:hint="eastAsia" w:ascii="宋体" w:hAnsi="宋体" w:eastAsia="宋体" w:cs="宋体"/>
                  <w:sz w:val="22"/>
                  <w:szCs w:val="22"/>
                  <w:lang w:val="en-US" w:eastAsia="zh-CN"/>
                </w:rPr>
              </w:rPrChange>
            </w:rPr>
            <w:delText>凸窗的上飘板上表面宜向凸窗正面下方倾斜不小于5度，且设置鹰嘴或滴水槽</w:delText>
          </w:r>
        </w:del>
      </w:ins>
      <w:del w:id="6361" w:author="小l" w:date="2025-07-07T08:31:24Z">
        <w:r>
          <w:rPr>
            <w:rFonts w:hint="eastAsia" w:ascii="仿宋" w:hAnsi="仿宋" w:eastAsia="仿宋" w:cs="仿宋"/>
            <w:color w:val="auto"/>
            <w:sz w:val="28"/>
            <w:szCs w:val="28"/>
            <w:highlight w:val="none"/>
            <w:rPrChange w:id="6362" w:author="熙熙" w:date="2025-09-08T11:25:23Z">
              <w:rPr>
                <w:rFonts w:ascii="宋体" w:hAnsi="宋体" w:eastAsia="宋体" w:cs="宋体"/>
                <w:sz w:val="24"/>
                <w:szCs w:val="24"/>
                <w:highlight w:val="yellow"/>
              </w:rPr>
            </w:rPrChange>
          </w:rPr>
          <w:delText>凸窗的上飘板上表面宜向凸窗正面下方倾斜，以利于排水，防止积水导致渗漏等问题</w:delText>
        </w:r>
      </w:del>
      <w:del w:id="6363" w:author="小l" w:date="2025-07-07T08:31:24Z">
        <w:r>
          <w:rPr>
            <w:rFonts w:hint="eastAsia" w:ascii="仿宋" w:hAnsi="仿宋" w:eastAsia="仿宋" w:cs="仿宋"/>
            <w:color w:val="auto"/>
            <w:sz w:val="28"/>
            <w:szCs w:val="28"/>
            <w:highlight w:val="none"/>
            <w:rPrChange w:id="6364" w:author="熙熙" w:date="2025-09-08T11:25:23Z">
              <w:rPr>
                <w:rFonts w:ascii="宋体" w:hAnsi="宋体" w:eastAsia="宋体" w:cs="宋体"/>
                <w:sz w:val="24"/>
                <w:szCs w:val="24"/>
                <w:highlight w:val="yellow"/>
              </w:rPr>
            </w:rPrChange>
          </w:rPr>
          <w:delText>。</w:delText>
        </w:r>
      </w:del>
    </w:p>
    <w:p w14:paraId="5493EAF8">
      <w:pPr>
        <w:keepNext/>
        <w:keepLines/>
        <w:widowControl/>
        <w:wordWrap w:val="0"/>
        <w:spacing w:line="360" w:lineRule="auto"/>
        <w:rPr>
          <w:del w:id="6366" w:author="小l" w:date="2025-07-07T08:31:24Z"/>
          <w:rFonts w:hint="eastAsia" w:ascii="仿宋" w:hAnsi="仿宋" w:eastAsia="仿宋" w:cs="仿宋"/>
          <w:color w:val="auto"/>
          <w:sz w:val="28"/>
          <w:szCs w:val="28"/>
          <w:highlight w:val="none"/>
          <w:rPrChange w:id="6367" w:author="张瀑 [2]" w:date="2025-05-27T16:38:34Z">
            <w:rPr>
              <w:del w:id="6368" w:author="小l" w:date="2025-07-07T08:31:24Z"/>
              <w:rFonts w:hint="eastAsia" w:ascii="宋体" w:hAnsi="宋体" w:eastAsia="宋体" w:cs="宋体"/>
              <w:sz w:val="24"/>
              <w:szCs w:val="24"/>
              <w:highlight w:val="yellow"/>
            </w:rPr>
          </w:rPrChange>
        </w:rPr>
        <w:pPrChange w:id="6365" w:author="张瀑 [2]" w:date="2025-06-01T08:27:06Z">
          <w:pPr>
            <w:spacing w:line="360" w:lineRule="auto"/>
          </w:pPr>
        </w:pPrChange>
      </w:pPr>
      <w:del w:id="6369" w:author="小l" w:date="2025-07-07T08:31:24Z">
        <w:bookmarkStart w:id="6" w:name="OLE_LINK11"/>
        <w:bookmarkStart w:id="7" w:name="OLE_LINK12"/>
        <w:r>
          <w:rPr>
            <w:rFonts w:hint="eastAsia" w:ascii="仿宋" w:hAnsi="仿宋" w:eastAsia="仿宋" w:cs="仿宋"/>
            <w:color w:val="auto"/>
            <w:sz w:val="28"/>
            <w:szCs w:val="28"/>
            <w:highlight w:val="none"/>
            <w:rPrChange w:id="6370" w:author="张瀑 [2]" w:date="2025-05-27T16:38:34Z">
              <w:rPr>
                <w:rFonts w:hint="eastAsia" w:ascii="宋体" w:hAnsi="宋体" w:eastAsia="宋体" w:cs="宋体"/>
                <w:sz w:val="24"/>
                <w:szCs w:val="24"/>
                <w:highlight w:val="yellow"/>
              </w:rPr>
            </w:rPrChange>
          </w:rPr>
          <w:delText>3</w:delText>
        </w:r>
      </w:del>
      <w:del w:id="6371" w:author="小l" w:date="2025-07-07T08:31:24Z">
        <w:r>
          <w:rPr>
            <w:rFonts w:hint="eastAsia" w:ascii="仿宋" w:hAnsi="仿宋" w:eastAsia="仿宋" w:cs="仿宋"/>
            <w:color w:val="auto"/>
            <w:sz w:val="28"/>
            <w:szCs w:val="28"/>
            <w:highlight w:val="none"/>
            <w:rPrChange w:id="6372" w:author="张瀑 [2]" w:date="2025-05-27T16:38:34Z">
              <w:rPr>
                <w:rFonts w:ascii="宋体" w:hAnsi="宋体" w:eastAsia="宋体" w:cs="宋体"/>
                <w:sz w:val="24"/>
                <w:szCs w:val="24"/>
                <w:highlight w:val="yellow"/>
              </w:rPr>
            </w:rPrChange>
          </w:rPr>
          <w:delText xml:space="preserve">. </w:delText>
        </w:r>
      </w:del>
      <w:del w:id="6373" w:author="小l" w:date="2025-07-07T08:31:24Z">
        <w:r>
          <w:rPr>
            <w:rFonts w:hint="eastAsia" w:ascii="仿宋" w:hAnsi="仿宋" w:eastAsia="仿宋" w:cs="仿宋"/>
            <w:color w:val="auto"/>
            <w:sz w:val="28"/>
            <w:szCs w:val="28"/>
            <w:highlight w:val="none"/>
            <w:rPrChange w:id="6374" w:author="张瀑 [2]" w:date="2025-05-27T16:38:34Z">
              <w:rPr>
                <w:rFonts w:hint="eastAsia" w:ascii="宋体" w:hAnsi="宋体" w:eastAsia="宋体" w:cs="宋体"/>
                <w:sz w:val="24"/>
                <w:szCs w:val="24"/>
                <w:highlight w:val="yellow"/>
              </w:rPr>
            </w:rPrChange>
          </w:rPr>
          <w:delText>凸窗宜对滴水线、排水板等进行集成一体化设计。</w:delText>
        </w:r>
      </w:del>
    </w:p>
    <w:bookmarkEnd w:id="6"/>
    <w:bookmarkEnd w:id="7"/>
    <w:p w14:paraId="07D5CAFD">
      <w:pPr>
        <w:keepNext/>
        <w:keepLines/>
        <w:widowControl/>
        <w:numPr>
          <w:ilvl w:val="-1"/>
          <w:numId w:val="0"/>
        </w:numPr>
        <w:wordWrap w:val="0"/>
        <w:spacing w:line="360" w:lineRule="auto"/>
        <w:ind w:left="0" w:firstLine="0"/>
        <w:rPr>
          <w:del w:id="6376" w:author="小l" w:date="2025-07-07T08:31:24Z"/>
          <w:rFonts w:hint="eastAsia" w:ascii="仿宋" w:hAnsi="仿宋" w:eastAsia="仿宋" w:cs="仿宋"/>
          <w:color w:val="auto"/>
          <w:sz w:val="28"/>
          <w:szCs w:val="28"/>
          <w:highlight w:val="none"/>
          <w:rPrChange w:id="6377" w:author="张瀑 [2]" w:date="2025-05-27T16:38:34Z">
            <w:rPr>
              <w:del w:id="6378" w:author="小l" w:date="2025-07-07T08:31:24Z"/>
              <w:rFonts w:ascii="宋体" w:hAnsi="宋体" w:eastAsia="宋体" w:cs="宋体"/>
              <w:sz w:val="24"/>
              <w:szCs w:val="24"/>
              <w:highlight w:val="yellow"/>
            </w:rPr>
          </w:rPrChange>
        </w:rPr>
        <w:pPrChange w:id="6375" w:author="张瀑 [2]" w:date="2025-06-21T15:09:37Z">
          <w:pPr>
            <w:numPr>
              <w:ilvl w:val="2"/>
              <w:numId w:val="1"/>
            </w:numPr>
            <w:spacing w:line="360" w:lineRule="auto"/>
            <w:ind w:left="0" w:firstLine="0"/>
          </w:pPr>
        </w:pPrChange>
      </w:pPr>
      <w:ins w:id="6379" w:author="张瀑 [2]" w:date="2025-06-21T15:09:38Z">
        <w:del w:id="6380" w:author="小l" w:date="2025-07-07T08:31:24Z">
          <w:r>
            <w:rPr>
              <w:rFonts w:hint="eastAsia" w:ascii="仿宋" w:hAnsi="仿宋" w:eastAsia="仿宋" w:cs="仿宋"/>
              <w:color w:val="auto"/>
              <w:sz w:val="28"/>
              <w:szCs w:val="28"/>
              <w:highlight w:val="none"/>
              <w:lang w:val="en-US" w:eastAsia="zh-CN"/>
            </w:rPr>
            <w:delText>5</w:delText>
          </w:r>
        </w:del>
      </w:ins>
      <w:ins w:id="6381" w:author="张瀑 [2]" w:date="2025-06-21T15:09:39Z">
        <w:del w:id="6382" w:author="小l" w:date="2025-07-07T08:31:24Z">
          <w:r>
            <w:rPr>
              <w:rFonts w:hint="eastAsia" w:ascii="仿宋" w:hAnsi="仿宋" w:eastAsia="仿宋" w:cs="仿宋"/>
              <w:color w:val="auto"/>
              <w:sz w:val="28"/>
              <w:szCs w:val="28"/>
              <w:highlight w:val="none"/>
              <w:lang w:val="en-US" w:eastAsia="zh-CN"/>
            </w:rPr>
            <w:delText>.2.7</w:delText>
          </w:r>
        </w:del>
      </w:ins>
      <w:del w:id="6383" w:author="小l" w:date="2025-07-07T08:31:24Z">
        <w:r>
          <w:rPr>
            <w:rFonts w:hint="eastAsia" w:ascii="仿宋" w:hAnsi="仿宋" w:eastAsia="仿宋" w:cs="仿宋"/>
            <w:color w:val="auto"/>
            <w:sz w:val="28"/>
            <w:szCs w:val="28"/>
            <w:highlight w:val="none"/>
            <w:rPrChange w:id="6384" w:author="张瀑 [2]" w:date="2025-05-27T16:38:34Z">
              <w:rPr>
                <w:rFonts w:hint="eastAsia" w:ascii="宋体" w:hAnsi="宋体" w:eastAsia="宋体" w:cs="宋体"/>
                <w:sz w:val="24"/>
                <w:szCs w:val="24"/>
                <w:highlight w:val="yellow"/>
              </w:rPr>
            </w:rPrChange>
          </w:rPr>
          <w:delText>外围护系统中</w:delText>
        </w:r>
      </w:del>
      <w:ins w:id="6385" w:author="张瀑 [2]" w:date="2025-05-31T10:38:24Z">
        <w:del w:id="6386" w:author="小l" w:date="2025-07-07T08:31:24Z">
          <w:r>
            <w:rPr>
              <w:rFonts w:hint="eastAsia" w:ascii="仿宋" w:hAnsi="仿宋" w:eastAsia="仿宋" w:cs="仿宋"/>
              <w:color w:val="auto"/>
              <w:sz w:val="28"/>
              <w:szCs w:val="28"/>
              <w:highlight w:val="none"/>
              <w:lang w:eastAsia="zh-CN"/>
            </w:rPr>
            <w:delText>，</w:delText>
          </w:r>
        </w:del>
      </w:ins>
      <w:del w:id="6387" w:author="小l" w:date="2025-07-07T08:31:24Z">
        <w:r>
          <w:rPr>
            <w:rFonts w:hint="eastAsia" w:ascii="仿宋" w:hAnsi="仿宋" w:eastAsia="仿宋" w:cs="仿宋"/>
            <w:color w:val="auto"/>
            <w:sz w:val="28"/>
            <w:szCs w:val="28"/>
            <w:highlight w:val="none"/>
            <w:rPrChange w:id="6388" w:author="张瀑 [2]" w:date="2025-05-27T16:38:34Z">
              <w:rPr>
                <w:rFonts w:hint="eastAsia" w:ascii="宋体" w:hAnsi="宋体" w:eastAsia="宋体" w:cs="宋体"/>
                <w:sz w:val="24"/>
                <w:szCs w:val="24"/>
                <w:highlight w:val="yellow"/>
              </w:rPr>
            </w:rPrChange>
          </w:rPr>
          <w:delText>外窗设计应满足以下要求：</w:delText>
        </w:r>
      </w:del>
    </w:p>
    <w:p w14:paraId="1BBA1C27">
      <w:pPr>
        <w:keepNext/>
        <w:keepLines/>
        <w:widowControl/>
        <w:wordWrap w:val="0"/>
        <w:spacing w:line="360" w:lineRule="auto"/>
        <w:rPr>
          <w:del w:id="6390" w:author="小l" w:date="2025-07-07T08:31:24Z"/>
          <w:rFonts w:hint="eastAsia" w:ascii="仿宋" w:hAnsi="仿宋" w:eastAsia="仿宋" w:cs="仿宋"/>
          <w:color w:val="auto"/>
          <w:sz w:val="28"/>
          <w:szCs w:val="28"/>
          <w:highlight w:val="none"/>
          <w:rPrChange w:id="6391" w:author="张瀑 [2]" w:date="2025-05-27T16:38:34Z">
            <w:rPr>
              <w:del w:id="6392" w:author="小l" w:date="2025-07-07T08:31:24Z"/>
              <w:rFonts w:ascii="宋体" w:hAnsi="宋体" w:eastAsia="宋体" w:cs="宋体"/>
              <w:sz w:val="24"/>
              <w:szCs w:val="24"/>
              <w:highlight w:val="yellow"/>
            </w:rPr>
          </w:rPrChange>
        </w:rPr>
        <w:pPrChange w:id="6389" w:author="张瀑 [2]" w:date="2025-06-01T08:27:06Z">
          <w:pPr>
            <w:spacing w:line="360" w:lineRule="auto"/>
          </w:pPr>
        </w:pPrChange>
      </w:pPr>
      <w:del w:id="6393" w:author="小l" w:date="2025-07-07T08:31:24Z">
        <w:r>
          <w:rPr>
            <w:rFonts w:hint="eastAsia" w:ascii="仿宋" w:hAnsi="仿宋" w:eastAsia="仿宋" w:cs="仿宋"/>
            <w:color w:val="auto"/>
            <w:sz w:val="28"/>
            <w:szCs w:val="28"/>
            <w:highlight w:val="none"/>
            <w:rPrChange w:id="6394" w:author="张瀑 [2]" w:date="2025-05-27T16:38:34Z">
              <w:rPr>
                <w:rFonts w:hint="eastAsia" w:ascii="宋体" w:hAnsi="宋体" w:eastAsia="宋体" w:cs="宋体"/>
                <w:sz w:val="24"/>
                <w:szCs w:val="24"/>
                <w:highlight w:val="yellow"/>
              </w:rPr>
            </w:rPrChange>
          </w:rPr>
          <w:delText>1.</w:delText>
        </w:r>
      </w:del>
      <w:del w:id="6395" w:author="小l" w:date="2025-07-07T08:31:24Z">
        <w:r>
          <w:rPr>
            <w:rFonts w:hint="eastAsia" w:ascii="仿宋" w:hAnsi="仿宋" w:eastAsia="仿宋" w:cs="仿宋"/>
            <w:color w:val="auto"/>
            <w:sz w:val="28"/>
            <w:szCs w:val="28"/>
            <w:highlight w:val="none"/>
            <w:rPrChange w:id="6396" w:author="张瀑 [2]" w:date="2025-05-27T16:38:34Z">
              <w:rPr>
                <w:rFonts w:ascii="宋体" w:hAnsi="宋体" w:eastAsia="宋体" w:cs="宋体"/>
                <w:sz w:val="24"/>
                <w:szCs w:val="24"/>
                <w:highlight w:val="yellow"/>
              </w:rPr>
            </w:rPrChange>
          </w:rPr>
          <w:delText xml:space="preserve"> </w:delText>
        </w:r>
      </w:del>
      <w:del w:id="6397" w:author="小l" w:date="2025-07-07T08:31:24Z">
        <w:r>
          <w:rPr>
            <w:rFonts w:hint="eastAsia" w:ascii="仿宋" w:hAnsi="仿宋" w:eastAsia="仿宋" w:cs="仿宋"/>
            <w:color w:val="auto"/>
            <w:sz w:val="28"/>
            <w:szCs w:val="28"/>
            <w:highlight w:val="none"/>
            <w:rPrChange w:id="6398" w:author="张瀑 [2]" w:date="2025-05-27T16:38:34Z">
              <w:rPr>
                <w:rFonts w:hint="eastAsia" w:ascii="宋体" w:hAnsi="宋体" w:eastAsia="宋体" w:cs="宋体"/>
                <w:sz w:val="24"/>
                <w:szCs w:val="24"/>
                <w:highlight w:val="yellow"/>
              </w:rPr>
            </w:rPrChange>
          </w:rPr>
          <w:delText>外窗应采用模块及模块组合的设计方法，遵循少规格、多组合的原则，实现标准化设计。</w:delText>
        </w:r>
      </w:del>
    </w:p>
    <w:p w14:paraId="1AA049C9">
      <w:pPr>
        <w:keepNext/>
        <w:keepLines/>
        <w:widowControl/>
        <w:wordWrap w:val="0"/>
        <w:spacing w:line="360" w:lineRule="auto"/>
        <w:rPr>
          <w:del w:id="6400" w:author="小l" w:date="2025-07-07T08:31:24Z"/>
          <w:rFonts w:hint="eastAsia" w:ascii="仿宋" w:hAnsi="仿宋" w:eastAsia="仿宋" w:cs="仿宋"/>
          <w:color w:val="auto"/>
          <w:sz w:val="28"/>
          <w:szCs w:val="28"/>
          <w:highlight w:val="none"/>
          <w:rPrChange w:id="6401" w:author="张瀑 [2]" w:date="2025-05-27T16:38:34Z">
            <w:rPr>
              <w:del w:id="6402" w:author="小l" w:date="2025-07-07T08:31:24Z"/>
              <w:rFonts w:ascii="宋体" w:hAnsi="宋体" w:eastAsia="宋体" w:cs="宋体"/>
              <w:sz w:val="24"/>
              <w:szCs w:val="24"/>
              <w:highlight w:val="yellow"/>
            </w:rPr>
          </w:rPrChange>
        </w:rPr>
        <w:pPrChange w:id="6399" w:author="张瀑 [2]" w:date="2025-06-01T08:27:06Z">
          <w:pPr>
            <w:spacing w:line="360" w:lineRule="auto"/>
          </w:pPr>
        </w:pPrChange>
      </w:pPr>
      <w:del w:id="6403" w:author="小l" w:date="2025-07-07T08:31:24Z">
        <w:r>
          <w:rPr>
            <w:rFonts w:hint="eastAsia" w:ascii="仿宋" w:hAnsi="仿宋" w:eastAsia="仿宋" w:cs="仿宋"/>
            <w:color w:val="auto"/>
            <w:sz w:val="28"/>
            <w:szCs w:val="28"/>
            <w:highlight w:val="none"/>
            <w:rPrChange w:id="6404" w:author="张瀑 [2]" w:date="2025-05-27T16:38:34Z">
              <w:rPr>
                <w:rFonts w:hint="eastAsia" w:ascii="宋体" w:hAnsi="宋体" w:eastAsia="宋体" w:cs="宋体"/>
                <w:sz w:val="24"/>
                <w:szCs w:val="24"/>
                <w:highlight w:val="yellow"/>
              </w:rPr>
            </w:rPrChange>
          </w:rPr>
          <w:delText>2</w:delText>
        </w:r>
      </w:del>
      <w:del w:id="6405" w:author="小l" w:date="2025-07-07T08:31:24Z">
        <w:r>
          <w:rPr>
            <w:rFonts w:hint="eastAsia" w:ascii="仿宋" w:hAnsi="仿宋" w:eastAsia="仿宋" w:cs="仿宋"/>
            <w:color w:val="auto"/>
            <w:sz w:val="28"/>
            <w:szCs w:val="28"/>
            <w:highlight w:val="none"/>
            <w:rPrChange w:id="6406" w:author="张瀑 [2]" w:date="2025-05-27T16:38:34Z">
              <w:rPr>
                <w:rFonts w:ascii="宋体" w:hAnsi="宋体" w:eastAsia="宋体" w:cs="宋体"/>
                <w:sz w:val="24"/>
                <w:szCs w:val="24"/>
                <w:highlight w:val="yellow"/>
              </w:rPr>
            </w:rPrChange>
          </w:rPr>
          <w:delText xml:space="preserve">. </w:delText>
        </w:r>
      </w:del>
      <w:del w:id="6407" w:author="小l" w:date="2025-07-07T08:31:24Z">
        <w:r>
          <w:rPr>
            <w:rFonts w:hint="eastAsia" w:ascii="仿宋" w:hAnsi="仿宋" w:eastAsia="仿宋" w:cs="仿宋"/>
            <w:color w:val="auto"/>
            <w:sz w:val="28"/>
            <w:szCs w:val="28"/>
            <w:highlight w:val="none"/>
            <w:rPrChange w:id="6408" w:author="张瀑 [2]" w:date="2025-05-27T16:38:34Z">
              <w:rPr>
                <w:rFonts w:hint="eastAsia" w:ascii="宋体" w:hAnsi="宋体" w:eastAsia="宋体" w:cs="宋体"/>
                <w:sz w:val="24"/>
                <w:szCs w:val="24"/>
                <w:highlight w:val="yellow"/>
              </w:rPr>
            </w:rPrChange>
          </w:rPr>
          <w:delText>外窗尺寸应符合现行国家标准《建筑门窗洞口尺寸系列》GB/T 5824 和《建筑门窗洞口尺寸协调要求》GB/T 30591 的规定，洞口宜采用 300mm 为基本模数的洞口系列。</w:delText>
        </w:r>
      </w:del>
    </w:p>
    <w:p w14:paraId="5A91DB64">
      <w:pPr>
        <w:keepNext/>
        <w:keepLines/>
        <w:widowControl/>
        <w:wordWrap w:val="0"/>
        <w:spacing w:line="360" w:lineRule="auto"/>
        <w:rPr>
          <w:del w:id="6410" w:author="小l" w:date="2025-07-07T08:31:24Z"/>
          <w:rFonts w:hint="eastAsia" w:ascii="仿宋" w:hAnsi="仿宋" w:eastAsia="仿宋" w:cs="仿宋"/>
          <w:color w:val="auto"/>
          <w:sz w:val="28"/>
          <w:szCs w:val="28"/>
          <w:highlight w:val="none"/>
          <w:rPrChange w:id="6411" w:author="张瀑 [2]" w:date="2025-05-27T16:38:34Z">
            <w:rPr>
              <w:del w:id="6412" w:author="小l" w:date="2025-07-07T08:31:24Z"/>
              <w:rFonts w:ascii="宋体" w:hAnsi="宋体" w:eastAsia="宋体" w:cs="宋体"/>
              <w:sz w:val="24"/>
              <w:szCs w:val="24"/>
            </w:rPr>
          </w:rPrChange>
        </w:rPr>
        <w:pPrChange w:id="6409" w:author="张瀑 [2]" w:date="2025-06-01T08:27:06Z">
          <w:pPr>
            <w:spacing w:line="360" w:lineRule="auto"/>
          </w:pPr>
        </w:pPrChange>
      </w:pPr>
      <w:del w:id="6413" w:author="小l" w:date="2025-07-07T08:31:24Z">
        <w:r>
          <w:rPr>
            <w:rFonts w:hint="eastAsia" w:ascii="仿宋" w:hAnsi="仿宋" w:eastAsia="仿宋" w:cs="仿宋"/>
            <w:color w:val="auto"/>
            <w:sz w:val="28"/>
            <w:szCs w:val="28"/>
            <w:highlight w:val="none"/>
            <w:rPrChange w:id="6414" w:author="张瀑 [2]" w:date="2025-05-27T16:38:34Z">
              <w:rPr>
                <w:rFonts w:hint="eastAsia" w:ascii="宋体" w:hAnsi="宋体" w:eastAsia="宋体" w:cs="宋体"/>
                <w:sz w:val="24"/>
                <w:szCs w:val="24"/>
                <w:highlight w:val="yellow"/>
              </w:rPr>
            </w:rPrChange>
          </w:rPr>
          <w:delText>3</w:delText>
        </w:r>
      </w:del>
      <w:del w:id="6415" w:author="小l" w:date="2025-07-07T08:31:24Z">
        <w:r>
          <w:rPr>
            <w:rFonts w:hint="eastAsia" w:ascii="仿宋" w:hAnsi="仿宋" w:eastAsia="仿宋" w:cs="仿宋"/>
            <w:color w:val="auto"/>
            <w:sz w:val="28"/>
            <w:szCs w:val="28"/>
            <w:highlight w:val="none"/>
            <w:rPrChange w:id="6416" w:author="张瀑 [2]" w:date="2025-05-27T16:38:34Z">
              <w:rPr>
                <w:rFonts w:ascii="宋体" w:hAnsi="宋体" w:eastAsia="宋体" w:cs="宋体"/>
                <w:sz w:val="24"/>
                <w:szCs w:val="24"/>
                <w:highlight w:val="yellow"/>
              </w:rPr>
            </w:rPrChange>
          </w:rPr>
          <w:delText xml:space="preserve">. </w:delText>
        </w:r>
      </w:del>
      <w:del w:id="6417" w:author="小l" w:date="2025-07-07T08:31:24Z">
        <w:r>
          <w:rPr>
            <w:rFonts w:hint="eastAsia" w:ascii="仿宋" w:hAnsi="仿宋" w:eastAsia="仿宋" w:cs="仿宋"/>
            <w:color w:val="auto"/>
            <w:sz w:val="28"/>
            <w:szCs w:val="28"/>
            <w:highlight w:val="none"/>
            <w:rPrChange w:id="6418" w:author="张瀑 [2]" w:date="2025-05-27T16:38:34Z">
              <w:rPr>
                <w:rFonts w:hint="eastAsia" w:ascii="宋体" w:hAnsi="宋体" w:eastAsia="宋体" w:cs="宋体"/>
                <w:sz w:val="24"/>
                <w:szCs w:val="24"/>
                <w:highlight w:val="yellow"/>
              </w:rPr>
            </w:rPrChange>
          </w:rPr>
          <w:delText>外窗应优先考虑预埋附框的安装方式，安装构造应标准化。</w:delText>
        </w:r>
      </w:del>
    </w:p>
    <w:p w14:paraId="71441D6E">
      <w:pPr>
        <w:keepNext/>
        <w:keepLines/>
        <w:widowControl/>
        <w:wordWrap w:val="0"/>
        <w:spacing w:line="360" w:lineRule="auto"/>
        <w:rPr>
          <w:del w:id="6420" w:author="小l" w:date="2025-07-07T08:31:24Z"/>
          <w:rFonts w:hint="eastAsia" w:ascii="仿宋" w:hAnsi="仿宋" w:eastAsia="仿宋" w:cs="仿宋"/>
          <w:color w:val="auto"/>
          <w:sz w:val="28"/>
          <w:szCs w:val="28"/>
          <w:highlight w:val="none"/>
          <w:rPrChange w:id="6421" w:author="张瀑 [2]" w:date="2025-05-27T16:38:34Z">
            <w:rPr>
              <w:del w:id="6422" w:author="小l" w:date="2025-07-07T08:31:24Z"/>
              <w:rFonts w:hint="eastAsia" w:ascii="宋体" w:hAnsi="宋体" w:eastAsia="宋体" w:cs="宋体"/>
              <w:sz w:val="24"/>
              <w:szCs w:val="24"/>
              <w:highlight w:val="yellow"/>
            </w:rPr>
          </w:rPrChange>
        </w:rPr>
        <w:pPrChange w:id="6419" w:author="张瀑 [2]" w:date="2025-06-01T08:27:06Z">
          <w:pPr>
            <w:spacing w:line="360" w:lineRule="auto"/>
          </w:pPr>
        </w:pPrChange>
      </w:pPr>
      <w:del w:id="6423" w:author="小l" w:date="2025-07-07T08:31:24Z">
        <w:r>
          <w:rPr>
            <w:rFonts w:hint="eastAsia" w:ascii="仿宋" w:hAnsi="仿宋" w:eastAsia="仿宋" w:cs="仿宋"/>
            <w:color w:val="auto"/>
            <w:sz w:val="28"/>
            <w:szCs w:val="28"/>
            <w:highlight w:val="none"/>
            <w:rPrChange w:id="6424" w:author="张瀑 [2]" w:date="2025-05-27T16:38:34Z">
              <w:rPr>
                <w:rFonts w:ascii="宋体" w:hAnsi="宋体" w:eastAsia="宋体" w:cs="宋体"/>
                <w:sz w:val="24"/>
                <w:szCs w:val="24"/>
                <w:highlight w:val="yellow"/>
              </w:rPr>
            </w:rPrChange>
          </w:rPr>
          <w:delText xml:space="preserve">4. </w:delText>
        </w:r>
      </w:del>
      <w:del w:id="6425" w:author="小l" w:date="2025-07-07T08:31:24Z">
        <w:r>
          <w:rPr>
            <w:rFonts w:hint="eastAsia" w:ascii="仿宋" w:hAnsi="仿宋" w:eastAsia="仿宋" w:cs="仿宋"/>
            <w:color w:val="auto"/>
            <w:sz w:val="28"/>
            <w:szCs w:val="28"/>
            <w:highlight w:val="none"/>
            <w:rPrChange w:id="6426" w:author="张瀑 [2]" w:date="2025-05-27T16:38:34Z">
              <w:rPr>
                <w:rFonts w:hint="eastAsia" w:ascii="宋体" w:hAnsi="宋体" w:eastAsia="宋体" w:cs="宋体"/>
                <w:sz w:val="24"/>
                <w:szCs w:val="24"/>
                <w:highlight w:val="yellow"/>
              </w:rPr>
            </w:rPrChange>
          </w:rPr>
          <w:delText>外窗宜对滴水线、排水板等进行集成一体化设计。</w:delText>
        </w:r>
      </w:del>
    </w:p>
    <w:p w14:paraId="745162B1">
      <w:pPr>
        <w:keepNext/>
        <w:keepLines/>
        <w:widowControl/>
        <w:wordWrap w:val="0"/>
        <w:spacing w:line="360" w:lineRule="auto"/>
        <w:rPr>
          <w:del w:id="6428" w:author="小l" w:date="2025-07-07T08:31:24Z"/>
          <w:rFonts w:hint="eastAsia" w:ascii="仿宋" w:hAnsi="仿宋" w:eastAsia="仿宋" w:cs="仿宋"/>
          <w:color w:val="auto"/>
          <w:sz w:val="28"/>
          <w:szCs w:val="28"/>
          <w:highlight w:val="none"/>
          <w:rPrChange w:id="6429" w:author="张瀑 [2]" w:date="2025-05-27T16:38:34Z">
            <w:rPr>
              <w:del w:id="6430" w:author="小l" w:date="2025-07-07T08:31:24Z"/>
              <w:rFonts w:hint="eastAsia" w:ascii="宋体" w:hAnsi="宋体" w:eastAsia="宋体" w:cs="宋体"/>
              <w:sz w:val="24"/>
              <w:szCs w:val="24"/>
            </w:rPr>
          </w:rPrChange>
        </w:rPr>
        <w:pPrChange w:id="6427" w:author="张瀑 [2]" w:date="2025-06-01T08:27:06Z">
          <w:pPr>
            <w:spacing w:line="360" w:lineRule="auto"/>
          </w:pPr>
        </w:pPrChange>
      </w:pPr>
    </w:p>
    <w:p w14:paraId="742CA629">
      <w:pPr>
        <w:pStyle w:val="5"/>
        <w:widowControl/>
        <w:numPr>
          <w:ilvl w:val="-1"/>
          <w:numId w:val="0"/>
        </w:numPr>
        <w:wordWrap w:val="0"/>
        <w:spacing w:before="240" w:after="240" w:line="360" w:lineRule="auto"/>
        <w:ind w:left="199" w:firstLine="0"/>
        <w:jc w:val="center"/>
        <w:rPr>
          <w:del w:id="6432" w:author="小l" w:date="2025-07-07T08:31:24Z"/>
          <w:rFonts w:hint="eastAsia" w:ascii="仿宋" w:hAnsi="仿宋" w:eastAsia="仿宋" w:cs="仿宋"/>
          <w:color w:val="auto"/>
          <w:sz w:val="28"/>
          <w:szCs w:val="28"/>
          <w:highlight w:val="none"/>
          <w:rPrChange w:id="6433" w:author="张瀑 [2]" w:date="2025-05-27T16:38:34Z">
            <w:rPr>
              <w:del w:id="6434" w:author="小l" w:date="2025-07-07T08:31:24Z"/>
              <w:rFonts w:ascii="黑体" w:hAnsi="黑体" w:eastAsia="黑体" w:cs="黑体"/>
              <w:color w:val="auto"/>
              <w:sz w:val="24"/>
              <w:szCs w:val="24"/>
              <w:highlight w:val="yellow"/>
            </w:rPr>
          </w:rPrChange>
        </w:rPr>
        <w:pPrChange w:id="6431" w:author="张瀑 [2]" w:date="2025-06-21T14:57:45Z">
          <w:pPr>
            <w:pStyle w:val="5"/>
            <w:numPr>
              <w:ilvl w:val="1"/>
              <w:numId w:val="1"/>
            </w:numPr>
            <w:spacing w:before="240" w:after="240" w:line="360" w:lineRule="auto"/>
            <w:ind w:left="641" w:hanging="442"/>
            <w:jc w:val="center"/>
          </w:pPr>
        </w:pPrChange>
      </w:pPr>
      <w:ins w:id="6435" w:author="张瀑 [2]" w:date="2025-06-21T14:57:42Z">
        <w:del w:id="6436" w:author="小l" w:date="2025-07-07T08:31:24Z">
          <w:r>
            <w:rPr>
              <w:rFonts w:hint="eastAsia" w:ascii="仿宋" w:hAnsi="仿宋" w:eastAsia="仿宋" w:cs="仿宋"/>
              <w:color w:val="auto"/>
              <w:sz w:val="28"/>
              <w:szCs w:val="28"/>
              <w:highlight w:val="none"/>
              <w:lang w:val="en-US" w:eastAsia="zh-CN"/>
            </w:rPr>
            <w:delText>5.</w:delText>
          </w:r>
        </w:del>
      </w:ins>
      <w:ins w:id="6437" w:author="张瀑 [2]" w:date="2025-06-21T14:57:43Z">
        <w:del w:id="6438" w:author="小l" w:date="2025-07-07T08:31:24Z">
          <w:r>
            <w:rPr>
              <w:rFonts w:hint="eastAsia" w:ascii="仿宋" w:hAnsi="仿宋" w:eastAsia="仿宋" w:cs="仿宋"/>
              <w:color w:val="auto"/>
              <w:sz w:val="28"/>
              <w:szCs w:val="28"/>
              <w:highlight w:val="none"/>
              <w:lang w:val="en-US" w:eastAsia="zh-CN"/>
            </w:rPr>
            <w:delText>3</w:delText>
          </w:r>
        </w:del>
      </w:ins>
      <w:ins w:id="6439" w:author="张瀑 [2]" w:date="2025-06-21T14:57:44Z">
        <w:del w:id="6440" w:author="小l" w:date="2025-07-07T08:31:24Z">
          <w:r>
            <w:rPr>
              <w:rFonts w:hint="eastAsia" w:ascii="仿宋" w:hAnsi="仿宋" w:eastAsia="仿宋" w:cs="仿宋"/>
              <w:color w:val="auto"/>
              <w:sz w:val="28"/>
              <w:szCs w:val="28"/>
              <w:highlight w:val="none"/>
              <w:lang w:val="en-US" w:eastAsia="zh-CN"/>
            </w:rPr>
            <w:delText xml:space="preserve"> </w:delText>
          </w:r>
        </w:del>
      </w:ins>
      <w:del w:id="6441" w:author="小l" w:date="2025-07-07T08:31:24Z">
        <w:r>
          <w:rPr>
            <w:rFonts w:hint="eastAsia" w:ascii="仿宋" w:hAnsi="仿宋" w:eastAsia="仿宋" w:cs="仿宋"/>
            <w:color w:val="auto"/>
            <w:sz w:val="28"/>
            <w:szCs w:val="28"/>
            <w:highlight w:val="none"/>
            <w:rPrChange w:id="6442" w:author="张瀑 [2]" w:date="2025-05-27T16:38:34Z">
              <w:rPr>
                <w:rFonts w:hint="eastAsia" w:ascii="黑体" w:hAnsi="黑体" w:eastAsia="黑体" w:cs="黑体"/>
                <w:color w:val="auto"/>
                <w:sz w:val="24"/>
                <w:szCs w:val="24"/>
                <w:highlight w:val="yellow"/>
              </w:rPr>
            </w:rPrChange>
          </w:rPr>
          <w:delText>构造</w:delText>
        </w:r>
      </w:del>
    </w:p>
    <w:p w14:paraId="37011904">
      <w:pPr>
        <w:pStyle w:val="6"/>
        <w:widowControl/>
        <w:numPr>
          <w:ilvl w:val="-1"/>
          <w:numId w:val="0"/>
        </w:numPr>
        <w:wordWrap w:val="0"/>
        <w:spacing w:line="360" w:lineRule="auto"/>
        <w:ind w:left="0" w:firstLine="0"/>
        <w:rPr>
          <w:del w:id="6444" w:author="小l" w:date="2025-07-07T08:31:24Z"/>
          <w:rFonts w:hint="eastAsia" w:ascii="仿宋" w:hAnsi="仿宋" w:eastAsia="仿宋" w:cs="仿宋"/>
          <w:color w:val="auto"/>
          <w:sz w:val="28"/>
          <w:szCs w:val="28"/>
          <w:highlight w:val="none"/>
          <w:rPrChange w:id="6445" w:author="张瀑 [2]" w:date="2025-05-27T16:38:34Z">
            <w:rPr>
              <w:del w:id="6446" w:author="小l" w:date="2025-07-07T08:31:24Z"/>
              <w:rFonts w:ascii="宋体" w:hAnsi="宋体" w:eastAsia="宋体" w:cs="宋体"/>
              <w:color w:val="auto"/>
            </w:rPr>
          </w:rPrChange>
        </w:rPr>
        <w:pPrChange w:id="6443" w:author="张瀑 [2]" w:date="2025-06-21T15:19:21Z">
          <w:pPr>
            <w:pStyle w:val="6"/>
            <w:numPr>
              <w:ilvl w:val="2"/>
              <w:numId w:val="1"/>
            </w:numPr>
            <w:spacing w:line="360" w:lineRule="auto"/>
            <w:ind w:left="0" w:firstLine="0"/>
          </w:pPr>
        </w:pPrChange>
      </w:pPr>
      <w:ins w:id="6447" w:author="张瀑 [2]" w:date="2025-06-21T15:19:22Z">
        <w:del w:id="6448" w:author="小l" w:date="2025-07-07T08:31:24Z">
          <w:r>
            <w:rPr>
              <w:rFonts w:hint="eastAsia" w:ascii="仿宋" w:hAnsi="仿宋" w:eastAsia="仿宋" w:cs="仿宋"/>
              <w:color w:val="auto"/>
              <w:sz w:val="28"/>
              <w:szCs w:val="28"/>
              <w:highlight w:val="none"/>
              <w:lang w:val="en-US" w:eastAsia="zh-CN"/>
            </w:rPr>
            <w:delText>5</w:delText>
          </w:r>
        </w:del>
      </w:ins>
      <w:ins w:id="6449" w:author="张瀑 [2]" w:date="2025-06-21T15:19:23Z">
        <w:del w:id="6450" w:author="小l" w:date="2025-07-07T08:31:24Z">
          <w:r>
            <w:rPr>
              <w:rFonts w:hint="eastAsia" w:ascii="仿宋" w:hAnsi="仿宋" w:eastAsia="仿宋" w:cs="仿宋"/>
              <w:color w:val="auto"/>
              <w:sz w:val="28"/>
              <w:szCs w:val="28"/>
              <w:highlight w:val="none"/>
              <w:lang w:val="en-US" w:eastAsia="zh-CN"/>
            </w:rPr>
            <w:delText>.</w:delText>
          </w:r>
        </w:del>
      </w:ins>
      <w:ins w:id="6451" w:author="张瀑 [2]" w:date="2025-06-21T15:19:24Z">
        <w:del w:id="6452" w:author="小l" w:date="2025-07-07T08:31:24Z">
          <w:r>
            <w:rPr>
              <w:rFonts w:hint="eastAsia" w:ascii="仿宋" w:hAnsi="仿宋" w:eastAsia="仿宋" w:cs="仿宋"/>
              <w:color w:val="auto"/>
              <w:sz w:val="28"/>
              <w:szCs w:val="28"/>
              <w:highlight w:val="none"/>
              <w:lang w:val="en-US" w:eastAsia="zh-CN"/>
            </w:rPr>
            <w:delText>3.1</w:delText>
          </w:r>
        </w:del>
      </w:ins>
      <w:del w:id="6453" w:author="小l" w:date="2025-07-07T08:31:24Z">
        <w:r>
          <w:rPr>
            <w:rFonts w:hint="eastAsia" w:ascii="仿宋" w:hAnsi="仿宋" w:eastAsia="仿宋" w:cs="仿宋"/>
            <w:color w:val="auto"/>
            <w:sz w:val="28"/>
            <w:szCs w:val="28"/>
            <w:highlight w:val="none"/>
            <w:rPrChange w:id="6454" w:author="张瀑 [2]" w:date="2025-05-27T16:38:34Z">
              <w:rPr>
                <w:rFonts w:hint="eastAsia" w:ascii="宋体" w:hAnsi="宋体" w:eastAsia="宋体" w:cs="宋体"/>
                <w:color w:val="auto"/>
                <w:highlight w:val="yellow"/>
              </w:rPr>
            </w:rPrChange>
          </w:rPr>
          <w:delText>预制混凝土外围护系统</w:delText>
        </w:r>
      </w:del>
      <w:del w:id="6455" w:author="小l" w:date="2025-07-07T08:31:24Z">
        <w:r>
          <w:rPr>
            <w:rFonts w:hint="eastAsia" w:ascii="仿宋" w:hAnsi="仿宋" w:eastAsia="仿宋" w:cs="仿宋"/>
            <w:color w:val="auto"/>
            <w:sz w:val="28"/>
            <w:szCs w:val="28"/>
            <w:highlight w:val="none"/>
            <w:rPrChange w:id="6456" w:author="张瀑 [2]" w:date="2025-05-27T16:38:34Z">
              <w:rPr>
                <w:rFonts w:hint="eastAsia" w:ascii="宋体" w:hAnsi="宋体" w:eastAsia="宋体" w:cs="宋体"/>
                <w:color w:val="auto"/>
              </w:rPr>
            </w:rPrChange>
          </w:rPr>
          <w:delText>的接缝及门窗洞口等部位的防水措施应符合下列规定：</w:delText>
        </w:r>
      </w:del>
    </w:p>
    <w:p w14:paraId="30ADCB31">
      <w:pPr>
        <w:pStyle w:val="6"/>
        <w:widowControl/>
        <w:wordWrap w:val="0"/>
        <w:spacing w:line="360" w:lineRule="auto"/>
        <w:ind w:firstLine="560" w:firstLineChars="200"/>
        <w:rPr>
          <w:del w:id="6458" w:author="小l" w:date="2025-07-07T08:31:24Z"/>
          <w:rFonts w:hint="eastAsia" w:ascii="仿宋" w:hAnsi="仿宋" w:eastAsia="仿宋" w:cs="仿宋"/>
          <w:color w:val="auto"/>
          <w:sz w:val="28"/>
          <w:szCs w:val="28"/>
          <w:highlight w:val="none"/>
          <w:rPrChange w:id="6459" w:author="张瀑 [2]" w:date="2025-05-27T16:38:34Z">
            <w:rPr>
              <w:del w:id="6460" w:author="小l" w:date="2025-07-07T08:31:24Z"/>
              <w:rFonts w:ascii="宋体" w:hAnsi="宋体" w:eastAsia="宋体" w:cs="宋体"/>
              <w:color w:val="auto"/>
            </w:rPr>
          </w:rPrChange>
        </w:rPr>
        <w:pPrChange w:id="6457" w:author="张瀑 [2]" w:date="2025-06-01T08:27:06Z">
          <w:pPr>
            <w:pStyle w:val="6"/>
            <w:spacing w:line="360" w:lineRule="auto"/>
            <w:ind w:firstLine="560" w:firstLineChars="200"/>
          </w:pPr>
        </w:pPrChange>
      </w:pPr>
      <w:del w:id="6461" w:author="小l" w:date="2025-07-07T08:31:24Z">
        <w:r>
          <w:rPr>
            <w:rFonts w:hint="eastAsia" w:ascii="仿宋" w:hAnsi="仿宋" w:eastAsia="仿宋" w:cs="仿宋"/>
            <w:color w:val="auto"/>
            <w:sz w:val="28"/>
            <w:szCs w:val="28"/>
            <w:highlight w:val="none"/>
            <w:rPrChange w:id="6462" w:author="张瀑 [2]" w:date="2025-05-27T16:38:34Z">
              <w:rPr>
                <w:rFonts w:hint="eastAsia" w:ascii="宋体" w:hAnsi="宋体" w:eastAsia="宋体" w:cs="宋体"/>
                <w:color w:val="auto"/>
              </w:rPr>
            </w:rPrChange>
          </w:rPr>
          <w:delText>1  建筑高度在50m以下的建筑挂板板缝可采用一道材料防水和构造防水相结合做法；</w:delText>
        </w:r>
      </w:del>
    </w:p>
    <w:p w14:paraId="1B846364">
      <w:pPr>
        <w:pStyle w:val="6"/>
        <w:widowControl/>
        <w:wordWrap w:val="0"/>
        <w:spacing w:line="360" w:lineRule="auto"/>
        <w:ind w:firstLine="560" w:firstLineChars="200"/>
        <w:rPr>
          <w:ins w:id="6464" w:author="李浩" w:date="2025-05-22T19:29:00Z"/>
          <w:del w:id="6465" w:author="小l" w:date="2025-07-07T08:31:24Z"/>
          <w:rFonts w:hint="eastAsia" w:ascii="仿宋" w:hAnsi="仿宋" w:eastAsia="仿宋" w:cs="仿宋"/>
          <w:color w:val="auto"/>
          <w:sz w:val="28"/>
          <w:szCs w:val="28"/>
          <w:highlight w:val="none"/>
          <w:rPrChange w:id="6466" w:author="张瀑 [2]" w:date="2025-05-27T16:38:34Z">
            <w:rPr>
              <w:ins w:id="6467" w:author="李浩" w:date="2025-05-22T19:29:00Z"/>
              <w:del w:id="6468" w:author="小l" w:date="2025-07-07T08:31:24Z"/>
              <w:rFonts w:ascii="宋体" w:hAnsi="宋体" w:eastAsia="宋体" w:cs="宋体"/>
              <w:color w:val="auto"/>
            </w:rPr>
          </w:rPrChange>
        </w:rPr>
        <w:pPrChange w:id="6463" w:author="张瀑 [2]" w:date="2025-06-01T08:27:06Z">
          <w:pPr>
            <w:pStyle w:val="6"/>
            <w:spacing w:line="360" w:lineRule="auto"/>
            <w:ind w:firstLine="560" w:firstLineChars="200"/>
          </w:pPr>
        </w:pPrChange>
      </w:pPr>
      <w:del w:id="6469" w:author="小l" w:date="2025-07-07T08:31:24Z">
        <w:r>
          <w:rPr>
            <w:rFonts w:hint="eastAsia" w:ascii="仿宋" w:hAnsi="仿宋" w:eastAsia="仿宋" w:cs="仿宋"/>
            <w:color w:val="auto"/>
            <w:sz w:val="28"/>
            <w:szCs w:val="28"/>
            <w:highlight w:val="none"/>
            <w:rPrChange w:id="6470" w:author="张瀑 [2]" w:date="2025-05-27T16:38:34Z">
              <w:rPr>
                <w:rFonts w:hint="eastAsia" w:ascii="宋体" w:hAnsi="宋体" w:eastAsia="宋体" w:cs="宋体"/>
                <w:color w:val="auto"/>
              </w:rPr>
            </w:rPrChange>
          </w:rPr>
          <w:delText>2  建筑高度在50m以上的建筑挂板板缝应采用两道材料防水和构造防水结合做法。装饰板采用开缝设计时，挂板内侧应设置完整的防水层。</w:delText>
        </w:r>
      </w:del>
    </w:p>
    <w:p w14:paraId="51380A43">
      <w:pPr>
        <w:pStyle w:val="6"/>
        <w:widowControl/>
        <w:numPr>
          <w:ilvl w:val="-1"/>
          <w:numId w:val="0"/>
        </w:numPr>
        <w:wordWrap w:val="0"/>
        <w:spacing w:line="360" w:lineRule="auto"/>
        <w:ind w:left="0" w:firstLine="0"/>
        <w:rPr>
          <w:del w:id="6472" w:author="小l" w:date="2025-07-07T08:31:24Z"/>
          <w:rFonts w:hint="eastAsia" w:ascii="仿宋" w:hAnsi="仿宋" w:eastAsia="仿宋" w:cs="仿宋"/>
          <w:color w:val="auto"/>
          <w:sz w:val="28"/>
          <w:szCs w:val="28"/>
          <w:highlight w:val="none"/>
          <w:rPrChange w:id="6473" w:author="张瀑 [2]" w:date="2025-05-27T16:38:34Z">
            <w:rPr>
              <w:del w:id="6474" w:author="小l" w:date="2025-07-07T08:31:24Z"/>
              <w:rFonts w:ascii="宋体" w:hAnsi="宋体" w:eastAsia="宋体" w:cs="宋体"/>
              <w:color w:val="auto"/>
            </w:rPr>
          </w:rPrChange>
        </w:rPr>
        <w:pPrChange w:id="6471" w:author="张瀑 [2]" w:date="2025-06-21T15:19:27Z">
          <w:pPr>
            <w:pStyle w:val="6"/>
            <w:numPr>
              <w:ilvl w:val="2"/>
              <w:numId w:val="1"/>
            </w:numPr>
            <w:spacing w:line="360" w:lineRule="auto"/>
            <w:ind w:left="0" w:firstLine="0"/>
          </w:pPr>
        </w:pPrChange>
      </w:pPr>
      <w:ins w:id="6475" w:author="张瀑 [2]" w:date="2025-06-21T15:19:28Z">
        <w:del w:id="6476" w:author="小l" w:date="2025-07-07T08:31:24Z">
          <w:r>
            <w:rPr>
              <w:rFonts w:hint="eastAsia" w:ascii="仿宋" w:hAnsi="仿宋" w:eastAsia="仿宋" w:cs="仿宋"/>
              <w:color w:val="auto"/>
              <w:sz w:val="28"/>
              <w:szCs w:val="28"/>
              <w:highlight w:val="none"/>
              <w:lang w:val="en-US" w:eastAsia="zh-CN"/>
            </w:rPr>
            <w:delText>5.</w:delText>
          </w:r>
        </w:del>
      </w:ins>
      <w:ins w:id="6477" w:author="张瀑 [2]" w:date="2025-06-21T15:19:29Z">
        <w:del w:id="6478" w:author="小l" w:date="2025-07-07T08:31:24Z">
          <w:r>
            <w:rPr>
              <w:rFonts w:hint="eastAsia" w:ascii="仿宋" w:hAnsi="仿宋" w:eastAsia="仿宋" w:cs="仿宋"/>
              <w:color w:val="auto"/>
              <w:sz w:val="28"/>
              <w:szCs w:val="28"/>
              <w:highlight w:val="none"/>
              <w:lang w:val="en-US" w:eastAsia="zh-CN"/>
            </w:rPr>
            <w:delText>3.2</w:delText>
          </w:r>
        </w:del>
      </w:ins>
      <w:del w:id="6479" w:author="小l" w:date="2025-07-07T08:31:24Z">
        <w:commentRangeStart w:id="13"/>
        <w:r>
          <w:rPr>
            <w:rFonts w:hint="eastAsia" w:ascii="仿宋" w:hAnsi="仿宋" w:eastAsia="仿宋" w:cs="仿宋"/>
            <w:color w:val="auto"/>
            <w:sz w:val="28"/>
            <w:szCs w:val="28"/>
            <w:highlight w:val="none"/>
            <w:rPrChange w:id="6480" w:author="张瀑 [2]" w:date="2025-05-27T16:38:34Z">
              <w:rPr>
                <w:rFonts w:hint="eastAsia" w:ascii="宋体" w:hAnsi="宋体" w:eastAsia="宋体" w:cs="宋体"/>
                <w:color w:val="auto"/>
                <w:highlight w:val="yellow"/>
              </w:rPr>
            </w:rPrChange>
          </w:rPr>
          <w:delText>外围护系统</w:delText>
        </w:r>
      </w:del>
      <w:del w:id="6481" w:author="小l" w:date="2025-07-07T08:31:24Z">
        <w:r>
          <w:rPr>
            <w:rFonts w:hint="eastAsia" w:ascii="仿宋" w:hAnsi="仿宋" w:eastAsia="仿宋" w:cs="仿宋"/>
            <w:color w:val="auto"/>
            <w:sz w:val="28"/>
            <w:szCs w:val="28"/>
            <w:highlight w:val="none"/>
            <w:rPrChange w:id="6482" w:author="张瀑 [2]" w:date="2025-05-27T16:38:34Z">
              <w:rPr>
                <w:rFonts w:hint="eastAsia" w:ascii="宋体" w:hAnsi="宋体" w:eastAsia="宋体" w:cs="宋体"/>
                <w:color w:val="auto"/>
              </w:rPr>
            </w:rPrChange>
          </w:rPr>
          <w:delText>的防火设计应符合下列规定：</w:delText>
        </w:r>
        <w:commentRangeEnd w:id="13"/>
      </w:del>
      <w:del w:id="6483" w:author="小l" w:date="2025-07-07T08:31:24Z">
        <w:r>
          <w:rPr>
            <w:rStyle w:val="18"/>
            <w:rFonts w:hint="eastAsia" w:ascii="仿宋" w:hAnsi="仿宋" w:eastAsia="仿宋" w:cs="仿宋"/>
            <w:color w:val="auto"/>
            <w:sz w:val="28"/>
            <w:szCs w:val="28"/>
            <w:highlight w:val="none"/>
            <w:rPrChange w:id="6484" w:author="张瀑 [2]" w:date="2025-05-27T16:38:34Z">
              <w:rPr>
                <w:rStyle w:val="18"/>
                <w:rFonts w:cstheme="minorBidi"/>
                <w:color w:val="auto"/>
              </w:rPr>
            </w:rPrChange>
          </w:rPr>
          <w:commentReference w:id="13"/>
        </w:r>
      </w:del>
    </w:p>
    <w:p w14:paraId="6DEE9B4E">
      <w:pPr>
        <w:keepNext/>
        <w:keepLines/>
        <w:widowControl/>
        <w:wordWrap w:val="0"/>
        <w:spacing w:line="360" w:lineRule="auto"/>
        <w:ind w:left="-10" w:firstLine="430"/>
        <w:rPr>
          <w:del w:id="6487" w:author="小l" w:date="2025-07-07T08:31:24Z"/>
          <w:rFonts w:hint="eastAsia" w:ascii="仿宋" w:hAnsi="仿宋" w:eastAsia="仿宋" w:cs="仿宋"/>
          <w:color w:val="auto"/>
          <w:sz w:val="28"/>
          <w:szCs w:val="28"/>
          <w:highlight w:val="none"/>
          <w:rPrChange w:id="6488" w:author="张瀑 [2]" w:date="2025-05-27T16:38:34Z">
            <w:rPr>
              <w:del w:id="6489" w:author="小l" w:date="2025-07-07T08:31:24Z"/>
              <w:rFonts w:ascii="宋体" w:hAnsi="宋体" w:eastAsia="宋体" w:cs="宋体"/>
              <w:sz w:val="24"/>
              <w:szCs w:val="24"/>
            </w:rPr>
          </w:rPrChange>
        </w:rPr>
        <w:pPrChange w:id="6486" w:author="张瀑 [2]" w:date="2025-06-01T08:27:06Z">
          <w:pPr>
            <w:spacing w:line="360" w:lineRule="auto"/>
            <w:ind w:left="-10" w:firstLine="430"/>
          </w:pPr>
        </w:pPrChange>
      </w:pPr>
      <w:del w:id="6490" w:author="小l" w:date="2025-07-07T08:31:24Z">
        <w:r>
          <w:rPr>
            <w:rFonts w:hint="eastAsia" w:ascii="仿宋" w:hAnsi="仿宋" w:eastAsia="仿宋" w:cs="仿宋"/>
            <w:b/>
            <w:bCs/>
            <w:color w:val="auto"/>
            <w:sz w:val="28"/>
            <w:szCs w:val="28"/>
            <w:highlight w:val="none"/>
            <w:rPrChange w:id="6491" w:author="张瀑 [2]" w:date="2025-05-27T16:38:34Z">
              <w:rPr>
                <w:rFonts w:hint="eastAsia" w:ascii="宋体" w:hAnsi="宋体" w:eastAsia="宋体" w:cs="宋体"/>
                <w:b/>
                <w:bCs/>
                <w:sz w:val="24"/>
                <w:szCs w:val="24"/>
              </w:rPr>
            </w:rPrChange>
          </w:rPr>
          <w:delText>1</w:delText>
        </w:r>
      </w:del>
      <w:del w:id="6492" w:author="小l" w:date="2025-07-07T08:31:24Z">
        <w:r>
          <w:rPr>
            <w:rFonts w:hint="eastAsia" w:ascii="仿宋" w:hAnsi="仿宋" w:eastAsia="仿宋" w:cs="仿宋"/>
            <w:color w:val="auto"/>
            <w:sz w:val="28"/>
            <w:szCs w:val="28"/>
            <w:highlight w:val="none"/>
            <w:rPrChange w:id="6493" w:author="张瀑 [2]" w:date="2025-05-27T16:38:34Z">
              <w:rPr>
                <w:rFonts w:hint="eastAsia" w:ascii="宋体" w:hAnsi="宋体" w:eastAsia="宋体" w:cs="宋体"/>
                <w:sz w:val="24"/>
                <w:szCs w:val="24"/>
              </w:rPr>
            </w:rPrChange>
          </w:rPr>
          <w:delText xml:space="preserve">   预制外墙与各层楼板、防火墙相交部位应设置防火封堵，封堵构造的耐火极限应满足现行国家防火规范对建筑外墙的要求，封堵材料在耐火极限内不应开裂或者脱落；</w:delText>
        </w:r>
      </w:del>
    </w:p>
    <w:p w14:paraId="75C8FFE9">
      <w:pPr>
        <w:keepNext/>
        <w:keepLines/>
        <w:widowControl/>
        <w:wordWrap w:val="0"/>
        <w:spacing w:line="360" w:lineRule="auto"/>
        <w:ind w:left="-10" w:firstLine="430"/>
        <w:rPr>
          <w:del w:id="6495" w:author="小l" w:date="2025-07-07T08:31:24Z"/>
          <w:rFonts w:hint="eastAsia" w:ascii="仿宋" w:hAnsi="仿宋" w:eastAsia="仿宋" w:cs="仿宋"/>
          <w:color w:val="auto"/>
          <w:sz w:val="28"/>
          <w:szCs w:val="28"/>
          <w:highlight w:val="none"/>
          <w:rPrChange w:id="6496" w:author="张瀑 [2]" w:date="2025-05-27T16:38:34Z">
            <w:rPr>
              <w:del w:id="6497" w:author="小l" w:date="2025-07-07T08:31:24Z"/>
              <w:rFonts w:ascii="宋体" w:hAnsi="宋体" w:eastAsia="宋体" w:cs="宋体"/>
              <w:sz w:val="24"/>
              <w:szCs w:val="24"/>
            </w:rPr>
          </w:rPrChange>
        </w:rPr>
        <w:pPrChange w:id="6494" w:author="张瀑 [2]" w:date="2025-06-01T08:27:06Z">
          <w:pPr>
            <w:spacing w:line="360" w:lineRule="auto"/>
            <w:ind w:left="-10" w:firstLine="430"/>
          </w:pPr>
        </w:pPrChange>
      </w:pPr>
      <w:del w:id="6498" w:author="小l" w:date="2025-07-07T08:31:24Z">
        <w:r>
          <w:rPr>
            <w:rFonts w:hint="eastAsia" w:ascii="仿宋" w:hAnsi="仿宋" w:eastAsia="仿宋" w:cs="仿宋"/>
            <w:b/>
            <w:bCs/>
            <w:color w:val="auto"/>
            <w:sz w:val="28"/>
            <w:szCs w:val="28"/>
            <w:highlight w:val="none"/>
            <w:rPrChange w:id="6499" w:author="张瀑 [2]" w:date="2025-05-27T16:38:34Z">
              <w:rPr>
                <w:rFonts w:hint="eastAsia" w:ascii="宋体" w:hAnsi="宋体" w:eastAsia="宋体" w:cs="宋体"/>
                <w:b/>
                <w:bCs/>
                <w:sz w:val="24"/>
                <w:szCs w:val="24"/>
              </w:rPr>
            </w:rPrChange>
          </w:rPr>
          <w:delText>2</w:delText>
        </w:r>
      </w:del>
      <w:del w:id="6500" w:author="小l" w:date="2025-07-07T08:31:24Z">
        <w:r>
          <w:rPr>
            <w:rFonts w:hint="eastAsia" w:ascii="仿宋" w:hAnsi="仿宋" w:eastAsia="仿宋" w:cs="仿宋"/>
            <w:color w:val="auto"/>
            <w:sz w:val="28"/>
            <w:szCs w:val="28"/>
            <w:highlight w:val="none"/>
            <w:rPrChange w:id="6501" w:author="张瀑 [2]" w:date="2025-05-27T16:38:34Z">
              <w:rPr>
                <w:rFonts w:hint="eastAsia" w:ascii="宋体" w:hAnsi="宋体" w:eastAsia="宋体" w:cs="宋体"/>
                <w:sz w:val="24"/>
                <w:szCs w:val="24"/>
              </w:rPr>
            </w:rPrChange>
          </w:rPr>
          <w:delText xml:space="preserve">   预制外墙接缝及墙板与相邻构件之间的连接缝跨越防火分区时，室内一侧的接缝应采用防火封堵材料进行密封，水平缝的连续密封长度不宜小于2m;竖直缝的连续密封长度不宜小于0.8m；</w:delText>
        </w:r>
      </w:del>
    </w:p>
    <w:p w14:paraId="3B0E8229">
      <w:pPr>
        <w:keepNext/>
        <w:keepLines/>
        <w:widowControl/>
        <w:wordWrap w:val="0"/>
        <w:spacing w:line="360" w:lineRule="auto"/>
        <w:ind w:left="-10" w:firstLine="430"/>
        <w:rPr>
          <w:del w:id="6503" w:author="小l" w:date="2025-07-07T08:31:24Z"/>
          <w:rFonts w:hint="eastAsia" w:ascii="仿宋" w:hAnsi="仿宋" w:eastAsia="仿宋" w:cs="仿宋"/>
          <w:color w:val="auto"/>
          <w:sz w:val="28"/>
          <w:szCs w:val="28"/>
          <w:highlight w:val="none"/>
          <w:rPrChange w:id="6504" w:author="张瀑 [2]" w:date="2025-05-27T16:38:34Z">
            <w:rPr>
              <w:del w:id="6505" w:author="小l" w:date="2025-07-07T08:31:24Z"/>
              <w:rFonts w:ascii="宋体" w:hAnsi="宋体" w:eastAsia="宋体" w:cs="宋体"/>
              <w:sz w:val="24"/>
              <w:szCs w:val="24"/>
            </w:rPr>
          </w:rPrChange>
        </w:rPr>
        <w:pPrChange w:id="6502" w:author="张瀑 [2]" w:date="2025-06-01T08:27:06Z">
          <w:pPr>
            <w:spacing w:line="360" w:lineRule="auto"/>
            <w:ind w:left="-10" w:firstLine="430"/>
          </w:pPr>
        </w:pPrChange>
      </w:pPr>
      <w:del w:id="6506" w:author="小l" w:date="2025-07-07T08:31:24Z">
        <w:r>
          <w:rPr>
            <w:rFonts w:hint="eastAsia" w:ascii="仿宋" w:hAnsi="仿宋" w:eastAsia="仿宋" w:cs="仿宋"/>
            <w:color w:val="auto"/>
            <w:sz w:val="28"/>
            <w:szCs w:val="28"/>
            <w:highlight w:val="none"/>
            <w:rPrChange w:id="6507" w:author="张瀑 [2]" w:date="2025-05-27T16:38:34Z">
              <w:rPr>
                <w:rFonts w:hint="eastAsia" w:ascii="宋体" w:hAnsi="宋体" w:eastAsia="宋体" w:cs="宋体"/>
                <w:sz w:val="24"/>
                <w:szCs w:val="24"/>
              </w:rPr>
            </w:rPrChange>
          </w:rPr>
          <w:delText>3  当采用夹心保温时，夹心保温材料的燃烧性能为B1或B2级时，内、外叶墙板的厚度不应小于50mm；且在外墙板接缝出的填充用保温材料的燃烧性能应为A级。</w:delText>
        </w:r>
      </w:del>
    </w:p>
    <w:p w14:paraId="681D905C">
      <w:pPr>
        <w:keepNext/>
        <w:keepLines/>
        <w:widowControl/>
        <w:wordWrap w:val="0"/>
        <w:spacing w:line="360" w:lineRule="auto"/>
        <w:ind w:firstLineChars="200"/>
        <w:rPr>
          <w:del w:id="6509" w:author="小l" w:date="2025-07-07T08:31:24Z"/>
          <w:rFonts w:hint="eastAsia" w:ascii="仿宋" w:hAnsi="仿宋" w:eastAsia="仿宋" w:cs="仿宋"/>
          <w:color w:val="auto"/>
          <w:sz w:val="28"/>
          <w:szCs w:val="28"/>
          <w:highlight w:val="none"/>
          <w:rPrChange w:id="6510" w:author="张瀑 [2]" w:date="2025-05-27T16:38:34Z">
            <w:rPr>
              <w:del w:id="6511" w:author="小l" w:date="2025-07-07T08:31:24Z"/>
              <w:rFonts w:ascii="宋体" w:hAnsi="宋体" w:eastAsia="宋体" w:cs="宋体"/>
              <w:color w:val="auto"/>
            </w:rPr>
          </w:rPrChange>
        </w:rPr>
        <w:pPrChange w:id="6508" w:author="张瀑 [2]" w:date="2025-06-01T08:27:06Z">
          <w:pPr>
            <w:pStyle w:val="6"/>
            <w:spacing w:line="360" w:lineRule="auto"/>
            <w:ind w:firstLine="480" w:firstLineChars="200"/>
          </w:pPr>
        </w:pPrChange>
      </w:pPr>
    </w:p>
    <w:p w14:paraId="0666EBA5">
      <w:pPr>
        <w:pStyle w:val="6"/>
        <w:widowControl/>
        <w:numPr>
          <w:ilvl w:val="-1"/>
          <w:numId w:val="0"/>
        </w:numPr>
        <w:wordWrap w:val="0"/>
        <w:spacing w:line="360" w:lineRule="auto"/>
        <w:ind w:left="0" w:firstLine="0"/>
        <w:rPr>
          <w:del w:id="6513" w:author="小l" w:date="2025-07-07T08:31:24Z"/>
          <w:rFonts w:hint="eastAsia" w:ascii="仿宋" w:hAnsi="仿宋" w:eastAsia="仿宋" w:cs="仿宋"/>
          <w:color w:val="auto"/>
          <w:sz w:val="28"/>
          <w:szCs w:val="28"/>
          <w:highlight w:val="none"/>
          <w:rPrChange w:id="6514" w:author="张瀑 [2]" w:date="2025-05-27T16:38:34Z">
            <w:rPr>
              <w:del w:id="6515" w:author="小l" w:date="2025-07-07T08:31:24Z"/>
              <w:rFonts w:ascii="宋体" w:hAnsi="宋体" w:eastAsia="宋体" w:cs="宋体"/>
              <w:color w:val="auto"/>
            </w:rPr>
          </w:rPrChange>
        </w:rPr>
        <w:pPrChange w:id="6512" w:author="张瀑 [2]" w:date="2025-06-21T15:19:34Z">
          <w:pPr>
            <w:pStyle w:val="6"/>
            <w:numPr>
              <w:ilvl w:val="2"/>
              <w:numId w:val="1"/>
            </w:numPr>
            <w:spacing w:line="360" w:lineRule="auto"/>
            <w:ind w:left="0" w:firstLine="0"/>
          </w:pPr>
        </w:pPrChange>
      </w:pPr>
      <w:ins w:id="6516" w:author="张瀑 [2]" w:date="2025-06-21T15:19:35Z">
        <w:del w:id="6517" w:author="小l" w:date="2025-07-07T08:31:24Z">
          <w:r>
            <w:rPr>
              <w:rFonts w:hint="eastAsia" w:ascii="仿宋" w:hAnsi="仿宋" w:eastAsia="仿宋" w:cs="仿宋"/>
              <w:color w:val="auto"/>
              <w:sz w:val="28"/>
              <w:szCs w:val="28"/>
              <w:highlight w:val="none"/>
              <w:lang w:val="en-US" w:eastAsia="zh-CN"/>
            </w:rPr>
            <w:delText>5.</w:delText>
          </w:r>
        </w:del>
      </w:ins>
      <w:ins w:id="6518" w:author="张瀑 [2]" w:date="2025-06-21T15:19:36Z">
        <w:del w:id="6519" w:author="小l" w:date="2025-07-07T08:31:24Z">
          <w:r>
            <w:rPr>
              <w:rFonts w:hint="eastAsia" w:ascii="仿宋" w:hAnsi="仿宋" w:eastAsia="仿宋" w:cs="仿宋"/>
              <w:color w:val="auto"/>
              <w:sz w:val="28"/>
              <w:szCs w:val="28"/>
              <w:highlight w:val="none"/>
              <w:lang w:val="en-US" w:eastAsia="zh-CN"/>
            </w:rPr>
            <w:delText>3.3</w:delText>
          </w:r>
        </w:del>
      </w:ins>
      <w:del w:id="6520" w:author="小l" w:date="2025-07-07T08:31:24Z">
        <w:r>
          <w:rPr>
            <w:rFonts w:hint="eastAsia" w:ascii="仿宋" w:hAnsi="仿宋" w:eastAsia="仿宋" w:cs="仿宋"/>
            <w:color w:val="auto"/>
            <w:sz w:val="28"/>
            <w:szCs w:val="28"/>
            <w:highlight w:val="none"/>
            <w:rPrChange w:id="6521" w:author="张瀑 [2]" w:date="2025-05-27T16:38:34Z">
              <w:rPr>
                <w:rFonts w:hint="eastAsia" w:ascii="宋体" w:hAnsi="宋体" w:eastAsia="宋体" w:cs="宋体"/>
                <w:color w:val="auto"/>
                <w:highlight w:val="yellow"/>
              </w:rPr>
            </w:rPrChange>
          </w:rPr>
          <w:delText>预制混凝土外围护系统</w:delText>
        </w:r>
      </w:del>
      <w:del w:id="6522" w:author="小l" w:date="2025-07-07T08:31:24Z">
        <w:r>
          <w:rPr>
            <w:rFonts w:hint="eastAsia" w:ascii="仿宋" w:hAnsi="仿宋" w:eastAsia="仿宋" w:cs="仿宋"/>
            <w:color w:val="auto"/>
            <w:sz w:val="28"/>
            <w:szCs w:val="28"/>
            <w:highlight w:val="none"/>
            <w:rPrChange w:id="6523" w:author="张瀑 [2]" w:date="2025-05-27T16:38:34Z">
              <w:rPr>
                <w:rFonts w:hint="eastAsia" w:ascii="宋体" w:hAnsi="宋体" w:eastAsia="宋体" w:cs="宋体"/>
                <w:color w:val="auto"/>
              </w:rPr>
            </w:rPrChange>
          </w:rPr>
          <w:delText>的构造防水应符合下列规定：</w:delText>
        </w:r>
      </w:del>
    </w:p>
    <w:p w14:paraId="27ADC351">
      <w:pPr>
        <w:keepNext/>
        <w:keepLines/>
        <w:widowControl/>
        <w:wordWrap w:val="0"/>
        <w:spacing w:line="360" w:lineRule="auto"/>
        <w:ind w:left="-10" w:firstLine="430"/>
        <w:rPr>
          <w:del w:id="6525" w:author="小l" w:date="2025-07-07T08:31:24Z"/>
          <w:rFonts w:hint="eastAsia" w:ascii="仿宋" w:hAnsi="仿宋" w:eastAsia="仿宋" w:cs="仿宋"/>
          <w:color w:val="auto"/>
          <w:sz w:val="28"/>
          <w:szCs w:val="28"/>
          <w:highlight w:val="none"/>
          <w:rPrChange w:id="6526" w:author="张瀑 [2]" w:date="2025-05-27T16:38:34Z">
            <w:rPr>
              <w:del w:id="6527" w:author="小l" w:date="2025-07-07T08:31:24Z"/>
              <w:rFonts w:ascii="宋体" w:hAnsi="宋体" w:eastAsia="宋体" w:cs="宋体"/>
              <w:sz w:val="24"/>
              <w:szCs w:val="24"/>
            </w:rPr>
          </w:rPrChange>
        </w:rPr>
        <w:pPrChange w:id="6524" w:author="张瀑 [2]" w:date="2025-06-01T08:27:06Z">
          <w:pPr>
            <w:spacing w:line="360" w:lineRule="auto"/>
            <w:ind w:left="-10" w:firstLine="430"/>
          </w:pPr>
        </w:pPrChange>
      </w:pPr>
      <w:del w:id="6528" w:author="小l" w:date="2025-07-07T08:31:24Z">
        <w:r>
          <w:rPr>
            <w:rFonts w:hint="eastAsia" w:ascii="仿宋" w:hAnsi="仿宋" w:eastAsia="仿宋" w:cs="仿宋"/>
            <w:b/>
            <w:bCs/>
            <w:color w:val="auto"/>
            <w:sz w:val="28"/>
            <w:szCs w:val="28"/>
            <w:highlight w:val="none"/>
            <w:rPrChange w:id="6529" w:author="张瀑 [2]" w:date="2025-05-27T16:38:34Z">
              <w:rPr>
                <w:rFonts w:hint="eastAsia" w:ascii="宋体" w:hAnsi="宋体" w:eastAsia="宋体" w:cs="宋体"/>
                <w:b/>
                <w:bCs/>
                <w:sz w:val="24"/>
                <w:szCs w:val="24"/>
              </w:rPr>
            </w:rPrChange>
          </w:rPr>
          <w:delText>1</w:delText>
        </w:r>
      </w:del>
      <w:del w:id="6530" w:author="小l" w:date="2025-07-07T08:31:24Z">
        <w:r>
          <w:rPr>
            <w:rFonts w:hint="eastAsia" w:ascii="仿宋" w:hAnsi="仿宋" w:eastAsia="仿宋" w:cs="仿宋"/>
            <w:color w:val="auto"/>
            <w:sz w:val="28"/>
            <w:szCs w:val="28"/>
            <w:highlight w:val="none"/>
            <w:rPrChange w:id="6531" w:author="张瀑 [2]" w:date="2025-05-27T16:38:34Z">
              <w:rPr>
                <w:rFonts w:hint="eastAsia" w:ascii="宋体" w:hAnsi="宋体" w:eastAsia="宋体" w:cs="宋体"/>
                <w:sz w:val="24"/>
                <w:szCs w:val="24"/>
              </w:rPr>
            </w:rPrChange>
          </w:rPr>
          <w:delText xml:space="preserve">   预制外墙水平接缝宜采用高低缝或企口缝构造；</w:delText>
        </w:r>
      </w:del>
    </w:p>
    <w:p w14:paraId="34D67D8F">
      <w:pPr>
        <w:keepNext/>
        <w:keepLines/>
        <w:widowControl/>
        <w:wordWrap w:val="0"/>
        <w:spacing w:line="360" w:lineRule="auto"/>
        <w:ind w:left="-10" w:firstLine="430"/>
        <w:rPr>
          <w:del w:id="6533" w:author="小l" w:date="2025-07-07T08:31:24Z"/>
          <w:rFonts w:hint="eastAsia" w:ascii="仿宋" w:hAnsi="仿宋" w:eastAsia="仿宋" w:cs="仿宋"/>
          <w:color w:val="auto"/>
          <w:sz w:val="28"/>
          <w:szCs w:val="28"/>
          <w:highlight w:val="none"/>
          <w:rPrChange w:id="6534" w:author="张瀑 [2]" w:date="2025-05-27T16:38:34Z">
            <w:rPr>
              <w:del w:id="6535" w:author="小l" w:date="2025-07-07T08:31:24Z"/>
              <w:rFonts w:ascii="宋体" w:hAnsi="宋体" w:eastAsia="宋体" w:cs="宋体"/>
              <w:sz w:val="24"/>
              <w:szCs w:val="24"/>
            </w:rPr>
          </w:rPrChange>
        </w:rPr>
        <w:pPrChange w:id="6532" w:author="张瀑 [2]" w:date="2025-06-01T08:27:06Z">
          <w:pPr>
            <w:spacing w:line="360" w:lineRule="auto"/>
            <w:ind w:left="-10" w:firstLine="430"/>
          </w:pPr>
        </w:pPrChange>
      </w:pPr>
      <w:del w:id="6536" w:author="小l" w:date="2025-07-07T08:31:24Z">
        <w:r>
          <w:rPr>
            <w:rFonts w:hint="eastAsia" w:ascii="仿宋" w:hAnsi="仿宋" w:eastAsia="仿宋" w:cs="仿宋"/>
            <w:b/>
            <w:bCs/>
            <w:color w:val="auto"/>
            <w:sz w:val="28"/>
            <w:szCs w:val="28"/>
            <w:highlight w:val="none"/>
            <w:rPrChange w:id="6537" w:author="张瀑 [2]" w:date="2025-05-27T16:38:34Z">
              <w:rPr>
                <w:rFonts w:hint="eastAsia" w:ascii="宋体" w:hAnsi="宋体" w:eastAsia="宋体" w:cs="宋体"/>
                <w:b/>
                <w:bCs/>
                <w:sz w:val="24"/>
                <w:szCs w:val="24"/>
              </w:rPr>
            </w:rPrChange>
          </w:rPr>
          <w:delText>2</w:delText>
        </w:r>
      </w:del>
      <w:del w:id="6538" w:author="小l" w:date="2025-07-07T08:31:24Z">
        <w:r>
          <w:rPr>
            <w:rFonts w:hint="eastAsia" w:ascii="仿宋" w:hAnsi="仿宋" w:eastAsia="仿宋" w:cs="仿宋"/>
            <w:color w:val="auto"/>
            <w:sz w:val="28"/>
            <w:szCs w:val="28"/>
            <w:highlight w:val="none"/>
            <w:rPrChange w:id="6539" w:author="张瀑 [2]" w:date="2025-05-27T16:38:34Z">
              <w:rPr>
                <w:rFonts w:hint="eastAsia" w:ascii="宋体" w:hAnsi="宋体" w:eastAsia="宋体" w:cs="宋体"/>
                <w:sz w:val="24"/>
                <w:szCs w:val="24"/>
              </w:rPr>
            </w:rPrChange>
          </w:rPr>
          <w:delText xml:space="preserve">   预制外墙竖缝宜采用双直槽缝。与水平面夹角小于30°的斜缝宜按水平缝构造，其余斜缝应按竖缝构造；</w:delText>
        </w:r>
      </w:del>
    </w:p>
    <w:p w14:paraId="000B7181">
      <w:pPr>
        <w:keepNext/>
        <w:keepLines/>
        <w:widowControl/>
        <w:wordWrap w:val="0"/>
        <w:spacing w:line="360" w:lineRule="auto"/>
        <w:ind w:left="-10" w:firstLine="430"/>
        <w:rPr>
          <w:del w:id="6541" w:author="小l" w:date="2025-07-07T08:31:24Z"/>
          <w:rFonts w:hint="eastAsia" w:ascii="仿宋" w:hAnsi="仿宋" w:eastAsia="仿宋" w:cs="仿宋"/>
          <w:color w:val="auto"/>
          <w:sz w:val="28"/>
          <w:szCs w:val="28"/>
          <w:highlight w:val="none"/>
          <w:rPrChange w:id="6542" w:author="张瀑 [2]" w:date="2025-05-27T16:38:34Z">
            <w:rPr>
              <w:del w:id="6543" w:author="小l" w:date="2025-07-07T08:31:24Z"/>
              <w:rFonts w:ascii="宋体" w:hAnsi="宋体" w:eastAsia="宋体" w:cs="宋体"/>
              <w:sz w:val="24"/>
              <w:szCs w:val="24"/>
            </w:rPr>
          </w:rPrChange>
        </w:rPr>
        <w:pPrChange w:id="6540" w:author="张瀑 [2]" w:date="2025-06-01T08:27:06Z">
          <w:pPr>
            <w:spacing w:line="360" w:lineRule="auto"/>
            <w:ind w:left="-10" w:firstLine="430"/>
          </w:pPr>
        </w:pPrChange>
      </w:pPr>
      <w:del w:id="6544" w:author="小l" w:date="2025-07-07T08:31:24Z">
        <w:r>
          <w:rPr>
            <w:rFonts w:hint="eastAsia" w:ascii="仿宋" w:hAnsi="仿宋" w:eastAsia="仿宋" w:cs="仿宋"/>
            <w:b/>
            <w:bCs/>
            <w:color w:val="auto"/>
            <w:sz w:val="28"/>
            <w:szCs w:val="28"/>
            <w:highlight w:val="none"/>
            <w:rPrChange w:id="6545" w:author="张瀑 [2]" w:date="2025-05-27T16:38:34Z">
              <w:rPr>
                <w:rFonts w:hint="eastAsia" w:ascii="宋体" w:hAnsi="宋体" w:eastAsia="宋体" w:cs="宋体"/>
                <w:b/>
                <w:bCs/>
                <w:sz w:val="24"/>
                <w:szCs w:val="24"/>
              </w:rPr>
            </w:rPrChange>
          </w:rPr>
          <w:delText>3</w:delText>
        </w:r>
      </w:del>
      <w:del w:id="6546" w:author="小l" w:date="2025-07-07T08:31:24Z">
        <w:r>
          <w:rPr>
            <w:rFonts w:hint="eastAsia" w:ascii="仿宋" w:hAnsi="仿宋" w:eastAsia="仿宋" w:cs="仿宋"/>
            <w:color w:val="auto"/>
            <w:sz w:val="28"/>
            <w:szCs w:val="28"/>
            <w:highlight w:val="none"/>
            <w:rPrChange w:id="6547" w:author="张瀑 [2]" w:date="2025-05-27T16:38:34Z">
              <w:rPr>
                <w:rFonts w:hint="eastAsia" w:ascii="宋体" w:hAnsi="宋体" w:eastAsia="宋体" w:cs="宋体"/>
                <w:sz w:val="24"/>
                <w:szCs w:val="24"/>
              </w:rPr>
            </w:rPrChange>
          </w:rPr>
          <w:delText xml:space="preserve">   预制外墙立面拼缝不宜形成T形缝；</w:delText>
        </w:r>
      </w:del>
      <w:ins w:id="6548" w:author="张瀑 [2]" w:date="2025-06-21T15:29:49Z">
        <w:del w:id="6549" w:author="小l" w:date="2025-07-07T08:31:24Z">
          <w:r>
            <w:rPr>
              <w:rFonts w:hint="eastAsia" w:ascii="仿宋" w:hAnsi="仿宋" w:eastAsia="仿宋" w:cs="仿宋"/>
              <w:color w:val="auto"/>
              <w:kern w:val="2"/>
              <w:sz w:val="28"/>
              <w:szCs w:val="28"/>
              <w:highlight w:val="none"/>
              <w:lang w:bidi="ar"/>
              <w:rPrChange w:id="6550" w:author="熙熙" w:date="2025-09-08T11:25:23Z">
                <w:rPr>
                  <w:rFonts w:hint="eastAsia" w:ascii="宋体" w:hAnsi="宋体" w:eastAsia="宋体" w:cs="宋体"/>
                  <w:kern w:val="0"/>
                  <w:sz w:val="22"/>
                  <w:szCs w:val="22"/>
                  <w:lang w:bidi="ar"/>
                </w:rPr>
              </w:rPrChange>
            </w:rPr>
            <w:delText>外墙板十字缝部位每隔2～3层应设置导水管排水，板缝内侧应增设气密条密封构造</w:delText>
          </w:r>
        </w:del>
      </w:ins>
      <w:del w:id="6551" w:author="小l" w:date="2025-07-07T08:31:24Z">
        <w:r>
          <w:rPr>
            <w:rFonts w:hint="eastAsia" w:ascii="仿宋" w:hAnsi="仿宋" w:eastAsia="仿宋" w:cs="仿宋"/>
            <w:color w:val="auto"/>
            <w:sz w:val="28"/>
            <w:szCs w:val="28"/>
            <w:highlight w:val="none"/>
            <w:rPrChange w:id="6552" w:author="熙熙" w:date="2025-09-08T11:25:23Z">
              <w:rPr>
                <w:rFonts w:hint="eastAsia" w:ascii="宋体" w:hAnsi="宋体" w:eastAsia="宋体" w:cs="宋体"/>
                <w:sz w:val="24"/>
                <w:szCs w:val="24"/>
              </w:rPr>
            </w:rPrChange>
          </w:rPr>
          <w:delText>外墙板十字缝部位每隔2～3层应设置导水管排水处理板缝内侧应增设气密条密封构造</w:delText>
        </w:r>
      </w:del>
      <w:del w:id="6553" w:author="小l" w:date="2025-07-07T08:31:24Z">
        <w:r>
          <w:rPr>
            <w:rFonts w:hint="eastAsia" w:ascii="仿宋" w:hAnsi="仿宋" w:eastAsia="仿宋" w:cs="仿宋"/>
            <w:color w:val="auto"/>
            <w:sz w:val="28"/>
            <w:szCs w:val="28"/>
            <w:highlight w:val="none"/>
            <w:rPrChange w:id="6554" w:author="熙熙" w:date="2025-09-08T11:25:23Z">
              <w:rPr>
                <w:rFonts w:hint="eastAsia" w:ascii="宋体" w:hAnsi="宋体" w:eastAsia="宋体" w:cs="宋体"/>
                <w:sz w:val="24"/>
                <w:szCs w:val="24"/>
              </w:rPr>
            </w:rPrChange>
          </w:rPr>
          <w:delText>。</w:delText>
        </w:r>
      </w:del>
      <w:del w:id="6555" w:author="小l" w:date="2025-07-07T08:31:24Z">
        <w:r>
          <w:rPr>
            <w:rFonts w:hint="eastAsia" w:ascii="仿宋" w:hAnsi="仿宋" w:eastAsia="仿宋" w:cs="仿宋"/>
            <w:color w:val="auto"/>
            <w:sz w:val="28"/>
            <w:szCs w:val="28"/>
            <w:highlight w:val="none"/>
            <w:rPrChange w:id="6556" w:author="张瀑 [2]" w:date="2025-05-27T16:38:34Z">
              <w:rPr>
                <w:rFonts w:hint="eastAsia" w:ascii="宋体" w:hAnsi="宋体" w:eastAsia="宋体" w:cs="宋体"/>
                <w:sz w:val="24"/>
                <w:szCs w:val="24"/>
              </w:rPr>
            </w:rPrChange>
          </w:rPr>
          <w:delText>当垂直缝下方为门窗等其他构件时，应在其上部设置引水外流导水管。</w:delText>
        </w:r>
      </w:del>
    </w:p>
    <w:p w14:paraId="1FB7D6D1">
      <w:pPr>
        <w:keepNext/>
        <w:keepLines/>
        <w:widowControl/>
        <w:wordWrap w:val="0"/>
        <w:spacing w:line="360" w:lineRule="auto"/>
        <w:ind w:left="-10" w:firstLine="430"/>
        <w:rPr>
          <w:del w:id="6558" w:author="小l" w:date="2025-07-07T08:31:24Z"/>
          <w:rFonts w:hint="eastAsia" w:ascii="仿宋" w:hAnsi="仿宋" w:eastAsia="仿宋" w:cs="仿宋"/>
          <w:color w:val="auto"/>
          <w:sz w:val="28"/>
          <w:szCs w:val="28"/>
          <w:highlight w:val="none"/>
          <w:rPrChange w:id="6559" w:author="张瀑 [2]" w:date="2025-05-27T16:38:34Z">
            <w:rPr>
              <w:del w:id="6560" w:author="小l" w:date="2025-07-07T08:31:24Z"/>
              <w:rFonts w:ascii="宋体" w:hAnsi="宋体" w:eastAsia="宋体" w:cs="宋体"/>
              <w:sz w:val="24"/>
              <w:szCs w:val="24"/>
            </w:rPr>
          </w:rPrChange>
        </w:rPr>
        <w:pPrChange w:id="6557" w:author="张瀑 [2]" w:date="2025-06-01T08:27:06Z">
          <w:pPr>
            <w:spacing w:line="360" w:lineRule="auto"/>
            <w:ind w:left="-10" w:firstLine="430"/>
          </w:pPr>
        </w:pPrChange>
      </w:pPr>
      <w:del w:id="6561" w:author="小l" w:date="2025-07-07T08:31:24Z">
        <w:r>
          <w:rPr>
            <w:rFonts w:hint="eastAsia" w:ascii="仿宋" w:hAnsi="仿宋" w:eastAsia="仿宋" w:cs="仿宋"/>
            <w:b/>
            <w:bCs/>
            <w:color w:val="auto"/>
            <w:sz w:val="28"/>
            <w:szCs w:val="28"/>
            <w:highlight w:val="none"/>
            <w:rPrChange w:id="6562" w:author="张瀑 [2]" w:date="2025-05-27T16:38:34Z">
              <w:rPr>
                <w:rFonts w:hint="eastAsia" w:ascii="宋体" w:hAnsi="宋体" w:eastAsia="宋体" w:cs="宋体"/>
                <w:b/>
                <w:bCs/>
                <w:sz w:val="24"/>
                <w:szCs w:val="24"/>
              </w:rPr>
            </w:rPrChange>
          </w:rPr>
          <w:delText>4</w:delText>
        </w:r>
      </w:del>
      <w:del w:id="6563" w:author="小l" w:date="2025-07-07T08:31:24Z">
        <w:r>
          <w:rPr>
            <w:rFonts w:hint="eastAsia" w:ascii="仿宋" w:hAnsi="仿宋" w:eastAsia="仿宋" w:cs="仿宋"/>
            <w:color w:val="auto"/>
            <w:sz w:val="28"/>
            <w:szCs w:val="28"/>
            <w:highlight w:val="none"/>
            <w:rPrChange w:id="6564" w:author="张瀑 [2]" w:date="2025-05-27T16:38:34Z">
              <w:rPr>
                <w:rFonts w:hint="eastAsia" w:ascii="宋体" w:hAnsi="宋体" w:eastAsia="宋体" w:cs="宋体"/>
                <w:sz w:val="24"/>
                <w:szCs w:val="24"/>
              </w:rPr>
            </w:rPrChange>
          </w:rPr>
          <w:delText xml:space="preserve">   当板缝空腔需设置导水管排水时，板缝内侧应增设气密条密封构造。</w:delText>
        </w:r>
      </w:del>
    </w:p>
    <w:p w14:paraId="12718DDC">
      <w:pPr>
        <w:pStyle w:val="6"/>
        <w:widowControl/>
        <w:wordWrap w:val="0"/>
        <w:spacing w:line="360" w:lineRule="auto"/>
        <w:ind w:firstLine="560" w:firstLineChars="200"/>
        <w:rPr>
          <w:del w:id="6566" w:author="小l" w:date="2025-07-07T08:31:24Z"/>
          <w:rFonts w:hint="eastAsia" w:ascii="仿宋" w:hAnsi="仿宋" w:eastAsia="仿宋" w:cs="仿宋"/>
          <w:color w:val="auto"/>
          <w:sz w:val="28"/>
          <w:szCs w:val="28"/>
          <w:highlight w:val="none"/>
          <w:rPrChange w:id="6567" w:author="张瀑 [2]" w:date="2025-05-27T16:38:34Z">
            <w:rPr>
              <w:del w:id="6568" w:author="小l" w:date="2025-07-07T08:31:24Z"/>
              <w:rFonts w:ascii="宋体" w:hAnsi="宋体" w:eastAsia="宋体" w:cs="宋体"/>
              <w:color w:val="auto"/>
              <w:highlight w:val="yellow"/>
            </w:rPr>
          </w:rPrChange>
        </w:rPr>
        <w:pPrChange w:id="6565" w:author="张瀑 [2]" w:date="2025-06-01T08:27:06Z">
          <w:pPr>
            <w:pStyle w:val="6"/>
            <w:spacing w:line="360" w:lineRule="auto"/>
            <w:ind w:firstLine="560" w:firstLineChars="200"/>
          </w:pPr>
        </w:pPrChange>
      </w:pPr>
      <w:del w:id="6569" w:author="小l" w:date="2025-07-07T08:31:24Z">
        <w:r>
          <w:rPr>
            <w:rFonts w:hint="eastAsia" w:ascii="仿宋" w:hAnsi="仿宋" w:eastAsia="仿宋" w:cs="仿宋"/>
            <w:color w:val="auto"/>
            <w:sz w:val="28"/>
            <w:szCs w:val="28"/>
            <w:highlight w:val="none"/>
            <w:rPrChange w:id="6570" w:author="张瀑 [2]" w:date="2025-05-27T16:38:34Z">
              <w:rPr>
                <w:rFonts w:hint="eastAsia" w:ascii="宋体" w:hAnsi="宋体" w:eastAsia="宋体" w:cs="宋体"/>
                <w:color w:val="auto"/>
                <w:highlight w:val="yellow"/>
              </w:rPr>
            </w:rPrChange>
          </w:rPr>
          <w:delText>5 与主体结构柔性连接的桥式构件拼缝缝宽不宜小于50mm，并应采用橡胶止水带的防水构造。防水范围应包括桥式构件顶面及侧面，露天环境下尚应在止水带端部设置滴水构件。</w:delText>
        </w:r>
      </w:del>
    </w:p>
    <w:p w14:paraId="2F8FAFF2">
      <w:pPr>
        <w:keepNext/>
        <w:keepLines/>
        <w:widowControl/>
        <w:wordWrap w:val="0"/>
        <w:spacing w:line="360" w:lineRule="auto"/>
        <w:ind w:left="-10" w:firstLine="430"/>
        <w:rPr>
          <w:del w:id="6572" w:author="小l" w:date="2025-07-07T08:31:24Z"/>
          <w:rFonts w:hint="eastAsia" w:ascii="仿宋" w:hAnsi="仿宋" w:eastAsia="仿宋" w:cs="仿宋"/>
          <w:color w:val="auto"/>
          <w:sz w:val="28"/>
          <w:szCs w:val="28"/>
          <w:highlight w:val="none"/>
          <w:rPrChange w:id="6573" w:author="张瀑 [2]" w:date="2025-05-27T16:38:34Z">
            <w:rPr>
              <w:del w:id="6574" w:author="小l" w:date="2025-07-07T08:31:24Z"/>
              <w:rFonts w:ascii="宋体" w:hAnsi="宋体" w:eastAsia="宋体" w:cs="宋体"/>
              <w:sz w:val="24"/>
              <w:szCs w:val="24"/>
            </w:rPr>
          </w:rPrChange>
        </w:rPr>
        <w:pPrChange w:id="6571" w:author="张瀑 [2]" w:date="2025-06-01T08:27:06Z">
          <w:pPr>
            <w:spacing w:line="360" w:lineRule="auto"/>
            <w:ind w:left="-10" w:firstLine="430"/>
          </w:pPr>
        </w:pPrChange>
      </w:pPr>
    </w:p>
    <w:p w14:paraId="467562E9">
      <w:pPr>
        <w:keepNext/>
        <w:keepLines/>
        <w:widowControl/>
        <w:wordWrap w:val="0"/>
        <w:spacing w:line="360" w:lineRule="auto"/>
        <w:ind w:left="-10" w:firstLine="430"/>
        <w:rPr>
          <w:del w:id="6576" w:author="小l" w:date="2025-07-07T08:31:24Z"/>
          <w:rFonts w:hint="eastAsia" w:ascii="仿宋" w:hAnsi="仿宋" w:eastAsia="仿宋" w:cs="仿宋"/>
          <w:color w:val="auto"/>
          <w:sz w:val="28"/>
          <w:szCs w:val="28"/>
          <w:highlight w:val="none"/>
          <w:rPrChange w:id="6577" w:author="张瀑 [2]" w:date="2025-05-27T16:38:34Z">
            <w:rPr>
              <w:del w:id="6578" w:author="小l" w:date="2025-07-07T08:31:24Z"/>
              <w:sz w:val="24"/>
              <w:szCs w:val="24"/>
            </w:rPr>
          </w:rPrChange>
        </w:rPr>
        <w:pPrChange w:id="6575" w:author="张瀑 [2]" w:date="2025-06-01T08:27:06Z">
          <w:pPr>
            <w:spacing w:line="360" w:lineRule="auto"/>
            <w:ind w:left="-10" w:firstLine="430"/>
          </w:pPr>
        </w:pPrChange>
      </w:pPr>
      <w:del w:id="6579" w:author="小l" w:date="2025-07-07T08:31:24Z">
        <w:r>
          <w:rPr>
            <w:rFonts w:hint="eastAsia" w:ascii="仿宋" w:hAnsi="仿宋" w:eastAsia="仿宋" w:cs="仿宋"/>
            <w:color w:val="auto"/>
            <w:sz w:val="28"/>
            <w:szCs w:val="28"/>
            <w:highlight w:val="none"/>
            <w:rPrChange w:id="6582" w:author="张瀑 [2]" w:date="2025-05-27T16:38:34Z">
              <w:rPr>
                <w:sz w:val="24"/>
                <w:szCs w:val="24"/>
              </w:rPr>
            </w:rPrChange>
          </w:rPr>
          <w:drawing>
            <wp:inline distT="0" distB="0" distL="114300" distR="114300">
              <wp:extent cx="1416050" cy="1909445"/>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8"/>
                      <a:stretch>
                        <a:fillRect/>
                      </a:stretch>
                    </pic:blipFill>
                    <pic:spPr>
                      <a:xfrm>
                        <a:off x="0" y="0"/>
                        <a:ext cx="1416050" cy="1909445"/>
                      </a:xfrm>
                      <a:prstGeom prst="rect">
                        <a:avLst/>
                      </a:prstGeom>
                      <a:noFill/>
                      <a:ln>
                        <a:noFill/>
                      </a:ln>
                    </pic:spPr>
                  </pic:pic>
                </a:graphicData>
              </a:graphic>
            </wp:inline>
          </w:drawing>
        </w:r>
      </w:del>
      <w:del w:id="6583" w:author="小l" w:date="2025-07-07T08:31:24Z">
        <w:r>
          <w:rPr>
            <w:rFonts w:hint="eastAsia" w:ascii="仿宋" w:hAnsi="仿宋" w:eastAsia="仿宋" w:cs="仿宋"/>
            <w:color w:val="auto"/>
            <w:sz w:val="28"/>
            <w:szCs w:val="28"/>
            <w:highlight w:val="none"/>
            <w:rPrChange w:id="6586" w:author="张瀑 [2]" w:date="2025-05-27T16:38:34Z">
              <w:rPr>
                <w:sz w:val="24"/>
                <w:szCs w:val="24"/>
              </w:rPr>
            </w:rPrChange>
          </w:rPr>
          <w:drawing>
            <wp:inline distT="0" distB="0" distL="114300" distR="114300">
              <wp:extent cx="1701165" cy="1913890"/>
              <wp:effectExtent l="0" t="0" r="6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a:stretch>
                        <a:fillRect/>
                      </a:stretch>
                    </pic:blipFill>
                    <pic:spPr>
                      <a:xfrm>
                        <a:off x="0" y="0"/>
                        <a:ext cx="1701165" cy="1913890"/>
                      </a:xfrm>
                      <a:prstGeom prst="rect">
                        <a:avLst/>
                      </a:prstGeom>
                      <a:noFill/>
                      <a:ln>
                        <a:noFill/>
                      </a:ln>
                    </pic:spPr>
                  </pic:pic>
                </a:graphicData>
              </a:graphic>
            </wp:inline>
          </w:drawing>
        </w:r>
      </w:del>
    </w:p>
    <w:p w14:paraId="0E2B26CB">
      <w:pPr>
        <w:keepNext/>
        <w:keepLines/>
        <w:widowControl/>
        <w:wordWrap w:val="0"/>
        <w:spacing w:line="360" w:lineRule="auto"/>
        <w:ind w:left="-10" w:firstLine="430"/>
        <w:rPr>
          <w:del w:id="6588" w:author="小l" w:date="2025-07-07T08:31:24Z"/>
          <w:rFonts w:hint="eastAsia" w:ascii="仿宋" w:hAnsi="仿宋" w:eastAsia="仿宋" w:cs="仿宋"/>
          <w:color w:val="auto"/>
          <w:sz w:val="28"/>
          <w:szCs w:val="28"/>
          <w:highlight w:val="none"/>
          <w:rPrChange w:id="6589" w:author="张瀑 [2]" w:date="2025-05-27T16:38:34Z">
            <w:rPr>
              <w:del w:id="6590" w:author="小l" w:date="2025-07-07T08:31:24Z"/>
              <w:sz w:val="24"/>
              <w:szCs w:val="24"/>
            </w:rPr>
          </w:rPrChange>
        </w:rPr>
        <w:pPrChange w:id="6587" w:author="张瀑 [2]" w:date="2025-06-01T08:27:06Z">
          <w:pPr>
            <w:spacing w:line="360" w:lineRule="auto"/>
            <w:ind w:left="-10" w:firstLine="430"/>
          </w:pPr>
        </w:pPrChange>
      </w:pPr>
    </w:p>
    <w:p w14:paraId="3A82F26F">
      <w:pPr>
        <w:keepNext/>
        <w:keepLines/>
        <w:widowControl/>
        <w:wordWrap w:val="0"/>
        <w:spacing w:line="360" w:lineRule="auto"/>
        <w:ind w:left="-10" w:firstLine="430"/>
        <w:rPr>
          <w:del w:id="6592" w:author="小l" w:date="2025-07-07T08:31:24Z"/>
          <w:rFonts w:hint="eastAsia" w:ascii="仿宋" w:hAnsi="仿宋" w:eastAsia="仿宋" w:cs="仿宋"/>
          <w:color w:val="auto"/>
          <w:sz w:val="28"/>
          <w:szCs w:val="28"/>
          <w:highlight w:val="none"/>
          <w:rPrChange w:id="6593" w:author="张瀑 [2]" w:date="2025-05-27T16:38:34Z">
            <w:rPr>
              <w:del w:id="6594" w:author="小l" w:date="2025-07-07T08:31:24Z"/>
              <w:sz w:val="24"/>
              <w:szCs w:val="24"/>
            </w:rPr>
          </w:rPrChange>
        </w:rPr>
        <w:pPrChange w:id="6591" w:author="张瀑 [2]" w:date="2025-06-01T08:27:06Z">
          <w:pPr>
            <w:spacing w:line="360" w:lineRule="auto"/>
            <w:ind w:left="-10" w:firstLine="430"/>
          </w:pPr>
        </w:pPrChange>
      </w:pPr>
      <w:del w:id="6595" w:author="小l" w:date="2025-07-07T08:31:24Z">
        <w:r>
          <w:rPr>
            <w:rFonts w:hint="eastAsia" w:ascii="仿宋" w:hAnsi="仿宋" w:eastAsia="仿宋" w:cs="仿宋"/>
            <w:color w:val="auto"/>
            <w:sz w:val="28"/>
            <w:szCs w:val="28"/>
            <w:highlight w:val="none"/>
            <w:rPrChange w:id="6598" w:author="张瀑 [2]" w:date="2025-05-27T16:38:34Z">
              <w:rPr>
                <w:sz w:val="24"/>
                <w:szCs w:val="24"/>
              </w:rPr>
            </w:rPrChange>
          </w:rPr>
          <w:drawing>
            <wp:inline distT="0" distB="0" distL="114300" distR="114300">
              <wp:extent cx="2286000" cy="17995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0"/>
                      <a:stretch>
                        <a:fillRect/>
                      </a:stretch>
                    </pic:blipFill>
                    <pic:spPr>
                      <a:xfrm>
                        <a:off x="0" y="0"/>
                        <a:ext cx="2286000" cy="1799590"/>
                      </a:xfrm>
                      <a:prstGeom prst="rect">
                        <a:avLst/>
                      </a:prstGeom>
                      <a:noFill/>
                      <a:ln>
                        <a:noFill/>
                      </a:ln>
                    </pic:spPr>
                  </pic:pic>
                </a:graphicData>
              </a:graphic>
            </wp:inline>
          </w:drawing>
        </w:r>
      </w:del>
    </w:p>
    <w:p w14:paraId="512F0F20">
      <w:pPr>
        <w:keepNext/>
        <w:keepLines/>
        <w:widowControl/>
        <w:wordWrap w:val="0"/>
        <w:spacing w:line="360" w:lineRule="auto"/>
        <w:ind w:left="-10" w:firstLine="430"/>
        <w:rPr>
          <w:del w:id="6600" w:author="小l" w:date="2025-07-07T08:31:24Z"/>
          <w:rFonts w:hint="eastAsia" w:ascii="仿宋" w:hAnsi="仿宋" w:eastAsia="仿宋" w:cs="仿宋"/>
          <w:color w:val="auto"/>
          <w:sz w:val="28"/>
          <w:szCs w:val="28"/>
          <w:highlight w:val="none"/>
          <w:rPrChange w:id="6601" w:author="张瀑 [2]" w:date="2025-05-27T16:38:34Z">
            <w:rPr>
              <w:del w:id="6602" w:author="小l" w:date="2025-07-07T08:31:24Z"/>
              <w:sz w:val="24"/>
              <w:szCs w:val="24"/>
            </w:rPr>
          </w:rPrChange>
        </w:rPr>
        <w:pPrChange w:id="6599" w:author="张瀑 [2]" w:date="2025-06-01T08:27:06Z">
          <w:pPr>
            <w:spacing w:line="360" w:lineRule="auto"/>
            <w:ind w:left="-10" w:firstLine="430"/>
          </w:pPr>
        </w:pPrChange>
      </w:pPr>
    </w:p>
    <w:p w14:paraId="1487ECC3">
      <w:pPr>
        <w:pStyle w:val="6"/>
        <w:widowControl/>
        <w:numPr>
          <w:ilvl w:val="-1"/>
          <w:numId w:val="0"/>
        </w:numPr>
        <w:wordWrap w:val="0"/>
        <w:spacing w:line="360" w:lineRule="auto"/>
        <w:ind w:left="0" w:firstLine="0"/>
        <w:rPr>
          <w:del w:id="6604" w:author="小l" w:date="2025-07-07T08:31:24Z"/>
          <w:rFonts w:hint="eastAsia" w:ascii="仿宋" w:hAnsi="仿宋" w:eastAsia="仿宋" w:cs="仿宋"/>
          <w:color w:val="auto"/>
          <w:sz w:val="28"/>
          <w:szCs w:val="28"/>
          <w:highlight w:val="none"/>
          <w:rPrChange w:id="6605" w:author="张瀑 [2]" w:date="2025-05-27T16:38:34Z">
            <w:rPr>
              <w:del w:id="6606" w:author="小l" w:date="2025-07-07T08:31:24Z"/>
              <w:rFonts w:ascii="宋体" w:hAnsi="宋体" w:eastAsia="宋体" w:cs="宋体"/>
              <w:color w:val="auto"/>
            </w:rPr>
          </w:rPrChange>
        </w:rPr>
        <w:pPrChange w:id="6603" w:author="张瀑 [2]" w:date="2025-06-21T15:19:45Z">
          <w:pPr>
            <w:pStyle w:val="6"/>
            <w:numPr>
              <w:ilvl w:val="2"/>
              <w:numId w:val="1"/>
            </w:numPr>
            <w:spacing w:line="360" w:lineRule="auto"/>
            <w:ind w:left="0" w:firstLine="0"/>
          </w:pPr>
        </w:pPrChange>
      </w:pPr>
      <w:ins w:id="6607" w:author="张瀑 [2]" w:date="2025-06-21T15:19:46Z">
        <w:del w:id="6608" w:author="小l" w:date="2025-07-07T08:31:24Z">
          <w:r>
            <w:rPr>
              <w:rFonts w:hint="eastAsia" w:ascii="仿宋" w:hAnsi="仿宋" w:eastAsia="仿宋" w:cs="仿宋"/>
              <w:color w:val="auto"/>
              <w:sz w:val="28"/>
              <w:szCs w:val="28"/>
              <w:highlight w:val="none"/>
              <w:lang w:val="en-US" w:eastAsia="zh-CN"/>
            </w:rPr>
            <w:delText>5.3.</w:delText>
          </w:r>
        </w:del>
      </w:ins>
      <w:ins w:id="6609" w:author="张瀑 [2]" w:date="2025-06-21T15:19:47Z">
        <w:del w:id="6610" w:author="小l" w:date="2025-07-07T08:31:24Z">
          <w:r>
            <w:rPr>
              <w:rFonts w:hint="eastAsia" w:ascii="仿宋" w:hAnsi="仿宋" w:eastAsia="仿宋" w:cs="仿宋"/>
              <w:color w:val="auto"/>
              <w:sz w:val="28"/>
              <w:szCs w:val="28"/>
              <w:highlight w:val="none"/>
              <w:lang w:val="en-US" w:eastAsia="zh-CN"/>
            </w:rPr>
            <w:delText>4</w:delText>
          </w:r>
        </w:del>
      </w:ins>
      <w:del w:id="6611" w:author="小l" w:date="2025-07-07T08:31:24Z">
        <w:r>
          <w:rPr>
            <w:rFonts w:hint="eastAsia" w:ascii="仿宋" w:hAnsi="仿宋" w:eastAsia="仿宋" w:cs="仿宋"/>
            <w:color w:val="auto"/>
            <w:sz w:val="28"/>
            <w:szCs w:val="28"/>
            <w:highlight w:val="none"/>
            <w:rPrChange w:id="6612" w:author="张瀑 [2]" w:date="2025-05-27T16:38:34Z">
              <w:rPr>
                <w:rFonts w:hint="eastAsia" w:ascii="宋体" w:hAnsi="宋体" w:eastAsia="宋体" w:cs="宋体"/>
                <w:color w:val="auto"/>
                <w:highlight w:val="yellow"/>
              </w:rPr>
            </w:rPrChange>
          </w:rPr>
          <w:delText>预制混凝土外围护系统的接缝材料</w:delText>
        </w:r>
      </w:del>
      <w:del w:id="6613" w:author="小l" w:date="2025-07-07T08:31:24Z">
        <w:r>
          <w:rPr>
            <w:rFonts w:hint="eastAsia" w:ascii="仿宋" w:hAnsi="仿宋" w:eastAsia="仿宋" w:cs="仿宋"/>
            <w:color w:val="auto"/>
            <w:sz w:val="28"/>
            <w:szCs w:val="28"/>
            <w:highlight w:val="none"/>
            <w:rPrChange w:id="6614" w:author="张瀑 [2]" w:date="2025-05-27T16:38:34Z">
              <w:rPr>
                <w:rFonts w:hint="eastAsia" w:ascii="宋体" w:hAnsi="宋体" w:eastAsia="宋体" w:cs="宋体"/>
                <w:color w:val="auto"/>
              </w:rPr>
            </w:rPrChange>
          </w:rPr>
          <w:delText>应符合下列规定：</w:delText>
        </w:r>
      </w:del>
    </w:p>
    <w:p w14:paraId="3D92B667">
      <w:pPr>
        <w:keepNext/>
        <w:keepLines/>
        <w:widowControl/>
        <w:wordWrap w:val="0"/>
        <w:spacing w:line="360" w:lineRule="auto"/>
        <w:ind w:left="-10" w:firstLine="430"/>
        <w:rPr>
          <w:del w:id="6616" w:author="小l" w:date="2025-07-07T08:31:24Z"/>
          <w:rFonts w:hint="eastAsia" w:ascii="仿宋" w:hAnsi="仿宋" w:eastAsia="仿宋" w:cs="仿宋"/>
          <w:color w:val="auto"/>
          <w:sz w:val="28"/>
          <w:szCs w:val="28"/>
          <w:highlight w:val="none"/>
          <w:rPrChange w:id="6617" w:author="张瀑 [2]" w:date="2025-05-27T16:38:34Z">
            <w:rPr>
              <w:del w:id="6618" w:author="小l" w:date="2025-07-07T08:31:24Z"/>
              <w:rFonts w:ascii="宋体" w:hAnsi="宋体" w:eastAsia="宋体" w:cs="宋体"/>
              <w:sz w:val="24"/>
              <w:szCs w:val="24"/>
            </w:rPr>
          </w:rPrChange>
        </w:rPr>
        <w:pPrChange w:id="6615" w:author="张瀑 [2]" w:date="2025-06-01T08:27:06Z">
          <w:pPr>
            <w:spacing w:line="360" w:lineRule="auto"/>
            <w:ind w:left="-10" w:firstLine="430"/>
          </w:pPr>
        </w:pPrChange>
      </w:pPr>
      <w:del w:id="6619" w:author="小l" w:date="2025-07-07T08:31:24Z">
        <w:r>
          <w:rPr>
            <w:rFonts w:hint="eastAsia" w:ascii="仿宋" w:hAnsi="仿宋" w:eastAsia="仿宋" w:cs="仿宋"/>
            <w:b/>
            <w:bCs/>
            <w:color w:val="auto"/>
            <w:sz w:val="28"/>
            <w:szCs w:val="28"/>
            <w:highlight w:val="none"/>
            <w:rPrChange w:id="6620" w:author="熙熙" w:date="2025-09-08T11:25:23Z">
              <w:rPr>
                <w:rFonts w:hint="eastAsia" w:ascii="宋体" w:hAnsi="宋体" w:eastAsia="宋体" w:cs="宋体"/>
                <w:b/>
                <w:bCs/>
                <w:sz w:val="24"/>
                <w:szCs w:val="24"/>
              </w:rPr>
            </w:rPrChange>
          </w:rPr>
          <w:delText xml:space="preserve">1 </w:delText>
        </w:r>
      </w:del>
      <w:del w:id="6621" w:author="小l" w:date="2025-07-07T08:31:24Z">
        <w:r>
          <w:rPr>
            <w:rFonts w:hint="eastAsia" w:ascii="仿宋" w:hAnsi="仿宋" w:eastAsia="仿宋" w:cs="仿宋"/>
            <w:b/>
            <w:bCs/>
            <w:color w:val="auto"/>
            <w:sz w:val="28"/>
            <w:szCs w:val="28"/>
            <w:highlight w:val="none"/>
            <w:rPrChange w:id="6622" w:author="张瀑 [2]" w:date="2025-05-27T16:38:34Z">
              <w:rPr>
                <w:rFonts w:hint="eastAsia" w:ascii="宋体" w:hAnsi="宋体" w:eastAsia="宋体" w:cs="宋体"/>
                <w:b/>
                <w:bCs/>
                <w:sz w:val="24"/>
                <w:szCs w:val="24"/>
                <w:highlight w:val="yellow"/>
              </w:rPr>
            </w:rPrChange>
          </w:rPr>
          <w:delText xml:space="preserve">  </w:delText>
        </w:r>
      </w:del>
      <w:del w:id="6623" w:author="小l" w:date="2025-07-07T08:31:24Z">
        <w:r>
          <w:rPr>
            <w:rFonts w:hint="eastAsia" w:ascii="仿宋" w:hAnsi="仿宋" w:eastAsia="仿宋" w:cs="仿宋"/>
            <w:color w:val="auto"/>
            <w:sz w:val="28"/>
            <w:szCs w:val="28"/>
            <w:highlight w:val="none"/>
            <w:rPrChange w:id="6624" w:author="张瀑 [2]" w:date="2025-05-27T16:38:34Z">
              <w:rPr>
                <w:rFonts w:hint="eastAsia" w:ascii="宋体" w:hAnsi="宋体" w:eastAsia="宋体" w:cs="宋体"/>
                <w:sz w:val="24"/>
                <w:szCs w:val="24"/>
                <w:highlight w:val="yellow"/>
              </w:rPr>
            </w:rPrChange>
          </w:rPr>
          <w:delText>预制外挂墙板接缝的防水密封胶应满足防水性能、耐候性能的要求。密封胶与混凝土的相容性、低温柔性、最大伸缩变形量、剪切变形性、防霉性及耐水性等应满足设计要求，且应满足外饰面防污和环保要求。</w:delText>
        </w:r>
      </w:del>
    </w:p>
    <w:p w14:paraId="406C64C9">
      <w:pPr>
        <w:keepNext/>
        <w:keepLines/>
        <w:widowControl/>
        <w:wordWrap w:val="0"/>
        <w:spacing w:line="360" w:lineRule="auto"/>
        <w:ind w:left="-10" w:firstLine="430"/>
        <w:rPr>
          <w:ins w:id="6626" w:author="张瀑 [2]" w:date="2025-06-21T15:19:57Z"/>
          <w:del w:id="6627" w:author="小l" w:date="2025-07-07T08:31:24Z"/>
          <w:rFonts w:hint="eastAsia" w:ascii="仿宋" w:hAnsi="仿宋" w:eastAsia="仿宋" w:cs="仿宋"/>
          <w:color w:val="auto"/>
          <w:sz w:val="28"/>
          <w:szCs w:val="28"/>
          <w:highlight w:val="none"/>
        </w:rPr>
        <w:pPrChange w:id="6625" w:author="张瀑 [2]" w:date="2025-06-01T08:27:06Z">
          <w:pPr>
            <w:spacing w:line="360" w:lineRule="auto"/>
            <w:ind w:left="-10" w:firstLine="430"/>
          </w:pPr>
        </w:pPrChange>
      </w:pPr>
      <w:del w:id="6628" w:author="小l" w:date="2025-07-07T08:31:24Z">
        <w:r>
          <w:rPr>
            <w:rFonts w:hint="eastAsia" w:ascii="仿宋" w:hAnsi="仿宋" w:eastAsia="仿宋" w:cs="仿宋"/>
            <w:color w:val="auto"/>
            <w:sz w:val="28"/>
            <w:szCs w:val="28"/>
            <w:highlight w:val="none"/>
            <w:rPrChange w:id="6629" w:author="张瀑 [2]" w:date="2025-05-27T16:38:34Z">
              <w:rPr>
                <w:rFonts w:hint="eastAsia" w:ascii="宋体" w:hAnsi="宋体" w:eastAsia="宋体" w:cs="宋体"/>
                <w:sz w:val="24"/>
                <w:szCs w:val="24"/>
              </w:rPr>
            </w:rPrChange>
          </w:rPr>
          <w:delText>2   接缝处的背衬材料宜采用发泡氯丁橡胶或发泡聚乙烯塑料棒;外墙板接缝中用于第二道防水的密封胶条，宜采用三元乙丙橡胶、氯丁橡胶或硅橡胶。</w:delText>
        </w:r>
      </w:del>
    </w:p>
    <w:p w14:paraId="32164B5F">
      <w:pPr>
        <w:keepNext/>
        <w:keepLines/>
        <w:widowControl/>
        <w:wordWrap w:val="0"/>
        <w:spacing w:line="360" w:lineRule="auto"/>
        <w:ind w:left="0" w:firstLine="0"/>
        <w:rPr>
          <w:del w:id="6631" w:author="小l" w:date="2025-07-07T08:31:24Z"/>
          <w:rFonts w:hint="default" w:ascii="仿宋" w:hAnsi="仿宋" w:eastAsia="仿宋" w:cs="仿宋"/>
          <w:color w:val="auto"/>
          <w:sz w:val="28"/>
          <w:szCs w:val="28"/>
          <w:highlight w:val="none"/>
          <w:rPrChange w:id="6632" w:author="张瀑 [2]" w:date="2025-05-27T16:38:34Z">
            <w:rPr>
              <w:del w:id="6633" w:author="小l" w:date="2025-07-07T08:31:24Z"/>
              <w:rFonts w:ascii="宋体" w:hAnsi="宋体" w:eastAsia="宋体" w:cs="宋体"/>
              <w:sz w:val="24"/>
              <w:szCs w:val="24"/>
            </w:rPr>
          </w:rPrChange>
        </w:rPr>
        <w:pPrChange w:id="6630" w:author="张瀑 [2]" w:date="2025-06-21T15:20:41Z">
          <w:pPr>
            <w:spacing w:line="360" w:lineRule="auto"/>
            <w:ind w:left="-10" w:firstLine="430"/>
          </w:pPr>
        </w:pPrChange>
      </w:pPr>
      <w:ins w:id="6634" w:author="张瀑 [2]" w:date="2025-06-21T15:20:43Z">
        <w:del w:id="6635" w:author="小l" w:date="2025-07-07T08:31:24Z">
          <w:r>
            <w:rPr>
              <w:rFonts w:hint="eastAsia" w:ascii="仿宋" w:hAnsi="仿宋" w:eastAsia="仿宋" w:cs="仿宋"/>
              <w:color w:val="auto"/>
              <w:sz w:val="28"/>
              <w:szCs w:val="28"/>
              <w:highlight w:val="none"/>
              <w:lang w:val="en-US" w:eastAsia="zh-CN"/>
            </w:rPr>
            <w:delText>5</w:delText>
          </w:r>
        </w:del>
      </w:ins>
      <w:ins w:id="6636" w:author="张瀑 [2]" w:date="2025-06-21T15:20:44Z">
        <w:del w:id="6637" w:author="小l" w:date="2025-07-07T08:31:24Z">
          <w:r>
            <w:rPr>
              <w:rFonts w:hint="eastAsia" w:ascii="仿宋" w:hAnsi="仿宋" w:eastAsia="仿宋" w:cs="仿宋"/>
              <w:color w:val="auto"/>
              <w:sz w:val="28"/>
              <w:szCs w:val="28"/>
              <w:highlight w:val="none"/>
              <w:lang w:val="en-US" w:eastAsia="zh-CN"/>
            </w:rPr>
            <w:delText>.3.</w:delText>
          </w:r>
        </w:del>
      </w:ins>
      <w:ins w:id="6638" w:author="张瀑 [2]" w:date="2025-06-21T15:20:45Z">
        <w:del w:id="6639" w:author="小l" w:date="2025-07-07T08:31:24Z">
          <w:r>
            <w:rPr>
              <w:rFonts w:hint="eastAsia" w:ascii="仿宋" w:hAnsi="仿宋" w:eastAsia="仿宋" w:cs="仿宋"/>
              <w:color w:val="auto"/>
              <w:sz w:val="28"/>
              <w:szCs w:val="28"/>
              <w:highlight w:val="none"/>
              <w:lang w:val="en-US" w:eastAsia="zh-CN"/>
            </w:rPr>
            <w:delText>5</w:delText>
          </w:r>
        </w:del>
      </w:ins>
      <w:ins w:id="6640" w:author="张瀑 [2]" w:date="2025-06-21T15:20:46Z">
        <w:del w:id="6641" w:author="小l" w:date="2025-07-07T08:31:24Z">
          <w:r>
            <w:rPr>
              <w:rFonts w:hint="eastAsia" w:ascii="仿宋" w:hAnsi="仿宋" w:eastAsia="仿宋" w:cs="仿宋"/>
              <w:color w:val="auto"/>
              <w:sz w:val="28"/>
              <w:szCs w:val="28"/>
              <w:highlight w:val="none"/>
              <w:lang w:val="en-US" w:eastAsia="zh-CN"/>
            </w:rPr>
            <w:delText xml:space="preserve"> </w:delText>
          </w:r>
        </w:del>
      </w:ins>
    </w:p>
    <w:p w14:paraId="5194F8DC">
      <w:pPr>
        <w:keepNext/>
        <w:keepLines/>
        <w:widowControl/>
        <w:wordWrap w:val="0"/>
        <w:spacing w:line="360" w:lineRule="auto"/>
        <w:ind w:left="0" w:firstLine="0"/>
        <w:rPr>
          <w:del w:id="6643" w:author="小l" w:date="2025-07-07T08:31:24Z"/>
          <w:rFonts w:hint="eastAsia" w:ascii="仿宋" w:hAnsi="仿宋" w:eastAsia="仿宋" w:cs="仿宋"/>
          <w:color w:val="auto"/>
          <w:sz w:val="28"/>
          <w:szCs w:val="28"/>
          <w:highlight w:val="none"/>
          <w:rPrChange w:id="6644" w:author="张瀑 [2]" w:date="2025-05-27T16:38:34Z">
            <w:rPr>
              <w:del w:id="6645" w:author="小l" w:date="2025-07-07T08:31:24Z"/>
              <w:rFonts w:ascii="宋体" w:hAnsi="宋体" w:eastAsia="宋体" w:cs="宋体"/>
              <w:sz w:val="24"/>
              <w:szCs w:val="24"/>
            </w:rPr>
          </w:rPrChange>
        </w:rPr>
        <w:pPrChange w:id="6642" w:author="张瀑 [2]" w:date="2025-06-21T15:20:41Z">
          <w:pPr>
            <w:spacing w:line="360" w:lineRule="auto"/>
            <w:ind w:left="-10" w:firstLine="430"/>
          </w:pPr>
        </w:pPrChange>
      </w:pPr>
      <w:del w:id="6646" w:author="小l" w:date="2025-07-07T08:31:24Z">
        <w:r>
          <w:rPr>
            <w:rFonts w:hint="eastAsia" w:ascii="仿宋" w:hAnsi="仿宋" w:eastAsia="仿宋" w:cs="仿宋"/>
            <w:b/>
            <w:bCs/>
            <w:color w:val="auto"/>
            <w:sz w:val="28"/>
            <w:szCs w:val="28"/>
            <w:highlight w:val="none"/>
            <w:rPrChange w:id="6647" w:author="张瀑 [2]" w:date="2025-05-27T16:38:34Z">
              <w:rPr>
                <w:rFonts w:hint="eastAsia" w:ascii="宋体" w:hAnsi="宋体" w:eastAsia="宋体" w:cs="宋体"/>
                <w:b/>
                <w:bCs/>
                <w:sz w:val="24"/>
                <w:szCs w:val="24"/>
              </w:rPr>
            </w:rPrChange>
          </w:rPr>
          <w:delText>3</w:delText>
        </w:r>
      </w:del>
      <w:del w:id="6648" w:author="小l" w:date="2025-07-07T08:31:24Z">
        <w:r>
          <w:rPr>
            <w:rFonts w:hint="eastAsia" w:ascii="仿宋" w:hAnsi="仿宋" w:eastAsia="仿宋" w:cs="仿宋"/>
            <w:b/>
            <w:bCs/>
            <w:color w:val="auto"/>
            <w:sz w:val="28"/>
            <w:szCs w:val="28"/>
            <w:highlight w:val="none"/>
            <w:rPrChange w:id="6649" w:author="张瀑 [2]" w:date="2025-05-27T16:38:34Z">
              <w:rPr>
                <w:rFonts w:hint="eastAsia" w:ascii="宋体" w:hAnsi="宋体" w:eastAsia="宋体" w:cs="宋体"/>
                <w:b/>
                <w:bCs/>
                <w:sz w:val="24"/>
                <w:szCs w:val="24"/>
              </w:rPr>
            </w:rPrChange>
          </w:rPr>
          <w:delText xml:space="preserve"> </w:delText>
        </w:r>
      </w:del>
      <w:del w:id="6650" w:author="小l" w:date="2025-07-07T08:31:24Z">
        <w:r>
          <w:rPr>
            <w:rFonts w:hint="eastAsia" w:ascii="仿宋" w:hAnsi="仿宋" w:eastAsia="仿宋" w:cs="仿宋"/>
            <w:b/>
            <w:bCs/>
            <w:color w:val="auto"/>
            <w:sz w:val="28"/>
            <w:szCs w:val="28"/>
            <w:highlight w:val="none"/>
            <w:rPrChange w:id="6651" w:author="张瀑 [2]" w:date="2025-05-27T16:38:34Z">
              <w:rPr>
                <w:rFonts w:hint="eastAsia" w:ascii="宋体" w:hAnsi="宋体" w:eastAsia="宋体" w:cs="宋体"/>
                <w:b/>
                <w:bCs/>
                <w:sz w:val="24"/>
                <w:szCs w:val="24"/>
              </w:rPr>
            </w:rPrChange>
          </w:rPr>
          <w:delText xml:space="preserve"> </w:delText>
        </w:r>
      </w:del>
      <w:del w:id="6652" w:author="小l" w:date="2025-07-07T08:31:24Z">
        <w:r>
          <w:rPr>
            <w:rFonts w:hint="eastAsia" w:ascii="仿宋" w:hAnsi="仿宋" w:eastAsia="仿宋" w:cs="仿宋"/>
            <w:b/>
            <w:bCs/>
            <w:color w:val="auto"/>
            <w:sz w:val="28"/>
            <w:szCs w:val="28"/>
            <w:highlight w:val="none"/>
            <w:rPrChange w:id="6653" w:author="张瀑 [2]" w:date="2025-05-27T16:38:34Z">
              <w:rPr>
                <w:rFonts w:hint="eastAsia" w:ascii="宋体" w:hAnsi="宋体" w:eastAsia="宋体" w:cs="宋体"/>
                <w:b/>
                <w:bCs/>
                <w:sz w:val="24"/>
                <w:szCs w:val="24"/>
              </w:rPr>
            </w:rPrChange>
          </w:rPr>
          <w:delText xml:space="preserve"> </w:delText>
        </w:r>
      </w:del>
      <w:del w:id="6654" w:author="小l" w:date="2025-07-07T08:31:24Z">
        <w:r>
          <w:rPr>
            <w:rFonts w:hint="eastAsia" w:ascii="仿宋" w:hAnsi="仿宋" w:eastAsia="仿宋" w:cs="仿宋"/>
            <w:color w:val="auto"/>
            <w:sz w:val="28"/>
            <w:szCs w:val="28"/>
            <w:highlight w:val="none"/>
            <w:rPrChange w:id="6655" w:author="张瀑 [2]" w:date="2025-05-27T16:38:34Z">
              <w:rPr>
                <w:rFonts w:hint="eastAsia" w:ascii="宋体" w:hAnsi="宋体" w:eastAsia="宋体" w:cs="宋体"/>
                <w:sz w:val="24"/>
                <w:szCs w:val="24"/>
              </w:rPr>
            </w:rPrChange>
          </w:rPr>
          <w:delText>板缝宽度应综合结构变形量以及防水构造要求确定，不宜大于20mm，材料防水的嵌缝深度不得小于20mm。</w:delText>
        </w:r>
      </w:del>
    </w:p>
    <w:p w14:paraId="66738C9D">
      <w:pPr>
        <w:widowControl/>
        <w:wordWrap w:val="0"/>
        <w:spacing w:line="360" w:lineRule="auto"/>
        <w:ind w:left="0" w:firstLine="0"/>
        <w:rPr>
          <w:del w:id="6657" w:author="小l" w:date="2025-07-07T08:31:24Z"/>
          <w:rFonts w:hint="eastAsia" w:ascii="仿宋" w:hAnsi="仿宋" w:eastAsia="仿宋" w:cs="仿宋"/>
          <w:color w:val="auto"/>
          <w:sz w:val="28"/>
          <w:szCs w:val="28"/>
          <w:highlight w:val="none"/>
          <w:rPrChange w:id="6658" w:author="张瀑 [2]" w:date="2025-05-27T16:38:34Z">
            <w:rPr>
              <w:del w:id="6659" w:author="小l" w:date="2025-07-07T08:31:24Z"/>
              <w:rFonts w:ascii="宋体" w:hAnsi="宋体" w:eastAsia="宋体" w:cs="宋体"/>
              <w:color w:val="auto"/>
            </w:rPr>
          </w:rPrChange>
        </w:rPr>
        <w:pPrChange w:id="6656" w:author="张瀑 [2]" w:date="2025-06-21T15:20:41Z">
          <w:pPr>
            <w:pStyle w:val="6"/>
            <w:numPr>
              <w:ilvl w:val="2"/>
              <w:numId w:val="1"/>
            </w:numPr>
            <w:spacing w:line="360" w:lineRule="auto"/>
            <w:ind w:left="0" w:firstLine="0"/>
          </w:pPr>
        </w:pPrChange>
      </w:pPr>
      <w:del w:id="6660" w:author="小l" w:date="2025-07-07T08:31:24Z">
        <w:r>
          <w:rPr>
            <w:rFonts w:hint="eastAsia" w:ascii="仿宋" w:hAnsi="仿宋" w:eastAsia="仿宋" w:cs="仿宋"/>
            <w:color w:val="auto"/>
            <w:sz w:val="28"/>
            <w:szCs w:val="28"/>
            <w:highlight w:val="none"/>
            <w:rPrChange w:id="6661" w:author="张瀑 [2]" w:date="2025-05-27T16:38:34Z">
              <w:rPr>
                <w:rFonts w:hint="eastAsia" w:ascii="宋体" w:hAnsi="宋体" w:eastAsia="宋体" w:cs="宋体"/>
                <w:color w:val="auto"/>
                <w:highlight w:val="yellow"/>
              </w:rPr>
            </w:rPrChange>
          </w:rPr>
          <w:delText>外围护系统</w:delText>
        </w:r>
      </w:del>
      <w:del w:id="6662" w:author="小l" w:date="2025-07-07T08:31:24Z">
        <w:r>
          <w:rPr>
            <w:rFonts w:hint="eastAsia" w:ascii="仿宋" w:hAnsi="仿宋" w:eastAsia="仿宋" w:cs="仿宋"/>
            <w:color w:val="auto"/>
            <w:sz w:val="28"/>
            <w:szCs w:val="28"/>
            <w:highlight w:val="none"/>
            <w:rPrChange w:id="6663" w:author="张瀑 [2]" w:date="2025-05-27T16:38:34Z">
              <w:rPr>
                <w:rFonts w:hint="eastAsia" w:ascii="宋体" w:hAnsi="宋体" w:eastAsia="宋体" w:cs="宋体"/>
                <w:color w:val="auto"/>
              </w:rPr>
            </w:rPrChange>
          </w:rPr>
          <w:delText>拼缝处的抗裂设计应符合下列规定：</w:delText>
        </w:r>
      </w:del>
    </w:p>
    <w:p w14:paraId="2CDAA034">
      <w:pPr>
        <w:keepNext/>
        <w:keepLines/>
        <w:widowControl/>
        <w:wordWrap w:val="0"/>
        <w:spacing w:line="360" w:lineRule="auto"/>
        <w:ind w:left="-10" w:firstLine="430"/>
        <w:rPr>
          <w:del w:id="6665" w:author="小l" w:date="2025-07-07T08:31:24Z"/>
          <w:rFonts w:hint="eastAsia" w:ascii="仿宋" w:hAnsi="仿宋" w:eastAsia="仿宋" w:cs="仿宋"/>
          <w:color w:val="auto"/>
          <w:sz w:val="28"/>
          <w:szCs w:val="28"/>
          <w:highlight w:val="none"/>
          <w:rPrChange w:id="6666" w:author="张瀑 [2]" w:date="2025-05-27T16:38:34Z">
            <w:rPr>
              <w:del w:id="6667" w:author="小l" w:date="2025-07-07T08:31:24Z"/>
              <w:rFonts w:ascii="宋体" w:hAnsi="宋体" w:eastAsia="宋体" w:cs="宋体"/>
              <w:sz w:val="24"/>
              <w:szCs w:val="24"/>
            </w:rPr>
          </w:rPrChange>
        </w:rPr>
        <w:pPrChange w:id="6664" w:author="张瀑 [2]" w:date="2025-06-01T08:27:06Z">
          <w:pPr>
            <w:spacing w:line="360" w:lineRule="auto"/>
            <w:ind w:left="-10" w:firstLine="430"/>
          </w:pPr>
        </w:pPrChange>
      </w:pPr>
      <w:del w:id="6668" w:author="小l" w:date="2025-07-07T08:31:24Z">
        <w:r>
          <w:rPr>
            <w:rFonts w:hint="eastAsia" w:ascii="仿宋" w:hAnsi="仿宋" w:eastAsia="仿宋" w:cs="仿宋"/>
            <w:b/>
            <w:bCs/>
            <w:color w:val="auto"/>
            <w:sz w:val="28"/>
            <w:szCs w:val="28"/>
            <w:highlight w:val="none"/>
            <w:rPrChange w:id="6669" w:author="张瀑 [2]" w:date="2025-05-27T16:38:34Z">
              <w:rPr>
                <w:rFonts w:hint="eastAsia" w:ascii="宋体" w:hAnsi="宋体" w:eastAsia="宋体" w:cs="宋体"/>
                <w:b/>
                <w:bCs/>
                <w:sz w:val="24"/>
                <w:szCs w:val="24"/>
              </w:rPr>
            </w:rPrChange>
          </w:rPr>
          <w:delText>1</w:delText>
        </w:r>
      </w:del>
      <w:del w:id="6670" w:author="小l" w:date="2025-07-07T08:31:24Z">
        <w:r>
          <w:rPr>
            <w:rFonts w:hint="eastAsia" w:ascii="仿宋" w:hAnsi="仿宋" w:eastAsia="仿宋" w:cs="仿宋"/>
            <w:color w:val="auto"/>
            <w:sz w:val="28"/>
            <w:szCs w:val="28"/>
            <w:highlight w:val="none"/>
            <w:rPrChange w:id="6671" w:author="张瀑 [2]" w:date="2025-05-27T16:38:34Z">
              <w:rPr>
                <w:rFonts w:hint="eastAsia" w:ascii="宋体" w:hAnsi="宋体" w:eastAsia="宋体" w:cs="宋体"/>
                <w:sz w:val="24"/>
                <w:szCs w:val="24"/>
              </w:rPr>
            </w:rPrChange>
          </w:rPr>
          <w:delText xml:space="preserve">   板面抹灰层应结合外观要求、墙板规格等情况设分格缝。板缝处、内外墙板与不同材料(如混凝土、钢结构、金属配件)交接处的抹灰层均应采取防裂措施，如采用耐碱玻纤网格布压入聚合物水泥砂浆层，或挂钢丝网抹胶粉聚苯颗粒找平砂浆，每边超出板缝的挂网搭接宽度不小于200mm。</w:delText>
        </w:r>
      </w:del>
    </w:p>
    <w:p w14:paraId="1CE07B77">
      <w:pPr>
        <w:keepNext/>
        <w:keepLines/>
        <w:widowControl/>
        <w:wordWrap w:val="0"/>
        <w:spacing w:line="360" w:lineRule="auto"/>
        <w:ind w:left="-10" w:firstLine="430"/>
        <w:rPr>
          <w:del w:id="6673" w:author="小l" w:date="2025-07-07T08:31:24Z"/>
          <w:rFonts w:hint="eastAsia" w:ascii="仿宋" w:hAnsi="仿宋" w:eastAsia="仿宋" w:cs="仿宋"/>
          <w:b/>
          <w:bCs/>
          <w:color w:val="auto"/>
          <w:sz w:val="28"/>
          <w:szCs w:val="28"/>
          <w:highlight w:val="none"/>
          <w:rPrChange w:id="6674" w:author="张瀑 [2]" w:date="2025-05-27T16:38:34Z">
            <w:rPr>
              <w:del w:id="6675" w:author="小l" w:date="2025-07-07T08:31:24Z"/>
              <w:rFonts w:ascii="宋体" w:hAnsi="宋体" w:eastAsia="宋体" w:cs="宋体"/>
              <w:b/>
              <w:bCs/>
              <w:sz w:val="24"/>
              <w:szCs w:val="24"/>
            </w:rPr>
          </w:rPrChange>
        </w:rPr>
        <w:pPrChange w:id="6672" w:author="张瀑 [2]" w:date="2025-06-01T08:27:06Z">
          <w:pPr>
            <w:spacing w:line="360" w:lineRule="auto"/>
            <w:ind w:left="-10" w:firstLine="430"/>
          </w:pPr>
        </w:pPrChange>
      </w:pPr>
      <w:del w:id="6676" w:author="小l" w:date="2025-07-07T08:31:24Z">
        <w:r>
          <w:rPr>
            <w:rFonts w:hint="eastAsia" w:ascii="仿宋" w:hAnsi="仿宋" w:eastAsia="仿宋" w:cs="仿宋"/>
            <w:color w:val="auto"/>
            <w:sz w:val="28"/>
            <w:szCs w:val="28"/>
            <w:highlight w:val="none"/>
            <w:rPrChange w:id="6677" w:author="张瀑 [2]" w:date="2025-05-27T16:38:34Z">
              <w:rPr>
                <w:rFonts w:hint="eastAsia" w:ascii="宋体" w:hAnsi="宋体" w:eastAsia="宋体" w:cs="宋体"/>
                <w:sz w:val="24"/>
                <w:szCs w:val="24"/>
              </w:rPr>
            </w:rPrChange>
          </w:rPr>
          <w:delText>2   当采用轻质条板外墙时，抹灰层底灰应采用专用界面剂和专用砂浆应设置分格缝，每格面积不宜大于30m，长度不宜大于6m。</w:delText>
        </w:r>
      </w:del>
    </w:p>
    <w:p w14:paraId="186DE9C5">
      <w:pPr>
        <w:pStyle w:val="6"/>
        <w:widowControl/>
        <w:numPr>
          <w:ilvl w:val="-1"/>
          <w:numId w:val="0"/>
        </w:numPr>
        <w:wordWrap w:val="0"/>
        <w:spacing w:line="360" w:lineRule="auto"/>
        <w:ind w:left="0" w:firstLine="0"/>
        <w:rPr>
          <w:del w:id="6679" w:author="小l" w:date="2025-07-07T08:31:24Z"/>
          <w:rFonts w:hint="eastAsia" w:ascii="仿宋" w:hAnsi="仿宋" w:eastAsia="仿宋" w:cs="仿宋"/>
          <w:color w:val="auto"/>
          <w:sz w:val="28"/>
          <w:szCs w:val="28"/>
          <w:highlight w:val="none"/>
          <w:rPrChange w:id="6680" w:author="张瀑 [2]" w:date="2025-05-27T16:38:34Z">
            <w:rPr>
              <w:del w:id="6681" w:author="小l" w:date="2025-07-07T08:31:24Z"/>
              <w:rFonts w:ascii="宋体" w:hAnsi="宋体" w:eastAsia="宋体" w:cs="宋体"/>
              <w:color w:val="auto"/>
            </w:rPr>
          </w:rPrChange>
        </w:rPr>
        <w:pPrChange w:id="6678" w:author="张瀑 [2]" w:date="2025-06-21T15:20:49Z">
          <w:pPr>
            <w:pStyle w:val="6"/>
            <w:numPr>
              <w:ilvl w:val="2"/>
              <w:numId w:val="1"/>
            </w:numPr>
            <w:spacing w:line="360" w:lineRule="auto"/>
            <w:ind w:left="0" w:firstLine="0"/>
          </w:pPr>
        </w:pPrChange>
      </w:pPr>
      <w:ins w:id="6682" w:author="张瀑 [2]" w:date="2025-06-21T15:20:50Z">
        <w:del w:id="6683" w:author="小l" w:date="2025-07-07T08:31:24Z">
          <w:r>
            <w:rPr>
              <w:rFonts w:hint="eastAsia" w:ascii="仿宋" w:hAnsi="仿宋" w:eastAsia="仿宋" w:cs="仿宋"/>
              <w:color w:val="auto"/>
              <w:sz w:val="28"/>
              <w:szCs w:val="28"/>
              <w:highlight w:val="none"/>
              <w:lang w:val="en-US" w:eastAsia="zh-CN"/>
            </w:rPr>
            <w:delText>5</w:delText>
          </w:r>
        </w:del>
      </w:ins>
      <w:ins w:id="6684" w:author="张瀑 [2]" w:date="2025-06-21T15:20:51Z">
        <w:del w:id="6685" w:author="小l" w:date="2025-07-07T08:31:24Z">
          <w:r>
            <w:rPr>
              <w:rFonts w:hint="eastAsia" w:ascii="仿宋" w:hAnsi="仿宋" w:eastAsia="仿宋" w:cs="仿宋"/>
              <w:color w:val="auto"/>
              <w:sz w:val="28"/>
              <w:szCs w:val="28"/>
              <w:highlight w:val="none"/>
              <w:lang w:val="en-US" w:eastAsia="zh-CN"/>
            </w:rPr>
            <w:delText>.3.</w:delText>
          </w:r>
        </w:del>
      </w:ins>
      <w:ins w:id="6686" w:author="张瀑 [2]" w:date="2025-06-21T15:20:52Z">
        <w:del w:id="6687" w:author="小l" w:date="2025-07-07T08:31:24Z">
          <w:r>
            <w:rPr>
              <w:rFonts w:hint="eastAsia" w:ascii="仿宋" w:hAnsi="仿宋" w:eastAsia="仿宋" w:cs="仿宋"/>
              <w:color w:val="auto"/>
              <w:sz w:val="28"/>
              <w:szCs w:val="28"/>
              <w:highlight w:val="none"/>
              <w:lang w:val="en-US" w:eastAsia="zh-CN"/>
            </w:rPr>
            <w:delText xml:space="preserve">6 </w:delText>
          </w:r>
        </w:del>
      </w:ins>
      <w:del w:id="6688" w:author="小l" w:date="2025-07-07T08:31:24Z">
        <w:r>
          <w:rPr>
            <w:rFonts w:hint="eastAsia" w:ascii="仿宋" w:hAnsi="仿宋" w:eastAsia="仿宋" w:cs="仿宋"/>
            <w:color w:val="auto"/>
            <w:sz w:val="28"/>
            <w:szCs w:val="28"/>
            <w:highlight w:val="none"/>
            <w:rPrChange w:id="6689" w:author="张瀑 [2]" w:date="2025-05-27T16:38:34Z">
              <w:rPr>
                <w:rFonts w:hint="eastAsia" w:ascii="宋体" w:hAnsi="宋体" w:eastAsia="宋体" w:cs="宋体"/>
                <w:color w:val="auto"/>
                <w:highlight w:val="yellow"/>
              </w:rPr>
            </w:rPrChange>
          </w:rPr>
          <w:delText>外围护系统</w:delText>
        </w:r>
      </w:del>
      <w:del w:id="6690" w:author="小l" w:date="2025-07-07T08:31:24Z">
        <w:r>
          <w:rPr>
            <w:rFonts w:hint="eastAsia" w:ascii="仿宋" w:hAnsi="仿宋" w:eastAsia="仿宋" w:cs="仿宋"/>
            <w:color w:val="auto"/>
            <w:sz w:val="28"/>
            <w:szCs w:val="28"/>
            <w:highlight w:val="none"/>
            <w:rPrChange w:id="6691" w:author="张瀑 [2]" w:date="2025-05-27T16:38:34Z">
              <w:rPr>
                <w:rFonts w:hint="eastAsia" w:ascii="宋体" w:hAnsi="宋体" w:eastAsia="宋体" w:cs="宋体"/>
                <w:color w:val="auto"/>
              </w:rPr>
            </w:rPrChange>
          </w:rPr>
          <w:delText>与保温的一体化应符合下列规定：</w:delText>
        </w:r>
      </w:del>
    </w:p>
    <w:p w14:paraId="23A4DD5D">
      <w:pPr>
        <w:keepNext/>
        <w:keepLines/>
        <w:widowControl/>
        <w:wordWrap w:val="0"/>
        <w:spacing w:line="360" w:lineRule="auto"/>
        <w:ind w:left="-10" w:firstLine="430"/>
        <w:rPr>
          <w:del w:id="6693" w:author="小l" w:date="2025-07-07T08:31:24Z"/>
          <w:rFonts w:hint="eastAsia" w:ascii="仿宋" w:hAnsi="仿宋" w:eastAsia="仿宋" w:cs="仿宋"/>
          <w:color w:val="auto"/>
          <w:sz w:val="28"/>
          <w:szCs w:val="28"/>
          <w:highlight w:val="none"/>
          <w:rPrChange w:id="6694" w:author="张瀑 [2]" w:date="2025-05-27T16:38:34Z">
            <w:rPr>
              <w:del w:id="6695" w:author="小l" w:date="2025-07-07T08:31:24Z"/>
              <w:rFonts w:ascii="宋体" w:hAnsi="宋体" w:eastAsia="宋体" w:cs="宋体"/>
              <w:sz w:val="24"/>
              <w:szCs w:val="24"/>
            </w:rPr>
          </w:rPrChange>
        </w:rPr>
        <w:pPrChange w:id="6692" w:author="张瀑 [2]" w:date="2025-06-01T08:27:06Z">
          <w:pPr>
            <w:spacing w:line="360" w:lineRule="auto"/>
            <w:ind w:left="-10" w:firstLine="430"/>
          </w:pPr>
        </w:pPrChange>
      </w:pPr>
      <w:del w:id="6696" w:author="小l" w:date="2025-07-07T08:31:24Z">
        <w:r>
          <w:rPr>
            <w:rFonts w:hint="eastAsia" w:ascii="仿宋" w:hAnsi="仿宋" w:eastAsia="仿宋" w:cs="仿宋"/>
            <w:b/>
            <w:bCs/>
            <w:color w:val="auto"/>
            <w:sz w:val="28"/>
            <w:szCs w:val="28"/>
            <w:highlight w:val="none"/>
            <w:rPrChange w:id="6697" w:author="张瀑 [2]" w:date="2025-05-27T16:38:34Z">
              <w:rPr>
                <w:rFonts w:hint="eastAsia" w:ascii="宋体" w:hAnsi="宋体" w:eastAsia="宋体" w:cs="宋体"/>
                <w:b/>
                <w:bCs/>
                <w:sz w:val="24"/>
                <w:szCs w:val="24"/>
              </w:rPr>
            </w:rPrChange>
          </w:rPr>
          <w:delText>1</w:delText>
        </w:r>
      </w:del>
      <w:del w:id="6698" w:author="小l" w:date="2025-07-07T08:31:24Z">
        <w:r>
          <w:rPr>
            <w:rFonts w:hint="eastAsia" w:ascii="仿宋" w:hAnsi="仿宋" w:eastAsia="仿宋" w:cs="仿宋"/>
            <w:color w:val="auto"/>
            <w:sz w:val="28"/>
            <w:szCs w:val="28"/>
            <w:highlight w:val="none"/>
            <w:rPrChange w:id="6699" w:author="张瀑 [2]" w:date="2025-05-27T16:38:34Z">
              <w:rPr>
                <w:rFonts w:hint="eastAsia" w:ascii="宋体" w:hAnsi="宋体" w:eastAsia="宋体" w:cs="宋体"/>
                <w:sz w:val="24"/>
                <w:szCs w:val="24"/>
              </w:rPr>
            </w:rPrChange>
          </w:rPr>
          <w:delText xml:space="preserve">   </w:delText>
        </w:r>
      </w:del>
      <w:del w:id="6700" w:author="小l" w:date="2025-07-07T08:31:24Z">
        <w:r>
          <w:rPr>
            <w:rFonts w:hint="eastAsia" w:ascii="仿宋" w:hAnsi="仿宋" w:eastAsia="仿宋" w:cs="仿宋"/>
            <w:color w:val="auto"/>
            <w:sz w:val="28"/>
            <w:szCs w:val="28"/>
            <w:highlight w:val="none"/>
            <w:rPrChange w:id="6701" w:author="熙熙" w:date="2025-09-08T11:25:23Z">
              <w:rPr>
                <w:rFonts w:hint="eastAsia" w:ascii="宋体" w:hAnsi="宋体" w:eastAsia="宋体" w:cs="宋体"/>
                <w:sz w:val="24"/>
                <w:szCs w:val="24"/>
              </w:rPr>
            </w:rPrChange>
          </w:rPr>
          <w:delText>保温一体化预制外墙</w:delText>
        </w:r>
      </w:del>
      <w:del w:id="6702" w:author="小l" w:date="2025-07-07T08:31:24Z">
        <w:r>
          <w:rPr>
            <w:rFonts w:hint="eastAsia" w:ascii="仿宋" w:hAnsi="仿宋" w:eastAsia="仿宋" w:cs="仿宋"/>
            <w:color w:val="auto"/>
            <w:sz w:val="28"/>
            <w:szCs w:val="28"/>
            <w:highlight w:val="none"/>
            <w:rPrChange w:id="6703" w:author="熙熙" w:date="2025-09-08T11:25:23Z">
              <w:rPr>
                <w:rFonts w:ascii="宋体" w:hAnsi="宋体" w:eastAsia="宋体" w:cs="宋体"/>
                <w:sz w:val="24"/>
                <w:szCs w:val="24"/>
              </w:rPr>
            </w:rPrChange>
          </w:rPr>
          <w:delText>的热工设计要满足墙体保温隔热性能和防结露性能要求，应</w:delText>
        </w:r>
      </w:del>
      <w:del w:id="6704" w:author="小l" w:date="2025-07-07T08:31:24Z">
        <w:r>
          <w:rPr>
            <w:rFonts w:hint="eastAsia" w:ascii="仿宋" w:hAnsi="仿宋" w:eastAsia="仿宋" w:cs="仿宋"/>
            <w:color w:val="auto"/>
            <w:sz w:val="28"/>
            <w:szCs w:val="28"/>
            <w:highlight w:val="none"/>
            <w:rPrChange w:id="6705" w:author="熙熙" w:date="2025-09-08T11:25:23Z">
              <w:rPr>
                <w:rFonts w:ascii="宋体" w:hAnsi="宋体" w:eastAsia="宋体" w:cs="宋体"/>
                <w:sz w:val="24"/>
                <w:szCs w:val="24"/>
              </w:rPr>
            </w:rPrChange>
          </w:rPr>
          <w:delText>采用预制外墙主断面的平均传热阻值或传热系数作为其热工设计值</w:delText>
        </w:r>
      </w:del>
      <w:del w:id="6706" w:author="小l" w:date="2025-07-07T08:31:24Z">
        <w:r>
          <w:rPr>
            <w:rFonts w:hint="eastAsia" w:ascii="仿宋" w:hAnsi="仿宋" w:eastAsia="仿宋" w:cs="仿宋"/>
            <w:color w:val="auto"/>
            <w:sz w:val="28"/>
            <w:szCs w:val="28"/>
            <w:highlight w:val="none"/>
            <w:rPrChange w:id="6707" w:author="张瀑 [2]" w:date="2025-05-27T16:38:34Z">
              <w:rPr>
                <w:rFonts w:ascii="宋体" w:hAnsi="宋体" w:eastAsia="宋体" w:cs="宋体"/>
                <w:sz w:val="24"/>
                <w:szCs w:val="24"/>
              </w:rPr>
            </w:rPrChange>
          </w:rPr>
          <w:delText>。墙板设计时应尽可能减少混凝土肋、金属件等热桥影响，避免内墙面或墙体内部结露。</w:delText>
        </w:r>
      </w:del>
      <w:del w:id="6708" w:author="小l" w:date="2025-07-07T08:31:24Z">
        <w:r>
          <w:rPr>
            <w:rFonts w:hint="eastAsia" w:ascii="仿宋" w:hAnsi="仿宋" w:eastAsia="仿宋" w:cs="仿宋"/>
            <w:color w:val="auto"/>
            <w:sz w:val="28"/>
            <w:szCs w:val="28"/>
            <w:highlight w:val="none"/>
            <w:rPrChange w:id="6709" w:author="张瀑 [2]" w:date="2025-05-27T16:38:34Z">
              <w:rPr>
                <w:rFonts w:ascii="宋体" w:hAnsi="宋体" w:eastAsia="宋体" w:cs="宋体"/>
                <w:sz w:val="24"/>
                <w:szCs w:val="24"/>
              </w:rPr>
            </w:rPrChange>
          </w:rPr>
          <w:delText>保温层厚度可根据各地节能设计要求确定。</w:delText>
        </w:r>
      </w:del>
    </w:p>
    <w:p w14:paraId="61CA1A97">
      <w:pPr>
        <w:keepNext/>
        <w:keepLines/>
        <w:widowControl/>
        <w:wordWrap w:val="0"/>
        <w:spacing w:line="360" w:lineRule="auto"/>
        <w:ind w:left="-10" w:firstLine="430"/>
        <w:rPr>
          <w:ins w:id="6711" w:author="张瀑 [2]" w:date="2025-05-31T16:32:15Z"/>
          <w:del w:id="6712" w:author="小l" w:date="2025-07-07T08:31:24Z"/>
          <w:rFonts w:hint="eastAsia" w:ascii="仿宋" w:hAnsi="仿宋" w:eastAsia="仿宋" w:cs="仿宋"/>
          <w:b/>
          <w:bCs/>
          <w:color w:val="auto"/>
          <w:sz w:val="28"/>
          <w:szCs w:val="28"/>
          <w:highlight w:val="none"/>
        </w:rPr>
        <w:pPrChange w:id="6710" w:author="张瀑 [2]" w:date="2025-06-01T08:27:06Z">
          <w:pPr>
            <w:spacing w:line="360" w:lineRule="auto"/>
            <w:ind w:left="-10" w:firstLine="430"/>
          </w:pPr>
        </w:pPrChange>
      </w:pPr>
    </w:p>
    <w:p w14:paraId="20553D13">
      <w:pPr>
        <w:keepNext/>
        <w:keepLines/>
        <w:widowControl/>
        <w:wordWrap w:val="0"/>
        <w:spacing w:line="360" w:lineRule="auto"/>
        <w:ind w:left="-10" w:firstLine="430"/>
        <w:rPr>
          <w:del w:id="6714" w:author="小l" w:date="2025-07-07T08:31:24Z"/>
          <w:rFonts w:hint="eastAsia" w:ascii="仿宋" w:hAnsi="仿宋" w:eastAsia="仿宋" w:cs="仿宋"/>
          <w:color w:val="auto"/>
          <w:sz w:val="28"/>
          <w:szCs w:val="28"/>
          <w:highlight w:val="none"/>
          <w:rPrChange w:id="6715" w:author="张瀑 [2]" w:date="2025-05-27T16:38:34Z">
            <w:rPr>
              <w:del w:id="6716" w:author="小l" w:date="2025-07-07T08:31:24Z"/>
              <w:rFonts w:ascii="宋体" w:hAnsi="宋体" w:eastAsia="宋体" w:cs="宋体"/>
              <w:sz w:val="24"/>
              <w:szCs w:val="24"/>
            </w:rPr>
          </w:rPrChange>
        </w:rPr>
        <w:pPrChange w:id="6713" w:author="张瀑 [2]" w:date="2025-06-01T08:27:06Z">
          <w:pPr>
            <w:spacing w:line="360" w:lineRule="auto"/>
            <w:ind w:left="-10" w:firstLine="430"/>
          </w:pPr>
        </w:pPrChange>
      </w:pPr>
      <w:del w:id="6717" w:author="小l" w:date="2025-07-07T08:31:24Z">
        <w:r>
          <w:rPr>
            <w:rFonts w:hint="eastAsia" w:ascii="仿宋" w:hAnsi="仿宋" w:eastAsia="仿宋" w:cs="仿宋"/>
            <w:b/>
            <w:bCs/>
            <w:color w:val="auto"/>
            <w:sz w:val="28"/>
            <w:szCs w:val="28"/>
            <w:highlight w:val="none"/>
            <w:rPrChange w:id="6718" w:author="张瀑 [2]" w:date="2025-05-27T16:38:34Z">
              <w:rPr>
                <w:rFonts w:hint="eastAsia" w:ascii="宋体" w:hAnsi="宋体" w:eastAsia="宋体" w:cs="宋体"/>
                <w:b/>
                <w:bCs/>
                <w:sz w:val="24"/>
                <w:szCs w:val="24"/>
              </w:rPr>
            </w:rPrChange>
          </w:rPr>
          <w:delText xml:space="preserve">2  </w:delText>
        </w:r>
      </w:del>
      <w:del w:id="6719" w:author="小l" w:date="2025-07-07T08:31:24Z">
        <w:r>
          <w:rPr>
            <w:rFonts w:hint="eastAsia" w:ascii="仿宋" w:hAnsi="仿宋" w:eastAsia="仿宋" w:cs="仿宋"/>
            <w:b/>
            <w:bCs/>
            <w:color w:val="auto"/>
            <w:sz w:val="28"/>
            <w:szCs w:val="28"/>
            <w:highlight w:val="none"/>
            <w:rPrChange w:id="6720" w:author="张瀑 [2]" w:date="2025-05-27T16:38:34Z">
              <w:rPr>
                <w:rFonts w:hint="eastAsia" w:ascii="宋体" w:hAnsi="宋体" w:eastAsia="宋体" w:cs="宋体"/>
                <w:b/>
                <w:bCs/>
                <w:sz w:val="24"/>
                <w:szCs w:val="24"/>
              </w:rPr>
            </w:rPrChange>
          </w:rPr>
          <w:delText xml:space="preserve"> </w:delText>
        </w:r>
      </w:del>
      <w:del w:id="6721" w:author="小l" w:date="2025-07-07T08:31:24Z">
        <w:r>
          <w:rPr>
            <w:rFonts w:hint="eastAsia" w:ascii="仿宋" w:hAnsi="仿宋" w:eastAsia="仿宋" w:cs="仿宋"/>
            <w:color w:val="auto"/>
            <w:sz w:val="28"/>
            <w:szCs w:val="28"/>
            <w:highlight w:val="none"/>
            <w:rPrChange w:id="6722" w:author="张瀑 [2]" w:date="2025-05-27T16:38:34Z">
              <w:rPr>
                <w:rFonts w:ascii="宋体" w:hAnsi="宋体" w:eastAsia="宋体" w:cs="宋体"/>
                <w:sz w:val="24"/>
                <w:szCs w:val="24"/>
              </w:rPr>
            </w:rPrChange>
          </w:rPr>
          <w:delText>复合保温外挂墙板是由内外混凝土层和内置的保温层通过连接件组合而成，具有围护、保温隔热、隔声、装饰等功能。</w:delText>
        </w:r>
      </w:del>
    </w:p>
    <w:p w14:paraId="0E2CC6EF">
      <w:pPr>
        <w:keepNext/>
        <w:keepLines/>
        <w:widowControl/>
        <w:wordWrap w:val="0"/>
        <w:spacing w:line="360" w:lineRule="auto"/>
        <w:ind w:left="-10" w:firstLine="430"/>
        <w:rPr>
          <w:del w:id="6724" w:author="小l" w:date="2025-07-07T08:31:24Z"/>
          <w:rFonts w:hint="eastAsia" w:ascii="仿宋" w:hAnsi="仿宋" w:eastAsia="仿宋" w:cs="仿宋"/>
          <w:color w:val="auto"/>
          <w:sz w:val="28"/>
          <w:szCs w:val="28"/>
          <w:highlight w:val="none"/>
          <w:rPrChange w:id="6725" w:author="张瀑 [2]" w:date="2025-05-27T16:38:34Z">
            <w:rPr>
              <w:del w:id="6726" w:author="小l" w:date="2025-07-07T08:31:24Z"/>
              <w:rFonts w:ascii="宋体" w:hAnsi="宋体" w:eastAsia="宋体" w:cs="宋体"/>
              <w:sz w:val="24"/>
              <w:szCs w:val="24"/>
            </w:rPr>
          </w:rPrChange>
        </w:rPr>
        <w:pPrChange w:id="6723" w:author="张瀑 [2]" w:date="2025-06-01T08:27:06Z">
          <w:pPr>
            <w:spacing w:line="360" w:lineRule="auto"/>
            <w:ind w:left="-10" w:firstLine="430"/>
          </w:pPr>
        </w:pPrChange>
      </w:pPr>
      <w:del w:id="6727" w:author="小l" w:date="2025-07-07T08:31:24Z">
        <w:r>
          <w:rPr>
            <w:rFonts w:hint="eastAsia" w:ascii="仿宋" w:hAnsi="仿宋" w:eastAsia="仿宋" w:cs="仿宋"/>
            <w:color w:val="auto"/>
            <w:sz w:val="28"/>
            <w:szCs w:val="28"/>
            <w:highlight w:val="none"/>
            <w:rPrChange w:id="6728" w:author="张瀑 [2]" w:date="2025-05-27T16:38:34Z">
              <w:rPr>
                <w:rFonts w:hint="eastAsia" w:ascii="宋体" w:hAnsi="宋体" w:eastAsia="宋体" w:cs="宋体"/>
                <w:sz w:val="24"/>
                <w:szCs w:val="24"/>
              </w:rPr>
            </w:rPrChange>
          </w:rPr>
          <w:delText>3</w:delText>
        </w:r>
      </w:del>
      <w:del w:id="6729" w:author="小l" w:date="2025-07-07T08:31:24Z">
        <w:r>
          <w:rPr>
            <w:rFonts w:hint="eastAsia" w:ascii="仿宋" w:hAnsi="仿宋" w:eastAsia="仿宋" w:cs="仿宋"/>
            <w:color w:val="auto"/>
            <w:sz w:val="28"/>
            <w:szCs w:val="28"/>
            <w:highlight w:val="none"/>
            <w:rPrChange w:id="6730" w:author="张瀑 [2]" w:date="2025-05-27T16:38:34Z">
              <w:rPr>
                <w:rFonts w:hint="eastAsia" w:ascii="宋体" w:hAnsi="宋体" w:eastAsia="宋体" w:cs="宋体"/>
                <w:sz w:val="24"/>
                <w:szCs w:val="24"/>
              </w:rPr>
            </w:rPrChange>
          </w:rPr>
          <w:delText xml:space="preserve"> </w:delText>
        </w:r>
      </w:del>
      <w:del w:id="6731" w:author="小l" w:date="2025-07-07T08:31:24Z">
        <w:r>
          <w:rPr>
            <w:rFonts w:hint="eastAsia" w:ascii="仿宋" w:hAnsi="仿宋" w:eastAsia="仿宋" w:cs="仿宋"/>
            <w:color w:val="auto"/>
            <w:sz w:val="28"/>
            <w:szCs w:val="28"/>
            <w:highlight w:val="none"/>
            <w:rPrChange w:id="6732" w:author="张瀑 [2]" w:date="2025-05-27T16:38:34Z">
              <w:rPr>
                <w:rFonts w:hint="eastAsia" w:ascii="宋体" w:hAnsi="宋体" w:eastAsia="宋体" w:cs="宋体"/>
                <w:sz w:val="24"/>
                <w:szCs w:val="24"/>
              </w:rPr>
            </w:rPrChange>
          </w:rPr>
          <w:delText xml:space="preserve"> </w:delText>
        </w:r>
      </w:del>
      <w:del w:id="6733" w:author="小l" w:date="2025-07-07T08:31:24Z">
        <w:r>
          <w:rPr>
            <w:rFonts w:hint="eastAsia" w:ascii="仿宋" w:hAnsi="仿宋" w:eastAsia="仿宋" w:cs="仿宋"/>
            <w:color w:val="auto"/>
            <w:sz w:val="28"/>
            <w:szCs w:val="28"/>
            <w:highlight w:val="none"/>
            <w:rPrChange w:id="6734" w:author="张瀑 [2]" w:date="2025-05-27T16:38:34Z">
              <w:rPr>
                <w:rFonts w:hint="eastAsia" w:ascii="宋体" w:hAnsi="宋体" w:eastAsia="宋体" w:cs="宋体"/>
                <w:sz w:val="24"/>
                <w:szCs w:val="24"/>
              </w:rPr>
            </w:rPrChange>
          </w:rPr>
          <w:delText xml:space="preserve"> </w:delText>
        </w:r>
      </w:del>
      <w:del w:id="6735" w:author="小l" w:date="2025-07-07T08:31:24Z">
        <w:r>
          <w:rPr>
            <w:rFonts w:hint="eastAsia" w:ascii="仿宋" w:hAnsi="仿宋" w:eastAsia="仿宋" w:cs="仿宋"/>
            <w:color w:val="auto"/>
            <w:sz w:val="28"/>
            <w:szCs w:val="28"/>
            <w:highlight w:val="none"/>
            <w:rPrChange w:id="6736" w:author="张瀑 [2]" w:date="2025-05-27T16:38:34Z">
              <w:rPr>
                <w:rFonts w:hint="eastAsia" w:ascii="宋体" w:hAnsi="宋体" w:eastAsia="宋体" w:cs="宋体"/>
                <w:sz w:val="24"/>
                <w:szCs w:val="24"/>
              </w:rPr>
            </w:rPrChange>
          </w:rPr>
          <w:delText>自保温外墙如</w:delText>
        </w:r>
      </w:del>
      <w:del w:id="6737" w:author="小l" w:date="2025-07-07T08:31:24Z">
        <w:r>
          <w:rPr>
            <w:rFonts w:hint="eastAsia" w:ascii="仿宋" w:hAnsi="仿宋" w:eastAsia="仿宋" w:cs="仿宋"/>
            <w:color w:val="auto"/>
            <w:sz w:val="28"/>
            <w:szCs w:val="28"/>
            <w:highlight w:val="none"/>
            <w:rPrChange w:id="6738" w:author="张瀑 [2]" w:date="2025-05-27T16:38:34Z">
              <w:rPr>
                <w:rFonts w:hint="eastAsia" w:ascii="宋体" w:hAnsi="宋体" w:eastAsia="宋体" w:cs="宋体"/>
                <w:sz w:val="24"/>
                <w:szCs w:val="24"/>
              </w:rPr>
            </w:rPrChange>
          </w:rPr>
          <w:delText>采用内嵌方式</w:delText>
        </w:r>
      </w:del>
      <w:ins w:id="6739" w:author="张瀑 [2]" w:date="2025-05-31T16:33:29Z">
        <w:del w:id="6740" w:author="小l" w:date="2025-07-07T08:31:24Z">
          <w:r>
            <w:rPr>
              <w:rFonts w:hint="eastAsia" w:ascii="仿宋" w:hAnsi="仿宋" w:eastAsia="仿宋" w:cs="仿宋"/>
              <w:color w:val="auto"/>
              <w:sz w:val="28"/>
              <w:szCs w:val="28"/>
              <w:highlight w:val="none"/>
              <w:lang w:val="en-US" w:eastAsia="zh-CN"/>
            </w:rPr>
            <w:delText>的</w:delText>
          </w:r>
        </w:del>
      </w:ins>
      <w:ins w:id="6741" w:author="张瀑 [2]" w:date="2025-05-31T16:33:31Z">
        <w:del w:id="6742" w:author="小l" w:date="2025-07-07T08:31:24Z">
          <w:r>
            <w:rPr>
              <w:rFonts w:hint="eastAsia" w:ascii="仿宋" w:hAnsi="仿宋" w:eastAsia="仿宋" w:cs="仿宋"/>
              <w:color w:val="auto"/>
              <w:sz w:val="28"/>
              <w:szCs w:val="28"/>
              <w:highlight w:val="none"/>
              <w:rPrChange w:id="6743" w:author="熙熙" w:date="2025-09-08T11:25:23Z">
                <w:rPr>
                  <w:rFonts w:hint="eastAsia" w:ascii="仿宋" w:hAnsi="仿宋" w:eastAsia="仿宋" w:cs="仿宋"/>
                  <w:color w:val="auto"/>
                  <w:sz w:val="28"/>
                  <w:szCs w:val="28"/>
                  <w:highlight w:val="yellow"/>
                </w:rPr>
              </w:rPrChange>
            </w:rPr>
            <w:delText>保温一体化</w:delText>
          </w:r>
        </w:del>
      </w:ins>
      <w:ins w:id="6744" w:author="张瀑 [2]" w:date="2025-05-31T16:33:45Z">
        <w:del w:id="6745" w:author="小l" w:date="2025-07-07T08:31:24Z">
          <w:r>
            <w:rPr>
              <w:rFonts w:hint="eastAsia" w:ascii="仿宋" w:hAnsi="仿宋" w:eastAsia="仿宋" w:cs="仿宋"/>
              <w:color w:val="auto"/>
              <w:sz w:val="28"/>
              <w:szCs w:val="28"/>
              <w:highlight w:val="none"/>
              <w:lang w:val="en-US" w:eastAsia="zh-CN"/>
              <w:rPrChange w:id="6746" w:author="熙熙" w:date="2025-09-08T11:25:23Z">
                <w:rPr>
                  <w:rFonts w:hint="eastAsia" w:ascii="仿宋" w:hAnsi="仿宋" w:eastAsia="仿宋" w:cs="仿宋"/>
                  <w:color w:val="auto"/>
                  <w:sz w:val="28"/>
                  <w:szCs w:val="28"/>
                  <w:highlight w:val="yellow"/>
                  <w:lang w:val="en-US" w:eastAsia="zh-CN"/>
                </w:rPr>
              </w:rPrChange>
            </w:rPr>
            <w:delText>外墙</w:delText>
          </w:r>
        </w:del>
      </w:ins>
      <w:del w:id="6747" w:author="小l" w:date="2025-07-07T08:31:24Z">
        <w:r>
          <w:rPr>
            <w:rFonts w:hint="eastAsia" w:ascii="仿宋" w:hAnsi="仿宋" w:eastAsia="仿宋" w:cs="仿宋"/>
            <w:color w:val="auto"/>
            <w:sz w:val="28"/>
            <w:szCs w:val="28"/>
            <w:highlight w:val="none"/>
            <w:rPrChange w:id="6748" w:author="张瀑 [2]" w:date="2025-05-27T16:38:34Z">
              <w:rPr>
                <w:rFonts w:hint="eastAsia" w:ascii="宋体" w:hAnsi="宋体" w:eastAsia="宋体" w:cs="宋体"/>
                <w:sz w:val="24"/>
                <w:szCs w:val="24"/>
              </w:rPr>
            </w:rPrChange>
          </w:rPr>
          <w:delText>时，在严寒、寒冷和夏热冬冷地区，外墙中的钢筋混凝土梁、柱等热桥部位外侧应做保温处理。</w:delText>
        </w:r>
      </w:del>
    </w:p>
    <w:p w14:paraId="623597D9">
      <w:pPr>
        <w:keepNext/>
        <w:keepLines/>
        <w:widowControl/>
        <w:wordWrap w:val="0"/>
        <w:spacing w:line="360" w:lineRule="auto"/>
        <w:ind w:left="-10" w:firstLine="430"/>
        <w:rPr>
          <w:del w:id="6750" w:author="小l" w:date="2025-07-07T08:31:24Z"/>
          <w:rFonts w:hint="eastAsia" w:ascii="仿宋" w:hAnsi="仿宋" w:eastAsia="仿宋" w:cs="仿宋"/>
          <w:color w:val="auto"/>
          <w:sz w:val="28"/>
          <w:szCs w:val="28"/>
          <w:highlight w:val="none"/>
          <w:rPrChange w:id="6751" w:author="张瀑 [2]" w:date="2025-05-27T16:38:34Z">
            <w:rPr>
              <w:del w:id="6752" w:author="小l" w:date="2025-07-07T08:31:24Z"/>
              <w:rFonts w:ascii="宋体" w:hAnsi="宋体" w:eastAsia="宋体" w:cs="宋体"/>
              <w:sz w:val="24"/>
              <w:szCs w:val="24"/>
            </w:rPr>
          </w:rPrChange>
        </w:rPr>
        <w:pPrChange w:id="6749" w:author="张瀑 [2]" w:date="2025-06-01T08:27:06Z">
          <w:pPr>
            <w:spacing w:line="360" w:lineRule="auto"/>
            <w:ind w:left="-10" w:firstLine="430"/>
          </w:pPr>
        </w:pPrChange>
      </w:pPr>
      <w:del w:id="6753" w:author="小l" w:date="2025-07-07T08:31:24Z">
        <w:r>
          <w:rPr>
            <w:rFonts w:hint="default" w:ascii="仿宋" w:hAnsi="仿宋" w:eastAsia="仿宋" w:cs="仿宋"/>
            <w:color w:val="auto"/>
            <w:sz w:val="28"/>
            <w:szCs w:val="28"/>
            <w:highlight w:val="none"/>
            <w:rPrChange w:id="6754" w:author="张瀑 [2]" w:date="2025-05-27T16:38:34Z">
              <w:rPr>
                <w:rFonts w:hint="eastAsia" w:ascii="宋体" w:hAnsi="宋体" w:eastAsia="宋体" w:cs="宋体"/>
                <w:sz w:val="24"/>
                <w:szCs w:val="24"/>
              </w:rPr>
            </w:rPrChange>
          </w:rPr>
          <w:delText>4</w:delText>
        </w:r>
      </w:del>
      <w:ins w:id="6755" w:author="张瀑 [2]" w:date="2025-05-31T16:32:43Z">
        <w:del w:id="6756" w:author="小l" w:date="2025-07-07T08:31:24Z">
          <w:r>
            <w:rPr>
              <w:rFonts w:hint="eastAsia" w:ascii="仿宋" w:hAnsi="仿宋" w:eastAsia="仿宋" w:cs="仿宋"/>
              <w:color w:val="auto"/>
              <w:sz w:val="28"/>
              <w:szCs w:val="28"/>
              <w:highlight w:val="none"/>
              <w:lang w:eastAsia="zh-CN"/>
            </w:rPr>
            <w:delText>3</w:delText>
          </w:r>
        </w:del>
      </w:ins>
      <w:del w:id="6757" w:author="小l" w:date="2025-07-07T08:31:24Z">
        <w:r>
          <w:rPr>
            <w:rFonts w:hint="eastAsia" w:ascii="仿宋" w:hAnsi="仿宋" w:eastAsia="仿宋" w:cs="仿宋"/>
            <w:color w:val="auto"/>
            <w:sz w:val="28"/>
            <w:szCs w:val="28"/>
            <w:highlight w:val="none"/>
            <w:rPrChange w:id="6758" w:author="张瀑 [2]" w:date="2025-05-27T16:38:34Z">
              <w:rPr>
                <w:rFonts w:hint="eastAsia" w:ascii="宋体" w:hAnsi="宋体" w:eastAsia="宋体" w:cs="宋体"/>
                <w:sz w:val="24"/>
                <w:szCs w:val="24"/>
              </w:rPr>
            </w:rPrChange>
          </w:rPr>
          <w:delText xml:space="preserve">  夹心外墙板中的保温材料，其导热系数不宜大于0.04W/(m·K)，体积比吸水率不宜大于0.3%，</w:delText>
        </w:r>
      </w:del>
      <w:del w:id="6759" w:author="小l" w:date="2025-07-07T08:31:24Z">
        <w:r>
          <w:rPr>
            <w:rFonts w:hint="eastAsia" w:ascii="仿宋" w:hAnsi="仿宋" w:eastAsia="仿宋" w:cs="仿宋"/>
            <w:color w:val="auto"/>
            <w:sz w:val="28"/>
            <w:szCs w:val="28"/>
            <w:highlight w:val="none"/>
            <w:rPrChange w:id="6760" w:author="熙熙" w:date="2025-09-08T11:25:23Z">
              <w:rPr>
                <w:rFonts w:hint="eastAsia" w:ascii="宋体" w:hAnsi="宋体" w:eastAsia="宋体" w:cs="宋体"/>
                <w:sz w:val="24"/>
                <w:szCs w:val="24"/>
              </w:rPr>
            </w:rPrChange>
          </w:rPr>
          <w:delText>燃烧性能不应低于</w:delText>
        </w:r>
      </w:del>
      <w:del w:id="6761" w:author="小l" w:date="2025-07-07T08:31:24Z">
        <w:r>
          <w:rPr>
            <w:rFonts w:hint="eastAsia" w:ascii="仿宋" w:hAnsi="仿宋" w:eastAsia="仿宋" w:cs="仿宋"/>
            <w:color w:val="auto"/>
            <w:sz w:val="28"/>
            <w:szCs w:val="28"/>
            <w:highlight w:val="none"/>
            <w:rPrChange w:id="6762" w:author="熙熙" w:date="2025-09-08T11:25:23Z">
              <w:rPr>
                <w:rFonts w:hint="eastAsia" w:ascii="宋体" w:hAnsi="宋体" w:eastAsia="宋体" w:cs="宋体"/>
                <w:sz w:val="24"/>
                <w:szCs w:val="24"/>
              </w:rPr>
            </w:rPrChange>
          </w:rPr>
          <w:delText>国家标准《建筑材料及制品燃烧性能分级》GB8624</w:delText>
        </w:r>
      </w:del>
      <w:del w:id="6763" w:author="小l" w:date="2025-07-07T08:31:24Z">
        <w:r>
          <w:rPr>
            <w:rFonts w:hint="eastAsia" w:ascii="仿宋" w:hAnsi="仿宋" w:eastAsia="仿宋" w:cs="仿宋"/>
            <w:color w:val="auto"/>
            <w:sz w:val="28"/>
            <w:szCs w:val="28"/>
            <w:highlight w:val="none"/>
            <w:rPrChange w:id="6764" w:author="熙熙" w:date="2025-09-08T11:25:23Z">
              <w:rPr>
                <w:rFonts w:hint="eastAsia" w:ascii="宋体" w:hAnsi="宋体" w:eastAsia="宋体" w:cs="宋体"/>
                <w:sz w:val="24"/>
                <w:szCs w:val="24"/>
              </w:rPr>
            </w:rPrChange>
          </w:rPr>
          <w:delText>-2012</w:delText>
        </w:r>
      </w:del>
      <w:del w:id="6765" w:author="小l" w:date="2025-07-07T08:31:24Z">
        <w:r>
          <w:rPr>
            <w:rFonts w:hint="eastAsia" w:ascii="仿宋" w:hAnsi="仿宋" w:eastAsia="仿宋" w:cs="仿宋"/>
            <w:color w:val="auto"/>
            <w:sz w:val="28"/>
            <w:szCs w:val="28"/>
            <w:highlight w:val="none"/>
            <w:rPrChange w:id="6766" w:author="熙熙" w:date="2025-09-08T11:25:23Z">
              <w:rPr>
                <w:rFonts w:hint="eastAsia" w:ascii="宋体" w:hAnsi="宋体" w:eastAsia="宋体" w:cs="宋体"/>
                <w:sz w:val="24"/>
                <w:szCs w:val="24"/>
              </w:rPr>
            </w:rPrChange>
          </w:rPr>
          <w:delText>中</w:delText>
        </w:r>
      </w:del>
      <w:del w:id="6767" w:author="小l" w:date="2025-07-07T08:31:24Z">
        <w:r>
          <w:rPr>
            <w:rFonts w:hint="eastAsia" w:ascii="仿宋" w:hAnsi="仿宋" w:eastAsia="仿宋" w:cs="仿宋"/>
            <w:color w:val="auto"/>
            <w:sz w:val="28"/>
            <w:szCs w:val="28"/>
            <w:highlight w:val="none"/>
            <w:rPrChange w:id="6768" w:author="熙熙" w:date="2025-09-08T11:25:23Z">
              <w:rPr>
                <w:rFonts w:hint="eastAsia" w:ascii="宋体" w:hAnsi="宋体" w:eastAsia="宋体" w:cs="宋体"/>
                <w:sz w:val="24"/>
                <w:szCs w:val="24"/>
              </w:rPr>
            </w:rPrChange>
          </w:rPr>
          <w:delText>B</w:delText>
        </w:r>
      </w:del>
      <w:del w:id="6769" w:author="小l" w:date="2025-07-07T08:31:24Z">
        <w:r>
          <w:rPr>
            <w:rFonts w:hint="default" w:ascii="仿宋" w:hAnsi="仿宋" w:eastAsia="仿宋" w:cs="仿宋"/>
            <w:color w:val="auto"/>
            <w:sz w:val="28"/>
            <w:szCs w:val="28"/>
            <w:highlight w:val="none"/>
            <w:rPrChange w:id="6770" w:author="熙熙" w:date="2025-09-08T11:25:23Z">
              <w:rPr>
                <w:rFonts w:hint="eastAsia" w:ascii="宋体" w:hAnsi="宋体" w:eastAsia="宋体" w:cs="宋体"/>
                <w:sz w:val="24"/>
                <w:szCs w:val="24"/>
              </w:rPr>
            </w:rPrChange>
          </w:rPr>
          <w:delText>,</w:delText>
        </w:r>
      </w:del>
      <w:ins w:id="6771" w:author="张瀑 [2]" w:date="2025-05-31T16:34:10Z">
        <w:del w:id="6772" w:author="小l" w:date="2025-07-07T08:31:24Z">
          <w:r>
            <w:rPr>
              <w:rFonts w:hint="eastAsia" w:ascii="仿宋" w:hAnsi="仿宋" w:eastAsia="仿宋" w:cs="仿宋"/>
              <w:color w:val="auto"/>
              <w:sz w:val="28"/>
              <w:szCs w:val="28"/>
              <w:highlight w:val="none"/>
              <w:lang w:eastAsia="zh-CN"/>
            </w:rPr>
            <w:delText>1</w:delText>
          </w:r>
        </w:del>
      </w:ins>
      <w:del w:id="6773" w:author="小l" w:date="2025-07-07T08:31:24Z">
        <w:r>
          <w:rPr>
            <w:rFonts w:hint="eastAsia" w:ascii="仿宋" w:hAnsi="仿宋" w:eastAsia="仿宋" w:cs="仿宋"/>
            <w:color w:val="auto"/>
            <w:sz w:val="28"/>
            <w:szCs w:val="28"/>
            <w:highlight w:val="none"/>
            <w:rPrChange w:id="6774" w:author="熙熙" w:date="2025-09-08T11:25:23Z">
              <w:rPr>
                <w:rFonts w:hint="eastAsia" w:ascii="宋体" w:hAnsi="宋体" w:eastAsia="宋体" w:cs="宋体"/>
                <w:sz w:val="24"/>
                <w:szCs w:val="24"/>
              </w:rPr>
            </w:rPrChange>
          </w:rPr>
          <w:delText>级的要求</w:delText>
        </w:r>
      </w:del>
      <w:del w:id="6775" w:author="小l" w:date="2025-07-07T08:31:24Z">
        <w:r>
          <w:rPr>
            <w:rFonts w:hint="eastAsia" w:ascii="仿宋" w:hAnsi="仿宋" w:eastAsia="仿宋" w:cs="仿宋"/>
            <w:color w:val="auto"/>
            <w:sz w:val="28"/>
            <w:szCs w:val="28"/>
            <w:highlight w:val="none"/>
            <w:rPrChange w:id="6776" w:author="张瀑 [2]" w:date="2025-05-27T16:38:34Z">
              <w:rPr>
                <w:rFonts w:hint="eastAsia" w:ascii="宋体" w:hAnsi="宋体" w:eastAsia="宋体" w:cs="宋体"/>
                <w:sz w:val="24"/>
                <w:szCs w:val="24"/>
              </w:rPr>
            </w:rPrChange>
          </w:rPr>
          <w:delText>。</w:delText>
        </w:r>
      </w:del>
    </w:p>
    <w:p w14:paraId="00419EBD">
      <w:pPr>
        <w:pStyle w:val="6"/>
        <w:widowControl/>
        <w:numPr>
          <w:ilvl w:val="-1"/>
          <w:numId w:val="0"/>
        </w:numPr>
        <w:wordWrap w:val="0"/>
        <w:spacing w:line="360" w:lineRule="auto"/>
        <w:ind w:left="0" w:firstLine="0"/>
        <w:rPr>
          <w:del w:id="6778" w:author="小l" w:date="2025-07-07T08:31:24Z"/>
          <w:rFonts w:hint="eastAsia" w:ascii="仿宋" w:hAnsi="仿宋" w:eastAsia="仿宋" w:cs="仿宋"/>
          <w:color w:val="auto"/>
          <w:sz w:val="28"/>
          <w:szCs w:val="28"/>
          <w:highlight w:val="none"/>
          <w:rPrChange w:id="6779" w:author="张瀑 [2]" w:date="2025-05-27T16:38:34Z">
            <w:rPr>
              <w:del w:id="6780" w:author="小l" w:date="2025-07-07T08:31:24Z"/>
              <w:rFonts w:ascii="宋体" w:hAnsi="宋体" w:eastAsia="宋体" w:cs="宋体"/>
              <w:color w:val="auto"/>
              <w:sz w:val="21"/>
              <w:szCs w:val="22"/>
            </w:rPr>
          </w:rPrChange>
        </w:rPr>
        <w:pPrChange w:id="6777" w:author="张瀑 [2]" w:date="2025-06-21T15:20:59Z">
          <w:pPr>
            <w:pStyle w:val="6"/>
            <w:numPr>
              <w:ilvl w:val="2"/>
              <w:numId w:val="1"/>
            </w:numPr>
            <w:ind w:left="0" w:firstLine="0"/>
          </w:pPr>
        </w:pPrChange>
      </w:pPr>
      <w:ins w:id="6781" w:author="张瀑 [2]" w:date="2025-06-21T15:21:00Z">
        <w:del w:id="6782" w:author="小l" w:date="2025-07-07T08:31:24Z">
          <w:r>
            <w:rPr>
              <w:rFonts w:hint="eastAsia" w:ascii="仿宋" w:hAnsi="仿宋" w:eastAsia="仿宋" w:cs="仿宋"/>
              <w:color w:val="auto"/>
              <w:sz w:val="28"/>
              <w:szCs w:val="28"/>
              <w:highlight w:val="none"/>
              <w:lang w:val="en-US" w:eastAsia="zh-CN"/>
            </w:rPr>
            <w:delText>5.</w:delText>
          </w:r>
        </w:del>
      </w:ins>
      <w:ins w:id="6783" w:author="张瀑 [2]" w:date="2025-06-21T15:21:01Z">
        <w:del w:id="6784" w:author="小l" w:date="2025-07-07T08:31:24Z">
          <w:r>
            <w:rPr>
              <w:rFonts w:hint="eastAsia" w:ascii="仿宋" w:hAnsi="仿宋" w:eastAsia="仿宋" w:cs="仿宋"/>
              <w:color w:val="auto"/>
              <w:sz w:val="28"/>
              <w:szCs w:val="28"/>
              <w:highlight w:val="none"/>
              <w:lang w:val="en-US" w:eastAsia="zh-CN"/>
            </w:rPr>
            <w:delText>3.7</w:delText>
          </w:r>
        </w:del>
      </w:ins>
      <w:ins w:id="6785" w:author="张瀑 [2]" w:date="2025-06-21T15:21:02Z">
        <w:del w:id="6786" w:author="小l" w:date="2025-07-07T08:31:24Z">
          <w:r>
            <w:rPr>
              <w:rFonts w:hint="eastAsia" w:ascii="仿宋" w:hAnsi="仿宋" w:eastAsia="仿宋" w:cs="仿宋"/>
              <w:color w:val="auto"/>
              <w:sz w:val="28"/>
              <w:szCs w:val="28"/>
              <w:highlight w:val="none"/>
              <w:lang w:val="en-US" w:eastAsia="zh-CN"/>
            </w:rPr>
            <w:delText xml:space="preserve"> </w:delText>
          </w:r>
        </w:del>
      </w:ins>
      <w:del w:id="6787" w:author="小l" w:date="2025-07-07T08:31:24Z">
        <w:commentRangeStart w:id="14"/>
        <w:r>
          <w:rPr>
            <w:rFonts w:hint="eastAsia" w:ascii="仿宋" w:hAnsi="仿宋" w:eastAsia="仿宋" w:cs="仿宋"/>
            <w:color w:val="auto"/>
            <w:sz w:val="28"/>
            <w:szCs w:val="28"/>
            <w:highlight w:val="none"/>
            <w:rPrChange w:id="6788" w:author="张瀑 [2]" w:date="2025-05-27T16:38:34Z">
              <w:rPr>
                <w:rFonts w:hint="eastAsia" w:ascii="宋体" w:hAnsi="宋体" w:eastAsia="宋体" w:cs="宋体"/>
                <w:color w:val="auto"/>
                <w:sz w:val="21"/>
                <w:szCs w:val="22"/>
              </w:rPr>
            </w:rPrChange>
          </w:rPr>
          <w:delText>预制外墙宜实现与装饰的一体化。预制外墙与装饰一体化应符合下列规定：</w:delText>
        </w:r>
      </w:del>
    </w:p>
    <w:p w14:paraId="70736ADC">
      <w:pPr>
        <w:keepNext/>
        <w:keepLines/>
        <w:widowControl/>
        <w:wordWrap w:val="0"/>
        <w:spacing w:line="360" w:lineRule="auto"/>
        <w:ind w:left="-10" w:firstLine="430"/>
        <w:rPr>
          <w:del w:id="6790" w:author="小l" w:date="2025-07-07T08:31:24Z"/>
          <w:rFonts w:hint="eastAsia" w:ascii="仿宋" w:hAnsi="仿宋" w:eastAsia="仿宋" w:cs="仿宋"/>
          <w:b/>
          <w:bCs/>
          <w:color w:val="auto"/>
          <w:sz w:val="28"/>
          <w:szCs w:val="28"/>
          <w:highlight w:val="none"/>
          <w:rPrChange w:id="6791" w:author="张瀑 [2]" w:date="2025-05-27T16:38:34Z">
            <w:rPr>
              <w:del w:id="6792" w:author="小l" w:date="2025-07-07T08:31:24Z"/>
              <w:rFonts w:ascii="宋体" w:hAnsi="宋体" w:eastAsia="宋体" w:cs="宋体"/>
              <w:b/>
              <w:bCs/>
            </w:rPr>
          </w:rPrChange>
        </w:rPr>
        <w:pPrChange w:id="6789" w:author="张瀑 [2]" w:date="2025-06-01T08:27:06Z">
          <w:pPr>
            <w:ind w:left="-10" w:firstLine="430"/>
          </w:pPr>
        </w:pPrChange>
      </w:pPr>
      <w:del w:id="6793" w:author="小l" w:date="2025-07-07T08:31:24Z">
        <w:r>
          <w:rPr>
            <w:rFonts w:hint="eastAsia" w:ascii="仿宋" w:hAnsi="仿宋" w:eastAsia="仿宋" w:cs="仿宋"/>
            <w:b/>
            <w:bCs/>
            <w:color w:val="auto"/>
            <w:sz w:val="28"/>
            <w:szCs w:val="28"/>
            <w:highlight w:val="none"/>
            <w:rPrChange w:id="6794" w:author="张瀑 [2]" w:date="2025-05-27T16:38:34Z">
              <w:rPr>
                <w:rFonts w:ascii="宋体" w:hAnsi="宋体" w:eastAsia="宋体" w:cs="宋体"/>
                <w:b/>
                <w:bCs/>
              </w:rPr>
            </w:rPrChange>
          </w:rPr>
          <w:delText>1</w:delText>
        </w:r>
      </w:del>
      <w:del w:id="6795" w:author="小l" w:date="2025-07-07T08:31:24Z">
        <w:r>
          <w:rPr>
            <w:rFonts w:hint="eastAsia" w:ascii="仿宋" w:hAnsi="仿宋" w:eastAsia="仿宋" w:cs="仿宋"/>
            <w:b/>
            <w:bCs/>
            <w:color w:val="auto"/>
            <w:sz w:val="28"/>
            <w:szCs w:val="28"/>
            <w:highlight w:val="none"/>
            <w:rPrChange w:id="6796" w:author="张瀑 [2]" w:date="2025-05-27T16:38:34Z">
              <w:rPr>
                <w:rFonts w:hint="eastAsia" w:ascii="宋体" w:hAnsi="宋体" w:eastAsia="宋体" w:cs="宋体"/>
                <w:b/>
                <w:bCs/>
              </w:rPr>
            </w:rPrChange>
          </w:rPr>
          <w:delText xml:space="preserve">   </w:delText>
        </w:r>
      </w:del>
      <w:del w:id="6797" w:author="小l" w:date="2025-07-07T08:31:24Z">
        <w:r>
          <w:rPr>
            <w:rFonts w:hint="eastAsia" w:ascii="仿宋" w:hAnsi="仿宋" w:eastAsia="仿宋" w:cs="仿宋"/>
            <w:color w:val="auto"/>
            <w:sz w:val="28"/>
            <w:szCs w:val="28"/>
            <w:highlight w:val="none"/>
            <w:rPrChange w:id="6798" w:author="张瀑 [2]" w:date="2025-05-27T16:38:34Z">
              <w:rPr>
                <w:rFonts w:ascii="宋体" w:hAnsi="宋体" w:eastAsia="宋体" w:cs="宋体"/>
              </w:rPr>
            </w:rPrChange>
          </w:rPr>
          <w:delText>面砖饰面</w:delText>
        </w:r>
      </w:del>
      <w:del w:id="6799" w:author="小l" w:date="2025-07-07T08:31:24Z">
        <w:r>
          <w:rPr>
            <w:rFonts w:hint="eastAsia" w:ascii="仿宋" w:hAnsi="仿宋" w:eastAsia="仿宋" w:cs="仿宋"/>
            <w:color w:val="auto"/>
            <w:sz w:val="28"/>
            <w:szCs w:val="28"/>
            <w:highlight w:val="none"/>
            <w:rPrChange w:id="6800" w:author="张瀑 [2]" w:date="2025-05-27T16:38:34Z">
              <w:rPr>
                <w:rFonts w:hint="eastAsia" w:ascii="宋体" w:hAnsi="宋体" w:eastAsia="宋体" w:cs="宋体"/>
              </w:rPr>
            </w:rPrChange>
          </w:rPr>
          <w:delText>一体化预制</w:delText>
        </w:r>
      </w:del>
      <w:del w:id="6801" w:author="小l" w:date="2025-07-07T08:31:24Z">
        <w:r>
          <w:rPr>
            <w:rFonts w:hint="eastAsia" w:ascii="仿宋" w:hAnsi="仿宋" w:eastAsia="仿宋" w:cs="仿宋"/>
            <w:color w:val="auto"/>
            <w:sz w:val="28"/>
            <w:szCs w:val="28"/>
            <w:highlight w:val="none"/>
            <w:rPrChange w:id="6802" w:author="张瀑 [2]" w:date="2025-05-27T16:38:34Z">
              <w:rPr>
                <w:rFonts w:ascii="宋体" w:hAnsi="宋体" w:eastAsia="宋体" w:cs="宋体"/>
              </w:rPr>
            </w:rPrChange>
          </w:rPr>
          <w:delText>外墙</w:delText>
        </w:r>
      </w:del>
      <w:del w:id="6803" w:author="小l" w:date="2025-07-07T08:31:24Z">
        <w:r>
          <w:rPr>
            <w:rFonts w:hint="eastAsia" w:ascii="仿宋" w:hAnsi="仿宋" w:eastAsia="仿宋" w:cs="仿宋"/>
            <w:color w:val="auto"/>
            <w:sz w:val="28"/>
            <w:szCs w:val="28"/>
            <w:highlight w:val="none"/>
            <w:rPrChange w:id="6804" w:author="张瀑 [2]" w:date="2025-05-27T16:38:34Z">
              <w:rPr>
                <w:rFonts w:hint="eastAsia" w:ascii="宋体" w:hAnsi="宋体" w:eastAsia="宋体" w:cs="宋体"/>
              </w:rPr>
            </w:rPrChange>
          </w:rPr>
          <w:delText>宜</w:delText>
        </w:r>
      </w:del>
      <w:del w:id="6805" w:author="小l" w:date="2025-07-07T08:31:24Z">
        <w:r>
          <w:rPr>
            <w:rFonts w:hint="eastAsia" w:ascii="仿宋" w:hAnsi="仿宋" w:eastAsia="仿宋" w:cs="仿宋"/>
            <w:color w:val="auto"/>
            <w:sz w:val="28"/>
            <w:szCs w:val="28"/>
            <w:highlight w:val="none"/>
            <w:rPrChange w:id="6806" w:author="张瀑 [2]" w:date="2025-05-27T16:38:34Z">
              <w:rPr>
                <w:rFonts w:ascii="宋体" w:hAnsi="宋体" w:eastAsia="宋体" w:cs="宋体"/>
              </w:rPr>
            </w:rPrChange>
          </w:rPr>
          <w:delText>采用反打一次成型工艺制作，面砖的背面宜设置</w:delText>
        </w:r>
      </w:del>
      <w:del w:id="6807" w:author="小l" w:date="2025-07-07T08:31:24Z">
        <w:r>
          <w:rPr>
            <w:rFonts w:hint="eastAsia" w:ascii="仿宋" w:hAnsi="仿宋" w:eastAsia="仿宋" w:cs="仿宋"/>
            <w:color w:val="auto"/>
            <w:sz w:val="28"/>
            <w:szCs w:val="28"/>
            <w:highlight w:val="none"/>
            <w:rPrChange w:id="6808" w:author="熙熙" w:date="2025-09-08T11:25:23Z">
              <w:rPr>
                <w:rFonts w:ascii="宋体" w:hAnsi="宋体" w:eastAsia="宋体" w:cs="宋体"/>
              </w:rPr>
            </w:rPrChange>
          </w:rPr>
          <w:delText>燕尾槽</w:delText>
        </w:r>
      </w:del>
      <w:del w:id="6809" w:author="小l" w:date="2025-07-07T08:31:24Z">
        <w:r>
          <w:rPr>
            <w:rFonts w:hint="eastAsia" w:ascii="仿宋" w:hAnsi="仿宋" w:eastAsia="仿宋" w:cs="仿宋"/>
            <w:color w:val="auto"/>
            <w:sz w:val="28"/>
            <w:szCs w:val="28"/>
            <w:highlight w:val="none"/>
            <w:rPrChange w:id="6810" w:author="张瀑 [2]" w:date="2025-05-27T16:38:34Z">
              <w:rPr>
                <w:rFonts w:ascii="宋体" w:hAnsi="宋体" w:eastAsia="宋体" w:cs="宋体"/>
              </w:rPr>
            </w:rPrChange>
          </w:rPr>
          <w:delText>，其粘结性能应满足《建筑工程饰面砖粘结强度试验标准》JCJ110-2008要求</w:delText>
        </w:r>
      </w:del>
      <w:del w:id="6811" w:author="小l" w:date="2025-07-07T08:31:24Z">
        <w:r>
          <w:rPr>
            <w:rFonts w:hint="eastAsia" w:ascii="仿宋" w:hAnsi="仿宋" w:eastAsia="仿宋" w:cs="仿宋"/>
            <w:color w:val="auto"/>
            <w:sz w:val="28"/>
            <w:szCs w:val="28"/>
            <w:highlight w:val="none"/>
            <w:rPrChange w:id="6812" w:author="张瀑 [2]" w:date="2025-05-27T16:38:34Z">
              <w:rPr>
                <w:rFonts w:ascii="宋体" w:hAnsi="宋体" w:eastAsia="宋体" w:cs="宋体"/>
              </w:rPr>
            </w:rPrChange>
          </w:rPr>
          <w:delText>。</w:delText>
        </w:r>
      </w:del>
    </w:p>
    <w:p w14:paraId="16D76E97">
      <w:pPr>
        <w:keepNext/>
        <w:keepLines/>
        <w:widowControl/>
        <w:wordWrap w:val="0"/>
        <w:spacing w:line="360" w:lineRule="auto"/>
        <w:ind w:left="-10" w:firstLine="430"/>
        <w:rPr>
          <w:del w:id="6814" w:author="小l" w:date="2025-07-07T08:31:24Z"/>
          <w:rFonts w:hint="eastAsia" w:ascii="仿宋" w:hAnsi="仿宋" w:eastAsia="仿宋" w:cs="仿宋"/>
          <w:color w:val="auto"/>
          <w:sz w:val="28"/>
          <w:szCs w:val="28"/>
          <w:highlight w:val="none"/>
          <w:rPrChange w:id="6815" w:author="张瀑 [2]" w:date="2025-05-27T16:38:34Z">
            <w:rPr>
              <w:del w:id="6816" w:author="小l" w:date="2025-07-07T08:31:24Z"/>
              <w:rFonts w:ascii="宋体" w:hAnsi="宋体" w:eastAsia="宋体" w:cs="宋体"/>
            </w:rPr>
          </w:rPrChange>
        </w:rPr>
        <w:pPrChange w:id="6813" w:author="张瀑 [2]" w:date="2025-06-01T08:27:06Z">
          <w:pPr>
            <w:ind w:left="-10" w:firstLine="430"/>
          </w:pPr>
        </w:pPrChange>
      </w:pPr>
      <w:del w:id="6817" w:author="小l" w:date="2025-07-07T08:31:24Z">
        <w:r>
          <w:rPr>
            <w:rFonts w:hint="eastAsia" w:ascii="仿宋" w:hAnsi="仿宋" w:eastAsia="仿宋" w:cs="仿宋"/>
            <w:b/>
            <w:bCs/>
            <w:color w:val="auto"/>
            <w:sz w:val="28"/>
            <w:szCs w:val="28"/>
            <w:highlight w:val="none"/>
            <w:rPrChange w:id="6818" w:author="张瀑 [2]" w:date="2025-05-27T16:38:34Z">
              <w:rPr>
                <w:rFonts w:ascii="宋体" w:hAnsi="宋体" w:eastAsia="宋体" w:cs="宋体"/>
                <w:b/>
                <w:bCs/>
              </w:rPr>
            </w:rPrChange>
          </w:rPr>
          <w:delText>2</w:delText>
        </w:r>
      </w:del>
      <w:del w:id="6819" w:author="小l" w:date="2025-07-07T08:31:24Z">
        <w:r>
          <w:rPr>
            <w:rFonts w:hint="eastAsia" w:ascii="仿宋" w:hAnsi="仿宋" w:eastAsia="仿宋" w:cs="仿宋"/>
            <w:b/>
            <w:bCs/>
            <w:color w:val="auto"/>
            <w:sz w:val="28"/>
            <w:szCs w:val="28"/>
            <w:highlight w:val="none"/>
            <w:rPrChange w:id="6820" w:author="张瀑 [2]" w:date="2025-05-27T16:38:34Z">
              <w:rPr>
                <w:rFonts w:hint="eastAsia" w:ascii="宋体" w:hAnsi="宋体" w:eastAsia="宋体" w:cs="宋体"/>
                <w:b/>
                <w:bCs/>
              </w:rPr>
            </w:rPrChange>
          </w:rPr>
          <w:delText xml:space="preserve">   </w:delText>
        </w:r>
      </w:del>
      <w:del w:id="6821" w:author="小l" w:date="2025-07-07T08:31:24Z">
        <w:r>
          <w:rPr>
            <w:rFonts w:hint="eastAsia" w:ascii="仿宋" w:hAnsi="仿宋" w:eastAsia="仿宋" w:cs="仿宋"/>
            <w:color w:val="auto"/>
            <w:sz w:val="28"/>
            <w:szCs w:val="28"/>
            <w:highlight w:val="none"/>
            <w:rPrChange w:id="6822" w:author="张瀑 [2]" w:date="2025-05-27T16:38:34Z">
              <w:rPr>
                <w:rFonts w:ascii="宋体" w:hAnsi="宋体" w:eastAsia="宋体" w:cs="宋体"/>
              </w:rPr>
            </w:rPrChange>
          </w:rPr>
          <w:delText>石材饰面</w:delText>
        </w:r>
      </w:del>
      <w:del w:id="6823" w:author="小l" w:date="2025-07-07T08:31:24Z">
        <w:r>
          <w:rPr>
            <w:rFonts w:hint="eastAsia" w:ascii="仿宋" w:hAnsi="仿宋" w:eastAsia="仿宋" w:cs="仿宋"/>
            <w:color w:val="auto"/>
            <w:sz w:val="28"/>
            <w:szCs w:val="28"/>
            <w:highlight w:val="none"/>
            <w:rPrChange w:id="6824" w:author="张瀑 [2]" w:date="2025-05-27T16:38:34Z">
              <w:rPr>
                <w:rFonts w:hint="eastAsia" w:ascii="宋体" w:hAnsi="宋体" w:eastAsia="宋体" w:cs="宋体"/>
              </w:rPr>
            </w:rPrChange>
          </w:rPr>
          <w:delText>一体化预制</w:delText>
        </w:r>
      </w:del>
      <w:del w:id="6825" w:author="小l" w:date="2025-07-07T08:31:24Z">
        <w:r>
          <w:rPr>
            <w:rFonts w:hint="eastAsia" w:ascii="仿宋" w:hAnsi="仿宋" w:eastAsia="仿宋" w:cs="仿宋"/>
            <w:color w:val="auto"/>
            <w:sz w:val="28"/>
            <w:szCs w:val="28"/>
            <w:highlight w:val="none"/>
            <w:rPrChange w:id="6826" w:author="张瀑 [2]" w:date="2025-05-27T16:38:34Z">
              <w:rPr>
                <w:rFonts w:ascii="宋体" w:hAnsi="宋体" w:eastAsia="宋体" w:cs="宋体"/>
              </w:rPr>
            </w:rPrChange>
          </w:rPr>
          <w:delText>外墙</w:delText>
        </w:r>
      </w:del>
      <w:del w:id="6827" w:author="小l" w:date="2025-07-07T08:31:24Z">
        <w:r>
          <w:rPr>
            <w:rFonts w:hint="eastAsia" w:ascii="仿宋" w:hAnsi="仿宋" w:eastAsia="仿宋" w:cs="仿宋"/>
            <w:color w:val="auto"/>
            <w:sz w:val="28"/>
            <w:szCs w:val="28"/>
            <w:highlight w:val="none"/>
            <w:rPrChange w:id="6828" w:author="张瀑 [2]" w:date="2025-05-27T16:38:34Z">
              <w:rPr>
                <w:rFonts w:hint="eastAsia" w:ascii="宋体" w:hAnsi="宋体" w:eastAsia="宋体" w:cs="宋体"/>
              </w:rPr>
            </w:rPrChange>
          </w:rPr>
          <w:delText>宜</w:delText>
        </w:r>
      </w:del>
      <w:del w:id="6829" w:author="小l" w:date="2025-07-07T08:31:24Z">
        <w:r>
          <w:rPr>
            <w:rFonts w:hint="eastAsia" w:ascii="仿宋" w:hAnsi="仿宋" w:eastAsia="仿宋" w:cs="仿宋"/>
            <w:color w:val="auto"/>
            <w:sz w:val="28"/>
            <w:szCs w:val="28"/>
            <w:highlight w:val="none"/>
            <w:rPrChange w:id="6830" w:author="张瀑 [2]" w:date="2025-05-27T16:38:34Z">
              <w:rPr>
                <w:rFonts w:ascii="宋体" w:hAnsi="宋体" w:eastAsia="宋体" w:cs="宋体"/>
              </w:rPr>
            </w:rPrChange>
          </w:rPr>
          <w:delText>采用反打一次成型工艺制作，石材的厚度应不小于25mm，石材背面应采用不锈钢卡件与混凝土实现机械锚固，</w:delText>
        </w:r>
      </w:del>
      <w:del w:id="6831" w:author="小l" w:date="2025-07-07T08:31:24Z">
        <w:r>
          <w:rPr>
            <w:rFonts w:hint="eastAsia" w:ascii="仿宋" w:hAnsi="仿宋" w:eastAsia="仿宋" w:cs="仿宋"/>
            <w:color w:val="auto"/>
            <w:sz w:val="28"/>
            <w:szCs w:val="28"/>
            <w:highlight w:val="none"/>
            <w:rPrChange w:id="6832" w:author="熙熙" w:date="2025-09-08T11:25:23Z">
              <w:rPr>
                <w:rFonts w:ascii="宋体" w:hAnsi="宋体" w:eastAsia="宋体" w:cs="宋体"/>
              </w:rPr>
            </w:rPrChange>
          </w:rPr>
          <w:delText>石材的质量及</w:delText>
        </w:r>
      </w:del>
      <w:del w:id="6833" w:author="小l" w:date="2025-07-07T08:31:24Z">
        <w:r>
          <w:rPr>
            <w:rFonts w:hint="eastAsia" w:ascii="仿宋" w:hAnsi="仿宋" w:eastAsia="仿宋" w:cs="仿宋"/>
            <w:color w:val="auto"/>
            <w:sz w:val="28"/>
            <w:szCs w:val="28"/>
            <w:highlight w:val="none"/>
            <w:rPrChange w:id="6834" w:author="熙熙" w:date="2025-09-08T11:25:23Z">
              <w:rPr>
                <w:rFonts w:ascii="宋体" w:hAnsi="宋体" w:eastAsia="宋体" w:cs="宋体"/>
              </w:rPr>
            </w:rPrChange>
          </w:rPr>
          <w:delText>连接件</w:delText>
        </w:r>
      </w:del>
      <w:del w:id="6835" w:author="小l" w:date="2025-07-07T08:31:24Z">
        <w:r>
          <w:rPr>
            <w:rFonts w:hint="eastAsia" w:ascii="仿宋" w:hAnsi="仿宋" w:eastAsia="仿宋" w:cs="仿宋"/>
            <w:color w:val="auto"/>
            <w:sz w:val="28"/>
            <w:szCs w:val="28"/>
            <w:highlight w:val="none"/>
            <w:rPrChange w:id="6836" w:author="张瀑 [2]" w:date="2025-05-27T16:38:34Z">
              <w:rPr>
                <w:rFonts w:ascii="宋体" w:hAnsi="宋体" w:eastAsia="宋体" w:cs="宋体"/>
              </w:rPr>
            </w:rPrChange>
          </w:rPr>
          <w:delText>固定数量应满足设计要求，同时应采取措施防止泛碱泛锈迹等质量问题。</w:delText>
        </w:r>
      </w:del>
    </w:p>
    <w:p w14:paraId="61BA51AC">
      <w:pPr>
        <w:keepNext/>
        <w:keepLines/>
        <w:widowControl/>
        <w:wordWrap w:val="0"/>
        <w:spacing w:line="360" w:lineRule="auto"/>
        <w:ind w:left="-10" w:firstLine="430"/>
        <w:rPr>
          <w:del w:id="6838" w:author="小l" w:date="2025-07-07T08:31:24Z"/>
          <w:rFonts w:hint="eastAsia" w:ascii="仿宋" w:hAnsi="仿宋" w:eastAsia="仿宋" w:cs="仿宋"/>
          <w:color w:val="auto"/>
          <w:sz w:val="28"/>
          <w:szCs w:val="28"/>
          <w:highlight w:val="none"/>
          <w:rPrChange w:id="6839" w:author="张瀑 [2]" w:date="2025-05-27T16:38:34Z">
            <w:rPr>
              <w:del w:id="6840" w:author="小l" w:date="2025-07-07T08:31:24Z"/>
              <w:rFonts w:ascii="宋体" w:hAnsi="宋体" w:eastAsia="宋体" w:cs="宋体"/>
            </w:rPr>
          </w:rPrChange>
        </w:rPr>
        <w:pPrChange w:id="6837" w:author="张瀑 [2]" w:date="2025-06-01T08:27:06Z">
          <w:pPr>
            <w:ind w:left="-10" w:firstLine="430"/>
          </w:pPr>
        </w:pPrChange>
      </w:pPr>
      <w:del w:id="6841" w:author="小l" w:date="2025-07-07T08:31:24Z">
        <w:r>
          <w:rPr>
            <w:rFonts w:hint="eastAsia" w:ascii="仿宋" w:hAnsi="仿宋" w:eastAsia="仿宋" w:cs="仿宋"/>
            <w:b/>
            <w:bCs/>
            <w:color w:val="auto"/>
            <w:sz w:val="28"/>
            <w:szCs w:val="28"/>
            <w:highlight w:val="none"/>
            <w:rPrChange w:id="6842" w:author="张瀑 [2]" w:date="2025-05-27T16:38:34Z">
              <w:rPr>
                <w:rFonts w:ascii="宋体" w:hAnsi="宋体" w:eastAsia="宋体" w:cs="宋体"/>
                <w:b/>
                <w:bCs/>
              </w:rPr>
            </w:rPrChange>
          </w:rPr>
          <w:delText xml:space="preserve">3 </w:delText>
        </w:r>
      </w:del>
      <w:del w:id="6843" w:author="小l" w:date="2025-07-07T08:31:24Z">
        <w:r>
          <w:rPr>
            <w:rFonts w:hint="eastAsia" w:ascii="仿宋" w:hAnsi="仿宋" w:eastAsia="仿宋" w:cs="仿宋"/>
            <w:b/>
            <w:bCs/>
            <w:color w:val="auto"/>
            <w:sz w:val="28"/>
            <w:szCs w:val="28"/>
            <w:highlight w:val="none"/>
            <w:rPrChange w:id="6844" w:author="张瀑 [2]" w:date="2025-05-27T16:38:34Z">
              <w:rPr>
                <w:rFonts w:hint="eastAsia" w:ascii="宋体" w:hAnsi="宋体" w:eastAsia="宋体" w:cs="宋体"/>
                <w:b/>
                <w:bCs/>
              </w:rPr>
            </w:rPrChange>
          </w:rPr>
          <w:delText xml:space="preserve">  </w:delText>
        </w:r>
      </w:del>
      <w:del w:id="6845" w:author="小l" w:date="2025-07-07T08:31:24Z">
        <w:r>
          <w:rPr>
            <w:rFonts w:hint="eastAsia" w:ascii="仿宋" w:hAnsi="仿宋" w:eastAsia="仿宋" w:cs="仿宋"/>
            <w:color w:val="auto"/>
            <w:sz w:val="28"/>
            <w:szCs w:val="28"/>
            <w:highlight w:val="none"/>
            <w:rPrChange w:id="6846" w:author="张瀑 [2]" w:date="2025-05-27T16:38:34Z">
              <w:rPr>
                <w:rFonts w:ascii="宋体" w:hAnsi="宋体" w:eastAsia="宋体" w:cs="宋体"/>
              </w:rPr>
            </w:rPrChange>
          </w:rPr>
          <w:delText>涂料饰面</w:delText>
        </w:r>
      </w:del>
      <w:del w:id="6847" w:author="小l" w:date="2025-07-07T08:31:24Z">
        <w:r>
          <w:rPr>
            <w:rFonts w:hint="eastAsia" w:ascii="仿宋" w:hAnsi="仿宋" w:eastAsia="仿宋" w:cs="仿宋"/>
            <w:color w:val="auto"/>
            <w:sz w:val="28"/>
            <w:szCs w:val="28"/>
            <w:highlight w:val="none"/>
            <w:rPrChange w:id="6848" w:author="张瀑 [2]" w:date="2025-05-27T16:38:34Z">
              <w:rPr>
                <w:rFonts w:hint="eastAsia" w:ascii="宋体" w:hAnsi="宋体" w:eastAsia="宋体" w:cs="宋体"/>
              </w:rPr>
            </w:rPrChange>
          </w:rPr>
          <w:delText>一体化预制</w:delText>
        </w:r>
      </w:del>
      <w:del w:id="6849" w:author="小l" w:date="2025-07-07T08:31:24Z">
        <w:r>
          <w:rPr>
            <w:rFonts w:hint="eastAsia" w:ascii="仿宋" w:hAnsi="仿宋" w:eastAsia="仿宋" w:cs="仿宋"/>
            <w:color w:val="auto"/>
            <w:sz w:val="28"/>
            <w:szCs w:val="28"/>
            <w:highlight w:val="none"/>
            <w:rPrChange w:id="6850" w:author="张瀑 [2]" w:date="2025-05-27T16:38:34Z">
              <w:rPr>
                <w:rFonts w:ascii="宋体" w:hAnsi="宋体" w:eastAsia="宋体" w:cs="宋体"/>
              </w:rPr>
            </w:rPrChange>
          </w:rPr>
          <w:delText>外墙所用外墙涂料应采用装饰性强、耐久性好的涂料，</w:delText>
        </w:r>
      </w:del>
      <w:del w:id="6851" w:author="小l" w:date="2025-07-07T08:31:24Z">
        <w:r>
          <w:rPr>
            <w:rFonts w:hint="eastAsia" w:ascii="仿宋" w:hAnsi="仿宋" w:eastAsia="仿宋" w:cs="仿宋"/>
            <w:color w:val="auto"/>
            <w:sz w:val="28"/>
            <w:szCs w:val="28"/>
            <w:highlight w:val="none"/>
            <w:rPrChange w:id="6852" w:author="熙熙" w:date="2025-09-08T11:25:23Z">
              <w:rPr>
                <w:rFonts w:ascii="宋体" w:hAnsi="宋体" w:eastAsia="宋体" w:cs="宋体"/>
              </w:rPr>
            </w:rPrChange>
          </w:rPr>
          <w:delText>宜</w:delText>
        </w:r>
      </w:del>
      <w:del w:id="6853" w:author="小l" w:date="2025-07-07T08:31:24Z">
        <w:r>
          <w:rPr>
            <w:rFonts w:hint="default" w:ascii="仿宋" w:hAnsi="仿宋" w:eastAsia="仿宋" w:cs="仿宋"/>
            <w:color w:val="auto"/>
            <w:sz w:val="28"/>
            <w:szCs w:val="28"/>
            <w:highlight w:val="none"/>
            <w:rPrChange w:id="6854" w:author="熙熙" w:date="2025-09-08T11:25:23Z">
              <w:rPr>
                <w:rFonts w:ascii="宋体" w:hAnsi="宋体" w:eastAsia="宋体" w:cs="宋体"/>
              </w:rPr>
            </w:rPrChange>
          </w:rPr>
          <w:delText>优先</w:delText>
        </w:r>
      </w:del>
      <w:del w:id="6855" w:author="小l" w:date="2025-07-07T08:31:24Z">
        <w:r>
          <w:rPr>
            <w:rFonts w:hint="default" w:ascii="仿宋" w:hAnsi="仿宋" w:eastAsia="仿宋" w:cs="仿宋"/>
            <w:color w:val="auto"/>
            <w:sz w:val="28"/>
            <w:szCs w:val="28"/>
            <w:highlight w:val="none"/>
            <w:rPrChange w:id="6856" w:author="熙熙" w:date="2025-09-08T11:25:23Z">
              <w:rPr>
                <w:rFonts w:ascii="宋体" w:hAnsi="宋体" w:eastAsia="宋体" w:cs="宋体"/>
              </w:rPr>
            </w:rPrChange>
          </w:rPr>
          <w:delText>选</w:delText>
        </w:r>
      </w:del>
      <w:ins w:id="6857" w:author="张瀑 [2]" w:date="2025-05-31T16:37:09Z">
        <w:del w:id="6858" w:author="小l" w:date="2025-07-07T08:31:24Z">
          <w:r>
            <w:rPr>
              <w:rFonts w:hint="eastAsia" w:ascii="仿宋" w:hAnsi="仿宋" w:eastAsia="仿宋" w:cs="仿宋"/>
              <w:color w:val="auto"/>
              <w:sz w:val="28"/>
              <w:szCs w:val="28"/>
              <w:highlight w:val="none"/>
              <w:lang w:val="en-US" w:eastAsia="zh-CN"/>
            </w:rPr>
            <w:delText>采</w:delText>
          </w:r>
        </w:del>
      </w:ins>
      <w:del w:id="6859" w:author="小l" w:date="2025-07-07T08:31:24Z">
        <w:r>
          <w:rPr>
            <w:rFonts w:hint="eastAsia" w:ascii="仿宋" w:hAnsi="仿宋" w:eastAsia="仿宋" w:cs="仿宋"/>
            <w:color w:val="auto"/>
            <w:sz w:val="28"/>
            <w:szCs w:val="28"/>
            <w:highlight w:val="none"/>
            <w:rPrChange w:id="6860" w:author="熙熙" w:date="2025-09-08T11:25:23Z">
              <w:rPr>
                <w:rFonts w:ascii="宋体" w:hAnsi="宋体" w:eastAsia="宋体" w:cs="宋体"/>
              </w:rPr>
            </w:rPrChange>
          </w:rPr>
          <w:delText>用</w:delText>
        </w:r>
      </w:del>
      <w:del w:id="6861" w:author="小l" w:date="2025-07-07T08:31:24Z">
        <w:r>
          <w:rPr>
            <w:rFonts w:hint="eastAsia" w:ascii="仿宋" w:hAnsi="仿宋" w:eastAsia="仿宋" w:cs="仿宋"/>
            <w:color w:val="auto"/>
            <w:sz w:val="28"/>
            <w:szCs w:val="28"/>
            <w:highlight w:val="none"/>
            <w:rPrChange w:id="6862" w:author="张瀑 [2]" w:date="2025-05-27T16:38:34Z">
              <w:rPr>
                <w:rFonts w:ascii="宋体" w:hAnsi="宋体" w:eastAsia="宋体" w:cs="宋体"/>
              </w:rPr>
            </w:rPrChange>
          </w:rPr>
          <w:delText>聚氨酯、硅树脂氟树脂等耐候性好的材料。</w:delText>
        </w:r>
      </w:del>
    </w:p>
    <w:p w14:paraId="43DC23E0">
      <w:pPr>
        <w:keepNext/>
        <w:keepLines/>
        <w:widowControl/>
        <w:wordWrap w:val="0"/>
        <w:spacing w:line="360" w:lineRule="auto"/>
        <w:ind w:left="-10" w:firstLine="430"/>
        <w:rPr>
          <w:del w:id="6864" w:author="小l" w:date="2025-07-07T08:31:24Z"/>
          <w:rFonts w:hint="eastAsia" w:ascii="仿宋" w:hAnsi="仿宋" w:eastAsia="仿宋" w:cs="仿宋"/>
          <w:color w:val="auto"/>
          <w:sz w:val="28"/>
          <w:szCs w:val="28"/>
          <w:highlight w:val="none"/>
          <w:rPrChange w:id="6865" w:author="张瀑 [2]" w:date="2025-05-27T16:38:34Z">
            <w:rPr>
              <w:del w:id="6866" w:author="小l" w:date="2025-07-07T08:31:24Z"/>
              <w:rFonts w:ascii="宋体" w:hAnsi="宋体" w:eastAsia="宋体" w:cs="宋体"/>
            </w:rPr>
          </w:rPrChange>
        </w:rPr>
        <w:pPrChange w:id="6863" w:author="张瀑 [2]" w:date="2025-06-01T08:27:06Z">
          <w:pPr>
            <w:ind w:left="-10" w:firstLine="430"/>
          </w:pPr>
        </w:pPrChange>
      </w:pPr>
      <w:del w:id="6867" w:author="小l" w:date="2025-07-07T08:31:24Z">
        <w:r>
          <w:rPr>
            <w:rFonts w:hint="eastAsia" w:ascii="仿宋" w:hAnsi="仿宋" w:eastAsia="仿宋" w:cs="仿宋"/>
            <w:b/>
            <w:bCs/>
            <w:color w:val="auto"/>
            <w:sz w:val="28"/>
            <w:szCs w:val="28"/>
            <w:highlight w:val="none"/>
            <w:rPrChange w:id="6868" w:author="张瀑 [2]" w:date="2025-05-27T16:38:34Z">
              <w:rPr>
                <w:rFonts w:ascii="宋体" w:hAnsi="宋体" w:eastAsia="宋体" w:cs="宋体"/>
                <w:b/>
                <w:bCs/>
              </w:rPr>
            </w:rPrChange>
          </w:rPr>
          <w:delText>4</w:delText>
        </w:r>
      </w:del>
      <w:del w:id="6869" w:author="小l" w:date="2025-07-07T08:31:24Z">
        <w:r>
          <w:rPr>
            <w:rFonts w:hint="eastAsia" w:ascii="仿宋" w:hAnsi="仿宋" w:eastAsia="仿宋" w:cs="仿宋"/>
            <w:b/>
            <w:bCs/>
            <w:color w:val="auto"/>
            <w:sz w:val="28"/>
            <w:szCs w:val="28"/>
            <w:highlight w:val="none"/>
            <w:rPrChange w:id="6870" w:author="张瀑 [2]" w:date="2025-05-27T16:38:34Z">
              <w:rPr>
                <w:rFonts w:hint="eastAsia" w:ascii="宋体" w:hAnsi="宋体" w:eastAsia="宋体" w:cs="宋体"/>
                <w:b/>
                <w:bCs/>
              </w:rPr>
            </w:rPrChange>
          </w:rPr>
          <w:delText xml:space="preserve">   </w:delText>
        </w:r>
      </w:del>
      <w:del w:id="6871" w:author="小l" w:date="2025-07-07T08:31:24Z">
        <w:r>
          <w:rPr>
            <w:rFonts w:hint="eastAsia" w:ascii="仿宋" w:hAnsi="仿宋" w:eastAsia="仿宋" w:cs="仿宋"/>
            <w:color w:val="auto"/>
            <w:sz w:val="28"/>
            <w:szCs w:val="28"/>
            <w:highlight w:val="none"/>
            <w:rPrChange w:id="6872" w:author="张瀑 [2]" w:date="2025-05-27T16:38:34Z">
              <w:rPr>
                <w:rFonts w:ascii="宋体" w:hAnsi="宋体" w:eastAsia="宋体" w:cs="宋体"/>
              </w:rPr>
            </w:rPrChange>
          </w:rPr>
          <w:delText>装饰混凝土</w:delText>
        </w:r>
      </w:del>
      <w:del w:id="6873" w:author="小l" w:date="2025-07-07T08:31:24Z">
        <w:r>
          <w:rPr>
            <w:rFonts w:hint="eastAsia" w:ascii="仿宋" w:hAnsi="仿宋" w:eastAsia="仿宋" w:cs="仿宋"/>
            <w:color w:val="auto"/>
            <w:sz w:val="28"/>
            <w:szCs w:val="28"/>
            <w:highlight w:val="none"/>
            <w:rPrChange w:id="6874" w:author="张瀑 [2]" w:date="2025-05-27T16:38:34Z">
              <w:rPr>
                <w:rFonts w:hint="eastAsia" w:ascii="宋体" w:hAnsi="宋体" w:eastAsia="宋体" w:cs="宋体"/>
              </w:rPr>
            </w:rPrChange>
          </w:rPr>
          <w:delText>预制</w:delText>
        </w:r>
      </w:del>
      <w:del w:id="6875" w:author="小l" w:date="2025-07-07T08:31:24Z">
        <w:r>
          <w:rPr>
            <w:rFonts w:hint="eastAsia" w:ascii="仿宋" w:hAnsi="仿宋" w:eastAsia="仿宋" w:cs="仿宋"/>
            <w:color w:val="auto"/>
            <w:sz w:val="28"/>
            <w:szCs w:val="28"/>
            <w:highlight w:val="none"/>
            <w:rPrChange w:id="6876" w:author="张瀑 [2]" w:date="2025-05-27T16:38:34Z">
              <w:rPr>
                <w:rFonts w:ascii="宋体" w:hAnsi="宋体" w:eastAsia="宋体" w:cs="宋体"/>
              </w:rPr>
            </w:rPrChange>
          </w:rPr>
          <w:delText>外墙饰面在设计时应</w:delText>
        </w:r>
      </w:del>
      <w:del w:id="6877" w:author="小l" w:date="2025-07-07T08:31:24Z">
        <w:r>
          <w:rPr>
            <w:rFonts w:hint="default" w:ascii="仿宋" w:hAnsi="仿宋" w:eastAsia="仿宋" w:cs="仿宋"/>
            <w:color w:val="auto"/>
            <w:sz w:val="28"/>
            <w:szCs w:val="28"/>
            <w:highlight w:val="none"/>
            <w:rPrChange w:id="6878" w:author="熙熙" w:date="2025-09-08T11:25:23Z">
              <w:rPr>
                <w:rFonts w:ascii="宋体" w:hAnsi="宋体" w:eastAsia="宋体" w:cs="宋体"/>
              </w:rPr>
            </w:rPrChange>
          </w:rPr>
          <w:delText>要求厂家</w:delText>
        </w:r>
      </w:del>
      <w:ins w:id="6879" w:author="张瀑 [2]" w:date="2025-05-31T16:38:22Z">
        <w:del w:id="6880" w:author="小l" w:date="2025-07-07T08:31:24Z">
          <w:r>
            <w:rPr>
              <w:rFonts w:hint="eastAsia" w:ascii="仿宋" w:hAnsi="仿宋" w:eastAsia="仿宋" w:cs="仿宋"/>
              <w:color w:val="auto"/>
              <w:sz w:val="28"/>
              <w:szCs w:val="28"/>
              <w:highlight w:val="none"/>
              <w:lang w:val="en-US" w:eastAsia="zh-CN"/>
            </w:rPr>
            <w:delText>明确</w:delText>
          </w:r>
        </w:del>
      </w:ins>
      <w:ins w:id="6881" w:author="张瀑 [2]" w:date="2025-05-31T16:38:27Z">
        <w:del w:id="6882" w:author="小l" w:date="2025-07-07T08:31:24Z">
          <w:r>
            <w:rPr>
              <w:rFonts w:hint="eastAsia" w:ascii="仿宋" w:hAnsi="仿宋" w:eastAsia="仿宋" w:cs="仿宋"/>
              <w:color w:val="auto"/>
              <w:sz w:val="28"/>
              <w:szCs w:val="28"/>
              <w:highlight w:val="none"/>
              <w:lang w:val="en-US" w:eastAsia="zh-CN"/>
            </w:rPr>
            <w:delText>样品</w:delText>
          </w:r>
        </w:del>
      </w:ins>
      <w:del w:id="6883" w:author="小l" w:date="2025-07-07T08:31:24Z">
        <w:r>
          <w:rPr>
            <w:rFonts w:hint="eastAsia" w:ascii="仿宋" w:hAnsi="仿宋" w:eastAsia="仿宋" w:cs="仿宋"/>
            <w:color w:val="auto"/>
            <w:sz w:val="28"/>
            <w:szCs w:val="28"/>
            <w:highlight w:val="none"/>
            <w:rPrChange w:id="6884" w:author="熙熙" w:date="2025-09-08T11:25:23Z">
              <w:rPr>
                <w:rFonts w:ascii="宋体" w:hAnsi="宋体" w:eastAsia="宋体" w:cs="宋体"/>
              </w:rPr>
            </w:rPrChange>
          </w:rPr>
          <w:delText>制作</w:delText>
        </w:r>
      </w:del>
      <w:del w:id="6885" w:author="小l" w:date="2025-07-07T08:31:24Z">
        <w:r>
          <w:rPr>
            <w:rFonts w:hint="eastAsia" w:ascii="仿宋" w:hAnsi="仿宋" w:eastAsia="仿宋" w:cs="仿宋"/>
            <w:color w:val="auto"/>
            <w:sz w:val="28"/>
            <w:szCs w:val="28"/>
            <w:highlight w:val="none"/>
            <w:rPrChange w:id="6886" w:author="熙熙" w:date="2025-09-08T11:25:23Z">
              <w:rPr>
                <w:rFonts w:ascii="宋体" w:hAnsi="宋体" w:eastAsia="宋体" w:cs="宋体"/>
              </w:rPr>
            </w:rPrChange>
          </w:rPr>
          <w:delText>样</w:delText>
        </w:r>
      </w:del>
      <w:del w:id="6887" w:author="小l" w:date="2025-07-07T08:31:24Z">
        <w:r>
          <w:rPr>
            <w:rFonts w:hint="eastAsia" w:ascii="仿宋" w:hAnsi="仿宋" w:eastAsia="仿宋" w:cs="仿宋"/>
            <w:color w:val="auto"/>
            <w:sz w:val="28"/>
            <w:szCs w:val="28"/>
            <w:highlight w:val="none"/>
            <w:rPrChange w:id="6888" w:author="熙熙" w:date="2025-09-08T11:25:23Z">
              <w:rPr>
                <w:rFonts w:ascii="宋体" w:hAnsi="宋体" w:eastAsia="宋体" w:cs="宋体"/>
              </w:rPr>
            </w:rPrChange>
          </w:rPr>
          <w:delText>品</w:delText>
        </w:r>
      </w:del>
      <w:ins w:id="6889" w:author="张瀑 [2]" w:date="2025-05-31T16:38:31Z">
        <w:del w:id="6890" w:author="小l" w:date="2025-07-07T08:31:24Z">
          <w:r>
            <w:rPr>
              <w:rFonts w:hint="eastAsia" w:ascii="仿宋" w:hAnsi="仿宋" w:eastAsia="仿宋" w:cs="仿宋"/>
              <w:color w:val="auto"/>
              <w:sz w:val="28"/>
              <w:szCs w:val="28"/>
              <w:highlight w:val="none"/>
              <w:lang w:val="en-US" w:eastAsia="zh-CN"/>
            </w:rPr>
            <w:delText>要求</w:delText>
          </w:r>
        </w:del>
      </w:ins>
      <w:del w:id="6891" w:author="小l" w:date="2025-07-07T08:31:24Z">
        <w:r>
          <w:rPr>
            <w:rFonts w:hint="eastAsia" w:ascii="仿宋" w:hAnsi="仿宋" w:eastAsia="仿宋" w:cs="仿宋"/>
            <w:color w:val="auto"/>
            <w:sz w:val="28"/>
            <w:szCs w:val="28"/>
            <w:highlight w:val="none"/>
            <w:rPrChange w:id="6892" w:author="张瀑 [2]" w:date="2025-05-27T16:38:34Z">
              <w:rPr>
                <w:rFonts w:ascii="宋体" w:hAnsi="宋体" w:eastAsia="宋体" w:cs="宋体"/>
              </w:rPr>
            </w:rPrChange>
          </w:rPr>
          <w:delText>，确认其表面颜色、质感、图案及表面防护要求等。</w:delText>
        </w:r>
        <w:commentRangeEnd w:id="14"/>
      </w:del>
      <w:del w:id="6893" w:author="小l" w:date="2025-07-07T08:31:24Z">
        <w:r>
          <w:rPr>
            <w:rStyle w:val="18"/>
            <w:rFonts w:hint="eastAsia" w:ascii="仿宋" w:hAnsi="仿宋" w:eastAsia="仿宋" w:cs="仿宋"/>
            <w:color w:val="auto"/>
            <w:sz w:val="28"/>
            <w:szCs w:val="28"/>
            <w:highlight w:val="none"/>
            <w:rPrChange w:id="6894" w:author="张瀑 [2]" w:date="2025-05-27T16:38:34Z">
              <w:rPr>
                <w:rStyle w:val="18"/>
              </w:rPr>
            </w:rPrChange>
          </w:rPr>
          <w:commentReference w:id="14"/>
        </w:r>
      </w:del>
    </w:p>
    <w:p w14:paraId="702190BF">
      <w:pPr>
        <w:keepNext/>
        <w:keepLines/>
        <w:widowControl/>
        <w:wordWrap w:val="0"/>
        <w:spacing w:line="360" w:lineRule="auto"/>
        <w:ind w:left="-10" w:firstLine="430"/>
        <w:rPr>
          <w:del w:id="6897" w:author="小l" w:date="2025-07-07T08:31:24Z"/>
          <w:rFonts w:hint="eastAsia" w:ascii="仿宋" w:hAnsi="仿宋" w:eastAsia="仿宋" w:cs="仿宋"/>
          <w:color w:val="auto"/>
          <w:sz w:val="28"/>
          <w:szCs w:val="28"/>
          <w:highlight w:val="none"/>
          <w:rPrChange w:id="6898" w:author="张瀑 [2]" w:date="2025-05-27T16:38:34Z">
            <w:rPr>
              <w:del w:id="6899" w:author="小l" w:date="2025-07-07T08:31:24Z"/>
              <w:rFonts w:ascii="宋体" w:hAnsi="宋体" w:eastAsia="宋体" w:cs="宋体"/>
              <w:sz w:val="24"/>
              <w:szCs w:val="24"/>
            </w:rPr>
          </w:rPrChange>
        </w:rPr>
        <w:pPrChange w:id="6896" w:author="张瀑 [2]" w:date="2025-06-01T08:27:06Z">
          <w:pPr>
            <w:spacing w:line="360" w:lineRule="auto"/>
            <w:ind w:left="-10" w:firstLine="430"/>
          </w:pPr>
        </w:pPrChange>
      </w:pPr>
    </w:p>
    <w:p w14:paraId="02216708">
      <w:pPr>
        <w:pStyle w:val="6"/>
        <w:widowControl/>
        <w:wordWrap w:val="0"/>
        <w:spacing w:line="360" w:lineRule="auto"/>
        <w:rPr>
          <w:del w:id="6901" w:author="小l" w:date="2025-07-07T08:31:24Z"/>
          <w:rFonts w:hint="eastAsia" w:ascii="仿宋" w:hAnsi="仿宋" w:eastAsia="仿宋" w:cs="仿宋"/>
          <w:color w:val="auto"/>
          <w:sz w:val="28"/>
          <w:szCs w:val="28"/>
          <w:highlight w:val="none"/>
          <w:rPrChange w:id="6902" w:author="张瀑 [2]" w:date="2025-05-27T16:38:34Z">
            <w:rPr>
              <w:del w:id="6903" w:author="小l" w:date="2025-07-07T08:31:24Z"/>
              <w:rFonts w:ascii="宋体" w:hAnsi="宋体" w:eastAsia="宋体" w:cs="宋体"/>
              <w:color w:val="auto"/>
            </w:rPr>
          </w:rPrChange>
        </w:rPr>
        <w:pPrChange w:id="6900" w:author="张瀑 [2]" w:date="2025-06-01T08:27:06Z">
          <w:pPr>
            <w:pStyle w:val="6"/>
            <w:spacing w:line="360" w:lineRule="auto"/>
          </w:pPr>
        </w:pPrChange>
      </w:pPr>
    </w:p>
    <w:p w14:paraId="40BE9290">
      <w:pPr>
        <w:keepNext/>
        <w:keepLines/>
        <w:widowControl/>
        <w:wordWrap w:val="0"/>
        <w:spacing w:line="360" w:lineRule="auto"/>
        <w:rPr>
          <w:del w:id="6905" w:author="小l" w:date="2025-07-07T08:31:24Z"/>
          <w:rFonts w:hint="eastAsia" w:ascii="仿宋" w:hAnsi="仿宋" w:eastAsia="仿宋" w:cs="仿宋"/>
          <w:color w:val="auto"/>
          <w:sz w:val="28"/>
          <w:szCs w:val="28"/>
          <w:highlight w:val="none"/>
          <w:rPrChange w:id="6906" w:author="张瀑 [2]" w:date="2025-05-27T16:38:34Z">
            <w:rPr>
              <w:del w:id="6907" w:author="小l" w:date="2025-07-07T08:31:24Z"/>
              <w:rFonts w:ascii="宋体" w:hAnsi="宋体" w:eastAsia="宋体" w:cs="宋体"/>
              <w:sz w:val="24"/>
              <w:szCs w:val="24"/>
            </w:rPr>
          </w:rPrChange>
        </w:rPr>
        <w:pPrChange w:id="6904" w:author="张瀑 [2]" w:date="2025-06-01T08:27:06Z">
          <w:pPr>
            <w:spacing w:line="360" w:lineRule="auto"/>
          </w:pPr>
        </w:pPrChange>
      </w:pPr>
    </w:p>
    <w:p w14:paraId="64A48A3A">
      <w:pPr>
        <w:keepNext/>
        <w:keepLines/>
        <w:widowControl/>
        <w:wordWrap w:val="0"/>
        <w:spacing w:line="360" w:lineRule="auto"/>
        <w:rPr>
          <w:del w:id="6909" w:author="小l" w:date="2025-07-07T08:31:24Z"/>
          <w:rFonts w:hint="eastAsia" w:ascii="仿宋" w:hAnsi="仿宋" w:eastAsia="仿宋" w:cs="仿宋"/>
          <w:color w:val="auto"/>
          <w:sz w:val="28"/>
          <w:szCs w:val="28"/>
          <w:highlight w:val="none"/>
          <w:rPrChange w:id="6910" w:author="张瀑 [2]" w:date="2025-05-27T16:38:34Z">
            <w:rPr>
              <w:del w:id="6911" w:author="小l" w:date="2025-07-07T08:31:24Z"/>
              <w:rFonts w:ascii="宋体" w:hAnsi="宋体" w:eastAsia="宋体" w:cs="宋体"/>
              <w:sz w:val="24"/>
              <w:szCs w:val="24"/>
            </w:rPr>
          </w:rPrChange>
        </w:rPr>
        <w:pPrChange w:id="6908" w:author="张瀑 [2]" w:date="2025-06-01T08:27:06Z">
          <w:pPr>
            <w:spacing w:line="360" w:lineRule="auto"/>
          </w:pPr>
        </w:pPrChange>
      </w:pPr>
    </w:p>
    <w:p w14:paraId="6A5C2494">
      <w:pPr>
        <w:keepNext/>
        <w:keepLines/>
        <w:widowControl/>
        <w:wordWrap w:val="0"/>
        <w:spacing w:line="360" w:lineRule="auto"/>
        <w:rPr>
          <w:del w:id="6913" w:author="小l" w:date="2025-07-07T08:31:24Z"/>
          <w:rFonts w:hint="eastAsia" w:ascii="仿宋" w:hAnsi="仿宋" w:eastAsia="仿宋" w:cs="仿宋"/>
          <w:color w:val="auto"/>
          <w:sz w:val="28"/>
          <w:szCs w:val="28"/>
          <w:highlight w:val="none"/>
          <w:rPrChange w:id="6914" w:author="张瀑 [2]" w:date="2025-05-27T16:38:34Z">
            <w:rPr>
              <w:del w:id="6915" w:author="小l" w:date="2025-07-07T08:31:24Z"/>
              <w:rFonts w:ascii="宋体" w:hAnsi="宋体" w:eastAsia="宋体" w:cs="宋体"/>
              <w:sz w:val="24"/>
              <w:szCs w:val="24"/>
            </w:rPr>
          </w:rPrChange>
        </w:rPr>
        <w:pPrChange w:id="6912" w:author="张瀑 [2]" w:date="2025-06-01T08:27:06Z">
          <w:pPr>
            <w:spacing w:line="360" w:lineRule="auto"/>
          </w:pPr>
        </w:pPrChange>
      </w:pPr>
    </w:p>
    <w:p w14:paraId="348510ED">
      <w:pPr>
        <w:pStyle w:val="5"/>
        <w:widowControl/>
        <w:numPr>
          <w:ilvl w:val="-1"/>
          <w:numId w:val="0"/>
        </w:numPr>
        <w:wordWrap w:val="0"/>
        <w:spacing w:before="240" w:after="240" w:line="360" w:lineRule="auto"/>
        <w:ind w:left="199" w:firstLine="0"/>
        <w:jc w:val="center"/>
        <w:rPr>
          <w:del w:id="6917" w:author="小l" w:date="2025-07-07T08:31:24Z"/>
          <w:rFonts w:hint="eastAsia" w:ascii="仿宋" w:hAnsi="仿宋" w:eastAsia="仿宋" w:cs="仿宋"/>
          <w:color w:val="auto"/>
          <w:sz w:val="28"/>
          <w:szCs w:val="28"/>
          <w:highlight w:val="none"/>
          <w:rPrChange w:id="6918" w:author="张瀑 [2]" w:date="2025-05-27T16:38:34Z">
            <w:rPr>
              <w:del w:id="6919" w:author="小l" w:date="2025-07-07T08:31:24Z"/>
              <w:rFonts w:ascii="黑体" w:hAnsi="黑体" w:eastAsia="黑体" w:cs="黑体"/>
              <w:color w:val="auto"/>
              <w:sz w:val="24"/>
              <w:szCs w:val="24"/>
            </w:rPr>
          </w:rPrChange>
        </w:rPr>
        <w:pPrChange w:id="6916" w:author="张瀑 [2]" w:date="2025-06-21T14:58:13Z">
          <w:pPr>
            <w:pStyle w:val="5"/>
            <w:numPr>
              <w:ilvl w:val="1"/>
              <w:numId w:val="1"/>
            </w:numPr>
            <w:spacing w:before="240" w:after="240" w:line="360" w:lineRule="auto"/>
            <w:ind w:left="641" w:hanging="442"/>
            <w:jc w:val="center"/>
          </w:pPr>
        </w:pPrChange>
      </w:pPr>
      <w:ins w:id="6920" w:author="张瀑 [2]" w:date="2025-06-21T14:58:06Z">
        <w:del w:id="6921" w:author="小l" w:date="2025-07-07T08:31:24Z">
          <w:r>
            <w:rPr>
              <w:rFonts w:hint="eastAsia" w:ascii="仿宋" w:hAnsi="仿宋" w:eastAsia="仿宋" w:cs="仿宋"/>
              <w:color w:val="auto"/>
              <w:sz w:val="28"/>
              <w:szCs w:val="28"/>
              <w:highlight w:val="none"/>
              <w:lang w:val="en-US" w:eastAsia="zh-CN"/>
            </w:rPr>
            <w:delText>5</w:delText>
          </w:r>
        </w:del>
      </w:ins>
      <w:ins w:id="6922" w:author="张瀑 [2]" w:date="2025-06-21T14:58:07Z">
        <w:del w:id="6923" w:author="小l" w:date="2025-07-07T08:31:24Z">
          <w:r>
            <w:rPr>
              <w:rFonts w:hint="eastAsia" w:ascii="仿宋" w:hAnsi="仿宋" w:eastAsia="仿宋" w:cs="仿宋"/>
              <w:color w:val="auto"/>
              <w:sz w:val="28"/>
              <w:szCs w:val="28"/>
              <w:highlight w:val="none"/>
              <w:lang w:val="en-US" w:eastAsia="zh-CN"/>
            </w:rPr>
            <w:delText>.</w:delText>
          </w:r>
        </w:del>
      </w:ins>
      <w:ins w:id="6924" w:author="张瀑 [2]" w:date="2025-06-21T14:58:09Z">
        <w:del w:id="6925" w:author="小l" w:date="2025-07-07T08:31:24Z">
          <w:r>
            <w:rPr>
              <w:rFonts w:hint="eastAsia" w:ascii="仿宋" w:hAnsi="仿宋" w:eastAsia="仿宋" w:cs="仿宋"/>
              <w:color w:val="auto"/>
              <w:sz w:val="28"/>
              <w:szCs w:val="28"/>
              <w:highlight w:val="none"/>
              <w:lang w:val="en-US" w:eastAsia="zh-CN"/>
            </w:rPr>
            <w:delText>4</w:delText>
          </w:r>
        </w:del>
      </w:ins>
      <w:ins w:id="6926" w:author="张瀑 [2]" w:date="2025-06-01T08:24:09Z">
        <w:del w:id="6927" w:author="小l" w:date="2025-07-07T08:31:24Z">
          <w:r>
            <w:rPr>
              <w:rFonts w:hint="eastAsia" w:ascii="仿宋" w:hAnsi="仿宋" w:eastAsia="仿宋" w:cs="仿宋"/>
              <w:color w:val="auto"/>
              <w:sz w:val="28"/>
              <w:szCs w:val="28"/>
              <w:highlight w:val="none"/>
              <w:lang w:val="en-US" w:eastAsia="zh-CN"/>
            </w:rPr>
            <w:delText>外围护</w:delText>
          </w:r>
        </w:del>
      </w:ins>
      <w:ins w:id="6928" w:author="张瀑 [2]" w:date="2025-06-01T08:24:10Z">
        <w:del w:id="6929" w:author="小l" w:date="2025-07-07T08:31:24Z">
          <w:r>
            <w:rPr>
              <w:rFonts w:hint="eastAsia" w:ascii="仿宋" w:hAnsi="仿宋" w:eastAsia="仿宋" w:cs="仿宋"/>
              <w:color w:val="auto"/>
              <w:sz w:val="28"/>
              <w:szCs w:val="28"/>
              <w:highlight w:val="none"/>
              <w:lang w:val="en-US" w:eastAsia="zh-CN"/>
            </w:rPr>
            <w:delText>系统</w:delText>
          </w:r>
        </w:del>
      </w:ins>
      <w:ins w:id="6930" w:author="张瀑 [2]" w:date="2025-06-01T08:24:12Z">
        <w:del w:id="6931" w:author="小l" w:date="2025-07-07T08:31:24Z">
          <w:r>
            <w:rPr>
              <w:rFonts w:hint="eastAsia" w:ascii="仿宋" w:hAnsi="仿宋" w:eastAsia="仿宋" w:cs="仿宋"/>
              <w:color w:val="auto"/>
              <w:sz w:val="28"/>
              <w:szCs w:val="28"/>
              <w:highlight w:val="none"/>
              <w:lang w:val="en-US" w:eastAsia="zh-CN"/>
            </w:rPr>
            <w:delText>的</w:delText>
          </w:r>
        </w:del>
      </w:ins>
      <w:del w:id="6932" w:author="小l" w:date="2025-07-07T08:31:24Z">
        <w:r>
          <w:rPr>
            <w:rFonts w:hint="eastAsia" w:ascii="仿宋" w:hAnsi="仿宋" w:eastAsia="仿宋" w:cs="仿宋"/>
            <w:color w:val="auto"/>
            <w:sz w:val="28"/>
            <w:szCs w:val="28"/>
            <w:highlight w:val="none"/>
            <w:rPrChange w:id="6933" w:author="张瀑 [2]" w:date="2025-05-27T16:38:34Z">
              <w:rPr>
                <w:rFonts w:hint="eastAsia" w:ascii="黑体" w:hAnsi="黑体" w:eastAsia="黑体" w:cs="黑体"/>
                <w:color w:val="auto"/>
                <w:sz w:val="24"/>
                <w:szCs w:val="24"/>
              </w:rPr>
            </w:rPrChange>
          </w:rPr>
          <w:delText>结构设计</w:delText>
        </w:r>
      </w:del>
    </w:p>
    <w:p w14:paraId="6EF8F8F5">
      <w:pPr>
        <w:keepNext/>
        <w:keepLines/>
        <w:widowControl/>
        <w:wordWrap w:val="0"/>
        <w:spacing w:line="360" w:lineRule="auto"/>
        <w:rPr>
          <w:ins w:id="6935" w:author="张瀑 [2]" w:date="2025-05-31T16:39:55Z"/>
          <w:del w:id="6936" w:author="小l" w:date="2025-07-07T08:31:24Z"/>
          <w:rFonts w:hint="eastAsia" w:ascii="仿宋" w:hAnsi="仿宋" w:eastAsia="仿宋" w:cs="仿宋"/>
          <w:color w:val="auto"/>
          <w:sz w:val="28"/>
          <w:szCs w:val="28"/>
          <w:highlight w:val="none"/>
          <w:lang w:val="en-US" w:eastAsia="zh-CN"/>
        </w:rPr>
        <w:pPrChange w:id="6934" w:author="张瀑 [2]" w:date="2025-06-01T08:27:06Z">
          <w:pPr>
            <w:spacing w:line="360" w:lineRule="auto"/>
          </w:pPr>
        </w:pPrChange>
      </w:pPr>
      <w:ins w:id="6937" w:author="张瀑 [2]" w:date="2025-06-21T15:26:05Z">
        <w:del w:id="6938" w:author="小l" w:date="2025-07-07T08:31:24Z">
          <w:r>
            <w:rPr>
              <w:rFonts w:hint="eastAsia" w:ascii="仿宋" w:hAnsi="仿宋" w:eastAsia="仿宋" w:cs="仿宋"/>
              <w:color w:val="auto"/>
              <w:sz w:val="28"/>
              <w:szCs w:val="28"/>
              <w:highlight w:val="none"/>
              <w:lang w:val="en-US" w:eastAsia="zh-CN"/>
            </w:rPr>
            <w:delText>5.4.</w:delText>
          </w:r>
        </w:del>
      </w:ins>
      <w:ins w:id="6939" w:author="张瀑 [2]" w:date="2025-06-21T15:26:06Z">
        <w:del w:id="6940" w:author="小l" w:date="2025-07-07T08:31:24Z">
          <w:r>
            <w:rPr>
              <w:rFonts w:hint="eastAsia" w:ascii="仿宋" w:hAnsi="仿宋" w:eastAsia="仿宋" w:cs="仿宋"/>
              <w:color w:val="auto"/>
              <w:sz w:val="28"/>
              <w:szCs w:val="28"/>
              <w:highlight w:val="none"/>
              <w:lang w:val="en-US" w:eastAsia="zh-CN"/>
            </w:rPr>
            <w:delText>1</w:delText>
          </w:r>
        </w:del>
      </w:ins>
      <w:del w:id="6941" w:author="小l" w:date="2025-07-07T08:31:24Z">
        <w:r>
          <w:rPr>
            <w:rFonts w:hint="eastAsia" w:ascii="仿宋" w:hAnsi="仿宋" w:eastAsia="仿宋" w:cs="仿宋"/>
            <w:color w:val="auto"/>
            <w:sz w:val="28"/>
            <w:szCs w:val="28"/>
            <w:highlight w:val="none"/>
            <w:rPrChange w:id="6942" w:author="张瀑 [2]" w:date="2025-05-27T16:38:34Z">
              <w:rPr>
                <w:rFonts w:hint="eastAsia" w:ascii="Times New Roman" w:hAnsi="Times New Roman" w:eastAsia="宋体" w:cs="Times New Roman"/>
                <w:sz w:val="24"/>
                <w:szCs w:val="24"/>
              </w:rPr>
            </w:rPrChange>
          </w:rPr>
          <w:delText>4</w:delText>
        </w:r>
      </w:del>
      <w:del w:id="6943" w:author="小l" w:date="2025-07-07T08:31:24Z">
        <w:r>
          <w:rPr>
            <w:rFonts w:hint="eastAsia" w:ascii="仿宋" w:hAnsi="仿宋" w:eastAsia="仿宋" w:cs="仿宋"/>
            <w:color w:val="auto"/>
            <w:sz w:val="28"/>
            <w:szCs w:val="28"/>
            <w:highlight w:val="none"/>
            <w:rPrChange w:id="6944" w:author="张瀑 [2]" w:date="2025-05-27T16:38:34Z">
              <w:rPr>
                <w:rFonts w:ascii="Times New Roman" w:hAnsi="Times New Roman" w:eastAsia="宋体" w:cs="Times New Roman"/>
                <w:sz w:val="24"/>
                <w:szCs w:val="24"/>
              </w:rPr>
            </w:rPrChange>
          </w:rPr>
          <w:delText>.</w:delText>
        </w:r>
      </w:del>
      <w:del w:id="6945" w:author="小l" w:date="2025-07-07T08:31:24Z">
        <w:r>
          <w:rPr>
            <w:rFonts w:hint="eastAsia" w:ascii="仿宋" w:hAnsi="仿宋" w:eastAsia="仿宋" w:cs="仿宋"/>
            <w:color w:val="auto"/>
            <w:sz w:val="28"/>
            <w:szCs w:val="28"/>
            <w:highlight w:val="none"/>
            <w:rPrChange w:id="6946" w:author="张瀑 [2]" w:date="2025-05-27T16:38:34Z">
              <w:rPr>
                <w:rFonts w:ascii="Times New Roman" w:hAnsi="Times New Roman" w:eastAsia="宋体" w:cs="Times New Roman"/>
                <w:sz w:val="24"/>
                <w:szCs w:val="24"/>
              </w:rPr>
            </w:rPrChange>
          </w:rPr>
          <w:delText>4</w:delText>
        </w:r>
      </w:del>
      <w:del w:id="6947" w:author="小l" w:date="2025-07-07T08:31:24Z">
        <w:r>
          <w:rPr>
            <w:rFonts w:hint="eastAsia" w:ascii="仿宋" w:hAnsi="仿宋" w:eastAsia="仿宋" w:cs="仿宋"/>
            <w:color w:val="auto"/>
            <w:sz w:val="28"/>
            <w:szCs w:val="28"/>
            <w:highlight w:val="none"/>
            <w:rPrChange w:id="6948" w:author="张瀑 [2]" w:date="2025-05-27T16:38:34Z">
              <w:rPr>
                <w:rFonts w:ascii="Times New Roman" w:hAnsi="Times New Roman" w:eastAsia="宋体" w:cs="Times New Roman"/>
                <w:sz w:val="24"/>
                <w:szCs w:val="24"/>
              </w:rPr>
            </w:rPrChange>
          </w:rPr>
          <w:delText>.</w:delText>
        </w:r>
      </w:del>
      <w:del w:id="6949" w:author="小l" w:date="2025-07-07T08:31:24Z">
        <w:r>
          <w:rPr>
            <w:rFonts w:hint="eastAsia" w:ascii="仿宋" w:hAnsi="仿宋" w:eastAsia="仿宋" w:cs="仿宋"/>
            <w:color w:val="auto"/>
            <w:sz w:val="28"/>
            <w:szCs w:val="28"/>
            <w:highlight w:val="none"/>
            <w:rPrChange w:id="6950" w:author="张瀑 [2]" w:date="2025-05-27T16:38:34Z">
              <w:rPr>
                <w:rFonts w:ascii="Times New Roman" w:hAnsi="Times New Roman" w:eastAsia="宋体" w:cs="Times New Roman"/>
                <w:sz w:val="24"/>
                <w:szCs w:val="24"/>
              </w:rPr>
            </w:rPrChange>
          </w:rPr>
          <w:delText>1</w:delText>
        </w:r>
      </w:del>
      <w:ins w:id="6951" w:author="张瀑 [2]" w:date="2025-05-31T16:39:35Z">
        <w:del w:id="6952" w:author="小l" w:date="2025-07-07T08:31:24Z">
          <w:r>
            <w:rPr>
              <w:rFonts w:hint="eastAsia" w:ascii="仿宋" w:hAnsi="仿宋" w:eastAsia="仿宋" w:cs="仿宋"/>
              <w:color w:val="auto"/>
              <w:sz w:val="28"/>
              <w:szCs w:val="28"/>
              <w:highlight w:val="none"/>
              <w:lang w:val="en-US" w:eastAsia="zh-CN"/>
            </w:rPr>
            <w:delText>外围护</w:delText>
          </w:r>
        </w:del>
      </w:ins>
      <w:ins w:id="6953" w:author="张瀑 [2]" w:date="2025-05-31T16:39:45Z">
        <w:del w:id="6954" w:author="小l" w:date="2025-07-07T08:31:24Z">
          <w:r>
            <w:rPr>
              <w:rFonts w:hint="eastAsia" w:ascii="仿宋" w:hAnsi="仿宋" w:eastAsia="仿宋" w:cs="仿宋"/>
              <w:color w:val="auto"/>
              <w:sz w:val="28"/>
              <w:szCs w:val="28"/>
              <w:highlight w:val="none"/>
              <w:lang w:val="en-US" w:eastAsia="zh-CN"/>
            </w:rPr>
            <w:delText>系统的</w:delText>
          </w:r>
        </w:del>
      </w:ins>
      <w:ins w:id="6955" w:author="张瀑 [2]" w:date="2025-05-31T16:39:41Z">
        <w:del w:id="6956" w:author="小l" w:date="2025-07-07T08:31:24Z">
          <w:r>
            <w:rPr>
              <w:rFonts w:hint="eastAsia" w:ascii="仿宋" w:hAnsi="仿宋" w:eastAsia="仿宋" w:cs="仿宋"/>
              <w:color w:val="auto"/>
              <w:sz w:val="28"/>
              <w:szCs w:val="28"/>
              <w:highlight w:val="none"/>
              <w:lang w:val="en-US" w:eastAsia="zh-CN"/>
            </w:rPr>
            <w:delText>结构</w:delText>
          </w:r>
        </w:del>
      </w:ins>
      <w:ins w:id="6957" w:author="张瀑 [2]" w:date="2025-05-31T16:39:49Z">
        <w:del w:id="6958" w:author="小l" w:date="2025-07-07T08:31:24Z">
          <w:r>
            <w:rPr>
              <w:rFonts w:hint="eastAsia" w:ascii="仿宋" w:hAnsi="仿宋" w:eastAsia="仿宋" w:cs="仿宋"/>
              <w:color w:val="auto"/>
              <w:sz w:val="28"/>
              <w:szCs w:val="28"/>
              <w:highlight w:val="none"/>
              <w:lang w:val="en-US" w:eastAsia="zh-CN"/>
            </w:rPr>
            <w:delText>设计</w:delText>
          </w:r>
        </w:del>
      </w:ins>
      <w:ins w:id="6959" w:author="张瀑 [2]" w:date="2025-05-31T16:39:50Z">
        <w:del w:id="6960" w:author="小l" w:date="2025-07-07T08:31:24Z">
          <w:r>
            <w:rPr>
              <w:rFonts w:hint="eastAsia" w:ascii="仿宋" w:hAnsi="仿宋" w:eastAsia="仿宋" w:cs="仿宋"/>
              <w:color w:val="auto"/>
              <w:sz w:val="28"/>
              <w:szCs w:val="28"/>
              <w:highlight w:val="none"/>
              <w:lang w:val="en-US" w:eastAsia="zh-CN"/>
            </w:rPr>
            <w:delText>应</w:delText>
          </w:r>
        </w:del>
      </w:ins>
      <w:ins w:id="6961" w:author="张瀑 [2]" w:date="2025-05-31T16:39:51Z">
        <w:del w:id="6962" w:author="小l" w:date="2025-07-07T08:31:24Z">
          <w:r>
            <w:rPr>
              <w:rFonts w:hint="eastAsia" w:ascii="仿宋" w:hAnsi="仿宋" w:eastAsia="仿宋" w:cs="仿宋"/>
              <w:color w:val="auto"/>
              <w:sz w:val="28"/>
              <w:szCs w:val="28"/>
              <w:highlight w:val="none"/>
              <w:lang w:val="en-US" w:eastAsia="zh-CN"/>
            </w:rPr>
            <w:delText>符合</w:delText>
          </w:r>
        </w:del>
      </w:ins>
      <w:ins w:id="6963" w:author="张瀑 [2]" w:date="2025-05-31T16:39:53Z">
        <w:del w:id="6964" w:author="小l" w:date="2025-07-07T08:31:24Z">
          <w:r>
            <w:rPr>
              <w:rFonts w:hint="eastAsia" w:ascii="仿宋" w:hAnsi="仿宋" w:eastAsia="仿宋" w:cs="仿宋"/>
              <w:color w:val="auto"/>
              <w:sz w:val="28"/>
              <w:szCs w:val="28"/>
              <w:highlight w:val="none"/>
              <w:lang w:val="en-US" w:eastAsia="zh-CN"/>
            </w:rPr>
            <w:delText>下列</w:delText>
          </w:r>
        </w:del>
      </w:ins>
      <w:ins w:id="6965" w:author="张瀑 [2]" w:date="2025-05-31T16:39:54Z">
        <w:del w:id="6966" w:author="小l" w:date="2025-07-07T08:31:24Z">
          <w:r>
            <w:rPr>
              <w:rFonts w:hint="eastAsia" w:ascii="仿宋" w:hAnsi="仿宋" w:eastAsia="仿宋" w:cs="仿宋"/>
              <w:color w:val="auto"/>
              <w:sz w:val="28"/>
              <w:szCs w:val="28"/>
              <w:highlight w:val="none"/>
              <w:lang w:val="en-US" w:eastAsia="zh-CN"/>
            </w:rPr>
            <w:delText>要求</w:delText>
          </w:r>
        </w:del>
      </w:ins>
      <w:ins w:id="6967" w:author="张瀑 [2]" w:date="2025-05-31T16:39:55Z">
        <w:del w:id="6968" w:author="小l" w:date="2025-07-07T08:31:24Z">
          <w:r>
            <w:rPr>
              <w:rFonts w:hint="eastAsia" w:ascii="仿宋" w:hAnsi="仿宋" w:eastAsia="仿宋" w:cs="仿宋"/>
              <w:color w:val="auto"/>
              <w:sz w:val="28"/>
              <w:szCs w:val="28"/>
              <w:highlight w:val="none"/>
              <w:lang w:val="en-US" w:eastAsia="zh-CN"/>
            </w:rPr>
            <w:delText>：</w:delText>
          </w:r>
        </w:del>
      </w:ins>
    </w:p>
    <w:p w14:paraId="18D8AE81">
      <w:pPr>
        <w:keepNext/>
        <w:keepLines/>
        <w:widowControl/>
        <w:wordWrap w:val="0"/>
        <w:spacing w:line="360" w:lineRule="auto"/>
        <w:ind w:firstLine="560" w:firstLineChars="200"/>
        <w:rPr>
          <w:ins w:id="6970" w:author="张瀑 [2]" w:date="2025-05-31T16:40:01Z"/>
          <w:del w:id="6971" w:author="小l" w:date="2025-07-07T08:31:24Z"/>
          <w:rFonts w:hint="eastAsia" w:ascii="仿宋" w:hAnsi="仿宋" w:eastAsia="仿宋" w:cs="仿宋"/>
          <w:color w:val="auto"/>
          <w:sz w:val="28"/>
          <w:szCs w:val="28"/>
          <w:highlight w:val="none"/>
          <w:lang w:eastAsia="zh-CN"/>
        </w:rPr>
        <w:pPrChange w:id="6969" w:author="张瀑 [2]" w:date="2025-06-01T08:27:06Z">
          <w:pPr>
            <w:spacing w:line="360" w:lineRule="auto"/>
          </w:pPr>
        </w:pPrChange>
      </w:pPr>
      <w:ins w:id="6972" w:author="张瀑 [2]" w:date="2025-05-31T16:39:57Z">
        <w:del w:id="6973" w:author="小l" w:date="2025-07-07T08:31:24Z">
          <w:r>
            <w:rPr>
              <w:rFonts w:hint="eastAsia" w:ascii="仿宋" w:hAnsi="仿宋" w:eastAsia="仿宋" w:cs="仿宋"/>
              <w:color w:val="auto"/>
              <w:sz w:val="28"/>
              <w:szCs w:val="28"/>
              <w:highlight w:val="none"/>
              <w:lang w:val="en-US" w:eastAsia="zh-CN"/>
            </w:rPr>
            <w:delText xml:space="preserve">1 </w:delText>
          </w:r>
        </w:del>
      </w:ins>
      <w:del w:id="6974" w:author="小l" w:date="2025-07-07T08:31:24Z">
        <w:r>
          <w:rPr>
            <w:rFonts w:hint="eastAsia" w:ascii="仿宋" w:hAnsi="仿宋" w:eastAsia="仿宋" w:cs="仿宋"/>
            <w:color w:val="auto"/>
            <w:sz w:val="28"/>
            <w:szCs w:val="28"/>
            <w:highlight w:val="none"/>
            <w:rPrChange w:id="6975" w:author="张瀑 [2]" w:date="2025-05-27T16:38:34Z">
              <w:rPr>
                <w:rFonts w:ascii="Times New Roman" w:hAnsi="Times New Roman" w:eastAsia="宋体" w:cs="Times New Roman"/>
                <w:sz w:val="24"/>
                <w:szCs w:val="24"/>
              </w:rPr>
            </w:rPrChange>
          </w:rPr>
          <w:delText>在持</w:delText>
        </w:r>
      </w:del>
      <w:del w:id="6976" w:author="小l" w:date="2025-07-07T08:31:24Z">
        <w:r>
          <w:rPr>
            <w:rFonts w:hint="eastAsia" w:ascii="仿宋" w:hAnsi="仿宋" w:eastAsia="仿宋" w:cs="仿宋"/>
            <w:color w:val="auto"/>
            <w:sz w:val="28"/>
            <w:szCs w:val="28"/>
            <w:highlight w:val="none"/>
            <w:rPrChange w:id="6977" w:author="熙熙" w:date="2025-09-08T11:25:23Z">
              <w:rPr>
                <w:rFonts w:ascii="Times New Roman" w:hAnsi="Times New Roman" w:eastAsia="宋体" w:cs="Times New Roman"/>
                <w:sz w:val="24"/>
                <w:szCs w:val="24"/>
              </w:rPr>
            </w:rPrChange>
          </w:rPr>
          <w:delText>久</w:delText>
        </w:r>
      </w:del>
      <w:del w:id="6978" w:author="小l" w:date="2025-07-07T08:31:24Z">
        <w:r>
          <w:rPr>
            <w:rFonts w:hint="default" w:ascii="仿宋" w:hAnsi="仿宋" w:eastAsia="仿宋" w:cs="仿宋"/>
            <w:color w:val="auto"/>
            <w:sz w:val="28"/>
            <w:szCs w:val="28"/>
            <w:highlight w:val="none"/>
            <w:rPrChange w:id="6979" w:author="熙熙" w:date="2025-09-08T11:25:23Z">
              <w:rPr>
                <w:rFonts w:ascii="Times New Roman" w:hAnsi="Times New Roman" w:eastAsia="宋体" w:cs="Times New Roman"/>
                <w:sz w:val="24"/>
                <w:szCs w:val="24"/>
              </w:rPr>
            </w:rPrChange>
          </w:rPr>
          <w:delText>状</w:delText>
        </w:r>
      </w:del>
      <w:ins w:id="6980" w:author="张瀑 [2]" w:date="2025-06-21T15:38:32Z">
        <w:del w:id="6981" w:author="小l" w:date="2025-07-07T08:31:24Z">
          <w:r>
            <w:rPr>
              <w:rFonts w:hint="eastAsia" w:ascii="仿宋" w:hAnsi="仿宋" w:eastAsia="仿宋" w:cs="仿宋"/>
              <w:color w:val="auto"/>
              <w:sz w:val="28"/>
              <w:szCs w:val="28"/>
              <w:highlight w:val="none"/>
              <w:lang w:val="en-US" w:eastAsia="zh-CN"/>
            </w:rPr>
            <w:delText>工</w:delText>
          </w:r>
        </w:del>
      </w:ins>
      <w:del w:id="6982" w:author="小l" w:date="2025-07-07T08:31:24Z">
        <w:r>
          <w:rPr>
            <w:rFonts w:hint="eastAsia" w:ascii="仿宋" w:hAnsi="仿宋" w:eastAsia="仿宋" w:cs="仿宋"/>
            <w:color w:val="auto"/>
            <w:sz w:val="28"/>
            <w:szCs w:val="28"/>
            <w:highlight w:val="none"/>
            <w:rPrChange w:id="6983" w:author="熙熙" w:date="2025-09-08T11:25:23Z">
              <w:rPr>
                <w:rFonts w:ascii="Times New Roman" w:hAnsi="Times New Roman" w:eastAsia="宋体" w:cs="Times New Roman"/>
                <w:sz w:val="24"/>
                <w:szCs w:val="24"/>
              </w:rPr>
            </w:rPrChange>
          </w:rPr>
          <w:delText>况</w:delText>
        </w:r>
      </w:del>
      <w:del w:id="6984" w:author="小l" w:date="2025-07-07T08:31:24Z">
        <w:r>
          <w:rPr>
            <w:rFonts w:hint="eastAsia" w:ascii="仿宋" w:hAnsi="仿宋" w:eastAsia="仿宋" w:cs="仿宋"/>
            <w:color w:val="auto"/>
            <w:sz w:val="28"/>
            <w:szCs w:val="28"/>
            <w:highlight w:val="none"/>
            <w:rPrChange w:id="6985" w:author="张瀑 [2]" w:date="2025-05-27T16:38:34Z">
              <w:rPr>
                <w:rFonts w:ascii="Times New Roman" w:hAnsi="Times New Roman" w:eastAsia="宋体" w:cs="Times New Roman"/>
                <w:sz w:val="24"/>
                <w:szCs w:val="24"/>
              </w:rPr>
            </w:rPrChange>
          </w:rPr>
          <w:delText>下，</w:delText>
        </w:r>
      </w:del>
      <w:del w:id="6986" w:author="小l" w:date="2025-07-07T08:31:24Z">
        <w:r>
          <w:rPr>
            <w:rFonts w:hint="eastAsia" w:ascii="仿宋" w:hAnsi="仿宋" w:eastAsia="仿宋" w:cs="仿宋"/>
            <w:color w:val="auto"/>
            <w:sz w:val="28"/>
            <w:szCs w:val="28"/>
            <w:highlight w:val="none"/>
            <w:rPrChange w:id="6987" w:author="张瀑 [2]" w:date="2025-05-27T16:38:34Z">
              <w:rPr>
                <w:rFonts w:hint="eastAsia" w:ascii="Times New Roman" w:hAnsi="Times New Roman" w:eastAsia="宋体" w:cs="Times New Roman"/>
                <w:sz w:val="24"/>
                <w:szCs w:val="24"/>
              </w:rPr>
            </w:rPrChange>
          </w:rPr>
          <w:delText>外围护系统应满足</w:delText>
        </w:r>
      </w:del>
      <w:del w:id="6988" w:author="小l" w:date="2025-07-07T08:31:24Z">
        <w:r>
          <w:rPr>
            <w:rFonts w:hint="eastAsia" w:ascii="仿宋" w:hAnsi="仿宋" w:eastAsia="仿宋" w:cs="仿宋"/>
            <w:color w:val="auto"/>
            <w:sz w:val="28"/>
            <w:szCs w:val="28"/>
            <w:highlight w:val="none"/>
            <w:rPrChange w:id="6989" w:author="张瀑 [2]" w:date="2025-05-27T16:38:34Z">
              <w:rPr>
                <w:rFonts w:ascii="Times New Roman" w:hAnsi="Times New Roman" w:eastAsia="宋体" w:cs="Times New Roman"/>
                <w:sz w:val="24"/>
                <w:szCs w:val="24"/>
              </w:rPr>
            </w:rPrChange>
          </w:rPr>
          <w:delText>正常使用</w:delText>
        </w:r>
      </w:del>
      <w:ins w:id="6990" w:author="张瀑 [2]" w:date="2025-06-21T15:36:47Z">
        <w:del w:id="6991" w:author="小l" w:date="2025-07-07T08:31:24Z">
          <w:r>
            <w:rPr>
              <w:rFonts w:hint="eastAsia" w:ascii="仿宋" w:hAnsi="仿宋" w:eastAsia="仿宋" w:cs="仿宋"/>
              <w:color w:val="auto"/>
              <w:sz w:val="28"/>
              <w:szCs w:val="28"/>
              <w:highlight w:val="none"/>
              <w:lang w:val="en-US" w:eastAsia="zh-CN"/>
            </w:rPr>
            <w:delText>极限</w:delText>
          </w:r>
        </w:del>
      </w:ins>
      <w:del w:id="6992" w:author="小l" w:date="2025-07-07T08:31:24Z">
        <w:r>
          <w:rPr>
            <w:rFonts w:hint="eastAsia" w:ascii="仿宋" w:hAnsi="仿宋" w:eastAsia="仿宋" w:cs="仿宋"/>
            <w:color w:val="auto"/>
            <w:sz w:val="28"/>
            <w:szCs w:val="28"/>
            <w:highlight w:val="none"/>
            <w:rPrChange w:id="6993" w:author="张瀑 [2]" w:date="2025-05-27T16:38:34Z">
              <w:rPr>
                <w:rFonts w:ascii="Times New Roman" w:hAnsi="Times New Roman" w:eastAsia="宋体" w:cs="Times New Roman"/>
                <w:sz w:val="24"/>
                <w:szCs w:val="24"/>
              </w:rPr>
            </w:rPrChange>
          </w:rPr>
          <w:delText>状态和承载能力极限状态</w:delText>
        </w:r>
      </w:del>
      <w:del w:id="6994" w:author="小l" w:date="2025-07-07T08:31:24Z">
        <w:r>
          <w:rPr>
            <w:rFonts w:hint="eastAsia" w:ascii="仿宋" w:hAnsi="仿宋" w:eastAsia="仿宋" w:cs="仿宋"/>
            <w:color w:val="auto"/>
            <w:sz w:val="28"/>
            <w:szCs w:val="28"/>
            <w:highlight w:val="none"/>
            <w:rPrChange w:id="6995" w:author="张瀑 [2]" w:date="2025-05-27T16:38:34Z">
              <w:rPr>
                <w:rFonts w:hint="eastAsia" w:ascii="Times New Roman" w:hAnsi="Times New Roman" w:eastAsia="宋体" w:cs="Times New Roman"/>
                <w:sz w:val="24"/>
                <w:szCs w:val="24"/>
              </w:rPr>
            </w:rPrChange>
          </w:rPr>
          <w:delText>的要求</w:delText>
        </w:r>
      </w:del>
      <w:del w:id="6996" w:author="小l" w:date="2025-07-07T08:31:24Z">
        <w:r>
          <w:rPr>
            <w:rFonts w:hint="eastAsia" w:ascii="仿宋" w:hAnsi="仿宋" w:eastAsia="仿宋" w:cs="仿宋"/>
            <w:color w:val="auto"/>
            <w:sz w:val="28"/>
            <w:szCs w:val="28"/>
            <w:highlight w:val="none"/>
            <w:rPrChange w:id="6997" w:author="张瀑 [2]" w:date="2025-05-27T16:38:34Z">
              <w:rPr>
                <w:rFonts w:ascii="Times New Roman" w:hAnsi="Times New Roman" w:eastAsia="宋体" w:cs="Times New Roman"/>
                <w:sz w:val="24"/>
                <w:szCs w:val="24"/>
              </w:rPr>
            </w:rPrChange>
          </w:rPr>
          <w:delText>。</w:delText>
        </w:r>
      </w:del>
      <w:ins w:id="6998" w:author="张瀑 [2]" w:date="2025-05-31T16:40:01Z">
        <w:del w:id="6999" w:author="小l" w:date="2025-07-07T08:31:24Z">
          <w:r>
            <w:rPr>
              <w:rFonts w:hint="eastAsia" w:ascii="仿宋" w:hAnsi="仿宋" w:eastAsia="仿宋" w:cs="仿宋"/>
              <w:color w:val="auto"/>
              <w:sz w:val="28"/>
              <w:szCs w:val="28"/>
              <w:highlight w:val="none"/>
              <w:lang w:eastAsia="zh-CN"/>
            </w:rPr>
            <w:delText>；</w:delText>
          </w:r>
        </w:del>
      </w:ins>
    </w:p>
    <w:p w14:paraId="2C96C227">
      <w:pPr>
        <w:keepNext/>
        <w:keepLines/>
        <w:widowControl/>
        <w:wordWrap w:val="0"/>
        <w:spacing w:line="360" w:lineRule="auto"/>
        <w:ind w:firstLine="560" w:firstLineChars="200"/>
        <w:rPr>
          <w:ins w:id="7001" w:author="张瀑 [2]" w:date="2025-05-31T16:40:07Z"/>
          <w:del w:id="7002" w:author="小l" w:date="2025-07-07T08:31:24Z"/>
          <w:rFonts w:hint="eastAsia" w:ascii="仿宋" w:hAnsi="仿宋" w:eastAsia="仿宋" w:cs="仿宋"/>
          <w:color w:val="auto"/>
          <w:sz w:val="28"/>
          <w:szCs w:val="28"/>
          <w:highlight w:val="none"/>
          <w:lang w:eastAsia="zh-CN"/>
        </w:rPr>
        <w:pPrChange w:id="7000" w:author="张瀑 [2]" w:date="2025-06-01T08:27:06Z">
          <w:pPr>
            <w:spacing w:line="360" w:lineRule="auto"/>
          </w:pPr>
        </w:pPrChange>
      </w:pPr>
      <w:ins w:id="7003" w:author="张瀑 [2]" w:date="2025-05-31T16:40:02Z">
        <w:del w:id="7004" w:author="小l" w:date="2025-07-07T08:31:24Z">
          <w:r>
            <w:rPr>
              <w:rFonts w:hint="eastAsia" w:ascii="仿宋" w:hAnsi="仿宋" w:eastAsia="仿宋" w:cs="仿宋"/>
              <w:color w:val="auto"/>
              <w:sz w:val="28"/>
              <w:szCs w:val="28"/>
              <w:highlight w:val="none"/>
              <w:lang w:val="en-US" w:eastAsia="zh-CN"/>
            </w:rPr>
            <w:delText>2</w:delText>
          </w:r>
        </w:del>
      </w:ins>
      <w:ins w:id="7005" w:author="张瀑 [2]" w:date="2025-05-31T16:40:03Z">
        <w:del w:id="7006" w:author="小l" w:date="2025-07-07T08:31:24Z">
          <w:r>
            <w:rPr>
              <w:rFonts w:hint="eastAsia" w:ascii="仿宋" w:hAnsi="仿宋" w:eastAsia="仿宋" w:cs="仿宋"/>
              <w:color w:val="auto"/>
              <w:sz w:val="28"/>
              <w:szCs w:val="28"/>
              <w:highlight w:val="none"/>
              <w:lang w:val="en-US" w:eastAsia="zh-CN"/>
            </w:rPr>
            <w:delText xml:space="preserve"> </w:delText>
          </w:r>
        </w:del>
      </w:ins>
      <w:del w:id="7007" w:author="小l" w:date="2025-07-07T08:31:24Z">
        <w:r>
          <w:rPr>
            <w:rFonts w:hint="eastAsia" w:ascii="仿宋" w:hAnsi="仿宋" w:eastAsia="仿宋" w:cs="仿宋"/>
            <w:color w:val="auto"/>
            <w:sz w:val="28"/>
            <w:szCs w:val="28"/>
            <w:highlight w:val="none"/>
            <w:rPrChange w:id="7008" w:author="张瀑 [2]" w:date="2025-05-27T16:38:34Z">
              <w:rPr>
                <w:rFonts w:ascii="Times New Roman" w:hAnsi="Times New Roman" w:eastAsia="宋体" w:cs="Times New Roman"/>
                <w:sz w:val="24"/>
                <w:szCs w:val="24"/>
              </w:rPr>
            </w:rPrChange>
          </w:rPr>
          <w:delText>在</w:delText>
        </w:r>
      </w:del>
      <w:del w:id="7009" w:author="小l" w:date="2025-07-07T08:31:24Z">
        <w:r>
          <w:rPr>
            <w:rFonts w:hint="eastAsia" w:ascii="仿宋" w:hAnsi="仿宋" w:eastAsia="仿宋" w:cs="仿宋"/>
            <w:color w:val="auto"/>
            <w:sz w:val="28"/>
            <w:szCs w:val="28"/>
            <w:highlight w:val="none"/>
            <w:rPrChange w:id="7010" w:author="张瀑 [2]" w:date="2025-05-27T16:38:34Z">
              <w:rPr>
                <w:rFonts w:hint="eastAsia" w:ascii="Times New Roman" w:hAnsi="Times New Roman" w:eastAsia="宋体" w:cs="Times New Roman"/>
                <w:sz w:val="24"/>
                <w:szCs w:val="24"/>
              </w:rPr>
            </w:rPrChange>
          </w:rPr>
          <w:delText>地</w:delText>
        </w:r>
      </w:del>
      <w:del w:id="7011" w:author="小l" w:date="2025-07-07T08:31:24Z">
        <w:r>
          <w:rPr>
            <w:rFonts w:hint="eastAsia" w:ascii="仿宋" w:hAnsi="仿宋" w:eastAsia="仿宋" w:cs="仿宋"/>
            <w:color w:val="auto"/>
            <w:sz w:val="28"/>
            <w:szCs w:val="28"/>
            <w:highlight w:val="none"/>
            <w:rPrChange w:id="7012" w:author="熙熙" w:date="2025-09-08T11:25:23Z">
              <w:rPr>
                <w:rFonts w:hint="eastAsia" w:ascii="Times New Roman" w:hAnsi="Times New Roman" w:eastAsia="宋体" w:cs="Times New Roman"/>
                <w:sz w:val="24"/>
                <w:szCs w:val="24"/>
              </w:rPr>
            </w:rPrChange>
          </w:rPr>
          <w:delText>震</w:delText>
        </w:r>
      </w:del>
      <w:del w:id="7013" w:author="小l" w:date="2025-07-07T08:31:24Z">
        <w:r>
          <w:rPr>
            <w:rFonts w:hint="default" w:ascii="仿宋" w:hAnsi="仿宋" w:eastAsia="仿宋" w:cs="仿宋"/>
            <w:color w:val="auto"/>
            <w:sz w:val="28"/>
            <w:szCs w:val="28"/>
            <w:highlight w:val="none"/>
            <w:rPrChange w:id="7014" w:author="熙熙" w:date="2025-09-08T11:25:23Z">
              <w:rPr>
                <w:rFonts w:ascii="Times New Roman" w:hAnsi="Times New Roman" w:eastAsia="宋体" w:cs="Times New Roman"/>
                <w:sz w:val="24"/>
                <w:szCs w:val="24"/>
              </w:rPr>
            </w:rPrChange>
          </w:rPr>
          <w:delText>状</w:delText>
        </w:r>
      </w:del>
      <w:ins w:id="7015" w:author="张瀑 [2]" w:date="2025-06-21T15:41:12Z">
        <w:del w:id="7016" w:author="小l" w:date="2025-07-07T08:31:24Z">
          <w:r>
            <w:rPr>
              <w:rFonts w:hint="eastAsia" w:ascii="仿宋" w:hAnsi="仿宋" w:eastAsia="仿宋" w:cs="仿宋"/>
              <w:color w:val="auto"/>
              <w:sz w:val="28"/>
              <w:szCs w:val="28"/>
              <w:highlight w:val="none"/>
              <w:lang w:val="en-US" w:eastAsia="zh-CN"/>
            </w:rPr>
            <w:delText>工况</w:delText>
          </w:r>
        </w:del>
      </w:ins>
      <w:del w:id="7017" w:author="小l" w:date="2025-07-07T08:31:24Z">
        <w:r>
          <w:rPr>
            <w:rFonts w:hint="eastAsia" w:ascii="仿宋" w:hAnsi="仿宋" w:eastAsia="仿宋" w:cs="仿宋"/>
            <w:color w:val="auto"/>
            <w:sz w:val="28"/>
            <w:szCs w:val="28"/>
            <w:highlight w:val="none"/>
            <w:rPrChange w:id="7018" w:author="张瀑 [2]" w:date="2025-05-27T16:38:34Z">
              <w:rPr>
                <w:rFonts w:ascii="Times New Roman" w:hAnsi="Times New Roman" w:eastAsia="宋体" w:cs="Times New Roman"/>
                <w:sz w:val="24"/>
                <w:szCs w:val="24"/>
              </w:rPr>
            </w:rPrChange>
          </w:rPr>
          <w:delText>况</w:delText>
        </w:r>
      </w:del>
      <w:del w:id="7019" w:author="小l" w:date="2025-07-07T08:31:24Z">
        <w:r>
          <w:rPr>
            <w:rFonts w:hint="eastAsia" w:ascii="仿宋" w:hAnsi="仿宋" w:eastAsia="仿宋" w:cs="仿宋"/>
            <w:color w:val="auto"/>
            <w:sz w:val="28"/>
            <w:szCs w:val="28"/>
            <w:highlight w:val="none"/>
            <w:rPrChange w:id="7020" w:author="张瀑 [2]" w:date="2025-05-27T16:38:34Z">
              <w:rPr>
                <w:rFonts w:ascii="Times New Roman" w:hAnsi="Times New Roman" w:eastAsia="宋体" w:cs="Times New Roman"/>
                <w:sz w:val="24"/>
                <w:szCs w:val="24"/>
              </w:rPr>
            </w:rPrChange>
          </w:rPr>
          <w:delText>下，</w:delText>
        </w:r>
      </w:del>
      <w:del w:id="7021" w:author="小l" w:date="2025-07-07T08:31:24Z">
        <w:r>
          <w:rPr>
            <w:rFonts w:hint="eastAsia" w:ascii="仿宋" w:hAnsi="仿宋" w:eastAsia="仿宋" w:cs="仿宋"/>
            <w:color w:val="auto"/>
            <w:sz w:val="28"/>
            <w:szCs w:val="28"/>
            <w:highlight w:val="none"/>
            <w:rPrChange w:id="7022" w:author="张瀑 [2]" w:date="2025-05-27T16:38:34Z">
              <w:rPr>
                <w:rFonts w:hint="eastAsia" w:ascii="Times New Roman" w:hAnsi="Times New Roman" w:eastAsia="宋体" w:cs="Times New Roman"/>
                <w:sz w:val="24"/>
                <w:szCs w:val="24"/>
              </w:rPr>
            </w:rPrChange>
          </w:rPr>
          <w:delText>外围护系统应进行</w:delText>
        </w:r>
      </w:del>
      <w:del w:id="7023" w:author="小l" w:date="2025-07-07T08:31:24Z">
        <w:r>
          <w:rPr>
            <w:rFonts w:hint="eastAsia" w:ascii="仿宋" w:hAnsi="仿宋" w:eastAsia="仿宋" w:cs="仿宋"/>
            <w:color w:val="auto"/>
            <w:sz w:val="28"/>
            <w:szCs w:val="28"/>
            <w:highlight w:val="none"/>
            <w:rPrChange w:id="7024" w:author="张瀑 [2]" w:date="2025-05-27T16:38:34Z">
              <w:rPr>
                <w:rFonts w:ascii="Times New Roman" w:hAnsi="Times New Roman" w:eastAsia="宋体" w:cs="Times New Roman"/>
                <w:sz w:val="24"/>
                <w:szCs w:val="24"/>
              </w:rPr>
            </w:rPrChange>
          </w:rPr>
          <w:delText>承载力和变形能力验算</w:delText>
        </w:r>
      </w:del>
      <w:del w:id="7025" w:author="小l" w:date="2025-07-07T08:31:24Z">
        <w:r>
          <w:rPr>
            <w:rFonts w:hint="eastAsia" w:ascii="仿宋" w:hAnsi="仿宋" w:eastAsia="仿宋" w:cs="仿宋"/>
            <w:color w:val="auto"/>
            <w:sz w:val="28"/>
            <w:szCs w:val="28"/>
            <w:highlight w:val="none"/>
            <w:rPrChange w:id="7026" w:author="张瀑 [2]" w:date="2025-05-27T16:38:34Z">
              <w:rPr>
                <w:rFonts w:ascii="Times New Roman" w:hAnsi="Times New Roman" w:eastAsia="宋体" w:cs="Times New Roman"/>
                <w:sz w:val="24"/>
                <w:szCs w:val="24"/>
              </w:rPr>
            </w:rPrChange>
          </w:rPr>
          <w:delText>。</w:delText>
        </w:r>
      </w:del>
      <w:ins w:id="7027" w:author="张瀑 [2]" w:date="2025-05-31T16:40:14Z">
        <w:del w:id="7028" w:author="小l" w:date="2025-07-07T08:31:24Z">
          <w:r>
            <w:rPr>
              <w:rFonts w:hint="eastAsia" w:ascii="仿宋" w:hAnsi="仿宋" w:eastAsia="仿宋" w:cs="仿宋"/>
              <w:color w:val="auto"/>
              <w:sz w:val="28"/>
              <w:szCs w:val="28"/>
              <w:highlight w:val="none"/>
              <w:lang w:eastAsia="zh-CN"/>
            </w:rPr>
            <w:delText>；</w:delText>
          </w:r>
        </w:del>
      </w:ins>
      <w:ins w:id="7029" w:author="张瀑 [2]" w:date="2025-05-31T16:40:29Z">
        <w:del w:id="7030" w:author="小l" w:date="2025-07-07T08:31:24Z">
          <w:r>
            <w:rPr>
              <w:rFonts w:hint="eastAsia" w:ascii="仿宋" w:hAnsi="仿宋" w:eastAsia="仿宋" w:cs="仿宋"/>
              <w:color w:val="auto"/>
              <w:sz w:val="28"/>
              <w:szCs w:val="28"/>
              <w:highlight w:val="none"/>
            </w:rPr>
            <w:delText>等效地震作用力</w:delText>
          </w:r>
        </w:del>
      </w:ins>
      <w:ins w:id="7031" w:author="张瀑 [2]" w:date="2025-06-21T15:30:33Z">
        <w:del w:id="7032" w:author="小l" w:date="2025-07-07T08:31:24Z">
          <w:r>
            <w:rPr>
              <w:rFonts w:hint="eastAsia" w:ascii="仿宋" w:hAnsi="仿宋" w:eastAsia="仿宋" w:cs="仿宋"/>
              <w:color w:val="auto"/>
              <w:sz w:val="28"/>
              <w:szCs w:val="28"/>
              <w:highlight w:val="none"/>
              <w:lang w:val="en-US" w:eastAsia="zh-CN"/>
            </w:rPr>
            <w:delText>可</w:delText>
          </w:r>
        </w:del>
      </w:ins>
      <w:ins w:id="7033" w:author="张瀑 [2]" w:date="2025-05-31T16:40:29Z">
        <w:del w:id="7034" w:author="小l" w:date="2025-07-07T08:31:24Z">
          <w:r>
            <w:rPr>
              <w:rFonts w:hint="eastAsia" w:ascii="仿宋" w:hAnsi="仿宋" w:eastAsia="仿宋" w:cs="仿宋"/>
              <w:color w:val="auto"/>
              <w:sz w:val="28"/>
              <w:szCs w:val="28"/>
              <w:highlight w:val="none"/>
            </w:rPr>
            <w:delText>按照作用于墙体高度1/2处的集中力设计。</w:delText>
          </w:r>
        </w:del>
      </w:ins>
    </w:p>
    <w:p w14:paraId="3FCD908C">
      <w:pPr>
        <w:keepNext/>
        <w:keepLines/>
        <w:widowControl/>
        <w:wordWrap w:val="0"/>
        <w:spacing w:line="360" w:lineRule="auto"/>
        <w:ind w:firstLine="560" w:firstLineChars="200"/>
        <w:rPr>
          <w:del w:id="7036" w:author="小l" w:date="2025-07-07T08:31:24Z"/>
          <w:rFonts w:hint="eastAsia" w:ascii="仿宋" w:hAnsi="仿宋" w:eastAsia="仿宋" w:cs="仿宋"/>
          <w:color w:val="auto"/>
          <w:sz w:val="28"/>
          <w:szCs w:val="28"/>
          <w:highlight w:val="none"/>
          <w:rPrChange w:id="7037" w:author="张瀑 [2]" w:date="2025-05-27T16:38:34Z">
            <w:rPr>
              <w:del w:id="7038" w:author="小l" w:date="2025-07-07T08:31:24Z"/>
              <w:rFonts w:ascii="Times New Roman" w:hAnsi="Times New Roman" w:eastAsia="宋体" w:cs="Times New Roman"/>
              <w:sz w:val="24"/>
              <w:szCs w:val="24"/>
            </w:rPr>
          </w:rPrChange>
        </w:rPr>
        <w:pPrChange w:id="7035" w:author="张瀑 [2]" w:date="2025-06-01T08:27:06Z">
          <w:pPr>
            <w:spacing w:line="360" w:lineRule="auto"/>
          </w:pPr>
        </w:pPrChange>
      </w:pPr>
      <w:ins w:id="7039" w:author="张瀑 [2]" w:date="2025-05-31T16:40:07Z">
        <w:del w:id="7040" w:author="小l" w:date="2025-07-07T08:31:24Z">
          <w:r>
            <w:rPr>
              <w:rFonts w:hint="eastAsia" w:ascii="仿宋" w:hAnsi="仿宋" w:eastAsia="仿宋" w:cs="仿宋"/>
              <w:color w:val="auto"/>
              <w:sz w:val="28"/>
              <w:szCs w:val="28"/>
              <w:highlight w:val="none"/>
              <w:lang w:val="en-US" w:eastAsia="zh-CN"/>
            </w:rPr>
            <w:delText>3</w:delText>
          </w:r>
        </w:del>
      </w:ins>
      <w:ins w:id="7041" w:author="张瀑 [2]" w:date="2025-05-31T16:40:08Z">
        <w:del w:id="7042" w:author="小l" w:date="2025-07-07T08:31:24Z">
          <w:r>
            <w:rPr>
              <w:rFonts w:hint="eastAsia" w:ascii="仿宋" w:hAnsi="仿宋" w:eastAsia="仿宋" w:cs="仿宋"/>
              <w:color w:val="auto"/>
              <w:sz w:val="28"/>
              <w:szCs w:val="28"/>
              <w:highlight w:val="none"/>
              <w:lang w:val="en-US" w:eastAsia="zh-CN"/>
            </w:rPr>
            <w:delText xml:space="preserve"> </w:delText>
          </w:r>
        </w:del>
      </w:ins>
      <w:del w:id="7043" w:author="小l" w:date="2025-07-07T08:31:24Z">
        <w:r>
          <w:rPr>
            <w:rFonts w:hint="eastAsia" w:ascii="仿宋" w:hAnsi="仿宋" w:eastAsia="仿宋" w:cs="仿宋"/>
            <w:color w:val="auto"/>
            <w:sz w:val="28"/>
            <w:szCs w:val="28"/>
            <w:highlight w:val="none"/>
            <w:rPrChange w:id="7044" w:author="张瀑 [2]" w:date="2025-05-27T16:38:34Z">
              <w:rPr>
                <w:rFonts w:ascii="Times New Roman" w:hAnsi="Times New Roman" w:eastAsia="宋体" w:cs="Times New Roman"/>
                <w:sz w:val="24"/>
                <w:szCs w:val="24"/>
              </w:rPr>
            </w:rPrChange>
          </w:rPr>
          <w:delText>在</w:delText>
        </w:r>
      </w:del>
      <w:del w:id="7045" w:author="小l" w:date="2025-07-07T08:31:24Z">
        <w:r>
          <w:rPr>
            <w:rFonts w:hint="eastAsia" w:ascii="仿宋" w:hAnsi="仿宋" w:eastAsia="仿宋" w:cs="仿宋"/>
            <w:color w:val="auto"/>
            <w:sz w:val="28"/>
            <w:szCs w:val="28"/>
            <w:highlight w:val="none"/>
            <w:rPrChange w:id="7046" w:author="张瀑 [2]" w:date="2025-05-27T16:38:34Z">
              <w:rPr>
                <w:rFonts w:hint="eastAsia" w:ascii="Times New Roman" w:hAnsi="Times New Roman" w:eastAsia="宋体" w:cs="Times New Roman"/>
                <w:sz w:val="24"/>
                <w:szCs w:val="24"/>
              </w:rPr>
            </w:rPrChange>
          </w:rPr>
          <w:delText>短暂</w:delText>
        </w:r>
      </w:del>
      <w:del w:id="7047" w:author="小l" w:date="2025-07-07T08:31:24Z">
        <w:r>
          <w:rPr>
            <w:rFonts w:hint="default" w:ascii="仿宋" w:hAnsi="仿宋" w:eastAsia="仿宋" w:cs="仿宋"/>
            <w:color w:val="auto"/>
            <w:sz w:val="28"/>
            <w:szCs w:val="28"/>
            <w:highlight w:val="none"/>
            <w:rPrChange w:id="7048" w:author="熙熙" w:date="2025-09-08T11:25:23Z">
              <w:rPr>
                <w:rFonts w:ascii="Times New Roman" w:hAnsi="Times New Roman" w:eastAsia="宋体" w:cs="Times New Roman"/>
                <w:sz w:val="24"/>
                <w:szCs w:val="24"/>
              </w:rPr>
            </w:rPrChange>
          </w:rPr>
          <w:delText>状况</w:delText>
        </w:r>
      </w:del>
      <w:ins w:id="7049" w:author="张瀑 [2]" w:date="2025-06-21T15:41:30Z">
        <w:del w:id="7050" w:author="小l" w:date="2025-07-07T08:31:24Z">
          <w:r>
            <w:rPr>
              <w:rFonts w:hint="eastAsia" w:ascii="仿宋" w:hAnsi="仿宋" w:eastAsia="仿宋" w:cs="仿宋"/>
              <w:color w:val="auto"/>
              <w:sz w:val="28"/>
              <w:szCs w:val="28"/>
              <w:highlight w:val="none"/>
              <w:lang w:val="en-US" w:eastAsia="zh-CN"/>
            </w:rPr>
            <w:delText>工况</w:delText>
          </w:r>
        </w:del>
      </w:ins>
      <w:del w:id="7051" w:author="小l" w:date="2025-07-07T08:31:24Z">
        <w:r>
          <w:rPr>
            <w:rFonts w:hint="eastAsia" w:ascii="仿宋" w:hAnsi="仿宋" w:eastAsia="仿宋" w:cs="仿宋"/>
            <w:color w:val="auto"/>
            <w:sz w:val="28"/>
            <w:szCs w:val="28"/>
            <w:highlight w:val="none"/>
            <w:rPrChange w:id="7052" w:author="张瀑 [2]" w:date="2025-05-27T16:38:34Z">
              <w:rPr>
                <w:rFonts w:ascii="Times New Roman" w:hAnsi="Times New Roman" w:eastAsia="宋体" w:cs="Times New Roman"/>
                <w:sz w:val="24"/>
                <w:szCs w:val="24"/>
              </w:rPr>
            </w:rPrChange>
          </w:rPr>
          <w:delText>下，预制</w:delText>
        </w:r>
      </w:del>
      <w:del w:id="7053" w:author="小l" w:date="2025-07-07T08:31:24Z">
        <w:r>
          <w:rPr>
            <w:rFonts w:hint="eastAsia" w:ascii="仿宋" w:hAnsi="仿宋" w:eastAsia="仿宋" w:cs="仿宋"/>
            <w:color w:val="auto"/>
            <w:sz w:val="28"/>
            <w:szCs w:val="28"/>
            <w:highlight w:val="none"/>
            <w:rPrChange w:id="7054" w:author="张瀑 [2]" w:date="2025-05-27T16:38:34Z">
              <w:rPr>
                <w:rFonts w:hint="eastAsia" w:ascii="Times New Roman" w:hAnsi="Times New Roman" w:eastAsia="宋体" w:cs="Times New Roman"/>
                <w:sz w:val="24"/>
                <w:szCs w:val="24"/>
              </w:rPr>
            </w:rPrChange>
          </w:rPr>
          <w:delText>混凝土</w:delText>
        </w:r>
      </w:del>
      <w:del w:id="7055" w:author="小l" w:date="2025-07-07T08:31:24Z">
        <w:r>
          <w:rPr>
            <w:rFonts w:hint="eastAsia" w:ascii="仿宋" w:hAnsi="仿宋" w:eastAsia="仿宋" w:cs="仿宋"/>
            <w:color w:val="auto"/>
            <w:sz w:val="28"/>
            <w:szCs w:val="28"/>
            <w:highlight w:val="none"/>
            <w:rPrChange w:id="7056" w:author="张瀑 [2]" w:date="2025-05-27T16:38:34Z">
              <w:rPr>
                <w:rFonts w:ascii="Times New Roman" w:hAnsi="Times New Roman" w:eastAsia="宋体" w:cs="Times New Roman"/>
                <w:sz w:val="24"/>
                <w:szCs w:val="24"/>
              </w:rPr>
            </w:rPrChange>
          </w:rPr>
          <w:delText>外墙挂板应进行制作、运输、安装阶段的强度和裂缝验算。</w:delText>
        </w:r>
      </w:del>
    </w:p>
    <w:p w14:paraId="57DE81A1">
      <w:pPr>
        <w:keepNext/>
        <w:keepLines/>
        <w:widowControl/>
        <w:wordWrap w:val="0"/>
        <w:spacing w:line="360" w:lineRule="auto"/>
        <w:rPr>
          <w:del w:id="7058" w:author="小l" w:date="2025-07-07T08:31:24Z"/>
          <w:rFonts w:hint="eastAsia" w:ascii="仿宋" w:hAnsi="仿宋" w:eastAsia="仿宋" w:cs="仿宋"/>
          <w:color w:val="auto"/>
          <w:sz w:val="28"/>
          <w:szCs w:val="28"/>
          <w:highlight w:val="none"/>
          <w:rPrChange w:id="7059" w:author="张瀑 [2]" w:date="2025-05-27T16:38:34Z">
            <w:rPr>
              <w:del w:id="7060" w:author="小l" w:date="2025-07-07T08:31:24Z"/>
              <w:rFonts w:ascii="Times New Roman" w:hAnsi="Times New Roman" w:eastAsia="宋体" w:cs="Times New Roman"/>
              <w:sz w:val="24"/>
              <w:szCs w:val="24"/>
              <w:highlight w:val="yellow"/>
            </w:rPr>
          </w:rPrChange>
        </w:rPr>
        <w:pPrChange w:id="7057" w:author="张瀑 [2]" w:date="2025-06-01T08:27:06Z">
          <w:pPr>
            <w:spacing w:line="360" w:lineRule="auto"/>
          </w:pPr>
        </w:pPrChange>
      </w:pPr>
      <w:del w:id="7061" w:author="小l" w:date="2025-07-07T08:31:24Z">
        <w:r>
          <w:rPr>
            <w:rFonts w:hint="eastAsia" w:ascii="仿宋" w:hAnsi="仿宋" w:eastAsia="仿宋" w:cs="仿宋"/>
            <w:color w:val="auto"/>
            <w:sz w:val="28"/>
            <w:szCs w:val="28"/>
            <w:highlight w:val="none"/>
            <w:rPrChange w:id="7062" w:author="张瀑 [2]" w:date="2025-05-27T16:38:34Z">
              <w:rPr>
                <w:rFonts w:hint="eastAsia" w:ascii="Times New Roman" w:hAnsi="Times New Roman" w:eastAsia="宋体" w:cs="Times New Roman"/>
                <w:sz w:val="24"/>
                <w:szCs w:val="24"/>
                <w:highlight w:val="yellow"/>
              </w:rPr>
            </w:rPrChange>
          </w:rPr>
          <w:delText>4</w:delText>
        </w:r>
      </w:del>
      <w:del w:id="7063" w:author="小l" w:date="2025-07-07T08:31:24Z">
        <w:r>
          <w:rPr>
            <w:rFonts w:hint="eastAsia" w:ascii="仿宋" w:hAnsi="仿宋" w:eastAsia="仿宋" w:cs="仿宋"/>
            <w:color w:val="auto"/>
            <w:sz w:val="28"/>
            <w:szCs w:val="28"/>
            <w:highlight w:val="none"/>
            <w:rPrChange w:id="7064" w:author="张瀑 [2]" w:date="2025-05-27T16:38:34Z">
              <w:rPr>
                <w:rFonts w:ascii="Times New Roman" w:hAnsi="Times New Roman" w:eastAsia="宋体" w:cs="Times New Roman"/>
                <w:sz w:val="24"/>
                <w:szCs w:val="24"/>
                <w:highlight w:val="yellow"/>
              </w:rPr>
            </w:rPrChange>
          </w:rPr>
          <w:delText>.4.</w:delText>
        </w:r>
      </w:del>
      <w:del w:id="7065" w:author="小l" w:date="2025-07-07T08:31:24Z">
        <w:r>
          <w:rPr>
            <w:rFonts w:hint="eastAsia" w:ascii="仿宋" w:hAnsi="仿宋" w:eastAsia="仿宋" w:cs="仿宋"/>
            <w:color w:val="auto"/>
            <w:sz w:val="28"/>
            <w:szCs w:val="28"/>
            <w:highlight w:val="none"/>
            <w:rPrChange w:id="7066" w:author="张瀑 [2]" w:date="2025-05-27T16:38:34Z">
              <w:rPr>
                <w:rFonts w:hint="eastAsia" w:ascii="Times New Roman" w:hAnsi="Times New Roman" w:eastAsia="宋体" w:cs="Times New Roman"/>
                <w:sz w:val="24"/>
                <w:szCs w:val="24"/>
                <w:highlight w:val="yellow"/>
              </w:rPr>
            </w:rPrChange>
          </w:rPr>
          <w:delText>2外围护墙体的</w:delText>
        </w:r>
      </w:del>
      <w:del w:id="7067" w:author="小l" w:date="2025-07-07T08:31:24Z">
        <w:r>
          <w:rPr>
            <w:rFonts w:hint="eastAsia" w:ascii="仿宋" w:hAnsi="仿宋" w:eastAsia="仿宋" w:cs="仿宋"/>
            <w:color w:val="auto"/>
            <w:sz w:val="28"/>
            <w:szCs w:val="28"/>
            <w:highlight w:val="none"/>
            <w:rPrChange w:id="7068" w:author="张瀑 [2]" w:date="2025-05-27T16:38:34Z">
              <w:rPr>
                <w:rFonts w:hint="eastAsia" w:ascii="Times New Roman" w:hAnsi="Times New Roman" w:eastAsia="宋体" w:cs="Times New Roman"/>
                <w:sz w:val="24"/>
                <w:szCs w:val="24"/>
                <w:highlight w:val="yellow"/>
              </w:rPr>
            </w:rPrChange>
          </w:rPr>
          <w:delText>等效地震作用力应按照作用于墙体高度1/2处的集中力设计。</w:delText>
        </w:r>
      </w:del>
    </w:p>
    <w:p w14:paraId="2D03706B">
      <w:pPr>
        <w:keepNext/>
        <w:keepLines/>
        <w:widowControl/>
        <w:wordWrap w:val="0"/>
        <w:spacing w:line="360" w:lineRule="auto"/>
        <w:rPr>
          <w:ins w:id="7070" w:author="张瀑 [2]" w:date="2025-06-21T15:46:02Z"/>
          <w:del w:id="7071" w:author="小l" w:date="2025-07-07T08:31:24Z"/>
          <w:rFonts w:hint="eastAsia" w:ascii="仿宋" w:hAnsi="仿宋" w:eastAsia="仿宋" w:cs="仿宋"/>
          <w:color w:val="auto"/>
          <w:sz w:val="28"/>
          <w:szCs w:val="28"/>
          <w:highlight w:val="none"/>
        </w:rPr>
        <w:pPrChange w:id="7069" w:author="张瀑 [2]" w:date="2025-06-01T08:27:06Z">
          <w:pPr>
            <w:spacing w:line="360" w:lineRule="auto"/>
          </w:pPr>
        </w:pPrChange>
      </w:pPr>
      <w:ins w:id="7072" w:author="张瀑 [2]" w:date="2025-06-21T15:26:11Z">
        <w:del w:id="7073" w:author="小l" w:date="2025-07-07T08:31:24Z">
          <w:r>
            <w:rPr>
              <w:rFonts w:hint="eastAsia" w:ascii="仿宋" w:hAnsi="仿宋" w:eastAsia="仿宋" w:cs="仿宋"/>
              <w:color w:val="auto"/>
              <w:sz w:val="28"/>
              <w:szCs w:val="28"/>
              <w:highlight w:val="none"/>
              <w:lang w:val="en-US" w:eastAsia="zh-CN"/>
            </w:rPr>
            <w:delText>5</w:delText>
          </w:r>
        </w:del>
      </w:ins>
      <w:del w:id="7074" w:author="小l" w:date="2025-07-07T08:31:24Z">
        <w:r>
          <w:rPr>
            <w:rFonts w:hint="eastAsia" w:ascii="仿宋" w:hAnsi="仿宋" w:eastAsia="仿宋" w:cs="仿宋"/>
            <w:color w:val="auto"/>
            <w:sz w:val="28"/>
            <w:szCs w:val="28"/>
            <w:highlight w:val="none"/>
            <w:rPrChange w:id="7075" w:author="张瀑 [2]" w:date="2025-05-27T16:38:34Z">
              <w:rPr>
                <w:rFonts w:hint="eastAsia" w:ascii="Times New Roman" w:hAnsi="Times New Roman" w:eastAsia="宋体" w:cs="Times New Roman"/>
                <w:sz w:val="24"/>
                <w:szCs w:val="24"/>
              </w:rPr>
            </w:rPrChange>
          </w:rPr>
          <w:delText>4</w:delText>
        </w:r>
      </w:del>
      <w:del w:id="7076" w:author="小l" w:date="2025-07-07T08:31:24Z">
        <w:r>
          <w:rPr>
            <w:rFonts w:hint="eastAsia" w:ascii="仿宋" w:hAnsi="仿宋" w:eastAsia="仿宋" w:cs="仿宋"/>
            <w:color w:val="auto"/>
            <w:sz w:val="28"/>
            <w:szCs w:val="28"/>
            <w:highlight w:val="none"/>
            <w:rPrChange w:id="7077" w:author="张瀑 [2]" w:date="2025-05-27T16:38:34Z">
              <w:rPr>
                <w:rFonts w:hint="eastAsia" w:ascii="Times New Roman" w:hAnsi="Times New Roman" w:eastAsia="宋体" w:cs="Times New Roman"/>
                <w:sz w:val="24"/>
                <w:szCs w:val="24"/>
              </w:rPr>
            </w:rPrChange>
          </w:rPr>
          <w:delText>.4.</w:delText>
        </w:r>
      </w:del>
      <w:del w:id="7078" w:author="小l" w:date="2025-07-07T08:31:24Z">
        <w:r>
          <w:rPr>
            <w:rFonts w:hint="default" w:ascii="仿宋" w:hAnsi="仿宋" w:eastAsia="仿宋" w:cs="仿宋"/>
            <w:color w:val="auto"/>
            <w:sz w:val="28"/>
            <w:szCs w:val="28"/>
            <w:highlight w:val="none"/>
            <w:rPrChange w:id="7079" w:author="张瀑 [2]" w:date="2025-05-27T16:38:34Z">
              <w:rPr>
                <w:rFonts w:hint="eastAsia" w:ascii="Times New Roman" w:hAnsi="Times New Roman" w:eastAsia="宋体" w:cs="Times New Roman"/>
                <w:sz w:val="24"/>
                <w:szCs w:val="24"/>
              </w:rPr>
            </w:rPrChange>
          </w:rPr>
          <w:delText>3</w:delText>
        </w:r>
      </w:del>
      <w:ins w:id="7080" w:author="张瀑 [2]" w:date="2025-05-31T16:40:45Z">
        <w:del w:id="7081" w:author="小l" w:date="2025-07-07T08:31:24Z">
          <w:r>
            <w:rPr>
              <w:rFonts w:hint="eastAsia" w:ascii="仿宋" w:hAnsi="仿宋" w:eastAsia="仿宋" w:cs="仿宋"/>
              <w:color w:val="auto"/>
              <w:sz w:val="28"/>
              <w:szCs w:val="28"/>
              <w:highlight w:val="none"/>
              <w:lang w:eastAsia="zh-CN"/>
            </w:rPr>
            <w:delText>2</w:delText>
          </w:r>
        </w:del>
      </w:ins>
      <w:del w:id="7082" w:author="小l" w:date="2025-07-07T08:31:24Z">
        <w:r>
          <w:rPr>
            <w:rFonts w:hint="eastAsia" w:ascii="仿宋" w:hAnsi="仿宋" w:eastAsia="仿宋" w:cs="仿宋"/>
            <w:color w:val="auto"/>
            <w:sz w:val="28"/>
            <w:szCs w:val="28"/>
            <w:highlight w:val="none"/>
            <w:rPrChange w:id="7083" w:author="张瀑 [2]" w:date="2025-05-27T16:38:34Z">
              <w:rPr>
                <w:rFonts w:hint="eastAsia" w:ascii="Times New Roman" w:hAnsi="Times New Roman" w:eastAsia="宋体" w:cs="Times New Roman"/>
                <w:sz w:val="24"/>
                <w:szCs w:val="24"/>
              </w:rPr>
            </w:rPrChange>
          </w:rPr>
          <w:delText>轻质条板每块与主体结构的连接节点不应少于4个，并应进行墙体局部承载力验算。</w:delText>
        </w:r>
      </w:del>
    </w:p>
    <w:p w14:paraId="023C6F44">
      <w:pPr>
        <w:keepNext/>
        <w:keepLines/>
        <w:widowControl/>
        <w:wordWrap w:val="0"/>
        <w:spacing w:line="360" w:lineRule="auto"/>
        <w:rPr>
          <w:del w:id="7085" w:author="小l" w:date="2025-07-07T08:31:24Z"/>
          <w:rFonts w:hint="default" w:ascii="仿宋" w:hAnsi="仿宋" w:eastAsia="仿宋" w:cs="仿宋"/>
          <w:color w:val="auto"/>
          <w:sz w:val="28"/>
          <w:szCs w:val="28"/>
          <w:highlight w:val="none"/>
          <w:rPrChange w:id="7086" w:author="熙熙" w:date="2025-09-08T11:25:23Z">
            <w:rPr>
              <w:del w:id="7087" w:author="小l" w:date="2025-07-07T08:31:24Z"/>
              <w:rFonts w:ascii="Times New Roman" w:hAnsi="Times New Roman" w:eastAsia="宋体" w:cs="Times New Roman"/>
              <w:sz w:val="24"/>
              <w:szCs w:val="24"/>
            </w:rPr>
          </w:rPrChange>
        </w:rPr>
        <w:pPrChange w:id="7084" w:author="张瀑 [2]" w:date="2025-06-01T08:27:06Z">
          <w:pPr>
            <w:spacing w:line="360" w:lineRule="auto"/>
          </w:pPr>
        </w:pPrChange>
      </w:pPr>
      <w:ins w:id="7088" w:author="张瀑 [2]" w:date="2025-06-21T15:46:03Z">
        <w:del w:id="7089" w:author="小l" w:date="2025-07-07T08:31:24Z">
          <w:r>
            <w:rPr>
              <w:rFonts w:hint="eastAsia" w:ascii="仿宋" w:hAnsi="仿宋" w:eastAsia="仿宋" w:cs="仿宋"/>
              <w:color w:val="auto"/>
              <w:sz w:val="28"/>
              <w:szCs w:val="28"/>
              <w:highlight w:val="none"/>
              <w:lang w:eastAsia="zh-CN"/>
            </w:rPr>
            <w:delText>【</w:delText>
          </w:r>
        </w:del>
      </w:ins>
      <w:ins w:id="7090" w:author="张瀑 [2]" w:date="2025-06-21T15:46:04Z">
        <w:del w:id="7091" w:author="小l" w:date="2025-07-07T08:31:24Z">
          <w:r>
            <w:rPr>
              <w:rFonts w:hint="eastAsia" w:ascii="仿宋" w:hAnsi="仿宋" w:eastAsia="仿宋" w:cs="仿宋"/>
              <w:color w:val="auto"/>
              <w:sz w:val="28"/>
              <w:szCs w:val="28"/>
              <w:highlight w:val="none"/>
              <w:lang w:eastAsia="zh-CN"/>
            </w:rPr>
            <w:delText>】</w:delText>
          </w:r>
        </w:del>
      </w:ins>
      <w:ins w:id="7092" w:author="张瀑 [2]" w:date="2025-06-21T15:46:14Z">
        <w:del w:id="7093" w:author="小l" w:date="2025-07-07T08:31:24Z">
          <w:r>
            <w:rPr>
              <w:rFonts w:hint="eastAsia" w:ascii="仿宋" w:hAnsi="仿宋" w:eastAsia="仿宋" w:cs="仿宋"/>
              <w:color w:val="auto"/>
              <w:sz w:val="28"/>
              <w:szCs w:val="28"/>
              <w:highlight w:val="none"/>
              <w:lang w:val="en-US" w:eastAsia="zh-CN"/>
            </w:rPr>
            <w:delText>条板</w:delText>
          </w:r>
        </w:del>
      </w:ins>
      <w:ins w:id="7094" w:author="张瀑 [2]" w:date="2025-06-21T15:46:06Z">
        <w:del w:id="7095" w:author="小l" w:date="2025-07-07T08:31:24Z">
          <w:r>
            <w:rPr>
              <w:rFonts w:hint="eastAsia" w:ascii="仿宋" w:hAnsi="仿宋" w:eastAsia="仿宋" w:cs="仿宋"/>
              <w:color w:val="auto"/>
              <w:sz w:val="28"/>
              <w:szCs w:val="28"/>
              <w:highlight w:val="none"/>
              <w:lang w:val="en-US" w:eastAsia="zh-CN"/>
            </w:rPr>
            <w:delText>上下</w:delText>
          </w:r>
        </w:del>
      </w:ins>
      <w:ins w:id="7096" w:author="张瀑 [2]" w:date="2025-06-21T15:46:19Z">
        <w:del w:id="7097" w:author="小l" w:date="2025-07-07T08:31:24Z">
          <w:r>
            <w:rPr>
              <w:rFonts w:hint="eastAsia" w:ascii="仿宋" w:hAnsi="仿宋" w:eastAsia="仿宋" w:cs="仿宋"/>
              <w:color w:val="auto"/>
              <w:sz w:val="28"/>
              <w:szCs w:val="28"/>
              <w:highlight w:val="none"/>
              <w:lang w:val="en-US" w:eastAsia="zh-CN"/>
            </w:rPr>
            <w:delText>均应</w:delText>
          </w:r>
        </w:del>
      </w:ins>
      <w:ins w:id="7098" w:author="张瀑 [2]" w:date="2025-06-21T15:46:21Z">
        <w:del w:id="7099" w:author="小l" w:date="2025-07-07T08:31:24Z">
          <w:r>
            <w:rPr>
              <w:rFonts w:hint="eastAsia" w:ascii="仿宋" w:hAnsi="仿宋" w:eastAsia="仿宋" w:cs="仿宋"/>
              <w:color w:val="auto"/>
              <w:sz w:val="28"/>
              <w:szCs w:val="28"/>
              <w:highlight w:val="none"/>
              <w:lang w:val="en-US" w:eastAsia="zh-CN"/>
            </w:rPr>
            <w:delText>设置</w:delText>
          </w:r>
        </w:del>
      </w:ins>
      <w:ins w:id="7100" w:author="张瀑 [2]" w:date="2025-06-21T15:46:23Z">
        <w:del w:id="7101" w:author="小l" w:date="2025-07-07T08:31:24Z">
          <w:r>
            <w:rPr>
              <w:rFonts w:hint="eastAsia" w:ascii="仿宋" w:hAnsi="仿宋" w:eastAsia="仿宋" w:cs="仿宋"/>
              <w:color w:val="auto"/>
              <w:sz w:val="28"/>
              <w:szCs w:val="28"/>
              <w:highlight w:val="none"/>
              <w:lang w:val="en-US" w:eastAsia="zh-CN"/>
            </w:rPr>
            <w:delText>卡件</w:delText>
          </w:r>
        </w:del>
      </w:ins>
      <w:ins w:id="7102" w:author="张瀑 [2]" w:date="2025-06-21T15:46:24Z">
        <w:del w:id="7103" w:author="小l" w:date="2025-07-07T08:31:24Z">
          <w:r>
            <w:rPr>
              <w:rFonts w:hint="eastAsia" w:ascii="仿宋" w:hAnsi="仿宋" w:eastAsia="仿宋" w:cs="仿宋"/>
              <w:color w:val="auto"/>
              <w:sz w:val="28"/>
              <w:szCs w:val="28"/>
              <w:highlight w:val="none"/>
              <w:lang w:val="en-US" w:eastAsia="zh-CN"/>
            </w:rPr>
            <w:delText>。</w:delText>
          </w:r>
        </w:del>
      </w:ins>
    </w:p>
    <w:p w14:paraId="1EA27396">
      <w:pPr>
        <w:keepNext/>
        <w:keepLines/>
        <w:widowControl/>
        <w:wordWrap w:val="0"/>
        <w:spacing w:line="360" w:lineRule="auto"/>
        <w:rPr>
          <w:del w:id="7105" w:author="小l" w:date="2025-07-07T08:31:24Z"/>
          <w:rFonts w:hint="eastAsia" w:ascii="仿宋" w:hAnsi="仿宋" w:eastAsia="仿宋" w:cs="仿宋"/>
          <w:color w:val="auto"/>
          <w:sz w:val="28"/>
          <w:szCs w:val="28"/>
          <w:highlight w:val="none"/>
          <w:rPrChange w:id="7106" w:author="张瀑 [2]" w:date="2025-05-27T16:38:34Z">
            <w:rPr>
              <w:del w:id="7107" w:author="小l" w:date="2025-07-07T08:31:24Z"/>
              <w:rFonts w:ascii="Times New Roman" w:hAnsi="Times New Roman" w:eastAsia="宋体" w:cs="Times New Roman"/>
              <w:sz w:val="24"/>
              <w:szCs w:val="24"/>
            </w:rPr>
          </w:rPrChange>
        </w:rPr>
        <w:pPrChange w:id="7104" w:author="张瀑 [2]" w:date="2025-06-01T08:27:06Z">
          <w:pPr>
            <w:spacing w:line="360" w:lineRule="auto"/>
          </w:pPr>
        </w:pPrChange>
      </w:pPr>
      <w:ins w:id="7108" w:author="张瀑 [2]" w:date="2025-06-21T15:26:13Z">
        <w:del w:id="7109" w:author="小l" w:date="2025-07-07T08:31:24Z">
          <w:r>
            <w:rPr>
              <w:rFonts w:hint="eastAsia" w:ascii="仿宋" w:hAnsi="仿宋" w:eastAsia="仿宋" w:cs="仿宋"/>
              <w:color w:val="auto"/>
              <w:sz w:val="28"/>
              <w:szCs w:val="28"/>
              <w:highlight w:val="none"/>
              <w:lang w:val="en-US" w:eastAsia="zh-CN"/>
            </w:rPr>
            <w:delText>5</w:delText>
          </w:r>
        </w:del>
      </w:ins>
      <w:del w:id="7110" w:author="小l" w:date="2025-07-07T08:31:24Z">
        <w:r>
          <w:rPr>
            <w:rFonts w:hint="eastAsia" w:ascii="仿宋" w:hAnsi="仿宋" w:eastAsia="仿宋" w:cs="仿宋"/>
            <w:color w:val="auto"/>
            <w:sz w:val="28"/>
            <w:szCs w:val="28"/>
            <w:highlight w:val="none"/>
            <w:rPrChange w:id="7111" w:author="张瀑 [2]" w:date="2025-05-27T16:38:34Z">
              <w:rPr>
                <w:rFonts w:hint="eastAsia" w:ascii="Times New Roman" w:hAnsi="Times New Roman" w:eastAsia="宋体" w:cs="Times New Roman"/>
                <w:sz w:val="24"/>
                <w:szCs w:val="24"/>
              </w:rPr>
            </w:rPrChange>
          </w:rPr>
          <w:delText>4</w:delText>
        </w:r>
      </w:del>
      <w:del w:id="7112" w:author="小l" w:date="2025-07-07T08:31:24Z">
        <w:r>
          <w:rPr>
            <w:rFonts w:hint="eastAsia" w:ascii="仿宋" w:hAnsi="仿宋" w:eastAsia="仿宋" w:cs="仿宋"/>
            <w:color w:val="auto"/>
            <w:sz w:val="28"/>
            <w:szCs w:val="28"/>
            <w:highlight w:val="none"/>
            <w:rPrChange w:id="7113" w:author="张瀑 [2]" w:date="2025-05-27T16:38:34Z">
              <w:rPr>
                <w:rFonts w:ascii="Times New Roman" w:hAnsi="Times New Roman" w:eastAsia="宋体" w:cs="Times New Roman"/>
                <w:sz w:val="24"/>
                <w:szCs w:val="24"/>
              </w:rPr>
            </w:rPrChange>
          </w:rPr>
          <w:delText>.4.</w:delText>
        </w:r>
      </w:del>
      <w:del w:id="7114" w:author="小l" w:date="2025-07-07T08:31:24Z">
        <w:bookmarkStart w:id="8" w:name="OLE_LINK7"/>
        <w:bookmarkStart w:id="9" w:name="OLE_LINK8"/>
        <w:r>
          <w:rPr>
            <w:rFonts w:hint="default" w:ascii="仿宋" w:hAnsi="仿宋" w:eastAsia="仿宋" w:cs="仿宋"/>
            <w:color w:val="auto"/>
            <w:sz w:val="28"/>
            <w:szCs w:val="28"/>
            <w:highlight w:val="none"/>
            <w:rPrChange w:id="7115" w:author="张瀑 [2]" w:date="2025-05-27T16:38:34Z">
              <w:rPr>
                <w:rFonts w:hint="eastAsia" w:ascii="Times New Roman" w:hAnsi="Times New Roman" w:eastAsia="宋体" w:cs="Times New Roman"/>
                <w:sz w:val="24"/>
                <w:szCs w:val="24"/>
              </w:rPr>
            </w:rPrChange>
          </w:rPr>
          <w:delText>4</w:delText>
        </w:r>
      </w:del>
      <w:ins w:id="7116" w:author="张瀑 [2]" w:date="2025-05-31T16:40:58Z">
        <w:del w:id="7117" w:author="小l" w:date="2025-07-07T08:31:24Z">
          <w:r>
            <w:rPr>
              <w:rFonts w:hint="eastAsia" w:ascii="仿宋" w:hAnsi="仿宋" w:eastAsia="仿宋" w:cs="仿宋"/>
              <w:color w:val="auto"/>
              <w:sz w:val="28"/>
              <w:szCs w:val="28"/>
              <w:highlight w:val="none"/>
              <w:lang w:eastAsia="zh-CN"/>
            </w:rPr>
            <w:delText>3</w:delText>
          </w:r>
        </w:del>
      </w:ins>
      <w:del w:id="7118" w:author="小l" w:date="2025-07-07T08:31:24Z">
        <w:r>
          <w:rPr>
            <w:rFonts w:hint="eastAsia" w:ascii="仿宋" w:hAnsi="仿宋" w:eastAsia="仿宋" w:cs="仿宋"/>
            <w:color w:val="auto"/>
            <w:sz w:val="28"/>
            <w:szCs w:val="28"/>
            <w:highlight w:val="none"/>
            <w:rPrChange w:id="7119" w:author="张瀑 [2]" w:date="2025-05-27T16:38:34Z">
              <w:rPr>
                <w:rFonts w:ascii="Times New Roman" w:hAnsi="Times New Roman" w:eastAsia="宋体" w:cs="Times New Roman"/>
                <w:sz w:val="24"/>
                <w:szCs w:val="24"/>
              </w:rPr>
            </w:rPrChange>
          </w:rPr>
          <w:delText xml:space="preserve"> </w:delText>
        </w:r>
      </w:del>
      <w:del w:id="7120" w:author="小l" w:date="2025-07-07T08:31:24Z">
        <w:r>
          <w:rPr>
            <w:rFonts w:hint="eastAsia" w:ascii="仿宋" w:hAnsi="仿宋" w:eastAsia="仿宋" w:cs="仿宋"/>
            <w:color w:val="auto"/>
            <w:sz w:val="28"/>
            <w:szCs w:val="28"/>
            <w:highlight w:val="none"/>
            <w:rPrChange w:id="7121" w:author="张瀑 [2]" w:date="2025-05-27T16:38:34Z">
              <w:rPr>
                <w:rFonts w:hint="eastAsia" w:ascii="Times New Roman" w:hAnsi="Times New Roman" w:eastAsia="宋体" w:cs="Times New Roman"/>
                <w:sz w:val="24"/>
                <w:szCs w:val="24"/>
              </w:rPr>
            </w:rPrChange>
          </w:rPr>
          <w:delText>预制混凝土外墙挂板</w:delText>
        </w:r>
        <w:bookmarkEnd w:id="8"/>
        <w:bookmarkEnd w:id="9"/>
      </w:del>
      <w:del w:id="7122" w:author="小l" w:date="2025-07-07T08:31:24Z">
        <w:r>
          <w:rPr>
            <w:rFonts w:hint="eastAsia" w:ascii="仿宋" w:hAnsi="仿宋" w:eastAsia="仿宋" w:cs="仿宋"/>
            <w:color w:val="auto"/>
            <w:sz w:val="28"/>
            <w:szCs w:val="28"/>
            <w:highlight w:val="none"/>
            <w:rPrChange w:id="7123" w:author="张瀑 [2]" w:date="2025-05-27T16:38:34Z">
              <w:rPr>
                <w:rFonts w:hint="eastAsia" w:ascii="Times New Roman" w:hAnsi="Times New Roman" w:eastAsia="宋体" w:cs="Times New Roman"/>
                <w:sz w:val="24"/>
                <w:szCs w:val="24"/>
              </w:rPr>
            </w:rPrChange>
          </w:rPr>
          <w:delText>支座</w:delText>
        </w:r>
      </w:del>
      <w:del w:id="7124" w:author="小l" w:date="2025-07-07T08:31:24Z">
        <w:r>
          <w:rPr>
            <w:rFonts w:hint="eastAsia" w:ascii="仿宋" w:hAnsi="仿宋" w:eastAsia="仿宋" w:cs="仿宋"/>
            <w:color w:val="auto"/>
            <w:sz w:val="28"/>
            <w:szCs w:val="28"/>
            <w:highlight w:val="none"/>
            <w:rPrChange w:id="7125" w:author="张瀑 [2]" w:date="2025-05-27T16:38:34Z">
              <w:rPr>
                <w:rFonts w:ascii="Times New Roman" w:hAnsi="Times New Roman" w:eastAsia="宋体" w:cs="Times New Roman"/>
                <w:sz w:val="24"/>
                <w:szCs w:val="24"/>
              </w:rPr>
            </w:rPrChange>
          </w:rPr>
          <w:delText>节点应符合下列规定：</w:delText>
        </w:r>
      </w:del>
    </w:p>
    <w:p w14:paraId="06443ABB">
      <w:pPr>
        <w:keepNext/>
        <w:keepLines/>
        <w:widowControl/>
        <w:wordWrap w:val="0"/>
        <w:spacing w:line="360" w:lineRule="auto"/>
        <w:ind w:firstLine="560" w:firstLineChars="200"/>
        <w:rPr>
          <w:del w:id="7127" w:author="小l" w:date="2025-07-07T08:31:24Z"/>
          <w:rFonts w:hint="eastAsia" w:ascii="仿宋" w:hAnsi="仿宋" w:eastAsia="仿宋" w:cs="仿宋"/>
          <w:color w:val="auto"/>
          <w:sz w:val="28"/>
          <w:szCs w:val="28"/>
          <w:highlight w:val="none"/>
          <w:rPrChange w:id="7128" w:author="张瀑 [2]" w:date="2025-05-27T16:38:34Z">
            <w:rPr>
              <w:del w:id="7129" w:author="小l" w:date="2025-07-07T08:31:24Z"/>
              <w:rFonts w:ascii="Times New Roman" w:hAnsi="Times New Roman" w:eastAsia="宋体" w:cs="Times New Roman"/>
              <w:sz w:val="24"/>
              <w:szCs w:val="24"/>
            </w:rPr>
          </w:rPrChange>
        </w:rPr>
        <w:pPrChange w:id="7126" w:author="张瀑 [2]" w:date="2025-06-01T08:27:06Z">
          <w:pPr>
            <w:spacing w:line="360" w:lineRule="auto"/>
            <w:ind w:firstLine="560" w:firstLineChars="200"/>
          </w:pPr>
        </w:pPrChange>
      </w:pPr>
      <w:del w:id="7130" w:author="小l" w:date="2025-07-07T08:31:24Z">
        <w:r>
          <w:rPr>
            <w:rFonts w:hint="eastAsia" w:ascii="仿宋" w:hAnsi="仿宋" w:eastAsia="仿宋" w:cs="仿宋"/>
            <w:color w:val="auto"/>
            <w:sz w:val="28"/>
            <w:szCs w:val="28"/>
            <w:highlight w:val="none"/>
            <w:rPrChange w:id="7131" w:author="张瀑 [2]" w:date="2025-05-27T16:38:34Z">
              <w:rPr>
                <w:rFonts w:ascii="Times New Roman" w:hAnsi="Times New Roman" w:eastAsia="宋体" w:cs="Times New Roman"/>
                <w:sz w:val="24"/>
                <w:szCs w:val="24"/>
              </w:rPr>
            </w:rPrChange>
          </w:rPr>
          <w:delText>1  连接方式宜采用点支承连接，也可采用线支承连接；</w:delText>
        </w:r>
      </w:del>
    </w:p>
    <w:p w14:paraId="3B6A96D8">
      <w:pPr>
        <w:keepNext/>
        <w:keepLines/>
        <w:widowControl/>
        <w:wordWrap w:val="0"/>
        <w:spacing w:line="360" w:lineRule="auto"/>
        <w:ind w:firstLine="560" w:firstLineChars="200"/>
        <w:rPr>
          <w:del w:id="7133" w:author="小l" w:date="2025-07-07T08:31:24Z"/>
          <w:rFonts w:hint="eastAsia" w:ascii="仿宋" w:hAnsi="仿宋" w:eastAsia="仿宋" w:cs="仿宋"/>
          <w:color w:val="auto"/>
          <w:sz w:val="28"/>
          <w:szCs w:val="28"/>
          <w:highlight w:val="none"/>
          <w:rPrChange w:id="7134" w:author="张瀑 [2]" w:date="2025-05-27T16:38:34Z">
            <w:rPr>
              <w:del w:id="7135" w:author="小l" w:date="2025-07-07T08:31:24Z"/>
              <w:rFonts w:ascii="Times New Roman" w:hAnsi="Times New Roman" w:eastAsia="宋体" w:cs="Times New Roman"/>
              <w:sz w:val="24"/>
              <w:szCs w:val="24"/>
            </w:rPr>
          </w:rPrChange>
        </w:rPr>
        <w:pPrChange w:id="7132" w:author="张瀑 [2]" w:date="2025-06-01T08:27:06Z">
          <w:pPr>
            <w:spacing w:line="360" w:lineRule="auto"/>
            <w:ind w:firstLine="560" w:firstLineChars="200"/>
          </w:pPr>
        </w:pPrChange>
      </w:pPr>
      <w:del w:id="7136" w:author="小l" w:date="2025-07-07T08:31:24Z">
        <w:r>
          <w:rPr>
            <w:rFonts w:hint="eastAsia" w:ascii="仿宋" w:hAnsi="仿宋" w:eastAsia="仿宋" w:cs="仿宋"/>
            <w:color w:val="auto"/>
            <w:sz w:val="28"/>
            <w:szCs w:val="28"/>
            <w:highlight w:val="none"/>
            <w:rPrChange w:id="7137" w:author="张瀑 [2]" w:date="2025-05-27T16:38:34Z">
              <w:rPr>
                <w:rFonts w:ascii="Times New Roman" w:hAnsi="Times New Roman" w:eastAsia="宋体" w:cs="Times New Roman"/>
                <w:sz w:val="24"/>
                <w:szCs w:val="24"/>
              </w:rPr>
            </w:rPrChange>
          </w:rPr>
          <w:delText>2  采用点支承连接时，面外连接节点不宜少于4个</w:delText>
        </w:r>
      </w:del>
      <w:del w:id="7138" w:author="小l" w:date="2025-07-07T08:31:24Z">
        <w:r>
          <w:rPr>
            <w:rFonts w:hint="eastAsia" w:ascii="仿宋" w:hAnsi="仿宋" w:eastAsia="仿宋" w:cs="仿宋"/>
            <w:color w:val="auto"/>
            <w:sz w:val="28"/>
            <w:szCs w:val="28"/>
            <w:highlight w:val="none"/>
            <w:rPrChange w:id="7139" w:author="张瀑 [2]" w:date="2025-05-27T16:38:34Z">
              <w:rPr>
                <w:rFonts w:ascii="Times New Roman" w:hAnsi="Times New Roman" w:eastAsia="宋体" w:cs="Times New Roman"/>
                <w:sz w:val="24"/>
                <w:szCs w:val="24"/>
              </w:rPr>
            </w:rPrChange>
          </w:rPr>
          <w:delText>；</w:delText>
        </w:r>
      </w:del>
      <w:ins w:id="7140" w:author="张瀑 [2]" w:date="2025-05-31T16:41:30Z">
        <w:del w:id="7141" w:author="小l" w:date="2025-07-07T08:31:24Z">
          <w:r>
            <w:rPr>
              <w:rFonts w:hint="eastAsia" w:ascii="仿宋" w:hAnsi="仿宋" w:eastAsia="仿宋" w:cs="仿宋"/>
              <w:color w:val="auto"/>
              <w:sz w:val="28"/>
              <w:szCs w:val="28"/>
              <w:highlight w:val="none"/>
              <w:lang w:eastAsia="zh-CN"/>
            </w:rPr>
            <w:delText>，</w:delText>
          </w:r>
        </w:del>
      </w:ins>
      <w:ins w:id="7142" w:author="张瀑 [2]" w:date="2025-05-31T16:41:31Z">
        <w:del w:id="7143" w:author="小l" w:date="2025-07-07T08:31:24Z">
          <w:r>
            <w:rPr>
              <w:rFonts w:hint="eastAsia" w:ascii="仿宋" w:hAnsi="仿宋" w:eastAsia="仿宋" w:cs="仿宋"/>
              <w:color w:val="auto"/>
              <w:sz w:val="28"/>
              <w:szCs w:val="28"/>
              <w:highlight w:val="none"/>
              <w:lang w:val="en-US" w:eastAsia="zh-CN"/>
            </w:rPr>
            <w:delText>且</w:delText>
          </w:r>
        </w:del>
      </w:ins>
      <w:del w:id="7144" w:author="小l" w:date="2025-07-07T08:31:24Z">
        <w:r>
          <w:rPr>
            <w:rFonts w:hint="eastAsia" w:ascii="仿宋" w:hAnsi="仿宋" w:eastAsia="仿宋" w:cs="仿宋"/>
            <w:color w:val="auto"/>
            <w:sz w:val="28"/>
            <w:szCs w:val="28"/>
            <w:highlight w:val="none"/>
            <w:rPrChange w:id="7145" w:author="张瀑 [2]" w:date="2025-05-27T16:38:34Z">
              <w:rPr>
                <w:rFonts w:ascii="Times New Roman" w:hAnsi="Times New Roman" w:eastAsia="宋体" w:cs="Times New Roman"/>
                <w:sz w:val="24"/>
                <w:szCs w:val="24"/>
              </w:rPr>
            </w:rPrChange>
          </w:rPr>
          <w:delText>承重连接节点不应少于2个</w:delText>
        </w:r>
      </w:del>
      <w:del w:id="7146" w:author="小l" w:date="2025-07-07T08:31:24Z">
        <w:r>
          <w:rPr>
            <w:rFonts w:hint="eastAsia" w:ascii="仿宋" w:hAnsi="仿宋" w:eastAsia="仿宋" w:cs="仿宋"/>
            <w:color w:val="auto"/>
            <w:sz w:val="28"/>
            <w:szCs w:val="28"/>
            <w:highlight w:val="none"/>
            <w:rPrChange w:id="7147" w:author="张瀑 [2]" w:date="2025-05-27T16:38:34Z">
              <w:rPr>
                <w:rFonts w:ascii="Times New Roman" w:hAnsi="Times New Roman" w:eastAsia="宋体" w:cs="Times New Roman"/>
                <w:sz w:val="24"/>
                <w:szCs w:val="24"/>
              </w:rPr>
            </w:rPrChange>
          </w:rPr>
          <w:delText>，</w:delText>
        </w:r>
      </w:del>
      <w:ins w:id="7148" w:author="张瀑 [2]" w:date="2025-05-31T16:41:35Z">
        <w:del w:id="7149" w:author="小l" w:date="2025-07-07T08:31:24Z">
          <w:r>
            <w:rPr>
              <w:rFonts w:hint="eastAsia" w:ascii="仿宋" w:hAnsi="仿宋" w:eastAsia="仿宋" w:cs="仿宋"/>
              <w:color w:val="auto"/>
              <w:sz w:val="28"/>
              <w:szCs w:val="28"/>
              <w:highlight w:val="none"/>
              <w:lang w:eastAsia="zh-CN"/>
            </w:rPr>
            <w:delText>。</w:delText>
          </w:r>
        </w:del>
      </w:ins>
      <w:del w:id="7150" w:author="小l" w:date="2025-07-07T08:31:24Z">
        <w:r>
          <w:rPr>
            <w:rFonts w:hint="eastAsia" w:ascii="仿宋" w:hAnsi="仿宋" w:eastAsia="仿宋" w:cs="仿宋"/>
            <w:color w:val="auto"/>
            <w:sz w:val="28"/>
            <w:szCs w:val="28"/>
            <w:highlight w:val="none"/>
            <w:rPrChange w:id="7151" w:author="张瀑 [2]" w:date="2025-05-27T16:38:34Z">
              <w:rPr>
                <w:rFonts w:ascii="Times New Roman" w:hAnsi="Times New Roman" w:eastAsia="宋体" w:cs="Times New Roman"/>
                <w:sz w:val="24"/>
                <w:szCs w:val="24"/>
              </w:rPr>
            </w:rPrChange>
          </w:rPr>
          <w:delText>承重节点承载力验算时，选取的计算连接点不应多于2个；</w:delText>
        </w:r>
      </w:del>
    </w:p>
    <w:p w14:paraId="165BC04B">
      <w:pPr>
        <w:keepNext/>
        <w:keepLines/>
        <w:widowControl/>
        <w:wordWrap w:val="0"/>
        <w:spacing w:line="360" w:lineRule="auto"/>
        <w:ind w:firstLine="560" w:firstLineChars="200"/>
        <w:rPr>
          <w:del w:id="7153" w:author="小l" w:date="2025-07-07T08:31:24Z"/>
          <w:rFonts w:hint="eastAsia" w:ascii="仿宋" w:hAnsi="仿宋" w:eastAsia="仿宋" w:cs="仿宋"/>
          <w:color w:val="auto"/>
          <w:sz w:val="28"/>
          <w:szCs w:val="28"/>
          <w:highlight w:val="none"/>
          <w:rPrChange w:id="7154" w:author="张瀑 [2]" w:date="2025-05-27T16:38:34Z">
            <w:rPr>
              <w:del w:id="7155" w:author="小l" w:date="2025-07-07T08:31:24Z"/>
              <w:rFonts w:ascii="Times New Roman" w:hAnsi="Times New Roman" w:eastAsia="宋体" w:cs="Times New Roman"/>
              <w:sz w:val="24"/>
              <w:szCs w:val="24"/>
            </w:rPr>
          </w:rPrChange>
        </w:rPr>
        <w:pPrChange w:id="7152" w:author="张瀑 [2]" w:date="2025-06-01T08:27:06Z">
          <w:pPr>
            <w:spacing w:line="360" w:lineRule="auto"/>
            <w:ind w:firstLine="560" w:firstLineChars="200"/>
          </w:pPr>
        </w:pPrChange>
      </w:pPr>
      <w:del w:id="7156" w:author="小l" w:date="2025-07-07T08:31:24Z">
        <w:r>
          <w:rPr>
            <w:rFonts w:hint="eastAsia" w:ascii="仿宋" w:hAnsi="仿宋" w:eastAsia="仿宋" w:cs="仿宋"/>
            <w:color w:val="auto"/>
            <w:sz w:val="28"/>
            <w:szCs w:val="28"/>
            <w:highlight w:val="none"/>
            <w:rPrChange w:id="7157" w:author="张瀑 [2]" w:date="2025-05-27T16:38:34Z">
              <w:rPr>
                <w:rFonts w:ascii="Times New Roman" w:hAnsi="Times New Roman" w:eastAsia="宋体" w:cs="Times New Roman"/>
                <w:sz w:val="24"/>
                <w:szCs w:val="24"/>
              </w:rPr>
            </w:rPrChange>
          </w:rPr>
          <w:delText>3  采用线支承连接时，在墙板顶部中段与支承构件之间采用后浇段连接，墙板的底部</w:delText>
        </w:r>
      </w:del>
      <w:ins w:id="7158" w:author="张瀑 [2]" w:date="2025-05-31T16:42:00Z">
        <w:del w:id="7159" w:author="小l" w:date="2025-07-07T08:31:24Z">
          <w:r>
            <w:rPr>
              <w:rFonts w:hint="eastAsia" w:ascii="仿宋" w:hAnsi="仿宋" w:eastAsia="仿宋" w:cs="仿宋"/>
              <w:color w:val="auto"/>
              <w:sz w:val="28"/>
              <w:szCs w:val="28"/>
              <w:highlight w:val="none"/>
              <w:lang w:val="en-US" w:eastAsia="zh-CN"/>
            </w:rPr>
            <w:delText>应</w:delText>
          </w:r>
        </w:del>
      </w:ins>
      <w:del w:id="7160" w:author="小l" w:date="2025-07-07T08:31:24Z">
        <w:r>
          <w:rPr>
            <w:rFonts w:hint="eastAsia" w:ascii="仿宋" w:hAnsi="仿宋" w:eastAsia="仿宋" w:cs="仿宋"/>
            <w:color w:val="auto"/>
            <w:sz w:val="28"/>
            <w:szCs w:val="28"/>
            <w:highlight w:val="none"/>
            <w:rPrChange w:id="7161" w:author="张瀑 [2]" w:date="2025-05-27T16:38:34Z">
              <w:rPr>
                <w:rFonts w:ascii="Times New Roman" w:hAnsi="Times New Roman" w:eastAsia="宋体" w:cs="Times New Roman"/>
                <w:sz w:val="24"/>
                <w:szCs w:val="24"/>
              </w:rPr>
            </w:rPrChange>
          </w:rPr>
          <w:delText xml:space="preserve">设置2个仅平面外约束的连接节点。 </w:delText>
        </w:r>
      </w:del>
    </w:p>
    <w:p w14:paraId="0346D0CE">
      <w:pPr>
        <w:keepNext/>
        <w:keepLines/>
        <w:widowControl/>
        <w:wordWrap w:val="0"/>
        <w:spacing w:line="360" w:lineRule="auto"/>
        <w:rPr>
          <w:del w:id="7163" w:author="小l" w:date="2025-07-07T08:31:24Z"/>
          <w:rFonts w:hint="eastAsia" w:ascii="仿宋" w:hAnsi="仿宋" w:eastAsia="仿宋" w:cs="仿宋"/>
          <w:color w:val="auto"/>
          <w:sz w:val="28"/>
          <w:szCs w:val="28"/>
          <w:highlight w:val="none"/>
          <w:rPrChange w:id="7164" w:author="张瀑 [2]" w:date="2025-05-27T16:38:34Z">
            <w:rPr>
              <w:del w:id="7165" w:author="小l" w:date="2025-07-07T08:31:24Z"/>
              <w:rFonts w:ascii="Times New Roman" w:hAnsi="Times New Roman" w:eastAsia="宋体" w:cs="Times New Roman"/>
              <w:sz w:val="24"/>
              <w:szCs w:val="24"/>
            </w:rPr>
          </w:rPrChange>
        </w:rPr>
        <w:pPrChange w:id="7162" w:author="张瀑 [2]" w:date="2025-06-01T08:27:06Z">
          <w:pPr>
            <w:spacing w:line="360" w:lineRule="auto"/>
          </w:pPr>
        </w:pPrChange>
      </w:pPr>
      <w:del w:id="7166" w:author="小l" w:date="2025-07-07T08:31:24Z">
        <w:r>
          <w:rPr>
            <w:rFonts w:hint="eastAsia" w:ascii="仿宋" w:hAnsi="仿宋" w:eastAsia="仿宋" w:cs="仿宋"/>
            <w:b/>
            <w:color w:val="auto"/>
            <w:sz w:val="28"/>
            <w:szCs w:val="28"/>
            <w:highlight w:val="none"/>
            <w:rPrChange w:id="7167" w:author="张瀑 [2]" w:date="2025-05-27T16:38:34Z">
              <w:rPr>
                <w:rFonts w:ascii="Times New Roman" w:hAnsi="Times New Roman" w:eastAsia="宋体" w:cs="Times New Roman"/>
                <w:b/>
                <w:sz w:val="24"/>
                <w:szCs w:val="24"/>
              </w:rPr>
            </w:rPrChange>
          </w:rPr>
          <w:delText>条文说明</w:delText>
        </w:r>
      </w:del>
      <w:del w:id="7168" w:author="小l" w:date="2025-07-07T08:31:24Z">
        <w:r>
          <w:rPr>
            <w:rFonts w:hint="eastAsia" w:ascii="仿宋" w:hAnsi="仿宋" w:eastAsia="仿宋" w:cs="仿宋"/>
            <w:color w:val="auto"/>
            <w:sz w:val="28"/>
            <w:szCs w:val="28"/>
            <w:highlight w:val="none"/>
            <w:rPrChange w:id="7169" w:author="张瀑 [2]" w:date="2025-05-27T16:38:34Z">
              <w:rPr>
                <w:rFonts w:ascii="Times New Roman" w:hAnsi="Times New Roman" w:eastAsia="宋体" w:cs="Times New Roman"/>
                <w:sz w:val="24"/>
                <w:szCs w:val="24"/>
              </w:rPr>
            </w:rPrChange>
          </w:rPr>
          <w:delText>：</w:delText>
        </w:r>
      </w:del>
      <w:del w:id="7170" w:author="小l" w:date="2025-07-07T08:31:24Z">
        <w:r>
          <w:rPr>
            <w:rFonts w:hint="eastAsia" w:ascii="仿宋" w:hAnsi="仿宋" w:eastAsia="仿宋" w:cs="仿宋"/>
            <w:color w:val="auto"/>
            <w:sz w:val="28"/>
            <w:szCs w:val="28"/>
            <w:highlight w:val="none"/>
            <w:rPrChange w:id="7171" w:author="张瀑 [2]" w:date="2025-05-27T16:38:34Z">
              <w:rPr>
                <w:rFonts w:hint="eastAsia" w:ascii="Times New Roman" w:hAnsi="Times New Roman" w:eastAsia="宋体" w:cs="Times New Roman"/>
                <w:sz w:val="24"/>
                <w:szCs w:val="24"/>
              </w:rPr>
            </w:rPrChange>
          </w:rPr>
          <w:delText>根据建筑使用功能、主体结构类型、预制混凝土外墙挂板的形状和尺寸、墙板安装工艺等特点，合理设计外挂墙板与主体结构之间的连接方式。外挂墙板与主体结构之间的连接方式宜采用点支承连接，也可采用线支承连接。点支承可采用平移式和旋转式。支座节点支承形式及简图详表</w:delText>
        </w:r>
      </w:del>
      <w:del w:id="7172" w:author="小l" w:date="2025-07-07T08:31:24Z">
        <w:r>
          <w:rPr>
            <w:rFonts w:hint="default" w:ascii="仿宋" w:hAnsi="仿宋" w:eastAsia="仿宋" w:cs="仿宋"/>
            <w:color w:val="auto"/>
            <w:sz w:val="28"/>
            <w:szCs w:val="28"/>
            <w:highlight w:val="none"/>
            <w:rPrChange w:id="7173" w:author="张瀑 [2]" w:date="2025-05-27T16:38:34Z">
              <w:rPr>
                <w:rFonts w:hint="eastAsia" w:ascii="Times New Roman" w:hAnsi="Times New Roman" w:eastAsia="宋体" w:cs="Times New Roman"/>
                <w:sz w:val="24"/>
                <w:szCs w:val="24"/>
              </w:rPr>
            </w:rPrChange>
          </w:rPr>
          <w:delText>4.4.</w:delText>
        </w:r>
      </w:del>
      <w:del w:id="7174" w:author="小l" w:date="2025-07-07T08:31:24Z">
        <w:r>
          <w:rPr>
            <w:rFonts w:hint="default" w:ascii="仿宋" w:hAnsi="仿宋" w:eastAsia="仿宋" w:cs="仿宋"/>
            <w:color w:val="auto"/>
            <w:sz w:val="28"/>
            <w:szCs w:val="28"/>
            <w:highlight w:val="none"/>
            <w:rPrChange w:id="7175" w:author="张瀑 [2]" w:date="2025-05-27T16:38:34Z">
              <w:rPr>
                <w:rFonts w:hint="eastAsia" w:ascii="Times New Roman" w:hAnsi="Times New Roman" w:eastAsia="宋体" w:cs="Times New Roman"/>
                <w:sz w:val="24"/>
                <w:szCs w:val="24"/>
              </w:rPr>
            </w:rPrChange>
          </w:rPr>
          <w:delText>4-</w:delText>
        </w:r>
      </w:del>
      <w:del w:id="7176" w:author="小l" w:date="2025-07-07T08:31:24Z">
        <w:r>
          <w:rPr>
            <w:rFonts w:hint="default" w:ascii="仿宋" w:hAnsi="仿宋" w:eastAsia="仿宋" w:cs="仿宋"/>
            <w:color w:val="auto"/>
            <w:sz w:val="28"/>
            <w:szCs w:val="28"/>
            <w:highlight w:val="none"/>
            <w:rPrChange w:id="7177" w:author="张瀑 [2]" w:date="2025-05-27T16:38:34Z">
              <w:rPr>
                <w:rFonts w:hint="eastAsia" w:ascii="Times New Roman" w:hAnsi="Times New Roman" w:eastAsia="宋体" w:cs="Times New Roman"/>
                <w:sz w:val="24"/>
                <w:szCs w:val="24"/>
              </w:rPr>
            </w:rPrChange>
          </w:rPr>
          <w:delText>1</w:delText>
        </w:r>
      </w:del>
      <w:ins w:id="7178" w:author="张瀑 [2]" w:date="2025-05-31T16:43:12Z">
        <w:del w:id="7179" w:author="小l" w:date="2025-07-07T08:31:24Z">
          <w:r>
            <w:rPr>
              <w:rFonts w:hint="eastAsia" w:ascii="仿宋" w:hAnsi="仿宋" w:eastAsia="仿宋" w:cs="仿宋"/>
              <w:color w:val="auto"/>
              <w:sz w:val="28"/>
              <w:szCs w:val="28"/>
              <w:highlight w:val="none"/>
              <w:lang w:eastAsia="zh-CN"/>
            </w:rPr>
            <w:delText>1</w:delText>
          </w:r>
        </w:del>
      </w:ins>
      <w:del w:id="7180" w:author="小l" w:date="2025-07-07T08:31:24Z">
        <w:r>
          <w:rPr>
            <w:rFonts w:hint="eastAsia" w:ascii="仿宋" w:hAnsi="仿宋" w:eastAsia="仿宋" w:cs="仿宋"/>
            <w:color w:val="auto"/>
            <w:sz w:val="28"/>
            <w:szCs w:val="28"/>
            <w:highlight w:val="none"/>
            <w:rPrChange w:id="7181" w:author="张瀑 [2]" w:date="2025-05-27T16:38:34Z">
              <w:rPr>
                <w:rFonts w:hint="eastAsia" w:ascii="Times New Roman" w:hAnsi="Times New Roman" w:eastAsia="宋体" w:cs="Times New Roman"/>
                <w:sz w:val="24"/>
                <w:szCs w:val="24"/>
              </w:rPr>
            </w:rPrChange>
          </w:rPr>
          <w:delText>。</w:delText>
        </w:r>
      </w:del>
    </w:p>
    <w:p w14:paraId="67EA5B13">
      <w:pPr>
        <w:keepNext/>
        <w:keepLines/>
        <w:widowControl/>
        <w:wordWrap w:val="0"/>
        <w:spacing w:line="360" w:lineRule="auto"/>
        <w:ind w:left="210" w:leftChars="100" w:firstLine="420" w:firstLineChars="150"/>
        <w:jc w:val="center"/>
        <w:rPr>
          <w:del w:id="7183" w:author="小l" w:date="2025-07-07T08:31:24Z"/>
          <w:rFonts w:hint="eastAsia" w:ascii="仿宋" w:hAnsi="仿宋" w:eastAsia="仿宋" w:cs="仿宋"/>
          <w:color w:val="auto"/>
          <w:sz w:val="28"/>
          <w:szCs w:val="28"/>
          <w:highlight w:val="none"/>
          <w:rPrChange w:id="7184" w:author="张瀑 [2]" w:date="2025-05-27T16:38:34Z">
            <w:rPr>
              <w:del w:id="7185" w:author="小l" w:date="2025-07-07T08:31:24Z"/>
              <w:rFonts w:ascii="Times New Roman" w:hAnsi="Times New Roman" w:eastAsia="宋体" w:cs="Times New Roman"/>
              <w:sz w:val="24"/>
              <w:szCs w:val="24"/>
            </w:rPr>
          </w:rPrChange>
        </w:rPr>
        <w:pPrChange w:id="7182" w:author="张瀑 [2]" w:date="2025-06-01T08:27:06Z">
          <w:pPr>
            <w:spacing w:line="360" w:lineRule="auto"/>
            <w:ind w:left="210" w:leftChars="100" w:firstLine="420" w:firstLineChars="150"/>
            <w:jc w:val="center"/>
          </w:pPr>
        </w:pPrChange>
      </w:pPr>
      <w:del w:id="7186" w:author="小l" w:date="2025-07-07T08:31:24Z">
        <w:r>
          <w:rPr>
            <w:rFonts w:hint="eastAsia" w:ascii="仿宋" w:hAnsi="仿宋" w:eastAsia="仿宋" w:cs="仿宋"/>
            <w:color w:val="auto"/>
            <w:kern w:val="0"/>
            <w:sz w:val="28"/>
            <w:szCs w:val="28"/>
            <w:highlight w:val="none"/>
            <w:rPrChange w:id="7187" w:author="张瀑 [2]" w:date="2025-05-27T16:38:34Z">
              <w:rPr>
                <w:rFonts w:ascii="Times New Roman" w:hAnsi="Times New Roman" w:eastAsia="宋体" w:cs="Times New Roman"/>
                <w:kern w:val="0"/>
                <w:sz w:val="24"/>
                <w:szCs w:val="24"/>
              </w:rPr>
            </w:rPrChange>
          </w:rPr>
          <w:delText>表</w:delText>
        </w:r>
      </w:del>
      <w:del w:id="7188" w:author="小l" w:date="2025-07-07T08:31:24Z">
        <w:r>
          <w:rPr>
            <w:rFonts w:hint="default" w:ascii="仿宋" w:hAnsi="仿宋" w:eastAsia="仿宋" w:cs="仿宋"/>
            <w:color w:val="auto"/>
            <w:kern w:val="0"/>
            <w:sz w:val="28"/>
            <w:szCs w:val="28"/>
            <w:highlight w:val="none"/>
            <w:rPrChange w:id="7189" w:author="张瀑 [2]" w:date="2025-05-27T16:38:34Z">
              <w:rPr>
                <w:rFonts w:hint="eastAsia" w:ascii="Times New Roman" w:hAnsi="Times New Roman" w:eastAsia="宋体" w:cs="Times New Roman"/>
                <w:kern w:val="0"/>
                <w:sz w:val="24"/>
                <w:szCs w:val="24"/>
              </w:rPr>
            </w:rPrChange>
          </w:rPr>
          <w:delText>4</w:delText>
        </w:r>
      </w:del>
      <w:del w:id="7190" w:author="小l" w:date="2025-07-07T08:31:24Z">
        <w:r>
          <w:rPr>
            <w:rFonts w:hint="default" w:ascii="仿宋" w:hAnsi="仿宋" w:eastAsia="仿宋" w:cs="仿宋"/>
            <w:color w:val="auto"/>
            <w:kern w:val="0"/>
            <w:sz w:val="28"/>
            <w:szCs w:val="28"/>
            <w:highlight w:val="none"/>
            <w:rPrChange w:id="7191" w:author="张瀑 [2]" w:date="2025-05-27T16:38:34Z">
              <w:rPr>
                <w:rFonts w:ascii="Times New Roman" w:hAnsi="Times New Roman" w:eastAsia="宋体" w:cs="Times New Roman"/>
                <w:kern w:val="0"/>
                <w:sz w:val="24"/>
                <w:szCs w:val="24"/>
              </w:rPr>
            </w:rPrChange>
          </w:rPr>
          <w:delText>.4.</w:delText>
        </w:r>
      </w:del>
      <w:del w:id="7192" w:author="小l" w:date="2025-07-07T08:31:24Z">
        <w:r>
          <w:rPr>
            <w:rFonts w:hint="default" w:ascii="仿宋" w:hAnsi="仿宋" w:eastAsia="仿宋" w:cs="仿宋"/>
            <w:color w:val="auto"/>
            <w:kern w:val="0"/>
            <w:sz w:val="28"/>
            <w:szCs w:val="28"/>
            <w:highlight w:val="none"/>
            <w:rPrChange w:id="7193" w:author="张瀑 [2]" w:date="2025-05-27T16:38:34Z">
              <w:rPr>
                <w:rFonts w:hint="eastAsia" w:ascii="Times New Roman" w:hAnsi="Times New Roman" w:eastAsia="宋体" w:cs="Times New Roman"/>
                <w:kern w:val="0"/>
                <w:sz w:val="24"/>
                <w:szCs w:val="24"/>
              </w:rPr>
            </w:rPrChange>
          </w:rPr>
          <w:delText>4</w:delText>
        </w:r>
      </w:del>
      <w:ins w:id="7194" w:author="张瀑 [2]" w:date="2025-05-31T16:43:14Z">
        <w:del w:id="7195" w:author="小l" w:date="2025-07-07T08:31:24Z">
          <w:r>
            <w:rPr>
              <w:rFonts w:hint="eastAsia" w:ascii="仿宋" w:hAnsi="仿宋" w:eastAsia="仿宋" w:cs="仿宋"/>
              <w:color w:val="auto"/>
              <w:kern w:val="0"/>
              <w:sz w:val="28"/>
              <w:szCs w:val="28"/>
              <w:highlight w:val="none"/>
              <w:lang w:eastAsia="zh-CN"/>
            </w:rPr>
            <w:delText>1</w:delText>
          </w:r>
        </w:del>
      </w:ins>
      <w:del w:id="7196" w:author="小l" w:date="2025-07-07T08:31:24Z">
        <w:r>
          <w:rPr>
            <w:rFonts w:hint="eastAsia" w:ascii="仿宋" w:hAnsi="仿宋" w:eastAsia="仿宋" w:cs="仿宋"/>
            <w:color w:val="auto"/>
            <w:kern w:val="0"/>
            <w:sz w:val="28"/>
            <w:szCs w:val="28"/>
            <w:highlight w:val="none"/>
            <w:rPrChange w:id="7197" w:author="张瀑 [2]" w:date="2025-05-27T16:38:34Z">
              <w:rPr>
                <w:rFonts w:ascii="Times New Roman" w:hAnsi="Times New Roman" w:eastAsia="宋体" w:cs="Times New Roman"/>
                <w:kern w:val="0"/>
                <w:sz w:val="24"/>
                <w:szCs w:val="24"/>
              </w:rPr>
            </w:rPrChange>
          </w:rPr>
          <w:delText>-1</w:delText>
        </w:r>
      </w:del>
      <w:del w:id="7198" w:author="小l" w:date="2025-07-07T08:31:24Z">
        <w:r>
          <w:rPr>
            <w:rFonts w:hint="eastAsia" w:ascii="仿宋" w:hAnsi="仿宋" w:eastAsia="仿宋" w:cs="仿宋"/>
            <w:color w:val="auto"/>
            <w:kern w:val="0"/>
            <w:sz w:val="28"/>
            <w:szCs w:val="28"/>
            <w:highlight w:val="none"/>
            <w:rPrChange w:id="7199" w:author="张瀑 [2]" w:date="2025-05-27T16:38:34Z">
              <w:rPr>
                <w:rFonts w:hint="eastAsia" w:ascii="Times New Roman" w:hAnsi="Times New Roman" w:eastAsia="宋体" w:cs="Times New Roman"/>
                <w:kern w:val="0"/>
                <w:sz w:val="24"/>
                <w:szCs w:val="24"/>
              </w:rPr>
            </w:rPrChange>
          </w:rPr>
          <w:delText xml:space="preserve"> </w:delText>
        </w:r>
      </w:del>
      <w:del w:id="7200" w:author="小l" w:date="2025-07-07T08:31:24Z">
        <w:r>
          <w:rPr>
            <w:rFonts w:hint="eastAsia" w:ascii="仿宋" w:hAnsi="仿宋" w:eastAsia="仿宋" w:cs="仿宋"/>
            <w:color w:val="auto"/>
            <w:kern w:val="0"/>
            <w:sz w:val="28"/>
            <w:szCs w:val="28"/>
            <w:highlight w:val="none"/>
            <w:rPrChange w:id="7201" w:author="张瀑 [2]" w:date="2025-05-27T16:38:34Z">
              <w:rPr>
                <w:rFonts w:ascii="Times New Roman" w:hAnsi="Times New Roman" w:eastAsia="宋体" w:cs="Times New Roman"/>
                <w:kern w:val="0"/>
                <w:sz w:val="24"/>
                <w:szCs w:val="24"/>
              </w:rPr>
            </w:rPrChange>
          </w:rPr>
          <w:delText>支座节点支承形式及简图</w:delText>
        </w:r>
      </w:del>
    </w:p>
    <w:tbl>
      <w:tblPr>
        <w:tblStyle w:val="15"/>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924"/>
        <w:gridCol w:w="971"/>
        <w:gridCol w:w="971"/>
        <w:gridCol w:w="1145"/>
        <w:gridCol w:w="850"/>
        <w:gridCol w:w="639"/>
        <w:gridCol w:w="1407"/>
      </w:tblGrid>
      <w:tr w14:paraId="1296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del w:id="7202" w:author="小l" w:date="2025-07-07T08:31:24Z"/>
        </w:trPr>
        <w:tc>
          <w:tcPr>
            <w:tcW w:w="1371" w:type="dxa"/>
            <w:vAlign w:val="center"/>
          </w:tcPr>
          <w:p w14:paraId="758B17E6">
            <w:pPr>
              <w:keepNext/>
              <w:keepLines/>
              <w:widowControl/>
              <w:wordWrap w:val="0"/>
              <w:spacing w:line="360" w:lineRule="auto"/>
              <w:jc w:val="center"/>
              <w:rPr>
                <w:del w:id="7204" w:author="小l" w:date="2025-07-07T08:31:24Z"/>
                <w:rFonts w:hint="eastAsia" w:ascii="仿宋" w:hAnsi="仿宋" w:eastAsia="仿宋" w:cs="仿宋"/>
                <w:color w:val="auto"/>
                <w:kern w:val="0"/>
                <w:sz w:val="28"/>
                <w:szCs w:val="28"/>
                <w:highlight w:val="none"/>
                <w:rPrChange w:id="7205" w:author="张瀑 [2]" w:date="2025-05-27T16:38:34Z">
                  <w:rPr>
                    <w:del w:id="7206" w:author="小l" w:date="2025-07-07T08:31:24Z"/>
                    <w:rFonts w:ascii="Times New Roman" w:hAnsi="Times New Roman" w:eastAsia="宋体" w:cs="Times New Roman"/>
                    <w:kern w:val="0"/>
                    <w:sz w:val="24"/>
                    <w:szCs w:val="24"/>
                  </w:rPr>
                </w:rPrChange>
              </w:rPr>
              <w:pPrChange w:id="7203" w:author="张瀑 [2]" w:date="2025-06-01T08:27:06Z">
                <w:pPr>
                  <w:spacing w:line="360" w:lineRule="auto"/>
                  <w:jc w:val="center"/>
                </w:pPr>
              </w:pPrChange>
            </w:pPr>
            <w:del w:id="7207" w:author="小l" w:date="2025-07-07T08:31:24Z">
              <w:r>
                <w:rPr>
                  <w:rFonts w:hint="eastAsia" w:ascii="仿宋" w:hAnsi="仿宋" w:eastAsia="仿宋" w:cs="仿宋"/>
                  <w:color w:val="auto"/>
                  <w:kern w:val="0"/>
                  <w:sz w:val="28"/>
                  <w:szCs w:val="28"/>
                  <w:highlight w:val="none"/>
                  <w:rPrChange w:id="7208" w:author="张瀑 [2]" w:date="2025-05-27T16:38:34Z">
                    <w:rPr>
                      <w:rFonts w:ascii="Times New Roman" w:hAnsi="Times New Roman" w:eastAsia="宋体" w:cs="Times New Roman"/>
                      <w:kern w:val="0"/>
                      <w:sz w:val="24"/>
                      <w:szCs w:val="24"/>
                    </w:rPr>
                  </w:rPrChange>
                </w:rPr>
                <w:delText>连接方式</w:delText>
              </w:r>
            </w:del>
          </w:p>
        </w:tc>
        <w:tc>
          <w:tcPr>
            <w:tcW w:w="2866" w:type="dxa"/>
            <w:gridSpan w:val="3"/>
            <w:vAlign w:val="center"/>
          </w:tcPr>
          <w:p w14:paraId="078D95DC">
            <w:pPr>
              <w:keepNext/>
              <w:keepLines/>
              <w:widowControl/>
              <w:wordWrap w:val="0"/>
              <w:spacing w:line="360" w:lineRule="auto"/>
              <w:jc w:val="center"/>
              <w:rPr>
                <w:del w:id="7210" w:author="小l" w:date="2025-07-07T08:31:24Z"/>
                <w:rFonts w:hint="eastAsia" w:ascii="仿宋" w:hAnsi="仿宋" w:eastAsia="仿宋" w:cs="仿宋"/>
                <w:color w:val="auto"/>
                <w:kern w:val="0"/>
                <w:sz w:val="28"/>
                <w:szCs w:val="28"/>
                <w:highlight w:val="none"/>
                <w:rPrChange w:id="7211" w:author="张瀑 [2]" w:date="2025-05-27T16:38:34Z">
                  <w:rPr>
                    <w:del w:id="7212" w:author="小l" w:date="2025-07-07T08:31:24Z"/>
                    <w:rFonts w:ascii="Times New Roman" w:hAnsi="Times New Roman" w:eastAsia="宋体" w:cs="Times New Roman"/>
                    <w:kern w:val="0"/>
                    <w:sz w:val="24"/>
                    <w:szCs w:val="24"/>
                  </w:rPr>
                </w:rPrChange>
              </w:rPr>
              <w:pPrChange w:id="7209" w:author="张瀑 [2]" w:date="2025-06-01T08:27:06Z">
                <w:pPr>
                  <w:spacing w:line="360" w:lineRule="auto"/>
                  <w:jc w:val="center"/>
                </w:pPr>
              </w:pPrChange>
            </w:pPr>
            <w:del w:id="7213" w:author="小l" w:date="2025-07-07T08:31:24Z">
              <w:r>
                <w:rPr>
                  <w:rFonts w:hint="eastAsia" w:ascii="仿宋" w:hAnsi="仿宋" w:eastAsia="仿宋" w:cs="仿宋"/>
                  <w:color w:val="auto"/>
                  <w:kern w:val="0"/>
                  <w:sz w:val="28"/>
                  <w:szCs w:val="28"/>
                  <w:highlight w:val="none"/>
                  <w:rPrChange w:id="7214" w:author="张瀑 [2]" w:date="2025-05-27T16:38:34Z">
                    <w:rPr>
                      <w:rFonts w:ascii="Times New Roman" w:hAnsi="Times New Roman" w:eastAsia="宋体" w:cs="Times New Roman"/>
                      <w:kern w:val="0"/>
                      <w:sz w:val="24"/>
                      <w:szCs w:val="24"/>
                    </w:rPr>
                  </w:rPrChange>
                </w:rPr>
                <w:delText>示意图</w:delText>
              </w:r>
            </w:del>
          </w:p>
        </w:tc>
        <w:tc>
          <w:tcPr>
            <w:tcW w:w="2634" w:type="dxa"/>
            <w:gridSpan w:val="3"/>
            <w:vAlign w:val="center"/>
          </w:tcPr>
          <w:p w14:paraId="52ACDB2A">
            <w:pPr>
              <w:keepNext/>
              <w:keepLines/>
              <w:widowControl/>
              <w:wordWrap w:val="0"/>
              <w:spacing w:line="360" w:lineRule="auto"/>
              <w:ind w:firstLine="560" w:firstLineChars="200"/>
              <w:rPr>
                <w:del w:id="7216" w:author="小l" w:date="2025-07-07T08:31:24Z"/>
                <w:rFonts w:hint="eastAsia" w:ascii="仿宋" w:hAnsi="仿宋" w:eastAsia="仿宋" w:cs="仿宋"/>
                <w:color w:val="auto"/>
                <w:kern w:val="0"/>
                <w:sz w:val="28"/>
                <w:szCs w:val="28"/>
                <w:highlight w:val="none"/>
                <w:rPrChange w:id="7217" w:author="张瀑 [2]" w:date="2025-05-27T16:38:34Z">
                  <w:rPr>
                    <w:del w:id="7218" w:author="小l" w:date="2025-07-07T08:31:24Z"/>
                    <w:rFonts w:ascii="Times New Roman" w:hAnsi="Times New Roman" w:eastAsia="宋体" w:cs="Times New Roman"/>
                    <w:kern w:val="0"/>
                    <w:sz w:val="24"/>
                    <w:szCs w:val="24"/>
                  </w:rPr>
                </w:rPrChange>
              </w:rPr>
              <w:pPrChange w:id="7215" w:author="张瀑 [2]" w:date="2025-06-01T08:27:06Z">
                <w:pPr>
                  <w:spacing w:line="360" w:lineRule="auto"/>
                  <w:ind w:firstLine="560" w:firstLineChars="200"/>
                </w:pPr>
              </w:pPrChange>
            </w:pPr>
            <w:del w:id="7219" w:author="小l" w:date="2025-07-07T08:31:24Z">
              <w:r>
                <w:rPr>
                  <w:rFonts w:hint="eastAsia" w:ascii="仿宋" w:hAnsi="仿宋" w:eastAsia="仿宋" w:cs="仿宋"/>
                  <w:color w:val="auto"/>
                  <w:kern w:val="0"/>
                  <w:sz w:val="28"/>
                  <w:szCs w:val="28"/>
                  <w:highlight w:val="none"/>
                  <w:rPrChange w:id="7220" w:author="张瀑 [2]" w:date="2025-05-27T16:38:34Z">
                    <w:rPr>
                      <w:rFonts w:ascii="Times New Roman" w:hAnsi="Times New Roman" w:eastAsia="宋体" w:cs="Times New Roman"/>
                      <w:kern w:val="0"/>
                      <w:sz w:val="24"/>
                      <w:szCs w:val="24"/>
                    </w:rPr>
                  </w:rPrChange>
                </w:rPr>
                <w:delText>平面内计算简图</w:delText>
              </w:r>
            </w:del>
          </w:p>
        </w:tc>
        <w:tc>
          <w:tcPr>
            <w:tcW w:w="1407" w:type="dxa"/>
            <w:vAlign w:val="center"/>
          </w:tcPr>
          <w:p w14:paraId="198863BC">
            <w:pPr>
              <w:keepNext/>
              <w:keepLines/>
              <w:widowControl/>
              <w:wordWrap w:val="0"/>
              <w:spacing w:line="360" w:lineRule="auto"/>
              <w:jc w:val="center"/>
              <w:rPr>
                <w:del w:id="7222" w:author="小l" w:date="2025-07-07T08:31:24Z"/>
                <w:rFonts w:hint="eastAsia" w:ascii="仿宋" w:hAnsi="仿宋" w:eastAsia="仿宋" w:cs="仿宋"/>
                <w:color w:val="auto"/>
                <w:kern w:val="0"/>
                <w:sz w:val="28"/>
                <w:szCs w:val="28"/>
                <w:highlight w:val="none"/>
                <w:rPrChange w:id="7223" w:author="张瀑 [2]" w:date="2025-05-27T16:38:34Z">
                  <w:rPr>
                    <w:del w:id="7224" w:author="小l" w:date="2025-07-07T08:31:24Z"/>
                    <w:rFonts w:ascii="Times New Roman" w:hAnsi="Times New Roman" w:eastAsia="宋体" w:cs="Times New Roman"/>
                    <w:kern w:val="0"/>
                    <w:sz w:val="24"/>
                    <w:szCs w:val="24"/>
                  </w:rPr>
                </w:rPrChange>
              </w:rPr>
              <w:pPrChange w:id="7221" w:author="张瀑 [2]" w:date="2025-06-01T08:27:06Z">
                <w:pPr>
                  <w:spacing w:line="360" w:lineRule="auto"/>
                  <w:jc w:val="center"/>
                </w:pPr>
              </w:pPrChange>
            </w:pPr>
            <w:del w:id="7225" w:author="小l" w:date="2025-07-07T08:31:24Z">
              <w:r>
                <w:rPr>
                  <w:rFonts w:hint="eastAsia" w:ascii="仿宋" w:hAnsi="仿宋" w:eastAsia="仿宋" w:cs="仿宋"/>
                  <w:color w:val="auto"/>
                  <w:kern w:val="0"/>
                  <w:sz w:val="28"/>
                  <w:szCs w:val="28"/>
                  <w:highlight w:val="none"/>
                  <w:rPrChange w:id="7226" w:author="张瀑 [2]" w:date="2025-05-27T16:38:34Z">
                    <w:rPr>
                      <w:rFonts w:ascii="Times New Roman" w:hAnsi="Times New Roman" w:eastAsia="宋体" w:cs="Times New Roman"/>
                      <w:kern w:val="0"/>
                      <w:sz w:val="24"/>
                      <w:szCs w:val="24"/>
                    </w:rPr>
                  </w:rPrChange>
                </w:rPr>
                <w:delText>适用范围</w:delText>
              </w:r>
            </w:del>
          </w:p>
        </w:tc>
      </w:tr>
      <w:tr w14:paraId="7E61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del w:id="7227" w:author="小l" w:date="2025-07-07T08:31:24Z"/>
        </w:trPr>
        <w:tc>
          <w:tcPr>
            <w:tcW w:w="1371" w:type="dxa"/>
            <w:vAlign w:val="center"/>
          </w:tcPr>
          <w:p w14:paraId="2F2C3F89">
            <w:pPr>
              <w:keepNext/>
              <w:keepLines/>
              <w:widowControl/>
              <w:wordWrap w:val="0"/>
              <w:spacing w:line="360" w:lineRule="auto"/>
              <w:jc w:val="center"/>
              <w:rPr>
                <w:del w:id="7229" w:author="小l" w:date="2025-07-07T08:31:24Z"/>
                <w:rFonts w:hint="eastAsia" w:ascii="仿宋" w:hAnsi="仿宋" w:eastAsia="仿宋" w:cs="仿宋"/>
                <w:color w:val="auto"/>
                <w:kern w:val="0"/>
                <w:sz w:val="28"/>
                <w:szCs w:val="28"/>
                <w:highlight w:val="none"/>
                <w:rPrChange w:id="7230" w:author="张瀑 [2]" w:date="2025-05-27T16:38:34Z">
                  <w:rPr>
                    <w:del w:id="7231" w:author="小l" w:date="2025-07-07T08:31:24Z"/>
                    <w:rFonts w:ascii="Times New Roman" w:hAnsi="Times New Roman" w:eastAsia="宋体" w:cs="Times New Roman"/>
                    <w:kern w:val="0"/>
                    <w:sz w:val="24"/>
                    <w:szCs w:val="24"/>
                  </w:rPr>
                </w:rPrChange>
              </w:rPr>
              <w:pPrChange w:id="7228" w:author="张瀑 [2]" w:date="2025-06-01T08:27:06Z">
                <w:pPr>
                  <w:spacing w:line="360" w:lineRule="auto"/>
                  <w:jc w:val="center"/>
                </w:pPr>
              </w:pPrChange>
            </w:pPr>
            <w:del w:id="7232" w:author="小l" w:date="2025-07-07T08:31:24Z">
              <w:r>
                <w:rPr>
                  <w:rFonts w:hint="eastAsia" w:ascii="仿宋" w:hAnsi="仿宋" w:eastAsia="仿宋" w:cs="仿宋"/>
                  <w:color w:val="auto"/>
                  <w:kern w:val="0"/>
                  <w:sz w:val="28"/>
                  <w:szCs w:val="28"/>
                  <w:highlight w:val="none"/>
                  <w:rPrChange w:id="7233" w:author="张瀑 [2]" w:date="2025-05-27T16:38:34Z">
                    <w:rPr>
                      <w:rFonts w:ascii="Times New Roman" w:hAnsi="Times New Roman" w:eastAsia="宋体" w:cs="Times New Roman"/>
                      <w:kern w:val="0"/>
                      <w:sz w:val="24"/>
                      <w:szCs w:val="24"/>
                    </w:rPr>
                  </w:rPrChange>
                </w:rPr>
                <w:delText>平移式</w:delText>
              </w:r>
            </w:del>
          </w:p>
          <w:p w14:paraId="07AE9E2C">
            <w:pPr>
              <w:keepNext/>
              <w:keepLines/>
              <w:widowControl/>
              <w:wordWrap w:val="0"/>
              <w:spacing w:line="360" w:lineRule="auto"/>
              <w:jc w:val="center"/>
              <w:rPr>
                <w:del w:id="7235" w:author="小l" w:date="2025-07-07T08:31:24Z"/>
                <w:rFonts w:hint="eastAsia" w:ascii="仿宋" w:hAnsi="仿宋" w:eastAsia="仿宋" w:cs="仿宋"/>
                <w:color w:val="auto"/>
                <w:kern w:val="0"/>
                <w:sz w:val="28"/>
                <w:szCs w:val="28"/>
                <w:highlight w:val="none"/>
                <w:rPrChange w:id="7236" w:author="张瀑 [2]" w:date="2025-05-27T16:38:34Z">
                  <w:rPr>
                    <w:del w:id="7237" w:author="小l" w:date="2025-07-07T08:31:24Z"/>
                    <w:rFonts w:ascii="Times New Roman" w:hAnsi="Times New Roman" w:eastAsia="宋体" w:cs="Times New Roman"/>
                    <w:kern w:val="0"/>
                    <w:sz w:val="24"/>
                    <w:szCs w:val="24"/>
                  </w:rPr>
                </w:rPrChange>
              </w:rPr>
              <w:pPrChange w:id="7234" w:author="张瀑 [2]" w:date="2025-06-01T08:27:06Z">
                <w:pPr>
                  <w:spacing w:line="360" w:lineRule="auto"/>
                  <w:jc w:val="center"/>
                </w:pPr>
              </w:pPrChange>
            </w:pPr>
            <w:del w:id="7238" w:author="小l" w:date="2025-07-07T08:31:24Z">
              <w:r>
                <w:rPr>
                  <w:rFonts w:hint="eastAsia" w:ascii="仿宋" w:hAnsi="仿宋" w:eastAsia="仿宋" w:cs="仿宋"/>
                  <w:color w:val="auto"/>
                  <w:kern w:val="0"/>
                  <w:sz w:val="28"/>
                  <w:szCs w:val="28"/>
                  <w:highlight w:val="none"/>
                  <w:rPrChange w:id="7239" w:author="张瀑 [2]" w:date="2025-05-27T16:38:34Z">
                    <w:rPr>
                      <w:rFonts w:ascii="Times New Roman" w:hAnsi="Times New Roman" w:eastAsia="宋体" w:cs="Times New Roman"/>
                      <w:kern w:val="0"/>
                      <w:sz w:val="24"/>
                      <w:szCs w:val="24"/>
                    </w:rPr>
                  </w:rPrChange>
                </w:rPr>
                <w:delText>点支承</w:delText>
              </w:r>
            </w:del>
          </w:p>
        </w:tc>
        <w:tc>
          <w:tcPr>
            <w:tcW w:w="2866" w:type="dxa"/>
            <w:gridSpan w:val="3"/>
            <w:vAlign w:val="center"/>
          </w:tcPr>
          <w:p w14:paraId="6F8707EF">
            <w:pPr>
              <w:pStyle w:val="20"/>
              <w:keepNext/>
              <w:keepLines/>
              <w:widowControl/>
              <w:wordWrap w:val="0"/>
              <w:adjustRightInd/>
              <w:spacing w:line="360" w:lineRule="auto"/>
              <w:rPr>
                <w:del w:id="7241" w:author="小l" w:date="2025-07-07T08:31:24Z"/>
                <w:rFonts w:hint="eastAsia" w:ascii="仿宋" w:hAnsi="仿宋" w:eastAsia="仿宋" w:cs="仿宋"/>
                <w:color w:val="auto"/>
                <w:sz w:val="28"/>
                <w:szCs w:val="28"/>
                <w:highlight w:val="none"/>
                <w:rPrChange w:id="7242" w:author="张瀑 [2]" w:date="2025-05-27T16:38:34Z">
                  <w:rPr>
                    <w:del w:id="7243" w:author="小l" w:date="2025-07-07T08:31:24Z"/>
                    <w:color w:val="auto"/>
                    <w:sz w:val="24"/>
                    <w:szCs w:val="24"/>
                  </w:rPr>
                </w:rPrChange>
              </w:rPr>
              <w:pPrChange w:id="7240" w:author="张瀑 [2]" w:date="2025-06-01T08:27:06Z">
                <w:pPr>
                  <w:pStyle w:val="20"/>
                  <w:spacing w:line="360" w:lineRule="auto"/>
                </w:pPr>
              </w:pPrChange>
            </w:pPr>
            <w:del w:id="7244" w:author="小l" w:date="2025-07-07T08:31:24Z">
              <w:r>
                <w:rPr>
                  <w:rFonts w:hint="eastAsia" w:ascii="仿宋" w:hAnsi="仿宋" w:eastAsia="仿宋" w:cs="仿宋"/>
                  <w:color w:val="auto"/>
                  <w:sz w:val="28"/>
                  <w:szCs w:val="28"/>
                  <w:highlight w:val="none"/>
                  <w:rPrChange w:id="7247" w:author="张瀑 [2]" w:date="2025-05-27T16:38:34Z">
                    <w:rPr>
                      <w:color w:val="auto"/>
                      <w:sz w:val="24"/>
                      <w:szCs w:val="24"/>
                    </w:rPr>
                  </w:rPrChange>
                </w:rPr>
                <w:drawing>
                  <wp:anchor distT="0" distB="0" distL="114300" distR="114300" simplePos="0" relativeHeight="251661312" behindDoc="0" locked="0" layoutInCell="1" allowOverlap="1">
                    <wp:simplePos x="0" y="0"/>
                    <wp:positionH relativeFrom="column">
                      <wp:posOffset>387350</wp:posOffset>
                    </wp:positionH>
                    <wp:positionV relativeFrom="paragraph">
                      <wp:posOffset>-107315</wp:posOffset>
                    </wp:positionV>
                    <wp:extent cx="895985" cy="1216660"/>
                    <wp:effectExtent l="0" t="0" r="5715" b="254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895985" cy="1216660"/>
                            </a:xfrm>
                            <a:prstGeom prst="rect">
                              <a:avLst/>
                            </a:prstGeom>
                            <a:noFill/>
                            <a:ln>
                              <a:noFill/>
                            </a:ln>
                          </pic:spPr>
                        </pic:pic>
                      </a:graphicData>
                    </a:graphic>
                  </wp:anchor>
                </w:drawing>
              </w:r>
            </w:del>
          </w:p>
        </w:tc>
        <w:tc>
          <w:tcPr>
            <w:tcW w:w="2634" w:type="dxa"/>
            <w:gridSpan w:val="3"/>
            <w:vAlign w:val="center"/>
          </w:tcPr>
          <w:p w14:paraId="6DB42CB0">
            <w:pPr>
              <w:pStyle w:val="20"/>
              <w:keepNext/>
              <w:keepLines/>
              <w:widowControl/>
              <w:wordWrap w:val="0"/>
              <w:adjustRightInd/>
              <w:spacing w:line="360" w:lineRule="auto"/>
              <w:rPr>
                <w:del w:id="7249" w:author="小l" w:date="2025-07-07T08:31:24Z"/>
                <w:rFonts w:hint="eastAsia" w:ascii="仿宋" w:hAnsi="仿宋" w:eastAsia="仿宋" w:cs="仿宋"/>
                <w:color w:val="auto"/>
                <w:sz w:val="28"/>
                <w:szCs w:val="28"/>
                <w:highlight w:val="none"/>
                <w:rPrChange w:id="7250" w:author="张瀑 [2]" w:date="2025-05-27T16:38:34Z">
                  <w:rPr>
                    <w:del w:id="7251" w:author="小l" w:date="2025-07-07T08:31:24Z"/>
                    <w:color w:val="auto"/>
                    <w:sz w:val="24"/>
                    <w:szCs w:val="24"/>
                  </w:rPr>
                </w:rPrChange>
              </w:rPr>
              <w:pPrChange w:id="7248" w:author="张瀑 [2]" w:date="2025-06-01T08:27:06Z">
                <w:pPr>
                  <w:pStyle w:val="20"/>
                  <w:spacing w:line="360" w:lineRule="auto"/>
                </w:pPr>
              </w:pPrChange>
            </w:pPr>
            <w:del w:id="7252" w:author="小l" w:date="2025-07-07T08:31:24Z">
              <w:r>
                <w:rPr>
                  <w:rFonts w:hint="eastAsia" w:ascii="仿宋" w:hAnsi="仿宋" w:eastAsia="仿宋" w:cs="仿宋"/>
                  <w:color w:val="auto"/>
                  <w:sz w:val="28"/>
                  <w:szCs w:val="28"/>
                  <w:highlight w:val="none"/>
                  <w:rPrChange w:id="7255" w:author="张瀑 [2]" w:date="2025-05-27T16:38:34Z">
                    <w:rPr>
                      <w:color w:val="auto"/>
                      <w:sz w:val="24"/>
                      <w:szCs w:val="24"/>
                    </w:rPr>
                  </w:rPrChange>
                </w:rPr>
                <w:drawing>
                  <wp:anchor distT="0" distB="0" distL="114300" distR="114300" simplePos="0" relativeHeight="251662336" behindDoc="0" locked="0" layoutInCell="1" allowOverlap="1">
                    <wp:simplePos x="0" y="0"/>
                    <wp:positionH relativeFrom="column">
                      <wp:posOffset>408940</wp:posOffset>
                    </wp:positionH>
                    <wp:positionV relativeFrom="paragraph">
                      <wp:posOffset>57785</wp:posOffset>
                    </wp:positionV>
                    <wp:extent cx="802640" cy="1173480"/>
                    <wp:effectExtent l="0" t="0" r="10160" b="762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802640" cy="1173480"/>
                            </a:xfrm>
                            <a:prstGeom prst="rect">
                              <a:avLst/>
                            </a:prstGeom>
                            <a:noFill/>
                            <a:ln>
                              <a:noFill/>
                            </a:ln>
                          </pic:spPr>
                        </pic:pic>
                      </a:graphicData>
                    </a:graphic>
                  </wp:anchor>
                </w:drawing>
              </w:r>
            </w:del>
          </w:p>
        </w:tc>
        <w:tc>
          <w:tcPr>
            <w:tcW w:w="1407" w:type="dxa"/>
            <w:vAlign w:val="center"/>
          </w:tcPr>
          <w:p w14:paraId="5E4AC58C">
            <w:pPr>
              <w:keepNext/>
              <w:keepLines/>
              <w:widowControl/>
              <w:wordWrap w:val="0"/>
              <w:spacing w:line="360" w:lineRule="auto"/>
              <w:rPr>
                <w:del w:id="7257" w:author="小l" w:date="2025-07-07T08:31:24Z"/>
                <w:rFonts w:hint="eastAsia" w:ascii="仿宋" w:hAnsi="仿宋" w:eastAsia="仿宋" w:cs="仿宋"/>
                <w:color w:val="auto"/>
                <w:kern w:val="0"/>
                <w:sz w:val="28"/>
                <w:szCs w:val="28"/>
                <w:highlight w:val="none"/>
                <w:rPrChange w:id="7258" w:author="张瀑 [2]" w:date="2025-05-27T16:38:34Z">
                  <w:rPr>
                    <w:del w:id="7259" w:author="小l" w:date="2025-07-07T08:31:24Z"/>
                    <w:rFonts w:ascii="Times New Roman" w:hAnsi="Times New Roman" w:eastAsia="宋体" w:cs="Times New Roman"/>
                    <w:kern w:val="0"/>
                    <w:sz w:val="24"/>
                    <w:szCs w:val="24"/>
                  </w:rPr>
                </w:rPrChange>
              </w:rPr>
              <w:pPrChange w:id="7256" w:author="张瀑 [2]" w:date="2025-06-01T08:27:06Z">
                <w:pPr>
                  <w:spacing w:line="360" w:lineRule="auto"/>
                </w:pPr>
              </w:pPrChange>
            </w:pPr>
            <w:del w:id="7260" w:author="小l" w:date="2025-07-07T08:31:24Z">
              <w:r>
                <w:rPr>
                  <w:rFonts w:hint="eastAsia" w:ascii="仿宋" w:hAnsi="仿宋" w:eastAsia="仿宋" w:cs="仿宋"/>
                  <w:color w:val="auto"/>
                  <w:kern w:val="0"/>
                  <w:sz w:val="28"/>
                  <w:szCs w:val="28"/>
                  <w:highlight w:val="none"/>
                  <w:rPrChange w:id="7261" w:author="张瀑 [2]" w:date="2025-05-27T16:38:34Z">
                    <w:rPr>
                      <w:rFonts w:ascii="Times New Roman" w:hAnsi="Times New Roman" w:eastAsia="宋体" w:cs="Times New Roman"/>
                      <w:kern w:val="0"/>
                      <w:sz w:val="24"/>
                      <w:szCs w:val="24"/>
                    </w:rPr>
                  </w:rPrChange>
                </w:rPr>
                <w:delText>板宽大于板高的整间板或横条板</w:delText>
              </w:r>
            </w:del>
          </w:p>
        </w:tc>
      </w:tr>
      <w:tr w14:paraId="550A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del w:id="7262" w:author="小l" w:date="2025-07-07T08:31:24Z"/>
        </w:trPr>
        <w:tc>
          <w:tcPr>
            <w:tcW w:w="1371" w:type="dxa"/>
            <w:vAlign w:val="center"/>
          </w:tcPr>
          <w:p w14:paraId="1B1AE0DE">
            <w:pPr>
              <w:keepNext/>
              <w:keepLines/>
              <w:widowControl/>
              <w:wordWrap w:val="0"/>
              <w:spacing w:line="360" w:lineRule="auto"/>
              <w:jc w:val="center"/>
              <w:rPr>
                <w:del w:id="7264" w:author="小l" w:date="2025-07-07T08:31:24Z"/>
                <w:rFonts w:hint="eastAsia" w:ascii="仿宋" w:hAnsi="仿宋" w:eastAsia="仿宋" w:cs="仿宋"/>
                <w:color w:val="auto"/>
                <w:kern w:val="0"/>
                <w:sz w:val="28"/>
                <w:szCs w:val="28"/>
                <w:highlight w:val="none"/>
                <w:rPrChange w:id="7265" w:author="张瀑 [2]" w:date="2025-05-27T16:38:34Z">
                  <w:rPr>
                    <w:del w:id="7266" w:author="小l" w:date="2025-07-07T08:31:24Z"/>
                    <w:rFonts w:ascii="Times New Roman" w:hAnsi="Times New Roman" w:eastAsia="宋体" w:cs="Times New Roman"/>
                    <w:kern w:val="0"/>
                    <w:sz w:val="24"/>
                    <w:szCs w:val="24"/>
                  </w:rPr>
                </w:rPrChange>
              </w:rPr>
              <w:pPrChange w:id="7263" w:author="张瀑 [2]" w:date="2025-06-01T08:27:06Z">
                <w:pPr>
                  <w:spacing w:line="360" w:lineRule="auto"/>
                  <w:jc w:val="center"/>
                </w:pPr>
              </w:pPrChange>
            </w:pPr>
            <w:del w:id="7267" w:author="小l" w:date="2025-07-07T08:31:24Z">
              <w:r>
                <w:rPr>
                  <w:rFonts w:hint="eastAsia" w:ascii="仿宋" w:hAnsi="仿宋" w:eastAsia="仿宋" w:cs="仿宋"/>
                  <w:color w:val="auto"/>
                  <w:kern w:val="0"/>
                  <w:sz w:val="28"/>
                  <w:szCs w:val="28"/>
                  <w:highlight w:val="none"/>
                  <w:rPrChange w:id="7268" w:author="张瀑 [2]" w:date="2025-05-27T16:38:34Z">
                    <w:rPr>
                      <w:rFonts w:ascii="Times New Roman" w:hAnsi="Times New Roman" w:eastAsia="宋体" w:cs="Times New Roman"/>
                      <w:kern w:val="0"/>
                      <w:sz w:val="24"/>
                      <w:szCs w:val="24"/>
                    </w:rPr>
                  </w:rPrChange>
                </w:rPr>
                <w:delText>旋转式</w:delText>
              </w:r>
            </w:del>
          </w:p>
          <w:p w14:paraId="03FE182D">
            <w:pPr>
              <w:keepNext/>
              <w:keepLines/>
              <w:widowControl/>
              <w:wordWrap w:val="0"/>
              <w:spacing w:line="360" w:lineRule="auto"/>
              <w:jc w:val="center"/>
              <w:rPr>
                <w:del w:id="7270" w:author="小l" w:date="2025-07-07T08:31:24Z"/>
                <w:rFonts w:hint="eastAsia" w:ascii="仿宋" w:hAnsi="仿宋" w:eastAsia="仿宋" w:cs="仿宋"/>
                <w:color w:val="auto"/>
                <w:kern w:val="0"/>
                <w:sz w:val="28"/>
                <w:szCs w:val="28"/>
                <w:highlight w:val="none"/>
                <w:rPrChange w:id="7271" w:author="张瀑 [2]" w:date="2025-05-27T16:38:34Z">
                  <w:rPr>
                    <w:del w:id="7272" w:author="小l" w:date="2025-07-07T08:31:24Z"/>
                    <w:rFonts w:ascii="Times New Roman" w:hAnsi="Times New Roman" w:eastAsia="宋体" w:cs="Times New Roman"/>
                    <w:kern w:val="0"/>
                    <w:sz w:val="24"/>
                    <w:szCs w:val="24"/>
                  </w:rPr>
                </w:rPrChange>
              </w:rPr>
              <w:pPrChange w:id="7269" w:author="张瀑 [2]" w:date="2025-06-01T08:27:06Z">
                <w:pPr>
                  <w:spacing w:line="360" w:lineRule="auto"/>
                  <w:jc w:val="center"/>
                </w:pPr>
              </w:pPrChange>
            </w:pPr>
            <w:del w:id="7273" w:author="小l" w:date="2025-07-07T08:31:24Z">
              <w:r>
                <w:rPr>
                  <w:rFonts w:hint="eastAsia" w:ascii="仿宋" w:hAnsi="仿宋" w:eastAsia="仿宋" w:cs="仿宋"/>
                  <w:color w:val="auto"/>
                  <w:kern w:val="0"/>
                  <w:sz w:val="28"/>
                  <w:szCs w:val="28"/>
                  <w:highlight w:val="none"/>
                  <w:rPrChange w:id="7274" w:author="张瀑 [2]" w:date="2025-05-27T16:38:34Z">
                    <w:rPr>
                      <w:rFonts w:ascii="Times New Roman" w:hAnsi="Times New Roman" w:eastAsia="宋体" w:cs="Times New Roman"/>
                      <w:kern w:val="0"/>
                      <w:sz w:val="24"/>
                      <w:szCs w:val="24"/>
                    </w:rPr>
                  </w:rPrChange>
                </w:rPr>
                <w:delText>点支承</w:delText>
              </w:r>
            </w:del>
          </w:p>
        </w:tc>
        <w:tc>
          <w:tcPr>
            <w:tcW w:w="2866" w:type="dxa"/>
            <w:gridSpan w:val="3"/>
            <w:vAlign w:val="center"/>
          </w:tcPr>
          <w:p w14:paraId="176C2673">
            <w:pPr>
              <w:pStyle w:val="20"/>
              <w:keepNext/>
              <w:keepLines/>
              <w:widowControl/>
              <w:wordWrap w:val="0"/>
              <w:adjustRightInd/>
              <w:spacing w:line="360" w:lineRule="auto"/>
              <w:rPr>
                <w:del w:id="7276" w:author="小l" w:date="2025-07-07T08:31:24Z"/>
                <w:rFonts w:hint="eastAsia" w:ascii="仿宋" w:hAnsi="仿宋" w:eastAsia="仿宋" w:cs="仿宋"/>
                <w:color w:val="auto"/>
                <w:sz w:val="28"/>
                <w:szCs w:val="28"/>
                <w:highlight w:val="none"/>
                <w:rPrChange w:id="7277" w:author="张瀑 [2]" w:date="2025-05-27T16:38:34Z">
                  <w:rPr>
                    <w:del w:id="7278" w:author="小l" w:date="2025-07-07T08:31:24Z"/>
                    <w:color w:val="auto"/>
                    <w:sz w:val="24"/>
                    <w:szCs w:val="24"/>
                  </w:rPr>
                </w:rPrChange>
              </w:rPr>
              <w:pPrChange w:id="7275" w:author="张瀑 [2]" w:date="2025-06-01T08:27:06Z">
                <w:pPr>
                  <w:pStyle w:val="20"/>
                  <w:spacing w:line="360" w:lineRule="auto"/>
                </w:pPr>
              </w:pPrChange>
            </w:pPr>
            <w:del w:id="7279" w:author="小l" w:date="2025-07-07T08:31:24Z">
              <w:r>
                <w:rPr>
                  <w:rFonts w:hint="eastAsia" w:ascii="仿宋" w:hAnsi="仿宋" w:eastAsia="仿宋" w:cs="仿宋"/>
                  <w:color w:val="auto"/>
                  <w:sz w:val="28"/>
                  <w:szCs w:val="28"/>
                  <w:highlight w:val="none"/>
                  <w:rPrChange w:id="7282" w:author="张瀑 [2]" w:date="2025-05-27T16:38:34Z">
                    <w:rPr>
                      <w:color w:val="auto"/>
                      <w:sz w:val="24"/>
                      <w:szCs w:val="24"/>
                    </w:rPr>
                  </w:rPrChange>
                </w:rPr>
                <w:drawing>
                  <wp:anchor distT="0" distB="0" distL="114300" distR="114300" simplePos="0" relativeHeight="251663360" behindDoc="0" locked="0" layoutInCell="1" allowOverlap="1">
                    <wp:simplePos x="0" y="0"/>
                    <wp:positionH relativeFrom="column">
                      <wp:posOffset>383540</wp:posOffset>
                    </wp:positionH>
                    <wp:positionV relativeFrom="paragraph">
                      <wp:posOffset>88900</wp:posOffset>
                    </wp:positionV>
                    <wp:extent cx="899795" cy="1224280"/>
                    <wp:effectExtent l="0" t="0" r="1905" b="762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900000" cy="1224000"/>
                            </a:xfrm>
                            <a:prstGeom prst="rect">
                              <a:avLst/>
                            </a:prstGeom>
                            <a:noFill/>
                            <a:ln>
                              <a:noFill/>
                            </a:ln>
                          </pic:spPr>
                        </pic:pic>
                      </a:graphicData>
                    </a:graphic>
                  </wp:anchor>
                </w:drawing>
              </w:r>
            </w:del>
          </w:p>
        </w:tc>
        <w:tc>
          <w:tcPr>
            <w:tcW w:w="2634" w:type="dxa"/>
            <w:gridSpan w:val="3"/>
            <w:vAlign w:val="center"/>
          </w:tcPr>
          <w:p w14:paraId="731C5D44">
            <w:pPr>
              <w:pStyle w:val="20"/>
              <w:keepNext/>
              <w:keepLines/>
              <w:widowControl/>
              <w:wordWrap w:val="0"/>
              <w:adjustRightInd/>
              <w:spacing w:line="360" w:lineRule="auto"/>
              <w:rPr>
                <w:del w:id="7284" w:author="小l" w:date="2025-07-07T08:31:24Z"/>
                <w:rFonts w:hint="eastAsia" w:ascii="仿宋" w:hAnsi="仿宋" w:eastAsia="仿宋" w:cs="仿宋"/>
                <w:color w:val="auto"/>
                <w:sz w:val="28"/>
                <w:szCs w:val="28"/>
                <w:highlight w:val="none"/>
                <w:rPrChange w:id="7285" w:author="张瀑 [2]" w:date="2025-05-27T16:38:34Z">
                  <w:rPr>
                    <w:del w:id="7286" w:author="小l" w:date="2025-07-07T08:31:24Z"/>
                    <w:color w:val="auto"/>
                    <w:sz w:val="24"/>
                    <w:szCs w:val="24"/>
                  </w:rPr>
                </w:rPrChange>
              </w:rPr>
              <w:pPrChange w:id="7283" w:author="张瀑 [2]" w:date="2025-06-01T08:27:06Z">
                <w:pPr>
                  <w:pStyle w:val="20"/>
                  <w:spacing w:line="360" w:lineRule="auto"/>
                </w:pPr>
              </w:pPrChange>
            </w:pPr>
            <w:del w:id="7287" w:author="小l" w:date="2025-07-07T08:31:24Z">
              <w:r>
                <w:rPr>
                  <w:rFonts w:hint="eastAsia" w:ascii="仿宋" w:hAnsi="仿宋" w:eastAsia="仿宋" w:cs="仿宋"/>
                  <w:color w:val="auto"/>
                  <w:sz w:val="28"/>
                  <w:szCs w:val="28"/>
                  <w:highlight w:val="none"/>
                  <w:rPrChange w:id="7290" w:author="张瀑 [2]" w:date="2025-05-27T16:38:34Z">
                    <w:rPr>
                      <w:color w:val="auto"/>
                      <w:sz w:val="24"/>
                      <w:szCs w:val="24"/>
                    </w:rPr>
                  </w:rPrChange>
                </w:rPr>
                <w:drawing>
                  <wp:anchor distT="0" distB="0" distL="114300" distR="114300" simplePos="0" relativeHeight="251660288" behindDoc="1" locked="0" layoutInCell="1" allowOverlap="1">
                    <wp:simplePos x="0" y="0"/>
                    <wp:positionH relativeFrom="column">
                      <wp:posOffset>219075</wp:posOffset>
                    </wp:positionH>
                    <wp:positionV relativeFrom="paragraph">
                      <wp:posOffset>28575</wp:posOffset>
                    </wp:positionV>
                    <wp:extent cx="947420" cy="1128395"/>
                    <wp:effectExtent l="0" t="0" r="5080" b="190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947420" cy="1128395"/>
                            </a:xfrm>
                            <a:prstGeom prst="rect">
                              <a:avLst/>
                            </a:prstGeom>
                            <a:noFill/>
                            <a:ln>
                              <a:noFill/>
                            </a:ln>
                          </pic:spPr>
                        </pic:pic>
                      </a:graphicData>
                    </a:graphic>
                  </wp:anchor>
                </w:drawing>
              </w:r>
            </w:del>
          </w:p>
        </w:tc>
        <w:tc>
          <w:tcPr>
            <w:tcW w:w="1407" w:type="dxa"/>
            <w:vAlign w:val="center"/>
          </w:tcPr>
          <w:p w14:paraId="4E773B81">
            <w:pPr>
              <w:keepNext/>
              <w:keepLines/>
              <w:widowControl/>
              <w:wordWrap w:val="0"/>
              <w:spacing w:line="360" w:lineRule="auto"/>
              <w:rPr>
                <w:del w:id="7292" w:author="小l" w:date="2025-07-07T08:31:24Z"/>
                <w:rFonts w:hint="eastAsia" w:ascii="仿宋" w:hAnsi="仿宋" w:eastAsia="仿宋" w:cs="仿宋"/>
                <w:color w:val="auto"/>
                <w:kern w:val="0"/>
                <w:sz w:val="28"/>
                <w:szCs w:val="28"/>
                <w:highlight w:val="none"/>
                <w:rPrChange w:id="7293" w:author="张瀑 [2]" w:date="2025-05-27T16:38:34Z">
                  <w:rPr>
                    <w:del w:id="7294" w:author="小l" w:date="2025-07-07T08:31:24Z"/>
                    <w:rFonts w:ascii="Times New Roman" w:hAnsi="Times New Roman" w:eastAsia="宋体" w:cs="Times New Roman"/>
                    <w:kern w:val="0"/>
                    <w:sz w:val="24"/>
                    <w:szCs w:val="24"/>
                  </w:rPr>
                </w:rPrChange>
              </w:rPr>
              <w:pPrChange w:id="7291" w:author="张瀑 [2]" w:date="2025-06-01T08:27:06Z">
                <w:pPr>
                  <w:spacing w:line="360" w:lineRule="auto"/>
                </w:pPr>
              </w:pPrChange>
            </w:pPr>
            <w:del w:id="7295" w:author="小l" w:date="2025-07-07T08:31:24Z">
              <w:r>
                <w:rPr>
                  <w:rFonts w:hint="eastAsia" w:ascii="仿宋" w:hAnsi="仿宋" w:eastAsia="仿宋" w:cs="仿宋"/>
                  <w:color w:val="auto"/>
                  <w:kern w:val="0"/>
                  <w:sz w:val="28"/>
                  <w:szCs w:val="28"/>
                  <w:highlight w:val="none"/>
                  <w:rPrChange w:id="7296" w:author="张瀑 [2]" w:date="2025-05-27T16:38:34Z">
                    <w:rPr>
                      <w:rFonts w:ascii="Times New Roman" w:hAnsi="Times New Roman" w:eastAsia="宋体" w:cs="Times New Roman"/>
                      <w:kern w:val="0"/>
                      <w:sz w:val="24"/>
                      <w:szCs w:val="24"/>
                    </w:rPr>
                  </w:rPrChange>
                </w:rPr>
                <w:delText>板宽小于板高的整间板或竖条板</w:delText>
              </w:r>
            </w:del>
          </w:p>
        </w:tc>
      </w:tr>
      <w:tr w14:paraId="0EBC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del w:id="7297" w:author="小l" w:date="2025-07-07T08:31:24Z"/>
        </w:trPr>
        <w:tc>
          <w:tcPr>
            <w:tcW w:w="1371" w:type="dxa"/>
            <w:vAlign w:val="center"/>
          </w:tcPr>
          <w:p w14:paraId="3AB6B012">
            <w:pPr>
              <w:keepNext/>
              <w:keepLines/>
              <w:widowControl/>
              <w:wordWrap w:val="0"/>
              <w:spacing w:line="360" w:lineRule="auto"/>
              <w:jc w:val="center"/>
              <w:rPr>
                <w:del w:id="7299" w:author="小l" w:date="2025-07-07T08:31:24Z"/>
                <w:rFonts w:hint="eastAsia" w:ascii="仿宋" w:hAnsi="仿宋" w:eastAsia="仿宋" w:cs="仿宋"/>
                <w:color w:val="auto"/>
                <w:kern w:val="0"/>
                <w:sz w:val="28"/>
                <w:szCs w:val="28"/>
                <w:highlight w:val="none"/>
                <w:rPrChange w:id="7300" w:author="张瀑 [2]" w:date="2025-05-27T16:38:34Z">
                  <w:rPr>
                    <w:del w:id="7301" w:author="小l" w:date="2025-07-07T08:31:24Z"/>
                    <w:rFonts w:ascii="Times New Roman" w:hAnsi="Times New Roman" w:eastAsia="宋体" w:cs="Times New Roman"/>
                    <w:kern w:val="0"/>
                    <w:sz w:val="24"/>
                    <w:szCs w:val="24"/>
                  </w:rPr>
                </w:rPrChange>
              </w:rPr>
              <w:pPrChange w:id="7298" w:author="张瀑 [2]" w:date="2025-06-01T08:27:06Z">
                <w:pPr>
                  <w:spacing w:line="360" w:lineRule="auto"/>
                  <w:jc w:val="center"/>
                </w:pPr>
              </w:pPrChange>
            </w:pPr>
            <w:del w:id="7302" w:author="小l" w:date="2025-07-07T08:31:24Z">
              <w:r>
                <w:rPr>
                  <w:rFonts w:hint="eastAsia" w:ascii="仿宋" w:hAnsi="仿宋" w:eastAsia="仿宋" w:cs="仿宋"/>
                  <w:color w:val="auto"/>
                  <w:kern w:val="0"/>
                  <w:sz w:val="28"/>
                  <w:szCs w:val="28"/>
                  <w:highlight w:val="none"/>
                  <w:rPrChange w:id="7303" w:author="张瀑 [2]" w:date="2025-05-27T16:38:34Z">
                    <w:rPr>
                      <w:rFonts w:ascii="Times New Roman" w:hAnsi="Times New Roman" w:eastAsia="宋体" w:cs="Times New Roman"/>
                      <w:kern w:val="0"/>
                      <w:sz w:val="24"/>
                      <w:szCs w:val="24"/>
                    </w:rPr>
                  </w:rPrChange>
                </w:rPr>
                <w:delText>线支承</w:delText>
              </w:r>
            </w:del>
          </w:p>
        </w:tc>
        <w:tc>
          <w:tcPr>
            <w:tcW w:w="2866" w:type="dxa"/>
            <w:gridSpan w:val="3"/>
            <w:vAlign w:val="center"/>
          </w:tcPr>
          <w:p w14:paraId="0AE46D41">
            <w:pPr>
              <w:pStyle w:val="20"/>
              <w:keepNext/>
              <w:keepLines/>
              <w:widowControl/>
              <w:wordWrap w:val="0"/>
              <w:adjustRightInd/>
              <w:spacing w:line="360" w:lineRule="auto"/>
              <w:rPr>
                <w:del w:id="7305" w:author="小l" w:date="2025-07-07T08:31:24Z"/>
                <w:rFonts w:hint="eastAsia" w:ascii="仿宋" w:hAnsi="仿宋" w:eastAsia="仿宋" w:cs="仿宋"/>
                <w:color w:val="auto"/>
                <w:sz w:val="28"/>
                <w:szCs w:val="28"/>
                <w:highlight w:val="none"/>
                <w:rPrChange w:id="7306" w:author="张瀑 [2]" w:date="2025-05-27T16:38:34Z">
                  <w:rPr>
                    <w:del w:id="7307" w:author="小l" w:date="2025-07-07T08:31:24Z"/>
                    <w:color w:val="auto"/>
                    <w:sz w:val="24"/>
                    <w:szCs w:val="24"/>
                  </w:rPr>
                </w:rPrChange>
              </w:rPr>
              <w:pPrChange w:id="7304" w:author="张瀑 [2]" w:date="2025-06-01T08:27:06Z">
                <w:pPr>
                  <w:pStyle w:val="20"/>
                  <w:spacing w:line="360" w:lineRule="auto"/>
                </w:pPr>
              </w:pPrChange>
            </w:pPr>
            <w:del w:id="7308" w:author="小l" w:date="2025-07-07T08:31:24Z">
              <w:r>
                <w:rPr>
                  <w:rFonts w:hint="eastAsia" w:ascii="仿宋" w:hAnsi="仿宋" w:eastAsia="仿宋" w:cs="仿宋"/>
                  <w:color w:val="auto"/>
                  <w:sz w:val="28"/>
                  <w:szCs w:val="28"/>
                  <w:highlight w:val="none"/>
                  <w:rPrChange w:id="7311" w:author="张瀑 [2]" w:date="2025-05-27T16:38:34Z">
                    <w:rPr>
                      <w:color w:val="auto"/>
                      <w:sz w:val="24"/>
                      <w:szCs w:val="24"/>
                    </w:rPr>
                  </w:rPrChange>
                </w:rPr>
                <w:drawing>
                  <wp:anchor distT="0" distB="0" distL="114300" distR="114300" simplePos="0" relativeHeight="251664384" behindDoc="0" locked="0" layoutInCell="1" allowOverlap="1">
                    <wp:simplePos x="0" y="0"/>
                    <wp:positionH relativeFrom="column">
                      <wp:posOffset>365125</wp:posOffset>
                    </wp:positionH>
                    <wp:positionV relativeFrom="paragraph">
                      <wp:posOffset>57150</wp:posOffset>
                    </wp:positionV>
                    <wp:extent cx="968375" cy="1162685"/>
                    <wp:effectExtent l="0" t="0" r="9525" b="571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68375" cy="1162685"/>
                            </a:xfrm>
                            <a:prstGeom prst="rect">
                              <a:avLst/>
                            </a:prstGeom>
                            <a:noFill/>
                            <a:ln>
                              <a:noFill/>
                            </a:ln>
                          </pic:spPr>
                        </pic:pic>
                      </a:graphicData>
                    </a:graphic>
                  </wp:anchor>
                </w:drawing>
              </w:r>
            </w:del>
          </w:p>
        </w:tc>
        <w:tc>
          <w:tcPr>
            <w:tcW w:w="2634" w:type="dxa"/>
            <w:gridSpan w:val="3"/>
            <w:vAlign w:val="center"/>
          </w:tcPr>
          <w:p w14:paraId="4BC30A2E">
            <w:pPr>
              <w:pStyle w:val="20"/>
              <w:keepNext/>
              <w:keepLines/>
              <w:widowControl/>
              <w:wordWrap w:val="0"/>
              <w:adjustRightInd/>
              <w:spacing w:line="360" w:lineRule="auto"/>
              <w:rPr>
                <w:del w:id="7313" w:author="小l" w:date="2025-07-07T08:31:24Z"/>
                <w:rFonts w:hint="eastAsia" w:ascii="仿宋" w:hAnsi="仿宋" w:eastAsia="仿宋" w:cs="仿宋"/>
                <w:color w:val="auto"/>
                <w:sz w:val="28"/>
                <w:szCs w:val="28"/>
                <w:highlight w:val="none"/>
                <w:rPrChange w:id="7314" w:author="张瀑 [2]" w:date="2025-05-27T16:38:34Z">
                  <w:rPr>
                    <w:del w:id="7315" w:author="小l" w:date="2025-07-07T08:31:24Z"/>
                    <w:color w:val="auto"/>
                    <w:sz w:val="24"/>
                    <w:szCs w:val="24"/>
                  </w:rPr>
                </w:rPrChange>
              </w:rPr>
              <w:pPrChange w:id="7312" w:author="张瀑 [2]" w:date="2025-06-01T08:27:06Z">
                <w:pPr>
                  <w:pStyle w:val="20"/>
                  <w:spacing w:line="360" w:lineRule="auto"/>
                </w:pPr>
              </w:pPrChange>
            </w:pPr>
            <w:del w:id="7316" w:author="小l" w:date="2025-07-07T08:31:24Z">
              <w:r>
                <w:rPr>
                  <w:rFonts w:hint="eastAsia" w:ascii="仿宋" w:hAnsi="仿宋" w:eastAsia="仿宋" w:cs="仿宋"/>
                  <w:color w:val="auto"/>
                  <w:sz w:val="28"/>
                  <w:szCs w:val="28"/>
                  <w:highlight w:val="none"/>
                  <w:rPrChange w:id="7319" w:author="张瀑 [2]" w:date="2025-05-27T16:38:34Z">
                    <w:rPr>
                      <w:color w:val="auto"/>
                      <w:sz w:val="24"/>
                      <w:szCs w:val="24"/>
                    </w:rPr>
                  </w:rPrChange>
                </w:rPr>
                <w:drawing>
                  <wp:anchor distT="0" distB="0" distL="114300" distR="114300" simplePos="0" relativeHeight="251665408" behindDoc="0" locked="0" layoutInCell="1" allowOverlap="1">
                    <wp:simplePos x="0" y="0"/>
                    <wp:positionH relativeFrom="column">
                      <wp:posOffset>396240</wp:posOffset>
                    </wp:positionH>
                    <wp:positionV relativeFrom="paragraph">
                      <wp:posOffset>-33655</wp:posOffset>
                    </wp:positionV>
                    <wp:extent cx="781050" cy="1115695"/>
                    <wp:effectExtent l="0" t="0" r="6350" b="190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781050" cy="1115695"/>
                            </a:xfrm>
                            <a:prstGeom prst="rect">
                              <a:avLst/>
                            </a:prstGeom>
                            <a:noFill/>
                            <a:ln>
                              <a:noFill/>
                            </a:ln>
                          </pic:spPr>
                        </pic:pic>
                      </a:graphicData>
                    </a:graphic>
                  </wp:anchor>
                </w:drawing>
              </w:r>
            </w:del>
          </w:p>
        </w:tc>
        <w:tc>
          <w:tcPr>
            <w:tcW w:w="1407" w:type="dxa"/>
            <w:vAlign w:val="center"/>
          </w:tcPr>
          <w:p w14:paraId="200F273B">
            <w:pPr>
              <w:keepNext/>
              <w:keepLines/>
              <w:widowControl/>
              <w:wordWrap w:val="0"/>
              <w:spacing w:line="360" w:lineRule="auto"/>
              <w:rPr>
                <w:del w:id="7321" w:author="小l" w:date="2025-07-07T08:31:24Z"/>
                <w:rFonts w:hint="eastAsia" w:ascii="仿宋" w:hAnsi="仿宋" w:eastAsia="仿宋" w:cs="仿宋"/>
                <w:color w:val="auto"/>
                <w:kern w:val="0"/>
                <w:sz w:val="28"/>
                <w:szCs w:val="28"/>
                <w:highlight w:val="none"/>
                <w:rPrChange w:id="7322" w:author="张瀑 [2]" w:date="2025-05-27T16:38:34Z">
                  <w:rPr>
                    <w:del w:id="7323" w:author="小l" w:date="2025-07-07T08:31:24Z"/>
                    <w:rFonts w:ascii="Times New Roman" w:hAnsi="Times New Roman" w:eastAsia="宋体" w:cs="Times New Roman"/>
                    <w:kern w:val="0"/>
                    <w:sz w:val="24"/>
                    <w:szCs w:val="24"/>
                  </w:rPr>
                </w:rPrChange>
              </w:rPr>
              <w:pPrChange w:id="7320" w:author="张瀑 [2]" w:date="2025-06-01T08:27:06Z">
                <w:pPr>
                  <w:spacing w:line="360" w:lineRule="auto"/>
                </w:pPr>
              </w:pPrChange>
            </w:pPr>
            <w:del w:id="7324" w:author="小l" w:date="2025-07-07T08:31:24Z">
              <w:r>
                <w:rPr>
                  <w:rFonts w:hint="eastAsia" w:ascii="仿宋" w:hAnsi="仿宋" w:eastAsia="仿宋" w:cs="仿宋"/>
                  <w:color w:val="auto"/>
                  <w:kern w:val="0"/>
                  <w:sz w:val="28"/>
                  <w:szCs w:val="28"/>
                  <w:highlight w:val="none"/>
                  <w:rPrChange w:id="7325" w:author="张瀑 [2]" w:date="2025-05-27T16:38:34Z">
                    <w:rPr>
                      <w:rFonts w:ascii="Times New Roman" w:hAnsi="Times New Roman" w:eastAsia="宋体" w:cs="Times New Roman"/>
                      <w:kern w:val="0"/>
                      <w:sz w:val="24"/>
                      <w:szCs w:val="24"/>
                    </w:rPr>
                  </w:rPrChange>
                </w:rPr>
                <w:delText>与主体结构间无缝隙且对主体结构刚度影响比较小的外挂墙板</w:delText>
              </w:r>
            </w:del>
          </w:p>
        </w:tc>
      </w:tr>
      <w:tr w14:paraId="44E2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del w:id="7326" w:author="小l" w:date="2025-07-07T08:31:24Z"/>
        </w:trPr>
        <w:tc>
          <w:tcPr>
            <w:tcW w:w="1371" w:type="dxa"/>
            <w:vAlign w:val="center"/>
          </w:tcPr>
          <w:p w14:paraId="6AA2E491">
            <w:pPr>
              <w:keepNext/>
              <w:keepLines/>
              <w:widowControl/>
              <w:wordWrap w:val="0"/>
              <w:spacing w:line="360" w:lineRule="auto"/>
              <w:jc w:val="center"/>
              <w:rPr>
                <w:del w:id="7328" w:author="小l" w:date="2025-07-07T08:31:24Z"/>
                <w:rFonts w:hint="eastAsia" w:ascii="仿宋" w:hAnsi="仿宋" w:eastAsia="仿宋" w:cs="仿宋"/>
                <w:color w:val="auto"/>
                <w:kern w:val="0"/>
                <w:sz w:val="28"/>
                <w:szCs w:val="28"/>
                <w:highlight w:val="none"/>
                <w:rPrChange w:id="7329" w:author="张瀑 [2]" w:date="2025-05-27T16:38:34Z">
                  <w:rPr>
                    <w:del w:id="7330" w:author="小l" w:date="2025-07-07T08:31:24Z"/>
                    <w:rFonts w:ascii="Times New Roman" w:hAnsi="Times New Roman" w:eastAsia="宋体" w:cs="Times New Roman"/>
                    <w:kern w:val="0"/>
                    <w:sz w:val="24"/>
                    <w:szCs w:val="24"/>
                  </w:rPr>
                </w:rPrChange>
              </w:rPr>
              <w:pPrChange w:id="7327" w:author="张瀑 [2]" w:date="2025-06-01T08:27:06Z">
                <w:pPr>
                  <w:spacing w:line="360" w:lineRule="auto"/>
                  <w:jc w:val="center"/>
                </w:pPr>
              </w:pPrChange>
            </w:pPr>
            <w:del w:id="7331" w:author="小l" w:date="2025-07-07T08:31:24Z">
              <w:r>
                <w:rPr>
                  <w:rFonts w:hint="eastAsia" w:ascii="仿宋" w:hAnsi="仿宋" w:eastAsia="仿宋" w:cs="仿宋"/>
                  <w:color w:val="auto"/>
                  <w:kern w:val="0"/>
                  <w:sz w:val="28"/>
                  <w:szCs w:val="28"/>
                  <w:highlight w:val="none"/>
                  <w:rPrChange w:id="7332" w:author="张瀑 [2]" w:date="2025-05-27T16:38:34Z">
                    <w:rPr>
                      <w:rFonts w:ascii="Times New Roman" w:hAnsi="Times New Roman" w:eastAsia="宋体" w:cs="Times New Roman"/>
                      <w:kern w:val="0"/>
                      <w:sz w:val="24"/>
                      <w:szCs w:val="24"/>
                    </w:rPr>
                  </w:rPrChange>
                </w:rPr>
                <w:delText>支座示意</w:delText>
              </w:r>
            </w:del>
          </w:p>
        </w:tc>
        <w:tc>
          <w:tcPr>
            <w:tcW w:w="924" w:type="dxa"/>
            <w:vAlign w:val="center"/>
          </w:tcPr>
          <w:p w14:paraId="6B1A93CC">
            <w:pPr>
              <w:keepNext/>
              <w:keepLines/>
              <w:widowControl/>
              <w:wordWrap w:val="0"/>
              <w:spacing w:line="360" w:lineRule="auto"/>
              <w:rPr>
                <w:del w:id="7334" w:author="小l" w:date="2025-07-07T08:31:24Z"/>
                <w:rFonts w:hint="eastAsia" w:ascii="仿宋" w:hAnsi="仿宋" w:eastAsia="仿宋" w:cs="仿宋"/>
                <w:color w:val="auto"/>
                <w:kern w:val="0"/>
                <w:sz w:val="28"/>
                <w:szCs w:val="28"/>
                <w:highlight w:val="none"/>
                <w:rPrChange w:id="7335" w:author="张瀑 [2]" w:date="2025-05-27T16:38:34Z">
                  <w:rPr>
                    <w:del w:id="7336" w:author="小l" w:date="2025-07-07T08:31:24Z"/>
                    <w:rFonts w:ascii="Times New Roman" w:hAnsi="Times New Roman" w:eastAsia="宋体" w:cs="Times New Roman"/>
                    <w:kern w:val="0"/>
                    <w:sz w:val="24"/>
                    <w:szCs w:val="24"/>
                  </w:rPr>
                </w:rPrChange>
              </w:rPr>
              <w:pPrChange w:id="7333" w:author="张瀑 [2]" w:date="2025-06-01T08:27:06Z">
                <w:pPr>
                  <w:spacing w:line="360" w:lineRule="auto"/>
                </w:pPr>
              </w:pPrChange>
            </w:pPr>
            <w:del w:id="7337" w:author="小l" w:date="2025-07-07T08:31:24Z">
              <w:r>
                <w:rPr>
                  <w:rFonts w:hint="eastAsia" w:ascii="仿宋" w:hAnsi="仿宋" w:eastAsia="仿宋" w:cs="仿宋"/>
                  <w:color w:val="auto"/>
                  <w:kern w:val="0"/>
                  <w:sz w:val="28"/>
                  <w:szCs w:val="28"/>
                  <w:highlight w:val="none"/>
                  <w:rPrChange w:id="7340" w:author="张瀑 [2]" w:date="2025-05-27T16:38:34Z">
                    <w:rPr>
                      <w:rFonts w:ascii="Times New Roman" w:hAnsi="Times New Roman" w:eastAsia="宋体" w:cs="Times New Roman"/>
                      <w:kern w:val="0"/>
                      <w:sz w:val="24"/>
                      <w:szCs w:val="24"/>
                    </w:rPr>
                  </w:rPrChange>
                </w:rPr>
                <w:drawing>
                  <wp:anchor distT="0" distB="0" distL="114300" distR="114300" simplePos="0" relativeHeight="251672576" behindDoc="1" locked="0" layoutInCell="1" allowOverlap="1">
                    <wp:simplePos x="0" y="0"/>
                    <wp:positionH relativeFrom="column">
                      <wp:posOffset>151765</wp:posOffset>
                    </wp:positionH>
                    <wp:positionV relativeFrom="paragraph">
                      <wp:posOffset>90805</wp:posOffset>
                    </wp:positionV>
                    <wp:extent cx="146050" cy="314325"/>
                    <wp:effectExtent l="0" t="0" r="6350" b="317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46050" cy="314325"/>
                            </a:xfrm>
                            <a:prstGeom prst="rect">
                              <a:avLst/>
                            </a:prstGeom>
                            <a:noFill/>
                            <a:ln>
                              <a:noFill/>
                            </a:ln>
                          </pic:spPr>
                        </pic:pic>
                      </a:graphicData>
                    </a:graphic>
                  </wp:anchor>
                </w:drawing>
              </w:r>
            </w:del>
          </w:p>
        </w:tc>
        <w:tc>
          <w:tcPr>
            <w:tcW w:w="971" w:type="dxa"/>
            <w:vAlign w:val="center"/>
          </w:tcPr>
          <w:p w14:paraId="13D02663">
            <w:pPr>
              <w:keepNext/>
              <w:keepLines/>
              <w:widowControl/>
              <w:wordWrap w:val="0"/>
              <w:spacing w:line="360" w:lineRule="auto"/>
              <w:rPr>
                <w:del w:id="7342" w:author="小l" w:date="2025-07-07T08:31:24Z"/>
                <w:rFonts w:hint="eastAsia" w:ascii="仿宋" w:hAnsi="仿宋" w:eastAsia="仿宋" w:cs="仿宋"/>
                <w:color w:val="auto"/>
                <w:kern w:val="0"/>
                <w:sz w:val="28"/>
                <w:szCs w:val="28"/>
                <w:highlight w:val="none"/>
                <w:rPrChange w:id="7343" w:author="张瀑 [2]" w:date="2025-05-27T16:38:34Z">
                  <w:rPr>
                    <w:del w:id="7344" w:author="小l" w:date="2025-07-07T08:31:24Z"/>
                    <w:rFonts w:ascii="Times New Roman" w:hAnsi="Times New Roman" w:eastAsia="宋体" w:cs="Times New Roman"/>
                    <w:kern w:val="0"/>
                    <w:sz w:val="24"/>
                    <w:szCs w:val="24"/>
                  </w:rPr>
                </w:rPrChange>
              </w:rPr>
              <w:pPrChange w:id="7341" w:author="张瀑 [2]" w:date="2025-06-01T08:27:06Z">
                <w:pPr>
                  <w:spacing w:line="360" w:lineRule="auto"/>
                </w:pPr>
              </w:pPrChange>
            </w:pPr>
            <w:del w:id="7345" w:author="小l" w:date="2025-07-07T08:31:24Z">
              <w:r>
                <w:rPr>
                  <w:rFonts w:hint="eastAsia" w:ascii="仿宋" w:hAnsi="仿宋" w:eastAsia="仿宋" w:cs="仿宋"/>
                  <w:color w:val="auto"/>
                  <w:kern w:val="0"/>
                  <w:sz w:val="28"/>
                  <w:szCs w:val="28"/>
                  <w:highlight w:val="none"/>
                  <w:rPrChange w:id="7348" w:author="张瀑 [2]" w:date="2025-05-27T16:38:34Z">
                    <w:rPr>
                      <w:rFonts w:ascii="Times New Roman" w:hAnsi="Times New Roman" w:eastAsia="宋体" w:cs="Times New Roman"/>
                      <w:kern w:val="0"/>
                      <w:sz w:val="24"/>
                      <w:szCs w:val="24"/>
                    </w:rPr>
                  </w:rPrChange>
                </w:rPr>
                <w:drawing>
                  <wp:anchor distT="0" distB="0" distL="114300" distR="114300" simplePos="0" relativeHeight="251671552" behindDoc="1" locked="0" layoutInCell="1" allowOverlap="1">
                    <wp:simplePos x="0" y="0"/>
                    <wp:positionH relativeFrom="column">
                      <wp:posOffset>204470</wp:posOffset>
                    </wp:positionH>
                    <wp:positionV relativeFrom="paragraph">
                      <wp:posOffset>38100</wp:posOffset>
                    </wp:positionV>
                    <wp:extent cx="120650" cy="419735"/>
                    <wp:effectExtent l="0" t="0" r="6350" b="1206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0650" cy="419735"/>
                            </a:xfrm>
                            <a:prstGeom prst="rect">
                              <a:avLst/>
                            </a:prstGeom>
                            <a:noFill/>
                            <a:ln>
                              <a:noFill/>
                            </a:ln>
                          </pic:spPr>
                        </pic:pic>
                      </a:graphicData>
                    </a:graphic>
                  </wp:anchor>
                </w:drawing>
              </w:r>
            </w:del>
          </w:p>
        </w:tc>
        <w:tc>
          <w:tcPr>
            <w:tcW w:w="971" w:type="dxa"/>
            <w:vAlign w:val="center"/>
          </w:tcPr>
          <w:p w14:paraId="39F2EC86">
            <w:pPr>
              <w:keepNext/>
              <w:keepLines/>
              <w:widowControl/>
              <w:wordWrap w:val="0"/>
              <w:spacing w:line="360" w:lineRule="auto"/>
              <w:rPr>
                <w:del w:id="7350" w:author="小l" w:date="2025-07-07T08:31:24Z"/>
                <w:rFonts w:hint="eastAsia" w:ascii="仿宋" w:hAnsi="仿宋" w:eastAsia="仿宋" w:cs="仿宋"/>
                <w:color w:val="auto"/>
                <w:kern w:val="0"/>
                <w:sz w:val="28"/>
                <w:szCs w:val="28"/>
                <w:highlight w:val="none"/>
                <w:rPrChange w:id="7351" w:author="张瀑 [2]" w:date="2025-05-27T16:38:34Z">
                  <w:rPr>
                    <w:del w:id="7352" w:author="小l" w:date="2025-07-07T08:31:24Z"/>
                    <w:rFonts w:ascii="Times New Roman" w:hAnsi="Times New Roman" w:eastAsia="宋体" w:cs="Times New Roman"/>
                    <w:kern w:val="0"/>
                    <w:sz w:val="24"/>
                    <w:szCs w:val="24"/>
                  </w:rPr>
                </w:rPrChange>
              </w:rPr>
              <w:pPrChange w:id="7349" w:author="张瀑 [2]" w:date="2025-06-01T08:27:06Z">
                <w:pPr>
                  <w:spacing w:line="360" w:lineRule="auto"/>
                </w:pPr>
              </w:pPrChange>
            </w:pPr>
            <w:del w:id="7353" w:author="小l" w:date="2025-07-07T08:31:24Z">
              <w:r>
                <w:rPr>
                  <w:rFonts w:hint="eastAsia" w:ascii="仿宋" w:hAnsi="仿宋" w:eastAsia="仿宋" w:cs="仿宋"/>
                  <w:color w:val="auto"/>
                  <w:kern w:val="0"/>
                  <w:sz w:val="28"/>
                  <w:szCs w:val="28"/>
                  <w:highlight w:val="none"/>
                  <w:rPrChange w:id="7356" w:author="张瀑 [2]" w:date="2025-05-27T16:38:34Z">
                    <w:rPr>
                      <w:rFonts w:ascii="Times New Roman" w:hAnsi="Times New Roman" w:eastAsia="宋体" w:cs="Times New Roman"/>
                      <w:kern w:val="0"/>
                      <w:sz w:val="24"/>
                      <w:szCs w:val="24"/>
                    </w:rPr>
                  </w:rPrChange>
                </w:rPr>
                <w:drawing>
                  <wp:anchor distT="0" distB="0" distL="114300" distR="114300" simplePos="0" relativeHeight="251669504" behindDoc="1" locked="0" layoutInCell="1" allowOverlap="1">
                    <wp:simplePos x="0" y="0"/>
                    <wp:positionH relativeFrom="column">
                      <wp:posOffset>34290</wp:posOffset>
                    </wp:positionH>
                    <wp:positionV relativeFrom="paragraph">
                      <wp:posOffset>178435</wp:posOffset>
                    </wp:positionV>
                    <wp:extent cx="476250" cy="258445"/>
                    <wp:effectExtent l="0" t="0" r="6350" b="825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76250" cy="258445"/>
                            </a:xfrm>
                            <a:prstGeom prst="rect">
                              <a:avLst/>
                            </a:prstGeom>
                            <a:noFill/>
                            <a:ln>
                              <a:noFill/>
                            </a:ln>
                          </pic:spPr>
                        </pic:pic>
                      </a:graphicData>
                    </a:graphic>
                  </wp:anchor>
                </w:drawing>
              </w:r>
            </w:del>
          </w:p>
        </w:tc>
        <w:tc>
          <w:tcPr>
            <w:tcW w:w="1145" w:type="dxa"/>
            <w:vAlign w:val="center"/>
          </w:tcPr>
          <w:p w14:paraId="6C09D2F4">
            <w:pPr>
              <w:keepNext/>
              <w:keepLines/>
              <w:widowControl/>
              <w:wordWrap w:val="0"/>
              <w:spacing w:line="360" w:lineRule="auto"/>
              <w:rPr>
                <w:del w:id="7358" w:author="小l" w:date="2025-07-07T08:31:24Z"/>
                <w:rFonts w:hint="eastAsia" w:ascii="仿宋" w:hAnsi="仿宋" w:eastAsia="仿宋" w:cs="仿宋"/>
                <w:color w:val="auto"/>
                <w:kern w:val="0"/>
                <w:sz w:val="28"/>
                <w:szCs w:val="28"/>
                <w:highlight w:val="none"/>
                <w:rPrChange w:id="7359" w:author="张瀑 [2]" w:date="2025-05-27T16:38:34Z">
                  <w:rPr>
                    <w:del w:id="7360" w:author="小l" w:date="2025-07-07T08:31:24Z"/>
                    <w:rFonts w:ascii="Times New Roman" w:hAnsi="Times New Roman" w:eastAsia="宋体" w:cs="Times New Roman"/>
                    <w:kern w:val="0"/>
                    <w:sz w:val="24"/>
                    <w:szCs w:val="24"/>
                  </w:rPr>
                </w:rPrChange>
              </w:rPr>
              <w:pPrChange w:id="7357" w:author="张瀑 [2]" w:date="2025-06-01T08:27:06Z">
                <w:pPr>
                  <w:spacing w:line="360" w:lineRule="auto"/>
                </w:pPr>
              </w:pPrChange>
            </w:pPr>
            <w:del w:id="7361" w:author="小l" w:date="2025-07-07T08:31:24Z">
              <w:r>
                <w:rPr>
                  <w:rFonts w:hint="eastAsia" w:ascii="仿宋" w:hAnsi="仿宋" w:eastAsia="仿宋" w:cs="仿宋"/>
                  <w:color w:val="auto"/>
                  <w:kern w:val="0"/>
                  <w:sz w:val="28"/>
                  <w:szCs w:val="28"/>
                  <w:highlight w:val="none"/>
                  <w:rPrChange w:id="7364" w:author="张瀑 [2]" w:date="2025-05-27T16:38:34Z">
                    <w:rPr>
                      <w:rFonts w:ascii="Times New Roman" w:hAnsi="Times New Roman" w:eastAsia="宋体" w:cs="Times New Roman"/>
                      <w:kern w:val="0"/>
                      <w:sz w:val="24"/>
                      <w:szCs w:val="24"/>
                    </w:rPr>
                  </w:rPrChange>
                </w:rPr>
                <w:drawing>
                  <wp:anchor distT="0" distB="0" distL="114300" distR="114300" simplePos="0" relativeHeight="251670528" behindDoc="1" locked="0" layoutInCell="1" allowOverlap="1">
                    <wp:simplePos x="0" y="0"/>
                    <wp:positionH relativeFrom="column">
                      <wp:posOffset>85090</wp:posOffset>
                    </wp:positionH>
                    <wp:positionV relativeFrom="paragraph">
                      <wp:posOffset>53340</wp:posOffset>
                    </wp:positionV>
                    <wp:extent cx="469900" cy="385445"/>
                    <wp:effectExtent l="0" t="0" r="0" b="825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69900" cy="385445"/>
                            </a:xfrm>
                            <a:prstGeom prst="rect">
                              <a:avLst/>
                            </a:prstGeom>
                            <a:noFill/>
                            <a:ln>
                              <a:noFill/>
                            </a:ln>
                          </pic:spPr>
                        </pic:pic>
                      </a:graphicData>
                    </a:graphic>
                  </wp:anchor>
                </w:drawing>
              </w:r>
            </w:del>
          </w:p>
        </w:tc>
        <w:tc>
          <w:tcPr>
            <w:tcW w:w="850" w:type="dxa"/>
            <w:vAlign w:val="center"/>
          </w:tcPr>
          <w:p w14:paraId="7634C715">
            <w:pPr>
              <w:keepNext/>
              <w:keepLines/>
              <w:widowControl/>
              <w:wordWrap w:val="0"/>
              <w:spacing w:line="360" w:lineRule="auto"/>
              <w:rPr>
                <w:del w:id="7366" w:author="小l" w:date="2025-07-07T08:31:24Z"/>
                <w:rFonts w:hint="eastAsia" w:ascii="仿宋" w:hAnsi="仿宋" w:eastAsia="仿宋" w:cs="仿宋"/>
                <w:color w:val="auto"/>
                <w:kern w:val="0"/>
                <w:sz w:val="28"/>
                <w:szCs w:val="28"/>
                <w:highlight w:val="none"/>
                <w:rPrChange w:id="7367" w:author="张瀑 [2]" w:date="2025-05-27T16:38:34Z">
                  <w:rPr>
                    <w:del w:id="7368" w:author="小l" w:date="2025-07-07T08:31:24Z"/>
                    <w:rFonts w:ascii="Times New Roman" w:hAnsi="Times New Roman" w:eastAsia="宋体" w:cs="Times New Roman"/>
                    <w:kern w:val="0"/>
                    <w:sz w:val="24"/>
                    <w:szCs w:val="24"/>
                  </w:rPr>
                </w:rPrChange>
              </w:rPr>
              <w:pPrChange w:id="7365" w:author="张瀑 [2]" w:date="2025-06-01T08:27:06Z">
                <w:pPr>
                  <w:spacing w:line="360" w:lineRule="auto"/>
                </w:pPr>
              </w:pPrChange>
            </w:pPr>
            <w:del w:id="7369" w:author="小l" w:date="2025-07-07T08:31:24Z">
              <w:r>
                <w:rPr>
                  <w:rFonts w:hint="eastAsia" w:ascii="仿宋" w:hAnsi="仿宋" w:eastAsia="仿宋" w:cs="仿宋"/>
                  <w:color w:val="auto"/>
                  <w:kern w:val="0"/>
                  <w:sz w:val="28"/>
                  <w:szCs w:val="28"/>
                  <w:highlight w:val="none"/>
                  <w:rPrChange w:id="7372" w:author="张瀑 [2]" w:date="2025-05-27T16:38:34Z">
                    <w:rPr>
                      <w:rFonts w:ascii="Times New Roman" w:hAnsi="Times New Roman" w:eastAsia="宋体" w:cs="Times New Roman"/>
                      <w:kern w:val="0"/>
                      <w:sz w:val="24"/>
                      <w:szCs w:val="24"/>
                    </w:rPr>
                  </w:rPrChange>
                </w:rPr>
                <w:drawing>
                  <wp:anchor distT="0" distB="0" distL="114300" distR="114300" simplePos="0" relativeHeight="251667456" behindDoc="0" locked="0" layoutInCell="1" allowOverlap="1">
                    <wp:simplePos x="0" y="0"/>
                    <wp:positionH relativeFrom="column">
                      <wp:posOffset>40640</wp:posOffset>
                    </wp:positionH>
                    <wp:positionV relativeFrom="paragraph">
                      <wp:posOffset>-7620</wp:posOffset>
                    </wp:positionV>
                    <wp:extent cx="395605" cy="395605"/>
                    <wp:effectExtent l="0" t="0" r="10795" b="1079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95605" cy="395605"/>
                            </a:xfrm>
                            <a:prstGeom prst="rect">
                              <a:avLst/>
                            </a:prstGeom>
                            <a:noFill/>
                            <a:ln>
                              <a:noFill/>
                            </a:ln>
                          </pic:spPr>
                        </pic:pic>
                      </a:graphicData>
                    </a:graphic>
                  </wp:anchor>
                </w:drawing>
              </w:r>
            </w:del>
          </w:p>
        </w:tc>
        <w:tc>
          <w:tcPr>
            <w:tcW w:w="639" w:type="dxa"/>
            <w:vAlign w:val="center"/>
          </w:tcPr>
          <w:p w14:paraId="49CCDDED">
            <w:pPr>
              <w:keepNext/>
              <w:keepLines/>
              <w:widowControl/>
              <w:wordWrap w:val="0"/>
              <w:spacing w:line="360" w:lineRule="auto"/>
              <w:rPr>
                <w:del w:id="7374" w:author="小l" w:date="2025-07-07T08:31:24Z"/>
                <w:rFonts w:hint="eastAsia" w:ascii="仿宋" w:hAnsi="仿宋" w:eastAsia="仿宋" w:cs="仿宋"/>
                <w:color w:val="auto"/>
                <w:kern w:val="0"/>
                <w:sz w:val="28"/>
                <w:szCs w:val="28"/>
                <w:highlight w:val="none"/>
                <w:rPrChange w:id="7375" w:author="张瀑 [2]" w:date="2025-05-27T16:38:34Z">
                  <w:rPr>
                    <w:del w:id="7376" w:author="小l" w:date="2025-07-07T08:31:24Z"/>
                    <w:rFonts w:ascii="Times New Roman" w:hAnsi="Times New Roman" w:eastAsia="宋体" w:cs="Times New Roman"/>
                    <w:kern w:val="0"/>
                    <w:sz w:val="24"/>
                    <w:szCs w:val="24"/>
                  </w:rPr>
                </w:rPrChange>
              </w:rPr>
              <w:pPrChange w:id="7373" w:author="张瀑 [2]" w:date="2025-06-01T08:27:06Z">
                <w:pPr>
                  <w:spacing w:line="360" w:lineRule="auto"/>
                </w:pPr>
              </w:pPrChange>
            </w:pPr>
            <w:del w:id="7377" w:author="小l" w:date="2025-07-07T08:31:24Z">
              <w:r>
                <w:rPr>
                  <w:rFonts w:hint="eastAsia" w:ascii="仿宋" w:hAnsi="仿宋" w:eastAsia="仿宋" w:cs="仿宋"/>
                  <w:color w:val="auto"/>
                  <w:kern w:val="0"/>
                  <w:sz w:val="28"/>
                  <w:szCs w:val="28"/>
                  <w:highlight w:val="none"/>
                  <w:rPrChange w:id="7380" w:author="张瀑 [2]" w:date="2025-05-27T16:38:34Z">
                    <w:rPr>
                      <w:rFonts w:ascii="Times New Roman" w:hAnsi="Times New Roman" w:eastAsia="宋体" w:cs="Times New Roman"/>
                      <w:kern w:val="0"/>
                      <w:sz w:val="24"/>
                      <w:szCs w:val="24"/>
                    </w:rPr>
                  </w:rPrChange>
                </w:rPr>
                <w:drawing>
                  <wp:anchor distT="0" distB="0" distL="114300" distR="114300" simplePos="0" relativeHeight="251668480" behindDoc="1" locked="0" layoutInCell="1" allowOverlap="1">
                    <wp:simplePos x="0" y="0"/>
                    <wp:positionH relativeFrom="column">
                      <wp:posOffset>199390</wp:posOffset>
                    </wp:positionH>
                    <wp:positionV relativeFrom="paragraph">
                      <wp:posOffset>11430</wp:posOffset>
                    </wp:positionV>
                    <wp:extent cx="57785" cy="410210"/>
                    <wp:effectExtent l="0" t="0" r="5715" b="889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7785" cy="410210"/>
                            </a:xfrm>
                            <a:prstGeom prst="rect">
                              <a:avLst/>
                            </a:prstGeom>
                            <a:noFill/>
                            <a:ln>
                              <a:noFill/>
                            </a:ln>
                          </pic:spPr>
                        </pic:pic>
                      </a:graphicData>
                    </a:graphic>
                  </wp:anchor>
                </w:drawing>
              </w:r>
            </w:del>
          </w:p>
        </w:tc>
        <w:tc>
          <w:tcPr>
            <w:tcW w:w="1407" w:type="dxa"/>
            <w:vAlign w:val="center"/>
          </w:tcPr>
          <w:p w14:paraId="38A30EED">
            <w:pPr>
              <w:keepNext/>
              <w:keepLines/>
              <w:widowControl/>
              <w:wordWrap w:val="0"/>
              <w:spacing w:line="360" w:lineRule="auto"/>
              <w:rPr>
                <w:del w:id="7382" w:author="小l" w:date="2025-07-07T08:31:24Z"/>
                <w:rFonts w:hint="eastAsia" w:ascii="仿宋" w:hAnsi="仿宋" w:eastAsia="仿宋" w:cs="仿宋"/>
                <w:color w:val="auto"/>
                <w:kern w:val="0"/>
                <w:sz w:val="28"/>
                <w:szCs w:val="28"/>
                <w:highlight w:val="none"/>
                <w:rPrChange w:id="7383" w:author="张瀑 [2]" w:date="2025-05-27T16:38:34Z">
                  <w:rPr>
                    <w:del w:id="7384" w:author="小l" w:date="2025-07-07T08:31:24Z"/>
                    <w:rFonts w:ascii="Times New Roman" w:hAnsi="Times New Roman" w:eastAsia="宋体" w:cs="Times New Roman"/>
                    <w:kern w:val="0"/>
                    <w:sz w:val="24"/>
                    <w:szCs w:val="24"/>
                  </w:rPr>
                </w:rPrChange>
              </w:rPr>
              <w:pPrChange w:id="7381" w:author="张瀑 [2]" w:date="2025-06-01T08:27:06Z">
                <w:pPr>
                  <w:spacing w:line="360" w:lineRule="auto"/>
                </w:pPr>
              </w:pPrChange>
            </w:pPr>
            <w:del w:id="7385" w:author="小l" w:date="2025-07-07T08:31:24Z">
              <w:r>
                <w:rPr>
                  <w:rFonts w:hint="eastAsia" w:ascii="仿宋" w:hAnsi="仿宋" w:eastAsia="仿宋" w:cs="仿宋"/>
                  <w:color w:val="auto"/>
                  <w:kern w:val="0"/>
                  <w:sz w:val="28"/>
                  <w:szCs w:val="28"/>
                  <w:highlight w:val="none"/>
                  <w:rPrChange w:id="7388" w:author="张瀑 [2]" w:date="2025-05-27T16:38:34Z">
                    <w:rPr>
                      <w:rFonts w:ascii="Times New Roman" w:hAnsi="Times New Roman" w:eastAsia="宋体" w:cs="Times New Roman"/>
                      <w:kern w:val="0"/>
                      <w:sz w:val="24"/>
                      <w:szCs w:val="24"/>
                    </w:rPr>
                  </w:rPrChange>
                </w:rPr>
                <w:drawing>
                  <wp:anchor distT="0" distB="0" distL="114300" distR="114300" simplePos="0" relativeHeight="251666432" behindDoc="0" locked="0" layoutInCell="1" allowOverlap="1">
                    <wp:simplePos x="0" y="0"/>
                    <wp:positionH relativeFrom="column">
                      <wp:posOffset>17145</wp:posOffset>
                    </wp:positionH>
                    <wp:positionV relativeFrom="paragraph">
                      <wp:posOffset>65405</wp:posOffset>
                    </wp:positionV>
                    <wp:extent cx="604520" cy="105410"/>
                    <wp:effectExtent l="0" t="0" r="5080" b="889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04520" cy="105410"/>
                            </a:xfrm>
                            <a:prstGeom prst="rect">
                              <a:avLst/>
                            </a:prstGeom>
                            <a:noFill/>
                            <a:ln>
                              <a:noFill/>
                            </a:ln>
                          </pic:spPr>
                        </pic:pic>
                      </a:graphicData>
                    </a:graphic>
                  </wp:anchor>
                </w:drawing>
              </w:r>
            </w:del>
          </w:p>
        </w:tc>
      </w:tr>
      <w:tr w14:paraId="3641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del w:id="7389" w:author="小l" w:date="2025-07-07T08:31:24Z"/>
        </w:trPr>
        <w:tc>
          <w:tcPr>
            <w:tcW w:w="1371" w:type="dxa"/>
            <w:vAlign w:val="center"/>
          </w:tcPr>
          <w:p w14:paraId="0F26165F">
            <w:pPr>
              <w:keepNext/>
              <w:keepLines/>
              <w:widowControl/>
              <w:wordWrap w:val="0"/>
              <w:spacing w:line="360" w:lineRule="auto"/>
              <w:jc w:val="center"/>
              <w:rPr>
                <w:del w:id="7391" w:author="小l" w:date="2025-07-07T08:31:24Z"/>
                <w:rFonts w:hint="eastAsia" w:ascii="仿宋" w:hAnsi="仿宋" w:eastAsia="仿宋" w:cs="仿宋"/>
                <w:color w:val="auto"/>
                <w:kern w:val="0"/>
                <w:sz w:val="28"/>
                <w:szCs w:val="28"/>
                <w:highlight w:val="none"/>
                <w:rPrChange w:id="7392" w:author="张瀑 [2]" w:date="2025-05-27T16:38:34Z">
                  <w:rPr>
                    <w:del w:id="7393" w:author="小l" w:date="2025-07-07T08:31:24Z"/>
                    <w:rFonts w:ascii="Times New Roman" w:hAnsi="Times New Roman" w:eastAsia="宋体" w:cs="Times New Roman"/>
                    <w:kern w:val="0"/>
                    <w:sz w:val="24"/>
                    <w:szCs w:val="24"/>
                  </w:rPr>
                </w:rPrChange>
              </w:rPr>
              <w:pPrChange w:id="7390" w:author="张瀑 [2]" w:date="2025-06-01T08:27:06Z">
                <w:pPr>
                  <w:spacing w:line="360" w:lineRule="auto"/>
                  <w:jc w:val="center"/>
                </w:pPr>
              </w:pPrChange>
            </w:pPr>
            <w:del w:id="7394" w:author="小l" w:date="2025-07-07T08:31:24Z">
              <w:r>
                <w:rPr>
                  <w:rFonts w:hint="eastAsia" w:ascii="仿宋" w:hAnsi="仿宋" w:eastAsia="仿宋" w:cs="仿宋"/>
                  <w:color w:val="auto"/>
                  <w:kern w:val="0"/>
                  <w:sz w:val="28"/>
                  <w:szCs w:val="28"/>
                  <w:highlight w:val="none"/>
                  <w:rPrChange w:id="7395" w:author="张瀑 [2]" w:date="2025-05-27T16:38:34Z">
                    <w:rPr>
                      <w:rFonts w:ascii="Times New Roman" w:hAnsi="Times New Roman" w:eastAsia="宋体" w:cs="Times New Roman"/>
                      <w:kern w:val="0"/>
                      <w:sz w:val="24"/>
                      <w:szCs w:val="24"/>
                    </w:rPr>
                  </w:rPrChange>
                </w:rPr>
                <w:delText>支座类型</w:delText>
              </w:r>
            </w:del>
          </w:p>
        </w:tc>
        <w:tc>
          <w:tcPr>
            <w:tcW w:w="924" w:type="dxa"/>
            <w:vAlign w:val="center"/>
          </w:tcPr>
          <w:p w14:paraId="7262CB8E">
            <w:pPr>
              <w:keepNext/>
              <w:keepLines/>
              <w:widowControl/>
              <w:wordWrap w:val="0"/>
              <w:spacing w:line="360" w:lineRule="auto"/>
              <w:rPr>
                <w:del w:id="7397" w:author="小l" w:date="2025-07-07T08:31:24Z"/>
                <w:rFonts w:hint="eastAsia" w:ascii="仿宋" w:hAnsi="仿宋" w:eastAsia="仿宋" w:cs="仿宋"/>
                <w:color w:val="auto"/>
                <w:kern w:val="0"/>
                <w:sz w:val="28"/>
                <w:szCs w:val="28"/>
                <w:highlight w:val="none"/>
                <w:rPrChange w:id="7398" w:author="张瀑 [2]" w:date="2025-05-27T16:38:34Z">
                  <w:rPr>
                    <w:del w:id="7399" w:author="小l" w:date="2025-07-07T08:31:24Z"/>
                    <w:rFonts w:ascii="Times New Roman" w:hAnsi="Times New Roman" w:eastAsia="宋体" w:cs="Times New Roman"/>
                    <w:kern w:val="0"/>
                    <w:sz w:val="24"/>
                    <w:szCs w:val="24"/>
                  </w:rPr>
                </w:rPrChange>
              </w:rPr>
              <w:pPrChange w:id="7396" w:author="张瀑 [2]" w:date="2025-06-01T08:27:06Z">
                <w:pPr>
                  <w:spacing w:line="360" w:lineRule="auto"/>
                </w:pPr>
              </w:pPrChange>
            </w:pPr>
            <w:del w:id="7400" w:author="小l" w:date="2025-07-07T08:31:24Z">
              <w:r>
                <w:rPr>
                  <w:rFonts w:hint="eastAsia" w:ascii="仿宋" w:hAnsi="仿宋" w:eastAsia="仿宋" w:cs="仿宋"/>
                  <w:color w:val="auto"/>
                  <w:kern w:val="0"/>
                  <w:sz w:val="28"/>
                  <w:szCs w:val="28"/>
                  <w:highlight w:val="none"/>
                  <w:rPrChange w:id="7401" w:author="张瀑 [2]" w:date="2025-05-27T16:38:34Z">
                    <w:rPr>
                      <w:rFonts w:ascii="Times New Roman" w:hAnsi="Times New Roman" w:eastAsia="宋体" w:cs="Times New Roman"/>
                      <w:kern w:val="0"/>
                      <w:sz w:val="24"/>
                      <w:szCs w:val="24"/>
                    </w:rPr>
                  </w:rPrChange>
                </w:rPr>
                <w:delText>1.承重不动铰</w:delText>
              </w:r>
            </w:del>
          </w:p>
        </w:tc>
        <w:tc>
          <w:tcPr>
            <w:tcW w:w="971" w:type="dxa"/>
            <w:vAlign w:val="center"/>
          </w:tcPr>
          <w:p w14:paraId="14A0E645">
            <w:pPr>
              <w:keepNext/>
              <w:keepLines/>
              <w:widowControl/>
              <w:wordWrap w:val="0"/>
              <w:spacing w:line="360" w:lineRule="auto"/>
              <w:rPr>
                <w:del w:id="7403" w:author="小l" w:date="2025-07-07T08:31:24Z"/>
                <w:rFonts w:hint="eastAsia" w:ascii="仿宋" w:hAnsi="仿宋" w:eastAsia="仿宋" w:cs="仿宋"/>
                <w:color w:val="auto"/>
                <w:kern w:val="0"/>
                <w:sz w:val="28"/>
                <w:szCs w:val="28"/>
                <w:highlight w:val="none"/>
                <w:rPrChange w:id="7404" w:author="张瀑 [2]" w:date="2025-05-27T16:38:34Z">
                  <w:rPr>
                    <w:del w:id="7405" w:author="小l" w:date="2025-07-07T08:31:24Z"/>
                    <w:rFonts w:ascii="Times New Roman" w:hAnsi="Times New Roman" w:eastAsia="宋体" w:cs="Times New Roman"/>
                    <w:kern w:val="0"/>
                    <w:sz w:val="24"/>
                    <w:szCs w:val="24"/>
                  </w:rPr>
                </w:rPrChange>
              </w:rPr>
              <w:pPrChange w:id="7402" w:author="张瀑 [2]" w:date="2025-06-01T08:27:06Z">
                <w:pPr>
                  <w:spacing w:line="360" w:lineRule="auto"/>
                </w:pPr>
              </w:pPrChange>
            </w:pPr>
            <w:del w:id="7406" w:author="小l" w:date="2025-07-07T08:31:24Z">
              <w:r>
                <w:rPr>
                  <w:rFonts w:hint="eastAsia" w:ascii="仿宋" w:hAnsi="仿宋" w:eastAsia="仿宋" w:cs="仿宋"/>
                  <w:color w:val="auto"/>
                  <w:kern w:val="0"/>
                  <w:sz w:val="28"/>
                  <w:szCs w:val="28"/>
                  <w:highlight w:val="none"/>
                  <w:rPrChange w:id="7407" w:author="张瀑 [2]" w:date="2025-05-27T16:38:34Z">
                    <w:rPr>
                      <w:rFonts w:ascii="Times New Roman" w:hAnsi="Times New Roman" w:eastAsia="宋体" w:cs="Times New Roman"/>
                      <w:kern w:val="0"/>
                      <w:sz w:val="24"/>
                      <w:szCs w:val="24"/>
                    </w:rPr>
                  </w:rPrChange>
                </w:rPr>
                <w:delText>2.承重向上滑动铰</w:delText>
              </w:r>
            </w:del>
          </w:p>
        </w:tc>
        <w:tc>
          <w:tcPr>
            <w:tcW w:w="971" w:type="dxa"/>
            <w:vAlign w:val="center"/>
          </w:tcPr>
          <w:p w14:paraId="413C4C36">
            <w:pPr>
              <w:keepNext/>
              <w:keepLines/>
              <w:widowControl/>
              <w:wordWrap w:val="0"/>
              <w:spacing w:line="360" w:lineRule="auto"/>
              <w:rPr>
                <w:del w:id="7409" w:author="小l" w:date="2025-07-07T08:31:24Z"/>
                <w:rFonts w:hint="eastAsia" w:ascii="仿宋" w:hAnsi="仿宋" w:eastAsia="仿宋" w:cs="仿宋"/>
                <w:color w:val="auto"/>
                <w:kern w:val="0"/>
                <w:sz w:val="28"/>
                <w:szCs w:val="28"/>
                <w:highlight w:val="none"/>
                <w:rPrChange w:id="7410" w:author="张瀑 [2]" w:date="2025-05-27T16:38:34Z">
                  <w:rPr>
                    <w:del w:id="7411" w:author="小l" w:date="2025-07-07T08:31:24Z"/>
                    <w:rFonts w:ascii="Times New Roman" w:hAnsi="Times New Roman" w:eastAsia="宋体" w:cs="Times New Roman"/>
                    <w:kern w:val="0"/>
                    <w:sz w:val="24"/>
                    <w:szCs w:val="24"/>
                  </w:rPr>
                </w:rPrChange>
              </w:rPr>
              <w:pPrChange w:id="7408" w:author="张瀑 [2]" w:date="2025-06-01T08:27:06Z">
                <w:pPr>
                  <w:spacing w:line="360" w:lineRule="auto"/>
                </w:pPr>
              </w:pPrChange>
            </w:pPr>
            <w:del w:id="7412" w:author="小l" w:date="2025-07-07T08:31:24Z">
              <w:r>
                <w:rPr>
                  <w:rFonts w:hint="eastAsia" w:ascii="仿宋" w:hAnsi="仿宋" w:eastAsia="仿宋" w:cs="仿宋"/>
                  <w:color w:val="auto"/>
                  <w:kern w:val="0"/>
                  <w:sz w:val="28"/>
                  <w:szCs w:val="28"/>
                  <w:highlight w:val="none"/>
                  <w:rPrChange w:id="7413" w:author="张瀑 [2]" w:date="2025-05-27T16:38:34Z">
                    <w:rPr>
                      <w:rFonts w:ascii="Times New Roman" w:hAnsi="Times New Roman" w:eastAsia="宋体" w:cs="Times New Roman"/>
                      <w:kern w:val="0"/>
                      <w:sz w:val="24"/>
                      <w:szCs w:val="24"/>
                    </w:rPr>
                  </w:rPrChange>
                </w:rPr>
                <w:delText>3.承重水平滑动铰</w:delText>
              </w:r>
            </w:del>
          </w:p>
        </w:tc>
        <w:tc>
          <w:tcPr>
            <w:tcW w:w="1145" w:type="dxa"/>
            <w:vAlign w:val="center"/>
          </w:tcPr>
          <w:p w14:paraId="15DBC722">
            <w:pPr>
              <w:keepNext/>
              <w:keepLines/>
              <w:widowControl/>
              <w:wordWrap w:val="0"/>
              <w:spacing w:line="360" w:lineRule="auto"/>
              <w:rPr>
                <w:del w:id="7415" w:author="小l" w:date="2025-07-07T08:31:24Z"/>
                <w:rFonts w:hint="eastAsia" w:ascii="仿宋" w:hAnsi="仿宋" w:eastAsia="仿宋" w:cs="仿宋"/>
                <w:color w:val="auto"/>
                <w:kern w:val="0"/>
                <w:sz w:val="28"/>
                <w:szCs w:val="28"/>
                <w:highlight w:val="none"/>
                <w:rPrChange w:id="7416" w:author="张瀑 [2]" w:date="2025-05-27T16:38:34Z">
                  <w:rPr>
                    <w:del w:id="7417" w:author="小l" w:date="2025-07-07T08:31:24Z"/>
                    <w:rFonts w:ascii="Times New Roman" w:hAnsi="Times New Roman" w:eastAsia="宋体" w:cs="Times New Roman"/>
                    <w:kern w:val="0"/>
                    <w:sz w:val="24"/>
                    <w:szCs w:val="24"/>
                  </w:rPr>
                </w:rPrChange>
              </w:rPr>
              <w:pPrChange w:id="7414" w:author="张瀑 [2]" w:date="2025-06-01T08:27:06Z">
                <w:pPr>
                  <w:spacing w:line="360" w:lineRule="auto"/>
                </w:pPr>
              </w:pPrChange>
            </w:pPr>
            <w:del w:id="7418" w:author="小l" w:date="2025-07-07T08:31:24Z">
              <w:r>
                <w:rPr>
                  <w:rFonts w:hint="eastAsia" w:ascii="仿宋" w:hAnsi="仿宋" w:eastAsia="仿宋" w:cs="仿宋"/>
                  <w:color w:val="auto"/>
                  <w:kern w:val="0"/>
                  <w:sz w:val="28"/>
                  <w:szCs w:val="28"/>
                  <w:highlight w:val="none"/>
                  <w:rPrChange w:id="7419" w:author="张瀑 [2]" w:date="2025-05-27T16:38:34Z">
                    <w:rPr>
                      <w:rFonts w:ascii="Times New Roman" w:hAnsi="Times New Roman" w:eastAsia="宋体" w:cs="Times New Roman"/>
                      <w:kern w:val="0"/>
                      <w:sz w:val="24"/>
                      <w:szCs w:val="24"/>
                    </w:rPr>
                  </w:rPrChange>
                </w:rPr>
                <w:delText>4.承重、水平及向上滑动铰</w:delText>
              </w:r>
            </w:del>
          </w:p>
        </w:tc>
        <w:tc>
          <w:tcPr>
            <w:tcW w:w="850" w:type="dxa"/>
            <w:vAlign w:val="center"/>
          </w:tcPr>
          <w:p w14:paraId="4D7BE520">
            <w:pPr>
              <w:keepNext/>
              <w:keepLines/>
              <w:widowControl/>
              <w:wordWrap w:val="0"/>
              <w:spacing w:line="360" w:lineRule="auto"/>
              <w:rPr>
                <w:del w:id="7421" w:author="小l" w:date="2025-07-07T08:31:24Z"/>
                <w:rFonts w:hint="eastAsia" w:ascii="仿宋" w:hAnsi="仿宋" w:eastAsia="仿宋" w:cs="仿宋"/>
                <w:color w:val="auto"/>
                <w:kern w:val="0"/>
                <w:sz w:val="28"/>
                <w:szCs w:val="28"/>
                <w:highlight w:val="none"/>
                <w:rPrChange w:id="7422" w:author="张瀑 [2]" w:date="2025-05-27T16:38:34Z">
                  <w:rPr>
                    <w:del w:id="7423" w:author="小l" w:date="2025-07-07T08:31:24Z"/>
                    <w:rFonts w:ascii="Times New Roman" w:hAnsi="Times New Roman" w:eastAsia="宋体" w:cs="Times New Roman"/>
                    <w:kern w:val="0"/>
                    <w:sz w:val="24"/>
                    <w:szCs w:val="24"/>
                  </w:rPr>
                </w:rPrChange>
              </w:rPr>
              <w:pPrChange w:id="7420" w:author="张瀑 [2]" w:date="2025-06-01T08:27:06Z">
                <w:pPr>
                  <w:spacing w:line="360" w:lineRule="auto"/>
                </w:pPr>
              </w:pPrChange>
            </w:pPr>
            <w:del w:id="7424" w:author="小l" w:date="2025-07-07T08:31:24Z">
              <w:r>
                <w:rPr>
                  <w:rFonts w:hint="eastAsia" w:ascii="仿宋" w:hAnsi="仿宋" w:eastAsia="仿宋" w:cs="仿宋"/>
                  <w:color w:val="auto"/>
                  <w:kern w:val="0"/>
                  <w:sz w:val="28"/>
                  <w:szCs w:val="28"/>
                  <w:highlight w:val="none"/>
                  <w:rPrChange w:id="7425" w:author="张瀑 [2]" w:date="2025-05-27T16:38:34Z">
                    <w:rPr>
                      <w:rFonts w:ascii="Times New Roman" w:hAnsi="Times New Roman" w:eastAsia="宋体" w:cs="Times New Roman"/>
                      <w:kern w:val="0"/>
                      <w:sz w:val="24"/>
                      <w:szCs w:val="24"/>
                    </w:rPr>
                  </w:rPrChange>
                </w:rPr>
                <w:delText>5.仅面外约束铰</w:delText>
              </w:r>
            </w:del>
          </w:p>
        </w:tc>
        <w:tc>
          <w:tcPr>
            <w:tcW w:w="639" w:type="dxa"/>
            <w:vAlign w:val="center"/>
          </w:tcPr>
          <w:p w14:paraId="7903C03F">
            <w:pPr>
              <w:keepNext/>
              <w:keepLines/>
              <w:widowControl/>
              <w:wordWrap w:val="0"/>
              <w:spacing w:line="360" w:lineRule="auto"/>
              <w:rPr>
                <w:del w:id="7427" w:author="小l" w:date="2025-07-07T08:31:24Z"/>
                <w:rFonts w:hint="eastAsia" w:ascii="仿宋" w:hAnsi="仿宋" w:eastAsia="仿宋" w:cs="仿宋"/>
                <w:color w:val="auto"/>
                <w:kern w:val="0"/>
                <w:sz w:val="28"/>
                <w:szCs w:val="28"/>
                <w:highlight w:val="none"/>
                <w:rPrChange w:id="7428" w:author="张瀑 [2]" w:date="2025-05-27T16:38:34Z">
                  <w:rPr>
                    <w:del w:id="7429" w:author="小l" w:date="2025-07-07T08:31:24Z"/>
                    <w:rFonts w:ascii="Times New Roman" w:hAnsi="Times New Roman" w:eastAsia="宋体" w:cs="Times New Roman"/>
                    <w:kern w:val="0"/>
                    <w:sz w:val="24"/>
                    <w:szCs w:val="24"/>
                  </w:rPr>
                </w:rPrChange>
              </w:rPr>
              <w:pPrChange w:id="7426" w:author="张瀑 [2]" w:date="2025-06-01T08:27:06Z">
                <w:pPr>
                  <w:spacing w:line="360" w:lineRule="auto"/>
                </w:pPr>
              </w:pPrChange>
            </w:pPr>
            <w:del w:id="7430" w:author="小l" w:date="2025-07-07T08:31:24Z">
              <w:r>
                <w:rPr>
                  <w:rFonts w:hint="eastAsia" w:ascii="仿宋" w:hAnsi="仿宋" w:eastAsia="仿宋" w:cs="仿宋"/>
                  <w:color w:val="auto"/>
                  <w:kern w:val="0"/>
                  <w:sz w:val="28"/>
                  <w:szCs w:val="28"/>
                  <w:highlight w:val="none"/>
                  <w:rPrChange w:id="7431" w:author="张瀑 [2]" w:date="2025-05-27T16:38:34Z">
                    <w:rPr>
                      <w:rFonts w:ascii="Times New Roman" w:hAnsi="Times New Roman" w:eastAsia="宋体" w:cs="Times New Roman"/>
                      <w:kern w:val="0"/>
                      <w:sz w:val="24"/>
                      <w:szCs w:val="24"/>
                    </w:rPr>
                  </w:rPrChange>
                </w:rPr>
                <w:delText>6.竖向滑动铰</w:delText>
              </w:r>
            </w:del>
          </w:p>
        </w:tc>
        <w:tc>
          <w:tcPr>
            <w:tcW w:w="1407" w:type="dxa"/>
            <w:vAlign w:val="center"/>
          </w:tcPr>
          <w:p w14:paraId="6AEBD818">
            <w:pPr>
              <w:keepNext/>
              <w:keepLines/>
              <w:widowControl/>
              <w:wordWrap w:val="0"/>
              <w:spacing w:line="360" w:lineRule="auto"/>
              <w:rPr>
                <w:del w:id="7433" w:author="小l" w:date="2025-07-07T08:31:24Z"/>
                <w:rFonts w:hint="eastAsia" w:ascii="仿宋" w:hAnsi="仿宋" w:eastAsia="仿宋" w:cs="仿宋"/>
                <w:color w:val="auto"/>
                <w:kern w:val="0"/>
                <w:sz w:val="28"/>
                <w:szCs w:val="28"/>
                <w:highlight w:val="none"/>
                <w:rPrChange w:id="7434" w:author="张瀑 [2]" w:date="2025-05-27T16:38:34Z">
                  <w:rPr>
                    <w:del w:id="7435" w:author="小l" w:date="2025-07-07T08:31:24Z"/>
                    <w:rFonts w:ascii="Times New Roman" w:hAnsi="Times New Roman" w:eastAsia="宋体" w:cs="Times New Roman"/>
                    <w:kern w:val="0"/>
                    <w:sz w:val="24"/>
                    <w:szCs w:val="24"/>
                  </w:rPr>
                </w:rPrChange>
              </w:rPr>
              <w:pPrChange w:id="7432" w:author="张瀑 [2]" w:date="2025-06-01T08:27:06Z">
                <w:pPr>
                  <w:spacing w:line="360" w:lineRule="auto"/>
                </w:pPr>
              </w:pPrChange>
            </w:pPr>
            <w:del w:id="7436" w:author="小l" w:date="2025-07-07T08:31:24Z">
              <w:r>
                <w:rPr>
                  <w:rFonts w:hint="eastAsia" w:ascii="仿宋" w:hAnsi="仿宋" w:eastAsia="仿宋" w:cs="仿宋"/>
                  <w:color w:val="auto"/>
                  <w:kern w:val="0"/>
                  <w:sz w:val="28"/>
                  <w:szCs w:val="28"/>
                  <w:highlight w:val="none"/>
                  <w:rPrChange w:id="7437" w:author="张瀑 [2]" w:date="2025-05-27T16:38:34Z">
                    <w:rPr>
                      <w:rFonts w:ascii="Times New Roman" w:hAnsi="Times New Roman" w:eastAsia="宋体" w:cs="Times New Roman"/>
                      <w:kern w:val="0"/>
                      <w:sz w:val="24"/>
                      <w:szCs w:val="24"/>
                    </w:rPr>
                  </w:rPrChange>
                </w:rPr>
                <w:delText xml:space="preserve">7.后浇段连接 </w:delText>
              </w:r>
            </w:del>
          </w:p>
        </w:tc>
      </w:tr>
      <w:tr w14:paraId="086C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del w:id="7438" w:author="小l" w:date="2025-07-07T08:31:24Z"/>
        </w:trPr>
        <w:tc>
          <w:tcPr>
            <w:tcW w:w="1371" w:type="dxa"/>
            <w:vAlign w:val="center"/>
          </w:tcPr>
          <w:p w14:paraId="33847B9E">
            <w:pPr>
              <w:keepNext/>
              <w:keepLines/>
              <w:widowControl/>
              <w:wordWrap w:val="0"/>
              <w:spacing w:line="360" w:lineRule="auto"/>
              <w:jc w:val="center"/>
              <w:rPr>
                <w:del w:id="7440" w:author="小l" w:date="2025-07-07T08:31:24Z"/>
                <w:rFonts w:hint="eastAsia" w:ascii="仿宋" w:hAnsi="仿宋" w:eastAsia="仿宋" w:cs="仿宋"/>
                <w:color w:val="auto"/>
                <w:kern w:val="0"/>
                <w:sz w:val="28"/>
                <w:szCs w:val="28"/>
                <w:highlight w:val="none"/>
                <w:rPrChange w:id="7441" w:author="张瀑 [2]" w:date="2025-05-27T16:38:34Z">
                  <w:rPr>
                    <w:del w:id="7442" w:author="小l" w:date="2025-07-07T08:31:24Z"/>
                    <w:rFonts w:ascii="Times New Roman" w:hAnsi="Times New Roman" w:eastAsia="宋体" w:cs="Times New Roman"/>
                    <w:kern w:val="0"/>
                    <w:sz w:val="24"/>
                    <w:szCs w:val="24"/>
                  </w:rPr>
                </w:rPrChange>
              </w:rPr>
              <w:pPrChange w:id="7439" w:author="张瀑 [2]" w:date="2025-06-01T08:27:06Z">
                <w:pPr>
                  <w:spacing w:line="360" w:lineRule="auto"/>
                  <w:jc w:val="center"/>
                </w:pPr>
              </w:pPrChange>
            </w:pPr>
            <w:del w:id="7443" w:author="小l" w:date="2025-07-07T08:31:24Z">
              <w:r>
                <w:rPr>
                  <w:rFonts w:hint="eastAsia" w:ascii="仿宋" w:hAnsi="仿宋" w:eastAsia="仿宋" w:cs="仿宋"/>
                  <w:color w:val="auto"/>
                  <w:kern w:val="0"/>
                  <w:sz w:val="28"/>
                  <w:szCs w:val="28"/>
                  <w:highlight w:val="none"/>
                  <w:rPrChange w:id="7444" w:author="张瀑 [2]" w:date="2025-05-27T16:38:34Z">
                    <w:rPr>
                      <w:rFonts w:ascii="Times New Roman" w:hAnsi="Times New Roman" w:eastAsia="宋体" w:cs="Times New Roman"/>
                      <w:kern w:val="0"/>
                      <w:sz w:val="24"/>
                      <w:szCs w:val="24"/>
                    </w:rPr>
                  </w:rPrChange>
                </w:rPr>
                <w:delText>约束自由度</w:delText>
              </w:r>
            </w:del>
          </w:p>
        </w:tc>
        <w:tc>
          <w:tcPr>
            <w:tcW w:w="924" w:type="dxa"/>
            <w:vAlign w:val="center"/>
          </w:tcPr>
          <w:p w14:paraId="0EE6BD01">
            <w:pPr>
              <w:keepNext/>
              <w:keepLines/>
              <w:widowControl/>
              <w:wordWrap w:val="0"/>
              <w:spacing w:line="360" w:lineRule="auto"/>
              <w:rPr>
                <w:del w:id="7446" w:author="小l" w:date="2025-07-07T08:31:24Z"/>
                <w:rFonts w:hint="eastAsia" w:ascii="仿宋" w:hAnsi="仿宋" w:eastAsia="仿宋" w:cs="仿宋"/>
                <w:color w:val="auto"/>
                <w:kern w:val="0"/>
                <w:sz w:val="28"/>
                <w:szCs w:val="28"/>
                <w:highlight w:val="none"/>
                <w:rPrChange w:id="7447" w:author="张瀑 [2]" w:date="2025-05-27T16:38:34Z">
                  <w:rPr>
                    <w:del w:id="7448" w:author="小l" w:date="2025-07-07T08:31:24Z"/>
                    <w:rFonts w:ascii="Times New Roman" w:hAnsi="Times New Roman" w:eastAsia="宋体" w:cs="Times New Roman"/>
                    <w:kern w:val="0"/>
                    <w:sz w:val="24"/>
                    <w:szCs w:val="24"/>
                  </w:rPr>
                </w:rPrChange>
              </w:rPr>
              <w:pPrChange w:id="7445" w:author="张瀑 [2]" w:date="2025-06-01T08:27:06Z">
                <w:pPr>
                  <w:spacing w:line="360" w:lineRule="auto"/>
                </w:pPr>
              </w:pPrChange>
            </w:pPr>
            <w:del w:id="7449" w:author="小l" w:date="2025-07-07T08:31:24Z">
              <w:r>
                <w:rPr>
                  <w:rFonts w:hint="eastAsia" w:ascii="仿宋" w:hAnsi="仿宋" w:eastAsia="仿宋" w:cs="仿宋"/>
                  <w:color w:val="auto"/>
                  <w:kern w:val="0"/>
                  <w:sz w:val="28"/>
                  <w:szCs w:val="28"/>
                  <w:highlight w:val="none"/>
                  <w:rPrChange w:id="7450" w:author="张瀑 [2]" w:date="2025-05-27T16:38:34Z">
                    <w:rPr>
                      <w:rFonts w:ascii="Times New Roman" w:hAnsi="Times New Roman" w:eastAsia="宋体" w:cs="Times New Roman"/>
                      <w:kern w:val="0"/>
                      <w:sz w:val="24"/>
                      <w:szCs w:val="24"/>
                    </w:rPr>
                  </w:rPrChange>
                </w:rPr>
                <w:delText>X、Y、Z</w:delText>
              </w:r>
            </w:del>
          </w:p>
        </w:tc>
        <w:tc>
          <w:tcPr>
            <w:tcW w:w="971" w:type="dxa"/>
            <w:vAlign w:val="center"/>
          </w:tcPr>
          <w:p w14:paraId="78CE1130">
            <w:pPr>
              <w:keepNext/>
              <w:keepLines/>
              <w:widowControl/>
              <w:wordWrap w:val="0"/>
              <w:spacing w:line="360" w:lineRule="auto"/>
              <w:rPr>
                <w:del w:id="7452" w:author="小l" w:date="2025-07-07T08:31:24Z"/>
                <w:rFonts w:hint="eastAsia" w:ascii="仿宋" w:hAnsi="仿宋" w:eastAsia="仿宋" w:cs="仿宋"/>
                <w:color w:val="auto"/>
                <w:kern w:val="0"/>
                <w:sz w:val="28"/>
                <w:szCs w:val="28"/>
                <w:highlight w:val="none"/>
                <w:rPrChange w:id="7453" w:author="张瀑 [2]" w:date="2025-05-27T16:38:34Z">
                  <w:rPr>
                    <w:del w:id="7454" w:author="小l" w:date="2025-07-07T08:31:24Z"/>
                    <w:rFonts w:ascii="Times New Roman" w:hAnsi="Times New Roman" w:eastAsia="宋体" w:cs="Times New Roman"/>
                    <w:kern w:val="0"/>
                    <w:sz w:val="24"/>
                    <w:szCs w:val="24"/>
                  </w:rPr>
                </w:rPrChange>
              </w:rPr>
              <w:pPrChange w:id="7451" w:author="张瀑 [2]" w:date="2025-06-01T08:27:06Z">
                <w:pPr>
                  <w:spacing w:line="360" w:lineRule="auto"/>
                </w:pPr>
              </w:pPrChange>
            </w:pPr>
            <w:del w:id="7455" w:author="小l" w:date="2025-07-07T08:31:24Z">
              <w:r>
                <w:rPr>
                  <w:rFonts w:hint="eastAsia" w:ascii="仿宋" w:hAnsi="仿宋" w:eastAsia="仿宋" w:cs="仿宋"/>
                  <w:color w:val="auto"/>
                  <w:kern w:val="0"/>
                  <w:sz w:val="28"/>
                  <w:szCs w:val="28"/>
                  <w:highlight w:val="none"/>
                  <w:rPrChange w:id="7456" w:author="张瀑 [2]" w:date="2025-05-27T16:38:34Z">
                    <w:rPr>
                      <w:rFonts w:ascii="Times New Roman" w:hAnsi="Times New Roman" w:eastAsia="宋体" w:cs="Times New Roman"/>
                      <w:kern w:val="0"/>
                      <w:sz w:val="24"/>
                      <w:szCs w:val="24"/>
                    </w:rPr>
                  </w:rPrChange>
                </w:rPr>
                <w:delText>X、Y(仅向下)、Z</w:delText>
              </w:r>
            </w:del>
          </w:p>
        </w:tc>
        <w:tc>
          <w:tcPr>
            <w:tcW w:w="971" w:type="dxa"/>
            <w:vAlign w:val="center"/>
          </w:tcPr>
          <w:p w14:paraId="3517B21B">
            <w:pPr>
              <w:keepNext/>
              <w:keepLines/>
              <w:widowControl/>
              <w:wordWrap w:val="0"/>
              <w:spacing w:line="360" w:lineRule="auto"/>
              <w:rPr>
                <w:del w:id="7458" w:author="小l" w:date="2025-07-07T08:31:24Z"/>
                <w:rFonts w:hint="eastAsia" w:ascii="仿宋" w:hAnsi="仿宋" w:eastAsia="仿宋" w:cs="仿宋"/>
                <w:color w:val="auto"/>
                <w:kern w:val="0"/>
                <w:sz w:val="28"/>
                <w:szCs w:val="28"/>
                <w:highlight w:val="none"/>
                <w:rPrChange w:id="7459" w:author="张瀑 [2]" w:date="2025-05-27T16:38:34Z">
                  <w:rPr>
                    <w:del w:id="7460" w:author="小l" w:date="2025-07-07T08:31:24Z"/>
                    <w:rFonts w:ascii="Times New Roman" w:hAnsi="Times New Roman" w:eastAsia="宋体" w:cs="Times New Roman"/>
                    <w:kern w:val="0"/>
                    <w:sz w:val="24"/>
                    <w:szCs w:val="24"/>
                  </w:rPr>
                </w:rPrChange>
              </w:rPr>
              <w:pPrChange w:id="7457" w:author="张瀑 [2]" w:date="2025-06-01T08:27:06Z">
                <w:pPr>
                  <w:spacing w:line="360" w:lineRule="auto"/>
                </w:pPr>
              </w:pPrChange>
            </w:pPr>
            <w:del w:id="7461" w:author="小l" w:date="2025-07-07T08:31:24Z">
              <w:r>
                <w:rPr>
                  <w:rFonts w:hint="eastAsia" w:ascii="仿宋" w:hAnsi="仿宋" w:eastAsia="仿宋" w:cs="仿宋"/>
                  <w:color w:val="auto"/>
                  <w:kern w:val="0"/>
                  <w:sz w:val="28"/>
                  <w:szCs w:val="28"/>
                  <w:highlight w:val="none"/>
                  <w:rPrChange w:id="7462" w:author="张瀑 [2]" w:date="2025-05-27T16:38:34Z">
                    <w:rPr>
                      <w:rFonts w:ascii="Times New Roman" w:hAnsi="Times New Roman" w:eastAsia="宋体" w:cs="Times New Roman"/>
                      <w:kern w:val="0"/>
                      <w:sz w:val="24"/>
                      <w:szCs w:val="24"/>
                    </w:rPr>
                  </w:rPrChange>
                </w:rPr>
                <w:delText>Y、Z</w:delText>
              </w:r>
            </w:del>
          </w:p>
        </w:tc>
        <w:tc>
          <w:tcPr>
            <w:tcW w:w="1145" w:type="dxa"/>
            <w:vAlign w:val="center"/>
          </w:tcPr>
          <w:p w14:paraId="1D8C46B3">
            <w:pPr>
              <w:keepNext/>
              <w:keepLines/>
              <w:widowControl/>
              <w:wordWrap w:val="0"/>
              <w:spacing w:line="360" w:lineRule="auto"/>
              <w:rPr>
                <w:del w:id="7464" w:author="小l" w:date="2025-07-07T08:31:24Z"/>
                <w:rFonts w:hint="eastAsia" w:ascii="仿宋" w:hAnsi="仿宋" w:eastAsia="仿宋" w:cs="仿宋"/>
                <w:color w:val="auto"/>
                <w:kern w:val="0"/>
                <w:sz w:val="28"/>
                <w:szCs w:val="28"/>
                <w:highlight w:val="none"/>
                <w:rPrChange w:id="7465" w:author="张瀑 [2]" w:date="2025-05-27T16:38:34Z">
                  <w:rPr>
                    <w:del w:id="7466" w:author="小l" w:date="2025-07-07T08:31:24Z"/>
                    <w:rFonts w:ascii="Times New Roman" w:hAnsi="Times New Roman" w:eastAsia="宋体" w:cs="Times New Roman"/>
                    <w:kern w:val="0"/>
                    <w:sz w:val="24"/>
                    <w:szCs w:val="24"/>
                  </w:rPr>
                </w:rPrChange>
              </w:rPr>
              <w:pPrChange w:id="7463" w:author="张瀑 [2]" w:date="2025-06-01T08:27:06Z">
                <w:pPr>
                  <w:spacing w:line="360" w:lineRule="auto"/>
                </w:pPr>
              </w:pPrChange>
            </w:pPr>
            <w:del w:id="7467" w:author="小l" w:date="2025-07-07T08:31:24Z">
              <w:r>
                <w:rPr>
                  <w:rFonts w:hint="eastAsia" w:ascii="仿宋" w:hAnsi="仿宋" w:eastAsia="仿宋" w:cs="仿宋"/>
                  <w:color w:val="auto"/>
                  <w:kern w:val="0"/>
                  <w:sz w:val="28"/>
                  <w:szCs w:val="28"/>
                  <w:highlight w:val="none"/>
                  <w:rPrChange w:id="7468" w:author="张瀑 [2]" w:date="2025-05-27T16:38:34Z">
                    <w:rPr>
                      <w:rFonts w:ascii="Times New Roman" w:hAnsi="Times New Roman" w:eastAsia="宋体" w:cs="Times New Roman"/>
                      <w:kern w:val="0"/>
                      <w:sz w:val="24"/>
                      <w:szCs w:val="24"/>
                    </w:rPr>
                  </w:rPrChange>
                </w:rPr>
                <w:delText>Y(仅向下)、Z</w:delText>
              </w:r>
            </w:del>
          </w:p>
        </w:tc>
        <w:tc>
          <w:tcPr>
            <w:tcW w:w="850" w:type="dxa"/>
            <w:vAlign w:val="center"/>
          </w:tcPr>
          <w:p w14:paraId="5144D8E1">
            <w:pPr>
              <w:keepNext/>
              <w:keepLines/>
              <w:widowControl/>
              <w:wordWrap w:val="0"/>
              <w:spacing w:line="360" w:lineRule="auto"/>
              <w:rPr>
                <w:del w:id="7470" w:author="小l" w:date="2025-07-07T08:31:24Z"/>
                <w:rFonts w:hint="eastAsia" w:ascii="仿宋" w:hAnsi="仿宋" w:eastAsia="仿宋" w:cs="仿宋"/>
                <w:color w:val="auto"/>
                <w:kern w:val="0"/>
                <w:sz w:val="28"/>
                <w:szCs w:val="28"/>
                <w:highlight w:val="none"/>
                <w:rPrChange w:id="7471" w:author="张瀑 [2]" w:date="2025-05-27T16:38:34Z">
                  <w:rPr>
                    <w:del w:id="7472" w:author="小l" w:date="2025-07-07T08:31:24Z"/>
                    <w:rFonts w:ascii="Times New Roman" w:hAnsi="Times New Roman" w:eastAsia="宋体" w:cs="Times New Roman"/>
                    <w:kern w:val="0"/>
                    <w:sz w:val="24"/>
                    <w:szCs w:val="24"/>
                  </w:rPr>
                </w:rPrChange>
              </w:rPr>
              <w:pPrChange w:id="7469" w:author="张瀑 [2]" w:date="2025-06-01T08:27:06Z">
                <w:pPr>
                  <w:spacing w:line="360" w:lineRule="auto"/>
                </w:pPr>
              </w:pPrChange>
            </w:pPr>
            <w:del w:id="7473" w:author="小l" w:date="2025-07-07T08:31:24Z">
              <w:r>
                <w:rPr>
                  <w:rFonts w:hint="eastAsia" w:ascii="仿宋" w:hAnsi="仿宋" w:eastAsia="仿宋" w:cs="仿宋"/>
                  <w:color w:val="auto"/>
                  <w:kern w:val="0"/>
                  <w:sz w:val="28"/>
                  <w:szCs w:val="28"/>
                  <w:highlight w:val="none"/>
                  <w:rPrChange w:id="7474" w:author="张瀑 [2]" w:date="2025-05-27T16:38:34Z">
                    <w:rPr>
                      <w:rFonts w:ascii="Times New Roman" w:hAnsi="Times New Roman" w:eastAsia="宋体" w:cs="Times New Roman"/>
                      <w:kern w:val="0"/>
                      <w:sz w:val="24"/>
                      <w:szCs w:val="24"/>
                    </w:rPr>
                  </w:rPrChange>
                </w:rPr>
                <w:delText>Z</w:delText>
              </w:r>
            </w:del>
          </w:p>
        </w:tc>
        <w:tc>
          <w:tcPr>
            <w:tcW w:w="639" w:type="dxa"/>
            <w:vAlign w:val="center"/>
          </w:tcPr>
          <w:p w14:paraId="0598DEAD">
            <w:pPr>
              <w:keepNext/>
              <w:keepLines/>
              <w:widowControl/>
              <w:wordWrap w:val="0"/>
              <w:spacing w:line="360" w:lineRule="auto"/>
              <w:rPr>
                <w:del w:id="7476" w:author="小l" w:date="2025-07-07T08:31:24Z"/>
                <w:rFonts w:hint="eastAsia" w:ascii="仿宋" w:hAnsi="仿宋" w:eastAsia="仿宋" w:cs="仿宋"/>
                <w:color w:val="auto"/>
                <w:kern w:val="0"/>
                <w:sz w:val="28"/>
                <w:szCs w:val="28"/>
                <w:highlight w:val="none"/>
                <w:rPrChange w:id="7477" w:author="张瀑 [2]" w:date="2025-05-27T16:38:34Z">
                  <w:rPr>
                    <w:del w:id="7478" w:author="小l" w:date="2025-07-07T08:31:24Z"/>
                    <w:rFonts w:ascii="Times New Roman" w:hAnsi="Times New Roman" w:eastAsia="宋体" w:cs="Times New Roman"/>
                    <w:kern w:val="0"/>
                    <w:sz w:val="24"/>
                    <w:szCs w:val="24"/>
                  </w:rPr>
                </w:rPrChange>
              </w:rPr>
              <w:pPrChange w:id="7475" w:author="张瀑 [2]" w:date="2025-06-01T08:27:06Z">
                <w:pPr>
                  <w:spacing w:line="360" w:lineRule="auto"/>
                </w:pPr>
              </w:pPrChange>
            </w:pPr>
            <w:del w:id="7479" w:author="小l" w:date="2025-07-07T08:31:24Z">
              <w:r>
                <w:rPr>
                  <w:rFonts w:hint="eastAsia" w:ascii="仿宋" w:hAnsi="仿宋" w:eastAsia="仿宋" w:cs="仿宋"/>
                  <w:color w:val="auto"/>
                  <w:kern w:val="0"/>
                  <w:sz w:val="28"/>
                  <w:szCs w:val="28"/>
                  <w:highlight w:val="none"/>
                  <w:rPrChange w:id="7480" w:author="张瀑 [2]" w:date="2025-05-27T16:38:34Z">
                    <w:rPr>
                      <w:rFonts w:ascii="Times New Roman" w:hAnsi="Times New Roman" w:eastAsia="宋体" w:cs="Times New Roman"/>
                      <w:kern w:val="0"/>
                      <w:sz w:val="24"/>
                      <w:szCs w:val="24"/>
                    </w:rPr>
                  </w:rPrChange>
                </w:rPr>
                <w:delText>X、Z</w:delText>
              </w:r>
            </w:del>
          </w:p>
        </w:tc>
        <w:tc>
          <w:tcPr>
            <w:tcW w:w="1407" w:type="dxa"/>
            <w:vAlign w:val="center"/>
          </w:tcPr>
          <w:p w14:paraId="35E73446">
            <w:pPr>
              <w:keepNext/>
              <w:keepLines/>
              <w:widowControl/>
              <w:wordWrap w:val="0"/>
              <w:spacing w:line="360" w:lineRule="auto"/>
              <w:rPr>
                <w:del w:id="7482" w:author="小l" w:date="2025-07-07T08:31:24Z"/>
                <w:rFonts w:hint="eastAsia" w:ascii="仿宋" w:hAnsi="仿宋" w:eastAsia="仿宋" w:cs="仿宋"/>
                <w:color w:val="auto"/>
                <w:kern w:val="0"/>
                <w:sz w:val="28"/>
                <w:szCs w:val="28"/>
                <w:highlight w:val="none"/>
                <w:rPrChange w:id="7483" w:author="张瀑 [2]" w:date="2025-05-27T16:38:34Z">
                  <w:rPr>
                    <w:del w:id="7484" w:author="小l" w:date="2025-07-07T08:31:24Z"/>
                    <w:rFonts w:ascii="Times New Roman" w:hAnsi="Times New Roman" w:eastAsia="宋体" w:cs="Times New Roman"/>
                    <w:kern w:val="0"/>
                    <w:sz w:val="24"/>
                    <w:szCs w:val="24"/>
                  </w:rPr>
                </w:rPrChange>
              </w:rPr>
              <w:pPrChange w:id="7481" w:author="张瀑 [2]" w:date="2025-06-01T08:27:06Z">
                <w:pPr>
                  <w:spacing w:line="360" w:lineRule="auto"/>
                </w:pPr>
              </w:pPrChange>
            </w:pPr>
            <w:del w:id="7485" w:author="小l" w:date="2025-07-07T08:31:24Z">
              <w:r>
                <w:rPr>
                  <w:rFonts w:hint="eastAsia" w:ascii="仿宋" w:hAnsi="仿宋" w:eastAsia="仿宋" w:cs="仿宋"/>
                  <w:color w:val="auto"/>
                  <w:kern w:val="0"/>
                  <w:sz w:val="28"/>
                  <w:szCs w:val="28"/>
                  <w:highlight w:val="none"/>
                  <w:rPrChange w:id="7486" w:author="张瀑 [2]" w:date="2025-05-27T16:38:34Z">
                    <w:rPr>
                      <w:rFonts w:ascii="Times New Roman" w:hAnsi="Times New Roman" w:eastAsia="宋体" w:cs="Times New Roman"/>
                      <w:kern w:val="0"/>
                      <w:sz w:val="24"/>
                      <w:szCs w:val="24"/>
                    </w:rPr>
                  </w:rPrChange>
                </w:rPr>
                <w:delText>X、Y、Z、RX、RY、RZ</w:delText>
              </w:r>
            </w:del>
          </w:p>
        </w:tc>
      </w:tr>
      <w:tr w14:paraId="5DD7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del w:id="7487" w:author="小l" w:date="2025-07-07T08:31:24Z"/>
        </w:trPr>
        <w:tc>
          <w:tcPr>
            <w:tcW w:w="8278" w:type="dxa"/>
            <w:gridSpan w:val="8"/>
          </w:tcPr>
          <w:p w14:paraId="1B18A9A3">
            <w:pPr>
              <w:keepNext/>
              <w:keepLines/>
              <w:widowControl/>
              <w:wordWrap w:val="0"/>
              <w:spacing w:line="360" w:lineRule="auto"/>
              <w:rPr>
                <w:del w:id="7489" w:author="小l" w:date="2025-07-07T08:31:24Z"/>
                <w:rFonts w:hint="eastAsia" w:ascii="仿宋" w:hAnsi="仿宋" w:eastAsia="仿宋" w:cs="仿宋"/>
                <w:color w:val="auto"/>
                <w:kern w:val="0"/>
                <w:sz w:val="28"/>
                <w:szCs w:val="28"/>
                <w:highlight w:val="none"/>
                <w:rPrChange w:id="7490" w:author="张瀑 [2]" w:date="2025-05-27T16:38:34Z">
                  <w:rPr>
                    <w:del w:id="7491" w:author="小l" w:date="2025-07-07T08:31:24Z"/>
                    <w:rFonts w:ascii="Times New Roman" w:hAnsi="Times New Roman" w:eastAsia="宋体" w:cs="Times New Roman"/>
                    <w:kern w:val="0"/>
                    <w:sz w:val="24"/>
                    <w:szCs w:val="24"/>
                  </w:rPr>
                </w:rPrChange>
              </w:rPr>
              <w:pPrChange w:id="7488" w:author="张瀑 [2]" w:date="2025-06-01T08:27:06Z">
                <w:pPr>
                  <w:spacing w:line="360" w:lineRule="auto"/>
                </w:pPr>
              </w:pPrChange>
            </w:pPr>
            <w:del w:id="7492" w:author="小l" w:date="2025-07-07T08:31:24Z">
              <w:r>
                <w:rPr>
                  <w:rFonts w:hint="eastAsia" w:ascii="仿宋" w:hAnsi="仿宋" w:eastAsia="仿宋" w:cs="仿宋"/>
                  <w:color w:val="auto"/>
                  <w:kern w:val="0"/>
                  <w:sz w:val="28"/>
                  <w:szCs w:val="28"/>
                  <w:highlight w:val="none"/>
                  <w:rPrChange w:id="7493" w:author="张瀑 [2]" w:date="2025-05-27T16:38:34Z">
                    <w:rPr>
                      <w:rFonts w:ascii="Times New Roman" w:hAnsi="Times New Roman" w:eastAsia="宋体" w:cs="Times New Roman"/>
                      <w:kern w:val="0"/>
                      <w:sz w:val="24"/>
                      <w:szCs w:val="24"/>
                    </w:rPr>
                  </w:rPrChange>
                </w:rPr>
                <w:delText>附注： X、Y、Z分别表示X、Y、Z方向的平动自由度，RX、RY、RZ分别表示绕X、Y、Z方向的转动自由度。</w:delText>
              </w:r>
            </w:del>
          </w:p>
        </w:tc>
      </w:tr>
    </w:tbl>
    <w:p w14:paraId="281D9E79">
      <w:pPr>
        <w:keepNext/>
        <w:keepLines/>
        <w:widowControl/>
        <w:wordWrap w:val="0"/>
        <w:spacing w:line="360" w:lineRule="auto"/>
        <w:ind w:firstLine="560" w:firstLineChars="200"/>
        <w:rPr>
          <w:ins w:id="7495" w:author="张瀑 [2]" w:date="2025-06-01T08:24:27Z"/>
          <w:del w:id="7496" w:author="小l" w:date="2025-07-07T08:31:24Z"/>
          <w:rFonts w:hint="eastAsia" w:ascii="仿宋" w:hAnsi="仿宋" w:eastAsia="仿宋" w:cs="仿宋"/>
          <w:color w:val="auto"/>
          <w:sz w:val="28"/>
          <w:szCs w:val="28"/>
          <w:highlight w:val="none"/>
        </w:rPr>
        <w:pPrChange w:id="7494" w:author="张瀑 [2]" w:date="2025-06-01T08:27:06Z">
          <w:pPr>
            <w:spacing w:line="360" w:lineRule="auto"/>
            <w:ind w:firstLine="560" w:firstLineChars="200"/>
          </w:pPr>
        </w:pPrChange>
      </w:pPr>
      <w:del w:id="7497" w:author="小l" w:date="2025-07-07T08:31:24Z">
        <w:r>
          <w:rPr>
            <w:rFonts w:hint="eastAsia" w:ascii="仿宋" w:hAnsi="仿宋" w:eastAsia="仿宋" w:cs="仿宋"/>
            <w:color w:val="auto"/>
            <w:sz w:val="28"/>
            <w:szCs w:val="28"/>
            <w:highlight w:val="none"/>
            <w:rPrChange w:id="7498" w:author="张瀑 [2]" w:date="2025-05-27T16:38:34Z">
              <w:rPr>
                <w:rFonts w:hint="eastAsia" w:ascii="Times New Roman" w:hAnsi="Times New Roman" w:eastAsia="宋体" w:cs="Times New Roman"/>
                <w:sz w:val="24"/>
                <w:szCs w:val="24"/>
              </w:rPr>
            </w:rPrChange>
          </w:rPr>
          <w:delText>支座节点设计时，首先确定每一个节点的支座类型，然后根据支座类型的变形要求，确定节点构造，确保支座变形能力和支座变形要求一致。图</w:delText>
        </w:r>
      </w:del>
      <w:del w:id="7499" w:author="小l" w:date="2025-07-07T08:31:24Z">
        <w:r>
          <w:rPr>
            <w:rFonts w:hint="default" w:ascii="仿宋" w:hAnsi="仿宋" w:eastAsia="仿宋" w:cs="仿宋"/>
            <w:color w:val="auto"/>
            <w:sz w:val="28"/>
            <w:szCs w:val="28"/>
            <w:highlight w:val="none"/>
            <w:rPrChange w:id="7500" w:author="张瀑 [2]" w:date="2025-05-27T16:38:34Z">
              <w:rPr>
                <w:rFonts w:hint="eastAsia" w:ascii="Times New Roman" w:hAnsi="Times New Roman" w:eastAsia="宋体" w:cs="Times New Roman"/>
                <w:sz w:val="24"/>
                <w:szCs w:val="24"/>
              </w:rPr>
            </w:rPrChange>
          </w:rPr>
          <w:delText>5.3.4</w:delText>
        </w:r>
      </w:del>
      <w:ins w:id="7501" w:author="张瀑 [2]" w:date="2025-05-31T16:43:20Z">
        <w:del w:id="7502" w:author="小l" w:date="2025-07-07T08:31:24Z">
          <w:r>
            <w:rPr>
              <w:rFonts w:hint="eastAsia" w:ascii="仿宋" w:hAnsi="仿宋" w:eastAsia="仿宋" w:cs="仿宋"/>
              <w:color w:val="auto"/>
              <w:sz w:val="28"/>
              <w:szCs w:val="28"/>
              <w:highlight w:val="none"/>
              <w:lang w:eastAsia="zh-CN"/>
            </w:rPr>
            <w:delText>1</w:delText>
          </w:r>
        </w:del>
      </w:ins>
      <w:del w:id="7503" w:author="小l" w:date="2025-07-07T08:31:24Z">
        <w:r>
          <w:rPr>
            <w:rFonts w:hint="eastAsia" w:ascii="仿宋" w:hAnsi="仿宋" w:eastAsia="仿宋" w:cs="仿宋"/>
            <w:color w:val="auto"/>
            <w:sz w:val="28"/>
            <w:szCs w:val="28"/>
            <w:highlight w:val="none"/>
            <w:rPrChange w:id="7504" w:author="张瀑 [2]" w:date="2025-05-27T16:38:34Z">
              <w:rPr>
                <w:rFonts w:hint="eastAsia" w:ascii="Times New Roman" w:hAnsi="Times New Roman" w:eastAsia="宋体" w:cs="Times New Roman"/>
                <w:sz w:val="24"/>
                <w:szCs w:val="24"/>
              </w:rPr>
            </w:rPrChange>
          </w:rPr>
          <w:delText>给出了点支承支座节点的典型大样，可供参考。</w:delText>
        </w:r>
      </w:del>
    </w:p>
    <w:p w14:paraId="48FE998A">
      <w:pPr>
        <w:keepNext/>
        <w:keepLines/>
        <w:widowControl/>
        <w:wordWrap w:val="0"/>
        <w:spacing w:line="360" w:lineRule="auto"/>
        <w:ind w:firstLine="560" w:firstLineChars="200"/>
        <w:rPr>
          <w:del w:id="7506" w:author="小l" w:date="2025-07-07T08:31:24Z"/>
          <w:rFonts w:hint="eastAsia" w:ascii="仿宋" w:hAnsi="仿宋" w:eastAsia="仿宋" w:cs="仿宋"/>
          <w:color w:val="auto"/>
          <w:sz w:val="28"/>
          <w:szCs w:val="28"/>
          <w:highlight w:val="none"/>
          <w:rPrChange w:id="7507" w:author="张瀑 [2]" w:date="2025-05-27T16:38:34Z">
            <w:rPr>
              <w:del w:id="7508" w:author="小l" w:date="2025-07-07T08:31:24Z"/>
              <w:rFonts w:ascii="Times New Roman" w:hAnsi="Times New Roman" w:eastAsia="宋体" w:cs="Times New Roman"/>
              <w:sz w:val="24"/>
              <w:szCs w:val="24"/>
            </w:rPr>
          </w:rPrChange>
        </w:rPr>
        <w:pPrChange w:id="7505" w:author="小l" w:date="2025-06-03T13:34:27Z">
          <w:pPr>
            <w:spacing w:line="360" w:lineRule="auto"/>
            <w:ind w:firstLine="560" w:firstLineChars="200"/>
          </w:pPr>
        </w:pPrChange>
      </w:pPr>
    </w:p>
    <w:p w14:paraId="6379B3CF">
      <w:pPr>
        <w:keepNext/>
        <w:keepLines/>
        <w:widowControl/>
        <w:wordWrap w:val="0"/>
        <w:spacing w:line="360" w:lineRule="auto"/>
        <w:ind w:firstLine="560" w:firstLineChars="200"/>
        <w:rPr>
          <w:del w:id="7510" w:author="小l" w:date="2025-07-07T08:31:24Z"/>
          <w:rFonts w:hint="eastAsia" w:ascii="仿宋" w:hAnsi="仿宋" w:eastAsia="仿宋" w:cs="仿宋"/>
          <w:color w:val="auto"/>
          <w:sz w:val="28"/>
          <w:szCs w:val="28"/>
          <w:highlight w:val="none"/>
          <w:rPrChange w:id="7511" w:author="张瀑 [2]" w:date="2025-05-27T16:38:34Z">
            <w:rPr>
              <w:del w:id="7512" w:author="小l" w:date="2025-07-07T08:31:24Z"/>
              <w:rFonts w:ascii="Times New Roman" w:hAnsi="Times New Roman" w:eastAsia="宋体" w:cs="Times New Roman"/>
              <w:sz w:val="24"/>
              <w:szCs w:val="24"/>
            </w:rPr>
          </w:rPrChange>
        </w:rPr>
        <w:pPrChange w:id="7509" w:author="张瀑 [2]" w:date="2025-06-01T08:27:06Z">
          <w:pPr>
            <w:spacing w:line="360" w:lineRule="auto"/>
            <w:ind w:firstLine="560" w:firstLineChars="200"/>
          </w:pPr>
        </w:pPrChange>
      </w:pPr>
    </w:p>
    <w:p w14:paraId="1DB68A2C">
      <w:pPr>
        <w:keepNext/>
        <w:keepLines/>
        <w:widowControl/>
        <w:wordWrap w:val="0"/>
        <w:spacing w:line="360" w:lineRule="auto"/>
        <w:jc w:val="center"/>
        <w:rPr>
          <w:del w:id="7514" w:author="小l" w:date="2025-07-07T08:31:24Z"/>
          <w:rFonts w:hint="eastAsia" w:ascii="仿宋" w:hAnsi="仿宋" w:eastAsia="仿宋" w:cs="仿宋"/>
          <w:color w:val="auto"/>
          <w:sz w:val="28"/>
          <w:szCs w:val="28"/>
          <w:highlight w:val="none"/>
          <w:rPrChange w:id="7515" w:author="张瀑 [2]" w:date="2025-05-27T16:38:34Z">
            <w:rPr>
              <w:del w:id="7516" w:author="小l" w:date="2025-07-07T08:31:24Z"/>
              <w:rFonts w:ascii="Times New Roman" w:hAnsi="Times New Roman" w:cs="Times New Roman"/>
              <w:sz w:val="24"/>
              <w:szCs w:val="24"/>
            </w:rPr>
          </w:rPrChange>
        </w:rPr>
        <w:pPrChange w:id="7513" w:author="张瀑 [2]" w:date="2025-06-01T08:27:06Z">
          <w:pPr>
            <w:spacing w:line="360" w:lineRule="auto"/>
            <w:jc w:val="center"/>
          </w:pPr>
        </w:pPrChange>
      </w:pPr>
      <w:del w:id="7517" w:author="小l" w:date="2025-07-07T08:31:24Z">
        <w:r>
          <w:rPr>
            <w:rFonts w:hint="eastAsia" w:ascii="仿宋" w:hAnsi="仿宋" w:eastAsia="仿宋" w:cs="仿宋"/>
            <w:color w:val="auto"/>
            <w:sz w:val="28"/>
            <w:szCs w:val="28"/>
            <w:highlight w:val="none"/>
            <w:rPrChange w:id="7520" w:author="张瀑 [2]" w:date="2025-05-27T16:38:34Z">
              <w:rPr>
                <w:rFonts w:ascii="Times New Roman" w:hAnsi="Times New Roman" w:cs="Times New Roman"/>
                <w:sz w:val="24"/>
                <w:szCs w:val="24"/>
              </w:rPr>
            </w:rPrChange>
          </w:rPr>
          <w:drawing>
            <wp:anchor distT="0" distB="0" distL="114300" distR="114300" simplePos="0" relativeHeight="251680768" behindDoc="0" locked="0" layoutInCell="1" allowOverlap="1">
              <wp:simplePos x="0" y="0"/>
              <wp:positionH relativeFrom="margin">
                <wp:posOffset>862330</wp:posOffset>
              </wp:positionH>
              <wp:positionV relativeFrom="paragraph">
                <wp:posOffset>107950</wp:posOffset>
              </wp:positionV>
              <wp:extent cx="3335655" cy="2318385"/>
              <wp:effectExtent l="0" t="0" r="0" b="571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64" cstate="print">
                        <a:extLst>
                          <a:ext uri="{28A0092B-C50C-407E-A947-70E740481C1C}">
                            <a14:useLocalDpi xmlns:a14="http://schemas.microsoft.com/office/drawing/2010/main" val="0"/>
                          </a:ext>
                        </a:extLst>
                      </a:blip>
                      <a:srcRect l="68400" t="39931" r="13083" b="26947"/>
                      <a:stretch>
                        <a:fillRect/>
                      </a:stretch>
                    </pic:blipFill>
                    <pic:spPr>
                      <a:xfrm>
                        <a:off x="0" y="0"/>
                        <a:ext cx="3354461" cy="2331317"/>
                      </a:xfrm>
                      <a:prstGeom prst="rect">
                        <a:avLst/>
                      </a:prstGeom>
                      <a:noFill/>
                      <a:ln>
                        <a:noFill/>
                      </a:ln>
                    </pic:spPr>
                  </pic:pic>
                </a:graphicData>
              </a:graphic>
            </wp:anchor>
          </w:drawing>
        </w:r>
      </w:del>
    </w:p>
    <w:p w14:paraId="39F40524">
      <w:pPr>
        <w:keepNext/>
        <w:keepLines/>
        <w:widowControl/>
        <w:wordWrap w:val="0"/>
        <w:spacing w:line="360" w:lineRule="auto"/>
        <w:jc w:val="center"/>
        <w:rPr>
          <w:del w:id="7522" w:author="小l" w:date="2025-07-07T08:31:24Z"/>
          <w:rFonts w:hint="eastAsia" w:ascii="仿宋" w:hAnsi="仿宋" w:eastAsia="仿宋" w:cs="仿宋"/>
          <w:color w:val="auto"/>
          <w:sz w:val="28"/>
          <w:szCs w:val="28"/>
          <w:highlight w:val="none"/>
          <w:rPrChange w:id="7523" w:author="张瀑 [2]" w:date="2025-05-27T16:38:34Z">
            <w:rPr>
              <w:del w:id="7524" w:author="小l" w:date="2025-07-07T08:31:24Z"/>
              <w:rFonts w:ascii="Times New Roman" w:hAnsi="Times New Roman" w:cs="Times New Roman"/>
              <w:sz w:val="24"/>
              <w:szCs w:val="24"/>
            </w:rPr>
          </w:rPrChange>
        </w:rPr>
        <w:pPrChange w:id="7521" w:author="张瀑 [2]" w:date="2025-06-01T08:27:06Z">
          <w:pPr>
            <w:spacing w:line="360" w:lineRule="auto"/>
            <w:jc w:val="center"/>
          </w:pPr>
        </w:pPrChange>
      </w:pPr>
    </w:p>
    <w:p w14:paraId="63EF548C">
      <w:pPr>
        <w:keepNext/>
        <w:keepLines/>
        <w:widowControl/>
        <w:wordWrap w:val="0"/>
        <w:spacing w:line="360" w:lineRule="auto"/>
        <w:jc w:val="center"/>
        <w:rPr>
          <w:del w:id="7526" w:author="小l" w:date="2025-07-07T08:31:24Z"/>
          <w:rFonts w:hint="eastAsia" w:ascii="仿宋" w:hAnsi="仿宋" w:eastAsia="仿宋" w:cs="仿宋"/>
          <w:color w:val="auto"/>
          <w:sz w:val="28"/>
          <w:szCs w:val="28"/>
          <w:highlight w:val="none"/>
          <w:rPrChange w:id="7527" w:author="张瀑 [2]" w:date="2025-05-27T16:38:34Z">
            <w:rPr>
              <w:del w:id="7528" w:author="小l" w:date="2025-07-07T08:31:24Z"/>
              <w:rFonts w:ascii="Times New Roman" w:hAnsi="Times New Roman" w:cs="Times New Roman"/>
              <w:sz w:val="24"/>
              <w:szCs w:val="24"/>
            </w:rPr>
          </w:rPrChange>
        </w:rPr>
        <w:pPrChange w:id="7525" w:author="张瀑 [2]" w:date="2025-06-01T08:27:06Z">
          <w:pPr>
            <w:spacing w:line="360" w:lineRule="auto"/>
            <w:jc w:val="center"/>
          </w:pPr>
        </w:pPrChange>
      </w:pPr>
    </w:p>
    <w:p w14:paraId="28A0E711">
      <w:pPr>
        <w:keepNext/>
        <w:keepLines/>
        <w:widowControl/>
        <w:wordWrap w:val="0"/>
        <w:spacing w:line="360" w:lineRule="auto"/>
        <w:jc w:val="center"/>
        <w:rPr>
          <w:del w:id="7530" w:author="小l" w:date="2025-07-07T08:31:24Z"/>
          <w:rFonts w:hint="eastAsia" w:ascii="仿宋" w:hAnsi="仿宋" w:eastAsia="仿宋" w:cs="仿宋"/>
          <w:color w:val="auto"/>
          <w:sz w:val="28"/>
          <w:szCs w:val="28"/>
          <w:highlight w:val="none"/>
          <w:rPrChange w:id="7531" w:author="张瀑 [2]" w:date="2025-05-27T16:38:34Z">
            <w:rPr>
              <w:del w:id="7532" w:author="小l" w:date="2025-07-07T08:31:24Z"/>
              <w:rFonts w:ascii="Times New Roman" w:hAnsi="Times New Roman" w:cs="Times New Roman"/>
              <w:sz w:val="24"/>
              <w:szCs w:val="24"/>
            </w:rPr>
          </w:rPrChange>
        </w:rPr>
        <w:pPrChange w:id="7529" w:author="张瀑 [2]" w:date="2025-06-01T08:27:06Z">
          <w:pPr>
            <w:spacing w:line="360" w:lineRule="auto"/>
            <w:jc w:val="center"/>
          </w:pPr>
        </w:pPrChange>
      </w:pPr>
    </w:p>
    <w:p w14:paraId="1C56F2B1">
      <w:pPr>
        <w:keepNext/>
        <w:keepLines/>
        <w:widowControl/>
        <w:wordWrap w:val="0"/>
        <w:spacing w:line="360" w:lineRule="auto"/>
        <w:jc w:val="center"/>
        <w:rPr>
          <w:del w:id="7534" w:author="小l" w:date="2025-07-07T08:31:24Z"/>
          <w:rFonts w:hint="eastAsia" w:ascii="仿宋" w:hAnsi="仿宋" w:eastAsia="仿宋" w:cs="仿宋"/>
          <w:color w:val="auto"/>
          <w:sz w:val="28"/>
          <w:szCs w:val="28"/>
          <w:highlight w:val="none"/>
          <w:rPrChange w:id="7535" w:author="张瀑 [2]" w:date="2025-05-27T16:38:34Z">
            <w:rPr>
              <w:del w:id="7536" w:author="小l" w:date="2025-07-07T08:31:24Z"/>
              <w:rFonts w:ascii="Times New Roman" w:hAnsi="Times New Roman" w:cs="Times New Roman"/>
              <w:sz w:val="24"/>
              <w:szCs w:val="24"/>
            </w:rPr>
          </w:rPrChange>
        </w:rPr>
        <w:pPrChange w:id="7533" w:author="张瀑 [2]" w:date="2025-06-01T08:27:06Z">
          <w:pPr>
            <w:spacing w:line="360" w:lineRule="auto"/>
            <w:jc w:val="center"/>
          </w:pPr>
        </w:pPrChange>
      </w:pPr>
    </w:p>
    <w:p w14:paraId="2882C7DC">
      <w:pPr>
        <w:keepNext/>
        <w:keepLines/>
        <w:widowControl/>
        <w:wordWrap w:val="0"/>
        <w:spacing w:line="360" w:lineRule="auto"/>
        <w:jc w:val="center"/>
        <w:rPr>
          <w:del w:id="7538" w:author="小l" w:date="2025-07-07T08:31:24Z"/>
          <w:rFonts w:hint="eastAsia" w:ascii="仿宋" w:hAnsi="仿宋" w:eastAsia="仿宋" w:cs="仿宋"/>
          <w:color w:val="auto"/>
          <w:sz w:val="28"/>
          <w:szCs w:val="28"/>
          <w:highlight w:val="none"/>
          <w:rPrChange w:id="7539" w:author="张瀑 [2]" w:date="2025-05-27T16:38:34Z">
            <w:rPr>
              <w:del w:id="7540" w:author="小l" w:date="2025-07-07T08:31:24Z"/>
              <w:rFonts w:ascii="Times New Roman" w:hAnsi="Times New Roman" w:cs="Times New Roman"/>
              <w:sz w:val="24"/>
              <w:szCs w:val="24"/>
            </w:rPr>
          </w:rPrChange>
        </w:rPr>
        <w:pPrChange w:id="7537" w:author="张瀑 [2]" w:date="2025-06-01T08:27:06Z">
          <w:pPr>
            <w:spacing w:line="360" w:lineRule="auto"/>
            <w:jc w:val="center"/>
          </w:pPr>
        </w:pPrChange>
      </w:pPr>
    </w:p>
    <w:p w14:paraId="53B50C1E">
      <w:pPr>
        <w:keepNext/>
        <w:keepLines/>
        <w:widowControl/>
        <w:wordWrap w:val="0"/>
        <w:spacing w:line="360" w:lineRule="auto"/>
        <w:jc w:val="center"/>
        <w:rPr>
          <w:del w:id="7542" w:author="小l" w:date="2025-07-07T08:31:24Z"/>
          <w:rFonts w:hint="eastAsia" w:ascii="仿宋" w:hAnsi="仿宋" w:eastAsia="仿宋" w:cs="仿宋"/>
          <w:color w:val="auto"/>
          <w:sz w:val="28"/>
          <w:szCs w:val="28"/>
          <w:highlight w:val="none"/>
          <w:rPrChange w:id="7543" w:author="张瀑 [2]" w:date="2025-05-27T16:38:34Z">
            <w:rPr>
              <w:del w:id="7544" w:author="小l" w:date="2025-07-07T08:31:24Z"/>
              <w:rFonts w:ascii="Times New Roman" w:hAnsi="Times New Roman" w:cs="Times New Roman"/>
              <w:sz w:val="24"/>
              <w:szCs w:val="24"/>
            </w:rPr>
          </w:rPrChange>
        </w:rPr>
        <w:pPrChange w:id="7541" w:author="张瀑 [2]" w:date="2025-06-01T08:27:06Z">
          <w:pPr>
            <w:spacing w:line="360" w:lineRule="auto"/>
            <w:jc w:val="center"/>
          </w:pPr>
        </w:pPrChange>
      </w:pPr>
    </w:p>
    <w:p w14:paraId="5D366C55">
      <w:pPr>
        <w:keepNext/>
        <w:keepLines/>
        <w:widowControl/>
        <w:wordWrap w:val="0"/>
        <w:spacing w:line="360" w:lineRule="auto"/>
        <w:jc w:val="center"/>
        <w:rPr>
          <w:ins w:id="7546" w:author="张瀑 [2]" w:date="2025-06-01T08:24:38Z"/>
          <w:del w:id="7547" w:author="小l" w:date="2025-07-07T08:31:24Z"/>
          <w:rFonts w:hint="eastAsia" w:ascii="仿宋" w:hAnsi="仿宋" w:eastAsia="仿宋" w:cs="仿宋"/>
          <w:color w:val="auto"/>
          <w:sz w:val="28"/>
          <w:szCs w:val="28"/>
          <w:highlight w:val="none"/>
        </w:rPr>
        <w:pPrChange w:id="7545" w:author="张瀑 [2]" w:date="2025-06-01T08:27:06Z">
          <w:pPr>
            <w:spacing w:line="360" w:lineRule="auto"/>
            <w:jc w:val="center"/>
          </w:pPr>
        </w:pPrChange>
      </w:pPr>
    </w:p>
    <w:p w14:paraId="43CE3B7C">
      <w:pPr>
        <w:keepNext/>
        <w:keepLines/>
        <w:widowControl/>
        <w:wordWrap w:val="0"/>
        <w:spacing w:line="360" w:lineRule="auto"/>
        <w:jc w:val="center"/>
        <w:rPr>
          <w:del w:id="7549" w:author="小l" w:date="2025-07-07T08:31:24Z"/>
          <w:rFonts w:hint="eastAsia" w:ascii="仿宋" w:hAnsi="仿宋" w:eastAsia="仿宋" w:cs="仿宋"/>
          <w:color w:val="auto"/>
          <w:sz w:val="28"/>
          <w:szCs w:val="28"/>
          <w:highlight w:val="none"/>
          <w:rPrChange w:id="7550" w:author="张瀑 [2]" w:date="2025-05-27T16:38:34Z">
            <w:rPr>
              <w:del w:id="7551" w:author="小l" w:date="2025-07-07T08:31:24Z"/>
              <w:rFonts w:ascii="Times New Roman" w:hAnsi="Times New Roman" w:eastAsia="宋体" w:cs="Times New Roman"/>
              <w:sz w:val="24"/>
              <w:szCs w:val="24"/>
            </w:rPr>
          </w:rPrChange>
        </w:rPr>
        <w:pPrChange w:id="7548" w:author="张瀑 [2]" w:date="2025-06-01T08:27:06Z">
          <w:pPr>
            <w:spacing w:line="360" w:lineRule="auto"/>
            <w:jc w:val="center"/>
          </w:pPr>
        </w:pPrChange>
      </w:pPr>
      <w:del w:id="7552" w:author="小l" w:date="2025-07-07T08:31:24Z">
        <w:r>
          <w:rPr>
            <w:rFonts w:hint="eastAsia" w:ascii="仿宋" w:hAnsi="仿宋" w:eastAsia="仿宋" w:cs="仿宋"/>
            <w:color w:val="auto"/>
            <w:sz w:val="28"/>
            <w:szCs w:val="28"/>
            <w:highlight w:val="none"/>
            <w:rPrChange w:id="7553" w:author="张瀑 [2]" w:date="2025-05-27T16:38:34Z">
              <w:rPr>
                <w:rFonts w:ascii="Times New Roman" w:hAnsi="Times New Roman" w:eastAsia="宋体" w:cs="Times New Roman"/>
                <w:sz w:val="24"/>
                <w:szCs w:val="24"/>
              </w:rPr>
            </w:rPrChange>
          </w:rPr>
          <w:delText>图</w:delText>
        </w:r>
      </w:del>
      <w:del w:id="7554" w:author="小l" w:date="2025-07-07T08:31:24Z">
        <w:r>
          <w:rPr>
            <w:rFonts w:hint="default" w:ascii="仿宋" w:hAnsi="仿宋" w:eastAsia="仿宋" w:cs="仿宋"/>
            <w:color w:val="auto"/>
            <w:sz w:val="28"/>
            <w:szCs w:val="28"/>
            <w:highlight w:val="none"/>
            <w:rPrChange w:id="7555" w:author="张瀑 [2]" w:date="2025-05-27T16:38:34Z">
              <w:rPr>
                <w:rFonts w:ascii="Times New Roman" w:hAnsi="Times New Roman" w:eastAsia="宋体" w:cs="Times New Roman"/>
                <w:sz w:val="24"/>
                <w:szCs w:val="24"/>
              </w:rPr>
            </w:rPrChange>
          </w:rPr>
          <w:delText>5.3.</w:delText>
        </w:r>
      </w:del>
      <w:del w:id="7556" w:author="小l" w:date="2025-07-07T08:31:24Z">
        <w:r>
          <w:rPr>
            <w:rFonts w:hint="default" w:ascii="仿宋" w:hAnsi="仿宋" w:eastAsia="仿宋" w:cs="仿宋"/>
            <w:color w:val="auto"/>
            <w:sz w:val="28"/>
            <w:szCs w:val="28"/>
            <w:highlight w:val="none"/>
            <w:rPrChange w:id="7557" w:author="张瀑 [2]" w:date="2025-05-27T16:38:34Z">
              <w:rPr>
                <w:rFonts w:hint="eastAsia" w:ascii="Times New Roman" w:hAnsi="Times New Roman" w:eastAsia="宋体" w:cs="Times New Roman"/>
                <w:sz w:val="24"/>
                <w:szCs w:val="24"/>
              </w:rPr>
            </w:rPrChange>
          </w:rPr>
          <w:delText>4</w:delText>
        </w:r>
      </w:del>
      <w:del w:id="7558" w:author="小l" w:date="2025-07-07T08:31:24Z">
        <w:r>
          <w:rPr>
            <w:rFonts w:hint="default" w:ascii="仿宋" w:hAnsi="仿宋" w:eastAsia="仿宋" w:cs="仿宋"/>
            <w:color w:val="auto"/>
            <w:sz w:val="28"/>
            <w:szCs w:val="28"/>
            <w:highlight w:val="none"/>
            <w:rPrChange w:id="7559" w:author="张瀑 [2]" w:date="2025-05-27T16:38:34Z">
              <w:rPr>
                <w:rFonts w:ascii="Times New Roman" w:hAnsi="Times New Roman" w:eastAsia="宋体" w:cs="Times New Roman"/>
                <w:sz w:val="24"/>
                <w:szCs w:val="24"/>
              </w:rPr>
            </w:rPrChange>
          </w:rPr>
          <w:delText xml:space="preserve"> </w:delText>
        </w:r>
      </w:del>
      <w:ins w:id="7560" w:author="张瀑 [2]" w:date="2025-05-31T16:43:23Z">
        <w:del w:id="7561" w:author="小l" w:date="2025-07-07T08:31:24Z">
          <w:r>
            <w:rPr>
              <w:rFonts w:hint="eastAsia" w:ascii="仿宋" w:hAnsi="仿宋" w:eastAsia="仿宋" w:cs="仿宋"/>
              <w:color w:val="auto"/>
              <w:sz w:val="28"/>
              <w:szCs w:val="28"/>
              <w:highlight w:val="none"/>
              <w:lang w:eastAsia="zh-CN"/>
            </w:rPr>
            <w:delText>1</w:delText>
          </w:r>
        </w:del>
      </w:ins>
      <w:del w:id="7562" w:author="小l" w:date="2025-07-07T08:31:24Z">
        <w:r>
          <w:rPr>
            <w:rFonts w:hint="eastAsia" w:ascii="仿宋" w:hAnsi="仿宋" w:eastAsia="仿宋" w:cs="仿宋"/>
            <w:color w:val="auto"/>
            <w:sz w:val="28"/>
            <w:szCs w:val="28"/>
            <w:highlight w:val="none"/>
            <w:rPrChange w:id="7563" w:author="张瀑 [2]" w:date="2025-05-27T16:38:34Z">
              <w:rPr>
                <w:rFonts w:ascii="Times New Roman" w:hAnsi="Times New Roman" w:eastAsia="宋体" w:cs="Times New Roman"/>
                <w:sz w:val="24"/>
                <w:szCs w:val="24"/>
              </w:rPr>
            </w:rPrChange>
          </w:rPr>
          <w:delText>支座节点典型大样</w:delText>
        </w:r>
      </w:del>
    </w:p>
    <w:p w14:paraId="26DBE4AF">
      <w:pPr>
        <w:keepNext/>
        <w:keepLines/>
        <w:widowControl/>
        <w:wordWrap w:val="0"/>
        <w:spacing w:line="360" w:lineRule="auto"/>
        <w:ind w:firstLine="560" w:firstLineChars="200"/>
        <w:rPr>
          <w:del w:id="7565" w:author="小l" w:date="2025-07-07T08:31:24Z"/>
          <w:rFonts w:hint="eastAsia" w:ascii="仿宋" w:hAnsi="仿宋" w:eastAsia="仿宋" w:cs="仿宋"/>
          <w:color w:val="auto"/>
          <w:sz w:val="28"/>
          <w:szCs w:val="28"/>
          <w:highlight w:val="none"/>
          <w:rPrChange w:id="7566" w:author="张瀑 [2]" w:date="2025-05-27T16:38:34Z">
            <w:rPr>
              <w:del w:id="7567" w:author="小l" w:date="2025-07-07T08:31:24Z"/>
              <w:rFonts w:ascii="Times New Roman" w:hAnsi="Times New Roman" w:eastAsia="宋体" w:cs="Times New Roman"/>
              <w:sz w:val="24"/>
              <w:szCs w:val="24"/>
            </w:rPr>
          </w:rPrChange>
        </w:rPr>
        <w:pPrChange w:id="7564" w:author="张瀑 [2]" w:date="2025-06-01T08:27:06Z">
          <w:pPr>
            <w:spacing w:line="360" w:lineRule="auto"/>
            <w:ind w:firstLine="560" w:firstLineChars="200"/>
          </w:pPr>
        </w:pPrChange>
      </w:pPr>
      <w:del w:id="7568" w:author="小l" w:date="2025-07-07T08:31:24Z">
        <w:r>
          <w:rPr>
            <w:rFonts w:hint="eastAsia" w:ascii="仿宋" w:hAnsi="仿宋" w:eastAsia="仿宋" w:cs="仿宋"/>
            <w:color w:val="auto"/>
            <w:sz w:val="28"/>
            <w:szCs w:val="28"/>
            <w:highlight w:val="none"/>
            <w:rPrChange w:id="7569" w:author="张瀑 [2]" w:date="2025-05-27T16:38:34Z">
              <w:rPr>
                <w:rFonts w:hint="eastAsia" w:ascii="Times New Roman" w:hAnsi="Times New Roman" w:eastAsia="宋体" w:cs="Times New Roman"/>
                <w:sz w:val="24"/>
                <w:szCs w:val="24"/>
              </w:rPr>
            </w:rPrChange>
          </w:rPr>
          <w:delText>支座节点的变形能力，可以通过节点不同构造来实现，表</w:delText>
        </w:r>
      </w:del>
      <w:del w:id="7570" w:author="小l" w:date="2025-07-07T08:31:24Z">
        <w:r>
          <w:rPr>
            <w:rFonts w:hint="eastAsia" w:ascii="仿宋" w:hAnsi="仿宋" w:eastAsia="仿宋" w:cs="仿宋"/>
            <w:color w:val="auto"/>
            <w:sz w:val="28"/>
            <w:szCs w:val="28"/>
            <w:highlight w:val="none"/>
            <w:rPrChange w:id="7571" w:author="张瀑 [2]" w:date="2025-05-27T16:38:34Z">
              <w:rPr>
                <w:rFonts w:hint="eastAsia" w:ascii="Times New Roman" w:hAnsi="Times New Roman" w:eastAsia="宋体" w:cs="Times New Roman"/>
                <w:sz w:val="24"/>
                <w:szCs w:val="24"/>
              </w:rPr>
            </w:rPrChange>
          </w:rPr>
          <w:delText>5.3.4-</w:delText>
        </w:r>
      </w:del>
      <w:del w:id="7572" w:author="小l" w:date="2025-07-07T08:31:24Z">
        <w:r>
          <w:rPr>
            <w:rFonts w:hint="eastAsia" w:ascii="仿宋" w:hAnsi="仿宋" w:eastAsia="仿宋" w:cs="仿宋"/>
            <w:color w:val="auto"/>
            <w:sz w:val="28"/>
            <w:szCs w:val="28"/>
            <w:highlight w:val="none"/>
            <w:rPrChange w:id="7573" w:author="张瀑 [2]" w:date="2025-05-27T16:38:34Z">
              <w:rPr>
                <w:rFonts w:hint="eastAsia" w:ascii="Times New Roman" w:hAnsi="Times New Roman" w:eastAsia="宋体" w:cs="Times New Roman"/>
                <w:sz w:val="24"/>
                <w:szCs w:val="24"/>
              </w:rPr>
            </w:rPrChange>
          </w:rPr>
          <w:delText>2提供了7种典型节点构造，实现节点的7种不同变形要求，供设计参考。</w:delText>
        </w:r>
      </w:del>
    </w:p>
    <w:p w14:paraId="11205D4D">
      <w:pPr>
        <w:keepNext/>
        <w:keepLines/>
        <w:widowControl/>
        <w:wordWrap w:val="0"/>
        <w:spacing w:line="360" w:lineRule="auto"/>
        <w:ind w:firstLine="560" w:firstLineChars="200"/>
        <w:rPr>
          <w:del w:id="7575" w:author="小l" w:date="2025-07-07T08:31:24Z"/>
          <w:rFonts w:hint="eastAsia" w:ascii="仿宋" w:hAnsi="仿宋" w:eastAsia="仿宋" w:cs="仿宋"/>
          <w:color w:val="auto"/>
          <w:sz w:val="28"/>
          <w:szCs w:val="28"/>
          <w:highlight w:val="none"/>
          <w:rPrChange w:id="7576" w:author="张瀑 [2]" w:date="2025-05-27T16:38:34Z">
            <w:rPr>
              <w:del w:id="7577" w:author="小l" w:date="2025-07-07T08:31:24Z"/>
              <w:rFonts w:ascii="Times New Roman" w:hAnsi="Times New Roman" w:eastAsia="宋体" w:cs="Times New Roman"/>
              <w:sz w:val="24"/>
              <w:szCs w:val="24"/>
            </w:rPr>
          </w:rPrChange>
        </w:rPr>
        <w:pPrChange w:id="7574" w:author="张瀑 [2]" w:date="2025-06-01T08:27:06Z">
          <w:pPr>
            <w:spacing w:line="360" w:lineRule="auto"/>
            <w:ind w:firstLine="560" w:firstLineChars="200"/>
          </w:pPr>
        </w:pPrChange>
      </w:pPr>
    </w:p>
    <w:p w14:paraId="1DA831E6">
      <w:pPr>
        <w:keepNext/>
        <w:keepLines/>
        <w:widowControl/>
        <w:wordWrap w:val="0"/>
        <w:spacing w:line="360" w:lineRule="auto"/>
        <w:ind w:firstLine="560" w:firstLineChars="200"/>
        <w:rPr>
          <w:del w:id="7579" w:author="小l" w:date="2025-07-07T08:31:24Z"/>
          <w:rFonts w:hint="eastAsia" w:ascii="仿宋" w:hAnsi="仿宋" w:eastAsia="仿宋" w:cs="仿宋"/>
          <w:color w:val="auto"/>
          <w:sz w:val="28"/>
          <w:szCs w:val="28"/>
          <w:highlight w:val="none"/>
          <w:u w:val="single"/>
          <w:rPrChange w:id="7580" w:author="张瀑 [2]" w:date="2025-05-27T16:38:34Z">
            <w:rPr>
              <w:del w:id="7581" w:author="小l" w:date="2025-07-07T08:31:24Z"/>
              <w:rFonts w:ascii="Times New Roman" w:hAnsi="Times New Roman" w:eastAsia="楷体" w:cs="Times New Roman"/>
              <w:sz w:val="24"/>
              <w:szCs w:val="24"/>
              <w:u w:val="single"/>
            </w:rPr>
          </w:rPrChange>
        </w:rPr>
        <w:pPrChange w:id="7578" w:author="张瀑 [2]" w:date="2025-06-01T08:27:06Z">
          <w:pPr>
            <w:spacing w:line="360" w:lineRule="auto"/>
            <w:ind w:firstLine="560" w:firstLineChars="200"/>
          </w:pPr>
        </w:pPrChange>
      </w:pPr>
      <w:del w:id="7582" w:author="小l" w:date="2025-07-07T08:31:24Z">
        <w:r>
          <w:rPr>
            <w:rFonts w:hint="eastAsia" w:ascii="仿宋" w:hAnsi="仿宋" w:eastAsia="仿宋" w:cs="仿宋"/>
            <w:color w:val="auto"/>
            <w:sz w:val="28"/>
            <w:szCs w:val="28"/>
            <w:highlight w:val="none"/>
            <w:rPrChange w:id="7583" w:author="张瀑 [2]" w:date="2025-05-27T16:38:34Z">
              <w:rPr>
                <w:rFonts w:ascii="Times New Roman" w:hAnsi="Times New Roman" w:cs="Times New Roman"/>
                <w:sz w:val="24"/>
                <w:szCs w:val="24"/>
              </w:rPr>
            </w:rPrChange>
          </w:rPr>
          <w:delText xml:space="preserve">                </w:delText>
        </w:r>
      </w:del>
      <w:del w:id="7584" w:author="小l" w:date="2025-07-07T08:31:24Z">
        <w:r>
          <w:rPr>
            <w:rFonts w:hint="eastAsia" w:ascii="仿宋" w:hAnsi="仿宋" w:eastAsia="仿宋" w:cs="仿宋"/>
            <w:color w:val="auto"/>
            <w:sz w:val="28"/>
            <w:szCs w:val="28"/>
            <w:highlight w:val="none"/>
            <w:rPrChange w:id="7585" w:author="张瀑 [2]" w:date="2025-05-27T16:38:34Z">
              <w:rPr>
                <w:rFonts w:hint="eastAsia" w:ascii="宋体" w:hAnsi="宋体" w:eastAsia="宋体" w:cs="宋体"/>
                <w:sz w:val="24"/>
                <w:szCs w:val="24"/>
              </w:rPr>
            </w:rPrChange>
          </w:rPr>
          <w:delText>表</w:delText>
        </w:r>
      </w:del>
      <w:del w:id="7586" w:author="小l" w:date="2025-07-07T08:31:24Z">
        <w:r>
          <w:rPr>
            <w:rFonts w:hint="eastAsia" w:ascii="仿宋" w:hAnsi="仿宋" w:eastAsia="仿宋" w:cs="仿宋"/>
            <w:color w:val="auto"/>
            <w:sz w:val="28"/>
            <w:szCs w:val="28"/>
            <w:highlight w:val="none"/>
            <w:rPrChange w:id="7587" w:author="张瀑 [2]" w:date="2025-05-27T16:38:34Z">
              <w:rPr>
                <w:rFonts w:hint="eastAsia" w:ascii="Times New Roman" w:hAnsi="Times New Roman" w:eastAsia="宋体" w:cs="Times New Roman"/>
                <w:sz w:val="24"/>
                <w:szCs w:val="24"/>
              </w:rPr>
            </w:rPrChange>
          </w:rPr>
          <w:delText>4</w:delText>
        </w:r>
      </w:del>
      <w:del w:id="7588" w:author="小l" w:date="2025-07-07T08:31:24Z">
        <w:r>
          <w:rPr>
            <w:rFonts w:hint="eastAsia" w:ascii="仿宋" w:hAnsi="仿宋" w:eastAsia="仿宋" w:cs="仿宋"/>
            <w:color w:val="auto"/>
            <w:sz w:val="28"/>
            <w:szCs w:val="28"/>
            <w:highlight w:val="none"/>
            <w:rPrChange w:id="7589" w:author="张瀑 [2]" w:date="2025-05-27T16:38:34Z">
              <w:rPr>
                <w:rFonts w:ascii="Times New Roman" w:hAnsi="Times New Roman" w:eastAsia="宋体" w:cs="Times New Roman"/>
                <w:sz w:val="24"/>
                <w:szCs w:val="24"/>
              </w:rPr>
            </w:rPrChange>
          </w:rPr>
          <w:delText>.4.</w:delText>
        </w:r>
      </w:del>
      <w:del w:id="7590" w:author="小l" w:date="2025-07-07T08:31:24Z">
        <w:r>
          <w:rPr>
            <w:rFonts w:hint="eastAsia" w:ascii="仿宋" w:hAnsi="仿宋" w:eastAsia="仿宋" w:cs="仿宋"/>
            <w:color w:val="auto"/>
            <w:sz w:val="28"/>
            <w:szCs w:val="28"/>
            <w:highlight w:val="none"/>
            <w:rPrChange w:id="7591" w:author="张瀑 [2]" w:date="2025-05-27T16:38:34Z">
              <w:rPr>
                <w:rFonts w:hint="eastAsia" w:ascii="Times New Roman" w:hAnsi="Times New Roman" w:eastAsia="宋体" w:cs="Times New Roman"/>
                <w:sz w:val="24"/>
                <w:szCs w:val="24"/>
              </w:rPr>
            </w:rPrChange>
          </w:rPr>
          <w:delText>4</w:delText>
        </w:r>
      </w:del>
      <w:del w:id="7592" w:author="小l" w:date="2025-07-07T08:31:24Z">
        <w:r>
          <w:rPr>
            <w:rFonts w:hint="eastAsia" w:ascii="仿宋" w:hAnsi="仿宋" w:eastAsia="仿宋" w:cs="仿宋"/>
            <w:color w:val="auto"/>
            <w:sz w:val="28"/>
            <w:szCs w:val="28"/>
            <w:highlight w:val="none"/>
            <w:rPrChange w:id="7593" w:author="张瀑 [2]" w:date="2025-05-27T16:38:34Z">
              <w:rPr>
                <w:rFonts w:ascii="Times New Roman" w:hAnsi="Times New Roman" w:eastAsia="宋体" w:cs="Times New Roman"/>
                <w:sz w:val="24"/>
                <w:szCs w:val="24"/>
              </w:rPr>
            </w:rPrChange>
          </w:rPr>
          <w:delText>-</w:delText>
        </w:r>
      </w:del>
      <w:del w:id="7594" w:author="小l" w:date="2025-07-07T08:31:24Z">
        <w:r>
          <w:rPr>
            <w:rFonts w:hint="eastAsia" w:ascii="仿宋" w:hAnsi="仿宋" w:eastAsia="仿宋" w:cs="仿宋"/>
            <w:color w:val="auto"/>
            <w:sz w:val="28"/>
            <w:szCs w:val="28"/>
            <w:highlight w:val="none"/>
            <w:rPrChange w:id="7595" w:author="张瀑 [2]" w:date="2025-05-27T16:38:34Z">
              <w:rPr>
                <w:rFonts w:ascii="Times New Roman" w:hAnsi="Times New Roman" w:eastAsia="宋体" w:cs="Times New Roman"/>
                <w:sz w:val="24"/>
                <w:szCs w:val="24"/>
              </w:rPr>
            </w:rPrChange>
          </w:rPr>
          <w:delText>2</w:delText>
        </w:r>
      </w:del>
      <w:del w:id="7596" w:author="小l" w:date="2025-07-07T08:31:24Z">
        <w:r>
          <w:rPr>
            <w:rFonts w:hint="eastAsia" w:ascii="仿宋" w:hAnsi="仿宋" w:eastAsia="仿宋" w:cs="仿宋"/>
            <w:color w:val="auto"/>
            <w:sz w:val="28"/>
            <w:szCs w:val="28"/>
            <w:highlight w:val="none"/>
            <w:rPrChange w:id="7597" w:author="张瀑 [2]" w:date="2025-05-27T16:38:34Z">
              <w:rPr>
                <w:rFonts w:ascii="宋体" w:hAnsi="宋体" w:eastAsia="宋体" w:cs="宋体"/>
                <w:sz w:val="24"/>
                <w:szCs w:val="24"/>
              </w:rPr>
            </w:rPrChange>
          </w:rPr>
          <w:delText xml:space="preserve"> </w:delText>
        </w:r>
      </w:del>
      <w:del w:id="7598" w:author="小l" w:date="2025-07-07T08:31:24Z">
        <w:r>
          <w:rPr>
            <w:rFonts w:hint="eastAsia" w:ascii="仿宋" w:hAnsi="仿宋" w:eastAsia="仿宋" w:cs="仿宋"/>
            <w:color w:val="auto"/>
            <w:sz w:val="28"/>
            <w:szCs w:val="28"/>
            <w:highlight w:val="none"/>
            <w:rPrChange w:id="7599" w:author="张瀑 [2]" w:date="2025-05-27T16:38:34Z">
              <w:rPr>
                <w:rFonts w:hint="eastAsia" w:ascii="宋体" w:hAnsi="宋体" w:eastAsia="宋体" w:cs="宋体"/>
                <w:sz w:val="24"/>
                <w:szCs w:val="24"/>
              </w:rPr>
            </w:rPrChange>
          </w:rPr>
          <w:delText>外挂墙板点支承节点详图</w:delText>
        </w:r>
      </w:del>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3256"/>
        <w:gridCol w:w="992"/>
        <w:gridCol w:w="3057"/>
      </w:tblGrid>
      <w:tr w14:paraId="2089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del w:id="7600" w:author="小l" w:date="2025-07-07T08:31:24Z"/>
        </w:trPr>
        <w:tc>
          <w:tcPr>
            <w:tcW w:w="991" w:type="dxa"/>
            <w:vAlign w:val="center"/>
          </w:tcPr>
          <w:p w14:paraId="0D467B1F">
            <w:pPr>
              <w:pStyle w:val="20"/>
              <w:keepNext/>
              <w:keepLines/>
              <w:widowControl/>
              <w:wordWrap w:val="0"/>
              <w:adjustRightInd/>
              <w:spacing w:line="360" w:lineRule="auto"/>
              <w:rPr>
                <w:del w:id="7602" w:author="小l" w:date="2025-07-07T08:31:24Z"/>
                <w:rFonts w:hint="eastAsia" w:ascii="仿宋" w:hAnsi="仿宋" w:eastAsia="仿宋" w:cs="仿宋"/>
                <w:color w:val="auto"/>
                <w:sz w:val="28"/>
                <w:szCs w:val="28"/>
                <w:highlight w:val="none"/>
                <w:rPrChange w:id="7603" w:author="张瀑 [2]" w:date="2025-05-27T16:38:34Z">
                  <w:rPr>
                    <w:del w:id="7604" w:author="小l" w:date="2025-07-07T08:31:24Z"/>
                    <w:color w:val="auto"/>
                    <w:sz w:val="24"/>
                    <w:szCs w:val="24"/>
                  </w:rPr>
                </w:rPrChange>
              </w:rPr>
              <w:pPrChange w:id="7601" w:author="张瀑 [2]" w:date="2025-06-01T08:27:06Z">
                <w:pPr>
                  <w:pStyle w:val="20"/>
                  <w:spacing w:line="360" w:lineRule="auto"/>
                </w:pPr>
              </w:pPrChange>
            </w:pPr>
            <w:del w:id="7605" w:author="小l" w:date="2025-07-07T08:31:24Z">
              <w:r>
                <w:rPr>
                  <w:rFonts w:hint="eastAsia" w:ascii="仿宋" w:hAnsi="仿宋" w:eastAsia="仿宋" w:cs="仿宋"/>
                  <w:color w:val="auto"/>
                  <w:sz w:val="28"/>
                  <w:szCs w:val="28"/>
                  <w:highlight w:val="none"/>
                  <w:rPrChange w:id="7606" w:author="张瀑 [2]" w:date="2025-05-27T16:38:34Z">
                    <w:rPr>
                      <w:color w:val="auto"/>
                      <w:sz w:val="24"/>
                      <w:szCs w:val="24"/>
                    </w:rPr>
                  </w:rPrChange>
                </w:rPr>
                <w:delText>支座</w:delText>
              </w:r>
            </w:del>
          </w:p>
          <w:p w14:paraId="1702E330">
            <w:pPr>
              <w:pStyle w:val="20"/>
              <w:keepNext/>
              <w:keepLines/>
              <w:widowControl/>
              <w:wordWrap w:val="0"/>
              <w:adjustRightInd/>
              <w:spacing w:line="360" w:lineRule="auto"/>
              <w:rPr>
                <w:del w:id="7608" w:author="小l" w:date="2025-07-07T08:31:24Z"/>
                <w:rFonts w:hint="eastAsia" w:ascii="仿宋" w:hAnsi="仿宋" w:eastAsia="仿宋" w:cs="仿宋"/>
                <w:color w:val="auto"/>
                <w:sz w:val="28"/>
                <w:szCs w:val="28"/>
                <w:highlight w:val="none"/>
                <w:rPrChange w:id="7609" w:author="张瀑 [2]" w:date="2025-05-27T16:38:34Z">
                  <w:rPr>
                    <w:del w:id="7610" w:author="小l" w:date="2025-07-07T08:31:24Z"/>
                    <w:color w:val="auto"/>
                    <w:sz w:val="24"/>
                    <w:szCs w:val="24"/>
                  </w:rPr>
                </w:rPrChange>
              </w:rPr>
              <w:pPrChange w:id="7607" w:author="张瀑 [2]" w:date="2025-06-01T08:27:06Z">
                <w:pPr>
                  <w:pStyle w:val="20"/>
                  <w:spacing w:line="360" w:lineRule="auto"/>
                </w:pPr>
              </w:pPrChange>
            </w:pPr>
            <w:del w:id="7611" w:author="小l" w:date="2025-07-07T08:31:24Z">
              <w:r>
                <w:rPr>
                  <w:rFonts w:hint="eastAsia" w:ascii="仿宋" w:hAnsi="仿宋" w:eastAsia="仿宋" w:cs="仿宋"/>
                  <w:color w:val="auto"/>
                  <w:sz w:val="28"/>
                  <w:szCs w:val="28"/>
                  <w:highlight w:val="none"/>
                  <w:rPrChange w:id="7612" w:author="张瀑 [2]" w:date="2025-05-27T16:38:34Z">
                    <w:rPr>
                      <w:color w:val="auto"/>
                      <w:sz w:val="24"/>
                      <w:szCs w:val="24"/>
                    </w:rPr>
                  </w:rPrChange>
                </w:rPr>
                <w:delText>类型</w:delText>
              </w:r>
            </w:del>
          </w:p>
        </w:tc>
        <w:tc>
          <w:tcPr>
            <w:tcW w:w="3256" w:type="dxa"/>
            <w:vAlign w:val="center"/>
          </w:tcPr>
          <w:p w14:paraId="44C9B204">
            <w:pPr>
              <w:pStyle w:val="20"/>
              <w:keepNext/>
              <w:keepLines/>
              <w:widowControl/>
              <w:wordWrap w:val="0"/>
              <w:adjustRightInd/>
              <w:spacing w:line="360" w:lineRule="auto"/>
              <w:rPr>
                <w:del w:id="7614" w:author="小l" w:date="2025-07-07T08:31:24Z"/>
                <w:rFonts w:hint="eastAsia" w:ascii="仿宋" w:hAnsi="仿宋" w:eastAsia="仿宋" w:cs="仿宋"/>
                <w:color w:val="auto"/>
                <w:sz w:val="28"/>
                <w:szCs w:val="28"/>
                <w:highlight w:val="none"/>
                <w:rPrChange w:id="7615" w:author="张瀑 [2]" w:date="2025-05-27T16:38:34Z">
                  <w:rPr>
                    <w:del w:id="7616" w:author="小l" w:date="2025-07-07T08:31:24Z"/>
                    <w:color w:val="auto"/>
                    <w:sz w:val="24"/>
                    <w:szCs w:val="24"/>
                  </w:rPr>
                </w:rPrChange>
              </w:rPr>
              <w:pPrChange w:id="7613" w:author="张瀑 [2]" w:date="2025-06-01T08:27:06Z">
                <w:pPr>
                  <w:pStyle w:val="20"/>
                  <w:spacing w:line="360" w:lineRule="auto"/>
                </w:pPr>
              </w:pPrChange>
            </w:pPr>
            <w:del w:id="7617" w:author="小l" w:date="2025-07-07T08:31:24Z">
              <w:r>
                <w:rPr>
                  <w:rFonts w:hint="eastAsia" w:ascii="仿宋" w:hAnsi="仿宋" w:eastAsia="仿宋" w:cs="仿宋"/>
                  <w:color w:val="auto"/>
                  <w:sz w:val="28"/>
                  <w:szCs w:val="28"/>
                  <w:highlight w:val="none"/>
                  <w:rPrChange w:id="7618" w:author="张瀑 [2]" w:date="2025-05-27T16:38:34Z">
                    <w:rPr>
                      <w:color w:val="auto"/>
                      <w:sz w:val="24"/>
                      <w:szCs w:val="24"/>
                    </w:rPr>
                  </w:rPrChange>
                </w:rPr>
                <w:delText>节点详图</w:delText>
              </w:r>
            </w:del>
          </w:p>
        </w:tc>
        <w:tc>
          <w:tcPr>
            <w:tcW w:w="992" w:type="dxa"/>
            <w:vAlign w:val="center"/>
          </w:tcPr>
          <w:p w14:paraId="40EDFF88">
            <w:pPr>
              <w:pStyle w:val="20"/>
              <w:keepNext/>
              <w:keepLines/>
              <w:widowControl/>
              <w:wordWrap w:val="0"/>
              <w:adjustRightInd/>
              <w:spacing w:line="360" w:lineRule="auto"/>
              <w:rPr>
                <w:del w:id="7620" w:author="小l" w:date="2025-07-07T08:31:24Z"/>
                <w:rFonts w:hint="eastAsia" w:ascii="仿宋" w:hAnsi="仿宋" w:eastAsia="仿宋" w:cs="仿宋"/>
                <w:color w:val="auto"/>
                <w:sz w:val="28"/>
                <w:szCs w:val="28"/>
                <w:highlight w:val="none"/>
                <w:rPrChange w:id="7621" w:author="张瀑 [2]" w:date="2025-05-27T16:38:34Z">
                  <w:rPr>
                    <w:del w:id="7622" w:author="小l" w:date="2025-07-07T08:31:24Z"/>
                    <w:color w:val="auto"/>
                    <w:sz w:val="24"/>
                    <w:szCs w:val="24"/>
                  </w:rPr>
                </w:rPrChange>
              </w:rPr>
              <w:pPrChange w:id="7619" w:author="张瀑 [2]" w:date="2025-06-01T08:27:06Z">
                <w:pPr>
                  <w:pStyle w:val="20"/>
                  <w:spacing w:line="360" w:lineRule="auto"/>
                </w:pPr>
              </w:pPrChange>
            </w:pPr>
            <w:del w:id="7623" w:author="小l" w:date="2025-07-07T08:31:24Z">
              <w:r>
                <w:rPr>
                  <w:rFonts w:hint="eastAsia" w:ascii="仿宋" w:hAnsi="仿宋" w:eastAsia="仿宋" w:cs="仿宋"/>
                  <w:color w:val="auto"/>
                  <w:sz w:val="28"/>
                  <w:szCs w:val="28"/>
                  <w:highlight w:val="none"/>
                  <w:rPrChange w:id="7624" w:author="张瀑 [2]" w:date="2025-05-27T16:38:34Z">
                    <w:rPr>
                      <w:color w:val="auto"/>
                      <w:sz w:val="24"/>
                      <w:szCs w:val="24"/>
                    </w:rPr>
                  </w:rPrChange>
                </w:rPr>
                <w:delText>支座</w:delText>
              </w:r>
            </w:del>
          </w:p>
          <w:p w14:paraId="1F4B76D2">
            <w:pPr>
              <w:pStyle w:val="20"/>
              <w:keepNext/>
              <w:keepLines/>
              <w:widowControl/>
              <w:wordWrap w:val="0"/>
              <w:adjustRightInd/>
              <w:spacing w:line="360" w:lineRule="auto"/>
              <w:rPr>
                <w:del w:id="7626" w:author="小l" w:date="2025-07-07T08:31:24Z"/>
                <w:rFonts w:hint="eastAsia" w:ascii="仿宋" w:hAnsi="仿宋" w:eastAsia="仿宋" w:cs="仿宋"/>
                <w:color w:val="auto"/>
                <w:sz w:val="28"/>
                <w:szCs w:val="28"/>
                <w:highlight w:val="none"/>
                <w:rPrChange w:id="7627" w:author="张瀑 [2]" w:date="2025-05-27T16:38:34Z">
                  <w:rPr>
                    <w:del w:id="7628" w:author="小l" w:date="2025-07-07T08:31:24Z"/>
                    <w:color w:val="auto"/>
                    <w:sz w:val="24"/>
                    <w:szCs w:val="24"/>
                  </w:rPr>
                </w:rPrChange>
              </w:rPr>
              <w:pPrChange w:id="7625" w:author="张瀑 [2]" w:date="2025-06-01T08:27:06Z">
                <w:pPr>
                  <w:pStyle w:val="20"/>
                  <w:spacing w:line="360" w:lineRule="auto"/>
                </w:pPr>
              </w:pPrChange>
            </w:pPr>
            <w:del w:id="7629" w:author="小l" w:date="2025-07-07T08:31:24Z">
              <w:r>
                <w:rPr>
                  <w:rFonts w:hint="eastAsia" w:ascii="仿宋" w:hAnsi="仿宋" w:eastAsia="仿宋" w:cs="仿宋"/>
                  <w:color w:val="auto"/>
                  <w:sz w:val="28"/>
                  <w:szCs w:val="28"/>
                  <w:highlight w:val="none"/>
                  <w:rPrChange w:id="7630" w:author="张瀑 [2]" w:date="2025-05-27T16:38:34Z">
                    <w:rPr>
                      <w:color w:val="auto"/>
                      <w:sz w:val="24"/>
                      <w:szCs w:val="24"/>
                    </w:rPr>
                  </w:rPrChange>
                </w:rPr>
                <w:delText>类型</w:delText>
              </w:r>
            </w:del>
          </w:p>
        </w:tc>
        <w:tc>
          <w:tcPr>
            <w:tcW w:w="3057" w:type="dxa"/>
            <w:vAlign w:val="center"/>
          </w:tcPr>
          <w:p w14:paraId="3C318437">
            <w:pPr>
              <w:pStyle w:val="20"/>
              <w:keepNext/>
              <w:keepLines/>
              <w:widowControl/>
              <w:wordWrap w:val="0"/>
              <w:adjustRightInd/>
              <w:spacing w:line="360" w:lineRule="auto"/>
              <w:rPr>
                <w:del w:id="7632" w:author="小l" w:date="2025-07-07T08:31:24Z"/>
                <w:rFonts w:hint="eastAsia" w:ascii="仿宋" w:hAnsi="仿宋" w:eastAsia="仿宋" w:cs="仿宋"/>
                <w:color w:val="auto"/>
                <w:sz w:val="28"/>
                <w:szCs w:val="28"/>
                <w:highlight w:val="none"/>
                <w:rPrChange w:id="7633" w:author="张瀑 [2]" w:date="2025-05-27T16:38:34Z">
                  <w:rPr>
                    <w:del w:id="7634" w:author="小l" w:date="2025-07-07T08:31:24Z"/>
                    <w:color w:val="auto"/>
                    <w:sz w:val="24"/>
                    <w:szCs w:val="24"/>
                  </w:rPr>
                </w:rPrChange>
              </w:rPr>
              <w:pPrChange w:id="7631" w:author="张瀑 [2]" w:date="2025-06-01T08:27:06Z">
                <w:pPr>
                  <w:pStyle w:val="20"/>
                  <w:spacing w:line="360" w:lineRule="auto"/>
                </w:pPr>
              </w:pPrChange>
            </w:pPr>
            <w:del w:id="7635" w:author="小l" w:date="2025-07-07T08:31:24Z">
              <w:r>
                <w:rPr>
                  <w:rFonts w:hint="eastAsia" w:ascii="仿宋" w:hAnsi="仿宋" w:eastAsia="仿宋" w:cs="仿宋"/>
                  <w:color w:val="auto"/>
                  <w:sz w:val="28"/>
                  <w:szCs w:val="28"/>
                  <w:highlight w:val="none"/>
                  <w:rPrChange w:id="7636" w:author="张瀑 [2]" w:date="2025-05-27T16:38:34Z">
                    <w:rPr>
                      <w:color w:val="auto"/>
                      <w:sz w:val="24"/>
                      <w:szCs w:val="24"/>
                    </w:rPr>
                  </w:rPrChange>
                </w:rPr>
                <w:delText>节点详图</w:delText>
              </w:r>
            </w:del>
          </w:p>
        </w:tc>
      </w:tr>
      <w:tr w14:paraId="7CA3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9" w:hRule="atLeast"/>
          <w:jc w:val="center"/>
          <w:del w:id="7637" w:author="小l" w:date="2025-07-07T08:31:24Z"/>
        </w:trPr>
        <w:tc>
          <w:tcPr>
            <w:tcW w:w="991" w:type="dxa"/>
            <w:vAlign w:val="center"/>
          </w:tcPr>
          <w:p w14:paraId="0925C9D0">
            <w:pPr>
              <w:keepNext/>
              <w:keepLines/>
              <w:widowControl/>
              <w:wordWrap w:val="0"/>
              <w:spacing w:line="360" w:lineRule="auto"/>
              <w:rPr>
                <w:del w:id="7639" w:author="小l" w:date="2025-07-07T08:31:24Z"/>
                <w:rFonts w:hint="eastAsia" w:ascii="仿宋" w:hAnsi="仿宋" w:eastAsia="仿宋" w:cs="仿宋"/>
                <w:color w:val="auto"/>
                <w:sz w:val="28"/>
                <w:szCs w:val="28"/>
                <w:highlight w:val="none"/>
                <w:rPrChange w:id="7640" w:author="张瀑 [2]" w:date="2025-05-27T16:38:34Z">
                  <w:rPr>
                    <w:del w:id="7641" w:author="小l" w:date="2025-07-07T08:31:24Z"/>
                    <w:sz w:val="24"/>
                    <w:szCs w:val="24"/>
                  </w:rPr>
                </w:rPrChange>
              </w:rPr>
              <w:pPrChange w:id="7638" w:author="张瀑 [2]" w:date="2025-06-01T08:27:06Z">
                <w:pPr>
                  <w:spacing w:line="360" w:lineRule="auto"/>
                </w:pPr>
              </w:pPrChange>
            </w:pPr>
            <w:del w:id="7642" w:author="小l" w:date="2025-07-07T08:31:24Z">
              <w:r>
                <w:rPr>
                  <w:rFonts w:hint="eastAsia" w:ascii="仿宋" w:hAnsi="仿宋" w:eastAsia="仿宋" w:cs="仿宋"/>
                  <w:color w:val="auto"/>
                  <w:kern w:val="0"/>
                  <w:sz w:val="28"/>
                  <w:szCs w:val="28"/>
                  <w:highlight w:val="none"/>
                  <w:rPrChange w:id="7643" w:author="张瀑 [2]" w:date="2025-05-27T16:38:34Z">
                    <w:rPr>
                      <w:rFonts w:ascii="Times New Roman" w:hAnsi="Times New Roman" w:eastAsia="宋体" w:cs="Times New Roman"/>
                      <w:kern w:val="0"/>
                      <w:sz w:val="24"/>
                      <w:szCs w:val="24"/>
                    </w:rPr>
                  </w:rPrChange>
                </w:rPr>
                <w:delText>1.承重不动铰</w:delText>
              </w:r>
            </w:del>
          </w:p>
        </w:tc>
        <w:tc>
          <w:tcPr>
            <w:tcW w:w="3256" w:type="dxa"/>
            <w:vAlign w:val="center"/>
          </w:tcPr>
          <w:p w14:paraId="08D84620">
            <w:pPr>
              <w:pStyle w:val="20"/>
              <w:keepNext/>
              <w:keepLines/>
              <w:widowControl/>
              <w:wordWrap w:val="0"/>
              <w:adjustRightInd/>
              <w:spacing w:line="360" w:lineRule="auto"/>
              <w:rPr>
                <w:del w:id="7645" w:author="小l" w:date="2025-07-07T08:31:24Z"/>
                <w:rFonts w:hint="eastAsia" w:ascii="仿宋" w:hAnsi="仿宋" w:eastAsia="仿宋" w:cs="仿宋"/>
                <w:color w:val="auto"/>
                <w:sz w:val="28"/>
                <w:szCs w:val="28"/>
                <w:highlight w:val="none"/>
                <w:rPrChange w:id="7646" w:author="张瀑 [2]" w:date="2025-05-27T16:38:34Z">
                  <w:rPr>
                    <w:del w:id="7647" w:author="小l" w:date="2025-07-07T08:31:24Z"/>
                    <w:color w:val="auto"/>
                    <w:sz w:val="24"/>
                    <w:szCs w:val="24"/>
                  </w:rPr>
                </w:rPrChange>
              </w:rPr>
              <w:pPrChange w:id="7644" w:author="张瀑 [2]" w:date="2025-06-01T08:27:06Z">
                <w:pPr>
                  <w:pStyle w:val="20"/>
                  <w:spacing w:line="360" w:lineRule="auto"/>
                </w:pPr>
              </w:pPrChange>
            </w:pPr>
            <w:del w:id="7648" w:author="小l" w:date="2025-07-07T08:31:24Z">
              <w:r>
                <w:rPr>
                  <w:rFonts w:hint="eastAsia" w:ascii="仿宋" w:hAnsi="仿宋" w:eastAsia="仿宋" w:cs="仿宋"/>
                  <w:color w:val="auto"/>
                  <w:sz w:val="28"/>
                  <w:szCs w:val="28"/>
                  <w:highlight w:val="none"/>
                  <w:rPrChange w:id="7651" w:author="张瀑 [2]" w:date="2025-05-27T16:38:34Z">
                    <w:rPr>
                      <w:color w:val="auto"/>
                      <w:sz w:val="24"/>
                      <w:szCs w:val="24"/>
                    </w:rPr>
                  </w:rPrChange>
                </w:rPr>
                <w:drawing>
                  <wp:anchor distT="0" distB="0" distL="114300" distR="114300" simplePos="0" relativeHeight="251673600" behindDoc="0" locked="0" layoutInCell="1" allowOverlap="1">
                    <wp:simplePos x="0" y="0"/>
                    <wp:positionH relativeFrom="column">
                      <wp:posOffset>-3810</wp:posOffset>
                    </wp:positionH>
                    <wp:positionV relativeFrom="paragraph">
                      <wp:posOffset>145415</wp:posOffset>
                    </wp:positionV>
                    <wp:extent cx="1963420" cy="1185545"/>
                    <wp:effectExtent l="0" t="0" r="5080"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963420" cy="1185545"/>
                            </a:xfrm>
                            <a:prstGeom prst="rect">
                              <a:avLst/>
                            </a:prstGeom>
                            <a:noFill/>
                            <a:ln>
                              <a:noFill/>
                            </a:ln>
                          </pic:spPr>
                        </pic:pic>
                      </a:graphicData>
                    </a:graphic>
                  </wp:anchor>
                </w:drawing>
              </w:r>
            </w:del>
          </w:p>
        </w:tc>
        <w:tc>
          <w:tcPr>
            <w:tcW w:w="992" w:type="dxa"/>
            <w:vAlign w:val="center"/>
          </w:tcPr>
          <w:p w14:paraId="3F1C236F">
            <w:pPr>
              <w:keepNext/>
              <w:keepLines/>
              <w:widowControl/>
              <w:wordWrap w:val="0"/>
              <w:spacing w:line="360" w:lineRule="auto"/>
              <w:rPr>
                <w:del w:id="7653" w:author="小l" w:date="2025-07-07T08:31:24Z"/>
                <w:rFonts w:hint="eastAsia" w:ascii="仿宋" w:hAnsi="仿宋" w:eastAsia="仿宋" w:cs="仿宋"/>
                <w:color w:val="auto"/>
                <w:sz w:val="28"/>
                <w:szCs w:val="28"/>
                <w:highlight w:val="none"/>
                <w:rPrChange w:id="7654" w:author="张瀑 [2]" w:date="2025-05-27T16:38:34Z">
                  <w:rPr>
                    <w:del w:id="7655" w:author="小l" w:date="2025-07-07T08:31:24Z"/>
                    <w:sz w:val="24"/>
                    <w:szCs w:val="24"/>
                  </w:rPr>
                </w:rPrChange>
              </w:rPr>
              <w:pPrChange w:id="7652" w:author="张瀑 [2]" w:date="2025-06-01T08:27:06Z">
                <w:pPr>
                  <w:spacing w:line="360" w:lineRule="auto"/>
                </w:pPr>
              </w:pPrChange>
            </w:pPr>
            <w:del w:id="7656" w:author="小l" w:date="2025-07-07T08:31:24Z">
              <w:r>
                <w:rPr>
                  <w:rFonts w:hint="eastAsia" w:ascii="仿宋" w:hAnsi="仿宋" w:eastAsia="仿宋" w:cs="仿宋"/>
                  <w:color w:val="auto"/>
                  <w:kern w:val="0"/>
                  <w:sz w:val="28"/>
                  <w:szCs w:val="28"/>
                  <w:highlight w:val="none"/>
                  <w:rPrChange w:id="7657" w:author="张瀑 [2]" w:date="2025-05-27T16:38:34Z">
                    <w:rPr>
                      <w:rFonts w:ascii="Times New Roman" w:hAnsi="Times New Roman" w:eastAsia="宋体" w:cs="Times New Roman"/>
                      <w:kern w:val="0"/>
                      <w:sz w:val="24"/>
                      <w:szCs w:val="24"/>
                    </w:rPr>
                  </w:rPrChange>
                </w:rPr>
                <w:delText>2.承重向上滑动铰</w:delText>
              </w:r>
            </w:del>
          </w:p>
        </w:tc>
        <w:tc>
          <w:tcPr>
            <w:tcW w:w="3057" w:type="dxa"/>
            <w:vAlign w:val="center"/>
          </w:tcPr>
          <w:p w14:paraId="3751FA32">
            <w:pPr>
              <w:pStyle w:val="20"/>
              <w:keepNext/>
              <w:keepLines/>
              <w:widowControl/>
              <w:wordWrap w:val="0"/>
              <w:adjustRightInd/>
              <w:spacing w:line="360" w:lineRule="auto"/>
              <w:rPr>
                <w:del w:id="7659" w:author="小l" w:date="2025-07-07T08:31:24Z"/>
                <w:rFonts w:hint="eastAsia" w:ascii="仿宋" w:hAnsi="仿宋" w:eastAsia="仿宋" w:cs="仿宋"/>
                <w:color w:val="auto"/>
                <w:sz w:val="28"/>
                <w:szCs w:val="28"/>
                <w:highlight w:val="none"/>
                <w:rPrChange w:id="7660" w:author="张瀑 [2]" w:date="2025-05-27T16:38:34Z">
                  <w:rPr>
                    <w:del w:id="7661" w:author="小l" w:date="2025-07-07T08:31:24Z"/>
                    <w:color w:val="auto"/>
                    <w:sz w:val="24"/>
                    <w:szCs w:val="24"/>
                  </w:rPr>
                </w:rPrChange>
              </w:rPr>
              <w:pPrChange w:id="7658" w:author="张瀑 [2]" w:date="2025-06-01T08:27:06Z">
                <w:pPr>
                  <w:pStyle w:val="20"/>
                  <w:spacing w:line="360" w:lineRule="auto"/>
                </w:pPr>
              </w:pPrChange>
            </w:pPr>
            <w:del w:id="7662" w:author="小l" w:date="2025-07-07T08:31:24Z">
              <w:r>
                <w:rPr>
                  <w:rFonts w:hint="eastAsia" w:ascii="仿宋" w:hAnsi="仿宋" w:eastAsia="仿宋" w:cs="仿宋"/>
                  <w:color w:val="auto"/>
                  <w:sz w:val="28"/>
                  <w:szCs w:val="28"/>
                  <w:highlight w:val="none"/>
                  <w:rPrChange w:id="7665" w:author="张瀑 [2]" w:date="2025-05-27T16:38:34Z">
                    <w:rPr>
                      <w:color w:val="auto"/>
                      <w:sz w:val="24"/>
                      <w:szCs w:val="24"/>
                    </w:rPr>
                  </w:rPrChange>
                </w:rPr>
                <w:drawing>
                  <wp:anchor distT="0" distB="0" distL="114300" distR="114300" simplePos="0" relativeHeight="251674624" behindDoc="1" locked="0" layoutInCell="1" allowOverlap="1">
                    <wp:simplePos x="0" y="0"/>
                    <wp:positionH relativeFrom="column">
                      <wp:posOffset>26670</wp:posOffset>
                    </wp:positionH>
                    <wp:positionV relativeFrom="paragraph">
                      <wp:posOffset>133985</wp:posOffset>
                    </wp:positionV>
                    <wp:extent cx="1785620" cy="1073785"/>
                    <wp:effectExtent l="0" t="0" r="5080" b="571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785620" cy="1073785"/>
                            </a:xfrm>
                            <a:prstGeom prst="rect">
                              <a:avLst/>
                            </a:prstGeom>
                            <a:noFill/>
                            <a:ln>
                              <a:noFill/>
                            </a:ln>
                          </pic:spPr>
                        </pic:pic>
                      </a:graphicData>
                    </a:graphic>
                  </wp:anchor>
                </w:drawing>
              </w:r>
            </w:del>
          </w:p>
        </w:tc>
      </w:tr>
      <w:tr w14:paraId="720E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del w:id="7666" w:author="小l" w:date="2025-07-07T08:31:24Z"/>
        </w:trPr>
        <w:tc>
          <w:tcPr>
            <w:tcW w:w="991" w:type="dxa"/>
            <w:vAlign w:val="center"/>
          </w:tcPr>
          <w:p w14:paraId="5B2DA0FD">
            <w:pPr>
              <w:pStyle w:val="20"/>
              <w:keepNext/>
              <w:keepLines/>
              <w:widowControl/>
              <w:wordWrap w:val="0"/>
              <w:adjustRightInd/>
              <w:spacing w:line="360" w:lineRule="auto"/>
              <w:rPr>
                <w:del w:id="7668" w:author="小l" w:date="2025-07-07T08:31:24Z"/>
                <w:rFonts w:hint="eastAsia" w:ascii="仿宋" w:hAnsi="仿宋" w:eastAsia="仿宋" w:cs="仿宋"/>
                <w:color w:val="auto"/>
                <w:sz w:val="28"/>
                <w:szCs w:val="28"/>
                <w:highlight w:val="none"/>
                <w:rPrChange w:id="7669" w:author="张瀑 [2]" w:date="2025-05-27T16:38:34Z">
                  <w:rPr>
                    <w:del w:id="7670" w:author="小l" w:date="2025-07-07T08:31:24Z"/>
                    <w:color w:val="auto"/>
                    <w:sz w:val="24"/>
                    <w:szCs w:val="24"/>
                  </w:rPr>
                </w:rPrChange>
              </w:rPr>
              <w:pPrChange w:id="7667" w:author="张瀑 [2]" w:date="2025-06-01T08:27:06Z">
                <w:pPr>
                  <w:pStyle w:val="20"/>
                  <w:spacing w:line="360" w:lineRule="auto"/>
                </w:pPr>
              </w:pPrChange>
            </w:pPr>
          </w:p>
          <w:p w14:paraId="42D44A71">
            <w:pPr>
              <w:pStyle w:val="20"/>
              <w:keepNext/>
              <w:keepLines/>
              <w:widowControl/>
              <w:wordWrap w:val="0"/>
              <w:adjustRightInd/>
              <w:spacing w:line="360" w:lineRule="auto"/>
              <w:rPr>
                <w:del w:id="7672" w:author="小l" w:date="2025-07-07T08:31:24Z"/>
                <w:rFonts w:hint="eastAsia" w:ascii="仿宋" w:hAnsi="仿宋" w:eastAsia="仿宋" w:cs="仿宋"/>
                <w:color w:val="auto"/>
                <w:sz w:val="28"/>
                <w:szCs w:val="28"/>
                <w:highlight w:val="none"/>
                <w:rPrChange w:id="7673" w:author="张瀑 [2]" w:date="2025-05-27T16:38:34Z">
                  <w:rPr>
                    <w:del w:id="7674" w:author="小l" w:date="2025-07-07T08:31:24Z"/>
                    <w:color w:val="auto"/>
                    <w:sz w:val="24"/>
                    <w:szCs w:val="24"/>
                  </w:rPr>
                </w:rPrChange>
              </w:rPr>
              <w:pPrChange w:id="7671" w:author="张瀑 [2]" w:date="2025-06-01T08:27:06Z">
                <w:pPr>
                  <w:pStyle w:val="20"/>
                  <w:spacing w:line="360" w:lineRule="auto"/>
                </w:pPr>
              </w:pPrChange>
            </w:pPr>
          </w:p>
          <w:p w14:paraId="3AE3A846">
            <w:pPr>
              <w:keepNext/>
              <w:keepLines/>
              <w:widowControl/>
              <w:wordWrap w:val="0"/>
              <w:spacing w:line="360" w:lineRule="auto"/>
              <w:rPr>
                <w:del w:id="7676" w:author="小l" w:date="2025-07-07T08:31:24Z"/>
                <w:rFonts w:hint="eastAsia" w:ascii="仿宋" w:hAnsi="仿宋" w:eastAsia="仿宋" w:cs="仿宋"/>
                <w:color w:val="auto"/>
                <w:kern w:val="0"/>
                <w:sz w:val="28"/>
                <w:szCs w:val="28"/>
                <w:highlight w:val="none"/>
                <w:rPrChange w:id="7677" w:author="张瀑 [2]" w:date="2025-05-27T16:38:34Z">
                  <w:rPr>
                    <w:del w:id="7678" w:author="小l" w:date="2025-07-07T08:31:24Z"/>
                    <w:rFonts w:ascii="Times New Roman" w:hAnsi="Times New Roman" w:eastAsia="宋体" w:cs="Times New Roman"/>
                    <w:kern w:val="0"/>
                    <w:sz w:val="24"/>
                    <w:szCs w:val="24"/>
                  </w:rPr>
                </w:rPrChange>
              </w:rPr>
              <w:pPrChange w:id="7675" w:author="张瀑 [2]" w:date="2025-06-01T08:27:06Z">
                <w:pPr>
                  <w:spacing w:line="360" w:lineRule="auto"/>
                </w:pPr>
              </w:pPrChange>
            </w:pPr>
            <w:del w:id="7679" w:author="小l" w:date="2025-07-07T08:31:24Z">
              <w:r>
                <w:rPr>
                  <w:rFonts w:hint="eastAsia" w:ascii="仿宋" w:hAnsi="仿宋" w:eastAsia="仿宋" w:cs="仿宋"/>
                  <w:color w:val="auto"/>
                  <w:kern w:val="0"/>
                  <w:sz w:val="28"/>
                  <w:szCs w:val="28"/>
                  <w:highlight w:val="none"/>
                  <w:rPrChange w:id="7680" w:author="张瀑 [2]" w:date="2025-05-27T16:38:34Z">
                    <w:rPr>
                      <w:rFonts w:ascii="Times New Roman" w:hAnsi="Times New Roman" w:eastAsia="宋体" w:cs="Times New Roman"/>
                      <w:kern w:val="0"/>
                      <w:sz w:val="24"/>
                      <w:szCs w:val="24"/>
                    </w:rPr>
                  </w:rPrChange>
                </w:rPr>
                <w:delText>3.承重水平滑动铰</w:delText>
              </w:r>
            </w:del>
          </w:p>
          <w:p w14:paraId="04FCFC98">
            <w:pPr>
              <w:pStyle w:val="20"/>
              <w:keepNext/>
              <w:keepLines/>
              <w:widowControl/>
              <w:wordWrap w:val="0"/>
              <w:adjustRightInd/>
              <w:spacing w:line="360" w:lineRule="auto"/>
              <w:rPr>
                <w:del w:id="7682" w:author="小l" w:date="2025-07-07T08:31:24Z"/>
                <w:rFonts w:hint="eastAsia" w:ascii="仿宋" w:hAnsi="仿宋" w:eastAsia="仿宋" w:cs="仿宋"/>
                <w:color w:val="auto"/>
                <w:sz w:val="28"/>
                <w:szCs w:val="28"/>
                <w:highlight w:val="none"/>
                <w:rPrChange w:id="7683" w:author="张瀑 [2]" w:date="2025-05-27T16:38:34Z">
                  <w:rPr>
                    <w:del w:id="7684" w:author="小l" w:date="2025-07-07T08:31:24Z"/>
                    <w:color w:val="auto"/>
                    <w:sz w:val="24"/>
                    <w:szCs w:val="24"/>
                  </w:rPr>
                </w:rPrChange>
              </w:rPr>
              <w:pPrChange w:id="7681" w:author="张瀑 [2]" w:date="2025-06-01T08:27:06Z">
                <w:pPr>
                  <w:pStyle w:val="20"/>
                  <w:spacing w:line="360" w:lineRule="auto"/>
                </w:pPr>
              </w:pPrChange>
            </w:pPr>
          </w:p>
        </w:tc>
        <w:tc>
          <w:tcPr>
            <w:tcW w:w="3256" w:type="dxa"/>
            <w:vAlign w:val="center"/>
          </w:tcPr>
          <w:p w14:paraId="7D129AB8">
            <w:pPr>
              <w:pStyle w:val="20"/>
              <w:keepNext/>
              <w:keepLines/>
              <w:widowControl/>
              <w:wordWrap w:val="0"/>
              <w:adjustRightInd/>
              <w:spacing w:line="360" w:lineRule="auto"/>
              <w:rPr>
                <w:del w:id="7686" w:author="小l" w:date="2025-07-07T08:31:24Z"/>
                <w:rFonts w:hint="eastAsia" w:ascii="仿宋" w:hAnsi="仿宋" w:eastAsia="仿宋" w:cs="仿宋"/>
                <w:color w:val="auto"/>
                <w:sz w:val="28"/>
                <w:szCs w:val="28"/>
                <w:highlight w:val="none"/>
                <w:rPrChange w:id="7687" w:author="张瀑 [2]" w:date="2025-05-27T16:38:34Z">
                  <w:rPr>
                    <w:del w:id="7688" w:author="小l" w:date="2025-07-07T08:31:24Z"/>
                    <w:color w:val="auto"/>
                    <w:sz w:val="24"/>
                    <w:szCs w:val="24"/>
                  </w:rPr>
                </w:rPrChange>
              </w:rPr>
              <w:pPrChange w:id="7685" w:author="张瀑 [2]" w:date="2025-06-01T08:27:06Z">
                <w:pPr>
                  <w:pStyle w:val="20"/>
                  <w:spacing w:line="360" w:lineRule="auto"/>
                </w:pPr>
              </w:pPrChange>
            </w:pPr>
            <w:del w:id="7689" w:author="小l" w:date="2025-07-07T08:31:24Z">
              <w:r>
                <w:rPr>
                  <w:rFonts w:hint="eastAsia" w:ascii="仿宋" w:hAnsi="仿宋" w:eastAsia="仿宋" w:cs="仿宋"/>
                  <w:color w:val="auto"/>
                  <w:sz w:val="28"/>
                  <w:szCs w:val="28"/>
                  <w:highlight w:val="none"/>
                  <w:rPrChange w:id="7692" w:author="张瀑 [2]" w:date="2025-05-27T16:38:34Z">
                    <w:rPr>
                      <w:color w:val="auto"/>
                      <w:sz w:val="24"/>
                      <w:szCs w:val="24"/>
                    </w:rPr>
                  </w:rPrChange>
                </w:rPr>
                <w:drawing>
                  <wp:anchor distT="0" distB="0" distL="114300" distR="114300" simplePos="0" relativeHeight="251675648" behindDoc="1" locked="0" layoutInCell="1" allowOverlap="1">
                    <wp:simplePos x="0" y="0"/>
                    <wp:positionH relativeFrom="column">
                      <wp:posOffset>-36195</wp:posOffset>
                    </wp:positionH>
                    <wp:positionV relativeFrom="paragraph">
                      <wp:posOffset>36830</wp:posOffset>
                    </wp:positionV>
                    <wp:extent cx="2016125" cy="1315720"/>
                    <wp:effectExtent l="0" t="0" r="3175" b="508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016125" cy="1315720"/>
                            </a:xfrm>
                            <a:prstGeom prst="rect">
                              <a:avLst/>
                            </a:prstGeom>
                            <a:noFill/>
                            <a:ln>
                              <a:noFill/>
                            </a:ln>
                          </pic:spPr>
                        </pic:pic>
                      </a:graphicData>
                    </a:graphic>
                  </wp:anchor>
                </w:drawing>
              </w:r>
            </w:del>
          </w:p>
        </w:tc>
        <w:tc>
          <w:tcPr>
            <w:tcW w:w="992" w:type="dxa"/>
            <w:vAlign w:val="center"/>
          </w:tcPr>
          <w:p w14:paraId="24E63D45">
            <w:pPr>
              <w:keepNext/>
              <w:keepLines/>
              <w:widowControl/>
              <w:wordWrap w:val="0"/>
              <w:spacing w:line="360" w:lineRule="auto"/>
              <w:rPr>
                <w:del w:id="7694" w:author="小l" w:date="2025-07-07T08:31:24Z"/>
                <w:rFonts w:hint="eastAsia" w:ascii="仿宋" w:hAnsi="仿宋" w:eastAsia="仿宋" w:cs="仿宋"/>
                <w:color w:val="auto"/>
                <w:sz w:val="28"/>
                <w:szCs w:val="28"/>
                <w:highlight w:val="none"/>
                <w:rPrChange w:id="7695" w:author="张瀑 [2]" w:date="2025-05-27T16:38:34Z">
                  <w:rPr>
                    <w:del w:id="7696" w:author="小l" w:date="2025-07-07T08:31:24Z"/>
                    <w:sz w:val="24"/>
                    <w:szCs w:val="24"/>
                  </w:rPr>
                </w:rPrChange>
              </w:rPr>
              <w:pPrChange w:id="7693" w:author="张瀑 [2]" w:date="2025-06-01T08:27:06Z">
                <w:pPr>
                  <w:spacing w:line="360" w:lineRule="auto"/>
                </w:pPr>
              </w:pPrChange>
            </w:pPr>
            <w:del w:id="7697" w:author="小l" w:date="2025-07-07T08:31:24Z">
              <w:r>
                <w:rPr>
                  <w:rFonts w:hint="eastAsia" w:ascii="仿宋" w:hAnsi="仿宋" w:eastAsia="仿宋" w:cs="仿宋"/>
                  <w:color w:val="auto"/>
                  <w:kern w:val="0"/>
                  <w:sz w:val="28"/>
                  <w:szCs w:val="28"/>
                  <w:highlight w:val="none"/>
                  <w:rPrChange w:id="7698" w:author="张瀑 [2]" w:date="2025-05-27T16:38:34Z">
                    <w:rPr>
                      <w:rFonts w:ascii="Times New Roman" w:hAnsi="Times New Roman" w:eastAsia="宋体" w:cs="Times New Roman"/>
                      <w:kern w:val="0"/>
                      <w:sz w:val="24"/>
                      <w:szCs w:val="24"/>
                    </w:rPr>
                  </w:rPrChange>
                </w:rPr>
                <w:delText>4.承重、水平及向上滑动铰</w:delText>
              </w:r>
            </w:del>
          </w:p>
        </w:tc>
        <w:tc>
          <w:tcPr>
            <w:tcW w:w="3057" w:type="dxa"/>
            <w:vAlign w:val="center"/>
          </w:tcPr>
          <w:p w14:paraId="5CCE404F">
            <w:pPr>
              <w:pStyle w:val="20"/>
              <w:keepNext/>
              <w:keepLines/>
              <w:widowControl/>
              <w:wordWrap w:val="0"/>
              <w:adjustRightInd/>
              <w:spacing w:line="360" w:lineRule="auto"/>
              <w:rPr>
                <w:del w:id="7700" w:author="小l" w:date="2025-07-07T08:31:24Z"/>
                <w:rFonts w:hint="eastAsia" w:ascii="仿宋" w:hAnsi="仿宋" w:eastAsia="仿宋" w:cs="仿宋"/>
                <w:color w:val="auto"/>
                <w:sz w:val="28"/>
                <w:szCs w:val="28"/>
                <w:highlight w:val="none"/>
                <w:rPrChange w:id="7701" w:author="张瀑 [2]" w:date="2025-05-27T16:38:34Z">
                  <w:rPr>
                    <w:del w:id="7702" w:author="小l" w:date="2025-07-07T08:31:24Z"/>
                    <w:color w:val="auto"/>
                    <w:sz w:val="24"/>
                    <w:szCs w:val="24"/>
                  </w:rPr>
                </w:rPrChange>
              </w:rPr>
              <w:pPrChange w:id="7699" w:author="张瀑 [2]" w:date="2025-06-01T08:27:06Z">
                <w:pPr>
                  <w:pStyle w:val="20"/>
                  <w:spacing w:line="360" w:lineRule="auto"/>
                </w:pPr>
              </w:pPrChange>
            </w:pPr>
            <w:del w:id="7703" w:author="小l" w:date="2025-07-07T08:31:24Z">
              <w:r>
                <w:rPr>
                  <w:rFonts w:hint="eastAsia" w:ascii="仿宋" w:hAnsi="仿宋" w:eastAsia="仿宋" w:cs="仿宋"/>
                  <w:color w:val="auto"/>
                  <w:sz w:val="28"/>
                  <w:szCs w:val="28"/>
                  <w:highlight w:val="none"/>
                  <w:rPrChange w:id="7706" w:author="张瀑 [2]" w:date="2025-05-27T16:38:34Z">
                    <w:rPr>
                      <w:color w:val="auto"/>
                      <w:sz w:val="24"/>
                      <w:szCs w:val="24"/>
                    </w:rPr>
                  </w:rPrChange>
                </w:rPr>
                <w:drawing>
                  <wp:anchor distT="0" distB="0" distL="114300" distR="114300" simplePos="0" relativeHeight="251676672" behindDoc="1" locked="0" layoutInCell="1" allowOverlap="1">
                    <wp:simplePos x="0" y="0"/>
                    <wp:positionH relativeFrom="column">
                      <wp:posOffset>-66675</wp:posOffset>
                    </wp:positionH>
                    <wp:positionV relativeFrom="paragraph">
                      <wp:posOffset>106680</wp:posOffset>
                    </wp:positionV>
                    <wp:extent cx="1913255" cy="1239520"/>
                    <wp:effectExtent l="0" t="0" r="4445" b="508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913255" cy="1239520"/>
                            </a:xfrm>
                            <a:prstGeom prst="rect">
                              <a:avLst/>
                            </a:prstGeom>
                            <a:noFill/>
                            <a:ln>
                              <a:noFill/>
                            </a:ln>
                          </pic:spPr>
                        </pic:pic>
                      </a:graphicData>
                    </a:graphic>
                  </wp:anchor>
                </w:drawing>
              </w:r>
            </w:del>
          </w:p>
        </w:tc>
      </w:tr>
      <w:tr w14:paraId="61DE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jc w:val="center"/>
          <w:del w:id="7707" w:author="小l" w:date="2025-07-07T08:31:24Z"/>
        </w:trPr>
        <w:tc>
          <w:tcPr>
            <w:tcW w:w="991" w:type="dxa"/>
            <w:vAlign w:val="center"/>
          </w:tcPr>
          <w:p w14:paraId="69BD8DD7">
            <w:pPr>
              <w:pStyle w:val="20"/>
              <w:keepNext/>
              <w:keepLines/>
              <w:widowControl/>
              <w:wordWrap w:val="0"/>
              <w:adjustRightInd/>
              <w:spacing w:line="360" w:lineRule="auto"/>
              <w:rPr>
                <w:del w:id="7709" w:author="小l" w:date="2025-07-07T08:31:24Z"/>
                <w:rFonts w:hint="eastAsia" w:ascii="仿宋" w:hAnsi="仿宋" w:eastAsia="仿宋" w:cs="仿宋"/>
                <w:color w:val="auto"/>
                <w:sz w:val="28"/>
                <w:szCs w:val="28"/>
                <w:highlight w:val="none"/>
                <w:rPrChange w:id="7710" w:author="张瀑 [2]" w:date="2025-05-27T16:38:34Z">
                  <w:rPr>
                    <w:del w:id="7711" w:author="小l" w:date="2025-07-07T08:31:24Z"/>
                    <w:color w:val="auto"/>
                    <w:sz w:val="24"/>
                    <w:szCs w:val="24"/>
                  </w:rPr>
                </w:rPrChange>
              </w:rPr>
              <w:pPrChange w:id="7708" w:author="张瀑 [2]" w:date="2025-06-01T08:27:06Z">
                <w:pPr>
                  <w:pStyle w:val="20"/>
                  <w:spacing w:line="360" w:lineRule="auto"/>
                </w:pPr>
              </w:pPrChange>
            </w:pPr>
            <w:del w:id="7712" w:author="小l" w:date="2025-07-07T08:31:24Z">
              <w:r>
                <w:rPr>
                  <w:rFonts w:hint="eastAsia" w:ascii="仿宋" w:hAnsi="仿宋" w:eastAsia="仿宋" w:cs="仿宋"/>
                  <w:color w:val="auto"/>
                  <w:sz w:val="28"/>
                  <w:szCs w:val="28"/>
                  <w:highlight w:val="none"/>
                  <w:rPrChange w:id="7713" w:author="张瀑 [2]" w:date="2025-05-27T16:38:34Z">
                    <w:rPr>
                      <w:color w:val="auto"/>
                      <w:sz w:val="24"/>
                      <w:szCs w:val="24"/>
                    </w:rPr>
                  </w:rPrChange>
                </w:rPr>
                <w:delText>5.仅面外约束铰</w:delText>
              </w:r>
            </w:del>
          </w:p>
        </w:tc>
        <w:tc>
          <w:tcPr>
            <w:tcW w:w="3256" w:type="dxa"/>
            <w:vAlign w:val="center"/>
          </w:tcPr>
          <w:p w14:paraId="2560B104">
            <w:pPr>
              <w:pStyle w:val="20"/>
              <w:keepNext/>
              <w:keepLines/>
              <w:widowControl/>
              <w:wordWrap w:val="0"/>
              <w:adjustRightInd/>
              <w:spacing w:line="360" w:lineRule="auto"/>
              <w:rPr>
                <w:del w:id="7715" w:author="小l" w:date="2025-07-07T08:31:24Z"/>
                <w:rFonts w:hint="eastAsia" w:ascii="仿宋" w:hAnsi="仿宋" w:eastAsia="仿宋" w:cs="仿宋"/>
                <w:color w:val="auto"/>
                <w:sz w:val="28"/>
                <w:szCs w:val="28"/>
                <w:highlight w:val="none"/>
                <w:rPrChange w:id="7716" w:author="张瀑 [2]" w:date="2025-05-27T16:38:34Z">
                  <w:rPr>
                    <w:del w:id="7717" w:author="小l" w:date="2025-07-07T08:31:24Z"/>
                    <w:color w:val="auto"/>
                    <w:sz w:val="24"/>
                    <w:szCs w:val="24"/>
                  </w:rPr>
                </w:rPrChange>
              </w:rPr>
              <w:pPrChange w:id="7714" w:author="张瀑 [2]" w:date="2025-06-01T08:27:06Z">
                <w:pPr>
                  <w:pStyle w:val="20"/>
                  <w:spacing w:line="360" w:lineRule="auto"/>
                </w:pPr>
              </w:pPrChange>
            </w:pPr>
            <w:del w:id="7718" w:author="小l" w:date="2025-07-07T08:31:24Z">
              <w:r>
                <w:rPr>
                  <w:rFonts w:hint="eastAsia" w:ascii="仿宋" w:hAnsi="仿宋" w:eastAsia="仿宋" w:cs="仿宋"/>
                  <w:color w:val="auto"/>
                  <w:sz w:val="28"/>
                  <w:szCs w:val="28"/>
                  <w:highlight w:val="none"/>
                  <w:rPrChange w:id="7721" w:author="张瀑 [2]" w:date="2025-05-27T16:38:34Z">
                    <w:rPr>
                      <w:color w:val="auto"/>
                      <w:sz w:val="24"/>
                      <w:szCs w:val="24"/>
                    </w:rPr>
                  </w:rPrChange>
                </w:rPr>
                <w:drawing>
                  <wp:anchor distT="0" distB="0" distL="114300" distR="114300" simplePos="0" relativeHeight="251677696" behindDoc="1" locked="0" layoutInCell="1" allowOverlap="1">
                    <wp:simplePos x="0" y="0"/>
                    <wp:positionH relativeFrom="column">
                      <wp:posOffset>257175</wp:posOffset>
                    </wp:positionH>
                    <wp:positionV relativeFrom="paragraph">
                      <wp:posOffset>244475</wp:posOffset>
                    </wp:positionV>
                    <wp:extent cx="1445895" cy="857885"/>
                    <wp:effectExtent l="0" t="0" r="1905" b="571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445895" cy="857885"/>
                            </a:xfrm>
                            <a:prstGeom prst="rect">
                              <a:avLst/>
                            </a:prstGeom>
                            <a:noFill/>
                            <a:ln>
                              <a:noFill/>
                            </a:ln>
                          </pic:spPr>
                        </pic:pic>
                      </a:graphicData>
                    </a:graphic>
                  </wp:anchor>
                </w:drawing>
              </w:r>
            </w:del>
          </w:p>
        </w:tc>
        <w:tc>
          <w:tcPr>
            <w:tcW w:w="992" w:type="dxa"/>
            <w:vAlign w:val="center"/>
          </w:tcPr>
          <w:p w14:paraId="63CDE26F">
            <w:pPr>
              <w:pStyle w:val="20"/>
              <w:keepNext/>
              <w:keepLines/>
              <w:widowControl/>
              <w:wordWrap w:val="0"/>
              <w:adjustRightInd/>
              <w:spacing w:line="360" w:lineRule="auto"/>
              <w:rPr>
                <w:del w:id="7723" w:author="小l" w:date="2025-07-07T08:31:24Z"/>
                <w:rFonts w:hint="eastAsia" w:ascii="仿宋" w:hAnsi="仿宋" w:eastAsia="仿宋" w:cs="仿宋"/>
                <w:color w:val="auto"/>
                <w:sz w:val="28"/>
                <w:szCs w:val="28"/>
                <w:highlight w:val="none"/>
                <w:rPrChange w:id="7724" w:author="张瀑 [2]" w:date="2025-05-27T16:38:34Z">
                  <w:rPr>
                    <w:del w:id="7725" w:author="小l" w:date="2025-07-07T08:31:24Z"/>
                    <w:color w:val="auto"/>
                    <w:sz w:val="24"/>
                    <w:szCs w:val="24"/>
                  </w:rPr>
                </w:rPrChange>
              </w:rPr>
              <w:pPrChange w:id="7722" w:author="张瀑 [2]" w:date="2025-06-01T08:27:06Z">
                <w:pPr>
                  <w:pStyle w:val="20"/>
                  <w:spacing w:line="360" w:lineRule="auto"/>
                </w:pPr>
              </w:pPrChange>
            </w:pPr>
            <w:del w:id="7726" w:author="小l" w:date="2025-07-07T08:31:24Z">
              <w:r>
                <w:rPr>
                  <w:rFonts w:hint="eastAsia" w:ascii="仿宋" w:hAnsi="仿宋" w:eastAsia="仿宋" w:cs="仿宋"/>
                  <w:color w:val="auto"/>
                  <w:sz w:val="28"/>
                  <w:szCs w:val="28"/>
                  <w:highlight w:val="none"/>
                  <w:rPrChange w:id="7727" w:author="张瀑 [2]" w:date="2025-05-27T16:38:34Z">
                    <w:rPr>
                      <w:color w:val="auto"/>
                      <w:sz w:val="24"/>
                      <w:szCs w:val="24"/>
                    </w:rPr>
                  </w:rPrChange>
                </w:rPr>
                <w:delText>6.竖向滑动铰</w:delText>
              </w:r>
            </w:del>
          </w:p>
        </w:tc>
        <w:tc>
          <w:tcPr>
            <w:tcW w:w="3057" w:type="dxa"/>
            <w:vAlign w:val="center"/>
          </w:tcPr>
          <w:p w14:paraId="258F809C">
            <w:pPr>
              <w:pStyle w:val="20"/>
              <w:keepNext/>
              <w:keepLines/>
              <w:widowControl/>
              <w:wordWrap w:val="0"/>
              <w:adjustRightInd/>
              <w:spacing w:line="360" w:lineRule="auto"/>
              <w:jc w:val="both"/>
              <w:rPr>
                <w:del w:id="7729" w:author="小l" w:date="2025-07-07T08:31:24Z"/>
                <w:rFonts w:hint="eastAsia" w:ascii="仿宋" w:hAnsi="仿宋" w:eastAsia="仿宋" w:cs="仿宋"/>
                <w:color w:val="auto"/>
                <w:sz w:val="28"/>
                <w:szCs w:val="28"/>
                <w:highlight w:val="none"/>
                <w:rPrChange w:id="7730" w:author="张瀑 [2]" w:date="2025-05-27T16:38:34Z">
                  <w:rPr>
                    <w:del w:id="7731" w:author="小l" w:date="2025-07-07T08:31:24Z"/>
                    <w:color w:val="auto"/>
                    <w:sz w:val="24"/>
                    <w:szCs w:val="24"/>
                  </w:rPr>
                </w:rPrChange>
              </w:rPr>
              <w:pPrChange w:id="7728" w:author="张瀑 [2]" w:date="2025-06-01T08:27:06Z">
                <w:pPr>
                  <w:pStyle w:val="20"/>
                  <w:spacing w:line="360" w:lineRule="auto"/>
                  <w:jc w:val="both"/>
                </w:pPr>
              </w:pPrChange>
            </w:pPr>
            <w:del w:id="7732" w:author="小l" w:date="2025-07-07T08:31:24Z">
              <w:r>
                <w:rPr>
                  <w:rFonts w:hint="eastAsia" w:ascii="仿宋" w:hAnsi="仿宋" w:eastAsia="仿宋" w:cs="仿宋"/>
                  <w:color w:val="auto"/>
                  <w:sz w:val="28"/>
                  <w:szCs w:val="28"/>
                  <w:highlight w:val="none"/>
                  <w:rPrChange w:id="7735" w:author="张瀑 [2]" w:date="2025-05-27T16:38:34Z">
                    <w:rPr>
                      <w:color w:val="auto"/>
                      <w:sz w:val="24"/>
                      <w:szCs w:val="24"/>
                    </w:rPr>
                  </w:rPrChange>
                </w:rPr>
                <w:drawing>
                  <wp:anchor distT="0" distB="0" distL="114300" distR="114300" simplePos="0" relativeHeight="251678720" behindDoc="1" locked="0" layoutInCell="1" allowOverlap="1">
                    <wp:simplePos x="0" y="0"/>
                    <wp:positionH relativeFrom="column">
                      <wp:posOffset>138430</wp:posOffset>
                    </wp:positionH>
                    <wp:positionV relativeFrom="paragraph">
                      <wp:posOffset>234315</wp:posOffset>
                    </wp:positionV>
                    <wp:extent cx="1505585" cy="892175"/>
                    <wp:effectExtent l="0" t="0" r="5715" b="952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505585" cy="892175"/>
                            </a:xfrm>
                            <a:prstGeom prst="rect">
                              <a:avLst/>
                            </a:prstGeom>
                            <a:noFill/>
                            <a:ln>
                              <a:noFill/>
                            </a:ln>
                          </pic:spPr>
                        </pic:pic>
                      </a:graphicData>
                    </a:graphic>
                  </wp:anchor>
                </w:drawing>
              </w:r>
            </w:del>
          </w:p>
        </w:tc>
      </w:tr>
      <w:tr w14:paraId="249A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4" w:hRule="atLeast"/>
          <w:jc w:val="center"/>
          <w:del w:id="7736" w:author="小l" w:date="2025-07-07T08:31:24Z"/>
        </w:trPr>
        <w:tc>
          <w:tcPr>
            <w:tcW w:w="991" w:type="dxa"/>
            <w:vAlign w:val="center"/>
          </w:tcPr>
          <w:p w14:paraId="22A24907">
            <w:pPr>
              <w:pStyle w:val="20"/>
              <w:keepNext/>
              <w:keepLines/>
              <w:widowControl/>
              <w:wordWrap w:val="0"/>
              <w:adjustRightInd/>
              <w:spacing w:line="360" w:lineRule="auto"/>
              <w:rPr>
                <w:del w:id="7738" w:author="小l" w:date="2025-07-07T08:31:24Z"/>
                <w:rFonts w:hint="eastAsia" w:ascii="仿宋" w:hAnsi="仿宋" w:eastAsia="仿宋" w:cs="仿宋"/>
                <w:color w:val="auto"/>
                <w:sz w:val="28"/>
                <w:szCs w:val="28"/>
                <w:highlight w:val="none"/>
                <w:rPrChange w:id="7739" w:author="张瀑 [2]" w:date="2025-05-27T16:38:34Z">
                  <w:rPr>
                    <w:del w:id="7740" w:author="小l" w:date="2025-07-07T08:31:24Z"/>
                    <w:color w:val="auto"/>
                    <w:sz w:val="24"/>
                    <w:szCs w:val="24"/>
                  </w:rPr>
                </w:rPrChange>
              </w:rPr>
              <w:pPrChange w:id="7737" w:author="张瀑 [2]" w:date="2025-06-01T08:27:06Z">
                <w:pPr>
                  <w:pStyle w:val="20"/>
                  <w:spacing w:line="360" w:lineRule="auto"/>
                </w:pPr>
              </w:pPrChange>
            </w:pPr>
            <w:del w:id="7741" w:author="小l" w:date="2025-07-07T08:31:24Z">
              <w:r>
                <w:rPr>
                  <w:rFonts w:hint="eastAsia" w:ascii="仿宋" w:hAnsi="仿宋" w:eastAsia="仿宋" w:cs="仿宋"/>
                  <w:color w:val="auto"/>
                  <w:sz w:val="28"/>
                  <w:szCs w:val="28"/>
                  <w:highlight w:val="none"/>
                  <w:rPrChange w:id="7742" w:author="张瀑 [2]" w:date="2025-05-27T16:38:34Z">
                    <w:rPr>
                      <w:color w:val="auto"/>
                      <w:sz w:val="24"/>
                      <w:szCs w:val="24"/>
                    </w:rPr>
                  </w:rPrChange>
                </w:rPr>
                <w:delText>7.后浇段连接</w:delText>
              </w:r>
            </w:del>
          </w:p>
        </w:tc>
        <w:tc>
          <w:tcPr>
            <w:tcW w:w="7305" w:type="dxa"/>
            <w:gridSpan w:val="3"/>
            <w:vAlign w:val="center"/>
          </w:tcPr>
          <w:p w14:paraId="6768BA84">
            <w:pPr>
              <w:pStyle w:val="20"/>
              <w:keepNext/>
              <w:keepLines/>
              <w:widowControl/>
              <w:wordWrap w:val="0"/>
              <w:adjustRightInd/>
              <w:spacing w:line="360" w:lineRule="auto"/>
              <w:jc w:val="both"/>
              <w:rPr>
                <w:del w:id="7744" w:author="小l" w:date="2025-07-07T08:31:24Z"/>
                <w:rFonts w:hint="eastAsia" w:ascii="仿宋" w:hAnsi="仿宋" w:eastAsia="仿宋" w:cs="仿宋"/>
                <w:color w:val="auto"/>
                <w:sz w:val="28"/>
                <w:szCs w:val="28"/>
                <w:highlight w:val="none"/>
                <w:rPrChange w:id="7745" w:author="张瀑 [2]" w:date="2025-05-27T16:38:34Z">
                  <w:rPr>
                    <w:del w:id="7746" w:author="小l" w:date="2025-07-07T08:31:24Z"/>
                    <w:color w:val="auto"/>
                    <w:sz w:val="24"/>
                    <w:szCs w:val="24"/>
                  </w:rPr>
                </w:rPrChange>
              </w:rPr>
              <w:pPrChange w:id="7743" w:author="张瀑 [2]" w:date="2025-06-01T08:27:06Z">
                <w:pPr>
                  <w:pStyle w:val="20"/>
                  <w:spacing w:line="360" w:lineRule="auto"/>
                  <w:jc w:val="both"/>
                </w:pPr>
              </w:pPrChange>
            </w:pPr>
            <w:del w:id="7747" w:author="小l" w:date="2025-07-07T08:31:24Z">
              <w:r>
                <w:rPr>
                  <w:rFonts w:hint="eastAsia" w:ascii="仿宋" w:hAnsi="仿宋" w:eastAsia="仿宋" w:cs="仿宋"/>
                  <w:color w:val="auto"/>
                  <w:sz w:val="28"/>
                  <w:szCs w:val="28"/>
                  <w:highlight w:val="none"/>
                  <w:rPrChange w:id="7750" w:author="张瀑 [2]" w:date="2025-05-27T16:38:34Z">
                    <w:rPr>
                      <w:color w:val="auto"/>
                      <w:sz w:val="24"/>
                      <w:szCs w:val="24"/>
                    </w:rPr>
                  </w:rPrChange>
                </w:rPr>
                <w:drawing>
                  <wp:anchor distT="0" distB="0" distL="114300" distR="114300" simplePos="0" relativeHeight="251679744" behindDoc="0" locked="0" layoutInCell="1" allowOverlap="1">
                    <wp:simplePos x="0" y="0"/>
                    <wp:positionH relativeFrom="column">
                      <wp:posOffset>1397000</wp:posOffset>
                    </wp:positionH>
                    <wp:positionV relativeFrom="paragraph">
                      <wp:posOffset>-1262380</wp:posOffset>
                    </wp:positionV>
                    <wp:extent cx="1590040" cy="1423035"/>
                    <wp:effectExtent l="0" t="0" r="10160" b="12065"/>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590040" cy="1423035"/>
                            </a:xfrm>
                            <a:prstGeom prst="rect">
                              <a:avLst/>
                            </a:prstGeom>
                            <a:noFill/>
                            <a:ln>
                              <a:noFill/>
                            </a:ln>
                          </pic:spPr>
                        </pic:pic>
                      </a:graphicData>
                    </a:graphic>
                  </wp:anchor>
                </w:drawing>
              </w:r>
            </w:del>
          </w:p>
        </w:tc>
      </w:tr>
    </w:tbl>
    <w:p w14:paraId="6F8A4917">
      <w:pPr>
        <w:keepNext/>
        <w:keepLines/>
        <w:widowControl/>
        <w:wordWrap w:val="0"/>
        <w:spacing w:line="360" w:lineRule="auto"/>
        <w:rPr>
          <w:del w:id="7752" w:author="小l" w:date="2025-07-07T08:31:24Z"/>
          <w:rFonts w:hint="eastAsia" w:ascii="仿宋" w:hAnsi="仿宋" w:eastAsia="仿宋" w:cs="仿宋"/>
          <w:color w:val="auto"/>
          <w:sz w:val="28"/>
          <w:szCs w:val="28"/>
          <w:highlight w:val="none"/>
          <w:rPrChange w:id="7753" w:author="张瀑 [2]" w:date="2025-05-27T16:38:34Z">
            <w:rPr>
              <w:del w:id="7754" w:author="小l" w:date="2025-07-07T08:31:24Z"/>
              <w:rFonts w:ascii="Times New Roman" w:hAnsi="Times New Roman" w:eastAsia="楷体" w:cs="Times New Roman"/>
              <w:sz w:val="24"/>
              <w:szCs w:val="24"/>
            </w:rPr>
          </w:rPrChange>
        </w:rPr>
        <w:pPrChange w:id="7751" w:author="张瀑 [2]" w:date="2025-06-01T08:27:06Z">
          <w:pPr>
            <w:spacing w:line="360" w:lineRule="auto"/>
          </w:pPr>
        </w:pPrChange>
      </w:pPr>
    </w:p>
    <w:p w14:paraId="40728314">
      <w:pPr>
        <w:keepNext/>
        <w:keepLines/>
        <w:widowControl/>
        <w:wordWrap w:val="0"/>
        <w:spacing w:line="360" w:lineRule="auto"/>
        <w:rPr>
          <w:del w:id="7756" w:author="小l" w:date="2025-07-07T08:31:24Z"/>
          <w:rFonts w:hint="eastAsia" w:ascii="仿宋" w:hAnsi="仿宋" w:eastAsia="仿宋" w:cs="仿宋"/>
          <w:color w:val="auto"/>
          <w:sz w:val="28"/>
          <w:szCs w:val="28"/>
          <w:highlight w:val="none"/>
          <w:rPrChange w:id="7757" w:author="张瀑 [2]" w:date="2025-05-27T16:38:34Z">
            <w:rPr>
              <w:del w:id="7758" w:author="小l" w:date="2025-07-07T08:31:24Z"/>
              <w:rFonts w:ascii="Times New Roman" w:hAnsi="Times New Roman" w:eastAsia="宋体" w:cs="Times New Roman"/>
              <w:sz w:val="24"/>
              <w:szCs w:val="24"/>
            </w:rPr>
          </w:rPrChange>
        </w:rPr>
        <w:pPrChange w:id="7755" w:author="张瀑 [2]" w:date="2025-06-01T08:27:06Z">
          <w:pPr>
            <w:spacing w:line="360" w:lineRule="auto"/>
          </w:pPr>
        </w:pPrChange>
      </w:pPr>
      <w:ins w:id="7759" w:author="张瀑 [2]" w:date="2025-06-21T15:26:32Z">
        <w:del w:id="7760" w:author="小l" w:date="2025-07-07T08:31:24Z">
          <w:r>
            <w:rPr>
              <w:rFonts w:hint="eastAsia" w:ascii="仿宋" w:hAnsi="仿宋" w:eastAsia="仿宋" w:cs="仿宋"/>
              <w:color w:val="auto"/>
              <w:sz w:val="28"/>
              <w:szCs w:val="28"/>
              <w:highlight w:val="none"/>
              <w:lang w:val="en-US" w:eastAsia="zh-CN"/>
            </w:rPr>
            <w:delText>5</w:delText>
          </w:r>
        </w:del>
      </w:ins>
      <w:del w:id="7761" w:author="小l" w:date="2025-07-07T08:31:24Z">
        <w:r>
          <w:rPr>
            <w:rFonts w:hint="eastAsia" w:ascii="仿宋" w:hAnsi="仿宋" w:eastAsia="仿宋" w:cs="仿宋"/>
            <w:color w:val="auto"/>
            <w:sz w:val="28"/>
            <w:szCs w:val="28"/>
            <w:highlight w:val="none"/>
            <w:rPrChange w:id="7762" w:author="张瀑 [2]" w:date="2025-05-27T16:38:34Z">
              <w:rPr>
                <w:rFonts w:hint="eastAsia" w:ascii="Times New Roman" w:hAnsi="Times New Roman" w:eastAsia="宋体" w:cs="Times New Roman"/>
                <w:sz w:val="24"/>
                <w:szCs w:val="24"/>
              </w:rPr>
            </w:rPrChange>
          </w:rPr>
          <w:delText>4</w:delText>
        </w:r>
      </w:del>
      <w:del w:id="7763" w:author="小l" w:date="2025-07-07T08:31:24Z">
        <w:r>
          <w:rPr>
            <w:rFonts w:hint="eastAsia" w:ascii="仿宋" w:hAnsi="仿宋" w:eastAsia="仿宋" w:cs="仿宋"/>
            <w:color w:val="auto"/>
            <w:sz w:val="28"/>
            <w:szCs w:val="28"/>
            <w:highlight w:val="none"/>
            <w:rPrChange w:id="7764" w:author="张瀑 [2]" w:date="2025-05-27T16:38:34Z">
              <w:rPr>
                <w:rFonts w:ascii="Times New Roman" w:hAnsi="Times New Roman" w:eastAsia="宋体" w:cs="Times New Roman"/>
                <w:sz w:val="24"/>
                <w:szCs w:val="24"/>
              </w:rPr>
            </w:rPrChange>
          </w:rPr>
          <w:delText>.4.</w:delText>
        </w:r>
      </w:del>
      <w:del w:id="7765" w:author="小l" w:date="2025-07-07T08:31:24Z">
        <w:r>
          <w:rPr>
            <w:rFonts w:hint="eastAsia" w:ascii="仿宋" w:hAnsi="仿宋" w:eastAsia="仿宋" w:cs="仿宋"/>
            <w:color w:val="auto"/>
            <w:sz w:val="28"/>
            <w:szCs w:val="28"/>
            <w:highlight w:val="none"/>
            <w:rPrChange w:id="7766" w:author="张瀑 [2]" w:date="2025-05-27T16:38:34Z">
              <w:rPr>
                <w:rFonts w:hint="eastAsia" w:ascii="Times New Roman" w:hAnsi="Times New Roman" w:eastAsia="宋体" w:cs="Times New Roman"/>
                <w:sz w:val="24"/>
                <w:szCs w:val="24"/>
              </w:rPr>
            </w:rPrChange>
          </w:rPr>
          <w:delText>5</w:delText>
        </w:r>
      </w:del>
      <w:del w:id="7767" w:author="小l" w:date="2025-07-07T08:31:24Z">
        <w:r>
          <w:rPr>
            <w:rFonts w:hint="eastAsia" w:ascii="仿宋" w:hAnsi="仿宋" w:eastAsia="仿宋" w:cs="仿宋"/>
            <w:color w:val="auto"/>
            <w:sz w:val="28"/>
            <w:szCs w:val="28"/>
            <w:highlight w:val="none"/>
            <w:rPrChange w:id="7768" w:author="张瀑 [2]" w:date="2025-05-27T16:38:34Z">
              <w:rPr>
                <w:rFonts w:ascii="Times New Roman" w:hAnsi="Times New Roman" w:eastAsia="宋体" w:cs="Times New Roman"/>
                <w:sz w:val="24"/>
                <w:szCs w:val="24"/>
              </w:rPr>
            </w:rPrChange>
          </w:rPr>
          <w:delText xml:space="preserve"> </w:delText>
        </w:r>
      </w:del>
      <w:del w:id="7769" w:author="小l" w:date="2025-07-07T08:31:24Z">
        <w:r>
          <w:rPr>
            <w:rFonts w:hint="eastAsia" w:ascii="仿宋" w:hAnsi="仿宋" w:eastAsia="仿宋" w:cs="仿宋"/>
            <w:color w:val="auto"/>
            <w:sz w:val="28"/>
            <w:szCs w:val="28"/>
            <w:highlight w:val="none"/>
            <w:rPrChange w:id="7770" w:author="张瀑 [2]" w:date="2025-05-27T16:38:34Z">
              <w:rPr>
                <w:rFonts w:hint="eastAsia" w:ascii="Times New Roman" w:hAnsi="Times New Roman" w:eastAsia="宋体" w:cs="Times New Roman"/>
                <w:sz w:val="24"/>
                <w:szCs w:val="24"/>
              </w:rPr>
            </w:rPrChange>
          </w:rPr>
          <w:delText>预制混凝土</w:delText>
        </w:r>
      </w:del>
      <w:del w:id="7771" w:author="小l" w:date="2025-07-07T08:31:24Z">
        <w:r>
          <w:rPr>
            <w:rFonts w:hint="eastAsia" w:ascii="仿宋" w:hAnsi="仿宋" w:eastAsia="仿宋" w:cs="仿宋"/>
            <w:color w:val="auto"/>
            <w:sz w:val="28"/>
            <w:szCs w:val="28"/>
            <w:highlight w:val="none"/>
            <w:rPrChange w:id="7772" w:author="熙熙" w:date="2025-09-08T11:25:23Z">
              <w:rPr>
                <w:rFonts w:hint="eastAsia" w:ascii="Times New Roman" w:hAnsi="Times New Roman" w:eastAsia="宋体" w:cs="Times New Roman"/>
                <w:sz w:val="24"/>
                <w:szCs w:val="24"/>
              </w:rPr>
            </w:rPrChange>
          </w:rPr>
          <w:delText>外墙挂</w:delText>
        </w:r>
      </w:del>
      <w:del w:id="7773" w:author="小l" w:date="2025-07-07T08:31:24Z">
        <w:r>
          <w:rPr>
            <w:rFonts w:hint="eastAsia" w:ascii="仿宋" w:hAnsi="仿宋" w:eastAsia="仿宋" w:cs="仿宋"/>
            <w:color w:val="auto"/>
            <w:sz w:val="28"/>
            <w:szCs w:val="28"/>
            <w:highlight w:val="none"/>
            <w:rPrChange w:id="7774" w:author="熙熙" w:date="2025-09-08T11:25:23Z">
              <w:rPr>
                <w:rFonts w:ascii="Times New Roman" w:hAnsi="Times New Roman" w:eastAsia="宋体" w:cs="Times New Roman"/>
                <w:sz w:val="24"/>
                <w:szCs w:val="24"/>
              </w:rPr>
            </w:rPrChange>
          </w:rPr>
          <w:delText>墙</w:delText>
        </w:r>
      </w:del>
      <w:del w:id="7775" w:author="小l" w:date="2025-07-07T08:31:24Z">
        <w:r>
          <w:rPr>
            <w:rFonts w:hint="eastAsia" w:ascii="仿宋" w:hAnsi="仿宋" w:eastAsia="仿宋" w:cs="仿宋"/>
            <w:color w:val="auto"/>
            <w:sz w:val="28"/>
            <w:szCs w:val="28"/>
            <w:highlight w:val="none"/>
            <w:rPrChange w:id="7776" w:author="熙熙" w:date="2025-09-08T11:25:23Z">
              <w:rPr>
                <w:rFonts w:ascii="Times New Roman" w:hAnsi="Times New Roman" w:eastAsia="宋体" w:cs="Times New Roman"/>
                <w:sz w:val="24"/>
                <w:szCs w:val="24"/>
              </w:rPr>
            </w:rPrChange>
          </w:rPr>
          <w:delText>板</w:delText>
        </w:r>
      </w:del>
      <w:ins w:id="7777" w:author="张瀑 [2]" w:date="2025-05-31T16:44:32Z">
        <w:del w:id="7778" w:author="小l" w:date="2025-07-07T08:31:24Z">
          <w:r>
            <w:rPr>
              <w:rFonts w:hint="eastAsia" w:ascii="仿宋" w:hAnsi="仿宋" w:eastAsia="仿宋" w:cs="仿宋"/>
              <w:color w:val="auto"/>
              <w:sz w:val="28"/>
              <w:szCs w:val="28"/>
              <w:highlight w:val="none"/>
              <w:lang w:val="en-US" w:eastAsia="zh-CN"/>
            </w:rPr>
            <w:delText>的</w:delText>
          </w:r>
        </w:del>
      </w:ins>
      <w:del w:id="7779" w:author="小l" w:date="2025-07-07T08:31:24Z">
        <w:r>
          <w:rPr>
            <w:rFonts w:hint="eastAsia" w:ascii="仿宋" w:hAnsi="仿宋" w:eastAsia="仿宋" w:cs="仿宋"/>
            <w:color w:val="auto"/>
            <w:sz w:val="28"/>
            <w:szCs w:val="28"/>
            <w:highlight w:val="none"/>
            <w:rPrChange w:id="7780" w:author="张瀑 [2]" w:date="2025-05-27T16:38:34Z">
              <w:rPr>
                <w:rFonts w:ascii="Times New Roman" w:hAnsi="Times New Roman" w:eastAsia="宋体" w:cs="Times New Roman"/>
                <w:sz w:val="24"/>
                <w:szCs w:val="24"/>
              </w:rPr>
            </w:rPrChange>
          </w:rPr>
          <w:delText>内力和变形计算应符合下列要求：</w:delText>
        </w:r>
      </w:del>
    </w:p>
    <w:p w14:paraId="3BFAF9E2">
      <w:pPr>
        <w:keepNext/>
        <w:keepLines/>
        <w:widowControl/>
        <w:wordWrap w:val="0"/>
        <w:spacing w:line="360" w:lineRule="auto"/>
        <w:ind w:firstLine="560" w:firstLineChars="200"/>
        <w:rPr>
          <w:del w:id="7782" w:author="小l" w:date="2025-07-07T08:31:24Z"/>
          <w:rFonts w:hint="eastAsia" w:ascii="仿宋" w:hAnsi="仿宋" w:eastAsia="仿宋" w:cs="仿宋"/>
          <w:color w:val="auto"/>
          <w:sz w:val="28"/>
          <w:szCs w:val="28"/>
          <w:highlight w:val="none"/>
          <w:rPrChange w:id="7783" w:author="张瀑 [2]" w:date="2025-05-27T16:38:34Z">
            <w:rPr>
              <w:del w:id="7784" w:author="小l" w:date="2025-07-07T08:31:24Z"/>
              <w:rFonts w:ascii="Times New Roman" w:hAnsi="Times New Roman" w:eastAsia="宋体" w:cs="Times New Roman"/>
              <w:sz w:val="24"/>
              <w:szCs w:val="24"/>
            </w:rPr>
          </w:rPrChange>
        </w:rPr>
        <w:pPrChange w:id="7781" w:author="张瀑 [2]" w:date="2025-06-01T08:27:06Z">
          <w:pPr>
            <w:spacing w:line="360" w:lineRule="auto"/>
            <w:ind w:firstLine="560" w:firstLineChars="200"/>
          </w:pPr>
        </w:pPrChange>
      </w:pPr>
      <w:del w:id="7785" w:author="小l" w:date="2025-07-07T08:31:24Z">
        <w:r>
          <w:rPr>
            <w:rFonts w:hint="eastAsia" w:ascii="仿宋" w:hAnsi="仿宋" w:eastAsia="仿宋" w:cs="仿宋"/>
            <w:color w:val="auto"/>
            <w:sz w:val="28"/>
            <w:szCs w:val="28"/>
            <w:highlight w:val="none"/>
            <w:rPrChange w:id="7786" w:author="张瀑 [2]" w:date="2025-05-27T16:38:34Z">
              <w:rPr>
                <w:rFonts w:ascii="Times New Roman" w:hAnsi="Times New Roman" w:eastAsia="宋体" w:cs="Times New Roman"/>
                <w:sz w:val="24"/>
                <w:szCs w:val="24"/>
              </w:rPr>
            </w:rPrChange>
          </w:rPr>
          <w:delText>1  在垂直于墙板平面的风荷载和地震作用下，宜采用有限元</w:delText>
        </w:r>
      </w:del>
      <w:del w:id="7787" w:author="小l" w:date="2025-07-07T08:31:24Z">
        <w:r>
          <w:rPr>
            <w:rFonts w:hint="eastAsia" w:ascii="仿宋" w:hAnsi="仿宋" w:eastAsia="仿宋" w:cs="仿宋"/>
            <w:color w:val="auto"/>
            <w:sz w:val="28"/>
            <w:szCs w:val="28"/>
            <w:highlight w:val="none"/>
            <w:rPrChange w:id="7788" w:author="熙熙" w:date="2025-09-08T11:25:23Z">
              <w:rPr>
                <w:rFonts w:ascii="Times New Roman" w:hAnsi="Times New Roman" w:eastAsia="宋体" w:cs="Times New Roman"/>
                <w:sz w:val="24"/>
                <w:szCs w:val="24"/>
              </w:rPr>
            </w:rPrChange>
          </w:rPr>
          <w:delText>法</w:delText>
        </w:r>
      </w:del>
      <w:ins w:id="7789" w:author="张瀑 [2]" w:date="2025-06-21T15:42:12Z">
        <w:del w:id="7790" w:author="小l" w:date="2025-07-07T08:31:24Z">
          <w:r>
            <w:rPr>
              <w:rFonts w:hint="eastAsia" w:ascii="仿宋" w:hAnsi="仿宋" w:eastAsia="仿宋" w:cs="仿宋"/>
              <w:color w:val="auto"/>
              <w:sz w:val="28"/>
              <w:szCs w:val="28"/>
              <w:highlight w:val="none"/>
              <w:lang w:val="en-US" w:eastAsia="zh-CN"/>
            </w:rPr>
            <w:delText>进行</w:delText>
          </w:r>
        </w:del>
      </w:ins>
      <w:ins w:id="7791" w:author="张瀑 [2]" w:date="2025-06-21T15:45:13Z">
        <w:del w:id="7792" w:author="小l" w:date="2025-07-07T08:31:24Z">
          <w:r>
            <w:rPr>
              <w:rFonts w:hint="eastAsia" w:ascii="仿宋" w:hAnsi="仿宋" w:eastAsia="仿宋" w:cs="仿宋"/>
              <w:color w:val="auto"/>
              <w:sz w:val="28"/>
              <w:szCs w:val="28"/>
              <w:highlight w:val="none"/>
              <w:lang w:val="en-US" w:eastAsia="zh-CN"/>
              <w:rPrChange w:id="7793" w:author="熙熙" w:date="2025-09-08T11:25:23Z">
                <w:rPr>
                  <w:rFonts w:hint="eastAsia" w:ascii="仿宋" w:hAnsi="仿宋" w:eastAsia="仿宋" w:cs="仿宋"/>
                  <w:color w:val="auto"/>
                  <w:sz w:val="28"/>
                  <w:szCs w:val="28"/>
                  <w:highlight w:val="yellow"/>
                  <w:lang w:val="en-US" w:eastAsia="zh-CN"/>
                </w:rPr>
              </w:rPrChange>
            </w:rPr>
            <w:delText>分析</w:delText>
          </w:r>
        </w:del>
      </w:ins>
      <w:del w:id="7794" w:author="小l" w:date="2025-07-07T08:31:24Z">
        <w:r>
          <w:rPr>
            <w:rFonts w:hint="eastAsia" w:ascii="仿宋" w:hAnsi="仿宋" w:eastAsia="仿宋" w:cs="仿宋"/>
            <w:color w:val="auto"/>
            <w:sz w:val="28"/>
            <w:szCs w:val="28"/>
            <w:highlight w:val="none"/>
            <w:rPrChange w:id="7795" w:author="张瀑 [2]" w:date="2025-05-27T16:38:34Z">
              <w:rPr>
                <w:rFonts w:ascii="Times New Roman" w:hAnsi="Times New Roman" w:eastAsia="宋体" w:cs="Times New Roman"/>
                <w:sz w:val="24"/>
                <w:szCs w:val="24"/>
              </w:rPr>
            </w:rPrChange>
          </w:rPr>
          <w:delText>，也可采用其他有效方法进行简化计算。</w:delText>
        </w:r>
      </w:del>
    </w:p>
    <w:p w14:paraId="5E262859">
      <w:pPr>
        <w:keepNext/>
        <w:keepLines/>
        <w:widowControl/>
        <w:wordWrap w:val="0"/>
        <w:spacing w:line="360" w:lineRule="auto"/>
        <w:ind w:firstLine="560" w:firstLineChars="200"/>
        <w:rPr>
          <w:del w:id="7797" w:author="小l" w:date="2025-07-07T08:31:24Z"/>
          <w:rFonts w:hint="eastAsia" w:ascii="仿宋" w:hAnsi="仿宋" w:eastAsia="仿宋" w:cs="仿宋"/>
          <w:color w:val="auto"/>
          <w:sz w:val="28"/>
          <w:szCs w:val="28"/>
          <w:highlight w:val="none"/>
          <w:rPrChange w:id="7798" w:author="张瀑 [2]" w:date="2025-05-27T16:38:34Z">
            <w:rPr>
              <w:del w:id="7799" w:author="小l" w:date="2025-07-07T08:31:24Z"/>
              <w:rFonts w:ascii="Times New Roman" w:hAnsi="Times New Roman" w:eastAsia="宋体" w:cs="Times New Roman"/>
              <w:sz w:val="24"/>
              <w:szCs w:val="24"/>
            </w:rPr>
          </w:rPrChange>
        </w:rPr>
        <w:pPrChange w:id="7796" w:author="张瀑 [2]" w:date="2025-06-01T08:27:06Z">
          <w:pPr>
            <w:spacing w:line="360" w:lineRule="auto"/>
            <w:ind w:firstLine="560" w:firstLineChars="200"/>
          </w:pPr>
        </w:pPrChange>
      </w:pPr>
      <w:del w:id="7800" w:author="小l" w:date="2025-07-07T08:31:24Z">
        <w:r>
          <w:rPr>
            <w:rFonts w:hint="eastAsia" w:ascii="仿宋" w:hAnsi="仿宋" w:eastAsia="仿宋" w:cs="仿宋"/>
            <w:color w:val="auto"/>
            <w:sz w:val="28"/>
            <w:szCs w:val="28"/>
            <w:highlight w:val="none"/>
            <w:rPrChange w:id="7801" w:author="张瀑 [2]" w:date="2025-05-27T16:38:34Z">
              <w:rPr>
                <w:rFonts w:ascii="Times New Roman" w:hAnsi="Times New Roman" w:eastAsia="宋体" w:cs="Times New Roman"/>
                <w:sz w:val="24"/>
                <w:szCs w:val="24"/>
              </w:rPr>
            </w:rPrChange>
          </w:rPr>
          <w:delText>2  在平行于外挂墙板平面的地震作用下，平移式点支承和</w:delText>
        </w:r>
      </w:del>
      <w:del w:id="7802" w:author="小l" w:date="2025-07-07T08:31:24Z">
        <w:r>
          <w:rPr>
            <w:rFonts w:hint="eastAsia" w:ascii="仿宋" w:hAnsi="仿宋" w:eastAsia="仿宋" w:cs="仿宋"/>
            <w:color w:val="auto"/>
            <w:sz w:val="28"/>
            <w:szCs w:val="28"/>
            <w:highlight w:val="none"/>
            <w:rPrChange w:id="7803" w:author="熙熙" w:date="2025-09-08T11:25:23Z">
              <w:rPr>
                <w:rFonts w:ascii="Times New Roman" w:hAnsi="Times New Roman" w:eastAsia="宋体" w:cs="Times New Roman"/>
                <w:sz w:val="24"/>
                <w:szCs w:val="24"/>
              </w:rPr>
            </w:rPrChange>
          </w:rPr>
          <w:delText>线</w:delText>
        </w:r>
      </w:del>
      <w:del w:id="7804" w:author="小l" w:date="2025-07-07T08:31:24Z">
        <w:r>
          <w:rPr>
            <w:rFonts w:hint="default" w:ascii="仿宋" w:hAnsi="仿宋" w:eastAsia="仿宋" w:cs="仿宋"/>
            <w:color w:val="auto"/>
            <w:sz w:val="28"/>
            <w:szCs w:val="28"/>
            <w:highlight w:val="none"/>
            <w:rPrChange w:id="7805" w:author="熙熙" w:date="2025-09-08T11:25:23Z">
              <w:rPr>
                <w:rFonts w:ascii="Times New Roman" w:hAnsi="Times New Roman" w:eastAsia="宋体" w:cs="Times New Roman"/>
                <w:sz w:val="24"/>
                <w:szCs w:val="24"/>
              </w:rPr>
            </w:rPrChange>
          </w:rPr>
          <w:delText>支撑</w:delText>
        </w:r>
      </w:del>
      <w:ins w:id="7806" w:author="张瀑 [2]" w:date="2025-06-21T15:43:29Z">
        <w:del w:id="7807" w:author="小l" w:date="2025-07-07T08:31:24Z">
          <w:r>
            <w:rPr>
              <w:rFonts w:hint="eastAsia" w:ascii="仿宋" w:hAnsi="仿宋" w:eastAsia="仿宋" w:cs="仿宋"/>
              <w:color w:val="auto"/>
              <w:sz w:val="28"/>
              <w:szCs w:val="28"/>
              <w:highlight w:val="none"/>
              <w:lang w:val="en-US" w:eastAsia="zh-CN"/>
            </w:rPr>
            <w:delText>支承</w:delText>
          </w:r>
        </w:del>
      </w:ins>
      <w:del w:id="7808" w:author="小l" w:date="2025-07-07T08:31:24Z">
        <w:r>
          <w:rPr>
            <w:rFonts w:hint="eastAsia" w:ascii="仿宋" w:hAnsi="仿宋" w:eastAsia="仿宋" w:cs="仿宋"/>
            <w:color w:val="auto"/>
            <w:sz w:val="28"/>
            <w:szCs w:val="28"/>
            <w:highlight w:val="none"/>
            <w:rPrChange w:id="7809" w:author="熙熙" w:date="2025-09-08T11:25:23Z">
              <w:rPr>
                <w:rFonts w:ascii="Times New Roman" w:hAnsi="Times New Roman" w:eastAsia="宋体" w:cs="Times New Roman"/>
                <w:sz w:val="24"/>
                <w:szCs w:val="24"/>
              </w:rPr>
            </w:rPrChange>
          </w:rPr>
          <w:delText>墙板可以</w:delText>
        </w:r>
      </w:del>
      <w:del w:id="7810" w:author="小l" w:date="2025-07-07T08:31:24Z">
        <w:r>
          <w:rPr>
            <w:rFonts w:hint="eastAsia" w:ascii="仿宋" w:hAnsi="仿宋" w:eastAsia="仿宋" w:cs="仿宋"/>
            <w:color w:val="auto"/>
            <w:sz w:val="28"/>
            <w:szCs w:val="28"/>
            <w:highlight w:val="none"/>
            <w:rPrChange w:id="7811" w:author="熙熙" w:date="2025-09-08T11:25:23Z">
              <w:rPr>
                <w:rFonts w:ascii="Times New Roman" w:hAnsi="Times New Roman" w:eastAsia="宋体" w:cs="Times New Roman"/>
                <w:sz w:val="24"/>
                <w:szCs w:val="24"/>
              </w:rPr>
            </w:rPrChange>
          </w:rPr>
          <w:delText>条文</w:delText>
        </w:r>
      </w:del>
      <w:del w:id="7812" w:author="小l" w:date="2025-07-07T08:31:24Z">
        <w:r>
          <w:rPr>
            <w:rFonts w:hint="eastAsia" w:ascii="仿宋" w:hAnsi="仿宋" w:eastAsia="仿宋" w:cs="仿宋"/>
            <w:color w:val="auto"/>
            <w:sz w:val="28"/>
            <w:szCs w:val="28"/>
            <w:highlight w:val="none"/>
            <w:rPrChange w:id="7813" w:author="熙熙" w:date="2025-09-08T11:25:23Z">
              <w:rPr>
                <w:rFonts w:ascii="Times New Roman" w:hAnsi="Times New Roman" w:eastAsia="宋体" w:cs="Times New Roman"/>
                <w:sz w:val="24"/>
                <w:szCs w:val="24"/>
              </w:rPr>
            </w:rPrChange>
          </w:rPr>
          <w:delText>简化成</w:delText>
        </w:r>
      </w:del>
      <w:del w:id="7814" w:author="小l" w:date="2025-07-07T08:31:24Z">
        <w:r>
          <w:rPr>
            <w:rFonts w:hint="eastAsia" w:ascii="仿宋" w:hAnsi="仿宋" w:eastAsia="仿宋" w:cs="仿宋"/>
            <w:color w:val="auto"/>
            <w:sz w:val="28"/>
            <w:szCs w:val="28"/>
            <w:highlight w:val="none"/>
            <w:rPrChange w:id="7815" w:author="张瀑 [2]" w:date="2025-05-27T16:38:34Z">
              <w:rPr>
                <w:rFonts w:ascii="Times New Roman" w:hAnsi="Times New Roman" w:eastAsia="宋体" w:cs="Times New Roman"/>
                <w:sz w:val="24"/>
                <w:szCs w:val="24"/>
              </w:rPr>
            </w:rPrChange>
          </w:rPr>
          <w:delText>悬臂构件进行计算；旋转式点支承墙板可以简化成简支构件进行计算。</w:delText>
        </w:r>
      </w:del>
    </w:p>
    <w:p w14:paraId="6AE05B29">
      <w:pPr>
        <w:keepNext/>
        <w:keepLines/>
        <w:widowControl/>
        <w:wordWrap w:val="0"/>
        <w:spacing w:line="360" w:lineRule="auto"/>
        <w:rPr>
          <w:del w:id="7817" w:author="小l" w:date="2025-07-07T08:31:24Z"/>
          <w:rFonts w:hint="eastAsia" w:ascii="仿宋" w:hAnsi="仿宋" w:eastAsia="仿宋" w:cs="仿宋"/>
          <w:color w:val="auto"/>
          <w:sz w:val="28"/>
          <w:szCs w:val="28"/>
          <w:highlight w:val="none"/>
          <w:rPrChange w:id="7818" w:author="张瀑 [2]" w:date="2025-05-27T16:38:34Z">
            <w:rPr>
              <w:del w:id="7819" w:author="小l" w:date="2025-07-07T08:31:24Z"/>
              <w:rFonts w:ascii="Times New Roman" w:hAnsi="Times New Roman" w:eastAsia="宋体" w:cs="Times New Roman"/>
              <w:sz w:val="24"/>
              <w:szCs w:val="24"/>
            </w:rPr>
          </w:rPrChange>
        </w:rPr>
        <w:pPrChange w:id="7816" w:author="张瀑 [2]" w:date="2025-06-01T08:27:06Z">
          <w:pPr>
            <w:spacing w:line="360" w:lineRule="auto"/>
          </w:pPr>
        </w:pPrChange>
      </w:pPr>
      <w:del w:id="7820" w:author="小l" w:date="2025-07-07T08:31:24Z">
        <w:r>
          <w:rPr>
            <w:rFonts w:hint="eastAsia" w:ascii="仿宋" w:hAnsi="仿宋" w:eastAsia="仿宋" w:cs="仿宋"/>
            <w:b/>
            <w:color w:val="auto"/>
            <w:sz w:val="28"/>
            <w:szCs w:val="28"/>
            <w:highlight w:val="none"/>
            <w:rPrChange w:id="7821" w:author="张瀑 [2]" w:date="2025-05-27T16:38:34Z">
              <w:rPr>
                <w:rFonts w:hint="eastAsia" w:ascii="Times New Roman" w:hAnsi="Times New Roman" w:eastAsia="宋体" w:cs="Times New Roman"/>
                <w:b/>
                <w:sz w:val="24"/>
                <w:szCs w:val="24"/>
              </w:rPr>
            </w:rPrChange>
          </w:rPr>
          <w:delText>条文说明：</w:delText>
        </w:r>
      </w:del>
      <w:del w:id="7822" w:author="小l" w:date="2025-07-07T08:31:24Z">
        <w:r>
          <w:rPr>
            <w:rFonts w:hint="eastAsia" w:ascii="仿宋" w:hAnsi="仿宋" w:eastAsia="仿宋" w:cs="仿宋"/>
            <w:color w:val="auto"/>
            <w:sz w:val="28"/>
            <w:szCs w:val="28"/>
            <w:highlight w:val="none"/>
            <w:rPrChange w:id="7823" w:author="张瀑 [2]" w:date="2025-05-27T16:38:34Z">
              <w:rPr>
                <w:rFonts w:hint="eastAsia" w:ascii="Times New Roman" w:hAnsi="Times New Roman" w:eastAsia="宋体" w:cs="Times New Roman"/>
                <w:sz w:val="24"/>
                <w:szCs w:val="24"/>
              </w:rPr>
            </w:rPrChange>
          </w:rPr>
          <w:delText>进行面外力学分析时，在线支承情况下，上部为线约束，下部为2点约束；在点支承情况下，面外一般为4点约束，考虑到支座位置一般不完全对称，故建议采用有限单元法进行内力计算，当墙板为4点约束且对称时，可以采用板带法。</w:delText>
        </w:r>
      </w:del>
    </w:p>
    <w:p w14:paraId="21CD3108">
      <w:pPr>
        <w:keepNext/>
        <w:keepLines/>
        <w:widowControl/>
        <w:wordWrap w:val="0"/>
        <w:spacing w:line="360" w:lineRule="auto"/>
        <w:ind w:firstLine="560" w:firstLineChars="200"/>
        <w:rPr>
          <w:del w:id="7825" w:author="小l" w:date="2025-07-07T08:31:24Z"/>
          <w:rFonts w:hint="eastAsia" w:ascii="仿宋" w:hAnsi="仿宋" w:eastAsia="仿宋" w:cs="仿宋"/>
          <w:color w:val="auto"/>
          <w:sz w:val="28"/>
          <w:szCs w:val="28"/>
          <w:highlight w:val="none"/>
          <w:rPrChange w:id="7826" w:author="张瀑 [2]" w:date="2025-05-27T16:38:34Z">
            <w:rPr>
              <w:del w:id="7827" w:author="小l" w:date="2025-07-07T08:31:24Z"/>
              <w:rFonts w:ascii="Times New Roman" w:hAnsi="Times New Roman" w:eastAsia="宋体" w:cs="Times New Roman"/>
              <w:sz w:val="24"/>
              <w:szCs w:val="24"/>
            </w:rPr>
          </w:rPrChange>
        </w:rPr>
        <w:pPrChange w:id="7824" w:author="张瀑 [2]" w:date="2025-06-01T08:27:06Z">
          <w:pPr>
            <w:spacing w:line="360" w:lineRule="auto"/>
            <w:ind w:firstLine="560" w:firstLineChars="200"/>
          </w:pPr>
        </w:pPrChange>
      </w:pPr>
      <w:del w:id="7828" w:author="小l" w:date="2025-07-07T08:31:24Z">
        <w:r>
          <w:rPr>
            <w:rFonts w:hint="eastAsia" w:ascii="仿宋" w:hAnsi="仿宋" w:eastAsia="仿宋" w:cs="仿宋"/>
            <w:color w:val="auto"/>
            <w:sz w:val="28"/>
            <w:szCs w:val="28"/>
            <w:highlight w:val="none"/>
            <w:rPrChange w:id="7829" w:author="张瀑 [2]" w:date="2025-05-27T16:38:34Z">
              <w:rPr>
                <w:rFonts w:hint="eastAsia" w:ascii="Times New Roman" w:hAnsi="Times New Roman" w:eastAsia="宋体" w:cs="Times New Roman"/>
                <w:sz w:val="24"/>
                <w:szCs w:val="24"/>
              </w:rPr>
            </w:rPrChange>
          </w:rPr>
          <w:delText>进行面内力学分析时，不同支承形式的墙板，计算简图详表</w:delText>
        </w:r>
      </w:del>
      <w:del w:id="7830" w:author="小l" w:date="2025-07-07T08:31:24Z">
        <w:r>
          <w:rPr>
            <w:rFonts w:hint="eastAsia" w:ascii="仿宋" w:hAnsi="仿宋" w:eastAsia="仿宋" w:cs="仿宋"/>
            <w:color w:val="auto"/>
            <w:sz w:val="28"/>
            <w:szCs w:val="28"/>
            <w:highlight w:val="none"/>
            <w:rPrChange w:id="7831" w:author="张瀑 [2]" w:date="2025-05-27T16:38:34Z">
              <w:rPr>
                <w:rFonts w:hint="eastAsia" w:ascii="Times New Roman" w:hAnsi="Times New Roman" w:eastAsia="宋体" w:cs="Times New Roman"/>
                <w:sz w:val="24"/>
                <w:szCs w:val="24"/>
              </w:rPr>
            </w:rPrChange>
          </w:rPr>
          <w:delText>5.</w:delText>
        </w:r>
      </w:del>
      <w:del w:id="7832" w:author="小l" w:date="2025-07-07T08:31:24Z">
        <w:r>
          <w:rPr>
            <w:rFonts w:hint="eastAsia" w:ascii="仿宋" w:hAnsi="仿宋" w:eastAsia="仿宋" w:cs="仿宋"/>
            <w:color w:val="auto"/>
            <w:sz w:val="28"/>
            <w:szCs w:val="28"/>
            <w:highlight w:val="none"/>
            <w:rPrChange w:id="7833" w:author="张瀑 [2]" w:date="2025-05-27T16:38:34Z">
              <w:rPr>
                <w:rFonts w:ascii="Times New Roman" w:hAnsi="Times New Roman" w:eastAsia="宋体" w:cs="Times New Roman"/>
                <w:sz w:val="24"/>
                <w:szCs w:val="24"/>
              </w:rPr>
            </w:rPrChange>
          </w:rPr>
          <w:delText>4</w:delText>
        </w:r>
      </w:del>
      <w:del w:id="7834" w:author="小l" w:date="2025-07-07T08:31:24Z">
        <w:r>
          <w:rPr>
            <w:rFonts w:hint="eastAsia" w:ascii="仿宋" w:hAnsi="仿宋" w:eastAsia="仿宋" w:cs="仿宋"/>
            <w:color w:val="auto"/>
            <w:sz w:val="28"/>
            <w:szCs w:val="28"/>
            <w:highlight w:val="none"/>
            <w:rPrChange w:id="7835" w:author="张瀑 [2]" w:date="2025-05-27T16:38:34Z">
              <w:rPr>
                <w:rFonts w:hint="eastAsia" w:ascii="Times New Roman" w:hAnsi="Times New Roman" w:eastAsia="宋体" w:cs="Times New Roman"/>
                <w:sz w:val="24"/>
                <w:szCs w:val="24"/>
              </w:rPr>
            </w:rPrChange>
          </w:rPr>
          <w:delText>.4-</w:delText>
        </w:r>
      </w:del>
      <w:del w:id="7836" w:author="小l" w:date="2025-07-07T08:31:24Z">
        <w:r>
          <w:rPr>
            <w:rFonts w:hint="eastAsia" w:ascii="仿宋" w:hAnsi="仿宋" w:eastAsia="仿宋" w:cs="仿宋"/>
            <w:color w:val="auto"/>
            <w:sz w:val="28"/>
            <w:szCs w:val="28"/>
            <w:highlight w:val="none"/>
            <w:rPrChange w:id="7837" w:author="张瀑 [2]" w:date="2025-05-27T16:38:34Z">
              <w:rPr>
                <w:rFonts w:hint="eastAsia" w:ascii="Times New Roman" w:hAnsi="Times New Roman" w:eastAsia="宋体" w:cs="Times New Roman"/>
                <w:sz w:val="24"/>
                <w:szCs w:val="24"/>
              </w:rPr>
            </w:rPrChange>
          </w:rPr>
          <w:delText>1。</w:delText>
        </w:r>
      </w:del>
    </w:p>
    <w:p w14:paraId="7157A665">
      <w:pPr>
        <w:keepNext/>
        <w:keepLines/>
        <w:widowControl/>
        <w:wordWrap w:val="0"/>
        <w:spacing w:line="360" w:lineRule="auto"/>
        <w:ind w:firstLine="560" w:firstLineChars="200"/>
        <w:rPr>
          <w:del w:id="7839" w:author="小l" w:date="2025-07-07T08:31:24Z"/>
          <w:rFonts w:hint="eastAsia" w:ascii="仿宋" w:hAnsi="仿宋" w:eastAsia="仿宋" w:cs="仿宋"/>
          <w:color w:val="auto"/>
          <w:sz w:val="28"/>
          <w:szCs w:val="28"/>
          <w:highlight w:val="none"/>
          <w:rPrChange w:id="7840" w:author="张瀑 [2]" w:date="2025-05-27T16:38:34Z">
            <w:rPr>
              <w:del w:id="7841" w:author="小l" w:date="2025-07-07T08:31:24Z"/>
              <w:rFonts w:ascii="Times New Roman" w:hAnsi="Times New Roman" w:eastAsia="宋体" w:cs="Times New Roman"/>
              <w:sz w:val="24"/>
              <w:szCs w:val="24"/>
            </w:rPr>
          </w:rPrChange>
        </w:rPr>
        <w:pPrChange w:id="7838" w:author="张瀑 [2]" w:date="2025-06-01T08:27:06Z">
          <w:pPr>
            <w:spacing w:line="360" w:lineRule="auto"/>
            <w:ind w:firstLine="560" w:firstLineChars="200"/>
          </w:pPr>
        </w:pPrChange>
      </w:pPr>
      <w:del w:id="7842" w:author="小l" w:date="2025-07-07T08:31:24Z">
        <w:r>
          <w:rPr>
            <w:rFonts w:hint="eastAsia" w:ascii="仿宋" w:hAnsi="仿宋" w:eastAsia="仿宋" w:cs="仿宋"/>
            <w:color w:val="auto"/>
            <w:sz w:val="28"/>
            <w:szCs w:val="28"/>
            <w:highlight w:val="none"/>
            <w:rPrChange w:id="7843" w:author="张瀑 [2]" w:date="2025-05-27T16:38:34Z">
              <w:rPr>
                <w:rFonts w:hint="eastAsia" w:ascii="Times New Roman" w:hAnsi="Times New Roman" w:eastAsia="宋体" w:cs="Times New Roman"/>
                <w:sz w:val="24"/>
                <w:szCs w:val="24"/>
              </w:rPr>
            </w:rPrChange>
          </w:rPr>
          <w:delText>平移式点支承墙板可简化为下端固定的悬臂构件，线支撑墙板可以简化上端固定的悬臂构件，旋转式点支承墙板可简化为对角线方向的简支构件。</w:delText>
        </w:r>
      </w:del>
    </w:p>
    <w:p w14:paraId="5CA7579C">
      <w:pPr>
        <w:keepNext/>
        <w:keepLines/>
        <w:widowControl/>
        <w:wordWrap w:val="0"/>
        <w:spacing w:line="360" w:lineRule="auto"/>
        <w:rPr>
          <w:del w:id="7845" w:author="小l" w:date="2025-07-07T08:31:24Z"/>
          <w:rFonts w:hint="eastAsia" w:ascii="仿宋" w:hAnsi="仿宋" w:eastAsia="仿宋" w:cs="仿宋"/>
          <w:color w:val="auto"/>
          <w:sz w:val="28"/>
          <w:szCs w:val="28"/>
          <w:highlight w:val="none"/>
          <w:rPrChange w:id="7846" w:author="张瀑 [2]" w:date="2025-05-27T16:38:34Z">
            <w:rPr>
              <w:del w:id="7847" w:author="小l" w:date="2025-07-07T08:31:24Z"/>
              <w:rFonts w:ascii="Times New Roman" w:hAnsi="Times New Roman" w:eastAsia="宋体" w:cs="Times New Roman"/>
              <w:sz w:val="24"/>
              <w:szCs w:val="24"/>
            </w:rPr>
          </w:rPrChange>
        </w:rPr>
        <w:pPrChange w:id="7844" w:author="张瀑 [2]" w:date="2025-06-01T08:27:06Z">
          <w:pPr>
            <w:spacing w:line="360" w:lineRule="auto"/>
          </w:pPr>
        </w:pPrChange>
      </w:pPr>
      <w:ins w:id="7848" w:author="张瀑 [2]" w:date="2025-06-21T15:26:39Z">
        <w:del w:id="7849" w:author="小l" w:date="2025-07-07T08:31:24Z">
          <w:r>
            <w:rPr>
              <w:rFonts w:hint="eastAsia" w:ascii="仿宋" w:hAnsi="仿宋" w:eastAsia="仿宋" w:cs="仿宋"/>
              <w:color w:val="auto"/>
              <w:sz w:val="28"/>
              <w:szCs w:val="28"/>
              <w:highlight w:val="none"/>
              <w:lang w:val="en-US" w:eastAsia="zh-CN"/>
            </w:rPr>
            <w:delText>5</w:delText>
          </w:r>
        </w:del>
      </w:ins>
      <w:del w:id="7850" w:author="小l" w:date="2025-07-07T08:31:24Z">
        <w:r>
          <w:rPr>
            <w:rFonts w:hint="eastAsia" w:ascii="仿宋" w:hAnsi="仿宋" w:eastAsia="仿宋" w:cs="仿宋"/>
            <w:color w:val="auto"/>
            <w:sz w:val="28"/>
            <w:szCs w:val="28"/>
            <w:highlight w:val="none"/>
            <w:rPrChange w:id="7851" w:author="张瀑 [2]" w:date="2025-05-27T16:38:34Z">
              <w:rPr>
                <w:rFonts w:hint="eastAsia" w:ascii="Times New Roman" w:hAnsi="Times New Roman" w:eastAsia="宋体" w:cs="Times New Roman"/>
                <w:sz w:val="24"/>
                <w:szCs w:val="24"/>
              </w:rPr>
            </w:rPrChange>
          </w:rPr>
          <w:delText>4</w:delText>
        </w:r>
      </w:del>
      <w:del w:id="7852" w:author="小l" w:date="2025-07-07T08:31:24Z">
        <w:r>
          <w:rPr>
            <w:rFonts w:hint="eastAsia" w:ascii="仿宋" w:hAnsi="仿宋" w:eastAsia="仿宋" w:cs="仿宋"/>
            <w:color w:val="auto"/>
            <w:sz w:val="28"/>
            <w:szCs w:val="28"/>
            <w:highlight w:val="none"/>
            <w:rPrChange w:id="7853" w:author="张瀑 [2]" w:date="2025-05-27T16:38:34Z">
              <w:rPr>
                <w:rFonts w:ascii="Times New Roman" w:hAnsi="Times New Roman" w:eastAsia="宋体" w:cs="Times New Roman"/>
                <w:sz w:val="24"/>
                <w:szCs w:val="24"/>
              </w:rPr>
            </w:rPrChange>
          </w:rPr>
          <w:delText>.4.</w:delText>
        </w:r>
      </w:del>
      <w:del w:id="7854" w:author="小l" w:date="2025-07-07T08:31:24Z">
        <w:r>
          <w:rPr>
            <w:rFonts w:hint="eastAsia" w:ascii="仿宋" w:hAnsi="仿宋" w:eastAsia="仿宋" w:cs="仿宋"/>
            <w:color w:val="auto"/>
            <w:sz w:val="28"/>
            <w:szCs w:val="28"/>
            <w:highlight w:val="none"/>
            <w:rPrChange w:id="7855" w:author="张瀑 [2]" w:date="2025-05-27T16:38:34Z">
              <w:rPr>
                <w:rFonts w:hint="eastAsia" w:ascii="Times New Roman" w:hAnsi="Times New Roman" w:eastAsia="宋体" w:cs="Times New Roman"/>
                <w:sz w:val="24"/>
                <w:szCs w:val="24"/>
              </w:rPr>
            </w:rPrChange>
          </w:rPr>
          <w:delText>6</w:delText>
        </w:r>
      </w:del>
      <w:del w:id="7856" w:author="小l" w:date="2025-07-07T08:31:24Z">
        <w:r>
          <w:rPr>
            <w:rFonts w:hint="eastAsia" w:ascii="仿宋" w:hAnsi="仿宋" w:eastAsia="仿宋" w:cs="仿宋"/>
            <w:color w:val="auto"/>
            <w:sz w:val="28"/>
            <w:szCs w:val="28"/>
            <w:highlight w:val="none"/>
            <w:rPrChange w:id="7857" w:author="张瀑 [2]" w:date="2025-05-27T16:38:34Z">
              <w:rPr>
                <w:rFonts w:ascii="Times New Roman" w:hAnsi="Times New Roman" w:eastAsia="宋体" w:cs="Times New Roman"/>
                <w:sz w:val="24"/>
                <w:szCs w:val="24"/>
              </w:rPr>
            </w:rPrChange>
          </w:rPr>
          <w:delText xml:space="preserve">  在正常使用极限状态下，</w:delText>
        </w:r>
      </w:del>
      <w:del w:id="7858" w:author="小l" w:date="2025-07-07T08:31:24Z">
        <w:r>
          <w:rPr>
            <w:rFonts w:hint="eastAsia" w:ascii="仿宋" w:hAnsi="仿宋" w:eastAsia="仿宋" w:cs="仿宋"/>
            <w:color w:val="auto"/>
            <w:sz w:val="28"/>
            <w:szCs w:val="28"/>
            <w:highlight w:val="none"/>
            <w:rPrChange w:id="7859" w:author="张瀑 [2]" w:date="2025-05-27T16:38:34Z">
              <w:rPr>
                <w:rFonts w:hint="eastAsia" w:ascii="Times New Roman" w:hAnsi="Times New Roman" w:eastAsia="宋体" w:cs="Times New Roman"/>
                <w:sz w:val="24"/>
                <w:szCs w:val="24"/>
              </w:rPr>
            </w:rPrChange>
          </w:rPr>
          <w:delText>预制混凝土外墙挂</w:delText>
        </w:r>
      </w:del>
      <w:del w:id="7860" w:author="小l" w:date="2025-07-07T08:31:24Z">
        <w:r>
          <w:rPr>
            <w:rFonts w:hint="eastAsia" w:ascii="仿宋" w:hAnsi="仿宋" w:eastAsia="仿宋" w:cs="仿宋"/>
            <w:color w:val="auto"/>
            <w:sz w:val="28"/>
            <w:szCs w:val="28"/>
            <w:highlight w:val="none"/>
            <w:rPrChange w:id="7861" w:author="张瀑 [2]" w:date="2025-05-27T16:38:34Z">
              <w:rPr>
                <w:rFonts w:ascii="Times New Roman" w:hAnsi="Times New Roman" w:eastAsia="宋体" w:cs="Times New Roman"/>
                <w:sz w:val="24"/>
                <w:szCs w:val="24"/>
              </w:rPr>
            </w:rPrChange>
          </w:rPr>
          <w:delText>墙板平面外变形和裂缝控制应符合下列规定：</w:delText>
        </w:r>
      </w:del>
    </w:p>
    <w:p w14:paraId="05A106D0">
      <w:pPr>
        <w:keepNext/>
        <w:keepLines/>
        <w:widowControl/>
        <w:wordWrap w:val="0"/>
        <w:spacing w:line="360" w:lineRule="auto"/>
        <w:ind w:firstLine="560" w:firstLineChars="200"/>
        <w:rPr>
          <w:del w:id="7863" w:author="小l" w:date="2025-07-07T08:31:24Z"/>
          <w:rFonts w:hint="eastAsia" w:ascii="仿宋" w:hAnsi="仿宋" w:eastAsia="仿宋" w:cs="仿宋"/>
          <w:color w:val="auto"/>
          <w:sz w:val="28"/>
          <w:szCs w:val="28"/>
          <w:highlight w:val="none"/>
          <w:rPrChange w:id="7864" w:author="张瀑 [2]" w:date="2025-05-27T16:38:34Z">
            <w:rPr>
              <w:del w:id="7865" w:author="小l" w:date="2025-07-07T08:31:24Z"/>
              <w:rFonts w:ascii="Times New Roman" w:hAnsi="Times New Roman" w:eastAsia="宋体" w:cs="Times New Roman"/>
              <w:sz w:val="24"/>
              <w:szCs w:val="24"/>
            </w:rPr>
          </w:rPrChange>
        </w:rPr>
        <w:pPrChange w:id="7862" w:author="张瀑 [2]" w:date="2025-06-01T08:27:06Z">
          <w:pPr>
            <w:spacing w:line="360" w:lineRule="auto"/>
            <w:ind w:firstLine="560" w:firstLineChars="200"/>
          </w:pPr>
        </w:pPrChange>
      </w:pPr>
      <w:del w:id="7866" w:author="小l" w:date="2025-07-07T08:31:24Z">
        <w:r>
          <w:rPr>
            <w:rFonts w:hint="eastAsia" w:ascii="仿宋" w:hAnsi="仿宋" w:eastAsia="仿宋" w:cs="仿宋"/>
            <w:color w:val="auto"/>
            <w:sz w:val="28"/>
            <w:szCs w:val="28"/>
            <w:highlight w:val="none"/>
            <w:rPrChange w:id="7867" w:author="张瀑 [2]" w:date="2025-05-27T16:38:34Z">
              <w:rPr>
                <w:rFonts w:ascii="Times New Roman" w:hAnsi="Times New Roman" w:eastAsia="宋体" w:cs="Times New Roman"/>
                <w:sz w:val="24"/>
                <w:szCs w:val="24"/>
              </w:rPr>
            </w:rPrChange>
          </w:rPr>
          <w:delText>1  持</w:delText>
        </w:r>
      </w:del>
      <w:del w:id="7868" w:author="小l" w:date="2025-07-07T08:31:24Z">
        <w:r>
          <w:rPr>
            <w:rFonts w:hint="eastAsia" w:ascii="仿宋" w:hAnsi="仿宋" w:eastAsia="仿宋" w:cs="仿宋"/>
            <w:color w:val="auto"/>
            <w:sz w:val="28"/>
            <w:szCs w:val="28"/>
            <w:highlight w:val="none"/>
            <w:rPrChange w:id="7869" w:author="熙熙" w:date="2025-09-08T11:25:23Z">
              <w:rPr>
                <w:rFonts w:ascii="Times New Roman" w:hAnsi="Times New Roman" w:eastAsia="宋体" w:cs="Times New Roman"/>
                <w:sz w:val="24"/>
                <w:szCs w:val="24"/>
              </w:rPr>
            </w:rPrChange>
          </w:rPr>
          <w:delText>久设</w:delText>
        </w:r>
      </w:del>
      <w:del w:id="7870" w:author="小l" w:date="2025-07-07T08:31:24Z">
        <w:r>
          <w:rPr>
            <w:rFonts w:hint="eastAsia" w:ascii="仿宋" w:hAnsi="仿宋" w:eastAsia="仿宋" w:cs="仿宋"/>
            <w:color w:val="auto"/>
            <w:sz w:val="28"/>
            <w:szCs w:val="28"/>
            <w:highlight w:val="none"/>
            <w:rPrChange w:id="7871" w:author="张瀑 [2]" w:date="2025-05-27T16:38:34Z">
              <w:rPr>
                <w:rFonts w:ascii="Times New Roman" w:hAnsi="Times New Roman" w:eastAsia="宋体" w:cs="Times New Roman"/>
                <w:sz w:val="24"/>
                <w:szCs w:val="24"/>
              </w:rPr>
            </w:rPrChange>
          </w:rPr>
          <w:delText>计状况下，挠度限值为支座间距离的1/250；</w:delText>
        </w:r>
      </w:del>
    </w:p>
    <w:p w14:paraId="5FD4D7D1">
      <w:pPr>
        <w:keepNext/>
        <w:keepLines/>
        <w:widowControl/>
        <w:wordWrap w:val="0"/>
        <w:spacing w:line="360" w:lineRule="auto"/>
        <w:ind w:firstLine="560" w:firstLineChars="200"/>
        <w:rPr>
          <w:del w:id="7873" w:author="小l" w:date="2025-07-07T08:31:24Z"/>
          <w:rFonts w:hint="eastAsia" w:ascii="仿宋" w:hAnsi="仿宋" w:eastAsia="仿宋" w:cs="仿宋"/>
          <w:color w:val="auto"/>
          <w:sz w:val="28"/>
          <w:szCs w:val="28"/>
          <w:highlight w:val="none"/>
          <w:rPrChange w:id="7874" w:author="张瀑 [2]" w:date="2025-05-27T16:38:34Z">
            <w:rPr>
              <w:del w:id="7875" w:author="小l" w:date="2025-07-07T08:31:24Z"/>
              <w:rFonts w:ascii="Times New Roman" w:hAnsi="Times New Roman" w:eastAsia="宋体" w:cs="Times New Roman"/>
              <w:sz w:val="24"/>
              <w:szCs w:val="24"/>
            </w:rPr>
          </w:rPrChange>
        </w:rPr>
        <w:pPrChange w:id="7872" w:author="张瀑 [2]" w:date="2025-06-01T08:27:06Z">
          <w:pPr>
            <w:spacing w:line="360" w:lineRule="auto"/>
            <w:ind w:firstLine="560" w:firstLineChars="200"/>
          </w:pPr>
        </w:pPrChange>
      </w:pPr>
      <w:del w:id="7876" w:author="小l" w:date="2025-07-07T08:31:24Z">
        <w:r>
          <w:rPr>
            <w:rFonts w:hint="eastAsia" w:ascii="仿宋" w:hAnsi="仿宋" w:eastAsia="仿宋" w:cs="仿宋"/>
            <w:color w:val="auto"/>
            <w:sz w:val="28"/>
            <w:szCs w:val="28"/>
            <w:highlight w:val="none"/>
            <w:rPrChange w:id="7877" w:author="张瀑 [2]" w:date="2025-05-27T16:38:34Z">
              <w:rPr>
                <w:rFonts w:ascii="Times New Roman" w:hAnsi="Times New Roman" w:eastAsia="宋体" w:cs="Times New Roman"/>
                <w:sz w:val="24"/>
                <w:szCs w:val="24"/>
              </w:rPr>
            </w:rPrChange>
          </w:rPr>
          <w:delText>2  持久设计状况下，墙板混凝土结构层裂缝控制等级为二级</w:delText>
        </w:r>
      </w:del>
      <w:del w:id="7878" w:author="小l" w:date="2025-07-07T08:31:24Z">
        <w:r>
          <w:rPr>
            <w:rFonts w:hint="eastAsia" w:ascii="仿宋" w:hAnsi="仿宋" w:eastAsia="仿宋" w:cs="仿宋"/>
            <w:color w:val="auto"/>
            <w:sz w:val="28"/>
            <w:szCs w:val="28"/>
            <w:highlight w:val="none"/>
            <w:rPrChange w:id="7879" w:author="张瀑 [2]" w:date="2025-05-27T16:38:34Z">
              <w:rPr>
                <w:rFonts w:hint="eastAsia" w:ascii="Times New Roman" w:hAnsi="Times New Roman" w:eastAsia="宋体" w:cs="Times New Roman"/>
                <w:sz w:val="24"/>
                <w:szCs w:val="24"/>
              </w:rPr>
            </w:rPrChange>
          </w:rPr>
          <w:delText>；</w:delText>
        </w:r>
      </w:del>
    </w:p>
    <w:p w14:paraId="0BB81BBD">
      <w:pPr>
        <w:keepNext/>
        <w:keepLines/>
        <w:widowControl/>
        <w:wordWrap w:val="0"/>
        <w:spacing w:line="360" w:lineRule="auto"/>
        <w:ind w:firstLine="560" w:firstLineChars="200"/>
        <w:rPr>
          <w:del w:id="7881" w:author="小l" w:date="2025-07-07T08:31:24Z"/>
          <w:rFonts w:hint="eastAsia" w:ascii="仿宋" w:hAnsi="仿宋" w:eastAsia="仿宋" w:cs="仿宋"/>
          <w:color w:val="auto"/>
          <w:sz w:val="28"/>
          <w:szCs w:val="28"/>
          <w:highlight w:val="none"/>
          <w:rPrChange w:id="7882" w:author="张瀑 [2]" w:date="2025-05-27T16:38:34Z">
            <w:rPr>
              <w:del w:id="7883" w:author="小l" w:date="2025-07-07T08:31:24Z"/>
              <w:rFonts w:ascii="Times New Roman" w:hAnsi="Times New Roman" w:eastAsia="宋体" w:cs="Times New Roman"/>
              <w:sz w:val="24"/>
              <w:szCs w:val="24"/>
            </w:rPr>
          </w:rPrChange>
        </w:rPr>
        <w:pPrChange w:id="7880" w:author="张瀑 [2]" w:date="2025-06-01T08:27:06Z">
          <w:pPr>
            <w:spacing w:line="360" w:lineRule="auto"/>
            <w:ind w:firstLine="560" w:firstLineChars="200"/>
          </w:pPr>
        </w:pPrChange>
      </w:pPr>
      <w:del w:id="7884" w:author="小l" w:date="2025-07-07T08:31:24Z">
        <w:r>
          <w:rPr>
            <w:rFonts w:hint="eastAsia" w:ascii="仿宋" w:hAnsi="仿宋" w:eastAsia="仿宋" w:cs="仿宋"/>
            <w:color w:val="auto"/>
            <w:sz w:val="28"/>
            <w:szCs w:val="28"/>
            <w:highlight w:val="none"/>
            <w:rPrChange w:id="7885" w:author="张瀑 [2]" w:date="2025-05-27T16:38:34Z">
              <w:rPr>
                <w:rFonts w:hint="eastAsia" w:ascii="Times New Roman" w:hAnsi="Times New Roman" w:eastAsia="宋体" w:cs="Times New Roman"/>
                <w:sz w:val="24"/>
                <w:szCs w:val="24"/>
              </w:rPr>
            </w:rPrChange>
          </w:rPr>
          <w:delText>3</w:delText>
        </w:r>
      </w:del>
      <w:del w:id="7886" w:author="小l" w:date="2025-07-07T08:31:24Z">
        <w:r>
          <w:rPr>
            <w:rFonts w:hint="eastAsia" w:ascii="仿宋" w:hAnsi="仿宋" w:eastAsia="仿宋" w:cs="仿宋"/>
            <w:color w:val="auto"/>
            <w:sz w:val="28"/>
            <w:szCs w:val="28"/>
            <w:highlight w:val="none"/>
            <w:rPrChange w:id="7887" w:author="张瀑 [2]" w:date="2025-05-27T16:38:34Z">
              <w:rPr>
                <w:rFonts w:ascii="Times New Roman" w:hAnsi="Times New Roman" w:eastAsia="宋体" w:cs="Times New Roman"/>
                <w:sz w:val="24"/>
                <w:szCs w:val="24"/>
              </w:rPr>
            </w:rPrChange>
          </w:rPr>
          <w:delText xml:space="preserve">  短暂设计状况下，预制混凝土验算应符合</w:delText>
        </w:r>
      </w:del>
      <w:del w:id="7888" w:author="小l" w:date="2025-07-07T08:31:24Z">
        <w:bookmarkStart w:id="10" w:name="_Hlk119929924"/>
        <w:r>
          <w:rPr>
            <w:rFonts w:hint="eastAsia" w:ascii="仿宋" w:hAnsi="仿宋" w:eastAsia="仿宋" w:cs="仿宋"/>
            <w:color w:val="auto"/>
            <w:sz w:val="28"/>
            <w:szCs w:val="28"/>
            <w:highlight w:val="none"/>
            <w:rPrChange w:id="7889" w:author="熙熙" w:date="2025-09-08T11:25:23Z">
              <w:rPr>
                <w:rFonts w:ascii="Times New Roman" w:hAnsi="Times New Roman" w:eastAsia="宋体" w:cs="Times New Roman"/>
                <w:sz w:val="24"/>
                <w:szCs w:val="24"/>
              </w:rPr>
            </w:rPrChange>
          </w:rPr>
          <w:delText>本规程</w:delText>
        </w:r>
      </w:del>
      <w:del w:id="7890" w:author="小l" w:date="2025-07-07T08:31:24Z">
        <w:r>
          <w:rPr>
            <w:rFonts w:hint="eastAsia" w:ascii="仿宋" w:hAnsi="仿宋" w:eastAsia="仿宋" w:cs="仿宋"/>
            <w:color w:val="auto"/>
            <w:sz w:val="28"/>
            <w:szCs w:val="28"/>
            <w:highlight w:val="none"/>
            <w:rPrChange w:id="7891" w:author="熙熙" w:date="2025-09-08T11:25:23Z">
              <w:rPr>
                <w:rFonts w:hint="eastAsia" w:ascii="Times New Roman" w:hAnsi="Times New Roman" w:eastAsia="宋体" w:cs="Times New Roman"/>
                <w:sz w:val="24"/>
                <w:szCs w:val="24"/>
              </w:rPr>
            </w:rPrChange>
          </w:rPr>
          <w:delText>5</w:delText>
        </w:r>
      </w:del>
      <w:del w:id="7892" w:author="小l" w:date="2025-07-07T08:31:24Z">
        <w:r>
          <w:rPr>
            <w:rFonts w:hint="eastAsia" w:ascii="仿宋" w:hAnsi="仿宋" w:eastAsia="仿宋" w:cs="仿宋"/>
            <w:color w:val="auto"/>
            <w:sz w:val="28"/>
            <w:szCs w:val="28"/>
            <w:highlight w:val="none"/>
            <w:rPrChange w:id="7893" w:author="熙熙" w:date="2025-09-08T11:25:23Z">
              <w:rPr>
                <w:rFonts w:ascii="Times New Roman" w:hAnsi="Times New Roman" w:eastAsia="宋体" w:cs="Times New Roman"/>
                <w:sz w:val="24"/>
                <w:szCs w:val="24"/>
              </w:rPr>
            </w:rPrChange>
          </w:rPr>
          <w:delText>.6.8</w:delText>
        </w:r>
      </w:del>
      <w:ins w:id="7894" w:author="张瀑 [2]" w:date="2025-06-21T15:27:50Z">
        <w:del w:id="7895" w:author="小l" w:date="2025-07-07T08:31:24Z">
          <w:r>
            <w:rPr>
              <w:rFonts w:hint="eastAsia" w:ascii="仿宋" w:hAnsi="仿宋" w:eastAsia="仿宋" w:cs="仿宋"/>
              <w:color w:val="auto"/>
              <w:sz w:val="28"/>
              <w:szCs w:val="28"/>
              <w:highlight w:val="none"/>
              <w:lang w:eastAsia="zh-CN"/>
            </w:rPr>
            <w:delText>《</w:delText>
          </w:r>
        </w:del>
      </w:ins>
      <w:ins w:id="7896" w:author="张瀑 [2]" w:date="2025-06-21T15:27:53Z">
        <w:del w:id="7897" w:author="小l" w:date="2025-07-07T08:31:24Z">
          <w:r>
            <w:rPr>
              <w:rFonts w:hint="eastAsia" w:ascii="仿宋" w:hAnsi="仿宋" w:eastAsia="仿宋" w:cs="仿宋"/>
              <w:color w:val="auto"/>
              <w:sz w:val="28"/>
              <w:szCs w:val="28"/>
              <w:highlight w:val="none"/>
              <w:lang w:val="en-US" w:eastAsia="zh-CN"/>
            </w:rPr>
            <w:delText>混凝土</w:delText>
          </w:r>
        </w:del>
      </w:ins>
      <w:ins w:id="7898" w:author="张瀑 [2]" w:date="2025-06-21T15:27:55Z">
        <w:del w:id="7899" w:author="小l" w:date="2025-07-07T08:31:24Z">
          <w:r>
            <w:rPr>
              <w:rFonts w:hint="eastAsia" w:ascii="仿宋" w:hAnsi="仿宋" w:eastAsia="仿宋" w:cs="仿宋"/>
              <w:color w:val="auto"/>
              <w:sz w:val="28"/>
              <w:szCs w:val="28"/>
              <w:highlight w:val="none"/>
              <w:lang w:val="en-US" w:eastAsia="zh-CN"/>
            </w:rPr>
            <w:delText>结构</w:delText>
          </w:r>
        </w:del>
      </w:ins>
      <w:ins w:id="7900" w:author="张瀑 [2]" w:date="2025-06-21T15:27:58Z">
        <w:del w:id="7901" w:author="小l" w:date="2025-07-07T08:31:24Z">
          <w:r>
            <w:rPr>
              <w:rFonts w:hint="eastAsia" w:ascii="仿宋" w:hAnsi="仿宋" w:eastAsia="仿宋" w:cs="仿宋"/>
              <w:color w:val="auto"/>
              <w:sz w:val="28"/>
              <w:szCs w:val="28"/>
              <w:highlight w:val="none"/>
              <w:lang w:val="en-US" w:eastAsia="zh-CN"/>
            </w:rPr>
            <w:delText>工程</w:delText>
          </w:r>
        </w:del>
      </w:ins>
      <w:ins w:id="7902" w:author="张瀑 [2]" w:date="2025-06-21T15:28:04Z">
        <w:del w:id="7903" w:author="小l" w:date="2025-07-07T08:31:24Z">
          <w:r>
            <w:rPr>
              <w:rFonts w:hint="eastAsia" w:ascii="仿宋" w:hAnsi="仿宋" w:eastAsia="仿宋" w:cs="仿宋"/>
              <w:color w:val="auto"/>
              <w:sz w:val="28"/>
              <w:szCs w:val="28"/>
              <w:highlight w:val="none"/>
              <w:lang w:val="en-US" w:eastAsia="zh-CN"/>
            </w:rPr>
            <w:delText>施工规范》</w:delText>
          </w:r>
        </w:del>
      </w:ins>
      <w:ins w:id="7904" w:author="张瀑 [2]" w:date="2025-06-21T15:28:08Z">
        <w:del w:id="7905" w:author="小l" w:date="2025-07-07T08:31:24Z">
          <w:r>
            <w:rPr>
              <w:rFonts w:hint="eastAsia" w:ascii="仿宋" w:hAnsi="仿宋" w:eastAsia="仿宋" w:cs="仿宋"/>
              <w:color w:val="auto"/>
              <w:sz w:val="28"/>
              <w:szCs w:val="28"/>
              <w:highlight w:val="none"/>
              <w:lang w:val="en-US" w:eastAsia="zh-CN"/>
            </w:rPr>
            <w:delText>GB5</w:delText>
          </w:r>
        </w:del>
      </w:ins>
      <w:ins w:id="7906" w:author="张瀑 [2]" w:date="2025-06-21T15:28:09Z">
        <w:del w:id="7907" w:author="小l" w:date="2025-07-07T08:31:24Z">
          <w:r>
            <w:rPr>
              <w:rFonts w:hint="eastAsia" w:ascii="仿宋" w:hAnsi="仿宋" w:eastAsia="仿宋" w:cs="仿宋"/>
              <w:color w:val="auto"/>
              <w:sz w:val="28"/>
              <w:szCs w:val="28"/>
              <w:highlight w:val="none"/>
              <w:lang w:val="en-US" w:eastAsia="zh-CN"/>
            </w:rPr>
            <w:delText>0</w:delText>
          </w:r>
        </w:del>
      </w:ins>
      <w:ins w:id="7908" w:author="张瀑 [2]" w:date="2025-06-21T15:28:10Z">
        <w:del w:id="7909" w:author="小l" w:date="2025-07-07T08:31:24Z">
          <w:r>
            <w:rPr>
              <w:rFonts w:hint="eastAsia" w:ascii="仿宋" w:hAnsi="仿宋" w:eastAsia="仿宋" w:cs="仿宋"/>
              <w:color w:val="auto"/>
              <w:sz w:val="28"/>
              <w:szCs w:val="28"/>
              <w:highlight w:val="none"/>
              <w:lang w:val="en-US" w:eastAsia="zh-CN"/>
            </w:rPr>
            <w:delText>66</w:delText>
          </w:r>
        </w:del>
      </w:ins>
      <w:ins w:id="7910" w:author="张瀑 [2]" w:date="2025-06-21T15:28:11Z">
        <w:del w:id="7911" w:author="小l" w:date="2025-07-07T08:31:24Z">
          <w:r>
            <w:rPr>
              <w:rFonts w:hint="eastAsia" w:ascii="仿宋" w:hAnsi="仿宋" w:eastAsia="仿宋" w:cs="仿宋"/>
              <w:color w:val="auto"/>
              <w:sz w:val="28"/>
              <w:szCs w:val="28"/>
              <w:highlight w:val="none"/>
              <w:lang w:val="en-US" w:eastAsia="zh-CN"/>
            </w:rPr>
            <w:delText>6</w:delText>
          </w:r>
        </w:del>
      </w:ins>
      <w:del w:id="7912" w:author="小l" w:date="2025-07-07T08:31:24Z">
        <w:r>
          <w:rPr>
            <w:rFonts w:hint="eastAsia" w:ascii="仿宋" w:hAnsi="仿宋" w:eastAsia="仿宋" w:cs="仿宋"/>
            <w:color w:val="auto"/>
            <w:sz w:val="28"/>
            <w:szCs w:val="28"/>
            <w:highlight w:val="none"/>
            <w:rPrChange w:id="7913" w:author="张瀑 [2]" w:date="2025-05-27T16:38:34Z">
              <w:rPr>
                <w:rFonts w:ascii="Times New Roman" w:hAnsi="Times New Roman" w:eastAsia="宋体" w:cs="Times New Roman"/>
                <w:sz w:val="24"/>
                <w:szCs w:val="24"/>
              </w:rPr>
            </w:rPrChange>
          </w:rPr>
          <w:delText>的相关</w:delText>
        </w:r>
      </w:del>
      <w:del w:id="7914" w:author="小l" w:date="2025-07-07T08:31:24Z">
        <w:r>
          <w:rPr>
            <w:rFonts w:hint="eastAsia" w:ascii="仿宋" w:hAnsi="仿宋" w:eastAsia="仿宋" w:cs="仿宋"/>
            <w:color w:val="auto"/>
            <w:sz w:val="28"/>
            <w:szCs w:val="28"/>
            <w:highlight w:val="none"/>
            <w:rPrChange w:id="7915" w:author="张瀑 [2]" w:date="2025-05-27T16:38:34Z">
              <w:rPr>
                <w:rFonts w:ascii="Times New Roman" w:hAnsi="Times New Roman" w:eastAsia="宋体" w:cs="Times New Roman"/>
                <w:sz w:val="24"/>
                <w:szCs w:val="24"/>
              </w:rPr>
            </w:rPrChange>
          </w:rPr>
          <w:delText>要求</w:delText>
        </w:r>
        <w:bookmarkEnd w:id="10"/>
      </w:del>
      <w:del w:id="7916" w:author="小l" w:date="2025-07-07T08:31:24Z">
        <w:r>
          <w:rPr>
            <w:rFonts w:hint="eastAsia" w:ascii="仿宋" w:hAnsi="仿宋" w:eastAsia="仿宋" w:cs="仿宋"/>
            <w:color w:val="auto"/>
            <w:sz w:val="28"/>
            <w:szCs w:val="28"/>
            <w:highlight w:val="none"/>
            <w:rPrChange w:id="7917" w:author="张瀑 [2]" w:date="2025-05-27T16:38:34Z">
              <w:rPr>
                <w:rFonts w:ascii="Times New Roman" w:hAnsi="Times New Roman" w:eastAsia="宋体" w:cs="Times New Roman"/>
                <w:sz w:val="24"/>
                <w:szCs w:val="24"/>
              </w:rPr>
            </w:rPrChange>
          </w:rPr>
          <w:delText>规定。</w:delText>
        </w:r>
      </w:del>
    </w:p>
    <w:p w14:paraId="3899E630">
      <w:pPr>
        <w:keepNext/>
        <w:keepLines/>
        <w:widowControl/>
        <w:wordWrap w:val="0"/>
        <w:spacing w:line="360" w:lineRule="auto"/>
        <w:rPr>
          <w:del w:id="7919" w:author="小l" w:date="2025-07-07T08:31:24Z"/>
          <w:rFonts w:hint="eastAsia" w:ascii="仿宋" w:hAnsi="仿宋" w:eastAsia="仿宋" w:cs="仿宋"/>
          <w:color w:val="auto"/>
          <w:sz w:val="28"/>
          <w:szCs w:val="28"/>
          <w:highlight w:val="none"/>
          <w:rPrChange w:id="7920" w:author="张瀑 [2]" w:date="2025-05-27T16:38:34Z">
            <w:rPr>
              <w:del w:id="7921" w:author="小l" w:date="2025-07-07T08:31:24Z"/>
              <w:rFonts w:ascii="Times New Roman" w:hAnsi="Times New Roman" w:eastAsia="宋体" w:cs="Times New Roman"/>
              <w:sz w:val="24"/>
              <w:szCs w:val="24"/>
            </w:rPr>
          </w:rPrChange>
        </w:rPr>
        <w:pPrChange w:id="7918" w:author="张瀑 [2]" w:date="2025-06-01T08:27:06Z">
          <w:pPr>
            <w:spacing w:line="360" w:lineRule="auto"/>
          </w:pPr>
        </w:pPrChange>
      </w:pPr>
      <w:ins w:id="7922" w:author="张瀑 [2]" w:date="2025-06-21T15:26:42Z">
        <w:del w:id="7923" w:author="小l" w:date="2025-07-07T08:31:24Z">
          <w:r>
            <w:rPr>
              <w:rFonts w:hint="eastAsia" w:ascii="仿宋" w:hAnsi="仿宋" w:eastAsia="仿宋" w:cs="仿宋"/>
              <w:color w:val="auto"/>
              <w:sz w:val="28"/>
              <w:szCs w:val="28"/>
              <w:highlight w:val="none"/>
              <w:lang w:val="en-US" w:eastAsia="zh-CN"/>
            </w:rPr>
            <w:delText>5</w:delText>
          </w:r>
        </w:del>
      </w:ins>
      <w:del w:id="7924" w:author="小l" w:date="2025-07-07T08:31:24Z">
        <w:r>
          <w:rPr>
            <w:rFonts w:hint="eastAsia" w:ascii="仿宋" w:hAnsi="仿宋" w:eastAsia="仿宋" w:cs="仿宋"/>
            <w:color w:val="auto"/>
            <w:sz w:val="28"/>
            <w:szCs w:val="28"/>
            <w:highlight w:val="none"/>
            <w:rPrChange w:id="7925" w:author="张瀑 [2]" w:date="2025-05-27T16:38:34Z">
              <w:rPr>
                <w:rFonts w:hint="eastAsia" w:ascii="Times New Roman" w:hAnsi="Times New Roman" w:eastAsia="宋体" w:cs="Times New Roman"/>
                <w:sz w:val="24"/>
                <w:szCs w:val="24"/>
              </w:rPr>
            </w:rPrChange>
          </w:rPr>
          <w:delText>4</w:delText>
        </w:r>
      </w:del>
      <w:del w:id="7926" w:author="小l" w:date="2025-07-07T08:31:24Z">
        <w:r>
          <w:rPr>
            <w:rFonts w:hint="eastAsia" w:ascii="仿宋" w:hAnsi="仿宋" w:eastAsia="仿宋" w:cs="仿宋"/>
            <w:color w:val="auto"/>
            <w:sz w:val="28"/>
            <w:szCs w:val="28"/>
            <w:highlight w:val="none"/>
            <w:rPrChange w:id="7927" w:author="张瀑 [2]" w:date="2025-05-27T16:38:34Z">
              <w:rPr>
                <w:rFonts w:ascii="Times New Roman" w:hAnsi="Times New Roman" w:eastAsia="宋体" w:cs="Times New Roman"/>
                <w:sz w:val="24"/>
                <w:szCs w:val="24"/>
              </w:rPr>
            </w:rPrChange>
          </w:rPr>
          <w:delText>.4.</w:delText>
        </w:r>
      </w:del>
      <w:del w:id="7928" w:author="小l" w:date="2025-07-07T08:31:24Z">
        <w:r>
          <w:rPr>
            <w:rFonts w:hint="eastAsia" w:ascii="仿宋" w:hAnsi="仿宋" w:eastAsia="仿宋" w:cs="仿宋"/>
            <w:color w:val="auto"/>
            <w:sz w:val="28"/>
            <w:szCs w:val="28"/>
            <w:highlight w:val="none"/>
            <w:rPrChange w:id="7929" w:author="张瀑 [2]" w:date="2025-05-27T16:38:34Z">
              <w:rPr>
                <w:rFonts w:hint="eastAsia" w:ascii="Times New Roman" w:hAnsi="Times New Roman" w:eastAsia="宋体" w:cs="Times New Roman"/>
                <w:sz w:val="24"/>
                <w:szCs w:val="24"/>
              </w:rPr>
            </w:rPrChange>
          </w:rPr>
          <w:delText>7</w:delText>
        </w:r>
      </w:del>
      <w:del w:id="7930" w:author="小l" w:date="2025-07-07T08:31:24Z">
        <w:r>
          <w:rPr>
            <w:rFonts w:hint="eastAsia" w:ascii="仿宋" w:hAnsi="仿宋" w:eastAsia="仿宋" w:cs="仿宋"/>
            <w:color w:val="auto"/>
            <w:sz w:val="28"/>
            <w:szCs w:val="28"/>
            <w:highlight w:val="none"/>
            <w:rPrChange w:id="7931" w:author="张瀑 [2]" w:date="2025-05-27T16:38:34Z">
              <w:rPr>
                <w:rFonts w:ascii="Times New Roman" w:hAnsi="Times New Roman" w:eastAsia="宋体" w:cs="Times New Roman"/>
                <w:sz w:val="24"/>
                <w:szCs w:val="24"/>
              </w:rPr>
            </w:rPrChange>
          </w:rPr>
          <w:delText xml:space="preserve">  </w:delText>
        </w:r>
      </w:del>
      <w:del w:id="7932" w:author="小l" w:date="2025-07-07T08:31:24Z">
        <w:r>
          <w:rPr>
            <w:rFonts w:hint="eastAsia" w:ascii="仿宋" w:hAnsi="仿宋" w:eastAsia="仿宋" w:cs="仿宋"/>
            <w:color w:val="auto"/>
            <w:sz w:val="28"/>
            <w:szCs w:val="28"/>
            <w:highlight w:val="none"/>
            <w:rPrChange w:id="7933" w:author="张瀑 [2]" w:date="2025-05-27T16:38:34Z">
              <w:rPr>
                <w:rFonts w:hint="eastAsia" w:ascii="Times New Roman" w:hAnsi="Times New Roman" w:eastAsia="宋体" w:cs="Times New Roman"/>
                <w:sz w:val="24"/>
                <w:szCs w:val="24"/>
              </w:rPr>
            </w:rPrChange>
          </w:rPr>
          <w:delText>预制混凝土外墙挂</w:delText>
        </w:r>
      </w:del>
      <w:del w:id="7934" w:author="小l" w:date="2025-07-07T08:31:24Z">
        <w:r>
          <w:rPr>
            <w:rFonts w:hint="eastAsia" w:ascii="仿宋" w:hAnsi="仿宋" w:eastAsia="仿宋" w:cs="仿宋"/>
            <w:color w:val="auto"/>
            <w:sz w:val="28"/>
            <w:szCs w:val="28"/>
            <w:highlight w:val="none"/>
            <w:rPrChange w:id="7935" w:author="张瀑 [2]" w:date="2025-05-27T16:38:34Z">
              <w:rPr>
                <w:rFonts w:ascii="Times New Roman" w:hAnsi="Times New Roman" w:eastAsia="宋体" w:cs="Times New Roman"/>
                <w:sz w:val="24"/>
                <w:szCs w:val="24"/>
              </w:rPr>
            </w:rPrChange>
          </w:rPr>
          <w:delText>墙板采用点支承连接时，节点位置宜避开主体结构构件塑性</w:delText>
        </w:r>
      </w:del>
      <w:del w:id="7936" w:author="小l" w:date="2025-07-07T08:31:24Z">
        <w:r>
          <w:rPr>
            <w:rFonts w:hint="eastAsia" w:ascii="仿宋" w:hAnsi="仿宋" w:eastAsia="仿宋" w:cs="仿宋"/>
            <w:color w:val="auto"/>
            <w:sz w:val="28"/>
            <w:szCs w:val="28"/>
            <w:highlight w:val="none"/>
            <w:rPrChange w:id="7937" w:author="熙熙" w:date="2025-09-08T11:25:23Z">
              <w:rPr>
                <w:rFonts w:ascii="Times New Roman" w:hAnsi="Times New Roman" w:eastAsia="宋体" w:cs="Times New Roman"/>
                <w:sz w:val="24"/>
                <w:szCs w:val="24"/>
              </w:rPr>
            </w:rPrChange>
          </w:rPr>
          <w:delText>发展区域</w:delText>
        </w:r>
      </w:del>
      <w:del w:id="7938" w:author="小l" w:date="2025-07-07T08:31:24Z">
        <w:r>
          <w:rPr>
            <w:rFonts w:hint="eastAsia" w:ascii="仿宋" w:hAnsi="仿宋" w:eastAsia="仿宋" w:cs="仿宋"/>
            <w:color w:val="auto"/>
            <w:sz w:val="28"/>
            <w:szCs w:val="28"/>
            <w:highlight w:val="none"/>
            <w:rPrChange w:id="7939" w:author="熙熙" w:date="2025-09-08T11:25:23Z">
              <w:rPr>
                <w:rFonts w:ascii="Times New Roman" w:hAnsi="Times New Roman" w:eastAsia="宋体" w:cs="Times New Roman"/>
                <w:sz w:val="24"/>
                <w:szCs w:val="24"/>
              </w:rPr>
            </w:rPrChange>
          </w:rPr>
          <w:delText>，且不应支承于耗能构件上</w:delText>
        </w:r>
      </w:del>
      <w:del w:id="7940" w:author="小l" w:date="2025-07-07T08:31:24Z">
        <w:r>
          <w:rPr>
            <w:rFonts w:hint="eastAsia" w:ascii="仿宋" w:hAnsi="仿宋" w:eastAsia="仿宋" w:cs="仿宋"/>
            <w:color w:val="auto"/>
            <w:sz w:val="28"/>
            <w:szCs w:val="28"/>
            <w:highlight w:val="none"/>
            <w:rPrChange w:id="7941" w:author="熙熙" w:date="2025-09-08T11:25:23Z">
              <w:rPr>
                <w:rFonts w:ascii="Times New Roman" w:hAnsi="Times New Roman" w:eastAsia="宋体" w:cs="Times New Roman"/>
                <w:sz w:val="24"/>
                <w:szCs w:val="24"/>
              </w:rPr>
            </w:rPrChange>
          </w:rPr>
          <w:delText>。</w:delText>
        </w:r>
      </w:del>
    </w:p>
    <w:p w14:paraId="25A13E7E">
      <w:pPr>
        <w:keepNext/>
        <w:keepLines/>
        <w:widowControl/>
        <w:wordWrap w:val="0"/>
        <w:spacing w:line="360" w:lineRule="auto"/>
        <w:rPr>
          <w:del w:id="7943" w:author="小l" w:date="2025-07-07T08:31:24Z"/>
          <w:rFonts w:hint="eastAsia" w:ascii="仿宋" w:hAnsi="仿宋" w:eastAsia="仿宋" w:cs="仿宋"/>
          <w:color w:val="auto"/>
          <w:sz w:val="28"/>
          <w:szCs w:val="28"/>
          <w:highlight w:val="none"/>
          <w:rPrChange w:id="7944" w:author="张瀑 [2]" w:date="2025-05-27T16:38:34Z">
            <w:rPr>
              <w:del w:id="7945" w:author="小l" w:date="2025-07-07T08:31:24Z"/>
              <w:rFonts w:ascii="Times New Roman" w:hAnsi="Times New Roman" w:eastAsia="宋体" w:cs="Times New Roman"/>
              <w:sz w:val="24"/>
              <w:szCs w:val="24"/>
            </w:rPr>
          </w:rPrChange>
        </w:rPr>
        <w:pPrChange w:id="7942" w:author="张瀑 [2]" w:date="2025-06-01T08:27:06Z">
          <w:pPr>
            <w:spacing w:line="360" w:lineRule="auto"/>
          </w:pPr>
        </w:pPrChange>
      </w:pPr>
      <w:ins w:id="7946" w:author="张瀑 [2]" w:date="2025-06-21T15:26:44Z">
        <w:del w:id="7947" w:author="小l" w:date="2025-07-07T08:31:24Z">
          <w:r>
            <w:rPr>
              <w:rFonts w:hint="eastAsia" w:ascii="仿宋" w:hAnsi="仿宋" w:eastAsia="仿宋" w:cs="仿宋"/>
              <w:color w:val="auto"/>
              <w:sz w:val="28"/>
              <w:szCs w:val="28"/>
              <w:highlight w:val="none"/>
              <w:lang w:val="en-US" w:eastAsia="zh-CN"/>
            </w:rPr>
            <w:delText>5</w:delText>
          </w:r>
        </w:del>
      </w:ins>
      <w:del w:id="7948" w:author="小l" w:date="2025-07-07T08:31:24Z">
        <w:r>
          <w:rPr>
            <w:rFonts w:hint="eastAsia" w:ascii="仿宋" w:hAnsi="仿宋" w:eastAsia="仿宋" w:cs="仿宋"/>
            <w:color w:val="auto"/>
            <w:sz w:val="28"/>
            <w:szCs w:val="28"/>
            <w:highlight w:val="none"/>
            <w:rPrChange w:id="7949" w:author="张瀑 [2]" w:date="2025-05-27T16:38:34Z">
              <w:rPr>
                <w:rFonts w:hint="eastAsia" w:ascii="Times New Roman" w:hAnsi="Times New Roman" w:eastAsia="宋体" w:cs="Times New Roman"/>
                <w:sz w:val="24"/>
                <w:szCs w:val="24"/>
              </w:rPr>
            </w:rPrChange>
          </w:rPr>
          <w:delText>4</w:delText>
        </w:r>
      </w:del>
      <w:del w:id="7950" w:author="小l" w:date="2025-07-07T08:31:24Z">
        <w:r>
          <w:rPr>
            <w:rFonts w:hint="eastAsia" w:ascii="仿宋" w:hAnsi="仿宋" w:eastAsia="仿宋" w:cs="仿宋"/>
            <w:color w:val="auto"/>
            <w:sz w:val="28"/>
            <w:szCs w:val="28"/>
            <w:highlight w:val="none"/>
            <w:rPrChange w:id="7951" w:author="张瀑 [2]" w:date="2025-05-27T16:38:34Z">
              <w:rPr>
                <w:rFonts w:ascii="Times New Roman" w:hAnsi="Times New Roman" w:eastAsia="宋体" w:cs="Times New Roman"/>
                <w:sz w:val="24"/>
                <w:szCs w:val="24"/>
              </w:rPr>
            </w:rPrChange>
          </w:rPr>
          <w:delText>.4.</w:delText>
        </w:r>
      </w:del>
      <w:del w:id="7952" w:author="小l" w:date="2025-07-07T08:31:24Z">
        <w:r>
          <w:rPr>
            <w:rFonts w:hint="eastAsia" w:ascii="仿宋" w:hAnsi="仿宋" w:eastAsia="仿宋" w:cs="仿宋"/>
            <w:color w:val="auto"/>
            <w:sz w:val="28"/>
            <w:szCs w:val="28"/>
            <w:highlight w:val="none"/>
            <w:rPrChange w:id="7953" w:author="张瀑 [2]" w:date="2025-05-27T16:38:34Z">
              <w:rPr>
                <w:rFonts w:hint="eastAsia" w:ascii="Times New Roman" w:hAnsi="Times New Roman" w:eastAsia="宋体" w:cs="Times New Roman"/>
                <w:sz w:val="24"/>
                <w:szCs w:val="24"/>
              </w:rPr>
            </w:rPrChange>
          </w:rPr>
          <w:delText>8</w:delText>
        </w:r>
      </w:del>
      <w:del w:id="7954" w:author="小l" w:date="2025-07-07T08:31:24Z">
        <w:r>
          <w:rPr>
            <w:rFonts w:hint="eastAsia" w:ascii="仿宋" w:hAnsi="仿宋" w:eastAsia="仿宋" w:cs="仿宋"/>
            <w:color w:val="auto"/>
            <w:sz w:val="28"/>
            <w:szCs w:val="28"/>
            <w:highlight w:val="none"/>
            <w:rPrChange w:id="7955" w:author="张瀑 [2]" w:date="2025-05-27T16:38:34Z">
              <w:rPr>
                <w:rFonts w:ascii="Times New Roman" w:hAnsi="Times New Roman" w:eastAsia="宋体" w:cs="Times New Roman"/>
                <w:sz w:val="24"/>
                <w:szCs w:val="24"/>
              </w:rPr>
            </w:rPrChange>
          </w:rPr>
          <w:delText xml:space="preserve">  </w:delText>
        </w:r>
      </w:del>
      <w:del w:id="7956" w:author="小l" w:date="2025-07-07T08:31:24Z">
        <w:r>
          <w:rPr>
            <w:rFonts w:hint="eastAsia" w:ascii="仿宋" w:hAnsi="仿宋" w:eastAsia="仿宋" w:cs="仿宋"/>
            <w:color w:val="auto"/>
            <w:sz w:val="28"/>
            <w:szCs w:val="28"/>
            <w:highlight w:val="none"/>
            <w:rPrChange w:id="7957" w:author="张瀑 [2]" w:date="2025-05-27T16:38:34Z">
              <w:rPr>
                <w:rFonts w:hint="eastAsia" w:ascii="Times New Roman" w:hAnsi="Times New Roman" w:eastAsia="宋体" w:cs="Times New Roman"/>
                <w:sz w:val="24"/>
                <w:szCs w:val="24"/>
              </w:rPr>
            </w:rPrChange>
          </w:rPr>
          <w:delText>预制混凝土外墙挂</w:delText>
        </w:r>
      </w:del>
      <w:del w:id="7958" w:author="小l" w:date="2025-07-07T08:31:24Z">
        <w:r>
          <w:rPr>
            <w:rFonts w:hint="eastAsia" w:ascii="仿宋" w:hAnsi="仿宋" w:eastAsia="仿宋" w:cs="仿宋"/>
            <w:color w:val="auto"/>
            <w:sz w:val="28"/>
            <w:szCs w:val="28"/>
            <w:highlight w:val="none"/>
            <w:rPrChange w:id="7959" w:author="张瀑 [2]" w:date="2025-05-27T16:38:34Z">
              <w:rPr>
                <w:rFonts w:ascii="Times New Roman" w:hAnsi="Times New Roman" w:eastAsia="宋体" w:cs="Times New Roman"/>
                <w:sz w:val="24"/>
                <w:szCs w:val="24"/>
              </w:rPr>
            </w:rPrChange>
          </w:rPr>
          <w:delText>墙板采用线支承连接时，节点应符合下列规定：</w:delText>
        </w:r>
      </w:del>
    </w:p>
    <w:p w14:paraId="7FF93527">
      <w:pPr>
        <w:keepNext/>
        <w:keepLines/>
        <w:widowControl/>
        <w:wordWrap w:val="0"/>
        <w:spacing w:line="360" w:lineRule="auto"/>
        <w:ind w:firstLine="560" w:firstLineChars="200"/>
        <w:rPr>
          <w:del w:id="7961" w:author="小l" w:date="2025-07-07T08:31:24Z"/>
          <w:rFonts w:hint="eastAsia" w:ascii="仿宋" w:hAnsi="仿宋" w:eastAsia="仿宋" w:cs="仿宋"/>
          <w:color w:val="auto"/>
          <w:sz w:val="28"/>
          <w:szCs w:val="28"/>
          <w:highlight w:val="none"/>
          <w:rPrChange w:id="7962" w:author="张瀑 [2]" w:date="2025-05-27T16:38:34Z">
            <w:rPr>
              <w:del w:id="7963" w:author="小l" w:date="2025-07-07T08:31:24Z"/>
              <w:rFonts w:ascii="Times New Roman" w:hAnsi="Times New Roman" w:eastAsia="宋体" w:cs="Times New Roman"/>
              <w:sz w:val="24"/>
              <w:szCs w:val="24"/>
            </w:rPr>
          </w:rPrChange>
        </w:rPr>
        <w:pPrChange w:id="7960" w:author="张瀑 [2]" w:date="2025-06-01T08:27:06Z">
          <w:pPr>
            <w:spacing w:line="360" w:lineRule="auto"/>
            <w:ind w:firstLine="560" w:firstLineChars="200"/>
          </w:pPr>
        </w:pPrChange>
      </w:pPr>
      <w:del w:id="7964" w:author="小l" w:date="2025-07-07T08:31:24Z">
        <w:r>
          <w:rPr>
            <w:rFonts w:hint="eastAsia" w:ascii="仿宋" w:hAnsi="仿宋" w:eastAsia="仿宋" w:cs="仿宋"/>
            <w:color w:val="auto"/>
            <w:sz w:val="28"/>
            <w:szCs w:val="28"/>
            <w:highlight w:val="none"/>
            <w:rPrChange w:id="7965" w:author="熙熙" w:date="2025-09-08T11:25:23Z">
              <w:rPr>
                <w:rFonts w:ascii="Times New Roman" w:hAnsi="Times New Roman" w:eastAsia="宋体" w:cs="Times New Roman"/>
                <w:sz w:val="24"/>
                <w:szCs w:val="24"/>
              </w:rPr>
            </w:rPrChange>
          </w:rPr>
          <w:delText xml:space="preserve">1 </w:delText>
        </w:r>
      </w:del>
      <w:del w:id="7966" w:author="小l" w:date="2025-07-07T08:31:24Z">
        <w:r>
          <w:rPr>
            <w:rFonts w:hint="eastAsia" w:ascii="仿宋" w:hAnsi="仿宋" w:eastAsia="仿宋" w:cs="仿宋"/>
            <w:color w:val="auto"/>
            <w:sz w:val="28"/>
            <w:szCs w:val="28"/>
            <w:highlight w:val="none"/>
            <w:rPrChange w:id="7967" w:author="张瀑 [2]" w:date="2025-05-27T16:38:34Z">
              <w:rPr>
                <w:rFonts w:ascii="Times New Roman" w:hAnsi="Times New Roman" w:eastAsia="宋体" w:cs="Times New Roman"/>
                <w:sz w:val="24"/>
                <w:szCs w:val="24"/>
              </w:rPr>
            </w:rPrChange>
          </w:rPr>
          <w:delText xml:space="preserve"> 上节点位置应避开主体结构构件塑性</w:delText>
        </w:r>
      </w:del>
      <w:del w:id="7968" w:author="小l" w:date="2025-07-07T08:31:24Z">
        <w:r>
          <w:rPr>
            <w:rFonts w:hint="eastAsia" w:ascii="仿宋" w:hAnsi="仿宋" w:eastAsia="仿宋" w:cs="仿宋"/>
            <w:color w:val="auto"/>
            <w:sz w:val="28"/>
            <w:szCs w:val="28"/>
            <w:highlight w:val="none"/>
            <w:rPrChange w:id="7969" w:author="熙熙" w:date="2025-09-08T11:25:23Z">
              <w:rPr>
                <w:rFonts w:ascii="Times New Roman" w:hAnsi="Times New Roman" w:eastAsia="宋体" w:cs="Times New Roman"/>
                <w:sz w:val="24"/>
                <w:szCs w:val="24"/>
              </w:rPr>
            </w:rPrChange>
          </w:rPr>
          <w:delText>发展区域</w:delText>
        </w:r>
      </w:del>
      <w:del w:id="7970" w:author="小l" w:date="2025-07-07T08:31:24Z">
        <w:r>
          <w:rPr>
            <w:rFonts w:hint="eastAsia" w:ascii="仿宋" w:hAnsi="仿宋" w:eastAsia="仿宋" w:cs="仿宋"/>
            <w:color w:val="auto"/>
            <w:sz w:val="28"/>
            <w:szCs w:val="28"/>
            <w:highlight w:val="none"/>
            <w:rPrChange w:id="7971" w:author="熙熙" w:date="2025-09-08T11:25:23Z">
              <w:rPr>
                <w:rFonts w:ascii="Times New Roman" w:hAnsi="Times New Roman" w:eastAsia="宋体" w:cs="Times New Roman"/>
                <w:sz w:val="24"/>
                <w:szCs w:val="24"/>
              </w:rPr>
            </w:rPrChange>
          </w:rPr>
          <w:delText>，且不应支承于耗能构件上</w:delText>
        </w:r>
      </w:del>
      <w:del w:id="7972" w:author="小l" w:date="2025-07-07T08:31:24Z">
        <w:r>
          <w:rPr>
            <w:rFonts w:hint="eastAsia" w:ascii="仿宋" w:hAnsi="仿宋" w:eastAsia="仿宋" w:cs="仿宋"/>
            <w:color w:val="auto"/>
            <w:sz w:val="28"/>
            <w:szCs w:val="28"/>
            <w:highlight w:val="none"/>
            <w:rPrChange w:id="7973" w:author="熙熙" w:date="2025-09-08T11:25:23Z">
              <w:rPr>
                <w:rFonts w:ascii="Times New Roman" w:hAnsi="Times New Roman" w:eastAsia="宋体" w:cs="Times New Roman"/>
                <w:sz w:val="24"/>
                <w:szCs w:val="24"/>
              </w:rPr>
            </w:rPrChange>
          </w:rPr>
          <w:delText>；</w:delText>
        </w:r>
      </w:del>
    </w:p>
    <w:p w14:paraId="2A254AB7">
      <w:pPr>
        <w:keepNext/>
        <w:keepLines/>
        <w:widowControl/>
        <w:wordWrap w:val="0"/>
        <w:spacing w:line="360" w:lineRule="auto"/>
        <w:ind w:firstLine="560" w:firstLineChars="200"/>
        <w:rPr>
          <w:del w:id="7975" w:author="小l" w:date="2025-07-07T08:31:24Z"/>
          <w:rFonts w:hint="eastAsia" w:ascii="仿宋" w:hAnsi="仿宋" w:eastAsia="仿宋" w:cs="仿宋"/>
          <w:color w:val="auto"/>
          <w:sz w:val="28"/>
          <w:szCs w:val="28"/>
          <w:highlight w:val="none"/>
          <w:rPrChange w:id="7976" w:author="张瀑 [2]" w:date="2025-05-27T16:38:34Z">
            <w:rPr>
              <w:del w:id="7977" w:author="小l" w:date="2025-07-07T08:31:24Z"/>
              <w:rFonts w:ascii="Times New Roman" w:hAnsi="Times New Roman" w:eastAsia="宋体" w:cs="Times New Roman"/>
              <w:sz w:val="24"/>
              <w:szCs w:val="24"/>
            </w:rPr>
          </w:rPrChange>
        </w:rPr>
        <w:pPrChange w:id="7974" w:author="张瀑 [2]" w:date="2025-06-01T08:27:06Z">
          <w:pPr>
            <w:spacing w:line="360" w:lineRule="auto"/>
            <w:ind w:firstLine="560" w:firstLineChars="200"/>
          </w:pPr>
        </w:pPrChange>
      </w:pPr>
      <w:del w:id="7978" w:author="小l" w:date="2025-07-07T08:31:24Z">
        <w:r>
          <w:rPr>
            <w:rFonts w:hint="eastAsia" w:ascii="仿宋" w:hAnsi="仿宋" w:eastAsia="仿宋" w:cs="仿宋"/>
            <w:color w:val="auto"/>
            <w:sz w:val="28"/>
            <w:szCs w:val="28"/>
            <w:highlight w:val="none"/>
            <w:rPrChange w:id="7979" w:author="熙熙" w:date="2025-09-08T11:25:23Z">
              <w:rPr>
                <w:rFonts w:ascii="Times New Roman" w:hAnsi="Times New Roman" w:eastAsia="宋体" w:cs="Times New Roman"/>
                <w:sz w:val="24"/>
                <w:szCs w:val="24"/>
              </w:rPr>
            </w:rPrChange>
          </w:rPr>
          <w:delText>2</w:delText>
        </w:r>
      </w:del>
      <w:del w:id="7980" w:author="小l" w:date="2025-07-07T08:31:24Z">
        <w:r>
          <w:rPr>
            <w:rFonts w:hint="eastAsia" w:ascii="仿宋" w:hAnsi="仿宋" w:eastAsia="仿宋" w:cs="仿宋"/>
            <w:color w:val="auto"/>
            <w:sz w:val="28"/>
            <w:szCs w:val="28"/>
            <w:highlight w:val="none"/>
            <w:rPrChange w:id="7981" w:author="张瀑 [2]" w:date="2025-05-27T16:38:34Z">
              <w:rPr>
                <w:rFonts w:ascii="Times New Roman" w:hAnsi="Times New Roman" w:eastAsia="宋体" w:cs="Times New Roman"/>
                <w:sz w:val="24"/>
                <w:szCs w:val="24"/>
              </w:rPr>
            </w:rPrChange>
          </w:rPr>
          <w:delText xml:space="preserve">  下节点位置宜避开主体结构构件塑性发</w:delText>
        </w:r>
      </w:del>
      <w:del w:id="7982" w:author="小l" w:date="2025-07-07T08:31:24Z">
        <w:r>
          <w:rPr>
            <w:rFonts w:hint="eastAsia" w:ascii="仿宋" w:hAnsi="仿宋" w:eastAsia="仿宋" w:cs="仿宋"/>
            <w:color w:val="auto"/>
            <w:sz w:val="28"/>
            <w:szCs w:val="28"/>
            <w:highlight w:val="none"/>
            <w:rPrChange w:id="7983" w:author="熙熙" w:date="2025-09-08T11:25:23Z">
              <w:rPr>
                <w:rFonts w:ascii="Times New Roman" w:hAnsi="Times New Roman" w:eastAsia="宋体" w:cs="Times New Roman"/>
                <w:sz w:val="24"/>
                <w:szCs w:val="24"/>
              </w:rPr>
            </w:rPrChange>
          </w:rPr>
          <w:delText>展区域</w:delText>
        </w:r>
      </w:del>
      <w:del w:id="7984" w:author="小l" w:date="2025-07-07T08:31:24Z">
        <w:r>
          <w:rPr>
            <w:rFonts w:hint="eastAsia" w:ascii="仿宋" w:hAnsi="仿宋" w:eastAsia="仿宋" w:cs="仿宋"/>
            <w:color w:val="auto"/>
            <w:sz w:val="28"/>
            <w:szCs w:val="28"/>
            <w:highlight w:val="none"/>
            <w:rPrChange w:id="7985" w:author="熙熙" w:date="2025-09-08T11:25:23Z">
              <w:rPr>
                <w:rFonts w:ascii="Times New Roman" w:hAnsi="Times New Roman" w:eastAsia="宋体" w:cs="Times New Roman"/>
                <w:sz w:val="24"/>
                <w:szCs w:val="24"/>
              </w:rPr>
            </w:rPrChange>
          </w:rPr>
          <w:delText>，且不应支承于耗能构件上</w:delText>
        </w:r>
      </w:del>
      <w:del w:id="7986" w:author="小l" w:date="2025-07-07T08:31:24Z">
        <w:r>
          <w:rPr>
            <w:rFonts w:hint="eastAsia" w:ascii="仿宋" w:hAnsi="仿宋" w:eastAsia="仿宋" w:cs="仿宋"/>
            <w:color w:val="auto"/>
            <w:sz w:val="28"/>
            <w:szCs w:val="28"/>
            <w:highlight w:val="none"/>
            <w:rPrChange w:id="7987" w:author="熙熙" w:date="2025-09-08T11:25:23Z">
              <w:rPr>
                <w:rFonts w:ascii="Times New Roman" w:hAnsi="Times New Roman" w:eastAsia="宋体" w:cs="Times New Roman"/>
                <w:sz w:val="24"/>
                <w:szCs w:val="24"/>
              </w:rPr>
            </w:rPrChange>
          </w:rPr>
          <w:delText>；</w:delText>
        </w:r>
      </w:del>
    </w:p>
    <w:p w14:paraId="5EA9F6AC">
      <w:pPr>
        <w:keepNext/>
        <w:keepLines/>
        <w:widowControl/>
        <w:wordWrap w:val="0"/>
        <w:spacing w:line="360" w:lineRule="auto"/>
        <w:ind w:firstLine="560" w:firstLineChars="200"/>
        <w:rPr>
          <w:del w:id="7989" w:author="小l" w:date="2025-07-07T08:31:24Z"/>
          <w:rFonts w:hint="eastAsia" w:ascii="仿宋" w:hAnsi="仿宋" w:eastAsia="仿宋" w:cs="仿宋"/>
          <w:color w:val="auto"/>
          <w:sz w:val="28"/>
          <w:szCs w:val="28"/>
          <w:highlight w:val="none"/>
          <w:rPrChange w:id="7990" w:author="张瀑 [2]" w:date="2025-05-27T16:38:34Z">
            <w:rPr>
              <w:del w:id="7991" w:author="小l" w:date="2025-07-07T08:31:24Z"/>
              <w:rFonts w:ascii="Times New Roman" w:hAnsi="Times New Roman" w:eastAsia="宋体" w:cs="Times New Roman"/>
              <w:sz w:val="24"/>
              <w:szCs w:val="24"/>
            </w:rPr>
          </w:rPrChange>
        </w:rPr>
        <w:pPrChange w:id="7988" w:author="张瀑 [2]" w:date="2025-06-01T08:27:06Z">
          <w:pPr>
            <w:spacing w:line="360" w:lineRule="auto"/>
            <w:ind w:firstLine="560" w:firstLineChars="200"/>
          </w:pPr>
        </w:pPrChange>
      </w:pPr>
      <w:del w:id="7992" w:author="小l" w:date="2025-07-07T08:31:24Z">
        <w:r>
          <w:rPr>
            <w:rFonts w:hint="eastAsia" w:ascii="仿宋" w:hAnsi="仿宋" w:eastAsia="仿宋" w:cs="仿宋"/>
            <w:color w:val="auto"/>
            <w:sz w:val="28"/>
            <w:szCs w:val="28"/>
            <w:highlight w:val="none"/>
            <w:rPrChange w:id="7993" w:author="张瀑 [2]" w:date="2025-05-27T16:38:34Z">
              <w:rPr>
                <w:rFonts w:ascii="Times New Roman" w:hAnsi="Times New Roman" w:eastAsia="宋体" w:cs="Times New Roman"/>
                <w:sz w:val="24"/>
                <w:szCs w:val="24"/>
              </w:rPr>
            </w:rPrChange>
          </w:rPr>
          <w:delText>3  上节点与主体结构结合面应设置粗糙面。粗糙面的面积不宜小于结合面的80%，粗糙面凹凸深度不应小于6mm。</w:delText>
        </w:r>
      </w:del>
    </w:p>
    <w:p w14:paraId="1C936F55">
      <w:pPr>
        <w:keepNext/>
        <w:keepLines/>
        <w:widowControl/>
        <w:wordWrap w:val="0"/>
        <w:spacing w:line="360" w:lineRule="auto"/>
        <w:rPr>
          <w:del w:id="7995" w:author="小l" w:date="2025-07-07T08:31:24Z"/>
          <w:rFonts w:hint="eastAsia" w:ascii="仿宋" w:hAnsi="仿宋" w:eastAsia="仿宋" w:cs="仿宋"/>
          <w:color w:val="auto"/>
          <w:sz w:val="28"/>
          <w:szCs w:val="28"/>
          <w:highlight w:val="none"/>
          <w:rPrChange w:id="7996" w:author="张瀑 [2]" w:date="2025-05-27T16:38:34Z">
            <w:rPr>
              <w:del w:id="7997" w:author="小l" w:date="2025-07-07T08:31:24Z"/>
              <w:rFonts w:ascii="Times New Roman" w:hAnsi="Times New Roman" w:eastAsia="宋体" w:cs="Times New Roman"/>
              <w:sz w:val="24"/>
              <w:szCs w:val="24"/>
            </w:rPr>
          </w:rPrChange>
        </w:rPr>
        <w:pPrChange w:id="7994" w:author="张瀑 [2]" w:date="2025-06-01T08:27:06Z">
          <w:pPr>
            <w:spacing w:line="360" w:lineRule="auto"/>
          </w:pPr>
        </w:pPrChange>
      </w:pPr>
      <w:del w:id="7998" w:author="小l" w:date="2025-07-07T08:31:24Z">
        <w:r>
          <w:rPr>
            <w:rFonts w:hint="eastAsia" w:ascii="仿宋" w:hAnsi="仿宋" w:eastAsia="仿宋" w:cs="仿宋"/>
            <w:b/>
            <w:color w:val="auto"/>
            <w:sz w:val="28"/>
            <w:szCs w:val="28"/>
            <w:highlight w:val="none"/>
            <w:rPrChange w:id="7999" w:author="张瀑 [2]" w:date="2025-05-27T16:38:34Z">
              <w:rPr>
                <w:rFonts w:hint="eastAsia" w:ascii="Times New Roman" w:hAnsi="Times New Roman" w:eastAsia="宋体" w:cs="Times New Roman"/>
                <w:b/>
                <w:sz w:val="24"/>
                <w:szCs w:val="24"/>
              </w:rPr>
            </w:rPrChange>
          </w:rPr>
          <w:delText>条文说明：</w:delText>
        </w:r>
      </w:del>
      <w:del w:id="8000" w:author="小l" w:date="2025-07-07T08:31:24Z">
        <w:r>
          <w:rPr>
            <w:rFonts w:hint="eastAsia" w:ascii="仿宋" w:hAnsi="仿宋" w:eastAsia="仿宋" w:cs="仿宋"/>
            <w:color w:val="auto"/>
            <w:sz w:val="28"/>
            <w:szCs w:val="28"/>
            <w:highlight w:val="none"/>
            <w:rPrChange w:id="8001" w:author="张瀑 [2]" w:date="2025-05-27T16:38:34Z">
              <w:rPr>
                <w:rFonts w:hint="eastAsia" w:ascii="Times New Roman" w:hAnsi="Times New Roman" w:eastAsia="宋体" w:cs="Times New Roman"/>
                <w:sz w:val="24"/>
                <w:szCs w:val="24"/>
              </w:rPr>
            </w:rPrChange>
          </w:rPr>
          <w:delText>在设防地震和罕遇地震作用下，框架梁塑性发展区域一般混凝土会开裂，钢筋屈服，影响支座节点的承载力。因此支座节点宜尽量避开框架梁的塑性发展区域，当无法避免时支座可直接支撑在楼板上，也可将支座节点的预埋件与支撑构件的纵向受力钢筋可靠连接，避免发生脱落。框架梁塑性区域的范围一般可取1.5倍的梁截面高度。</w:delText>
        </w:r>
      </w:del>
    </w:p>
    <w:p w14:paraId="6FEB9130">
      <w:pPr>
        <w:keepNext/>
        <w:keepLines/>
        <w:widowControl/>
        <w:wordWrap w:val="0"/>
        <w:spacing w:line="360" w:lineRule="auto"/>
        <w:ind w:firstLine="560" w:firstLineChars="200"/>
        <w:rPr>
          <w:del w:id="8003" w:author="小l" w:date="2025-07-07T08:31:24Z"/>
          <w:rFonts w:hint="eastAsia" w:ascii="仿宋" w:hAnsi="仿宋" w:eastAsia="仿宋" w:cs="仿宋"/>
          <w:color w:val="auto"/>
          <w:sz w:val="28"/>
          <w:szCs w:val="28"/>
          <w:highlight w:val="none"/>
          <w:rPrChange w:id="8004" w:author="张瀑 [2]" w:date="2025-05-27T16:38:34Z">
            <w:rPr>
              <w:del w:id="8005" w:author="小l" w:date="2025-07-07T08:31:24Z"/>
              <w:rFonts w:ascii="Times New Roman" w:hAnsi="Times New Roman" w:eastAsia="宋体" w:cs="Times New Roman"/>
              <w:sz w:val="24"/>
              <w:szCs w:val="24"/>
            </w:rPr>
          </w:rPrChange>
        </w:rPr>
        <w:pPrChange w:id="8002" w:author="张瀑 [2]" w:date="2025-06-01T08:27:06Z">
          <w:pPr>
            <w:spacing w:line="360" w:lineRule="auto"/>
            <w:ind w:firstLine="560" w:firstLineChars="200"/>
          </w:pPr>
        </w:pPrChange>
      </w:pPr>
    </w:p>
    <w:p w14:paraId="26ABFD93">
      <w:pPr>
        <w:keepNext/>
        <w:keepLines/>
        <w:widowControl/>
        <w:wordWrap w:val="0"/>
        <w:spacing w:line="360" w:lineRule="auto"/>
        <w:rPr>
          <w:del w:id="8007" w:author="小l" w:date="2025-07-07T08:31:24Z"/>
          <w:rFonts w:hint="eastAsia" w:ascii="仿宋" w:hAnsi="仿宋" w:eastAsia="仿宋" w:cs="仿宋"/>
          <w:color w:val="auto"/>
          <w:sz w:val="28"/>
          <w:szCs w:val="28"/>
          <w:highlight w:val="none"/>
          <w:rPrChange w:id="8008" w:author="张瀑 [2]" w:date="2025-05-27T16:38:34Z">
            <w:rPr>
              <w:del w:id="8009" w:author="小l" w:date="2025-07-07T08:31:24Z"/>
              <w:rFonts w:ascii="Times New Roman" w:hAnsi="Times New Roman" w:eastAsia="宋体" w:cs="Times New Roman"/>
              <w:sz w:val="24"/>
              <w:szCs w:val="24"/>
            </w:rPr>
          </w:rPrChange>
        </w:rPr>
        <w:pPrChange w:id="8006" w:author="张瀑 [2]" w:date="2025-06-01T08:27:06Z">
          <w:pPr>
            <w:spacing w:line="360" w:lineRule="auto"/>
          </w:pPr>
        </w:pPrChange>
      </w:pPr>
      <w:ins w:id="8010" w:author="张瀑 [2]" w:date="2025-06-21T15:26:50Z">
        <w:del w:id="8011" w:author="小l" w:date="2025-07-07T08:31:24Z">
          <w:r>
            <w:rPr>
              <w:rFonts w:hint="eastAsia" w:ascii="仿宋" w:hAnsi="仿宋" w:eastAsia="仿宋" w:cs="仿宋"/>
              <w:color w:val="auto"/>
              <w:sz w:val="28"/>
              <w:szCs w:val="28"/>
              <w:highlight w:val="none"/>
              <w:lang w:val="en-US" w:eastAsia="zh-CN"/>
            </w:rPr>
            <w:delText>5</w:delText>
          </w:r>
        </w:del>
      </w:ins>
      <w:del w:id="8012" w:author="小l" w:date="2025-07-07T08:31:24Z">
        <w:r>
          <w:rPr>
            <w:rFonts w:hint="eastAsia" w:ascii="仿宋" w:hAnsi="仿宋" w:eastAsia="仿宋" w:cs="仿宋"/>
            <w:color w:val="auto"/>
            <w:sz w:val="28"/>
            <w:szCs w:val="28"/>
            <w:highlight w:val="none"/>
            <w:rPrChange w:id="8013" w:author="张瀑 [2]" w:date="2025-05-27T16:38:34Z">
              <w:rPr>
                <w:rFonts w:hint="eastAsia" w:ascii="Times New Roman" w:hAnsi="Times New Roman" w:eastAsia="宋体" w:cs="Times New Roman"/>
                <w:sz w:val="24"/>
                <w:szCs w:val="24"/>
              </w:rPr>
            </w:rPrChange>
          </w:rPr>
          <w:delText>4</w:delText>
        </w:r>
      </w:del>
      <w:del w:id="8014" w:author="小l" w:date="2025-07-07T08:31:24Z">
        <w:r>
          <w:rPr>
            <w:rFonts w:hint="eastAsia" w:ascii="仿宋" w:hAnsi="仿宋" w:eastAsia="仿宋" w:cs="仿宋"/>
            <w:color w:val="auto"/>
            <w:sz w:val="28"/>
            <w:szCs w:val="28"/>
            <w:highlight w:val="none"/>
            <w:rPrChange w:id="8015" w:author="张瀑 [2]" w:date="2025-05-27T16:38:34Z">
              <w:rPr>
                <w:rFonts w:ascii="Times New Roman" w:hAnsi="Times New Roman" w:eastAsia="宋体" w:cs="Times New Roman"/>
                <w:sz w:val="24"/>
                <w:szCs w:val="24"/>
              </w:rPr>
            </w:rPrChange>
          </w:rPr>
          <w:delText>.4</w:delText>
        </w:r>
      </w:del>
      <w:del w:id="8016" w:author="小l" w:date="2025-07-07T08:31:24Z">
        <w:r>
          <w:rPr>
            <w:rFonts w:hint="eastAsia" w:ascii="仿宋" w:hAnsi="仿宋" w:eastAsia="仿宋" w:cs="仿宋"/>
            <w:color w:val="auto"/>
            <w:sz w:val="28"/>
            <w:szCs w:val="28"/>
            <w:highlight w:val="none"/>
            <w:rPrChange w:id="8017" w:author="张瀑 [2]" w:date="2025-05-27T16:38:34Z">
              <w:rPr>
                <w:rFonts w:hint="eastAsia" w:ascii="Times New Roman" w:hAnsi="Times New Roman" w:eastAsia="宋体" w:cs="Times New Roman"/>
                <w:sz w:val="24"/>
                <w:szCs w:val="24"/>
              </w:rPr>
            </w:rPrChange>
          </w:rPr>
          <w:delText>.9</w:delText>
        </w:r>
      </w:del>
      <w:del w:id="8018" w:author="小l" w:date="2025-07-07T08:31:24Z">
        <w:r>
          <w:rPr>
            <w:rFonts w:hint="eastAsia" w:ascii="仿宋" w:hAnsi="仿宋" w:eastAsia="仿宋" w:cs="仿宋"/>
            <w:color w:val="auto"/>
            <w:sz w:val="28"/>
            <w:szCs w:val="28"/>
            <w:highlight w:val="none"/>
            <w:rPrChange w:id="8019" w:author="张瀑 [2]" w:date="2025-05-27T16:38:34Z">
              <w:rPr>
                <w:rFonts w:ascii="Times New Roman" w:hAnsi="Times New Roman" w:eastAsia="宋体" w:cs="Times New Roman"/>
                <w:sz w:val="24"/>
                <w:szCs w:val="24"/>
              </w:rPr>
            </w:rPrChange>
          </w:rPr>
          <w:delText xml:space="preserve">  </w:delText>
        </w:r>
      </w:del>
      <w:del w:id="8020" w:author="小l" w:date="2025-07-07T08:31:24Z">
        <w:r>
          <w:rPr>
            <w:rFonts w:hint="eastAsia" w:ascii="仿宋" w:hAnsi="仿宋" w:eastAsia="仿宋" w:cs="仿宋"/>
            <w:color w:val="auto"/>
            <w:sz w:val="28"/>
            <w:szCs w:val="28"/>
            <w:highlight w:val="none"/>
            <w:rPrChange w:id="8021" w:author="张瀑 [2]" w:date="2025-05-27T16:38:34Z">
              <w:rPr>
                <w:rFonts w:hint="eastAsia" w:ascii="Times New Roman" w:hAnsi="Times New Roman" w:eastAsia="宋体" w:cs="Times New Roman"/>
                <w:sz w:val="24"/>
                <w:szCs w:val="24"/>
              </w:rPr>
            </w:rPrChange>
          </w:rPr>
          <w:delText>预制混凝土外墙挂</w:delText>
        </w:r>
      </w:del>
      <w:del w:id="8022" w:author="小l" w:date="2025-07-07T08:31:24Z">
        <w:r>
          <w:rPr>
            <w:rFonts w:hint="eastAsia" w:ascii="仿宋" w:hAnsi="仿宋" w:eastAsia="仿宋" w:cs="仿宋"/>
            <w:color w:val="auto"/>
            <w:sz w:val="28"/>
            <w:szCs w:val="28"/>
            <w:highlight w:val="none"/>
            <w:rPrChange w:id="8023" w:author="张瀑 [2]" w:date="2025-05-27T16:38:34Z">
              <w:rPr>
                <w:rFonts w:ascii="Times New Roman" w:hAnsi="Times New Roman" w:eastAsia="宋体" w:cs="Times New Roman"/>
                <w:sz w:val="24"/>
                <w:szCs w:val="24"/>
              </w:rPr>
            </w:rPrChange>
          </w:rPr>
          <w:delText>墙板构造应符合下列规定</w:delText>
        </w:r>
      </w:del>
      <w:del w:id="8024" w:author="小l" w:date="2025-07-07T08:31:24Z">
        <w:r>
          <w:rPr>
            <w:rFonts w:hint="eastAsia" w:ascii="仿宋" w:hAnsi="仿宋" w:eastAsia="仿宋" w:cs="仿宋"/>
            <w:color w:val="auto"/>
            <w:sz w:val="28"/>
            <w:szCs w:val="28"/>
            <w:highlight w:val="none"/>
            <w:rPrChange w:id="8025" w:author="张瀑 [2]" w:date="2025-05-27T16:38:34Z">
              <w:rPr>
                <w:rFonts w:ascii="宋体" w:hAnsi="宋体" w:eastAsia="宋体" w:cs="宋体"/>
                <w:sz w:val="24"/>
                <w:szCs w:val="24"/>
              </w:rPr>
            </w:rPrChange>
          </w:rPr>
          <w:delText>:</w:delText>
        </w:r>
      </w:del>
    </w:p>
    <w:p w14:paraId="56CA6B66">
      <w:pPr>
        <w:keepNext/>
        <w:keepLines/>
        <w:widowControl/>
        <w:wordWrap w:val="0"/>
        <w:spacing w:line="360" w:lineRule="auto"/>
        <w:ind w:firstLine="560" w:firstLineChars="200"/>
        <w:rPr>
          <w:del w:id="8027" w:author="小l" w:date="2025-07-07T08:31:24Z"/>
          <w:rFonts w:hint="eastAsia" w:ascii="仿宋" w:hAnsi="仿宋" w:eastAsia="仿宋" w:cs="仿宋"/>
          <w:color w:val="auto"/>
          <w:sz w:val="28"/>
          <w:szCs w:val="28"/>
          <w:highlight w:val="none"/>
          <w:rPrChange w:id="8028" w:author="张瀑 [2]" w:date="2025-05-27T16:38:34Z">
            <w:rPr>
              <w:del w:id="8029" w:author="小l" w:date="2025-07-07T08:31:24Z"/>
              <w:rFonts w:ascii="Times New Roman" w:hAnsi="Times New Roman" w:eastAsia="宋体" w:cs="Times New Roman"/>
              <w:sz w:val="24"/>
              <w:szCs w:val="24"/>
            </w:rPr>
          </w:rPrChange>
        </w:rPr>
        <w:pPrChange w:id="8026" w:author="张瀑 [2]" w:date="2025-06-01T08:27:06Z">
          <w:pPr>
            <w:spacing w:line="360" w:lineRule="auto"/>
            <w:ind w:firstLine="560" w:firstLineChars="200"/>
          </w:pPr>
        </w:pPrChange>
      </w:pPr>
      <w:del w:id="8030" w:author="小l" w:date="2025-07-07T08:31:24Z">
        <w:r>
          <w:rPr>
            <w:rFonts w:hint="eastAsia" w:ascii="仿宋" w:hAnsi="仿宋" w:eastAsia="仿宋" w:cs="仿宋"/>
            <w:color w:val="auto"/>
            <w:sz w:val="28"/>
            <w:szCs w:val="28"/>
            <w:highlight w:val="none"/>
            <w:rPrChange w:id="8031" w:author="张瀑 [2]" w:date="2025-05-27T16:38:34Z">
              <w:rPr>
                <w:rFonts w:ascii="Times New Roman" w:hAnsi="Times New Roman" w:eastAsia="宋体" w:cs="Times New Roman"/>
                <w:sz w:val="24"/>
                <w:szCs w:val="24"/>
              </w:rPr>
            </w:rPrChange>
          </w:rPr>
          <w:delText xml:space="preserve">1  </w:delText>
        </w:r>
      </w:del>
      <w:del w:id="8032" w:author="小l" w:date="2025-07-07T08:31:24Z">
        <w:r>
          <w:rPr>
            <w:rFonts w:hint="eastAsia" w:ascii="仿宋" w:hAnsi="仿宋" w:eastAsia="仿宋" w:cs="仿宋"/>
            <w:color w:val="auto"/>
            <w:sz w:val="28"/>
            <w:szCs w:val="28"/>
            <w:highlight w:val="none"/>
            <w:rPrChange w:id="8033" w:author="张瀑 [2]" w:date="2025-05-27T16:38:34Z">
              <w:rPr>
                <w:rFonts w:hint="eastAsia" w:ascii="Times New Roman" w:hAnsi="Times New Roman" w:eastAsia="宋体" w:cs="Times New Roman"/>
                <w:sz w:val="24"/>
                <w:szCs w:val="24"/>
              </w:rPr>
            </w:rPrChange>
          </w:rPr>
          <w:delText>板厚</w:delText>
        </w:r>
      </w:del>
      <w:del w:id="8034" w:author="小l" w:date="2025-07-07T08:31:24Z">
        <w:r>
          <w:rPr>
            <w:rFonts w:hint="eastAsia" w:ascii="仿宋" w:hAnsi="仿宋" w:eastAsia="仿宋" w:cs="仿宋"/>
            <w:color w:val="auto"/>
            <w:sz w:val="28"/>
            <w:szCs w:val="28"/>
            <w:highlight w:val="none"/>
            <w:rPrChange w:id="8035" w:author="张瀑 [2]" w:date="2025-05-27T16:38:34Z">
              <w:rPr>
                <w:rFonts w:ascii="Times New Roman" w:hAnsi="Times New Roman" w:eastAsia="宋体" w:cs="Times New Roman"/>
                <w:sz w:val="24"/>
                <w:szCs w:val="24"/>
              </w:rPr>
            </w:rPrChange>
          </w:rPr>
          <w:delText>不应小于100mm，宜采用双层、双向焊接钢筋网片；</w:delText>
        </w:r>
      </w:del>
    </w:p>
    <w:p w14:paraId="7B0167C0">
      <w:pPr>
        <w:keepNext/>
        <w:keepLines/>
        <w:widowControl/>
        <w:wordWrap w:val="0"/>
        <w:spacing w:line="360" w:lineRule="auto"/>
        <w:ind w:firstLine="560" w:firstLineChars="200"/>
        <w:rPr>
          <w:del w:id="8037" w:author="小l" w:date="2025-07-07T08:31:24Z"/>
          <w:rFonts w:hint="eastAsia" w:ascii="仿宋" w:hAnsi="仿宋" w:eastAsia="仿宋" w:cs="仿宋"/>
          <w:color w:val="auto"/>
          <w:sz w:val="28"/>
          <w:szCs w:val="28"/>
          <w:highlight w:val="none"/>
          <w:rPrChange w:id="8038" w:author="张瀑 [2]" w:date="2025-05-27T16:38:34Z">
            <w:rPr>
              <w:del w:id="8039" w:author="小l" w:date="2025-07-07T08:31:24Z"/>
              <w:rFonts w:ascii="Times New Roman" w:hAnsi="Times New Roman" w:eastAsia="宋体" w:cs="Times New Roman"/>
              <w:sz w:val="24"/>
              <w:szCs w:val="24"/>
            </w:rPr>
          </w:rPrChange>
        </w:rPr>
        <w:pPrChange w:id="8036" w:author="张瀑 [2]" w:date="2025-06-01T08:27:06Z">
          <w:pPr>
            <w:spacing w:line="360" w:lineRule="auto"/>
            <w:ind w:firstLine="560" w:firstLineChars="200"/>
          </w:pPr>
        </w:pPrChange>
      </w:pPr>
      <w:del w:id="8040" w:author="小l" w:date="2025-07-07T08:31:24Z">
        <w:r>
          <w:rPr>
            <w:rFonts w:hint="eastAsia" w:ascii="仿宋" w:hAnsi="仿宋" w:eastAsia="仿宋" w:cs="仿宋"/>
            <w:color w:val="auto"/>
            <w:sz w:val="28"/>
            <w:szCs w:val="28"/>
            <w:highlight w:val="none"/>
            <w:rPrChange w:id="8041" w:author="张瀑 [2]" w:date="2025-05-27T16:38:34Z">
              <w:rPr>
                <w:rFonts w:ascii="Times New Roman" w:hAnsi="Times New Roman" w:eastAsia="宋体" w:cs="Times New Roman"/>
                <w:sz w:val="24"/>
                <w:szCs w:val="24"/>
              </w:rPr>
            </w:rPrChange>
          </w:rPr>
          <w:delText>2  门窗洞口周边、角部及墙板四周，应配置加强钢筋。洞边周边及四周加强钢筋不宜少于2根，直径不宜小于</w:delText>
        </w:r>
      </w:del>
      <w:del w:id="8042" w:author="小l" w:date="2025-07-07T08:31:24Z">
        <w:r>
          <w:rPr>
            <w:rFonts w:hint="eastAsia" w:ascii="仿宋" w:hAnsi="仿宋" w:eastAsia="仿宋" w:cs="仿宋"/>
            <w:color w:val="auto"/>
            <w:sz w:val="28"/>
            <w:szCs w:val="28"/>
            <w:highlight w:val="none"/>
            <w:rPrChange w:id="8043" w:author="熙熙" w:date="2025-09-08T11:25:23Z">
              <w:rPr>
                <w:rFonts w:ascii="Times New Roman" w:hAnsi="Times New Roman" w:eastAsia="宋体" w:cs="Times New Roman"/>
                <w:sz w:val="24"/>
                <w:szCs w:val="24"/>
              </w:rPr>
            </w:rPrChange>
          </w:rPr>
          <w:delText>12</w:delText>
        </w:r>
      </w:del>
      <w:ins w:id="8044" w:author="张瀑 [2]" w:date="2025-06-21T15:44:10Z">
        <w:del w:id="8045" w:author="小l" w:date="2025-07-07T08:31:24Z">
          <w:r>
            <w:rPr>
              <w:rFonts w:hint="eastAsia" w:ascii="仿宋" w:hAnsi="仿宋" w:eastAsia="仿宋" w:cs="仿宋"/>
              <w:color w:val="auto"/>
              <w:sz w:val="28"/>
              <w:szCs w:val="28"/>
              <w:highlight w:val="none"/>
              <w:lang w:val="en-US" w:eastAsia="zh-CN"/>
            </w:rPr>
            <w:delText>mm</w:delText>
          </w:r>
        </w:del>
      </w:ins>
      <w:del w:id="8046" w:author="小l" w:date="2025-07-07T08:31:24Z">
        <w:r>
          <w:rPr>
            <w:rFonts w:hint="eastAsia" w:ascii="仿宋" w:hAnsi="仿宋" w:eastAsia="仿宋" w:cs="仿宋"/>
            <w:color w:val="auto"/>
            <w:sz w:val="28"/>
            <w:szCs w:val="28"/>
            <w:highlight w:val="none"/>
            <w:rPrChange w:id="8047" w:author="张瀑 [2]" w:date="2025-05-27T16:38:34Z">
              <w:rPr>
                <w:rFonts w:ascii="Times New Roman" w:hAnsi="Times New Roman" w:eastAsia="宋体" w:cs="Times New Roman"/>
                <w:sz w:val="24"/>
                <w:szCs w:val="24"/>
              </w:rPr>
            </w:rPrChange>
          </w:rPr>
          <w:delText>；洞口角部加强斜筋不应少于2根，直径不宜小于墙板分布钢筋直径。</w:delText>
        </w:r>
      </w:del>
    </w:p>
    <w:p w14:paraId="3FC2C86F">
      <w:pPr>
        <w:keepNext/>
        <w:keepLines/>
        <w:widowControl/>
        <w:wordWrap w:val="0"/>
        <w:spacing w:line="360" w:lineRule="auto"/>
        <w:rPr>
          <w:del w:id="8049" w:author="小l" w:date="2025-07-07T08:31:24Z"/>
          <w:rFonts w:hint="eastAsia" w:ascii="仿宋" w:hAnsi="仿宋" w:eastAsia="仿宋" w:cs="仿宋"/>
          <w:color w:val="auto"/>
          <w:sz w:val="28"/>
          <w:szCs w:val="28"/>
          <w:highlight w:val="none"/>
          <w:rPrChange w:id="8050" w:author="张瀑 [2]" w:date="2025-05-27T16:38:34Z">
            <w:rPr>
              <w:del w:id="8051" w:author="小l" w:date="2025-07-07T08:31:24Z"/>
              <w:sz w:val="24"/>
              <w:szCs w:val="24"/>
            </w:rPr>
          </w:rPrChange>
        </w:rPr>
        <w:pPrChange w:id="8048" w:author="张瀑 [2]" w:date="2025-06-01T08:27:06Z">
          <w:pPr>
            <w:spacing w:line="360" w:lineRule="auto"/>
          </w:pPr>
        </w:pPrChange>
      </w:pPr>
      <w:ins w:id="8052" w:author="张瀑 [2]" w:date="2025-06-21T15:26:53Z">
        <w:del w:id="8053" w:author="小l" w:date="2025-07-07T08:31:24Z">
          <w:r>
            <w:rPr>
              <w:rFonts w:hint="eastAsia" w:ascii="仿宋" w:hAnsi="仿宋" w:eastAsia="仿宋" w:cs="仿宋"/>
              <w:color w:val="auto"/>
              <w:sz w:val="28"/>
              <w:szCs w:val="28"/>
              <w:highlight w:val="none"/>
              <w:lang w:val="en-US" w:eastAsia="zh-CN"/>
            </w:rPr>
            <w:delText>5</w:delText>
          </w:r>
        </w:del>
      </w:ins>
      <w:del w:id="8054" w:author="小l" w:date="2025-07-07T08:31:24Z">
        <w:r>
          <w:rPr>
            <w:rFonts w:hint="eastAsia" w:ascii="仿宋" w:hAnsi="仿宋" w:eastAsia="仿宋" w:cs="仿宋"/>
            <w:color w:val="auto"/>
            <w:sz w:val="28"/>
            <w:szCs w:val="28"/>
            <w:highlight w:val="none"/>
            <w:rPrChange w:id="8055" w:author="张瀑 [2]" w:date="2025-05-27T16:38:34Z">
              <w:rPr>
                <w:rFonts w:hint="eastAsia" w:ascii="Times New Roman" w:hAnsi="Times New Roman" w:eastAsia="宋体" w:cs="Times New Roman"/>
                <w:sz w:val="24"/>
                <w:szCs w:val="24"/>
              </w:rPr>
            </w:rPrChange>
          </w:rPr>
          <w:delText>4</w:delText>
        </w:r>
      </w:del>
      <w:del w:id="8056" w:author="小l" w:date="2025-07-07T08:31:24Z">
        <w:r>
          <w:rPr>
            <w:rFonts w:hint="eastAsia" w:ascii="仿宋" w:hAnsi="仿宋" w:eastAsia="仿宋" w:cs="仿宋"/>
            <w:color w:val="auto"/>
            <w:sz w:val="28"/>
            <w:szCs w:val="28"/>
            <w:highlight w:val="none"/>
            <w:rPrChange w:id="8057" w:author="张瀑 [2]" w:date="2025-05-27T16:38:34Z">
              <w:rPr>
                <w:rFonts w:ascii="Times New Roman" w:hAnsi="Times New Roman" w:eastAsia="宋体" w:cs="Times New Roman"/>
                <w:sz w:val="24"/>
                <w:szCs w:val="24"/>
              </w:rPr>
            </w:rPrChange>
          </w:rPr>
          <w:delText>.4.</w:delText>
        </w:r>
      </w:del>
      <w:del w:id="8058" w:author="小l" w:date="2025-07-07T08:31:24Z">
        <w:r>
          <w:rPr>
            <w:rFonts w:hint="eastAsia" w:ascii="仿宋" w:hAnsi="仿宋" w:eastAsia="仿宋" w:cs="仿宋"/>
            <w:color w:val="auto"/>
            <w:sz w:val="28"/>
            <w:szCs w:val="28"/>
            <w:highlight w:val="none"/>
            <w:rPrChange w:id="8059" w:author="张瀑 [2]" w:date="2025-05-27T16:38:34Z">
              <w:rPr>
                <w:rFonts w:hint="eastAsia" w:ascii="Times New Roman" w:hAnsi="Times New Roman" w:eastAsia="宋体" w:cs="Times New Roman"/>
                <w:sz w:val="24"/>
                <w:szCs w:val="24"/>
              </w:rPr>
            </w:rPrChange>
          </w:rPr>
          <w:delText>10</w:delText>
        </w:r>
      </w:del>
      <w:del w:id="8060" w:author="小l" w:date="2025-07-07T08:31:24Z">
        <w:r>
          <w:rPr>
            <w:rFonts w:hint="eastAsia" w:ascii="仿宋" w:hAnsi="仿宋" w:eastAsia="仿宋" w:cs="仿宋"/>
            <w:color w:val="auto"/>
            <w:sz w:val="28"/>
            <w:szCs w:val="28"/>
            <w:highlight w:val="none"/>
            <w:rPrChange w:id="8061" w:author="张瀑 [2]" w:date="2025-05-27T16:38:34Z">
              <w:rPr>
                <w:rFonts w:ascii="Times New Roman" w:hAnsi="Times New Roman" w:eastAsia="宋体" w:cs="Times New Roman"/>
                <w:sz w:val="24"/>
                <w:szCs w:val="24"/>
              </w:rPr>
            </w:rPrChange>
          </w:rPr>
          <w:delText xml:space="preserve">  钢质连接件和预埋件防火及防腐措施应符合国家现行标准《</w:delText>
        </w:r>
      </w:del>
      <w:del w:id="8062" w:author="小l" w:date="2025-07-07T08:31:24Z">
        <w:r>
          <w:rPr>
            <w:rFonts w:hint="eastAsia" w:ascii="仿宋" w:hAnsi="仿宋" w:eastAsia="仿宋" w:cs="仿宋"/>
            <w:color w:val="auto"/>
            <w:sz w:val="28"/>
            <w:szCs w:val="28"/>
            <w:highlight w:val="none"/>
            <w:rPrChange w:id="8063" w:author="张瀑 [2]" w:date="2025-05-27T16:38:34Z">
              <w:rPr>
                <w:rFonts w:ascii="宋体" w:hAnsi="宋体" w:eastAsia="宋体" w:cs="宋体"/>
                <w:sz w:val="24"/>
                <w:szCs w:val="24"/>
              </w:rPr>
            </w:rPrChange>
          </w:rPr>
          <w:delText>建筑设计防火规范</w:delText>
        </w:r>
      </w:del>
      <w:del w:id="8064" w:author="小l" w:date="2025-07-07T08:31:24Z">
        <w:r>
          <w:rPr>
            <w:rFonts w:hint="eastAsia" w:ascii="仿宋" w:hAnsi="仿宋" w:eastAsia="仿宋" w:cs="仿宋"/>
            <w:color w:val="auto"/>
            <w:sz w:val="28"/>
            <w:szCs w:val="28"/>
            <w:highlight w:val="none"/>
            <w:rPrChange w:id="8065" w:author="张瀑 [2]" w:date="2025-05-27T16:38:34Z">
              <w:rPr>
                <w:rFonts w:ascii="Times New Roman" w:hAnsi="Times New Roman" w:eastAsia="宋体" w:cs="Times New Roman"/>
                <w:sz w:val="24"/>
                <w:szCs w:val="24"/>
              </w:rPr>
            </w:rPrChange>
          </w:rPr>
          <w:delText>》GB</w:delText>
        </w:r>
      </w:del>
      <w:del w:id="8066" w:author="小l" w:date="2025-07-07T08:31:24Z">
        <w:r>
          <w:rPr>
            <w:rFonts w:hint="eastAsia" w:ascii="仿宋" w:hAnsi="仿宋" w:eastAsia="仿宋" w:cs="仿宋"/>
            <w:color w:val="auto"/>
            <w:sz w:val="28"/>
            <w:szCs w:val="28"/>
            <w:highlight w:val="none"/>
            <w:rPrChange w:id="8067" w:author="张瀑 [2]" w:date="2025-05-27T16:38:34Z">
              <w:rPr>
                <w:rFonts w:hint="eastAsia" w:ascii="Times New Roman" w:hAnsi="Times New Roman" w:eastAsia="宋体" w:cs="Times New Roman"/>
                <w:sz w:val="24"/>
                <w:szCs w:val="24"/>
              </w:rPr>
            </w:rPrChange>
          </w:rPr>
          <w:delText xml:space="preserve"> </w:delText>
        </w:r>
      </w:del>
      <w:del w:id="8068" w:author="小l" w:date="2025-07-07T08:31:24Z">
        <w:r>
          <w:rPr>
            <w:rFonts w:hint="eastAsia" w:ascii="仿宋" w:hAnsi="仿宋" w:eastAsia="仿宋" w:cs="仿宋"/>
            <w:color w:val="auto"/>
            <w:sz w:val="28"/>
            <w:szCs w:val="28"/>
            <w:highlight w:val="none"/>
            <w:rPrChange w:id="8069" w:author="张瀑 [2]" w:date="2025-05-27T16:38:34Z">
              <w:rPr>
                <w:rFonts w:ascii="Times New Roman" w:hAnsi="Times New Roman" w:eastAsia="宋体" w:cs="Times New Roman"/>
                <w:sz w:val="24"/>
                <w:szCs w:val="24"/>
              </w:rPr>
            </w:rPrChange>
          </w:rPr>
          <w:delText>50016和《钢结构设计标准》</w:delText>
        </w:r>
      </w:del>
      <w:del w:id="8070" w:author="小l" w:date="2025-07-07T08:31:24Z">
        <w:r>
          <w:rPr>
            <w:rStyle w:val="16"/>
            <w:rFonts w:hint="eastAsia" w:ascii="仿宋" w:hAnsi="仿宋" w:eastAsia="仿宋" w:cs="仿宋"/>
            <w:bCs w:val="0"/>
            <w:color w:val="auto"/>
            <w:sz w:val="28"/>
            <w:szCs w:val="28"/>
            <w:highlight w:val="none"/>
            <w:shd w:val="clear" w:color="auto" w:fill="FFFFFF"/>
            <w:rPrChange w:id="8071" w:author="张瀑 [2]" w:date="2025-06-21T20:08:01Z">
              <w:rPr>
                <w:rStyle w:val="17"/>
                <w:rFonts w:ascii="Times New Roman" w:hAnsi="Times New Roman" w:eastAsia="瀹嬩綋" w:cs="Times New Roman"/>
                <w:bCs/>
                <w:sz w:val="24"/>
                <w:szCs w:val="24"/>
                <w:shd w:val="clear" w:color="auto" w:fill="FFFFFF"/>
              </w:rPr>
            </w:rPrChange>
          </w:rPr>
          <w:delText>GB</w:delText>
        </w:r>
      </w:del>
      <w:ins w:id="8072" w:author="张瀑 [2]" w:date="2025-06-21T20:07:49Z">
        <w:del w:id="8073" w:author="小l" w:date="2025-07-07T08:31:24Z">
          <w:r>
            <w:rPr>
              <w:rStyle w:val="16"/>
              <w:rFonts w:hint="eastAsia" w:ascii="仿宋" w:hAnsi="仿宋" w:eastAsia="仿宋" w:cs="仿宋"/>
              <w:bCs w:val="0"/>
              <w:color w:val="auto"/>
              <w:sz w:val="28"/>
              <w:szCs w:val="28"/>
              <w:highlight w:val="none"/>
              <w:shd w:val="clear" w:color="auto" w:fill="FFFFFF"/>
              <w:lang w:val="en-US" w:eastAsia="zh-CN"/>
              <w:rPrChange w:id="8074" w:author="张瀑 [2]" w:date="2025-06-21T20:08:01Z">
                <w:rPr>
                  <w:rStyle w:val="17"/>
                  <w:rFonts w:hint="eastAsia" w:ascii="仿宋" w:hAnsi="仿宋" w:eastAsia="仿宋" w:cs="仿宋"/>
                  <w:bCs/>
                  <w:color w:val="auto"/>
                  <w:sz w:val="28"/>
                  <w:szCs w:val="28"/>
                  <w:highlight w:val="none"/>
                  <w:shd w:val="clear" w:color="auto" w:fill="FFFFFF"/>
                  <w:lang w:val="en-US" w:eastAsia="zh-CN"/>
                </w:rPr>
              </w:rPrChange>
            </w:rPr>
            <w:delText>/</w:delText>
          </w:r>
        </w:del>
      </w:ins>
      <w:ins w:id="8075" w:author="张瀑 [2]" w:date="2025-06-21T20:07:51Z">
        <w:del w:id="8076" w:author="小l" w:date="2025-07-07T08:31:24Z">
          <w:r>
            <w:rPr>
              <w:rStyle w:val="16"/>
              <w:rFonts w:hint="eastAsia" w:ascii="仿宋" w:hAnsi="仿宋" w:eastAsia="仿宋" w:cs="仿宋"/>
              <w:bCs w:val="0"/>
              <w:color w:val="auto"/>
              <w:sz w:val="28"/>
              <w:szCs w:val="28"/>
              <w:highlight w:val="none"/>
              <w:shd w:val="clear" w:color="auto" w:fill="FFFFFF"/>
              <w:lang w:val="en-US" w:eastAsia="zh-CN"/>
              <w:rPrChange w:id="8077" w:author="张瀑 [2]" w:date="2025-06-21T20:08:01Z">
                <w:rPr>
                  <w:rStyle w:val="17"/>
                  <w:rFonts w:hint="eastAsia" w:ascii="仿宋" w:hAnsi="仿宋" w:eastAsia="仿宋" w:cs="仿宋"/>
                  <w:bCs/>
                  <w:color w:val="auto"/>
                  <w:sz w:val="28"/>
                  <w:szCs w:val="28"/>
                  <w:highlight w:val="none"/>
                  <w:shd w:val="clear" w:color="auto" w:fill="FFFFFF"/>
                  <w:lang w:val="en-US" w:eastAsia="zh-CN"/>
                </w:rPr>
              </w:rPrChange>
            </w:rPr>
            <w:delText>T</w:delText>
          </w:r>
        </w:del>
      </w:ins>
      <w:del w:id="8078" w:author="小l" w:date="2025-07-07T08:31:24Z">
        <w:r>
          <w:rPr>
            <w:rStyle w:val="16"/>
            <w:rFonts w:hint="eastAsia" w:ascii="仿宋" w:hAnsi="仿宋" w:eastAsia="仿宋" w:cs="仿宋"/>
            <w:bCs w:val="0"/>
            <w:color w:val="auto"/>
            <w:sz w:val="28"/>
            <w:szCs w:val="28"/>
            <w:highlight w:val="none"/>
            <w:shd w:val="clear" w:color="auto" w:fill="FFFFFF"/>
            <w:rPrChange w:id="8079" w:author="张瀑 [2]" w:date="2025-06-21T20:08:01Z">
              <w:rPr>
                <w:rStyle w:val="17"/>
                <w:rFonts w:ascii="Times New Roman" w:hAnsi="Times New Roman" w:eastAsia="瀹嬩綋" w:cs="Times New Roman"/>
                <w:bCs/>
                <w:sz w:val="24"/>
                <w:szCs w:val="24"/>
                <w:shd w:val="clear" w:color="auto" w:fill="FFFFFF"/>
              </w:rPr>
            </w:rPrChange>
          </w:rPr>
          <w:delText xml:space="preserve"> 50017</w:delText>
        </w:r>
      </w:del>
      <w:del w:id="8080" w:author="小l" w:date="2025-07-07T08:31:24Z">
        <w:r>
          <w:rPr>
            <w:rFonts w:hint="eastAsia" w:ascii="仿宋" w:hAnsi="仿宋" w:eastAsia="仿宋" w:cs="仿宋"/>
            <w:color w:val="auto"/>
            <w:sz w:val="28"/>
            <w:szCs w:val="28"/>
            <w:highlight w:val="none"/>
            <w:rPrChange w:id="8081" w:author="张瀑 [2]" w:date="2025-05-27T16:38:34Z">
              <w:rPr>
                <w:rFonts w:ascii="Times New Roman" w:hAnsi="Times New Roman" w:eastAsia="宋体" w:cs="Times New Roman"/>
                <w:sz w:val="24"/>
                <w:szCs w:val="24"/>
              </w:rPr>
            </w:rPrChange>
          </w:rPr>
          <w:delText>的有关规定。</w:delText>
        </w:r>
      </w:del>
    </w:p>
    <w:p w14:paraId="37E78351">
      <w:pPr>
        <w:keepNext/>
        <w:keepLines/>
        <w:widowControl/>
        <w:wordWrap w:val="0"/>
        <w:spacing w:line="360" w:lineRule="auto"/>
        <w:rPr>
          <w:del w:id="8083" w:author="小l" w:date="2025-07-07T08:31:24Z"/>
          <w:rFonts w:hint="eastAsia" w:ascii="仿宋" w:hAnsi="仿宋" w:eastAsia="仿宋" w:cs="仿宋"/>
          <w:color w:val="auto"/>
          <w:sz w:val="28"/>
          <w:szCs w:val="28"/>
          <w:highlight w:val="none"/>
          <w:rPrChange w:id="8084" w:author="张瀑 [2]" w:date="2025-05-27T16:38:34Z">
            <w:rPr>
              <w:del w:id="8085" w:author="小l" w:date="2025-07-07T08:31:24Z"/>
              <w:rFonts w:ascii="宋体" w:hAnsi="宋体" w:eastAsia="宋体" w:cs="宋体"/>
              <w:sz w:val="24"/>
              <w:szCs w:val="24"/>
            </w:rPr>
          </w:rPrChange>
        </w:rPr>
        <w:pPrChange w:id="8082" w:author="张瀑 [2]" w:date="2025-06-01T08:27:06Z">
          <w:pPr>
            <w:spacing w:line="360" w:lineRule="auto"/>
          </w:pPr>
        </w:pPrChange>
      </w:pPr>
    </w:p>
    <w:p w14:paraId="4DD2FA6E">
      <w:pPr>
        <w:keepNext/>
        <w:keepLines/>
        <w:widowControl/>
        <w:wordWrap w:val="0"/>
        <w:spacing w:line="360" w:lineRule="auto"/>
        <w:rPr>
          <w:del w:id="8087" w:author="小l" w:date="2025-07-07T08:31:24Z"/>
          <w:rFonts w:hint="eastAsia" w:ascii="仿宋" w:hAnsi="仿宋" w:eastAsia="仿宋" w:cs="仿宋"/>
          <w:color w:val="auto"/>
          <w:sz w:val="28"/>
          <w:szCs w:val="28"/>
          <w:highlight w:val="none"/>
          <w:rPrChange w:id="8088" w:author="张瀑 [2]" w:date="2025-05-27T16:38:34Z">
            <w:rPr>
              <w:del w:id="8089" w:author="小l" w:date="2025-07-07T08:31:24Z"/>
              <w:sz w:val="24"/>
              <w:szCs w:val="24"/>
            </w:rPr>
          </w:rPrChange>
        </w:rPr>
        <w:pPrChange w:id="8086" w:author="张瀑 [2]" w:date="2025-06-01T08:27:06Z">
          <w:pPr>
            <w:spacing w:line="360" w:lineRule="auto"/>
          </w:pPr>
        </w:pPrChange>
      </w:pPr>
    </w:p>
    <w:p w14:paraId="59630E08">
      <w:pPr>
        <w:keepNext/>
        <w:keepLines/>
        <w:widowControl/>
        <w:wordWrap w:val="0"/>
        <w:spacing w:line="360" w:lineRule="auto"/>
        <w:rPr>
          <w:del w:id="8091" w:author="小l" w:date="2025-07-07T08:31:24Z"/>
          <w:rFonts w:hint="eastAsia" w:ascii="仿宋" w:hAnsi="仿宋" w:eastAsia="仿宋" w:cs="仿宋"/>
          <w:color w:val="auto"/>
          <w:sz w:val="28"/>
          <w:szCs w:val="28"/>
          <w:highlight w:val="none"/>
          <w:rPrChange w:id="8092" w:author="张瀑 [2]" w:date="2025-05-27T16:38:34Z">
            <w:rPr>
              <w:del w:id="8093" w:author="小l" w:date="2025-07-07T08:31:24Z"/>
              <w:sz w:val="24"/>
              <w:szCs w:val="24"/>
            </w:rPr>
          </w:rPrChange>
        </w:rPr>
        <w:pPrChange w:id="8090" w:author="张瀑 [2]" w:date="2025-06-01T08:27:06Z">
          <w:pPr>
            <w:spacing w:line="360" w:lineRule="auto"/>
          </w:pPr>
        </w:pPrChange>
      </w:pPr>
    </w:p>
    <w:p w14:paraId="64710354">
      <w:pPr>
        <w:keepNext/>
        <w:keepLines/>
        <w:widowControl/>
        <w:wordWrap w:val="0"/>
        <w:spacing w:line="360" w:lineRule="auto"/>
        <w:rPr>
          <w:del w:id="8095" w:author="小l" w:date="2025-07-07T08:31:24Z"/>
          <w:rFonts w:hint="eastAsia" w:ascii="仿宋" w:hAnsi="仿宋" w:eastAsia="仿宋" w:cs="仿宋"/>
          <w:color w:val="auto"/>
          <w:sz w:val="28"/>
          <w:szCs w:val="28"/>
          <w:highlight w:val="none"/>
          <w:rPrChange w:id="8096" w:author="张瀑 [2]" w:date="2025-05-27T16:38:34Z">
            <w:rPr>
              <w:del w:id="8097" w:author="小l" w:date="2025-07-07T08:31:24Z"/>
              <w:sz w:val="24"/>
              <w:szCs w:val="24"/>
            </w:rPr>
          </w:rPrChange>
        </w:rPr>
        <w:pPrChange w:id="8094" w:author="张瀑 [2]" w:date="2025-06-01T08:27:06Z">
          <w:pPr>
            <w:spacing w:line="360" w:lineRule="auto"/>
          </w:pPr>
        </w:pPrChange>
      </w:pPr>
    </w:p>
    <w:p w14:paraId="022B66C9">
      <w:pPr>
        <w:keepNext/>
        <w:keepLines/>
        <w:widowControl/>
        <w:wordWrap w:val="0"/>
        <w:spacing w:line="360" w:lineRule="auto"/>
        <w:rPr>
          <w:del w:id="8099" w:author="小l" w:date="2025-07-07T08:31:24Z"/>
          <w:rFonts w:hint="eastAsia" w:ascii="仿宋" w:hAnsi="仿宋" w:eastAsia="仿宋" w:cs="仿宋"/>
          <w:color w:val="auto"/>
          <w:sz w:val="28"/>
          <w:szCs w:val="28"/>
          <w:highlight w:val="none"/>
          <w:rPrChange w:id="8100" w:author="张瀑 [2]" w:date="2025-05-27T16:38:34Z">
            <w:rPr>
              <w:del w:id="8101" w:author="小l" w:date="2025-07-07T08:31:24Z"/>
              <w:sz w:val="24"/>
              <w:szCs w:val="24"/>
            </w:rPr>
          </w:rPrChange>
        </w:rPr>
        <w:pPrChange w:id="8098" w:author="张瀑 [2]" w:date="2025-06-01T08:27:06Z">
          <w:pPr>
            <w:spacing w:line="360" w:lineRule="auto"/>
          </w:pPr>
        </w:pPrChange>
      </w:pPr>
    </w:p>
    <w:p w14:paraId="76FDEEB6">
      <w:pPr>
        <w:keepNext/>
        <w:keepLines/>
        <w:widowControl/>
        <w:wordWrap w:val="0"/>
        <w:spacing w:line="360" w:lineRule="auto"/>
        <w:rPr>
          <w:del w:id="8103" w:author="小l" w:date="2025-07-07T08:31:24Z"/>
          <w:rFonts w:hint="eastAsia" w:ascii="仿宋" w:hAnsi="仿宋" w:eastAsia="仿宋" w:cs="仿宋"/>
          <w:color w:val="auto"/>
          <w:sz w:val="28"/>
          <w:szCs w:val="28"/>
          <w:highlight w:val="none"/>
          <w:rPrChange w:id="8104" w:author="张瀑 [2]" w:date="2025-05-27T16:38:34Z">
            <w:rPr>
              <w:del w:id="8105" w:author="小l" w:date="2025-07-07T08:31:24Z"/>
              <w:sz w:val="24"/>
              <w:szCs w:val="24"/>
            </w:rPr>
          </w:rPrChange>
        </w:rPr>
        <w:pPrChange w:id="8102" w:author="张瀑 [2]" w:date="2025-06-01T08:27:06Z">
          <w:pPr>
            <w:spacing w:line="360" w:lineRule="auto"/>
          </w:pPr>
        </w:pPrChange>
      </w:pPr>
    </w:p>
    <w:p w14:paraId="75A5AB6E">
      <w:pPr>
        <w:keepNext/>
        <w:keepLines/>
        <w:widowControl/>
        <w:wordWrap w:val="0"/>
        <w:spacing w:line="360" w:lineRule="auto"/>
        <w:rPr>
          <w:del w:id="8107" w:author="小l" w:date="2025-07-07T08:31:24Z"/>
          <w:rFonts w:hint="eastAsia" w:ascii="仿宋" w:hAnsi="仿宋" w:eastAsia="仿宋" w:cs="仿宋"/>
          <w:color w:val="auto"/>
          <w:sz w:val="28"/>
          <w:szCs w:val="28"/>
          <w:highlight w:val="none"/>
          <w:rPrChange w:id="8108" w:author="张瀑 [2]" w:date="2025-05-27T16:38:34Z">
            <w:rPr>
              <w:del w:id="8109" w:author="小l" w:date="2025-07-07T08:31:24Z"/>
              <w:sz w:val="24"/>
              <w:szCs w:val="24"/>
            </w:rPr>
          </w:rPrChange>
        </w:rPr>
        <w:pPrChange w:id="8106" w:author="张瀑 [2]" w:date="2025-06-01T08:27:06Z">
          <w:pPr>
            <w:spacing w:line="360" w:lineRule="auto"/>
          </w:pPr>
        </w:pPrChange>
      </w:pPr>
    </w:p>
    <w:p w14:paraId="494BBFE3">
      <w:pPr>
        <w:keepNext/>
        <w:keepLines/>
        <w:widowControl/>
        <w:wordWrap w:val="0"/>
        <w:spacing w:line="360" w:lineRule="auto"/>
        <w:rPr>
          <w:del w:id="8111" w:author="小l" w:date="2025-07-07T08:31:24Z"/>
          <w:rFonts w:hint="eastAsia" w:ascii="仿宋" w:hAnsi="仿宋" w:eastAsia="仿宋" w:cs="仿宋"/>
          <w:color w:val="auto"/>
          <w:sz w:val="28"/>
          <w:szCs w:val="28"/>
          <w:highlight w:val="none"/>
          <w:rPrChange w:id="8112" w:author="张瀑 [2]" w:date="2025-05-27T16:38:34Z">
            <w:rPr>
              <w:del w:id="8113" w:author="小l" w:date="2025-07-07T08:31:24Z"/>
              <w:sz w:val="24"/>
              <w:szCs w:val="24"/>
            </w:rPr>
          </w:rPrChange>
        </w:rPr>
        <w:pPrChange w:id="8110" w:author="张瀑 [2]" w:date="2025-06-01T08:27:06Z">
          <w:pPr>
            <w:spacing w:line="360" w:lineRule="auto"/>
          </w:pPr>
        </w:pPrChange>
      </w:pPr>
    </w:p>
    <w:p w14:paraId="5C5D5499">
      <w:pPr>
        <w:keepNext/>
        <w:keepLines/>
        <w:widowControl/>
        <w:wordWrap w:val="0"/>
        <w:spacing w:line="360" w:lineRule="auto"/>
        <w:rPr>
          <w:del w:id="8115" w:author="小l" w:date="2025-07-07T08:31:24Z"/>
          <w:rFonts w:hint="eastAsia" w:ascii="仿宋" w:hAnsi="仿宋" w:eastAsia="仿宋" w:cs="仿宋"/>
          <w:color w:val="auto"/>
          <w:sz w:val="28"/>
          <w:szCs w:val="28"/>
          <w:highlight w:val="none"/>
          <w:rPrChange w:id="8116" w:author="张瀑 [2]" w:date="2025-05-27T16:38:34Z">
            <w:rPr>
              <w:del w:id="8117" w:author="小l" w:date="2025-07-07T08:31:24Z"/>
              <w:sz w:val="24"/>
              <w:szCs w:val="24"/>
            </w:rPr>
          </w:rPrChange>
        </w:rPr>
        <w:pPrChange w:id="8114" w:author="张瀑 [2]" w:date="2025-06-01T08:27:06Z">
          <w:pPr>
            <w:spacing w:line="360" w:lineRule="auto"/>
          </w:pPr>
        </w:pPrChange>
      </w:pPr>
    </w:p>
    <w:p w14:paraId="3DA0AEF4">
      <w:pPr>
        <w:keepNext/>
        <w:keepLines/>
        <w:widowControl/>
        <w:wordWrap w:val="0"/>
        <w:spacing w:line="360" w:lineRule="auto"/>
        <w:rPr>
          <w:del w:id="8119" w:author="小l" w:date="2025-07-07T08:31:24Z"/>
          <w:rFonts w:hint="eastAsia" w:ascii="仿宋" w:hAnsi="仿宋" w:eastAsia="仿宋" w:cs="仿宋"/>
          <w:color w:val="auto"/>
          <w:sz w:val="28"/>
          <w:szCs w:val="28"/>
          <w:highlight w:val="none"/>
          <w:rPrChange w:id="8120" w:author="张瀑 [2]" w:date="2025-05-27T16:38:34Z">
            <w:rPr>
              <w:del w:id="8121" w:author="小l" w:date="2025-07-07T08:31:24Z"/>
              <w:sz w:val="24"/>
              <w:szCs w:val="24"/>
            </w:rPr>
          </w:rPrChange>
        </w:rPr>
        <w:pPrChange w:id="8118" w:author="张瀑 [2]" w:date="2025-06-01T08:27:06Z">
          <w:pPr>
            <w:spacing w:line="360" w:lineRule="auto"/>
          </w:pPr>
        </w:pPrChange>
      </w:pPr>
    </w:p>
    <w:p w14:paraId="29C63C36">
      <w:pPr>
        <w:keepNext/>
        <w:keepLines/>
        <w:widowControl/>
        <w:wordWrap w:val="0"/>
        <w:spacing w:line="360" w:lineRule="auto"/>
        <w:rPr>
          <w:del w:id="8123" w:author="小l" w:date="2025-07-07T08:31:24Z"/>
          <w:rFonts w:hint="eastAsia" w:ascii="仿宋" w:hAnsi="仿宋" w:eastAsia="仿宋" w:cs="仿宋"/>
          <w:color w:val="auto"/>
          <w:sz w:val="28"/>
          <w:szCs w:val="28"/>
          <w:highlight w:val="none"/>
          <w:rPrChange w:id="8124" w:author="张瀑 [2]" w:date="2025-05-27T16:38:34Z">
            <w:rPr>
              <w:del w:id="8125" w:author="小l" w:date="2025-07-07T08:31:24Z"/>
              <w:sz w:val="24"/>
              <w:szCs w:val="24"/>
            </w:rPr>
          </w:rPrChange>
        </w:rPr>
        <w:pPrChange w:id="8122" w:author="张瀑 [2]" w:date="2025-06-01T08:27:06Z">
          <w:pPr>
            <w:spacing w:line="360" w:lineRule="auto"/>
          </w:pPr>
        </w:pPrChange>
      </w:pPr>
    </w:p>
    <w:p w14:paraId="7B60630E">
      <w:pPr>
        <w:keepNext/>
        <w:keepLines/>
        <w:widowControl/>
        <w:wordWrap w:val="0"/>
        <w:spacing w:line="360" w:lineRule="auto"/>
        <w:rPr>
          <w:del w:id="8127" w:author="小l" w:date="2025-07-07T08:31:24Z"/>
          <w:rFonts w:hint="eastAsia" w:ascii="仿宋" w:hAnsi="仿宋" w:eastAsia="仿宋" w:cs="仿宋"/>
          <w:color w:val="auto"/>
          <w:sz w:val="28"/>
          <w:szCs w:val="28"/>
          <w:highlight w:val="none"/>
          <w:rPrChange w:id="8128" w:author="张瀑 [2]" w:date="2025-05-27T16:38:34Z">
            <w:rPr>
              <w:del w:id="8129" w:author="小l" w:date="2025-07-07T08:31:24Z"/>
              <w:sz w:val="24"/>
              <w:szCs w:val="24"/>
            </w:rPr>
          </w:rPrChange>
        </w:rPr>
        <w:pPrChange w:id="8126" w:author="张瀑 [2]" w:date="2025-06-01T08:27:06Z">
          <w:pPr>
            <w:spacing w:line="360" w:lineRule="auto"/>
          </w:pPr>
        </w:pPrChange>
      </w:pPr>
    </w:p>
    <w:p w14:paraId="7FB37360">
      <w:pPr>
        <w:keepNext/>
        <w:keepLines/>
        <w:widowControl/>
        <w:wordWrap w:val="0"/>
        <w:spacing w:line="360" w:lineRule="auto"/>
        <w:rPr>
          <w:del w:id="8131" w:author="小l" w:date="2025-07-07T08:31:24Z"/>
          <w:rFonts w:hint="eastAsia" w:ascii="仿宋" w:hAnsi="仿宋" w:eastAsia="仿宋" w:cs="仿宋"/>
          <w:color w:val="auto"/>
          <w:sz w:val="28"/>
          <w:szCs w:val="28"/>
          <w:highlight w:val="none"/>
          <w:rPrChange w:id="8132" w:author="张瀑 [2]" w:date="2025-05-27T16:38:34Z">
            <w:rPr>
              <w:del w:id="8133" w:author="小l" w:date="2025-07-07T08:31:24Z"/>
              <w:sz w:val="24"/>
              <w:szCs w:val="24"/>
            </w:rPr>
          </w:rPrChange>
        </w:rPr>
        <w:pPrChange w:id="8130" w:author="张瀑 [2]" w:date="2025-06-01T08:27:06Z">
          <w:pPr>
            <w:spacing w:line="360" w:lineRule="auto"/>
          </w:pPr>
        </w:pPrChange>
      </w:pPr>
    </w:p>
    <w:p w14:paraId="6B6BCA05">
      <w:pPr>
        <w:keepNext/>
        <w:keepLines/>
        <w:widowControl/>
        <w:wordWrap w:val="0"/>
        <w:spacing w:line="360" w:lineRule="auto"/>
        <w:rPr>
          <w:del w:id="8135" w:author="小l" w:date="2025-07-07T08:31:24Z"/>
          <w:rFonts w:hint="eastAsia" w:ascii="仿宋" w:hAnsi="仿宋" w:eastAsia="仿宋" w:cs="仿宋"/>
          <w:color w:val="auto"/>
          <w:sz w:val="28"/>
          <w:szCs w:val="28"/>
          <w:highlight w:val="none"/>
          <w:rPrChange w:id="8136" w:author="张瀑 [2]" w:date="2025-05-27T16:38:34Z">
            <w:rPr>
              <w:del w:id="8137" w:author="小l" w:date="2025-07-07T08:31:24Z"/>
              <w:sz w:val="24"/>
              <w:szCs w:val="24"/>
            </w:rPr>
          </w:rPrChange>
        </w:rPr>
        <w:pPrChange w:id="8134" w:author="张瀑 [2]" w:date="2025-06-01T08:27:06Z">
          <w:pPr>
            <w:spacing w:line="360" w:lineRule="auto"/>
          </w:pPr>
        </w:pPrChange>
      </w:pPr>
    </w:p>
    <w:p w14:paraId="17C8A52E">
      <w:pPr>
        <w:keepNext/>
        <w:keepLines/>
        <w:widowControl/>
        <w:wordWrap w:val="0"/>
        <w:spacing w:line="360" w:lineRule="auto"/>
        <w:rPr>
          <w:del w:id="8139" w:author="小l" w:date="2025-07-07T08:31:24Z"/>
          <w:rFonts w:hint="eastAsia" w:ascii="仿宋" w:hAnsi="仿宋" w:eastAsia="仿宋" w:cs="仿宋"/>
          <w:color w:val="auto"/>
          <w:sz w:val="28"/>
          <w:szCs w:val="28"/>
          <w:highlight w:val="none"/>
          <w:rPrChange w:id="8140" w:author="张瀑 [2]" w:date="2025-05-27T16:38:34Z">
            <w:rPr>
              <w:del w:id="8141" w:author="小l" w:date="2025-07-07T08:31:24Z"/>
              <w:sz w:val="24"/>
              <w:szCs w:val="24"/>
            </w:rPr>
          </w:rPrChange>
        </w:rPr>
        <w:pPrChange w:id="8138" w:author="张瀑 [2]" w:date="2025-06-01T08:27:06Z">
          <w:pPr>
            <w:spacing w:line="360" w:lineRule="auto"/>
          </w:pPr>
        </w:pPrChange>
      </w:pPr>
    </w:p>
    <w:p w14:paraId="2CE928C9">
      <w:pPr>
        <w:keepNext/>
        <w:keepLines/>
        <w:widowControl/>
        <w:wordWrap w:val="0"/>
        <w:spacing w:line="360" w:lineRule="auto"/>
        <w:rPr>
          <w:del w:id="8143" w:author="小l" w:date="2025-07-07T08:31:24Z"/>
          <w:rFonts w:hint="eastAsia" w:ascii="仿宋" w:hAnsi="仿宋" w:eastAsia="仿宋" w:cs="仿宋"/>
          <w:color w:val="auto"/>
          <w:sz w:val="28"/>
          <w:szCs w:val="28"/>
          <w:highlight w:val="none"/>
          <w:rPrChange w:id="8144" w:author="张瀑 [2]" w:date="2025-05-27T16:38:34Z">
            <w:rPr>
              <w:del w:id="8145" w:author="小l" w:date="2025-07-07T08:31:24Z"/>
              <w:sz w:val="24"/>
              <w:szCs w:val="24"/>
            </w:rPr>
          </w:rPrChange>
        </w:rPr>
        <w:pPrChange w:id="8142" w:author="张瀑 [2]" w:date="2025-06-01T08:27:06Z">
          <w:pPr>
            <w:spacing w:line="360" w:lineRule="auto"/>
          </w:pPr>
        </w:pPrChange>
      </w:pPr>
    </w:p>
    <w:p w14:paraId="293B3771">
      <w:pPr>
        <w:keepNext/>
        <w:keepLines/>
        <w:widowControl/>
        <w:wordWrap w:val="0"/>
        <w:spacing w:line="360" w:lineRule="auto"/>
        <w:rPr>
          <w:ins w:id="8147" w:author="小l" w:date="2025-05-27T13:48:20Z"/>
          <w:del w:id="8148" w:author="小l" w:date="2025-07-07T08:31:24Z"/>
          <w:rFonts w:hint="eastAsia" w:ascii="仿宋" w:hAnsi="仿宋" w:eastAsia="仿宋" w:cs="仿宋"/>
          <w:color w:val="auto"/>
          <w:sz w:val="28"/>
          <w:szCs w:val="28"/>
          <w:highlight w:val="none"/>
          <w:rPrChange w:id="8149" w:author="张瀑 [2]" w:date="2025-05-27T16:38:34Z">
            <w:rPr>
              <w:ins w:id="8150" w:author="小l" w:date="2025-05-27T13:48:20Z"/>
              <w:del w:id="8151" w:author="小l" w:date="2025-07-07T08:31:24Z"/>
              <w:sz w:val="24"/>
              <w:szCs w:val="24"/>
            </w:rPr>
          </w:rPrChange>
        </w:rPr>
        <w:pPrChange w:id="8146" w:author="张瀑 [2]" w:date="2025-06-01T08:27:06Z">
          <w:pPr>
            <w:spacing w:line="360" w:lineRule="auto"/>
          </w:pPr>
        </w:pPrChange>
      </w:pPr>
    </w:p>
    <w:p w14:paraId="17AE79DE">
      <w:pPr>
        <w:keepNext/>
        <w:keepLines/>
        <w:widowControl/>
        <w:wordWrap w:val="0"/>
        <w:spacing w:line="360" w:lineRule="auto"/>
        <w:rPr>
          <w:ins w:id="8153" w:author="小l" w:date="2025-05-27T13:48:20Z"/>
          <w:del w:id="8154" w:author="小l" w:date="2025-07-07T08:31:24Z"/>
          <w:rFonts w:hint="eastAsia" w:ascii="仿宋" w:hAnsi="仿宋" w:eastAsia="仿宋" w:cs="仿宋"/>
          <w:color w:val="auto"/>
          <w:sz w:val="28"/>
          <w:szCs w:val="28"/>
          <w:highlight w:val="none"/>
          <w:rPrChange w:id="8155" w:author="张瀑 [2]" w:date="2025-05-27T16:38:34Z">
            <w:rPr>
              <w:ins w:id="8156" w:author="小l" w:date="2025-05-27T13:48:20Z"/>
              <w:del w:id="8157" w:author="小l" w:date="2025-07-07T08:31:24Z"/>
              <w:sz w:val="24"/>
              <w:szCs w:val="24"/>
            </w:rPr>
          </w:rPrChange>
        </w:rPr>
        <w:pPrChange w:id="8152" w:author="张瀑 [2]" w:date="2025-06-01T08:27:06Z">
          <w:pPr>
            <w:spacing w:line="360" w:lineRule="auto"/>
          </w:pPr>
        </w:pPrChange>
      </w:pPr>
    </w:p>
    <w:p w14:paraId="55D1FF4E">
      <w:pPr>
        <w:keepNext/>
        <w:keepLines/>
        <w:widowControl/>
        <w:wordWrap w:val="0"/>
        <w:spacing w:line="360" w:lineRule="auto"/>
        <w:rPr>
          <w:ins w:id="8159" w:author="小l" w:date="2025-05-27T13:48:21Z"/>
          <w:del w:id="8160" w:author="小l" w:date="2025-07-07T08:31:24Z"/>
          <w:rFonts w:hint="eastAsia" w:ascii="仿宋" w:hAnsi="仿宋" w:eastAsia="仿宋" w:cs="仿宋"/>
          <w:color w:val="auto"/>
          <w:sz w:val="28"/>
          <w:szCs w:val="28"/>
          <w:highlight w:val="none"/>
          <w:rPrChange w:id="8161" w:author="张瀑 [2]" w:date="2025-05-27T16:38:34Z">
            <w:rPr>
              <w:ins w:id="8162" w:author="小l" w:date="2025-05-27T13:48:21Z"/>
              <w:del w:id="8163" w:author="小l" w:date="2025-07-07T08:31:24Z"/>
              <w:sz w:val="24"/>
              <w:szCs w:val="24"/>
            </w:rPr>
          </w:rPrChange>
        </w:rPr>
        <w:pPrChange w:id="8158" w:author="张瀑 [2]" w:date="2025-06-01T08:27:06Z">
          <w:pPr>
            <w:spacing w:line="360" w:lineRule="auto"/>
          </w:pPr>
        </w:pPrChange>
      </w:pPr>
    </w:p>
    <w:p w14:paraId="71791AFE">
      <w:pPr>
        <w:keepNext/>
        <w:keepLines/>
        <w:widowControl/>
        <w:wordWrap w:val="0"/>
        <w:spacing w:line="360" w:lineRule="auto"/>
        <w:rPr>
          <w:ins w:id="8165" w:author="小l" w:date="2025-05-27T13:48:22Z"/>
          <w:del w:id="8166" w:author="小l" w:date="2025-07-07T08:31:24Z"/>
          <w:rFonts w:hint="eastAsia" w:ascii="仿宋" w:hAnsi="仿宋" w:eastAsia="仿宋" w:cs="仿宋"/>
          <w:color w:val="auto"/>
          <w:sz w:val="28"/>
          <w:szCs w:val="28"/>
          <w:highlight w:val="none"/>
          <w:rPrChange w:id="8167" w:author="张瀑 [2]" w:date="2025-05-27T16:38:34Z">
            <w:rPr>
              <w:ins w:id="8168" w:author="小l" w:date="2025-05-27T13:48:22Z"/>
              <w:del w:id="8169" w:author="小l" w:date="2025-07-07T08:31:24Z"/>
              <w:sz w:val="24"/>
              <w:szCs w:val="24"/>
            </w:rPr>
          </w:rPrChange>
        </w:rPr>
        <w:pPrChange w:id="8164" w:author="张瀑 [2]" w:date="2025-06-01T08:27:06Z">
          <w:pPr>
            <w:spacing w:line="360" w:lineRule="auto"/>
          </w:pPr>
        </w:pPrChange>
      </w:pPr>
    </w:p>
    <w:p w14:paraId="4EA4C042">
      <w:pPr>
        <w:keepNext/>
        <w:keepLines/>
        <w:widowControl/>
        <w:wordWrap w:val="0"/>
        <w:spacing w:line="360" w:lineRule="auto"/>
        <w:rPr>
          <w:ins w:id="8171" w:author="小l" w:date="2025-05-27T13:48:22Z"/>
          <w:del w:id="8172" w:author="小l" w:date="2025-07-07T08:31:24Z"/>
          <w:rFonts w:hint="eastAsia" w:ascii="仿宋" w:hAnsi="仿宋" w:eastAsia="仿宋" w:cs="仿宋"/>
          <w:color w:val="auto"/>
          <w:sz w:val="28"/>
          <w:szCs w:val="28"/>
          <w:highlight w:val="none"/>
          <w:rPrChange w:id="8173" w:author="张瀑 [2]" w:date="2025-05-27T16:38:34Z">
            <w:rPr>
              <w:ins w:id="8174" w:author="小l" w:date="2025-05-27T13:48:22Z"/>
              <w:del w:id="8175" w:author="小l" w:date="2025-07-07T08:31:24Z"/>
              <w:sz w:val="24"/>
              <w:szCs w:val="24"/>
            </w:rPr>
          </w:rPrChange>
        </w:rPr>
        <w:pPrChange w:id="8170" w:author="张瀑 [2]" w:date="2025-06-01T08:27:06Z">
          <w:pPr>
            <w:spacing w:line="360" w:lineRule="auto"/>
          </w:pPr>
        </w:pPrChange>
      </w:pPr>
    </w:p>
    <w:p w14:paraId="2F689458">
      <w:pPr>
        <w:keepNext/>
        <w:keepLines/>
        <w:widowControl/>
        <w:wordWrap w:val="0"/>
        <w:spacing w:line="360" w:lineRule="auto"/>
        <w:rPr>
          <w:ins w:id="8177" w:author="小l" w:date="2025-05-27T13:48:23Z"/>
          <w:del w:id="8178" w:author="小l" w:date="2025-07-07T08:31:24Z"/>
          <w:rFonts w:hint="eastAsia" w:ascii="仿宋" w:hAnsi="仿宋" w:eastAsia="仿宋" w:cs="仿宋"/>
          <w:color w:val="auto"/>
          <w:sz w:val="28"/>
          <w:szCs w:val="28"/>
          <w:highlight w:val="none"/>
          <w:rPrChange w:id="8179" w:author="张瀑 [2]" w:date="2025-05-27T16:38:34Z">
            <w:rPr>
              <w:ins w:id="8180" w:author="小l" w:date="2025-05-27T13:48:23Z"/>
              <w:del w:id="8181" w:author="小l" w:date="2025-07-07T08:31:24Z"/>
              <w:sz w:val="24"/>
              <w:szCs w:val="24"/>
            </w:rPr>
          </w:rPrChange>
        </w:rPr>
        <w:pPrChange w:id="8176" w:author="张瀑 [2]" w:date="2025-06-01T08:27:06Z">
          <w:pPr>
            <w:spacing w:line="360" w:lineRule="auto"/>
          </w:pPr>
        </w:pPrChange>
      </w:pPr>
    </w:p>
    <w:p w14:paraId="6245636A">
      <w:pPr>
        <w:keepNext/>
        <w:keepLines/>
        <w:widowControl/>
        <w:wordWrap w:val="0"/>
        <w:spacing w:line="360" w:lineRule="auto"/>
        <w:rPr>
          <w:ins w:id="8183" w:author="小l" w:date="2025-05-27T13:48:23Z"/>
          <w:del w:id="8184" w:author="小l" w:date="2025-07-07T08:31:24Z"/>
          <w:rFonts w:hint="eastAsia" w:ascii="仿宋" w:hAnsi="仿宋" w:eastAsia="仿宋" w:cs="仿宋"/>
          <w:color w:val="auto"/>
          <w:sz w:val="28"/>
          <w:szCs w:val="28"/>
          <w:highlight w:val="none"/>
          <w:rPrChange w:id="8185" w:author="张瀑 [2]" w:date="2025-05-27T16:38:34Z">
            <w:rPr>
              <w:ins w:id="8186" w:author="小l" w:date="2025-05-27T13:48:23Z"/>
              <w:del w:id="8187" w:author="小l" w:date="2025-07-07T08:31:24Z"/>
              <w:sz w:val="24"/>
              <w:szCs w:val="24"/>
            </w:rPr>
          </w:rPrChange>
        </w:rPr>
        <w:pPrChange w:id="8182" w:author="张瀑 [2]" w:date="2025-06-01T08:27:06Z">
          <w:pPr>
            <w:spacing w:line="360" w:lineRule="auto"/>
          </w:pPr>
        </w:pPrChange>
      </w:pPr>
    </w:p>
    <w:p w14:paraId="44B8EB5E">
      <w:pPr>
        <w:keepNext/>
        <w:keepLines/>
        <w:widowControl/>
        <w:wordWrap w:val="0"/>
        <w:spacing w:line="360" w:lineRule="auto"/>
        <w:rPr>
          <w:del w:id="8189" w:author="小l" w:date="2025-07-07T08:31:24Z"/>
          <w:rFonts w:hint="eastAsia" w:ascii="仿宋" w:hAnsi="仿宋" w:eastAsia="仿宋" w:cs="仿宋"/>
          <w:color w:val="auto"/>
          <w:sz w:val="28"/>
          <w:szCs w:val="28"/>
          <w:highlight w:val="none"/>
          <w:rPrChange w:id="8190" w:author="张瀑 [2]" w:date="2025-05-27T16:38:34Z">
            <w:rPr>
              <w:del w:id="8191" w:author="小l" w:date="2025-07-07T08:31:24Z"/>
              <w:sz w:val="24"/>
              <w:szCs w:val="24"/>
            </w:rPr>
          </w:rPrChange>
        </w:rPr>
        <w:pPrChange w:id="8188" w:author="张瀑 [2]" w:date="2025-06-01T08:27:06Z">
          <w:pPr>
            <w:spacing w:line="360" w:lineRule="auto"/>
          </w:pPr>
        </w:pPrChange>
      </w:pPr>
    </w:p>
    <w:p w14:paraId="439C4017">
      <w:pPr>
        <w:keepNext/>
        <w:keepLines/>
        <w:widowControl/>
        <w:wordWrap w:val="0"/>
        <w:spacing w:line="360" w:lineRule="auto"/>
        <w:rPr>
          <w:del w:id="8193" w:author="小l" w:date="2025-07-07T08:31:24Z"/>
          <w:rFonts w:hint="eastAsia" w:ascii="仿宋" w:hAnsi="仿宋" w:eastAsia="仿宋" w:cs="仿宋"/>
          <w:color w:val="auto"/>
          <w:sz w:val="28"/>
          <w:szCs w:val="28"/>
          <w:highlight w:val="none"/>
          <w:rPrChange w:id="8194" w:author="张瀑 [2]" w:date="2025-05-27T16:38:34Z">
            <w:rPr>
              <w:del w:id="8195" w:author="小l" w:date="2025-07-07T08:31:24Z"/>
              <w:sz w:val="24"/>
              <w:szCs w:val="24"/>
            </w:rPr>
          </w:rPrChange>
        </w:rPr>
        <w:pPrChange w:id="8192" w:author="张瀑 [2]" w:date="2025-06-01T08:27:06Z">
          <w:pPr>
            <w:spacing w:line="360" w:lineRule="auto"/>
          </w:pPr>
        </w:pPrChange>
      </w:pPr>
    </w:p>
    <w:p w14:paraId="4B39816B">
      <w:pPr>
        <w:keepNext/>
        <w:keepLines/>
        <w:widowControl/>
        <w:wordWrap w:val="0"/>
        <w:spacing w:line="360" w:lineRule="auto"/>
        <w:rPr>
          <w:del w:id="8197" w:author="小l" w:date="2025-07-07T08:31:24Z"/>
          <w:rFonts w:hint="eastAsia" w:ascii="仿宋" w:hAnsi="仿宋" w:eastAsia="仿宋" w:cs="仿宋"/>
          <w:color w:val="auto"/>
          <w:sz w:val="28"/>
          <w:szCs w:val="28"/>
          <w:highlight w:val="none"/>
          <w:rPrChange w:id="8198" w:author="张瀑 [2]" w:date="2025-05-27T16:38:34Z">
            <w:rPr>
              <w:del w:id="8199" w:author="小l" w:date="2025-07-07T08:31:24Z"/>
              <w:sz w:val="24"/>
              <w:szCs w:val="24"/>
            </w:rPr>
          </w:rPrChange>
        </w:rPr>
        <w:pPrChange w:id="8196" w:author="张瀑 [2]" w:date="2025-06-01T08:27:06Z">
          <w:pPr>
            <w:spacing w:line="360" w:lineRule="auto"/>
          </w:pPr>
        </w:pPrChange>
      </w:pPr>
    </w:p>
    <w:p w14:paraId="494B4766">
      <w:pPr>
        <w:pStyle w:val="19"/>
        <w:keepNext/>
        <w:keepLines/>
        <w:widowControl/>
        <w:wordWrap w:val="0"/>
        <w:autoSpaceDE/>
        <w:autoSpaceDN/>
        <w:spacing w:line="360" w:lineRule="auto"/>
        <w:jc w:val="center"/>
        <w:rPr>
          <w:ins w:id="8201" w:author="张瀑 [2]" w:date="2025-05-31T16:47:37Z"/>
          <w:del w:id="8202" w:author="小l" w:date="2025-07-07T08:31:24Z"/>
          <w:rFonts w:ascii="仿宋" w:hAnsi="仿宋" w:eastAsia="仿宋" w:cs="仿宋"/>
          <w:color w:val="auto"/>
          <w:sz w:val="28"/>
          <w:szCs w:val="28"/>
          <w:highlight w:val="none"/>
        </w:rPr>
        <w:pPrChange w:id="8200" w:author="张瀑 [2]" w:date="2025-06-01T08:27:06Z">
          <w:pPr>
            <w:pStyle w:val="19"/>
            <w:spacing w:line="360" w:lineRule="auto"/>
            <w:jc w:val="center"/>
          </w:pPr>
        </w:pPrChange>
      </w:pPr>
    </w:p>
    <w:p w14:paraId="5A601772">
      <w:pPr>
        <w:pStyle w:val="19"/>
        <w:keepNext/>
        <w:keepLines/>
        <w:widowControl/>
        <w:wordWrap w:val="0"/>
        <w:autoSpaceDE/>
        <w:autoSpaceDN/>
        <w:spacing w:line="360" w:lineRule="auto"/>
        <w:jc w:val="center"/>
        <w:rPr>
          <w:ins w:id="8204" w:author="张瀑 [2]" w:date="2025-05-31T16:47:37Z"/>
          <w:del w:id="8205" w:author="小l" w:date="2025-07-07T08:31:24Z"/>
          <w:rFonts w:ascii="仿宋" w:hAnsi="仿宋" w:eastAsia="仿宋" w:cs="仿宋"/>
          <w:color w:val="auto"/>
          <w:sz w:val="28"/>
          <w:szCs w:val="28"/>
          <w:highlight w:val="none"/>
        </w:rPr>
        <w:pPrChange w:id="8203" w:author="张瀑 [2]" w:date="2025-06-01T08:27:06Z">
          <w:pPr>
            <w:pStyle w:val="19"/>
            <w:spacing w:line="360" w:lineRule="auto"/>
            <w:jc w:val="center"/>
          </w:pPr>
        </w:pPrChange>
      </w:pPr>
    </w:p>
    <w:p w14:paraId="5FFA70DF">
      <w:pPr>
        <w:pStyle w:val="19"/>
        <w:keepNext/>
        <w:keepLines/>
        <w:widowControl/>
        <w:wordWrap w:val="0"/>
        <w:autoSpaceDE/>
        <w:autoSpaceDN/>
        <w:spacing w:line="360" w:lineRule="auto"/>
        <w:jc w:val="center"/>
        <w:rPr>
          <w:ins w:id="8207" w:author="张瀑 [2]" w:date="2025-05-31T16:47:38Z"/>
          <w:del w:id="8208" w:author="小l" w:date="2025-07-07T08:31:24Z"/>
          <w:rFonts w:ascii="仿宋" w:hAnsi="仿宋" w:eastAsia="仿宋" w:cs="仿宋"/>
          <w:color w:val="auto"/>
          <w:sz w:val="28"/>
          <w:szCs w:val="28"/>
          <w:highlight w:val="none"/>
        </w:rPr>
        <w:pPrChange w:id="8206" w:author="张瀑 [2]" w:date="2025-06-01T08:27:06Z">
          <w:pPr>
            <w:pStyle w:val="19"/>
            <w:spacing w:line="360" w:lineRule="auto"/>
            <w:jc w:val="center"/>
          </w:pPr>
        </w:pPrChange>
      </w:pPr>
    </w:p>
    <w:p w14:paraId="2DA2D3F1">
      <w:pPr>
        <w:pStyle w:val="19"/>
        <w:keepNext/>
        <w:keepLines/>
        <w:widowControl/>
        <w:wordWrap w:val="0"/>
        <w:autoSpaceDE/>
        <w:autoSpaceDN/>
        <w:spacing w:line="360" w:lineRule="auto"/>
        <w:jc w:val="center"/>
        <w:rPr>
          <w:ins w:id="8210" w:author="张瀑 [2]" w:date="2025-06-21T15:36:00Z"/>
          <w:del w:id="8211" w:author="小l" w:date="2025-07-07T08:31:24Z"/>
          <w:rFonts w:ascii="仿宋" w:hAnsi="仿宋" w:eastAsia="仿宋" w:cs="仿宋"/>
          <w:color w:val="auto"/>
          <w:sz w:val="28"/>
          <w:szCs w:val="28"/>
          <w:highlight w:val="none"/>
        </w:rPr>
        <w:pPrChange w:id="8209" w:author="张瀑 [2]" w:date="2025-06-01T08:27:06Z">
          <w:pPr>
            <w:pStyle w:val="19"/>
            <w:spacing w:line="360" w:lineRule="auto"/>
            <w:jc w:val="center"/>
          </w:pPr>
        </w:pPrChange>
      </w:pPr>
    </w:p>
    <w:p w14:paraId="6E6F19CB">
      <w:pPr>
        <w:pStyle w:val="5"/>
        <w:widowControl/>
        <w:numPr>
          <w:ilvl w:val="-1"/>
          <w:numId w:val="0"/>
        </w:numPr>
        <w:wordWrap w:val="0"/>
        <w:spacing w:before="240" w:after="240" w:line="360" w:lineRule="auto"/>
        <w:ind w:left="199" w:firstLine="0"/>
        <w:jc w:val="center"/>
        <w:rPr>
          <w:ins w:id="8212" w:author="小l" w:date="2025-07-11T08:46:19Z"/>
          <w:rFonts w:hint="eastAsia" w:ascii="仿宋" w:hAnsi="仿宋" w:eastAsia="仿宋" w:cs="仿宋"/>
          <w:b/>
          <w:bCs/>
          <w:color w:val="auto"/>
          <w:sz w:val="28"/>
          <w:szCs w:val="28"/>
          <w:highlight w:val="none"/>
          <w:rPrChange w:id="8213" w:author="熙熙" w:date="2025-10-10T14:18:46Z">
            <w:rPr>
              <w:ins w:id="8214" w:author="小l" w:date="2025-07-11T08:46:19Z"/>
              <w:rFonts w:hint="eastAsia" w:ascii="仿宋" w:hAnsi="仿宋" w:eastAsia="仿宋" w:cs="仿宋"/>
              <w:color w:val="auto"/>
              <w:sz w:val="28"/>
              <w:szCs w:val="28"/>
              <w:highlight w:val="none"/>
            </w:rPr>
          </w:rPrChange>
        </w:rPr>
      </w:pPr>
      <w:ins w:id="8215" w:author="小l" w:date="2025-07-11T08:46:37Z">
        <w:r>
          <w:rPr>
            <w:rFonts w:hint="eastAsia" w:ascii="仿宋" w:hAnsi="仿宋" w:eastAsia="仿宋" w:cs="仿宋"/>
            <w:b/>
            <w:bCs/>
            <w:color w:val="auto"/>
            <w:sz w:val="28"/>
            <w:szCs w:val="28"/>
            <w:highlight w:val="none"/>
            <w:lang w:val="en-US" w:eastAsia="zh-CN"/>
            <w:rPrChange w:id="8216" w:author="熙熙" w:date="2025-10-10T14:18:46Z">
              <w:rPr>
                <w:rFonts w:hint="eastAsia" w:ascii="仿宋" w:hAnsi="仿宋" w:eastAsia="仿宋" w:cs="仿宋"/>
                <w:color w:val="auto"/>
                <w:sz w:val="28"/>
                <w:szCs w:val="28"/>
                <w:highlight w:val="none"/>
                <w:lang w:val="en-US" w:eastAsia="zh-CN"/>
              </w:rPr>
            </w:rPrChange>
          </w:rPr>
          <w:t>6</w:t>
        </w:r>
      </w:ins>
      <w:ins w:id="8217" w:author="小l" w:date="2025-07-11T08:46:19Z">
        <w:r>
          <w:rPr>
            <w:rFonts w:hint="eastAsia" w:ascii="仿宋" w:hAnsi="仿宋" w:eastAsia="仿宋" w:cs="仿宋"/>
            <w:b/>
            <w:bCs/>
            <w:color w:val="auto"/>
            <w:sz w:val="28"/>
            <w:szCs w:val="28"/>
            <w:highlight w:val="none"/>
            <w:lang w:val="en-US" w:eastAsia="zh-CN"/>
            <w:rPrChange w:id="8218" w:author="熙熙" w:date="2025-10-10T14:18:46Z">
              <w:rPr>
                <w:rFonts w:hint="eastAsia" w:ascii="仿宋" w:hAnsi="仿宋" w:eastAsia="仿宋" w:cs="仿宋"/>
                <w:color w:val="auto"/>
                <w:sz w:val="28"/>
                <w:szCs w:val="28"/>
                <w:highlight w:val="none"/>
                <w:lang w:val="en-US" w:eastAsia="zh-CN"/>
              </w:rPr>
            </w:rPrChange>
          </w:rPr>
          <w:t>.4外围护系统的</w:t>
        </w:r>
      </w:ins>
      <w:ins w:id="8219" w:author="小l" w:date="2025-07-11T08:46:19Z">
        <w:r>
          <w:rPr>
            <w:rFonts w:hint="eastAsia" w:ascii="仿宋" w:hAnsi="仿宋" w:eastAsia="仿宋" w:cs="仿宋"/>
            <w:b/>
            <w:bCs/>
            <w:color w:val="auto"/>
            <w:sz w:val="28"/>
            <w:szCs w:val="28"/>
            <w:highlight w:val="none"/>
            <w:rPrChange w:id="8220" w:author="熙熙" w:date="2025-10-10T14:18:46Z">
              <w:rPr>
                <w:rFonts w:hint="eastAsia" w:ascii="仿宋" w:hAnsi="仿宋" w:eastAsia="仿宋" w:cs="仿宋"/>
                <w:color w:val="auto"/>
                <w:sz w:val="28"/>
                <w:szCs w:val="28"/>
                <w:highlight w:val="none"/>
              </w:rPr>
            </w:rPrChange>
          </w:rPr>
          <w:t>结构设计</w:t>
        </w:r>
      </w:ins>
    </w:p>
    <w:p w14:paraId="3B76AD24">
      <w:pPr>
        <w:keepNext/>
        <w:keepLines/>
        <w:widowControl/>
        <w:wordWrap w:val="0"/>
        <w:spacing w:line="360" w:lineRule="auto"/>
        <w:rPr>
          <w:ins w:id="8221" w:author="小l" w:date="2025-07-11T08:46:19Z"/>
          <w:rFonts w:hint="eastAsia" w:ascii="仿宋" w:hAnsi="仿宋" w:eastAsia="仿宋" w:cs="仿宋"/>
          <w:color w:val="auto"/>
          <w:sz w:val="28"/>
          <w:szCs w:val="28"/>
          <w:highlight w:val="none"/>
          <w:lang w:val="en-US" w:eastAsia="zh-CN"/>
        </w:rPr>
      </w:pPr>
      <w:ins w:id="8222" w:author="小l" w:date="2025-07-11T08:46:39Z">
        <w:r>
          <w:rPr>
            <w:rFonts w:hint="eastAsia" w:ascii="仿宋" w:hAnsi="仿宋" w:eastAsia="仿宋" w:cs="仿宋"/>
            <w:color w:val="auto"/>
            <w:sz w:val="28"/>
            <w:szCs w:val="28"/>
            <w:highlight w:val="none"/>
            <w:lang w:val="en-US" w:eastAsia="zh-CN"/>
          </w:rPr>
          <w:t>6</w:t>
        </w:r>
      </w:ins>
      <w:ins w:id="8223" w:author="小l" w:date="2025-07-11T08:46:19Z">
        <w:r>
          <w:rPr>
            <w:rFonts w:hint="eastAsia" w:ascii="仿宋" w:hAnsi="仿宋" w:eastAsia="仿宋" w:cs="仿宋"/>
            <w:color w:val="auto"/>
            <w:sz w:val="28"/>
            <w:szCs w:val="28"/>
            <w:highlight w:val="none"/>
            <w:lang w:val="en-US" w:eastAsia="zh-CN"/>
          </w:rPr>
          <w:t>.4.1外围护系统的结构设计应符合下列要求：</w:t>
        </w:r>
      </w:ins>
    </w:p>
    <w:p w14:paraId="0D22B241">
      <w:pPr>
        <w:keepNext/>
        <w:keepLines/>
        <w:widowControl/>
        <w:wordWrap w:val="0"/>
        <w:spacing w:line="360" w:lineRule="auto"/>
        <w:ind w:firstLine="560" w:firstLineChars="200"/>
        <w:rPr>
          <w:ins w:id="8224" w:author="小l" w:date="2025-07-11T08:46:19Z"/>
          <w:rFonts w:hint="eastAsia" w:ascii="仿宋" w:hAnsi="仿宋" w:eastAsia="仿宋" w:cs="仿宋"/>
          <w:color w:val="auto"/>
          <w:sz w:val="28"/>
          <w:szCs w:val="28"/>
          <w:highlight w:val="none"/>
          <w:lang w:eastAsia="zh-CN"/>
        </w:rPr>
      </w:pPr>
      <w:ins w:id="8225" w:author="小l" w:date="2025-07-11T08:46:19Z">
        <w:r>
          <w:rPr>
            <w:rFonts w:hint="eastAsia" w:ascii="仿宋" w:hAnsi="仿宋" w:eastAsia="仿宋" w:cs="仿宋"/>
            <w:color w:val="auto"/>
            <w:sz w:val="28"/>
            <w:szCs w:val="28"/>
            <w:highlight w:val="none"/>
            <w:lang w:val="en-US" w:eastAsia="zh-CN"/>
          </w:rPr>
          <w:t xml:space="preserve">1 </w:t>
        </w:r>
      </w:ins>
      <w:ins w:id="8226" w:author="小l" w:date="2025-07-11T08:46:19Z">
        <w:r>
          <w:rPr>
            <w:rFonts w:hint="eastAsia" w:ascii="仿宋" w:hAnsi="仿宋" w:eastAsia="仿宋" w:cs="仿宋"/>
            <w:color w:val="auto"/>
            <w:sz w:val="28"/>
            <w:szCs w:val="28"/>
            <w:highlight w:val="none"/>
          </w:rPr>
          <w:t>在持</w:t>
        </w:r>
      </w:ins>
      <w:ins w:id="8227" w:author="小l" w:date="2025-07-11T08:46:19Z">
        <w:r>
          <w:rPr>
            <w:rFonts w:hint="eastAsia" w:ascii="仿宋" w:hAnsi="仿宋" w:eastAsia="仿宋" w:cs="仿宋"/>
            <w:color w:val="auto"/>
            <w:sz w:val="28"/>
            <w:szCs w:val="28"/>
            <w:highlight w:val="none"/>
            <w:rPrChange w:id="8228" w:author="熙熙" w:date="2025-09-08T11:25:23Z">
              <w:rPr>
                <w:rFonts w:hint="eastAsia" w:ascii="仿宋" w:hAnsi="仿宋" w:eastAsia="仿宋" w:cs="仿宋"/>
                <w:color w:val="auto"/>
                <w:sz w:val="28"/>
                <w:szCs w:val="28"/>
                <w:highlight w:val="yellow"/>
              </w:rPr>
            </w:rPrChange>
          </w:rPr>
          <w:t>久</w:t>
        </w:r>
      </w:ins>
      <w:ins w:id="8229" w:author="小l" w:date="2025-07-11T08:46:19Z">
        <w:r>
          <w:rPr>
            <w:rFonts w:hint="eastAsia" w:ascii="仿宋" w:hAnsi="仿宋" w:eastAsia="仿宋" w:cs="仿宋"/>
            <w:color w:val="auto"/>
            <w:sz w:val="28"/>
            <w:szCs w:val="28"/>
            <w:highlight w:val="none"/>
            <w:lang w:val="en-US" w:eastAsia="zh-CN"/>
            <w:rPrChange w:id="8230" w:author="熙熙" w:date="2025-09-08T11:25:23Z">
              <w:rPr>
                <w:rFonts w:hint="eastAsia" w:ascii="仿宋" w:hAnsi="仿宋" w:eastAsia="仿宋" w:cs="仿宋"/>
                <w:color w:val="auto"/>
                <w:sz w:val="28"/>
                <w:szCs w:val="28"/>
                <w:highlight w:val="yellow"/>
                <w:lang w:val="en-US" w:eastAsia="zh-CN"/>
              </w:rPr>
            </w:rPrChange>
          </w:rPr>
          <w:t>工</w:t>
        </w:r>
      </w:ins>
      <w:ins w:id="8231" w:author="小l" w:date="2025-07-11T08:46:19Z">
        <w:r>
          <w:rPr>
            <w:rFonts w:hint="eastAsia" w:ascii="仿宋" w:hAnsi="仿宋" w:eastAsia="仿宋" w:cs="仿宋"/>
            <w:color w:val="auto"/>
            <w:sz w:val="28"/>
            <w:szCs w:val="28"/>
            <w:highlight w:val="none"/>
            <w:rPrChange w:id="8232" w:author="熙熙" w:date="2025-09-08T11:25:23Z">
              <w:rPr>
                <w:rFonts w:hint="eastAsia" w:ascii="仿宋" w:hAnsi="仿宋" w:eastAsia="仿宋" w:cs="仿宋"/>
                <w:color w:val="auto"/>
                <w:sz w:val="28"/>
                <w:szCs w:val="28"/>
                <w:highlight w:val="yellow"/>
              </w:rPr>
            </w:rPrChange>
          </w:rPr>
          <w:t>况</w:t>
        </w:r>
      </w:ins>
      <w:ins w:id="8233" w:author="小l" w:date="2025-07-11T08:46:19Z">
        <w:r>
          <w:rPr>
            <w:rFonts w:hint="eastAsia" w:ascii="仿宋" w:hAnsi="仿宋" w:eastAsia="仿宋" w:cs="仿宋"/>
            <w:color w:val="auto"/>
            <w:sz w:val="28"/>
            <w:szCs w:val="28"/>
            <w:highlight w:val="none"/>
          </w:rPr>
          <w:t>下，外围护系统应满足正常使用</w:t>
        </w:r>
      </w:ins>
      <w:ins w:id="8234" w:author="小l" w:date="2025-07-11T08:46:19Z">
        <w:r>
          <w:rPr>
            <w:rFonts w:hint="eastAsia" w:ascii="仿宋" w:hAnsi="仿宋" w:eastAsia="仿宋" w:cs="仿宋"/>
            <w:color w:val="auto"/>
            <w:sz w:val="28"/>
            <w:szCs w:val="28"/>
            <w:highlight w:val="none"/>
            <w:lang w:val="en-US" w:eastAsia="zh-CN"/>
            <w:rPrChange w:id="8235" w:author="熙熙" w:date="2025-09-08T11:25:23Z">
              <w:rPr>
                <w:rFonts w:hint="eastAsia" w:ascii="仿宋" w:hAnsi="仿宋" w:eastAsia="仿宋" w:cs="仿宋"/>
                <w:color w:val="auto"/>
                <w:sz w:val="28"/>
                <w:szCs w:val="28"/>
                <w:highlight w:val="yellow"/>
                <w:lang w:val="en-US" w:eastAsia="zh-CN"/>
              </w:rPr>
            </w:rPrChange>
          </w:rPr>
          <w:t>极限</w:t>
        </w:r>
      </w:ins>
      <w:ins w:id="8236" w:author="小l" w:date="2025-07-11T08:46:19Z">
        <w:r>
          <w:rPr>
            <w:rFonts w:hint="eastAsia" w:ascii="仿宋" w:hAnsi="仿宋" w:eastAsia="仿宋" w:cs="仿宋"/>
            <w:color w:val="auto"/>
            <w:sz w:val="28"/>
            <w:szCs w:val="28"/>
            <w:highlight w:val="none"/>
          </w:rPr>
          <w:t>状态和承载能力极限状态的要求</w:t>
        </w:r>
      </w:ins>
      <w:ins w:id="8237" w:author="小l" w:date="2025-07-11T08:46:19Z">
        <w:r>
          <w:rPr>
            <w:rFonts w:hint="eastAsia" w:ascii="仿宋" w:hAnsi="仿宋" w:eastAsia="仿宋" w:cs="仿宋"/>
            <w:color w:val="auto"/>
            <w:sz w:val="28"/>
            <w:szCs w:val="28"/>
            <w:highlight w:val="none"/>
            <w:lang w:eastAsia="zh-CN"/>
          </w:rPr>
          <w:t>；</w:t>
        </w:r>
      </w:ins>
    </w:p>
    <w:p w14:paraId="52C09B52">
      <w:pPr>
        <w:keepNext/>
        <w:keepLines/>
        <w:widowControl/>
        <w:wordWrap w:val="0"/>
        <w:spacing w:line="360" w:lineRule="auto"/>
        <w:ind w:firstLine="560" w:firstLineChars="200"/>
        <w:rPr>
          <w:ins w:id="8238" w:author="小l" w:date="2025-07-11T08:46:19Z"/>
          <w:rFonts w:hint="eastAsia" w:ascii="仿宋" w:hAnsi="仿宋" w:eastAsia="仿宋" w:cs="仿宋"/>
          <w:color w:val="auto"/>
          <w:sz w:val="28"/>
          <w:szCs w:val="28"/>
          <w:highlight w:val="none"/>
          <w:lang w:eastAsia="zh-CN"/>
        </w:rPr>
      </w:pPr>
      <w:ins w:id="8239" w:author="小l" w:date="2025-07-11T08:46:19Z">
        <w:r>
          <w:rPr>
            <w:rFonts w:hint="eastAsia" w:ascii="仿宋" w:hAnsi="仿宋" w:eastAsia="仿宋" w:cs="仿宋"/>
            <w:color w:val="auto"/>
            <w:sz w:val="28"/>
            <w:szCs w:val="28"/>
            <w:highlight w:val="none"/>
            <w:lang w:val="en-US" w:eastAsia="zh-CN"/>
          </w:rPr>
          <w:t xml:space="preserve">2 </w:t>
        </w:r>
      </w:ins>
      <w:ins w:id="8240" w:author="小l" w:date="2025-07-11T08:46:19Z">
        <w:r>
          <w:rPr>
            <w:rFonts w:hint="eastAsia" w:ascii="仿宋" w:hAnsi="仿宋" w:eastAsia="仿宋" w:cs="仿宋"/>
            <w:color w:val="auto"/>
            <w:sz w:val="28"/>
            <w:szCs w:val="28"/>
            <w:highlight w:val="none"/>
          </w:rPr>
          <w:t>在地</w:t>
        </w:r>
      </w:ins>
      <w:ins w:id="8241" w:author="小l" w:date="2025-07-11T08:46:19Z">
        <w:r>
          <w:rPr>
            <w:rFonts w:hint="eastAsia" w:ascii="仿宋" w:hAnsi="仿宋" w:eastAsia="仿宋" w:cs="仿宋"/>
            <w:color w:val="auto"/>
            <w:sz w:val="28"/>
            <w:szCs w:val="28"/>
            <w:highlight w:val="none"/>
            <w:rPrChange w:id="8242" w:author="熙熙" w:date="2025-09-08T11:25:23Z">
              <w:rPr>
                <w:rFonts w:hint="eastAsia" w:ascii="仿宋" w:hAnsi="仿宋" w:eastAsia="仿宋" w:cs="仿宋"/>
                <w:color w:val="auto"/>
                <w:sz w:val="28"/>
                <w:szCs w:val="28"/>
                <w:highlight w:val="yellow"/>
              </w:rPr>
            </w:rPrChange>
          </w:rPr>
          <w:t>震</w:t>
        </w:r>
      </w:ins>
      <w:ins w:id="8243" w:author="小l" w:date="2025-07-11T08:46:19Z">
        <w:r>
          <w:rPr>
            <w:rFonts w:hint="eastAsia" w:ascii="仿宋" w:hAnsi="仿宋" w:eastAsia="仿宋" w:cs="仿宋"/>
            <w:color w:val="auto"/>
            <w:sz w:val="28"/>
            <w:szCs w:val="28"/>
            <w:highlight w:val="none"/>
            <w:lang w:val="en-US" w:eastAsia="zh-CN"/>
            <w:rPrChange w:id="8244" w:author="熙熙" w:date="2025-09-08T11:25:23Z">
              <w:rPr>
                <w:rFonts w:hint="eastAsia" w:ascii="仿宋" w:hAnsi="仿宋" w:eastAsia="仿宋" w:cs="仿宋"/>
                <w:color w:val="auto"/>
                <w:sz w:val="28"/>
                <w:szCs w:val="28"/>
                <w:highlight w:val="yellow"/>
                <w:lang w:val="en-US" w:eastAsia="zh-CN"/>
              </w:rPr>
            </w:rPrChange>
          </w:rPr>
          <w:t>工况</w:t>
        </w:r>
      </w:ins>
      <w:ins w:id="8245" w:author="小l" w:date="2025-07-11T08:46:19Z">
        <w:r>
          <w:rPr>
            <w:rFonts w:hint="eastAsia" w:ascii="仿宋" w:hAnsi="仿宋" w:eastAsia="仿宋" w:cs="仿宋"/>
            <w:color w:val="auto"/>
            <w:sz w:val="28"/>
            <w:szCs w:val="28"/>
            <w:highlight w:val="none"/>
          </w:rPr>
          <w:t>下，外围护系统应进行承载力和变形能力验算</w:t>
        </w:r>
      </w:ins>
      <w:ins w:id="8246" w:author="小l" w:date="2025-07-11T08:46:19Z">
        <w:r>
          <w:rPr>
            <w:rFonts w:hint="eastAsia" w:ascii="仿宋" w:hAnsi="仿宋" w:eastAsia="仿宋" w:cs="仿宋"/>
            <w:color w:val="auto"/>
            <w:sz w:val="28"/>
            <w:szCs w:val="28"/>
            <w:highlight w:val="none"/>
            <w:lang w:eastAsia="zh-CN"/>
          </w:rPr>
          <w:t>；</w:t>
        </w:r>
      </w:ins>
      <w:ins w:id="8247" w:author="小l" w:date="2025-07-11T08:46:19Z">
        <w:r>
          <w:rPr>
            <w:rFonts w:hint="eastAsia" w:ascii="仿宋" w:hAnsi="仿宋" w:eastAsia="仿宋" w:cs="仿宋"/>
            <w:color w:val="auto"/>
            <w:sz w:val="28"/>
            <w:szCs w:val="28"/>
            <w:highlight w:val="none"/>
          </w:rPr>
          <w:t>等效地震作用力</w:t>
        </w:r>
      </w:ins>
      <w:ins w:id="8248" w:author="小l" w:date="2025-07-11T08:46:19Z">
        <w:r>
          <w:rPr>
            <w:rFonts w:hint="eastAsia" w:ascii="仿宋" w:hAnsi="仿宋" w:eastAsia="仿宋" w:cs="仿宋"/>
            <w:color w:val="auto"/>
            <w:sz w:val="28"/>
            <w:szCs w:val="28"/>
            <w:highlight w:val="none"/>
            <w:lang w:val="en-US" w:eastAsia="zh-CN"/>
            <w:rPrChange w:id="8249" w:author="熙熙" w:date="2025-09-08T11:25:23Z">
              <w:rPr>
                <w:rFonts w:hint="eastAsia" w:ascii="仿宋" w:hAnsi="仿宋" w:eastAsia="仿宋" w:cs="仿宋"/>
                <w:color w:val="auto"/>
                <w:sz w:val="28"/>
                <w:szCs w:val="28"/>
                <w:highlight w:val="yellow"/>
                <w:lang w:val="en-US" w:eastAsia="zh-CN"/>
              </w:rPr>
            </w:rPrChange>
          </w:rPr>
          <w:t>可</w:t>
        </w:r>
      </w:ins>
      <w:ins w:id="8250" w:author="小l" w:date="2025-07-11T08:46:19Z">
        <w:r>
          <w:rPr>
            <w:rFonts w:hint="eastAsia" w:ascii="仿宋" w:hAnsi="仿宋" w:eastAsia="仿宋" w:cs="仿宋"/>
            <w:color w:val="auto"/>
            <w:sz w:val="28"/>
            <w:szCs w:val="28"/>
            <w:highlight w:val="none"/>
          </w:rPr>
          <w:t>按照作用于墙体高度1/2处的集中力设计。</w:t>
        </w:r>
      </w:ins>
    </w:p>
    <w:p w14:paraId="27499DB0">
      <w:pPr>
        <w:keepNext/>
        <w:keepLines/>
        <w:widowControl/>
        <w:wordWrap w:val="0"/>
        <w:spacing w:line="360" w:lineRule="auto"/>
        <w:ind w:firstLine="560" w:firstLineChars="200"/>
        <w:rPr>
          <w:ins w:id="8251" w:author="小l" w:date="2025-07-11T08:46:19Z"/>
          <w:rFonts w:hint="eastAsia" w:ascii="仿宋" w:hAnsi="仿宋" w:eastAsia="仿宋" w:cs="仿宋"/>
          <w:color w:val="auto"/>
          <w:sz w:val="28"/>
          <w:szCs w:val="28"/>
          <w:highlight w:val="none"/>
        </w:rPr>
      </w:pPr>
      <w:ins w:id="8252" w:author="小l" w:date="2025-07-11T08:46:19Z">
        <w:r>
          <w:rPr>
            <w:rFonts w:hint="eastAsia" w:ascii="仿宋" w:hAnsi="仿宋" w:eastAsia="仿宋" w:cs="仿宋"/>
            <w:color w:val="auto"/>
            <w:sz w:val="28"/>
            <w:szCs w:val="28"/>
            <w:highlight w:val="none"/>
            <w:lang w:val="en-US" w:eastAsia="zh-CN"/>
          </w:rPr>
          <w:t xml:space="preserve">3 </w:t>
        </w:r>
      </w:ins>
      <w:ins w:id="8253" w:author="小l" w:date="2025-07-11T08:46:19Z">
        <w:r>
          <w:rPr>
            <w:rFonts w:hint="eastAsia" w:ascii="仿宋" w:hAnsi="仿宋" w:eastAsia="仿宋" w:cs="仿宋"/>
            <w:color w:val="auto"/>
            <w:sz w:val="28"/>
            <w:szCs w:val="28"/>
            <w:highlight w:val="none"/>
          </w:rPr>
          <w:t>在短暂</w:t>
        </w:r>
      </w:ins>
      <w:ins w:id="8254" w:author="小l" w:date="2025-07-11T08:46:19Z">
        <w:r>
          <w:rPr>
            <w:rFonts w:hint="eastAsia" w:ascii="仿宋" w:hAnsi="仿宋" w:eastAsia="仿宋" w:cs="仿宋"/>
            <w:color w:val="auto"/>
            <w:sz w:val="28"/>
            <w:szCs w:val="28"/>
            <w:highlight w:val="none"/>
            <w:lang w:val="en-US" w:eastAsia="zh-CN"/>
            <w:rPrChange w:id="8255" w:author="熙熙" w:date="2025-09-08T11:25:23Z">
              <w:rPr>
                <w:rFonts w:hint="eastAsia" w:ascii="仿宋" w:hAnsi="仿宋" w:eastAsia="仿宋" w:cs="仿宋"/>
                <w:color w:val="auto"/>
                <w:sz w:val="28"/>
                <w:szCs w:val="28"/>
                <w:highlight w:val="yellow"/>
                <w:lang w:val="en-US" w:eastAsia="zh-CN"/>
              </w:rPr>
            </w:rPrChange>
          </w:rPr>
          <w:t>工况</w:t>
        </w:r>
      </w:ins>
      <w:ins w:id="8256" w:author="小l" w:date="2025-07-11T08:46:19Z">
        <w:r>
          <w:rPr>
            <w:rFonts w:hint="eastAsia" w:ascii="仿宋" w:hAnsi="仿宋" w:eastAsia="仿宋" w:cs="仿宋"/>
            <w:color w:val="auto"/>
            <w:sz w:val="28"/>
            <w:szCs w:val="28"/>
            <w:highlight w:val="none"/>
          </w:rPr>
          <w:t>下，预制混凝土外墙挂板应进行制作、运输、安装阶段的强度和裂缝验算。</w:t>
        </w:r>
      </w:ins>
    </w:p>
    <w:p w14:paraId="49EE519B">
      <w:pPr>
        <w:keepNext/>
        <w:keepLines/>
        <w:widowControl/>
        <w:wordWrap w:val="0"/>
        <w:spacing w:line="360" w:lineRule="auto"/>
        <w:rPr>
          <w:ins w:id="8257" w:author="小l" w:date="2025-07-11T08:46:19Z"/>
          <w:rFonts w:hint="eastAsia" w:ascii="仿宋" w:hAnsi="仿宋" w:eastAsia="仿宋" w:cs="仿宋"/>
          <w:color w:val="auto"/>
          <w:sz w:val="28"/>
          <w:szCs w:val="28"/>
          <w:highlight w:val="none"/>
        </w:rPr>
      </w:pPr>
      <w:ins w:id="8258" w:author="小l" w:date="2025-07-11T08:46:43Z">
        <w:r>
          <w:rPr>
            <w:rFonts w:hint="eastAsia" w:ascii="仿宋" w:hAnsi="仿宋" w:eastAsia="仿宋" w:cs="仿宋"/>
            <w:color w:val="auto"/>
            <w:sz w:val="28"/>
            <w:szCs w:val="28"/>
            <w:highlight w:val="none"/>
            <w:lang w:val="en-US" w:eastAsia="zh-CN"/>
          </w:rPr>
          <w:t>6</w:t>
        </w:r>
      </w:ins>
      <w:ins w:id="8259" w:author="小l" w:date="2025-07-11T08:46:19Z">
        <w:r>
          <w:rPr>
            <w:rFonts w:hint="eastAsia" w:ascii="仿宋" w:hAnsi="仿宋" w:eastAsia="仿宋" w:cs="仿宋"/>
            <w:color w:val="auto"/>
            <w:sz w:val="28"/>
            <w:szCs w:val="28"/>
            <w:highlight w:val="none"/>
          </w:rPr>
          <w:t>.4.</w:t>
        </w:r>
      </w:ins>
      <w:ins w:id="8260" w:author="小l" w:date="2025-07-11T08:46:19Z">
        <w:r>
          <w:rPr>
            <w:rFonts w:hint="eastAsia" w:ascii="仿宋" w:hAnsi="仿宋" w:eastAsia="仿宋" w:cs="仿宋"/>
            <w:color w:val="auto"/>
            <w:sz w:val="28"/>
            <w:szCs w:val="28"/>
            <w:highlight w:val="none"/>
            <w:lang w:eastAsia="zh-CN"/>
          </w:rPr>
          <w:t>2</w:t>
        </w:r>
      </w:ins>
      <w:ins w:id="8261" w:author="小l" w:date="2025-07-11T08:46:19Z">
        <w:r>
          <w:rPr>
            <w:rFonts w:hint="eastAsia" w:ascii="仿宋" w:hAnsi="仿宋" w:eastAsia="仿宋" w:cs="仿宋"/>
            <w:color w:val="auto"/>
            <w:sz w:val="28"/>
            <w:szCs w:val="28"/>
            <w:highlight w:val="none"/>
          </w:rPr>
          <w:t>轻质条板每块与主体结构的连接节点不应少于4个，并应进行墙体局部承载力验算。</w:t>
        </w:r>
      </w:ins>
    </w:p>
    <w:p w14:paraId="72FA43AC">
      <w:pPr>
        <w:keepNext/>
        <w:keepLines/>
        <w:widowControl/>
        <w:wordWrap w:val="0"/>
        <w:spacing w:line="360" w:lineRule="auto"/>
        <w:rPr>
          <w:ins w:id="8262" w:author="小l" w:date="2025-07-11T08:46:19Z"/>
          <w:rFonts w:hint="default" w:ascii="仿宋" w:hAnsi="仿宋" w:eastAsia="仿宋" w:cs="仿宋"/>
          <w:color w:val="auto"/>
          <w:sz w:val="28"/>
          <w:szCs w:val="28"/>
          <w:highlight w:val="none"/>
          <w:rPrChange w:id="8263" w:author="熙熙" w:date="2025-09-08T11:25:23Z">
            <w:rPr>
              <w:ins w:id="8264" w:author="小l" w:date="2025-07-11T08:46:19Z"/>
              <w:rFonts w:hint="default" w:ascii="仿宋" w:hAnsi="仿宋" w:eastAsia="仿宋" w:cs="仿宋"/>
              <w:color w:val="auto"/>
              <w:sz w:val="28"/>
              <w:szCs w:val="28"/>
              <w:highlight w:val="yellow"/>
            </w:rPr>
          </w:rPrChange>
        </w:rPr>
      </w:pPr>
      <w:ins w:id="8265" w:author="小l" w:date="2025-07-11T08:51:00Z">
        <w:r>
          <w:rPr>
            <w:rFonts w:hint="eastAsia" w:ascii="仿宋" w:hAnsi="仿宋" w:eastAsia="仿宋" w:cs="仿宋"/>
            <w:color w:val="auto"/>
            <w:sz w:val="28"/>
            <w:szCs w:val="28"/>
            <w:highlight w:val="none"/>
            <w:lang w:eastAsia="zh-CN"/>
          </w:rPr>
          <w:t>【</w:t>
        </w:r>
      </w:ins>
      <w:ins w:id="8266" w:author="小l" w:date="2025-07-11T08:51:00Z">
        <w:r>
          <w:rPr>
            <w:rFonts w:hint="eastAsia" w:ascii="仿宋" w:hAnsi="仿宋" w:eastAsia="仿宋" w:cs="仿宋"/>
            <w:b w:val="0"/>
            <w:bCs w:val="0"/>
            <w:color w:val="auto"/>
            <w:sz w:val="28"/>
            <w:szCs w:val="28"/>
            <w:highlight w:val="none"/>
          </w:rPr>
          <w:t>条文说明</w:t>
        </w:r>
      </w:ins>
      <w:ins w:id="8267" w:author="小l" w:date="2025-07-11T08:51:00Z">
        <w:r>
          <w:rPr>
            <w:rFonts w:hint="eastAsia" w:ascii="仿宋" w:hAnsi="仿宋" w:eastAsia="仿宋" w:cs="仿宋"/>
            <w:color w:val="auto"/>
            <w:sz w:val="28"/>
            <w:szCs w:val="28"/>
            <w:highlight w:val="none"/>
            <w:lang w:eastAsia="zh-CN"/>
          </w:rPr>
          <w:t>】</w:t>
        </w:r>
      </w:ins>
      <w:ins w:id="8268" w:author="小l" w:date="2025-07-11T08:46:19Z">
        <w:r>
          <w:rPr>
            <w:rFonts w:hint="eastAsia" w:ascii="仿宋" w:hAnsi="仿宋" w:eastAsia="仿宋" w:cs="仿宋"/>
            <w:color w:val="auto"/>
            <w:sz w:val="28"/>
            <w:szCs w:val="28"/>
            <w:highlight w:val="none"/>
            <w:lang w:val="en-US" w:eastAsia="zh-CN"/>
            <w:rPrChange w:id="8269" w:author="熙熙" w:date="2025-09-08T11:25:23Z">
              <w:rPr>
                <w:rFonts w:hint="eastAsia" w:ascii="仿宋" w:hAnsi="仿宋" w:eastAsia="仿宋" w:cs="仿宋"/>
                <w:color w:val="auto"/>
                <w:sz w:val="28"/>
                <w:szCs w:val="28"/>
                <w:highlight w:val="yellow"/>
                <w:lang w:val="en-US" w:eastAsia="zh-CN"/>
              </w:rPr>
            </w:rPrChange>
          </w:rPr>
          <w:t>条板上下均应设置卡件。</w:t>
        </w:r>
      </w:ins>
    </w:p>
    <w:p w14:paraId="38C80838">
      <w:pPr>
        <w:keepNext/>
        <w:keepLines/>
        <w:widowControl/>
        <w:wordWrap w:val="0"/>
        <w:spacing w:line="360" w:lineRule="auto"/>
        <w:rPr>
          <w:ins w:id="8270" w:author="小l" w:date="2025-07-11T08:46:19Z"/>
          <w:rFonts w:hint="eastAsia" w:ascii="仿宋" w:hAnsi="仿宋" w:eastAsia="仿宋" w:cs="仿宋"/>
          <w:color w:val="auto"/>
          <w:sz w:val="28"/>
          <w:szCs w:val="28"/>
          <w:highlight w:val="none"/>
        </w:rPr>
      </w:pPr>
      <w:ins w:id="8271" w:author="小l" w:date="2025-07-11T08:46:46Z">
        <w:r>
          <w:rPr>
            <w:rFonts w:hint="eastAsia" w:ascii="仿宋" w:hAnsi="仿宋" w:eastAsia="仿宋" w:cs="仿宋"/>
            <w:color w:val="auto"/>
            <w:sz w:val="28"/>
            <w:szCs w:val="28"/>
            <w:highlight w:val="none"/>
            <w:lang w:val="en-US" w:eastAsia="zh-CN"/>
          </w:rPr>
          <w:t>6</w:t>
        </w:r>
      </w:ins>
      <w:ins w:id="8272" w:author="小l" w:date="2025-07-11T08:46:19Z">
        <w:r>
          <w:rPr>
            <w:rFonts w:hint="eastAsia" w:ascii="仿宋" w:hAnsi="仿宋" w:eastAsia="仿宋" w:cs="仿宋"/>
            <w:color w:val="auto"/>
            <w:sz w:val="28"/>
            <w:szCs w:val="28"/>
            <w:highlight w:val="none"/>
          </w:rPr>
          <w:t>.4.</w:t>
        </w:r>
      </w:ins>
      <w:ins w:id="8273" w:author="小l" w:date="2025-07-11T08:46:19Z">
        <w:r>
          <w:rPr>
            <w:rFonts w:hint="eastAsia" w:ascii="仿宋" w:hAnsi="仿宋" w:eastAsia="仿宋" w:cs="仿宋"/>
            <w:color w:val="auto"/>
            <w:sz w:val="28"/>
            <w:szCs w:val="28"/>
            <w:highlight w:val="none"/>
            <w:lang w:eastAsia="zh-CN"/>
          </w:rPr>
          <w:t>3</w:t>
        </w:r>
      </w:ins>
      <w:ins w:id="8274" w:author="小l" w:date="2025-07-11T08:46:19Z">
        <w:r>
          <w:rPr>
            <w:rFonts w:hint="eastAsia" w:ascii="仿宋" w:hAnsi="仿宋" w:eastAsia="仿宋" w:cs="仿宋"/>
            <w:color w:val="auto"/>
            <w:sz w:val="28"/>
            <w:szCs w:val="28"/>
            <w:highlight w:val="none"/>
          </w:rPr>
          <w:t xml:space="preserve"> 预制混凝土外墙挂板支座节点应符合下列规定：</w:t>
        </w:r>
      </w:ins>
    </w:p>
    <w:p w14:paraId="2DE638D2">
      <w:pPr>
        <w:keepNext/>
        <w:keepLines/>
        <w:widowControl/>
        <w:wordWrap w:val="0"/>
        <w:spacing w:line="360" w:lineRule="auto"/>
        <w:ind w:firstLine="560" w:firstLineChars="200"/>
        <w:rPr>
          <w:ins w:id="8275" w:author="小l" w:date="2025-07-11T08:46:19Z"/>
          <w:rFonts w:hint="eastAsia" w:ascii="仿宋" w:hAnsi="仿宋" w:eastAsia="仿宋" w:cs="仿宋"/>
          <w:color w:val="auto"/>
          <w:sz w:val="28"/>
          <w:szCs w:val="28"/>
          <w:highlight w:val="none"/>
        </w:rPr>
      </w:pPr>
      <w:ins w:id="8276" w:author="小l" w:date="2025-07-11T08:46:19Z">
        <w:r>
          <w:rPr>
            <w:rFonts w:hint="eastAsia" w:ascii="仿宋" w:hAnsi="仿宋" w:eastAsia="仿宋" w:cs="仿宋"/>
            <w:color w:val="auto"/>
            <w:sz w:val="28"/>
            <w:szCs w:val="28"/>
            <w:highlight w:val="none"/>
          </w:rPr>
          <w:t>1  连接方式宜采用点支承连接，也可采用线支承连接；</w:t>
        </w:r>
      </w:ins>
    </w:p>
    <w:p w14:paraId="4890D1EC">
      <w:pPr>
        <w:keepNext/>
        <w:keepLines/>
        <w:widowControl/>
        <w:wordWrap w:val="0"/>
        <w:spacing w:line="360" w:lineRule="auto"/>
        <w:ind w:firstLine="560" w:firstLineChars="200"/>
        <w:rPr>
          <w:ins w:id="8277" w:author="小l" w:date="2025-07-11T08:46:19Z"/>
          <w:rFonts w:hint="eastAsia" w:ascii="仿宋" w:hAnsi="仿宋" w:eastAsia="仿宋" w:cs="仿宋"/>
          <w:color w:val="auto"/>
          <w:sz w:val="28"/>
          <w:szCs w:val="28"/>
          <w:highlight w:val="none"/>
        </w:rPr>
      </w:pPr>
      <w:ins w:id="8278" w:author="小l" w:date="2025-07-11T08:46:19Z">
        <w:r>
          <w:rPr>
            <w:rFonts w:hint="eastAsia" w:ascii="仿宋" w:hAnsi="仿宋" w:eastAsia="仿宋" w:cs="仿宋"/>
            <w:color w:val="auto"/>
            <w:sz w:val="28"/>
            <w:szCs w:val="28"/>
            <w:highlight w:val="none"/>
          </w:rPr>
          <w:t>2  采用点支承连接时，面外连接节点不宜少于4个</w:t>
        </w:r>
      </w:ins>
      <w:ins w:id="8279" w:author="小l" w:date="2025-07-11T08:46:19Z">
        <w:r>
          <w:rPr>
            <w:rFonts w:hint="eastAsia" w:ascii="仿宋" w:hAnsi="仿宋" w:eastAsia="仿宋" w:cs="仿宋"/>
            <w:color w:val="auto"/>
            <w:sz w:val="28"/>
            <w:szCs w:val="28"/>
            <w:highlight w:val="none"/>
            <w:lang w:eastAsia="zh-CN"/>
          </w:rPr>
          <w:t>，</w:t>
        </w:r>
      </w:ins>
      <w:ins w:id="8280" w:author="小l" w:date="2025-07-11T08:46:19Z">
        <w:r>
          <w:rPr>
            <w:rFonts w:hint="eastAsia" w:ascii="仿宋" w:hAnsi="仿宋" w:eastAsia="仿宋" w:cs="仿宋"/>
            <w:color w:val="auto"/>
            <w:sz w:val="28"/>
            <w:szCs w:val="28"/>
            <w:highlight w:val="none"/>
            <w:lang w:val="en-US" w:eastAsia="zh-CN"/>
            <w:rPrChange w:id="8281" w:author="熙熙" w:date="2025-09-08T11:25:23Z">
              <w:rPr>
                <w:rFonts w:hint="eastAsia" w:ascii="仿宋" w:hAnsi="仿宋" w:eastAsia="仿宋" w:cs="仿宋"/>
                <w:color w:val="auto"/>
                <w:sz w:val="28"/>
                <w:szCs w:val="28"/>
                <w:highlight w:val="yellow"/>
                <w:lang w:val="en-US" w:eastAsia="zh-CN"/>
              </w:rPr>
            </w:rPrChange>
          </w:rPr>
          <w:t>且</w:t>
        </w:r>
      </w:ins>
      <w:ins w:id="8282" w:author="小l" w:date="2025-07-11T08:46:19Z">
        <w:r>
          <w:rPr>
            <w:rFonts w:hint="eastAsia" w:ascii="仿宋" w:hAnsi="仿宋" w:eastAsia="仿宋" w:cs="仿宋"/>
            <w:color w:val="auto"/>
            <w:sz w:val="28"/>
            <w:szCs w:val="28"/>
            <w:highlight w:val="none"/>
          </w:rPr>
          <w:t>承重连接节点不应少于2个</w:t>
        </w:r>
      </w:ins>
      <w:ins w:id="8283" w:author="小l" w:date="2025-07-11T08:46:19Z">
        <w:r>
          <w:rPr>
            <w:rFonts w:hint="eastAsia" w:ascii="仿宋" w:hAnsi="仿宋" w:eastAsia="仿宋" w:cs="仿宋"/>
            <w:color w:val="auto"/>
            <w:sz w:val="28"/>
            <w:szCs w:val="28"/>
            <w:highlight w:val="none"/>
            <w:lang w:eastAsia="zh-CN"/>
          </w:rPr>
          <w:t>。</w:t>
        </w:r>
      </w:ins>
      <w:ins w:id="8284" w:author="小l" w:date="2025-07-11T08:46:19Z">
        <w:r>
          <w:rPr>
            <w:rFonts w:hint="eastAsia" w:ascii="仿宋" w:hAnsi="仿宋" w:eastAsia="仿宋" w:cs="仿宋"/>
            <w:color w:val="auto"/>
            <w:sz w:val="28"/>
            <w:szCs w:val="28"/>
            <w:highlight w:val="none"/>
          </w:rPr>
          <w:t>承重节点承载力验算时，选取的计算连接点不应多于2个；</w:t>
        </w:r>
      </w:ins>
    </w:p>
    <w:p w14:paraId="342393E1">
      <w:pPr>
        <w:keepNext/>
        <w:keepLines/>
        <w:widowControl/>
        <w:wordWrap w:val="0"/>
        <w:spacing w:line="360" w:lineRule="auto"/>
        <w:ind w:firstLine="560" w:firstLineChars="200"/>
        <w:rPr>
          <w:ins w:id="8285" w:author="小l" w:date="2025-07-11T08:46:19Z"/>
          <w:rFonts w:hint="eastAsia" w:ascii="仿宋" w:hAnsi="仿宋" w:eastAsia="仿宋" w:cs="仿宋"/>
          <w:color w:val="auto"/>
          <w:sz w:val="28"/>
          <w:szCs w:val="28"/>
          <w:highlight w:val="none"/>
        </w:rPr>
      </w:pPr>
      <w:ins w:id="8286" w:author="小l" w:date="2025-07-11T08:46:19Z">
        <w:r>
          <w:rPr>
            <w:rFonts w:hint="eastAsia" w:ascii="仿宋" w:hAnsi="仿宋" w:eastAsia="仿宋" w:cs="仿宋"/>
            <w:color w:val="auto"/>
            <w:sz w:val="28"/>
            <w:szCs w:val="28"/>
            <w:highlight w:val="none"/>
          </w:rPr>
          <w:t>3  采用线支承连接时，在墙板顶部中段与支承构件之间采用后浇段连接，墙板的底部</w:t>
        </w:r>
      </w:ins>
      <w:ins w:id="8287" w:author="小l" w:date="2025-07-11T08:46:19Z">
        <w:r>
          <w:rPr>
            <w:rFonts w:hint="eastAsia" w:ascii="仿宋" w:hAnsi="仿宋" w:eastAsia="仿宋" w:cs="仿宋"/>
            <w:color w:val="auto"/>
            <w:sz w:val="28"/>
            <w:szCs w:val="28"/>
            <w:highlight w:val="none"/>
            <w:lang w:val="en-US" w:eastAsia="zh-CN"/>
            <w:rPrChange w:id="8288" w:author="熙熙" w:date="2025-09-08T11:25:23Z">
              <w:rPr>
                <w:rFonts w:hint="eastAsia" w:ascii="仿宋" w:hAnsi="仿宋" w:eastAsia="仿宋" w:cs="仿宋"/>
                <w:color w:val="auto"/>
                <w:sz w:val="28"/>
                <w:szCs w:val="28"/>
                <w:highlight w:val="yellow"/>
                <w:lang w:val="en-US" w:eastAsia="zh-CN"/>
              </w:rPr>
            </w:rPrChange>
          </w:rPr>
          <w:t>应</w:t>
        </w:r>
      </w:ins>
      <w:ins w:id="8289" w:author="小l" w:date="2025-07-11T08:46:19Z">
        <w:r>
          <w:rPr>
            <w:rFonts w:hint="eastAsia" w:ascii="仿宋" w:hAnsi="仿宋" w:eastAsia="仿宋" w:cs="仿宋"/>
            <w:color w:val="auto"/>
            <w:sz w:val="28"/>
            <w:szCs w:val="28"/>
            <w:highlight w:val="none"/>
          </w:rPr>
          <w:t xml:space="preserve">设置2个仅平面外约束的连接节点。 </w:t>
        </w:r>
      </w:ins>
    </w:p>
    <w:p w14:paraId="3892CBE0">
      <w:pPr>
        <w:keepNext/>
        <w:keepLines/>
        <w:widowControl/>
        <w:wordWrap w:val="0"/>
        <w:spacing w:line="360" w:lineRule="auto"/>
        <w:rPr>
          <w:ins w:id="8290" w:author="小l" w:date="2025-07-11T08:46:19Z"/>
          <w:rFonts w:hint="eastAsia" w:ascii="仿宋" w:hAnsi="仿宋" w:eastAsia="仿宋" w:cs="仿宋"/>
          <w:color w:val="auto"/>
          <w:sz w:val="28"/>
          <w:szCs w:val="28"/>
          <w:highlight w:val="none"/>
        </w:rPr>
      </w:pPr>
      <w:ins w:id="8291" w:author="小l" w:date="2025-07-11T08:51:11Z">
        <w:r>
          <w:rPr>
            <w:rFonts w:hint="eastAsia" w:ascii="仿宋" w:hAnsi="仿宋" w:eastAsia="仿宋" w:cs="仿宋"/>
            <w:color w:val="auto"/>
            <w:sz w:val="28"/>
            <w:szCs w:val="28"/>
            <w:highlight w:val="none"/>
            <w:lang w:eastAsia="zh-CN"/>
          </w:rPr>
          <w:t>【</w:t>
        </w:r>
      </w:ins>
      <w:ins w:id="8292" w:author="小l" w:date="2025-07-11T08:51:11Z">
        <w:r>
          <w:rPr>
            <w:rFonts w:hint="eastAsia" w:ascii="仿宋" w:hAnsi="仿宋" w:eastAsia="仿宋" w:cs="仿宋"/>
            <w:b w:val="0"/>
            <w:bCs w:val="0"/>
            <w:color w:val="auto"/>
            <w:sz w:val="28"/>
            <w:szCs w:val="28"/>
            <w:highlight w:val="none"/>
          </w:rPr>
          <w:t>条文说明</w:t>
        </w:r>
      </w:ins>
      <w:ins w:id="8293" w:author="小l" w:date="2025-07-11T08:51:11Z">
        <w:r>
          <w:rPr>
            <w:rFonts w:hint="eastAsia" w:ascii="仿宋" w:hAnsi="仿宋" w:eastAsia="仿宋" w:cs="仿宋"/>
            <w:color w:val="auto"/>
            <w:sz w:val="28"/>
            <w:szCs w:val="28"/>
            <w:highlight w:val="none"/>
            <w:lang w:eastAsia="zh-CN"/>
          </w:rPr>
          <w:t>】</w:t>
        </w:r>
      </w:ins>
      <w:ins w:id="8294" w:author="小l" w:date="2025-07-11T08:46:19Z">
        <w:r>
          <w:rPr>
            <w:rFonts w:hint="eastAsia" w:ascii="仿宋" w:hAnsi="仿宋" w:eastAsia="仿宋" w:cs="仿宋"/>
            <w:color w:val="auto"/>
            <w:sz w:val="28"/>
            <w:szCs w:val="28"/>
            <w:highlight w:val="none"/>
          </w:rPr>
          <w:t>根据建筑使用功能、主体结构类型、预制混凝土外墙挂板的形状和尺寸、墙板安装工艺等特点，合理设计外挂墙板与主体结构之间的连接方式。外挂墙板与主体结构之间的连接方式宜采用点支承连接，也可采用线支承连接。点支承可采用平移式和旋转式。支座节点支承形式及简图详表</w:t>
        </w:r>
      </w:ins>
      <w:ins w:id="8295" w:author="小l" w:date="2025-07-11T08:46:19Z">
        <w:r>
          <w:rPr>
            <w:rFonts w:hint="eastAsia" w:ascii="仿宋" w:hAnsi="仿宋" w:eastAsia="仿宋" w:cs="仿宋"/>
            <w:color w:val="auto"/>
            <w:sz w:val="28"/>
            <w:szCs w:val="28"/>
            <w:highlight w:val="none"/>
            <w:lang w:eastAsia="zh-CN"/>
          </w:rPr>
          <w:t>1</w:t>
        </w:r>
      </w:ins>
      <w:ins w:id="8296" w:author="小l" w:date="2025-07-11T08:46:19Z">
        <w:r>
          <w:rPr>
            <w:rFonts w:hint="eastAsia" w:ascii="仿宋" w:hAnsi="仿宋" w:eastAsia="仿宋" w:cs="仿宋"/>
            <w:color w:val="auto"/>
            <w:sz w:val="28"/>
            <w:szCs w:val="28"/>
            <w:highlight w:val="none"/>
          </w:rPr>
          <w:t>。</w:t>
        </w:r>
      </w:ins>
    </w:p>
    <w:p w14:paraId="2DD5A272">
      <w:pPr>
        <w:keepNext/>
        <w:keepLines/>
        <w:widowControl/>
        <w:wordWrap w:val="0"/>
        <w:spacing w:line="360" w:lineRule="auto"/>
        <w:ind w:left="210" w:leftChars="100" w:firstLine="422" w:firstLineChars="150"/>
        <w:jc w:val="center"/>
        <w:rPr>
          <w:ins w:id="8297" w:author="小l" w:date="2025-07-11T08:46:19Z"/>
          <w:rFonts w:hint="eastAsia" w:ascii="仿宋" w:hAnsi="仿宋" w:eastAsia="仿宋" w:cs="仿宋"/>
          <w:b/>
          <w:bCs/>
          <w:color w:val="auto"/>
          <w:sz w:val="28"/>
          <w:szCs w:val="28"/>
          <w:highlight w:val="none"/>
          <w:rPrChange w:id="8298" w:author="熙熙" w:date="2025-10-10T14:18:53Z">
            <w:rPr>
              <w:ins w:id="8299" w:author="小l" w:date="2025-07-11T08:46:19Z"/>
              <w:rFonts w:hint="eastAsia" w:ascii="仿宋" w:hAnsi="仿宋" w:eastAsia="仿宋" w:cs="仿宋"/>
              <w:color w:val="auto"/>
              <w:sz w:val="28"/>
              <w:szCs w:val="28"/>
              <w:highlight w:val="none"/>
            </w:rPr>
          </w:rPrChange>
        </w:rPr>
      </w:pPr>
      <w:ins w:id="8300" w:author="小l" w:date="2025-07-11T08:46:19Z">
        <w:r>
          <w:rPr>
            <w:rFonts w:hint="eastAsia" w:ascii="仿宋" w:hAnsi="仿宋" w:eastAsia="仿宋" w:cs="仿宋"/>
            <w:b/>
            <w:bCs/>
            <w:color w:val="auto"/>
            <w:kern w:val="0"/>
            <w:sz w:val="28"/>
            <w:szCs w:val="28"/>
            <w:highlight w:val="none"/>
            <w:rPrChange w:id="8301" w:author="熙熙" w:date="2025-10-10T14:18:53Z">
              <w:rPr>
                <w:rFonts w:hint="eastAsia" w:ascii="仿宋" w:hAnsi="仿宋" w:eastAsia="仿宋" w:cs="仿宋"/>
                <w:color w:val="auto"/>
                <w:kern w:val="0"/>
                <w:sz w:val="28"/>
                <w:szCs w:val="28"/>
                <w:highlight w:val="none"/>
              </w:rPr>
            </w:rPrChange>
          </w:rPr>
          <w:t>表</w:t>
        </w:r>
      </w:ins>
      <w:ins w:id="8302" w:author="小l" w:date="2025-07-11T08:46:19Z">
        <w:r>
          <w:rPr>
            <w:rFonts w:hint="eastAsia" w:ascii="仿宋" w:hAnsi="仿宋" w:eastAsia="仿宋" w:cs="仿宋"/>
            <w:b/>
            <w:bCs/>
            <w:color w:val="auto"/>
            <w:kern w:val="0"/>
            <w:sz w:val="28"/>
            <w:szCs w:val="28"/>
            <w:highlight w:val="none"/>
            <w:lang w:eastAsia="zh-CN"/>
            <w:rPrChange w:id="8303" w:author="熙熙" w:date="2025-10-10T14:18:53Z">
              <w:rPr>
                <w:rFonts w:hint="eastAsia" w:ascii="仿宋" w:hAnsi="仿宋" w:eastAsia="仿宋" w:cs="仿宋"/>
                <w:color w:val="auto"/>
                <w:kern w:val="0"/>
                <w:sz w:val="28"/>
                <w:szCs w:val="28"/>
                <w:highlight w:val="none"/>
                <w:lang w:eastAsia="zh-CN"/>
              </w:rPr>
            </w:rPrChange>
          </w:rPr>
          <w:t>1</w:t>
        </w:r>
      </w:ins>
      <w:ins w:id="8304" w:author="小l" w:date="2025-07-11T08:46:19Z">
        <w:r>
          <w:rPr>
            <w:rFonts w:hint="eastAsia" w:ascii="仿宋" w:hAnsi="仿宋" w:eastAsia="仿宋" w:cs="仿宋"/>
            <w:b/>
            <w:bCs/>
            <w:color w:val="auto"/>
            <w:kern w:val="0"/>
            <w:sz w:val="28"/>
            <w:szCs w:val="28"/>
            <w:highlight w:val="none"/>
            <w:rPrChange w:id="8305" w:author="熙熙" w:date="2025-10-10T14:18:53Z">
              <w:rPr>
                <w:rFonts w:hint="eastAsia" w:ascii="仿宋" w:hAnsi="仿宋" w:eastAsia="仿宋" w:cs="仿宋"/>
                <w:color w:val="auto"/>
                <w:kern w:val="0"/>
                <w:sz w:val="28"/>
                <w:szCs w:val="28"/>
                <w:highlight w:val="none"/>
              </w:rPr>
            </w:rPrChange>
          </w:rPr>
          <w:t xml:space="preserve"> 支座节点支承形式及简图</w:t>
        </w:r>
      </w:ins>
    </w:p>
    <w:tbl>
      <w:tblPr>
        <w:tblStyle w:val="15"/>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924"/>
        <w:gridCol w:w="971"/>
        <w:gridCol w:w="971"/>
        <w:gridCol w:w="1145"/>
        <w:gridCol w:w="850"/>
        <w:gridCol w:w="639"/>
        <w:gridCol w:w="1407"/>
      </w:tblGrid>
      <w:tr w14:paraId="425F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ins w:id="8306" w:author="小l" w:date="2025-07-11T08:46:19Z"/>
        </w:trPr>
        <w:tc>
          <w:tcPr>
            <w:tcW w:w="1371" w:type="dxa"/>
            <w:vAlign w:val="center"/>
          </w:tcPr>
          <w:p w14:paraId="5861831D">
            <w:pPr>
              <w:keepNext/>
              <w:keepLines/>
              <w:widowControl/>
              <w:wordWrap w:val="0"/>
              <w:spacing w:line="360" w:lineRule="auto"/>
              <w:jc w:val="center"/>
              <w:rPr>
                <w:ins w:id="8307" w:author="小l" w:date="2025-07-11T08:46:19Z"/>
                <w:rFonts w:hint="eastAsia" w:ascii="仿宋" w:hAnsi="仿宋" w:eastAsia="仿宋" w:cs="仿宋"/>
                <w:color w:val="auto"/>
                <w:kern w:val="0"/>
                <w:sz w:val="28"/>
                <w:szCs w:val="28"/>
                <w:highlight w:val="none"/>
              </w:rPr>
            </w:pPr>
            <w:ins w:id="8308" w:author="小l" w:date="2025-07-11T08:46:19Z">
              <w:r>
                <w:rPr>
                  <w:rFonts w:hint="eastAsia" w:ascii="仿宋" w:hAnsi="仿宋" w:eastAsia="仿宋" w:cs="仿宋"/>
                  <w:color w:val="auto"/>
                  <w:kern w:val="0"/>
                  <w:sz w:val="28"/>
                  <w:szCs w:val="28"/>
                  <w:highlight w:val="none"/>
                </w:rPr>
                <w:t>连接方式</w:t>
              </w:r>
            </w:ins>
          </w:p>
        </w:tc>
        <w:tc>
          <w:tcPr>
            <w:tcW w:w="2866" w:type="dxa"/>
            <w:gridSpan w:val="3"/>
            <w:vAlign w:val="center"/>
          </w:tcPr>
          <w:p w14:paraId="257632D5">
            <w:pPr>
              <w:keepNext/>
              <w:keepLines/>
              <w:widowControl/>
              <w:wordWrap w:val="0"/>
              <w:spacing w:line="360" w:lineRule="auto"/>
              <w:jc w:val="center"/>
              <w:rPr>
                <w:ins w:id="8309" w:author="小l" w:date="2025-07-11T08:46:19Z"/>
                <w:rFonts w:hint="eastAsia" w:ascii="仿宋" w:hAnsi="仿宋" w:eastAsia="仿宋" w:cs="仿宋"/>
                <w:color w:val="auto"/>
                <w:kern w:val="0"/>
                <w:sz w:val="28"/>
                <w:szCs w:val="28"/>
                <w:highlight w:val="none"/>
              </w:rPr>
            </w:pPr>
            <w:ins w:id="8310" w:author="小l" w:date="2025-07-11T08:46:19Z">
              <w:r>
                <w:rPr>
                  <w:rFonts w:hint="eastAsia" w:ascii="仿宋" w:hAnsi="仿宋" w:eastAsia="仿宋" w:cs="仿宋"/>
                  <w:color w:val="auto"/>
                  <w:kern w:val="0"/>
                  <w:sz w:val="28"/>
                  <w:szCs w:val="28"/>
                  <w:highlight w:val="none"/>
                </w:rPr>
                <w:t>示意图</w:t>
              </w:r>
            </w:ins>
          </w:p>
        </w:tc>
        <w:tc>
          <w:tcPr>
            <w:tcW w:w="2634" w:type="dxa"/>
            <w:gridSpan w:val="3"/>
            <w:vAlign w:val="center"/>
          </w:tcPr>
          <w:p w14:paraId="5C1112C4">
            <w:pPr>
              <w:keepNext/>
              <w:keepLines/>
              <w:widowControl/>
              <w:wordWrap w:val="0"/>
              <w:spacing w:line="360" w:lineRule="auto"/>
              <w:ind w:firstLine="560" w:firstLineChars="200"/>
              <w:rPr>
                <w:ins w:id="8311" w:author="小l" w:date="2025-07-11T08:46:19Z"/>
                <w:rFonts w:hint="eastAsia" w:ascii="仿宋" w:hAnsi="仿宋" w:eastAsia="仿宋" w:cs="仿宋"/>
                <w:color w:val="auto"/>
                <w:kern w:val="0"/>
                <w:sz w:val="28"/>
                <w:szCs w:val="28"/>
                <w:highlight w:val="none"/>
              </w:rPr>
            </w:pPr>
            <w:ins w:id="8312" w:author="小l" w:date="2025-07-11T08:46:19Z">
              <w:r>
                <w:rPr>
                  <w:rFonts w:hint="eastAsia" w:ascii="仿宋" w:hAnsi="仿宋" w:eastAsia="仿宋" w:cs="仿宋"/>
                  <w:color w:val="auto"/>
                  <w:kern w:val="0"/>
                  <w:sz w:val="28"/>
                  <w:szCs w:val="28"/>
                  <w:highlight w:val="none"/>
                </w:rPr>
                <w:t>平面内计算简图</w:t>
              </w:r>
            </w:ins>
          </w:p>
        </w:tc>
        <w:tc>
          <w:tcPr>
            <w:tcW w:w="1407" w:type="dxa"/>
            <w:vAlign w:val="center"/>
          </w:tcPr>
          <w:p w14:paraId="00BAC14C">
            <w:pPr>
              <w:keepNext/>
              <w:keepLines/>
              <w:widowControl/>
              <w:wordWrap w:val="0"/>
              <w:spacing w:line="360" w:lineRule="auto"/>
              <w:jc w:val="center"/>
              <w:rPr>
                <w:ins w:id="8313" w:author="小l" w:date="2025-07-11T08:46:19Z"/>
                <w:rFonts w:hint="eastAsia" w:ascii="仿宋" w:hAnsi="仿宋" w:eastAsia="仿宋" w:cs="仿宋"/>
                <w:color w:val="auto"/>
                <w:kern w:val="0"/>
                <w:sz w:val="28"/>
                <w:szCs w:val="28"/>
                <w:highlight w:val="none"/>
              </w:rPr>
            </w:pPr>
            <w:ins w:id="8314" w:author="小l" w:date="2025-07-11T08:46:19Z">
              <w:r>
                <w:rPr>
                  <w:rFonts w:hint="eastAsia" w:ascii="仿宋" w:hAnsi="仿宋" w:eastAsia="仿宋" w:cs="仿宋"/>
                  <w:color w:val="auto"/>
                  <w:kern w:val="0"/>
                  <w:sz w:val="28"/>
                  <w:szCs w:val="28"/>
                  <w:highlight w:val="none"/>
                </w:rPr>
                <w:t>适用范围</w:t>
              </w:r>
            </w:ins>
          </w:p>
        </w:tc>
      </w:tr>
      <w:tr w14:paraId="54A7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ins w:id="8315" w:author="小l" w:date="2025-07-11T08:46:19Z"/>
        </w:trPr>
        <w:tc>
          <w:tcPr>
            <w:tcW w:w="1371" w:type="dxa"/>
            <w:vAlign w:val="center"/>
          </w:tcPr>
          <w:p w14:paraId="574EB579">
            <w:pPr>
              <w:keepNext/>
              <w:keepLines/>
              <w:widowControl/>
              <w:wordWrap w:val="0"/>
              <w:spacing w:line="360" w:lineRule="auto"/>
              <w:jc w:val="center"/>
              <w:rPr>
                <w:ins w:id="8316" w:author="小l" w:date="2025-07-11T08:46:19Z"/>
                <w:rFonts w:hint="eastAsia" w:ascii="仿宋" w:hAnsi="仿宋" w:eastAsia="仿宋" w:cs="仿宋"/>
                <w:color w:val="auto"/>
                <w:kern w:val="0"/>
                <w:sz w:val="28"/>
                <w:szCs w:val="28"/>
                <w:highlight w:val="none"/>
              </w:rPr>
            </w:pPr>
            <w:ins w:id="8317" w:author="小l" w:date="2025-07-11T08:46:19Z">
              <w:r>
                <w:rPr>
                  <w:rFonts w:hint="eastAsia" w:ascii="仿宋" w:hAnsi="仿宋" w:eastAsia="仿宋" w:cs="仿宋"/>
                  <w:color w:val="auto"/>
                  <w:kern w:val="0"/>
                  <w:sz w:val="28"/>
                  <w:szCs w:val="28"/>
                  <w:highlight w:val="none"/>
                </w:rPr>
                <w:t>平移式</w:t>
              </w:r>
            </w:ins>
          </w:p>
          <w:p w14:paraId="73BC6390">
            <w:pPr>
              <w:keepNext/>
              <w:keepLines/>
              <w:widowControl/>
              <w:wordWrap w:val="0"/>
              <w:spacing w:line="360" w:lineRule="auto"/>
              <w:jc w:val="center"/>
              <w:rPr>
                <w:ins w:id="8318" w:author="小l" w:date="2025-07-11T08:46:19Z"/>
                <w:rFonts w:hint="eastAsia" w:ascii="仿宋" w:hAnsi="仿宋" w:eastAsia="仿宋" w:cs="仿宋"/>
                <w:color w:val="auto"/>
                <w:kern w:val="0"/>
                <w:sz w:val="28"/>
                <w:szCs w:val="28"/>
                <w:highlight w:val="none"/>
              </w:rPr>
            </w:pPr>
            <w:ins w:id="8319" w:author="小l" w:date="2025-07-11T08:46:19Z">
              <w:r>
                <w:rPr>
                  <w:rFonts w:hint="eastAsia" w:ascii="仿宋" w:hAnsi="仿宋" w:eastAsia="仿宋" w:cs="仿宋"/>
                  <w:color w:val="auto"/>
                  <w:kern w:val="0"/>
                  <w:sz w:val="28"/>
                  <w:szCs w:val="28"/>
                  <w:highlight w:val="none"/>
                </w:rPr>
                <w:t>点支承</w:t>
              </w:r>
            </w:ins>
          </w:p>
        </w:tc>
        <w:tc>
          <w:tcPr>
            <w:tcW w:w="2866" w:type="dxa"/>
            <w:gridSpan w:val="3"/>
            <w:vAlign w:val="center"/>
          </w:tcPr>
          <w:p w14:paraId="1E9E0606">
            <w:pPr>
              <w:pStyle w:val="20"/>
              <w:keepNext/>
              <w:keepLines/>
              <w:widowControl/>
              <w:wordWrap w:val="0"/>
              <w:adjustRightInd/>
              <w:spacing w:line="360" w:lineRule="auto"/>
              <w:rPr>
                <w:ins w:id="8320" w:author="小l" w:date="2025-07-11T08:46:19Z"/>
                <w:rFonts w:hint="eastAsia" w:ascii="仿宋" w:hAnsi="仿宋" w:eastAsia="仿宋" w:cs="仿宋"/>
                <w:color w:val="auto"/>
                <w:sz w:val="28"/>
                <w:szCs w:val="28"/>
                <w:highlight w:val="none"/>
              </w:rPr>
            </w:pPr>
            <w:ins w:id="8321" w:author="小l" w:date="2025-07-11T08:46:19Z">
              <w:r>
                <w:rPr>
                  <w:rFonts w:hint="eastAsia" w:ascii="仿宋" w:hAnsi="仿宋" w:eastAsia="仿宋" w:cs="仿宋"/>
                  <w:color w:val="auto"/>
                  <w:sz w:val="28"/>
                  <w:szCs w:val="28"/>
                  <w:highlight w:val="none"/>
                </w:rPr>
                <w:drawing>
                  <wp:anchor distT="0" distB="0" distL="114300" distR="114300" simplePos="0" relativeHeight="251697152" behindDoc="0" locked="0" layoutInCell="1" allowOverlap="1">
                    <wp:simplePos x="0" y="0"/>
                    <wp:positionH relativeFrom="column">
                      <wp:posOffset>387350</wp:posOffset>
                    </wp:positionH>
                    <wp:positionV relativeFrom="paragraph">
                      <wp:posOffset>-107315</wp:posOffset>
                    </wp:positionV>
                    <wp:extent cx="895985" cy="1216660"/>
                    <wp:effectExtent l="0" t="0" r="18415" b="2540"/>
                    <wp:wrapSquare wrapText="bothSides"/>
                    <wp:docPr id="1870" name="图片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图片 18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895985" cy="1216660"/>
                            </a:xfrm>
                            <a:prstGeom prst="rect">
                              <a:avLst/>
                            </a:prstGeom>
                            <a:noFill/>
                            <a:ln>
                              <a:noFill/>
                            </a:ln>
                          </pic:spPr>
                        </pic:pic>
                      </a:graphicData>
                    </a:graphic>
                  </wp:anchor>
                </w:drawing>
              </w:r>
            </w:ins>
          </w:p>
        </w:tc>
        <w:tc>
          <w:tcPr>
            <w:tcW w:w="2634" w:type="dxa"/>
            <w:gridSpan w:val="3"/>
            <w:vAlign w:val="center"/>
          </w:tcPr>
          <w:p w14:paraId="137DB982">
            <w:pPr>
              <w:pStyle w:val="20"/>
              <w:keepNext/>
              <w:keepLines/>
              <w:widowControl/>
              <w:wordWrap w:val="0"/>
              <w:adjustRightInd/>
              <w:spacing w:line="360" w:lineRule="auto"/>
              <w:rPr>
                <w:ins w:id="8323" w:author="小l" w:date="2025-07-11T08:46:19Z"/>
                <w:rFonts w:hint="eastAsia" w:ascii="仿宋" w:hAnsi="仿宋" w:eastAsia="仿宋" w:cs="仿宋"/>
                <w:color w:val="auto"/>
                <w:sz w:val="28"/>
                <w:szCs w:val="28"/>
                <w:highlight w:val="none"/>
              </w:rPr>
            </w:pPr>
            <w:ins w:id="8324" w:author="小l" w:date="2025-07-11T08:46:19Z">
              <w:r>
                <w:rPr>
                  <w:rFonts w:hint="eastAsia" w:ascii="仿宋" w:hAnsi="仿宋" w:eastAsia="仿宋" w:cs="仿宋"/>
                  <w:color w:val="auto"/>
                  <w:sz w:val="28"/>
                  <w:szCs w:val="28"/>
                  <w:highlight w:val="none"/>
                </w:rPr>
                <w:drawing>
                  <wp:anchor distT="0" distB="0" distL="114300" distR="114300" simplePos="0" relativeHeight="251698176" behindDoc="0" locked="0" layoutInCell="1" allowOverlap="1">
                    <wp:simplePos x="0" y="0"/>
                    <wp:positionH relativeFrom="column">
                      <wp:posOffset>408940</wp:posOffset>
                    </wp:positionH>
                    <wp:positionV relativeFrom="paragraph">
                      <wp:posOffset>57785</wp:posOffset>
                    </wp:positionV>
                    <wp:extent cx="802640" cy="1173480"/>
                    <wp:effectExtent l="0" t="0" r="16510" b="7620"/>
                    <wp:wrapSquare wrapText="bothSides"/>
                    <wp:docPr id="1871" name="图片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图片 18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802640" cy="1173480"/>
                            </a:xfrm>
                            <a:prstGeom prst="rect">
                              <a:avLst/>
                            </a:prstGeom>
                            <a:noFill/>
                            <a:ln>
                              <a:noFill/>
                            </a:ln>
                          </pic:spPr>
                        </pic:pic>
                      </a:graphicData>
                    </a:graphic>
                  </wp:anchor>
                </w:drawing>
              </w:r>
            </w:ins>
          </w:p>
        </w:tc>
        <w:tc>
          <w:tcPr>
            <w:tcW w:w="1407" w:type="dxa"/>
            <w:vAlign w:val="center"/>
          </w:tcPr>
          <w:p w14:paraId="19CBDEB5">
            <w:pPr>
              <w:keepNext/>
              <w:keepLines/>
              <w:widowControl/>
              <w:wordWrap w:val="0"/>
              <w:spacing w:line="360" w:lineRule="auto"/>
              <w:rPr>
                <w:ins w:id="8326" w:author="小l" w:date="2025-07-11T08:46:19Z"/>
                <w:rFonts w:hint="eastAsia" w:ascii="仿宋" w:hAnsi="仿宋" w:eastAsia="仿宋" w:cs="仿宋"/>
                <w:color w:val="auto"/>
                <w:kern w:val="0"/>
                <w:sz w:val="28"/>
                <w:szCs w:val="28"/>
                <w:highlight w:val="none"/>
              </w:rPr>
            </w:pPr>
            <w:ins w:id="8327" w:author="小l" w:date="2025-07-11T08:46:19Z">
              <w:r>
                <w:rPr>
                  <w:rFonts w:hint="eastAsia" w:ascii="仿宋" w:hAnsi="仿宋" w:eastAsia="仿宋" w:cs="仿宋"/>
                  <w:color w:val="auto"/>
                  <w:kern w:val="0"/>
                  <w:sz w:val="28"/>
                  <w:szCs w:val="28"/>
                  <w:highlight w:val="none"/>
                </w:rPr>
                <w:t>板宽大于板高的整间板或横条板</w:t>
              </w:r>
            </w:ins>
          </w:p>
        </w:tc>
      </w:tr>
      <w:tr w14:paraId="574C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ins w:id="8328" w:author="小l" w:date="2025-07-11T08:46:19Z"/>
        </w:trPr>
        <w:tc>
          <w:tcPr>
            <w:tcW w:w="1371" w:type="dxa"/>
            <w:vAlign w:val="center"/>
          </w:tcPr>
          <w:p w14:paraId="7CED913A">
            <w:pPr>
              <w:keepNext/>
              <w:keepLines/>
              <w:widowControl/>
              <w:wordWrap w:val="0"/>
              <w:spacing w:line="360" w:lineRule="auto"/>
              <w:jc w:val="center"/>
              <w:rPr>
                <w:ins w:id="8329" w:author="小l" w:date="2025-07-11T08:46:19Z"/>
                <w:rFonts w:hint="eastAsia" w:ascii="仿宋" w:hAnsi="仿宋" w:eastAsia="仿宋" w:cs="仿宋"/>
                <w:color w:val="auto"/>
                <w:kern w:val="0"/>
                <w:sz w:val="28"/>
                <w:szCs w:val="28"/>
                <w:highlight w:val="none"/>
              </w:rPr>
            </w:pPr>
            <w:ins w:id="8330" w:author="小l" w:date="2025-07-11T08:46:19Z">
              <w:r>
                <w:rPr>
                  <w:rFonts w:hint="eastAsia" w:ascii="仿宋" w:hAnsi="仿宋" w:eastAsia="仿宋" w:cs="仿宋"/>
                  <w:color w:val="auto"/>
                  <w:kern w:val="0"/>
                  <w:sz w:val="28"/>
                  <w:szCs w:val="28"/>
                  <w:highlight w:val="none"/>
                </w:rPr>
                <w:t>旋转式</w:t>
              </w:r>
            </w:ins>
          </w:p>
          <w:p w14:paraId="195486BC">
            <w:pPr>
              <w:keepNext/>
              <w:keepLines/>
              <w:widowControl/>
              <w:wordWrap w:val="0"/>
              <w:spacing w:line="360" w:lineRule="auto"/>
              <w:jc w:val="center"/>
              <w:rPr>
                <w:ins w:id="8331" w:author="小l" w:date="2025-07-11T08:46:19Z"/>
                <w:rFonts w:hint="eastAsia" w:ascii="仿宋" w:hAnsi="仿宋" w:eastAsia="仿宋" w:cs="仿宋"/>
                <w:color w:val="auto"/>
                <w:kern w:val="0"/>
                <w:sz w:val="28"/>
                <w:szCs w:val="28"/>
                <w:highlight w:val="none"/>
              </w:rPr>
            </w:pPr>
            <w:ins w:id="8332" w:author="小l" w:date="2025-07-11T08:46:19Z">
              <w:r>
                <w:rPr>
                  <w:rFonts w:hint="eastAsia" w:ascii="仿宋" w:hAnsi="仿宋" w:eastAsia="仿宋" w:cs="仿宋"/>
                  <w:color w:val="auto"/>
                  <w:kern w:val="0"/>
                  <w:sz w:val="28"/>
                  <w:szCs w:val="28"/>
                  <w:highlight w:val="none"/>
                </w:rPr>
                <w:t>点支承</w:t>
              </w:r>
            </w:ins>
          </w:p>
        </w:tc>
        <w:tc>
          <w:tcPr>
            <w:tcW w:w="2866" w:type="dxa"/>
            <w:gridSpan w:val="3"/>
            <w:vAlign w:val="center"/>
          </w:tcPr>
          <w:p w14:paraId="1C9BDEFC">
            <w:pPr>
              <w:pStyle w:val="20"/>
              <w:keepNext/>
              <w:keepLines/>
              <w:widowControl/>
              <w:wordWrap w:val="0"/>
              <w:adjustRightInd/>
              <w:spacing w:line="360" w:lineRule="auto"/>
              <w:rPr>
                <w:ins w:id="8333" w:author="小l" w:date="2025-07-11T08:46:19Z"/>
                <w:rFonts w:hint="eastAsia" w:ascii="仿宋" w:hAnsi="仿宋" w:eastAsia="仿宋" w:cs="仿宋"/>
                <w:color w:val="auto"/>
                <w:sz w:val="28"/>
                <w:szCs w:val="28"/>
                <w:highlight w:val="none"/>
              </w:rPr>
            </w:pPr>
            <w:ins w:id="8334" w:author="小l" w:date="2025-07-11T08:46:19Z">
              <w:r>
                <w:rPr>
                  <w:rFonts w:hint="eastAsia" w:ascii="仿宋" w:hAnsi="仿宋" w:eastAsia="仿宋" w:cs="仿宋"/>
                  <w:color w:val="auto"/>
                  <w:sz w:val="28"/>
                  <w:szCs w:val="28"/>
                  <w:highlight w:val="none"/>
                </w:rPr>
                <w:drawing>
                  <wp:anchor distT="0" distB="0" distL="114300" distR="114300" simplePos="0" relativeHeight="251699200" behindDoc="0" locked="0" layoutInCell="1" allowOverlap="1">
                    <wp:simplePos x="0" y="0"/>
                    <wp:positionH relativeFrom="column">
                      <wp:posOffset>383540</wp:posOffset>
                    </wp:positionH>
                    <wp:positionV relativeFrom="paragraph">
                      <wp:posOffset>88900</wp:posOffset>
                    </wp:positionV>
                    <wp:extent cx="899795" cy="1224280"/>
                    <wp:effectExtent l="0" t="0" r="14605" b="13970"/>
                    <wp:wrapSquare wrapText="bothSides"/>
                    <wp:docPr id="1872" name="图片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图片 187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900000" cy="1224000"/>
                            </a:xfrm>
                            <a:prstGeom prst="rect">
                              <a:avLst/>
                            </a:prstGeom>
                            <a:noFill/>
                            <a:ln>
                              <a:noFill/>
                            </a:ln>
                          </pic:spPr>
                        </pic:pic>
                      </a:graphicData>
                    </a:graphic>
                  </wp:anchor>
                </w:drawing>
              </w:r>
            </w:ins>
          </w:p>
        </w:tc>
        <w:tc>
          <w:tcPr>
            <w:tcW w:w="2634" w:type="dxa"/>
            <w:gridSpan w:val="3"/>
            <w:vAlign w:val="center"/>
          </w:tcPr>
          <w:p w14:paraId="0EE9CB8F">
            <w:pPr>
              <w:pStyle w:val="20"/>
              <w:keepNext/>
              <w:keepLines/>
              <w:widowControl/>
              <w:wordWrap w:val="0"/>
              <w:adjustRightInd/>
              <w:spacing w:line="360" w:lineRule="auto"/>
              <w:rPr>
                <w:ins w:id="8336" w:author="小l" w:date="2025-07-11T08:46:19Z"/>
                <w:rFonts w:hint="eastAsia" w:ascii="仿宋" w:hAnsi="仿宋" w:eastAsia="仿宋" w:cs="仿宋"/>
                <w:color w:val="auto"/>
                <w:sz w:val="28"/>
                <w:szCs w:val="28"/>
                <w:highlight w:val="none"/>
              </w:rPr>
            </w:pPr>
            <w:ins w:id="8337" w:author="小l" w:date="2025-07-11T08:46:19Z">
              <w:r>
                <w:rPr>
                  <w:rFonts w:hint="eastAsia" w:ascii="仿宋" w:hAnsi="仿宋" w:eastAsia="仿宋" w:cs="仿宋"/>
                  <w:color w:val="auto"/>
                  <w:sz w:val="28"/>
                  <w:szCs w:val="28"/>
                  <w:highlight w:val="none"/>
                </w:rPr>
                <w:drawing>
                  <wp:anchor distT="0" distB="0" distL="114300" distR="114300" simplePos="0" relativeHeight="251696128" behindDoc="1" locked="0" layoutInCell="1" allowOverlap="1">
                    <wp:simplePos x="0" y="0"/>
                    <wp:positionH relativeFrom="column">
                      <wp:posOffset>219075</wp:posOffset>
                    </wp:positionH>
                    <wp:positionV relativeFrom="paragraph">
                      <wp:posOffset>28575</wp:posOffset>
                    </wp:positionV>
                    <wp:extent cx="947420" cy="1128395"/>
                    <wp:effectExtent l="0" t="0" r="5080" b="14605"/>
                    <wp:wrapNone/>
                    <wp:docPr id="1873" name="图片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图片 18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947420" cy="1128395"/>
                            </a:xfrm>
                            <a:prstGeom prst="rect">
                              <a:avLst/>
                            </a:prstGeom>
                            <a:noFill/>
                            <a:ln>
                              <a:noFill/>
                            </a:ln>
                          </pic:spPr>
                        </pic:pic>
                      </a:graphicData>
                    </a:graphic>
                  </wp:anchor>
                </w:drawing>
              </w:r>
            </w:ins>
          </w:p>
        </w:tc>
        <w:tc>
          <w:tcPr>
            <w:tcW w:w="1407" w:type="dxa"/>
            <w:vAlign w:val="center"/>
          </w:tcPr>
          <w:p w14:paraId="4160C5F8">
            <w:pPr>
              <w:keepNext/>
              <w:keepLines/>
              <w:widowControl/>
              <w:wordWrap w:val="0"/>
              <w:spacing w:line="360" w:lineRule="auto"/>
              <w:rPr>
                <w:ins w:id="8339" w:author="小l" w:date="2025-07-11T08:46:19Z"/>
                <w:rFonts w:hint="eastAsia" w:ascii="仿宋" w:hAnsi="仿宋" w:eastAsia="仿宋" w:cs="仿宋"/>
                <w:color w:val="auto"/>
                <w:kern w:val="0"/>
                <w:sz w:val="28"/>
                <w:szCs w:val="28"/>
                <w:highlight w:val="none"/>
              </w:rPr>
            </w:pPr>
            <w:ins w:id="8340" w:author="小l" w:date="2025-07-11T08:46:19Z">
              <w:r>
                <w:rPr>
                  <w:rFonts w:hint="eastAsia" w:ascii="仿宋" w:hAnsi="仿宋" w:eastAsia="仿宋" w:cs="仿宋"/>
                  <w:color w:val="auto"/>
                  <w:kern w:val="0"/>
                  <w:sz w:val="28"/>
                  <w:szCs w:val="28"/>
                  <w:highlight w:val="none"/>
                </w:rPr>
                <w:t>板宽小于板高的整间板或竖条板</w:t>
              </w:r>
            </w:ins>
          </w:p>
        </w:tc>
      </w:tr>
      <w:tr w14:paraId="7495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ins w:id="8341" w:author="小l" w:date="2025-07-11T08:46:19Z"/>
        </w:trPr>
        <w:tc>
          <w:tcPr>
            <w:tcW w:w="1371" w:type="dxa"/>
            <w:vAlign w:val="center"/>
          </w:tcPr>
          <w:p w14:paraId="5F3DA1CE">
            <w:pPr>
              <w:keepNext/>
              <w:keepLines/>
              <w:widowControl/>
              <w:wordWrap w:val="0"/>
              <w:spacing w:line="360" w:lineRule="auto"/>
              <w:jc w:val="center"/>
              <w:rPr>
                <w:ins w:id="8342" w:author="小l" w:date="2025-07-11T08:46:19Z"/>
                <w:rFonts w:hint="eastAsia" w:ascii="仿宋" w:hAnsi="仿宋" w:eastAsia="仿宋" w:cs="仿宋"/>
                <w:color w:val="auto"/>
                <w:kern w:val="0"/>
                <w:sz w:val="28"/>
                <w:szCs w:val="28"/>
                <w:highlight w:val="none"/>
              </w:rPr>
            </w:pPr>
            <w:ins w:id="8343" w:author="小l" w:date="2025-07-11T08:46:19Z">
              <w:r>
                <w:rPr>
                  <w:rFonts w:hint="eastAsia" w:ascii="仿宋" w:hAnsi="仿宋" w:eastAsia="仿宋" w:cs="仿宋"/>
                  <w:color w:val="auto"/>
                  <w:kern w:val="0"/>
                  <w:sz w:val="28"/>
                  <w:szCs w:val="28"/>
                  <w:highlight w:val="none"/>
                </w:rPr>
                <w:t>线支承</w:t>
              </w:r>
            </w:ins>
          </w:p>
        </w:tc>
        <w:tc>
          <w:tcPr>
            <w:tcW w:w="2866" w:type="dxa"/>
            <w:gridSpan w:val="3"/>
            <w:vAlign w:val="center"/>
          </w:tcPr>
          <w:p w14:paraId="06B8A79B">
            <w:pPr>
              <w:pStyle w:val="20"/>
              <w:keepNext/>
              <w:keepLines/>
              <w:widowControl/>
              <w:wordWrap w:val="0"/>
              <w:adjustRightInd/>
              <w:spacing w:line="360" w:lineRule="auto"/>
              <w:rPr>
                <w:ins w:id="8344" w:author="小l" w:date="2025-07-11T08:46:19Z"/>
                <w:rFonts w:hint="eastAsia" w:ascii="仿宋" w:hAnsi="仿宋" w:eastAsia="仿宋" w:cs="仿宋"/>
                <w:color w:val="auto"/>
                <w:sz w:val="28"/>
                <w:szCs w:val="28"/>
                <w:highlight w:val="none"/>
              </w:rPr>
            </w:pPr>
            <w:ins w:id="8345" w:author="小l" w:date="2025-07-11T08:46:19Z">
              <w:r>
                <w:rPr>
                  <w:rFonts w:hint="eastAsia" w:ascii="仿宋" w:hAnsi="仿宋" w:eastAsia="仿宋" w:cs="仿宋"/>
                  <w:color w:val="auto"/>
                  <w:sz w:val="28"/>
                  <w:szCs w:val="28"/>
                  <w:highlight w:val="none"/>
                </w:rPr>
                <w:drawing>
                  <wp:anchor distT="0" distB="0" distL="114300" distR="114300" simplePos="0" relativeHeight="251700224" behindDoc="0" locked="0" layoutInCell="1" allowOverlap="1">
                    <wp:simplePos x="0" y="0"/>
                    <wp:positionH relativeFrom="column">
                      <wp:posOffset>365125</wp:posOffset>
                    </wp:positionH>
                    <wp:positionV relativeFrom="paragraph">
                      <wp:posOffset>57150</wp:posOffset>
                    </wp:positionV>
                    <wp:extent cx="968375" cy="1162685"/>
                    <wp:effectExtent l="0" t="0" r="3175" b="18415"/>
                    <wp:wrapSquare wrapText="bothSides"/>
                    <wp:docPr id="1874" name="图片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图片 18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68375" cy="1162685"/>
                            </a:xfrm>
                            <a:prstGeom prst="rect">
                              <a:avLst/>
                            </a:prstGeom>
                            <a:noFill/>
                            <a:ln>
                              <a:noFill/>
                            </a:ln>
                          </pic:spPr>
                        </pic:pic>
                      </a:graphicData>
                    </a:graphic>
                  </wp:anchor>
                </w:drawing>
              </w:r>
            </w:ins>
          </w:p>
        </w:tc>
        <w:tc>
          <w:tcPr>
            <w:tcW w:w="2634" w:type="dxa"/>
            <w:gridSpan w:val="3"/>
            <w:vAlign w:val="center"/>
          </w:tcPr>
          <w:p w14:paraId="66DE2930">
            <w:pPr>
              <w:pStyle w:val="20"/>
              <w:keepNext/>
              <w:keepLines/>
              <w:widowControl/>
              <w:wordWrap w:val="0"/>
              <w:adjustRightInd/>
              <w:spacing w:line="360" w:lineRule="auto"/>
              <w:rPr>
                <w:ins w:id="8347" w:author="小l" w:date="2025-07-11T08:46:19Z"/>
                <w:rFonts w:hint="eastAsia" w:ascii="仿宋" w:hAnsi="仿宋" w:eastAsia="仿宋" w:cs="仿宋"/>
                <w:color w:val="auto"/>
                <w:sz w:val="28"/>
                <w:szCs w:val="28"/>
                <w:highlight w:val="none"/>
              </w:rPr>
            </w:pPr>
            <w:ins w:id="8348" w:author="小l" w:date="2025-07-11T08:46:19Z">
              <w:r>
                <w:rPr>
                  <w:rFonts w:hint="eastAsia" w:ascii="仿宋" w:hAnsi="仿宋" w:eastAsia="仿宋" w:cs="仿宋"/>
                  <w:color w:val="auto"/>
                  <w:sz w:val="28"/>
                  <w:szCs w:val="28"/>
                  <w:highlight w:val="none"/>
                </w:rPr>
                <w:drawing>
                  <wp:anchor distT="0" distB="0" distL="114300" distR="114300" simplePos="0" relativeHeight="251701248" behindDoc="0" locked="0" layoutInCell="1" allowOverlap="1">
                    <wp:simplePos x="0" y="0"/>
                    <wp:positionH relativeFrom="column">
                      <wp:posOffset>396240</wp:posOffset>
                    </wp:positionH>
                    <wp:positionV relativeFrom="paragraph">
                      <wp:posOffset>-33655</wp:posOffset>
                    </wp:positionV>
                    <wp:extent cx="781050" cy="1115695"/>
                    <wp:effectExtent l="0" t="0" r="0" b="8255"/>
                    <wp:wrapSquare wrapText="bothSides"/>
                    <wp:docPr id="1875" name="图片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图片 18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781050" cy="1115695"/>
                            </a:xfrm>
                            <a:prstGeom prst="rect">
                              <a:avLst/>
                            </a:prstGeom>
                            <a:noFill/>
                            <a:ln>
                              <a:noFill/>
                            </a:ln>
                          </pic:spPr>
                        </pic:pic>
                      </a:graphicData>
                    </a:graphic>
                  </wp:anchor>
                </w:drawing>
              </w:r>
            </w:ins>
          </w:p>
        </w:tc>
        <w:tc>
          <w:tcPr>
            <w:tcW w:w="1407" w:type="dxa"/>
            <w:vAlign w:val="center"/>
          </w:tcPr>
          <w:p w14:paraId="7E3DEC36">
            <w:pPr>
              <w:keepNext/>
              <w:keepLines/>
              <w:widowControl/>
              <w:wordWrap w:val="0"/>
              <w:spacing w:line="360" w:lineRule="auto"/>
              <w:rPr>
                <w:ins w:id="8350" w:author="小l" w:date="2025-07-11T08:46:19Z"/>
                <w:rFonts w:hint="eastAsia" w:ascii="仿宋" w:hAnsi="仿宋" w:eastAsia="仿宋" w:cs="仿宋"/>
                <w:color w:val="auto"/>
                <w:kern w:val="0"/>
                <w:sz w:val="28"/>
                <w:szCs w:val="28"/>
                <w:highlight w:val="none"/>
              </w:rPr>
            </w:pPr>
            <w:ins w:id="8351" w:author="小l" w:date="2025-07-11T08:46:19Z">
              <w:r>
                <w:rPr>
                  <w:rFonts w:hint="eastAsia" w:ascii="仿宋" w:hAnsi="仿宋" w:eastAsia="仿宋" w:cs="仿宋"/>
                  <w:color w:val="auto"/>
                  <w:kern w:val="0"/>
                  <w:sz w:val="28"/>
                  <w:szCs w:val="28"/>
                  <w:highlight w:val="none"/>
                </w:rPr>
                <w:t>与主体结构间无缝隙且对主体结构刚度影响比较小的外挂墙板</w:t>
              </w:r>
            </w:ins>
          </w:p>
        </w:tc>
      </w:tr>
      <w:tr w14:paraId="3921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ins w:id="8352" w:author="小l" w:date="2025-07-11T08:46:19Z"/>
        </w:trPr>
        <w:tc>
          <w:tcPr>
            <w:tcW w:w="1371" w:type="dxa"/>
            <w:vAlign w:val="center"/>
          </w:tcPr>
          <w:p w14:paraId="56FE2828">
            <w:pPr>
              <w:keepNext/>
              <w:keepLines/>
              <w:widowControl/>
              <w:wordWrap w:val="0"/>
              <w:spacing w:line="360" w:lineRule="auto"/>
              <w:jc w:val="center"/>
              <w:rPr>
                <w:ins w:id="8353" w:author="小l" w:date="2025-07-11T08:46:19Z"/>
                <w:rFonts w:hint="eastAsia" w:ascii="仿宋" w:hAnsi="仿宋" w:eastAsia="仿宋" w:cs="仿宋"/>
                <w:color w:val="auto"/>
                <w:kern w:val="0"/>
                <w:sz w:val="28"/>
                <w:szCs w:val="28"/>
                <w:highlight w:val="none"/>
              </w:rPr>
            </w:pPr>
            <w:ins w:id="8354" w:author="小l" w:date="2025-07-11T08:46:19Z">
              <w:r>
                <w:rPr>
                  <w:rFonts w:hint="eastAsia" w:ascii="仿宋" w:hAnsi="仿宋" w:eastAsia="仿宋" w:cs="仿宋"/>
                  <w:color w:val="auto"/>
                  <w:kern w:val="0"/>
                  <w:sz w:val="28"/>
                  <w:szCs w:val="28"/>
                  <w:highlight w:val="none"/>
                </w:rPr>
                <w:t>支座示意</w:t>
              </w:r>
            </w:ins>
          </w:p>
        </w:tc>
        <w:tc>
          <w:tcPr>
            <w:tcW w:w="924" w:type="dxa"/>
            <w:vAlign w:val="center"/>
          </w:tcPr>
          <w:p w14:paraId="163417AA">
            <w:pPr>
              <w:keepNext/>
              <w:keepLines/>
              <w:widowControl/>
              <w:wordWrap w:val="0"/>
              <w:spacing w:line="360" w:lineRule="auto"/>
              <w:rPr>
                <w:ins w:id="8355" w:author="小l" w:date="2025-07-11T08:46:19Z"/>
                <w:rFonts w:hint="eastAsia" w:ascii="仿宋" w:hAnsi="仿宋" w:eastAsia="仿宋" w:cs="仿宋"/>
                <w:color w:val="auto"/>
                <w:kern w:val="0"/>
                <w:sz w:val="28"/>
                <w:szCs w:val="28"/>
                <w:highlight w:val="none"/>
              </w:rPr>
            </w:pPr>
            <w:ins w:id="8356" w:author="小l" w:date="2025-07-11T08:46:19Z">
              <w:r>
                <w:rPr>
                  <w:rFonts w:hint="eastAsia" w:ascii="仿宋" w:hAnsi="仿宋" w:eastAsia="仿宋" w:cs="仿宋"/>
                  <w:color w:val="auto"/>
                  <w:kern w:val="0"/>
                  <w:sz w:val="28"/>
                  <w:szCs w:val="28"/>
                  <w:highlight w:val="none"/>
                </w:rPr>
                <w:drawing>
                  <wp:anchor distT="0" distB="0" distL="114300" distR="114300" simplePos="0" relativeHeight="251708416" behindDoc="1" locked="0" layoutInCell="1" allowOverlap="1">
                    <wp:simplePos x="0" y="0"/>
                    <wp:positionH relativeFrom="column">
                      <wp:posOffset>151765</wp:posOffset>
                    </wp:positionH>
                    <wp:positionV relativeFrom="paragraph">
                      <wp:posOffset>90805</wp:posOffset>
                    </wp:positionV>
                    <wp:extent cx="146050" cy="314325"/>
                    <wp:effectExtent l="0" t="0" r="6350" b="9525"/>
                    <wp:wrapNone/>
                    <wp:docPr id="1876" name="图片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图片 18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46050" cy="314325"/>
                            </a:xfrm>
                            <a:prstGeom prst="rect">
                              <a:avLst/>
                            </a:prstGeom>
                            <a:noFill/>
                            <a:ln>
                              <a:noFill/>
                            </a:ln>
                          </pic:spPr>
                        </pic:pic>
                      </a:graphicData>
                    </a:graphic>
                  </wp:anchor>
                </w:drawing>
              </w:r>
            </w:ins>
          </w:p>
        </w:tc>
        <w:tc>
          <w:tcPr>
            <w:tcW w:w="971" w:type="dxa"/>
            <w:vAlign w:val="center"/>
          </w:tcPr>
          <w:p w14:paraId="122BEB1F">
            <w:pPr>
              <w:keepNext/>
              <w:keepLines/>
              <w:widowControl/>
              <w:wordWrap w:val="0"/>
              <w:spacing w:line="360" w:lineRule="auto"/>
              <w:rPr>
                <w:ins w:id="8358" w:author="小l" w:date="2025-07-11T08:46:19Z"/>
                <w:rFonts w:hint="eastAsia" w:ascii="仿宋" w:hAnsi="仿宋" w:eastAsia="仿宋" w:cs="仿宋"/>
                <w:color w:val="auto"/>
                <w:kern w:val="0"/>
                <w:sz w:val="28"/>
                <w:szCs w:val="28"/>
                <w:highlight w:val="none"/>
              </w:rPr>
            </w:pPr>
            <w:ins w:id="8359" w:author="小l" w:date="2025-07-11T08:46:19Z">
              <w:r>
                <w:rPr>
                  <w:rFonts w:hint="eastAsia" w:ascii="仿宋" w:hAnsi="仿宋" w:eastAsia="仿宋" w:cs="仿宋"/>
                  <w:color w:val="auto"/>
                  <w:kern w:val="0"/>
                  <w:sz w:val="28"/>
                  <w:szCs w:val="28"/>
                  <w:highlight w:val="none"/>
                </w:rPr>
                <w:drawing>
                  <wp:anchor distT="0" distB="0" distL="114300" distR="114300" simplePos="0" relativeHeight="251707392" behindDoc="1" locked="0" layoutInCell="1" allowOverlap="1">
                    <wp:simplePos x="0" y="0"/>
                    <wp:positionH relativeFrom="column">
                      <wp:posOffset>204470</wp:posOffset>
                    </wp:positionH>
                    <wp:positionV relativeFrom="paragraph">
                      <wp:posOffset>38100</wp:posOffset>
                    </wp:positionV>
                    <wp:extent cx="120650" cy="419735"/>
                    <wp:effectExtent l="0" t="0" r="12700" b="18415"/>
                    <wp:wrapNone/>
                    <wp:docPr id="1877" name="图片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图片 18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0650" cy="419735"/>
                            </a:xfrm>
                            <a:prstGeom prst="rect">
                              <a:avLst/>
                            </a:prstGeom>
                            <a:noFill/>
                            <a:ln>
                              <a:noFill/>
                            </a:ln>
                          </pic:spPr>
                        </pic:pic>
                      </a:graphicData>
                    </a:graphic>
                  </wp:anchor>
                </w:drawing>
              </w:r>
            </w:ins>
          </w:p>
        </w:tc>
        <w:tc>
          <w:tcPr>
            <w:tcW w:w="971" w:type="dxa"/>
            <w:vAlign w:val="center"/>
          </w:tcPr>
          <w:p w14:paraId="3980D0A1">
            <w:pPr>
              <w:keepNext/>
              <w:keepLines/>
              <w:widowControl/>
              <w:wordWrap w:val="0"/>
              <w:spacing w:line="360" w:lineRule="auto"/>
              <w:rPr>
                <w:ins w:id="8361" w:author="小l" w:date="2025-07-11T08:46:19Z"/>
                <w:rFonts w:hint="eastAsia" w:ascii="仿宋" w:hAnsi="仿宋" w:eastAsia="仿宋" w:cs="仿宋"/>
                <w:color w:val="auto"/>
                <w:kern w:val="0"/>
                <w:sz w:val="28"/>
                <w:szCs w:val="28"/>
                <w:highlight w:val="none"/>
              </w:rPr>
            </w:pPr>
            <w:ins w:id="8362" w:author="小l" w:date="2025-07-11T08:46:19Z">
              <w:r>
                <w:rPr>
                  <w:rFonts w:hint="eastAsia" w:ascii="仿宋" w:hAnsi="仿宋" w:eastAsia="仿宋" w:cs="仿宋"/>
                  <w:color w:val="auto"/>
                  <w:kern w:val="0"/>
                  <w:sz w:val="28"/>
                  <w:szCs w:val="28"/>
                  <w:highlight w:val="none"/>
                </w:rPr>
                <w:drawing>
                  <wp:anchor distT="0" distB="0" distL="114300" distR="114300" simplePos="0" relativeHeight="251705344" behindDoc="1" locked="0" layoutInCell="1" allowOverlap="1">
                    <wp:simplePos x="0" y="0"/>
                    <wp:positionH relativeFrom="column">
                      <wp:posOffset>34290</wp:posOffset>
                    </wp:positionH>
                    <wp:positionV relativeFrom="paragraph">
                      <wp:posOffset>178435</wp:posOffset>
                    </wp:positionV>
                    <wp:extent cx="476250" cy="258445"/>
                    <wp:effectExtent l="0" t="0" r="0" b="7620"/>
                    <wp:wrapNone/>
                    <wp:docPr id="1878" name="图片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图片 18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76250" cy="258445"/>
                            </a:xfrm>
                            <a:prstGeom prst="rect">
                              <a:avLst/>
                            </a:prstGeom>
                            <a:noFill/>
                            <a:ln>
                              <a:noFill/>
                            </a:ln>
                          </pic:spPr>
                        </pic:pic>
                      </a:graphicData>
                    </a:graphic>
                  </wp:anchor>
                </w:drawing>
              </w:r>
            </w:ins>
          </w:p>
        </w:tc>
        <w:tc>
          <w:tcPr>
            <w:tcW w:w="1145" w:type="dxa"/>
            <w:vAlign w:val="center"/>
          </w:tcPr>
          <w:p w14:paraId="410E1B49">
            <w:pPr>
              <w:keepNext/>
              <w:keepLines/>
              <w:widowControl/>
              <w:wordWrap w:val="0"/>
              <w:spacing w:line="360" w:lineRule="auto"/>
              <w:rPr>
                <w:ins w:id="8364" w:author="小l" w:date="2025-07-11T08:46:19Z"/>
                <w:rFonts w:hint="eastAsia" w:ascii="仿宋" w:hAnsi="仿宋" w:eastAsia="仿宋" w:cs="仿宋"/>
                <w:color w:val="auto"/>
                <w:kern w:val="0"/>
                <w:sz w:val="28"/>
                <w:szCs w:val="28"/>
                <w:highlight w:val="none"/>
              </w:rPr>
            </w:pPr>
            <w:ins w:id="8365" w:author="小l" w:date="2025-07-11T08:46:19Z">
              <w:r>
                <w:rPr>
                  <w:rFonts w:hint="eastAsia" w:ascii="仿宋" w:hAnsi="仿宋" w:eastAsia="仿宋" w:cs="仿宋"/>
                  <w:color w:val="auto"/>
                  <w:kern w:val="0"/>
                  <w:sz w:val="28"/>
                  <w:szCs w:val="28"/>
                  <w:highlight w:val="none"/>
                </w:rPr>
                <w:drawing>
                  <wp:anchor distT="0" distB="0" distL="114300" distR="114300" simplePos="0" relativeHeight="251706368" behindDoc="1" locked="0" layoutInCell="1" allowOverlap="1">
                    <wp:simplePos x="0" y="0"/>
                    <wp:positionH relativeFrom="column">
                      <wp:posOffset>85090</wp:posOffset>
                    </wp:positionH>
                    <wp:positionV relativeFrom="paragraph">
                      <wp:posOffset>53340</wp:posOffset>
                    </wp:positionV>
                    <wp:extent cx="469900" cy="385445"/>
                    <wp:effectExtent l="0" t="0" r="0" b="14605"/>
                    <wp:wrapNone/>
                    <wp:docPr id="1879" name="图片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图片 18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69900" cy="385445"/>
                            </a:xfrm>
                            <a:prstGeom prst="rect">
                              <a:avLst/>
                            </a:prstGeom>
                            <a:noFill/>
                            <a:ln>
                              <a:noFill/>
                            </a:ln>
                          </pic:spPr>
                        </pic:pic>
                      </a:graphicData>
                    </a:graphic>
                  </wp:anchor>
                </w:drawing>
              </w:r>
            </w:ins>
          </w:p>
        </w:tc>
        <w:tc>
          <w:tcPr>
            <w:tcW w:w="850" w:type="dxa"/>
            <w:vAlign w:val="center"/>
          </w:tcPr>
          <w:p w14:paraId="30F20084">
            <w:pPr>
              <w:keepNext/>
              <w:keepLines/>
              <w:widowControl/>
              <w:wordWrap w:val="0"/>
              <w:spacing w:line="360" w:lineRule="auto"/>
              <w:rPr>
                <w:ins w:id="8367" w:author="小l" w:date="2025-07-11T08:46:19Z"/>
                <w:rFonts w:hint="eastAsia" w:ascii="仿宋" w:hAnsi="仿宋" w:eastAsia="仿宋" w:cs="仿宋"/>
                <w:color w:val="auto"/>
                <w:kern w:val="0"/>
                <w:sz w:val="28"/>
                <w:szCs w:val="28"/>
                <w:highlight w:val="none"/>
              </w:rPr>
            </w:pPr>
            <w:ins w:id="8368" w:author="小l" w:date="2025-07-11T08:46:19Z">
              <w:r>
                <w:rPr>
                  <w:rFonts w:hint="eastAsia" w:ascii="仿宋" w:hAnsi="仿宋" w:eastAsia="仿宋" w:cs="仿宋"/>
                  <w:color w:val="auto"/>
                  <w:kern w:val="0"/>
                  <w:sz w:val="28"/>
                  <w:szCs w:val="28"/>
                  <w:highlight w:val="none"/>
                </w:rPr>
                <w:drawing>
                  <wp:anchor distT="0" distB="0" distL="114300" distR="114300" simplePos="0" relativeHeight="251703296" behindDoc="0" locked="0" layoutInCell="1" allowOverlap="1">
                    <wp:simplePos x="0" y="0"/>
                    <wp:positionH relativeFrom="column">
                      <wp:posOffset>40640</wp:posOffset>
                    </wp:positionH>
                    <wp:positionV relativeFrom="paragraph">
                      <wp:posOffset>-7620</wp:posOffset>
                    </wp:positionV>
                    <wp:extent cx="395605" cy="395605"/>
                    <wp:effectExtent l="0" t="0" r="4445" b="4445"/>
                    <wp:wrapNone/>
                    <wp:docPr id="1880" name="图片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图片 18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95605" cy="395605"/>
                            </a:xfrm>
                            <a:prstGeom prst="rect">
                              <a:avLst/>
                            </a:prstGeom>
                            <a:noFill/>
                            <a:ln>
                              <a:noFill/>
                            </a:ln>
                          </pic:spPr>
                        </pic:pic>
                      </a:graphicData>
                    </a:graphic>
                  </wp:anchor>
                </w:drawing>
              </w:r>
            </w:ins>
          </w:p>
        </w:tc>
        <w:tc>
          <w:tcPr>
            <w:tcW w:w="639" w:type="dxa"/>
            <w:vAlign w:val="center"/>
          </w:tcPr>
          <w:p w14:paraId="4A579715">
            <w:pPr>
              <w:keepNext/>
              <w:keepLines/>
              <w:widowControl/>
              <w:wordWrap w:val="0"/>
              <w:spacing w:line="360" w:lineRule="auto"/>
              <w:rPr>
                <w:ins w:id="8370" w:author="小l" w:date="2025-07-11T08:46:19Z"/>
                <w:rFonts w:hint="eastAsia" w:ascii="仿宋" w:hAnsi="仿宋" w:eastAsia="仿宋" w:cs="仿宋"/>
                <w:color w:val="auto"/>
                <w:kern w:val="0"/>
                <w:sz w:val="28"/>
                <w:szCs w:val="28"/>
                <w:highlight w:val="none"/>
              </w:rPr>
            </w:pPr>
            <w:ins w:id="8371" w:author="小l" w:date="2025-07-11T08:46:19Z">
              <w:r>
                <w:rPr>
                  <w:rFonts w:hint="eastAsia" w:ascii="仿宋" w:hAnsi="仿宋" w:eastAsia="仿宋" w:cs="仿宋"/>
                  <w:color w:val="auto"/>
                  <w:kern w:val="0"/>
                  <w:sz w:val="28"/>
                  <w:szCs w:val="28"/>
                  <w:highlight w:val="none"/>
                </w:rPr>
                <w:drawing>
                  <wp:anchor distT="0" distB="0" distL="114300" distR="114300" simplePos="0" relativeHeight="251704320" behindDoc="1" locked="0" layoutInCell="1" allowOverlap="1">
                    <wp:simplePos x="0" y="0"/>
                    <wp:positionH relativeFrom="column">
                      <wp:posOffset>199390</wp:posOffset>
                    </wp:positionH>
                    <wp:positionV relativeFrom="paragraph">
                      <wp:posOffset>11430</wp:posOffset>
                    </wp:positionV>
                    <wp:extent cx="57785" cy="410210"/>
                    <wp:effectExtent l="0" t="0" r="18415" b="8255"/>
                    <wp:wrapNone/>
                    <wp:docPr id="1881" name="图片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图片 188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7785" cy="410210"/>
                            </a:xfrm>
                            <a:prstGeom prst="rect">
                              <a:avLst/>
                            </a:prstGeom>
                            <a:noFill/>
                            <a:ln>
                              <a:noFill/>
                            </a:ln>
                          </pic:spPr>
                        </pic:pic>
                      </a:graphicData>
                    </a:graphic>
                  </wp:anchor>
                </w:drawing>
              </w:r>
            </w:ins>
          </w:p>
        </w:tc>
        <w:tc>
          <w:tcPr>
            <w:tcW w:w="1407" w:type="dxa"/>
            <w:vAlign w:val="center"/>
          </w:tcPr>
          <w:p w14:paraId="096B094B">
            <w:pPr>
              <w:keepNext/>
              <w:keepLines/>
              <w:widowControl/>
              <w:wordWrap w:val="0"/>
              <w:spacing w:line="360" w:lineRule="auto"/>
              <w:rPr>
                <w:ins w:id="8373" w:author="小l" w:date="2025-07-11T08:46:19Z"/>
                <w:rFonts w:hint="eastAsia" w:ascii="仿宋" w:hAnsi="仿宋" w:eastAsia="仿宋" w:cs="仿宋"/>
                <w:color w:val="auto"/>
                <w:kern w:val="0"/>
                <w:sz w:val="28"/>
                <w:szCs w:val="28"/>
                <w:highlight w:val="none"/>
              </w:rPr>
            </w:pPr>
            <w:ins w:id="8374" w:author="小l" w:date="2025-07-11T08:46:19Z">
              <w:r>
                <w:rPr>
                  <w:rFonts w:hint="eastAsia" w:ascii="仿宋" w:hAnsi="仿宋" w:eastAsia="仿宋" w:cs="仿宋"/>
                  <w:color w:val="auto"/>
                  <w:kern w:val="0"/>
                  <w:sz w:val="28"/>
                  <w:szCs w:val="28"/>
                  <w:highlight w:val="none"/>
                </w:rPr>
                <w:drawing>
                  <wp:anchor distT="0" distB="0" distL="114300" distR="114300" simplePos="0" relativeHeight="251702272" behindDoc="0" locked="0" layoutInCell="1" allowOverlap="1">
                    <wp:simplePos x="0" y="0"/>
                    <wp:positionH relativeFrom="column">
                      <wp:posOffset>17145</wp:posOffset>
                    </wp:positionH>
                    <wp:positionV relativeFrom="paragraph">
                      <wp:posOffset>65405</wp:posOffset>
                    </wp:positionV>
                    <wp:extent cx="604520" cy="105410"/>
                    <wp:effectExtent l="0" t="0" r="5080" b="8890"/>
                    <wp:wrapNone/>
                    <wp:docPr id="1882" name="图片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图片 18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04520" cy="105410"/>
                            </a:xfrm>
                            <a:prstGeom prst="rect">
                              <a:avLst/>
                            </a:prstGeom>
                            <a:noFill/>
                            <a:ln>
                              <a:noFill/>
                            </a:ln>
                          </pic:spPr>
                        </pic:pic>
                      </a:graphicData>
                    </a:graphic>
                  </wp:anchor>
                </w:drawing>
              </w:r>
            </w:ins>
          </w:p>
        </w:tc>
      </w:tr>
      <w:tr w14:paraId="067F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ins w:id="8376" w:author="小l" w:date="2025-07-11T08:46:19Z"/>
        </w:trPr>
        <w:tc>
          <w:tcPr>
            <w:tcW w:w="1371" w:type="dxa"/>
            <w:vAlign w:val="center"/>
          </w:tcPr>
          <w:p w14:paraId="2861E5A0">
            <w:pPr>
              <w:keepNext/>
              <w:keepLines/>
              <w:widowControl/>
              <w:wordWrap w:val="0"/>
              <w:spacing w:line="360" w:lineRule="auto"/>
              <w:jc w:val="center"/>
              <w:rPr>
                <w:ins w:id="8377" w:author="小l" w:date="2025-07-11T08:46:19Z"/>
                <w:rFonts w:hint="eastAsia" w:ascii="仿宋" w:hAnsi="仿宋" w:eastAsia="仿宋" w:cs="仿宋"/>
                <w:color w:val="auto"/>
                <w:kern w:val="0"/>
                <w:sz w:val="28"/>
                <w:szCs w:val="28"/>
                <w:highlight w:val="none"/>
              </w:rPr>
            </w:pPr>
            <w:ins w:id="8378" w:author="小l" w:date="2025-07-11T08:46:19Z">
              <w:r>
                <w:rPr>
                  <w:rFonts w:hint="eastAsia" w:ascii="仿宋" w:hAnsi="仿宋" w:eastAsia="仿宋" w:cs="仿宋"/>
                  <w:color w:val="auto"/>
                  <w:kern w:val="0"/>
                  <w:sz w:val="28"/>
                  <w:szCs w:val="28"/>
                  <w:highlight w:val="none"/>
                </w:rPr>
                <w:t>支座类型</w:t>
              </w:r>
            </w:ins>
          </w:p>
        </w:tc>
        <w:tc>
          <w:tcPr>
            <w:tcW w:w="924" w:type="dxa"/>
            <w:vAlign w:val="center"/>
          </w:tcPr>
          <w:p w14:paraId="618B854A">
            <w:pPr>
              <w:keepNext/>
              <w:keepLines/>
              <w:widowControl/>
              <w:wordWrap w:val="0"/>
              <w:spacing w:line="360" w:lineRule="auto"/>
              <w:rPr>
                <w:ins w:id="8379" w:author="小l" w:date="2025-07-11T08:46:19Z"/>
                <w:rFonts w:hint="eastAsia" w:ascii="仿宋" w:hAnsi="仿宋" w:eastAsia="仿宋" w:cs="仿宋"/>
                <w:color w:val="auto"/>
                <w:kern w:val="0"/>
                <w:sz w:val="28"/>
                <w:szCs w:val="28"/>
                <w:highlight w:val="none"/>
              </w:rPr>
            </w:pPr>
            <w:ins w:id="8380" w:author="小l" w:date="2025-07-11T08:46:19Z">
              <w:r>
                <w:rPr>
                  <w:rFonts w:hint="eastAsia" w:ascii="仿宋" w:hAnsi="仿宋" w:eastAsia="仿宋" w:cs="仿宋"/>
                  <w:color w:val="auto"/>
                  <w:kern w:val="0"/>
                  <w:sz w:val="28"/>
                  <w:szCs w:val="28"/>
                  <w:highlight w:val="none"/>
                </w:rPr>
                <w:t>1.承重不动铰</w:t>
              </w:r>
            </w:ins>
          </w:p>
        </w:tc>
        <w:tc>
          <w:tcPr>
            <w:tcW w:w="971" w:type="dxa"/>
            <w:vAlign w:val="center"/>
          </w:tcPr>
          <w:p w14:paraId="1B2B38FB">
            <w:pPr>
              <w:keepNext/>
              <w:keepLines/>
              <w:widowControl/>
              <w:wordWrap w:val="0"/>
              <w:spacing w:line="360" w:lineRule="auto"/>
              <w:rPr>
                <w:ins w:id="8381" w:author="小l" w:date="2025-07-11T08:46:19Z"/>
                <w:rFonts w:hint="eastAsia" w:ascii="仿宋" w:hAnsi="仿宋" w:eastAsia="仿宋" w:cs="仿宋"/>
                <w:color w:val="auto"/>
                <w:kern w:val="0"/>
                <w:sz w:val="28"/>
                <w:szCs w:val="28"/>
                <w:highlight w:val="none"/>
              </w:rPr>
            </w:pPr>
            <w:ins w:id="8382" w:author="小l" w:date="2025-07-11T08:46:19Z">
              <w:r>
                <w:rPr>
                  <w:rFonts w:hint="eastAsia" w:ascii="仿宋" w:hAnsi="仿宋" w:eastAsia="仿宋" w:cs="仿宋"/>
                  <w:color w:val="auto"/>
                  <w:kern w:val="0"/>
                  <w:sz w:val="28"/>
                  <w:szCs w:val="28"/>
                  <w:highlight w:val="none"/>
                </w:rPr>
                <w:t>2.承重向上滑动铰</w:t>
              </w:r>
            </w:ins>
          </w:p>
        </w:tc>
        <w:tc>
          <w:tcPr>
            <w:tcW w:w="971" w:type="dxa"/>
            <w:vAlign w:val="center"/>
          </w:tcPr>
          <w:p w14:paraId="1C947099">
            <w:pPr>
              <w:keepNext/>
              <w:keepLines/>
              <w:widowControl/>
              <w:wordWrap w:val="0"/>
              <w:spacing w:line="360" w:lineRule="auto"/>
              <w:rPr>
                <w:ins w:id="8383" w:author="小l" w:date="2025-07-11T08:46:19Z"/>
                <w:rFonts w:hint="eastAsia" w:ascii="仿宋" w:hAnsi="仿宋" w:eastAsia="仿宋" w:cs="仿宋"/>
                <w:color w:val="auto"/>
                <w:kern w:val="0"/>
                <w:sz w:val="28"/>
                <w:szCs w:val="28"/>
                <w:highlight w:val="none"/>
              </w:rPr>
            </w:pPr>
            <w:ins w:id="8384" w:author="小l" w:date="2025-07-11T08:46:19Z">
              <w:r>
                <w:rPr>
                  <w:rFonts w:hint="eastAsia" w:ascii="仿宋" w:hAnsi="仿宋" w:eastAsia="仿宋" w:cs="仿宋"/>
                  <w:color w:val="auto"/>
                  <w:kern w:val="0"/>
                  <w:sz w:val="28"/>
                  <w:szCs w:val="28"/>
                  <w:highlight w:val="none"/>
                </w:rPr>
                <w:t>3.承重水平滑动铰</w:t>
              </w:r>
            </w:ins>
          </w:p>
        </w:tc>
        <w:tc>
          <w:tcPr>
            <w:tcW w:w="1145" w:type="dxa"/>
            <w:vAlign w:val="center"/>
          </w:tcPr>
          <w:p w14:paraId="3858948F">
            <w:pPr>
              <w:keepNext/>
              <w:keepLines/>
              <w:widowControl/>
              <w:wordWrap w:val="0"/>
              <w:spacing w:line="360" w:lineRule="auto"/>
              <w:rPr>
                <w:ins w:id="8385" w:author="小l" w:date="2025-07-11T08:46:19Z"/>
                <w:rFonts w:hint="eastAsia" w:ascii="仿宋" w:hAnsi="仿宋" w:eastAsia="仿宋" w:cs="仿宋"/>
                <w:color w:val="auto"/>
                <w:kern w:val="0"/>
                <w:sz w:val="28"/>
                <w:szCs w:val="28"/>
                <w:highlight w:val="none"/>
              </w:rPr>
            </w:pPr>
            <w:ins w:id="8386" w:author="小l" w:date="2025-07-11T08:46:19Z">
              <w:r>
                <w:rPr>
                  <w:rFonts w:hint="eastAsia" w:ascii="仿宋" w:hAnsi="仿宋" w:eastAsia="仿宋" w:cs="仿宋"/>
                  <w:color w:val="auto"/>
                  <w:kern w:val="0"/>
                  <w:sz w:val="28"/>
                  <w:szCs w:val="28"/>
                  <w:highlight w:val="none"/>
                </w:rPr>
                <w:t>4.承重、水平及向上滑动铰</w:t>
              </w:r>
            </w:ins>
          </w:p>
        </w:tc>
        <w:tc>
          <w:tcPr>
            <w:tcW w:w="850" w:type="dxa"/>
            <w:vAlign w:val="center"/>
          </w:tcPr>
          <w:p w14:paraId="2EDDC47E">
            <w:pPr>
              <w:keepNext/>
              <w:keepLines/>
              <w:widowControl/>
              <w:wordWrap w:val="0"/>
              <w:spacing w:line="360" w:lineRule="auto"/>
              <w:rPr>
                <w:ins w:id="8387" w:author="小l" w:date="2025-07-11T08:46:19Z"/>
                <w:rFonts w:hint="eastAsia" w:ascii="仿宋" w:hAnsi="仿宋" w:eastAsia="仿宋" w:cs="仿宋"/>
                <w:color w:val="auto"/>
                <w:kern w:val="0"/>
                <w:sz w:val="28"/>
                <w:szCs w:val="28"/>
                <w:highlight w:val="none"/>
              </w:rPr>
            </w:pPr>
            <w:ins w:id="8388" w:author="小l" w:date="2025-07-11T08:46:19Z">
              <w:r>
                <w:rPr>
                  <w:rFonts w:hint="eastAsia" w:ascii="仿宋" w:hAnsi="仿宋" w:eastAsia="仿宋" w:cs="仿宋"/>
                  <w:color w:val="auto"/>
                  <w:kern w:val="0"/>
                  <w:sz w:val="28"/>
                  <w:szCs w:val="28"/>
                  <w:highlight w:val="none"/>
                </w:rPr>
                <w:t>5.仅面外约束铰</w:t>
              </w:r>
            </w:ins>
          </w:p>
        </w:tc>
        <w:tc>
          <w:tcPr>
            <w:tcW w:w="639" w:type="dxa"/>
            <w:vAlign w:val="center"/>
          </w:tcPr>
          <w:p w14:paraId="1CB222CC">
            <w:pPr>
              <w:keepNext/>
              <w:keepLines/>
              <w:widowControl/>
              <w:wordWrap w:val="0"/>
              <w:spacing w:line="360" w:lineRule="auto"/>
              <w:rPr>
                <w:ins w:id="8389" w:author="小l" w:date="2025-07-11T08:46:19Z"/>
                <w:rFonts w:hint="eastAsia" w:ascii="仿宋" w:hAnsi="仿宋" w:eastAsia="仿宋" w:cs="仿宋"/>
                <w:color w:val="auto"/>
                <w:kern w:val="0"/>
                <w:sz w:val="28"/>
                <w:szCs w:val="28"/>
                <w:highlight w:val="none"/>
              </w:rPr>
            </w:pPr>
            <w:ins w:id="8390" w:author="小l" w:date="2025-07-11T08:46:19Z">
              <w:r>
                <w:rPr>
                  <w:rFonts w:hint="eastAsia" w:ascii="仿宋" w:hAnsi="仿宋" w:eastAsia="仿宋" w:cs="仿宋"/>
                  <w:color w:val="auto"/>
                  <w:kern w:val="0"/>
                  <w:sz w:val="28"/>
                  <w:szCs w:val="28"/>
                  <w:highlight w:val="none"/>
                </w:rPr>
                <w:t>6.竖向滑动铰</w:t>
              </w:r>
            </w:ins>
          </w:p>
        </w:tc>
        <w:tc>
          <w:tcPr>
            <w:tcW w:w="1407" w:type="dxa"/>
            <w:vAlign w:val="center"/>
          </w:tcPr>
          <w:p w14:paraId="6AE44FA4">
            <w:pPr>
              <w:keepNext/>
              <w:keepLines/>
              <w:widowControl/>
              <w:wordWrap w:val="0"/>
              <w:spacing w:line="360" w:lineRule="auto"/>
              <w:rPr>
                <w:ins w:id="8391" w:author="小l" w:date="2025-07-11T08:46:19Z"/>
                <w:rFonts w:hint="eastAsia" w:ascii="仿宋" w:hAnsi="仿宋" w:eastAsia="仿宋" w:cs="仿宋"/>
                <w:color w:val="auto"/>
                <w:kern w:val="0"/>
                <w:sz w:val="28"/>
                <w:szCs w:val="28"/>
                <w:highlight w:val="none"/>
              </w:rPr>
            </w:pPr>
            <w:ins w:id="8392" w:author="小l" w:date="2025-07-11T08:46:19Z">
              <w:r>
                <w:rPr>
                  <w:rFonts w:hint="eastAsia" w:ascii="仿宋" w:hAnsi="仿宋" w:eastAsia="仿宋" w:cs="仿宋"/>
                  <w:color w:val="auto"/>
                  <w:kern w:val="0"/>
                  <w:sz w:val="28"/>
                  <w:szCs w:val="28"/>
                  <w:highlight w:val="none"/>
                </w:rPr>
                <w:t xml:space="preserve">7.后浇段连接 </w:t>
              </w:r>
            </w:ins>
          </w:p>
        </w:tc>
      </w:tr>
      <w:tr w14:paraId="70D5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ins w:id="8393" w:author="小l" w:date="2025-07-11T08:46:19Z"/>
        </w:trPr>
        <w:tc>
          <w:tcPr>
            <w:tcW w:w="1371" w:type="dxa"/>
            <w:vAlign w:val="center"/>
          </w:tcPr>
          <w:p w14:paraId="2C726241">
            <w:pPr>
              <w:keepNext/>
              <w:keepLines/>
              <w:widowControl/>
              <w:wordWrap w:val="0"/>
              <w:spacing w:line="360" w:lineRule="auto"/>
              <w:jc w:val="center"/>
              <w:rPr>
                <w:ins w:id="8394" w:author="小l" w:date="2025-07-11T08:46:19Z"/>
                <w:rFonts w:hint="eastAsia" w:ascii="仿宋" w:hAnsi="仿宋" w:eastAsia="仿宋" w:cs="仿宋"/>
                <w:color w:val="auto"/>
                <w:kern w:val="0"/>
                <w:sz w:val="28"/>
                <w:szCs w:val="28"/>
                <w:highlight w:val="none"/>
              </w:rPr>
            </w:pPr>
            <w:ins w:id="8395" w:author="小l" w:date="2025-07-11T08:46:19Z">
              <w:r>
                <w:rPr>
                  <w:rFonts w:hint="eastAsia" w:ascii="仿宋" w:hAnsi="仿宋" w:eastAsia="仿宋" w:cs="仿宋"/>
                  <w:color w:val="auto"/>
                  <w:kern w:val="0"/>
                  <w:sz w:val="28"/>
                  <w:szCs w:val="28"/>
                  <w:highlight w:val="none"/>
                </w:rPr>
                <w:t>约束自由度</w:t>
              </w:r>
            </w:ins>
          </w:p>
        </w:tc>
        <w:tc>
          <w:tcPr>
            <w:tcW w:w="924" w:type="dxa"/>
            <w:vAlign w:val="center"/>
          </w:tcPr>
          <w:p w14:paraId="6A64A093">
            <w:pPr>
              <w:keepNext/>
              <w:keepLines/>
              <w:widowControl/>
              <w:wordWrap w:val="0"/>
              <w:spacing w:line="360" w:lineRule="auto"/>
              <w:rPr>
                <w:ins w:id="8396" w:author="小l" w:date="2025-07-11T08:46:19Z"/>
                <w:rFonts w:hint="eastAsia" w:ascii="仿宋" w:hAnsi="仿宋" w:eastAsia="仿宋" w:cs="仿宋"/>
                <w:color w:val="auto"/>
                <w:kern w:val="0"/>
                <w:sz w:val="28"/>
                <w:szCs w:val="28"/>
                <w:highlight w:val="none"/>
              </w:rPr>
            </w:pPr>
            <w:ins w:id="8397" w:author="小l" w:date="2025-07-11T08:46:19Z">
              <w:r>
                <w:rPr>
                  <w:rFonts w:hint="eastAsia" w:ascii="仿宋" w:hAnsi="仿宋" w:eastAsia="仿宋" w:cs="仿宋"/>
                  <w:color w:val="auto"/>
                  <w:kern w:val="0"/>
                  <w:sz w:val="28"/>
                  <w:szCs w:val="28"/>
                  <w:highlight w:val="none"/>
                </w:rPr>
                <w:t>X、Y、Z</w:t>
              </w:r>
            </w:ins>
          </w:p>
        </w:tc>
        <w:tc>
          <w:tcPr>
            <w:tcW w:w="971" w:type="dxa"/>
            <w:vAlign w:val="center"/>
          </w:tcPr>
          <w:p w14:paraId="381D3DEF">
            <w:pPr>
              <w:keepNext/>
              <w:keepLines/>
              <w:widowControl/>
              <w:wordWrap w:val="0"/>
              <w:spacing w:line="360" w:lineRule="auto"/>
              <w:rPr>
                <w:ins w:id="8398" w:author="小l" w:date="2025-07-11T08:46:19Z"/>
                <w:rFonts w:hint="eastAsia" w:ascii="仿宋" w:hAnsi="仿宋" w:eastAsia="仿宋" w:cs="仿宋"/>
                <w:color w:val="auto"/>
                <w:kern w:val="0"/>
                <w:sz w:val="28"/>
                <w:szCs w:val="28"/>
                <w:highlight w:val="none"/>
              </w:rPr>
            </w:pPr>
            <w:ins w:id="8399" w:author="小l" w:date="2025-07-11T08:46:19Z">
              <w:r>
                <w:rPr>
                  <w:rFonts w:hint="eastAsia" w:ascii="仿宋" w:hAnsi="仿宋" w:eastAsia="仿宋" w:cs="仿宋"/>
                  <w:color w:val="auto"/>
                  <w:kern w:val="0"/>
                  <w:sz w:val="28"/>
                  <w:szCs w:val="28"/>
                  <w:highlight w:val="none"/>
                </w:rPr>
                <w:t>X、Y(仅向下)、Z</w:t>
              </w:r>
            </w:ins>
          </w:p>
        </w:tc>
        <w:tc>
          <w:tcPr>
            <w:tcW w:w="971" w:type="dxa"/>
            <w:vAlign w:val="center"/>
          </w:tcPr>
          <w:p w14:paraId="19A2C0F6">
            <w:pPr>
              <w:keepNext/>
              <w:keepLines/>
              <w:widowControl/>
              <w:wordWrap w:val="0"/>
              <w:spacing w:line="360" w:lineRule="auto"/>
              <w:rPr>
                <w:ins w:id="8400" w:author="小l" w:date="2025-07-11T08:46:19Z"/>
                <w:rFonts w:hint="eastAsia" w:ascii="仿宋" w:hAnsi="仿宋" w:eastAsia="仿宋" w:cs="仿宋"/>
                <w:color w:val="auto"/>
                <w:kern w:val="0"/>
                <w:sz w:val="28"/>
                <w:szCs w:val="28"/>
                <w:highlight w:val="none"/>
              </w:rPr>
            </w:pPr>
            <w:ins w:id="8401" w:author="小l" w:date="2025-07-11T08:46:19Z">
              <w:r>
                <w:rPr>
                  <w:rFonts w:hint="eastAsia" w:ascii="仿宋" w:hAnsi="仿宋" w:eastAsia="仿宋" w:cs="仿宋"/>
                  <w:color w:val="auto"/>
                  <w:kern w:val="0"/>
                  <w:sz w:val="28"/>
                  <w:szCs w:val="28"/>
                  <w:highlight w:val="none"/>
                </w:rPr>
                <w:t>Y、Z</w:t>
              </w:r>
            </w:ins>
          </w:p>
        </w:tc>
        <w:tc>
          <w:tcPr>
            <w:tcW w:w="1145" w:type="dxa"/>
            <w:vAlign w:val="center"/>
          </w:tcPr>
          <w:p w14:paraId="29173C90">
            <w:pPr>
              <w:keepNext/>
              <w:keepLines/>
              <w:widowControl/>
              <w:wordWrap w:val="0"/>
              <w:spacing w:line="360" w:lineRule="auto"/>
              <w:rPr>
                <w:ins w:id="8402" w:author="小l" w:date="2025-07-11T08:46:19Z"/>
                <w:rFonts w:hint="eastAsia" w:ascii="仿宋" w:hAnsi="仿宋" w:eastAsia="仿宋" w:cs="仿宋"/>
                <w:color w:val="auto"/>
                <w:kern w:val="0"/>
                <w:sz w:val="28"/>
                <w:szCs w:val="28"/>
                <w:highlight w:val="none"/>
              </w:rPr>
            </w:pPr>
            <w:ins w:id="8403" w:author="小l" w:date="2025-07-11T08:46:19Z">
              <w:r>
                <w:rPr>
                  <w:rFonts w:hint="eastAsia" w:ascii="仿宋" w:hAnsi="仿宋" w:eastAsia="仿宋" w:cs="仿宋"/>
                  <w:color w:val="auto"/>
                  <w:kern w:val="0"/>
                  <w:sz w:val="28"/>
                  <w:szCs w:val="28"/>
                  <w:highlight w:val="none"/>
                </w:rPr>
                <w:t>Y(仅向下)、Z</w:t>
              </w:r>
            </w:ins>
          </w:p>
        </w:tc>
        <w:tc>
          <w:tcPr>
            <w:tcW w:w="850" w:type="dxa"/>
            <w:vAlign w:val="center"/>
          </w:tcPr>
          <w:p w14:paraId="3A3BB24D">
            <w:pPr>
              <w:keepNext/>
              <w:keepLines/>
              <w:widowControl/>
              <w:wordWrap w:val="0"/>
              <w:spacing w:line="360" w:lineRule="auto"/>
              <w:rPr>
                <w:ins w:id="8404" w:author="小l" w:date="2025-07-11T08:46:19Z"/>
                <w:rFonts w:hint="eastAsia" w:ascii="仿宋" w:hAnsi="仿宋" w:eastAsia="仿宋" w:cs="仿宋"/>
                <w:color w:val="auto"/>
                <w:kern w:val="0"/>
                <w:sz w:val="28"/>
                <w:szCs w:val="28"/>
                <w:highlight w:val="none"/>
              </w:rPr>
            </w:pPr>
            <w:ins w:id="8405" w:author="小l" w:date="2025-07-11T08:46:19Z">
              <w:r>
                <w:rPr>
                  <w:rFonts w:hint="eastAsia" w:ascii="仿宋" w:hAnsi="仿宋" w:eastAsia="仿宋" w:cs="仿宋"/>
                  <w:color w:val="auto"/>
                  <w:kern w:val="0"/>
                  <w:sz w:val="28"/>
                  <w:szCs w:val="28"/>
                  <w:highlight w:val="none"/>
                </w:rPr>
                <w:t>Z</w:t>
              </w:r>
            </w:ins>
          </w:p>
        </w:tc>
        <w:tc>
          <w:tcPr>
            <w:tcW w:w="639" w:type="dxa"/>
            <w:vAlign w:val="center"/>
          </w:tcPr>
          <w:p w14:paraId="2DFC43F0">
            <w:pPr>
              <w:keepNext/>
              <w:keepLines/>
              <w:widowControl/>
              <w:wordWrap w:val="0"/>
              <w:spacing w:line="360" w:lineRule="auto"/>
              <w:rPr>
                <w:ins w:id="8406" w:author="小l" w:date="2025-07-11T08:46:19Z"/>
                <w:rFonts w:hint="eastAsia" w:ascii="仿宋" w:hAnsi="仿宋" w:eastAsia="仿宋" w:cs="仿宋"/>
                <w:color w:val="auto"/>
                <w:kern w:val="0"/>
                <w:sz w:val="28"/>
                <w:szCs w:val="28"/>
                <w:highlight w:val="none"/>
              </w:rPr>
            </w:pPr>
            <w:ins w:id="8407" w:author="小l" w:date="2025-07-11T08:46:19Z">
              <w:r>
                <w:rPr>
                  <w:rFonts w:hint="eastAsia" w:ascii="仿宋" w:hAnsi="仿宋" w:eastAsia="仿宋" w:cs="仿宋"/>
                  <w:color w:val="auto"/>
                  <w:kern w:val="0"/>
                  <w:sz w:val="28"/>
                  <w:szCs w:val="28"/>
                  <w:highlight w:val="none"/>
                </w:rPr>
                <w:t>X、Z</w:t>
              </w:r>
            </w:ins>
          </w:p>
        </w:tc>
        <w:tc>
          <w:tcPr>
            <w:tcW w:w="1407" w:type="dxa"/>
            <w:vAlign w:val="center"/>
          </w:tcPr>
          <w:p w14:paraId="130638FA">
            <w:pPr>
              <w:keepNext/>
              <w:keepLines/>
              <w:widowControl/>
              <w:wordWrap w:val="0"/>
              <w:spacing w:line="360" w:lineRule="auto"/>
              <w:rPr>
                <w:ins w:id="8408" w:author="小l" w:date="2025-07-11T08:46:19Z"/>
                <w:rFonts w:hint="eastAsia" w:ascii="仿宋" w:hAnsi="仿宋" w:eastAsia="仿宋" w:cs="仿宋"/>
                <w:color w:val="auto"/>
                <w:kern w:val="0"/>
                <w:sz w:val="28"/>
                <w:szCs w:val="28"/>
                <w:highlight w:val="none"/>
              </w:rPr>
            </w:pPr>
            <w:ins w:id="8409" w:author="小l" w:date="2025-07-11T08:46:19Z">
              <w:r>
                <w:rPr>
                  <w:rFonts w:hint="eastAsia" w:ascii="仿宋" w:hAnsi="仿宋" w:eastAsia="仿宋" w:cs="仿宋"/>
                  <w:color w:val="auto"/>
                  <w:kern w:val="0"/>
                  <w:sz w:val="28"/>
                  <w:szCs w:val="28"/>
                  <w:highlight w:val="none"/>
                </w:rPr>
                <w:t>X、Y、Z、RX、RY、RZ</w:t>
              </w:r>
            </w:ins>
          </w:p>
        </w:tc>
      </w:tr>
      <w:tr w14:paraId="5A54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ins w:id="8410" w:author="小l" w:date="2025-07-11T08:46:19Z"/>
        </w:trPr>
        <w:tc>
          <w:tcPr>
            <w:tcW w:w="8278" w:type="dxa"/>
            <w:gridSpan w:val="8"/>
          </w:tcPr>
          <w:p w14:paraId="5F907117">
            <w:pPr>
              <w:keepNext/>
              <w:keepLines/>
              <w:widowControl/>
              <w:wordWrap w:val="0"/>
              <w:spacing w:line="360" w:lineRule="auto"/>
              <w:rPr>
                <w:ins w:id="8411" w:author="小l" w:date="2025-07-11T08:46:19Z"/>
                <w:rFonts w:hint="eastAsia" w:ascii="仿宋" w:hAnsi="仿宋" w:eastAsia="仿宋" w:cs="仿宋"/>
                <w:color w:val="auto"/>
                <w:kern w:val="0"/>
                <w:sz w:val="28"/>
                <w:szCs w:val="28"/>
                <w:highlight w:val="none"/>
              </w:rPr>
            </w:pPr>
            <w:ins w:id="8412" w:author="小l" w:date="2025-07-11T08:46:19Z">
              <w:r>
                <w:rPr>
                  <w:rFonts w:hint="eastAsia" w:ascii="仿宋" w:hAnsi="仿宋" w:eastAsia="仿宋" w:cs="仿宋"/>
                  <w:color w:val="auto"/>
                  <w:kern w:val="0"/>
                  <w:sz w:val="28"/>
                  <w:szCs w:val="28"/>
                  <w:highlight w:val="none"/>
                </w:rPr>
                <w:t>附注： X、Y、Z分别表示X、Y、Z方向的平动自由度，RX、RY、RZ分别表示绕X、Y、Z方向的转动自由度。</w:t>
              </w:r>
            </w:ins>
          </w:p>
        </w:tc>
      </w:tr>
    </w:tbl>
    <w:p w14:paraId="68E4F2FF">
      <w:pPr>
        <w:keepNext/>
        <w:keepLines/>
        <w:widowControl/>
        <w:wordWrap w:val="0"/>
        <w:spacing w:line="360" w:lineRule="auto"/>
        <w:ind w:firstLine="560" w:firstLineChars="200"/>
        <w:rPr>
          <w:ins w:id="8413" w:author="小l" w:date="2025-07-11T08:46:19Z"/>
          <w:rFonts w:hint="eastAsia" w:ascii="仿宋" w:hAnsi="仿宋" w:eastAsia="仿宋" w:cs="仿宋"/>
          <w:color w:val="auto"/>
          <w:sz w:val="28"/>
          <w:szCs w:val="28"/>
          <w:highlight w:val="none"/>
        </w:rPr>
      </w:pPr>
      <w:ins w:id="8414" w:author="小l" w:date="2025-07-11T08:46:19Z">
        <w:r>
          <w:rPr>
            <w:rFonts w:hint="eastAsia" w:ascii="仿宋" w:hAnsi="仿宋" w:eastAsia="仿宋" w:cs="仿宋"/>
            <w:color w:val="auto"/>
            <w:sz w:val="28"/>
            <w:szCs w:val="28"/>
            <w:highlight w:val="none"/>
          </w:rPr>
          <w:t>支座节点设计时，首先确定每一个节点的支座类型，然后根据支座类型的变形要求，确定节点构造，确保支座变形能力和支座变形要求一致。图</w:t>
        </w:r>
      </w:ins>
      <w:ins w:id="8415" w:author="小l" w:date="2025-07-11T08:46:19Z">
        <w:r>
          <w:rPr>
            <w:rFonts w:hint="eastAsia" w:ascii="仿宋" w:hAnsi="仿宋" w:eastAsia="仿宋" w:cs="仿宋"/>
            <w:color w:val="auto"/>
            <w:sz w:val="28"/>
            <w:szCs w:val="28"/>
            <w:highlight w:val="none"/>
            <w:lang w:eastAsia="zh-CN"/>
          </w:rPr>
          <w:t>1</w:t>
        </w:r>
      </w:ins>
      <w:ins w:id="8416" w:author="小l" w:date="2025-07-11T08:46:19Z">
        <w:r>
          <w:rPr>
            <w:rFonts w:hint="eastAsia" w:ascii="仿宋" w:hAnsi="仿宋" w:eastAsia="仿宋" w:cs="仿宋"/>
            <w:color w:val="auto"/>
            <w:sz w:val="28"/>
            <w:szCs w:val="28"/>
            <w:highlight w:val="none"/>
          </w:rPr>
          <w:t>给出了点支承支座节点的典型大样，可供参考。</w:t>
        </w:r>
      </w:ins>
    </w:p>
    <w:p w14:paraId="40B4F93F">
      <w:pPr>
        <w:keepNext/>
        <w:keepLines/>
        <w:widowControl/>
        <w:wordWrap w:val="0"/>
        <w:spacing w:line="360" w:lineRule="auto"/>
        <w:ind w:firstLine="560" w:firstLineChars="200"/>
        <w:rPr>
          <w:ins w:id="8417" w:author="小l" w:date="2025-07-11T08:46:19Z"/>
          <w:del w:id="8418" w:author="熙熙" w:date="2025-10-10T13:57:57Z"/>
          <w:rFonts w:hint="eastAsia" w:ascii="仿宋" w:hAnsi="仿宋" w:eastAsia="仿宋" w:cs="仿宋"/>
          <w:color w:val="auto"/>
          <w:sz w:val="28"/>
          <w:szCs w:val="28"/>
          <w:highlight w:val="none"/>
        </w:rPr>
      </w:pPr>
    </w:p>
    <w:p w14:paraId="3AF7E005">
      <w:pPr>
        <w:keepNext/>
        <w:keepLines/>
        <w:widowControl/>
        <w:wordWrap w:val="0"/>
        <w:spacing w:line="360" w:lineRule="auto"/>
        <w:ind w:firstLine="560" w:firstLineChars="200"/>
        <w:rPr>
          <w:ins w:id="8419" w:author="小l" w:date="2025-07-11T08:46:19Z"/>
          <w:del w:id="8420" w:author="熙熙" w:date="2025-10-10T13:57:58Z"/>
          <w:rFonts w:hint="eastAsia" w:ascii="仿宋" w:hAnsi="仿宋" w:eastAsia="仿宋" w:cs="仿宋"/>
          <w:color w:val="auto"/>
          <w:sz w:val="28"/>
          <w:szCs w:val="28"/>
          <w:highlight w:val="none"/>
        </w:rPr>
      </w:pPr>
    </w:p>
    <w:p w14:paraId="1F7DAA84">
      <w:pPr>
        <w:keepNext/>
        <w:keepLines/>
        <w:widowControl/>
        <w:wordWrap w:val="0"/>
        <w:spacing w:line="360" w:lineRule="auto"/>
        <w:ind w:firstLine="560" w:firstLineChars="200"/>
        <w:rPr>
          <w:ins w:id="8421" w:author="小l" w:date="2025-07-11T08:46:19Z"/>
          <w:del w:id="8422" w:author="熙熙" w:date="2025-10-10T13:57:59Z"/>
          <w:rFonts w:hint="eastAsia" w:ascii="仿宋" w:hAnsi="仿宋" w:eastAsia="仿宋" w:cs="仿宋"/>
          <w:color w:val="auto"/>
          <w:sz w:val="28"/>
          <w:szCs w:val="28"/>
          <w:highlight w:val="none"/>
        </w:rPr>
      </w:pPr>
    </w:p>
    <w:p w14:paraId="405CC7F5">
      <w:pPr>
        <w:keepNext/>
        <w:keepLines/>
        <w:widowControl/>
        <w:wordWrap w:val="0"/>
        <w:spacing w:line="360" w:lineRule="auto"/>
        <w:ind w:firstLine="560" w:firstLineChars="200"/>
        <w:rPr>
          <w:ins w:id="8423" w:author="小l" w:date="2025-07-11T08:46:19Z"/>
          <w:del w:id="8424" w:author="熙熙" w:date="2025-10-10T13:58:01Z"/>
          <w:rFonts w:hint="eastAsia" w:ascii="仿宋" w:hAnsi="仿宋" w:eastAsia="仿宋" w:cs="仿宋"/>
          <w:color w:val="auto"/>
          <w:sz w:val="28"/>
          <w:szCs w:val="28"/>
          <w:highlight w:val="none"/>
        </w:rPr>
      </w:pPr>
    </w:p>
    <w:p w14:paraId="738121A8">
      <w:pPr>
        <w:keepNext/>
        <w:keepLines/>
        <w:widowControl/>
        <w:wordWrap w:val="0"/>
        <w:spacing w:line="360" w:lineRule="auto"/>
        <w:jc w:val="center"/>
        <w:rPr>
          <w:ins w:id="8425" w:author="小l" w:date="2025-07-11T08:46:19Z"/>
          <w:rFonts w:hint="eastAsia" w:ascii="仿宋" w:hAnsi="仿宋" w:eastAsia="仿宋" w:cs="仿宋"/>
          <w:color w:val="auto"/>
          <w:sz w:val="28"/>
          <w:szCs w:val="28"/>
          <w:highlight w:val="none"/>
        </w:rPr>
      </w:pPr>
      <w:ins w:id="8426" w:author="小l" w:date="2025-07-11T08:46:19Z">
        <w:r>
          <w:rPr>
            <w:rFonts w:hint="eastAsia" w:ascii="仿宋" w:hAnsi="仿宋" w:eastAsia="仿宋" w:cs="仿宋"/>
            <w:color w:val="auto"/>
            <w:sz w:val="28"/>
            <w:szCs w:val="28"/>
            <w:highlight w:val="none"/>
          </w:rPr>
          <w:drawing>
            <wp:anchor distT="0" distB="0" distL="114300" distR="114300" simplePos="0" relativeHeight="251716608" behindDoc="0" locked="0" layoutInCell="1" allowOverlap="1">
              <wp:simplePos x="0" y="0"/>
              <wp:positionH relativeFrom="margin">
                <wp:posOffset>862330</wp:posOffset>
              </wp:positionH>
              <wp:positionV relativeFrom="paragraph">
                <wp:posOffset>107950</wp:posOffset>
              </wp:positionV>
              <wp:extent cx="3335655" cy="2318385"/>
              <wp:effectExtent l="0" t="0" r="0" b="5715"/>
              <wp:wrapNone/>
              <wp:docPr id="1883" name="图片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图片 1883"/>
                      <pic:cNvPicPr>
                        <a:picLocks noChangeAspect="1" noChangeArrowheads="1"/>
                      </pic:cNvPicPr>
                    </pic:nvPicPr>
                    <pic:blipFill>
                      <a:blip r:embed="rId64" cstate="print">
                        <a:extLst>
                          <a:ext uri="{28A0092B-C50C-407E-A947-70E740481C1C}">
                            <a14:useLocalDpi xmlns:a14="http://schemas.microsoft.com/office/drawing/2010/main" val="0"/>
                          </a:ext>
                        </a:extLst>
                      </a:blip>
                      <a:srcRect l="68400" t="39931" r="13083" b="26947"/>
                      <a:stretch>
                        <a:fillRect/>
                      </a:stretch>
                    </pic:blipFill>
                    <pic:spPr>
                      <a:xfrm>
                        <a:off x="0" y="0"/>
                        <a:ext cx="3354461" cy="2331317"/>
                      </a:xfrm>
                      <a:prstGeom prst="rect">
                        <a:avLst/>
                      </a:prstGeom>
                      <a:noFill/>
                      <a:ln>
                        <a:noFill/>
                      </a:ln>
                    </pic:spPr>
                  </pic:pic>
                </a:graphicData>
              </a:graphic>
            </wp:anchor>
          </w:drawing>
        </w:r>
      </w:ins>
    </w:p>
    <w:p w14:paraId="5E6815BF">
      <w:pPr>
        <w:keepNext/>
        <w:keepLines/>
        <w:widowControl/>
        <w:wordWrap w:val="0"/>
        <w:spacing w:line="360" w:lineRule="auto"/>
        <w:jc w:val="center"/>
        <w:rPr>
          <w:ins w:id="8428" w:author="小l" w:date="2025-07-11T08:46:19Z"/>
          <w:rFonts w:hint="eastAsia" w:ascii="仿宋" w:hAnsi="仿宋" w:eastAsia="仿宋" w:cs="仿宋"/>
          <w:color w:val="auto"/>
          <w:sz w:val="28"/>
          <w:szCs w:val="28"/>
          <w:highlight w:val="none"/>
        </w:rPr>
      </w:pPr>
    </w:p>
    <w:p w14:paraId="7DD62460">
      <w:pPr>
        <w:keepNext/>
        <w:keepLines/>
        <w:widowControl/>
        <w:wordWrap w:val="0"/>
        <w:spacing w:line="360" w:lineRule="auto"/>
        <w:jc w:val="center"/>
        <w:rPr>
          <w:ins w:id="8429" w:author="小l" w:date="2025-07-11T08:46:19Z"/>
          <w:rFonts w:hint="eastAsia" w:ascii="仿宋" w:hAnsi="仿宋" w:eastAsia="仿宋" w:cs="仿宋"/>
          <w:color w:val="auto"/>
          <w:sz w:val="28"/>
          <w:szCs w:val="28"/>
          <w:highlight w:val="none"/>
        </w:rPr>
      </w:pPr>
    </w:p>
    <w:p w14:paraId="13AA25C4">
      <w:pPr>
        <w:keepNext/>
        <w:keepLines/>
        <w:widowControl/>
        <w:wordWrap w:val="0"/>
        <w:spacing w:line="360" w:lineRule="auto"/>
        <w:jc w:val="center"/>
        <w:rPr>
          <w:ins w:id="8430" w:author="小l" w:date="2025-07-11T08:46:19Z"/>
          <w:rFonts w:hint="eastAsia" w:ascii="仿宋" w:hAnsi="仿宋" w:eastAsia="仿宋" w:cs="仿宋"/>
          <w:color w:val="auto"/>
          <w:sz w:val="28"/>
          <w:szCs w:val="28"/>
          <w:highlight w:val="none"/>
        </w:rPr>
      </w:pPr>
    </w:p>
    <w:p w14:paraId="3B8B19CB">
      <w:pPr>
        <w:keepNext/>
        <w:keepLines/>
        <w:widowControl/>
        <w:wordWrap w:val="0"/>
        <w:spacing w:line="360" w:lineRule="auto"/>
        <w:jc w:val="center"/>
        <w:rPr>
          <w:ins w:id="8431" w:author="小l" w:date="2025-07-11T08:46:19Z"/>
          <w:rFonts w:hint="eastAsia" w:ascii="仿宋" w:hAnsi="仿宋" w:eastAsia="仿宋" w:cs="仿宋"/>
          <w:color w:val="auto"/>
          <w:sz w:val="28"/>
          <w:szCs w:val="28"/>
          <w:highlight w:val="none"/>
        </w:rPr>
      </w:pPr>
    </w:p>
    <w:p w14:paraId="7CF73631">
      <w:pPr>
        <w:keepNext/>
        <w:keepLines/>
        <w:widowControl/>
        <w:wordWrap w:val="0"/>
        <w:spacing w:line="360" w:lineRule="auto"/>
        <w:jc w:val="center"/>
        <w:rPr>
          <w:ins w:id="8432" w:author="小l" w:date="2025-07-11T08:46:19Z"/>
          <w:rFonts w:hint="eastAsia" w:ascii="仿宋" w:hAnsi="仿宋" w:eastAsia="仿宋" w:cs="仿宋"/>
          <w:color w:val="auto"/>
          <w:sz w:val="28"/>
          <w:szCs w:val="28"/>
          <w:highlight w:val="none"/>
        </w:rPr>
      </w:pPr>
    </w:p>
    <w:p w14:paraId="252B9A1B">
      <w:pPr>
        <w:keepNext/>
        <w:keepLines/>
        <w:widowControl/>
        <w:wordWrap w:val="0"/>
        <w:spacing w:line="360" w:lineRule="auto"/>
        <w:jc w:val="center"/>
        <w:rPr>
          <w:ins w:id="8433" w:author="小l" w:date="2025-07-11T08:46:19Z"/>
          <w:rFonts w:hint="eastAsia" w:ascii="仿宋" w:hAnsi="仿宋" w:eastAsia="仿宋" w:cs="仿宋"/>
          <w:color w:val="auto"/>
          <w:sz w:val="28"/>
          <w:szCs w:val="28"/>
          <w:highlight w:val="none"/>
        </w:rPr>
      </w:pPr>
      <w:ins w:id="8434" w:author="小l" w:date="2025-07-11T08:46:19Z">
        <w:r>
          <w:rPr>
            <w:rFonts w:hint="eastAsia" w:ascii="仿宋" w:hAnsi="仿宋" w:eastAsia="仿宋" w:cs="仿宋"/>
            <w:b/>
            <w:bCs/>
            <w:color w:val="auto"/>
            <w:sz w:val="28"/>
            <w:szCs w:val="28"/>
            <w:highlight w:val="none"/>
            <w:rPrChange w:id="8435" w:author="熙熙" w:date="2025-10-10T14:19:00Z">
              <w:rPr>
                <w:rFonts w:hint="eastAsia" w:ascii="仿宋" w:hAnsi="仿宋" w:eastAsia="仿宋" w:cs="仿宋"/>
                <w:color w:val="auto"/>
                <w:sz w:val="28"/>
                <w:szCs w:val="28"/>
                <w:highlight w:val="none"/>
              </w:rPr>
            </w:rPrChange>
          </w:rPr>
          <w:t>图</w:t>
        </w:r>
      </w:ins>
      <w:ins w:id="8436" w:author="小l" w:date="2025-07-11T08:46:19Z">
        <w:r>
          <w:rPr>
            <w:rFonts w:hint="eastAsia" w:ascii="仿宋" w:hAnsi="仿宋" w:eastAsia="仿宋" w:cs="仿宋"/>
            <w:b/>
            <w:bCs/>
            <w:color w:val="auto"/>
            <w:sz w:val="28"/>
            <w:szCs w:val="28"/>
            <w:highlight w:val="none"/>
            <w:lang w:eastAsia="zh-CN"/>
            <w:rPrChange w:id="8437" w:author="熙熙" w:date="2025-10-10T14:19:00Z">
              <w:rPr>
                <w:rFonts w:hint="eastAsia" w:ascii="仿宋" w:hAnsi="仿宋" w:eastAsia="仿宋" w:cs="仿宋"/>
                <w:color w:val="auto"/>
                <w:sz w:val="28"/>
                <w:szCs w:val="28"/>
                <w:highlight w:val="none"/>
                <w:lang w:eastAsia="zh-CN"/>
              </w:rPr>
            </w:rPrChange>
          </w:rPr>
          <w:t>1</w:t>
        </w:r>
      </w:ins>
      <w:ins w:id="8438" w:author="小l" w:date="2025-07-11T08:46:19Z">
        <w:r>
          <w:rPr>
            <w:rFonts w:hint="eastAsia" w:ascii="仿宋" w:hAnsi="仿宋" w:eastAsia="仿宋" w:cs="仿宋"/>
            <w:b/>
            <w:bCs/>
            <w:color w:val="auto"/>
            <w:sz w:val="28"/>
            <w:szCs w:val="28"/>
            <w:highlight w:val="none"/>
            <w:rPrChange w:id="8439" w:author="熙熙" w:date="2025-10-10T14:19:00Z">
              <w:rPr>
                <w:rFonts w:hint="eastAsia" w:ascii="仿宋" w:hAnsi="仿宋" w:eastAsia="仿宋" w:cs="仿宋"/>
                <w:color w:val="auto"/>
                <w:sz w:val="28"/>
                <w:szCs w:val="28"/>
                <w:highlight w:val="none"/>
              </w:rPr>
            </w:rPrChange>
          </w:rPr>
          <w:t>支座节点典型大样</w:t>
        </w:r>
      </w:ins>
    </w:p>
    <w:p w14:paraId="34D82D79">
      <w:pPr>
        <w:keepNext/>
        <w:keepLines/>
        <w:widowControl/>
        <w:wordWrap w:val="0"/>
        <w:spacing w:line="360" w:lineRule="auto"/>
        <w:ind w:firstLine="560" w:firstLineChars="200"/>
        <w:rPr>
          <w:ins w:id="8440" w:author="小l" w:date="2025-07-11T08:46:19Z"/>
          <w:rFonts w:hint="eastAsia" w:ascii="仿宋" w:hAnsi="仿宋" w:eastAsia="仿宋" w:cs="仿宋"/>
          <w:color w:val="auto"/>
          <w:sz w:val="28"/>
          <w:szCs w:val="28"/>
          <w:highlight w:val="none"/>
        </w:rPr>
      </w:pPr>
      <w:ins w:id="8441" w:author="小l" w:date="2025-07-11T08:46:19Z">
        <w:r>
          <w:rPr>
            <w:rFonts w:hint="eastAsia" w:ascii="仿宋" w:hAnsi="仿宋" w:eastAsia="仿宋" w:cs="仿宋"/>
            <w:color w:val="auto"/>
            <w:sz w:val="28"/>
            <w:szCs w:val="28"/>
            <w:highlight w:val="none"/>
          </w:rPr>
          <w:t>支座节点的变形能力，可以通过节点不同构造来实现，表2提供了7种典型节点构造，实现节点的7种不同变形要求，供设计参考。</w:t>
        </w:r>
      </w:ins>
    </w:p>
    <w:p w14:paraId="2E40FC80">
      <w:pPr>
        <w:keepNext/>
        <w:keepLines/>
        <w:widowControl/>
        <w:wordWrap w:val="0"/>
        <w:spacing w:line="360" w:lineRule="auto"/>
        <w:ind w:firstLine="560" w:firstLineChars="200"/>
        <w:rPr>
          <w:ins w:id="8442" w:author="小l" w:date="2025-07-11T08:46:19Z"/>
          <w:rFonts w:hint="eastAsia" w:ascii="仿宋" w:hAnsi="仿宋" w:eastAsia="仿宋" w:cs="仿宋"/>
          <w:color w:val="auto"/>
          <w:sz w:val="28"/>
          <w:szCs w:val="28"/>
          <w:highlight w:val="none"/>
        </w:rPr>
      </w:pPr>
    </w:p>
    <w:p w14:paraId="3BBE49D7">
      <w:pPr>
        <w:keepNext/>
        <w:keepLines/>
        <w:widowControl/>
        <w:wordWrap w:val="0"/>
        <w:spacing w:line="360" w:lineRule="auto"/>
        <w:ind w:firstLine="560" w:firstLineChars="200"/>
        <w:rPr>
          <w:ins w:id="8443" w:author="熙熙" w:date="2025-10-10T13:58:07Z"/>
          <w:rFonts w:hint="eastAsia" w:ascii="仿宋" w:hAnsi="仿宋" w:eastAsia="仿宋" w:cs="仿宋"/>
          <w:color w:val="auto"/>
          <w:sz w:val="28"/>
          <w:szCs w:val="28"/>
          <w:highlight w:val="none"/>
        </w:rPr>
      </w:pPr>
      <w:ins w:id="8444" w:author="小l" w:date="2025-07-11T08:46:19Z">
        <w:r>
          <w:rPr>
            <w:rFonts w:hint="eastAsia" w:ascii="仿宋" w:hAnsi="仿宋" w:eastAsia="仿宋" w:cs="仿宋"/>
            <w:color w:val="auto"/>
            <w:sz w:val="28"/>
            <w:szCs w:val="28"/>
            <w:highlight w:val="none"/>
          </w:rPr>
          <w:t xml:space="preserve">              </w:t>
        </w:r>
      </w:ins>
    </w:p>
    <w:p w14:paraId="5D4B52DD">
      <w:pPr>
        <w:keepNext/>
        <w:keepLines/>
        <w:widowControl/>
        <w:wordWrap w:val="0"/>
        <w:spacing w:line="360" w:lineRule="auto"/>
        <w:ind w:firstLine="560" w:firstLineChars="200"/>
        <w:rPr>
          <w:ins w:id="8445" w:author="熙熙" w:date="2025-10-10T13:58:08Z"/>
          <w:rFonts w:hint="eastAsia" w:ascii="仿宋" w:hAnsi="仿宋" w:eastAsia="仿宋" w:cs="仿宋"/>
          <w:color w:val="auto"/>
          <w:sz w:val="28"/>
          <w:szCs w:val="28"/>
          <w:highlight w:val="none"/>
        </w:rPr>
      </w:pPr>
    </w:p>
    <w:p w14:paraId="4782C4B8">
      <w:pPr>
        <w:keepNext/>
        <w:keepLines/>
        <w:widowControl/>
        <w:wordWrap w:val="0"/>
        <w:spacing w:line="360" w:lineRule="auto"/>
        <w:ind w:firstLine="560" w:firstLineChars="200"/>
        <w:jc w:val="center"/>
        <w:rPr>
          <w:ins w:id="8447" w:author="小l" w:date="2025-07-11T08:46:19Z"/>
          <w:rFonts w:hint="eastAsia" w:ascii="仿宋" w:hAnsi="仿宋" w:eastAsia="仿宋" w:cs="仿宋"/>
          <w:b/>
          <w:bCs/>
          <w:color w:val="auto"/>
          <w:sz w:val="28"/>
          <w:szCs w:val="28"/>
          <w:highlight w:val="none"/>
          <w:u w:val="single"/>
          <w:rPrChange w:id="8448" w:author="熙熙" w:date="2025-10-10T14:30:20Z">
            <w:rPr>
              <w:ins w:id="8449" w:author="小l" w:date="2025-07-11T08:46:19Z"/>
              <w:rFonts w:hint="eastAsia" w:ascii="仿宋" w:hAnsi="仿宋" w:eastAsia="仿宋" w:cs="仿宋"/>
              <w:color w:val="auto"/>
              <w:sz w:val="28"/>
              <w:szCs w:val="28"/>
              <w:highlight w:val="none"/>
              <w:u w:val="single"/>
            </w:rPr>
          </w:rPrChange>
        </w:rPr>
        <w:pPrChange w:id="8446" w:author="熙熙" w:date="2025-10-10T13:58:14Z">
          <w:pPr>
            <w:keepNext/>
            <w:keepLines/>
            <w:widowControl/>
            <w:wordWrap w:val="0"/>
            <w:spacing w:line="360" w:lineRule="auto"/>
            <w:ind w:firstLine="560" w:firstLineChars="200"/>
          </w:pPr>
        </w:pPrChange>
      </w:pPr>
      <w:ins w:id="8450" w:author="小l" w:date="2025-07-11T08:46:19Z">
        <w:r>
          <w:rPr>
            <w:rFonts w:hint="eastAsia" w:ascii="仿宋" w:hAnsi="仿宋" w:eastAsia="仿宋" w:cs="仿宋"/>
            <w:b/>
            <w:bCs/>
            <w:color w:val="auto"/>
            <w:sz w:val="28"/>
            <w:szCs w:val="28"/>
            <w:highlight w:val="none"/>
            <w:rPrChange w:id="8451" w:author="熙熙" w:date="2025-10-10T14:30:20Z">
              <w:rPr>
                <w:rFonts w:hint="eastAsia" w:ascii="仿宋" w:hAnsi="仿宋" w:eastAsia="仿宋" w:cs="仿宋"/>
                <w:color w:val="auto"/>
                <w:sz w:val="28"/>
                <w:szCs w:val="28"/>
                <w:highlight w:val="none"/>
              </w:rPr>
            </w:rPrChange>
          </w:rPr>
          <w:t>表2 外挂墙板点支承节点详图</w:t>
        </w:r>
      </w:ins>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3256"/>
        <w:gridCol w:w="992"/>
        <w:gridCol w:w="3057"/>
      </w:tblGrid>
      <w:tr w14:paraId="7827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ins w:id="8452" w:author="小l" w:date="2025-07-11T08:46:19Z"/>
        </w:trPr>
        <w:tc>
          <w:tcPr>
            <w:tcW w:w="991" w:type="dxa"/>
            <w:vAlign w:val="center"/>
          </w:tcPr>
          <w:p w14:paraId="442C1A20">
            <w:pPr>
              <w:pStyle w:val="20"/>
              <w:keepNext/>
              <w:keepLines/>
              <w:widowControl/>
              <w:wordWrap w:val="0"/>
              <w:adjustRightInd/>
              <w:spacing w:line="360" w:lineRule="auto"/>
              <w:rPr>
                <w:ins w:id="8453" w:author="小l" w:date="2025-07-11T08:46:19Z"/>
                <w:rFonts w:hint="eastAsia" w:ascii="仿宋" w:hAnsi="仿宋" w:eastAsia="仿宋" w:cs="仿宋"/>
                <w:color w:val="auto"/>
                <w:sz w:val="28"/>
                <w:szCs w:val="28"/>
                <w:highlight w:val="none"/>
              </w:rPr>
            </w:pPr>
            <w:ins w:id="8454" w:author="小l" w:date="2025-07-11T08:46:19Z">
              <w:r>
                <w:rPr>
                  <w:rFonts w:hint="eastAsia" w:ascii="仿宋" w:hAnsi="仿宋" w:eastAsia="仿宋" w:cs="仿宋"/>
                  <w:color w:val="auto"/>
                  <w:sz w:val="28"/>
                  <w:szCs w:val="28"/>
                  <w:highlight w:val="none"/>
                </w:rPr>
                <w:t>支座</w:t>
              </w:r>
            </w:ins>
          </w:p>
          <w:p w14:paraId="1E6AD5C5">
            <w:pPr>
              <w:pStyle w:val="20"/>
              <w:keepNext/>
              <w:keepLines/>
              <w:widowControl/>
              <w:wordWrap w:val="0"/>
              <w:adjustRightInd/>
              <w:spacing w:line="360" w:lineRule="auto"/>
              <w:rPr>
                <w:ins w:id="8455" w:author="小l" w:date="2025-07-11T08:46:19Z"/>
                <w:rFonts w:hint="eastAsia" w:ascii="仿宋" w:hAnsi="仿宋" w:eastAsia="仿宋" w:cs="仿宋"/>
                <w:color w:val="auto"/>
                <w:sz w:val="28"/>
                <w:szCs w:val="28"/>
                <w:highlight w:val="none"/>
              </w:rPr>
            </w:pPr>
            <w:ins w:id="8456" w:author="小l" w:date="2025-07-11T08:46:19Z">
              <w:r>
                <w:rPr>
                  <w:rFonts w:hint="eastAsia" w:ascii="仿宋" w:hAnsi="仿宋" w:eastAsia="仿宋" w:cs="仿宋"/>
                  <w:color w:val="auto"/>
                  <w:sz w:val="28"/>
                  <w:szCs w:val="28"/>
                  <w:highlight w:val="none"/>
                </w:rPr>
                <w:t>类型</w:t>
              </w:r>
            </w:ins>
          </w:p>
        </w:tc>
        <w:tc>
          <w:tcPr>
            <w:tcW w:w="3256" w:type="dxa"/>
            <w:vAlign w:val="center"/>
          </w:tcPr>
          <w:p w14:paraId="1F54662C">
            <w:pPr>
              <w:pStyle w:val="20"/>
              <w:keepNext/>
              <w:keepLines/>
              <w:widowControl/>
              <w:wordWrap w:val="0"/>
              <w:adjustRightInd/>
              <w:spacing w:line="360" w:lineRule="auto"/>
              <w:rPr>
                <w:ins w:id="8457" w:author="小l" w:date="2025-07-11T08:46:19Z"/>
                <w:rFonts w:hint="eastAsia" w:ascii="仿宋" w:hAnsi="仿宋" w:eastAsia="仿宋" w:cs="仿宋"/>
                <w:color w:val="auto"/>
                <w:sz w:val="28"/>
                <w:szCs w:val="28"/>
                <w:highlight w:val="none"/>
              </w:rPr>
            </w:pPr>
            <w:ins w:id="8458" w:author="小l" w:date="2025-07-11T08:46:19Z">
              <w:r>
                <w:rPr>
                  <w:rFonts w:hint="eastAsia" w:ascii="仿宋" w:hAnsi="仿宋" w:eastAsia="仿宋" w:cs="仿宋"/>
                  <w:color w:val="auto"/>
                  <w:sz w:val="28"/>
                  <w:szCs w:val="28"/>
                  <w:highlight w:val="none"/>
                </w:rPr>
                <w:t>节点详图</w:t>
              </w:r>
            </w:ins>
          </w:p>
        </w:tc>
        <w:tc>
          <w:tcPr>
            <w:tcW w:w="992" w:type="dxa"/>
            <w:vAlign w:val="center"/>
          </w:tcPr>
          <w:p w14:paraId="1A5FE162">
            <w:pPr>
              <w:pStyle w:val="20"/>
              <w:keepNext/>
              <w:keepLines/>
              <w:widowControl/>
              <w:wordWrap w:val="0"/>
              <w:adjustRightInd/>
              <w:spacing w:line="360" w:lineRule="auto"/>
              <w:rPr>
                <w:ins w:id="8459" w:author="小l" w:date="2025-07-11T08:46:19Z"/>
                <w:rFonts w:hint="eastAsia" w:ascii="仿宋" w:hAnsi="仿宋" w:eastAsia="仿宋" w:cs="仿宋"/>
                <w:color w:val="auto"/>
                <w:sz w:val="28"/>
                <w:szCs w:val="28"/>
                <w:highlight w:val="none"/>
              </w:rPr>
            </w:pPr>
            <w:ins w:id="8460" w:author="小l" w:date="2025-07-11T08:46:19Z">
              <w:r>
                <w:rPr>
                  <w:rFonts w:hint="eastAsia" w:ascii="仿宋" w:hAnsi="仿宋" w:eastAsia="仿宋" w:cs="仿宋"/>
                  <w:color w:val="auto"/>
                  <w:sz w:val="28"/>
                  <w:szCs w:val="28"/>
                  <w:highlight w:val="none"/>
                </w:rPr>
                <w:t>支座</w:t>
              </w:r>
            </w:ins>
          </w:p>
          <w:p w14:paraId="5EE51C59">
            <w:pPr>
              <w:pStyle w:val="20"/>
              <w:keepNext/>
              <w:keepLines/>
              <w:widowControl/>
              <w:wordWrap w:val="0"/>
              <w:adjustRightInd/>
              <w:spacing w:line="360" w:lineRule="auto"/>
              <w:rPr>
                <w:ins w:id="8461" w:author="小l" w:date="2025-07-11T08:46:19Z"/>
                <w:rFonts w:hint="eastAsia" w:ascii="仿宋" w:hAnsi="仿宋" w:eastAsia="仿宋" w:cs="仿宋"/>
                <w:color w:val="auto"/>
                <w:sz w:val="28"/>
                <w:szCs w:val="28"/>
                <w:highlight w:val="none"/>
              </w:rPr>
            </w:pPr>
            <w:ins w:id="8462" w:author="小l" w:date="2025-07-11T08:46:19Z">
              <w:r>
                <w:rPr>
                  <w:rFonts w:hint="eastAsia" w:ascii="仿宋" w:hAnsi="仿宋" w:eastAsia="仿宋" w:cs="仿宋"/>
                  <w:color w:val="auto"/>
                  <w:sz w:val="28"/>
                  <w:szCs w:val="28"/>
                  <w:highlight w:val="none"/>
                </w:rPr>
                <w:t>类型</w:t>
              </w:r>
            </w:ins>
          </w:p>
        </w:tc>
        <w:tc>
          <w:tcPr>
            <w:tcW w:w="3057" w:type="dxa"/>
            <w:vAlign w:val="center"/>
          </w:tcPr>
          <w:p w14:paraId="4D6EE80E">
            <w:pPr>
              <w:pStyle w:val="20"/>
              <w:keepNext/>
              <w:keepLines/>
              <w:widowControl/>
              <w:wordWrap w:val="0"/>
              <w:adjustRightInd/>
              <w:spacing w:line="360" w:lineRule="auto"/>
              <w:rPr>
                <w:ins w:id="8463" w:author="小l" w:date="2025-07-11T08:46:19Z"/>
                <w:rFonts w:hint="eastAsia" w:ascii="仿宋" w:hAnsi="仿宋" w:eastAsia="仿宋" w:cs="仿宋"/>
                <w:color w:val="auto"/>
                <w:sz w:val="28"/>
                <w:szCs w:val="28"/>
                <w:highlight w:val="none"/>
              </w:rPr>
            </w:pPr>
            <w:ins w:id="8464" w:author="小l" w:date="2025-07-11T08:46:19Z">
              <w:r>
                <w:rPr>
                  <w:rFonts w:hint="eastAsia" w:ascii="仿宋" w:hAnsi="仿宋" w:eastAsia="仿宋" w:cs="仿宋"/>
                  <w:color w:val="auto"/>
                  <w:sz w:val="28"/>
                  <w:szCs w:val="28"/>
                  <w:highlight w:val="none"/>
                </w:rPr>
                <w:t>节点详图</w:t>
              </w:r>
            </w:ins>
          </w:p>
        </w:tc>
      </w:tr>
      <w:tr w14:paraId="555D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9" w:hRule="atLeast"/>
          <w:jc w:val="center"/>
          <w:ins w:id="8465" w:author="小l" w:date="2025-07-11T08:46:19Z"/>
        </w:trPr>
        <w:tc>
          <w:tcPr>
            <w:tcW w:w="991" w:type="dxa"/>
            <w:vAlign w:val="center"/>
          </w:tcPr>
          <w:p w14:paraId="6912A78B">
            <w:pPr>
              <w:keepNext/>
              <w:keepLines/>
              <w:widowControl/>
              <w:wordWrap w:val="0"/>
              <w:spacing w:line="360" w:lineRule="auto"/>
              <w:rPr>
                <w:ins w:id="8466" w:author="小l" w:date="2025-07-11T08:46:19Z"/>
                <w:rFonts w:hint="eastAsia" w:ascii="仿宋" w:hAnsi="仿宋" w:eastAsia="仿宋" w:cs="仿宋"/>
                <w:color w:val="auto"/>
                <w:sz w:val="28"/>
                <w:szCs w:val="28"/>
                <w:highlight w:val="none"/>
              </w:rPr>
            </w:pPr>
            <w:ins w:id="8467" w:author="小l" w:date="2025-07-11T08:46:19Z">
              <w:r>
                <w:rPr>
                  <w:rFonts w:hint="eastAsia" w:ascii="仿宋" w:hAnsi="仿宋" w:eastAsia="仿宋" w:cs="仿宋"/>
                  <w:color w:val="auto"/>
                  <w:kern w:val="0"/>
                  <w:sz w:val="28"/>
                  <w:szCs w:val="28"/>
                  <w:highlight w:val="none"/>
                </w:rPr>
                <w:t>1.承重不动铰</w:t>
              </w:r>
            </w:ins>
          </w:p>
        </w:tc>
        <w:tc>
          <w:tcPr>
            <w:tcW w:w="3256" w:type="dxa"/>
            <w:vAlign w:val="center"/>
          </w:tcPr>
          <w:p w14:paraId="5CEC779A">
            <w:pPr>
              <w:pStyle w:val="20"/>
              <w:keepNext/>
              <w:keepLines/>
              <w:widowControl/>
              <w:wordWrap w:val="0"/>
              <w:adjustRightInd/>
              <w:spacing w:line="360" w:lineRule="auto"/>
              <w:rPr>
                <w:ins w:id="8468" w:author="小l" w:date="2025-07-11T08:46:19Z"/>
                <w:rFonts w:hint="eastAsia" w:ascii="仿宋" w:hAnsi="仿宋" w:eastAsia="仿宋" w:cs="仿宋"/>
                <w:color w:val="auto"/>
                <w:sz w:val="28"/>
                <w:szCs w:val="28"/>
                <w:highlight w:val="none"/>
              </w:rPr>
            </w:pPr>
            <w:ins w:id="8469" w:author="小l" w:date="2025-07-11T08:46:19Z">
              <w:r>
                <w:rPr>
                  <w:rFonts w:hint="eastAsia" w:ascii="仿宋" w:hAnsi="仿宋" w:eastAsia="仿宋" w:cs="仿宋"/>
                  <w:color w:val="auto"/>
                  <w:sz w:val="28"/>
                  <w:szCs w:val="28"/>
                  <w:highlight w:val="none"/>
                </w:rPr>
                <w:drawing>
                  <wp:anchor distT="0" distB="0" distL="114300" distR="114300" simplePos="0" relativeHeight="251709440" behindDoc="0" locked="0" layoutInCell="1" allowOverlap="1">
                    <wp:simplePos x="0" y="0"/>
                    <wp:positionH relativeFrom="column">
                      <wp:posOffset>-3810</wp:posOffset>
                    </wp:positionH>
                    <wp:positionV relativeFrom="paragraph">
                      <wp:posOffset>145415</wp:posOffset>
                    </wp:positionV>
                    <wp:extent cx="1963420" cy="1185545"/>
                    <wp:effectExtent l="0" t="0" r="17780" b="14605"/>
                    <wp:wrapNone/>
                    <wp:docPr id="1884" name="图片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图片 18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963420" cy="1185545"/>
                            </a:xfrm>
                            <a:prstGeom prst="rect">
                              <a:avLst/>
                            </a:prstGeom>
                            <a:noFill/>
                            <a:ln>
                              <a:noFill/>
                            </a:ln>
                          </pic:spPr>
                        </pic:pic>
                      </a:graphicData>
                    </a:graphic>
                  </wp:anchor>
                </w:drawing>
              </w:r>
            </w:ins>
          </w:p>
        </w:tc>
        <w:tc>
          <w:tcPr>
            <w:tcW w:w="992" w:type="dxa"/>
            <w:vAlign w:val="center"/>
          </w:tcPr>
          <w:p w14:paraId="153469AC">
            <w:pPr>
              <w:keepNext/>
              <w:keepLines/>
              <w:widowControl/>
              <w:wordWrap w:val="0"/>
              <w:spacing w:line="360" w:lineRule="auto"/>
              <w:rPr>
                <w:ins w:id="8471" w:author="小l" w:date="2025-07-11T08:46:19Z"/>
                <w:rFonts w:hint="eastAsia" w:ascii="仿宋" w:hAnsi="仿宋" w:eastAsia="仿宋" w:cs="仿宋"/>
                <w:color w:val="auto"/>
                <w:sz w:val="28"/>
                <w:szCs w:val="28"/>
                <w:highlight w:val="none"/>
              </w:rPr>
            </w:pPr>
            <w:ins w:id="8472" w:author="小l" w:date="2025-07-11T08:46:19Z">
              <w:r>
                <w:rPr>
                  <w:rFonts w:hint="eastAsia" w:ascii="仿宋" w:hAnsi="仿宋" w:eastAsia="仿宋" w:cs="仿宋"/>
                  <w:color w:val="auto"/>
                  <w:kern w:val="0"/>
                  <w:sz w:val="28"/>
                  <w:szCs w:val="28"/>
                  <w:highlight w:val="none"/>
                </w:rPr>
                <w:t>2.承重向上滑动铰</w:t>
              </w:r>
            </w:ins>
          </w:p>
        </w:tc>
        <w:tc>
          <w:tcPr>
            <w:tcW w:w="3057" w:type="dxa"/>
            <w:vAlign w:val="center"/>
          </w:tcPr>
          <w:p w14:paraId="7C249F08">
            <w:pPr>
              <w:pStyle w:val="20"/>
              <w:keepNext/>
              <w:keepLines/>
              <w:widowControl/>
              <w:wordWrap w:val="0"/>
              <w:adjustRightInd/>
              <w:spacing w:line="360" w:lineRule="auto"/>
              <w:rPr>
                <w:ins w:id="8473" w:author="小l" w:date="2025-07-11T08:46:19Z"/>
                <w:rFonts w:hint="eastAsia" w:ascii="仿宋" w:hAnsi="仿宋" w:eastAsia="仿宋" w:cs="仿宋"/>
                <w:color w:val="auto"/>
                <w:sz w:val="28"/>
                <w:szCs w:val="28"/>
                <w:highlight w:val="none"/>
              </w:rPr>
            </w:pPr>
            <w:ins w:id="8474" w:author="小l" w:date="2025-07-11T08:46:19Z">
              <w:r>
                <w:rPr>
                  <w:rFonts w:hint="eastAsia" w:ascii="仿宋" w:hAnsi="仿宋" w:eastAsia="仿宋" w:cs="仿宋"/>
                  <w:color w:val="auto"/>
                  <w:sz w:val="28"/>
                  <w:szCs w:val="28"/>
                  <w:highlight w:val="none"/>
                </w:rPr>
                <w:drawing>
                  <wp:anchor distT="0" distB="0" distL="114300" distR="114300" simplePos="0" relativeHeight="251710464" behindDoc="1" locked="0" layoutInCell="1" allowOverlap="1">
                    <wp:simplePos x="0" y="0"/>
                    <wp:positionH relativeFrom="column">
                      <wp:posOffset>26670</wp:posOffset>
                    </wp:positionH>
                    <wp:positionV relativeFrom="paragraph">
                      <wp:posOffset>133985</wp:posOffset>
                    </wp:positionV>
                    <wp:extent cx="1785620" cy="1073785"/>
                    <wp:effectExtent l="0" t="0" r="5080" b="12065"/>
                    <wp:wrapNone/>
                    <wp:docPr id="1885" name="图片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图片 18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785620" cy="1073785"/>
                            </a:xfrm>
                            <a:prstGeom prst="rect">
                              <a:avLst/>
                            </a:prstGeom>
                            <a:noFill/>
                            <a:ln>
                              <a:noFill/>
                            </a:ln>
                          </pic:spPr>
                        </pic:pic>
                      </a:graphicData>
                    </a:graphic>
                  </wp:anchor>
                </w:drawing>
              </w:r>
            </w:ins>
          </w:p>
        </w:tc>
      </w:tr>
      <w:tr w14:paraId="3365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ins w:id="8476" w:author="小l" w:date="2025-07-11T08:46:19Z"/>
        </w:trPr>
        <w:tc>
          <w:tcPr>
            <w:tcW w:w="991" w:type="dxa"/>
            <w:vAlign w:val="center"/>
          </w:tcPr>
          <w:p w14:paraId="50C3715B">
            <w:pPr>
              <w:pStyle w:val="20"/>
              <w:keepNext/>
              <w:keepLines/>
              <w:widowControl/>
              <w:wordWrap w:val="0"/>
              <w:adjustRightInd/>
              <w:spacing w:line="360" w:lineRule="auto"/>
              <w:rPr>
                <w:ins w:id="8477" w:author="小l" w:date="2025-07-11T08:46:19Z"/>
                <w:rFonts w:hint="eastAsia" w:ascii="仿宋" w:hAnsi="仿宋" w:eastAsia="仿宋" w:cs="仿宋"/>
                <w:color w:val="auto"/>
                <w:sz w:val="28"/>
                <w:szCs w:val="28"/>
                <w:highlight w:val="none"/>
              </w:rPr>
            </w:pPr>
          </w:p>
          <w:p w14:paraId="32CCDB52">
            <w:pPr>
              <w:pStyle w:val="20"/>
              <w:keepNext/>
              <w:keepLines/>
              <w:widowControl/>
              <w:wordWrap w:val="0"/>
              <w:adjustRightInd/>
              <w:spacing w:line="360" w:lineRule="auto"/>
              <w:rPr>
                <w:ins w:id="8478" w:author="小l" w:date="2025-07-11T08:46:19Z"/>
                <w:rFonts w:hint="eastAsia" w:ascii="仿宋" w:hAnsi="仿宋" w:eastAsia="仿宋" w:cs="仿宋"/>
                <w:color w:val="auto"/>
                <w:sz w:val="28"/>
                <w:szCs w:val="28"/>
                <w:highlight w:val="none"/>
              </w:rPr>
            </w:pPr>
          </w:p>
          <w:p w14:paraId="72523486">
            <w:pPr>
              <w:keepNext/>
              <w:keepLines/>
              <w:widowControl/>
              <w:wordWrap w:val="0"/>
              <w:spacing w:line="360" w:lineRule="auto"/>
              <w:rPr>
                <w:ins w:id="8479" w:author="小l" w:date="2025-07-11T08:46:19Z"/>
                <w:rFonts w:hint="eastAsia" w:ascii="仿宋" w:hAnsi="仿宋" w:eastAsia="仿宋" w:cs="仿宋"/>
                <w:color w:val="auto"/>
                <w:kern w:val="0"/>
                <w:sz w:val="28"/>
                <w:szCs w:val="28"/>
                <w:highlight w:val="none"/>
              </w:rPr>
            </w:pPr>
            <w:ins w:id="8480" w:author="小l" w:date="2025-07-11T08:46:19Z">
              <w:r>
                <w:rPr>
                  <w:rFonts w:hint="eastAsia" w:ascii="仿宋" w:hAnsi="仿宋" w:eastAsia="仿宋" w:cs="仿宋"/>
                  <w:color w:val="auto"/>
                  <w:kern w:val="0"/>
                  <w:sz w:val="28"/>
                  <w:szCs w:val="28"/>
                  <w:highlight w:val="none"/>
                </w:rPr>
                <w:t>3.承重水平滑动铰</w:t>
              </w:r>
            </w:ins>
          </w:p>
          <w:p w14:paraId="765641BA">
            <w:pPr>
              <w:pStyle w:val="20"/>
              <w:keepNext/>
              <w:keepLines/>
              <w:widowControl/>
              <w:wordWrap w:val="0"/>
              <w:adjustRightInd/>
              <w:spacing w:line="360" w:lineRule="auto"/>
              <w:rPr>
                <w:ins w:id="8481" w:author="小l" w:date="2025-07-11T08:46:19Z"/>
                <w:rFonts w:hint="eastAsia" w:ascii="仿宋" w:hAnsi="仿宋" w:eastAsia="仿宋" w:cs="仿宋"/>
                <w:color w:val="auto"/>
                <w:sz w:val="28"/>
                <w:szCs w:val="28"/>
                <w:highlight w:val="none"/>
              </w:rPr>
            </w:pPr>
          </w:p>
        </w:tc>
        <w:tc>
          <w:tcPr>
            <w:tcW w:w="3256" w:type="dxa"/>
            <w:vAlign w:val="center"/>
          </w:tcPr>
          <w:p w14:paraId="0E9C7C84">
            <w:pPr>
              <w:pStyle w:val="20"/>
              <w:keepNext/>
              <w:keepLines/>
              <w:widowControl/>
              <w:wordWrap w:val="0"/>
              <w:adjustRightInd/>
              <w:spacing w:line="360" w:lineRule="auto"/>
              <w:rPr>
                <w:ins w:id="8482" w:author="小l" w:date="2025-07-11T08:46:19Z"/>
                <w:rFonts w:hint="eastAsia" w:ascii="仿宋" w:hAnsi="仿宋" w:eastAsia="仿宋" w:cs="仿宋"/>
                <w:color w:val="auto"/>
                <w:sz w:val="28"/>
                <w:szCs w:val="28"/>
                <w:highlight w:val="none"/>
              </w:rPr>
            </w:pPr>
            <w:ins w:id="8483" w:author="小l" w:date="2025-07-11T08:46:19Z">
              <w:r>
                <w:rPr>
                  <w:rFonts w:hint="eastAsia" w:ascii="仿宋" w:hAnsi="仿宋" w:eastAsia="仿宋" w:cs="仿宋"/>
                  <w:color w:val="auto"/>
                  <w:sz w:val="28"/>
                  <w:szCs w:val="28"/>
                  <w:highlight w:val="none"/>
                </w:rPr>
                <w:drawing>
                  <wp:anchor distT="0" distB="0" distL="114300" distR="114300" simplePos="0" relativeHeight="251711488" behindDoc="1" locked="0" layoutInCell="1" allowOverlap="1">
                    <wp:simplePos x="0" y="0"/>
                    <wp:positionH relativeFrom="column">
                      <wp:posOffset>-36195</wp:posOffset>
                    </wp:positionH>
                    <wp:positionV relativeFrom="paragraph">
                      <wp:posOffset>36830</wp:posOffset>
                    </wp:positionV>
                    <wp:extent cx="2016125" cy="1315720"/>
                    <wp:effectExtent l="0" t="0" r="3175" b="17780"/>
                    <wp:wrapNone/>
                    <wp:docPr id="1886" name="图片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图片 18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016125" cy="1315720"/>
                            </a:xfrm>
                            <a:prstGeom prst="rect">
                              <a:avLst/>
                            </a:prstGeom>
                            <a:noFill/>
                            <a:ln>
                              <a:noFill/>
                            </a:ln>
                          </pic:spPr>
                        </pic:pic>
                      </a:graphicData>
                    </a:graphic>
                  </wp:anchor>
                </w:drawing>
              </w:r>
            </w:ins>
          </w:p>
        </w:tc>
        <w:tc>
          <w:tcPr>
            <w:tcW w:w="992" w:type="dxa"/>
            <w:vAlign w:val="center"/>
          </w:tcPr>
          <w:p w14:paraId="7629B84C">
            <w:pPr>
              <w:keepNext/>
              <w:keepLines/>
              <w:widowControl/>
              <w:wordWrap w:val="0"/>
              <w:spacing w:line="360" w:lineRule="auto"/>
              <w:rPr>
                <w:ins w:id="8485" w:author="小l" w:date="2025-07-11T08:46:19Z"/>
                <w:rFonts w:hint="eastAsia" w:ascii="仿宋" w:hAnsi="仿宋" w:eastAsia="仿宋" w:cs="仿宋"/>
                <w:color w:val="auto"/>
                <w:sz w:val="28"/>
                <w:szCs w:val="28"/>
                <w:highlight w:val="none"/>
              </w:rPr>
            </w:pPr>
            <w:ins w:id="8486" w:author="小l" w:date="2025-07-11T08:46:19Z">
              <w:r>
                <w:rPr>
                  <w:rFonts w:hint="eastAsia" w:ascii="仿宋" w:hAnsi="仿宋" w:eastAsia="仿宋" w:cs="仿宋"/>
                  <w:color w:val="auto"/>
                  <w:kern w:val="0"/>
                  <w:sz w:val="28"/>
                  <w:szCs w:val="28"/>
                  <w:highlight w:val="none"/>
                </w:rPr>
                <w:t>4.承重、水平及向上滑动铰</w:t>
              </w:r>
            </w:ins>
          </w:p>
        </w:tc>
        <w:tc>
          <w:tcPr>
            <w:tcW w:w="3057" w:type="dxa"/>
            <w:vAlign w:val="center"/>
          </w:tcPr>
          <w:p w14:paraId="7004B355">
            <w:pPr>
              <w:pStyle w:val="20"/>
              <w:keepNext/>
              <w:keepLines/>
              <w:widowControl/>
              <w:wordWrap w:val="0"/>
              <w:adjustRightInd/>
              <w:spacing w:line="360" w:lineRule="auto"/>
              <w:rPr>
                <w:ins w:id="8487" w:author="小l" w:date="2025-07-11T08:46:19Z"/>
                <w:rFonts w:hint="eastAsia" w:ascii="仿宋" w:hAnsi="仿宋" w:eastAsia="仿宋" w:cs="仿宋"/>
                <w:color w:val="auto"/>
                <w:sz w:val="28"/>
                <w:szCs w:val="28"/>
                <w:highlight w:val="none"/>
              </w:rPr>
            </w:pPr>
            <w:ins w:id="8488" w:author="小l" w:date="2025-07-11T08:46:19Z">
              <w:r>
                <w:rPr>
                  <w:rFonts w:hint="eastAsia" w:ascii="仿宋" w:hAnsi="仿宋" w:eastAsia="仿宋" w:cs="仿宋"/>
                  <w:color w:val="auto"/>
                  <w:sz w:val="28"/>
                  <w:szCs w:val="28"/>
                  <w:highlight w:val="none"/>
                </w:rPr>
                <w:drawing>
                  <wp:anchor distT="0" distB="0" distL="114300" distR="114300" simplePos="0" relativeHeight="251712512" behindDoc="1" locked="0" layoutInCell="1" allowOverlap="1">
                    <wp:simplePos x="0" y="0"/>
                    <wp:positionH relativeFrom="column">
                      <wp:posOffset>-66675</wp:posOffset>
                    </wp:positionH>
                    <wp:positionV relativeFrom="paragraph">
                      <wp:posOffset>106680</wp:posOffset>
                    </wp:positionV>
                    <wp:extent cx="1913255" cy="1239520"/>
                    <wp:effectExtent l="0" t="0" r="10795" b="17780"/>
                    <wp:wrapNone/>
                    <wp:docPr id="1887"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图片 18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913255" cy="1239520"/>
                            </a:xfrm>
                            <a:prstGeom prst="rect">
                              <a:avLst/>
                            </a:prstGeom>
                            <a:noFill/>
                            <a:ln>
                              <a:noFill/>
                            </a:ln>
                          </pic:spPr>
                        </pic:pic>
                      </a:graphicData>
                    </a:graphic>
                  </wp:anchor>
                </w:drawing>
              </w:r>
            </w:ins>
          </w:p>
        </w:tc>
      </w:tr>
      <w:tr w14:paraId="68E7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jc w:val="center"/>
          <w:ins w:id="8490" w:author="小l" w:date="2025-07-11T08:46:19Z"/>
        </w:trPr>
        <w:tc>
          <w:tcPr>
            <w:tcW w:w="991" w:type="dxa"/>
            <w:vAlign w:val="center"/>
          </w:tcPr>
          <w:p w14:paraId="32335E3F">
            <w:pPr>
              <w:pStyle w:val="20"/>
              <w:keepNext/>
              <w:keepLines/>
              <w:widowControl/>
              <w:wordWrap w:val="0"/>
              <w:adjustRightInd/>
              <w:spacing w:line="360" w:lineRule="auto"/>
              <w:rPr>
                <w:ins w:id="8491" w:author="小l" w:date="2025-07-11T08:46:19Z"/>
                <w:rFonts w:hint="eastAsia" w:ascii="仿宋" w:hAnsi="仿宋" w:eastAsia="仿宋" w:cs="仿宋"/>
                <w:color w:val="auto"/>
                <w:sz w:val="28"/>
                <w:szCs w:val="28"/>
                <w:highlight w:val="none"/>
              </w:rPr>
            </w:pPr>
            <w:ins w:id="8492" w:author="小l" w:date="2025-07-11T08:46:19Z">
              <w:r>
                <w:rPr>
                  <w:rFonts w:hint="eastAsia" w:ascii="仿宋" w:hAnsi="仿宋" w:eastAsia="仿宋" w:cs="仿宋"/>
                  <w:color w:val="auto"/>
                  <w:sz w:val="28"/>
                  <w:szCs w:val="28"/>
                  <w:highlight w:val="none"/>
                </w:rPr>
                <w:t>5.仅面外约束铰</w:t>
              </w:r>
            </w:ins>
          </w:p>
        </w:tc>
        <w:tc>
          <w:tcPr>
            <w:tcW w:w="3256" w:type="dxa"/>
            <w:vAlign w:val="center"/>
          </w:tcPr>
          <w:p w14:paraId="0769FE3A">
            <w:pPr>
              <w:pStyle w:val="20"/>
              <w:keepNext/>
              <w:keepLines/>
              <w:widowControl/>
              <w:wordWrap w:val="0"/>
              <w:adjustRightInd/>
              <w:spacing w:line="360" w:lineRule="auto"/>
              <w:rPr>
                <w:ins w:id="8493" w:author="小l" w:date="2025-07-11T08:46:19Z"/>
                <w:rFonts w:hint="eastAsia" w:ascii="仿宋" w:hAnsi="仿宋" w:eastAsia="仿宋" w:cs="仿宋"/>
                <w:color w:val="auto"/>
                <w:sz w:val="28"/>
                <w:szCs w:val="28"/>
                <w:highlight w:val="none"/>
              </w:rPr>
            </w:pPr>
            <w:ins w:id="8494" w:author="小l" w:date="2025-07-11T08:46:19Z">
              <w:r>
                <w:rPr>
                  <w:rFonts w:hint="eastAsia" w:ascii="仿宋" w:hAnsi="仿宋" w:eastAsia="仿宋" w:cs="仿宋"/>
                  <w:color w:val="auto"/>
                  <w:sz w:val="28"/>
                  <w:szCs w:val="28"/>
                  <w:highlight w:val="none"/>
                </w:rPr>
                <w:drawing>
                  <wp:anchor distT="0" distB="0" distL="114300" distR="114300" simplePos="0" relativeHeight="251713536" behindDoc="1" locked="0" layoutInCell="1" allowOverlap="1">
                    <wp:simplePos x="0" y="0"/>
                    <wp:positionH relativeFrom="column">
                      <wp:posOffset>257175</wp:posOffset>
                    </wp:positionH>
                    <wp:positionV relativeFrom="paragraph">
                      <wp:posOffset>244475</wp:posOffset>
                    </wp:positionV>
                    <wp:extent cx="1445895" cy="857885"/>
                    <wp:effectExtent l="0" t="0" r="1905" b="18415"/>
                    <wp:wrapNone/>
                    <wp:docPr id="1888" name="图片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图片 188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445895" cy="857885"/>
                            </a:xfrm>
                            <a:prstGeom prst="rect">
                              <a:avLst/>
                            </a:prstGeom>
                            <a:noFill/>
                            <a:ln>
                              <a:noFill/>
                            </a:ln>
                          </pic:spPr>
                        </pic:pic>
                      </a:graphicData>
                    </a:graphic>
                  </wp:anchor>
                </w:drawing>
              </w:r>
            </w:ins>
          </w:p>
        </w:tc>
        <w:tc>
          <w:tcPr>
            <w:tcW w:w="992" w:type="dxa"/>
            <w:vAlign w:val="center"/>
          </w:tcPr>
          <w:p w14:paraId="33BC76E5">
            <w:pPr>
              <w:pStyle w:val="20"/>
              <w:keepNext/>
              <w:keepLines/>
              <w:widowControl/>
              <w:wordWrap w:val="0"/>
              <w:adjustRightInd/>
              <w:spacing w:line="360" w:lineRule="auto"/>
              <w:rPr>
                <w:ins w:id="8496" w:author="小l" w:date="2025-07-11T08:46:19Z"/>
                <w:rFonts w:hint="eastAsia" w:ascii="仿宋" w:hAnsi="仿宋" w:eastAsia="仿宋" w:cs="仿宋"/>
                <w:color w:val="auto"/>
                <w:sz w:val="28"/>
                <w:szCs w:val="28"/>
                <w:highlight w:val="none"/>
              </w:rPr>
            </w:pPr>
            <w:ins w:id="8497" w:author="小l" w:date="2025-07-11T08:46:19Z">
              <w:r>
                <w:rPr>
                  <w:rFonts w:hint="eastAsia" w:ascii="仿宋" w:hAnsi="仿宋" w:eastAsia="仿宋" w:cs="仿宋"/>
                  <w:color w:val="auto"/>
                  <w:sz w:val="28"/>
                  <w:szCs w:val="28"/>
                  <w:highlight w:val="none"/>
                </w:rPr>
                <w:t>6.竖向滑动铰</w:t>
              </w:r>
            </w:ins>
          </w:p>
        </w:tc>
        <w:tc>
          <w:tcPr>
            <w:tcW w:w="3057" w:type="dxa"/>
            <w:vAlign w:val="center"/>
          </w:tcPr>
          <w:p w14:paraId="79FA94AE">
            <w:pPr>
              <w:pStyle w:val="20"/>
              <w:keepNext/>
              <w:keepLines/>
              <w:widowControl/>
              <w:wordWrap w:val="0"/>
              <w:adjustRightInd/>
              <w:spacing w:line="360" w:lineRule="auto"/>
              <w:jc w:val="both"/>
              <w:rPr>
                <w:ins w:id="8498" w:author="小l" w:date="2025-07-11T08:46:19Z"/>
                <w:rFonts w:hint="eastAsia" w:ascii="仿宋" w:hAnsi="仿宋" w:eastAsia="仿宋" w:cs="仿宋"/>
                <w:color w:val="auto"/>
                <w:sz w:val="28"/>
                <w:szCs w:val="28"/>
                <w:highlight w:val="none"/>
              </w:rPr>
            </w:pPr>
            <w:ins w:id="8499" w:author="小l" w:date="2025-07-11T08:46:19Z">
              <w:r>
                <w:rPr>
                  <w:rFonts w:hint="eastAsia" w:ascii="仿宋" w:hAnsi="仿宋" w:eastAsia="仿宋" w:cs="仿宋"/>
                  <w:color w:val="auto"/>
                  <w:sz w:val="28"/>
                  <w:szCs w:val="28"/>
                  <w:highlight w:val="none"/>
                </w:rPr>
                <w:drawing>
                  <wp:anchor distT="0" distB="0" distL="114300" distR="114300" simplePos="0" relativeHeight="251714560" behindDoc="1" locked="0" layoutInCell="1" allowOverlap="1">
                    <wp:simplePos x="0" y="0"/>
                    <wp:positionH relativeFrom="column">
                      <wp:posOffset>138430</wp:posOffset>
                    </wp:positionH>
                    <wp:positionV relativeFrom="paragraph">
                      <wp:posOffset>234315</wp:posOffset>
                    </wp:positionV>
                    <wp:extent cx="1505585" cy="892175"/>
                    <wp:effectExtent l="0" t="0" r="18415" b="3175"/>
                    <wp:wrapNone/>
                    <wp:docPr id="1889" name="图片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图片 18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505585" cy="892175"/>
                            </a:xfrm>
                            <a:prstGeom prst="rect">
                              <a:avLst/>
                            </a:prstGeom>
                            <a:noFill/>
                            <a:ln>
                              <a:noFill/>
                            </a:ln>
                          </pic:spPr>
                        </pic:pic>
                      </a:graphicData>
                    </a:graphic>
                  </wp:anchor>
                </w:drawing>
              </w:r>
            </w:ins>
          </w:p>
        </w:tc>
      </w:tr>
      <w:tr w14:paraId="0E6B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4" w:hRule="atLeast"/>
          <w:jc w:val="center"/>
          <w:ins w:id="8501" w:author="小l" w:date="2025-07-11T08:46:19Z"/>
        </w:trPr>
        <w:tc>
          <w:tcPr>
            <w:tcW w:w="991" w:type="dxa"/>
            <w:vAlign w:val="center"/>
          </w:tcPr>
          <w:p w14:paraId="495637F7">
            <w:pPr>
              <w:pStyle w:val="20"/>
              <w:keepNext/>
              <w:keepLines/>
              <w:widowControl/>
              <w:wordWrap w:val="0"/>
              <w:adjustRightInd/>
              <w:spacing w:line="360" w:lineRule="auto"/>
              <w:rPr>
                <w:ins w:id="8502" w:author="小l" w:date="2025-07-11T08:46:19Z"/>
                <w:rFonts w:hint="eastAsia" w:ascii="仿宋" w:hAnsi="仿宋" w:eastAsia="仿宋" w:cs="仿宋"/>
                <w:color w:val="auto"/>
                <w:sz w:val="28"/>
                <w:szCs w:val="28"/>
                <w:highlight w:val="none"/>
              </w:rPr>
            </w:pPr>
            <w:ins w:id="8503" w:author="小l" w:date="2025-07-11T08:46:19Z">
              <w:r>
                <w:rPr>
                  <w:rFonts w:hint="eastAsia" w:ascii="仿宋" w:hAnsi="仿宋" w:eastAsia="仿宋" w:cs="仿宋"/>
                  <w:color w:val="auto"/>
                  <w:sz w:val="28"/>
                  <w:szCs w:val="28"/>
                  <w:highlight w:val="none"/>
                </w:rPr>
                <w:t>7.后浇段连接</w:t>
              </w:r>
            </w:ins>
          </w:p>
        </w:tc>
        <w:tc>
          <w:tcPr>
            <w:tcW w:w="7305" w:type="dxa"/>
            <w:gridSpan w:val="3"/>
            <w:vAlign w:val="center"/>
          </w:tcPr>
          <w:p w14:paraId="3A9B5876">
            <w:pPr>
              <w:pStyle w:val="20"/>
              <w:keepNext/>
              <w:keepLines/>
              <w:widowControl/>
              <w:wordWrap w:val="0"/>
              <w:adjustRightInd/>
              <w:spacing w:line="360" w:lineRule="auto"/>
              <w:jc w:val="both"/>
              <w:rPr>
                <w:ins w:id="8504" w:author="小l" w:date="2025-07-11T08:46:19Z"/>
                <w:rFonts w:hint="eastAsia" w:ascii="仿宋" w:hAnsi="仿宋" w:eastAsia="仿宋" w:cs="仿宋"/>
                <w:color w:val="auto"/>
                <w:sz w:val="28"/>
                <w:szCs w:val="28"/>
                <w:highlight w:val="none"/>
              </w:rPr>
            </w:pPr>
            <w:ins w:id="8505" w:author="小l" w:date="2025-07-11T08:46:19Z">
              <w:r>
                <w:rPr>
                  <w:rFonts w:hint="eastAsia" w:ascii="仿宋" w:hAnsi="仿宋" w:eastAsia="仿宋" w:cs="仿宋"/>
                  <w:color w:val="auto"/>
                  <w:sz w:val="28"/>
                  <w:szCs w:val="28"/>
                  <w:highlight w:val="none"/>
                </w:rPr>
                <w:drawing>
                  <wp:anchor distT="0" distB="0" distL="114300" distR="114300" simplePos="0" relativeHeight="251715584" behindDoc="0" locked="0" layoutInCell="1" allowOverlap="1">
                    <wp:simplePos x="0" y="0"/>
                    <wp:positionH relativeFrom="column">
                      <wp:posOffset>1397000</wp:posOffset>
                    </wp:positionH>
                    <wp:positionV relativeFrom="paragraph">
                      <wp:posOffset>-1262380</wp:posOffset>
                    </wp:positionV>
                    <wp:extent cx="1590040" cy="1423035"/>
                    <wp:effectExtent l="0" t="0" r="10160" b="5715"/>
                    <wp:wrapTopAndBottom/>
                    <wp:docPr id="1890" name="图片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图片 18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590040" cy="1423035"/>
                            </a:xfrm>
                            <a:prstGeom prst="rect">
                              <a:avLst/>
                            </a:prstGeom>
                            <a:noFill/>
                            <a:ln>
                              <a:noFill/>
                            </a:ln>
                          </pic:spPr>
                        </pic:pic>
                      </a:graphicData>
                    </a:graphic>
                  </wp:anchor>
                </w:drawing>
              </w:r>
            </w:ins>
          </w:p>
        </w:tc>
      </w:tr>
    </w:tbl>
    <w:p w14:paraId="489C3191">
      <w:pPr>
        <w:keepNext/>
        <w:keepLines/>
        <w:widowControl/>
        <w:wordWrap w:val="0"/>
        <w:spacing w:line="360" w:lineRule="auto"/>
        <w:rPr>
          <w:ins w:id="8507" w:author="小l" w:date="2025-07-11T08:46:19Z"/>
          <w:rFonts w:hint="eastAsia" w:ascii="仿宋" w:hAnsi="仿宋" w:eastAsia="仿宋" w:cs="仿宋"/>
          <w:color w:val="auto"/>
          <w:sz w:val="28"/>
          <w:szCs w:val="28"/>
          <w:highlight w:val="none"/>
        </w:rPr>
      </w:pPr>
    </w:p>
    <w:p w14:paraId="1AC4795C">
      <w:pPr>
        <w:keepNext/>
        <w:keepLines/>
        <w:widowControl/>
        <w:wordWrap w:val="0"/>
        <w:spacing w:line="360" w:lineRule="auto"/>
        <w:rPr>
          <w:ins w:id="8508" w:author="小l" w:date="2025-07-11T08:46:19Z"/>
          <w:rFonts w:hint="eastAsia" w:ascii="仿宋" w:hAnsi="仿宋" w:eastAsia="仿宋" w:cs="仿宋"/>
          <w:color w:val="auto"/>
          <w:sz w:val="28"/>
          <w:szCs w:val="28"/>
          <w:highlight w:val="none"/>
        </w:rPr>
      </w:pPr>
      <w:ins w:id="8509" w:author="小l" w:date="2025-07-11T08:46:56Z">
        <w:r>
          <w:rPr>
            <w:rFonts w:hint="eastAsia" w:ascii="仿宋" w:hAnsi="仿宋" w:eastAsia="仿宋" w:cs="仿宋"/>
            <w:color w:val="auto"/>
            <w:sz w:val="28"/>
            <w:szCs w:val="28"/>
            <w:highlight w:val="none"/>
            <w:lang w:val="en-US" w:eastAsia="zh-CN"/>
          </w:rPr>
          <w:t>6</w:t>
        </w:r>
      </w:ins>
      <w:ins w:id="8510" w:author="小l" w:date="2025-07-11T08:46:19Z">
        <w:r>
          <w:rPr>
            <w:rFonts w:hint="eastAsia" w:ascii="仿宋" w:hAnsi="仿宋" w:eastAsia="仿宋" w:cs="仿宋"/>
            <w:color w:val="auto"/>
            <w:sz w:val="28"/>
            <w:szCs w:val="28"/>
            <w:highlight w:val="none"/>
          </w:rPr>
          <w:t>.4.5 预制混凝土</w:t>
        </w:r>
      </w:ins>
      <w:ins w:id="8511" w:author="小l" w:date="2025-07-11T08:46:19Z">
        <w:r>
          <w:rPr>
            <w:rFonts w:hint="eastAsia" w:ascii="仿宋" w:hAnsi="仿宋" w:eastAsia="仿宋" w:cs="仿宋"/>
            <w:color w:val="auto"/>
            <w:sz w:val="28"/>
            <w:szCs w:val="28"/>
            <w:highlight w:val="none"/>
            <w:rPrChange w:id="8512" w:author="熙熙" w:date="2025-09-08T11:25:29Z">
              <w:rPr>
                <w:rFonts w:hint="eastAsia" w:ascii="仿宋" w:hAnsi="仿宋" w:eastAsia="仿宋" w:cs="仿宋"/>
                <w:color w:val="auto"/>
                <w:sz w:val="28"/>
                <w:szCs w:val="28"/>
                <w:highlight w:val="yellow"/>
              </w:rPr>
            </w:rPrChange>
          </w:rPr>
          <w:t>外墙挂板</w:t>
        </w:r>
      </w:ins>
      <w:ins w:id="8513" w:author="小l" w:date="2025-07-11T08:46:19Z">
        <w:r>
          <w:rPr>
            <w:rFonts w:hint="eastAsia" w:ascii="仿宋" w:hAnsi="仿宋" w:eastAsia="仿宋" w:cs="仿宋"/>
            <w:color w:val="auto"/>
            <w:sz w:val="28"/>
            <w:szCs w:val="28"/>
            <w:highlight w:val="none"/>
            <w:lang w:val="en-US" w:eastAsia="zh-CN"/>
            <w:rPrChange w:id="8514" w:author="熙熙" w:date="2025-09-08T11:25:29Z">
              <w:rPr>
                <w:rFonts w:hint="eastAsia" w:ascii="仿宋" w:hAnsi="仿宋" w:eastAsia="仿宋" w:cs="仿宋"/>
                <w:color w:val="auto"/>
                <w:sz w:val="28"/>
                <w:szCs w:val="28"/>
                <w:highlight w:val="yellow"/>
                <w:lang w:val="en-US" w:eastAsia="zh-CN"/>
              </w:rPr>
            </w:rPrChange>
          </w:rPr>
          <w:t>的</w:t>
        </w:r>
      </w:ins>
      <w:ins w:id="8515" w:author="小l" w:date="2025-07-11T08:46:19Z">
        <w:r>
          <w:rPr>
            <w:rFonts w:hint="eastAsia" w:ascii="仿宋" w:hAnsi="仿宋" w:eastAsia="仿宋" w:cs="仿宋"/>
            <w:color w:val="auto"/>
            <w:sz w:val="28"/>
            <w:szCs w:val="28"/>
            <w:highlight w:val="none"/>
          </w:rPr>
          <w:t>内力和变形计算应符合下列要求：</w:t>
        </w:r>
      </w:ins>
    </w:p>
    <w:p w14:paraId="4592CAAD">
      <w:pPr>
        <w:keepNext/>
        <w:keepLines/>
        <w:widowControl/>
        <w:wordWrap w:val="0"/>
        <w:spacing w:line="360" w:lineRule="auto"/>
        <w:ind w:firstLine="560" w:firstLineChars="200"/>
        <w:rPr>
          <w:ins w:id="8516" w:author="小l" w:date="2025-07-11T08:46:19Z"/>
          <w:rFonts w:hint="eastAsia" w:ascii="仿宋" w:hAnsi="仿宋" w:eastAsia="仿宋" w:cs="仿宋"/>
          <w:color w:val="auto"/>
          <w:sz w:val="28"/>
          <w:szCs w:val="28"/>
          <w:highlight w:val="none"/>
        </w:rPr>
      </w:pPr>
      <w:ins w:id="8517" w:author="小l" w:date="2025-07-11T08:46:19Z">
        <w:r>
          <w:rPr>
            <w:rFonts w:hint="eastAsia" w:ascii="仿宋" w:hAnsi="仿宋" w:eastAsia="仿宋" w:cs="仿宋"/>
            <w:color w:val="auto"/>
            <w:sz w:val="28"/>
            <w:szCs w:val="28"/>
            <w:highlight w:val="none"/>
          </w:rPr>
          <w:t>1  在垂直于墙板平面的风荷载和地震作用下，宜采用有限元</w:t>
        </w:r>
      </w:ins>
      <w:ins w:id="8518" w:author="小l" w:date="2025-07-11T08:46:19Z">
        <w:r>
          <w:rPr>
            <w:rFonts w:hint="eastAsia" w:ascii="仿宋" w:hAnsi="仿宋" w:eastAsia="仿宋" w:cs="仿宋"/>
            <w:color w:val="auto"/>
            <w:sz w:val="28"/>
            <w:szCs w:val="28"/>
            <w:highlight w:val="none"/>
            <w:rPrChange w:id="8519" w:author="熙熙" w:date="2025-09-08T11:25:29Z">
              <w:rPr>
                <w:rFonts w:hint="eastAsia" w:ascii="仿宋" w:hAnsi="仿宋" w:eastAsia="仿宋" w:cs="仿宋"/>
                <w:color w:val="auto"/>
                <w:sz w:val="28"/>
                <w:szCs w:val="28"/>
                <w:highlight w:val="yellow"/>
              </w:rPr>
            </w:rPrChange>
          </w:rPr>
          <w:t>法</w:t>
        </w:r>
      </w:ins>
      <w:ins w:id="8520" w:author="小l" w:date="2025-07-11T08:46:19Z">
        <w:r>
          <w:rPr>
            <w:rFonts w:hint="eastAsia" w:ascii="仿宋" w:hAnsi="仿宋" w:eastAsia="仿宋" w:cs="仿宋"/>
            <w:color w:val="auto"/>
            <w:sz w:val="28"/>
            <w:szCs w:val="28"/>
            <w:highlight w:val="none"/>
            <w:lang w:val="en-US" w:eastAsia="zh-CN"/>
            <w:rPrChange w:id="8521" w:author="熙熙" w:date="2025-09-08T11:25:29Z">
              <w:rPr>
                <w:rFonts w:hint="eastAsia" w:ascii="仿宋" w:hAnsi="仿宋" w:eastAsia="仿宋" w:cs="仿宋"/>
                <w:color w:val="auto"/>
                <w:sz w:val="28"/>
                <w:szCs w:val="28"/>
                <w:highlight w:val="yellow"/>
                <w:lang w:val="en-US" w:eastAsia="zh-CN"/>
              </w:rPr>
            </w:rPrChange>
          </w:rPr>
          <w:t>进行分析</w:t>
        </w:r>
      </w:ins>
      <w:ins w:id="8522" w:author="小l" w:date="2025-07-11T08:46:19Z">
        <w:r>
          <w:rPr>
            <w:rFonts w:hint="eastAsia" w:ascii="仿宋" w:hAnsi="仿宋" w:eastAsia="仿宋" w:cs="仿宋"/>
            <w:color w:val="auto"/>
            <w:sz w:val="28"/>
            <w:szCs w:val="28"/>
            <w:highlight w:val="none"/>
          </w:rPr>
          <w:t>，也可采用其他有效方法进行简化计算。</w:t>
        </w:r>
      </w:ins>
    </w:p>
    <w:p w14:paraId="01224689">
      <w:pPr>
        <w:keepNext/>
        <w:keepLines/>
        <w:widowControl/>
        <w:wordWrap w:val="0"/>
        <w:spacing w:line="360" w:lineRule="auto"/>
        <w:ind w:firstLine="560" w:firstLineChars="200"/>
        <w:rPr>
          <w:ins w:id="8523" w:author="小l" w:date="2025-07-11T08:46:19Z"/>
          <w:rFonts w:hint="eastAsia" w:ascii="仿宋" w:hAnsi="仿宋" w:eastAsia="仿宋" w:cs="仿宋"/>
          <w:color w:val="auto"/>
          <w:sz w:val="28"/>
          <w:szCs w:val="28"/>
          <w:highlight w:val="none"/>
        </w:rPr>
      </w:pPr>
      <w:ins w:id="8524" w:author="小l" w:date="2025-07-11T08:46:19Z">
        <w:r>
          <w:rPr>
            <w:rFonts w:hint="eastAsia" w:ascii="仿宋" w:hAnsi="仿宋" w:eastAsia="仿宋" w:cs="仿宋"/>
            <w:color w:val="auto"/>
            <w:sz w:val="28"/>
            <w:szCs w:val="28"/>
            <w:highlight w:val="none"/>
          </w:rPr>
          <w:t>2  在平行于外挂墙板平面的地震作用下，平移式点支承和</w:t>
        </w:r>
      </w:ins>
      <w:ins w:id="8525" w:author="小l" w:date="2025-07-11T08:46:19Z">
        <w:r>
          <w:rPr>
            <w:rFonts w:hint="eastAsia" w:ascii="仿宋" w:hAnsi="仿宋" w:eastAsia="仿宋" w:cs="仿宋"/>
            <w:color w:val="auto"/>
            <w:sz w:val="28"/>
            <w:szCs w:val="28"/>
            <w:highlight w:val="none"/>
            <w:rPrChange w:id="8526" w:author="熙熙" w:date="2025-09-08T11:25:29Z">
              <w:rPr>
                <w:rFonts w:hint="eastAsia" w:ascii="仿宋" w:hAnsi="仿宋" w:eastAsia="仿宋" w:cs="仿宋"/>
                <w:color w:val="auto"/>
                <w:sz w:val="28"/>
                <w:szCs w:val="28"/>
                <w:highlight w:val="yellow"/>
              </w:rPr>
            </w:rPrChange>
          </w:rPr>
          <w:t>线</w:t>
        </w:r>
      </w:ins>
      <w:ins w:id="8527" w:author="小l" w:date="2025-07-11T08:46:19Z">
        <w:r>
          <w:rPr>
            <w:rFonts w:hint="eastAsia" w:ascii="仿宋" w:hAnsi="仿宋" w:eastAsia="仿宋" w:cs="仿宋"/>
            <w:color w:val="auto"/>
            <w:sz w:val="28"/>
            <w:szCs w:val="28"/>
            <w:highlight w:val="none"/>
            <w:lang w:val="en-US" w:eastAsia="zh-CN"/>
            <w:rPrChange w:id="8528" w:author="熙熙" w:date="2025-09-08T11:25:29Z">
              <w:rPr>
                <w:rFonts w:hint="eastAsia" w:ascii="仿宋" w:hAnsi="仿宋" w:eastAsia="仿宋" w:cs="仿宋"/>
                <w:color w:val="auto"/>
                <w:sz w:val="28"/>
                <w:szCs w:val="28"/>
                <w:highlight w:val="yellow"/>
                <w:lang w:val="en-US" w:eastAsia="zh-CN"/>
              </w:rPr>
            </w:rPrChange>
          </w:rPr>
          <w:t>支承</w:t>
        </w:r>
      </w:ins>
      <w:ins w:id="8529" w:author="小l" w:date="2025-07-11T08:46:19Z">
        <w:r>
          <w:rPr>
            <w:rFonts w:hint="eastAsia" w:ascii="仿宋" w:hAnsi="仿宋" w:eastAsia="仿宋" w:cs="仿宋"/>
            <w:color w:val="auto"/>
            <w:sz w:val="28"/>
            <w:szCs w:val="28"/>
            <w:highlight w:val="none"/>
            <w:rPrChange w:id="8530" w:author="熙熙" w:date="2025-09-08T11:25:29Z">
              <w:rPr>
                <w:rFonts w:hint="eastAsia" w:ascii="仿宋" w:hAnsi="仿宋" w:eastAsia="仿宋" w:cs="仿宋"/>
                <w:color w:val="auto"/>
                <w:sz w:val="28"/>
                <w:szCs w:val="28"/>
                <w:highlight w:val="yellow"/>
              </w:rPr>
            </w:rPrChange>
          </w:rPr>
          <w:t>墙板可以简化成</w:t>
        </w:r>
      </w:ins>
      <w:ins w:id="8531" w:author="小l" w:date="2025-07-11T08:46:19Z">
        <w:r>
          <w:rPr>
            <w:rFonts w:hint="eastAsia" w:ascii="仿宋" w:hAnsi="仿宋" w:eastAsia="仿宋" w:cs="仿宋"/>
            <w:color w:val="auto"/>
            <w:sz w:val="28"/>
            <w:szCs w:val="28"/>
            <w:highlight w:val="none"/>
          </w:rPr>
          <w:t>悬臂构件进行计算；旋转式点支承墙板可以简化成简支构件进行计算。</w:t>
        </w:r>
      </w:ins>
    </w:p>
    <w:p w14:paraId="05E7577B">
      <w:pPr>
        <w:keepNext/>
        <w:keepLines/>
        <w:widowControl/>
        <w:wordWrap w:val="0"/>
        <w:spacing w:line="360" w:lineRule="auto"/>
        <w:rPr>
          <w:ins w:id="8532" w:author="小l" w:date="2025-07-11T08:46:19Z"/>
          <w:rFonts w:hint="eastAsia" w:ascii="仿宋" w:hAnsi="仿宋" w:eastAsia="仿宋" w:cs="仿宋"/>
          <w:color w:val="auto"/>
          <w:sz w:val="28"/>
          <w:szCs w:val="28"/>
          <w:highlight w:val="none"/>
        </w:rPr>
      </w:pPr>
      <w:ins w:id="8533" w:author="小l" w:date="2025-07-11T08:51:23Z">
        <w:r>
          <w:rPr>
            <w:rFonts w:hint="eastAsia" w:ascii="仿宋" w:hAnsi="仿宋" w:eastAsia="仿宋" w:cs="仿宋"/>
            <w:color w:val="auto"/>
            <w:sz w:val="28"/>
            <w:szCs w:val="28"/>
            <w:highlight w:val="none"/>
            <w:lang w:eastAsia="zh-CN"/>
          </w:rPr>
          <w:t>【</w:t>
        </w:r>
      </w:ins>
      <w:ins w:id="8534" w:author="小l" w:date="2025-07-11T08:51:23Z">
        <w:r>
          <w:rPr>
            <w:rFonts w:hint="eastAsia" w:ascii="仿宋" w:hAnsi="仿宋" w:eastAsia="仿宋" w:cs="仿宋"/>
            <w:b w:val="0"/>
            <w:bCs w:val="0"/>
            <w:color w:val="auto"/>
            <w:sz w:val="28"/>
            <w:szCs w:val="28"/>
            <w:highlight w:val="none"/>
          </w:rPr>
          <w:t>条文说明</w:t>
        </w:r>
      </w:ins>
      <w:ins w:id="8535" w:author="小l" w:date="2025-07-11T08:51:23Z">
        <w:r>
          <w:rPr>
            <w:rFonts w:hint="eastAsia" w:ascii="仿宋" w:hAnsi="仿宋" w:eastAsia="仿宋" w:cs="仿宋"/>
            <w:color w:val="auto"/>
            <w:sz w:val="28"/>
            <w:szCs w:val="28"/>
            <w:highlight w:val="none"/>
            <w:lang w:eastAsia="zh-CN"/>
          </w:rPr>
          <w:t>】</w:t>
        </w:r>
      </w:ins>
      <w:ins w:id="8536" w:author="小l" w:date="2025-07-11T08:46:19Z">
        <w:r>
          <w:rPr>
            <w:rFonts w:hint="eastAsia" w:ascii="仿宋" w:hAnsi="仿宋" w:eastAsia="仿宋" w:cs="仿宋"/>
            <w:color w:val="auto"/>
            <w:sz w:val="28"/>
            <w:szCs w:val="28"/>
            <w:highlight w:val="none"/>
          </w:rPr>
          <w:t>进行面外力学分析时，在线支承情况下，上部为线约束，下部为2点约束；在点支承情况下，面外一般为4点约束，考虑到支座位置一般不完全对称，故建议采用有限单元法进行内力计算，当墙板为4点约束且对称时，可以采用板带法。</w:t>
        </w:r>
      </w:ins>
    </w:p>
    <w:p w14:paraId="5B27893D">
      <w:pPr>
        <w:keepNext/>
        <w:keepLines/>
        <w:widowControl/>
        <w:wordWrap w:val="0"/>
        <w:spacing w:line="360" w:lineRule="auto"/>
        <w:ind w:firstLine="560" w:firstLineChars="200"/>
        <w:rPr>
          <w:ins w:id="8537" w:author="小l" w:date="2025-07-11T08:46:19Z"/>
          <w:rFonts w:hint="eastAsia" w:ascii="仿宋" w:hAnsi="仿宋" w:eastAsia="仿宋" w:cs="仿宋"/>
          <w:color w:val="auto"/>
          <w:sz w:val="28"/>
          <w:szCs w:val="28"/>
          <w:highlight w:val="none"/>
        </w:rPr>
      </w:pPr>
      <w:ins w:id="8538" w:author="小l" w:date="2025-07-11T08:46:19Z">
        <w:r>
          <w:rPr>
            <w:rFonts w:hint="eastAsia" w:ascii="仿宋" w:hAnsi="仿宋" w:eastAsia="仿宋" w:cs="仿宋"/>
            <w:color w:val="auto"/>
            <w:sz w:val="28"/>
            <w:szCs w:val="28"/>
            <w:highlight w:val="none"/>
          </w:rPr>
          <w:t>进行面内力学分析时，不同支承形式的墙板，计算简图详表1。</w:t>
        </w:r>
      </w:ins>
    </w:p>
    <w:p w14:paraId="28A3AB3E">
      <w:pPr>
        <w:keepNext/>
        <w:keepLines/>
        <w:widowControl/>
        <w:wordWrap w:val="0"/>
        <w:spacing w:line="360" w:lineRule="auto"/>
        <w:ind w:firstLine="560" w:firstLineChars="200"/>
        <w:rPr>
          <w:ins w:id="8539" w:author="小l" w:date="2025-07-11T08:46:19Z"/>
          <w:rFonts w:hint="eastAsia" w:ascii="仿宋" w:hAnsi="仿宋" w:eastAsia="仿宋" w:cs="仿宋"/>
          <w:color w:val="auto"/>
          <w:sz w:val="28"/>
          <w:szCs w:val="28"/>
          <w:highlight w:val="none"/>
        </w:rPr>
      </w:pPr>
      <w:ins w:id="8540" w:author="小l" w:date="2025-07-11T08:46:19Z">
        <w:r>
          <w:rPr>
            <w:rFonts w:hint="eastAsia" w:ascii="仿宋" w:hAnsi="仿宋" w:eastAsia="仿宋" w:cs="仿宋"/>
            <w:color w:val="auto"/>
            <w:sz w:val="28"/>
            <w:szCs w:val="28"/>
            <w:highlight w:val="none"/>
          </w:rPr>
          <w:t>平移式点支承墙板可简化为下端固定的悬臂构件，线支撑墙板可以简化上端固定的悬臂构件，旋转式点支承墙板可简化为对角线方向的简支构件。</w:t>
        </w:r>
      </w:ins>
    </w:p>
    <w:p w14:paraId="0124764A">
      <w:pPr>
        <w:keepNext/>
        <w:keepLines/>
        <w:widowControl/>
        <w:wordWrap w:val="0"/>
        <w:spacing w:line="360" w:lineRule="auto"/>
        <w:rPr>
          <w:ins w:id="8541" w:author="小l" w:date="2025-07-11T08:46:19Z"/>
          <w:rFonts w:hint="eastAsia" w:ascii="仿宋" w:hAnsi="仿宋" w:eastAsia="仿宋" w:cs="仿宋"/>
          <w:color w:val="auto"/>
          <w:sz w:val="28"/>
          <w:szCs w:val="28"/>
          <w:highlight w:val="none"/>
        </w:rPr>
      </w:pPr>
      <w:ins w:id="8542" w:author="小l" w:date="2025-07-11T08:46:59Z">
        <w:r>
          <w:rPr>
            <w:rFonts w:hint="eastAsia" w:ascii="仿宋" w:hAnsi="仿宋" w:eastAsia="仿宋" w:cs="仿宋"/>
            <w:color w:val="auto"/>
            <w:sz w:val="28"/>
            <w:szCs w:val="28"/>
            <w:highlight w:val="none"/>
            <w:lang w:val="en-US" w:eastAsia="zh-CN"/>
          </w:rPr>
          <w:t>6</w:t>
        </w:r>
      </w:ins>
      <w:ins w:id="8543" w:author="小l" w:date="2025-07-11T08:46:19Z">
        <w:r>
          <w:rPr>
            <w:rFonts w:hint="eastAsia" w:ascii="仿宋" w:hAnsi="仿宋" w:eastAsia="仿宋" w:cs="仿宋"/>
            <w:color w:val="auto"/>
            <w:sz w:val="28"/>
            <w:szCs w:val="28"/>
            <w:highlight w:val="none"/>
          </w:rPr>
          <w:t>.4.6  在正常使用极限状态下，预制混凝土外墙挂墙板平面外变形和裂缝控制应符合下列规定：</w:t>
        </w:r>
      </w:ins>
    </w:p>
    <w:p w14:paraId="069B2577">
      <w:pPr>
        <w:keepNext/>
        <w:keepLines/>
        <w:widowControl/>
        <w:wordWrap w:val="0"/>
        <w:spacing w:line="360" w:lineRule="auto"/>
        <w:ind w:firstLine="560" w:firstLineChars="200"/>
        <w:rPr>
          <w:ins w:id="8544" w:author="小l" w:date="2025-07-11T08:46:19Z"/>
          <w:rFonts w:hint="eastAsia" w:ascii="仿宋" w:hAnsi="仿宋" w:eastAsia="仿宋" w:cs="仿宋"/>
          <w:color w:val="auto"/>
          <w:sz w:val="28"/>
          <w:szCs w:val="28"/>
          <w:highlight w:val="none"/>
        </w:rPr>
      </w:pPr>
      <w:ins w:id="8545" w:author="小l" w:date="2025-07-11T08:46:19Z">
        <w:r>
          <w:rPr>
            <w:rFonts w:hint="eastAsia" w:ascii="仿宋" w:hAnsi="仿宋" w:eastAsia="仿宋" w:cs="仿宋"/>
            <w:color w:val="auto"/>
            <w:sz w:val="28"/>
            <w:szCs w:val="28"/>
            <w:highlight w:val="none"/>
          </w:rPr>
          <w:t>1  持</w:t>
        </w:r>
      </w:ins>
      <w:ins w:id="8546" w:author="小l" w:date="2025-07-11T08:46:19Z">
        <w:r>
          <w:rPr>
            <w:rFonts w:hint="eastAsia" w:ascii="仿宋" w:hAnsi="仿宋" w:eastAsia="仿宋" w:cs="仿宋"/>
            <w:color w:val="auto"/>
            <w:sz w:val="28"/>
            <w:szCs w:val="28"/>
            <w:highlight w:val="none"/>
            <w:rPrChange w:id="8547" w:author="熙熙" w:date="2025-09-08T11:25:33Z">
              <w:rPr>
                <w:rFonts w:hint="eastAsia" w:ascii="仿宋" w:hAnsi="仿宋" w:eastAsia="仿宋" w:cs="仿宋"/>
                <w:color w:val="auto"/>
                <w:sz w:val="28"/>
                <w:szCs w:val="28"/>
                <w:highlight w:val="green"/>
              </w:rPr>
            </w:rPrChange>
          </w:rPr>
          <w:t>久设</w:t>
        </w:r>
      </w:ins>
      <w:ins w:id="8548" w:author="小l" w:date="2025-07-11T08:46:19Z">
        <w:r>
          <w:rPr>
            <w:rFonts w:hint="eastAsia" w:ascii="仿宋" w:hAnsi="仿宋" w:eastAsia="仿宋" w:cs="仿宋"/>
            <w:color w:val="auto"/>
            <w:sz w:val="28"/>
            <w:szCs w:val="28"/>
            <w:highlight w:val="none"/>
          </w:rPr>
          <w:t>计状况下，挠度限值为支座间距离的1/250；</w:t>
        </w:r>
      </w:ins>
    </w:p>
    <w:p w14:paraId="02802935">
      <w:pPr>
        <w:keepNext/>
        <w:keepLines/>
        <w:widowControl/>
        <w:wordWrap w:val="0"/>
        <w:spacing w:line="360" w:lineRule="auto"/>
        <w:ind w:firstLine="560" w:firstLineChars="200"/>
        <w:rPr>
          <w:ins w:id="8549" w:author="小l" w:date="2025-07-11T08:46:19Z"/>
          <w:rFonts w:hint="eastAsia" w:ascii="仿宋" w:hAnsi="仿宋" w:eastAsia="仿宋" w:cs="仿宋"/>
          <w:color w:val="auto"/>
          <w:sz w:val="28"/>
          <w:szCs w:val="28"/>
          <w:highlight w:val="none"/>
        </w:rPr>
      </w:pPr>
      <w:ins w:id="8550" w:author="小l" w:date="2025-07-11T08:46:19Z">
        <w:r>
          <w:rPr>
            <w:rFonts w:hint="eastAsia" w:ascii="仿宋" w:hAnsi="仿宋" w:eastAsia="仿宋" w:cs="仿宋"/>
            <w:color w:val="auto"/>
            <w:sz w:val="28"/>
            <w:szCs w:val="28"/>
            <w:highlight w:val="none"/>
          </w:rPr>
          <w:t>2  持久设计状况下，墙板混凝土结构层裂缝控制等级为二级；</w:t>
        </w:r>
      </w:ins>
    </w:p>
    <w:p w14:paraId="4878AA36">
      <w:pPr>
        <w:keepNext/>
        <w:keepLines/>
        <w:widowControl/>
        <w:wordWrap w:val="0"/>
        <w:spacing w:line="360" w:lineRule="auto"/>
        <w:ind w:firstLine="560" w:firstLineChars="200"/>
        <w:rPr>
          <w:ins w:id="8551" w:author="小l" w:date="2025-07-11T08:46:19Z"/>
          <w:rFonts w:hint="eastAsia" w:ascii="仿宋" w:hAnsi="仿宋" w:eastAsia="仿宋" w:cs="仿宋"/>
          <w:color w:val="auto"/>
          <w:sz w:val="28"/>
          <w:szCs w:val="28"/>
          <w:highlight w:val="none"/>
        </w:rPr>
      </w:pPr>
      <w:ins w:id="8552" w:author="小l" w:date="2025-07-11T08:46:19Z">
        <w:r>
          <w:rPr>
            <w:rFonts w:hint="eastAsia" w:ascii="仿宋" w:hAnsi="仿宋" w:eastAsia="仿宋" w:cs="仿宋"/>
            <w:color w:val="auto"/>
            <w:sz w:val="28"/>
            <w:szCs w:val="28"/>
            <w:highlight w:val="none"/>
          </w:rPr>
          <w:t>3  短暂设计状况下，预制混凝土验算应符合</w:t>
        </w:r>
      </w:ins>
      <w:ins w:id="8553" w:author="小l" w:date="2025-07-11T08:46:19Z">
        <w:r>
          <w:rPr>
            <w:rFonts w:hint="eastAsia" w:ascii="仿宋" w:hAnsi="仿宋" w:eastAsia="仿宋" w:cs="仿宋"/>
            <w:color w:val="auto"/>
            <w:sz w:val="28"/>
            <w:szCs w:val="28"/>
            <w:highlight w:val="none"/>
            <w:lang w:eastAsia="zh-CN"/>
            <w:rPrChange w:id="8554" w:author="熙熙" w:date="2025-09-08T11:25:33Z">
              <w:rPr>
                <w:rFonts w:hint="eastAsia" w:ascii="仿宋" w:hAnsi="仿宋" w:eastAsia="仿宋" w:cs="仿宋"/>
                <w:color w:val="auto"/>
                <w:sz w:val="28"/>
                <w:szCs w:val="28"/>
                <w:highlight w:val="yellow"/>
                <w:lang w:eastAsia="zh-CN"/>
              </w:rPr>
            </w:rPrChange>
          </w:rPr>
          <w:t>《</w:t>
        </w:r>
      </w:ins>
      <w:ins w:id="8555" w:author="小l" w:date="2025-07-11T08:46:19Z">
        <w:r>
          <w:rPr>
            <w:rFonts w:hint="eastAsia" w:ascii="仿宋" w:hAnsi="仿宋" w:eastAsia="仿宋" w:cs="仿宋"/>
            <w:color w:val="auto"/>
            <w:sz w:val="28"/>
            <w:szCs w:val="28"/>
            <w:highlight w:val="none"/>
            <w:lang w:val="en-US" w:eastAsia="zh-CN"/>
            <w:rPrChange w:id="8556" w:author="熙熙" w:date="2025-09-08T11:25:33Z">
              <w:rPr>
                <w:rFonts w:hint="eastAsia" w:ascii="仿宋" w:hAnsi="仿宋" w:eastAsia="仿宋" w:cs="仿宋"/>
                <w:color w:val="auto"/>
                <w:sz w:val="28"/>
                <w:szCs w:val="28"/>
                <w:highlight w:val="yellow"/>
                <w:lang w:val="en-US" w:eastAsia="zh-CN"/>
              </w:rPr>
            </w:rPrChange>
          </w:rPr>
          <w:t>混凝土结构工程施工规范》GB50666</w:t>
        </w:r>
      </w:ins>
      <w:ins w:id="8557" w:author="小l" w:date="2025-07-11T08:46:19Z">
        <w:r>
          <w:rPr>
            <w:rFonts w:hint="eastAsia" w:ascii="仿宋" w:hAnsi="仿宋" w:eastAsia="仿宋" w:cs="仿宋"/>
            <w:color w:val="auto"/>
            <w:sz w:val="28"/>
            <w:szCs w:val="28"/>
            <w:highlight w:val="none"/>
          </w:rPr>
          <w:t>的相关规定。</w:t>
        </w:r>
      </w:ins>
    </w:p>
    <w:p w14:paraId="6991E672">
      <w:pPr>
        <w:keepNext/>
        <w:keepLines/>
        <w:widowControl/>
        <w:wordWrap w:val="0"/>
        <w:spacing w:line="360" w:lineRule="auto"/>
        <w:rPr>
          <w:ins w:id="8558" w:author="小l" w:date="2025-07-11T08:46:19Z"/>
          <w:rFonts w:hint="eastAsia" w:ascii="仿宋" w:hAnsi="仿宋" w:eastAsia="仿宋" w:cs="仿宋"/>
          <w:color w:val="auto"/>
          <w:sz w:val="28"/>
          <w:szCs w:val="28"/>
          <w:highlight w:val="none"/>
        </w:rPr>
      </w:pPr>
      <w:ins w:id="8559" w:author="小l" w:date="2025-07-11T08:47:02Z">
        <w:r>
          <w:rPr>
            <w:rFonts w:hint="eastAsia" w:ascii="仿宋" w:hAnsi="仿宋" w:eastAsia="仿宋" w:cs="仿宋"/>
            <w:color w:val="auto"/>
            <w:sz w:val="28"/>
            <w:szCs w:val="28"/>
            <w:highlight w:val="none"/>
            <w:lang w:val="en-US" w:eastAsia="zh-CN"/>
          </w:rPr>
          <w:t>6</w:t>
        </w:r>
      </w:ins>
      <w:ins w:id="8560" w:author="小l" w:date="2025-07-11T08:46:19Z">
        <w:r>
          <w:rPr>
            <w:rFonts w:hint="eastAsia" w:ascii="仿宋" w:hAnsi="仿宋" w:eastAsia="仿宋" w:cs="仿宋"/>
            <w:color w:val="auto"/>
            <w:sz w:val="28"/>
            <w:szCs w:val="28"/>
            <w:highlight w:val="none"/>
          </w:rPr>
          <w:t>.4.7  预制混凝土外墙挂墙板采用点支承连接时，节点位置宜避开主体结构构件塑性</w:t>
        </w:r>
      </w:ins>
      <w:ins w:id="8561" w:author="小l" w:date="2025-07-11T08:46:19Z">
        <w:r>
          <w:rPr>
            <w:rFonts w:hint="eastAsia" w:ascii="仿宋" w:hAnsi="仿宋" w:eastAsia="仿宋" w:cs="仿宋"/>
            <w:color w:val="auto"/>
            <w:sz w:val="28"/>
            <w:szCs w:val="28"/>
            <w:highlight w:val="none"/>
            <w:rPrChange w:id="8562" w:author="熙熙" w:date="2025-09-08T11:25:33Z">
              <w:rPr>
                <w:rFonts w:hint="eastAsia" w:ascii="仿宋" w:hAnsi="仿宋" w:eastAsia="仿宋" w:cs="仿宋"/>
                <w:color w:val="auto"/>
                <w:sz w:val="28"/>
                <w:szCs w:val="28"/>
                <w:highlight w:val="yellow"/>
              </w:rPr>
            </w:rPrChange>
          </w:rPr>
          <w:t>发展区域。</w:t>
        </w:r>
      </w:ins>
    </w:p>
    <w:p w14:paraId="36E75B4F">
      <w:pPr>
        <w:keepNext/>
        <w:keepLines/>
        <w:widowControl/>
        <w:wordWrap w:val="0"/>
        <w:spacing w:line="360" w:lineRule="auto"/>
        <w:rPr>
          <w:ins w:id="8563" w:author="小l" w:date="2025-07-11T08:46:19Z"/>
          <w:rFonts w:hint="eastAsia" w:ascii="仿宋" w:hAnsi="仿宋" w:eastAsia="仿宋" w:cs="仿宋"/>
          <w:color w:val="auto"/>
          <w:sz w:val="28"/>
          <w:szCs w:val="28"/>
          <w:highlight w:val="none"/>
        </w:rPr>
      </w:pPr>
      <w:ins w:id="8564" w:author="小l" w:date="2025-07-11T08:47:03Z">
        <w:r>
          <w:rPr>
            <w:rFonts w:hint="eastAsia" w:ascii="仿宋" w:hAnsi="仿宋" w:eastAsia="仿宋" w:cs="仿宋"/>
            <w:color w:val="auto"/>
            <w:sz w:val="28"/>
            <w:szCs w:val="28"/>
            <w:highlight w:val="none"/>
            <w:lang w:val="en-US" w:eastAsia="zh-CN"/>
          </w:rPr>
          <w:t>6</w:t>
        </w:r>
      </w:ins>
      <w:ins w:id="8565" w:author="小l" w:date="2025-07-11T08:46:19Z">
        <w:r>
          <w:rPr>
            <w:rFonts w:hint="eastAsia" w:ascii="仿宋" w:hAnsi="仿宋" w:eastAsia="仿宋" w:cs="仿宋"/>
            <w:color w:val="auto"/>
            <w:sz w:val="28"/>
            <w:szCs w:val="28"/>
            <w:highlight w:val="none"/>
          </w:rPr>
          <w:t>.4.8  预制混凝土外墙挂墙板采用线支承连接时，节点应符合下列规定：</w:t>
        </w:r>
      </w:ins>
    </w:p>
    <w:p w14:paraId="5907753C">
      <w:pPr>
        <w:keepNext/>
        <w:keepLines/>
        <w:widowControl/>
        <w:wordWrap w:val="0"/>
        <w:spacing w:line="360" w:lineRule="auto"/>
        <w:ind w:firstLine="560" w:firstLineChars="200"/>
        <w:rPr>
          <w:ins w:id="8566" w:author="小l" w:date="2025-07-11T08:46:19Z"/>
          <w:rFonts w:hint="eastAsia" w:ascii="仿宋" w:hAnsi="仿宋" w:eastAsia="仿宋" w:cs="仿宋"/>
          <w:color w:val="auto"/>
          <w:sz w:val="28"/>
          <w:szCs w:val="28"/>
          <w:highlight w:val="none"/>
        </w:rPr>
      </w:pPr>
      <w:ins w:id="8567" w:author="小l" w:date="2025-07-11T08:46:19Z">
        <w:r>
          <w:rPr>
            <w:rFonts w:hint="eastAsia" w:ascii="仿宋" w:hAnsi="仿宋" w:eastAsia="仿宋" w:cs="仿宋"/>
            <w:color w:val="auto"/>
            <w:sz w:val="28"/>
            <w:szCs w:val="28"/>
            <w:highlight w:val="none"/>
            <w:rPrChange w:id="8568" w:author="熙熙" w:date="2025-09-08T11:25:33Z">
              <w:rPr>
                <w:rFonts w:hint="eastAsia" w:ascii="仿宋" w:hAnsi="仿宋" w:eastAsia="仿宋" w:cs="仿宋"/>
                <w:color w:val="auto"/>
                <w:sz w:val="28"/>
                <w:szCs w:val="28"/>
                <w:highlight w:val="green"/>
              </w:rPr>
            </w:rPrChange>
          </w:rPr>
          <w:t xml:space="preserve">1 </w:t>
        </w:r>
      </w:ins>
      <w:ins w:id="8569" w:author="小l" w:date="2025-07-11T08:46:19Z">
        <w:r>
          <w:rPr>
            <w:rFonts w:hint="eastAsia" w:ascii="仿宋" w:hAnsi="仿宋" w:eastAsia="仿宋" w:cs="仿宋"/>
            <w:color w:val="auto"/>
            <w:sz w:val="28"/>
            <w:szCs w:val="28"/>
            <w:highlight w:val="none"/>
          </w:rPr>
          <w:t xml:space="preserve"> 上节点位置应避开主体结构构件塑性</w:t>
        </w:r>
      </w:ins>
      <w:ins w:id="8570" w:author="小l" w:date="2025-07-11T08:46:19Z">
        <w:r>
          <w:rPr>
            <w:rFonts w:hint="eastAsia" w:ascii="仿宋" w:hAnsi="仿宋" w:eastAsia="仿宋" w:cs="仿宋"/>
            <w:color w:val="auto"/>
            <w:sz w:val="28"/>
            <w:szCs w:val="28"/>
            <w:highlight w:val="none"/>
            <w:rPrChange w:id="8571" w:author="熙熙" w:date="2025-09-08T11:25:33Z">
              <w:rPr>
                <w:rFonts w:hint="eastAsia" w:ascii="仿宋" w:hAnsi="仿宋" w:eastAsia="仿宋" w:cs="仿宋"/>
                <w:color w:val="auto"/>
                <w:sz w:val="28"/>
                <w:szCs w:val="28"/>
                <w:highlight w:val="yellow"/>
              </w:rPr>
            </w:rPrChange>
          </w:rPr>
          <w:t>发展区域；</w:t>
        </w:r>
      </w:ins>
    </w:p>
    <w:p w14:paraId="065AA545">
      <w:pPr>
        <w:keepNext/>
        <w:keepLines/>
        <w:widowControl/>
        <w:wordWrap w:val="0"/>
        <w:spacing w:line="360" w:lineRule="auto"/>
        <w:ind w:firstLine="560" w:firstLineChars="200"/>
        <w:rPr>
          <w:ins w:id="8572" w:author="小l" w:date="2025-07-11T08:46:19Z"/>
          <w:rFonts w:hint="eastAsia" w:ascii="仿宋" w:hAnsi="仿宋" w:eastAsia="仿宋" w:cs="仿宋"/>
          <w:color w:val="auto"/>
          <w:sz w:val="28"/>
          <w:szCs w:val="28"/>
          <w:highlight w:val="none"/>
        </w:rPr>
      </w:pPr>
      <w:ins w:id="8573" w:author="小l" w:date="2025-07-11T08:46:19Z">
        <w:r>
          <w:rPr>
            <w:rFonts w:hint="eastAsia" w:ascii="仿宋" w:hAnsi="仿宋" w:eastAsia="仿宋" w:cs="仿宋"/>
            <w:color w:val="auto"/>
            <w:sz w:val="28"/>
            <w:szCs w:val="28"/>
            <w:highlight w:val="none"/>
            <w:rPrChange w:id="8574" w:author="熙熙" w:date="2025-09-08T11:25:33Z">
              <w:rPr>
                <w:rFonts w:hint="eastAsia" w:ascii="仿宋" w:hAnsi="仿宋" w:eastAsia="仿宋" w:cs="仿宋"/>
                <w:color w:val="auto"/>
                <w:sz w:val="28"/>
                <w:szCs w:val="28"/>
                <w:highlight w:val="green"/>
              </w:rPr>
            </w:rPrChange>
          </w:rPr>
          <w:t>2</w:t>
        </w:r>
      </w:ins>
      <w:ins w:id="8575" w:author="小l" w:date="2025-07-11T08:46:19Z">
        <w:r>
          <w:rPr>
            <w:rFonts w:hint="eastAsia" w:ascii="仿宋" w:hAnsi="仿宋" w:eastAsia="仿宋" w:cs="仿宋"/>
            <w:color w:val="auto"/>
            <w:sz w:val="28"/>
            <w:szCs w:val="28"/>
            <w:highlight w:val="none"/>
          </w:rPr>
          <w:t xml:space="preserve">  下节点位置宜避开主体结构构件塑性发</w:t>
        </w:r>
      </w:ins>
      <w:ins w:id="8576" w:author="小l" w:date="2025-07-11T08:46:19Z">
        <w:r>
          <w:rPr>
            <w:rFonts w:hint="eastAsia" w:ascii="仿宋" w:hAnsi="仿宋" w:eastAsia="仿宋" w:cs="仿宋"/>
            <w:color w:val="auto"/>
            <w:sz w:val="28"/>
            <w:szCs w:val="28"/>
            <w:highlight w:val="none"/>
            <w:rPrChange w:id="8577" w:author="熙熙" w:date="2025-09-08T11:25:33Z">
              <w:rPr>
                <w:rFonts w:hint="eastAsia" w:ascii="仿宋" w:hAnsi="仿宋" w:eastAsia="仿宋" w:cs="仿宋"/>
                <w:color w:val="auto"/>
                <w:sz w:val="28"/>
                <w:szCs w:val="28"/>
                <w:highlight w:val="yellow"/>
              </w:rPr>
            </w:rPrChange>
          </w:rPr>
          <w:t>展区域；</w:t>
        </w:r>
      </w:ins>
    </w:p>
    <w:p w14:paraId="362F6166">
      <w:pPr>
        <w:keepNext/>
        <w:keepLines/>
        <w:widowControl/>
        <w:wordWrap w:val="0"/>
        <w:spacing w:line="360" w:lineRule="auto"/>
        <w:ind w:firstLine="560" w:firstLineChars="200"/>
        <w:rPr>
          <w:ins w:id="8578" w:author="小l" w:date="2025-07-11T08:46:19Z"/>
          <w:rFonts w:hint="eastAsia" w:ascii="仿宋" w:hAnsi="仿宋" w:eastAsia="仿宋" w:cs="仿宋"/>
          <w:color w:val="auto"/>
          <w:sz w:val="28"/>
          <w:szCs w:val="28"/>
          <w:highlight w:val="none"/>
        </w:rPr>
      </w:pPr>
      <w:ins w:id="8579" w:author="小l" w:date="2025-07-11T08:46:19Z">
        <w:r>
          <w:rPr>
            <w:rFonts w:hint="eastAsia" w:ascii="仿宋" w:hAnsi="仿宋" w:eastAsia="仿宋" w:cs="仿宋"/>
            <w:color w:val="auto"/>
            <w:sz w:val="28"/>
            <w:szCs w:val="28"/>
            <w:highlight w:val="none"/>
          </w:rPr>
          <w:t>3  上节点与主体结构结合面应设置粗糙面。粗糙面的面积不宜小于结合面的80%，粗糙面凹凸深度不应小于6mm。</w:t>
        </w:r>
      </w:ins>
    </w:p>
    <w:p w14:paraId="7FA662C5">
      <w:pPr>
        <w:keepNext/>
        <w:keepLines/>
        <w:widowControl/>
        <w:wordWrap w:val="0"/>
        <w:spacing w:line="360" w:lineRule="auto"/>
        <w:rPr>
          <w:ins w:id="8580" w:author="小l" w:date="2025-07-11T08:46:19Z"/>
          <w:rFonts w:hint="eastAsia" w:ascii="仿宋" w:hAnsi="仿宋" w:eastAsia="仿宋" w:cs="仿宋"/>
          <w:color w:val="auto"/>
          <w:sz w:val="28"/>
          <w:szCs w:val="28"/>
          <w:highlight w:val="none"/>
        </w:rPr>
      </w:pPr>
      <w:ins w:id="8581" w:author="小l" w:date="2025-07-11T08:51:30Z">
        <w:r>
          <w:rPr>
            <w:rFonts w:hint="eastAsia" w:ascii="仿宋" w:hAnsi="仿宋" w:eastAsia="仿宋" w:cs="仿宋"/>
            <w:color w:val="auto"/>
            <w:sz w:val="28"/>
            <w:szCs w:val="28"/>
            <w:highlight w:val="none"/>
            <w:lang w:eastAsia="zh-CN"/>
          </w:rPr>
          <w:t>【</w:t>
        </w:r>
      </w:ins>
      <w:ins w:id="8582" w:author="小l" w:date="2025-07-11T08:51:30Z">
        <w:r>
          <w:rPr>
            <w:rFonts w:hint="eastAsia" w:ascii="仿宋" w:hAnsi="仿宋" w:eastAsia="仿宋" w:cs="仿宋"/>
            <w:b w:val="0"/>
            <w:bCs w:val="0"/>
            <w:color w:val="auto"/>
            <w:sz w:val="28"/>
            <w:szCs w:val="28"/>
            <w:highlight w:val="none"/>
          </w:rPr>
          <w:t>条文说明</w:t>
        </w:r>
      </w:ins>
      <w:ins w:id="8583" w:author="小l" w:date="2025-07-11T08:51:30Z">
        <w:r>
          <w:rPr>
            <w:rFonts w:hint="eastAsia" w:ascii="仿宋" w:hAnsi="仿宋" w:eastAsia="仿宋" w:cs="仿宋"/>
            <w:color w:val="auto"/>
            <w:sz w:val="28"/>
            <w:szCs w:val="28"/>
            <w:highlight w:val="none"/>
            <w:lang w:eastAsia="zh-CN"/>
          </w:rPr>
          <w:t>】</w:t>
        </w:r>
      </w:ins>
      <w:ins w:id="8584" w:author="小l" w:date="2025-07-11T08:46:19Z">
        <w:r>
          <w:rPr>
            <w:rFonts w:hint="eastAsia" w:ascii="仿宋" w:hAnsi="仿宋" w:eastAsia="仿宋" w:cs="仿宋"/>
            <w:color w:val="auto"/>
            <w:sz w:val="28"/>
            <w:szCs w:val="28"/>
            <w:highlight w:val="none"/>
          </w:rPr>
          <w:t>在设防地震和罕遇地震作用下，框架梁塑性发展区域一般混凝土会开裂，钢筋屈服，影响支座节点的承载力。因此支座节点宜尽量避开框架梁的塑性发展区域，当无法避免时支座可直接支撑在楼板上，也可将支座节点的预埋件与支撑构件的纵向受力钢筋可靠连接，避免发生脱落。框架梁塑性区域的范围一般可取1.5倍的梁截面高度。</w:t>
        </w:r>
      </w:ins>
    </w:p>
    <w:p w14:paraId="3356DEFE">
      <w:pPr>
        <w:keepNext/>
        <w:keepLines/>
        <w:widowControl/>
        <w:wordWrap w:val="0"/>
        <w:spacing w:line="360" w:lineRule="auto"/>
        <w:rPr>
          <w:ins w:id="8585" w:author="小l" w:date="2025-07-11T08:46:19Z"/>
          <w:rFonts w:hint="eastAsia" w:ascii="仿宋" w:hAnsi="仿宋" w:eastAsia="仿宋" w:cs="仿宋"/>
          <w:color w:val="auto"/>
          <w:sz w:val="28"/>
          <w:szCs w:val="28"/>
          <w:highlight w:val="none"/>
        </w:rPr>
      </w:pPr>
      <w:ins w:id="8586" w:author="小l" w:date="2025-07-11T08:47:07Z">
        <w:r>
          <w:rPr>
            <w:rFonts w:hint="eastAsia" w:ascii="仿宋" w:hAnsi="仿宋" w:eastAsia="仿宋" w:cs="仿宋"/>
            <w:color w:val="auto"/>
            <w:sz w:val="28"/>
            <w:szCs w:val="28"/>
            <w:highlight w:val="none"/>
            <w:lang w:val="en-US" w:eastAsia="zh-CN"/>
          </w:rPr>
          <w:t>6</w:t>
        </w:r>
      </w:ins>
      <w:ins w:id="8587" w:author="小l" w:date="2025-07-11T08:46:19Z">
        <w:r>
          <w:rPr>
            <w:rFonts w:hint="eastAsia" w:ascii="仿宋" w:hAnsi="仿宋" w:eastAsia="仿宋" w:cs="仿宋"/>
            <w:color w:val="auto"/>
            <w:sz w:val="28"/>
            <w:szCs w:val="28"/>
            <w:highlight w:val="none"/>
          </w:rPr>
          <w:t>.4.9  预制混凝土外墙挂墙板构造应符合下列规定:</w:t>
        </w:r>
      </w:ins>
    </w:p>
    <w:p w14:paraId="752D0C30">
      <w:pPr>
        <w:keepNext/>
        <w:keepLines/>
        <w:widowControl/>
        <w:wordWrap w:val="0"/>
        <w:spacing w:line="360" w:lineRule="auto"/>
        <w:ind w:firstLine="560" w:firstLineChars="200"/>
        <w:rPr>
          <w:ins w:id="8588" w:author="小l" w:date="2025-07-11T08:46:19Z"/>
          <w:rFonts w:hint="eastAsia" w:ascii="仿宋" w:hAnsi="仿宋" w:eastAsia="仿宋" w:cs="仿宋"/>
          <w:color w:val="auto"/>
          <w:sz w:val="28"/>
          <w:szCs w:val="28"/>
          <w:highlight w:val="none"/>
        </w:rPr>
      </w:pPr>
      <w:ins w:id="8589" w:author="小l" w:date="2025-07-11T08:46:19Z">
        <w:r>
          <w:rPr>
            <w:rFonts w:hint="eastAsia" w:ascii="仿宋" w:hAnsi="仿宋" w:eastAsia="仿宋" w:cs="仿宋"/>
            <w:color w:val="auto"/>
            <w:sz w:val="28"/>
            <w:szCs w:val="28"/>
            <w:highlight w:val="none"/>
          </w:rPr>
          <w:t>1  板厚不应小于100mm，宜采用双层、双向焊接钢筋网片；</w:t>
        </w:r>
      </w:ins>
    </w:p>
    <w:p w14:paraId="0BFE643C">
      <w:pPr>
        <w:keepNext/>
        <w:keepLines/>
        <w:widowControl/>
        <w:wordWrap w:val="0"/>
        <w:spacing w:line="360" w:lineRule="auto"/>
        <w:ind w:firstLine="560" w:firstLineChars="200"/>
        <w:rPr>
          <w:ins w:id="8590" w:author="小l" w:date="2025-07-11T08:46:19Z"/>
          <w:rFonts w:hint="eastAsia" w:ascii="仿宋" w:hAnsi="仿宋" w:eastAsia="仿宋" w:cs="仿宋"/>
          <w:color w:val="auto"/>
          <w:sz w:val="28"/>
          <w:szCs w:val="28"/>
          <w:highlight w:val="none"/>
        </w:rPr>
      </w:pPr>
      <w:ins w:id="8591" w:author="小l" w:date="2025-07-11T08:46:19Z">
        <w:r>
          <w:rPr>
            <w:rFonts w:hint="eastAsia" w:ascii="仿宋" w:hAnsi="仿宋" w:eastAsia="仿宋" w:cs="仿宋"/>
            <w:color w:val="auto"/>
            <w:sz w:val="28"/>
            <w:szCs w:val="28"/>
            <w:highlight w:val="none"/>
          </w:rPr>
          <w:t>2  门窗洞口周边、角部及墙板四周，应配置加强钢筋。洞边周边及四周加强钢筋不宜少于2根，直径不宜小于</w:t>
        </w:r>
      </w:ins>
      <w:ins w:id="8592" w:author="小l" w:date="2025-07-11T08:46:19Z">
        <w:r>
          <w:rPr>
            <w:rFonts w:hint="eastAsia" w:ascii="仿宋" w:hAnsi="仿宋" w:eastAsia="仿宋" w:cs="仿宋"/>
            <w:color w:val="auto"/>
            <w:sz w:val="28"/>
            <w:szCs w:val="28"/>
            <w:highlight w:val="none"/>
            <w:rPrChange w:id="8593" w:author="熙熙" w:date="2025-09-08T11:25:33Z">
              <w:rPr>
                <w:rFonts w:hint="eastAsia" w:ascii="仿宋" w:hAnsi="仿宋" w:eastAsia="仿宋" w:cs="仿宋"/>
                <w:color w:val="auto"/>
                <w:sz w:val="28"/>
                <w:szCs w:val="28"/>
                <w:highlight w:val="yellow"/>
              </w:rPr>
            </w:rPrChange>
          </w:rPr>
          <w:t>12</w:t>
        </w:r>
      </w:ins>
      <w:ins w:id="8594" w:author="小l" w:date="2025-07-11T08:46:19Z">
        <w:r>
          <w:rPr>
            <w:rFonts w:hint="eastAsia" w:ascii="仿宋" w:hAnsi="仿宋" w:eastAsia="仿宋" w:cs="仿宋"/>
            <w:color w:val="auto"/>
            <w:sz w:val="28"/>
            <w:szCs w:val="28"/>
            <w:highlight w:val="none"/>
            <w:lang w:val="en-US" w:eastAsia="zh-CN"/>
            <w:rPrChange w:id="8595" w:author="熙熙" w:date="2025-09-08T11:25:33Z">
              <w:rPr>
                <w:rFonts w:hint="eastAsia" w:ascii="仿宋" w:hAnsi="仿宋" w:eastAsia="仿宋" w:cs="仿宋"/>
                <w:color w:val="auto"/>
                <w:sz w:val="28"/>
                <w:szCs w:val="28"/>
                <w:highlight w:val="yellow"/>
                <w:lang w:val="en-US" w:eastAsia="zh-CN"/>
              </w:rPr>
            </w:rPrChange>
          </w:rPr>
          <w:t>mm</w:t>
        </w:r>
      </w:ins>
      <w:ins w:id="8596" w:author="小l" w:date="2025-07-11T08:46:19Z">
        <w:r>
          <w:rPr>
            <w:rFonts w:hint="eastAsia" w:ascii="仿宋" w:hAnsi="仿宋" w:eastAsia="仿宋" w:cs="仿宋"/>
            <w:color w:val="auto"/>
            <w:sz w:val="28"/>
            <w:szCs w:val="28"/>
            <w:highlight w:val="none"/>
          </w:rPr>
          <w:t>；洞口角部加强斜筋不应少于2根，直径不宜小于墙板分布钢筋直径。</w:t>
        </w:r>
      </w:ins>
    </w:p>
    <w:p w14:paraId="0B6EA067">
      <w:pPr>
        <w:keepNext/>
        <w:keepLines/>
        <w:widowControl/>
        <w:wordWrap w:val="0"/>
        <w:spacing w:line="360" w:lineRule="auto"/>
        <w:rPr>
          <w:ins w:id="8597" w:author="小l" w:date="2025-07-11T08:46:19Z"/>
          <w:rFonts w:hint="eastAsia" w:ascii="仿宋" w:hAnsi="仿宋" w:eastAsia="仿宋" w:cs="仿宋"/>
          <w:color w:val="auto"/>
          <w:sz w:val="28"/>
          <w:szCs w:val="28"/>
          <w:highlight w:val="none"/>
        </w:rPr>
      </w:pPr>
      <w:ins w:id="8598" w:author="小l" w:date="2025-07-11T08:47:09Z">
        <w:r>
          <w:rPr>
            <w:rFonts w:hint="eastAsia" w:ascii="仿宋" w:hAnsi="仿宋" w:eastAsia="仿宋" w:cs="仿宋"/>
            <w:color w:val="auto"/>
            <w:sz w:val="28"/>
            <w:szCs w:val="28"/>
            <w:highlight w:val="none"/>
            <w:lang w:val="en-US" w:eastAsia="zh-CN"/>
          </w:rPr>
          <w:t>6</w:t>
        </w:r>
      </w:ins>
      <w:ins w:id="8599" w:author="小l" w:date="2025-07-11T08:46:19Z">
        <w:r>
          <w:rPr>
            <w:rFonts w:hint="eastAsia" w:ascii="仿宋" w:hAnsi="仿宋" w:eastAsia="仿宋" w:cs="仿宋"/>
            <w:color w:val="auto"/>
            <w:sz w:val="28"/>
            <w:szCs w:val="28"/>
            <w:highlight w:val="none"/>
          </w:rPr>
          <w:t>.4.10  钢质连接件和预埋件防火及防腐措施应符合国家现行标准《建筑设计防火规范》GB 50016和《钢结构设计标准》</w:t>
        </w:r>
      </w:ins>
      <w:ins w:id="8600" w:author="小l" w:date="2025-07-11T08:46:19Z">
        <w:r>
          <w:rPr>
            <w:rStyle w:val="16"/>
            <w:rFonts w:hint="eastAsia" w:ascii="仿宋" w:hAnsi="仿宋" w:eastAsia="仿宋" w:cs="仿宋"/>
            <w:bCs w:val="0"/>
            <w:color w:val="auto"/>
            <w:sz w:val="28"/>
            <w:szCs w:val="28"/>
            <w:highlight w:val="none"/>
            <w:shd w:val="clear" w:color="auto" w:fill="FFFFFF"/>
          </w:rPr>
          <w:t>GB</w:t>
        </w:r>
      </w:ins>
      <w:ins w:id="8601" w:author="小l" w:date="2025-07-11T08:46:19Z">
        <w:r>
          <w:rPr>
            <w:rStyle w:val="16"/>
            <w:rFonts w:hint="eastAsia" w:ascii="仿宋" w:hAnsi="仿宋" w:eastAsia="仿宋" w:cs="仿宋"/>
            <w:bCs w:val="0"/>
            <w:color w:val="auto"/>
            <w:sz w:val="28"/>
            <w:szCs w:val="28"/>
            <w:highlight w:val="none"/>
            <w:shd w:val="clear" w:color="auto" w:fill="FFFFFF"/>
            <w:lang w:val="en-US" w:eastAsia="zh-CN"/>
          </w:rPr>
          <w:t>/T</w:t>
        </w:r>
      </w:ins>
      <w:ins w:id="8602" w:author="小l" w:date="2025-07-11T08:46:19Z">
        <w:r>
          <w:rPr>
            <w:rStyle w:val="16"/>
            <w:rFonts w:hint="eastAsia" w:ascii="仿宋" w:hAnsi="仿宋" w:eastAsia="仿宋" w:cs="仿宋"/>
            <w:bCs w:val="0"/>
            <w:color w:val="auto"/>
            <w:sz w:val="28"/>
            <w:szCs w:val="28"/>
            <w:highlight w:val="none"/>
            <w:shd w:val="clear" w:color="auto" w:fill="FFFFFF"/>
          </w:rPr>
          <w:t xml:space="preserve"> 50017</w:t>
        </w:r>
      </w:ins>
      <w:ins w:id="8603" w:author="小l" w:date="2025-07-11T08:46:19Z">
        <w:r>
          <w:rPr>
            <w:rFonts w:hint="eastAsia" w:ascii="仿宋" w:hAnsi="仿宋" w:eastAsia="仿宋" w:cs="仿宋"/>
            <w:color w:val="auto"/>
            <w:sz w:val="28"/>
            <w:szCs w:val="28"/>
            <w:highlight w:val="none"/>
          </w:rPr>
          <w:t>的有关规定。</w:t>
        </w:r>
      </w:ins>
    </w:p>
    <w:p w14:paraId="47AA009B">
      <w:pPr>
        <w:pStyle w:val="19"/>
        <w:keepNext/>
        <w:keepLines/>
        <w:widowControl/>
        <w:wordWrap w:val="0"/>
        <w:autoSpaceDE/>
        <w:autoSpaceDN/>
        <w:spacing w:line="360" w:lineRule="auto"/>
        <w:jc w:val="center"/>
        <w:rPr>
          <w:ins w:id="8604" w:author="小l" w:date="2025-07-11T08:46:19Z"/>
          <w:rFonts w:ascii="仿宋" w:hAnsi="仿宋" w:eastAsia="仿宋" w:cs="仿宋"/>
          <w:color w:val="auto"/>
          <w:sz w:val="28"/>
          <w:szCs w:val="28"/>
          <w:highlight w:val="none"/>
        </w:rPr>
      </w:pPr>
    </w:p>
    <w:p w14:paraId="5F8E6595">
      <w:pPr>
        <w:pStyle w:val="19"/>
        <w:keepNext/>
        <w:keepLines/>
        <w:widowControl/>
        <w:wordWrap w:val="0"/>
        <w:autoSpaceDE/>
        <w:autoSpaceDN/>
        <w:spacing w:line="360" w:lineRule="auto"/>
        <w:jc w:val="center"/>
        <w:rPr>
          <w:ins w:id="8605" w:author="小l" w:date="2025-07-11T08:46:19Z"/>
          <w:rFonts w:ascii="仿宋" w:hAnsi="仿宋" w:eastAsia="仿宋" w:cs="仿宋"/>
          <w:color w:val="auto"/>
          <w:sz w:val="28"/>
          <w:szCs w:val="28"/>
          <w:highlight w:val="none"/>
        </w:rPr>
      </w:pPr>
    </w:p>
    <w:p w14:paraId="314E93FC">
      <w:pPr>
        <w:pStyle w:val="19"/>
        <w:keepNext/>
        <w:keepLines/>
        <w:widowControl/>
        <w:wordWrap w:val="0"/>
        <w:autoSpaceDE/>
        <w:autoSpaceDN/>
        <w:spacing w:line="360" w:lineRule="auto"/>
        <w:jc w:val="center"/>
        <w:rPr>
          <w:ins w:id="8606" w:author="小l" w:date="2025-07-11T08:46:19Z"/>
          <w:rFonts w:ascii="仿宋" w:hAnsi="仿宋" w:eastAsia="仿宋" w:cs="仿宋"/>
          <w:color w:val="auto"/>
          <w:sz w:val="28"/>
          <w:szCs w:val="28"/>
          <w:highlight w:val="none"/>
        </w:rPr>
      </w:pPr>
    </w:p>
    <w:p w14:paraId="32958FF9">
      <w:pPr>
        <w:pStyle w:val="19"/>
        <w:keepNext/>
        <w:keepLines/>
        <w:widowControl/>
        <w:wordWrap w:val="0"/>
        <w:autoSpaceDE/>
        <w:autoSpaceDN/>
        <w:spacing w:line="360" w:lineRule="auto"/>
        <w:jc w:val="center"/>
        <w:rPr>
          <w:ins w:id="8607" w:author="小l" w:date="2025-07-11T08:46:19Z"/>
          <w:rFonts w:ascii="仿宋" w:hAnsi="仿宋" w:eastAsia="仿宋" w:cs="仿宋"/>
          <w:color w:val="auto"/>
          <w:sz w:val="28"/>
          <w:szCs w:val="28"/>
          <w:highlight w:val="none"/>
        </w:rPr>
      </w:pPr>
    </w:p>
    <w:p w14:paraId="241362C5">
      <w:pPr>
        <w:pStyle w:val="19"/>
        <w:keepNext/>
        <w:keepLines/>
        <w:widowControl/>
        <w:wordWrap w:val="0"/>
        <w:autoSpaceDE/>
        <w:autoSpaceDN/>
        <w:spacing w:line="360" w:lineRule="auto"/>
        <w:jc w:val="center"/>
        <w:rPr>
          <w:ins w:id="8608" w:author="小l" w:date="2025-07-11T08:46:19Z"/>
          <w:rFonts w:ascii="仿宋" w:hAnsi="仿宋" w:eastAsia="仿宋" w:cs="仿宋"/>
          <w:color w:val="auto"/>
          <w:sz w:val="28"/>
          <w:szCs w:val="28"/>
          <w:highlight w:val="none"/>
        </w:rPr>
      </w:pPr>
    </w:p>
    <w:p w14:paraId="743FC539">
      <w:pPr>
        <w:pStyle w:val="19"/>
        <w:keepNext/>
        <w:keepLines/>
        <w:widowControl/>
        <w:wordWrap w:val="0"/>
        <w:autoSpaceDE/>
        <w:autoSpaceDN/>
        <w:spacing w:line="360" w:lineRule="auto"/>
        <w:jc w:val="center"/>
        <w:rPr>
          <w:ins w:id="8609" w:author="小l" w:date="2025-07-11T08:46:19Z"/>
          <w:rFonts w:ascii="仿宋" w:hAnsi="仿宋" w:eastAsia="仿宋" w:cs="仿宋"/>
          <w:color w:val="auto"/>
          <w:sz w:val="28"/>
          <w:szCs w:val="28"/>
          <w:highlight w:val="none"/>
        </w:rPr>
      </w:pPr>
    </w:p>
    <w:p w14:paraId="34D86DD9">
      <w:pPr>
        <w:pStyle w:val="19"/>
        <w:keepNext/>
        <w:keepLines/>
        <w:widowControl/>
        <w:wordWrap w:val="0"/>
        <w:autoSpaceDE/>
        <w:autoSpaceDN/>
        <w:spacing w:line="360" w:lineRule="auto"/>
        <w:jc w:val="center"/>
        <w:rPr>
          <w:ins w:id="8610" w:author="小l" w:date="2025-07-11T08:46:19Z"/>
          <w:rFonts w:ascii="仿宋" w:hAnsi="仿宋" w:eastAsia="仿宋" w:cs="仿宋"/>
          <w:color w:val="auto"/>
          <w:sz w:val="28"/>
          <w:szCs w:val="28"/>
          <w:highlight w:val="none"/>
        </w:rPr>
      </w:pPr>
    </w:p>
    <w:p w14:paraId="255510EA">
      <w:pPr>
        <w:pStyle w:val="19"/>
        <w:keepNext/>
        <w:keepLines/>
        <w:widowControl/>
        <w:wordWrap w:val="0"/>
        <w:autoSpaceDE/>
        <w:autoSpaceDN/>
        <w:spacing w:line="360" w:lineRule="auto"/>
        <w:jc w:val="center"/>
        <w:rPr>
          <w:ins w:id="8611" w:author="小l" w:date="2025-07-11T08:46:19Z"/>
          <w:rFonts w:ascii="仿宋" w:hAnsi="仿宋" w:eastAsia="仿宋" w:cs="仿宋"/>
          <w:color w:val="auto"/>
          <w:sz w:val="28"/>
          <w:szCs w:val="28"/>
          <w:highlight w:val="none"/>
        </w:rPr>
      </w:pPr>
    </w:p>
    <w:p w14:paraId="32AC8ED0">
      <w:pPr>
        <w:pStyle w:val="19"/>
        <w:keepNext/>
        <w:keepLines/>
        <w:widowControl/>
        <w:wordWrap w:val="0"/>
        <w:autoSpaceDE/>
        <w:autoSpaceDN/>
        <w:spacing w:line="360" w:lineRule="auto"/>
        <w:jc w:val="center"/>
        <w:rPr>
          <w:ins w:id="8612" w:author="小l" w:date="2025-07-11T08:46:19Z"/>
          <w:rFonts w:ascii="仿宋" w:hAnsi="仿宋" w:eastAsia="仿宋" w:cs="仿宋"/>
          <w:color w:val="auto"/>
          <w:sz w:val="28"/>
          <w:szCs w:val="28"/>
          <w:highlight w:val="none"/>
        </w:rPr>
      </w:pPr>
    </w:p>
    <w:p w14:paraId="176C7C5B">
      <w:pPr>
        <w:pStyle w:val="19"/>
        <w:keepNext/>
        <w:keepLines/>
        <w:widowControl/>
        <w:wordWrap w:val="0"/>
        <w:autoSpaceDE/>
        <w:autoSpaceDN/>
        <w:spacing w:line="360" w:lineRule="auto"/>
        <w:jc w:val="center"/>
        <w:rPr>
          <w:ins w:id="8614" w:author="张瀑 [2]" w:date="2025-06-21T15:36:01Z"/>
          <w:rFonts w:ascii="仿宋" w:hAnsi="仿宋" w:eastAsia="仿宋" w:cs="仿宋"/>
          <w:color w:val="auto"/>
          <w:sz w:val="28"/>
          <w:szCs w:val="28"/>
          <w:highlight w:val="none"/>
        </w:rPr>
        <w:pPrChange w:id="8613" w:author="张瀑 [2]" w:date="2025-06-01T08:27:06Z">
          <w:pPr>
            <w:pStyle w:val="19"/>
            <w:spacing w:line="360" w:lineRule="auto"/>
            <w:jc w:val="center"/>
          </w:pPr>
        </w:pPrChange>
      </w:pPr>
    </w:p>
    <w:p w14:paraId="00B82F10">
      <w:pPr>
        <w:pStyle w:val="19"/>
        <w:keepNext/>
        <w:keepLines/>
        <w:widowControl/>
        <w:wordWrap w:val="0"/>
        <w:autoSpaceDE/>
        <w:autoSpaceDN/>
        <w:spacing w:line="360" w:lineRule="auto"/>
        <w:jc w:val="center"/>
        <w:rPr>
          <w:ins w:id="8616" w:author="张瀑 [2]" w:date="2025-06-21T15:36:01Z"/>
          <w:rFonts w:ascii="仿宋" w:hAnsi="仿宋" w:eastAsia="仿宋" w:cs="仿宋"/>
          <w:color w:val="auto"/>
          <w:sz w:val="28"/>
          <w:szCs w:val="28"/>
          <w:highlight w:val="none"/>
        </w:rPr>
        <w:pPrChange w:id="8615" w:author="张瀑 [2]" w:date="2025-06-01T08:27:06Z">
          <w:pPr>
            <w:pStyle w:val="19"/>
            <w:spacing w:line="360" w:lineRule="auto"/>
            <w:jc w:val="center"/>
          </w:pPr>
        </w:pPrChange>
      </w:pPr>
    </w:p>
    <w:p w14:paraId="070E90CB">
      <w:pPr>
        <w:pStyle w:val="19"/>
        <w:keepNext/>
        <w:keepLines/>
        <w:widowControl/>
        <w:wordWrap w:val="0"/>
        <w:autoSpaceDE/>
        <w:autoSpaceDN/>
        <w:spacing w:line="360" w:lineRule="auto"/>
        <w:jc w:val="center"/>
        <w:rPr>
          <w:ins w:id="8618" w:author="张瀑 [2]" w:date="2025-05-31T16:47:38Z"/>
          <w:rFonts w:ascii="仿宋" w:hAnsi="仿宋" w:eastAsia="仿宋" w:cs="仿宋"/>
          <w:color w:val="auto"/>
          <w:sz w:val="28"/>
          <w:szCs w:val="28"/>
          <w:highlight w:val="none"/>
        </w:rPr>
        <w:pPrChange w:id="8617" w:author="张瀑 [2]" w:date="2025-06-01T08:27:06Z">
          <w:pPr>
            <w:pStyle w:val="19"/>
            <w:spacing w:line="360" w:lineRule="auto"/>
            <w:jc w:val="center"/>
          </w:pPr>
        </w:pPrChange>
      </w:pPr>
    </w:p>
    <w:p w14:paraId="28696D24">
      <w:pPr>
        <w:pStyle w:val="19"/>
        <w:keepNext/>
        <w:keepLines/>
        <w:widowControl/>
        <w:wordWrap w:val="0"/>
        <w:autoSpaceDE/>
        <w:autoSpaceDN/>
        <w:spacing w:line="360" w:lineRule="auto"/>
        <w:jc w:val="center"/>
        <w:rPr>
          <w:ins w:id="8620" w:author="张瀑 [2]" w:date="2025-05-31T16:47:39Z"/>
          <w:rFonts w:ascii="仿宋" w:hAnsi="仿宋" w:eastAsia="仿宋" w:cs="仿宋"/>
          <w:color w:val="auto"/>
          <w:sz w:val="28"/>
          <w:szCs w:val="28"/>
          <w:highlight w:val="none"/>
        </w:rPr>
        <w:pPrChange w:id="8619" w:author="张瀑 [2]" w:date="2025-06-01T08:27:06Z">
          <w:pPr>
            <w:pStyle w:val="19"/>
            <w:spacing w:line="360" w:lineRule="auto"/>
            <w:jc w:val="center"/>
          </w:pPr>
        </w:pPrChange>
      </w:pPr>
    </w:p>
    <w:p w14:paraId="39F24288">
      <w:pPr>
        <w:pStyle w:val="19"/>
        <w:keepNext/>
        <w:keepLines/>
        <w:widowControl/>
        <w:wordWrap w:val="0"/>
        <w:autoSpaceDE/>
        <w:autoSpaceDN/>
        <w:spacing w:line="360" w:lineRule="auto"/>
        <w:jc w:val="center"/>
        <w:rPr>
          <w:ins w:id="8622" w:author="张瀑 [2]" w:date="2025-07-10T08:34:45Z"/>
          <w:rFonts w:ascii="仿宋" w:hAnsi="仿宋" w:eastAsia="仿宋" w:cs="仿宋"/>
          <w:color w:val="auto"/>
          <w:sz w:val="28"/>
          <w:szCs w:val="28"/>
          <w:highlight w:val="none"/>
        </w:rPr>
        <w:pPrChange w:id="8621" w:author="张瀑 [2]" w:date="2025-06-01T08:27:06Z">
          <w:pPr>
            <w:pStyle w:val="19"/>
            <w:spacing w:line="360" w:lineRule="auto"/>
            <w:jc w:val="center"/>
          </w:pPr>
        </w:pPrChange>
      </w:pPr>
    </w:p>
    <w:p w14:paraId="51EFFD5A">
      <w:pPr>
        <w:pStyle w:val="19"/>
        <w:keepNext/>
        <w:keepLines/>
        <w:widowControl/>
        <w:wordWrap w:val="0"/>
        <w:autoSpaceDE/>
        <w:autoSpaceDN/>
        <w:spacing w:line="360" w:lineRule="auto"/>
        <w:jc w:val="center"/>
        <w:rPr>
          <w:ins w:id="8624" w:author="张瀑 [2]" w:date="2025-05-31T16:47:39Z"/>
          <w:rFonts w:ascii="仿宋" w:hAnsi="仿宋" w:eastAsia="仿宋" w:cs="仿宋"/>
          <w:color w:val="auto"/>
          <w:sz w:val="28"/>
          <w:szCs w:val="28"/>
          <w:highlight w:val="none"/>
        </w:rPr>
        <w:pPrChange w:id="8623" w:author="张瀑 [2]" w:date="2025-06-01T08:27:06Z">
          <w:pPr>
            <w:pStyle w:val="19"/>
            <w:spacing w:line="360" w:lineRule="auto"/>
            <w:jc w:val="center"/>
          </w:pPr>
        </w:pPrChange>
      </w:pPr>
    </w:p>
    <w:p w14:paraId="237DA11A">
      <w:pPr>
        <w:pStyle w:val="19"/>
        <w:keepNext/>
        <w:keepLines/>
        <w:widowControl/>
        <w:wordWrap w:val="0"/>
        <w:autoSpaceDE/>
        <w:autoSpaceDN/>
        <w:spacing w:line="360" w:lineRule="auto"/>
        <w:jc w:val="center"/>
        <w:rPr>
          <w:ins w:id="8626" w:author="熙熙" w:date="2025-10-10T13:53:06Z"/>
          <w:rFonts w:hint="default" w:ascii="仿宋" w:hAnsi="仿宋" w:eastAsia="仿宋" w:cs="仿宋"/>
          <w:color w:val="auto"/>
          <w:sz w:val="28"/>
          <w:szCs w:val="28"/>
          <w:highlight w:val="none"/>
        </w:rPr>
        <w:pPrChange w:id="8625" w:author="张瀑 [2]" w:date="2025-06-01T08:27:06Z">
          <w:pPr>
            <w:pStyle w:val="19"/>
            <w:spacing w:line="360" w:lineRule="auto"/>
            <w:jc w:val="center"/>
          </w:pPr>
        </w:pPrChange>
      </w:pPr>
    </w:p>
    <w:p w14:paraId="2BB0E768">
      <w:pPr>
        <w:pStyle w:val="19"/>
        <w:keepNext/>
        <w:keepLines/>
        <w:widowControl/>
        <w:wordWrap w:val="0"/>
        <w:autoSpaceDE/>
        <w:autoSpaceDN/>
        <w:spacing w:line="360" w:lineRule="auto"/>
        <w:jc w:val="center"/>
        <w:rPr>
          <w:rFonts w:hint="eastAsia" w:ascii="仿宋" w:hAnsi="仿宋" w:eastAsia="仿宋" w:cs="仿宋"/>
          <w:b/>
          <w:bCs/>
          <w:color w:val="auto"/>
          <w:sz w:val="32"/>
          <w:szCs w:val="32"/>
          <w:highlight w:val="none"/>
          <w:rPrChange w:id="8628" w:author="熙熙" w:date="2025-10-10T14:19:11Z">
            <w:rPr>
              <w:rFonts w:hint="default" w:ascii="黑体" w:hAnsi="黑体" w:eastAsia="黑体" w:cs="黑体"/>
              <w:color w:val="auto"/>
              <w:szCs w:val="24"/>
            </w:rPr>
          </w:rPrChange>
        </w:rPr>
        <w:pPrChange w:id="8627" w:author="张瀑 [2]" w:date="2025-06-01T08:27:06Z">
          <w:pPr>
            <w:pStyle w:val="19"/>
            <w:spacing w:line="360" w:lineRule="auto"/>
            <w:jc w:val="center"/>
          </w:pPr>
        </w:pPrChange>
      </w:pPr>
      <w:del w:id="8629" w:author="张瀑 [2]" w:date="2025-07-10T08:30:13Z">
        <w:r>
          <w:rPr>
            <w:rFonts w:hint="default" w:ascii="仿宋" w:hAnsi="仿宋" w:eastAsia="仿宋" w:cs="仿宋"/>
            <w:b/>
            <w:bCs/>
            <w:color w:val="auto"/>
            <w:sz w:val="32"/>
            <w:szCs w:val="32"/>
            <w:highlight w:val="none"/>
            <w:rPrChange w:id="8630" w:author="熙熙" w:date="2025-10-10T14:19:11Z">
              <w:rPr>
                <w:rFonts w:ascii="黑体" w:hAnsi="黑体" w:eastAsia="黑体" w:cs="黑体"/>
                <w:color w:val="auto"/>
                <w:szCs w:val="24"/>
              </w:rPr>
            </w:rPrChange>
          </w:rPr>
          <w:delText>6</w:delText>
        </w:r>
      </w:del>
      <w:ins w:id="8631" w:author="张瀑 [2]" w:date="2025-07-10T08:30:13Z">
        <w:r>
          <w:rPr>
            <w:rFonts w:hint="eastAsia" w:ascii="仿宋" w:hAnsi="仿宋" w:eastAsia="仿宋" w:cs="仿宋"/>
            <w:b/>
            <w:bCs/>
            <w:color w:val="auto"/>
            <w:sz w:val="32"/>
            <w:szCs w:val="32"/>
            <w:highlight w:val="none"/>
            <w:lang w:eastAsia="zh-CN"/>
            <w:rPrChange w:id="8632" w:author="熙熙" w:date="2025-10-10T14:19:11Z">
              <w:rPr>
                <w:rFonts w:hint="eastAsia" w:ascii="仿宋" w:hAnsi="仿宋" w:eastAsia="仿宋" w:cs="仿宋"/>
                <w:color w:val="auto"/>
                <w:sz w:val="28"/>
                <w:szCs w:val="28"/>
                <w:highlight w:val="none"/>
                <w:lang w:eastAsia="zh-CN"/>
              </w:rPr>
            </w:rPrChange>
          </w:rPr>
          <w:t>7</w:t>
        </w:r>
      </w:ins>
      <w:r>
        <w:rPr>
          <w:rFonts w:ascii="仿宋" w:hAnsi="仿宋" w:eastAsia="仿宋" w:cs="仿宋"/>
          <w:b/>
          <w:bCs/>
          <w:color w:val="auto"/>
          <w:sz w:val="32"/>
          <w:szCs w:val="32"/>
          <w:highlight w:val="none"/>
          <w:rPrChange w:id="8633" w:author="熙熙" w:date="2025-10-10T14:19:11Z">
            <w:rPr>
              <w:rFonts w:ascii="黑体" w:hAnsi="黑体" w:eastAsia="黑体" w:cs="黑体"/>
              <w:color w:val="auto"/>
              <w:szCs w:val="24"/>
            </w:rPr>
          </w:rPrChange>
        </w:rPr>
        <w:t xml:space="preserve"> 内装系统</w:t>
      </w:r>
    </w:p>
    <w:p w14:paraId="1A6318C0">
      <w:pPr>
        <w:pStyle w:val="8"/>
        <w:keepNext/>
        <w:keepLines/>
        <w:widowControl/>
        <w:wordWrap w:val="0"/>
        <w:spacing w:before="245" w:line="360" w:lineRule="auto"/>
        <w:ind w:firstLine="3"/>
        <w:jc w:val="center"/>
        <w:rPr>
          <w:rFonts w:hint="eastAsia" w:ascii="仿宋" w:hAnsi="仿宋" w:eastAsia="仿宋" w:cs="仿宋"/>
          <w:b/>
          <w:bCs/>
          <w:color w:val="auto"/>
          <w:spacing w:val="11"/>
          <w:sz w:val="28"/>
          <w:szCs w:val="28"/>
          <w:highlight w:val="none"/>
          <w:lang w:eastAsia="zh-CN"/>
          <w:rPrChange w:id="8635" w:author="张瀑 [2]" w:date="2025-05-27T16:38:34Z">
            <w:rPr>
              <w:rFonts w:ascii="Times New Roman" w:hAnsi="Times New Roman" w:cs="Times New Roman"/>
              <w:b/>
              <w:bCs/>
              <w:spacing w:val="11"/>
              <w:lang w:eastAsia="zh-CN"/>
            </w:rPr>
          </w:rPrChange>
        </w:rPr>
        <w:pPrChange w:id="8634" w:author="张瀑 [2]" w:date="2025-06-01T08:27:06Z">
          <w:pPr>
            <w:pStyle w:val="8"/>
            <w:spacing w:before="245" w:line="360" w:lineRule="auto"/>
            <w:ind w:firstLine="3"/>
            <w:jc w:val="center"/>
          </w:pPr>
        </w:pPrChange>
      </w:pPr>
      <w:ins w:id="8636" w:author="张瀑 [2]" w:date="2025-05-31T16:49:17Z">
        <w:del w:id="8637" w:author="小l" w:date="2025-07-07T08:32:09Z">
          <w:r>
            <w:rPr>
              <w:rFonts w:hint="default" w:ascii="仿宋" w:hAnsi="仿宋" w:eastAsia="仿宋" w:cs="仿宋"/>
              <w:b/>
              <w:bCs/>
              <w:color w:val="auto"/>
              <w:spacing w:val="11"/>
              <w:sz w:val="28"/>
              <w:szCs w:val="28"/>
              <w:highlight w:val="none"/>
              <w:lang w:val="en-US" w:eastAsia="zh-CN"/>
            </w:rPr>
            <w:delText>6</w:delText>
          </w:r>
        </w:del>
      </w:ins>
      <w:ins w:id="8638" w:author="小l" w:date="2025-07-07T08:32:09Z">
        <w:r>
          <w:rPr>
            <w:rFonts w:hint="eastAsia" w:ascii="仿宋" w:hAnsi="仿宋" w:eastAsia="仿宋" w:cs="仿宋"/>
            <w:b/>
            <w:bCs/>
            <w:color w:val="auto"/>
            <w:spacing w:val="11"/>
            <w:sz w:val="28"/>
            <w:szCs w:val="28"/>
            <w:highlight w:val="none"/>
            <w:lang w:val="en-US" w:eastAsia="zh-CN"/>
          </w:rPr>
          <w:t>7</w:t>
        </w:r>
      </w:ins>
      <w:ins w:id="8639" w:author="张瀑 [2]" w:date="2025-05-31T16:49:18Z">
        <w:r>
          <w:rPr>
            <w:rFonts w:hint="eastAsia" w:ascii="仿宋" w:hAnsi="仿宋" w:eastAsia="仿宋" w:cs="仿宋"/>
            <w:b/>
            <w:bCs/>
            <w:color w:val="auto"/>
            <w:spacing w:val="11"/>
            <w:sz w:val="28"/>
            <w:szCs w:val="28"/>
            <w:highlight w:val="none"/>
            <w:lang w:val="en-US" w:eastAsia="zh-CN"/>
          </w:rPr>
          <w:t>.</w:t>
        </w:r>
      </w:ins>
      <w:r>
        <w:rPr>
          <w:rFonts w:hint="eastAsia" w:ascii="仿宋" w:hAnsi="仿宋" w:eastAsia="仿宋" w:cs="仿宋"/>
          <w:b/>
          <w:bCs/>
          <w:color w:val="auto"/>
          <w:spacing w:val="11"/>
          <w:sz w:val="28"/>
          <w:szCs w:val="28"/>
          <w:highlight w:val="none"/>
          <w:lang w:eastAsia="zh-CN"/>
          <w:rPrChange w:id="8640" w:author="张瀑 [2]" w:date="2025-05-27T16:38:34Z">
            <w:rPr>
              <w:rFonts w:hint="eastAsia" w:ascii="Times New Roman" w:hAnsi="Times New Roman" w:cs="Times New Roman"/>
              <w:b/>
              <w:bCs/>
              <w:spacing w:val="11"/>
              <w:lang w:eastAsia="zh-CN"/>
            </w:rPr>
          </w:rPrChange>
        </w:rPr>
        <w:t>1 一般规定</w:t>
      </w:r>
    </w:p>
    <w:p w14:paraId="1B4746DD">
      <w:pPr>
        <w:pStyle w:val="8"/>
        <w:keepNext/>
        <w:keepLines/>
        <w:widowControl/>
        <w:wordWrap w:val="0"/>
        <w:spacing w:before="189" w:line="360" w:lineRule="auto"/>
        <w:rPr>
          <w:rFonts w:hint="eastAsia" w:ascii="仿宋" w:hAnsi="仿宋" w:eastAsia="仿宋" w:cs="仿宋"/>
          <w:color w:val="auto"/>
          <w:spacing w:val="11"/>
          <w:sz w:val="28"/>
          <w:szCs w:val="28"/>
          <w:highlight w:val="none"/>
          <w:lang w:eastAsia="zh-CN"/>
          <w:rPrChange w:id="8642" w:author="张瀑 [2]" w:date="2025-05-27T16:38:34Z">
            <w:rPr>
              <w:rFonts w:ascii="Times New Roman" w:hAnsi="Times New Roman" w:cs="Times New Roman"/>
              <w:spacing w:val="11"/>
              <w:lang w:eastAsia="zh-CN"/>
            </w:rPr>
          </w:rPrChange>
        </w:rPr>
        <w:pPrChange w:id="8641" w:author="张瀑 [2]" w:date="2025-06-01T08:27:06Z">
          <w:pPr>
            <w:pStyle w:val="8"/>
            <w:spacing w:before="189" w:line="360" w:lineRule="auto"/>
          </w:pPr>
        </w:pPrChange>
      </w:pPr>
      <w:ins w:id="8643" w:author="张瀑 [2]" w:date="2025-05-31T16:49:21Z">
        <w:del w:id="8644" w:author="小l" w:date="2025-07-07T08:32:12Z">
          <w:r>
            <w:rPr>
              <w:rFonts w:hint="default" w:ascii="仿宋" w:hAnsi="仿宋" w:eastAsia="仿宋" w:cs="仿宋"/>
              <w:color w:val="auto"/>
              <w:spacing w:val="11"/>
              <w:sz w:val="28"/>
              <w:szCs w:val="28"/>
              <w:highlight w:val="none"/>
              <w:lang w:val="en-US" w:eastAsia="zh-CN"/>
            </w:rPr>
            <w:delText>6</w:delText>
          </w:r>
        </w:del>
      </w:ins>
      <w:ins w:id="8645" w:author="小l" w:date="2025-07-07T08:32:12Z">
        <w:r>
          <w:rPr>
            <w:rFonts w:hint="eastAsia" w:ascii="仿宋" w:hAnsi="仿宋" w:eastAsia="仿宋" w:cs="仿宋"/>
            <w:color w:val="auto"/>
            <w:spacing w:val="11"/>
            <w:sz w:val="28"/>
            <w:szCs w:val="28"/>
            <w:highlight w:val="none"/>
            <w:lang w:val="en-US" w:eastAsia="zh-CN"/>
          </w:rPr>
          <w:t>7</w:t>
        </w:r>
      </w:ins>
      <w:ins w:id="8646" w:author="张瀑 [2]" w:date="2025-05-31T16:49:21Z">
        <w:r>
          <w:rPr>
            <w:rFonts w:hint="eastAsia" w:ascii="仿宋" w:hAnsi="仿宋" w:eastAsia="仿宋" w:cs="仿宋"/>
            <w:color w:val="auto"/>
            <w:spacing w:val="11"/>
            <w:sz w:val="28"/>
            <w:szCs w:val="28"/>
            <w:highlight w:val="none"/>
            <w:lang w:val="en-US" w:eastAsia="zh-CN"/>
          </w:rPr>
          <w:t>.</w:t>
        </w:r>
      </w:ins>
      <w:r>
        <w:rPr>
          <w:rFonts w:hint="eastAsia" w:ascii="仿宋" w:hAnsi="仿宋" w:eastAsia="仿宋" w:cs="仿宋"/>
          <w:color w:val="auto"/>
          <w:spacing w:val="11"/>
          <w:sz w:val="28"/>
          <w:szCs w:val="28"/>
          <w:highlight w:val="none"/>
          <w:lang w:eastAsia="zh-CN"/>
          <w:rPrChange w:id="8647" w:author="张瀑 [2]" w:date="2025-05-27T16:38:34Z">
            <w:rPr>
              <w:rFonts w:hint="eastAsia" w:ascii="Times New Roman" w:hAnsi="Times New Roman" w:cs="Times New Roman"/>
              <w:spacing w:val="11"/>
              <w:lang w:eastAsia="zh-CN"/>
            </w:rPr>
          </w:rPrChange>
        </w:rPr>
        <w:t>1.1</w:t>
      </w:r>
      <w:r>
        <w:rPr>
          <w:rFonts w:hint="eastAsia" w:ascii="仿宋" w:hAnsi="仿宋" w:eastAsia="仿宋" w:cs="仿宋"/>
          <w:color w:val="auto"/>
          <w:spacing w:val="11"/>
          <w:sz w:val="28"/>
          <w:szCs w:val="28"/>
          <w:highlight w:val="none"/>
          <w:lang w:eastAsia="zh-CN"/>
          <w:rPrChange w:id="8648" w:author="熙熙" w:date="2025-09-08T11:25:38Z">
            <w:rPr>
              <w:rFonts w:hint="eastAsia" w:ascii="Times New Roman" w:hAnsi="Times New Roman" w:cs="Times New Roman"/>
              <w:spacing w:val="11"/>
              <w:lang w:eastAsia="zh-CN"/>
            </w:rPr>
          </w:rPrChange>
        </w:rPr>
        <w:t xml:space="preserve"> </w:t>
      </w:r>
      <w:ins w:id="8649" w:author="张瀑 [2]" w:date="2025-06-21T15:50:23Z">
        <w:r>
          <w:rPr>
            <w:rFonts w:hint="eastAsia" w:ascii="仿宋" w:hAnsi="仿宋" w:eastAsia="仿宋" w:cs="仿宋"/>
            <w:color w:val="auto"/>
            <w:spacing w:val="11"/>
            <w:kern w:val="2"/>
            <w:sz w:val="28"/>
            <w:szCs w:val="28"/>
            <w:highlight w:val="none"/>
            <w:lang w:val="en-US" w:eastAsia="zh-CN" w:bidi="ar"/>
            <w:rPrChange w:id="8650" w:author="熙熙" w:date="2025-09-08T11:25:38Z">
              <w:rPr>
                <w:rFonts w:hint="eastAsia" w:ascii="宋体" w:hAnsi="宋体" w:eastAsia="宋体" w:cs="宋体"/>
                <w:color w:val="000000"/>
                <w:kern w:val="0"/>
                <w:sz w:val="22"/>
                <w:szCs w:val="22"/>
                <w:lang w:val="en-US" w:eastAsia="zh-CN" w:bidi="ar"/>
              </w:rPr>
            </w:rPrChange>
          </w:rPr>
          <w:t>装配式混凝土建筑宜采用装配式内装修</w:t>
        </w:r>
      </w:ins>
      <w:ins w:id="8651" w:author="张瀑 [2]" w:date="2025-06-21T15:50:31Z">
        <w:r>
          <w:rPr>
            <w:rFonts w:hint="eastAsia" w:ascii="仿宋" w:hAnsi="仿宋" w:eastAsia="仿宋" w:cs="仿宋"/>
            <w:color w:val="auto"/>
            <w:spacing w:val="11"/>
            <w:kern w:val="2"/>
            <w:sz w:val="28"/>
            <w:szCs w:val="28"/>
            <w:highlight w:val="none"/>
            <w:lang w:val="en-US" w:eastAsia="zh-CN" w:bidi="ar"/>
            <w:rPrChange w:id="8652" w:author="熙熙" w:date="2025-09-08T11:25:38Z">
              <w:rPr>
                <w:rFonts w:hint="eastAsia" w:cs="宋体"/>
                <w:color w:val="000000"/>
                <w:kern w:val="0"/>
                <w:sz w:val="22"/>
                <w:szCs w:val="22"/>
                <w:lang w:val="en-US" w:eastAsia="zh-CN" w:bidi="ar"/>
              </w:rPr>
            </w:rPrChange>
          </w:rPr>
          <w:t>。</w:t>
        </w:r>
      </w:ins>
      <w:r>
        <w:rPr>
          <w:rFonts w:hint="eastAsia" w:ascii="仿宋" w:hAnsi="仿宋" w:eastAsia="仿宋" w:cs="仿宋"/>
          <w:color w:val="auto"/>
          <w:spacing w:val="11"/>
          <w:sz w:val="28"/>
          <w:szCs w:val="28"/>
          <w:highlight w:val="none"/>
          <w:lang w:eastAsia="zh-CN"/>
          <w:rPrChange w:id="8653" w:author="张瀑 [2]" w:date="2025-05-27T16:38:34Z">
            <w:rPr>
              <w:rFonts w:hint="eastAsia" w:ascii="Times New Roman" w:hAnsi="Times New Roman" w:cs="Times New Roman"/>
              <w:spacing w:val="11"/>
              <w:lang w:eastAsia="zh-CN"/>
            </w:rPr>
          </w:rPrChange>
        </w:rPr>
        <w:t>装配式内装修设计应遵循标准化、模块化及集成化设计原则，与建筑设计</w:t>
      </w:r>
      <w:ins w:id="8654" w:author="张瀑 [2]" w:date="2025-06-21T15:59:57Z">
        <w:r>
          <w:rPr>
            <w:rFonts w:hint="eastAsia" w:ascii="仿宋" w:hAnsi="仿宋" w:eastAsia="仿宋" w:cs="仿宋"/>
            <w:color w:val="auto"/>
            <w:spacing w:val="11"/>
            <w:sz w:val="28"/>
            <w:szCs w:val="28"/>
            <w:highlight w:val="none"/>
            <w:lang w:eastAsia="zh-CN"/>
          </w:rPr>
          <w:t>、</w:t>
        </w:r>
      </w:ins>
      <w:ins w:id="8655" w:author="张瀑 [2]" w:date="2025-06-21T16:00:00Z">
        <w:r>
          <w:rPr>
            <w:rFonts w:hint="eastAsia" w:ascii="仿宋" w:hAnsi="仿宋" w:eastAsia="仿宋" w:cs="仿宋"/>
            <w:color w:val="auto"/>
            <w:spacing w:val="11"/>
            <w:sz w:val="28"/>
            <w:szCs w:val="28"/>
            <w:highlight w:val="none"/>
            <w:lang w:val="en-US" w:eastAsia="zh-CN"/>
          </w:rPr>
          <w:t>设备</w:t>
        </w:r>
      </w:ins>
      <w:ins w:id="8656" w:author="张瀑 [2]" w:date="2025-06-21T16:00:17Z">
        <w:r>
          <w:rPr>
            <w:rFonts w:hint="eastAsia" w:ascii="仿宋" w:hAnsi="仿宋" w:eastAsia="仿宋" w:cs="仿宋"/>
            <w:color w:val="auto"/>
            <w:spacing w:val="11"/>
            <w:sz w:val="28"/>
            <w:szCs w:val="28"/>
            <w:highlight w:val="none"/>
            <w:lang w:val="en-US" w:eastAsia="zh-CN"/>
          </w:rPr>
          <w:t>及</w:t>
        </w:r>
      </w:ins>
      <w:ins w:id="8657" w:author="张瀑 [2]" w:date="2025-06-21T16:00:04Z">
        <w:r>
          <w:rPr>
            <w:rFonts w:hint="eastAsia" w:ascii="仿宋" w:hAnsi="仿宋" w:eastAsia="仿宋" w:cs="仿宋"/>
            <w:color w:val="auto"/>
            <w:spacing w:val="11"/>
            <w:sz w:val="28"/>
            <w:szCs w:val="28"/>
            <w:highlight w:val="none"/>
            <w:lang w:val="en-US" w:eastAsia="zh-CN"/>
          </w:rPr>
          <w:t>管线</w:t>
        </w:r>
      </w:ins>
      <w:ins w:id="8658" w:author="张瀑 [2]" w:date="2025-06-21T16:00:10Z">
        <w:r>
          <w:rPr>
            <w:rFonts w:hint="eastAsia" w:ascii="仿宋" w:hAnsi="仿宋" w:eastAsia="仿宋" w:cs="仿宋"/>
            <w:color w:val="auto"/>
            <w:spacing w:val="11"/>
            <w:sz w:val="28"/>
            <w:szCs w:val="28"/>
            <w:highlight w:val="none"/>
            <w:lang w:val="en-US" w:eastAsia="zh-CN"/>
          </w:rPr>
          <w:t>系统</w:t>
        </w:r>
      </w:ins>
      <w:r>
        <w:rPr>
          <w:rFonts w:hint="eastAsia" w:ascii="仿宋" w:hAnsi="仿宋" w:eastAsia="仿宋" w:cs="仿宋"/>
          <w:color w:val="auto"/>
          <w:spacing w:val="11"/>
          <w:sz w:val="28"/>
          <w:szCs w:val="28"/>
          <w:highlight w:val="none"/>
          <w:lang w:eastAsia="zh-CN"/>
          <w:rPrChange w:id="8659" w:author="张瀑 [2]" w:date="2025-05-27T16:38:34Z">
            <w:rPr>
              <w:rFonts w:hint="eastAsia" w:ascii="Times New Roman" w:hAnsi="Times New Roman" w:cs="Times New Roman"/>
              <w:spacing w:val="11"/>
              <w:lang w:eastAsia="zh-CN"/>
            </w:rPr>
          </w:rPrChange>
        </w:rPr>
        <w:t>相协调，并为室内空间的可变性提供条件。</w:t>
      </w:r>
    </w:p>
    <w:p w14:paraId="3D2BE536">
      <w:pPr>
        <w:pStyle w:val="8"/>
        <w:keepNext/>
        <w:keepLines/>
        <w:widowControl/>
        <w:wordWrap w:val="0"/>
        <w:spacing w:before="189" w:line="360" w:lineRule="auto"/>
        <w:rPr>
          <w:rFonts w:hint="eastAsia" w:ascii="仿宋" w:hAnsi="仿宋" w:eastAsia="仿宋" w:cs="仿宋"/>
          <w:color w:val="auto"/>
          <w:spacing w:val="11"/>
          <w:sz w:val="28"/>
          <w:szCs w:val="28"/>
          <w:highlight w:val="none"/>
          <w:lang w:eastAsia="zh-CN"/>
          <w:rPrChange w:id="8661" w:author="张瀑 [2]" w:date="2025-05-27T16:38:34Z">
            <w:rPr>
              <w:rFonts w:ascii="Times New Roman" w:hAnsi="Times New Roman" w:cs="Times New Roman"/>
              <w:spacing w:val="11"/>
              <w:lang w:eastAsia="zh-CN"/>
            </w:rPr>
          </w:rPrChange>
        </w:rPr>
        <w:pPrChange w:id="8660" w:author="张瀑 [2]" w:date="2025-06-01T08:27:06Z">
          <w:pPr>
            <w:pStyle w:val="8"/>
            <w:spacing w:before="189" w:line="360" w:lineRule="auto"/>
          </w:pPr>
        </w:pPrChange>
      </w:pPr>
      <w:ins w:id="8662" w:author="张瀑 [2]" w:date="2025-05-31T16:49:23Z">
        <w:del w:id="8663" w:author="小l" w:date="2025-07-07T08:32:16Z">
          <w:r>
            <w:rPr>
              <w:rFonts w:hint="default" w:ascii="仿宋" w:hAnsi="仿宋" w:eastAsia="仿宋" w:cs="仿宋"/>
              <w:color w:val="auto"/>
              <w:spacing w:val="11"/>
              <w:sz w:val="28"/>
              <w:szCs w:val="28"/>
              <w:highlight w:val="none"/>
              <w:lang w:val="en-US" w:eastAsia="zh-CN"/>
            </w:rPr>
            <w:delText>6</w:delText>
          </w:r>
        </w:del>
      </w:ins>
      <w:ins w:id="8664" w:author="小l" w:date="2025-07-07T08:32:16Z">
        <w:r>
          <w:rPr>
            <w:rFonts w:hint="eastAsia" w:ascii="仿宋" w:hAnsi="仿宋" w:eastAsia="仿宋" w:cs="仿宋"/>
            <w:color w:val="auto"/>
            <w:spacing w:val="11"/>
            <w:sz w:val="28"/>
            <w:szCs w:val="28"/>
            <w:highlight w:val="none"/>
            <w:lang w:val="en-US" w:eastAsia="zh-CN"/>
          </w:rPr>
          <w:t>7</w:t>
        </w:r>
      </w:ins>
      <w:ins w:id="8665" w:author="张瀑 [2]" w:date="2025-05-31T16:49:24Z">
        <w:r>
          <w:rPr>
            <w:rFonts w:hint="eastAsia" w:ascii="仿宋" w:hAnsi="仿宋" w:eastAsia="仿宋" w:cs="仿宋"/>
            <w:color w:val="auto"/>
            <w:spacing w:val="11"/>
            <w:sz w:val="28"/>
            <w:szCs w:val="28"/>
            <w:highlight w:val="none"/>
            <w:lang w:val="en-US" w:eastAsia="zh-CN"/>
          </w:rPr>
          <w:t>.</w:t>
        </w:r>
      </w:ins>
      <w:r>
        <w:rPr>
          <w:rFonts w:hint="eastAsia" w:ascii="仿宋" w:hAnsi="仿宋" w:eastAsia="仿宋" w:cs="仿宋"/>
          <w:color w:val="auto"/>
          <w:spacing w:val="11"/>
          <w:sz w:val="28"/>
          <w:szCs w:val="28"/>
          <w:highlight w:val="none"/>
          <w:lang w:eastAsia="zh-CN"/>
          <w:rPrChange w:id="8666" w:author="张瀑 [2]" w:date="2025-05-27T16:38:34Z">
            <w:rPr>
              <w:rFonts w:hint="eastAsia" w:ascii="Times New Roman" w:hAnsi="Times New Roman" w:cs="Times New Roman"/>
              <w:spacing w:val="11"/>
              <w:lang w:eastAsia="zh-CN"/>
            </w:rPr>
          </w:rPrChange>
        </w:rPr>
        <w:t>1.2 建筑室内装配式装修的材料或</w:t>
      </w:r>
      <w:r>
        <w:rPr>
          <w:rFonts w:hint="eastAsia" w:ascii="仿宋" w:hAnsi="仿宋" w:eastAsia="仿宋" w:cs="仿宋"/>
          <w:color w:val="auto"/>
          <w:spacing w:val="11"/>
          <w:sz w:val="28"/>
          <w:szCs w:val="28"/>
          <w:highlight w:val="none"/>
          <w:lang w:eastAsia="zh-CN"/>
          <w:rPrChange w:id="8667" w:author="熙熙" w:date="2025-09-08T11:25:38Z">
            <w:rPr>
              <w:rFonts w:hint="eastAsia" w:ascii="Times New Roman" w:hAnsi="Times New Roman" w:cs="Times New Roman"/>
              <w:spacing w:val="11"/>
              <w:lang w:eastAsia="zh-CN"/>
            </w:rPr>
          </w:rPrChange>
        </w:rPr>
        <w:t>部品</w:t>
      </w:r>
      <w:del w:id="8668" w:author="张瀑 [2]" w:date="2025-07-11T14:20:14Z">
        <w:r>
          <w:rPr>
            <w:rFonts w:hint="eastAsia" w:ascii="仿宋" w:hAnsi="仿宋" w:eastAsia="仿宋" w:cs="仿宋"/>
            <w:color w:val="auto"/>
            <w:spacing w:val="11"/>
            <w:sz w:val="28"/>
            <w:szCs w:val="28"/>
            <w:highlight w:val="none"/>
            <w:lang w:eastAsia="zh-CN"/>
            <w:rPrChange w:id="8669" w:author="张瀑 [2]" w:date="2025-05-27T16:38:34Z">
              <w:rPr>
                <w:rFonts w:hint="eastAsia" w:ascii="Times New Roman" w:hAnsi="Times New Roman" w:cs="Times New Roman"/>
                <w:spacing w:val="11"/>
                <w:lang w:eastAsia="zh-CN"/>
              </w:rPr>
            </w:rPrChange>
          </w:rPr>
          <w:delText>部件</w:delText>
        </w:r>
      </w:del>
      <w:r>
        <w:rPr>
          <w:rFonts w:hint="eastAsia" w:ascii="仿宋" w:hAnsi="仿宋" w:eastAsia="仿宋" w:cs="仿宋"/>
          <w:color w:val="auto"/>
          <w:spacing w:val="11"/>
          <w:sz w:val="28"/>
          <w:szCs w:val="28"/>
          <w:highlight w:val="none"/>
          <w:lang w:eastAsia="zh-CN"/>
          <w:rPrChange w:id="8670" w:author="张瀑 [2]" w:date="2025-05-27T16:38:34Z">
            <w:rPr>
              <w:rFonts w:hint="eastAsia" w:ascii="Times New Roman" w:hAnsi="Times New Roman" w:cs="Times New Roman"/>
              <w:spacing w:val="11"/>
              <w:lang w:eastAsia="zh-CN"/>
            </w:rPr>
          </w:rPrChange>
        </w:rPr>
        <w:t>应采用绿色建材，并符合《建筑内部装修设计防火规范》GB50222 的相关要求。</w:t>
      </w:r>
    </w:p>
    <w:p w14:paraId="43D99647">
      <w:pPr>
        <w:pStyle w:val="8"/>
        <w:keepNext/>
        <w:keepLines/>
        <w:widowControl/>
        <w:wordWrap w:val="0"/>
        <w:spacing w:before="189" w:line="360" w:lineRule="auto"/>
        <w:rPr>
          <w:rFonts w:hint="eastAsia" w:ascii="仿宋" w:hAnsi="仿宋" w:eastAsia="仿宋" w:cs="仿宋"/>
          <w:color w:val="auto"/>
          <w:spacing w:val="11"/>
          <w:sz w:val="28"/>
          <w:szCs w:val="28"/>
          <w:highlight w:val="none"/>
          <w:lang w:eastAsia="zh-CN"/>
          <w:rPrChange w:id="8672" w:author="张瀑 [2]" w:date="2025-05-27T16:38:34Z">
            <w:rPr>
              <w:rFonts w:ascii="Times New Roman" w:hAnsi="Times New Roman" w:cs="Times New Roman"/>
              <w:spacing w:val="11"/>
              <w:lang w:eastAsia="zh-CN"/>
            </w:rPr>
          </w:rPrChange>
        </w:rPr>
        <w:pPrChange w:id="8671" w:author="张瀑 [2]" w:date="2025-06-01T08:27:06Z">
          <w:pPr>
            <w:pStyle w:val="8"/>
            <w:spacing w:before="189" w:line="360" w:lineRule="auto"/>
          </w:pPr>
        </w:pPrChange>
      </w:pPr>
      <w:ins w:id="8673" w:author="张瀑 [2]" w:date="2025-05-31T16:49:27Z">
        <w:del w:id="8674" w:author="小l" w:date="2025-07-07T08:32:19Z">
          <w:r>
            <w:rPr>
              <w:rFonts w:hint="default" w:ascii="仿宋" w:hAnsi="仿宋" w:eastAsia="仿宋" w:cs="仿宋"/>
              <w:color w:val="auto"/>
              <w:spacing w:val="11"/>
              <w:sz w:val="28"/>
              <w:szCs w:val="28"/>
              <w:highlight w:val="none"/>
              <w:lang w:val="en-US" w:eastAsia="zh-CN"/>
            </w:rPr>
            <w:delText>6</w:delText>
          </w:r>
        </w:del>
      </w:ins>
      <w:ins w:id="8675" w:author="小l" w:date="2025-07-07T08:32:19Z">
        <w:r>
          <w:rPr>
            <w:rFonts w:hint="eastAsia" w:ascii="仿宋" w:hAnsi="仿宋" w:eastAsia="仿宋" w:cs="仿宋"/>
            <w:color w:val="auto"/>
            <w:spacing w:val="11"/>
            <w:sz w:val="28"/>
            <w:szCs w:val="28"/>
            <w:highlight w:val="none"/>
            <w:lang w:val="en-US" w:eastAsia="zh-CN"/>
          </w:rPr>
          <w:t>7</w:t>
        </w:r>
      </w:ins>
      <w:ins w:id="8676" w:author="张瀑 [2]" w:date="2025-05-31T16:49:27Z">
        <w:r>
          <w:rPr>
            <w:rFonts w:hint="eastAsia" w:ascii="仿宋" w:hAnsi="仿宋" w:eastAsia="仿宋" w:cs="仿宋"/>
            <w:color w:val="auto"/>
            <w:spacing w:val="11"/>
            <w:sz w:val="28"/>
            <w:szCs w:val="28"/>
            <w:highlight w:val="none"/>
            <w:lang w:val="en-US" w:eastAsia="zh-CN"/>
          </w:rPr>
          <w:t>.</w:t>
        </w:r>
      </w:ins>
      <w:r>
        <w:rPr>
          <w:rFonts w:hint="eastAsia" w:ascii="仿宋" w:hAnsi="仿宋" w:eastAsia="仿宋" w:cs="仿宋"/>
          <w:color w:val="auto"/>
          <w:spacing w:val="11"/>
          <w:sz w:val="28"/>
          <w:szCs w:val="28"/>
          <w:highlight w:val="none"/>
          <w:lang w:eastAsia="zh-CN"/>
          <w:rPrChange w:id="8677" w:author="张瀑 [2]" w:date="2025-05-27T16:38:34Z">
            <w:rPr>
              <w:rFonts w:hint="eastAsia" w:ascii="Times New Roman" w:hAnsi="Times New Roman" w:cs="Times New Roman"/>
              <w:spacing w:val="11"/>
              <w:lang w:eastAsia="zh-CN"/>
            </w:rPr>
          </w:rPrChange>
        </w:rPr>
        <w:t>1.3 室内装配式装修设计应满足建筑物在使用过程中的维护管理和检修更换的方便性。</w:t>
      </w:r>
    </w:p>
    <w:p w14:paraId="3BC9548F">
      <w:pPr>
        <w:pStyle w:val="8"/>
        <w:keepNext/>
        <w:keepLines/>
        <w:widowControl/>
        <w:wordWrap w:val="0"/>
        <w:spacing w:before="189" w:line="360" w:lineRule="auto"/>
        <w:rPr>
          <w:rFonts w:hint="eastAsia" w:ascii="仿宋" w:hAnsi="仿宋" w:eastAsia="仿宋" w:cs="仿宋"/>
          <w:color w:val="auto"/>
          <w:spacing w:val="11"/>
          <w:sz w:val="28"/>
          <w:szCs w:val="28"/>
          <w:highlight w:val="none"/>
          <w:lang w:eastAsia="zh-CN"/>
          <w:rPrChange w:id="8679" w:author="熙熙" w:date="2025-09-08T11:25:38Z">
            <w:rPr>
              <w:rFonts w:ascii="Times New Roman" w:hAnsi="Times New Roman" w:cs="Times New Roman"/>
              <w:spacing w:val="11"/>
              <w:lang w:eastAsia="zh-CN"/>
            </w:rPr>
          </w:rPrChange>
        </w:rPr>
        <w:pPrChange w:id="8678" w:author="张瀑 [2]" w:date="2025-06-01T08:27:06Z">
          <w:pPr>
            <w:pStyle w:val="8"/>
            <w:spacing w:before="189" w:line="360" w:lineRule="auto"/>
          </w:pPr>
        </w:pPrChange>
      </w:pPr>
      <w:ins w:id="8680" w:author="张瀑 [2]" w:date="2025-05-31T16:49:30Z">
        <w:del w:id="8681" w:author="小l" w:date="2025-07-07T08:32:21Z">
          <w:r>
            <w:rPr>
              <w:rFonts w:hint="default" w:ascii="仿宋" w:hAnsi="仿宋" w:eastAsia="仿宋" w:cs="仿宋"/>
              <w:color w:val="auto"/>
              <w:spacing w:val="11"/>
              <w:sz w:val="28"/>
              <w:szCs w:val="28"/>
              <w:highlight w:val="none"/>
              <w:lang w:val="en-US" w:eastAsia="zh-CN"/>
            </w:rPr>
            <w:delText>6</w:delText>
          </w:r>
        </w:del>
      </w:ins>
      <w:ins w:id="8682" w:author="小l" w:date="2025-07-07T08:32:21Z">
        <w:r>
          <w:rPr>
            <w:rFonts w:hint="eastAsia" w:ascii="仿宋" w:hAnsi="仿宋" w:eastAsia="仿宋" w:cs="仿宋"/>
            <w:color w:val="auto"/>
            <w:spacing w:val="11"/>
            <w:sz w:val="28"/>
            <w:szCs w:val="28"/>
            <w:highlight w:val="none"/>
            <w:lang w:val="en-US" w:eastAsia="zh-CN"/>
          </w:rPr>
          <w:t>7</w:t>
        </w:r>
      </w:ins>
      <w:ins w:id="8683" w:author="张瀑 [2]" w:date="2025-05-31T16:49:31Z">
        <w:r>
          <w:rPr>
            <w:rFonts w:hint="eastAsia" w:ascii="仿宋" w:hAnsi="仿宋" w:eastAsia="仿宋" w:cs="仿宋"/>
            <w:color w:val="auto"/>
            <w:spacing w:val="11"/>
            <w:sz w:val="28"/>
            <w:szCs w:val="28"/>
            <w:highlight w:val="none"/>
            <w:lang w:val="en-US" w:eastAsia="zh-CN"/>
          </w:rPr>
          <w:t>.</w:t>
        </w:r>
      </w:ins>
      <w:r>
        <w:rPr>
          <w:rFonts w:hint="eastAsia" w:ascii="仿宋" w:hAnsi="仿宋" w:eastAsia="仿宋" w:cs="仿宋"/>
          <w:color w:val="auto"/>
          <w:spacing w:val="11"/>
          <w:sz w:val="28"/>
          <w:szCs w:val="28"/>
          <w:highlight w:val="none"/>
          <w:lang w:eastAsia="zh-CN"/>
          <w:rPrChange w:id="8684" w:author="张瀑 [2]" w:date="2025-05-27T16:38:34Z">
            <w:rPr>
              <w:rFonts w:hint="eastAsia" w:ascii="Times New Roman" w:hAnsi="Times New Roman" w:cs="Times New Roman"/>
              <w:spacing w:val="11"/>
              <w:lang w:eastAsia="zh-CN"/>
            </w:rPr>
          </w:rPrChange>
        </w:rPr>
        <w:t>1.4装配式内装修部品应采用通用化设计和标准化接口，</w:t>
      </w:r>
      <w:ins w:id="8685" w:author="张瀑 [2]" w:date="2025-07-11T14:17:54Z">
        <w:r>
          <w:rPr>
            <w:rFonts w:hint="eastAsia" w:ascii="仿宋" w:hAnsi="仿宋" w:eastAsia="仿宋" w:cs="仿宋"/>
            <w:color w:val="auto"/>
            <w:spacing w:val="11"/>
            <w:sz w:val="28"/>
            <w:szCs w:val="28"/>
            <w:highlight w:val="none"/>
            <w:lang w:eastAsia="zh-CN"/>
          </w:rPr>
          <w:t>宜满足可逆安装的要求。</w:t>
        </w:r>
      </w:ins>
      <w:del w:id="8686" w:author="张瀑 [2]" w:date="2025-07-11T14:17:54Z">
        <w:r>
          <w:rPr>
            <w:rFonts w:hint="eastAsia" w:ascii="仿宋" w:hAnsi="仿宋" w:eastAsia="仿宋" w:cs="仿宋"/>
            <w:color w:val="auto"/>
            <w:spacing w:val="11"/>
            <w:sz w:val="28"/>
            <w:szCs w:val="28"/>
            <w:highlight w:val="none"/>
            <w:lang w:eastAsia="zh-CN"/>
            <w:rPrChange w:id="8687" w:author="熙熙" w:date="2025-09-08T11:25:38Z">
              <w:rPr>
                <w:rFonts w:hint="eastAsia" w:ascii="Times New Roman" w:hAnsi="Times New Roman" w:cs="Times New Roman"/>
                <w:spacing w:val="11"/>
                <w:lang w:eastAsia="zh-CN"/>
              </w:rPr>
            </w:rPrChange>
          </w:rPr>
          <w:delText>并提供系统化解决方案</w:delText>
        </w:r>
      </w:del>
    </w:p>
    <w:p w14:paraId="58317295">
      <w:pPr>
        <w:pStyle w:val="8"/>
        <w:keepNext/>
        <w:keepLines/>
        <w:widowControl/>
        <w:wordWrap w:val="0"/>
        <w:spacing w:before="189" w:line="360" w:lineRule="auto"/>
        <w:rPr>
          <w:rFonts w:hint="eastAsia" w:ascii="仿宋" w:hAnsi="仿宋" w:eastAsia="仿宋" w:cs="仿宋"/>
          <w:color w:val="auto"/>
          <w:spacing w:val="11"/>
          <w:sz w:val="28"/>
          <w:szCs w:val="28"/>
          <w:highlight w:val="none"/>
          <w:lang w:eastAsia="zh-CN"/>
          <w:rPrChange w:id="8689" w:author="张瀑 [2]" w:date="2025-05-27T16:38:34Z">
            <w:rPr>
              <w:rFonts w:ascii="Times New Roman" w:hAnsi="Times New Roman" w:cs="Times New Roman"/>
              <w:spacing w:val="11"/>
              <w:lang w:eastAsia="zh-CN"/>
            </w:rPr>
          </w:rPrChange>
        </w:rPr>
        <w:pPrChange w:id="8688" w:author="张瀑 [2]" w:date="2025-06-01T08:27:06Z">
          <w:pPr>
            <w:pStyle w:val="8"/>
            <w:spacing w:before="189" w:line="360" w:lineRule="auto"/>
          </w:pPr>
        </w:pPrChange>
      </w:pPr>
      <w:ins w:id="8690" w:author="张瀑 [2]" w:date="2025-05-31T16:49:32Z">
        <w:del w:id="8691" w:author="小l" w:date="2025-07-07T08:32:24Z">
          <w:r>
            <w:rPr>
              <w:rFonts w:hint="default" w:ascii="仿宋" w:hAnsi="仿宋" w:eastAsia="仿宋" w:cs="仿宋"/>
              <w:color w:val="auto"/>
              <w:spacing w:val="11"/>
              <w:sz w:val="28"/>
              <w:szCs w:val="28"/>
              <w:highlight w:val="none"/>
              <w:lang w:val="en-US" w:eastAsia="zh-CN"/>
            </w:rPr>
            <w:delText>6</w:delText>
          </w:r>
        </w:del>
      </w:ins>
      <w:ins w:id="8692" w:author="小l" w:date="2025-07-07T08:32:24Z">
        <w:r>
          <w:rPr>
            <w:rFonts w:hint="eastAsia" w:ascii="仿宋" w:hAnsi="仿宋" w:eastAsia="仿宋" w:cs="仿宋"/>
            <w:color w:val="auto"/>
            <w:spacing w:val="11"/>
            <w:sz w:val="28"/>
            <w:szCs w:val="28"/>
            <w:highlight w:val="none"/>
            <w:lang w:val="en-US" w:eastAsia="zh-CN"/>
          </w:rPr>
          <w:t>7</w:t>
        </w:r>
      </w:ins>
      <w:ins w:id="8693" w:author="张瀑 [2]" w:date="2025-05-31T16:49:33Z">
        <w:r>
          <w:rPr>
            <w:rFonts w:hint="eastAsia" w:ascii="仿宋" w:hAnsi="仿宋" w:eastAsia="仿宋" w:cs="仿宋"/>
            <w:color w:val="auto"/>
            <w:spacing w:val="11"/>
            <w:sz w:val="28"/>
            <w:szCs w:val="28"/>
            <w:highlight w:val="none"/>
            <w:lang w:val="en-US" w:eastAsia="zh-CN"/>
          </w:rPr>
          <w:t>.</w:t>
        </w:r>
      </w:ins>
      <w:r>
        <w:rPr>
          <w:rFonts w:hint="eastAsia" w:ascii="仿宋" w:hAnsi="仿宋" w:eastAsia="仿宋" w:cs="仿宋"/>
          <w:color w:val="auto"/>
          <w:spacing w:val="11"/>
          <w:sz w:val="28"/>
          <w:szCs w:val="28"/>
          <w:highlight w:val="none"/>
          <w:lang w:eastAsia="zh-CN"/>
          <w:rPrChange w:id="8694" w:author="张瀑 [2]" w:date="2025-05-27T16:38:34Z">
            <w:rPr>
              <w:rFonts w:hint="eastAsia" w:ascii="Times New Roman" w:hAnsi="Times New Roman" w:cs="Times New Roman"/>
              <w:spacing w:val="11"/>
              <w:lang w:eastAsia="zh-CN"/>
            </w:rPr>
          </w:rPrChange>
        </w:rPr>
        <w:t>1.5装配式内装修施工图纸应采用空间净尺寸标注。</w:t>
      </w:r>
    </w:p>
    <w:p w14:paraId="23D4B265">
      <w:pPr>
        <w:pStyle w:val="8"/>
        <w:keepNext/>
        <w:keepLines/>
        <w:widowControl/>
        <w:wordWrap w:val="0"/>
        <w:spacing w:before="189" w:line="360" w:lineRule="auto"/>
        <w:rPr>
          <w:rFonts w:hint="eastAsia" w:ascii="仿宋" w:hAnsi="仿宋" w:eastAsia="仿宋" w:cs="仿宋"/>
          <w:color w:val="auto"/>
          <w:spacing w:val="11"/>
          <w:sz w:val="28"/>
          <w:szCs w:val="28"/>
          <w:highlight w:val="none"/>
          <w:lang w:eastAsia="zh-CN"/>
          <w:rPrChange w:id="8696" w:author="张瀑 [2]" w:date="2025-05-27T16:38:34Z">
            <w:rPr>
              <w:rFonts w:ascii="Times New Roman" w:hAnsi="Times New Roman" w:cs="Times New Roman"/>
              <w:spacing w:val="11"/>
              <w:lang w:eastAsia="zh-CN"/>
            </w:rPr>
          </w:rPrChange>
        </w:rPr>
        <w:pPrChange w:id="8695" w:author="张瀑 [2]" w:date="2025-06-01T08:27:06Z">
          <w:pPr>
            <w:pStyle w:val="8"/>
            <w:spacing w:before="189" w:line="360" w:lineRule="auto"/>
          </w:pPr>
        </w:pPrChange>
      </w:pPr>
      <w:ins w:id="8697" w:author="张瀑 [2]" w:date="2025-05-31T16:49:34Z">
        <w:del w:id="8698" w:author="小l" w:date="2025-07-07T08:32:26Z">
          <w:r>
            <w:rPr>
              <w:rFonts w:hint="default" w:ascii="仿宋" w:hAnsi="仿宋" w:eastAsia="仿宋" w:cs="仿宋"/>
              <w:color w:val="auto"/>
              <w:spacing w:val="11"/>
              <w:sz w:val="28"/>
              <w:szCs w:val="28"/>
              <w:highlight w:val="none"/>
              <w:lang w:val="en-US" w:eastAsia="zh-CN"/>
            </w:rPr>
            <w:delText>6</w:delText>
          </w:r>
        </w:del>
      </w:ins>
      <w:ins w:id="8699" w:author="小l" w:date="2025-07-07T08:32:26Z">
        <w:r>
          <w:rPr>
            <w:rFonts w:hint="eastAsia" w:ascii="仿宋" w:hAnsi="仿宋" w:eastAsia="仿宋" w:cs="仿宋"/>
            <w:color w:val="auto"/>
            <w:spacing w:val="11"/>
            <w:sz w:val="28"/>
            <w:szCs w:val="28"/>
            <w:highlight w:val="none"/>
            <w:lang w:val="en-US" w:eastAsia="zh-CN"/>
          </w:rPr>
          <w:t>7</w:t>
        </w:r>
      </w:ins>
      <w:ins w:id="8700" w:author="张瀑 [2]" w:date="2025-05-31T16:49:35Z">
        <w:r>
          <w:rPr>
            <w:rFonts w:hint="eastAsia" w:ascii="仿宋" w:hAnsi="仿宋" w:eastAsia="仿宋" w:cs="仿宋"/>
            <w:color w:val="auto"/>
            <w:spacing w:val="11"/>
            <w:sz w:val="28"/>
            <w:szCs w:val="28"/>
            <w:highlight w:val="none"/>
            <w:lang w:val="en-US" w:eastAsia="zh-CN"/>
          </w:rPr>
          <w:t>.</w:t>
        </w:r>
      </w:ins>
      <w:r>
        <w:rPr>
          <w:rFonts w:hint="eastAsia" w:ascii="仿宋" w:hAnsi="仿宋" w:eastAsia="仿宋" w:cs="仿宋"/>
          <w:color w:val="auto"/>
          <w:spacing w:val="11"/>
          <w:sz w:val="28"/>
          <w:szCs w:val="28"/>
          <w:highlight w:val="none"/>
          <w:lang w:eastAsia="zh-CN"/>
          <w:rPrChange w:id="8701" w:author="张瀑 [2]" w:date="2025-05-27T16:38:34Z">
            <w:rPr>
              <w:rFonts w:hint="eastAsia" w:ascii="Times New Roman" w:hAnsi="Times New Roman" w:cs="Times New Roman"/>
              <w:spacing w:val="11"/>
              <w:lang w:eastAsia="zh-CN"/>
            </w:rPr>
          </w:rPrChange>
        </w:rPr>
        <w:t>1.6 居住建筑室内装配式装修设计应满足套型可变性要求；内装部品应符合模数协调要求。</w:t>
      </w:r>
      <w:del w:id="8702" w:author="张瀑 [2]" w:date="2025-07-11T14:17:43Z">
        <w:r>
          <w:rPr>
            <w:rFonts w:hint="eastAsia" w:ascii="仿宋" w:hAnsi="仿宋" w:eastAsia="仿宋" w:cs="仿宋"/>
            <w:color w:val="auto"/>
            <w:spacing w:val="11"/>
            <w:sz w:val="28"/>
            <w:szCs w:val="28"/>
            <w:highlight w:val="none"/>
            <w:lang w:eastAsia="zh-CN"/>
            <w:rPrChange w:id="8703" w:author="张瀑 [2]" w:date="2025-05-27T16:38:34Z">
              <w:rPr>
                <w:rFonts w:hint="eastAsia" w:ascii="Times New Roman" w:hAnsi="Times New Roman" w:cs="Times New Roman"/>
                <w:spacing w:val="11"/>
                <w:lang w:eastAsia="zh-CN"/>
              </w:rPr>
            </w:rPrChange>
          </w:rPr>
          <w:delText>宜满足可逆安装的要求。</w:delText>
        </w:r>
      </w:del>
    </w:p>
    <w:p w14:paraId="06158CBA">
      <w:pPr>
        <w:pStyle w:val="8"/>
        <w:keepNext/>
        <w:keepLines/>
        <w:widowControl/>
        <w:wordWrap w:val="0"/>
        <w:spacing w:before="189" w:line="360" w:lineRule="auto"/>
        <w:rPr>
          <w:rFonts w:hint="eastAsia" w:ascii="仿宋" w:hAnsi="仿宋" w:eastAsia="仿宋" w:cs="仿宋"/>
          <w:color w:val="auto"/>
          <w:spacing w:val="11"/>
          <w:sz w:val="28"/>
          <w:szCs w:val="28"/>
          <w:highlight w:val="none"/>
          <w:lang w:eastAsia="zh-CN"/>
          <w:rPrChange w:id="8705" w:author="张瀑 [2]" w:date="2025-05-27T16:38:34Z">
            <w:rPr>
              <w:rFonts w:ascii="Times New Roman" w:hAnsi="Times New Roman" w:cs="Times New Roman"/>
              <w:spacing w:val="11"/>
              <w:lang w:eastAsia="zh-CN"/>
            </w:rPr>
          </w:rPrChange>
        </w:rPr>
        <w:pPrChange w:id="8704" w:author="张瀑 [2]" w:date="2025-06-01T08:27:06Z">
          <w:pPr>
            <w:pStyle w:val="8"/>
            <w:spacing w:before="189" w:line="360" w:lineRule="auto"/>
          </w:pPr>
        </w:pPrChange>
      </w:pPr>
      <w:ins w:id="8706" w:author="张瀑 [2]" w:date="2025-05-31T16:49:41Z">
        <w:del w:id="8707" w:author="小l" w:date="2025-07-07T08:32:29Z">
          <w:r>
            <w:rPr>
              <w:rFonts w:hint="default" w:ascii="仿宋" w:hAnsi="仿宋" w:eastAsia="仿宋" w:cs="仿宋"/>
              <w:color w:val="auto"/>
              <w:spacing w:val="11"/>
              <w:sz w:val="28"/>
              <w:szCs w:val="28"/>
              <w:highlight w:val="none"/>
              <w:lang w:val="en-US" w:eastAsia="zh-CN"/>
            </w:rPr>
            <w:delText>6</w:delText>
          </w:r>
        </w:del>
      </w:ins>
      <w:ins w:id="8708" w:author="小l" w:date="2025-07-07T08:32:29Z">
        <w:r>
          <w:rPr>
            <w:rFonts w:hint="eastAsia" w:ascii="仿宋" w:hAnsi="仿宋" w:eastAsia="仿宋" w:cs="仿宋"/>
            <w:color w:val="auto"/>
            <w:spacing w:val="11"/>
            <w:sz w:val="28"/>
            <w:szCs w:val="28"/>
            <w:highlight w:val="none"/>
            <w:lang w:val="en-US" w:eastAsia="zh-CN"/>
          </w:rPr>
          <w:t>7</w:t>
        </w:r>
      </w:ins>
      <w:ins w:id="8709" w:author="张瀑 [2]" w:date="2025-05-31T16:49:41Z">
        <w:r>
          <w:rPr>
            <w:rFonts w:hint="eastAsia" w:ascii="仿宋" w:hAnsi="仿宋" w:eastAsia="仿宋" w:cs="仿宋"/>
            <w:color w:val="auto"/>
            <w:spacing w:val="11"/>
            <w:sz w:val="28"/>
            <w:szCs w:val="28"/>
            <w:highlight w:val="none"/>
            <w:lang w:val="en-US" w:eastAsia="zh-CN"/>
          </w:rPr>
          <w:t>.</w:t>
        </w:r>
      </w:ins>
      <w:r>
        <w:rPr>
          <w:rFonts w:hint="eastAsia" w:ascii="仿宋" w:hAnsi="仿宋" w:eastAsia="仿宋" w:cs="仿宋"/>
          <w:color w:val="auto"/>
          <w:spacing w:val="11"/>
          <w:sz w:val="28"/>
          <w:szCs w:val="28"/>
          <w:highlight w:val="none"/>
          <w:lang w:eastAsia="zh-CN"/>
          <w:rPrChange w:id="8710" w:author="张瀑 [2]" w:date="2025-05-27T16:38:34Z">
            <w:rPr>
              <w:rFonts w:hint="eastAsia" w:ascii="Times New Roman" w:hAnsi="Times New Roman" w:cs="Times New Roman"/>
              <w:spacing w:val="11"/>
              <w:lang w:eastAsia="zh-CN"/>
            </w:rPr>
          </w:rPrChange>
        </w:rPr>
        <w:t>1.7 居住建筑的厨卫间宜采用集成式厨卫部品。</w:t>
      </w:r>
    </w:p>
    <w:p w14:paraId="724C0A40">
      <w:pPr>
        <w:pStyle w:val="8"/>
        <w:keepNext/>
        <w:keepLines/>
        <w:widowControl/>
        <w:wordWrap w:val="0"/>
        <w:spacing w:before="189" w:line="360" w:lineRule="auto"/>
        <w:rPr>
          <w:rFonts w:hint="eastAsia" w:ascii="仿宋" w:hAnsi="仿宋" w:eastAsia="仿宋" w:cs="仿宋"/>
          <w:color w:val="auto"/>
          <w:spacing w:val="11"/>
          <w:sz w:val="28"/>
          <w:szCs w:val="28"/>
          <w:highlight w:val="none"/>
          <w:lang w:eastAsia="zh-CN"/>
          <w:rPrChange w:id="8712" w:author="熙熙" w:date="2025-09-08T11:25:38Z">
            <w:rPr>
              <w:rFonts w:ascii="Times New Roman" w:hAnsi="Times New Roman" w:cs="Times New Roman"/>
              <w:spacing w:val="11"/>
              <w:lang w:eastAsia="zh-CN"/>
            </w:rPr>
          </w:rPrChange>
        </w:rPr>
        <w:pPrChange w:id="8711" w:author="张瀑 [2]" w:date="2025-06-01T08:27:06Z">
          <w:pPr>
            <w:pStyle w:val="8"/>
            <w:spacing w:before="189" w:line="360" w:lineRule="auto"/>
          </w:pPr>
        </w:pPrChange>
      </w:pPr>
      <w:ins w:id="8713" w:author="张瀑 [2]" w:date="2025-05-31T16:49:43Z">
        <w:del w:id="8714" w:author="小l" w:date="2025-07-07T08:32:31Z">
          <w:r>
            <w:rPr>
              <w:rFonts w:hint="default" w:ascii="仿宋" w:hAnsi="仿宋" w:eastAsia="仿宋" w:cs="仿宋"/>
              <w:color w:val="auto"/>
              <w:spacing w:val="11"/>
              <w:sz w:val="28"/>
              <w:szCs w:val="28"/>
              <w:highlight w:val="none"/>
              <w:lang w:val="en-US" w:eastAsia="zh-CN"/>
            </w:rPr>
            <w:delText>6</w:delText>
          </w:r>
        </w:del>
      </w:ins>
      <w:ins w:id="8715" w:author="小l" w:date="2025-07-07T08:32:31Z">
        <w:r>
          <w:rPr>
            <w:rFonts w:hint="eastAsia" w:ascii="仿宋" w:hAnsi="仿宋" w:eastAsia="仿宋" w:cs="仿宋"/>
            <w:color w:val="auto"/>
            <w:spacing w:val="11"/>
            <w:sz w:val="28"/>
            <w:szCs w:val="28"/>
            <w:highlight w:val="none"/>
            <w:lang w:val="en-US" w:eastAsia="zh-CN"/>
          </w:rPr>
          <w:t>7</w:t>
        </w:r>
      </w:ins>
      <w:ins w:id="8716" w:author="张瀑 [2]" w:date="2025-05-31T16:49:43Z">
        <w:r>
          <w:rPr>
            <w:rFonts w:hint="eastAsia" w:ascii="仿宋" w:hAnsi="仿宋" w:eastAsia="仿宋" w:cs="仿宋"/>
            <w:color w:val="auto"/>
            <w:spacing w:val="11"/>
            <w:sz w:val="28"/>
            <w:szCs w:val="28"/>
            <w:highlight w:val="none"/>
            <w:lang w:val="en-US" w:eastAsia="zh-CN"/>
          </w:rPr>
          <w:t>.</w:t>
        </w:r>
      </w:ins>
      <w:r>
        <w:rPr>
          <w:rFonts w:hint="eastAsia" w:ascii="仿宋" w:hAnsi="仿宋" w:eastAsia="仿宋" w:cs="仿宋"/>
          <w:color w:val="auto"/>
          <w:spacing w:val="11"/>
          <w:sz w:val="28"/>
          <w:szCs w:val="28"/>
          <w:highlight w:val="none"/>
          <w:lang w:eastAsia="zh-CN"/>
          <w:rPrChange w:id="8717" w:author="张瀑 [2]" w:date="2025-05-27T16:38:34Z">
            <w:rPr>
              <w:rFonts w:hint="eastAsia" w:ascii="Times New Roman" w:hAnsi="Times New Roman" w:cs="Times New Roman"/>
              <w:spacing w:val="11"/>
              <w:lang w:eastAsia="zh-CN"/>
            </w:rPr>
          </w:rPrChange>
        </w:rPr>
        <w:t>1.8 装配式内装修工程应采用建筑信息模型(BIM)技术，</w:t>
      </w:r>
      <w:del w:id="8718" w:author="张瀑 [2]" w:date="2025-07-11T14:19:19Z">
        <w:r>
          <w:rPr>
            <w:rFonts w:hint="eastAsia" w:ascii="仿宋" w:hAnsi="仿宋" w:eastAsia="仿宋" w:cs="仿宋"/>
            <w:color w:val="auto"/>
            <w:spacing w:val="11"/>
            <w:sz w:val="28"/>
            <w:szCs w:val="28"/>
            <w:highlight w:val="none"/>
            <w:lang w:eastAsia="zh-CN"/>
            <w:rPrChange w:id="8719" w:author="熙熙" w:date="2025-09-08T11:25:38Z">
              <w:rPr>
                <w:rFonts w:hint="eastAsia" w:ascii="Times New Roman" w:hAnsi="Times New Roman" w:cs="Times New Roman"/>
                <w:spacing w:val="11"/>
                <w:lang w:eastAsia="zh-CN"/>
              </w:rPr>
            </w:rPrChange>
          </w:rPr>
          <w:delText>实现</w:delText>
        </w:r>
      </w:del>
      <w:r>
        <w:rPr>
          <w:rFonts w:hint="eastAsia" w:ascii="仿宋" w:hAnsi="仿宋" w:eastAsia="仿宋" w:cs="仿宋"/>
          <w:color w:val="auto"/>
          <w:spacing w:val="11"/>
          <w:sz w:val="28"/>
          <w:szCs w:val="28"/>
          <w:highlight w:val="none"/>
          <w:lang w:eastAsia="zh-CN"/>
          <w:rPrChange w:id="8720" w:author="熙熙" w:date="2025-09-08T11:25:38Z">
            <w:rPr>
              <w:rFonts w:hint="eastAsia" w:ascii="Times New Roman" w:hAnsi="Times New Roman" w:cs="Times New Roman"/>
              <w:spacing w:val="11"/>
              <w:lang w:eastAsia="zh-CN"/>
            </w:rPr>
          </w:rPrChange>
        </w:rPr>
        <w:t>部品部件</w:t>
      </w:r>
      <w:del w:id="8721" w:author="张瀑 [2]" w:date="2025-07-11T14:19:35Z">
        <w:r>
          <w:rPr>
            <w:rFonts w:hint="eastAsia" w:ascii="仿宋" w:hAnsi="仿宋" w:eastAsia="仿宋" w:cs="仿宋"/>
            <w:color w:val="auto"/>
            <w:spacing w:val="11"/>
            <w:sz w:val="28"/>
            <w:szCs w:val="28"/>
            <w:highlight w:val="none"/>
            <w:lang w:eastAsia="zh-CN"/>
            <w:rPrChange w:id="8722" w:author="熙熙" w:date="2025-09-08T11:25:38Z">
              <w:rPr>
                <w:rFonts w:hint="eastAsia" w:ascii="Times New Roman" w:hAnsi="Times New Roman" w:cs="Times New Roman"/>
                <w:spacing w:val="11"/>
                <w:lang w:eastAsia="zh-CN"/>
              </w:rPr>
            </w:rPrChange>
          </w:rPr>
          <w:delText>质</w:delText>
        </w:r>
      </w:del>
      <w:del w:id="8723" w:author="张瀑 [2]" w:date="2025-07-11T14:19:35Z">
        <w:r>
          <w:rPr>
            <w:rFonts w:hint="eastAsia" w:ascii="仿宋" w:hAnsi="仿宋" w:eastAsia="仿宋" w:cs="仿宋"/>
            <w:color w:val="auto"/>
            <w:spacing w:val="11"/>
            <w:sz w:val="28"/>
            <w:szCs w:val="28"/>
            <w:highlight w:val="none"/>
            <w:lang w:eastAsia="zh-CN"/>
            <w:rPrChange w:id="8724" w:author="熙熙" w:date="2025-09-08T11:25:38Z">
              <w:rPr>
                <w:rFonts w:hint="eastAsia" w:ascii="Times New Roman" w:hAnsi="Times New Roman" w:cs="Times New Roman"/>
                <w:spacing w:val="11"/>
                <w:lang w:eastAsia="zh-CN"/>
              </w:rPr>
            </w:rPrChange>
          </w:rPr>
          <w:delText>量</w:delText>
        </w:r>
      </w:del>
      <w:ins w:id="8725" w:author="张瀑 [2]" w:date="2025-07-11T14:19:39Z">
        <w:r>
          <w:rPr>
            <w:rFonts w:hint="eastAsia" w:ascii="仿宋" w:hAnsi="仿宋" w:eastAsia="仿宋" w:cs="仿宋"/>
            <w:color w:val="auto"/>
            <w:spacing w:val="11"/>
            <w:sz w:val="28"/>
            <w:szCs w:val="28"/>
            <w:highlight w:val="none"/>
            <w:lang w:val="en-US" w:eastAsia="zh-CN"/>
          </w:rPr>
          <w:t>应有</w:t>
        </w:r>
      </w:ins>
      <w:r>
        <w:rPr>
          <w:rFonts w:hint="eastAsia" w:ascii="仿宋" w:hAnsi="仿宋" w:eastAsia="仿宋" w:cs="仿宋"/>
          <w:color w:val="auto"/>
          <w:spacing w:val="11"/>
          <w:sz w:val="28"/>
          <w:szCs w:val="28"/>
          <w:highlight w:val="none"/>
          <w:lang w:eastAsia="zh-CN"/>
          <w:rPrChange w:id="8726" w:author="熙熙" w:date="2025-09-08T11:25:38Z">
            <w:rPr>
              <w:rFonts w:hint="eastAsia" w:ascii="Times New Roman" w:hAnsi="Times New Roman" w:cs="Times New Roman"/>
              <w:spacing w:val="11"/>
              <w:lang w:eastAsia="zh-CN"/>
            </w:rPr>
          </w:rPrChange>
        </w:rPr>
        <w:t>可追溯</w:t>
      </w:r>
      <w:ins w:id="8727" w:author="张瀑 [2]" w:date="2025-07-11T14:19:41Z">
        <w:r>
          <w:rPr>
            <w:rFonts w:hint="eastAsia" w:ascii="仿宋" w:hAnsi="仿宋" w:eastAsia="仿宋" w:cs="仿宋"/>
            <w:color w:val="auto"/>
            <w:spacing w:val="11"/>
            <w:sz w:val="28"/>
            <w:szCs w:val="28"/>
            <w:highlight w:val="none"/>
            <w:lang w:val="en-US" w:eastAsia="zh-CN"/>
          </w:rPr>
          <w:t>的</w:t>
        </w:r>
      </w:ins>
      <w:ins w:id="8728" w:author="张瀑 [2]" w:date="2025-07-11T14:19:43Z">
        <w:r>
          <w:rPr>
            <w:rFonts w:hint="eastAsia" w:ascii="仿宋" w:hAnsi="仿宋" w:eastAsia="仿宋" w:cs="仿宋"/>
            <w:color w:val="auto"/>
            <w:spacing w:val="11"/>
            <w:sz w:val="28"/>
            <w:szCs w:val="28"/>
            <w:highlight w:val="none"/>
            <w:lang w:val="en-US" w:eastAsia="zh-CN"/>
          </w:rPr>
          <w:t>信息</w:t>
        </w:r>
      </w:ins>
      <w:ins w:id="8729" w:author="张瀑 [2]" w:date="2025-07-11T14:19:46Z">
        <w:r>
          <w:rPr>
            <w:rFonts w:hint="eastAsia" w:ascii="仿宋" w:hAnsi="仿宋" w:eastAsia="仿宋" w:cs="仿宋"/>
            <w:color w:val="auto"/>
            <w:spacing w:val="11"/>
            <w:sz w:val="28"/>
            <w:szCs w:val="28"/>
            <w:highlight w:val="none"/>
            <w:lang w:val="en-US" w:eastAsia="zh-CN"/>
          </w:rPr>
          <w:t>编码</w:t>
        </w:r>
      </w:ins>
      <w:r>
        <w:rPr>
          <w:rFonts w:hint="eastAsia" w:ascii="仿宋" w:hAnsi="仿宋" w:eastAsia="仿宋" w:cs="仿宋"/>
          <w:color w:val="auto"/>
          <w:spacing w:val="11"/>
          <w:sz w:val="28"/>
          <w:szCs w:val="28"/>
          <w:highlight w:val="none"/>
          <w:lang w:eastAsia="zh-CN"/>
          <w:rPrChange w:id="8730" w:author="熙熙" w:date="2025-09-08T11:25:38Z">
            <w:rPr>
              <w:rFonts w:hint="eastAsia" w:ascii="Times New Roman" w:hAnsi="Times New Roman" w:cs="Times New Roman"/>
              <w:spacing w:val="11"/>
              <w:lang w:eastAsia="zh-CN"/>
            </w:rPr>
          </w:rPrChange>
        </w:rPr>
        <w:t>。</w:t>
      </w:r>
    </w:p>
    <w:p w14:paraId="4B82C57F">
      <w:pPr>
        <w:keepNext/>
        <w:keepLines/>
        <w:widowControl/>
        <w:wordWrap w:val="0"/>
        <w:spacing w:before="242" w:line="360" w:lineRule="auto"/>
        <w:jc w:val="center"/>
        <w:rPr>
          <w:ins w:id="8732" w:author="张瀑 [2]" w:date="2025-06-21T15:52:54Z"/>
          <w:rFonts w:hint="eastAsia" w:ascii="仿宋" w:hAnsi="仿宋" w:eastAsia="仿宋" w:cs="仿宋"/>
          <w:color w:val="auto"/>
          <w:spacing w:val="5"/>
          <w:sz w:val="28"/>
          <w:szCs w:val="28"/>
          <w:highlight w:val="none"/>
          <w:lang w:val="en-US" w:eastAsia="zh-CN"/>
        </w:rPr>
        <w:pPrChange w:id="8731" w:author="张瀑 [2]" w:date="2025-06-01T08:27:06Z">
          <w:pPr>
            <w:spacing w:before="242" w:line="360" w:lineRule="auto"/>
            <w:jc w:val="center"/>
          </w:pPr>
        </w:pPrChange>
      </w:pPr>
    </w:p>
    <w:p w14:paraId="5FFDDD5D">
      <w:pPr>
        <w:keepNext/>
        <w:keepLines/>
        <w:widowControl/>
        <w:wordWrap w:val="0"/>
        <w:spacing w:before="242" w:line="360" w:lineRule="auto"/>
        <w:jc w:val="center"/>
        <w:rPr>
          <w:del w:id="8734" w:author="张瀑 [2]" w:date="2025-06-21T16:02:35Z"/>
          <w:rFonts w:hint="eastAsia" w:ascii="仿宋" w:hAnsi="仿宋" w:eastAsia="仿宋" w:cs="仿宋"/>
          <w:color w:val="auto"/>
          <w:spacing w:val="5"/>
          <w:sz w:val="28"/>
          <w:szCs w:val="28"/>
          <w:highlight w:val="none"/>
          <w:rPrChange w:id="8735" w:author="张瀑 [2]" w:date="2025-05-27T16:38:34Z">
            <w:rPr>
              <w:del w:id="8736" w:author="张瀑 [2]" w:date="2025-06-21T16:02:35Z"/>
              <w:rFonts w:ascii="黑体" w:hAnsi="黑体" w:eastAsia="黑体" w:cs="黑体"/>
              <w:spacing w:val="5"/>
              <w:sz w:val="24"/>
              <w:szCs w:val="24"/>
            </w:rPr>
          </w:rPrChange>
        </w:rPr>
        <w:pPrChange w:id="8733" w:author="张瀑 [2]" w:date="2025-06-01T08:27:06Z">
          <w:pPr>
            <w:spacing w:before="242" w:line="360" w:lineRule="auto"/>
            <w:jc w:val="center"/>
          </w:pPr>
        </w:pPrChange>
      </w:pPr>
      <w:del w:id="8737" w:author="张瀑 [2]" w:date="2025-06-21T16:02:35Z">
        <w:r>
          <w:rPr>
            <w:rFonts w:hint="eastAsia" w:ascii="仿宋" w:hAnsi="仿宋" w:eastAsia="仿宋" w:cs="仿宋"/>
            <w:color w:val="auto"/>
            <w:spacing w:val="5"/>
            <w:sz w:val="28"/>
            <w:szCs w:val="28"/>
            <w:highlight w:val="none"/>
            <w:rPrChange w:id="8738" w:author="张瀑 [2]" w:date="2025-05-27T16:38:34Z">
              <w:rPr>
                <w:rFonts w:hint="eastAsia" w:ascii="黑体" w:hAnsi="黑体" w:eastAsia="黑体" w:cs="黑体"/>
                <w:spacing w:val="5"/>
                <w:sz w:val="24"/>
                <w:szCs w:val="24"/>
              </w:rPr>
            </w:rPrChange>
          </w:rPr>
          <w:delText>2</w:delText>
        </w:r>
      </w:del>
      <w:del w:id="8739" w:author="张瀑 [2]" w:date="2025-06-21T16:02:35Z">
        <w:r>
          <w:rPr>
            <w:rFonts w:hint="eastAsia" w:ascii="仿宋" w:hAnsi="仿宋" w:eastAsia="仿宋" w:cs="仿宋"/>
            <w:color w:val="auto"/>
            <w:spacing w:val="5"/>
            <w:sz w:val="28"/>
            <w:szCs w:val="28"/>
            <w:highlight w:val="none"/>
            <w:rPrChange w:id="8740" w:author="张瀑 [2]" w:date="2025-05-27T16:38:34Z">
              <w:rPr>
                <w:rFonts w:ascii="黑体" w:hAnsi="黑体" w:eastAsia="黑体" w:cs="黑体"/>
                <w:spacing w:val="5"/>
                <w:sz w:val="24"/>
                <w:szCs w:val="24"/>
              </w:rPr>
            </w:rPrChange>
          </w:rPr>
          <w:delText xml:space="preserve">  材    料</w:delText>
        </w:r>
      </w:del>
    </w:p>
    <w:p w14:paraId="09ABD31F">
      <w:pPr>
        <w:pStyle w:val="8"/>
        <w:keepNext/>
        <w:keepLines/>
        <w:widowControl/>
        <w:wordWrap w:val="0"/>
        <w:spacing w:before="219" w:line="360" w:lineRule="auto"/>
        <w:ind w:firstLine="1974" w:firstLineChars="700"/>
        <w:rPr>
          <w:del w:id="8742" w:author="张瀑 [2]" w:date="2025-06-21T16:02:35Z"/>
          <w:rFonts w:hint="default" w:ascii="仿宋" w:hAnsi="仿宋" w:eastAsia="仿宋" w:cs="仿宋"/>
          <w:color w:val="auto"/>
          <w:spacing w:val="1"/>
          <w:sz w:val="28"/>
          <w:szCs w:val="28"/>
          <w:highlight w:val="none"/>
          <w:lang w:eastAsia="zh-CN"/>
          <w:rPrChange w:id="8743" w:author="张瀑 [2]" w:date="2025-05-27T16:38:34Z">
            <w:rPr>
              <w:del w:id="8744" w:author="张瀑 [2]" w:date="2025-06-21T16:02:35Z"/>
              <w:spacing w:val="1"/>
              <w:lang w:eastAsia="zh-CN"/>
            </w:rPr>
          </w:rPrChange>
        </w:rPr>
        <w:pPrChange w:id="8741" w:author="张瀑 [2]" w:date="2025-06-01T08:27:06Z">
          <w:pPr>
            <w:pStyle w:val="8"/>
            <w:spacing w:before="219" w:line="360" w:lineRule="auto"/>
          </w:pPr>
        </w:pPrChange>
      </w:pPr>
      <w:del w:id="8745" w:author="张瀑 [2]" w:date="2025-06-21T16:02:35Z">
        <w:r>
          <w:rPr>
            <w:rFonts w:hint="eastAsia" w:ascii="仿宋" w:hAnsi="仿宋" w:eastAsia="仿宋" w:cs="仿宋"/>
            <w:b w:val="0"/>
            <w:bCs w:val="0"/>
            <w:color w:val="auto"/>
            <w:spacing w:val="1"/>
            <w:sz w:val="28"/>
            <w:szCs w:val="28"/>
            <w:highlight w:val="none"/>
            <w:lang w:eastAsia="zh-CN"/>
            <w:rPrChange w:id="8746" w:author="张瀑 [2]" w:date="2025-05-31T16:50:53Z">
              <w:rPr>
                <w:rFonts w:hint="eastAsia" w:ascii="Times New Roman" w:hAnsi="Times New Roman" w:cs="Times New Roman"/>
                <w:b/>
                <w:bCs/>
                <w:spacing w:val="6"/>
                <w:lang w:eastAsia="zh-CN"/>
              </w:rPr>
            </w:rPrChange>
          </w:rPr>
          <w:delText>2.1</w:delText>
        </w:r>
      </w:del>
      <w:del w:id="8747" w:author="张瀑 [2]" w:date="2025-06-21T16:02:35Z">
        <w:r>
          <w:rPr>
            <w:rFonts w:hint="eastAsia" w:ascii="仿宋" w:hAnsi="仿宋" w:eastAsia="仿宋" w:cs="仿宋"/>
            <w:b w:val="0"/>
            <w:bCs w:val="0"/>
            <w:color w:val="auto"/>
            <w:spacing w:val="1"/>
            <w:sz w:val="28"/>
            <w:szCs w:val="28"/>
            <w:highlight w:val="none"/>
            <w:lang w:eastAsia="zh-CN"/>
            <w:rPrChange w:id="8748" w:author="张瀑 [2]" w:date="2025-05-31T16:50:53Z">
              <w:rPr>
                <w:rFonts w:ascii="Times New Roman" w:hAnsi="Times New Roman" w:eastAsia="Times New Roman" w:cs="Times New Roman"/>
                <w:b/>
                <w:bCs/>
                <w:spacing w:val="6"/>
                <w:lang w:eastAsia="zh-CN"/>
              </w:rPr>
            </w:rPrChange>
          </w:rPr>
          <w:delText xml:space="preserve"> </w:delText>
        </w:r>
      </w:del>
      <w:del w:id="8749" w:author="张瀑 [2]" w:date="2025-06-21T16:02:35Z">
        <w:r>
          <w:rPr>
            <w:rFonts w:hint="eastAsia" w:ascii="仿宋" w:hAnsi="仿宋" w:eastAsia="仿宋" w:cs="仿宋"/>
            <w:color w:val="auto"/>
            <w:spacing w:val="11"/>
            <w:sz w:val="28"/>
            <w:szCs w:val="28"/>
            <w:highlight w:val="none"/>
            <w:lang w:eastAsia="zh-CN"/>
            <w:rPrChange w:id="8750" w:author="张瀑 [2]" w:date="2025-05-27T16:38:34Z">
              <w:rPr>
                <w:spacing w:val="11"/>
                <w:lang w:eastAsia="zh-CN"/>
              </w:rPr>
            </w:rPrChange>
          </w:rPr>
          <w:delText xml:space="preserve"> </w:delText>
        </w:r>
      </w:del>
      <w:del w:id="8751" w:author="张瀑 [2]" w:date="2025-06-21T16:02:35Z">
        <w:r>
          <w:rPr>
            <w:rFonts w:hint="eastAsia" w:ascii="仿宋" w:hAnsi="仿宋" w:eastAsia="仿宋" w:cs="仿宋"/>
            <w:color w:val="auto"/>
            <w:spacing w:val="1"/>
            <w:sz w:val="28"/>
            <w:szCs w:val="28"/>
            <w:highlight w:val="none"/>
            <w:lang w:eastAsia="zh-CN"/>
            <w:rPrChange w:id="8752" w:author="张瀑 [2]" w:date="2025-05-27T16:38:34Z">
              <w:rPr>
                <w:spacing w:val="1"/>
                <w:lang w:eastAsia="zh-CN"/>
              </w:rPr>
            </w:rPrChange>
          </w:rPr>
          <w:delText>隔墙</w:delText>
        </w:r>
      </w:del>
      <w:del w:id="8753" w:author="张瀑 [2]" w:date="2025-06-21T16:02:35Z">
        <w:r>
          <w:rPr>
            <w:rFonts w:hint="eastAsia" w:ascii="仿宋" w:hAnsi="仿宋" w:eastAsia="仿宋" w:cs="仿宋"/>
            <w:color w:val="auto"/>
            <w:spacing w:val="1"/>
            <w:sz w:val="28"/>
            <w:szCs w:val="28"/>
            <w:highlight w:val="none"/>
            <w:lang w:eastAsia="zh-CN"/>
            <w:rPrChange w:id="8754" w:author="张瀑 [2]" w:date="2025-05-27T16:38:34Z">
              <w:rPr>
                <w:rFonts w:hint="eastAsia"/>
                <w:spacing w:val="1"/>
                <w:lang w:eastAsia="zh-CN"/>
              </w:rPr>
            </w:rPrChange>
          </w:rPr>
          <w:delText>条板的物理力学性能应符合</w:delText>
        </w:r>
      </w:del>
      <w:del w:id="8755" w:author="张瀑 [2]" w:date="2025-06-21T16:02:35Z">
        <w:r>
          <w:rPr>
            <w:rFonts w:hint="eastAsia" w:ascii="仿宋" w:hAnsi="仿宋" w:eastAsia="仿宋" w:cs="仿宋"/>
            <w:color w:val="auto"/>
            <w:spacing w:val="1"/>
            <w:sz w:val="28"/>
            <w:szCs w:val="28"/>
            <w:highlight w:val="none"/>
            <w:lang w:eastAsia="zh-CN"/>
            <w:rPrChange w:id="8756" w:author="张瀑 [2]" w:date="2025-05-27T16:38:34Z">
              <w:rPr>
                <w:rFonts w:hint="eastAsia"/>
                <w:spacing w:val="1"/>
                <w:lang w:eastAsia="zh-CN"/>
              </w:rPr>
            </w:rPrChange>
          </w:rPr>
          <w:delText>下</w:delText>
        </w:r>
      </w:del>
      <w:del w:id="8757" w:author="张瀑 [2]" w:date="2025-06-21T16:02:35Z">
        <w:r>
          <w:rPr>
            <w:rFonts w:hint="eastAsia" w:ascii="仿宋" w:hAnsi="仿宋" w:eastAsia="仿宋" w:cs="仿宋"/>
            <w:color w:val="auto"/>
            <w:spacing w:val="1"/>
            <w:sz w:val="28"/>
            <w:szCs w:val="28"/>
            <w:highlight w:val="none"/>
            <w:lang w:eastAsia="zh-CN"/>
            <w:rPrChange w:id="8758" w:author="张瀑 [2]" w:date="2025-05-27T16:38:34Z">
              <w:rPr>
                <w:rFonts w:hint="eastAsia"/>
                <w:spacing w:val="1"/>
                <w:lang w:eastAsia="zh-CN"/>
              </w:rPr>
            </w:rPrChange>
          </w:rPr>
          <w:delText>列</w:delText>
        </w:r>
      </w:del>
      <w:del w:id="8759" w:author="张瀑 [2]" w:date="2025-06-21T16:02:35Z">
        <w:r>
          <w:rPr>
            <w:rFonts w:hint="eastAsia" w:ascii="仿宋" w:hAnsi="仿宋" w:eastAsia="仿宋" w:cs="仿宋"/>
            <w:color w:val="auto"/>
            <w:spacing w:val="1"/>
            <w:sz w:val="28"/>
            <w:szCs w:val="28"/>
            <w:highlight w:val="none"/>
            <w:lang w:eastAsia="zh-CN"/>
            <w:rPrChange w:id="8760" w:author="张瀑 [2]" w:date="2025-05-27T16:38:34Z">
              <w:rPr>
                <w:rFonts w:hint="eastAsia"/>
                <w:spacing w:val="1"/>
                <w:lang w:eastAsia="zh-CN"/>
              </w:rPr>
            </w:rPrChange>
          </w:rPr>
          <w:delText>规定：</w:delText>
        </w:r>
      </w:del>
    </w:p>
    <w:tbl>
      <w:tblPr>
        <w:tblStyle w:val="14"/>
        <w:tblpPr w:leftFromText="180" w:rightFromText="180" w:vertAnchor="text" w:horzAnchor="page" w:tblpX="2411" w:tblpY="280"/>
        <w:tblOverlap w:val="never"/>
        <w:tblW w:w="7599" w:type="dxa"/>
        <w:tblInd w:w="0" w:type="dxa"/>
        <w:tblLayout w:type="autofit"/>
        <w:tblCellMar>
          <w:top w:w="0" w:type="dxa"/>
          <w:left w:w="108" w:type="dxa"/>
          <w:bottom w:w="0" w:type="dxa"/>
          <w:right w:w="108" w:type="dxa"/>
        </w:tblCellMar>
        <w:tblPrChange w:id="8761" w:author="张瀑 [2]" w:date="2025-06-21T15:51:52Z">
          <w:tblPr>
            <w:tblStyle w:val="14"/>
            <w:tblpPr w:leftFromText="180" w:rightFromText="180" w:vertAnchor="text" w:horzAnchor="page" w:tblpX="2411" w:tblpY="280"/>
            <w:tblOverlap w:val="never"/>
            <w:tblW w:w="7458" w:type="dxa"/>
            <w:tblInd w:w="0" w:type="dxa"/>
            <w:tblLayout w:type="autofit"/>
            <w:tblCellMar>
              <w:top w:w="0" w:type="dxa"/>
              <w:left w:w="108" w:type="dxa"/>
              <w:bottom w:w="0" w:type="dxa"/>
              <w:right w:w="108" w:type="dxa"/>
            </w:tblCellMar>
          </w:tblPr>
        </w:tblPrChange>
      </w:tblPr>
      <w:tblGrid>
        <w:gridCol w:w="860"/>
        <w:gridCol w:w="1756"/>
        <w:gridCol w:w="2872"/>
        <w:gridCol w:w="2111"/>
        <w:tblGridChange w:id="8762">
          <w:tblGrid>
            <w:gridCol w:w="844"/>
            <w:gridCol w:w="1724"/>
            <w:gridCol w:w="2818"/>
            <w:gridCol w:w="2072"/>
          </w:tblGrid>
        </w:tblGridChange>
      </w:tblGrid>
      <w:tr w14:paraId="67255C44">
        <w:tblPrEx>
          <w:tblCellMar>
            <w:top w:w="0" w:type="dxa"/>
            <w:left w:w="108" w:type="dxa"/>
            <w:bottom w:w="0" w:type="dxa"/>
            <w:right w:w="108" w:type="dxa"/>
          </w:tblCellMar>
          <w:tblPrExChange w:id="8764" w:author="张瀑 [2]" w:date="2025-06-21T15:51:52Z">
            <w:tblPrEx>
              <w:tblCellMar>
                <w:top w:w="0" w:type="dxa"/>
                <w:left w:w="108" w:type="dxa"/>
                <w:bottom w:w="0" w:type="dxa"/>
                <w:right w:w="108" w:type="dxa"/>
              </w:tblCellMar>
            </w:tblPrEx>
          </w:tblPrExChange>
        </w:tblPrEx>
        <w:trPr>
          <w:trHeight w:val="549" w:hRule="atLeast"/>
          <w:del w:id="8763" w:author="张瀑 [2]" w:date="2025-06-21T16:02:35Z"/>
          <w:trPrChange w:id="8764" w:author="张瀑 [2]" w:date="2025-06-21T15:51:52Z">
            <w:trPr>
              <w:trHeight w:val="914" w:hRule="atLeast"/>
            </w:trPr>
          </w:trPrChange>
        </w:trPr>
        <w:tc>
          <w:tcPr>
            <w:tcW w:w="860" w:type="dxa"/>
            <w:tcBorders>
              <w:top w:val="single" w:color="000000" w:sz="4" w:space="0"/>
              <w:left w:val="single" w:color="000000" w:sz="4" w:space="0"/>
              <w:bottom w:val="single" w:color="000000" w:sz="4" w:space="0"/>
              <w:right w:val="single" w:color="000000" w:sz="4" w:space="0"/>
            </w:tcBorders>
            <w:vAlign w:val="center"/>
            <w:tcPrChange w:id="8765" w:author="张瀑 [2]" w:date="2025-06-21T15:51:52Z">
              <w:tcPr>
                <w:tcW w:w="844" w:type="dxa"/>
                <w:tcBorders>
                  <w:top w:val="single" w:color="000000" w:sz="4" w:space="0"/>
                  <w:left w:val="single" w:color="000000" w:sz="4" w:space="0"/>
                  <w:bottom w:val="single" w:color="000000" w:sz="4" w:space="0"/>
                  <w:right w:val="single" w:color="000000" w:sz="4" w:space="0"/>
                </w:tcBorders>
                <w:vAlign w:val="center"/>
              </w:tcPr>
            </w:tcPrChange>
          </w:tcPr>
          <w:p w14:paraId="72E1DBF4">
            <w:pPr>
              <w:keepNext/>
              <w:keepLines/>
              <w:widowControl/>
              <w:wordWrap w:val="0"/>
              <w:spacing w:line="360" w:lineRule="auto"/>
              <w:jc w:val="center"/>
              <w:textAlignment w:val="center"/>
              <w:rPr>
                <w:del w:id="8767" w:author="张瀑 [2]" w:date="2025-06-21T16:02:35Z"/>
                <w:rFonts w:hint="eastAsia" w:ascii="仿宋" w:hAnsi="仿宋" w:eastAsia="仿宋" w:cs="仿宋"/>
                <w:snapToGrid w:val="0"/>
                <w:color w:val="auto"/>
                <w:spacing w:val="6"/>
                <w:kern w:val="0"/>
                <w:sz w:val="24"/>
                <w:szCs w:val="24"/>
                <w:highlight w:val="none"/>
                <w:lang w:eastAsia="en-US"/>
                <w:rPrChange w:id="8768" w:author="张瀑 [2]" w:date="2025-06-21T15:51:48Z">
                  <w:rPr>
                    <w:del w:id="8769" w:author="张瀑 [2]" w:date="2025-06-21T16:02:35Z"/>
                    <w:rFonts w:ascii="宋体" w:hAnsi="宋体" w:eastAsia="宋体" w:cs="宋体"/>
                    <w:snapToGrid w:val="0"/>
                    <w:spacing w:val="6"/>
                    <w:kern w:val="0"/>
                    <w:sz w:val="24"/>
                    <w:szCs w:val="24"/>
                    <w:lang w:eastAsia="en-US"/>
                  </w:rPr>
                </w:rPrChange>
              </w:rPr>
              <w:pPrChange w:id="8766" w:author="张瀑 [2]" w:date="2025-06-01T08:27:06Z">
                <w:pPr>
                  <w:spacing w:line="360" w:lineRule="auto"/>
                  <w:jc w:val="center"/>
                  <w:textAlignment w:val="center"/>
                </w:pPr>
              </w:pPrChange>
            </w:pPr>
            <w:del w:id="8770" w:author="张瀑 [2]" w:date="2025-06-21T16:02:35Z">
              <w:r>
                <w:rPr>
                  <w:rFonts w:hint="eastAsia" w:ascii="仿宋" w:hAnsi="仿宋" w:eastAsia="仿宋" w:cs="仿宋"/>
                  <w:snapToGrid w:val="0"/>
                  <w:color w:val="auto"/>
                  <w:spacing w:val="6"/>
                  <w:kern w:val="0"/>
                  <w:sz w:val="24"/>
                  <w:szCs w:val="24"/>
                  <w:highlight w:val="none"/>
                  <w:rPrChange w:id="8771" w:author="张瀑 [2]" w:date="2025-06-21T15:51:48Z">
                    <w:rPr>
                      <w:rFonts w:ascii="宋体" w:hAnsi="宋体" w:eastAsia="宋体" w:cs="宋体"/>
                      <w:snapToGrid w:val="0"/>
                      <w:spacing w:val="6"/>
                      <w:kern w:val="0"/>
                      <w:sz w:val="24"/>
                      <w:szCs w:val="24"/>
                    </w:rPr>
                  </w:rPrChange>
                </w:rPr>
                <w:delText>序号</w:delText>
              </w:r>
            </w:del>
          </w:p>
        </w:tc>
        <w:tc>
          <w:tcPr>
            <w:tcW w:w="4628" w:type="dxa"/>
            <w:gridSpan w:val="2"/>
            <w:tcBorders>
              <w:top w:val="single" w:color="000000" w:sz="4" w:space="0"/>
              <w:left w:val="single" w:color="000000" w:sz="4" w:space="0"/>
              <w:bottom w:val="single" w:color="000000" w:sz="4" w:space="0"/>
              <w:right w:val="single" w:color="000000" w:sz="4" w:space="0"/>
            </w:tcBorders>
            <w:vAlign w:val="center"/>
            <w:tcPrChange w:id="8772" w:author="张瀑 [2]" w:date="2025-06-21T15:51:52Z">
              <w:tcPr>
                <w:tcW w:w="4542" w:type="dxa"/>
                <w:gridSpan w:val="2"/>
                <w:tcBorders>
                  <w:top w:val="single" w:color="000000" w:sz="4" w:space="0"/>
                  <w:left w:val="single" w:color="000000" w:sz="4" w:space="0"/>
                  <w:bottom w:val="single" w:color="000000" w:sz="4" w:space="0"/>
                  <w:right w:val="single" w:color="000000" w:sz="4" w:space="0"/>
                </w:tcBorders>
                <w:vAlign w:val="center"/>
              </w:tcPr>
            </w:tcPrChange>
          </w:tcPr>
          <w:p w14:paraId="52F83F01">
            <w:pPr>
              <w:keepNext/>
              <w:keepLines/>
              <w:widowControl/>
              <w:wordWrap w:val="0"/>
              <w:spacing w:line="360" w:lineRule="auto"/>
              <w:jc w:val="center"/>
              <w:textAlignment w:val="center"/>
              <w:rPr>
                <w:del w:id="8774" w:author="张瀑 [2]" w:date="2025-06-21T16:02:35Z"/>
                <w:rFonts w:hint="eastAsia" w:ascii="仿宋" w:hAnsi="仿宋" w:eastAsia="仿宋" w:cs="仿宋"/>
                <w:snapToGrid w:val="0"/>
                <w:color w:val="auto"/>
                <w:spacing w:val="6"/>
                <w:kern w:val="0"/>
                <w:sz w:val="24"/>
                <w:szCs w:val="24"/>
                <w:highlight w:val="none"/>
                <w:lang w:eastAsia="en-US"/>
                <w:rPrChange w:id="8775" w:author="张瀑 [2]" w:date="2025-06-21T15:51:48Z">
                  <w:rPr>
                    <w:del w:id="8776" w:author="张瀑 [2]" w:date="2025-06-21T16:02:35Z"/>
                    <w:rFonts w:ascii="宋体" w:hAnsi="宋体" w:eastAsia="宋体" w:cs="宋体"/>
                    <w:snapToGrid w:val="0"/>
                    <w:spacing w:val="6"/>
                    <w:kern w:val="0"/>
                    <w:sz w:val="24"/>
                    <w:szCs w:val="24"/>
                    <w:lang w:eastAsia="en-US"/>
                  </w:rPr>
                </w:rPrChange>
              </w:rPr>
              <w:pPrChange w:id="8773" w:author="张瀑 [2]" w:date="2025-06-01T08:27:06Z">
                <w:pPr>
                  <w:spacing w:line="360" w:lineRule="auto"/>
                  <w:jc w:val="center"/>
                  <w:textAlignment w:val="center"/>
                </w:pPr>
              </w:pPrChange>
            </w:pPr>
            <w:del w:id="8777" w:author="张瀑 [2]" w:date="2025-06-21T16:02:35Z">
              <w:r>
                <w:rPr>
                  <w:rFonts w:hint="eastAsia" w:ascii="仿宋" w:hAnsi="仿宋" w:eastAsia="仿宋" w:cs="仿宋"/>
                  <w:snapToGrid w:val="0"/>
                  <w:color w:val="auto"/>
                  <w:spacing w:val="6"/>
                  <w:kern w:val="0"/>
                  <w:sz w:val="24"/>
                  <w:szCs w:val="24"/>
                  <w:highlight w:val="none"/>
                  <w:rPrChange w:id="8778" w:author="张瀑 [2]" w:date="2025-06-21T15:51:48Z">
                    <w:rPr>
                      <w:rFonts w:ascii="宋体" w:hAnsi="宋体" w:eastAsia="宋体" w:cs="宋体"/>
                      <w:snapToGrid w:val="0"/>
                      <w:spacing w:val="6"/>
                      <w:kern w:val="0"/>
                      <w:sz w:val="24"/>
                      <w:szCs w:val="24"/>
                    </w:rPr>
                  </w:rPrChange>
                </w:rPr>
                <w:delText>项目/类型</w:delText>
              </w:r>
            </w:del>
          </w:p>
        </w:tc>
        <w:tc>
          <w:tcPr>
            <w:tcW w:w="2111" w:type="dxa"/>
            <w:tcBorders>
              <w:top w:val="single" w:color="000000" w:sz="4" w:space="0"/>
              <w:left w:val="single" w:color="000000" w:sz="4" w:space="0"/>
              <w:bottom w:val="single" w:color="000000" w:sz="4" w:space="0"/>
              <w:right w:val="single" w:color="000000" w:sz="4" w:space="0"/>
            </w:tcBorders>
            <w:vAlign w:val="center"/>
            <w:tcPrChange w:id="8779" w:author="张瀑 [2]" w:date="2025-06-21T15:51:52Z">
              <w:tcPr>
                <w:tcW w:w="2072" w:type="dxa"/>
                <w:tcBorders>
                  <w:top w:val="single" w:color="000000" w:sz="4" w:space="0"/>
                  <w:left w:val="single" w:color="000000" w:sz="4" w:space="0"/>
                  <w:bottom w:val="single" w:color="000000" w:sz="4" w:space="0"/>
                  <w:right w:val="single" w:color="000000" w:sz="4" w:space="0"/>
                </w:tcBorders>
                <w:vAlign w:val="center"/>
              </w:tcPr>
            </w:tcPrChange>
          </w:tcPr>
          <w:p w14:paraId="5AE4090B">
            <w:pPr>
              <w:keepNext/>
              <w:keepLines/>
              <w:widowControl/>
              <w:wordWrap w:val="0"/>
              <w:spacing w:line="360" w:lineRule="auto"/>
              <w:jc w:val="center"/>
              <w:textAlignment w:val="center"/>
              <w:rPr>
                <w:del w:id="8781" w:author="张瀑 [2]" w:date="2025-06-21T16:02:35Z"/>
                <w:rFonts w:hint="eastAsia" w:ascii="仿宋" w:hAnsi="仿宋" w:eastAsia="仿宋" w:cs="仿宋"/>
                <w:snapToGrid w:val="0"/>
                <w:color w:val="auto"/>
                <w:spacing w:val="6"/>
                <w:kern w:val="0"/>
                <w:sz w:val="24"/>
                <w:szCs w:val="24"/>
                <w:highlight w:val="none"/>
                <w:lang w:eastAsia="en-US"/>
                <w:rPrChange w:id="8782" w:author="张瀑 [2]" w:date="2025-06-21T15:51:48Z">
                  <w:rPr>
                    <w:del w:id="8783" w:author="张瀑 [2]" w:date="2025-06-21T16:02:35Z"/>
                    <w:rFonts w:ascii="宋体" w:hAnsi="宋体" w:eastAsia="宋体" w:cs="宋体"/>
                    <w:snapToGrid w:val="0"/>
                    <w:spacing w:val="6"/>
                    <w:kern w:val="0"/>
                    <w:sz w:val="24"/>
                    <w:szCs w:val="24"/>
                    <w:lang w:eastAsia="en-US"/>
                  </w:rPr>
                </w:rPrChange>
              </w:rPr>
              <w:pPrChange w:id="8780" w:author="张瀑 [2]" w:date="2025-06-01T08:27:06Z">
                <w:pPr>
                  <w:spacing w:line="360" w:lineRule="auto"/>
                  <w:jc w:val="center"/>
                  <w:textAlignment w:val="center"/>
                </w:pPr>
              </w:pPrChange>
            </w:pPr>
            <w:del w:id="8784" w:author="张瀑 [2]" w:date="2025-06-21T16:02:35Z">
              <w:r>
                <w:rPr>
                  <w:rFonts w:hint="eastAsia" w:ascii="仿宋" w:hAnsi="仿宋" w:eastAsia="仿宋" w:cs="仿宋"/>
                  <w:snapToGrid w:val="0"/>
                  <w:color w:val="auto"/>
                  <w:spacing w:val="6"/>
                  <w:kern w:val="0"/>
                  <w:sz w:val="24"/>
                  <w:szCs w:val="24"/>
                  <w:highlight w:val="none"/>
                  <w:rPrChange w:id="8785" w:author="张瀑 [2]" w:date="2025-06-21T15:51:48Z">
                    <w:rPr>
                      <w:rFonts w:ascii="宋体" w:hAnsi="宋体" w:eastAsia="宋体" w:cs="宋体"/>
                      <w:snapToGrid w:val="0"/>
                      <w:spacing w:val="6"/>
                      <w:kern w:val="0"/>
                      <w:sz w:val="24"/>
                      <w:szCs w:val="24"/>
                    </w:rPr>
                  </w:rPrChange>
                </w:rPr>
                <w:delText>指标要求</w:delText>
              </w:r>
            </w:del>
          </w:p>
        </w:tc>
      </w:tr>
      <w:tr w14:paraId="2EDF2E6D">
        <w:tblPrEx>
          <w:tblCellMar>
            <w:top w:w="0" w:type="dxa"/>
            <w:left w:w="108" w:type="dxa"/>
            <w:bottom w:w="0" w:type="dxa"/>
            <w:right w:w="108" w:type="dxa"/>
          </w:tblCellMar>
          <w:tblPrExChange w:id="8787" w:author="张瀑 [2]" w:date="2025-06-21T15:51:36Z">
            <w:tblPrEx>
              <w:tblCellMar>
                <w:top w:w="0" w:type="dxa"/>
                <w:left w:w="108" w:type="dxa"/>
                <w:bottom w:w="0" w:type="dxa"/>
                <w:right w:w="108" w:type="dxa"/>
              </w:tblCellMar>
            </w:tblPrEx>
          </w:tblPrExChange>
        </w:tblPrEx>
        <w:trPr>
          <w:trHeight w:val="584" w:hRule="atLeast"/>
          <w:del w:id="8786" w:author="张瀑 [2]" w:date="2025-06-21T16:02:35Z"/>
          <w:trPrChange w:id="8787" w:author="张瀑 [2]" w:date="2025-06-21T15:51:36Z">
            <w:trPr>
              <w:trHeight w:val="462" w:hRule="atLeast"/>
            </w:trPr>
          </w:trPrChange>
        </w:trPr>
        <w:tc>
          <w:tcPr>
            <w:tcW w:w="860" w:type="dxa"/>
            <w:tcBorders>
              <w:top w:val="single" w:color="000000" w:sz="4" w:space="0"/>
              <w:left w:val="single" w:color="000000" w:sz="4" w:space="0"/>
              <w:bottom w:val="single" w:color="000000" w:sz="4" w:space="0"/>
              <w:right w:val="single" w:color="000000" w:sz="4" w:space="0"/>
            </w:tcBorders>
            <w:vAlign w:val="center"/>
            <w:tcPrChange w:id="8788" w:author="张瀑 [2]" w:date="2025-06-21T15:51:36Z">
              <w:tcPr>
                <w:tcW w:w="844" w:type="dxa"/>
                <w:tcBorders>
                  <w:top w:val="single" w:color="000000" w:sz="4" w:space="0"/>
                  <w:left w:val="single" w:color="000000" w:sz="4" w:space="0"/>
                  <w:bottom w:val="single" w:color="000000" w:sz="4" w:space="0"/>
                  <w:right w:val="single" w:color="000000" w:sz="4" w:space="0"/>
                </w:tcBorders>
                <w:vAlign w:val="center"/>
              </w:tcPr>
            </w:tcPrChange>
          </w:tcPr>
          <w:p w14:paraId="22BE30A1">
            <w:pPr>
              <w:keepNext/>
              <w:keepLines/>
              <w:widowControl/>
              <w:wordWrap w:val="0"/>
              <w:spacing w:line="360" w:lineRule="auto"/>
              <w:jc w:val="center"/>
              <w:textAlignment w:val="center"/>
              <w:rPr>
                <w:del w:id="8790" w:author="张瀑 [2]" w:date="2025-06-21T16:02:35Z"/>
                <w:rFonts w:hint="eastAsia" w:ascii="仿宋" w:hAnsi="仿宋" w:eastAsia="仿宋" w:cs="仿宋"/>
                <w:snapToGrid w:val="0"/>
                <w:color w:val="auto"/>
                <w:spacing w:val="6"/>
                <w:kern w:val="0"/>
                <w:sz w:val="24"/>
                <w:szCs w:val="24"/>
                <w:highlight w:val="none"/>
                <w:lang w:eastAsia="en-US"/>
                <w:rPrChange w:id="8791" w:author="张瀑 [2]" w:date="2025-06-21T15:51:48Z">
                  <w:rPr>
                    <w:del w:id="8792" w:author="张瀑 [2]" w:date="2025-06-21T16:02:35Z"/>
                    <w:rFonts w:ascii="宋体" w:hAnsi="宋体" w:eastAsia="宋体" w:cs="宋体"/>
                    <w:snapToGrid w:val="0"/>
                    <w:spacing w:val="6"/>
                    <w:kern w:val="0"/>
                    <w:sz w:val="24"/>
                    <w:szCs w:val="24"/>
                    <w:lang w:eastAsia="en-US"/>
                  </w:rPr>
                </w:rPrChange>
              </w:rPr>
              <w:pPrChange w:id="8789" w:author="张瀑 [2]" w:date="2025-06-01T08:27:06Z">
                <w:pPr>
                  <w:spacing w:line="360" w:lineRule="auto"/>
                  <w:jc w:val="center"/>
                  <w:textAlignment w:val="center"/>
                </w:pPr>
              </w:pPrChange>
            </w:pPr>
            <w:del w:id="8793" w:author="张瀑 [2]" w:date="2025-06-21T16:02:35Z">
              <w:r>
                <w:rPr>
                  <w:rFonts w:hint="eastAsia" w:ascii="仿宋" w:hAnsi="仿宋" w:eastAsia="仿宋" w:cs="仿宋"/>
                  <w:snapToGrid w:val="0"/>
                  <w:color w:val="auto"/>
                  <w:spacing w:val="6"/>
                  <w:kern w:val="0"/>
                  <w:sz w:val="24"/>
                  <w:szCs w:val="24"/>
                  <w:highlight w:val="none"/>
                  <w:rPrChange w:id="8794" w:author="张瀑 [2]" w:date="2025-06-21T15:51:48Z">
                    <w:rPr>
                      <w:rFonts w:ascii="宋体" w:hAnsi="宋体" w:eastAsia="宋体" w:cs="宋体"/>
                      <w:snapToGrid w:val="0"/>
                      <w:spacing w:val="6"/>
                      <w:kern w:val="0"/>
                      <w:sz w:val="24"/>
                      <w:szCs w:val="24"/>
                    </w:rPr>
                  </w:rPrChange>
                </w:rPr>
                <w:delText xml:space="preserve">1 </w:delText>
              </w:r>
            </w:del>
          </w:p>
        </w:tc>
        <w:tc>
          <w:tcPr>
            <w:tcW w:w="4628" w:type="dxa"/>
            <w:gridSpan w:val="2"/>
            <w:tcBorders>
              <w:top w:val="single" w:color="000000" w:sz="4" w:space="0"/>
              <w:left w:val="single" w:color="000000" w:sz="4" w:space="0"/>
              <w:bottom w:val="single" w:color="000000" w:sz="4" w:space="0"/>
              <w:right w:val="single" w:color="000000" w:sz="4" w:space="0"/>
            </w:tcBorders>
            <w:vAlign w:val="center"/>
            <w:tcPrChange w:id="8795" w:author="张瀑 [2]" w:date="2025-06-21T15:51:36Z">
              <w:tcPr>
                <w:tcW w:w="4542" w:type="dxa"/>
                <w:gridSpan w:val="2"/>
                <w:tcBorders>
                  <w:top w:val="single" w:color="000000" w:sz="4" w:space="0"/>
                  <w:left w:val="single" w:color="000000" w:sz="4" w:space="0"/>
                  <w:bottom w:val="single" w:color="000000" w:sz="4" w:space="0"/>
                  <w:right w:val="single" w:color="000000" w:sz="4" w:space="0"/>
                </w:tcBorders>
                <w:vAlign w:val="center"/>
              </w:tcPr>
            </w:tcPrChange>
          </w:tcPr>
          <w:p w14:paraId="03D2603E">
            <w:pPr>
              <w:keepNext/>
              <w:keepLines/>
              <w:widowControl/>
              <w:wordWrap w:val="0"/>
              <w:spacing w:line="360" w:lineRule="auto"/>
              <w:ind w:firstLine="292" w:firstLineChars="100"/>
              <w:jc w:val="center"/>
              <w:textAlignment w:val="center"/>
              <w:rPr>
                <w:del w:id="8797" w:author="张瀑 [2]" w:date="2025-06-21T16:02:35Z"/>
                <w:rFonts w:hint="eastAsia" w:ascii="仿宋" w:hAnsi="仿宋" w:eastAsia="仿宋" w:cs="仿宋"/>
                <w:snapToGrid w:val="0"/>
                <w:color w:val="auto"/>
                <w:spacing w:val="6"/>
                <w:kern w:val="0"/>
                <w:sz w:val="24"/>
                <w:szCs w:val="24"/>
                <w:highlight w:val="none"/>
                <w:lang w:eastAsia="en-US"/>
                <w:rPrChange w:id="8798" w:author="张瀑 [2]" w:date="2025-06-21T15:51:48Z">
                  <w:rPr>
                    <w:del w:id="8799" w:author="张瀑 [2]" w:date="2025-06-21T16:02:35Z"/>
                    <w:rFonts w:ascii="宋体" w:hAnsi="宋体" w:eastAsia="宋体" w:cs="宋体"/>
                    <w:snapToGrid w:val="0"/>
                    <w:spacing w:val="6"/>
                    <w:kern w:val="0"/>
                    <w:sz w:val="24"/>
                    <w:szCs w:val="24"/>
                    <w:lang w:eastAsia="en-US"/>
                  </w:rPr>
                </w:rPrChange>
              </w:rPr>
              <w:pPrChange w:id="8796" w:author="张瀑 [2]" w:date="2025-06-01T08:27:06Z">
                <w:pPr>
                  <w:spacing w:line="360" w:lineRule="auto"/>
                  <w:ind w:firstLine="292" w:firstLineChars="100"/>
                  <w:jc w:val="center"/>
                  <w:textAlignment w:val="center"/>
                </w:pPr>
              </w:pPrChange>
            </w:pPr>
            <w:del w:id="8800" w:author="张瀑 [2]" w:date="2025-06-21T16:02:35Z">
              <w:r>
                <w:rPr>
                  <w:rFonts w:hint="eastAsia" w:ascii="仿宋" w:hAnsi="仿宋" w:eastAsia="仿宋" w:cs="仿宋"/>
                  <w:snapToGrid w:val="0"/>
                  <w:color w:val="auto"/>
                  <w:spacing w:val="6"/>
                  <w:kern w:val="0"/>
                  <w:sz w:val="24"/>
                  <w:szCs w:val="24"/>
                  <w:highlight w:val="none"/>
                  <w:rPrChange w:id="8801" w:author="张瀑 [2]" w:date="2025-06-21T15:51:48Z">
                    <w:rPr>
                      <w:rFonts w:ascii="宋体" w:hAnsi="宋体" w:eastAsia="宋体" w:cs="宋体"/>
                      <w:snapToGrid w:val="0"/>
                      <w:spacing w:val="6"/>
                      <w:kern w:val="0"/>
                      <w:sz w:val="24"/>
                      <w:szCs w:val="24"/>
                    </w:rPr>
                  </w:rPrChange>
                </w:rPr>
                <w:delText>抗压强度/MPa</w:delText>
              </w:r>
            </w:del>
          </w:p>
        </w:tc>
        <w:tc>
          <w:tcPr>
            <w:tcW w:w="2111" w:type="dxa"/>
            <w:tcBorders>
              <w:top w:val="single" w:color="000000" w:sz="4" w:space="0"/>
              <w:left w:val="single" w:color="000000" w:sz="4" w:space="0"/>
              <w:bottom w:val="single" w:color="000000" w:sz="4" w:space="0"/>
              <w:right w:val="single" w:color="000000" w:sz="4" w:space="0"/>
            </w:tcBorders>
            <w:vAlign w:val="center"/>
            <w:tcPrChange w:id="8802" w:author="张瀑 [2]" w:date="2025-06-21T15:51:36Z">
              <w:tcPr>
                <w:tcW w:w="2072" w:type="dxa"/>
                <w:tcBorders>
                  <w:top w:val="single" w:color="000000" w:sz="4" w:space="0"/>
                  <w:left w:val="single" w:color="000000" w:sz="4" w:space="0"/>
                  <w:bottom w:val="single" w:color="000000" w:sz="4" w:space="0"/>
                  <w:right w:val="single" w:color="000000" w:sz="4" w:space="0"/>
                </w:tcBorders>
                <w:vAlign w:val="center"/>
              </w:tcPr>
            </w:tcPrChange>
          </w:tcPr>
          <w:p w14:paraId="623D7CFC">
            <w:pPr>
              <w:keepNext/>
              <w:keepLines/>
              <w:widowControl/>
              <w:wordWrap w:val="0"/>
              <w:spacing w:line="360" w:lineRule="auto"/>
              <w:jc w:val="center"/>
              <w:textAlignment w:val="center"/>
              <w:rPr>
                <w:del w:id="8804" w:author="张瀑 [2]" w:date="2025-06-21T16:02:35Z"/>
                <w:rFonts w:hint="eastAsia" w:ascii="仿宋" w:hAnsi="仿宋" w:eastAsia="仿宋" w:cs="仿宋"/>
                <w:snapToGrid w:val="0"/>
                <w:color w:val="auto"/>
                <w:spacing w:val="6"/>
                <w:kern w:val="0"/>
                <w:sz w:val="24"/>
                <w:szCs w:val="24"/>
                <w:highlight w:val="none"/>
                <w:lang w:eastAsia="en-US"/>
                <w:rPrChange w:id="8805" w:author="张瀑 [2]" w:date="2025-06-21T15:51:48Z">
                  <w:rPr>
                    <w:del w:id="8806" w:author="张瀑 [2]" w:date="2025-06-21T16:02:35Z"/>
                    <w:rFonts w:ascii="宋体" w:hAnsi="宋体" w:eastAsia="宋体" w:cs="宋体"/>
                    <w:snapToGrid w:val="0"/>
                    <w:spacing w:val="6"/>
                    <w:kern w:val="0"/>
                    <w:sz w:val="24"/>
                    <w:szCs w:val="24"/>
                    <w:lang w:eastAsia="en-US"/>
                  </w:rPr>
                </w:rPrChange>
              </w:rPr>
              <w:pPrChange w:id="8803" w:author="张瀑 [2]" w:date="2025-06-01T08:27:06Z">
                <w:pPr>
                  <w:spacing w:line="360" w:lineRule="auto"/>
                  <w:jc w:val="center"/>
                  <w:textAlignment w:val="center"/>
                </w:pPr>
              </w:pPrChange>
            </w:pPr>
            <w:del w:id="8807" w:author="张瀑 [2]" w:date="2025-06-21T16:02:35Z">
              <w:r>
                <w:rPr>
                  <w:rFonts w:hint="eastAsia" w:ascii="仿宋" w:hAnsi="仿宋" w:eastAsia="仿宋" w:cs="仿宋"/>
                  <w:snapToGrid w:val="0"/>
                  <w:color w:val="auto"/>
                  <w:spacing w:val="6"/>
                  <w:kern w:val="0"/>
                  <w:sz w:val="24"/>
                  <w:szCs w:val="24"/>
                  <w:highlight w:val="none"/>
                  <w:rPrChange w:id="8808" w:author="张瀑 [2]" w:date="2025-06-21T15:51:48Z">
                    <w:rPr>
                      <w:rFonts w:ascii="宋体" w:hAnsi="宋体" w:eastAsia="宋体" w:cs="宋体"/>
                      <w:snapToGrid w:val="0"/>
                      <w:spacing w:val="6"/>
                      <w:kern w:val="0"/>
                      <w:sz w:val="24"/>
                      <w:szCs w:val="24"/>
                    </w:rPr>
                  </w:rPrChange>
                </w:rPr>
                <w:delText>≥5.0</w:delText>
              </w:r>
            </w:del>
          </w:p>
        </w:tc>
      </w:tr>
      <w:tr w14:paraId="292BFA26">
        <w:tblPrEx>
          <w:tblCellMar>
            <w:top w:w="0" w:type="dxa"/>
            <w:left w:w="108" w:type="dxa"/>
            <w:bottom w:w="0" w:type="dxa"/>
            <w:right w:w="108" w:type="dxa"/>
          </w:tblCellMar>
          <w:tblPrExChange w:id="8810" w:author="张瀑 [2]" w:date="2025-06-21T15:52:03Z">
            <w:tblPrEx>
              <w:tblCellMar>
                <w:top w:w="0" w:type="dxa"/>
                <w:left w:w="108" w:type="dxa"/>
                <w:bottom w:w="0" w:type="dxa"/>
                <w:right w:w="108" w:type="dxa"/>
              </w:tblCellMar>
            </w:tblPrEx>
          </w:tblPrExChange>
        </w:tblPrEx>
        <w:trPr>
          <w:trHeight w:val="454" w:hRule="atLeast"/>
          <w:del w:id="8809" w:author="张瀑 [2]" w:date="2025-06-21T16:02:35Z"/>
          <w:trPrChange w:id="8810" w:author="张瀑 [2]" w:date="2025-06-21T15:52:03Z">
            <w:trPr>
              <w:trHeight w:val="914" w:hRule="atLeast"/>
            </w:trPr>
          </w:trPrChange>
        </w:trPr>
        <w:tc>
          <w:tcPr>
            <w:tcW w:w="860" w:type="dxa"/>
            <w:vMerge w:val="restart"/>
            <w:tcBorders>
              <w:top w:val="single" w:color="000000" w:sz="4" w:space="0"/>
              <w:left w:val="single" w:color="000000" w:sz="4" w:space="0"/>
              <w:bottom w:val="single" w:color="000000" w:sz="4" w:space="0"/>
              <w:right w:val="single" w:color="000000" w:sz="4" w:space="0"/>
            </w:tcBorders>
            <w:vAlign w:val="center"/>
            <w:tcPrChange w:id="8811" w:author="张瀑 [2]" w:date="2025-06-21T15:52:03Z">
              <w:tcPr>
                <w:tcW w:w="844" w:type="dxa"/>
                <w:vMerge w:val="restart"/>
                <w:tcBorders>
                  <w:top w:val="single" w:color="000000" w:sz="4" w:space="0"/>
                  <w:left w:val="single" w:color="000000" w:sz="4" w:space="0"/>
                  <w:bottom w:val="single" w:color="000000" w:sz="4" w:space="0"/>
                  <w:right w:val="single" w:color="000000" w:sz="4" w:space="0"/>
                </w:tcBorders>
                <w:vAlign w:val="center"/>
              </w:tcPr>
            </w:tcPrChange>
          </w:tcPr>
          <w:p w14:paraId="335AE3FE">
            <w:pPr>
              <w:keepNext/>
              <w:keepLines/>
              <w:widowControl/>
              <w:wordWrap w:val="0"/>
              <w:spacing w:line="360" w:lineRule="auto"/>
              <w:jc w:val="center"/>
              <w:textAlignment w:val="center"/>
              <w:rPr>
                <w:del w:id="8813" w:author="张瀑 [2]" w:date="2025-06-21T16:02:35Z"/>
                <w:rFonts w:hint="eastAsia" w:ascii="仿宋" w:hAnsi="仿宋" w:eastAsia="仿宋" w:cs="仿宋"/>
                <w:snapToGrid w:val="0"/>
                <w:color w:val="auto"/>
                <w:spacing w:val="6"/>
                <w:kern w:val="0"/>
                <w:sz w:val="24"/>
                <w:szCs w:val="24"/>
                <w:highlight w:val="none"/>
                <w:lang w:eastAsia="en-US"/>
                <w:rPrChange w:id="8814" w:author="张瀑 [2]" w:date="2025-06-21T15:51:48Z">
                  <w:rPr>
                    <w:del w:id="8815" w:author="张瀑 [2]" w:date="2025-06-21T16:02:35Z"/>
                    <w:rFonts w:ascii="宋体" w:hAnsi="宋体" w:eastAsia="宋体" w:cs="宋体"/>
                    <w:snapToGrid w:val="0"/>
                    <w:spacing w:val="6"/>
                    <w:kern w:val="0"/>
                    <w:sz w:val="24"/>
                    <w:szCs w:val="24"/>
                    <w:lang w:eastAsia="en-US"/>
                  </w:rPr>
                </w:rPrChange>
              </w:rPr>
              <w:pPrChange w:id="8812" w:author="张瀑 [2]" w:date="2025-06-01T08:27:06Z">
                <w:pPr>
                  <w:spacing w:line="360" w:lineRule="auto"/>
                  <w:jc w:val="center"/>
                  <w:textAlignment w:val="center"/>
                </w:pPr>
              </w:pPrChange>
            </w:pPr>
            <w:del w:id="8816" w:author="张瀑 [2]" w:date="2025-06-21T16:02:35Z">
              <w:r>
                <w:rPr>
                  <w:rFonts w:hint="eastAsia" w:ascii="仿宋" w:hAnsi="仿宋" w:eastAsia="仿宋" w:cs="仿宋"/>
                  <w:snapToGrid w:val="0"/>
                  <w:color w:val="auto"/>
                  <w:spacing w:val="6"/>
                  <w:kern w:val="0"/>
                  <w:sz w:val="24"/>
                  <w:szCs w:val="24"/>
                  <w:highlight w:val="none"/>
                  <w:rPrChange w:id="8817" w:author="张瀑 [2]" w:date="2025-06-21T15:51:48Z">
                    <w:rPr>
                      <w:rFonts w:ascii="宋体" w:hAnsi="宋体" w:eastAsia="宋体" w:cs="宋体"/>
                      <w:snapToGrid w:val="0"/>
                      <w:spacing w:val="6"/>
                      <w:kern w:val="0"/>
                      <w:sz w:val="24"/>
                      <w:szCs w:val="24"/>
                    </w:rPr>
                  </w:rPrChange>
                </w:rPr>
                <w:delText xml:space="preserve">2 </w:delText>
              </w:r>
            </w:del>
          </w:p>
        </w:tc>
        <w:tc>
          <w:tcPr>
            <w:tcW w:w="1756" w:type="dxa"/>
            <w:vMerge w:val="restart"/>
            <w:tcBorders>
              <w:top w:val="single" w:color="000000" w:sz="4" w:space="0"/>
              <w:left w:val="single" w:color="000000" w:sz="4" w:space="0"/>
              <w:bottom w:val="single" w:color="000000" w:sz="4" w:space="0"/>
              <w:right w:val="single" w:color="000000" w:sz="4" w:space="0"/>
            </w:tcBorders>
            <w:vAlign w:val="center"/>
            <w:tcPrChange w:id="8818" w:author="张瀑 [2]" w:date="2025-06-21T15:52:03Z">
              <w:tcPr>
                <w:tcW w:w="1724" w:type="dxa"/>
                <w:vMerge w:val="restart"/>
                <w:tcBorders>
                  <w:top w:val="single" w:color="000000" w:sz="4" w:space="0"/>
                  <w:left w:val="single" w:color="000000" w:sz="4" w:space="0"/>
                  <w:bottom w:val="single" w:color="000000" w:sz="4" w:space="0"/>
                  <w:right w:val="single" w:color="000000" w:sz="4" w:space="0"/>
                </w:tcBorders>
                <w:vAlign w:val="center"/>
              </w:tcPr>
            </w:tcPrChange>
          </w:tcPr>
          <w:p w14:paraId="0837BD3F">
            <w:pPr>
              <w:keepNext/>
              <w:keepLines/>
              <w:widowControl/>
              <w:wordWrap w:val="0"/>
              <w:spacing w:line="360" w:lineRule="auto"/>
              <w:jc w:val="center"/>
              <w:textAlignment w:val="center"/>
              <w:rPr>
                <w:del w:id="8820" w:author="张瀑 [2]" w:date="2025-06-21T16:02:35Z"/>
                <w:rFonts w:hint="eastAsia" w:ascii="仿宋" w:hAnsi="仿宋" w:eastAsia="仿宋" w:cs="仿宋"/>
                <w:snapToGrid w:val="0"/>
                <w:color w:val="auto"/>
                <w:spacing w:val="6"/>
                <w:kern w:val="0"/>
                <w:sz w:val="24"/>
                <w:szCs w:val="24"/>
                <w:highlight w:val="none"/>
                <w:lang w:eastAsia="en-US"/>
                <w:rPrChange w:id="8821" w:author="张瀑 [2]" w:date="2025-06-21T15:51:48Z">
                  <w:rPr>
                    <w:del w:id="8822" w:author="张瀑 [2]" w:date="2025-06-21T16:02:35Z"/>
                    <w:rFonts w:ascii="宋体" w:hAnsi="宋体" w:eastAsia="宋体" w:cs="宋体"/>
                    <w:snapToGrid w:val="0"/>
                    <w:spacing w:val="6"/>
                    <w:kern w:val="0"/>
                    <w:sz w:val="24"/>
                    <w:szCs w:val="24"/>
                    <w:lang w:eastAsia="en-US"/>
                  </w:rPr>
                </w:rPrChange>
              </w:rPr>
              <w:pPrChange w:id="8819" w:author="张瀑 [2]" w:date="2025-06-01T08:27:06Z">
                <w:pPr>
                  <w:spacing w:line="360" w:lineRule="auto"/>
                  <w:jc w:val="center"/>
                  <w:textAlignment w:val="center"/>
                </w:pPr>
              </w:pPrChange>
            </w:pPr>
            <w:del w:id="8823" w:author="张瀑 [2]" w:date="2025-06-21T16:02:35Z">
              <w:r>
                <w:rPr>
                  <w:rFonts w:hint="eastAsia" w:ascii="仿宋" w:hAnsi="仿宋" w:eastAsia="仿宋" w:cs="仿宋"/>
                  <w:snapToGrid w:val="0"/>
                  <w:color w:val="auto"/>
                  <w:spacing w:val="6"/>
                  <w:kern w:val="0"/>
                  <w:sz w:val="24"/>
                  <w:szCs w:val="24"/>
                  <w:highlight w:val="none"/>
                  <w:rPrChange w:id="8824" w:author="张瀑 [2]" w:date="2025-06-21T15:51:48Z">
                    <w:rPr>
                      <w:rFonts w:ascii="宋体" w:hAnsi="宋体" w:eastAsia="宋体" w:cs="宋体"/>
                      <w:snapToGrid w:val="0"/>
                      <w:spacing w:val="6"/>
                      <w:kern w:val="0"/>
                      <w:sz w:val="24"/>
                      <w:szCs w:val="24"/>
                    </w:rPr>
                  </w:rPrChange>
                </w:rPr>
                <w:delText>耐撞击性能</w:delText>
              </w:r>
            </w:del>
            <w:del w:id="8825" w:author="张瀑 [2]" w:date="2025-06-21T16:02:35Z">
              <w:r>
                <w:rPr>
                  <w:rFonts w:hint="eastAsia" w:ascii="仿宋" w:hAnsi="仿宋" w:eastAsia="仿宋" w:cs="仿宋"/>
                  <w:snapToGrid w:val="0"/>
                  <w:color w:val="auto"/>
                  <w:spacing w:val="6"/>
                  <w:kern w:val="0"/>
                  <w:sz w:val="24"/>
                  <w:szCs w:val="24"/>
                  <w:highlight w:val="none"/>
                  <w:rPrChange w:id="8826" w:author="张瀑 [2]" w:date="2025-06-21T15:51:48Z">
                    <w:rPr>
                      <w:rFonts w:ascii="宋体" w:hAnsi="宋体" w:eastAsia="宋体" w:cs="宋体"/>
                      <w:snapToGrid w:val="0"/>
                      <w:spacing w:val="6"/>
                      <w:kern w:val="0"/>
                      <w:sz w:val="24"/>
                      <w:szCs w:val="24"/>
                    </w:rPr>
                  </w:rPrChange>
                </w:rPr>
                <w:br w:type="textWrapping"/>
              </w:r>
            </w:del>
            <w:del w:id="8827" w:author="张瀑 [2]" w:date="2025-06-21T16:02:35Z">
              <w:r>
                <w:rPr>
                  <w:rFonts w:hint="eastAsia" w:ascii="仿宋" w:hAnsi="仿宋" w:eastAsia="仿宋" w:cs="仿宋"/>
                  <w:snapToGrid w:val="0"/>
                  <w:color w:val="auto"/>
                  <w:spacing w:val="6"/>
                  <w:kern w:val="0"/>
                  <w:sz w:val="24"/>
                  <w:szCs w:val="24"/>
                  <w:highlight w:val="none"/>
                  <w:rPrChange w:id="8828" w:author="张瀑 [2]" w:date="2025-06-21T15:51:48Z">
                    <w:rPr>
                      <w:rFonts w:ascii="宋体" w:hAnsi="宋体" w:eastAsia="宋体" w:cs="宋体"/>
                      <w:snapToGrid w:val="0"/>
                      <w:spacing w:val="6"/>
                      <w:kern w:val="0"/>
                      <w:sz w:val="24"/>
                      <w:szCs w:val="24"/>
                    </w:rPr>
                  </w:rPrChange>
                </w:rPr>
                <w:delText>(10次)</w:delText>
              </w:r>
            </w:del>
          </w:p>
        </w:tc>
        <w:tc>
          <w:tcPr>
            <w:tcW w:w="2872" w:type="dxa"/>
            <w:tcBorders>
              <w:top w:val="single" w:color="000000" w:sz="4" w:space="0"/>
              <w:left w:val="single" w:color="000000" w:sz="4" w:space="0"/>
              <w:bottom w:val="single" w:color="000000" w:sz="4" w:space="0"/>
              <w:right w:val="single" w:color="000000" w:sz="4" w:space="0"/>
            </w:tcBorders>
            <w:vAlign w:val="center"/>
            <w:tcPrChange w:id="8829" w:author="张瀑 [2]" w:date="2025-06-21T15:52:03Z">
              <w:tcPr>
                <w:tcW w:w="2818" w:type="dxa"/>
                <w:tcBorders>
                  <w:top w:val="single" w:color="000000" w:sz="4" w:space="0"/>
                  <w:left w:val="single" w:color="000000" w:sz="4" w:space="0"/>
                  <w:bottom w:val="single" w:color="000000" w:sz="4" w:space="0"/>
                  <w:right w:val="single" w:color="000000" w:sz="4" w:space="0"/>
                </w:tcBorders>
                <w:vAlign w:val="center"/>
              </w:tcPr>
            </w:tcPrChange>
          </w:tcPr>
          <w:p w14:paraId="676B223B">
            <w:pPr>
              <w:keepNext/>
              <w:keepLines/>
              <w:widowControl/>
              <w:wordWrap w:val="0"/>
              <w:spacing w:line="360" w:lineRule="auto"/>
              <w:jc w:val="center"/>
              <w:textAlignment w:val="center"/>
              <w:rPr>
                <w:del w:id="8831" w:author="张瀑 [2]" w:date="2025-06-21T16:02:35Z"/>
                <w:rFonts w:hint="eastAsia" w:ascii="仿宋" w:hAnsi="仿宋" w:eastAsia="仿宋" w:cs="仿宋"/>
                <w:snapToGrid w:val="0"/>
                <w:color w:val="auto"/>
                <w:spacing w:val="6"/>
                <w:kern w:val="0"/>
                <w:sz w:val="24"/>
                <w:szCs w:val="24"/>
                <w:highlight w:val="none"/>
                <w:lang w:eastAsia="en-US"/>
                <w:rPrChange w:id="8832" w:author="张瀑 [2]" w:date="2025-06-21T15:51:48Z">
                  <w:rPr>
                    <w:del w:id="8833" w:author="张瀑 [2]" w:date="2025-06-21T16:02:35Z"/>
                    <w:rFonts w:ascii="宋体" w:hAnsi="宋体" w:eastAsia="宋体" w:cs="宋体"/>
                    <w:snapToGrid w:val="0"/>
                    <w:spacing w:val="6"/>
                    <w:kern w:val="0"/>
                    <w:sz w:val="24"/>
                    <w:szCs w:val="24"/>
                    <w:lang w:eastAsia="en-US"/>
                  </w:rPr>
                </w:rPrChange>
              </w:rPr>
              <w:pPrChange w:id="8830" w:author="张瀑 [2]" w:date="2025-06-01T08:27:06Z">
                <w:pPr>
                  <w:spacing w:line="360" w:lineRule="auto"/>
                  <w:jc w:val="center"/>
                  <w:textAlignment w:val="center"/>
                </w:pPr>
              </w:pPrChange>
            </w:pPr>
            <w:del w:id="8834" w:author="张瀑 [2]" w:date="2025-06-21T16:02:35Z">
              <w:r>
                <w:rPr>
                  <w:rFonts w:hint="eastAsia" w:ascii="仿宋" w:hAnsi="仿宋" w:eastAsia="仿宋" w:cs="仿宋"/>
                  <w:snapToGrid w:val="0"/>
                  <w:color w:val="auto"/>
                  <w:spacing w:val="6"/>
                  <w:kern w:val="0"/>
                  <w:sz w:val="24"/>
                  <w:szCs w:val="24"/>
                  <w:highlight w:val="none"/>
                  <w:rPrChange w:id="8835" w:author="张瀑 [2]" w:date="2025-06-21T15:51:48Z">
                    <w:rPr>
                      <w:rFonts w:ascii="宋体" w:hAnsi="宋体" w:eastAsia="宋体" w:cs="宋体"/>
                      <w:snapToGrid w:val="0"/>
                      <w:spacing w:val="6"/>
                      <w:kern w:val="0"/>
                      <w:sz w:val="24"/>
                      <w:szCs w:val="24"/>
                    </w:rPr>
                  </w:rPrChange>
                </w:rPr>
                <w:delText>撞击能量/(N·m)</w:delText>
              </w:r>
            </w:del>
          </w:p>
        </w:tc>
        <w:tc>
          <w:tcPr>
            <w:tcW w:w="2111" w:type="dxa"/>
            <w:tcBorders>
              <w:top w:val="single" w:color="000000" w:sz="4" w:space="0"/>
              <w:left w:val="single" w:color="000000" w:sz="4" w:space="0"/>
              <w:bottom w:val="single" w:color="000000" w:sz="4" w:space="0"/>
              <w:right w:val="single" w:color="000000" w:sz="4" w:space="0"/>
            </w:tcBorders>
            <w:tcPrChange w:id="8836" w:author="张瀑 [2]" w:date="2025-06-21T15:52:03Z">
              <w:tcPr>
                <w:tcW w:w="2072" w:type="dxa"/>
                <w:tcBorders>
                  <w:top w:val="single" w:color="000000" w:sz="4" w:space="0"/>
                  <w:left w:val="single" w:color="000000" w:sz="4" w:space="0"/>
                  <w:bottom w:val="single" w:color="000000" w:sz="4" w:space="0"/>
                  <w:right w:val="single" w:color="000000" w:sz="4" w:space="0"/>
                </w:tcBorders>
              </w:tcPr>
            </w:tcPrChange>
          </w:tcPr>
          <w:p w14:paraId="1E039741">
            <w:pPr>
              <w:keepNext/>
              <w:keepLines/>
              <w:widowControl/>
              <w:wordWrap w:val="0"/>
              <w:spacing w:line="360" w:lineRule="auto"/>
              <w:jc w:val="center"/>
              <w:textAlignment w:val="top"/>
              <w:rPr>
                <w:del w:id="8838" w:author="张瀑 [2]" w:date="2025-06-21T16:02:35Z"/>
                <w:rFonts w:hint="eastAsia" w:ascii="仿宋" w:hAnsi="仿宋" w:eastAsia="仿宋" w:cs="仿宋"/>
                <w:snapToGrid w:val="0"/>
                <w:color w:val="auto"/>
                <w:spacing w:val="6"/>
                <w:kern w:val="0"/>
                <w:sz w:val="24"/>
                <w:szCs w:val="24"/>
                <w:highlight w:val="none"/>
                <w:lang w:eastAsia="en-US"/>
                <w:rPrChange w:id="8839" w:author="张瀑 [2]" w:date="2025-06-21T15:51:48Z">
                  <w:rPr>
                    <w:del w:id="8840" w:author="张瀑 [2]" w:date="2025-06-21T16:02:35Z"/>
                    <w:rFonts w:ascii="宋体" w:hAnsi="宋体" w:eastAsia="宋体" w:cs="宋体"/>
                    <w:snapToGrid w:val="0"/>
                    <w:spacing w:val="6"/>
                    <w:kern w:val="0"/>
                    <w:sz w:val="24"/>
                    <w:szCs w:val="24"/>
                    <w:lang w:eastAsia="en-US"/>
                  </w:rPr>
                </w:rPrChange>
              </w:rPr>
              <w:pPrChange w:id="8837" w:author="张瀑 [2]" w:date="2025-06-01T08:27:06Z">
                <w:pPr>
                  <w:spacing w:line="360" w:lineRule="auto"/>
                  <w:jc w:val="center"/>
                  <w:textAlignment w:val="top"/>
                </w:pPr>
              </w:pPrChange>
            </w:pPr>
            <w:del w:id="8841" w:author="张瀑 [2]" w:date="2025-06-21T16:02:35Z">
              <w:r>
                <w:rPr>
                  <w:rFonts w:hint="eastAsia" w:ascii="仿宋" w:hAnsi="仿宋" w:eastAsia="仿宋" w:cs="仿宋"/>
                  <w:snapToGrid w:val="0"/>
                  <w:color w:val="auto"/>
                  <w:spacing w:val="6"/>
                  <w:kern w:val="0"/>
                  <w:sz w:val="24"/>
                  <w:szCs w:val="24"/>
                  <w:highlight w:val="none"/>
                  <w:rPrChange w:id="8842" w:author="张瀑 [2]" w:date="2025-06-21T15:51:48Z">
                    <w:rPr>
                      <w:rFonts w:ascii="宋体" w:hAnsi="宋体" w:eastAsia="宋体" w:cs="宋体"/>
                      <w:snapToGrid w:val="0"/>
                      <w:spacing w:val="6"/>
                      <w:kern w:val="0"/>
                      <w:sz w:val="24"/>
                      <w:szCs w:val="24"/>
                    </w:rPr>
                  </w:rPrChange>
                </w:rPr>
                <w:delText>≥900</w:delText>
              </w:r>
            </w:del>
          </w:p>
        </w:tc>
      </w:tr>
      <w:tr w14:paraId="486E9EF6">
        <w:tblPrEx>
          <w:tblCellMar>
            <w:top w:w="0" w:type="dxa"/>
            <w:left w:w="108" w:type="dxa"/>
            <w:bottom w:w="0" w:type="dxa"/>
            <w:right w:w="108" w:type="dxa"/>
          </w:tblCellMar>
          <w:tblPrExChange w:id="8844" w:author="张瀑 [2]" w:date="2025-06-21T15:52:01Z">
            <w:tblPrEx>
              <w:tblCellMar>
                <w:top w:w="0" w:type="dxa"/>
                <w:left w:w="108" w:type="dxa"/>
                <w:bottom w:w="0" w:type="dxa"/>
                <w:right w:w="108" w:type="dxa"/>
              </w:tblCellMar>
            </w:tblPrEx>
          </w:tblPrExChange>
        </w:tblPrEx>
        <w:trPr>
          <w:trHeight w:val="440" w:hRule="atLeast"/>
          <w:del w:id="8843" w:author="张瀑 [2]" w:date="2025-06-21T16:02:35Z"/>
          <w:trPrChange w:id="8844" w:author="张瀑 [2]" w:date="2025-06-21T15:52:01Z">
            <w:trPr>
              <w:trHeight w:val="462" w:hRule="atLeast"/>
            </w:trPr>
          </w:trPrChange>
        </w:trPr>
        <w:tc>
          <w:tcPr>
            <w:tcW w:w="860" w:type="dxa"/>
            <w:vMerge w:val="continue"/>
            <w:tcBorders>
              <w:top w:val="single" w:color="000000" w:sz="4" w:space="0"/>
              <w:left w:val="single" w:color="000000" w:sz="4" w:space="0"/>
              <w:bottom w:val="single" w:color="000000" w:sz="4" w:space="0"/>
              <w:right w:val="single" w:color="000000" w:sz="4" w:space="0"/>
            </w:tcBorders>
            <w:vAlign w:val="center"/>
            <w:tcPrChange w:id="8845" w:author="张瀑 [2]" w:date="2025-06-21T15:52:01Z">
              <w:tcPr>
                <w:tcW w:w="844" w:type="dxa"/>
                <w:vMerge w:val="continue"/>
                <w:tcBorders>
                  <w:top w:val="single" w:color="000000" w:sz="4" w:space="0"/>
                  <w:left w:val="single" w:color="000000" w:sz="4" w:space="0"/>
                  <w:bottom w:val="single" w:color="000000" w:sz="4" w:space="0"/>
                  <w:right w:val="single" w:color="000000" w:sz="4" w:space="0"/>
                </w:tcBorders>
                <w:vAlign w:val="center"/>
              </w:tcPr>
            </w:tcPrChange>
          </w:tcPr>
          <w:p w14:paraId="5AAEDD0F">
            <w:pPr>
              <w:keepNext/>
              <w:keepLines/>
              <w:widowControl/>
              <w:wordWrap w:val="0"/>
              <w:spacing w:line="360" w:lineRule="auto"/>
              <w:jc w:val="center"/>
              <w:rPr>
                <w:del w:id="8847" w:author="张瀑 [2]" w:date="2025-06-21T16:02:35Z"/>
                <w:rFonts w:hint="eastAsia" w:ascii="仿宋" w:hAnsi="仿宋" w:eastAsia="仿宋" w:cs="仿宋"/>
                <w:snapToGrid w:val="0"/>
                <w:color w:val="auto"/>
                <w:spacing w:val="6"/>
                <w:kern w:val="0"/>
                <w:sz w:val="24"/>
                <w:szCs w:val="24"/>
                <w:highlight w:val="none"/>
                <w:lang w:eastAsia="en-US"/>
                <w:rPrChange w:id="8848" w:author="张瀑 [2]" w:date="2025-06-21T15:51:48Z">
                  <w:rPr>
                    <w:del w:id="8849" w:author="张瀑 [2]" w:date="2025-06-21T16:02:35Z"/>
                    <w:rFonts w:ascii="宋体" w:hAnsi="宋体" w:eastAsia="宋体" w:cs="宋体"/>
                    <w:snapToGrid w:val="0"/>
                    <w:spacing w:val="6"/>
                    <w:kern w:val="0"/>
                    <w:sz w:val="24"/>
                    <w:szCs w:val="24"/>
                    <w:lang w:eastAsia="en-US"/>
                  </w:rPr>
                </w:rPrChange>
              </w:rPr>
              <w:pPrChange w:id="8846" w:author="张瀑 [2]" w:date="2025-06-01T08:27:06Z">
                <w:pPr>
                  <w:spacing w:line="360" w:lineRule="auto"/>
                  <w:jc w:val="center"/>
                </w:pPr>
              </w:pPrChange>
            </w:pPr>
          </w:p>
        </w:tc>
        <w:tc>
          <w:tcPr>
            <w:tcW w:w="1756" w:type="dxa"/>
            <w:vMerge w:val="continue"/>
            <w:tcBorders>
              <w:top w:val="single" w:color="000000" w:sz="4" w:space="0"/>
              <w:left w:val="single" w:color="000000" w:sz="4" w:space="0"/>
              <w:bottom w:val="single" w:color="000000" w:sz="4" w:space="0"/>
              <w:right w:val="single" w:color="000000" w:sz="4" w:space="0"/>
            </w:tcBorders>
            <w:vAlign w:val="center"/>
            <w:tcPrChange w:id="8850" w:author="张瀑 [2]" w:date="2025-06-21T15:52:01Z">
              <w:tcPr>
                <w:tcW w:w="1724" w:type="dxa"/>
                <w:vMerge w:val="continue"/>
                <w:tcBorders>
                  <w:top w:val="single" w:color="000000" w:sz="4" w:space="0"/>
                  <w:left w:val="single" w:color="000000" w:sz="4" w:space="0"/>
                  <w:bottom w:val="single" w:color="000000" w:sz="4" w:space="0"/>
                  <w:right w:val="single" w:color="000000" w:sz="4" w:space="0"/>
                </w:tcBorders>
                <w:vAlign w:val="center"/>
              </w:tcPr>
            </w:tcPrChange>
          </w:tcPr>
          <w:p w14:paraId="76C946C2">
            <w:pPr>
              <w:keepNext/>
              <w:keepLines/>
              <w:widowControl/>
              <w:wordWrap w:val="0"/>
              <w:spacing w:line="360" w:lineRule="auto"/>
              <w:jc w:val="center"/>
              <w:rPr>
                <w:del w:id="8852" w:author="张瀑 [2]" w:date="2025-06-21T16:02:35Z"/>
                <w:rFonts w:hint="eastAsia" w:ascii="仿宋" w:hAnsi="仿宋" w:eastAsia="仿宋" w:cs="仿宋"/>
                <w:snapToGrid w:val="0"/>
                <w:color w:val="auto"/>
                <w:spacing w:val="6"/>
                <w:kern w:val="0"/>
                <w:sz w:val="24"/>
                <w:szCs w:val="24"/>
                <w:highlight w:val="none"/>
                <w:lang w:eastAsia="en-US"/>
                <w:rPrChange w:id="8853" w:author="张瀑 [2]" w:date="2025-06-21T15:51:48Z">
                  <w:rPr>
                    <w:del w:id="8854" w:author="张瀑 [2]" w:date="2025-06-21T16:02:35Z"/>
                    <w:rFonts w:ascii="宋体" w:hAnsi="宋体" w:eastAsia="宋体" w:cs="宋体"/>
                    <w:snapToGrid w:val="0"/>
                    <w:spacing w:val="6"/>
                    <w:kern w:val="0"/>
                    <w:sz w:val="24"/>
                    <w:szCs w:val="24"/>
                    <w:lang w:eastAsia="en-US"/>
                  </w:rPr>
                </w:rPrChange>
              </w:rPr>
              <w:pPrChange w:id="8851" w:author="张瀑 [2]" w:date="2025-06-01T08:27:06Z">
                <w:pPr>
                  <w:spacing w:line="360" w:lineRule="auto"/>
                  <w:jc w:val="center"/>
                </w:pPr>
              </w:pPrChange>
            </w:pPr>
          </w:p>
        </w:tc>
        <w:tc>
          <w:tcPr>
            <w:tcW w:w="2872" w:type="dxa"/>
            <w:tcBorders>
              <w:top w:val="single" w:color="000000" w:sz="4" w:space="0"/>
              <w:left w:val="single" w:color="000000" w:sz="4" w:space="0"/>
              <w:bottom w:val="single" w:color="000000" w:sz="4" w:space="0"/>
              <w:right w:val="single" w:color="000000" w:sz="4" w:space="0"/>
            </w:tcBorders>
            <w:vAlign w:val="center"/>
            <w:tcPrChange w:id="8855" w:author="张瀑 [2]" w:date="2025-06-21T15:52:01Z">
              <w:tcPr>
                <w:tcW w:w="2818" w:type="dxa"/>
                <w:tcBorders>
                  <w:top w:val="single" w:color="000000" w:sz="4" w:space="0"/>
                  <w:left w:val="single" w:color="000000" w:sz="4" w:space="0"/>
                  <w:bottom w:val="single" w:color="000000" w:sz="4" w:space="0"/>
                  <w:right w:val="single" w:color="000000" w:sz="4" w:space="0"/>
                </w:tcBorders>
                <w:vAlign w:val="center"/>
              </w:tcPr>
            </w:tcPrChange>
          </w:tcPr>
          <w:p w14:paraId="2EBEB19B">
            <w:pPr>
              <w:keepNext/>
              <w:keepLines/>
              <w:widowControl/>
              <w:wordWrap w:val="0"/>
              <w:spacing w:line="360" w:lineRule="auto"/>
              <w:ind w:firstLine="292" w:firstLineChars="100"/>
              <w:jc w:val="center"/>
              <w:textAlignment w:val="center"/>
              <w:rPr>
                <w:del w:id="8857" w:author="张瀑 [2]" w:date="2025-06-21T16:02:35Z"/>
                <w:rFonts w:hint="eastAsia" w:ascii="仿宋" w:hAnsi="仿宋" w:eastAsia="仿宋" w:cs="仿宋"/>
                <w:snapToGrid w:val="0"/>
                <w:color w:val="auto"/>
                <w:spacing w:val="6"/>
                <w:kern w:val="0"/>
                <w:sz w:val="24"/>
                <w:szCs w:val="24"/>
                <w:highlight w:val="none"/>
                <w:lang w:eastAsia="en-US"/>
                <w:rPrChange w:id="8858" w:author="张瀑 [2]" w:date="2025-06-21T15:51:48Z">
                  <w:rPr>
                    <w:del w:id="8859" w:author="张瀑 [2]" w:date="2025-06-21T16:02:35Z"/>
                    <w:rFonts w:ascii="宋体" w:hAnsi="宋体" w:eastAsia="宋体" w:cs="宋体"/>
                    <w:snapToGrid w:val="0"/>
                    <w:spacing w:val="6"/>
                    <w:kern w:val="0"/>
                    <w:sz w:val="24"/>
                    <w:szCs w:val="24"/>
                    <w:lang w:eastAsia="en-US"/>
                  </w:rPr>
                </w:rPrChange>
              </w:rPr>
              <w:pPrChange w:id="8856" w:author="张瀑 [2]" w:date="2025-06-01T08:27:06Z">
                <w:pPr>
                  <w:spacing w:line="360" w:lineRule="auto"/>
                  <w:ind w:firstLine="292" w:firstLineChars="100"/>
                  <w:jc w:val="center"/>
                  <w:textAlignment w:val="center"/>
                </w:pPr>
              </w:pPrChange>
            </w:pPr>
            <w:del w:id="8860" w:author="张瀑 [2]" w:date="2025-06-21T16:02:35Z">
              <w:r>
                <w:rPr>
                  <w:rFonts w:hint="eastAsia" w:ascii="仿宋" w:hAnsi="仿宋" w:eastAsia="仿宋" w:cs="仿宋"/>
                  <w:snapToGrid w:val="0"/>
                  <w:color w:val="auto"/>
                  <w:spacing w:val="6"/>
                  <w:kern w:val="0"/>
                  <w:sz w:val="24"/>
                  <w:szCs w:val="24"/>
                  <w:highlight w:val="none"/>
                  <w:rPrChange w:id="8861" w:author="张瀑 [2]" w:date="2025-06-21T15:51:48Z">
                    <w:rPr>
                      <w:rFonts w:ascii="宋体" w:hAnsi="宋体" w:eastAsia="宋体" w:cs="宋体"/>
                      <w:snapToGrid w:val="0"/>
                      <w:spacing w:val="6"/>
                      <w:kern w:val="0"/>
                      <w:sz w:val="24"/>
                      <w:szCs w:val="24"/>
                    </w:rPr>
                  </w:rPrChange>
                </w:rPr>
                <w:delText>降落高度/mm</w:delText>
              </w:r>
            </w:del>
          </w:p>
        </w:tc>
        <w:tc>
          <w:tcPr>
            <w:tcW w:w="2111" w:type="dxa"/>
            <w:tcBorders>
              <w:top w:val="single" w:color="000000" w:sz="4" w:space="0"/>
              <w:left w:val="single" w:color="000000" w:sz="4" w:space="0"/>
              <w:bottom w:val="single" w:color="000000" w:sz="4" w:space="0"/>
              <w:right w:val="single" w:color="000000" w:sz="4" w:space="0"/>
            </w:tcBorders>
            <w:tcPrChange w:id="8862" w:author="张瀑 [2]" w:date="2025-06-21T15:52:01Z">
              <w:tcPr>
                <w:tcW w:w="2072" w:type="dxa"/>
                <w:tcBorders>
                  <w:top w:val="single" w:color="000000" w:sz="4" w:space="0"/>
                  <w:left w:val="single" w:color="000000" w:sz="4" w:space="0"/>
                  <w:bottom w:val="single" w:color="000000" w:sz="4" w:space="0"/>
                  <w:right w:val="single" w:color="000000" w:sz="4" w:space="0"/>
                </w:tcBorders>
              </w:tcPr>
            </w:tcPrChange>
          </w:tcPr>
          <w:p w14:paraId="62215EE4">
            <w:pPr>
              <w:keepNext/>
              <w:keepLines/>
              <w:widowControl/>
              <w:wordWrap w:val="0"/>
              <w:spacing w:line="360" w:lineRule="auto"/>
              <w:jc w:val="center"/>
              <w:textAlignment w:val="top"/>
              <w:rPr>
                <w:del w:id="8864" w:author="张瀑 [2]" w:date="2025-06-21T16:02:35Z"/>
                <w:rFonts w:hint="eastAsia" w:ascii="仿宋" w:hAnsi="仿宋" w:eastAsia="仿宋" w:cs="仿宋"/>
                <w:snapToGrid w:val="0"/>
                <w:color w:val="auto"/>
                <w:spacing w:val="6"/>
                <w:kern w:val="0"/>
                <w:sz w:val="24"/>
                <w:szCs w:val="24"/>
                <w:highlight w:val="none"/>
                <w:lang w:eastAsia="en-US"/>
                <w:rPrChange w:id="8865" w:author="张瀑 [2]" w:date="2025-06-21T15:51:48Z">
                  <w:rPr>
                    <w:del w:id="8866" w:author="张瀑 [2]" w:date="2025-06-21T16:02:35Z"/>
                    <w:rFonts w:ascii="宋体" w:hAnsi="宋体" w:eastAsia="宋体" w:cs="宋体"/>
                    <w:snapToGrid w:val="0"/>
                    <w:spacing w:val="6"/>
                    <w:kern w:val="0"/>
                    <w:sz w:val="24"/>
                    <w:szCs w:val="24"/>
                    <w:lang w:eastAsia="en-US"/>
                  </w:rPr>
                </w:rPrChange>
              </w:rPr>
              <w:pPrChange w:id="8863" w:author="张瀑 [2]" w:date="2025-06-01T08:27:06Z">
                <w:pPr>
                  <w:spacing w:line="360" w:lineRule="auto"/>
                  <w:jc w:val="center"/>
                  <w:textAlignment w:val="top"/>
                </w:pPr>
              </w:pPrChange>
            </w:pPr>
            <w:del w:id="8867" w:author="张瀑 [2]" w:date="2025-06-21T16:02:35Z">
              <w:r>
                <w:rPr>
                  <w:rFonts w:hint="eastAsia" w:ascii="仿宋" w:hAnsi="仿宋" w:eastAsia="仿宋" w:cs="仿宋"/>
                  <w:snapToGrid w:val="0"/>
                  <w:color w:val="auto"/>
                  <w:spacing w:val="6"/>
                  <w:kern w:val="0"/>
                  <w:sz w:val="24"/>
                  <w:szCs w:val="24"/>
                  <w:highlight w:val="none"/>
                  <w:rPrChange w:id="8868" w:author="张瀑 [2]" w:date="2025-06-21T15:51:48Z">
                    <w:rPr>
                      <w:rFonts w:ascii="宋体" w:hAnsi="宋体" w:eastAsia="宋体" w:cs="宋体"/>
                      <w:snapToGrid w:val="0"/>
                      <w:spacing w:val="6"/>
                      <w:kern w:val="0"/>
                      <w:sz w:val="24"/>
                      <w:szCs w:val="24"/>
                    </w:rPr>
                  </w:rPrChange>
                </w:rPr>
                <w:delText>≥2000</w:delText>
              </w:r>
            </w:del>
          </w:p>
        </w:tc>
      </w:tr>
      <w:tr w14:paraId="689F5BFC">
        <w:tblPrEx>
          <w:tblCellMar>
            <w:top w:w="0" w:type="dxa"/>
            <w:left w:w="108" w:type="dxa"/>
            <w:bottom w:w="0" w:type="dxa"/>
            <w:right w:w="108" w:type="dxa"/>
          </w:tblCellMar>
          <w:tblPrExChange w:id="8870" w:author="张瀑 [2]" w:date="2025-06-21T15:52:07Z">
            <w:tblPrEx>
              <w:tblCellMar>
                <w:top w:w="0" w:type="dxa"/>
                <w:left w:w="108" w:type="dxa"/>
                <w:bottom w:w="0" w:type="dxa"/>
                <w:right w:w="108" w:type="dxa"/>
              </w:tblCellMar>
            </w:tblPrEx>
          </w:tblPrExChange>
        </w:tblPrEx>
        <w:trPr>
          <w:trHeight w:val="484" w:hRule="atLeast"/>
          <w:del w:id="8869" w:author="张瀑 [2]" w:date="2025-06-21T16:02:35Z"/>
          <w:trPrChange w:id="8870" w:author="张瀑 [2]" w:date="2025-06-21T15:52:07Z">
            <w:trPr>
              <w:trHeight w:val="462" w:hRule="atLeast"/>
            </w:trPr>
          </w:trPrChange>
        </w:trPr>
        <w:tc>
          <w:tcPr>
            <w:tcW w:w="860" w:type="dxa"/>
            <w:tcBorders>
              <w:top w:val="single" w:color="000000" w:sz="4" w:space="0"/>
              <w:left w:val="single" w:color="000000" w:sz="4" w:space="0"/>
              <w:bottom w:val="single" w:color="000000" w:sz="4" w:space="0"/>
              <w:right w:val="single" w:color="000000" w:sz="4" w:space="0"/>
            </w:tcBorders>
            <w:vAlign w:val="center"/>
            <w:tcPrChange w:id="8871" w:author="张瀑 [2]" w:date="2025-06-21T15:52:07Z">
              <w:tcPr>
                <w:tcW w:w="844" w:type="dxa"/>
                <w:tcBorders>
                  <w:top w:val="single" w:color="000000" w:sz="4" w:space="0"/>
                  <w:left w:val="single" w:color="000000" w:sz="4" w:space="0"/>
                  <w:bottom w:val="single" w:color="000000" w:sz="4" w:space="0"/>
                  <w:right w:val="single" w:color="000000" w:sz="4" w:space="0"/>
                </w:tcBorders>
                <w:vAlign w:val="center"/>
              </w:tcPr>
            </w:tcPrChange>
          </w:tcPr>
          <w:p w14:paraId="0049AE32">
            <w:pPr>
              <w:keepNext/>
              <w:keepLines/>
              <w:widowControl/>
              <w:wordWrap w:val="0"/>
              <w:spacing w:line="360" w:lineRule="auto"/>
              <w:jc w:val="center"/>
              <w:textAlignment w:val="center"/>
              <w:rPr>
                <w:del w:id="8873" w:author="张瀑 [2]" w:date="2025-06-21T16:02:35Z"/>
                <w:rFonts w:hint="eastAsia" w:ascii="仿宋" w:hAnsi="仿宋" w:eastAsia="仿宋" w:cs="仿宋"/>
                <w:snapToGrid w:val="0"/>
                <w:color w:val="auto"/>
                <w:spacing w:val="6"/>
                <w:kern w:val="0"/>
                <w:sz w:val="24"/>
                <w:szCs w:val="24"/>
                <w:highlight w:val="none"/>
                <w:lang w:eastAsia="en-US"/>
                <w:rPrChange w:id="8874" w:author="张瀑 [2]" w:date="2025-06-21T15:51:48Z">
                  <w:rPr>
                    <w:del w:id="8875" w:author="张瀑 [2]" w:date="2025-06-21T16:02:35Z"/>
                    <w:rFonts w:ascii="宋体" w:hAnsi="宋体" w:eastAsia="宋体" w:cs="宋体"/>
                    <w:snapToGrid w:val="0"/>
                    <w:spacing w:val="6"/>
                    <w:kern w:val="0"/>
                    <w:sz w:val="24"/>
                    <w:szCs w:val="24"/>
                    <w:lang w:eastAsia="en-US"/>
                  </w:rPr>
                </w:rPrChange>
              </w:rPr>
              <w:pPrChange w:id="8872" w:author="张瀑 [2]" w:date="2025-06-01T08:27:06Z">
                <w:pPr>
                  <w:spacing w:line="360" w:lineRule="auto"/>
                  <w:jc w:val="center"/>
                  <w:textAlignment w:val="center"/>
                </w:pPr>
              </w:pPrChange>
            </w:pPr>
            <w:del w:id="8876" w:author="张瀑 [2]" w:date="2025-06-21T16:02:35Z">
              <w:r>
                <w:rPr>
                  <w:rFonts w:hint="eastAsia" w:ascii="仿宋" w:hAnsi="仿宋" w:eastAsia="仿宋" w:cs="仿宋"/>
                  <w:snapToGrid w:val="0"/>
                  <w:color w:val="auto"/>
                  <w:spacing w:val="6"/>
                  <w:kern w:val="0"/>
                  <w:sz w:val="24"/>
                  <w:szCs w:val="24"/>
                  <w:highlight w:val="none"/>
                  <w:rPrChange w:id="8877" w:author="张瀑 [2]" w:date="2025-06-21T15:51:48Z">
                    <w:rPr>
                      <w:rFonts w:hint="eastAsia" w:ascii="宋体" w:hAnsi="宋体" w:eastAsia="宋体" w:cs="宋体"/>
                      <w:snapToGrid w:val="0"/>
                      <w:spacing w:val="6"/>
                      <w:kern w:val="0"/>
                      <w:sz w:val="24"/>
                      <w:szCs w:val="24"/>
                    </w:rPr>
                  </w:rPrChange>
                </w:rPr>
                <w:delText>3</w:delText>
              </w:r>
            </w:del>
            <w:del w:id="8878" w:author="张瀑 [2]" w:date="2025-06-21T16:02:35Z">
              <w:r>
                <w:rPr>
                  <w:rFonts w:hint="eastAsia" w:ascii="仿宋" w:hAnsi="仿宋" w:eastAsia="仿宋" w:cs="仿宋"/>
                  <w:snapToGrid w:val="0"/>
                  <w:color w:val="auto"/>
                  <w:spacing w:val="6"/>
                  <w:kern w:val="0"/>
                  <w:sz w:val="24"/>
                  <w:szCs w:val="24"/>
                  <w:highlight w:val="none"/>
                  <w:rPrChange w:id="8879" w:author="张瀑 [2]" w:date="2025-06-21T15:51:48Z">
                    <w:rPr>
                      <w:rFonts w:ascii="宋体" w:hAnsi="宋体" w:eastAsia="宋体" w:cs="宋体"/>
                      <w:snapToGrid w:val="0"/>
                      <w:spacing w:val="6"/>
                      <w:kern w:val="0"/>
                      <w:sz w:val="24"/>
                      <w:szCs w:val="24"/>
                    </w:rPr>
                  </w:rPrChange>
                </w:rPr>
                <w:delText xml:space="preserve"> </w:delText>
              </w:r>
            </w:del>
          </w:p>
        </w:tc>
        <w:tc>
          <w:tcPr>
            <w:tcW w:w="4628" w:type="dxa"/>
            <w:gridSpan w:val="2"/>
            <w:tcBorders>
              <w:top w:val="single" w:color="000000" w:sz="4" w:space="0"/>
              <w:left w:val="single" w:color="000000" w:sz="4" w:space="0"/>
              <w:bottom w:val="single" w:color="000000" w:sz="4" w:space="0"/>
              <w:right w:val="single" w:color="000000" w:sz="4" w:space="0"/>
            </w:tcBorders>
            <w:vAlign w:val="center"/>
            <w:tcPrChange w:id="8880" w:author="张瀑 [2]" w:date="2025-06-21T15:52:07Z">
              <w:tcPr>
                <w:tcW w:w="4542" w:type="dxa"/>
                <w:gridSpan w:val="2"/>
                <w:tcBorders>
                  <w:top w:val="single" w:color="000000" w:sz="4" w:space="0"/>
                  <w:left w:val="single" w:color="000000" w:sz="4" w:space="0"/>
                  <w:bottom w:val="single" w:color="000000" w:sz="4" w:space="0"/>
                  <w:right w:val="single" w:color="000000" w:sz="4" w:space="0"/>
                </w:tcBorders>
                <w:vAlign w:val="center"/>
              </w:tcPr>
            </w:tcPrChange>
          </w:tcPr>
          <w:p w14:paraId="248A73E7">
            <w:pPr>
              <w:keepNext/>
              <w:keepLines/>
              <w:widowControl/>
              <w:wordWrap w:val="0"/>
              <w:spacing w:line="360" w:lineRule="auto"/>
              <w:jc w:val="center"/>
              <w:textAlignment w:val="center"/>
              <w:rPr>
                <w:del w:id="8882" w:author="张瀑 [2]" w:date="2025-06-21T16:02:35Z"/>
                <w:rFonts w:hint="eastAsia" w:ascii="仿宋" w:hAnsi="仿宋" w:eastAsia="仿宋" w:cs="仿宋"/>
                <w:snapToGrid w:val="0"/>
                <w:color w:val="auto"/>
                <w:spacing w:val="6"/>
                <w:kern w:val="0"/>
                <w:sz w:val="24"/>
                <w:szCs w:val="24"/>
                <w:highlight w:val="none"/>
                <w:lang w:eastAsia="en-US"/>
                <w:rPrChange w:id="8883" w:author="张瀑 [2]" w:date="2025-06-21T15:51:48Z">
                  <w:rPr>
                    <w:del w:id="8884" w:author="张瀑 [2]" w:date="2025-06-21T16:02:35Z"/>
                    <w:rFonts w:ascii="宋体" w:hAnsi="宋体" w:eastAsia="宋体" w:cs="宋体"/>
                    <w:snapToGrid w:val="0"/>
                    <w:spacing w:val="6"/>
                    <w:kern w:val="0"/>
                    <w:sz w:val="24"/>
                    <w:szCs w:val="24"/>
                    <w:lang w:eastAsia="en-US"/>
                  </w:rPr>
                </w:rPrChange>
              </w:rPr>
              <w:pPrChange w:id="8881" w:author="张瀑 [2]" w:date="2025-06-01T08:27:06Z">
                <w:pPr>
                  <w:spacing w:line="360" w:lineRule="auto"/>
                  <w:jc w:val="center"/>
                  <w:textAlignment w:val="center"/>
                </w:pPr>
              </w:pPrChange>
            </w:pPr>
            <w:del w:id="8885" w:author="张瀑 [2]" w:date="2025-06-21T16:02:35Z">
              <w:r>
                <w:rPr>
                  <w:rFonts w:hint="eastAsia" w:ascii="仿宋" w:hAnsi="仿宋" w:eastAsia="仿宋" w:cs="仿宋"/>
                  <w:snapToGrid w:val="0"/>
                  <w:color w:val="auto"/>
                  <w:spacing w:val="6"/>
                  <w:kern w:val="0"/>
                  <w:sz w:val="24"/>
                  <w:szCs w:val="24"/>
                  <w:highlight w:val="none"/>
                  <w:rPrChange w:id="8886" w:author="张瀑 [2]" w:date="2025-06-21T15:51:48Z">
                    <w:rPr>
                      <w:rFonts w:ascii="宋体" w:hAnsi="宋体" w:eastAsia="宋体" w:cs="宋体"/>
                      <w:snapToGrid w:val="0"/>
                      <w:spacing w:val="6"/>
                      <w:kern w:val="0"/>
                      <w:sz w:val="24"/>
                      <w:szCs w:val="24"/>
                    </w:rPr>
                  </w:rPrChange>
                </w:rPr>
                <w:delText>吊挂力/N</w:delText>
              </w:r>
            </w:del>
          </w:p>
        </w:tc>
        <w:tc>
          <w:tcPr>
            <w:tcW w:w="2111" w:type="dxa"/>
            <w:tcBorders>
              <w:top w:val="single" w:color="000000" w:sz="4" w:space="0"/>
              <w:left w:val="single" w:color="000000" w:sz="4" w:space="0"/>
              <w:bottom w:val="single" w:color="000000" w:sz="4" w:space="0"/>
              <w:right w:val="single" w:color="000000" w:sz="4" w:space="0"/>
            </w:tcBorders>
            <w:tcPrChange w:id="8887" w:author="张瀑 [2]" w:date="2025-06-21T15:52:07Z">
              <w:tcPr>
                <w:tcW w:w="2072" w:type="dxa"/>
                <w:tcBorders>
                  <w:top w:val="single" w:color="000000" w:sz="4" w:space="0"/>
                  <w:left w:val="single" w:color="000000" w:sz="4" w:space="0"/>
                  <w:bottom w:val="single" w:color="000000" w:sz="4" w:space="0"/>
                  <w:right w:val="single" w:color="000000" w:sz="4" w:space="0"/>
                </w:tcBorders>
              </w:tcPr>
            </w:tcPrChange>
          </w:tcPr>
          <w:p w14:paraId="61BB37E5">
            <w:pPr>
              <w:keepNext/>
              <w:keepLines/>
              <w:widowControl/>
              <w:wordWrap w:val="0"/>
              <w:spacing w:line="360" w:lineRule="auto"/>
              <w:jc w:val="center"/>
              <w:textAlignment w:val="top"/>
              <w:rPr>
                <w:del w:id="8889" w:author="张瀑 [2]" w:date="2025-06-21T16:02:35Z"/>
                <w:rFonts w:hint="eastAsia" w:ascii="仿宋" w:hAnsi="仿宋" w:eastAsia="仿宋" w:cs="仿宋"/>
                <w:snapToGrid w:val="0"/>
                <w:color w:val="auto"/>
                <w:spacing w:val="6"/>
                <w:kern w:val="0"/>
                <w:sz w:val="24"/>
                <w:szCs w:val="24"/>
                <w:highlight w:val="none"/>
                <w:lang w:eastAsia="en-US"/>
                <w:rPrChange w:id="8890" w:author="张瀑 [2]" w:date="2025-06-21T15:51:48Z">
                  <w:rPr>
                    <w:del w:id="8891" w:author="张瀑 [2]" w:date="2025-06-21T16:02:35Z"/>
                    <w:rFonts w:ascii="宋体" w:hAnsi="宋体" w:eastAsia="宋体" w:cs="宋体"/>
                    <w:snapToGrid w:val="0"/>
                    <w:spacing w:val="6"/>
                    <w:kern w:val="0"/>
                    <w:sz w:val="24"/>
                    <w:szCs w:val="24"/>
                    <w:lang w:eastAsia="en-US"/>
                  </w:rPr>
                </w:rPrChange>
              </w:rPr>
              <w:pPrChange w:id="8888" w:author="张瀑 [2]" w:date="2025-06-01T08:27:06Z">
                <w:pPr>
                  <w:spacing w:line="360" w:lineRule="auto"/>
                  <w:jc w:val="center"/>
                  <w:textAlignment w:val="top"/>
                </w:pPr>
              </w:pPrChange>
            </w:pPr>
            <w:del w:id="8892" w:author="张瀑 [2]" w:date="2025-06-21T16:02:35Z">
              <w:r>
                <w:rPr>
                  <w:rFonts w:hint="eastAsia" w:ascii="仿宋" w:hAnsi="仿宋" w:eastAsia="仿宋" w:cs="仿宋"/>
                  <w:snapToGrid w:val="0"/>
                  <w:color w:val="auto"/>
                  <w:spacing w:val="6"/>
                  <w:kern w:val="0"/>
                  <w:sz w:val="24"/>
                  <w:szCs w:val="24"/>
                  <w:highlight w:val="none"/>
                  <w:rPrChange w:id="8893" w:author="张瀑 [2]" w:date="2025-06-21T15:51:48Z">
                    <w:rPr>
                      <w:rFonts w:ascii="宋体" w:hAnsi="宋体" w:eastAsia="宋体" w:cs="宋体"/>
                      <w:snapToGrid w:val="0"/>
                      <w:spacing w:val="6"/>
                      <w:kern w:val="0"/>
                      <w:sz w:val="24"/>
                      <w:szCs w:val="24"/>
                    </w:rPr>
                  </w:rPrChange>
                </w:rPr>
                <w:delText>≥1000</w:delText>
              </w:r>
            </w:del>
          </w:p>
        </w:tc>
      </w:tr>
      <w:tr w14:paraId="663B2478">
        <w:tblPrEx>
          <w:tblCellMar>
            <w:top w:w="0" w:type="dxa"/>
            <w:left w:w="108" w:type="dxa"/>
            <w:bottom w:w="0" w:type="dxa"/>
            <w:right w:w="108" w:type="dxa"/>
          </w:tblCellMar>
          <w:tblPrExChange w:id="8895" w:author="张瀑 [2]" w:date="2025-06-21T15:52:10Z">
            <w:tblPrEx>
              <w:tblCellMar>
                <w:top w:w="0" w:type="dxa"/>
                <w:left w:w="108" w:type="dxa"/>
                <w:bottom w:w="0" w:type="dxa"/>
                <w:right w:w="108" w:type="dxa"/>
              </w:tblCellMar>
            </w:tblPrEx>
          </w:tblPrExChange>
        </w:tblPrEx>
        <w:trPr>
          <w:trHeight w:val="484" w:hRule="atLeast"/>
          <w:del w:id="8894" w:author="张瀑 [2]" w:date="2025-06-21T16:02:35Z"/>
          <w:trPrChange w:id="8895" w:author="张瀑 [2]" w:date="2025-06-21T15:52:10Z">
            <w:trPr>
              <w:trHeight w:val="462" w:hRule="atLeast"/>
            </w:trPr>
          </w:trPrChange>
        </w:trPr>
        <w:tc>
          <w:tcPr>
            <w:tcW w:w="860" w:type="dxa"/>
            <w:tcBorders>
              <w:top w:val="single" w:color="000000" w:sz="4" w:space="0"/>
              <w:left w:val="single" w:color="000000" w:sz="4" w:space="0"/>
              <w:bottom w:val="single" w:color="000000" w:sz="4" w:space="0"/>
              <w:right w:val="single" w:color="000000" w:sz="4" w:space="0"/>
            </w:tcBorders>
            <w:vAlign w:val="center"/>
            <w:tcPrChange w:id="8896" w:author="张瀑 [2]" w:date="2025-06-21T15:52:10Z">
              <w:tcPr>
                <w:tcW w:w="844" w:type="dxa"/>
                <w:tcBorders>
                  <w:top w:val="single" w:color="000000" w:sz="4" w:space="0"/>
                  <w:left w:val="single" w:color="000000" w:sz="4" w:space="0"/>
                  <w:bottom w:val="single" w:color="000000" w:sz="4" w:space="0"/>
                  <w:right w:val="single" w:color="000000" w:sz="4" w:space="0"/>
                </w:tcBorders>
                <w:vAlign w:val="center"/>
              </w:tcPr>
            </w:tcPrChange>
          </w:tcPr>
          <w:p w14:paraId="66F9DDCA">
            <w:pPr>
              <w:keepNext/>
              <w:keepLines/>
              <w:widowControl/>
              <w:wordWrap w:val="0"/>
              <w:spacing w:line="360" w:lineRule="auto"/>
              <w:jc w:val="center"/>
              <w:textAlignment w:val="center"/>
              <w:rPr>
                <w:del w:id="8898" w:author="张瀑 [2]" w:date="2025-06-21T16:02:35Z"/>
                <w:rFonts w:hint="eastAsia" w:ascii="仿宋" w:hAnsi="仿宋" w:eastAsia="仿宋" w:cs="仿宋"/>
                <w:snapToGrid w:val="0"/>
                <w:color w:val="auto"/>
                <w:spacing w:val="6"/>
                <w:kern w:val="0"/>
                <w:sz w:val="24"/>
                <w:szCs w:val="24"/>
                <w:highlight w:val="none"/>
                <w:lang w:eastAsia="en-US"/>
                <w:rPrChange w:id="8899" w:author="张瀑 [2]" w:date="2025-06-21T15:51:48Z">
                  <w:rPr>
                    <w:del w:id="8900" w:author="张瀑 [2]" w:date="2025-06-21T16:02:35Z"/>
                    <w:rFonts w:ascii="宋体" w:hAnsi="宋体" w:eastAsia="宋体" w:cs="宋体"/>
                    <w:snapToGrid w:val="0"/>
                    <w:spacing w:val="6"/>
                    <w:kern w:val="0"/>
                    <w:sz w:val="24"/>
                    <w:szCs w:val="24"/>
                    <w:lang w:eastAsia="en-US"/>
                  </w:rPr>
                </w:rPrChange>
              </w:rPr>
              <w:pPrChange w:id="8897" w:author="张瀑 [2]" w:date="2025-06-01T08:27:06Z">
                <w:pPr>
                  <w:spacing w:line="360" w:lineRule="auto"/>
                  <w:jc w:val="center"/>
                  <w:textAlignment w:val="center"/>
                </w:pPr>
              </w:pPrChange>
            </w:pPr>
            <w:del w:id="8901" w:author="张瀑 [2]" w:date="2025-06-21T16:02:35Z">
              <w:r>
                <w:rPr>
                  <w:rFonts w:hint="eastAsia" w:ascii="仿宋" w:hAnsi="仿宋" w:eastAsia="仿宋" w:cs="仿宋"/>
                  <w:snapToGrid w:val="0"/>
                  <w:color w:val="auto"/>
                  <w:spacing w:val="6"/>
                  <w:kern w:val="0"/>
                  <w:sz w:val="24"/>
                  <w:szCs w:val="24"/>
                  <w:highlight w:val="none"/>
                  <w:rPrChange w:id="8902" w:author="张瀑 [2]" w:date="2025-06-21T15:51:48Z">
                    <w:rPr>
                      <w:rFonts w:hint="eastAsia" w:ascii="宋体" w:hAnsi="宋体" w:eastAsia="宋体" w:cs="宋体"/>
                      <w:snapToGrid w:val="0"/>
                      <w:spacing w:val="6"/>
                      <w:kern w:val="0"/>
                      <w:sz w:val="24"/>
                      <w:szCs w:val="24"/>
                    </w:rPr>
                  </w:rPrChange>
                </w:rPr>
                <w:delText>4</w:delText>
              </w:r>
            </w:del>
          </w:p>
        </w:tc>
        <w:tc>
          <w:tcPr>
            <w:tcW w:w="4628" w:type="dxa"/>
            <w:gridSpan w:val="2"/>
            <w:tcBorders>
              <w:top w:val="single" w:color="000000" w:sz="4" w:space="0"/>
              <w:left w:val="single" w:color="000000" w:sz="4" w:space="0"/>
              <w:bottom w:val="single" w:color="000000" w:sz="4" w:space="0"/>
              <w:right w:val="single" w:color="000000" w:sz="4" w:space="0"/>
            </w:tcBorders>
            <w:vAlign w:val="center"/>
            <w:tcPrChange w:id="8903" w:author="张瀑 [2]" w:date="2025-06-21T15:52:10Z">
              <w:tcPr>
                <w:tcW w:w="4542" w:type="dxa"/>
                <w:gridSpan w:val="2"/>
                <w:tcBorders>
                  <w:top w:val="single" w:color="000000" w:sz="4" w:space="0"/>
                  <w:left w:val="single" w:color="000000" w:sz="4" w:space="0"/>
                  <w:bottom w:val="single" w:color="000000" w:sz="4" w:space="0"/>
                  <w:right w:val="single" w:color="000000" w:sz="4" w:space="0"/>
                </w:tcBorders>
                <w:vAlign w:val="center"/>
              </w:tcPr>
            </w:tcPrChange>
          </w:tcPr>
          <w:p w14:paraId="5B78C181">
            <w:pPr>
              <w:keepNext/>
              <w:keepLines/>
              <w:widowControl/>
              <w:wordWrap w:val="0"/>
              <w:spacing w:line="360" w:lineRule="auto"/>
              <w:jc w:val="center"/>
              <w:textAlignment w:val="center"/>
              <w:rPr>
                <w:del w:id="8905" w:author="张瀑 [2]" w:date="2025-06-21T16:02:35Z"/>
                <w:rFonts w:hint="eastAsia" w:ascii="仿宋" w:hAnsi="仿宋" w:eastAsia="仿宋" w:cs="仿宋"/>
                <w:snapToGrid w:val="0"/>
                <w:color w:val="auto"/>
                <w:spacing w:val="6"/>
                <w:kern w:val="0"/>
                <w:sz w:val="24"/>
                <w:szCs w:val="24"/>
                <w:highlight w:val="none"/>
                <w:lang w:eastAsia="en-US"/>
                <w:rPrChange w:id="8906" w:author="张瀑 [2]" w:date="2025-06-21T15:51:48Z">
                  <w:rPr>
                    <w:del w:id="8907" w:author="张瀑 [2]" w:date="2025-06-21T16:02:35Z"/>
                    <w:rFonts w:ascii="宋体" w:hAnsi="宋体" w:eastAsia="宋体" w:cs="宋体"/>
                    <w:snapToGrid w:val="0"/>
                    <w:spacing w:val="6"/>
                    <w:kern w:val="0"/>
                    <w:sz w:val="24"/>
                    <w:szCs w:val="24"/>
                    <w:lang w:eastAsia="en-US"/>
                  </w:rPr>
                </w:rPrChange>
              </w:rPr>
              <w:pPrChange w:id="8904" w:author="张瀑 [2]" w:date="2025-06-01T08:27:06Z">
                <w:pPr>
                  <w:spacing w:line="360" w:lineRule="auto"/>
                  <w:jc w:val="center"/>
                  <w:textAlignment w:val="center"/>
                </w:pPr>
              </w:pPrChange>
            </w:pPr>
            <w:del w:id="8908" w:author="张瀑 [2]" w:date="2025-06-21T16:02:35Z">
              <w:r>
                <w:rPr>
                  <w:rFonts w:hint="eastAsia" w:ascii="仿宋" w:hAnsi="仿宋" w:eastAsia="仿宋" w:cs="仿宋"/>
                  <w:snapToGrid w:val="0"/>
                  <w:color w:val="auto"/>
                  <w:spacing w:val="6"/>
                  <w:kern w:val="0"/>
                  <w:sz w:val="24"/>
                  <w:szCs w:val="24"/>
                  <w:highlight w:val="none"/>
                  <w:rPrChange w:id="8909" w:author="张瀑 [2]" w:date="2025-06-21T15:51:48Z">
                    <w:rPr>
                      <w:rFonts w:ascii="宋体" w:hAnsi="宋体" w:eastAsia="宋体" w:cs="宋体"/>
                      <w:snapToGrid w:val="0"/>
                      <w:spacing w:val="6"/>
                      <w:kern w:val="0"/>
                      <w:sz w:val="24"/>
                      <w:szCs w:val="24"/>
                    </w:rPr>
                  </w:rPrChange>
                </w:rPr>
                <w:delText>干燥收缩值/(mm/m)</w:delText>
              </w:r>
            </w:del>
          </w:p>
        </w:tc>
        <w:tc>
          <w:tcPr>
            <w:tcW w:w="2111" w:type="dxa"/>
            <w:tcBorders>
              <w:top w:val="single" w:color="000000" w:sz="4" w:space="0"/>
              <w:left w:val="single" w:color="000000" w:sz="4" w:space="0"/>
              <w:bottom w:val="single" w:color="000000" w:sz="4" w:space="0"/>
              <w:right w:val="single" w:color="000000" w:sz="4" w:space="0"/>
            </w:tcBorders>
            <w:vAlign w:val="center"/>
            <w:tcPrChange w:id="8910" w:author="张瀑 [2]" w:date="2025-06-21T15:52:10Z">
              <w:tcPr>
                <w:tcW w:w="2072" w:type="dxa"/>
                <w:tcBorders>
                  <w:top w:val="single" w:color="000000" w:sz="4" w:space="0"/>
                  <w:left w:val="single" w:color="000000" w:sz="4" w:space="0"/>
                  <w:bottom w:val="single" w:color="000000" w:sz="4" w:space="0"/>
                  <w:right w:val="single" w:color="000000" w:sz="4" w:space="0"/>
                </w:tcBorders>
                <w:vAlign w:val="center"/>
              </w:tcPr>
            </w:tcPrChange>
          </w:tcPr>
          <w:p w14:paraId="35F3EF89">
            <w:pPr>
              <w:keepNext/>
              <w:keepLines/>
              <w:widowControl/>
              <w:wordWrap w:val="0"/>
              <w:spacing w:line="360" w:lineRule="auto"/>
              <w:jc w:val="center"/>
              <w:textAlignment w:val="center"/>
              <w:rPr>
                <w:del w:id="8912" w:author="张瀑 [2]" w:date="2025-06-21T16:02:35Z"/>
                <w:rFonts w:hint="eastAsia" w:ascii="仿宋" w:hAnsi="仿宋" w:eastAsia="仿宋" w:cs="仿宋"/>
                <w:snapToGrid w:val="0"/>
                <w:color w:val="auto"/>
                <w:spacing w:val="6"/>
                <w:kern w:val="0"/>
                <w:sz w:val="24"/>
                <w:szCs w:val="24"/>
                <w:highlight w:val="none"/>
                <w:lang w:eastAsia="en-US"/>
                <w:rPrChange w:id="8913" w:author="张瀑 [2]" w:date="2025-06-21T15:51:48Z">
                  <w:rPr>
                    <w:del w:id="8914" w:author="张瀑 [2]" w:date="2025-06-21T16:02:35Z"/>
                    <w:rFonts w:ascii="宋体" w:hAnsi="宋体" w:eastAsia="宋体" w:cs="宋体"/>
                    <w:snapToGrid w:val="0"/>
                    <w:spacing w:val="6"/>
                    <w:kern w:val="0"/>
                    <w:sz w:val="24"/>
                    <w:szCs w:val="24"/>
                    <w:lang w:eastAsia="en-US"/>
                  </w:rPr>
                </w:rPrChange>
              </w:rPr>
              <w:pPrChange w:id="8911" w:author="张瀑 [2]" w:date="2025-06-01T08:27:06Z">
                <w:pPr>
                  <w:spacing w:line="360" w:lineRule="auto"/>
                  <w:jc w:val="center"/>
                  <w:textAlignment w:val="center"/>
                </w:pPr>
              </w:pPrChange>
            </w:pPr>
            <w:del w:id="8915" w:author="张瀑 [2]" w:date="2025-06-21T16:02:35Z">
              <w:r>
                <w:rPr>
                  <w:rFonts w:hint="eastAsia" w:ascii="仿宋" w:hAnsi="仿宋" w:eastAsia="仿宋" w:cs="仿宋"/>
                  <w:snapToGrid w:val="0"/>
                  <w:color w:val="auto"/>
                  <w:spacing w:val="6"/>
                  <w:kern w:val="0"/>
                  <w:sz w:val="24"/>
                  <w:szCs w:val="24"/>
                  <w:highlight w:val="none"/>
                  <w:rPrChange w:id="8916" w:author="张瀑 [2]" w:date="2025-06-21T15:51:48Z">
                    <w:rPr>
                      <w:rFonts w:ascii="宋体" w:hAnsi="宋体" w:eastAsia="宋体" w:cs="宋体"/>
                      <w:snapToGrid w:val="0"/>
                      <w:spacing w:val="6"/>
                      <w:kern w:val="0"/>
                      <w:sz w:val="24"/>
                      <w:szCs w:val="24"/>
                    </w:rPr>
                  </w:rPrChange>
                </w:rPr>
                <w:delText>≤0.</w:delText>
              </w:r>
            </w:del>
            <w:del w:id="8917" w:author="张瀑 [2]" w:date="2025-06-21T16:02:35Z">
              <w:r>
                <w:rPr>
                  <w:rFonts w:hint="eastAsia" w:ascii="仿宋" w:hAnsi="仿宋" w:eastAsia="仿宋" w:cs="仿宋"/>
                  <w:snapToGrid w:val="0"/>
                  <w:color w:val="auto"/>
                  <w:spacing w:val="6"/>
                  <w:kern w:val="0"/>
                  <w:sz w:val="24"/>
                  <w:szCs w:val="24"/>
                  <w:highlight w:val="none"/>
                  <w:rPrChange w:id="8918" w:author="张瀑 [2]" w:date="2025-06-21T15:51:48Z">
                    <w:rPr>
                      <w:rFonts w:hint="eastAsia" w:ascii="宋体" w:hAnsi="宋体" w:eastAsia="宋体" w:cs="宋体"/>
                      <w:snapToGrid w:val="0"/>
                      <w:spacing w:val="6"/>
                      <w:kern w:val="0"/>
                      <w:sz w:val="24"/>
                      <w:szCs w:val="24"/>
                    </w:rPr>
                  </w:rPrChange>
                </w:rPr>
                <w:delText>5</w:delText>
              </w:r>
            </w:del>
          </w:p>
        </w:tc>
      </w:tr>
      <w:tr w14:paraId="0F640AC9">
        <w:tblPrEx>
          <w:tblCellMar>
            <w:top w:w="0" w:type="dxa"/>
            <w:left w:w="108" w:type="dxa"/>
            <w:bottom w:w="0" w:type="dxa"/>
            <w:right w:w="108" w:type="dxa"/>
          </w:tblCellMar>
          <w:tblPrExChange w:id="8920" w:author="张瀑 [2]" w:date="2025-06-21T15:52:13Z">
            <w:tblPrEx>
              <w:tblCellMar>
                <w:top w:w="0" w:type="dxa"/>
                <w:left w:w="108" w:type="dxa"/>
                <w:bottom w:w="0" w:type="dxa"/>
                <w:right w:w="108" w:type="dxa"/>
              </w:tblCellMar>
            </w:tblPrEx>
          </w:tblPrExChange>
        </w:tblPrEx>
        <w:trPr>
          <w:trHeight w:val="544" w:hRule="atLeast"/>
          <w:del w:id="8919" w:author="张瀑 [2]" w:date="2025-06-21T16:02:35Z"/>
          <w:trPrChange w:id="8920" w:author="张瀑 [2]" w:date="2025-06-21T15:52:13Z">
            <w:trPr>
              <w:trHeight w:val="472" w:hRule="atLeast"/>
            </w:trPr>
          </w:trPrChange>
        </w:trPr>
        <w:tc>
          <w:tcPr>
            <w:tcW w:w="860" w:type="dxa"/>
            <w:tcBorders>
              <w:top w:val="single" w:color="000000" w:sz="4" w:space="0"/>
              <w:left w:val="single" w:color="000000" w:sz="4" w:space="0"/>
              <w:bottom w:val="single" w:color="000000" w:sz="4" w:space="0"/>
              <w:right w:val="single" w:color="000000" w:sz="4" w:space="0"/>
            </w:tcBorders>
            <w:vAlign w:val="center"/>
            <w:tcPrChange w:id="8921" w:author="张瀑 [2]" w:date="2025-06-21T15:52:13Z">
              <w:tcPr>
                <w:tcW w:w="844" w:type="dxa"/>
                <w:tcBorders>
                  <w:top w:val="single" w:color="000000" w:sz="4" w:space="0"/>
                  <w:left w:val="single" w:color="000000" w:sz="4" w:space="0"/>
                  <w:bottom w:val="single" w:color="000000" w:sz="4" w:space="0"/>
                  <w:right w:val="single" w:color="000000" w:sz="4" w:space="0"/>
                </w:tcBorders>
                <w:vAlign w:val="center"/>
              </w:tcPr>
            </w:tcPrChange>
          </w:tcPr>
          <w:p w14:paraId="3975213B">
            <w:pPr>
              <w:keepNext/>
              <w:keepLines/>
              <w:widowControl/>
              <w:wordWrap w:val="0"/>
              <w:spacing w:line="360" w:lineRule="auto"/>
              <w:jc w:val="center"/>
              <w:textAlignment w:val="center"/>
              <w:rPr>
                <w:del w:id="8923" w:author="张瀑 [2]" w:date="2025-06-21T16:02:35Z"/>
                <w:rFonts w:hint="eastAsia" w:ascii="仿宋" w:hAnsi="仿宋" w:eastAsia="仿宋" w:cs="仿宋"/>
                <w:snapToGrid w:val="0"/>
                <w:color w:val="auto"/>
                <w:spacing w:val="6"/>
                <w:kern w:val="0"/>
                <w:sz w:val="24"/>
                <w:szCs w:val="24"/>
                <w:highlight w:val="none"/>
                <w:lang w:eastAsia="en-US"/>
                <w:rPrChange w:id="8924" w:author="张瀑 [2]" w:date="2025-06-21T15:51:48Z">
                  <w:rPr>
                    <w:del w:id="8925" w:author="张瀑 [2]" w:date="2025-06-21T16:02:35Z"/>
                    <w:rFonts w:ascii="宋体" w:hAnsi="宋体" w:eastAsia="宋体" w:cs="宋体"/>
                    <w:snapToGrid w:val="0"/>
                    <w:spacing w:val="6"/>
                    <w:kern w:val="0"/>
                    <w:sz w:val="24"/>
                    <w:szCs w:val="24"/>
                    <w:lang w:eastAsia="en-US"/>
                  </w:rPr>
                </w:rPrChange>
              </w:rPr>
              <w:pPrChange w:id="8922" w:author="张瀑 [2]" w:date="2025-06-01T08:27:06Z">
                <w:pPr>
                  <w:spacing w:line="360" w:lineRule="auto"/>
                  <w:jc w:val="center"/>
                  <w:textAlignment w:val="center"/>
                </w:pPr>
              </w:pPrChange>
            </w:pPr>
            <w:del w:id="8926" w:author="张瀑 [2]" w:date="2025-06-21T16:02:35Z">
              <w:r>
                <w:rPr>
                  <w:rFonts w:hint="eastAsia" w:ascii="仿宋" w:hAnsi="仿宋" w:eastAsia="仿宋" w:cs="仿宋"/>
                  <w:snapToGrid w:val="0"/>
                  <w:color w:val="auto"/>
                  <w:spacing w:val="6"/>
                  <w:kern w:val="0"/>
                  <w:sz w:val="24"/>
                  <w:szCs w:val="24"/>
                  <w:highlight w:val="none"/>
                  <w:rPrChange w:id="8927" w:author="张瀑 [2]" w:date="2025-06-21T15:51:48Z">
                    <w:rPr>
                      <w:rFonts w:hint="eastAsia" w:ascii="宋体" w:hAnsi="宋体" w:eastAsia="宋体" w:cs="宋体"/>
                      <w:snapToGrid w:val="0"/>
                      <w:spacing w:val="6"/>
                      <w:kern w:val="0"/>
                      <w:sz w:val="24"/>
                      <w:szCs w:val="24"/>
                    </w:rPr>
                  </w:rPrChange>
                </w:rPr>
                <w:delText>5</w:delText>
              </w:r>
            </w:del>
            <w:del w:id="8928" w:author="张瀑 [2]" w:date="2025-06-21T16:02:35Z">
              <w:r>
                <w:rPr>
                  <w:rFonts w:hint="eastAsia" w:ascii="仿宋" w:hAnsi="仿宋" w:eastAsia="仿宋" w:cs="仿宋"/>
                  <w:snapToGrid w:val="0"/>
                  <w:color w:val="auto"/>
                  <w:spacing w:val="6"/>
                  <w:kern w:val="0"/>
                  <w:sz w:val="24"/>
                  <w:szCs w:val="24"/>
                  <w:highlight w:val="none"/>
                  <w:rPrChange w:id="8929" w:author="张瀑 [2]" w:date="2025-06-21T15:51:48Z">
                    <w:rPr>
                      <w:rFonts w:ascii="宋体" w:hAnsi="宋体" w:eastAsia="宋体" w:cs="宋体"/>
                      <w:snapToGrid w:val="0"/>
                      <w:spacing w:val="6"/>
                      <w:kern w:val="0"/>
                      <w:sz w:val="24"/>
                      <w:szCs w:val="24"/>
                    </w:rPr>
                  </w:rPrChange>
                </w:rPr>
                <w:delText xml:space="preserve"> </w:delText>
              </w:r>
            </w:del>
          </w:p>
        </w:tc>
        <w:tc>
          <w:tcPr>
            <w:tcW w:w="4628" w:type="dxa"/>
            <w:gridSpan w:val="2"/>
            <w:tcBorders>
              <w:top w:val="single" w:color="000000" w:sz="4" w:space="0"/>
              <w:left w:val="single" w:color="000000" w:sz="4" w:space="0"/>
              <w:bottom w:val="single" w:color="000000" w:sz="4" w:space="0"/>
              <w:right w:val="single" w:color="000000" w:sz="4" w:space="0"/>
            </w:tcBorders>
            <w:vAlign w:val="center"/>
            <w:tcPrChange w:id="8930" w:author="张瀑 [2]" w:date="2025-06-21T15:52:13Z">
              <w:tcPr>
                <w:tcW w:w="4542" w:type="dxa"/>
                <w:gridSpan w:val="2"/>
                <w:tcBorders>
                  <w:top w:val="single" w:color="000000" w:sz="4" w:space="0"/>
                  <w:left w:val="single" w:color="000000" w:sz="4" w:space="0"/>
                  <w:bottom w:val="single" w:color="000000" w:sz="4" w:space="0"/>
                  <w:right w:val="single" w:color="000000" w:sz="4" w:space="0"/>
                </w:tcBorders>
                <w:vAlign w:val="center"/>
              </w:tcPr>
            </w:tcPrChange>
          </w:tcPr>
          <w:p w14:paraId="6E4938EB">
            <w:pPr>
              <w:keepNext/>
              <w:keepLines/>
              <w:widowControl/>
              <w:wordWrap w:val="0"/>
              <w:spacing w:line="360" w:lineRule="auto"/>
              <w:jc w:val="center"/>
              <w:textAlignment w:val="center"/>
              <w:rPr>
                <w:del w:id="8932" w:author="张瀑 [2]" w:date="2025-06-21T16:02:35Z"/>
                <w:rFonts w:hint="eastAsia" w:ascii="仿宋" w:hAnsi="仿宋" w:eastAsia="仿宋" w:cs="仿宋"/>
                <w:snapToGrid w:val="0"/>
                <w:color w:val="auto"/>
                <w:spacing w:val="6"/>
                <w:kern w:val="0"/>
                <w:sz w:val="24"/>
                <w:szCs w:val="24"/>
                <w:highlight w:val="none"/>
                <w:lang w:eastAsia="en-US"/>
                <w:rPrChange w:id="8933" w:author="张瀑 [2]" w:date="2025-06-21T15:51:48Z">
                  <w:rPr>
                    <w:del w:id="8934" w:author="张瀑 [2]" w:date="2025-06-21T16:02:35Z"/>
                    <w:rFonts w:ascii="宋体" w:hAnsi="宋体" w:eastAsia="宋体" w:cs="宋体"/>
                    <w:snapToGrid w:val="0"/>
                    <w:spacing w:val="6"/>
                    <w:kern w:val="0"/>
                    <w:sz w:val="24"/>
                    <w:szCs w:val="24"/>
                    <w:lang w:eastAsia="en-US"/>
                  </w:rPr>
                </w:rPrChange>
              </w:rPr>
              <w:pPrChange w:id="8931" w:author="张瀑 [2]" w:date="2025-06-01T08:27:06Z">
                <w:pPr>
                  <w:spacing w:line="360" w:lineRule="auto"/>
                  <w:jc w:val="center"/>
                  <w:textAlignment w:val="center"/>
                </w:pPr>
              </w:pPrChange>
            </w:pPr>
            <w:del w:id="8935" w:author="张瀑 [2]" w:date="2025-06-21T16:02:35Z">
              <w:r>
                <w:rPr>
                  <w:rFonts w:hint="eastAsia" w:ascii="仿宋" w:hAnsi="仿宋" w:eastAsia="仿宋" w:cs="仿宋"/>
                  <w:snapToGrid w:val="0"/>
                  <w:color w:val="auto"/>
                  <w:spacing w:val="6"/>
                  <w:kern w:val="0"/>
                  <w:sz w:val="24"/>
                  <w:szCs w:val="24"/>
                  <w:highlight w:val="none"/>
                  <w:rPrChange w:id="8936" w:author="张瀑 [2]" w:date="2025-06-21T15:51:48Z">
                    <w:rPr>
                      <w:rFonts w:ascii="宋体" w:hAnsi="宋体" w:eastAsia="宋体" w:cs="宋体"/>
                      <w:snapToGrid w:val="0"/>
                      <w:spacing w:val="6"/>
                      <w:kern w:val="0"/>
                      <w:sz w:val="24"/>
                      <w:szCs w:val="24"/>
                    </w:rPr>
                  </w:rPrChange>
                </w:rPr>
                <w:delText>软化系数</w:delText>
              </w:r>
            </w:del>
          </w:p>
        </w:tc>
        <w:tc>
          <w:tcPr>
            <w:tcW w:w="2111" w:type="dxa"/>
            <w:tcBorders>
              <w:top w:val="single" w:color="000000" w:sz="4" w:space="0"/>
              <w:left w:val="single" w:color="000000" w:sz="4" w:space="0"/>
              <w:bottom w:val="single" w:color="000000" w:sz="4" w:space="0"/>
              <w:right w:val="single" w:color="000000" w:sz="4" w:space="0"/>
            </w:tcBorders>
            <w:tcPrChange w:id="8937" w:author="张瀑 [2]" w:date="2025-06-21T15:52:13Z">
              <w:tcPr>
                <w:tcW w:w="2072" w:type="dxa"/>
                <w:tcBorders>
                  <w:top w:val="single" w:color="000000" w:sz="4" w:space="0"/>
                  <w:left w:val="single" w:color="000000" w:sz="4" w:space="0"/>
                  <w:bottom w:val="single" w:color="000000" w:sz="4" w:space="0"/>
                  <w:right w:val="single" w:color="000000" w:sz="4" w:space="0"/>
                </w:tcBorders>
              </w:tcPr>
            </w:tcPrChange>
          </w:tcPr>
          <w:p w14:paraId="4630CA01">
            <w:pPr>
              <w:keepNext/>
              <w:keepLines/>
              <w:widowControl/>
              <w:wordWrap w:val="0"/>
              <w:spacing w:line="360" w:lineRule="auto"/>
              <w:jc w:val="center"/>
              <w:textAlignment w:val="top"/>
              <w:rPr>
                <w:del w:id="8939" w:author="张瀑 [2]" w:date="2025-06-21T16:02:35Z"/>
                <w:rFonts w:hint="eastAsia" w:ascii="仿宋" w:hAnsi="仿宋" w:eastAsia="仿宋" w:cs="仿宋"/>
                <w:snapToGrid w:val="0"/>
                <w:color w:val="auto"/>
                <w:spacing w:val="6"/>
                <w:kern w:val="0"/>
                <w:sz w:val="24"/>
                <w:szCs w:val="24"/>
                <w:highlight w:val="none"/>
                <w:lang w:eastAsia="en-US"/>
                <w:rPrChange w:id="8940" w:author="张瀑 [2]" w:date="2025-06-21T15:51:48Z">
                  <w:rPr>
                    <w:del w:id="8941" w:author="张瀑 [2]" w:date="2025-06-21T16:02:35Z"/>
                    <w:rFonts w:ascii="宋体" w:hAnsi="宋体" w:eastAsia="宋体" w:cs="宋体"/>
                    <w:snapToGrid w:val="0"/>
                    <w:spacing w:val="6"/>
                    <w:kern w:val="0"/>
                    <w:sz w:val="24"/>
                    <w:szCs w:val="24"/>
                    <w:lang w:eastAsia="en-US"/>
                  </w:rPr>
                </w:rPrChange>
              </w:rPr>
              <w:pPrChange w:id="8938" w:author="张瀑 [2]" w:date="2025-06-01T08:27:06Z">
                <w:pPr>
                  <w:spacing w:line="360" w:lineRule="auto"/>
                  <w:jc w:val="center"/>
                  <w:textAlignment w:val="top"/>
                </w:pPr>
              </w:pPrChange>
            </w:pPr>
            <w:del w:id="8942" w:author="张瀑 [2]" w:date="2025-06-21T16:02:35Z">
              <w:r>
                <w:rPr>
                  <w:rFonts w:hint="eastAsia" w:ascii="仿宋" w:hAnsi="仿宋" w:eastAsia="仿宋" w:cs="仿宋"/>
                  <w:snapToGrid w:val="0"/>
                  <w:color w:val="auto"/>
                  <w:spacing w:val="6"/>
                  <w:kern w:val="0"/>
                  <w:sz w:val="24"/>
                  <w:szCs w:val="24"/>
                  <w:highlight w:val="none"/>
                  <w:rPrChange w:id="8943" w:author="张瀑 [2]" w:date="2025-06-21T15:51:48Z">
                    <w:rPr>
                      <w:rFonts w:ascii="宋体" w:hAnsi="宋体" w:eastAsia="宋体" w:cs="宋体"/>
                      <w:snapToGrid w:val="0"/>
                      <w:spacing w:val="6"/>
                      <w:kern w:val="0"/>
                      <w:sz w:val="24"/>
                      <w:szCs w:val="24"/>
                    </w:rPr>
                  </w:rPrChange>
                </w:rPr>
                <w:delText>≥0.8</w:delText>
              </w:r>
            </w:del>
          </w:p>
        </w:tc>
      </w:tr>
    </w:tbl>
    <w:p w14:paraId="4CCF19B1">
      <w:pPr>
        <w:pStyle w:val="8"/>
        <w:keepNext/>
        <w:keepLines/>
        <w:widowControl/>
        <w:wordWrap w:val="0"/>
        <w:spacing w:before="129" w:line="360" w:lineRule="auto"/>
        <w:rPr>
          <w:del w:id="8945" w:author="张瀑 [2]" w:date="2025-07-11T14:48:49Z"/>
          <w:rFonts w:hint="default" w:ascii="仿宋" w:hAnsi="仿宋" w:eastAsia="仿宋" w:cs="仿宋"/>
          <w:b/>
          <w:bCs/>
          <w:color w:val="auto"/>
          <w:spacing w:val="6"/>
          <w:sz w:val="28"/>
          <w:szCs w:val="28"/>
          <w:highlight w:val="none"/>
          <w:lang w:eastAsia="zh-CN"/>
          <w:rPrChange w:id="8946" w:author="熙熙" w:date="2025-10-10T14:19:20Z">
            <w:rPr>
              <w:del w:id="8947" w:author="张瀑 [2]" w:date="2025-07-11T14:48:49Z"/>
              <w:spacing w:val="6"/>
              <w:lang w:eastAsia="zh-CN"/>
            </w:rPr>
          </w:rPrChange>
        </w:rPr>
        <w:pPrChange w:id="8944" w:author="张瀑 [2]" w:date="2025-06-01T08:27:06Z">
          <w:pPr>
            <w:pStyle w:val="8"/>
            <w:spacing w:before="129" w:line="360" w:lineRule="auto"/>
          </w:pPr>
        </w:pPrChange>
      </w:pPr>
      <w:del w:id="8948" w:author="张瀑 [2]" w:date="2025-07-11T14:48:49Z">
        <w:r>
          <w:rPr>
            <w:rFonts w:hint="default" w:ascii="仿宋" w:hAnsi="仿宋" w:eastAsia="仿宋" w:cs="仿宋"/>
            <w:b/>
            <w:bCs/>
            <w:color w:val="auto"/>
            <w:spacing w:val="6"/>
            <w:sz w:val="28"/>
            <w:szCs w:val="28"/>
            <w:highlight w:val="none"/>
            <w:lang w:eastAsia="zh-CN"/>
            <w:rPrChange w:id="8949" w:author="熙熙" w:date="2025-10-10T14:19:20Z">
              <w:rPr>
                <w:rFonts w:hint="eastAsia" w:ascii="Times New Roman" w:hAnsi="Times New Roman" w:cs="Times New Roman"/>
                <w:b/>
                <w:bCs/>
                <w:spacing w:val="6"/>
                <w:lang w:eastAsia="zh-CN"/>
              </w:rPr>
            </w:rPrChange>
          </w:rPr>
          <w:delText>2.2</w:delText>
        </w:r>
      </w:del>
      <w:del w:id="8950" w:author="张瀑 [2]" w:date="2025-07-11T14:48:49Z">
        <w:r>
          <w:rPr>
            <w:rFonts w:hint="default" w:ascii="仿宋" w:hAnsi="仿宋" w:eastAsia="仿宋" w:cs="仿宋"/>
            <w:b/>
            <w:bCs/>
            <w:color w:val="auto"/>
            <w:spacing w:val="6"/>
            <w:sz w:val="28"/>
            <w:szCs w:val="28"/>
            <w:highlight w:val="none"/>
            <w:lang w:eastAsia="zh-CN"/>
            <w:rPrChange w:id="8951" w:author="熙熙" w:date="2025-10-10T14:19:20Z">
              <w:rPr>
                <w:rFonts w:ascii="Times New Roman" w:hAnsi="Times New Roman" w:eastAsia="Times New Roman" w:cs="Times New Roman"/>
                <w:b/>
                <w:bCs/>
                <w:spacing w:val="6"/>
                <w:lang w:eastAsia="zh-CN"/>
              </w:rPr>
            </w:rPrChange>
          </w:rPr>
          <w:delText xml:space="preserve">  </w:delText>
        </w:r>
      </w:del>
      <w:del w:id="8952" w:author="张瀑 [2]" w:date="2025-07-11T14:48:49Z">
        <w:r>
          <w:rPr>
            <w:rFonts w:hint="default" w:ascii="仿宋" w:hAnsi="仿宋" w:eastAsia="仿宋" w:cs="仿宋"/>
            <w:b/>
            <w:bCs/>
            <w:color w:val="auto"/>
            <w:spacing w:val="6"/>
            <w:sz w:val="28"/>
            <w:szCs w:val="28"/>
            <w:highlight w:val="none"/>
            <w:lang w:eastAsia="zh-CN"/>
            <w:rPrChange w:id="8953" w:author="熙熙" w:date="2025-10-10T14:19:20Z">
              <w:rPr>
                <w:rFonts w:hint="eastAsia"/>
                <w:spacing w:val="6"/>
                <w:lang w:eastAsia="zh-CN"/>
              </w:rPr>
            </w:rPrChange>
          </w:rPr>
          <w:delText>集成墙</w:delText>
        </w:r>
      </w:del>
      <w:del w:id="8954" w:author="张瀑 [2]" w:date="2025-07-11T14:48:49Z">
        <w:r>
          <w:rPr>
            <w:rFonts w:hint="default" w:ascii="仿宋" w:hAnsi="仿宋" w:eastAsia="仿宋" w:cs="仿宋"/>
            <w:b/>
            <w:bCs/>
            <w:color w:val="auto"/>
            <w:spacing w:val="6"/>
            <w:sz w:val="28"/>
            <w:szCs w:val="28"/>
            <w:highlight w:val="none"/>
            <w:lang w:eastAsia="zh-CN"/>
            <w:rPrChange w:id="8955" w:author="熙熙" w:date="2025-10-10T14:19:20Z">
              <w:rPr>
                <w:spacing w:val="6"/>
                <w:lang w:eastAsia="zh-CN"/>
              </w:rPr>
            </w:rPrChange>
          </w:rPr>
          <w:delText>面板</w:delText>
        </w:r>
      </w:del>
      <w:del w:id="8956" w:author="张瀑 [2]" w:date="2025-07-11T14:48:49Z">
        <w:r>
          <w:rPr>
            <w:rFonts w:hint="default" w:ascii="仿宋" w:hAnsi="仿宋" w:eastAsia="仿宋" w:cs="仿宋"/>
            <w:b/>
            <w:bCs/>
            <w:color w:val="auto"/>
            <w:spacing w:val="6"/>
            <w:sz w:val="28"/>
            <w:szCs w:val="28"/>
            <w:highlight w:val="none"/>
            <w:lang w:eastAsia="zh-CN"/>
            <w:rPrChange w:id="8957" w:author="熙熙" w:date="2025-10-10T14:19:20Z">
              <w:rPr>
                <w:rFonts w:hint="eastAsia"/>
                <w:spacing w:val="6"/>
                <w:lang w:eastAsia="zh-CN"/>
              </w:rPr>
            </w:rPrChange>
          </w:rPr>
          <w:delText>的性能</w:delText>
        </w:r>
      </w:del>
      <w:del w:id="8958" w:author="张瀑 [2]" w:date="2025-07-11T14:48:49Z">
        <w:r>
          <w:rPr>
            <w:rFonts w:hint="default" w:ascii="仿宋" w:hAnsi="仿宋" w:eastAsia="仿宋" w:cs="仿宋"/>
            <w:b/>
            <w:bCs/>
            <w:color w:val="auto"/>
            <w:spacing w:val="6"/>
            <w:sz w:val="28"/>
            <w:szCs w:val="28"/>
            <w:highlight w:val="none"/>
            <w:lang w:eastAsia="zh-CN"/>
            <w:rPrChange w:id="8959" w:author="熙熙" w:date="2025-10-10T14:19:20Z">
              <w:rPr>
                <w:spacing w:val="6"/>
                <w:lang w:eastAsia="zh-CN"/>
              </w:rPr>
            </w:rPrChange>
          </w:rPr>
          <w:delText>应符合</w:delText>
        </w:r>
      </w:del>
      <w:del w:id="8960" w:author="张瀑 [2]" w:date="2025-07-11T14:48:49Z">
        <w:r>
          <w:rPr>
            <w:rFonts w:hint="default" w:ascii="仿宋" w:hAnsi="仿宋" w:eastAsia="仿宋" w:cs="仿宋"/>
            <w:b/>
            <w:bCs/>
            <w:color w:val="auto"/>
            <w:spacing w:val="6"/>
            <w:sz w:val="28"/>
            <w:szCs w:val="28"/>
            <w:highlight w:val="none"/>
            <w:lang w:eastAsia="zh-CN"/>
            <w:rPrChange w:id="8961" w:author="熙熙" w:date="2025-10-10T14:19:20Z">
              <w:rPr>
                <w:rFonts w:hint="eastAsia"/>
                <w:spacing w:val="6"/>
                <w:lang w:eastAsia="zh-CN"/>
              </w:rPr>
            </w:rPrChange>
          </w:rPr>
          <w:delText>《建筑装配式集成墙面》JG/T579</w:delText>
        </w:r>
      </w:del>
      <w:del w:id="8962" w:author="张瀑 [2]" w:date="2025-07-11T14:48:49Z">
        <w:r>
          <w:rPr>
            <w:rFonts w:hint="default" w:ascii="仿宋" w:hAnsi="仿宋" w:eastAsia="仿宋" w:cs="仿宋"/>
            <w:b/>
            <w:bCs/>
            <w:color w:val="auto"/>
            <w:spacing w:val="6"/>
            <w:sz w:val="28"/>
            <w:szCs w:val="28"/>
            <w:highlight w:val="none"/>
            <w:lang w:eastAsia="zh-CN"/>
            <w:rPrChange w:id="8963" w:author="熙熙" w:date="2025-10-10T14:19:20Z">
              <w:rPr>
                <w:rFonts w:hint="eastAsia"/>
                <w:spacing w:val="6"/>
                <w:lang w:eastAsia="zh-CN"/>
              </w:rPr>
            </w:rPrChange>
          </w:rPr>
          <w:delText>-2021</w:delText>
        </w:r>
      </w:del>
      <w:del w:id="8964" w:author="张瀑 [2]" w:date="2025-07-11T14:48:49Z">
        <w:r>
          <w:rPr>
            <w:rFonts w:hint="default" w:ascii="仿宋" w:hAnsi="仿宋" w:eastAsia="仿宋" w:cs="仿宋"/>
            <w:b/>
            <w:bCs/>
            <w:color w:val="auto"/>
            <w:spacing w:val="6"/>
            <w:sz w:val="28"/>
            <w:szCs w:val="28"/>
            <w:highlight w:val="none"/>
            <w:lang w:eastAsia="zh-CN"/>
            <w:rPrChange w:id="8965" w:author="熙熙" w:date="2025-10-10T14:19:20Z">
              <w:rPr>
                <w:rFonts w:hint="eastAsia"/>
                <w:spacing w:val="6"/>
                <w:lang w:eastAsia="zh-CN"/>
              </w:rPr>
            </w:rPrChange>
          </w:rPr>
          <w:delText>的要求。</w:delText>
        </w:r>
      </w:del>
    </w:p>
    <w:p w14:paraId="50FA05EC">
      <w:pPr>
        <w:pStyle w:val="8"/>
        <w:keepNext/>
        <w:keepLines/>
        <w:widowControl/>
        <w:wordWrap w:val="0"/>
        <w:spacing w:before="129" w:line="360" w:lineRule="auto"/>
        <w:rPr>
          <w:del w:id="8967" w:author="张瀑 [2]" w:date="2025-06-21T16:06:41Z"/>
          <w:rFonts w:hint="eastAsia" w:ascii="仿宋" w:hAnsi="仿宋" w:eastAsia="仿宋" w:cs="仿宋"/>
          <w:b/>
          <w:bCs/>
          <w:color w:val="auto"/>
          <w:spacing w:val="6"/>
          <w:sz w:val="28"/>
          <w:szCs w:val="28"/>
          <w:highlight w:val="none"/>
          <w:lang w:eastAsia="zh-CN"/>
          <w:rPrChange w:id="8968" w:author="熙熙" w:date="2025-10-10T14:19:20Z">
            <w:rPr>
              <w:del w:id="8969" w:author="张瀑 [2]" w:date="2025-06-21T16:06:41Z"/>
              <w:spacing w:val="6"/>
              <w:lang w:eastAsia="zh-CN"/>
            </w:rPr>
          </w:rPrChange>
        </w:rPr>
        <w:pPrChange w:id="8966" w:author="张瀑 [2]" w:date="2025-06-01T08:27:06Z">
          <w:pPr>
            <w:pStyle w:val="8"/>
            <w:spacing w:before="129" w:line="360" w:lineRule="auto"/>
          </w:pPr>
        </w:pPrChange>
      </w:pPr>
      <w:del w:id="8970" w:author="张瀑 [2]" w:date="2025-07-11T14:48:49Z">
        <w:r>
          <w:rPr>
            <w:rFonts w:hint="default" w:ascii="仿宋" w:hAnsi="仿宋" w:eastAsia="仿宋" w:cs="仿宋"/>
            <w:b/>
            <w:bCs/>
            <w:color w:val="auto"/>
            <w:spacing w:val="6"/>
            <w:sz w:val="28"/>
            <w:szCs w:val="28"/>
            <w:highlight w:val="none"/>
            <w:lang w:eastAsia="zh-CN"/>
            <w:rPrChange w:id="8971" w:author="熙熙" w:date="2025-10-10T14:19:20Z">
              <w:rPr>
                <w:rFonts w:hint="eastAsia"/>
                <w:spacing w:val="6"/>
                <w:lang w:eastAsia="zh-CN"/>
              </w:rPr>
            </w:rPrChange>
          </w:rPr>
          <w:delText>2.3 厨卫间集成墙面的性能应《厨卫装配式墙板技术要求》JG/T533</w:delText>
        </w:r>
      </w:del>
      <w:del w:id="8972" w:author="张瀑 [2]" w:date="2025-07-11T14:48:49Z">
        <w:r>
          <w:rPr>
            <w:rFonts w:hint="default" w:ascii="仿宋" w:hAnsi="仿宋" w:eastAsia="仿宋" w:cs="仿宋"/>
            <w:b/>
            <w:bCs/>
            <w:color w:val="auto"/>
            <w:spacing w:val="6"/>
            <w:sz w:val="28"/>
            <w:szCs w:val="28"/>
            <w:highlight w:val="none"/>
            <w:lang w:eastAsia="zh-CN"/>
            <w:rPrChange w:id="8973" w:author="熙熙" w:date="2025-10-10T14:19:20Z">
              <w:rPr>
                <w:rFonts w:hint="eastAsia"/>
                <w:spacing w:val="6"/>
                <w:lang w:eastAsia="zh-CN"/>
              </w:rPr>
            </w:rPrChange>
          </w:rPr>
          <w:delText>-2018</w:delText>
        </w:r>
      </w:del>
      <w:del w:id="8974" w:author="张瀑 [2]" w:date="2025-07-11T14:48:49Z">
        <w:r>
          <w:rPr>
            <w:rFonts w:hint="default" w:ascii="仿宋" w:hAnsi="仿宋" w:eastAsia="仿宋" w:cs="仿宋"/>
            <w:b/>
            <w:bCs/>
            <w:color w:val="auto"/>
            <w:spacing w:val="6"/>
            <w:sz w:val="28"/>
            <w:szCs w:val="28"/>
            <w:highlight w:val="none"/>
            <w:lang w:eastAsia="zh-CN"/>
            <w:rPrChange w:id="8975" w:author="熙熙" w:date="2025-10-10T14:19:20Z">
              <w:rPr>
                <w:rFonts w:hint="eastAsia"/>
                <w:spacing w:val="6"/>
                <w:lang w:eastAsia="zh-CN"/>
              </w:rPr>
            </w:rPrChange>
          </w:rPr>
          <w:delText>的要求。</w:delText>
        </w:r>
      </w:del>
      <w:ins w:id="8976" w:author="张瀑 [2]" w:date="2025-06-21T16:02:42Z">
        <w:del w:id="8977" w:author="张瀑 [2]" w:date="2025-07-11T14:48:49Z">
          <w:r>
            <w:rPr>
              <w:rFonts w:hint="default" w:ascii="仿宋" w:hAnsi="仿宋" w:eastAsia="仿宋" w:cs="仿宋"/>
              <w:b/>
              <w:bCs/>
              <w:color w:val="auto"/>
              <w:spacing w:val="5"/>
              <w:sz w:val="28"/>
              <w:szCs w:val="28"/>
              <w:highlight w:val="none"/>
              <w:lang w:val="en-US" w:eastAsia="zh-CN"/>
              <w:rPrChange w:id="8978" w:author="熙熙" w:date="2025-10-10T14:19:20Z">
                <w:rPr>
                  <w:rFonts w:hint="default" w:ascii="仿宋" w:hAnsi="仿宋" w:eastAsia="仿宋" w:cs="仿宋"/>
                  <w:color w:val="auto"/>
                  <w:spacing w:val="5"/>
                  <w:sz w:val="28"/>
                  <w:szCs w:val="28"/>
                  <w:highlight w:val="none"/>
                  <w:lang w:val="en-US" w:eastAsia="zh-CN"/>
                </w:rPr>
              </w:rPrChange>
            </w:rPr>
            <w:delText>6</w:delText>
          </w:r>
        </w:del>
      </w:ins>
      <w:ins w:id="8979" w:author="小l" w:date="2025-07-07T08:32:36Z">
        <w:del w:id="8980" w:author="张瀑 [2]" w:date="2025-07-11T14:48:49Z">
          <w:r>
            <w:rPr>
              <w:rFonts w:hint="eastAsia" w:ascii="仿宋" w:hAnsi="仿宋" w:eastAsia="仿宋" w:cs="仿宋"/>
              <w:b/>
              <w:bCs/>
              <w:color w:val="auto"/>
              <w:spacing w:val="6"/>
              <w:sz w:val="28"/>
              <w:szCs w:val="28"/>
              <w:highlight w:val="none"/>
              <w:lang w:eastAsia="zh-CN"/>
              <w:rPrChange w:id="8981" w:author="熙熙" w:date="2025-10-10T14:19:20Z">
                <w:rPr>
                  <w:rFonts w:hint="eastAsia" w:ascii="仿宋" w:hAnsi="仿宋" w:eastAsia="仿宋" w:cs="仿宋"/>
                  <w:b w:val="0"/>
                  <w:bCs w:val="0"/>
                  <w:color w:val="auto"/>
                  <w:spacing w:val="6"/>
                  <w:sz w:val="28"/>
                  <w:szCs w:val="28"/>
                  <w:highlight w:val="none"/>
                  <w:lang w:eastAsia="zh-CN"/>
                </w:rPr>
              </w:rPrChange>
            </w:rPr>
            <w:delText>7</w:delText>
          </w:r>
        </w:del>
      </w:ins>
      <w:ins w:id="8982" w:author="张瀑 [2]" w:date="2025-06-21T16:02:42Z">
        <w:del w:id="8983" w:author="张瀑 [2]" w:date="2025-07-11T14:48:49Z">
          <w:r>
            <w:rPr>
              <w:rFonts w:hint="default" w:ascii="仿宋" w:hAnsi="仿宋" w:eastAsia="仿宋" w:cs="仿宋"/>
              <w:b/>
              <w:bCs/>
              <w:color w:val="auto"/>
              <w:spacing w:val="1"/>
              <w:sz w:val="28"/>
              <w:szCs w:val="28"/>
              <w:highlight w:val="none"/>
              <w:lang w:val="en-US" w:eastAsia="zh-CN"/>
              <w:rPrChange w:id="8984" w:author="熙熙" w:date="2025-10-10T14:19:20Z">
                <w:rPr>
                  <w:rFonts w:hint="default" w:ascii="仿宋" w:hAnsi="仿宋" w:eastAsia="仿宋" w:cs="仿宋"/>
                  <w:b w:val="0"/>
                  <w:bCs w:val="0"/>
                  <w:color w:val="auto"/>
                  <w:spacing w:val="1"/>
                  <w:sz w:val="28"/>
                  <w:szCs w:val="28"/>
                  <w:highlight w:val="none"/>
                  <w:lang w:val="en-US" w:eastAsia="zh-CN"/>
                </w:rPr>
              </w:rPrChange>
            </w:rPr>
            <w:delText>6</w:delText>
          </w:r>
        </w:del>
      </w:ins>
      <w:ins w:id="8985" w:author="小l" w:date="2025-07-07T08:32:39Z">
        <w:del w:id="8986" w:author="张瀑 [2]" w:date="2025-07-11T14:48:49Z">
          <w:r>
            <w:rPr>
              <w:rFonts w:hint="eastAsia" w:ascii="仿宋" w:hAnsi="仿宋" w:eastAsia="仿宋" w:cs="仿宋"/>
              <w:b/>
              <w:bCs/>
              <w:color w:val="auto"/>
              <w:spacing w:val="1"/>
              <w:sz w:val="28"/>
              <w:szCs w:val="28"/>
              <w:highlight w:val="none"/>
              <w:lang w:val="en-US" w:eastAsia="zh-CN"/>
              <w:rPrChange w:id="8987" w:author="熙熙" w:date="2025-10-10T14:19:20Z">
                <w:rPr>
                  <w:rFonts w:hint="eastAsia" w:ascii="仿宋" w:hAnsi="仿宋" w:eastAsia="仿宋" w:cs="仿宋"/>
                  <w:b w:val="0"/>
                  <w:bCs w:val="0"/>
                  <w:color w:val="auto"/>
                  <w:spacing w:val="1"/>
                  <w:sz w:val="28"/>
                  <w:szCs w:val="28"/>
                  <w:highlight w:val="none"/>
                  <w:lang w:val="en-US" w:eastAsia="zh-CN"/>
                </w:rPr>
              </w:rPrChange>
            </w:rPr>
            <w:delText>7</w:delText>
          </w:r>
        </w:del>
      </w:ins>
      <w:ins w:id="8988" w:author="张瀑 [2]" w:date="2025-06-21T16:02:42Z">
        <w:del w:id="8989" w:author="张瀑 [2]" w:date="2025-07-11T14:48:49Z">
          <w:r>
            <w:rPr>
              <w:rFonts w:hint="default" w:ascii="仿宋" w:hAnsi="仿宋" w:eastAsia="仿宋" w:cs="仿宋"/>
              <w:b/>
              <w:bCs/>
              <w:color w:val="auto"/>
              <w:spacing w:val="1"/>
              <w:sz w:val="28"/>
              <w:szCs w:val="28"/>
              <w:highlight w:val="none"/>
              <w:lang w:val="en-US" w:eastAsia="zh-CN"/>
              <w:rPrChange w:id="8990" w:author="熙熙" w:date="2025-10-10T14:19:20Z">
                <w:rPr>
                  <w:rFonts w:hint="default" w:ascii="仿宋" w:hAnsi="仿宋" w:eastAsia="仿宋" w:cs="仿宋"/>
                  <w:color w:val="auto"/>
                  <w:spacing w:val="1"/>
                  <w:sz w:val="28"/>
                  <w:szCs w:val="28"/>
                  <w:highlight w:val="none"/>
                  <w:lang w:val="en-US" w:eastAsia="zh-CN"/>
                </w:rPr>
              </w:rPrChange>
            </w:rPr>
            <w:delText>6</w:delText>
          </w:r>
        </w:del>
      </w:ins>
      <w:ins w:id="8991" w:author="小l" w:date="2025-07-07T08:32:41Z">
        <w:del w:id="8992" w:author="张瀑 [2]" w:date="2025-07-11T14:48:49Z">
          <w:r>
            <w:rPr>
              <w:rFonts w:hint="eastAsia" w:ascii="仿宋" w:hAnsi="仿宋" w:eastAsia="仿宋" w:cs="仿宋"/>
              <w:b/>
              <w:bCs/>
              <w:color w:val="auto"/>
              <w:spacing w:val="1"/>
              <w:sz w:val="28"/>
              <w:szCs w:val="28"/>
              <w:highlight w:val="none"/>
              <w:lang w:val="en-US" w:eastAsia="zh-CN"/>
              <w:rPrChange w:id="8993" w:author="熙熙" w:date="2025-10-10T14:19:20Z">
                <w:rPr>
                  <w:rFonts w:hint="eastAsia" w:ascii="仿宋" w:hAnsi="仿宋" w:eastAsia="仿宋" w:cs="仿宋"/>
                  <w:color w:val="auto"/>
                  <w:spacing w:val="1"/>
                  <w:sz w:val="28"/>
                  <w:szCs w:val="28"/>
                  <w:highlight w:val="none"/>
                  <w:lang w:val="en-US" w:eastAsia="zh-CN"/>
                </w:rPr>
              </w:rPrChange>
            </w:rPr>
            <w:delText>7</w:delText>
          </w:r>
        </w:del>
      </w:ins>
      <w:ins w:id="8994" w:author="张瀑 [2]" w:date="2025-06-21T16:02:42Z">
        <w:del w:id="8995" w:author="张瀑 [2]" w:date="2025-07-11T14:48:49Z">
          <w:r>
            <w:rPr>
              <w:rFonts w:hint="default" w:ascii="仿宋" w:hAnsi="仿宋" w:eastAsia="仿宋" w:cs="仿宋"/>
              <w:b/>
              <w:bCs/>
              <w:color w:val="auto"/>
              <w:spacing w:val="1"/>
              <w:sz w:val="28"/>
              <w:szCs w:val="28"/>
              <w:highlight w:val="none"/>
              <w:lang w:val="en-US" w:eastAsia="zh-CN"/>
              <w:rPrChange w:id="8996" w:author="熙熙" w:date="2025-10-10T14:19:20Z">
                <w:rPr>
                  <w:rFonts w:hint="default" w:ascii="仿宋" w:hAnsi="仿宋" w:eastAsia="仿宋" w:cs="仿宋"/>
                  <w:color w:val="auto"/>
                  <w:spacing w:val="1"/>
                  <w:sz w:val="28"/>
                  <w:szCs w:val="28"/>
                  <w:highlight w:val="none"/>
                  <w:lang w:val="en-US" w:eastAsia="zh-CN"/>
                </w:rPr>
              </w:rPrChange>
            </w:rPr>
            <w:delText>6</w:delText>
          </w:r>
        </w:del>
      </w:ins>
      <w:ins w:id="8997" w:author="小l" w:date="2025-07-07T08:32:44Z">
        <w:del w:id="8998" w:author="张瀑 [2]" w:date="2025-07-11T14:48:49Z">
          <w:r>
            <w:rPr>
              <w:rFonts w:hint="eastAsia" w:ascii="仿宋" w:hAnsi="仿宋" w:eastAsia="仿宋" w:cs="仿宋"/>
              <w:b/>
              <w:bCs/>
              <w:color w:val="auto"/>
              <w:spacing w:val="1"/>
              <w:sz w:val="28"/>
              <w:szCs w:val="28"/>
              <w:highlight w:val="none"/>
              <w:lang w:val="en-US" w:eastAsia="zh-CN"/>
              <w:rPrChange w:id="8999" w:author="熙熙" w:date="2025-10-10T14:19:20Z">
                <w:rPr>
                  <w:rFonts w:hint="eastAsia" w:ascii="仿宋" w:hAnsi="仿宋" w:eastAsia="仿宋" w:cs="仿宋"/>
                  <w:color w:val="auto"/>
                  <w:spacing w:val="1"/>
                  <w:sz w:val="28"/>
                  <w:szCs w:val="28"/>
                  <w:highlight w:val="none"/>
                  <w:lang w:val="en-US" w:eastAsia="zh-CN"/>
                </w:rPr>
              </w:rPrChange>
            </w:rPr>
            <w:delText>7</w:delText>
          </w:r>
        </w:del>
      </w:ins>
      <w:ins w:id="9000" w:author="张瀑 [2]" w:date="2025-06-21T16:03:18Z">
        <w:del w:id="9001" w:author="张瀑 [2]" w:date="2025-07-11T14:48:49Z">
          <w:r>
            <w:rPr>
              <w:rFonts w:hint="default" w:ascii="仿宋" w:hAnsi="仿宋" w:eastAsia="仿宋" w:cs="仿宋"/>
              <w:b/>
              <w:bCs/>
              <w:color w:val="auto"/>
              <w:spacing w:val="6"/>
              <w:sz w:val="28"/>
              <w:szCs w:val="28"/>
              <w:highlight w:val="none"/>
              <w:lang w:val="en-US" w:eastAsia="zh-CN"/>
              <w:rPrChange w:id="9002" w:author="熙熙" w:date="2025-10-10T14:19:20Z">
                <w:rPr>
                  <w:rFonts w:hint="default" w:ascii="仿宋" w:hAnsi="仿宋" w:eastAsia="仿宋" w:cs="仿宋"/>
                  <w:b w:val="0"/>
                  <w:bCs w:val="0"/>
                  <w:color w:val="auto"/>
                  <w:spacing w:val="6"/>
                  <w:sz w:val="28"/>
                  <w:szCs w:val="28"/>
                  <w:highlight w:val="none"/>
                  <w:lang w:val="en-US" w:eastAsia="zh-CN"/>
                </w:rPr>
              </w:rPrChange>
            </w:rPr>
            <w:delText>6</w:delText>
          </w:r>
        </w:del>
      </w:ins>
      <w:ins w:id="9003" w:author="小l" w:date="2025-07-07T08:32:49Z">
        <w:del w:id="9004" w:author="张瀑 [2]" w:date="2025-07-11T14:48:49Z">
          <w:r>
            <w:rPr>
              <w:rFonts w:hint="eastAsia" w:ascii="仿宋" w:hAnsi="仿宋" w:eastAsia="仿宋" w:cs="仿宋"/>
              <w:b/>
              <w:bCs/>
              <w:color w:val="auto"/>
              <w:spacing w:val="6"/>
              <w:sz w:val="28"/>
              <w:szCs w:val="28"/>
              <w:highlight w:val="none"/>
              <w:lang w:val="en-US" w:eastAsia="zh-CN"/>
              <w:rPrChange w:id="9005" w:author="熙熙" w:date="2025-10-10T14:19:20Z">
                <w:rPr>
                  <w:rFonts w:hint="eastAsia" w:ascii="仿宋" w:hAnsi="仿宋" w:eastAsia="仿宋" w:cs="仿宋"/>
                  <w:b w:val="0"/>
                  <w:bCs w:val="0"/>
                  <w:color w:val="auto"/>
                  <w:spacing w:val="6"/>
                  <w:sz w:val="28"/>
                  <w:szCs w:val="28"/>
                  <w:highlight w:val="none"/>
                  <w:lang w:val="en-US" w:eastAsia="zh-CN"/>
                </w:rPr>
              </w:rPrChange>
            </w:rPr>
            <w:delText>7</w:delText>
          </w:r>
        </w:del>
      </w:ins>
      <w:ins w:id="9006" w:author="张瀑 [2]" w:date="2025-06-21T16:03:18Z">
        <w:del w:id="9007" w:author="张瀑 [2]" w:date="2025-07-11T14:48:49Z">
          <w:r>
            <w:rPr>
              <w:rFonts w:hint="default" w:ascii="仿宋" w:hAnsi="仿宋" w:eastAsia="仿宋" w:cs="仿宋"/>
              <w:b/>
              <w:bCs/>
              <w:color w:val="auto"/>
              <w:spacing w:val="6"/>
              <w:sz w:val="28"/>
              <w:szCs w:val="28"/>
              <w:highlight w:val="none"/>
              <w:lang w:val="en-US" w:eastAsia="zh-CN"/>
              <w:rPrChange w:id="9008" w:author="熙熙" w:date="2025-10-10T14:19:20Z">
                <w:rPr>
                  <w:rFonts w:hint="default" w:ascii="仿宋" w:hAnsi="仿宋" w:eastAsia="仿宋" w:cs="仿宋"/>
                  <w:color w:val="auto"/>
                  <w:spacing w:val="6"/>
                  <w:sz w:val="28"/>
                  <w:szCs w:val="28"/>
                  <w:highlight w:val="none"/>
                  <w:lang w:val="en-US" w:eastAsia="zh-CN"/>
                </w:rPr>
              </w:rPrChange>
            </w:rPr>
            <w:delText>6</w:delText>
          </w:r>
        </w:del>
      </w:ins>
      <w:ins w:id="9009" w:author="小l" w:date="2025-07-07T08:32:52Z">
        <w:del w:id="9010" w:author="张瀑 [2]" w:date="2025-07-11T14:48:49Z">
          <w:r>
            <w:rPr>
              <w:rFonts w:hint="eastAsia" w:ascii="仿宋" w:hAnsi="仿宋" w:eastAsia="仿宋" w:cs="仿宋"/>
              <w:b/>
              <w:bCs/>
              <w:color w:val="auto"/>
              <w:spacing w:val="6"/>
              <w:sz w:val="28"/>
              <w:szCs w:val="28"/>
              <w:highlight w:val="none"/>
              <w:lang w:val="en-US" w:eastAsia="zh-CN"/>
              <w:rPrChange w:id="9011" w:author="熙熙" w:date="2025-10-10T14:19:20Z">
                <w:rPr>
                  <w:rFonts w:hint="eastAsia" w:ascii="仿宋" w:hAnsi="仿宋" w:eastAsia="仿宋" w:cs="仿宋"/>
                  <w:color w:val="auto"/>
                  <w:spacing w:val="6"/>
                  <w:sz w:val="28"/>
                  <w:szCs w:val="28"/>
                  <w:highlight w:val="none"/>
                  <w:lang w:val="en-US" w:eastAsia="zh-CN"/>
                </w:rPr>
              </w:rPrChange>
            </w:rPr>
            <w:delText>7</w:delText>
          </w:r>
        </w:del>
      </w:ins>
    </w:p>
    <w:p w14:paraId="18D98B3A">
      <w:pPr>
        <w:keepNext/>
        <w:keepLines/>
        <w:widowControl/>
        <w:wordWrap w:val="0"/>
        <w:spacing w:before="242" w:line="360" w:lineRule="auto"/>
        <w:jc w:val="center"/>
        <w:rPr>
          <w:rFonts w:hint="eastAsia" w:ascii="仿宋" w:hAnsi="仿宋" w:eastAsia="仿宋" w:cs="仿宋"/>
          <w:b/>
          <w:bCs/>
          <w:color w:val="auto"/>
          <w:spacing w:val="5"/>
          <w:sz w:val="28"/>
          <w:szCs w:val="28"/>
          <w:highlight w:val="none"/>
          <w:rPrChange w:id="9013" w:author="熙熙" w:date="2025-10-10T14:19:20Z">
            <w:rPr>
              <w:rFonts w:ascii="黑体" w:hAnsi="黑体" w:eastAsia="黑体" w:cs="黑体"/>
              <w:spacing w:val="5"/>
              <w:sz w:val="24"/>
              <w:szCs w:val="24"/>
            </w:rPr>
          </w:rPrChange>
        </w:rPr>
        <w:pPrChange w:id="9012" w:author="张瀑 [2]" w:date="2025-06-01T08:27:06Z">
          <w:pPr>
            <w:spacing w:before="242" w:line="360" w:lineRule="auto"/>
            <w:jc w:val="center"/>
          </w:pPr>
        </w:pPrChange>
      </w:pPr>
      <w:ins w:id="9014" w:author="张瀑 [2]" w:date="2025-05-31T16:51:01Z">
        <w:del w:id="9015" w:author="小l" w:date="2025-07-07T08:32:56Z">
          <w:r>
            <w:rPr>
              <w:rFonts w:hint="default" w:ascii="仿宋" w:hAnsi="仿宋" w:eastAsia="仿宋" w:cs="仿宋"/>
              <w:b/>
              <w:bCs/>
              <w:color w:val="auto"/>
              <w:spacing w:val="5"/>
              <w:sz w:val="28"/>
              <w:szCs w:val="28"/>
              <w:highlight w:val="none"/>
              <w:lang w:val="en-US" w:eastAsia="zh-CN"/>
              <w:rPrChange w:id="9016" w:author="熙熙" w:date="2025-10-10T14:19:20Z">
                <w:rPr>
                  <w:rFonts w:hint="default" w:ascii="仿宋" w:hAnsi="仿宋" w:eastAsia="仿宋" w:cs="仿宋"/>
                  <w:color w:val="auto"/>
                  <w:spacing w:val="5"/>
                  <w:sz w:val="28"/>
                  <w:szCs w:val="28"/>
                  <w:highlight w:val="none"/>
                  <w:lang w:val="en-US" w:eastAsia="zh-CN"/>
                </w:rPr>
              </w:rPrChange>
            </w:rPr>
            <w:delText>6</w:delText>
          </w:r>
        </w:del>
      </w:ins>
      <w:ins w:id="9017" w:author="小l" w:date="2025-07-07T08:32:56Z">
        <w:del w:id="9018" w:author="张瀑 [2]" w:date="2025-07-11T14:49:46Z">
          <w:r>
            <w:rPr>
              <w:rFonts w:hint="eastAsia" w:ascii="仿宋" w:hAnsi="仿宋" w:eastAsia="仿宋" w:cs="仿宋"/>
              <w:b/>
              <w:bCs/>
              <w:color w:val="auto"/>
              <w:spacing w:val="5"/>
              <w:sz w:val="28"/>
              <w:szCs w:val="28"/>
              <w:highlight w:val="none"/>
              <w:lang w:val="en-US" w:eastAsia="zh-CN"/>
              <w:rPrChange w:id="9019" w:author="熙熙" w:date="2025-10-10T14:19:20Z">
                <w:rPr>
                  <w:rFonts w:hint="eastAsia" w:ascii="仿宋" w:hAnsi="仿宋" w:eastAsia="仿宋" w:cs="仿宋"/>
                  <w:color w:val="auto"/>
                  <w:spacing w:val="5"/>
                  <w:sz w:val="28"/>
                  <w:szCs w:val="28"/>
                  <w:highlight w:val="none"/>
                  <w:lang w:val="en-US" w:eastAsia="zh-CN"/>
                </w:rPr>
              </w:rPrChange>
            </w:rPr>
            <w:delText>7</w:delText>
          </w:r>
        </w:del>
      </w:ins>
      <w:del w:id="9020" w:author="张瀑 [2]" w:date="2025-07-11T14:49:46Z">
        <w:r>
          <w:rPr>
            <w:rFonts w:hint="eastAsia" w:ascii="仿宋" w:hAnsi="仿宋" w:eastAsia="仿宋" w:cs="仿宋"/>
            <w:b/>
            <w:bCs/>
            <w:color w:val="auto"/>
            <w:spacing w:val="5"/>
            <w:sz w:val="28"/>
            <w:szCs w:val="28"/>
            <w:highlight w:val="none"/>
            <w:rPrChange w:id="9021" w:author="熙熙" w:date="2025-10-10T14:19:20Z">
              <w:rPr>
                <w:rFonts w:hint="eastAsia" w:ascii="黑体" w:hAnsi="黑体" w:eastAsia="黑体" w:cs="黑体"/>
                <w:spacing w:val="5"/>
                <w:sz w:val="24"/>
                <w:szCs w:val="24"/>
              </w:rPr>
            </w:rPrChange>
          </w:rPr>
          <w:delText>3</w:delText>
        </w:r>
      </w:del>
      <w:ins w:id="9022" w:author="张瀑 [2]" w:date="2025-07-11T14:49:46Z">
        <w:r>
          <w:rPr>
            <w:rFonts w:hint="eastAsia" w:ascii="仿宋" w:hAnsi="仿宋" w:eastAsia="仿宋" w:cs="仿宋"/>
            <w:b/>
            <w:bCs/>
            <w:color w:val="auto"/>
            <w:spacing w:val="5"/>
            <w:sz w:val="28"/>
            <w:szCs w:val="28"/>
            <w:highlight w:val="none"/>
            <w:lang w:val="en-US" w:eastAsia="zh-CN"/>
            <w:rPrChange w:id="9023" w:author="熙熙" w:date="2025-10-10T14:19:20Z">
              <w:rPr>
                <w:rFonts w:hint="eastAsia" w:ascii="仿宋" w:hAnsi="仿宋" w:eastAsia="仿宋" w:cs="仿宋"/>
                <w:color w:val="auto"/>
                <w:spacing w:val="5"/>
                <w:sz w:val="28"/>
                <w:szCs w:val="28"/>
                <w:highlight w:val="none"/>
                <w:lang w:val="en-US" w:eastAsia="zh-CN"/>
              </w:rPr>
            </w:rPrChange>
          </w:rPr>
          <w:t>7.2</w:t>
        </w:r>
      </w:ins>
      <w:r>
        <w:rPr>
          <w:rFonts w:hint="eastAsia" w:ascii="仿宋" w:hAnsi="仿宋" w:eastAsia="仿宋" w:cs="仿宋"/>
          <w:b/>
          <w:bCs/>
          <w:color w:val="auto"/>
          <w:spacing w:val="5"/>
          <w:sz w:val="28"/>
          <w:szCs w:val="28"/>
          <w:highlight w:val="none"/>
          <w:rPrChange w:id="9024" w:author="熙熙" w:date="2025-10-10T14:19:20Z">
            <w:rPr>
              <w:rFonts w:hint="eastAsia" w:ascii="黑体" w:hAnsi="黑体" w:eastAsia="黑体" w:cs="黑体"/>
              <w:spacing w:val="5"/>
              <w:sz w:val="24"/>
              <w:szCs w:val="24"/>
            </w:rPr>
          </w:rPrChange>
        </w:rPr>
        <w:t>标准化设计</w:t>
      </w:r>
    </w:p>
    <w:p w14:paraId="05A5B9CF">
      <w:pPr>
        <w:pStyle w:val="8"/>
        <w:keepNext/>
        <w:keepLines/>
        <w:widowControl/>
        <w:wordWrap w:val="0"/>
        <w:spacing w:before="189" w:line="360" w:lineRule="auto"/>
        <w:rPr>
          <w:rFonts w:hint="default" w:ascii="仿宋" w:hAnsi="仿宋" w:eastAsia="仿宋" w:cs="仿宋"/>
          <w:color w:val="auto"/>
          <w:spacing w:val="11"/>
          <w:sz w:val="28"/>
          <w:szCs w:val="28"/>
          <w:highlight w:val="none"/>
          <w:lang w:eastAsia="zh-CN"/>
          <w:rPrChange w:id="9026" w:author="张瀑 [2]" w:date="2025-05-27T16:38:34Z">
            <w:rPr>
              <w:rFonts w:ascii="Times New Roman" w:hAnsi="Times New Roman" w:cs="Times New Roman"/>
              <w:spacing w:val="11"/>
              <w:lang w:eastAsia="zh-CN"/>
            </w:rPr>
          </w:rPrChange>
        </w:rPr>
        <w:pPrChange w:id="9025" w:author="张瀑 [2]" w:date="2025-06-01T08:27:06Z">
          <w:pPr>
            <w:pStyle w:val="8"/>
            <w:spacing w:before="189" w:line="360" w:lineRule="auto"/>
          </w:pPr>
        </w:pPrChange>
      </w:pPr>
      <w:ins w:id="9027" w:author="张瀑 [2]" w:date="2025-05-31T16:51:04Z">
        <w:del w:id="9028" w:author="小l" w:date="2025-07-07T08:32:54Z">
          <w:r>
            <w:rPr>
              <w:rFonts w:hint="default" w:ascii="仿宋" w:hAnsi="仿宋" w:eastAsia="仿宋" w:cs="仿宋"/>
              <w:color w:val="auto"/>
              <w:spacing w:val="11"/>
              <w:sz w:val="28"/>
              <w:szCs w:val="28"/>
              <w:highlight w:val="none"/>
              <w:lang w:val="en-US" w:eastAsia="zh-CN"/>
            </w:rPr>
            <w:delText>6</w:delText>
          </w:r>
        </w:del>
      </w:ins>
      <w:ins w:id="9029" w:author="小l" w:date="2025-07-07T08:32:54Z">
        <w:del w:id="9030" w:author="张瀑 [2]" w:date="2025-07-11T14:49:26Z">
          <w:r>
            <w:rPr>
              <w:rFonts w:hint="eastAsia" w:ascii="仿宋" w:hAnsi="仿宋" w:eastAsia="仿宋" w:cs="仿宋"/>
              <w:color w:val="auto"/>
              <w:spacing w:val="11"/>
              <w:sz w:val="28"/>
              <w:szCs w:val="28"/>
              <w:highlight w:val="none"/>
              <w:lang w:val="en-US" w:eastAsia="zh-CN"/>
            </w:rPr>
            <w:delText>7</w:delText>
          </w:r>
        </w:del>
      </w:ins>
      <w:del w:id="9031" w:author="张瀑 [2]" w:date="2025-07-11T14:49:26Z">
        <w:r>
          <w:rPr>
            <w:rFonts w:hint="eastAsia" w:ascii="仿宋" w:hAnsi="仿宋" w:eastAsia="仿宋" w:cs="仿宋"/>
            <w:color w:val="auto"/>
            <w:spacing w:val="11"/>
            <w:sz w:val="28"/>
            <w:szCs w:val="28"/>
            <w:highlight w:val="none"/>
            <w:lang w:eastAsia="zh-CN"/>
            <w:rPrChange w:id="9032" w:author="张瀑 [2]" w:date="2025-05-27T16:38:34Z">
              <w:rPr>
                <w:rFonts w:hint="eastAsia" w:ascii="Times New Roman" w:hAnsi="Times New Roman" w:cs="Times New Roman"/>
                <w:spacing w:val="11"/>
                <w:lang w:eastAsia="zh-CN"/>
              </w:rPr>
            </w:rPrChange>
          </w:rPr>
          <w:delText>3</w:delText>
        </w:r>
      </w:del>
      <w:ins w:id="9033" w:author="张瀑 [2]" w:date="2025-07-11T14:49:26Z">
        <w:r>
          <w:rPr>
            <w:rFonts w:hint="eastAsia" w:ascii="仿宋" w:hAnsi="仿宋" w:eastAsia="仿宋" w:cs="仿宋"/>
            <w:color w:val="auto"/>
            <w:spacing w:val="11"/>
            <w:sz w:val="28"/>
            <w:szCs w:val="28"/>
            <w:highlight w:val="none"/>
            <w:lang w:val="en-US" w:eastAsia="zh-CN"/>
          </w:rPr>
          <w:t>7.2</w:t>
        </w:r>
      </w:ins>
      <w:r>
        <w:rPr>
          <w:rFonts w:hint="eastAsia" w:ascii="仿宋" w:hAnsi="仿宋" w:eastAsia="仿宋" w:cs="仿宋"/>
          <w:color w:val="auto"/>
          <w:spacing w:val="11"/>
          <w:sz w:val="28"/>
          <w:szCs w:val="28"/>
          <w:highlight w:val="none"/>
          <w:lang w:eastAsia="zh-CN"/>
          <w:rPrChange w:id="9034" w:author="张瀑 [2]" w:date="2025-05-27T16:38:34Z">
            <w:rPr>
              <w:rFonts w:hint="eastAsia" w:ascii="Times New Roman" w:hAnsi="Times New Roman" w:cs="Times New Roman"/>
              <w:spacing w:val="11"/>
              <w:lang w:eastAsia="zh-CN"/>
            </w:rPr>
          </w:rPrChange>
        </w:rPr>
        <w:t>.1</w:t>
      </w:r>
      <w:r>
        <w:rPr>
          <w:rFonts w:hint="eastAsia" w:ascii="仿宋" w:hAnsi="仿宋" w:eastAsia="仿宋" w:cs="仿宋"/>
          <w:color w:val="auto"/>
          <w:spacing w:val="11"/>
          <w:sz w:val="28"/>
          <w:szCs w:val="28"/>
          <w:highlight w:val="none"/>
          <w:lang w:eastAsia="zh-CN"/>
          <w:rPrChange w:id="9035" w:author="张瀑 [2]" w:date="2025-05-27T16:38:34Z">
            <w:rPr>
              <w:rFonts w:hint="eastAsia" w:ascii="Times New Roman" w:hAnsi="Times New Roman" w:eastAsia="Times New Roman" w:cs="Times New Roman"/>
              <w:spacing w:val="11"/>
              <w:lang w:eastAsia="zh-CN"/>
            </w:rPr>
          </w:rPrChange>
        </w:rPr>
        <w:t>装配式内装修设计应符合现行国家标准《建筑模数协调标准》GB/T 50002的规定，住宅应符合现行行业标准《工业化住宅尺寸协调标准》JGJ/T 445的规定</w:t>
      </w:r>
      <w:r>
        <w:rPr>
          <w:rFonts w:hint="eastAsia" w:ascii="仿宋" w:hAnsi="仿宋" w:eastAsia="仿宋" w:cs="仿宋"/>
          <w:color w:val="auto"/>
          <w:spacing w:val="11"/>
          <w:sz w:val="28"/>
          <w:szCs w:val="28"/>
          <w:highlight w:val="none"/>
          <w:lang w:eastAsia="zh-CN"/>
          <w:rPrChange w:id="9036" w:author="张瀑 [2]" w:date="2025-05-27T16:38:34Z">
            <w:rPr>
              <w:rFonts w:hint="eastAsia" w:ascii="Times New Roman" w:hAnsi="Times New Roman" w:cs="Times New Roman"/>
              <w:spacing w:val="11"/>
              <w:lang w:eastAsia="zh-CN"/>
            </w:rPr>
          </w:rPrChange>
        </w:rPr>
        <w:t>。</w:t>
      </w:r>
      <w:ins w:id="9037" w:author="张瀑 [2]" w:date="2025-05-31T16:52:33Z">
        <w:r>
          <w:rPr>
            <w:rFonts w:hint="eastAsia" w:ascii="仿宋" w:hAnsi="仿宋" w:eastAsia="仿宋" w:cs="仿宋"/>
            <w:color w:val="auto"/>
            <w:spacing w:val="11"/>
            <w:sz w:val="28"/>
            <w:szCs w:val="28"/>
            <w:highlight w:val="none"/>
            <w:lang w:val="en-US" w:eastAsia="zh-CN"/>
          </w:rPr>
          <w:t>且</w:t>
        </w:r>
      </w:ins>
      <w:ins w:id="9038" w:author="张瀑 [2]" w:date="2025-06-21T15:54:45Z">
        <w:r>
          <w:rPr>
            <w:rFonts w:hint="eastAsia" w:ascii="仿宋" w:hAnsi="仿宋" w:eastAsia="仿宋" w:cs="仿宋"/>
            <w:color w:val="auto"/>
            <w:spacing w:val="11"/>
            <w:sz w:val="28"/>
            <w:szCs w:val="28"/>
            <w:highlight w:val="none"/>
            <w:lang w:val="en-US" w:eastAsia="zh-CN"/>
          </w:rPr>
          <w:t>宜</w:t>
        </w:r>
      </w:ins>
      <w:ins w:id="9039" w:author="张瀑 [2]" w:date="2025-05-31T16:52:37Z">
        <w:r>
          <w:rPr>
            <w:rFonts w:hint="eastAsia" w:ascii="仿宋" w:hAnsi="仿宋" w:eastAsia="仿宋" w:cs="仿宋"/>
            <w:color w:val="auto"/>
            <w:spacing w:val="11"/>
            <w:sz w:val="28"/>
            <w:szCs w:val="28"/>
            <w:highlight w:val="none"/>
            <w:lang w:val="en-US" w:eastAsia="zh-CN"/>
          </w:rPr>
          <w:t>符合</w:t>
        </w:r>
      </w:ins>
      <w:ins w:id="9040" w:author="张瀑 [2]" w:date="2025-05-31T16:52:39Z">
        <w:r>
          <w:rPr>
            <w:rFonts w:hint="eastAsia" w:ascii="仿宋" w:hAnsi="仿宋" w:eastAsia="仿宋" w:cs="仿宋"/>
            <w:color w:val="auto"/>
            <w:spacing w:val="11"/>
            <w:sz w:val="28"/>
            <w:szCs w:val="28"/>
            <w:highlight w:val="none"/>
            <w:lang w:val="en-US" w:eastAsia="zh-CN"/>
          </w:rPr>
          <w:t>下列</w:t>
        </w:r>
      </w:ins>
      <w:ins w:id="9041" w:author="张瀑 [2]" w:date="2025-05-31T16:52:42Z">
        <w:r>
          <w:rPr>
            <w:rFonts w:hint="eastAsia" w:ascii="仿宋" w:hAnsi="仿宋" w:eastAsia="仿宋" w:cs="仿宋"/>
            <w:color w:val="auto"/>
            <w:spacing w:val="11"/>
            <w:sz w:val="28"/>
            <w:szCs w:val="28"/>
            <w:highlight w:val="none"/>
            <w:lang w:val="en-US" w:eastAsia="zh-CN"/>
          </w:rPr>
          <w:t>要求</w:t>
        </w:r>
      </w:ins>
      <w:ins w:id="9042" w:author="张瀑 [2]" w:date="2025-05-31T16:52:43Z">
        <w:r>
          <w:rPr>
            <w:rFonts w:hint="eastAsia" w:ascii="仿宋" w:hAnsi="仿宋" w:eastAsia="仿宋" w:cs="仿宋"/>
            <w:color w:val="auto"/>
            <w:spacing w:val="11"/>
            <w:sz w:val="28"/>
            <w:szCs w:val="28"/>
            <w:highlight w:val="none"/>
            <w:lang w:val="en-US" w:eastAsia="zh-CN"/>
          </w:rPr>
          <w:t>：</w:t>
        </w:r>
      </w:ins>
    </w:p>
    <w:p w14:paraId="4FF0F274">
      <w:pPr>
        <w:pStyle w:val="8"/>
        <w:keepNext/>
        <w:keepLines/>
        <w:widowControl/>
        <w:wordWrap w:val="0"/>
        <w:spacing w:before="189" w:line="360" w:lineRule="auto"/>
        <w:ind w:firstLine="604" w:firstLineChars="200"/>
        <w:rPr>
          <w:rFonts w:hint="eastAsia" w:ascii="仿宋" w:hAnsi="仿宋" w:eastAsia="仿宋" w:cs="仿宋"/>
          <w:color w:val="auto"/>
          <w:spacing w:val="11"/>
          <w:sz w:val="28"/>
          <w:szCs w:val="28"/>
          <w:highlight w:val="none"/>
          <w:lang w:eastAsia="zh-CN"/>
          <w:rPrChange w:id="9044" w:author="张瀑 [2]" w:date="2025-05-27T16:38:34Z">
            <w:rPr>
              <w:rFonts w:ascii="Times New Roman" w:hAnsi="Times New Roman" w:eastAsia="Times New Roman" w:cs="Times New Roman"/>
              <w:spacing w:val="11"/>
              <w:lang w:eastAsia="zh-CN"/>
            </w:rPr>
          </w:rPrChange>
        </w:rPr>
        <w:pPrChange w:id="9043" w:author="张瀑 [2]" w:date="2025-06-01T08:27:06Z">
          <w:pPr>
            <w:pStyle w:val="8"/>
            <w:spacing w:before="189" w:line="360" w:lineRule="auto"/>
          </w:pPr>
        </w:pPrChange>
      </w:pPr>
      <w:del w:id="9045" w:author="张瀑 [2]" w:date="2025-05-31T16:52:46Z">
        <w:r>
          <w:rPr>
            <w:rFonts w:hint="default" w:ascii="仿宋" w:hAnsi="仿宋" w:eastAsia="仿宋" w:cs="仿宋"/>
            <w:color w:val="auto"/>
            <w:spacing w:val="11"/>
            <w:sz w:val="28"/>
            <w:szCs w:val="28"/>
            <w:highlight w:val="none"/>
            <w:lang w:eastAsia="zh-CN"/>
            <w:rPrChange w:id="9046" w:author="张瀑 [2]" w:date="2025-05-27T16:38:34Z">
              <w:rPr>
                <w:rFonts w:hint="eastAsia" w:ascii="Times New Roman" w:hAnsi="Times New Roman" w:cs="Times New Roman"/>
                <w:spacing w:val="11"/>
                <w:lang w:eastAsia="zh-CN"/>
              </w:rPr>
            </w:rPrChange>
          </w:rPr>
          <w:delText>3.2</w:delText>
        </w:r>
      </w:del>
      <w:ins w:id="9047" w:author="张瀑 [2]" w:date="2025-05-31T16:52:46Z">
        <w:r>
          <w:rPr>
            <w:rFonts w:hint="eastAsia" w:ascii="仿宋" w:hAnsi="仿宋" w:eastAsia="仿宋" w:cs="仿宋"/>
            <w:color w:val="auto"/>
            <w:spacing w:val="11"/>
            <w:sz w:val="28"/>
            <w:szCs w:val="28"/>
            <w:highlight w:val="none"/>
            <w:lang w:val="en-US" w:eastAsia="zh-CN"/>
          </w:rPr>
          <w:t>1</w:t>
        </w:r>
      </w:ins>
      <w:r>
        <w:rPr>
          <w:rFonts w:hint="eastAsia" w:ascii="仿宋" w:hAnsi="仿宋" w:eastAsia="仿宋" w:cs="仿宋"/>
          <w:color w:val="auto"/>
          <w:spacing w:val="11"/>
          <w:sz w:val="28"/>
          <w:szCs w:val="28"/>
          <w:highlight w:val="none"/>
          <w:lang w:eastAsia="zh-CN"/>
          <w:rPrChange w:id="9048" w:author="张瀑 [2]" w:date="2025-05-27T16:38:34Z">
            <w:rPr>
              <w:rFonts w:hint="eastAsia" w:ascii="Times New Roman" w:hAnsi="Times New Roman" w:eastAsia="Times New Roman" w:cs="Times New Roman"/>
              <w:spacing w:val="11"/>
              <w:lang w:eastAsia="zh-CN"/>
            </w:rPr>
          </w:rPrChange>
        </w:rPr>
        <w:t>装配式内装修宜与功能空间采用</w:t>
      </w:r>
      <w:del w:id="9049" w:author="张瀑 [2]" w:date="2025-06-21T15:55:05Z">
        <w:r>
          <w:rPr>
            <w:rFonts w:hint="default" w:ascii="仿宋" w:hAnsi="仿宋" w:eastAsia="仿宋" w:cs="仿宋"/>
            <w:color w:val="auto"/>
            <w:spacing w:val="11"/>
            <w:sz w:val="28"/>
            <w:szCs w:val="28"/>
            <w:highlight w:val="none"/>
            <w:lang w:eastAsia="zh-CN"/>
            <w:rPrChange w:id="9050" w:author="熙熙" w:date="2025-09-08T11:25:38Z">
              <w:rPr>
                <w:rFonts w:hint="eastAsia" w:ascii="Times New Roman" w:hAnsi="Times New Roman" w:eastAsia="Times New Roman" w:cs="Times New Roman"/>
                <w:spacing w:val="11"/>
                <w:lang w:eastAsia="zh-CN"/>
              </w:rPr>
            </w:rPrChange>
          </w:rPr>
          <w:delText>同一</w:delText>
        </w:r>
      </w:del>
      <w:ins w:id="9051" w:author="张瀑 [2]" w:date="2025-06-21T15:55:07Z">
        <w:r>
          <w:rPr>
            <w:rFonts w:hint="eastAsia" w:ascii="仿宋" w:hAnsi="仿宋" w:eastAsia="仿宋" w:cs="仿宋"/>
            <w:color w:val="auto"/>
            <w:spacing w:val="11"/>
            <w:sz w:val="28"/>
            <w:szCs w:val="28"/>
            <w:highlight w:val="none"/>
            <w:lang w:val="en-US" w:eastAsia="zh-CN"/>
          </w:rPr>
          <w:t>相同</w:t>
        </w:r>
      </w:ins>
      <w:r>
        <w:rPr>
          <w:rFonts w:hint="eastAsia" w:ascii="仿宋" w:hAnsi="仿宋" w:eastAsia="仿宋" w:cs="仿宋"/>
          <w:color w:val="auto"/>
          <w:spacing w:val="11"/>
          <w:sz w:val="28"/>
          <w:szCs w:val="28"/>
          <w:highlight w:val="none"/>
          <w:lang w:eastAsia="zh-CN"/>
          <w:rPrChange w:id="9052" w:author="张瀑 [2]" w:date="2025-05-27T16:38:34Z">
            <w:rPr>
              <w:rFonts w:hint="eastAsia" w:ascii="Times New Roman" w:hAnsi="Times New Roman" w:eastAsia="Times New Roman" w:cs="Times New Roman"/>
              <w:spacing w:val="11"/>
              <w:lang w:eastAsia="zh-CN"/>
            </w:rPr>
          </w:rPrChange>
        </w:rPr>
        <w:t>模数网格；</w:t>
      </w:r>
    </w:p>
    <w:p w14:paraId="68AB5A48">
      <w:pPr>
        <w:pStyle w:val="8"/>
        <w:keepNext/>
        <w:keepLines/>
        <w:widowControl/>
        <w:wordWrap w:val="0"/>
        <w:spacing w:before="189" w:line="360" w:lineRule="auto"/>
        <w:ind w:firstLine="604" w:firstLineChars="200"/>
        <w:rPr>
          <w:rFonts w:hint="eastAsia" w:ascii="仿宋" w:hAnsi="仿宋" w:eastAsia="仿宋" w:cs="仿宋"/>
          <w:color w:val="auto"/>
          <w:spacing w:val="11"/>
          <w:sz w:val="28"/>
          <w:szCs w:val="28"/>
          <w:highlight w:val="none"/>
          <w:lang w:eastAsia="zh-CN"/>
          <w:rPrChange w:id="9054" w:author="张瀑 [2]" w:date="2025-05-27T16:38:34Z">
            <w:rPr>
              <w:rFonts w:ascii="Times New Roman" w:hAnsi="Times New Roman" w:eastAsia="Times New Roman" w:cs="Times New Roman"/>
              <w:spacing w:val="11"/>
              <w:lang w:eastAsia="zh-CN"/>
            </w:rPr>
          </w:rPrChange>
        </w:rPr>
        <w:pPrChange w:id="9053" w:author="张瀑 [2]" w:date="2025-06-01T08:27:06Z">
          <w:pPr>
            <w:pStyle w:val="8"/>
            <w:spacing w:before="189" w:line="360" w:lineRule="auto"/>
            <w:ind w:firstLine="415"/>
          </w:pPr>
        </w:pPrChange>
      </w:pPr>
      <w:r>
        <w:rPr>
          <w:rFonts w:hint="eastAsia" w:ascii="仿宋" w:hAnsi="仿宋" w:eastAsia="仿宋" w:cs="仿宋"/>
          <w:color w:val="auto"/>
          <w:spacing w:val="11"/>
          <w:sz w:val="28"/>
          <w:szCs w:val="28"/>
          <w:highlight w:val="none"/>
          <w:lang w:eastAsia="zh-CN"/>
          <w:rPrChange w:id="9055" w:author="张瀑 [2]" w:date="2025-05-27T16:38:34Z">
            <w:rPr>
              <w:rFonts w:hint="eastAsia" w:ascii="Times New Roman" w:hAnsi="Times New Roman" w:eastAsia="Times New Roman" w:cs="Times New Roman"/>
              <w:spacing w:val="11"/>
              <w:lang w:eastAsia="zh-CN"/>
            </w:rPr>
          </w:rPrChange>
        </w:rPr>
        <w:t>2装配式内装修的隔墙、固定橱柜、设备、管井等部品部件，宜采用分模数M/2模数网格；</w:t>
      </w:r>
    </w:p>
    <w:p w14:paraId="333BC0F0">
      <w:pPr>
        <w:pStyle w:val="8"/>
        <w:keepNext/>
        <w:keepLines/>
        <w:widowControl/>
        <w:wordWrap w:val="0"/>
        <w:spacing w:before="189" w:line="360" w:lineRule="auto"/>
        <w:ind w:firstLine="604" w:firstLineChars="200"/>
        <w:rPr>
          <w:rFonts w:hint="eastAsia" w:ascii="仿宋" w:hAnsi="仿宋" w:eastAsia="仿宋" w:cs="仿宋"/>
          <w:color w:val="auto"/>
          <w:spacing w:val="11"/>
          <w:sz w:val="28"/>
          <w:szCs w:val="28"/>
          <w:highlight w:val="none"/>
          <w:lang w:eastAsia="zh-CN"/>
          <w:rPrChange w:id="9057" w:author="张瀑 [2]" w:date="2025-05-27T16:38:34Z">
            <w:rPr>
              <w:rFonts w:ascii="Times New Roman" w:hAnsi="Times New Roman" w:eastAsia="Times New Roman" w:cs="Times New Roman"/>
              <w:spacing w:val="11"/>
              <w:lang w:eastAsia="zh-CN"/>
            </w:rPr>
          </w:rPrChange>
        </w:rPr>
        <w:pPrChange w:id="9056" w:author="张瀑 [2]" w:date="2025-06-01T08:27:06Z">
          <w:pPr>
            <w:pStyle w:val="8"/>
            <w:spacing w:before="189" w:line="360" w:lineRule="auto"/>
            <w:ind w:firstLine="415"/>
          </w:pPr>
        </w:pPrChange>
      </w:pPr>
      <w:r>
        <w:rPr>
          <w:rFonts w:hint="eastAsia" w:ascii="仿宋" w:hAnsi="仿宋" w:eastAsia="仿宋" w:cs="仿宋"/>
          <w:color w:val="auto"/>
          <w:spacing w:val="11"/>
          <w:sz w:val="28"/>
          <w:szCs w:val="28"/>
          <w:highlight w:val="none"/>
          <w:lang w:eastAsia="zh-CN"/>
          <w:rPrChange w:id="9058" w:author="张瀑 [2]" w:date="2025-05-27T16:38:34Z">
            <w:rPr>
              <w:rFonts w:hint="eastAsia" w:ascii="Times New Roman" w:hAnsi="Times New Roman" w:eastAsia="Times New Roman" w:cs="Times New Roman"/>
              <w:spacing w:val="11"/>
              <w:lang w:eastAsia="zh-CN"/>
            </w:rPr>
          </w:rPrChange>
        </w:rPr>
        <w:t>3构造节点和部品部件接口等宜采用分模数M/2、M/5、M/10模数网格。</w:t>
      </w:r>
    </w:p>
    <w:p w14:paraId="59E83D70">
      <w:pPr>
        <w:pStyle w:val="8"/>
        <w:keepNext/>
        <w:keepLines/>
        <w:widowControl/>
        <w:wordWrap w:val="0"/>
        <w:spacing w:before="189" w:line="360" w:lineRule="auto"/>
        <w:ind w:firstLine="415"/>
        <w:rPr>
          <w:rFonts w:hint="eastAsia" w:ascii="仿宋" w:hAnsi="仿宋" w:eastAsia="仿宋" w:cs="仿宋"/>
          <w:color w:val="auto"/>
          <w:spacing w:val="11"/>
          <w:sz w:val="28"/>
          <w:szCs w:val="28"/>
          <w:highlight w:val="none"/>
          <w:lang w:eastAsia="zh-CN"/>
          <w:rPrChange w:id="9060" w:author="张瀑 [2]" w:date="2025-05-27T16:38:34Z">
            <w:rPr>
              <w:rFonts w:ascii="Times New Roman" w:hAnsi="Times New Roman" w:eastAsia="Times New Roman" w:cs="Times New Roman"/>
              <w:spacing w:val="11"/>
              <w:lang w:eastAsia="zh-CN"/>
            </w:rPr>
          </w:rPrChange>
        </w:rPr>
        <w:pPrChange w:id="9059" w:author="张瀑 [2]" w:date="2025-06-01T08:27:06Z">
          <w:pPr>
            <w:pStyle w:val="8"/>
            <w:spacing w:before="189" w:line="360" w:lineRule="auto"/>
            <w:ind w:firstLine="415"/>
          </w:pPr>
        </w:pPrChange>
      </w:pPr>
      <w:del w:id="9061" w:author="小l" w:date="2025-07-07T08:33:02Z">
        <w:r>
          <w:rPr>
            <w:rFonts w:hint="default" w:ascii="仿宋" w:hAnsi="仿宋" w:eastAsia="仿宋" w:cs="仿宋"/>
            <w:color w:val="auto"/>
            <w:spacing w:val="11"/>
            <w:sz w:val="28"/>
            <w:szCs w:val="28"/>
            <w:highlight w:val="none"/>
            <w:lang w:eastAsia="zh-CN"/>
            <w:rPrChange w:id="9062" w:author="张瀑 [2]" w:date="2025-05-27T16:38:34Z">
              <w:rPr>
                <w:rFonts w:hint="eastAsia" w:ascii="Times New Roman" w:hAnsi="Times New Roman" w:eastAsia="Times New Roman" w:cs="Times New Roman"/>
                <w:spacing w:val="11"/>
                <w:lang w:eastAsia="zh-CN"/>
              </w:rPr>
            </w:rPrChange>
          </w:rPr>
          <w:delText>4</w:delText>
        </w:r>
      </w:del>
      <w:ins w:id="9063" w:author="张瀑 [2]" w:date="2025-05-31T16:51:51Z">
        <w:del w:id="9064" w:author="小l" w:date="2025-07-07T08:33:02Z">
          <w:r>
            <w:rPr>
              <w:rFonts w:hint="default" w:ascii="仿宋" w:hAnsi="仿宋" w:eastAsia="仿宋" w:cs="仿宋"/>
              <w:color w:val="auto"/>
              <w:spacing w:val="11"/>
              <w:sz w:val="28"/>
              <w:szCs w:val="28"/>
              <w:highlight w:val="none"/>
              <w:lang w:val="en-US" w:eastAsia="zh-CN"/>
            </w:rPr>
            <w:delText>6</w:delText>
          </w:r>
        </w:del>
      </w:ins>
      <w:ins w:id="9065" w:author="小l" w:date="2025-07-07T08:33:02Z">
        <w:del w:id="9066" w:author="张瀑 [2]" w:date="2025-07-11T14:49:29Z">
          <w:r>
            <w:rPr>
              <w:rFonts w:hint="eastAsia" w:ascii="仿宋" w:hAnsi="仿宋" w:eastAsia="仿宋" w:cs="仿宋"/>
              <w:color w:val="auto"/>
              <w:spacing w:val="11"/>
              <w:sz w:val="28"/>
              <w:szCs w:val="28"/>
              <w:highlight w:val="none"/>
              <w:lang w:eastAsia="zh-CN"/>
            </w:rPr>
            <w:delText>7</w:delText>
          </w:r>
        </w:del>
      </w:ins>
      <w:del w:id="9067" w:author="张瀑 [2]" w:date="2025-07-11T14:49:29Z">
        <w:r>
          <w:rPr>
            <w:rFonts w:hint="eastAsia" w:ascii="仿宋" w:hAnsi="仿宋" w:eastAsia="仿宋" w:cs="仿宋"/>
            <w:color w:val="auto"/>
            <w:spacing w:val="11"/>
            <w:sz w:val="28"/>
            <w:szCs w:val="28"/>
            <w:highlight w:val="none"/>
            <w:lang w:eastAsia="zh-CN"/>
            <w:rPrChange w:id="9068" w:author="张瀑 [2]" w:date="2025-05-27T16:38:34Z">
              <w:rPr>
                <w:rFonts w:hint="eastAsia" w:ascii="Times New Roman" w:hAnsi="Times New Roman" w:eastAsia="Times New Roman" w:cs="Times New Roman"/>
                <w:spacing w:val="11"/>
                <w:lang w:eastAsia="zh-CN"/>
              </w:rPr>
            </w:rPrChange>
          </w:rPr>
          <w:delText>.</w:delText>
        </w:r>
      </w:del>
      <w:del w:id="9069" w:author="张瀑 [2]" w:date="2025-07-11T14:49:29Z">
        <w:r>
          <w:rPr>
            <w:rFonts w:hint="default" w:ascii="仿宋" w:hAnsi="仿宋" w:eastAsia="仿宋" w:cs="仿宋"/>
            <w:color w:val="auto"/>
            <w:spacing w:val="11"/>
            <w:sz w:val="28"/>
            <w:szCs w:val="28"/>
            <w:highlight w:val="none"/>
            <w:lang w:eastAsia="zh-CN"/>
            <w:rPrChange w:id="9070" w:author="张瀑 [2]" w:date="2025-05-27T16:38:34Z">
              <w:rPr>
                <w:rFonts w:hint="eastAsia" w:ascii="Times New Roman" w:hAnsi="Times New Roman" w:eastAsia="Times New Roman" w:cs="Times New Roman"/>
                <w:spacing w:val="11"/>
                <w:lang w:eastAsia="zh-CN"/>
              </w:rPr>
            </w:rPrChange>
          </w:rPr>
          <w:delText>2</w:delText>
        </w:r>
      </w:del>
      <w:ins w:id="9071" w:author="张瀑 [2]" w:date="2025-07-11T14:49:29Z">
        <w:r>
          <w:rPr>
            <w:rFonts w:hint="eastAsia" w:ascii="仿宋" w:hAnsi="仿宋" w:eastAsia="仿宋" w:cs="仿宋"/>
            <w:color w:val="auto"/>
            <w:spacing w:val="11"/>
            <w:sz w:val="28"/>
            <w:szCs w:val="28"/>
            <w:highlight w:val="none"/>
            <w:lang w:eastAsia="zh-CN"/>
          </w:rPr>
          <w:t>7.2</w:t>
        </w:r>
      </w:ins>
      <w:r>
        <w:rPr>
          <w:rFonts w:hint="eastAsia" w:ascii="仿宋" w:hAnsi="仿宋" w:eastAsia="仿宋" w:cs="仿宋"/>
          <w:color w:val="auto"/>
          <w:spacing w:val="11"/>
          <w:sz w:val="28"/>
          <w:szCs w:val="28"/>
          <w:highlight w:val="none"/>
          <w:lang w:eastAsia="zh-CN"/>
          <w:rPrChange w:id="9072" w:author="张瀑 [2]" w:date="2025-05-27T16:38:34Z">
            <w:rPr>
              <w:rFonts w:hint="eastAsia" w:ascii="Times New Roman" w:hAnsi="Times New Roman" w:eastAsia="Times New Roman" w:cs="Times New Roman"/>
              <w:spacing w:val="11"/>
              <w:lang w:eastAsia="zh-CN"/>
            </w:rPr>
          </w:rPrChange>
        </w:rPr>
        <w:t>.</w:t>
      </w:r>
      <w:del w:id="9073" w:author="张瀑 [2]" w:date="2025-05-31T16:53:07Z">
        <w:r>
          <w:rPr>
            <w:rFonts w:hint="default" w:ascii="仿宋" w:hAnsi="仿宋" w:eastAsia="仿宋" w:cs="仿宋"/>
            <w:color w:val="auto"/>
            <w:spacing w:val="11"/>
            <w:sz w:val="28"/>
            <w:szCs w:val="28"/>
            <w:highlight w:val="none"/>
            <w:lang w:eastAsia="zh-CN"/>
            <w:rPrChange w:id="9074" w:author="张瀑 [2]" w:date="2025-05-27T16:38:34Z">
              <w:rPr>
                <w:rFonts w:hint="eastAsia" w:ascii="Times New Roman" w:hAnsi="Times New Roman" w:eastAsia="Times New Roman" w:cs="Times New Roman"/>
                <w:spacing w:val="11"/>
                <w:lang w:eastAsia="zh-CN"/>
              </w:rPr>
            </w:rPrChange>
          </w:rPr>
          <w:delText>3</w:delText>
        </w:r>
      </w:del>
      <w:ins w:id="9075" w:author="张瀑 [2]" w:date="2025-05-31T16:53:07Z">
        <w:r>
          <w:rPr>
            <w:rFonts w:hint="eastAsia" w:ascii="仿宋" w:hAnsi="仿宋" w:eastAsia="仿宋" w:cs="仿宋"/>
            <w:color w:val="auto"/>
            <w:spacing w:val="11"/>
            <w:sz w:val="28"/>
            <w:szCs w:val="28"/>
            <w:highlight w:val="none"/>
            <w:lang w:eastAsia="zh-CN"/>
          </w:rPr>
          <w:t>2</w:t>
        </w:r>
      </w:ins>
      <w:r>
        <w:rPr>
          <w:rFonts w:hint="eastAsia" w:ascii="仿宋" w:hAnsi="仿宋" w:eastAsia="仿宋" w:cs="仿宋"/>
          <w:color w:val="auto"/>
          <w:spacing w:val="11"/>
          <w:sz w:val="28"/>
          <w:szCs w:val="28"/>
          <w:highlight w:val="none"/>
          <w:lang w:eastAsia="zh-CN"/>
          <w:rPrChange w:id="9076" w:author="张瀑 [2]" w:date="2025-05-27T16:38:34Z">
            <w:rPr>
              <w:rFonts w:hint="eastAsia" w:ascii="Times New Roman" w:hAnsi="Times New Roman" w:eastAsia="Times New Roman" w:cs="Times New Roman"/>
              <w:spacing w:val="11"/>
              <w:lang w:eastAsia="zh-CN"/>
            </w:rPr>
          </w:rPrChange>
        </w:rPr>
        <w:t>装配式内装修部品部件的定位可通过设置模数网格来控制，且宜采用界面定位法。</w:t>
      </w:r>
    </w:p>
    <w:p w14:paraId="54D641E9">
      <w:pPr>
        <w:pStyle w:val="8"/>
        <w:keepNext/>
        <w:keepLines/>
        <w:widowControl/>
        <w:wordWrap w:val="0"/>
        <w:spacing w:before="189" w:line="360" w:lineRule="auto"/>
        <w:ind w:firstLine="415"/>
        <w:rPr>
          <w:rFonts w:hint="eastAsia" w:ascii="仿宋" w:hAnsi="仿宋" w:eastAsia="仿宋" w:cs="仿宋"/>
          <w:color w:val="auto"/>
          <w:spacing w:val="11"/>
          <w:sz w:val="28"/>
          <w:szCs w:val="28"/>
          <w:highlight w:val="none"/>
          <w:lang w:eastAsia="zh-CN"/>
          <w:rPrChange w:id="9078" w:author="张瀑 [2]" w:date="2025-05-27T16:38:34Z">
            <w:rPr>
              <w:rFonts w:ascii="Times New Roman" w:hAnsi="Times New Roman" w:eastAsia="Times New Roman" w:cs="Times New Roman"/>
              <w:spacing w:val="11"/>
              <w:lang w:eastAsia="zh-CN"/>
            </w:rPr>
          </w:rPrChange>
        </w:rPr>
        <w:pPrChange w:id="9077" w:author="张瀑 [2]" w:date="2025-06-01T08:27:06Z">
          <w:pPr>
            <w:pStyle w:val="8"/>
            <w:spacing w:before="189" w:line="360" w:lineRule="auto"/>
            <w:ind w:firstLine="415"/>
          </w:pPr>
        </w:pPrChange>
      </w:pPr>
      <w:del w:id="9079" w:author="小l" w:date="2025-07-07T08:33:04Z">
        <w:r>
          <w:rPr>
            <w:rFonts w:hint="default" w:ascii="仿宋" w:hAnsi="仿宋" w:eastAsia="仿宋" w:cs="仿宋"/>
            <w:color w:val="auto"/>
            <w:spacing w:val="11"/>
            <w:sz w:val="28"/>
            <w:szCs w:val="28"/>
            <w:highlight w:val="none"/>
            <w:lang w:eastAsia="zh-CN"/>
            <w:rPrChange w:id="9080" w:author="张瀑 [2]" w:date="2025-05-27T16:38:34Z">
              <w:rPr>
                <w:rFonts w:hint="eastAsia" w:ascii="Times New Roman" w:hAnsi="Times New Roman" w:eastAsia="Times New Roman" w:cs="Times New Roman"/>
                <w:spacing w:val="11"/>
                <w:lang w:eastAsia="zh-CN"/>
              </w:rPr>
            </w:rPrChange>
          </w:rPr>
          <w:delText>4</w:delText>
        </w:r>
      </w:del>
      <w:ins w:id="9081" w:author="张瀑 [2]" w:date="2025-05-31T16:51:53Z">
        <w:del w:id="9082" w:author="小l" w:date="2025-07-07T08:33:04Z">
          <w:r>
            <w:rPr>
              <w:rFonts w:hint="default" w:ascii="仿宋" w:hAnsi="仿宋" w:eastAsia="仿宋" w:cs="仿宋"/>
              <w:color w:val="auto"/>
              <w:spacing w:val="11"/>
              <w:sz w:val="28"/>
              <w:szCs w:val="28"/>
              <w:highlight w:val="none"/>
              <w:lang w:val="en-US" w:eastAsia="zh-CN"/>
            </w:rPr>
            <w:delText>6</w:delText>
          </w:r>
        </w:del>
      </w:ins>
      <w:ins w:id="9083" w:author="小l" w:date="2025-07-07T08:33:04Z">
        <w:del w:id="9084" w:author="张瀑 [2]" w:date="2025-07-11T14:49:31Z">
          <w:r>
            <w:rPr>
              <w:rFonts w:hint="eastAsia" w:ascii="仿宋" w:hAnsi="仿宋" w:eastAsia="仿宋" w:cs="仿宋"/>
              <w:color w:val="auto"/>
              <w:spacing w:val="11"/>
              <w:sz w:val="28"/>
              <w:szCs w:val="28"/>
              <w:highlight w:val="none"/>
              <w:lang w:eastAsia="zh-CN"/>
            </w:rPr>
            <w:delText>7</w:delText>
          </w:r>
        </w:del>
      </w:ins>
      <w:del w:id="9085" w:author="张瀑 [2]" w:date="2025-07-11T14:49:31Z">
        <w:r>
          <w:rPr>
            <w:rFonts w:hint="eastAsia" w:ascii="仿宋" w:hAnsi="仿宋" w:eastAsia="仿宋" w:cs="仿宋"/>
            <w:color w:val="auto"/>
            <w:spacing w:val="11"/>
            <w:sz w:val="28"/>
            <w:szCs w:val="28"/>
            <w:highlight w:val="none"/>
            <w:lang w:eastAsia="zh-CN"/>
            <w:rPrChange w:id="9086" w:author="张瀑 [2]" w:date="2025-05-27T16:38:34Z">
              <w:rPr>
                <w:rFonts w:hint="eastAsia" w:ascii="Times New Roman" w:hAnsi="Times New Roman" w:eastAsia="Times New Roman" w:cs="Times New Roman"/>
                <w:spacing w:val="11"/>
                <w:lang w:eastAsia="zh-CN"/>
              </w:rPr>
            </w:rPrChange>
          </w:rPr>
          <w:delText>.</w:delText>
        </w:r>
      </w:del>
      <w:del w:id="9087" w:author="张瀑 [2]" w:date="2025-07-11T14:49:31Z">
        <w:r>
          <w:rPr>
            <w:rFonts w:hint="default" w:ascii="仿宋" w:hAnsi="仿宋" w:eastAsia="仿宋" w:cs="仿宋"/>
            <w:color w:val="auto"/>
            <w:spacing w:val="11"/>
            <w:sz w:val="28"/>
            <w:szCs w:val="28"/>
            <w:highlight w:val="none"/>
            <w:lang w:eastAsia="zh-CN"/>
            <w:rPrChange w:id="9088" w:author="张瀑 [2]" w:date="2025-05-27T16:38:34Z">
              <w:rPr>
                <w:rFonts w:hint="eastAsia" w:ascii="Times New Roman" w:hAnsi="Times New Roman" w:eastAsia="Times New Roman" w:cs="Times New Roman"/>
                <w:spacing w:val="11"/>
                <w:lang w:eastAsia="zh-CN"/>
              </w:rPr>
            </w:rPrChange>
          </w:rPr>
          <w:delText>2</w:delText>
        </w:r>
      </w:del>
      <w:ins w:id="9089" w:author="张瀑 [2]" w:date="2025-07-11T14:49:31Z">
        <w:r>
          <w:rPr>
            <w:rFonts w:hint="eastAsia" w:ascii="仿宋" w:hAnsi="仿宋" w:eastAsia="仿宋" w:cs="仿宋"/>
            <w:color w:val="auto"/>
            <w:spacing w:val="11"/>
            <w:sz w:val="28"/>
            <w:szCs w:val="28"/>
            <w:highlight w:val="none"/>
            <w:lang w:eastAsia="zh-CN"/>
          </w:rPr>
          <w:t>7.2</w:t>
        </w:r>
      </w:ins>
      <w:r>
        <w:rPr>
          <w:rFonts w:hint="eastAsia" w:ascii="仿宋" w:hAnsi="仿宋" w:eastAsia="仿宋" w:cs="仿宋"/>
          <w:color w:val="auto"/>
          <w:spacing w:val="11"/>
          <w:sz w:val="28"/>
          <w:szCs w:val="28"/>
          <w:highlight w:val="none"/>
          <w:lang w:eastAsia="zh-CN"/>
          <w:rPrChange w:id="9090" w:author="张瀑 [2]" w:date="2025-05-27T16:38:34Z">
            <w:rPr>
              <w:rFonts w:hint="eastAsia" w:ascii="Times New Roman" w:hAnsi="Times New Roman" w:eastAsia="Times New Roman" w:cs="Times New Roman"/>
              <w:spacing w:val="11"/>
              <w:lang w:eastAsia="zh-CN"/>
            </w:rPr>
          </w:rPrChange>
        </w:rPr>
        <w:t>.</w:t>
      </w:r>
      <w:del w:id="9091" w:author="张瀑 [2]" w:date="2025-05-31T16:53:09Z">
        <w:r>
          <w:rPr>
            <w:rFonts w:hint="default" w:ascii="仿宋" w:hAnsi="仿宋" w:eastAsia="仿宋" w:cs="仿宋"/>
            <w:color w:val="auto"/>
            <w:spacing w:val="11"/>
            <w:sz w:val="28"/>
            <w:szCs w:val="28"/>
            <w:highlight w:val="none"/>
            <w:lang w:eastAsia="zh-CN"/>
            <w:rPrChange w:id="9092" w:author="张瀑 [2]" w:date="2025-05-27T16:38:34Z">
              <w:rPr>
                <w:rFonts w:hint="eastAsia" w:ascii="Times New Roman" w:hAnsi="Times New Roman" w:eastAsia="Times New Roman" w:cs="Times New Roman"/>
                <w:spacing w:val="11"/>
                <w:lang w:eastAsia="zh-CN"/>
              </w:rPr>
            </w:rPrChange>
          </w:rPr>
          <w:delText>4</w:delText>
        </w:r>
      </w:del>
      <w:ins w:id="9093" w:author="张瀑 [2]" w:date="2025-05-31T16:53:09Z">
        <w:r>
          <w:rPr>
            <w:rFonts w:hint="eastAsia" w:ascii="仿宋" w:hAnsi="仿宋" w:eastAsia="仿宋" w:cs="仿宋"/>
            <w:color w:val="auto"/>
            <w:spacing w:val="11"/>
            <w:sz w:val="28"/>
            <w:szCs w:val="28"/>
            <w:highlight w:val="none"/>
            <w:lang w:eastAsia="zh-CN"/>
          </w:rPr>
          <w:t>3</w:t>
        </w:r>
      </w:ins>
      <w:r>
        <w:rPr>
          <w:rFonts w:hint="eastAsia" w:ascii="仿宋" w:hAnsi="仿宋" w:eastAsia="仿宋" w:cs="仿宋"/>
          <w:color w:val="auto"/>
          <w:spacing w:val="11"/>
          <w:sz w:val="28"/>
          <w:szCs w:val="28"/>
          <w:highlight w:val="none"/>
          <w:lang w:eastAsia="zh-CN"/>
          <w:rPrChange w:id="9094" w:author="张瀑 [2]" w:date="2025-05-27T16:38:34Z">
            <w:rPr>
              <w:rFonts w:hint="eastAsia" w:ascii="Times New Roman" w:hAnsi="Times New Roman" w:eastAsia="Times New Roman" w:cs="Times New Roman"/>
              <w:spacing w:val="11"/>
              <w:lang w:eastAsia="zh-CN"/>
            </w:rPr>
          </w:rPrChange>
        </w:rPr>
        <w:t>装配式内装修设计应协调部品部件的设计、生产和安装过程的尺寸并对建筑设计模数与部品部件生产制造之间的尺寸进行统筹协调。</w:t>
      </w:r>
    </w:p>
    <w:p w14:paraId="048E8681">
      <w:pPr>
        <w:pStyle w:val="8"/>
        <w:keepNext/>
        <w:keepLines/>
        <w:widowControl/>
        <w:wordWrap w:val="0"/>
        <w:spacing w:before="189" w:line="360" w:lineRule="auto"/>
        <w:ind w:firstLine="415"/>
        <w:rPr>
          <w:rFonts w:hint="eastAsia" w:ascii="仿宋" w:hAnsi="仿宋" w:eastAsia="仿宋" w:cs="仿宋"/>
          <w:color w:val="auto"/>
          <w:spacing w:val="11"/>
          <w:sz w:val="28"/>
          <w:szCs w:val="28"/>
          <w:highlight w:val="none"/>
          <w:lang w:eastAsia="zh-CN"/>
          <w:rPrChange w:id="9096" w:author="张瀑 [2]" w:date="2025-05-27T16:38:34Z">
            <w:rPr>
              <w:rFonts w:ascii="Times New Roman" w:hAnsi="Times New Roman" w:eastAsia="Times New Roman" w:cs="Times New Roman"/>
              <w:spacing w:val="11"/>
              <w:lang w:eastAsia="zh-CN"/>
            </w:rPr>
          </w:rPrChange>
        </w:rPr>
        <w:pPrChange w:id="9095" w:author="张瀑 [2]" w:date="2025-06-01T08:27:06Z">
          <w:pPr>
            <w:pStyle w:val="8"/>
            <w:spacing w:before="189" w:line="360" w:lineRule="auto"/>
            <w:ind w:firstLine="415"/>
          </w:pPr>
        </w:pPrChange>
      </w:pPr>
      <w:del w:id="9097" w:author="小l" w:date="2025-07-07T08:33:07Z">
        <w:r>
          <w:rPr>
            <w:rFonts w:hint="default" w:ascii="仿宋" w:hAnsi="仿宋" w:eastAsia="仿宋" w:cs="仿宋"/>
            <w:color w:val="auto"/>
            <w:spacing w:val="11"/>
            <w:sz w:val="28"/>
            <w:szCs w:val="28"/>
            <w:highlight w:val="none"/>
            <w:lang w:eastAsia="zh-CN"/>
            <w:rPrChange w:id="9098" w:author="张瀑 [2]" w:date="2025-05-27T16:38:34Z">
              <w:rPr>
                <w:rFonts w:hint="eastAsia" w:ascii="Times New Roman" w:hAnsi="Times New Roman" w:eastAsia="Times New Roman" w:cs="Times New Roman"/>
                <w:spacing w:val="11"/>
                <w:lang w:eastAsia="zh-CN"/>
              </w:rPr>
            </w:rPrChange>
          </w:rPr>
          <w:delText>4</w:delText>
        </w:r>
      </w:del>
      <w:ins w:id="9099" w:author="张瀑 [2]" w:date="2025-05-31T16:51:56Z">
        <w:del w:id="9100" w:author="小l" w:date="2025-07-07T08:33:07Z">
          <w:r>
            <w:rPr>
              <w:rFonts w:hint="default" w:ascii="仿宋" w:hAnsi="仿宋" w:eastAsia="仿宋" w:cs="仿宋"/>
              <w:color w:val="auto"/>
              <w:spacing w:val="11"/>
              <w:sz w:val="28"/>
              <w:szCs w:val="28"/>
              <w:highlight w:val="none"/>
              <w:lang w:val="en-US" w:eastAsia="zh-CN"/>
            </w:rPr>
            <w:delText>6</w:delText>
          </w:r>
        </w:del>
      </w:ins>
      <w:ins w:id="9101" w:author="小l" w:date="2025-07-07T08:33:07Z">
        <w:del w:id="9102" w:author="张瀑 [2]" w:date="2025-07-11T14:49:31Z">
          <w:r>
            <w:rPr>
              <w:rFonts w:hint="eastAsia" w:ascii="仿宋" w:hAnsi="仿宋" w:eastAsia="仿宋" w:cs="仿宋"/>
              <w:color w:val="auto"/>
              <w:spacing w:val="11"/>
              <w:sz w:val="28"/>
              <w:szCs w:val="28"/>
              <w:highlight w:val="none"/>
              <w:lang w:eastAsia="zh-CN"/>
            </w:rPr>
            <w:delText>7</w:delText>
          </w:r>
        </w:del>
      </w:ins>
      <w:del w:id="9103" w:author="张瀑 [2]" w:date="2025-07-11T14:49:31Z">
        <w:r>
          <w:rPr>
            <w:rFonts w:hint="eastAsia" w:ascii="仿宋" w:hAnsi="仿宋" w:eastAsia="仿宋" w:cs="仿宋"/>
            <w:color w:val="auto"/>
            <w:spacing w:val="11"/>
            <w:sz w:val="28"/>
            <w:szCs w:val="28"/>
            <w:highlight w:val="none"/>
            <w:lang w:eastAsia="zh-CN"/>
            <w:rPrChange w:id="9104" w:author="张瀑 [2]" w:date="2025-05-27T16:38:34Z">
              <w:rPr>
                <w:rFonts w:hint="eastAsia" w:ascii="Times New Roman" w:hAnsi="Times New Roman" w:eastAsia="Times New Roman" w:cs="Times New Roman"/>
                <w:spacing w:val="11"/>
                <w:lang w:eastAsia="zh-CN"/>
              </w:rPr>
            </w:rPrChange>
          </w:rPr>
          <w:delText>.</w:delText>
        </w:r>
      </w:del>
      <w:del w:id="9105" w:author="张瀑 [2]" w:date="2025-07-11T14:49:31Z">
        <w:r>
          <w:rPr>
            <w:rFonts w:hint="default" w:ascii="仿宋" w:hAnsi="仿宋" w:eastAsia="仿宋" w:cs="仿宋"/>
            <w:color w:val="auto"/>
            <w:spacing w:val="11"/>
            <w:sz w:val="28"/>
            <w:szCs w:val="28"/>
            <w:highlight w:val="none"/>
            <w:lang w:eastAsia="zh-CN"/>
            <w:rPrChange w:id="9106" w:author="张瀑 [2]" w:date="2025-05-27T16:38:34Z">
              <w:rPr>
                <w:rFonts w:hint="eastAsia" w:ascii="Times New Roman" w:hAnsi="Times New Roman" w:eastAsia="Times New Roman" w:cs="Times New Roman"/>
                <w:spacing w:val="11"/>
                <w:lang w:eastAsia="zh-CN"/>
              </w:rPr>
            </w:rPrChange>
          </w:rPr>
          <w:delText>2</w:delText>
        </w:r>
      </w:del>
      <w:ins w:id="9107" w:author="张瀑 [2]" w:date="2025-07-11T14:49:31Z">
        <w:r>
          <w:rPr>
            <w:rFonts w:hint="eastAsia" w:ascii="仿宋" w:hAnsi="仿宋" w:eastAsia="仿宋" w:cs="仿宋"/>
            <w:color w:val="auto"/>
            <w:spacing w:val="11"/>
            <w:sz w:val="28"/>
            <w:szCs w:val="28"/>
            <w:highlight w:val="none"/>
            <w:lang w:eastAsia="zh-CN"/>
          </w:rPr>
          <w:t>7.2</w:t>
        </w:r>
      </w:ins>
      <w:r>
        <w:rPr>
          <w:rFonts w:hint="eastAsia" w:ascii="仿宋" w:hAnsi="仿宋" w:eastAsia="仿宋" w:cs="仿宋"/>
          <w:color w:val="auto"/>
          <w:spacing w:val="11"/>
          <w:sz w:val="28"/>
          <w:szCs w:val="28"/>
          <w:highlight w:val="none"/>
          <w:lang w:eastAsia="zh-CN"/>
          <w:rPrChange w:id="9108" w:author="张瀑 [2]" w:date="2025-05-27T16:38:34Z">
            <w:rPr>
              <w:rFonts w:hint="eastAsia" w:ascii="Times New Roman" w:hAnsi="Times New Roman" w:eastAsia="Times New Roman" w:cs="Times New Roman"/>
              <w:spacing w:val="11"/>
              <w:lang w:eastAsia="zh-CN"/>
            </w:rPr>
          </w:rPrChange>
        </w:rPr>
        <w:t>.</w:t>
      </w:r>
      <w:del w:id="9109" w:author="张瀑 [2]" w:date="2025-05-31T16:53:12Z">
        <w:r>
          <w:rPr>
            <w:rFonts w:hint="default" w:ascii="仿宋" w:hAnsi="仿宋" w:eastAsia="仿宋" w:cs="仿宋"/>
            <w:color w:val="auto"/>
            <w:spacing w:val="11"/>
            <w:sz w:val="28"/>
            <w:szCs w:val="28"/>
            <w:highlight w:val="none"/>
            <w:lang w:eastAsia="zh-CN"/>
            <w:rPrChange w:id="9110" w:author="张瀑 [2]" w:date="2025-05-27T16:38:34Z">
              <w:rPr>
                <w:rFonts w:hint="eastAsia" w:ascii="Times New Roman" w:hAnsi="Times New Roman" w:eastAsia="Times New Roman" w:cs="Times New Roman"/>
                <w:spacing w:val="11"/>
                <w:lang w:eastAsia="zh-CN"/>
              </w:rPr>
            </w:rPrChange>
          </w:rPr>
          <w:delText>5</w:delText>
        </w:r>
      </w:del>
      <w:ins w:id="9111" w:author="张瀑 [2]" w:date="2025-05-31T16:53:12Z">
        <w:r>
          <w:rPr>
            <w:rFonts w:hint="eastAsia" w:ascii="仿宋" w:hAnsi="仿宋" w:eastAsia="仿宋" w:cs="仿宋"/>
            <w:color w:val="auto"/>
            <w:spacing w:val="11"/>
            <w:sz w:val="28"/>
            <w:szCs w:val="28"/>
            <w:highlight w:val="none"/>
            <w:lang w:eastAsia="zh-CN"/>
          </w:rPr>
          <w:t>4</w:t>
        </w:r>
      </w:ins>
      <w:r>
        <w:rPr>
          <w:rFonts w:hint="eastAsia" w:ascii="仿宋" w:hAnsi="仿宋" w:eastAsia="仿宋" w:cs="仿宋"/>
          <w:color w:val="auto"/>
          <w:spacing w:val="11"/>
          <w:sz w:val="28"/>
          <w:szCs w:val="28"/>
          <w:highlight w:val="none"/>
          <w:lang w:eastAsia="zh-CN"/>
          <w:rPrChange w:id="9112" w:author="张瀑 [2]" w:date="2025-05-27T16:38:34Z">
            <w:rPr>
              <w:rFonts w:hint="eastAsia" w:ascii="Times New Roman" w:hAnsi="Times New Roman" w:eastAsia="Times New Roman" w:cs="Times New Roman"/>
              <w:spacing w:val="11"/>
              <w:lang w:eastAsia="zh-CN"/>
            </w:rPr>
          </w:rPrChange>
        </w:rPr>
        <w:t>装配式内装修设计可设置容错尺寸，合理调节生产、施工等环节的偏差。</w:t>
      </w:r>
    </w:p>
    <w:p w14:paraId="7161C398">
      <w:pPr>
        <w:pStyle w:val="8"/>
        <w:keepNext/>
        <w:keepLines/>
        <w:widowControl/>
        <w:wordWrap w:val="0"/>
        <w:spacing w:before="189" w:line="360" w:lineRule="auto"/>
        <w:ind w:firstLine="415"/>
        <w:rPr>
          <w:rFonts w:hint="eastAsia" w:ascii="仿宋" w:hAnsi="仿宋" w:eastAsia="仿宋" w:cs="仿宋"/>
          <w:color w:val="auto"/>
          <w:spacing w:val="11"/>
          <w:sz w:val="28"/>
          <w:szCs w:val="28"/>
          <w:highlight w:val="none"/>
          <w:lang w:eastAsia="zh-CN"/>
          <w:rPrChange w:id="9114" w:author="张瀑 [2]" w:date="2025-05-27T16:38:34Z">
            <w:rPr>
              <w:rFonts w:ascii="Times New Roman" w:hAnsi="Times New Roman" w:eastAsia="Times New Roman" w:cs="Times New Roman"/>
              <w:spacing w:val="11"/>
              <w:lang w:eastAsia="zh-CN"/>
            </w:rPr>
          </w:rPrChange>
        </w:rPr>
        <w:pPrChange w:id="9113" w:author="张瀑 [2]" w:date="2025-06-01T08:27:06Z">
          <w:pPr>
            <w:pStyle w:val="8"/>
            <w:spacing w:before="189" w:line="360" w:lineRule="auto"/>
            <w:ind w:firstLine="415"/>
          </w:pPr>
        </w:pPrChange>
      </w:pPr>
      <w:del w:id="9115" w:author="小l" w:date="2025-07-07T08:33:09Z">
        <w:r>
          <w:rPr>
            <w:rFonts w:hint="default" w:ascii="仿宋" w:hAnsi="仿宋" w:eastAsia="仿宋" w:cs="仿宋"/>
            <w:color w:val="auto"/>
            <w:spacing w:val="11"/>
            <w:sz w:val="28"/>
            <w:szCs w:val="28"/>
            <w:highlight w:val="none"/>
            <w:lang w:eastAsia="zh-CN"/>
            <w:rPrChange w:id="9116" w:author="张瀑 [2]" w:date="2025-05-27T16:38:34Z">
              <w:rPr>
                <w:rFonts w:hint="eastAsia" w:ascii="Times New Roman" w:hAnsi="Times New Roman" w:eastAsia="Times New Roman" w:cs="Times New Roman"/>
                <w:spacing w:val="11"/>
                <w:lang w:eastAsia="zh-CN"/>
              </w:rPr>
            </w:rPrChange>
          </w:rPr>
          <w:delText>4</w:delText>
        </w:r>
      </w:del>
      <w:ins w:id="9117" w:author="张瀑 [2]" w:date="2025-05-31T16:51:59Z">
        <w:del w:id="9118" w:author="小l" w:date="2025-07-07T08:33:09Z">
          <w:r>
            <w:rPr>
              <w:rFonts w:hint="default" w:ascii="仿宋" w:hAnsi="仿宋" w:eastAsia="仿宋" w:cs="仿宋"/>
              <w:color w:val="auto"/>
              <w:spacing w:val="11"/>
              <w:sz w:val="28"/>
              <w:szCs w:val="28"/>
              <w:highlight w:val="none"/>
              <w:lang w:val="en-US" w:eastAsia="zh-CN"/>
            </w:rPr>
            <w:delText>6</w:delText>
          </w:r>
        </w:del>
      </w:ins>
      <w:ins w:id="9119" w:author="小l" w:date="2025-07-07T08:33:09Z">
        <w:del w:id="9120" w:author="张瀑 [2]" w:date="2025-07-11T14:49:32Z">
          <w:r>
            <w:rPr>
              <w:rFonts w:hint="eastAsia" w:ascii="仿宋" w:hAnsi="仿宋" w:eastAsia="仿宋" w:cs="仿宋"/>
              <w:color w:val="auto"/>
              <w:spacing w:val="11"/>
              <w:sz w:val="28"/>
              <w:szCs w:val="28"/>
              <w:highlight w:val="none"/>
              <w:lang w:eastAsia="zh-CN"/>
            </w:rPr>
            <w:delText>7</w:delText>
          </w:r>
        </w:del>
      </w:ins>
      <w:del w:id="9121" w:author="张瀑 [2]" w:date="2025-07-11T14:49:32Z">
        <w:r>
          <w:rPr>
            <w:rFonts w:hint="eastAsia" w:ascii="仿宋" w:hAnsi="仿宋" w:eastAsia="仿宋" w:cs="仿宋"/>
            <w:color w:val="auto"/>
            <w:spacing w:val="11"/>
            <w:sz w:val="28"/>
            <w:szCs w:val="28"/>
            <w:highlight w:val="none"/>
            <w:lang w:eastAsia="zh-CN"/>
            <w:rPrChange w:id="9122" w:author="张瀑 [2]" w:date="2025-05-27T16:38:34Z">
              <w:rPr>
                <w:rFonts w:hint="eastAsia" w:ascii="Times New Roman" w:hAnsi="Times New Roman" w:eastAsia="Times New Roman" w:cs="Times New Roman"/>
                <w:spacing w:val="11"/>
                <w:lang w:eastAsia="zh-CN"/>
              </w:rPr>
            </w:rPrChange>
          </w:rPr>
          <w:delText>.</w:delText>
        </w:r>
      </w:del>
      <w:del w:id="9123" w:author="张瀑 [2]" w:date="2025-07-11T14:49:32Z">
        <w:r>
          <w:rPr>
            <w:rFonts w:hint="default" w:ascii="仿宋" w:hAnsi="仿宋" w:eastAsia="仿宋" w:cs="仿宋"/>
            <w:color w:val="auto"/>
            <w:spacing w:val="11"/>
            <w:sz w:val="28"/>
            <w:szCs w:val="28"/>
            <w:highlight w:val="none"/>
            <w:lang w:eastAsia="zh-CN"/>
            <w:rPrChange w:id="9124" w:author="张瀑 [2]" w:date="2025-05-27T16:38:34Z">
              <w:rPr>
                <w:rFonts w:hint="eastAsia" w:ascii="Times New Roman" w:hAnsi="Times New Roman" w:eastAsia="Times New Roman" w:cs="Times New Roman"/>
                <w:spacing w:val="11"/>
                <w:lang w:eastAsia="zh-CN"/>
              </w:rPr>
            </w:rPrChange>
          </w:rPr>
          <w:delText>3</w:delText>
        </w:r>
      </w:del>
      <w:ins w:id="9125" w:author="张瀑 [2]" w:date="2025-07-11T14:49:32Z">
        <w:r>
          <w:rPr>
            <w:rFonts w:hint="eastAsia" w:ascii="仿宋" w:hAnsi="仿宋" w:eastAsia="仿宋" w:cs="仿宋"/>
            <w:color w:val="auto"/>
            <w:spacing w:val="11"/>
            <w:sz w:val="28"/>
            <w:szCs w:val="28"/>
            <w:highlight w:val="none"/>
            <w:lang w:eastAsia="zh-CN"/>
          </w:rPr>
          <w:t>7.2</w:t>
        </w:r>
      </w:ins>
      <w:r>
        <w:rPr>
          <w:rFonts w:hint="eastAsia" w:ascii="仿宋" w:hAnsi="仿宋" w:eastAsia="仿宋" w:cs="仿宋"/>
          <w:color w:val="auto"/>
          <w:spacing w:val="11"/>
          <w:sz w:val="28"/>
          <w:szCs w:val="28"/>
          <w:highlight w:val="none"/>
          <w:lang w:eastAsia="zh-CN"/>
          <w:rPrChange w:id="9126" w:author="张瀑 [2]" w:date="2025-05-27T16:38:34Z">
            <w:rPr>
              <w:rFonts w:hint="eastAsia" w:ascii="Times New Roman" w:hAnsi="Times New Roman" w:eastAsia="Times New Roman" w:cs="Times New Roman"/>
              <w:spacing w:val="11"/>
              <w:lang w:eastAsia="zh-CN"/>
            </w:rPr>
          </w:rPrChange>
        </w:rPr>
        <w:t>.</w:t>
      </w:r>
      <w:del w:id="9127" w:author="张瀑 [2]" w:date="2025-05-31T16:53:15Z">
        <w:r>
          <w:rPr>
            <w:rFonts w:hint="default" w:ascii="仿宋" w:hAnsi="仿宋" w:eastAsia="仿宋" w:cs="仿宋"/>
            <w:color w:val="auto"/>
            <w:spacing w:val="11"/>
            <w:sz w:val="28"/>
            <w:szCs w:val="28"/>
            <w:highlight w:val="none"/>
            <w:lang w:eastAsia="zh-CN"/>
            <w:rPrChange w:id="9128" w:author="张瀑 [2]" w:date="2025-05-27T16:38:34Z">
              <w:rPr>
                <w:rFonts w:hint="eastAsia" w:ascii="Times New Roman" w:hAnsi="Times New Roman" w:eastAsia="Times New Roman" w:cs="Times New Roman"/>
                <w:spacing w:val="11"/>
                <w:lang w:eastAsia="zh-CN"/>
              </w:rPr>
            </w:rPrChange>
          </w:rPr>
          <w:delText>6</w:delText>
        </w:r>
      </w:del>
      <w:ins w:id="9129" w:author="张瀑 [2]" w:date="2025-05-31T16:53:15Z">
        <w:r>
          <w:rPr>
            <w:rFonts w:hint="eastAsia" w:ascii="仿宋" w:hAnsi="仿宋" w:eastAsia="仿宋" w:cs="仿宋"/>
            <w:color w:val="auto"/>
            <w:spacing w:val="11"/>
            <w:sz w:val="28"/>
            <w:szCs w:val="28"/>
            <w:highlight w:val="none"/>
            <w:lang w:eastAsia="zh-CN"/>
          </w:rPr>
          <w:t>5</w:t>
        </w:r>
      </w:ins>
      <w:r>
        <w:rPr>
          <w:rFonts w:hint="eastAsia" w:ascii="仿宋" w:hAnsi="仿宋" w:eastAsia="仿宋" w:cs="仿宋"/>
          <w:color w:val="auto"/>
          <w:spacing w:val="11"/>
          <w:sz w:val="28"/>
          <w:szCs w:val="28"/>
          <w:highlight w:val="none"/>
          <w:lang w:eastAsia="zh-CN"/>
          <w:rPrChange w:id="9130" w:author="张瀑 [2]" w:date="2025-05-27T16:38:34Z">
            <w:rPr>
              <w:rFonts w:hint="eastAsia" w:ascii="Times New Roman" w:hAnsi="Times New Roman" w:eastAsia="Times New Roman" w:cs="Times New Roman"/>
              <w:spacing w:val="11"/>
              <w:lang w:eastAsia="zh-CN"/>
            </w:rPr>
          </w:rPrChange>
        </w:rPr>
        <w:t>集成设计应充分考虑装修基层、部品部件生产安装过程中的偏差，宜采用可调节的构造或部件来消除各种偏差带来的影响。</w:t>
      </w:r>
    </w:p>
    <w:p w14:paraId="034E5308">
      <w:pPr>
        <w:pStyle w:val="8"/>
        <w:keepNext/>
        <w:keepLines/>
        <w:widowControl/>
        <w:wordWrap w:val="0"/>
        <w:spacing w:before="189" w:line="360" w:lineRule="auto"/>
        <w:ind w:firstLine="415"/>
        <w:rPr>
          <w:del w:id="9132" w:author="张瀑 [2]" w:date="2025-06-01T08:25:08Z"/>
          <w:rFonts w:hint="eastAsia" w:ascii="仿宋" w:hAnsi="仿宋" w:eastAsia="仿宋" w:cs="仿宋"/>
          <w:b/>
          <w:bCs/>
          <w:color w:val="000000" w:themeColor="text1"/>
          <w:spacing w:val="11"/>
          <w:sz w:val="28"/>
          <w:szCs w:val="28"/>
          <w:highlight w:val="none"/>
          <w:lang w:eastAsia="zh-CN"/>
          <w:rPrChange w:id="9133" w:author="熙熙" w:date="2025-10-10T14:19:34Z">
            <w:rPr>
              <w:del w:id="9134" w:author="张瀑 [2]" w:date="2025-06-01T08:25:08Z"/>
              <w:rFonts w:ascii="Times New Roman" w:hAnsi="Times New Roman" w:eastAsia="Times New Roman" w:cs="Times New Roman"/>
              <w:spacing w:val="11"/>
              <w:lang w:eastAsia="zh-CN"/>
            </w:rPr>
          </w:rPrChange>
          <w14:textFill>
            <w14:solidFill>
              <w14:schemeClr w14:val="tx1"/>
            </w14:solidFill>
          </w14:textFill>
        </w:rPr>
        <w:pPrChange w:id="9131" w:author="张瀑 [2]" w:date="2025-06-01T08:27:06Z">
          <w:pPr>
            <w:pStyle w:val="8"/>
            <w:spacing w:before="189" w:line="360" w:lineRule="auto"/>
            <w:ind w:firstLine="415"/>
          </w:pPr>
        </w:pPrChange>
      </w:pPr>
    </w:p>
    <w:p w14:paraId="12B2C67A">
      <w:pPr>
        <w:keepNext/>
        <w:keepLines/>
        <w:widowControl/>
        <w:wordWrap w:val="0"/>
        <w:spacing w:before="242" w:line="360" w:lineRule="auto"/>
        <w:jc w:val="center"/>
        <w:rPr>
          <w:rFonts w:hint="eastAsia" w:ascii="仿宋" w:hAnsi="仿宋" w:eastAsia="仿宋" w:cs="仿宋"/>
          <w:color w:val="000000" w:themeColor="text1"/>
          <w:spacing w:val="5"/>
          <w:sz w:val="28"/>
          <w:szCs w:val="28"/>
          <w:highlight w:val="none"/>
          <w:rPrChange w:id="9136" w:author="熙熙" w:date="2025-09-08T11:26:23Z">
            <w:rPr>
              <w:rFonts w:ascii="黑体" w:hAnsi="黑体" w:eastAsia="黑体" w:cs="黑体"/>
              <w:spacing w:val="5"/>
              <w:sz w:val="24"/>
              <w:szCs w:val="24"/>
            </w:rPr>
          </w:rPrChange>
          <w14:textFill>
            <w14:solidFill>
              <w14:schemeClr w14:val="tx1"/>
            </w14:solidFill>
          </w14:textFill>
        </w:rPr>
        <w:pPrChange w:id="9135" w:author="张瀑 [2]" w:date="2025-06-01T08:27:06Z">
          <w:pPr>
            <w:spacing w:before="242" w:line="360" w:lineRule="auto"/>
            <w:jc w:val="center"/>
          </w:pPr>
        </w:pPrChange>
      </w:pPr>
      <w:ins w:id="9137" w:author="张瀑 [2]" w:date="2025-05-31T16:53:20Z">
        <w:del w:id="9138" w:author="小l" w:date="2025-07-07T08:33:12Z">
          <w:r>
            <w:rPr>
              <w:rFonts w:hint="default" w:ascii="仿宋" w:hAnsi="仿宋" w:eastAsia="仿宋" w:cs="仿宋"/>
              <w:b/>
              <w:bCs/>
              <w:color w:val="000000" w:themeColor="text1"/>
              <w:spacing w:val="5"/>
              <w:sz w:val="28"/>
              <w:szCs w:val="28"/>
              <w:highlight w:val="none"/>
              <w:lang w:val="en-US" w:eastAsia="zh-CN"/>
              <w:rPrChange w:id="9139" w:author="熙熙" w:date="2025-10-10T14:19:34Z">
                <w:rPr>
                  <w:rFonts w:hint="default" w:ascii="仿宋" w:hAnsi="仿宋" w:eastAsia="仿宋" w:cs="仿宋"/>
                  <w:color w:val="auto"/>
                  <w:spacing w:val="5"/>
                  <w:sz w:val="28"/>
                  <w:szCs w:val="28"/>
                  <w:highlight w:val="none"/>
                  <w:lang w:val="en-US" w:eastAsia="zh-CN"/>
                </w:rPr>
              </w:rPrChange>
              <w14:textFill>
                <w14:solidFill>
                  <w14:schemeClr w14:val="tx1"/>
                </w14:solidFill>
              </w14:textFill>
            </w:rPr>
            <w:delText>6</w:delText>
          </w:r>
        </w:del>
      </w:ins>
      <w:ins w:id="9140" w:author="小l" w:date="2025-07-07T08:33:12Z">
        <w:del w:id="9141" w:author="张瀑 [2]" w:date="2025-07-11T14:50:19Z">
          <w:r>
            <w:rPr>
              <w:rFonts w:hint="eastAsia" w:ascii="仿宋" w:hAnsi="仿宋" w:eastAsia="仿宋" w:cs="仿宋"/>
              <w:b/>
              <w:bCs/>
              <w:color w:val="000000" w:themeColor="text1"/>
              <w:spacing w:val="5"/>
              <w:sz w:val="28"/>
              <w:szCs w:val="28"/>
              <w:highlight w:val="none"/>
              <w:lang w:val="en-US" w:eastAsia="zh-CN"/>
              <w:rPrChange w:id="9142" w:author="熙熙" w:date="2025-10-10T14:19:34Z">
                <w:rPr>
                  <w:rFonts w:hint="eastAsia" w:ascii="仿宋" w:hAnsi="仿宋" w:eastAsia="仿宋" w:cs="仿宋"/>
                  <w:color w:val="auto"/>
                  <w:spacing w:val="5"/>
                  <w:sz w:val="28"/>
                  <w:szCs w:val="28"/>
                  <w:highlight w:val="none"/>
                  <w:lang w:val="en-US" w:eastAsia="zh-CN"/>
                </w:rPr>
              </w:rPrChange>
              <w14:textFill>
                <w14:solidFill>
                  <w14:schemeClr w14:val="tx1"/>
                </w14:solidFill>
              </w14:textFill>
            </w:rPr>
            <w:delText>7</w:delText>
          </w:r>
        </w:del>
      </w:ins>
      <w:del w:id="9143" w:author="张瀑 [2]" w:date="2025-07-11T14:50:19Z">
        <w:r>
          <w:rPr>
            <w:rFonts w:hint="eastAsia" w:ascii="仿宋" w:hAnsi="仿宋" w:eastAsia="仿宋" w:cs="仿宋"/>
            <w:b/>
            <w:bCs/>
            <w:color w:val="000000" w:themeColor="text1"/>
            <w:spacing w:val="5"/>
            <w:sz w:val="28"/>
            <w:szCs w:val="28"/>
            <w:highlight w:val="none"/>
            <w:rPrChange w:id="9144" w:author="熙熙" w:date="2025-10-10T14:19:34Z">
              <w:rPr>
                <w:rFonts w:hint="eastAsia" w:ascii="黑体" w:hAnsi="黑体" w:eastAsia="黑体" w:cs="黑体"/>
                <w:spacing w:val="5"/>
                <w:sz w:val="24"/>
                <w:szCs w:val="24"/>
              </w:rPr>
            </w:rPrChange>
            <w14:textFill>
              <w14:solidFill>
                <w14:schemeClr w14:val="tx1"/>
              </w14:solidFill>
            </w14:textFill>
          </w:rPr>
          <w:delText>4</w:delText>
        </w:r>
      </w:del>
      <w:ins w:id="9145" w:author="张瀑 [2]" w:date="2025-07-11T14:50:19Z">
        <w:r>
          <w:rPr>
            <w:rFonts w:hint="eastAsia" w:ascii="仿宋" w:hAnsi="仿宋" w:eastAsia="仿宋" w:cs="仿宋"/>
            <w:b/>
            <w:bCs/>
            <w:color w:val="000000" w:themeColor="text1"/>
            <w:spacing w:val="5"/>
            <w:sz w:val="28"/>
            <w:szCs w:val="28"/>
            <w:highlight w:val="none"/>
            <w:lang w:val="en-US" w:eastAsia="zh-CN"/>
            <w:rPrChange w:id="9146" w:author="熙熙" w:date="2025-10-10T14:19:34Z">
              <w:rPr>
                <w:rFonts w:hint="eastAsia" w:ascii="仿宋" w:hAnsi="仿宋" w:eastAsia="仿宋" w:cs="仿宋"/>
                <w:color w:val="auto"/>
                <w:spacing w:val="5"/>
                <w:sz w:val="28"/>
                <w:szCs w:val="28"/>
                <w:highlight w:val="none"/>
                <w:lang w:val="en-US" w:eastAsia="zh-CN"/>
              </w:rPr>
            </w:rPrChange>
            <w14:textFill>
              <w14:solidFill>
                <w14:schemeClr w14:val="tx1"/>
              </w14:solidFill>
            </w14:textFill>
          </w:rPr>
          <w:t>7.3</w:t>
        </w:r>
      </w:ins>
      <w:r>
        <w:rPr>
          <w:rFonts w:hint="eastAsia" w:ascii="仿宋" w:hAnsi="仿宋" w:eastAsia="仿宋" w:cs="仿宋"/>
          <w:b/>
          <w:bCs/>
          <w:color w:val="000000" w:themeColor="text1"/>
          <w:spacing w:val="5"/>
          <w:sz w:val="28"/>
          <w:szCs w:val="28"/>
          <w:highlight w:val="none"/>
          <w:rPrChange w:id="9147" w:author="熙熙" w:date="2025-10-10T14:19:34Z">
            <w:rPr>
              <w:rFonts w:hint="eastAsia" w:ascii="黑体" w:hAnsi="黑体" w:eastAsia="黑体" w:cs="黑体"/>
              <w:spacing w:val="5"/>
              <w:sz w:val="24"/>
              <w:szCs w:val="24"/>
            </w:rPr>
          </w:rPrChange>
          <w14:textFill>
            <w14:solidFill>
              <w14:schemeClr w14:val="tx1"/>
            </w14:solidFill>
          </w14:textFill>
        </w:rPr>
        <w:t xml:space="preserve"> 隔墙与墙面系统设计</w:t>
      </w:r>
    </w:p>
    <w:p w14:paraId="7D2D5C22">
      <w:pPr>
        <w:pStyle w:val="8"/>
        <w:keepNext/>
        <w:keepLines/>
        <w:widowControl/>
        <w:wordWrap w:val="0"/>
        <w:spacing w:before="189" w:line="360" w:lineRule="auto"/>
        <w:jc w:val="center"/>
        <w:rPr>
          <w:rFonts w:hint="eastAsia" w:ascii="仿宋" w:hAnsi="仿宋" w:eastAsia="仿宋" w:cs="仿宋"/>
          <w:b/>
          <w:bCs/>
          <w:snapToGrid w:val="0"/>
          <w:color w:val="000000" w:themeColor="text1"/>
          <w:spacing w:val="5"/>
          <w:kern w:val="0"/>
          <w:sz w:val="28"/>
          <w:szCs w:val="28"/>
          <w:highlight w:val="none"/>
          <w:lang w:eastAsia="zh-CN"/>
          <w:rPrChange w:id="9149" w:author="熙熙" w:date="2025-10-10T14:30:32Z">
            <w:rPr>
              <w:rFonts w:ascii="黑体" w:hAnsi="黑体" w:eastAsia="黑体" w:cs="黑体"/>
              <w:snapToGrid w:val="0"/>
              <w:spacing w:val="5"/>
              <w:kern w:val="0"/>
              <w:lang w:eastAsia="zh-CN"/>
            </w:rPr>
          </w:rPrChange>
          <w14:textFill>
            <w14:solidFill>
              <w14:schemeClr w14:val="tx1"/>
            </w14:solidFill>
          </w14:textFill>
        </w:rPr>
        <w:pPrChange w:id="9148" w:author="张瀑 [2]" w:date="2025-06-01T08:27:06Z">
          <w:pPr>
            <w:pStyle w:val="8"/>
            <w:spacing w:before="189" w:line="360" w:lineRule="auto"/>
            <w:jc w:val="center"/>
          </w:pPr>
        </w:pPrChange>
      </w:pPr>
      <w:r>
        <w:rPr>
          <w:rFonts w:hint="eastAsia" w:ascii="仿宋" w:hAnsi="仿宋" w:eastAsia="仿宋" w:cs="仿宋"/>
          <w:b/>
          <w:bCs/>
          <w:snapToGrid w:val="0"/>
          <w:color w:val="000000" w:themeColor="text1"/>
          <w:spacing w:val="5"/>
          <w:kern w:val="0"/>
          <w:sz w:val="28"/>
          <w:szCs w:val="28"/>
          <w:highlight w:val="none"/>
          <w:lang w:eastAsia="zh-CN"/>
          <w:rPrChange w:id="9150" w:author="熙熙" w:date="2025-10-10T14:30:32Z">
            <w:rPr>
              <w:rFonts w:hint="eastAsia" w:ascii="黑体" w:hAnsi="黑体" w:eastAsia="黑体" w:cs="黑体"/>
              <w:snapToGrid w:val="0"/>
              <w:spacing w:val="5"/>
              <w:kern w:val="0"/>
              <w:lang w:eastAsia="zh-CN"/>
            </w:rPr>
          </w:rPrChange>
          <w14:textFill>
            <w14:solidFill>
              <w14:schemeClr w14:val="tx1"/>
            </w14:solidFill>
          </w14:textFill>
        </w:rPr>
        <w:t>Ⅰ条板隔墙</w:t>
      </w:r>
    </w:p>
    <w:p w14:paraId="44962CAD">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152" w:author="熙熙" w:date="2025-09-08T11:26:23Z">
            <w:rPr>
              <w:rFonts w:ascii="Times New Roman" w:hAnsi="Times New Roman" w:cs="Times New Roman"/>
              <w:spacing w:val="11"/>
              <w:lang w:eastAsia="zh-CN"/>
            </w:rPr>
          </w:rPrChange>
          <w14:textFill>
            <w14:solidFill>
              <w14:schemeClr w14:val="tx1"/>
            </w14:solidFill>
          </w14:textFill>
        </w:rPr>
        <w:pPrChange w:id="9151" w:author="张瀑 [2]" w:date="2025-06-01T08:27:06Z">
          <w:pPr>
            <w:pStyle w:val="8"/>
            <w:spacing w:before="189" w:line="360" w:lineRule="auto"/>
            <w:ind w:firstLine="415"/>
          </w:pPr>
        </w:pPrChange>
      </w:pPr>
      <w:ins w:id="9153" w:author="张瀑 [2]" w:date="2025-05-31T16:53:34Z">
        <w:del w:id="9154" w:author="小l" w:date="2025-07-07T08:33:15Z">
          <w:r>
            <w:rPr>
              <w:rFonts w:hint="default" w:ascii="仿宋" w:hAnsi="仿宋" w:eastAsia="仿宋" w:cs="仿宋"/>
              <w:color w:val="000000" w:themeColor="text1"/>
              <w:spacing w:val="11"/>
              <w:sz w:val="28"/>
              <w:szCs w:val="28"/>
              <w:highlight w:val="none"/>
              <w:lang w:val="en-US" w:eastAsia="zh-CN"/>
              <w:rPrChange w:id="9155"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156" w:author="小l" w:date="2025-07-07T08:33:15Z">
        <w:del w:id="9157" w:author="张瀑 [2]" w:date="2025-07-11T14:50:22Z">
          <w:r>
            <w:rPr>
              <w:rFonts w:hint="eastAsia" w:ascii="仿宋" w:hAnsi="仿宋" w:eastAsia="仿宋" w:cs="仿宋"/>
              <w:color w:val="000000" w:themeColor="text1"/>
              <w:spacing w:val="11"/>
              <w:sz w:val="28"/>
              <w:szCs w:val="28"/>
              <w:highlight w:val="none"/>
              <w:lang w:val="en-US" w:eastAsia="zh-CN"/>
              <w:rPrChange w:id="915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del w:id="9159" w:author="张瀑 [2]" w:date="2025-07-11T14:50:22Z">
        <w:r>
          <w:rPr>
            <w:rFonts w:hint="eastAsia" w:ascii="仿宋" w:hAnsi="仿宋" w:eastAsia="仿宋" w:cs="仿宋"/>
            <w:color w:val="000000" w:themeColor="text1"/>
            <w:spacing w:val="11"/>
            <w:sz w:val="28"/>
            <w:szCs w:val="28"/>
            <w:highlight w:val="none"/>
            <w:lang w:eastAsia="zh-CN"/>
            <w:rPrChange w:id="9160" w:author="熙熙" w:date="2025-09-08T11:26:23Z">
              <w:rPr>
                <w:rFonts w:hint="eastAsia" w:ascii="Times New Roman" w:hAnsi="Times New Roman" w:cs="Times New Roman"/>
                <w:spacing w:val="11"/>
                <w:lang w:eastAsia="zh-CN"/>
              </w:rPr>
            </w:rPrChange>
            <w14:textFill>
              <w14:solidFill>
                <w14:schemeClr w14:val="tx1"/>
              </w14:solidFill>
            </w14:textFill>
          </w:rPr>
          <w:delText>4</w:delText>
        </w:r>
      </w:del>
      <w:ins w:id="9161" w:author="张瀑 [2]" w:date="2025-07-11T14:50:22Z">
        <w:r>
          <w:rPr>
            <w:rFonts w:hint="eastAsia" w:ascii="仿宋" w:hAnsi="仿宋" w:eastAsia="仿宋" w:cs="仿宋"/>
            <w:color w:val="000000" w:themeColor="text1"/>
            <w:spacing w:val="11"/>
            <w:sz w:val="28"/>
            <w:szCs w:val="28"/>
            <w:highlight w:val="none"/>
            <w:lang w:val="en-US" w:eastAsia="zh-CN"/>
            <w:rPrChange w:id="916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7.3</w:t>
        </w:r>
      </w:ins>
      <w:r>
        <w:rPr>
          <w:rFonts w:hint="eastAsia" w:ascii="仿宋" w:hAnsi="仿宋" w:eastAsia="仿宋" w:cs="仿宋"/>
          <w:color w:val="000000" w:themeColor="text1"/>
          <w:spacing w:val="11"/>
          <w:sz w:val="28"/>
          <w:szCs w:val="28"/>
          <w:highlight w:val="none"/>
          <w:lang w:eastAsia="zh-CN"/>
          <w:rPrChange w:id="9163" w:author="熙熙" w:date="2025-09-08T11:26:23Z">
            <w:rPr>
              <w:rFonts w:hint="eastAsia" w:ascii="Times New Roman" w:hAnsi="Times New Roman" w:cs="Times New Roman"/>
              <w:spacing w:val="11"/>
              <w:lang w:eastAsia="zh-CN"/>
            </w:rPr>
          </w:rPrChange>
          <w14:textFill>
            <w14:solidFill>
              <w14:schemeClr w14:val="tx1"/>
            </w14:solidFill>
          </w14:textFill>
        </w:rPr>
        <w:t xml:space="preserve">.1 </w:t>
      </w:r>
      <w:r>
        <w:rPr>
          <w:rFonts w:hint="eastAsia" w:ascii="仿宋" w:hAnsi="仿宋" w:eastAsia="仿宋" w:cs="仿宋"/>
          <w:color w:val="000000" w:themeColor="text1"/>
          <w:spacing w:val="11"/>
          <w:sz w:val="28"/>
          <w:szCs w:val="28"/>
          <w:highlight w:val="none"/>
          <w:lang w:eastAsia="zh-CN"/>
          <w:rPrChange w:id="9164"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t>条板隔墙应根据使用功能和使用部位需求，</w:t>
      </w:r>
      <w:ins w:id="9165" w:author="张瀑 [2]" w:date="2025-07-11T14:48:03Z">
        <w:r>
          <w:rPr>
            <w:rFonts w:hint="eastAsia" w:ascii="仿宋" w:hAnsi="仿宋" w:eastAsia="仿宋" w:cs="仿宋"/>
            <w:color w:val="000000" w:themeColor="text1"/>
            <w:spacing w:val="11"/>
            <w:sz w:val="28"/>
            <w:szCs w:val="28"/>
            <w:highlight w:val="none"/>
            <w:lang w:val="en-US" w:eastAsia="zh-CN"/>
            <w:rPrChange w:id="916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合理</w:t>
        </w:r>
      </w:ins>
      <w:del w:id="9167" w:author="张瀑 [2]" w:date="2025-07-11T14:47:44Z">
        <w:r>
          <w:rPr>
            <w:rFonts w:hint="default" w:ascii="仿宋" w:hAnsi="仿宋" w:eastAsia="仿宋" w:cs="仿宋"/>
            <w:color w:val="000000" w:themeColor="text1"/>
            <w:spacing w:val="11"/>
            <w:sz w:val="28"/>
            <w:szCs w:val="28"/>
            <w:highlight w:val="none"/>
            <w:lang w:eastAsia="zh-CN"/>
            <w:rPrChange w:id="9168"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delText>确定墙体的材料和厚度</w:delText>
        </w:r>
      </w:del>
      <w:ins w:id="9169" w:author="张瀑 [2]" w:date="2025-07-11T14:47:45Z">
        <w:r>
          <w:rPr>
            <w:rFonts w:hint="eastAsia" w:ascii="仿宋" w:hAnsi="仿宋" w:eastAsia="仿宋" w:cs="仿宋"/>
            <w:color w:val="000000" w:themeColor="text1"/>
            <w:spacing w:val="11"/>
            <w:sz w:val="28"/>
            <w:szCs w:val="28"/>
            <w:highlight w:val="none"/>
            <w:lang w:val="en-US" w:eastAsia="zh-CN"/>
            <w:rPrChange w:id="917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选择</w:t>
        </w:r>
      </w:ins>
      <w:ins w:id="9171" w:author="张瀑 [2]" w:date="2025-07-11T14:48:28Z">
        <w:r>
          <w:rPr>
            <w:rFonts w:hint="eastAsia" w:ascii="仿宋" w:hAnsi="仿宋" w:eastAsia="仿宋" w:cs="仿宋"/>
            <w:color w:val="000000" w:themeColor="text1"/>
            <w:spacing w:val="11"/>
            <w:sz w:val="28"/>
            <w:szCs w:val="28"/>
            <w:highlight w:val="none"/>
            <w:lang w:val="en-US" w:eastAsia="zh-CN"/>
            <w:rPrChange w:id="9172"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t>墙体</w:t>
        </w:r>
      </w:ins>
      <w:ins w:id="9173" w:author="张瀑 [2]" w:date="2025-07-11T14:48:12Z">
        <w:r>
          <w:rPr>
            <w:rFonts w:hint="eastAsia" w:ascii="仿宋" w:hAnsi="仿宋" w:eastAsia="仿宋" w:cs="仿宋"/>
            <w:color w:val="000000" w:themeColor="text1"/>
            <w:spacing w:val="11"/>
            <w:sz w:val="28"/>
            <w:szCs w:val="28"/>
            <w:highlight w:val="none"/>
            <w:lang w:val="en-US" w:eastAsia="zh-CN"/>
            <w:rPrChange w:id="917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材料</w:t>
        </w:r>
      </w:ins>
      <w:ins w:id="9175" w:author="张瀑 [2]" w:date="2025-07-11T14:48:13Z">
        <w:r>
          <w:rPr>
            <w:rFonts w:hint="eastAsia" w:ascii="仿宋" w:hAnsi="仿宋" w:eastAsia="仿宋" w:cs="仿宋"/>
            <w:color w:val="000000" w:themeColor="text1"/>
            <w:spacing w:val="11"/>
            <w:sz w:val="28"/>
            <w:szCs w:val="28"/>
            <w:highlight w:val="none"/>
            <w:lang w:val="en-US" w:eastAsia="zh-CN"/>
            <w:rPrChange w:id="917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和</w:t>
        </w:r>
      </w:ins>
      <w:ins w:id="9177" w:author="张瀑 [2]" w:date="2025-07-11T14:48:16Z">
        <w:r>
          <w:rPr>
            <w:rFonts w:hint="eastAsia" w:ascii="仿宋" w:hAnsi="仿宋" w:eastAsia="仿宋" w:cs="仿宋"/>
            <w:color w:val="000000" w:themeColor="text1"/>
            <w:spacing w:val="11"/>
            <w:sz w:val="28"/>
            <w:szCs w:val="28"/>
            <w:highlight w:val="none"/>
            <w:lang w:val="en-US" w:eastAsia="zh-CN"/>
            <w:rPrChange w:id="917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厚度</w:t>
        </w:r>
      </w:ins>
      <w:r>
        <w:rPr>
          <w:rFonts w:hint="eastAsia" w:ascii="仿宋" w:hAnsi="仿宋" w:eastAsia="仿宋" w:cs="仿宋"/>
          <w:color w:val="000000" w:themeColor="text1"/>
          <w:spacing w:val="11"/>
          <w:sz w:val="28"/>
          <w:szCs w:val="28"/>
          <w:highlight w:val="none"/>
          <w:lang w:eastAsia="zh-CN"/>
          <w:rPrChange w:id="9179" w:author="熙熙" w:date="2025-09-08T11:26:23Z">
            <w:rPr>
              <w:rFonts w:hint="eastAsia" w:ascii="Times New Roman" w:hAnsi="Times New Roman" w:cs="Times New Roman"/>
              <w:spacing w:val="11"/>
              <w:lang w:eastAsia="zh-CN"/>
            </w:rPr>
          </w:rPrChange>
          <w14:textFill>
            <w14:solidFill>
              <w14:schemeClr w14:val="tx1"/>
            </w14:solidFill>
          </w14:textFill>
        </w:rPr>
        <w:t>。</w:t>
      </w:r>
    </w:p>
    <w:p w14:paraId="7C990F9A">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181" w:author="熙熙" w:date="2025-09-08T11:26:23Z">
            <w:rPr>
              <w:rFonts w:ascii="Times New Roman" w:hAnsi="Times New Roman" w:cs="Times New Roman"/>
              <w:spacing w:val="11"/>
              <w:lang w:eastAsia="zh-CN"/>
            </w:rPr>
          </w:rPrChange>
          <w14:textFill>
            <w14:solidFill>
              <w14:schemeClr w14:val="tx1"/>
            </w14:solidFill>
          </w14:textFill>
        </w:rPr>
        <w:pPrChange w:id="9180" w:author="张瀑 [2]" w:date="2025-06-01T08:27:06Z">
          <w:pPr>
            <w:pStyle w:val="8"/>
            <w:spacing w:before="189" w:line="360" w:lineRule="auto"/>
            <w:ind w:firstLine="415"/>
          </w:pPr>
        </w:pPrChange>
      </w:pPr>
      <w:ins w:id="9182" w:author="张瀑 [2]" w:date="2025-05-31T16:53:36Z">
        <w:del w:id="9183" w:author="小l" w:date="2025-07-07T08:33:19Z">
          <w:r>
            <w:rPr>
              <w:rFonts w:hint="default" w:ascii="仿宋" w:hAnsi="仿宋" w:eastAsia="仿宋" w:cs="仿宋"/>
              <w:color w:val="000000" w:themeColor="text1"/>
              <w:spacing w:val="11"/>
              <w:sz w:val="28"/>
              <w:szCs w:val="28"/>
              <w:highlight w:val="none"/>
              <w:lang w:val="en-US" w:eastAsia="zh-CN"/>
              <w:rPrChange w:id="9184"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185" w:author="小l" w:date="2025-07-07T08:33:19Z">
        <w:del w:id="9186" w:author="张瀑 [2]" w:date="2025-07-11T14:50:23Z">
          <w:r>
            <w:rPr>
              <w:rFonts w:hint="eastAsia" w:ascii="仿宋" w:hAnsi="仿宋" w:eastAsia="仿宋" w:cs="仿宋"/>
              <w:color w:val="000000" w:themeColor="text1"/>
              <w:spacing w:val="11"/>
              <w:sz w:val="28"/>
              <w:szCs w:val="28"/>
              <w:highlight w:val="none"/>
              <w:lang w:val="en-US" w:eastAsia="zh-CN"/>
              <w:rPrChange w:id="918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del w:id="9188" w:author="张瀑 [2]" w:date="2025-07-11T14:50:23Z">
        <w:r>
          <w:rPr>
            <w:rFonts w:hint="eastAsia" w:ascii="仿宋" w:hAnsi="仿宋" w:eastAsia="仿宋" w:cs="仿宋"/>
            <w:color w:val="000000" w:themeColor="text1"/>
            <w:spacing w:val="11"/>
            <w:sz w:val="28"/>
            <w:szCs w:val="28"/>
            <w:highlight w:val="none"/>
            <w:lang w:eastAsia="zh-CN"/>
            <w:rPrChange w:id="9189" w:author="熙熙" w:date="2025-09-08T11:26:23Z">
              <w:rPr>
                <w:rFonts w:hint="eastAsia" w:ascii="Times New Roman" w:hAnsi="Times New Roman" w:cs="Times New Roman"/>
                <w:spacing w:val="11"/>
                <w:lang w:eastAsia="zh-CN"/>
              </w:rPr>
            </w:rPrChange>
            <w14:textFill>
              <w14:solidFill>
                <w14:schemeClr w14:val="tx1"/>
              </w14:solidFill>
            </w14:textFill>
          </w:rPr>
          <w:delText>4</w:delText>
        </w:r>
      </w:del>
      <w:ins w:id="9190" w:author="张瀑 [2]" w:date="2025-07-11T14:50:23Z">
        <w:r>
          <w:rPr>
            <w:rFonts w:hint="eastAsia" w:ascii="仿宋" w:hAnsi="仿宋" w:eastAsia="仿宋" w:cs="仿宋"/>
            <w:color w:val="000000" w:themeColor="text1"/>
            <w:spacing w:val="11"/>
            <w:sz w:val="28"/>
            <w:szCs w:val="28"/>
            <w:highlight w:val="none"/>
            <w:lang w:val="en-US" w:eastAsia="zh-CN"/>
            <w:rPrChange w:id="919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7.3</w:t>
        </w:r>
      </w:ins>
      <w:r>
        <w:rPr>
          <w:rFonts w:hint="eastAsia" w:ascii="仿宋" w:hAnsi="仿宋" w:eastAsia="仿宋" w:cs="仿宋"/>
          <w:color w:val="000000" w:themeColor="text1"/>
          <w:spacing w:val="11"/>
          <w:sz w:val="28"/>
          <w:szCs w:val="28"/>
          <w:highlight w:val="none"/>
          <w:lang w:eastAsia="zh-CN"/>
          <w:rPrChange w:id="9192" w:author="熙熙" w:date="2025-09-08T11:26:23Z">
            <w:rPr>
              <w:rFonts w:hint="eastAsia" w:ascii="Times New Roman" w:hAnsi="Times New Roman" w:cs="Times New Roman"/>
              <w:spacing w:val="11"/>
              <w:lang w:eastAsia="zh-CN"/>
            </w:rPr>
          </w:rPrChange>
          <w14:textFill>
            <w14:solidFill>
              <w14:schemeClr w14:val="tx1"/>
            </w14:solidFill>
          </w14:textFill>
        </w:rPr>
        <w:t>.2 条板隔墙标准板的宽度为500mm、600mm，最小宽度不应小于板宽的1/2。</w:t>
      </w:r>
    </w:p>
    <w:p w14:paraId="5874E6AC">
      <w:pPr>
        <w:pStyle w:val="8"/>
        <w:keepNext/>
        <w:keepLines/>
        <w:widowControl/>
        <w:wordWrap w:val="0"/>
        <w:spacing w:before="189" w:line="360" w:lineRule="auto"/>
        <w:ind w:firstLine="415"/>
        <w:rPr>
          <w:ins w:id="9194" w:author="张瀑 [2]" w:date="2025-06-21T16:00:56Z"/>
          <w:rFonts w:hint="eastAsia" w:ascii="仿宋" w:hAnsi="仿宋" w:eastAsia="仿宋" w:cs="仿宋"/>
          <w:color w:val="000000" w:themeColor="text1"/>
          <w:spacing w:val="11"/>
          <w:sz w:val="28"/>
          <w:szCs w:val="28"/>
          <w:highlight w:val="none"/>
          <w:lang w:eastAsia="zh-CN"/>
          <w:rPrChange w:id="9195" w:author="熙熙" w:date="2025-09-08T11:26:23Z">
            <w:rPr>
              <w:ins w:id="9196" w:author="张瀑 [2]" w:date="2025-06-21T16:00:56Z"/>
              <w:rFonts w:hint="eastAsia" w:ascii="仿宋" w:hAnsi="仿宋" w:eastAsia="仿宋" w:cs="仿宋"/>
              <w:color w:val="auto"/>
              <w:spacing w:val="11"/>
              <w:sz w:val="28"/>
              <w:szCs w:val="28"/>
              <w:highlight w:val="none"/>
              <w:lang w:eastAsia="zh-CN"/>
            </w:rPr>
          </w:rPrChange>
          <w14:textFill>
            <w14:solidFill>
              <w14:schemeClr w14:val="tx1"/>
            </w14:solidFill>
          </w14:textFill>
        </w:rPr>
        <w:pPrChange w:id="9193" w:author="张瀑 [2]" w:date="2025-06-01T08:27:06Z">
          <w:pPr>
            <w:pStyle w:val="8"/>
            <w:spacing w:before="189" w:line="360" w:lineRule="auto"/>
            <w:ind w:firstLine="415"/>
          </w:pPr>
        </w:pPrChange>
      </w:pPr>
      <w:ins w:id="9197" w:author="张瀑 [2]" w:date="2025-05-31T16:53:47Z">
        <w:del w:id="9198" w:author="小l" w:date="2025-07-07T08:33:21Z">
          <w:r>
            <w:rPr>
              <w:rFonts w:hint="default" w:ascii="仿宋" w:hAnsi="仿宋" w:eastAsia="仿宋" w:cs="仿宋"/>
              <w:color w:val="000000" w:themeColor="text1"/>
              <w:spacing w:val="11"/>
              <w:sz w:val="28"/>
              <w:szCs w:val="28"/>
              <w:highlight w:val="none"/>
              <w:lang w:val="en-US" w:eastAsia="zh-CN"/>
              <w:rPrChange w:id="9199"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200" w:author="小l" w:date="2025-07-07T08:33:21Z">
        <w:del w:id="9201" w:author="张瀑 [2]" w:date="2025-07-11T14:50:23Z">
          <w:r>
            <w:rPr>
              <w:rFonts w:hint="eastAsia" w:ascii="仿宋" w:hAnsi="仿宋" w:eastAsia="仿宋" w:cs="仿宋"/>
              <w:color w:val="000000" w:themeColor="text1"/>
              <w:spacing w:val="11"/>
              <w:sz w:val="28"/>
              <w:szCs w:val="28"/>
              <w:highlight w:val="none"/>
              <w:lang w:val="en-US" w:eastAsia="zh-CN"/>
              <w:rPrChange w:id="920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del w:id="9203" w:author="张瀑 [2]" w:date="2025-07-11T14:50:23Z">
        <w:r>
          <w:rPr>
            <w:rFonts w:hint="eastAsia" w:ascii="仿宋" w:hAnsi="仿宋" w:eastAsia="仿宋" w:cs="仿宋"/>
            <w:color w:val="000000" w:themeColor="text1"/>
            <w:spacing w:val="11"/>
            <w:sz w:val="28"/>
            <w:szCs w:val="28"/>
            <w:highlight w:val="none"/>
            <w:lang w:eastAsia="zh-CN"/>
            <w:rPrChange w:id="9204" w:author="熙熙" w:date="2025-09-08T11:26:23Z">
              <w:rPr>
                <w:rFonts w:hint="eastAsia" w:ascii="Times New Roman" w:hAnsi="Times New Roman" w:cs="Times New Roman"/>
                <w:spacing w:val="11"/>
                <w:lang w:eastAsia="zh-CN"/>
              </w:rPr>
            </w:rPrChange>
            <w14:textFill>
              <w14:solidFill>
                <w14:schemeClr w14:val="tx1"/>
              </w14:solidFill>
            </w14:textFill>
          </w:rPr>
          <w:delText>4</w:delText>
        </w:r>
      </w:del>
      <w:ins w:id="9205" w:author="张瀑 [2]" w:date="2025-07-11T14:50:23Z">
        <w:r>
          <w:rPr>
            <w:rFonts w:hint="eastAsia" w:ascii="仿宋" w:hAnsi="仿宋" w:eastAsia="仿宋" w:cs="仿宋"/>
            <w:color w:val="000000" w:themeColor="text1"/>
            <w:spacing w:val="11"/>
            <w:sz w:val="28"/>
            <w:szCs w:val="28"/>
            <w:highlight w:val="none"/>
            <w:lang w:val="en-US" w:eastAsia="zh-CN"/>
            <w:rPrChange w:id="920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7.3</w:t>
        </w:r>
      </w:ins>
      <w:r>
        <w:rPr>
          <w:rFonts w:hint="eastAsia" w:ascii="仿宋" w:hAnsi="仿宋" w:eastAsia="仿宋" w:cs="仿宋"/>
          <w:color w:val="000000" w:themeColor="text1"/>
          <w:spacing w:val="11"/>
          <w:sz w:val="28"/>
          <w:szCs w:val="28"/>
          <w:highlight w:val="none"/>
          <w:lang w:eastAsia="zh-CN"/>
          <w:rPrChange w:id="9207" w:author="熙熙" w:date="2025-09-08T11:26:23Z">
            <w:rPr>
              <w:rFonts w:hint="eastAsia" w:ascii="Times New Roman" w:hAnsi="Times New Roman" w:cs="Times New Roman"/>
              <w:spacing w:val="11"/>
              <w:lang w:eastAsia="zh-CN"/>
            </w:rPr>
          </w:rPrChange>
          <w14:textFill>
            <w14:solidFill>
              <w14:schemeClr w14:val="tx1"/>
            </w14:solidFill>
          </w14:textFill>
        </w:rPr>
        <w:t xml:space="preserve">.3 </w:t>
      </w:r>
      <w:ins w:id="9208" w:author="小l" w:date="2025-07-07T14:52:28Z">
        <w:r>
          <w:rPr>
            <w:rFonts w:hint="eastAsia" w:ascii="仿宋" w:hAnsi="仿宋" w:eastAsia="仿宋" w:cs="仿宋"/>
            <w:color w:val="000000" w:themeColor="text1"/>
            <w:spacing w:val="11"/>
            <w:sz w:val="28"/>
            <w:szCs w:val="28"/>
            <w:highlight w:val="none"/>
            <w:lang w:eastAsia="zh-CN"/>
            <w:rPrChange w:id="9209" w:author="熙熙" w:date="2025-09-08T11:26:23Z">
              <w:rPr>
                <w:rFonts w:hint="eastAsia" w:ascii="宋体" w:hAnsi="宋体" w:eastAsia="宋体" w:cs="宋体"/>
                <w:sz w:val="22"/>
                <w:szCs w:val="22"/>
              </w:rPr>
            </w:rPrChange>
            <w14:textFill>
              <w14:solidFill>
                <w14:schemeClr w14:val="tx1"/>
              </w14:solidFill>
            </w14:textFill>
          </w:rPr>
          <w:t>条板隔墙安装长度超过6m，或沿墙长度方向为自由端的隔墙安装长度大于4m，宜设置构造柱，构造柱间距不宜大于4m。</w:t>
        </w:r>
      </w:ins>
      <w:del w:id="9210" w:author="小l" w:date="2025-07-07T14:52:46Z">
        <w:r>
          <w:rPr>
            <w:rFonts w:hint="eastAsia" w:ascii="仿宋" w:hAnsi="仿宋" w:eastAsia="仿宋" w:cs="仿宋"/>
            <w:color w:val="000000" w:themeColor="text1"/>
            <w:spacing w:val="11"/>
            <w:sz w:val="28"/>
            <w:szCs w:val="28"/>
            <w:highlight w:val="none"/>
            <w:lang w:eastAsia="zh-CN"/>
            <w:rPrChange w:id="9211" w:author="熙熙" w:date="2025-09-08T11:26:23Z">
              <w:rPr>
                <w:rFonts w:hint="eastAsia" w:ascii="Times New Roman" w:hAnsi="Times New Roman" w:cs="Times New Roman"/>
                <w:spacing w:val="11"/>
                <w:lang w:eastAsia="zh-CN"/>
              </w:rPr>
            </w:rPrChange>
            <w14:textFill>
              <w14:solidFill>
                <w14:schemeClr w14:val="tx1"/>
              </w14:solidFill>
            </w14:textFill>
          </w:rPr>
          <w:delText>条板隔墙长度超</w:delText>
        </w:r>
      </w:del>
      <w:del w:id="9212" w:author="小l" w:date="2025-07-07T14:52:46Z">
        <w:r>
          <w:rPr>
            <w:rFonts w:hint="eastAsia" w:ascii="仿宋" w:hAnsi="仿宋" w:eastAsia="仿宋" w:cs="仿宋"/>
            <w:color w:val="000000" w:themeColor="text1"/>
            <w:spacing w:val="11"/>
            <w:sz w:val="28"/>
            <w:szCs w:val="28"/>
            <w:highlight w:val="none"/>
            <w:lang w:eastAsia="zh-CN"/>
            <w:rPrChange w:id="9213" w:author="熙熙" w:date="2025-09-08T11:26:23Z">
              <w:rPr>
                <w:rFonts w:hint="eastAsia" w:ascii="Times New Roman" w:hAnsi="Times New Roman" w:cs="Times New Roman"/>
                <w:spacing w:val="11"/>
                <w:lang w:eastAsia="zh-CN"/>
              </w:rPr>
            </w:rPrChange>
            <w14:textFill>
              <w14:solidFill>
                <w14:schemeClr w14:val="tx1"/>
              </w14:solidFill>
            </w14:textFill>
          </w:rPr>
          <w:delText>过</w:delText>
        </w:r>
      </w:del>
      <w:del w:id="9214" w:author="小l" w:date="2025-07-07T14:52:46Z">
        <w:r>
          <w:rPr>
            <w:rFonts w:hint="default" w:ascii="仿宋" w:hAnsi="仿宋" w:eastAsia="仿宋" w:cs="仿宋"/>
            <w:color w:val="000000" w:themeColor="text1"/>
            <w:spacing w:val="11"/>
            <w:sz w:val="28"/>
            <w:szCs w:val="28"/>
            <w:highlight w:val="none"/>
            <w:lang w:eastAsia="zh-CN"/>
            <w:rPrChange w:id="9215" w:author="熙熙" w:date="2025-09-08T11:26:23Z">
              <w:rPr>
                <w:rFonts w:hint="eastAsia" w:ascii="Times New Roman" w:hAnsi="Times New Roman" w:cs="Times New Roman"/>
                <w:spacing w:val="11"/>
                <w:lang w:eastAsia="zh-CN"/>
              </w:rPr>
            </w:rPrChange>
            <w14:textFill>
              <w14:solidFill>
                <w14:schemeClr w14:val="tx1"/>
              </w14:solidFill>
            </w14:textFill>
          </w:rPr>
          <w:delText>2</w:delText>
        </w:r>
      </w:del>
      <w:ins w:id="9216" w:author="张瀑 [2]" w:date="2025-05-31T16:53:55Z">
        <w:del w:id="9217" w:author="小l" w:date="2025-07-07T14:52:46Z">
          <w:r>
            <w:rPr>
              <w:rFonts w:hint="eastAsia" w:ascii="仿宋" w:hAnsi="仿宋" w:eastAsia="仿宋" w:cs="仿宋"/>
              <w:color w:val="000000" w:themeColor="text1"/>
              <w:spacing w:val="11"/>
              <w:sz w:val="28"/>
              <w:szCs w:val="28"/>
              <w:highlight w:val="none"/>
              <w:lang w:eastAsia="zh-CN"/>
              <w:rPrChange w:id="921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4</w:delText>
          </w:r>
        </w:del>
      </w:ins>
      <w:del w:id="9219" w:author="小l" w:date="2025-07-07T14:52:46Z">
        <w:r>
          <w:rPr>
            <w:rFonts w:hint="eastAsia" w:ascii="仿宋" w:hAnsi="仿宋" w:eastAsia="仿宋" w:cs="仿宋"/>
            <w:color w:val="000000" w:themeColor="text1"/>
            <w:spacing w:val="11"/>
            <w:sz w:val="28"/>
            <w:szCs w:val="28"/>
            <w:highlight w:val="none"/>
            <w:lang w:eastAsia="zh-CN"/>
            <w:rPrChange w:id="9220" w:author="熙熙" w:date="2025-09-08T11:26:23Z">
              <w:rPr>
                <w:rFonts w:hint="eastAsia" w:ascii="Times New Roman" w:hAnsi="Times New Roman" w:cs="Times New Roman"/>
                <w:spacing w:val="11"/>
                <w:lang w:eastAsia="zh-CN"/>
              </w:rPr>
            </w:rPrChange>
            <w14:textFill>
              <w14:solidFill>
                <w14:schemeClr w14:val="tx1"/>
              </w14:solidFill>
            </w14:textFill>
          </w:rPr>
          <w:delText>m时</w:delText>
        </w:r>
      </w:del>
      <w:del w:id="9221" w:author="小l" w:date="2025-07-07T14:52:46Z">
        <w:r>
          <w:rPr>
            <w:rFonts w:hint="eastAsia" w:ascii="仿宋" w:hAnsi="仿宋" w:eastAsia="仿宋" w:cs="仿宋"/>
            <w:color w:val="000000" w:themeColor="text1"/>
            <w:spacing w:val="11"/>
            <w:sz w:val="28"/>
            <w:szCs w:val="28"/>
            <w:highlight w:val="none"/>
            <w:lang w:eastAsia="zh-CN"/>
            <w:rPrChange w:id="9222" w:author="熙熙" w:date="2025-09-08T11:26:23Z">
              <w:rPr>
                <w:rFonts w:hint="eastAsia" w:ascii="Times New Roman" w:hAnsi="Times New Roman" w:cs="Times New Roman"/>
                <w:spacing w:val="11"/>
                <w:lang w:eastAsia="zh-CN"/>
              </w:rPr>
            </w:rPrChange>
            <w14:textFill>
              <w14:solidFill>
                <w14:schemeClr w14:val="tx1"/>
              </w14:solidFill>
            </w14:textFill>
          </w:rPr>
          <w:delText>，墙体端部应设置构造柱</w:delText>
        </w:r>
      </w:del>
      <w:del w:id="9223" w:author="小l" w:date="2025-07-07T14:52:46Z">
        <w:r>
          <w:rPr>
            <w:rFonts w:hint="eastAsia" w:ascii="仿宋" w:hAnsi="仿宋" w:eastAsia="仿宋" w:cs="仿宋"/>
            <w:color w:val="000000" w:themeColor="text1"/>
            <w:spacing w:val="11"/>
            <w:sz w:val="28"/>
            <w:szCs w:val="28"/>
            <w:highlight w:val="none"/>
            <w:lang w:eastAsia="zh-CN"/>
            <w:rPrChange w:id="9224" w:author="熙熙" w:date="2025-09-08T11:26:23Z">
              <w:rPr>
                <w:rFonts w:hint="eastAsia" w:ascii="Times New Roman" w:hAnsi="Times New Roman" w:cs="Times New Roman"/>
                <w:spacing w:val="11"/>
                <w:lang w:eastAsia="zh-CN"/>
              </w:rPr>
            </w:rPrChange>
            <w14:textFill>
              <w14:solidFill>
                <w14:schemeClr w14:val="tx1"/>
              </w14:solidFill>
            </w14:textFill>
          </w:rPr>
          <w:delText>。</w:delText>
        </w:r>
      </w:del>
    </w:p>
    <w:p w14:paraId="2EB62431">
      <w:pPr>
        <w:pStyle w:val="8"/>
        <w:keepNext/>
        <w:keepLines/>
        <w:widowControl/>
        <w:wordWrap w:val="0"/>
        <w:spacing w:before="189" w:line="360" w:lineRule="auto"/>
        <w:ind w:firstLine="415"/>
        <w:rPr>
          <w:rFonts w:hint="default" w:ascii="仿宋" w:hAnsi="仿宋" w:eastAsia="仿宋" w:cs="仿宋"/>
          <w:color w:val="000000" w:themeColor="text1"/>
          <w:spacing w:val="11"/>
          <w:sz w:val="28"/>
          <w:szCs w:val="28"/>
          <w:highlight w:val="none"/>
          <w:lang w:eastAsia="zh-CN"/>
          <w:rPrChange w:id="9226" w:author="熙熙" w:date="2025-09-08T11:26:23Z">
            <w:rPr>
              <w:rFonts w:ascii="Times New Roman" w:hAnsi="Times New Roman" w:cs="Times New Roman"/>
              <w:spacing w:val="11"/>
              <w:lang w:eastAsia="zh-CN"/>
            </w:rPr>
          </w:rPrChange>
          <w14:textFill>
            <w14:solidFill>
              <w14:schemeClr w14:val="tx1"/>
            </w14:solidFill>
          </w14:textFill>
        </w:rPr>
        <w:pPrChange w:id="9225" w:author="张瀑 [2]" w:date="2025-06-01T08:27:06Z">
          <w:pPr>
            <w:pStyle w:val="8"/>
            <w:spacing w:before="189" w:line="360" w:lineRule="auto"/>
            <w:ind w:firstLine="415"/>
          </w:pPr>
        </w:pPrChange>
      </w:pPr>
      <w:ins w:id="9227" w:author="小l" w:date="2025-07-11T08:51:46Z">
        <w:r>
          <w:rPr>
            <w:rFonts w:hint="eastAsia" w:ascii="仿宋" w:hAnsi="仿宋" w:eastAsia="仿宋" w:cs="仿宋"/>
            <w:color w:val="000000" w:themeColor="text1"/>
            <w:sz w:val="28"/>
            <w:szCs w:val="28"/>
            <w:highlight w:val="none"/>
            <w:lang w:eastAsia="zh-CN"/>
            <w:rPrChange w:id="9228"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t>【</w:t>
        </w:r>
      </w:ins>
      <w:ins w:id="9229" w:author="小l" w:date="2025-07-11T08:51:46Z">
        <w:r>
          <w:rPr>
            <w:rFonts w:hint="eastAsia" w:ascii="仿宋" w:hAnsi="仿宋" w:eastAsia="仿宋" w:cs="仿宋"/>
            <w:b w:val="0"/>
            <w:bCs w:val="0"/>
            <w:color w:val="000000" w:themeColor="text1"/>
            <w:sz w:val="28"/>
            <w:szCs w:val="28"/>
            <w:highlight w:val="none"/>
            <w:rPrChange w:id="9230"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t>条文说明</w:t>
        </w:r>
      </w:ins>
      <w:ins w:id="9231" w:author="小l" w:date="2025-07-11T08:51:46Z">
        <w:r>
          <w:rPr>
            <w:rFonts w:hint="eastAsia" w:ascii="仿宋" w:hAnsi="仿宋" w:eastAsia="仿宋" w:cs="仿宋"/>
            <w:color w:val="000000" w:themeColor="text1"/>
            <w:sz w:val="28"/>
            <w:szCs w:val="28"/>
            <w:highlight w:val="none"/>
            <w:lang w:eastAsia="zh-CN"/>
            <w:rPrChange w:id="9232"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t>】</w:t>
        </w:r>
      </w:ins>
      <w:ins w:id="9233" w:author="张瀑 [2]" w:date="2025-06-21T16:00:57Z">
        <w:del w:id="9234" w:author="小l" w:date="2025-07-11T08:51:46Z">
          <w:r>
            <w:rPr>
              <w:rFonts w:hint="eastAsia" w:ascii="仿宋" w:hAnsi="仿宋" w:eastAsia="仿宋" w:cs="仿宋"/>
              <w:color w:val="000000" w:themeColor="text1"/>
              <w:spacing w:val="11"/>
              <w:sz w:val="28"/>
              <w:szCs w:val="28"/>
              <w:highlight w:val="none"/>
              <w:lang w:eastAsia="zh-CN"/>
              <w:rPrChange w:id="923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ins w:id="9236" w:author="张瀑 [2]" w:date="2025-06-21T16:01:05Z">
        <w:r>
          <w:rPr>
            <w:rFonts w:hint="eastAsia" w:ascii="仿宋" w:hAnsi="仿宋" w:eastAsia="仿宋" w:cs="仿宋"/>
            <w:color w:val="000000" w:themeColor="text1"/>
            <w:spacing w:val="11"/>
            <w:sz w:val="28"/>
            <w:szCs w:val="28"/>
            <w:highlight w:val="none"/>
            <w:lang w:val="en-US" w:eastAsia="zh-CN"/>
            <w:rPrChange w:id="923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只</w:t>
        </w:r>
      </w:ins>
      <w:ins w:id="9238" w:author="张瀑 [2]" w:date="2025-06-21T16:01:09Z">
        <w:r>
          <w:rPr>
            <w:rFonts w:hint="eastAsia" w:ascii="仿宋" w:hAnsi="仿宋" w:eastAsia="仿宋" w:cs="仿宋"/>
            <w:color w:val="000000" w:themeColor="text1"/>
            <w:spacing w:val="11"/>
            <w:sz w:val="28"/>
            <w:szCs w:val="28"/>
            <w:highlight w:val="none"/>
            <w:lang w:val="en-US" w:eastAsia="zh-CN"/>
            <w:rPrChange w:id="923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针对</w:t>
        </w:r>
      </w:ins>
      <w:ins w:id="9240" w:author="张瀑 [2]" w:date="2025-06-21T16:01:11Z">
        <w:r>
          <w:rPr>
            <w:rFonts w:hint="eastAsia" w:ascii="仿宋" w:hAnsi="仿宋" w:eastAsia="仿宋" w:cs="仿宋"/>
            <w:color w:val="000000" w:themeColor="text1"/>
            <w:spacing w:val="11"/>
            <w:sz w:val="28"/>
            <w:szCs w:val="28"/>
            <w:highlight w:val="none"/>
            <w:lang w:val="en-US" w:eastAsia="zh-CN"/>
            <w:rPrChange w:id="924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端部</w:t>
        </w:r>
      </w:ins>
      <w:ins w:id="9242" w:author="张瀑 [2]" w:date="2025-06-21T16:01:16Z">
        <w:r>
          <w:rPr>
            <w:rFonts w:hint="eastAsia" w:ascii="仿宋" w:hAnsi="仿宋" w:eastAsia="仿宋" w:cs="仿宋"/>
            <w:color w:val="000000" w:themeColor="text1"/>
            <w:spacing w:val="11"/>
            <w:sz w:val="28"/>
            <w:szCs w:val="28"/>
            <w:highlight w:val="none"/>
            <w:lang w:val="en-US" w:eastAsia="zh-CN"/>
            <w:rPrChange w:id="924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强调</w:t>
        </w:r>
      </w:ins>
      <w:ins w:id="9244" w:author="张瀑 [2]" w:date="2025-06-21T16:01:18Z">
        <w:r>
          <w:rPr>
            <w:rFonts w:hint="eastAsia" w:ascii="仿宋" w:hAnsi="仿宋" w:eastAsia="仿宋" w:cs="仿宋"/>
            <w:color w:val="000000" w:themeColor="text1"/>
            <w:spacing w:val="11"/>
            <w:sz w:val="28"/>
            <w:szCs w:val="28"/>
            <w:highlight w:val="none"/>
            <w:lang w:val="en-US" w:eastAsia="zh-CN"/>
            <w:rPrChange w:id="924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了</w:t>
        </w:r>
      </w:ins>
      <w:ins w:id="9246" w:author="张瀑 [2]" w:date="2025-06-21T16:01:19Z">
        <w:r>
          <w:rPr>
            <w:rFonts w:hint="eastAsia" w:ascii="仿宋" w:hAnsi="仿宋" w:eastAsia="仿宋" w:cs="仿宋"/>
            <w:color w:val="000000" w:themeColor="text1"/>
            <w:spacing w:val="11"/>
            <w:sz w:val="28"/>
            <w:szCs w:val="28"/>
            <w:highlight w:val="none"/>
            <w:lang w:val="en-US" w:eastAsia="zh-CN"/>
            <w:rPrChange w:id="924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要求</w:t>
        </w:r>
      </w:ins>
      <w:ins w:id="9248" w:author="张瀑 [2]" w:date="2025-06-21T16:01:20Z">
        <w:r>
          <w:rPr>
            <w:rFonts w:hint="eastAsia" w:ascii="仿宋" w:hAnsi="仿宋" w:eastAsia="仿宋" w:cs="仿宋"/>
            <w:color w:val="000000" w:themeColor="text1"/>
            <w:spacing w:val="11"/>
            <w:sz w:val="28"/>
            <w:szCs w:val="28"/>
            <w:highlight w:val="none"/>
            <w:lang w:val="en-US" w:eastAsia="zh-CN"/>
            <w:rPrChange w:id="924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ins w:id="9250" w:author="张瀑 [2]" w:date="2025-06-21T16:01:21Z">
        <w:r>
          <w:rPr>
            <w:rFonts w:hint="eastAsia" w:ascii="仿宋" w:hAnsi="仿宋" w:eastAsia="仿宋" w:cs="仿宋"/>
            <w:color w:val="000000" w:themeColor="text1"/>
            <w:spacing w:val="11"/>
            <w:sz w:val="28"/>
            <w:szCs w:val="28"/>
            <w:highlight w:val="none"/>
            <w:lang w:val="en-US" w:eastAsia="zh-CN"/>
            <w:rPrChange w:id="925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其他</w:t>
        </w:r>
      </w:ins>
      <w:ins w:id="9252" w:author="张瀑 [2]" w:date="2025-06-21T16:01:26Z">
        <w:r>
          <w:rPr>
            <w:rFonts w:hint="eastAsia" w:ascii="仿宋" w:hAnsi="仿宋" w:eastAsia="仿宋" w:cs="仿宋"/>
            <w:color w:val="000000" w:themeColor="text1"/>
            <w:spacing w:val="11"/>
            <w:sz w:val="28"/>
            <w:szCs w:val="28"/>
            <w:highlight w:val="none"/>
            <w:lang w:val="en-US" w:eastAsia="zh-CN"/>
            <w:rPrChange w:id="925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要</w:t>
        </w:r>
      </w:ins>
      <w:ins w:id="9254" w:author="张瀑 [2]" w:date="2025-06-21T16:01:29Z">
        <w:r>
          <w:rPr>
            <w:rFonts w:hint="eastAsia" w:ascii="仿宋" w:hAnsi="仿宋" w:eastAsia="仿宋" w:cs="仿宋"/>
            <w:color w:val="000000" w:themeColor="text1"/>
            <w:spacing w:val="11"/>
            <w:sz w:val="28"/>
            <w:szCs w:val="28"/>
            <w:highlight w:val="none"/>
            <w:lang w:val="en-US" w:eastAsia="zh-CN"/>
            <w:rPrChange w:id="925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求</w:t>
        </w:r>
      </w:ins>
      <w:ins w:id="9256" w:author="张瀑 [2]" w:date="2025-06-21T16:01:30Z">
        <w:r>
          <w:rPr>
            <w:rFonts w:hint="eastAsia" w:ascii="仿宋" w:hAnsi="仿宋" w:eastAsia="仿宋" w:cs="仿宋"/>
            <w:color w:val="000000" w:themeColor="text1"/>
            <w:spacing w:val="11"/>
            <w:sz w:val="28"/>
            <w:szCs w:val="28"/>
            <w:highlight w:val="none"/>
            <w:lang w:val="en-US" w:eastAsia="zh-CN"/>
            <w:rPrChange w:id="925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应</w:t>
        </w:r>
      </w:ins>
      <w:ins w:id="9258" w:author="张瀑 [2]" w:date="2025-06-21T16:01:33Z">
        <w:r>
          <w:rPr>
            <w:rFonts w:hint="eastAsia" w:ascii="仿宋" w:hAnsi="仿宋" w:eastAsia="仿宋" w:cs="仿宋"/>
            <w:color w:val="000000" w:themeColor="text1"/>
            <w:spacing w:val="11"/>
            <w:sz w:val="28"/>
            <w:szCs w:val="28"/>
            <w:highlight w:val="none"/>
            <w:lang w:val="en-US" w:eastAsia="zh-CN"/>
            <w:rPrChange w:id="925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按照</w:t>
        </w:r>
      </w:ins>
      <w:ins w:id="9260" w:author="张瀑 [2]" w:date="2025-06-21T16:01:36Z">
        <w:r>
          <w:rPr>
            <w:rFonts w:hint="eastAsia" w:ascii="仿宋" w:hAnsi="仿宋" w:eastAsia="仿宋" w:cs="仿宋"/>
            <w:color w:val="000000" w:themeColor="text1"/>
            <w:spacing w:val="11"/>
            <w:sz w:val="28"/>
            <w:szCs w:val="28"/>
            <w:highlight w:val="none"/>
            <w:lang w:val="en-US" w:eastAsia="zh-CN"/>
            <w:rPrChange w:id="926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相关</w:t>
        </w:r>
      </w:ins>
      <w:ins w:id="9262" w:author="张瀑 [2]" w:date="2025-06-21T16:01:39Z">
        <w:r>
          <w:rPr>
            <w:rFonts w:hint="eastAsia" w:ascii="仿宋" w:hAnsi="仿宋" w:eastAsia="仿宋" w:cs="仿宋"/>
            <w:color w:val="000000" w:themeColor="text1"/>
            <w:spacing w:val="11"/>
            <w:sz w:val="28"/>
            <w:szCs w:val="28"/>
            <w:highlight w:val="none"/>
            <w:lang w:val="en-US" w:eastAsia="zh-CN"/>
            <w:rPrChange w:id="926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标准</w:t>
        </w:r>
      </w:ins>
      <w:ins w:id="9264" w:author="张瀑 [2]" w:date="2025-06-21T16:01:44Z">
        <w:r>
          <w:rPr>
            <w:rFonts w:hint="eastAsia" w:ascii="仿宋" w:hAnsi="仿宋" w:eastAsia="仿宋" w:cs="仿宋"/>
            <w:color w:val="000000" w:themeColor="text1"/>
            <w:spacing w:val="11"/>
            <w:sz w:val="28"/>
            <w:szCs w:val="28"/>
            <w:highlight w:val="none"/>
            <w:lang w:val="en-US" w:eastAsia="zh-CN"/>
            <w:rPrChange w:id="926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执行</w:t>
        </w:r>
      </w:ins>
      <w:ins w:id="9266" w:author="张瀑 [2]" w:date="2025-06-21T16:01:45Z">
        <w:r>
          <w:rPr>
            <w:rFonts w:hint="eastAsia" w:ascii="仿宋" w:hAnsi="仿宋" w:eastAsia="仿宋" w:cs="仿宋"/>
            <w:color w:val="000000" w:themeColor="text1"/>
            <w:spacing w:val="11"/>
            <w:sz w:val="28"/>
            <w:szCs w:val="28"/>
            <w:highlight w:val="none"/>
            <w:lang w:val="en-US" w:eastAsia="zh-CN"/>
            <w:rPrChange w:id="926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p>
    <w:p w14:paraId="6F9B6594">
      <w:pPr>
        <w:pStyle w:val="8"/>
        <w:keepNext/>
        <w:keepLines/>
        <w:widowControl/>
        <w:wordWrap w:val="0"/>
        <w:spacing w:before="189" w:line="360" w:lineRule="auto"/>
        <w:ind w:firstLine="415"/>
        <w:rPr>
          <w:rFonts w:hint="default" w:ascii="仿宋" w:hAnsi="仿宋" w:eastAsia="仿宋" w:cs="仿宋"/>
          <w:color w:val="000000" w:themeColor="text1"/>
          <w:spacing w:val="11"/>
          <w:sz w:val="28"/>
          <w:szCs w:val="28"/>
          <w:highlight w:val="none"/>
          <w:lang w:eastAsia="zh-CN"/>
          <w:rPrChange w:id="9269" w:author="熙熙" w:date="2025-09-08T11:26:23Z">
            <w:rPr>
              <w:rFonts w:ascii="Times New Roman" w:hAnsi="Times New Roman" w:cs="Times New Roman"/>
              <w:spacing w:val="11"/>
              <w:lang w:eastAsia="zh-CN"/>
            </w:rPr>
          </w:rPrChange>
          <w14:textFill>
            <w14:solidFill>
              <w14:schemeClr w14:val="tx1"/>
            </w14:solidFill>
          </w14:textFill>
        </w:rPr>
        <w:pPrChange w:id="9268" w:author="张瀑 [2]" w:date="2025-06-01T08:27:06Z">
          <w:pPr>
            <w:pStyle w:val="8"/>
            <w:spacing w:before="189" w:line="360" w:lineRule="auto"/>
            <w:ind w:firstLine="415"/>
          </w:pPr>
        </w:pPrChange>
      </w:pPr>
      <w:ins w:id="9270" w:author="张瀑 [2]" w:date="2025-05-31T16:53:52Z">
        <w:del w:id="9271" w:author="小l" w:date="2025-07-07T08:33:24Z">
          <w:r>
            <w:rPr>
              <w:rFonts w:hint="default" w:ascii="仿宋" w:hAnsi="仿宋" w:eastAsia="仿宋" w:cs="仿宋"/>
              <w:color w:val="000000" w:themeColor="text1"/>
              <w:spacing w:val="11"/>
              <w:sz w:val="28"/>
              <w:szCs w:val="28"/>
              <w:highlight w:val="none"/>
              <w:lang w:val="en-US" w:eastAsia="zh-CN"/>
              <w:rPrChange w:id="9272"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273" w:author="小l" w:date="2025-07-07T08:33:24Z">
        <w:del w:id="9274" w:author="张瀑 [2]" w:date="2025-07-11T14:50:25Z">
          <w:r>
            <w:rPr>
              <w:rFonts w:hint="eastAsia" w:ascii="仿宋" w:hAnsi="仿宋" w:eastAsia="仿宋" w:cs="仿宋"/>
              <w:color w:val="000000" w:themeColor="text1"/>
              <w:spacing w:val="11"/>
              <w:sz w:val="28"/>
              <w:szCs w:val="28"/>
              <w:highlight w:val="none"/>
              <w:lang w:val="en-US" w:eastAsia="zh-CN"/>
              <w:rPrChange w:id="927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del w:id="9276" w:author="张瀑 [2]" w:date="2025-07-11T14:50:25Z">
        <w:r>
          <w:rPr>
            <w:rFonts w:hint="eastAsia" w:ascii="仿宋" w:hAnsi="仿宋" w:eastAsia="仿宋" w:cs="仿宋"/>
            <w:color w:val="000000" w:themeColor="text1"/>
            <w:spacing w:val="11"/>
            <w:sz w:val="28"/>
            <w:szCs w:val="28"/>
            <w:highlight w:val="none"/>
            <w:lang w:eastAsia="zh-CN"/>
            <w:rPrChange w:id="9277" w:author="熙熙" w:date="2025-09-08T11:26:23Z">
              <w:rPr>
                <w:rFonts w:hint="eastAsia" w:ascii="Times New Roman" w:hAnsi="Times New Roman" w:cs="Times New Roman"/>
                <w:spacing w:val="11"/>
                <w:lang w:eastAsia="zh-CN"/>
              </w:rPr>
            </w:rPrChange>
            <w14:textFill>
              <w14:solidFill>
                <w14:schemeClr w14:val="tx1"/>
              </w14:solidFill>
            </w14:textFill>
          </w:rPr>
          <w:delText>4</w:delText>
        </w:r>
      </w:del>
      <w:ins w:id="9278" w:author="张瀑 [2]" w:date="2025-07-11T14:50:25Z">
        <w:r>
          <w:rPr>
            <w:rFonts w:hint="eastAsia" w:ascii="仿宋" w:hAnsi="仿宋" w:eastAsia="仿宋" w:cs="仿宋"/>
            <w:color w:val="000000" w:themeColor="text1"/>
            <w:spacing w:val="11"/>
            <w:sz w:val="28"/>
            <w:szCs w:val="28"/>
            <w:highlight w:val="none"/>
            <w:lang w:val="en-US" w:eastAsia="zh-CN"/>
            <w:rPrChange w:id="927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7.3</w:t>
        </w:r>
      </w:ins>
      <w:r>
        <w:rPr>
          <w:rFonts w:hint="eastAsia" w:ascii="仿宋" w:hAnsi="仿宋" w:eastAsia="仿宋" w:cs="仿宋"/>
          <w:color w:val="000000" w:themeColor="text1"/>
          <w:spacing w:val="11"/>
          <w:sz w:val="28"/>
          <w:szCs w:val="28"/>
          <w:highlight w:val="none"/>
          <w:lang w:eastAsia="zh-CN"/>
          <w:rPrChange w:id="9280" w:author="熙熙" w:date="2025-09-08T11:26:23Z">
            <w:rPr>
              <w:rFonts w:hint="eastAsia" w:ascii="Times New Roman" w:hAnsi="Times New Roman" w:cs="Times New Roman"/>
              <w:spacing w:val="11"/>
              <w:lang w:eastAsia="zh-CN"/>
            </w:rPr>
          </w:rPrChange>
          <w14:textFill>
            <w14:solidFill>
              <w14:schemeClr w14:val="tx1"/>
            </w14:solidFill>
          </w14:textFill>
        </w:rPr>
        <w:t>.4 抗震设防烈度为7度及以下时，条板隔墙可以采用水平错缝的方式，</w:t>
      </w:r>
      <w:r>
        <w:rPr>
          <w:rFonts w:hint="eastAsia" w:ascii="仿宋" w:hAnsi="仿宋" w:eastAsia="仿宋" w:cs="仿宋"/>
          <w:color w:val="000000" w:themeColor="text1"/>
          <w:spacing w:val="11"/>
          <w:sz w:val="28"/>
          <w:szCs w:val="28"/>
          <w:highlight w:val="none"/>
          <w:lang w:eastAsia="zh-CN"/>
          <w:rPrChange w:id="9281" w:author="熙熙" w:date="2025-09-08T11:26:23Z">
            <w:rPr>
              <w:rFonts w:hint="eastAsia" w:ascii="Times New Roman" w:hAnsi="Times New Roman" w:cs="Times New Roman"/>
              <w:spacing w:val="11"/>
              <w:lang w:eastAsia="zh-CN"/>
            </w:rPr>
          </w:rPrChange>
          <w14:textFill>
            <w14:solidFill>
              <w14:schemeClr w14:val="tx1"/>
            </w14:solidFill>
          </w14:textFill>
        </w:rPr>
        <w:t>如</w:t>
      </w:r>
      <w:del w:id="9282" w:author="张瀑 [2]" w:date="2025-05-31T16:54:24Z">
        <w:r>
          <w:rPr>
            <w:rFonts w:hint="eastAsia" w:ascii="仿宋" w:hAnsi="仿宋" w:eastAsia="仿宋" w:cs="仿宋"/>
            <w:color w:val="000000" w:themeColor="text1"/>
            <w:spacing w:val="11"/>
            <w:sz w:val="28"/>
            <w:szCs w:val="28"/>
            <w:highlight w:val="none"/>
            <w:lang w:eastAsia="zh-CN"/>
            <w:rPrChange w:id="9283" w:author="熙熙" w:date="2025-09-08T11:26:23Z">
              <w:rPr>
                <w:rFonts w:hint="eastAsia" w:ascii="Times New Roman" w:hAnsi="Times New Roman" w:cs="Times New Roman"/>
                <w:spacing w:val="11"/>
                <w:lang w:eastAsia="zh-CN"/>
              </w:rPr>
            </w:rPrChange>
            <w14:textFill>
              <w14:solidFill>
                <w14:schemeClr w14:val="tx1"/>
              </w14:solidFill>
            </w14:textFill>
          </w:rPr>
          <w:delText>下</w:delText>
        </w:r>
      </w:del>
      <w:r>
        <w:rPr>
          <w:rFonts w:hint="eastAsia" w:ascii="仿宋" w:hAnsi="仿宋" w:eastAsia="仿宋" w:cs="仿宋"/>
          <w:color w:val="000000" w:themeColor="text1"/>
          <w:spacing w:val="11"/>
          <w:sz w:val="28"/>
          <w:szCs w:val="28"/>
          <w:highlight w:val="none"/>
          <w:lang w:eastAsia="zh-CN"/>
          <w:rPrChange w:id="9284" w:author="熙熙" w:date="2025-09-08T11:26:23Z">
            <w:rPr>
              <w:rFonts w:hint="eastAsia" w:ascii="Times New Roman" w:hAnsi="Times New Roman" w:cs="Times New Roman"/>
              <w:spacing w:val="11"/>
              <w:lang w:eastAsia="zh-CN"/>
            </w:rPr>
          </w:rPrChange>
          <w14:textFill>
            <w14:solidFill>
              <w14:schemeClr w14:val="tx1"/>
            </w14:solidFill>
          </w14:textFill>
        </w:rPr>
        <w:t>图</w:t>
      </w:r>
      <w:ins w:id="9285" w:author="张瀑 [2]" w:date="2025-05-31T16:54:28Z">
        <w:del w:id="9286" w:author="小l" w:date="2025-07-07T08:33:27Z">
          <w:r>
            <w:rPr>
              <w:rFonts w:hint="default" w:ascii="仿宋" w:hAnsi="仿宋" w:eastAsia="仿宋" w:cs="仿宋"/>
              <w:color w:val="000000" w:themeColor="text1"/>
              <w:spacing w:val="11"/>
              <w:sz w:val="28"/>
              <w:szCs w:val="28"/>
              <w:highlight w:val="none"/>
              <w:lang w:val="en-US" w:eastAsia="zh-CN"/>
              <w:rPrChange w:id="928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288" w:author="小l" w:date="2025-07-07T08:33:27Z">
        <w:del w:id="9289" w:author="张瀑 [2]" w:date="2025-07-11T14:50:28Z">
          <w:r>
            <w:rPr>
              <w:rFonts w:hint="eastAsia" w:ascii="仿宋" w:hAnsi="仿宋" w:eastAsia="仿宋" w:cs="仿宋"/>
              <w:color w:val="000000" w:themeColor="text1"/>
              <w:spacing w:val="11"/>
              <w:sz w:val="28"/>
              <w:szCs w:val="28"/>
              <w:highlight w:val="none"/>
              <w:lang w:val="en-US" w:eastAsia="zh-CN"/>
              <w:rPrChange w:id="9290"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delText>7</w:delText>
          </w:r>
        </w:del>
      </w:ins>
      <w:ins w:id="9291" w:author="张瀑 [2]" w:date="2025-07-11T14:50:28Z">
        <w:r>
          <w:rPr>
            <w:rFonts w:hint="eastAsia" w:ascii="仿宋" w:hAnsi="仿宋" w:eastAsia="仿宋" w:cs="仿宋"/>
            <w:color w:val="000000" w:themeColor="text1"/>
            <w:spacing w:val="11"/>
            <w:sz w:val="28"/>
            <w:szCs w:val="28"/>
            <w:highlight w:val="none"/>
            <w:lang w:val="en-US" w:eastAsia="zh-CN"/>
            <w:rPrChange w:id="9292"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7.3</w:t>
        </w:r>
      </w:ins>
      <w:ins w:id="9293" w:author="张瀑 [2]" w:date="2025-05-31T16:54:29Z">
        <w:r>
          <w:rPr>
            <w:rFonts w:hint="eastAsia" w:ascii="仿宋" w:hAnsi="仿宋" w:eastAsia="仿宋" w:cs="仿宋"/>
            <w:color w:val="000000" w:themeColor="text1"/>
            <w:spacing w:val="11"/>
            <w:sz w:val="28"/>
            <w:szCs w:val="28"/>
            <w:highlight w:val="none"/>
            <w:lang w:val="en-US" w:eastAsia="zh-CN"/>
            <w:rPrChange w:id="929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ins w:id="9295" w:author="张瀑 [2]" w:date="2025-05-31T16:54:30Z">
        <w:r>
          <w:rPr>
            <w:rFonts w:hint="eastAsia" w:ascii="仿宋" w:hAnsi="仿宋" w:eastAsia="仿宋" w:cs="仿宋"/>
            <w:color w:val="000000" w:themeColor="text1"/>
            <w:spacing w:val="11"/>
            <w:sz w:val="28"/>
            <w:szCs w:val="28"/>
            <w:highlight w:val="none"/>
            <w:lang w:val="en-US" w:eastAsia="zh-CN"/>
            <w:rPrChange w:id="929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4</w:t>
        </w:r>
      </w:ins>
      <w:del w:id="9297" w:author="张瀑 [2]" w:date="2025-05-31T16:54:33Z">
        <w:r>
          <w:rPr>
            <w:rFonts w:hint="default" w:ascii="仿宋" w:hAnsi="仿宋" w:eastAsia="仿宋" w:cs="仿宋"/>
            <w:color w:val="000000" w:themeColor="text1"/>
            <w:spacing w:val="11"/>
            <w:sz w:val="28"/>
            <w:szCs w:val="28"/>
            <w:highlight w:val="none"/>
            <w:lang w:eastAsia="zh-CN"/>
            <w:rPrChange w:id="9298" w:author="熙熙" w:date="2025-09-08T11:26:23Z">
              <w:rPr>
                <w:rFonts w:hint="eastAsia" w:ascii="Times New Roman" w:hAnsi="Times New Roman" w:cs="Times New Roman"/>
                <w:spacing w:val="11"/>
                <w:lang w:eastAsia="zh-CN"/>
              </w:rPr>
            </w:rPrChange>
            <w14:textFill>
              <w14:solidFill>
                <w14:schemeClr w14:val="tx1"/>
              </w14:solidFill>
            </w14:textFill>
          </w:rPr>
          <w:delText>：</w:delText>
        </w:r>
      </w:del>
      <w:ins w:id="9299" w:author="张瀑 [2]" w:date="2025-05-31T16:54:35Z">
        <w:r>
          <w:rPr>
            <w:rFonts w:hint="eastAsia" w:ascii="仿宋" w:hAnsi="仿宋" w:eastAsia="仿宋" w:cs="仿宋"/>
            <w:color w:val="000000" w:themeColor="text1"/>
            <w:spacing w:val="11"/>
            <w:sz w:val="28"/>
            <w:szCs w:val="28"/>
            <w:highlight w:val="none"/>
            <w:lang w:eastAsia="zh-CN"/>
            <w:rPrChange w:id="930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w:t>
        </w:r>
      </w:ins>
      <w:ins w:id="9301" w:author="张瀑 [2]" w:date="2025-06-21T15:48:00Z">
        <w:r>
          <w:rPr>
            <w:rFonts w:hint="eastAsia" w:ascii="仿宋" w:hAnsi="仿宋" w:eastAsia="仿宋" w:cs="仿宋"/>
            <w:color w:val="000000" w:themeColor="text1"/>
            <w:spacing w:val="11"/>
            <w:sz w:val="28"/>
            <w:szCs w:val="28"/>
            <w:highlight w:val="none"/>
            <w:lang w:val="en-US" w:eastAsia="zh-CN"/>
            <w:rPrChange w:id="9302"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当</w:t>
        </w:r>
      </w:ins>
      <w:ins w:id="9303" w:author="张瀑 [2]" w:date="2025-06-21T15:48:02Z">
        <w:r>
          <w:rPr>
            <w:rFonts w:hint="eastAsia" w:ascii="仿宋" w:hAnsi="仿宋" w:eastAsia="仿宋" w:cs="仿宋"/>
            <w:color w:val="000000" w:themeColor="text1"/>
            <w:spacing w:val="11"/>
            <w:sz w:val="28"/>
            <w:szCs w:val="28"/>
            <w:highlight w:val="none"/>
            <w:lang w:val="en-US" w:eastAsia="zh-CN"/>
            <w:rPrChange w:id="9304"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层高</w:t>
        </w:r>
      </w:ins>
      <w:ins w:id="9305" w:author="张瀑 [2]" w:date="2025-06-21T15:48:04Z">
        <w:r>
          <w:rPr>
            <w:rFonts w:hint="eastAsia" w:ascii="仿宋" w:hAnsi="仿宋" w:eastAsia="仿宋" w:cs="仿宋"/>
            <w:color w:val="000000" w:themeColor="text1"/>
            <w:spacing w:val="11"/>
            <w:sz w:val="28"/>
            <w:szCs w:val="28"/>
            <w:highlight w:val="none"/>
            <w:lang w:val="en-US" w:eastAsia="zh-CN"/>
            <w:rPrChange w:id="9306"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大于</w:t>
        </w:r>
      </w:ins>
      <w:ins w:id="9307" w:author="张瀑 [2]" w:date="2025-06-21T15:48:05Z">
        <w:r>
          <w:rPr>
            <w:rFonts w:hint="eastAsia" w:ascii="仿宋" w:hAnsi="仿宋" w:eastAsia="仿宋" w:cs="仿宋"/>
            <w:color w:val="000000" w:themeColor="text1"/>
            <w:spacing w:val="11"/>
            <w:sz w:val="28"/>
            <w:szCs w:val="28"/>
            <w:highlight w:val="none"/>
            <w:lang w:val="en-US" w:eastAsia="zh-CN"/>
            <w:rPrChange w:id="9308"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3</w:t>
        </w:r>
      </w:ins>
      <w:ins w:id="9309" w:author="张瀑 [2]" w:date="2025-06-21T15:48:06Z">
        <w:r>
          <w:rPr>
            <w:rFonts w:hint="eastAsia" w:ascii="仿宋" w:hAnsi="仿宋" w:eastAsia="仿宋" w:cs="仿宋"/>
            <w:color w:val="000000" w:themeColor="text1"/>
            <w:spacing w:val="11"/>
            <w:sz w:val="28"/>
            <w:szCs w:val="28"/>
            <w:highlight w:val="none"/>
            <w:lang w:val="en-US" w:eastAsia="zh-CN"/>
            <w:rPrChange w:id="9310"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m</w:t>
        </w:r>
      </w:ins>
      <w:ins w:id="9311" w:author="张瀑 [2]" w:date="2025-06-21T15:48:08Z">
        <w:r>
          <w:rPr>
            <w:rFonts w:hint="eastAsia" w:ascii="仿宋" w:hAnsi="仿宋" w:eastAsia="仿宋" w:cs="仿宋"/>
            <w:color w:val="000000" w:themeColor="text1"/>
            <w:spacing w:val="11"/>
            <w:sz w:val="28"/>
            <w:szCs w:val="28"/>
            <w:highlight w:val="none"/>
            <w:lang w:val="en-US" w:eastAsia="zh-CN"/>
            <w:rPrChange w:id="9312"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时</w:t>
        </w:r>
      </w:ins>
      <w:ins w:id="9313" w:author="张瀑 [2]" w:date="2025-06-21T15:48:10Z">
        <w:r>
          <w:rPr>
            <w:rFonts w:hint="eastAsia" w:ascii="仿宋" w:hAnsi="仿宋" w:eastAsia="仿宋" w:cs="仿宋"/>
            <w:color w:val="000000" w:themeColor="text1"/>
            <w:spacing w:val="11"/>
            <w:sz w:val="28"/>
            <w:szCs w:val="28"/>
            <w:highlight w:val="none"/>
            <w:lang w:val="en-US" w:eastAsia="zh-CN"/>
            <w:rPrChange w:id="9314"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应</w:t>
        </w:r>
      </w:ins>
      <w:ins w:id="9315" w:author="张瀑 [2]" w:date="2025-06-21T15:48:12Z">
        <w:r>
          <w:rPr>
            <w:rFonts w:hint="eastAsia" w:ascii="仿宋" w:hAnsi="仿宋" w:eastAsia="仿宋" w:cs="仿宋"/>
            <w:color w:val="000000" w:themeColor="text1"/>
            <w:spacing w:val="11"/>
            <w:sz w:val="28"/>
            <w:szCs w:val="28"/>
            <w:highlight w:val="none"/>
            <w:lang w:val="en-US" w:eastAsia="zh-CN"/>
            <w:rPrChange w:id="9316"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设置</w:t>
        </w:r>
      </w:ins>
      <w:ins w:id="9317" w:author="张瀑 [2]" w:date="2025-06-21T15:48:23Z">
        <w:r>
          <w:rPr>
            <w:rFonts w:hint="eastAsia" w:ascii="仿宋" w:hAnsi="仿宋" w:eastAsia="仿宋" w:cs="仿宋"/>
            <w:color w:val="000000" w:themeColor="text1"/>
            <w:spacing w:val="11"/>
            <w:sz w:val="28"/>
            <w:szCs w:val="28"/>
            <w:highlight w:val="none"/>
            <w:lang w:val="en-US" w:eastAsia="zh-CN"/>
            <w:rPrChange w:id="9318"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混凝土</w:t>
        </w:r>
      </w:ins>
      <w:ins w:id="9319" w:author="张瀑 [2]" w:date="2025-06-21T15:48:30Z">
        <w:r>
          <w:rPr>
            <w:rFonts w:hint="eastAsia" w:ascii="仿宋" w:hAnsi="仿宋" w:eastAsia="仿宋" w:cs="仿宋"/>
            <w:color w:val="000000" w:themeColor="text1"/>
            <w:spacing w:val="11"/>
            <w:sz w:val="28"/>
            <w:szCs w:val="28"/>
            <w:highlight w:val="none"/>
            <w:lang w:val="en-US" w:eastAsia="zh-CN"/>
            <w:rPrChange w:id="9320"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圈梁</w:t>
        </w:r>
      </w:ins>
      <w:ins w:id="9321" w:author="张瀑 [2]" w:date="2025-06-21T15:48:32Z">
        <w:r>
          <w:rPr>
            <w:rFonts w:hint="eastAsia" w:ascii="仿宋" w:hAnsi="仿宋" w:eastAsia="仿宋" w:cs="仿宋"/>
            <w:color w:val="000000" w:themeColor="text1"/>
            <w:spacing w:val="11"/>
            <w:sz w:val="28"/>
            <w:szCs w:val="28"/>
            <w:highlight w:val="none"/>
            <w:lang w:val="en-US" w:eastAsia="zh-CN"/>
            <w:rPrChange w:id="9322"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t>。</w:t>
        </w:r>
      </w:ins>
    </w:p>
    <w:p w14:paraId="432ADC8C">
      <w:pPr>
        <w:pStyle w:val="8"/>
        <w:keepNext/>
        <w:keepLines/>
        <w:widowControl/>
        <w:wordWrap w:val="0"/>
        <w:spacing w:before="189" w:line="360" w:lineRule="auto"/>
        <w:ind w:firstLine="415"/>
        <w:jc w:val="center"/>
        <w:rPr>
          <w:ins w:id="9324" w:author="张瀑 [2]" w:date="2025-05-31T16:55:55Z"/>
          <w:color w:val="000000" w:themeColor="text1"/>
          <w:highlight w:val="none"/>
          <w:rPrChange w:id="9325" w:author="熙熙" w:date="2025-09-08T11:26:23Z">
            <w:rPr>
              <w:ins w:id="9326" w:author="张瀑 [2]" w:date="2025-05-31T16:55:55Z"/>
            </w:rPr>
          </w:rPrChange>
          <w14:textFill>
            <w14:solidFill>
              <w14:schemeClr w14:val="tx1"/>
            </w14:solidFill>
          </w14:textFill>
        </w:rPr>
        <w:pPrChange w:id="9323" w:author="熙熙" w:date="2025-10-10T13:58:32Z">
          <w:pPr>
            <w:pStyle w:val="8"/>
            <w:spacing w:before="189" w:line="360" w:lineRule="auto"/>
            <w:ind w:firstLine="415"/>
          </w:pPr>
        </w:pPrChange>
      </w:pPr>
      <w:ins w:id="9327" w:author="张瀑 [2]" w:date="2025-05-31T16:55:47Z">
        <w:r>
          <w:rPr>
            <w:color w:val="000000" w:themeColor="text1"/>
            <w:highlight w:val="none"/>
            <w:rPrChange w:id="9330" w:author="熙熙" w:date="2025-09-08T11:26:23Z">
              <w:rPr/>
            </w:rPrChange>
            <w14:textFill>
              <w14:solidFill>
                <w14:schemeClr w14:val="tx1"/>
              </w14:solidFill>
            </w14:textFill>
          </w:rPr>
          <w:drawing>
            <wp:inline distT="0" distB="0" distL="114300" distR="114300">
              <wp:extent cx="3756660" cy="1880235"/>
              <wp:effectExtent l="0" t="0" r="2540" b="12065"/>
              <wp:docPr id="5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9"/>
                      <pic:cNvPicPr>
                        <a:picLocks noChangeAspect="1"/>
                      </pic:cNvPicPr>
                    </pic:nvPicPr>
                    <pic:blipFill>
                      <a:blip r:embed="rId72"/>
                      <a:stretch>
                        <a:fillRect/>
                      </a:stretch>
                    </pic:blipFill>
                    <pic:spPr>
                      <a:xfrm>
                        <a:off x="0" y="0"/>
                        <a:ext cx="3756660" cy="1880235"/>
                      </a:xfrm>
                      <a:prstGeom prst="rect">
                        <a:avLst/>
                      </a:prstGeom>
                      <a:noFill/>
                      <a:ln>
                        <a:noFill/>
                      </a:ln>
                    </pic:spPr>
                  </pic:pic>
                </a:graphicData>
              </a:graphic>
            </wp:inline>
          </w:drawing>
        </w:r>
      </w:ins>
    </w:p>
    <w:p w14:paraId="398B342B">
      <w:pPr>
        <w:pStyle w:val="8"/>
        <w:keepNext/>
        <w:keepLines/>
        <w:widowControl/>
        <w:wordWrap w:val="0"/>
        <w:spacing w:before="189" w:line="360" w:lineRule="auto"/>
        <w:ind w:firstLine="415"/>
        <w:jc w:val="center"/>
        <w:rPr>
          <w:rFonts w:hint="default" w:ascii="仿宋" w:hAnsi="仿宋" w:eastAsia="仿宋" w:cs="仿宋"/>
          <w:b/>
          <w:bCs/>
          <w:color w:val="000000" w:themeColor="text1"/>
          <w:spacing w:val="5"/>
          <w:sz w:val="28"/>
          <w:szCs w:val="28"/>
          <w:highlight w:val="none"/>
          <w:lang w:eastAsia="zh-CN"/>
          <w:rPrChange w:id="9332" w:author="熙熙" w:date="2025-10-10T14:19:58Z">
            <w:rPr>
              <w:rFonts w:ascii="Times New Roman" w:hAnsi="Times New Roman" w:cs="Times New Roman"/>
              <w:spacing w:val="11"/>
              <w:lang w:eastAsia="zh-CN"/>
            </w:rPr>
          </w:rPrChange>
          <w14:textFill>
            <w14:solidFill>
              <w14:schemeClr w14:val="tx1"/>
            </w14:solidFill>
          </w14:textFill>
        </w:rPr>
        <w:pPrChange w:id="9331" w:author="熙熙" w:date="2025-10-10T13:58:32Z">
          <w:pPr>
            <w:pStyle w:val="8"/>
            <w:spacing w:before="189" w:line="360" w:lineRule="auto"/>
            <w:ind w:firstLine="415"/>
          </w:pPr>
        </w:pPrChange>
      </w:pPr>
      <w:ins w:id="9333" w:author="张瀑 [2]" w:date="2025-05-31T16:56:01Z">
        <w:r>
          <w:rPr>
            <w:rFonts w:hint="eastAsia" w:ascii="仿宋" w:hAnsi="仿宋" w:eastAsia="仿宋" w:cs="仿宋"/>
            <w:b/>
            <w:bCs/>
            <w:color w:val="000000" w:themeColor="text1"/>
            <w:spacing w:val="5"/>
            <w:sz w:val="28"/>
            <w:szCs w:val="28"/>
            <w:highlight w:val="none"/>
            <w:lang w:val="en-US" w:eastAsia="zh-CN"/>
            <w:rPrChange w:id="9334" w:author="熙熙" w:date="2025-10-10T14:19:58Z">
              <w:rPr>
                <w:rFonts w:hint="eastAsia"/>
                <w:lang w:val="en-US" w:eastAsia="zh-CN"/>
              </w:rPr>
            </w:rPrChange>
            <w14:textFill>
              <w14:solidFill>
                <w14:schemeClr w14:val="tx1"/>
              </w14:solidFill>
            </w14:textFill>
          </w:rPr>
          <w:t>图</w:t>
        </w:r>
      </w:ins>
      <w:ins w:id="9335" w:author="张瀑 [2]" w:date="2025-05-31T16:56:02Z">
        <w:del w:id="9336" w:author="小l" w:date="2025-07-07T08:33:32Z">
          <w:r>
            <w:rPr>
              <w:rFonts w:hint="default" w:ascii="仿宋" w:hAnsi="仿宋" w:eastAsia="仿宋" w:cs="仿宋"/>
              <w:b/>
              <w:bCs/>
              <w:color w:val="000000" w:themeColor="text1"/>
              <w:spacing w:val="5"/>
              <w:sz w:val="28"/>
              <w:szCs w:val="28"/>
              <w:highlight w:val="none"/>
              <w:lang w:val="en-US" w:eastAsia="zh-CN"/>
              <w:rPrChange w:id="9337" w:author="熙熙" w:date="2025-10-10T14:19:58Z">
                <w:rPr>
                  <w:rFonts w:hint="eastAsia"/>
                  <w:lang w:val="en-US" w:eastAsia="zh-CN"/>
                </w:rPr>
              </w:rPrChange>
              <w14:textFill>
                <w14:solidFill>
                  <w14:schemeClr w14:val="tx1"/>
                </w14:solidFill>
              </w14:textFill>
            </w:rPr>
            <w:delText>6</w:delText>
          </w:r>
        </w:del>
      </w:ins>
      <w:ins w:id="9338" w:author="小l" w:date="2025-07-07T08:33:32Z">
        <w:del w:id="9339" w:author="张瀑 [2]" w:date="2025-07-11T14:50:28Z">
          <w:r>
            <w:rPr>
              <w:rFonts w:hint="eastAsia" w:ascii="仿宋" w:hAnsi="仿宋" w:eastAsia="仿宋" w:cs="仿宋"/>
              <w:b/>
              <w:bCs/>
              <w:color w:val="000000" w:themeColor="text1"/>
              <w:spacing w:val="5"/>
              <w:sz w:val="28"/>
              <w:szCs w:val="28"/>
              <w:highlight w:val="none"/>
              <w:lang w:val="en-US" w:eastAsia="zh-CN"/>
              <w:rPrChange w:id="9340" w:author="熙熙" w:date="2025-10-10T14:19:58Z">
                <w:rPr>
                  <w:rFonts w:hint="eastAsia"/>
                  <w:highlight w:val="yellow"/>
                  <w:lang w:val="en-US" w:eastAsia="zh-CN"/>
                </w:rPr>
              </w:rPrChange>
              <w14:textFill>
                <w14:solidFill>
                  <w14:schemeClr w14:val="tx1"/>
                </w14:solidFill>
              </w14:textFill>
            </w:rPr>
            <w:delText>7</w:delText>
          </w:r>
        </w:del>
      </w:ins>
      <w:ins w:id="9341" w:author="张瀑 [2]" w:date="2025-07-11T14:50:28Z">
        <w:r>
          <w:rPr>
            <w:rFonts w:hint="eastAsia" w:ascii="仿宋" w:hAnsi="仿宋" w:eastAsia="仿宋" w:cs="仿宋"/>
            <w:b/>
            <w:bCs/>
            <w:color w:val="000000" w:themeColor="text1"/>
            <w:spacing w:val="5"/>
            <w:sz w:val="28"/>
            <w:szCs w:val="28"/>
            <w:highlight w:val="none"/>
            <w:lang w:val="en-US" w:eastAsia="zh-CN"/>
            <w:rPrChange w:id="9342" w:author="熙熙" w:date="2025-10-10T14:19:58Z">
              <w:rPr>
                <w:rFonts w:hint="eastAsia"/>
                <w:highlight w:val="yellow"/>
                <w:lang w:val="en-US" w:eastAsia="zh-CN"/>
              </w:rPr>
            </w:rPrChange>
            <w14:textFill>
              <w14:solidFill>
                <w14:schemeClr w14:val="tx1"/>
              </w14:solidFill>
            </w14:textFill>
          </w:rPr>
          <w:t>7.3</w:t>
        </w:r>
      </w:ins>
      <w:ins w:id="9343" w:author="张瀑 [2]" w:date="2025-05-31T16:56:03Z">
        <w:r>
          <w:rPr>
            <w:rFonts w:hint="eastAsia" w:ascii="仿宋" w:hAnsi="仿宋" w:eastAsia="仿宋" w:cs="仿宋"/>
            <w:b/>
            <w:bCs/>
            <w:color w:val="000000" w:themeColor="text1"/>
            <w:spacing w:val="5"/>
            <w:sz w:val="28"/>
            <w:szCs w:val="28"/>
            <w:highlight w:val="none"/>
            <w:lang w:val="en-US" w:eastAsia="zh-CN"/>
            <w:rPrChange w:id="9344" w:author="熙熙" w:date="2025-10-10T14:19:58Z">
              <w:rPr>
                <w:rFonts w:hint="eastAsia"/>
                <w:lang w:val="en-US" w:eastAsia="zh-CN"/>
              </w:rPr>
            </w:rPrChange>
            <w14:textFill>
              <w14:solidFill>
                <w14:schemeClr w14:val="tx1"/>
              </w14:solidFill>
            </w14:textFill>
          </w:rPr>
          <w:t xml:space="preserve">.4 </w:t>
        </w:r>
      </w:ins>
      <w:ins w:id="9345" w:author="张瀑 [2]" w:date="2025-05-31T16:56:07Z">
        <w:r>
          <w:rPr>
            <w:rFonts w:hint="eastAsia" w:ascii="仿宋" w:hAnsi="仿宋" w:eastAsia="仿宋" w:cs="仿宋"/>
            <w:b/>
            <w:bCs/>
            <w:color w:val="000000" w:themeColor="text1"/>
            <w:spacing w:val="5"/>
            <w:sz w:val="28"/>
            <w:szCs w:val="28"/>
            <w:highlight w:val="none"/>
            <w:lang w:val="en-US" w:eastAsia="zh-CN"/>
            <w:rPrChange w:id="9346" w:author="熙熙" w:date="2025-10-10T14:19:58Z">
              <w:rPr>
                <w:rFonts w:hint="eastAsia"/>
                <w:lang w:val="en-US" w:eastAsia="zh-CN"/>
              </w:rPr>
            </w:rPrChange>
            <w14:textFill>
              <w14:solidFill>
                <w14:schemeClr w14:val="tx1"/>
              </w14:solidFill>
            </w14:textFill>
          </w:rPr>
          <w:t>条板</w:t>
        </w:r>
      </w:ins>
      <w:ins w:id="9347" w:author="张瀑 [2]" w:date="2025-05-31T16:56:09Z">
        <w:r>
          <w:rPr>
            <w:rFonts w:hint="eastAsia" w:ascii="仿宋" w:hAnsi="仿宋" w:eastAsia="仿宋" w:cs="仿宋"/>
            <w:b/>
            <w:bCs/>
            <w:color w:val="000000" w:themeColor="text1"/>
            <w:spacing w:val="5"/>
            <w:sz w:val="28"/>
            <w:szCs w:val="28"/>
            <w:highlight w:val="none"/>
            <w:lang w:val="en-US" w:eastAsia="zh-CN"/>
            <w:rPrChange w:id="9348" w:author="熙熙" w:date="2025-10-10T14:19:58Z">
              <w:rPr>
                <w:rFonts w:hint="eastAsia"/>
                <w:lang w:val="en-US" w:eastAsia="zh-CN"/>
              </w:rPr>
            </w:rPrChange>
            <w14:textFill>
              <w14:solidFill>
                <w14:schemeClr w14:val="tx1"/>
              </w14:solidFill>
            </w14:textFill>
          </w:rPr>
          <w:t>隔墙</w:t>
        </w:r>
      </w:ins>
      <w:ins w:id="9349" w:author="张瀑 [2]" w:date="2025-05-31T16:56:11Z">
        <w:r>
          <w:rPr>
            <w:rFonts w:hint="eastAsia" w:ascii="仿宋" w:hAnsi="仿宋" w:eastAsia="仿宋" w:cs="仿宋"/>
            <w:b/>
            <w:bCs/>
            <w:color w:val="000000" w:themeColor="text1"/>
            <w:spacing w:val="5"/>
            <w:sz w:val="28"/>
            <w:szCs w:val="28"/>
            <w:highlight w:val="none"/>
            <w:lang w:val="en-US" w:eastAsia="zh-CN"/>
            <w:rPrChange w:id="9350" w:author="熙熙" w:date="2025-10-10T14:19:58Z">
              <w:rPr>
                <w:rFonts w:hint="eastAsia"/>
                <w:lang w:val="en-US" w:eastAsia="zh-CN"/>
              </w:rPr>
            </w:rPrChange>
            <w14:textFill>
              <w14:solidFill>
                <w14:schemeClr w14:val="tx1"/>
              </w14:solidFill>
            </w14:textFill>
          </w:rPr>
          <w:t>水平</w:t>
        </w:r>
      </w:ins>
      <w:ins w:id="9351" w:author="张瀑 [2]" w:date="2025-05-31T16:56:15Z">
        <w:r>
          <w:rPr>
            <w:rFonts w:hint="eastAsia" w:ascii="仿宋" w:hAnsi="仿宋" w:eastAsia="仿宋" w:cs="仿宋"/>
            <w:b/>
            <w:bCs/>
            <w:color w:val="000000" w:themeColor="text1"/>
            <w:spacing w:val="5"/>
            <w:sz w:val="28"/>
            <w:szCs w:val="28"/>
            <w:highlight w:val="none"/>
            <w:lang w:val="en-US" w:eastAsia="zh-CN"/>
            <w:rPrChange w:id="9352" w:author="熙熙" w:date="2025-10-10T14:19:58Z">
              <w:rPr>
                <w:rFonts w:hint="eastAsia"/>
                <w:lang w:val="en-US" w:eastAsia="zh-CN"/>
              </w:rPr>
            </w:rPrChange>
            <w14:textFill>
              <w14:solidFill>
                <w14:schemeClr w14:val="tx1"/>
              </w14:solidFill>
            </w14:textFill>
          </w:rPr>
          <w:t>错</w:t>
        </w:r>
      </w:ins>
      <w:ins w:id="9353" w:author="张瀑 [2]" w:date="2025-05-31T16:56:18Z">
        <w:r>
          <w:rPr>
            <w:rFonts w:hint="eastAsia" w:ascii="仿宋" w:hAnsi="仿宋" w:eastAsia="仿宋" w:cs="仿宋"/>
            <w:b/>
            <w:bCs/>
            <w:color w:val="000000" w:themeColor="text1"/>
            <w:spacing w:val="5"/>
            <w:sz w:val="28"/>
            <w:szCs w:val="28"/>
            <w:highlight w:val="none"/>
            <w:lang w:val="en-US" w:eastAsia="zh-CN"/>
            <w:rPrChange w:id="9354" w:author="熙熙" w:date="2025-10-10T14:19:58Z">
              <w:rPr>
                <w:rFonts w:hint="eastAsia"/>
                <w:lang w:val="en-US" w:eastAsia="zh-CN"/>
              </w:rPr>
            </w:rPrChange>
            <w14:textFill>
              <w14:solidFill>
                <w14:schemeClr w14:val="tx1"/>
              </w14:solidFill>
            </w14:textFill>
          </w:rPr>
          <w:t>缝</w:t>
        </w:r>
      </w:ins>
      <w:ins w:id="9355" w:author="张瀑 [2]" w:date="2025-05-31T16:56:31Z">
        <w:r>
          <w:rPr>
            <w:rFonts w:hint="eastAsia" w:ascii="仿宋" w:hAnsi="仿宋" w:eastAsia="仿宋" w:cs="仿宋"/>
            <w:b/>
            <w:bCs/>
            <w:color w:val="000000" w:themeColor="text1"/>
            <w:spacing w:val="5"/>
            <w:sz w:val="28"/>
            <w:szCs w:val="28"/>
            <w:highlight w:val="none"/>
            <w:lang w:val="en-US" w:eastAsia="zh-CN"/>
            <w:rPrChange w:id="9356" w:author="熙熙" w:date="2025-10-10T14:19:58Z">
              <w:rPr>
                <w:rFonts w:hint="eastAsia"/>
                <w:lang w:val="en-US" w:eastAsia="zh-CN"/>
              </w:rPr>
            </w:rPrChange>
            <w14:textFill>
              <w14:solidFill>
                <w14:schemeClr w14:val="tx1"/>
              </w14:solidFill>
            </w14:textFill>
          </w:rPr>
          <w:t>安装</w:t>
        </w:r>
      </w:ins>
    </w:p>
    <w:p w14:paraId="487C58F2">
      <w:pPr>
        <w:pStyle w:val="8"/>
        <w:keepNext/>
        <w:keepLines/>
        <w:widowControl/>
        <w:wordWrap w:val="0"/>
        <w:spacing w:before="189" w:line="360" w:lineRule="auto"/>
        <w:jc w:val="center"/>
        <w:rPr>
          <w:rFonts w:hint="eastAsia" w:ascii="仿宋" w:hAnsi="仿宋" w:eastAsia="仿宋" w:cs="仿宋"/>
          <w:b/>
          <w:bCs/>
          <w:snapToGrid w:val="0"/>
          <w:color w:val="000000" w:themeColor="text1"/>
          <w:spacing w:val="5"/>
          <w:kern w:val="0"/>
          <w:sz w:val="28"/>
          <w:szCs w:val="28"/>
          <w:highlight w:val="none"/>
          <w:lang w:eastAsia="zh-CN"/>
          <w:rPrChange w:id="9358" w:author="熙熙" w:date="2025-10-10T14:30:37Z">
            <w:rPr>
              <w:rFonts w:ascii="黑体" w:hAnsi="黑体" w:eastAsia="黑体" w:cs="黑体"/>
              <w:snapToGrid w:val="0"/>
              <w:spacing w:val="5"/>
              <w:kern w:val="0"/>
              <w:lang w:eastAsia="zh-CN"/>
            </w:rPr>
          </w:rPrChange>
          <w14:textFill>
            <w14:solidFill>
              <w14:schemeClr w14:val="tx1"/>
            </w14:solidFill>
          </w14:textFill>
        </w:rPr>
        <w:pPrChange w:id="9357" w:author="张瀑 [2]" w:date="2025-06-01T08:27:06Z">
          <w:pPr>
            <w:pStyle w:val="8"/>
            <w:spacing w:before="189" w:line="360" w:lineRule="auto"/>
            <w:jc w:val="center"/>
          </w:pPr>
        </w:pPrChange>
      </w:pPr>
      <w:r>
        <w:rPr>
          <w:rFonts w:hint="eastAsia" w:ascii="仿宋" w:hAnsi="仿宋" w:eastAsia="仿宋" w:cs="仿宋"/>
          <w:b/>
          <w:bCs/>
          <w:snapToGrid w:val="0"/>
          <w:color w:val="000000" w:themeColor="text1"/>
          <w:spacing w:val="5"/>
          <w:kern w:val="0"/>
          <w:sz w:val="28"/>
          <w:szCs w:val="28"/>
          <w:highlight w:val="none"/>
          <w:lang w:eastAsia="zh-CN"/>
          <w:rPrChange w:id="9359" w:author="熙熙" w:date="2025-10-10T14:30:37Z">
            <w:rPr>
              <w:rFonts w:hint="eastAsia" w:ascii="黑体" w:hAnsi="黑体" w:eastAsia="黑体" w:cs="黑体"/>
              <w:snapToGrid w:val="0"/>
              <w:spacing w:val="5"/>
              <w:kern w:val="0"/>
              <w:lang w:eastAsia="zh-CN"/>
            </w:rPr>
          </w:rPrChange>
          <w14:textFill>
            <w14:solidFill>
              <w14:schemeClr w14:val="tx1"/>
            </w14:solidFill>
          </w14:textFill>
        </w:rPr>
        <w:t>Ⅱ装配式</w:t>
      </w:r>
      <w:ins w:id="9360" w:author="张瀑 [2]" w:date="2025-07-11T14:25:38Z">
        <w:r>
          <w:rPr>
            <w:rFonts w:hint="eastAsia" w:ascii="仿宋" w:hAnsi="仿宋" w:eastAsia="仿宋" w:cs="仿宋"/>
            <w:b/>
            <w:bCs/>
            <w:snapToGrid w:val="0"/>
            <w:color w:val="000000" w:themeColor="text1"/>
            <w:spacing w:val="5"/>
            <w:kern w:val="0"/>
            <w:sz w:val="28"/>
            <w:szCs w:val="28"/>
            <w:highlight w:val="none"/>
            <w:lang w:val="en-US" w:eastAsia="zh-CN"/>
            <w:rPrChange w:id="9361" w:author="熙熙" w:date="2025-10-10T14:30:37Z">
              <w:rPr>
                <w:rFonts w:hint="eastAsia" w:ascii="仿宋" w:hAnsi="仿宋" w:eastAsia="仿宋" w:cs="仿宋"/>
                <w:snapToGrid w:val="0"/>
                <w:color w:val="auto"/>
                <w:spacing w:val="5"/>
                <w:kern w:val="0"/>
                <w:sz w:val="28"/>
                <w:szCs w:val="28"/>
                <w:highlight w:val="none"/>
                <w:lang w:val="en-US" w:eastAsia="zh-CN"/>
              </w:rPr>
            </w:rPrChange>
            <w14:textFill>
              <w14:solidFill>
                <w14:schemeClr w14:val="tx1"/>
              </w14:solidFill>
            </w14:textFill>
          </w:rPr>
          <w:t>集成</w:t>
        </w:r>
      </w:ins>
      <w:r>
        <w:rPr>
          <w:rFonts w:hint="eastAsia" w:ascii="仿宋" w:hAnsi="仿宋" w:eastAsia="仿宋" w:cs="仿宋"/>
          <w:b/>
          <w:bCs/>
          <w:snapToGrid w:val="0"/>
          <w:color w:val="000000" w:themeColor="text1"/>
          <w:spacing w:val="5"/>
          <w:kern w:val="0"/>
          <w:sz w:val="28"/>
          <w:szCs w:val="28"/>
          <w:highlight w:val="none"/>
          <w:lang w:eastAsia="zh-CN"/>
          <w:rPrChange w:id="9362" w:author="熙熙" w:date="2025-10-10T14:30:37Z">
            <w:rPr>
              <w:rFonts w:hint="eastAsia" w:ascii="黑体" w:hAnsi="黑体" w:eastAsia="黑体" w:cs="黑体"/>
              <w:snapToGrid w:val="0"/>
              <w:spacing w:val="5"/>
              <w:kern w:val="0"/>
              <w:lang w:eastAsia="zh-CN"/>
            </w:rPr>
          </w:rPrChange>
          <w14:textFill>
            <w14:solidFill>
              <w14:schemeClr w14:val="tx1"/>
            </w14:solidFill>
          </w14:textFill>
        </w:rPr>
        <w:t>墙面</w:t>
      </w:r>
    </w:p>
    <w:p w14:paraId="22ECED32">
      <w:pPr>
        <w:pStyle w:val="8"/>
        <w:keepNext/>
        <w:keepLines/>
        <w:widowControl/>
        <w:wordWrap w:val="0"/>
        <w:spacing w:before="189" w:line="360" w:lineRule="auto"/>
        <w:ind w:firstLine="415"/>
        <w:rPr>
          <w:ins w:id="9364" w:author="张瀑 [2]" w:date="2025-07-11T14:22:39Z"/>
          <w:rFonts w:hint="eastAsia" w:ascii="仿宋" w:hAnsi="仿宋" w:eastAsia="仿宋" w:cs="仿宋"/>
          <w:color w:val="000000" w:themeColor="text1"/>
          <w:spacing w:val="6"/>
          <w:sz w:val="28"/>
          <w:szCs w:val="28"/>
          <w:highlight w:val="none"/>
          <w:lang w:eastAsia="zh-CN"/>
          <w:rPrChange w:id="9365" w:author="熙熙" w:date="2025-09-08T11:26:23Z">
            <w:rPr>
              <w:ins w:id="9366" w:author="张瀑 [2]" w:date="2025-07-11T14:22:39Z"/>
              <w:rFonts w:hint="eastAsia" w:ascii="仿宋" w:hAnsi="仿宋" w:eastAsia="仿宋" w:cs="仿宋"/>
              <w:color w:val="auto"/>
              <w:spacing w:val="6"/>
              <w:sz w:val="28"/>
              <w:szCs w:val="28"/>
              <w:highlight w:val="none"/>
              <w:lang w:eastAsia="zh-CN"/>
            </w:rPr>
          </w:rPrChange>
          <w14:textFill>
            <w14:solidFill>
              <w14:schemeClr w14:val="tx1"/>
            </w14:solidFill>
          </w14:textFill>
        </w:rPr>
        <w:pPrChange w:id="9363" w:author="张瀑 [2]" w:date="2025-06-01T08:27:06Z">
          <w:pPr>
            <w:pStyle w:val="8"/>
            <w:spacing w:before="189" w:line="360" w:lineRule="auto"/>
            <w:ind w:firstLine="415"/>
          </w:pPr>
        </w:pPrChange>
      </w:pPr>
      <w:del w:id="9367" w:author="小l" w:date="2025-07-07T08:33:36Z">
        <w:r>
          <w:rPr>
            <w:rFonts w:hint="default" w:ascii="仿宋" w:hAnsi="仿宋" w:eastAsia="仿宋" w:cs="仿宋"/>
            <w:color w:val="000000" w:themeColor="text1"/>
            <w:spacing w:val="11"/>
            <w:sz w:val="28"/>
            <w:szCs w:val="28"/>
            <w:highlight w:val="none"/>
            <w:lang w:eastAsia="zh-CN"/>
            <w:rPrChange w:id="9368" w:author="熙熙" w:date="2025-09-08T11:26:23Z">
              <w:rPr>
                <w:rFonts w:hint="eastAsia" w:ascii="Times New Roman" w:hAnsi="Times New Roman" w:cs="Times New Roman"/>
                <w:spacing w:val="11"/>
                <w:lang w:eastAsia="zh-CN"/>
              </w:rPr>
            </w:rPrChange>
            <w14:textFill>
              <w14:solidFill>
                <w14:schemeClr w14:val="tx1"/>
              </w14:solidFill>
            </w14:textFill>
          </w:rPr>
          <w:delText>1</w:delText>
        </w:r>
      </w:del>
      <w:ins w:id="9369" w:author="张瀑 [2]" w:date="2025-05-31T17:02:08Z">
        <w:del w:id="9370" w:author="小l" w:date="2025-07-07T08:33:36Z">
          <w:r>
            <w:rPr>
              <w:rFonts w:hint="default" w:ascii="仿宋" w:hAnsi="仿宋" w:eastAsia="仿宋" w:cs="仿宋"/>
              <w:color w:val="000000" w:themeColor="text1"/>
              <w:spacing w:val="11"/>
              <w:sz w:val="28"/>
              <w:szCs w:val="28"/>
              <w:highlight w:val="none"/>
              <w:lang w:val="en-US" w:eastAsia="zh-CN"/>
              <w:rPrChange w:id="9371"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372" w:author="小l" w:date="2025-07-07T08:33:36Z">
        <w:del w:id="9373" w:author="张瀑 [2]" w:date="2025-07-11T14:50:30Z">
          <w:r>
            <w:rPr>
              <w:rFonts w:hint="eastAsia" w:ascii="仿宋" w:hAnsi="仿宋" w:eastAsia="仿宋" w:cs="仿宋"/>
              <w:color w:val="000000" w:themeColor="text1"/>
              <w:spacing w:val="11"/>
              <w:sz w:val="28"/>
              <w:szCs w:val="28"/>
              <w:highlight w:val="none"/>
              <w:lang w:eastAsia="zh-CN"/>
              <w:rPrChange w:id="937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ins w:id="9375" w:author="张瀑 [2]" w:date="2025-07-11T14:50:30Z">
        <w:r>
          <w:rPr>
            <w:rFonts w:hint="eastAsia" w:ascii="仿宋" w:hAnsi="仿宋" w:eastAsia="仿宋" w:cs="仿宋"/>
            <w:color w:val="000000" w:themeColor="text1"/>
            <w:spacing w:val="11"/>
            <w:sz w:val="28"/>
            <w:szCs w:val="28"/>
            <w:highlight w:val="none"/>
            <w:lang w:eastAsia="zh-CN"/>
            <w:rPrChange w:id="937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377" w:author="张瀑 [2]" w:date="2025-05-31T17:02:10Z">
        <w:r>
          <w:rPr>
            <w:rFonts w:hint="eastAsia" w:ascii="仿宋" w:hAnsi="仿宋" w:eastAsia="仿宋" w:cs="仿宋"/>
            <w:color w:val="000000" w:themeColor="text1"/>
            <w:spacing w:val="11"/>
            <w:sz w:val="28"/>
            <w:szCs w:val="28"/>
            <w:highlight w:val="none"/>
            <w:lang w:val="en-US" w:eastAsia="zh-CN"/>
            <w:rPrChange w:id="937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.5</w:t>
        </w:r>
      </w:ins>
      <w:r>
        <w:rPr>
          <w:rFonts w:hint="eastAsia" w:ascii="仿宋" w:hAnsi="仿宋" w:eastAsia="仿宋" w:cs="仿宋"/>
          <w:color w:val="000000" w:themeColor="text1"/>
          <w:spacing w:val="11"/>
          <w:sz w:val="28"/>
          <w:szCs w:val="28"/>
          <w:highlight w:val="none"/>
          <w:lang w:eastAsia="zh-CN"/>
          <w:rPrChange w:id="9379" w:author="熙熙" w:date="2025-09-08T11:26:23Z">
            <w:rPr>
              <w:rFonts w:hint="eastAsia" w:ascii="Times New Roman" w:hAnsi="Times New Roman" w:cs="Times New Roman"/>
              <w:spacing w:val="11"/>
              <w:lang w:eastAsia="zh-CN"/>
            </w:rPr>
          </w:rPrChange>
          <w14:textFill>
            <w14:solidFill>
              <w14:schemeClr w14:val="tx1"/>
            </w14:solidFill>
          </w14:textFill>
        </w:rPr>
        <w:t xml:space="preserve"> </w:t>
      </w:r>
      <w:ins w:id="9380" w:author="张瀑 [2]" w:date="2025-07-11T14:22:23Z">
        <w:r>
          <w:rPr>
            <w:rFonts w:hint="eastAsia" w:ascii="仿宋" w:hAnsi="仿宋" w:eastAsia="仿宋" w:cs="仿宋"/>
            <w:b w:val="0"/>
            <w:bCs w:val="0"/>
            <w:color w:val="000000" w:themeColor="text1"/>
            <w:spacing w:val="6"/>
            <w:sz w:val="28"/>
            <w:szCs w:val="28"/>
            <w:highlight w:val="none"/>
            <w:lang w:eastAsia="zh-CN"/>
            <w:rPrChange w:id="9381" w:author="熙熙" w:date="2025-09-08T11:26:23Z">
              <w:rPr>
                <w:rFonts w:hint="eastAsia" w:ascii="仿宋" w:hAnsi="仿宋" w:eastAsia="仿宋" w:cs="仿宋"/>
                <w:b w:val="0"/>
                <w:bCs w:val="0"/>
                <w:color w:val="auto"/>
                <w:spacing w:val="6"/>
                <w:sz w:val="28"/>
                <w:szCs w:val="28"/>
                <w:highlight w:val="none"/>
                <w:lang w:eastAsia="zh-CN"/>
              </w:rPr>
            </w:rPrChange>
            <w14:textFill>
              <w14:solidFill>
                <w14:schemeClr w14:val="tx1"/>
              </w14:solidFill>
            </w14:textFill>
          </w:rPr>
          <w:t xml:space="preserve"> </w:t>
        </w:r>
      </w:ins>
      <w:ins w:id="9382" w:author="张瀑 [2]" w:date="2025-07-11T14:22:51Z">
        <w:r>
          <w:rPr>
            <w:rFonts w:hint="eastAsia" w:ascii="仿宋" w:hAnsi="仿宋" w:eastAsia="仿宋" w:cs="仿宋"/>
            <w:color w:val="000000" w:themeColor="text1"/>
            <w:spacing w:val="6"/>
            <w:sz w:val="28"/>
            <w:szCs w:val="28"/>
            <w:highlight w:val="none"/>
            <w:lang w:val="en-US" w:eastAsia="zh-CN"/>
            <w:rPrChange w:id="9383" w:author="熙熙" w:date="2025-09-08T11:26:23Z">
              <w:rPr>
                <w:rFonts w:hint="eastAsia" w:ascii="仿宋" w:hAnsi="仿宋" w:eastAsia="仿宋" w:cs="仿宋"/>
                <w:color w:val="auto"/>
                <w:spacing w:val="6"/>
                <w:sz w:val="28"/>
                <w:szCs w:val="28"/>
                <w:highlight w:val="none"/>
                <w:lang w:val="en-US" w:eastAsia="zh-CN"/>
              </w:rPr>
            </w:rPrChange>
            <w14:textFill>
              <w14:solidFill>
                <w14:schemeClr w14:val="tx1"/>
              </w14:solidFill>
            </w14:textFill>
          </w:rPr>
          <w:t>装配式</w:t>
        </w:r>
      </w:ins>
      <w:ins w:id="9384" w:author="张瀑 [2]" w:date="2025-07-11T14:25:48Z">
        <w:r>
          <w:rPr>
            <w:rFonts w:hint="eastAsia" w:ascii="仿宋" w:hAnsi="仿宋" w:eastAsia="仿宋" w:cs="仿宋"/>
            <w:color w:val="000000" w:themeColor="text1"/>
            <w:spacing w:val="6"/>
            <w:sz w:val="28"/>
            <w:szCs w:val="28"/>
            <w:highlight w:val="none"/>
            <w:lang w:val="en-US" w:eastAsia="zh-CN"/>
            <w:rPrChange w:id="9385" w:author="熙熙" w:date="2025-09-08T11:26:23Z">
              <w:rPr>
                <w:rFonts w:hint="eastAsia" w:ascii="仿宋" w:hAnsi="仿宋" w:eastAsia="仿宋" w:cs="仿宋"/>
                <w:color w:val="auto"/>
                <w:spacing w:val="6"/>
                <w:sz w:val="28"/>
                <w:szCs w:val="28"/>
                <w:highlight w:val="green"/>
                <w:lang w:val="en-US" w:eastAsia="zh-CN"/>
              </w:rPr>
            </w:rPrChange>
            <w14:textFill>
              <w14:solidFill>
                <w14:schemeClr w14:val="tx1"/>
              </w14:solidFill>
            </w14:textFill>
          </w:rPr>
          <w:t>集成</w:t>
        </w:r>
      </w:ins>
      <w:ins w:id="9386" w:author="张瀑 [2]" w:date="2025-07-11T14:22:23Z">
        <w:r>
          <w:rPr>
            <w:rFonts w:hint="eastAsia" w:ascii="仿宋" w:hAnsi="仿宋" w:eastAsia="仿宋" w:cs="仿宋"/>
            <w:color w:val="000000" w:themeColor="text1"/>
            <w:spacing w:val="6"/>
            <w:sz w:val="28"/>
            <w:szCs w:val="28"/>
            <w:highlight w:val="none"/>
            <w:lang w:eastAsia="zh-CN"/>
            <w:rPrChange w:id="9387" w:author="熙熙" w:date="2025-09-08T11:26:23Z">
              <w:rPr>
                <w:rFonts w:hint="eastAsia" w:ascii="仿宋" w:hAnsi="仿宋" w:eastAsia="仿宋" w:cs="仿宋"/>
                <w:color w:val="auto"/>
                <w:spacing w:val="6"/>
                <w:sz w:val="28"/>
                <w:szCs w:val="28"/>
                <w:highlight w:val="none"/>
                <w:lang w:eastAsia="zh-CN"/>
              </w:rPr>
            </w:rPrChange>
            <w14:textFill>
              <w14:solidFill>
                <w14:schemeClr w14:val="tx1"/>
              </w14:solidFill>
            </w14:textFill>
          </w:rPr>
          <w:t>墙面板的性能应符合《建筑装配式集成墙面》JG/T579的要求</w:t>
        </w:r>
      </w:ins>
      <w:ins w:id="9388" w:author="张瀑 [2]" w:date="2025-07-11T14:22:23Z">
        <w:r>
          <w:rPr>
            <w:rFonts w:hint="eastAsia" w:ascii="仿宋" w:hAnsi="仿宋" w:eastAsia="仿宋" w:cs="仿宋"/>
            <w:color w:val="000000" w:themeColor="text1"/>
            <w:spacing w:val="6"/>
            <w:sz w:val="28"/>
            <w:szCs w:val="28"/>
            <w:highlight w:val="none"/>
            <w:lang w:eastAsia="zh-CN"/>
            <w:rPrChange w:id="9389" w:author="熙熙" w:date="2025-09-08T11:26:23Z">
              <w:rPr>
                <w:rFonts w:hint="eastAsia" w:ascii="仿宋" w:hAnsi="仿宋" w:eastAsia="仿宋" w:cs="仿宋"/>
                <w:color w:val="auto"/>
                <w:spacing w:val="6"/>
                <w:sz w:val="28"/>
                <w:szCs w:val="28"/>
                <w:highlight w:val="none"/>
                <w:lang w:eastAsia="zh-CN"/>
              </w:rPr>
            </w:rPrChange>
            <w14:textFill>
              <w14:solidFill>
                <w14:schemeClr w14:val="tx1"/>
              </w14:solidFill>
            </w14:textFill>
          </w:rPr>
          <w:t>。</w:t>
        </w:r>
      </w:ins>
      <w:ins w:id="9390" w:author="张瀑 [2]" w:date="2025-07-11T14:23:23Z">
        <w:r>
          <w:rPr>
            <w:rFonts w:hint="eastAsia" w:ascii="仿宋" w:hAnsi="仿宋" w:eastAsia="仿宋" w:cs="仿宋"/>
            <w:color w:val="000000" w:themeColor="text1"/>
            <w:spacing w:val="6"/>
            <w:sz w:val="28"/>
            <w:szCs w:val="28"/>
            <w:highlight w:val="none"/>
            <w:lang w:val="en-US" w:eastAsia="zh-CN"/>
            <w:rPrChange w:id="9391" w:author="熙熙" w:date="2025-09-08T11:26:23Z">
              <w:rPr>
                <w:rFonts w:hint="eastAsia" w:ascii="仿宋" w:hAnsi="仿宋" w:eastAsia="仿宋" w:cs="仿宋"/>
                <w:color w:val="auto"/>
                <w:spacing w:val="6"/>
                <w:sz w:val="28"/>
                <w:szCs w:val="28"/>
                <w:highlight w:val="none"/>
                <w:lang w:val="en-US" w:eastAsia="zh-CN"/>
              </w:rPr>
            </w:rPrChange>
            <w14:textFill>
              <w14:solidFill>
                <w14:schemeClr w14:val="tx1"/>
              </w14:solidFill>
            </w14:textFill>
          </w:rPr>
          <w:t>墙面板</w:t>
        </w:r>
      </w:ins>
      <w:ins w:id="9392" w:author="张瀑 [2]" w:date="2025-07-11T14:23:25Z">
        <w:r>
          <w:rPr>
            <w:rFonts w:hint="eastAsia" w:ascii="仿宋" w:hAnsi="仿宋" w:eastAsia="仿宋" w:cs="仿宋"/>
            <w:color w:val="000000" w:themeColor="text1"/>
            <w:spacing w:val="6"/>
            <w:sz w:val="28"/>
            <w:szCs w:val="28"/>
            <w:highlight w:val="none"/>
            <w:lang w:val="en-US" w:eastAsia="zh-CN"/>
            <w:rPrChange w:id="9393" w:author="熙熙" w:date="2025-09-08T11:26:23Z">
              <w:rPr>
                <w:rFonts w:hint="eastAsia" w:ascii="仿宋" w:hAnsi="仿宋" w:eastAsia="仿宋" w:cs="仿宋"/>
                <w:color w:val="auto"/>
                <w:spacing w:val="6"/>
                <w:sz w:val="28"/>
                <w:szCs w:val="28"/>
                <w:highlight w:val="none"/>
                <w:lang w:val="en-US" w:eastAsia="zh-CN"/>
              </w:rPr>
            </w:rPrChange>
            <w14:textFill>
              <w14:solidFill>
                <w14:schemeClr w14:val="tx1"/>
              </w14:solidFill>
            </w14:textFill>
          </w:rPr>
          <w:t>的</w:t>
        </w:r>
      </w:ins>
      <w:ins w:id="9394" w:author="张瀑 [2]" w:date="2025-07-11T14:23:15Z">
        <w:r>
          <w:rPr>
            <w:rFonts w:hint="eastAsia" w:ascii="仿宋" w:hAnsi="仿宋" w:eastAsia="仿宋" w:cs="仿宋"/>
            <w:color w:val="000000" w:themeColor="text1"/>
            <w:spacing w:val="11"/>
            <w:sz w:val="28"/>
            <w:szCs w:val="28"/>
            <w:highlight w:val="none"/>
            <w:lang w:eastAsia="zh-CN"/>
            <w:rPrChange w:id="939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饰面</w:t>
        </w:r>
      </w:ins>
      <w:ins w:id="9396" w:author="张瀑 [2]" w:date="2025-07-11T14:23:15Z">
        <w:r>
          <w:rPr>
            <w:rFonts w:hint="eastAsia" w:ascii="仿宋" w:hAnsi="仿宋" w:eastAsia="仿宋" w:cs="仿宋"/>
            <w:color w:val="000000" w:themeColor="text1"/>
            <w:spacing w:val="11"/>
            <w:sz w:val="28"/>
            <w:szCs w:val="28"/>
            <w:highlight w:val="none"/>
            <w:lang w:eastAsia="zh-CN"/>
            <w:rPrChange w:id="9397" w:author="熙熙" w:date="2025-09-08T11:26:23Z">
              <w:rPr>
                <w:rFonts w:hint="eastAsia" w:ascii="仿宋" w:hAnsi="仿宋" w:eastAsia="仿宋" w:cs="仿宋"/>
                <w:color w:val="auto"/>
                <w:spacing w:val="11"/>
                <w:sz w:val="28"/>
                <w:szCs w:val="28"/>
                <w:highlight w:val="yellow"/>
                <w:lang w:eastAsia="zh-CN"/>
              </w:rPr>
            </w:rPrChange>
            <w14:textFill>
              <w14:solidFill>
                <w14:schemeClr w14:val="tx1"/>
              </w14:solidFill>
            </w14:textFill>
          </w:rPr>
          <w:t>层</w:t>
        </w:r>
      </w:ins>
      <w:ins w:id="9398" w:author="张瀑 [2]" w:date="2025-07-11T14:28:05Z">
        <w:r>
          <w:rPr>
            <w:rFonts w:hint="eastAsia" w:ascii="仿宋" w:hAnsi="仿宋" w:eastAsia="仿宋" w:cs="仿宋"/>
            <w:color w:val="000000" w:themeColor="text1"/>
            <w:spacing w:val="11"/>
            <w:sz w:val="28"/>
            <w:szCs w:val="28"/>
            <w:highlight w:val="none"/>
            <w:lang w:val="en-US" w:eastAsia="zh-CN"/>
            <w:rPrChange w:id="9399"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t>应</w:t>
        </w:r>
      </w:ins>
      <w:ins w:id="9400" w:author="张瀑 [2]" w:date="2025-07-11T14:23:15Z">
        <w:r>
          <w:rPr>
            <w:rFonts w:hint="eastAsia" w:ascii="仿宋" w:hAnsi="仿宋" w:eastAsia="仿宋" w:cs="仿宋"/>
            <w:color w:val="000000" w:themeColor="text1"/>
            <w:spacing w:val="11"/>
            <w:sz w:val="28"/>
            <w:szCs w:val="28"/>
            <w:highlight w:val="none"/>
            <w:lang w:eastAsia="zh-CN"/>
            <w:rPrChange w:id="940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在工厂整体集成。</w:t>
        </w:r>
      </w:ins>
    </w:p>
    <w:p w14:paraId="099FF319">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403" w:author="熙熙" w:date="2025-09-08T11:26:23Z">
            <w:rPr>
              <w:rFonts w:ascii="Times New Roman" w:hAnsi="Times New Roman" w:cs="Times New Roman"/>
              <w:spacing w:val="11"/>
              <w:lang w:eastAsia="zh-CN"/>
            </w:rPr>
          </w:rPrChange>
          <w14:textFill>
            <w14:solidFill>
              <w14:schemeClr w14:val="tx1"/>
            </w14:solidFill>
          </w14:textFill>
        </w:rPr>
        <w:pPrChange w:id="9402" w:author="张瀑 [2]" w:date="2025-06-01T08:27:06Z">
          <w:pPr>
            <w:pStyle w:val="8"/>
            <w:spacing w:before="189" w:line="360" w:lineRule="auto"/>
            <w:ind w:firstLine="415"/>
          </w:pPr>
        </w:pPrChange>
      </w:pPr>
      <w:ins w:id="9404" w:author="张瀑 [2]" w:date="2025-07-11T14:50:31Z">
        <w:r>
          <w:rPr>
            <w:rFonts w:hint="eastAsia" w:ascii="仿宋" w:hAnsi="仿宋" w:eastAsia="仿宋" w:cs="仿宋"/>
            <w:color w:val="000000" w:themeColor="text1"/>
            <w:spacing w:val="11"/>
            <w:sz w:val="28"/>
            <w:szCs w:val="28"/>
            <w:highlight w:val="none"/>
            <w:lang w:eastAsia="zh-CN"/>
            <w:rPrChange w:id="940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406" w:author="张瀑 [2]" w:date="2025-07-11T14:23:42Z">
        <w:r>
          <w:rPr>
            <w:rFonts w:hint="eastAsia" w:ascii="仿宋" w:hAnsi="仿宋" w:eastAsia="仿宋" w:cs="仿宋"/>
            <w:color w:val="000000" w:themeColor="text1"/>
            <w:spacing w:val="11"/>
            <w:sz w:val="28"/>
            <w:szCs w:val="28"/>
            <w:highlight w:val="none"/>
            <w:lang w:val="en-US" w:eastAsia="zh-CN"/>
            <w:rPrChange w:id="940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.6</w:t>
        </w:r>
      </w:ins>
      <w:ins w:id="9408" w:author="张瀑 [2]" w:date="2025-07-11T14:23:42Z">
        <w:r>
          <w:rPr>
            <w:rFonts w:hint="eastAsia" w:ascii="仿宋" w:hAnsi="仿宋" w:eastAsia="仿宋" w:cs="仿宋"/>
            <w:color w:val="000000" w:themeColor="text1"/>
            <w:spacing w:val="11"/>
            <w:sz w:val="28"/>
            <w:szCs w:val="28"/>
            <w:highlight w:val="none"/>
            <w:lang w:eastAsia="zh-CN"/>
            <w:rPrChange w:id="940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 xml:space="preserve"> </w:t>
        </w:r>
      </w:ins>
      <w:r>
        <w:rPr>
          <w:rFonts w:hint="eastAsia" w:ascii="仿宋" w:hAnsi="仿宋" w:eastAsia="仿宋" w:cs="仿宋"/>
          <w:color w:val="000000" w:themeColor="text1"/>
          <w:spacing w:val="11"/>
          <w:sz w:val="28"/>
          <w:szCs w:val="28"/>
          <w:highlight w:val="none"/>
          <w:lang w:eastAsia="zh-CN"/>
          <w:rPrChange w:id="9410" w:author="熙熙" w:date="2025-09-08T11:26:23Z">
            <w:rPr>
              <w:rFonts w:hint="eastAsia" w:ascii="Times New Roman" w:hAnsi="Times New Roman" w:cs="Times New Roman"/>
              <w:spacing w:val="11"/>
              <w:lang w:eastAsia="zh-CN"/>
            </w:rPr>
          </w:rPrChange>
          <w14:textFill>
            <w14:solidFill>
              <w14:schemeClr w14:val="tx1"/>
            </w14:solidFill>
          </w14:textFill>
        </w:rPr>
        <w:t>装配式</w:t>
      </w:r>
      <w:ins w:id="9411" w:author="张瀑 [2]" w:date="2025-07-11T14:25:50Z">
        <w:r>
          <w:rPr>
            <w:rFonts w:hint="eastAsia" w:ascii="仿宋" w:hAnsi="仿宋" w:eastAsia="仿宋" w:cs="仿宋"/>
            <w:color w:val="000000" w:themeColor="text1"/>
            <w:spacing w:val="11"/>
            <w:sz w:val="28"/>
            <w:szCs w:val="28"/>
            <w:highlight w:val="none"/>
            <w:lang w:val="en-US" w:eastAsia="zh-CN"/>
            <w:rPrChange w:id="941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集成</w:t>
        </w:r>
      </w:ins>
      <w:r>
        <w:rPr>
          <w:rFonts w:hint="eastAsia" w:ascii="仿宋" w:hAnsi="仿宋" w:eastAsia="仿宋" w:cs="仿宋"/>
          <w:color w:val="000000" w:themeColor="text1"/>
          <w:spacing w:val="11"/>
          <w:sz w:val="28"/>
          <w:szCs w:val="28"/>
          <w:highlight w:val="none"/>
          <w:lang w:eastAsia="zh-CN"/>
          <w:rPrChange w:id="9413" w:author="熙熙" w:date="2025-09-08T11:26:23Z">
            <w:rPr>
              <w:rFonts w:hint="eastAsia" w:ascii="Times New Roman" w:hAnsi="Times New Roman" w:cs="Times New Roman"/>
              <w:spacing w:val="11"/>
              <w:lang w:eastAsia="zh-CN"/>
            </w:rPr>
          </w:rPrChange>
          <w14:textFill>
            <w14:solidFill>
              <w14:schemeClr w14:val="tx1"/>
            </w14:solidFill>
          </w14:textFill>
        </w:rPr>
        <w:t>墙面的连接构造应与墙体结合牢固，</w:t>
      </w:r>
      <w:del w:id="9414" w:author="张瀑 [2]" w:date="2025-07-11T14:28:47Z">
        <w:r>
          <w:rPr>
            <w:rFonts w:hint="default" w:ascii="仿宋" w:hAnsi="仿宋" w:eastAsia="仿宋" w:cs="仿宋"/>
            <w:color w:val="000000" w:themeColor="text1"/>
            <w:spacing w:val="11"/>
            <w:sz w:val="28"/>
            <w:szCs w:val="28"/>
            <w:highlight w:val="none"/>
            <w:lang w:eastAsia="zh-CN"/>
            <w:rPrChange w:id="9415" w:author="熙熙" w:date="2025-09-08T11:26:23Z">
              <w:rPr>
                <w:rFonts w:hint="eastAsia" w:ascii="Times New Roman" w:hAnsi="Times New Roman" w:cs="Times New Roman"/>
                <w:spacing w:val="11"/>
                <w:lang w:eastAsia="zh-CN"/>
              </w:rPr>
            </w:rPrChange>
            <w14:textFill>
              <w14:solidFill>
                <w14:schemeClr w14:val="tx1"/>
              </w14:solidFill>
            </w14:textFill>
          </w:rPr>
          <w:delText>宜</w:delText>
        </w:r>
      </w:del>
      <w:ins w:id="9416" w:author="张瀑 [2]" w:date="2025-07-11T14:28:49Z">
        <w:r>
          <w:rPr>
            <w:rFonts w:hint="eastAsia" w:ascii="仿宋" w:hAnsi="仿宋" w:eastAsia="仿宋" w:cs="仿宋"/>
            <w:color w:val="000000" w:themeColor="text1"/>
            <w:spacing w:val="11"/>
            <w:sz w:val="28"/>
            <w:szCs w:val="28"/>
            <w:highlight w:val="none"/>
            <w:lang w:val="en-US" w:eastAsia="zh-CN"/>
            <w:rPrChange w:id="941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应</w:t>
        </w:r>
      </w:ins>
      <w:r>
        <w:rPr>
          <w:rFonts w:hint="eastAsia" w:ascii="仿宋" w:hAnsi="仿宋" w:eastAsia="仿宋" w:cs="仿宋"/>
          <w:color w:val="000000" w:themeColor="text1"/>
          <w:spacing w:val="11"/>
          <w:sz w:val="28"/>
          <w:szCs w:val="28"/>
          <w:highlight w:val="none"/>
          <w:lang w:eastAsia="zh-CN"/>
          <w:rPrChange w:id="9418" w:author="熙熙" w:date="2025-09-08T11:26:23Z">
            <w:rPr>
              <w:rFonts w:hint="eastAsia" w:ascii="Times New Roman" w:hAnsi="Times New Roman" w:cs="Times New Roman"/>
              <w:spacing w:val="11"/>
              <w:lang w:eastAsia="zh-CN"/>
            </w:rPr>
          </w:rPrChange>
          <w14:textFill>
            <w14:solidFill>
              <w14:schemeClr w14:val="tx1"/>
            </w14:solidFill>
          </w14:textFill>
        </w:rPr>
        <w:t>采用</w:t>
      </w:r>
      <w:del w:id="9419" w:author="张瀑 [2]" w:date="2025-07-11T14:28:39Z">
        <w:r>
          <w:rPr>
            <w:rFonts w:hint="default" w:ascii="仿宋" w:hAnsi="仿宋" w:eastAsia="仿宋" w:cs="仿宋"/>
            <w:color w:val="000000" w:themeColor="text1"/>
            <w:spacing w:val="11"/>
            <w:sz w:val="28"/>
            <w:szCs w:val="28"/>
            <w:highlight w:val="none"/>
            <w:lang w:eastAsia="zh-CN"/>
            <w:rPrChange w:id="9420" w:author="熙熙" w:date="2025-09-08T11:26:23Z">
              <w:rPr>
                <w:rFonts w:hint="eastAsia" w:ascii="Times New Roman" w:hAnsi="Times New Roman" w:cs="Times New Roman"/>
                <w:spacing w:val="11"/>
                <w:lang w:eastAsia="zh-CN"/>
              </w:rPr>
            </w:rPrChange>
            <w14:textFill>
              <w14:solidFill>
                <w14:schemeClr w14:val="tx1"/>
              </w14:solidFill>
            </w14:textFill>
          </w:rPr>
          <w:delText>干挂集成墙面系统</w:delText>
        </w:r>
      </w:del>
      <w:ins w:id="9421" w:author="张瀑 [2]" w:date="2025-07-11T14:28:40Z">
        <w:r>
          <w:rPr>
            <w:rFonts w:hint="eastAsia" w:ascii="仿宋" w:hAnsi="仿宋" w:eastAsia="仿宋" w:cs="仿宋"/>
            <w:color w:val="000000" w:themeColor="text1"/>
            <w:spacing w:val="11"/>
            <w:sz w:val="28"/>
            <w:szCs w:val="28"/>
            <w:highlight w:val="none"/>
            <w:lang w:val="en-US" w:eastAsia="zh-CN"/>
            <w:rPrChange w:id="942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干法</w:t>
        </w:r>
      </w:ins>
      <w:ins w:id="9423" w:author="张瀑 [2]" w:date="2025-07-11T14:28:43Z">
        <w:r>
          <w:rPr>
            <w:rFonts w:hint="eastAsia" w:ascii="仿宋" w:hAnsi="仿宋" w:eastAsia="仿宋" w:cs="仿宋"/>
            <w:color w:val="000000" w:themeColor="text1"/>
            <w:spacing w:val="11"/>
            <w:sz w:val="28"/>
            <w:szCs w:val="28"/>
            <w:highlight w:val="none"/>
            <w:lang w:val="en-US" w:eastAsia="zh-CN"/>
            <w:rPrChange w:id="942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构造</w:t>
        </w:r>
      </w:ins>
      <w:r>
        <w:rPr>
          <w:rFonts w:hint="eastAsia" w:ascii="仿宋" w:hAnsi="仿宋" w:eastAsia="仿宋" w:cs="仿宋"/>
          <w:color w:val="000000" w:themeColor="text1"/>
          <w:spacing w:val="11"/>
          <w:sz w:val="28"/>
          <w:szCs w:val="28"/>
          <w:highlight w:val="none"/>
          <w:lang w:eastAsia="zh-CN"/>
          <w:rPrChange w:id="9425" w:author="熙熙" w:date="2025-09-08T11:26:23Z">
            <w:rPr>
              <w:rFonts w:hint="eastAsia" w:ascii="Times New Roman" w:hAnsi="Times New Roman" w:cs="Times New Roman"/>
              <w:spacing w:val="11"/>
              <w:lang w:eastAsia="zh-CN"/>
            </w:rPr>
          </w:rPrChange>
          <w14:textFill>
            <w14:solidFill>
              <w14:schemeClr w14:val="tx1"/>
            </w14:solidFill>
          </w14:textFill>
        </w:rPr>
        <w:t>。</w:t>
      </w:r>
      <w:ins w:id="9426" w:author="张瀑 [2]" w:date="2025-07-11T14:29:34Z">
        <w:r>
          <w:rPr>
            <w:rFonts w:hint="eastAsia" w:ascii="仿宋" w:hAnsi="仿宋" w:eastAsia="仿宋" w:cs="仿宋"/>
            <w:color w:val="000000" w:themeColor="text1"/>
            <w:spacing w:val="11"/>
            <w:sz w:val="28"/>
            <w:szCs w:val="28"/>
            <w:highlight w:val="none"/>
            <w:lang w:eastAsia="zh-CN"/>
            <w:rPrChange w:id="942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墙面</w:t>
        </w:r>
      </w:ins>
      <w:ins w:id="9428" w:author="张瀑 [2]" w:date="2025-07-11T14:29:34Z">
        <w:r>
          <w:rPr>
            <w:rFonts w:hint="eastAsia" w:ascii="仿宋" w:hAnsi="仿宋" w:eastAsia="仿宋" w:cs="仿宋"/>
            <w:color w:val="000000" w:themeColor="text1"/>
            <w:spacing w:val="11"/>
            <w:sz w:val="28"/>
            <w:szCs w:val="28"/>
            <w:highlight w:val="none"/>
            <w:lang w:val="en-US" w:eastAsia="zh-CN"/>
            <w:rPrChange w:id="9429"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t>板</w:t>
        </w:r>
      </w:ins>
      <w:ins w:id="9430" w:author="张瀑 [2]" w:date="2025-07-11T14:29:34Z">
        <w:r>
          <w:rPr>
            <w:rFonts w:hint="eastAsia" w:ascii="仿宋" w:hAnsi="仿宋" w:eastAsia="仿宋" w:cs="仿宋"/>
            <w:color w:val="000000" w:themeColor="text1"/>
            <w:spacing w:val="11"/>
            <w:sz w:val="28"/>
            <w:szCs w:val="28"/>
            <w:highlight w:val="none"/>
            <w:lang w:eastAsia="zh-CN"/>
            <w:rPrChange w:id="943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之间应采用标准连接件连接。</w:t>
        </w:r>
      </w:ins>
    </w:p>
    <w:p w14:paraId="13203A76">
      <w:pPr>
        <w:pStyle w:val="8"/>
        <w:keepNext/>
        <w:keepLines/>
        <w:widowControl/>
        <w:wordWrap w:val="0"/>
        <w:spacing w:before="189" w:line="360" w:lineRule="auto"/>
        <w:ind w:firstLine="415"/>
        <w:rPr>
          <w:del w:id="9433" w:author="张瀑 [2]" w:date="2025-07-11T14:23:49Z"/>
          <w:rFonts w:hint="eastAsia" w:ascii="仿宋" w:hAnsi="仿宋" w:eastAsia="仿宋" w:cs="仿宋"/>
          <w:color w:val="000000" w:themeColor="text1"/>
          <w:spacing w:val="11"/>
          <w:sz w:val="28"/>
          <w:szCs w:val="28"/>
          <w:highlight w:val="none"/>
          <w:lang w:eastAsia="zh-CN"/>
          <w:rPrChange w:id="9434" w:author="熙熙" w:date="2025-09-08T11:26:23Z">
            <w:rPr>
              <w:del w:id="9435" w:author="张瀑 [2]" w:date="2025-07-11T14:23:49Z"/>
              <w:rFonts w:ascii="Times New Roman" w:hAnsi="Times New Roman" w:cs="Times New Roman"/>
              <w:spacing w:val="11"/>
              <w:lang w:eastAsia="zh-CN"/>
            </w:rPr>
          </w:rPrChange>
          <w14:textFill>
            <w14:solidFill>
              <w14:schemeClr w14:val="tx1"/>
            </w14:solidFill>
          </w14:textFill>
        </w:rPr>
        <w:pPrChange w:id="9432" w:author="张瀑 [2]" w:date="2025-06-01T08:27:06Z">
          <w:pPr>
            <w:pStyle w:val="8"/>
            <w:spacing w:before="189" w:line="360" w:lineRule="auto"/>
            <w:ind w:firstLine="415"/>
          </w:pPr>
        </w:pPrChange>
      </w:pPr>
      <w:del w:id="9436" w:author="张瀑 [2]" w:date="2025-07-11T14:23:47Z">
        <w:r>
          <w:rPr>
            <w:rFonts w:hint="default" w:ascii="仿宋" w:hAnsi="仿宋" w:eastAsia="仿宋" w:cs="仿宋"/>
            <w:color w:val="000000" w:themeColor="text1"/>
            <w:spacing w:val="11"/>
            <w:sz w:val="28"/>
            <w:szCs w:val="28"/>
            <w:highlight w:val="none"/>
            <w:lang w:eastAsia="zh-CN"/>
            <w:rPrChange w:id="9437" w:author="熙熙" w:date="2025-09-08T11:26:23Z">
              <w:rPr>
                <w:rFonts w:hint="eastAsia" w:ascii="Times New Roman" w:hAnsi="Times New Roman" w:cs="Times New Roman"/>
                <w:spacing w:val="11"/>
                <w:lang w:eastAsia="zh-CN"/>
              </w:rPr>
            </w:rPrChange>
            <w14:textFill>
              <w14:solidFill>
                <w14:schemeClr w14:val="tx1"/>
              </w14:solidFill>
            </w14:textFill>
          </w:rPr>
          <w:delText>2</w:delText>
        </w:r>
      </w:del>
      <w:ins w:id="9438" w:author="张瀑 [2]" w:date="2025-05-31T17:02:14Z">
        <w:del w:id="9439" w:author="张瀑 [2]" w:date="2025-07-11T14:23:47Z">
          <w:r>
            <w:rPr>
              <w:rFonts w:hint="default" w:ascii="仿宋" w:hAnsi="仿宋" w:eastAsia="仿宋" w:cs="仿宋"/>
              <w:color w:val="000000" w:themeColor="text1"/>
              <w:spacing w:val="11"/>
              <w:sz w:val="28"/>
              <w:szCs w:val="28"/>
              <w:highlight w:val="none"/>
              <w:lang w:val="en-US" w:eastAsia="zh-CN"/>
              <w:rPrChange w:id="9440"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441" w:author="小l" w:date="2025-07-07T08:33:39Z">
        <w:del w:id="9442" w:author="张瀑 [2]" w:date="2025-07-11T14:23:47Z">
          <w:r>
            <w:rPr>
              <w:rFonts w:hint="eastAsia" w:ascii="仿宋" w:hAnsi="仿宋" w:eastAsia="仿宋" w:cs="仿宋"/>
              <w:color w:val="000000" w:themeColor="text1"/>
              <w:spacing w:val="11"/>
              <w:sz w:val="28"/>
              <w:szCs w:val="28"/>
              <w:highlight w:val="none"/>
              <w:lang w:eastAsia="zh-CN"/>
              <w:rPrChange w:id="944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del w:id="9444" w:author="张瀑 [2]" w:date="2025-07-11T14:23:47Z">
        <w:r>
          <w:rPr>
            <w:rFonts w:hint="eastAsia" w:ascii="仿宋" w:hAnsi="仿宋" w:eastAsia="仿宋" w:cs="仿宋"/>
            <w:color w:val="000000" w:themeColor="text1"/>
            <w:spacing w:val="11"/>
            <w:sz w:val="28"/>
            <w:szCs w:val="28"/>
            <w:highlight w:val="none"/>
            <w:lang w:eastAsia="zh-CN"/>
            <w:rPrChange w:id="9445" w:author="熙熙" w:date="2025-09-08T11:26:23Z">
              <w:rPr>
                <w:rFonts w:hint="eastAsia" w:ascii="Times New Roman" w:hAnsi="Times New Roman" w:cs="Times New Roman"/>
                <w:spacing w:val="11"/>
                <w:lang w:eastAsia="zh-CN"/>
              </w:rPr>
            </w:rPrChange>
            <w14:textFill>
              <w14:solidFill>
                <w14:schemeClr w14:val="tx1"/>
              </w14:solidFill>
            </w14:textFill>
          </w:rPr>
          <w:delText xml:space="preserve"> </w:delText>
        </w:r>
      </w:del>
      <w:del w:id="9446" w:author="张瀑 [2]" w:date="2025-07-11T14:23:47Z">
        <w:r>
          <w:rPr>
            <w:rFonts w:hint="eastAsia" w:ascii="仿宋" w:hAnsi="仿宋" w:eastAsia="仿宋" w:cs="仿宋"/>
            <w:color w:val="000000" w:themeColor="text1"/>
            <w:spacing w:val="11"/>
            <w:sz w:val="28"/>
            <w:szCs w:val="28"/>
            <w:highlight w:val="none"/>
            <w:lang w:eastAsia="zh-CN"/>
            <w:rPrChange w:id="9447" w:author="熙熙" w:date="2025-09-08T11:26:23Z">
              <w:rPr>
                <w:rFonts w:hint="eastAsia" w:ascii="Times New Roman" w:hAnsi="Times New Roman" w:cs="Times New Roman"/>
                <w:spacing w:val="11"/>
                <w:lang w:eastAsia="zh-CN"/>
              </w:rPr>
            </w:rPrChange>
            <w14:textFill>
              <w14:solidFill>
                <w14:schemeClr w14:val="tx1"/>
              </w14:solidFill>
            </w14:textFill>
          </w:rPr>
          <w:delText>装配式墙面的</w:delText>
        </w:r>
      </w:del>
      <w:del w:id="9448" w:author="张瀑 [2]" w:date="2025-07-11T14:23:15Z">
        <w:r>
          <w:rPr>
            <w:rFonts w:hint="eastAsia" w:ascii="仿宋" w:hAnsi="仿宋" w:eastAsia="仿宋" w:cs="仿宋"/>
            <w:color w:val="000000" w:themeColor="text1"/>
            <w:spacing w:val="11"/>
            <w:sz w:val="28"/>
            <w:szCs w:val="28"/>
            <w:highlight w:val="none"/>
            <w:lang w:eastAsia="zh-CN"/>
            <w:rPrChange w:id="9449" w:author="熙熙" w:date="2025-09-08T11:26:23Z">
              <w:rPr>
                <w:rFonts w:hint="eastAsia" w:ascii="Times New Roman" w:hAnsi="Times New Roman" w:cs="Times New Roman"/>
                <w:spacing w:val="11"/>
                <w:lang w:eastAsia="zh-CN"/>
              </w:rPr>
            </w:rPrChange>
            <w14:textFill>
              <w14:solidFill>
                <w14:schemeClr w14:val="tx1"/>
              </w14:solidFill>
            </w14:textFill>
          </w:rPr>
          <w:delText>饰面</w:delText>
        </w:r>
      </w:del>
      <w:del w:id="9450" w:author="张瀑 [2]" w:date="2025-07-11T14:23:15Z">
        <w:r>
          <w:rPr>
            <w:rFonts w:hint="eastAsia" w:ascii="仿宋" w:hAnsi="仿宋" w:eastAsia="仿宋" w:cs="仿宋"/>
            <w:color w:val="000000" w:themeColor="text1"/>
            <w:spacing w:val="11"/>
            <w:sz w:val="28"/>
            <w:szCs w:val="28"/>
            <w:highlight w:val="none"/>
            <w:lang w:eastAsia="zh-CN"/>
            <w:rPrChange w:id="9451" w:author="熙熙" w:date="2025-09-08T11:26:23Z">
              <w:rPr>
                <w:rFonts w:hint="eastAsia" w:ascii="Times New Roman" w:hAnsi="Times New Roman" w:cs="Times New Roman"/>
                <w:spacing w:val="11"/>
                <w:lang w:eastAsia="zh-CN"/>
              </w:rPr>
            </w:rPrChange>
            <w14:textFill>
              <w14:solidFill>
                <w14:schemeClr w14:val="tx1"/>
              </w14:solidFill>
            </w14:textFill>
          </w:rPr>
          <w:delText>层</w:delText>
        </w:r>
      </w:del>
      <w:del w:id="9452" w:author="张瀑 [2]" w:date="2025-07-11T14:23:15Z">
        <w:r>
          <w:rPr>
            <w:rFonts w:hint="default" w:ascii="仿宋" w:hAnsi="仿宋" w:eastAsia="仿宋" w:cs="仿宋"/>
            <w:color w:val="000000" w:themeColor="text1"/>
            <w:spacing w:val="11"/>
            <w:sz w:val="28"/>
            <w:szCs w:val="28"/>
            <w:highlight w:val="none"/>
            <w:lang w:eastAsia="zh-CN"/>
            <w:rPrChange w:id="9453" w:author="熙熙" w:date="2025-09-08T11:26:23Z">
              <w:rPr>
                <w:rFonts w:hint="eastAsia" w:ascii="Times New Roman" w:hAnsi="Times New Roman" w:cs="Times New Roman"/>
                <w:spacing w:val="11"/>
                <w:lang w:eastAsia="zh-CN"/>
              </w:rPr>
            </w:rPrChange>
            <w14:textFill>
              <w14:solidFill>
                <w14:schemeClr w14:val="tx1"/>
              </w14:solidFill>
            </w14:textFill>
          </w:rPr>
          <w:delText>应</w:delText>
        </w:r>
      </w:del>
      <w:del w:id="9454" w:author="张瀑 [2]" w:date="2025-07-11T14:23:15Z">
        <w:r>
          <w:rPr>
            <w:rFonts w:hint="eastAsia" w:ascii="仿宋" w:hAnsi="仿宋" w:eastAsia="仿宋" w:cs="仿宋"/>
            <w:color w:val="000000" w:themeColor="text1"/>
            <w:spacing w:val="11"/>
            <w:sz w:val="28"/>
            <w:szCs w:val="28"/>
            <w:highlight w:val="none"/>
            <w:lang w:eastAsia="zh-CN"/>
            <w:rPrChange w:id="9455" w:author="熙熙" w:date="2025-09-08T11:26:23Z">
              <w:rPr>
                <w:rFonts w:hint="eastAsia" w:ascii="Times New Roman" w:hAnsi="Times New Roman" w:cs="Times New Roman"/>
                <w:spacing w:val="11"/>
                <w:lang w:eastAsia="zh-CN"/>
              </w:rPr>
            </w:rPrChange>
            <w14:textFill>
              <w14:solidFill>
                <w14:schemeClr w14:val="tx1"/>
              </w14:solidFill>
            </w14:textFill>
          </w:rPr>
          <w:delText>在工厂整体集成。</w:delText>
        </w:r>
      </w:del>
    </w:p>
    <w:p w14:paraId="2576F176">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457" w:author="熙熙" w:date="2025-09-08T11:26:23Z">
            <w:rPr>
              <w:rFonts w:ascii="Times New Roman" w:hAnsi="Times New Roman" w:cs="Times New Roman"/>
              <w:spacing w:val="11"/>
              <w:lang w:eastAsia="zh-CN"/>
            </w:rPr>
          </w:rPrChange>
          <w14:textFill>
            <w14:solidFill>
              <w14:schemeClr w14:val="tx1"/>
            </w14:solidFill>
          </w14:textFill>
        </w:rPr>
        <w:pPrChange w:id="9456" w:author="张瀑 [2]" w:date="2025-06-01T08:27:06Z">
          <w:pPr>
            <w:pStyle w:val="8"/>
            <w:spacing w:before="189" w:line="360" w:lineRule="auto"/>
            <w:ind w:firstLine="415"/>
          </w:pPr>
        </w:pPrChange>
      </w:pPr>
      <w:del w:id="9458" w:author="小l" w:date="2025-07-07T08:33:41Z">
        <w:r>
          <w:rPr>
            <w:rFonts w:hint="default" w:ascii="仿宋" w:hAnsi="仿宋" w:eastAsia="仿宋" w:cs="仿宋"/>
            <w:color w:val="000000" w:themeColor="text1"/>
            <w:spacing w:val="11"/>
            <w:sz w:val="28"/>
            <w:szCs w:val="28"/>
            <w:highlight w:val="none"/>
            <w:lang w:eastAsia="zh-CN"/>
            <w:rPrChange w:id="9459" w:author="熙熙" w:date="2025-09-08T11:26:23Z">
              <w:rPr>
                <w:rFonts w:hint="eastAsia" w:ascii="Times New Roman" w:hAnsi="Times New Roman" w:cs="Times New Roman"/>
                <w:spacing w:val="11"/>
                <w:lang w:eastAsia="zh-CN"/>
              </w:rPr>
            </w:rPrChange>
            <w14:textFill>
              <w14:solidFill>
                <w14:schemeClr w14:val="tx1"/>
              </w14:solidFill>
            </w14:textFill>
          </w:rPr>
          <w:delText>3</w:delText>
        </w:r>
      </w:del>
      <w:ins w:id="9460" w:author="张瀑 [2]" w:date="2025-05-31T17:02:36Z">
        <w:del w:id="9461" w:author="小l" w:date="2025-07-07T08:33:41Z">
          <w:r>
            <w:rPr>
              <w:rFonts w:hint="default" w:ascii="仿宋" w:hAnsi="仿宋" w:eastAsia="仿宋" w:cs="仿宋"/>
              <w:color w:val="000000" w:themeColor="text1"/>
              <w:spacing w:val="11"/>
              <w:sz w:val="28"/>
              <w:szCs w:val="28"/>
              <w:highlight w:val="none"/>
              <w:lang w:val="en-US" w:eastAsia="zh-CN"/>
              <w:rPrChange w:id="9462"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463" w:author="小l" w:date="2025-07-07T08:33:41Z">
        <w:del w:id="9464" w:author="张瀑 [2]" w:date="2025-07-11T14:50:32Z">
          <w:r>
            <w:rPr>
              <w:rFonts w:hint="eastAsia" w:ascii="仿宋" w:hAnsi="仿宋" w:eastAsia="仿宋" w:cs="仿宋"/>
              <w:color w:val="000000" w:themeColor="text1"/>
              <w:spacing w:val="11"/>
              <w:sz w:val="28"/>
              <w:szCs w:val="28"/>
              <w:highlight w:val="none"/>
              <w:lang w:eastAsia="zh-CN"/>
              <w:rPrChange w:id="946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ins w:id="9466" w:author="张瀑 [2]" w:date="2025-07-11T14:50:32Z">
        <w:r>
          <w:rPr>
            <w:rFonts w:hint="eastAsia" w:ascii="仿宋" w:hAnsi="仿宋" w:eastAsia="仿宋" w:cs="仿宋"/>
            <w:color w:val="000000" w:themeColor="text1"/>
            <w:spacing w:val="11"/>
            <w:sz w:val="28"/>
            <w:szCs w:val="28"/>
            <w:highlight w:val="none"/>
            <w:lang w:eastAsia="zh-CN"/>
            <w:rPrChange w:id="946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468" w:author="张瀑 [2]" w:date="2025-05-31T17:02:38Z">
        <w:r>
          <w:rPr>
            <w:rFonts w:hint="eastAsia" w:ascii="仿宋" w:hAnsi="仿宋" w:eastAsia="仿宋" w:cs="仿宋"/>
            <w:color w:val="000000" w:themeColor="text1"/>
            <w:spacing w:val="11"/>
            <w:sz w:val="28"/>
            <w:szCs w:val="28"/>
            <w:highlight w:val="none"/>
            <w:lang w:val="en-US" w:eastAsia="zh-CN"/>
            <w:rPrChange w:id="946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ins w:id="9470" w:author="张瀑 [2]" w:date="2025-05-31T17:02:41Z">
        <w:r>
          <w:rPr>
            <w:rFonts w:hint="eastAsia" w:ascii="仿宋" w:hAnsi="仿宋" w:eastAsia="仿宋" w:cs="仿宋"/>
            <w:color w:val="000000" w:themeColor="text1"/>
            <w:spacing w:val="11"/>
            <w:sz w:val="28"/>
            <w:szCs w:val="28"/>
            <w:highlight w:val="none"/>
            <w:lang w:val="en-US" w:eastAsia="zh-CN"/>
            <w:rPrChange w:id="947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w:t>
        </w:r>
      </w:ins>
      <w:r>
        <w:rPr>
          <w:rFonts w:hint="eastAsia" w:ascii="仿宋" w:hAnsi="仿宋" w:eastAsia="仿宋" w:cs="仿宋"/>
          <w:color w:val="000000" w:themeColor="text1"/>
          <w:spacing w:val="11"/>
          <w:sz w:val="28"/>
          <w:szCs w:val="28"/>
          <w:highlight w:val="none"/>
          <w:lang w:eastAsia="zh-CN"/>
          <w:rPrChange w:id="9472" w:author="熙熙" w:date="2025-09-08T11:26:23Z">
            <w:rPr>
              <w:rFonts w:hint="eastAsia" w:ascii="Times New Roman" w:hAnsi="Times New Roman" w:cs="Times New Roman"/>
              <w:spacing w:val="11"/>
              <w:lang w:eastAsia="zh-CN"/>
            </w:rPr>
          </w:rPrChange>
          <w14:textFill>
            <w14:solidFill>
              <w14:schemeClr w14:val="tx1"/>
            </w14:solidFill>
          </w14:textFill>
        </w:rPr>
        <w:t xml:space="preserve"> 装配式</w:t>
      </w:r>
      <w:ins w:id="9473" w:author="张瀑 [2]" w:date="2025-07-11T14:25:58Z">
        <w:r>
          <w:rPr>
            <w:rFonts w:hint="eastAsia" w:ascii="仿宋" w:hAnsi="仿宋" w:eastAsia="仿宋" w:cs="仿宋"/>
            <w:color w:val="000000" w:themeColor="text1"/>
            <w:spacing w:val="11"/>
            <w:sz w:val="28"/>
            <w:szCs w:val="28"/>
            <w:highlight w:val="none"/>
            <w:lang w:val="en-US" w:eastAsia="zh-CN"/>
            <w:rPrChange w:id="947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集成</w:t>
        </w:r>
      </w:ins>
      <w:r>
        <w:rPr>
          <w:rFonts w:hint="eastAsia" w:ascii="仿宋" w:hAnsi="仿宋" w:eastAsia="仿宋" w:cs="仿宋"/>
          <w:color w:val="000000" w:themeColor="text1"/>
          <w:spacing w:val="11"/>
          <w:sz w:val="28"/>
          <w:szCs w:val="28"/>
          <w:highlight w:val="none"/>
          <w:lang w:eastAsia="zh-CN"/>
          <w:rPrChange w:id="9475" w:author="熙熙" w:date="2025-09-08T11:26:23Z">
            <w:rPr>
              <w:rFonts w:hint="eastAsia" w:ascii="Times New Roman" w:hAnsi="Times New Roman" w:cs="Times New Roman"/>
              <w:spacing w:val="11"/>
              <w:lang w:eastAsia="zh-CN"/>
            </w:rPr>
          </w:rPrChange>
          <w14:textFill>
            <w14:solidFill>
              <w14:schemeClr w14:val="tx1"/>
            </w14:solidFill>
          </w14:textFill>
        </w:rPr>
        <w:t>墙面与电气、给水、暖通的接口</w:t>
      </w:r>
      <w:del w:id="9476" w:author="张瀑 [2]" w:date="2025-07-11T14:26:47Z">
        <w:r>
          <w:rPr>
            <w:rFonts w:hint="default" w:ascii="仿宋" w:hAnsi="仿宋" w:eastAsia="仿宋" w:cs="仿宋"/>
            <w:color w:val="000000" w:themeColor="text1"/>
            <w:spacing w:val="11"/>
            <w:sz w:val="28"/>
            <w:szCs w:val="28"/>
            <w:highlight w:val="none"/>
            <w:lang w:eastAsia="zh-CN"/>
            <w:rPrChange w:id="9477" w:author="熙熙" w:date="2025-09-08T11:26:23Z">
              <w:rPr>
                <w:rFonts w:hint="eastAsia" w:ascii="Times New Roman" w:hAnsi="Times New Roman" w:cs="Times New Roman"/>
                <w:spacing w:val="11"/>
                <w:lang w:eastAsia="zh-CN"/>
              </w:rPr>
            </w:rPrChange>
            <w14:textFill>
              <w14:solidFill>
                <w14:schemeClr w14:val="tx1"/>
              </w14:solidFill>
            </w14:textFill>
          </w:rPr>
          <w:delText>应</w:delText>
        </w:r>
      </w:del>
      <w:ins w:id="9478" w:author="张瀑 [2]" w:date="2025-07-11T14:26:50Z">
        <w:r>
          <w:rPr>
            <w:rFonts w:hint="eastAsia" w:ascii="仿宋" w:hAnsi="仿宋" w:eastAsia="仿宋" w:cs="仿宋"/>
            <w:color w:val="000000" w:themeColor="text1"/>
            <w:spacing w:val="11"/>
            <w:sz w:val="28"/>
            <w:szCs w:val="28"/>
            <w:highlight w:val="none"/>
            <w:lang w:val="en-US" w:eastAsia="zh-CN"/>
            <w:rPrChange w:id="947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宜</w:t>
        </w:r>
      </w:ins>
      <w:r>
        <w:rPr>
          <w:rFonts w:hint="eastAsia" w:ascii="仿宋" w:hAnsi="仿宋" w:eastAsia="仿宋" w:cs="仿宋"/>
          <w:color w:val="000000" w:themeColor="text1"/>
          <w:spacing w:val="11"/>
          <w:sz w:val="28"/>
          <w:szCs w:val="28"/>
          <w:highlight w:val="none"/>
          <w:lang w:eastAsia="zh-CN"/>
          <w:rPrChange w:id="9480" w:author="熙熙" w:date="2025-09-08T11:26:23Z">
            <w:rPr>
              <w:rFonts w:hint="eastAsia" w:ascii="Times New Roman" w:hAnsi="Times New Roman" w:cs="Times New Roman"/>
              <w:spacing w:val="11"/>
              <w:lang w:eastAsia="zh-CN"/>
            </w:rPr>
          </w:rPrChange>
          <w14:textFill>
            <w14:solidFill>
              <w14:schemeClr w14:val="tx1"/>
            </w14:solidFill>
          </w14:textFill>
        </w:rPr>
        <w:t>在工厂留设。</w:t>
      </w:r>
    </w:p>
    <w:p w14:paraId="7DDD4F2B">
      <w:pPr>
        <w:pStyle w:val="8"/>
        <w:keepNext/>
        <w:keepLines/>
        <w:widowControl/>
        <w:wordWrap w:val="0"/>
        <w:spacing w:before="189" w:line="360" w:lineRule="auto"/>
        <w:ind w:firstLine="415"/>
        <w:rPr>
          <w:del w:id="9482" w:author="张瀑 [2]" w:date="2025-07-11T14:29:50Z"/>
          <w:rFonts w:hint="eastAsia" w:ascii="仿宋" w:hAnsi="仿宋" w:eastAsia="仿宋" w:cs="仿宋"/>
          <w:color w:val="000000" w:themeColor="text1"/>
          <w:spacing w:val="11"/>
          <w:sz w:val="28"/>
          <w:szCs w:val="28"/>
          <w:highlight w:val="none"/>
          <w:lang w:eastAsia="zh-CN"/>
          <w:rPrChange w:id="9483" w:author="熙熙" w:date="2025-09-08T11:26:23Z">
            <w:rPr>
              <w:del w:id="9484" w:author="张瀑 [2]" w:date="2025-07-11T14:29:50Z"/>
              <w:rFonts w:ascii="Times New Roman" w:hAnsi="Times New Roman" w:cs="Times New Roman"/>
              <w:spacing w:val="11"/>
              <w:lang w:eastAsia="zh-CN"/>
            </w:rPr>
          </w:rPrChange>
          <w14:textFill>
            <w14:solidFill>
              <w14:schemeClr w14:val="tx1"/>
            </w14:solidFill>
          </w14:textFill>
        </w:rPr>
        <w:pPrChange w:id="9481" w:author="张瀑 [2]" w:date="2025-06-01T08:27:06Z">
          <w:pPr>
            <w:pStyle w:val="8"/>
            <w:spacing w:before="189" w:line="360" w:lineRule="auto"/>
            <w:ind w:firstLine="415"/>
          </w:pPr>
        </w:pPrChange>
      </w:pPr>
      <w:del w:id="9485" w:author="小l" w:date="2025-07-07T08:33:44Z">
        <w:r>
          <w:rPr>
            <w:rFonts w:hint="default" w:ascii="仿宋" w:hAnsi="仿宋" w:eastAsia="仿宋" w:cs="仿宋"/>
            <w:color w:val="000000" w:themeColor="text1"/>
            <w:spacing w:val="11"/>
            <w:sz w:val="28"/>
            <w:szCs w:val="28"/>
            <w:highlight w:val="none"/>
            <w:lang w:eastAsia="zh-CN"/>
            <w:rPrChange w:id="9486" w:author="熙熙" w:date="2025-09-08T11:26:23Z">
              <w:rPr>
                <w:rFonts w:hint="eastAsia" w:ascii="Times New Roman" w:hAnsi="Times New Roman" w:cs="Times New Roman"/>
                <w:spacing w:val="11"/>
                <w:lang w:eastAsia="zh-CN"/>
              </w:rPr>
            </w:rPrChange>
            <w14:textFill>
              <w14:solidFill>
                <w14:schemeClr w14:val="tx1"/>
              </w14:solidFill>
            </w14:textFill>
          </w:rPr>
          <w:delText>4</w:delText>
        </w:r>
      </w:del>
      <w:ins w:id="9487" w:author="张瀑 [2]" w:date="2025-05-31T17:02:44Z">
        <w:del w:id="9488" w:author="小l" w:date="2025-07-07T08:33:44Z">
          <w:r>
            <w:rPr>
              <w:rFonts w:hint="default" w:ascii="仿宋" w:hAnsi="仿宋" w:eastAsia="仿宋" w:cs="仿宋"/>
              <w:color w:val="000000" w:themeColor="text1"/>
              <w:spacing w:val="11"/>
              <w:sz w:val="28"/>
              <w:szCs w:val="28"/>
              <w:highlight w:val="none"/>
              <w:lang w:val="en-US" w:eastAsia="zh-CN"/>
              <w:rPrChange w:id="9489"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490" w:author="小l" w:date="2025-07-07T08:33:44Z">
        <w:del w:id="9491" w:author="张瀑 [2]" w:date="2025-07-11T14:50:32Z">
          <w:r>
            <w:rPr>
              <w:rFonts w:hint="eastAsia" w:ascii="仿宋" w:hAnsi="仿宋" w:eastAsia="仿宋" w:cs="仿宋"/>
              <w:color w:val="000000" w:themeColor="text1"/>
              <w:spacing w:val="11"/>
              <w:sz w:val="28"/>
              <w:szCs w:val="28"/>
              <w:highlight w:val="none"/>
              <w:lang w:eastAsia="zh-CN"/>
              <w:rPrChange w:id="949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ins w:id="9493" w:author="张瀑 [2]" w:date="2025-07-11T14:50:32Z">
        <w:r>
          <w:rPr>
            <w:rFonts w:hint="eastAsia" w:ascii="仿宋" w:hAnsi="仿宋" w:eastAsia="仿宋" w:cs="仿宋"/>
            <w:color w:val="000000" w:themeColor="text1"/>
            <w:spacing w:val="11"/>
            <w:sz w:val="28"/>
            <w:szCs w:val="28"/>
            <w:highlight w:val="none"/>
            <w:lang w:eastAsia="zh-CN"/>
            <w:rPrChange w:id="949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495" w:author="张瀑 [2]" w:date="2025-05-31T17:02:45Z">
        <w:r>
          <w:rPr>
            <w:rFonts w:hint="eastAsia" w:ascii="仿宋" w:hAnsi="仿宋" w:eastAsia="仿宋" w:cs="仿宋"/>
            <w:color w:val="000000" w:themeColor="text1"/>
            <w:spacing w:val="11"/>
            <w:sz w:val="28"/>
            <w:szCs w:val="28"/>
            <w:highlight w:val="none"/>
            <w:lang w:val="en-US" w:eastAsia="zh-CN"/>
            <w:rPrChange w:id="949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ins w:id="9497" w:author="张瀑 [2]" w:date="2025-05-31T17:02:46Z">
        <w:r>
          <w:rPr>
            <w:rFonts w:hint="eastAsia" w:ascii="仿宋" w:hAnsi="仿宋" w:eastAsia="仿宋" w:cs="仿宋"/>
            <w:color w:val="000000" w:themeColor="text1"/>
            <w:spacing w:val="11"/>
            <w:sz w:val="28"/>
            <w:szCs w:val="28"/>
            <w:highlight w:val="none"/>
            <w:lang w:val="en-US" w:eastAsia="zh-CN"/>
            <w:rPrChange w:id="949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8</w:t>
        </w:r>
      </w:ins>
      <w:r>
        <w:rPr>
          <w:rFonts w:hint="eastAsia" w:ascii="仿宋" w:hAnsi="仿宋" w:eastAsia="仿宋" w:cs="仿宋"/>
          <w:color w:val="000000" w:themeColor="text1"/>
          <w:spacing w:val="11"/>
          <w:sz w:val="28"/>
          <w:szCs w:val="28"/>
          <w:highlight w:val="none"/>
          <w:lang w:eastAsia="zh-CN"/>
          <w:rPrChange w:id="9499" w:author="熙熙" w:date="2025-09-08T11:26:23Z">
            <w:rPr>
              <w:rFonts w:hint="eastAsia" w:ascii="Times New Roman" w:hAnsi="Times New Roman" w:cs="Times New Roman"/>
              <w:spacing w:val="11"/>
              <w:lang w:eastAsia="zh-CN"/>
            </w:rPr>
          </w:rPrChange>
          <w14:textFill>
            <w14:solidFill>
              <w14:schemeClr w14:val="tx1"/>
            </w14:solidFill>
          </w14:textFill>
        </w:rPr>
        <w:t xml:space="preserve"> </w:t>
      </w:r>
      <w:del w:id="9500" w:author="张瀑 [2]" w:date="2025-07-11T14:29:50Z">
        <w:r>
          <w:rPr>
            <w:rFonts w:hint="eastAsia" w:ascii="仿宋" w:hAnsi="仿宋" w:eastAsia="仿宋" w:cs="仿宋"/>
            <w:color w:val="000000" w:themeColor="text1"/>
            <w:spacing w:val="11"/>
            <w:sz w:val="28"/>
            <w:szCs w:val="28"/>
            <w:highlight w:val="none"/>
            <w:lang w:eastAsia="zh-CN"/>
            <w:rPrChange w:id="9501" w:author="熙熙" w:date="2025-09-08T11:26:23Z">
              <w:rPr>
                <w:rFonts w:hint="eastAsia" w:ascii="Times New Roman" w:hAnsi="Times New Roman" w:cs="Times New Roman"/>
                <w:spacing w:val="11"/>
                <w:lang w:eastAsia="zh-CN"/>
              </w:rPr>
            </w:rPrChange>
            <w14:textFill>
              <w14:solidFill>
                <w14:schemeClr w14:val="tx1"/>
              </w14:solidFill>
            </w14:textFill>
          </w:rPr>
          <w:delText>装配式</w:delText>
        </w:r>
      </w:del>
      <w:del w:id="9502" w:author="张瀑 [2]" w:date="2025-07-11T14:29:50Z">
        <w:r>
          <w:rPr>
            <w:rFonts w:hint="eastAsia" w:ascii="仿宋" w:hAnsi="仿宋" w:eastAsia="仿宋" w:cs="仿宋"/>
            <w:color w:val="000000" w:themeColor="text1"/>
            <w:spacing w:val="11"/>
            <w:sz w:val="28"/>
            <w:szCs w:val="28"/>
            <w:highlight w:val="none"/>
            <w:lang w:eastAsia="zh-CN"/>
            <w:rPrChange w:id="9503" w:author="熙熙" w:date="2025-09-08T11:26:23Z">
              <w:rPr>
                <w:rFonts w:hint="eastAsia" w:ascii="Times New Roman" w:hAnsi="Times New Roman" w:cs="Times New Roman"/>
                <w:spacing w:val="11"/>
                <w:lang w:eastAsia="zh-CN"/>
              </w:rPr>
            </w:rPrChange>
            <w14:textFill>
              <w14:solidFill>
                <w14:schemeClr w14:val="tx1"/>
              </w14:solidFill>
            </w14:textFill>
          </w:rPr>
          <w:delText>墙面</w:delText>
        </w:r>
      </w:del>
      <w:del w:id="9504" w:author="张瀑 [2]" w:date="2025-07-11T14:29:50Z">
        <w:r>
          <w:rPr>
            <w:rFonts w:hint="eastAsia" w:ascii="仿宋" w:hAnsi="仿宋" w:eastAsia="仿宋" w:cs="仿宋"/>
            <w:color w:val="000000" w:themeColor="text1"/>
            <w:spacing w:val="11"/>
            <w:sz w:val="28"/>
            <w:szCs w:val="28"/>
            <w:highlight w:val="none"/>
            <w:lang w:eastAsia="zh-CN"/>
            <w:rPrChange w:id="9505" w:author="熙熙" w:date="2025-09-08T11:26:23Z">
              <w:rPr>
                <w:rFonts w:hint="eastAsia" w:ascii="Times New Roman" w:hAnsi="Times New Roman" w:cs="Times New Roman"/>
                <w:spacing w:val="11"/>
                <w:lang w:eastAsia="zh-CN"/>
              </w:rPr>
            </w:rPrChange>
            <w14:textFill>
              <w14:solidFill>
                <w14:schemeClr w14:val="tx1"/>
              </w14:solidFill>
            </w14:textFill>
          </w:rPr>
          <w:delText>之间应采用标准连接件连接。</w:delText>
        </w:r>
      </w:del>
    </w:p>
    <w:p w14:paraId="44CA6520">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507" w:author="熙熙" w:date="2025-09-08T11:26:23Z">
            <w:rPr>
              <w:rFonts w:ascii="Times New Roman" w:hAnsi="Times New Roman" w:cs="Times New Roman"/>
              <w:spacing w:val="11"/>
              <w:lang w:eastAsia="zh-CN"/>
            </w:rPr>
          </w:rPrChange>
          <w14:textFill>
            <w14:solidFill>
              <w14:schemeClr w14:val="tx1"/>
            </w14:solidFill>
          </w14:textFill>
        </w:rPr>
        <w:pPrChange w:id="9506" w:author="张瀑 [2]" w:date="2025-06-01T08:27:06Z">
          <w:pPr>
            <w:pStyle w:val="8"/>
            <w:spacing w:before="189" w:line="360" w:lineRule="auto"/>
            <w:ind w:firstLine="415"/>
          </w:pPr>
        </w:pPrChange>
      </w:pPr>
      <w:del w:id="9508" w:author="张瀑 [2]" w:date="2025-07-11T14:29:50Z">
        <w:r>
          <w:rPr>
            <w:rFonts w:hint="default" w:ascii="仿宋" w:hAnsi="仿宋" w:eastAsia="仿宋" w:cs="仿宋"/>
            <w:color w:val="000000" w:themeColor="text1"/>
            <w:spacing w:val="11"/>
            <w:sz w:val="28"/>
            <w:szCs w:val="28"/>
            <w:highlight w:val="none"/>
            <w:lang w:eastAsia="zh-CN"/>
            <w:rPrChange w:id="9509" w:author="熙熙" w:date="2025-09-08T11:26:23Z">
              <w:rPr>
                <w:rFonts w:hint="eastAsia" w:ascii="Times New Roman" w:hAnsi="Times New Roman" w:cs="Times New Roman"/>
                <w:spacing w:val="11"/>
                <w:lang w:eastAsia="zh-CN"/>
              </w:rPr>
            </w:rPrChange>
            <w14:textFill>
              <w14:solidFill>
                <w14:schemeClr w14:val="tx1"/>
              </w14:solidFill>
            </w14:textFill>
          </w:rPr>
          <w:delText>5</w:delText>
        </w:r>
      </w:del>
      <w:ins w:id="9510" w:author="张瀑 [2]" w:date="2025-05-31T17:02:48Z">
        <w:del w:id="9511" w:author="张瀑 [2]" w:date="2025-07-11T14:29:50Z">
          <w:r>
            <w:rPr>
              <w:rFonts w:hint="default" w:ascii="仿宋" w:hAnsi="仿宋" w:eastAsia="仿宋" w:cs="仿宋"/>
              <w:color w:val="000000" w:themeColor="text1"/>
              <w:spacing w:val="11"/>
              <w:sz w:val="28"/>
              <w:szCs w:val="28"/>
              <w:highlight w:val="none"/>
              <w:lang w:eastAsia="zh-CN"/>
              <w:rPrChange w:id="951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6</w:delText>
          </w:r>
        </w:del>
      </w:ins>
      <w:ins w:id="9513" w:author="小l" w:date="2025-07-07T08:33:47Z">
        <w:del w:id="9514" w:author="张瀑 [2]" w:date="2025-07-11T14:29:50Z">
          <w:r>
            <w:rPr>
              <w:rFonts w:hint="eastAsia" w:ascii="仿宋" w:hAnsi="仿宋" w:eastAsia="仿宋" w:cs="仿宋"/>
              <w:color w:val="000000" w:themeColor="text1"/>
              <w:spacing w:val="11"/>
              <w:sz w:val="28"/>
              <w:szCs w:val="28"/>
              <w:highlight w:val="none"/>
              <w:lang w:eastAsia="zh-CN"/>
              <w:rPrChange w:id="9515"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7</w:delText>
          </w:r>
        </w:del>
      </w:ins>
      <w:del w:id="9516" w:author="张瀑 [2]" w:date="2025-07-11T14:29:52Z">
        <w:r>
          <w:rPr>
            <w:rFonts w:hint="eastAsia" w:ascii="仿宋" w:hAnsi="仿宋" w:eastAsia="仿宋" w:cs="仿宋"/>
            <w:color w:val="000000" w:themeColor="text1"/>
            <w:spacing w:val="11"/>
            <w:sz w:val="28"/>
            <w:szCs w:val="28"/>
            <w:highlight w:val="none"/>
            <w:lang w:eastAsia="zh-CN"/>
            <w:rPrChange w:id="9517" w:author="熙熙" w:date="2025-09-08T11:26:23Z">
              <w:rPr>
                <w:rFonts w:hint="eastAsia" w:ascii="Times New Roman" w:hAnsi="Times New Roman" w:cs="Times New Roman"/>
                <w:spacing w:val="11"/>
                <w:lang w:eastAsia="zh-CN"/>
              </w:rPr>
            </w:rPrChange>
            <w14:textFill>
              <w14:solidFill>
                <w14:schemeClr w14:val="tx1"/>
              </w14:solidFill>
            </w14:textFill>
          </w:rPr>
          <w:delText xml:space="preserve"> </w:delText>
        </w:r>
      </w:del>
      <w:r>
        <w:rPr>
          <w:rFonts w:hint="eastAsia" w:ascii="仿宋" w:hAnsi="仿宋" w:eastAsia="仿宋" w:cs="仿宋"/>
          <w:color w:val="000000" w:themeColor="text1"/>
          <w:spacing w:val="11"/>
          <w:sz w:val="28"/>
          <w:szCs w:val="28"/>
          <w:highlight w:val="none"/>
          <w:lang w:eastAsia="zh-CN"/>
          <w:rPrChange w:id="9518" w:author="熙熙" w:date="2025-09-08T11:26:23Z">
            <w:rPr>
              <w:rFonts w:hint="eastAsia" w:ascii="Times New Roman" w:hAnsi="Times New Roman" w:cs="Times New Roman"/>
              <w:spacing w:val="11"/>
              <w:lang w:eastAsia="zh-CN"/>
            </w:rPr>
          </w:rPrChange>
          <w14:textFill>
            <w14:solidFill>
              <w14:schemeClr w14:val="tx1"/>
            </w14:solidFill>
          </w14:textFill>
        </w:rPr>
        <w:t>墙面板宽度的基准尺寸为600mm，按照300mm的模数调整。</w:t>
      </w:r>
    </w:p>
    <w:p w14:paraId="6F0BD769">
      <w:pPr>
        <w:pStyle w:val="8"/>
        <w:keepNext/>
        <w:keepLines/>
        <w:widowControl/>
        <w:wordWrap w:val="0"/>
        <w:spacing w:before="189" w:line="360" w:lineRule="auto"/>
        <w:jc w:val="center"/>
        <w:rPr>
          <w:rFonts w:hint="eastAsia" w:ascii="仿宋" w:hAnsi="仿宋" w:eastAsia="仿宋" w:cs="仿宋"/>
          <w:b/>
          <w:bCs/>
          <w:snapToGrid w:val="0"/>
          <w:color w:val="000000" w:themeColor="text1"/>
          <w:spacing w:val="5"/>
          <w:kern w:val="0"/>
          <w:sz w:val="28"/>
          <w:szCs w:val="28"/>
          <w:highlight w:val="none"/>
          <w:lang w:eastAsia="zh-CN"/>
          <w:rPrChange w:id="9520" w:author="熙熙" w:date="2025-10-10T14:30:40Z">
            <w:rPr>
              <w:rFonts w:ascii="黑体" w:hAnsi="黑体" w:eastAsia="黑体" w:cs="黑体"/>
              <w:snapToGrid w:val="0"/>
              <w:spacing w:val="5"/>
              <w:kern w:val="0"/>
              <w:lang w:eastAsia="zh-CN"/>
            </w:rPr>
          </w:rPrChange>
          <w14:textFill>
            <w14:solidFill>
              <w14:schemeClr w14:val="tx1"/>
            </w14:solidFill>
          </w14:textFill>
        </w:rPr>
        <w:pPrChange w:id="9519" w:author="张瀑 [2]" w:date="2025-06-01T08:27:06Z">
          <w:pPr>
            <w:pStyle w:val="8"/>
            <w:spacing w:before="189" w:line="360" w:lineRule="auto"/>
            <w:jc w:val="center"/>
          </w:pPr>
        </w:pPrChange>
      </w:pPr>
      <w:r>
        <w:rPr>
          <w:rFonts w:hint="eastAsia" w:ascii="仿宋" w:hAnsi="仿宋" w:eastAsia="仿宋" w:cs="仿宋"/>
          <w:b/>
          <w:bCs/>
          <w:snapToGrid w:val="0"/>
          <w:color w:val="000000" w:themeColor="text1"/>
          <w:spacing w:val="5"/>
          <w:kern w:val="0"/>
          <w:sz w:val="28"/>
          <w:szCs w:val="28"/>
          <w:highlight w:val="none"/>
          <w:lang w:eastAsia="zh-CN"/>
          <w:rPrChange w:id="9521" w:author="熙熙" w:date="2025-10-10T14:30:40Z">
            <w:rPr>
              <w:rFonts w:hint="eastAsia" w:ascii="黑体" w:hAnsi="黑体" w:eastAsia="黑体" w:cs="黑体"/>
              <w:snapToGrid w:val="0"/>
              <w:spacing w:val="5"/>
              <w:kern w:val="0"/>
              <w:lang w:eastAsia="zh-CN"/>
            </w:rPr>
          </w:rPrChange>
          <w14:textFill>
            <w14:solidFill>
              <w14:schemeClr w14:val="tx1"/>
            </w14:solidFill>
          </w14:textFill>
        </w:rPr>
        <w:t>Ⅲ厨卫间</w:t>
      </w:r>
      <w:ins w:id="9522" w:author="张瀑 [2]" w:date="2025-07-11T14:25:28Z">
        <w:r>
          <w:rPr>
            <w:rFonts w:hint="eastAsia" w:ascii="仿宋" w:hAnsi="仿宋" w:eastAsia="仿宋" w:cs="仿宋"/>
            <w:b/>
            <w:bCs/>
            <w:snapToGrid w:val="0"/>
            <w:color w:val="000000" w:themeColor="text1"/>
            <w:spacing w:val="5"/>
            <w:kern w:val="0"/>
            <w:sz w:val="28"/>
            <w:szCs w:val="28"/>
            <w:highlight w:val="none"/>
            <w:lang w:val="en-US" w:eastAsia="zh-CN"/>
            <w:rPrChange w:id="9523" w:author="熙熙" w:date="2025-10-10T14:30:40Z">
              <w:rPr>
                <w:rFonts w:hint="eastAsia" w:ascii="仿宋" w:hAnsi="仿宋" w:eastAsia="仿宋" w:cs="仿宋"/>
                <w:snapToGrid w:val="0"/>
                <w:color w:val="auto"/>
                <w:spacing w:val="5"/>
                <w:kern w:val="0"/>
                <w:sz w:val="28"/>
                <w:szCs w:val="28"/>
                <w:highlight w:val="none"/>
                <w:lang w:val="en-US" w:eastAsia="zh-CN"/>
              </w:rPr>
            </w:rPrChange>
            <w14:textFill>
              <w14:solidFill>
                <w14:schemeClr w14:val="tx1"/>
              </w14:solidFill>
            </w14:textFill>
          </w:rPr>
          <w:t>集成</w:t>
        </w:r>
      </w:ins>
      <w:r>
        <w:rPr>
          <w:rFonts w:hint="eastAsia" w:ascii="仿宋" w:hAnsi="仿宋" w:eastAsia="仿宋" w:cs="仿宋"/>
          <w:b/>
          <w:bCs/>
          <w:snapToGrid w:val="0"/>
          <w:color w:val="000000" w:themeColor="text1"/>
          <w:spacing w:val="5"/>
          <w:kern w:val="0"/>
          <w:sz w:val="28"/>
          <w:szCs w:val="28"/>
          <w:highlight w:val="none"/>
          <w:lang w:eastAsia="zh-CN"/>
          <w:rPrChange w:id="9524" w:author="熙熙" w:date="2025-10-10T14:30:40Z">
            <w:rPr>
              <w:rFonts w:hint="eastAsia" w:ascii="黑体" w:hAnsi="黑体" w:eastAsia="黑体" w:cs="黑体"/>
              <w:snapToGrid w:val="0"/>
              <w:spacing w:val="5"/>
              <w:kern w:val="0"/>
              <w:lang w:eastAsia="zh-CN"/>
            </w:rPr>
          </w:rPrChange>
          <w14:textFill>
            <w14:solidFill>
              <w14:schemeClr w14:val="tx1"/>
            </w14:solidFill>
          </w14:textFill>
        </w:rPr>
        <w:t>墙面</w:t>
      </w:r>
    </w:p>
    <w:p w14:paraId="36E1A8F9">
      <w:pPr>
        <w:pStyle w:val="8"/>
        <w:keepNext/>
        <w:keepLines/>
        <w:widowControl/>
        <w:wordWrap w:val="0"/>
        <w:spacing w:before="189" w:line="360" w:lineRule="auto"/>
        <w:ind w:firstLine="415"/>
        <w:rPr>
          <w:ins w:id="9526" w:author="张瀑 [2]" w:date="2025-07-11T14:24:52Z"/>
          <w:rFonts w:hint="eastAsia" w:ascii="仿宋" w:hAnsi="仿宋" w:eastAsia="仿宋" w:cs="仿宋"/>
          <w:color w:val="000000" w:themeColor="text1"/>
          <w:spacing w:val="6"/>
          <w:sz w:val="28"/>
          <w:szCs w:val="28"/>
          <w:highlight w:val="none"/>
          <w:lang w:eastAsia="zh-CN"/>
          <w:rPrChange w:id="9527" w:author="熙熙" w:date="2025-09-08T11:26:23Z">
            <w:rPr>
              <w:ins w:id="9528" w:author="张瀑 [2]" w:date="2025-07-11T14:24:52Z"/>
              <w:rFonts w:hint="eastAsia" w:ascii="仿宋" w:hAnsi="仿宋" w:eastAsia="仿宋" w:cs="仿宋"/>
              <w:color w:val="auto"/>
              <w:spacing w:val="6"/>
              <w:sz w:val="28"/>
              <w:szCs w:val="28"/>
              <w:highlight w:val="none"/>
              <w:lang w:eastAsia="zh-CN"/>
            </w:rPr>
          </w:rPrChange>
          <w14:textFill>
            <w14:solidFill>
              <w14:schemeClr w14:val="tx1"/>
            </w14:solidFill>
          </w14:textFill>
        </w:rPr>
        <w:pPrChange w:id="9525" w:author="张瀑 [2]" w:date="2025-06-01T08:27:06Z">
          <w:pPr>
            <w:pStyle w:val="8"/>
            <w:spacing w:before="189" w:line="360" w:lineRule="auto"/>
            <w:ind w:firstLine="415"/>
          </w:pPr>
        </w:pPrChange>
      </w:pPr>
      <w:del w:id="9529" w:author="小l" w:date="2025-07-07T08:33:51Z">
        <w:r>
          <w:rPr>
            <w:rFonts w:hint="default" w:ascii="仿宋" w:hAnsi="仿宋" w:eastAsia="仿宋" w:cs="仿宋"/>
            <w:color w:val="000000" w:themeColor="text1"/>
            <w:spacing w:val="11"/>
            <w:sz w:val="28"/>
            <w:szCs w:val="28"/>
            <w:highlight w:val="none"/>
            <w:lang w:eastAsia="zh-CN"/>
            <w:rPrChange w:id="9530" w:author="熙熙" w:date="2025-09-08T11:26:23Z">
              <w:rPr>
                <w:rFonts w:hint="eastAsia" w:ascii="Times New Roman" w:hAnsi="Times New Roman" w:cs="Times New Roman"/>
                <w:spacing w:val="11"/>
                <w:lang w:eastAsia="zh-CN"/>
              </w:rPr>
            </w:rPrChange>
            <w14:textFill>
              <w14:solidFill>
                <w14:schemeClr w14:val="tx1"/>
              </w14:solidFill>
            </w14:textFill>
          </w:rPr>
          <w:delText>1</w:delText>
        </w:r>
      </w:del>
      <w:ins w:id="9531" w:author="张瀑 [2]" w:date="2025-05-31T17:02:52Z">
        <w:del w:id="9532" w:author="小l" w:date="2025-07-07T08:33:51Z">
          <w:r>
            <w:rPr>
              <w:rFonts w:hint="default" w:ascii="仿宋" w:hAnsi="仿宋" w:eastAsia="仿宋" w:cs="仿宋"/>
              <w:color w:val="000000" w:themeColor="text1"/>
              <w:spacing w:val="11"/>
              <w:sz w:val="28"/>
              <w:szCs w:val="28"/>
              <w:highlight w:val="none"/>
              <w:lang w:val="en-US" w:eastAsia="zh-CN"/>
              <w:rPrChange w:id="9533"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534" w:author="小l" w:date="2025-07-07T08:33:51Z">
        <w:del w:id="9535" w:author="张瀑 [2]" w:date="2025-07-11T14:50:34Z">
          <w:r>
            <w:rPr>
              <w:rFonts w:hint="eastAsia" w:ascii="仿宋" w:hAnsi="仿宋" w:eastAsia="仿宋" w:cs="仿宋"/>
              <w:color w:val="000000" w:themeColor="text1"/>
              <w:spacing w:val="11"/>
              <w:sz w:val="28"/>
              <w:szCs w:val="28"/>
              <w:highlight w:val="none"/>
              <w:lang w:eastAsia="zh-CN"/>
              <w:rPrChange w:id="953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ins w:id="9537" w:author="张瀑 [2]" w:date="2025-07-11T14:50:34Z">
        <w:r>
          <w:rPr>
            <w:rFonts w:hint="eastAsia" w:ascii="仿宋" w:hAnsi="仿宋" w:eastAsia="仿宋" w:cs="仿宋"/>
            <w:color w:val="000000" w:themeColor="text1"/>
            <w:spacing w:val="11"/>
            <w:sz w:val="28"/>
            <w:szCs w:val="28"/>
            <w:highlight w:val="none"/>
            <w:lang w:eastAsia="zh-CN"/>
            <w:rPrChange w:id="953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539" w:author="张瀑 [2]" w:date="2025-05-31T17:02:54Z">
        <w:r>
          <w:rPr>
            <w:rFonts w:hint="eastAsia" w:ascii="仿宋" w:hAnsi="仿宋" w:eastAsia="仿宋" w:cs="仿宋"/>
            <w:color w:val="000000" w:themeColor="text1"/>
            <w:spacing w:val="11"/>
            <w:sz w:val="28"/>
            <w:szCs w:val="28"/>
            <w:highlight w:val="none"/>
            <w:lang w:val="en-US" w:eastAsia="zh-CN"/>
            <w:rPrChange w:id="954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ins w:id="9541" w:author="张瀑 [2]" w:date="2025-07-11T14:30:34Z">
        <w:r>
          <w:rPr>
            <w:rFonts w:hint="eastAsia" w:ascii="仿宋" w:hAnsi="仿宋" w:eastAsia="仿宋" w:cs="仿宋"/>
            <w:color w:val="000000" w:themeColor="text1"/>
            <w:spacing w:val="11"/>
            <w:sz w:val="28"/>
            <w:szCs w:val="28"/>
            <w:highlight w:val="none"/>
            <w:lang w:val="en-US" w:eastAsia="zh-CN"/>
            <w:rPrChange w:id="954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9</w:t>
        </w:r>
      </w:ins>
      <w:r>
        <w:rPr>
          <w:rFonts w:hint="eastAsia" w:ascii="仿宋" w:hAnsi="仿宋" w:eastAsia="仿宋" w:cs="仿宋"/>
          <w:color w:val="000000" w:themeColor="text1"/>
          <w:spacing w:val="11"/>
          <w:sz w:val="28"/>
          <w:szCs w:val="28"/>
          <w:highlight w:val="none"/>
          <w:lang w:eastAsia="zh-CN"/>
          <w:rPrChange w:id="9543" w:author="熙熙" w:date="2025-09-08T11:26:23Z">
            <w:rPr>
              <w:rFonts w:hint="eastAsia" w:ascii="Times New Roman" w:hAnsi="Times New Roman" w:cs="Times New Roman"/>
              <w:spacing w:val="11"/>
              <w:lang w:eastAsia="zh-CN"/>
            </w:rPr>
          </w:rPrChange>
          <w14:textFill>
            <w14:solidFill>
              <w14:schemeClr w14:val="tx1"/>
            </w14:solidFill>
          </w14:textFill>
        </w:rPr>
        <w:t xml:space="preserve"> </w:t>
      </w:r>
      <w:ins w:id="9544" w:author="张瀑 [2]" w:date="2025-07-11T14:24:50Z">
        <w:r>
          <w:rPr>
            <w:rFonts w:hint="eastAsia" w:ascii="仿宋" w:hAnsi="仿宋" w:eastAsia="仿宋" w:cs="仿宋"/>
            <w:color w:val="000000" w:themeColor="text1"/>
            <w:spacing w:val="6"/>
            <w:sz w:val="28"/>
            <w:szCs w:val="28"/>
            <w:highlight w:val="none"/>
            <w:lang w:eastAsia="zh-CN"/>
            <w:rPrChange w:id="9545" w:author="熙熙" w:date="2025-09-08T11:26:23Z">
              <w:rPr>
                <w:rFonts w:hint="eastAsia" w:ascii="仿宋" w:hAnsi="仿宋" w:eastAsia="仿宋" w:cs="仿宋"/>
                <w:color w:val="auto"/>
                <w:spacing w:val="6"/>
                <w:sz w:val="28"/>
                <w:szCs w:val="28"/>
                <w:highlight w:val="none"/>
                <w:lang w:eastAsia="zh-CN"/>
              </w:rPr>
            </w:rPrChange>
            <w14:textFill>
              <w14:solidFill>
                <w14:schemeClr w14:val="tx1"/>
              </w14:solidFill>
            </w14:textFill>
          </w:rPr>
          <w:t>厨卫间集成墙面的性能应《厨卫装配式墙板技术要求》JG/T533的要求。</w:t>
        </w:r>
      </w:ins>
    </w:p>
    <w:p w14:paraId="3309BAAA">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547" w:author="熙熙" w:date="2025-09-08T11:26:23Z">
            <w:rPr>
              <w:rFonts w:ascii="Times New Roman" w:hAnsi="Times New Roman" w:eastAsia="Times New Roman" w:cs="Times New Roman"/>
              <w:spacing w:val="11"/>
              <w:lang w:eastAsia="zh-CN"/>
            </w:rPr>
          </w:rPrChange>
          <w14:textFill>
            <w14:solidFill>
              <w14:schemeClr w14:val="tx1"/>
            </w14:solidFill>
          </w14:textFill>
        </w:rPr>
        <w:pPrChange w:id="9546" w:author="张瀑 [2]" w:date="2025-06-01T08:27:06Z">
          <w:pPr>
            <w:pStyle w:val="8"/>
            <w:spacing w:before="189" w:line="360" w:lineRule="auto"/>
            <w:ind w:firstLine="415"/>
          </w:pPr>
        </w:pPrChange>
      </w:pPr>
      <w:ins w:id="9548" w:author="张瀑 [2]" w:date="2025-07-11T14:50:35Z">
        <w:r>
          <w:rPr>
            <w:rFonts w:hint="eastAsia" w:ascii="仿宋" w:hAnsi="仿宋" w:eastAsia="仿宋" w:cs="仿宋"/>
            <w:color w:val="000000" w:themeColor="text1"/>
            <w:spacing w:val="11"/>
            <w:sz w:val="28"/>
            <w:szCs w:val="28"/>
            <w:highlight w:val="none"/>
            <w:lang w:eastAsia="zh-CN"/>
            <w:rPrChange w:id="954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550" w:author="张瀑 [2]" w:date="2025-07-11T14:30:29Z">
        <w:r>
          <w:rPr>
            <w:rFonts w:hint="eastAsia" w:ascii="仿宋" w:hAnsi="仿宋" w:eastAsia="仿宋" w:cs="仿宋"/>
            <w:color w:val="000000" w:themeColor="text1"/>
            <w:spacing w:val="11"/>
            <w:sz w:val="28"/>
            <w:szCs w:val="28"/>
            <w:highlight w:val="none"/>
            <w:lang w:val="en-US" w:eastAsia="zh-CN"/>
            <w:rPrChange w:id="955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.10</w:t>
        </w:r>
      </w:ins>
      <w:r>
        <w:rPr>
          <w:rFonts w:hint="eastAsia" w:ascii="仿宋" w:hAnsi="仿宋" w:eastAsia="仿宋" w:cs="仿宋"/>
          <w:color w:val="000000" w:themeColor="text1"/>
          <w:spacing w:val="11"/>
          <w:sz w:val="28"/>
          <w:szCs w:val="28"/>
          <w:highlight w:val="none"/>
          <w:lang w:eastAsia="zh-CN"/>
          <w:rPrChange w:id="9552" w:author="熙熙" w:date="2025-09-08T11:26:23Z">
            <w:rPr>
              <w:rFonts w:hint="eastAsia" w:ascii="Times New Roman" w:hAnsi="Times New Roman" w:cs="Times New Roman"/>
              <w:spacing w:val="11"/>
              <w:lang w:eastAsia="zh-CN"/>
            </w:rPr>
          </w:rPrChange>
          <w14:textFill>
            <w14:solidFill>
              <w14:schemeClr w14:val="tx1"/>
            </w14:solidFill>
          </w14:textFill>
        </w:rPr>
        <w:t>厨卫间墙面设计</w:t>
      </w:r>
      <w:r>
        <w:rPr>
          <w:rFonts w:hint="eastAsia" w:ascii="仿宋" w:hAnsi="仿宋" w:eastAsia="仿宋" w:cs="仿宋"/>
          <w:color w:val="000000" w:themeColor="text1"/>
          <w:spacing w:val="11"/>
          <w:sz w:val="28"/>
          <w:szCs w:val="28"/>
          <w:highlight w:val="none"/>
          <w:lang w:eastAsia="zh-CN"/>
          <w:rPrChange w:id="9553"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t>时应充分考虑更新、维护的需求，并应</w:t>
      </w:r>
      <w:del w:id="9554" w:author="张瀑 [2]" w:date="2025-06-21T15:56:53Z">
        <w:r>
          <w:rPr>
            <w:rFonts w:hint="default" w:ascii="仿宋" w:hAnsi="仿宋" w:eastAsia="仿宋" w:cs="仿宋"/>
            <w:color w:val="000000" w:themeColor="text1"/>
            <w:spacing w:val="11"/>
            <w:sz w:val="28"/>
            <w:szCs w:val="28"/>
            <w:highlight w:val="none"/>
            <w:lang w:eastAsia="zh-CN"/>
            <w:rPrChange w:id="9555"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delText>在相应的部位</w:delText>
        </w:r>
      </w:del>
      <w:ins w:id="9556" w:author="张瀑 [2]" w:date="2025-06-21T15:56:55Z">
        <w:r>
          <w:rPr>
            <w:rFonts w:hint="eastAsia" w:ascii="仿宋" w:hAnsi="仿宋" w:eastAsia="仿宋" w:cs="仿宋"/>
            <w:color w:val="000000" w:themeColor="text1"/>
            <w:spacing w:val="11"/>
            <w:sz w:val="28"/>
            <w:szCs w:val="28"/>
            <w:highlight w:val="none"/>
            <w:lang w:val="en-US" w:eastAsia="zh-CN"/>
            <w:rPrChange w:id="955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根据</w:t>
        </w:r>
      </w:ins>
      <w:ins w:id="9558" w:author="张瀑 [2]" w:date="2025-06-21T15:56:56Z">
        <w:r>
          <w:rPr>
            <w:rFonts w:hint="eastAsia" w:ascii="仿宋" w:hAnsi="仿宋" w:eastAsia="仿宋" w:cs="仿宋"/>
            <w:color w:val="000000" w:themeColor="text1"/>
            <w:spacing w:val="11"/>
            <w:sz w:val="28"/>
            <w:szCs w:val="28"/>
            <w:highlight w:val="none"/>
            <w:lang w:val="en-US" w:eastAsia="zh-CN"/>
            <w:rPrChange w:id="955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需要</w:t>
        </w:r>
      </w:ins>
      <w:r>
        <w:rPr>
          <w:rFonts w:hint="eastAsia" w:ascii="仿宋" w:hAnsi="仿宋" w:eastAsia="仿宋" w:cs="仿宋"/>
          <w:color w:val="000000" w:themeColor="text1"/>
          <w:spacing w:val="11"/>
          <w:sz w:val="28"/>
          <w:szCs w:val="28"/>
          <w:highlight w:val="none"/>
          <w:lang w:eastAsia="zh-CN"/>
          <w:rPrChange w:id="9560"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t>设置检修口或检修门。</w:t>
      </w:r>
    </w:p>
    <w:p w14:paraId="7C5C27CD">
      <w:pPr>
        <w:pStyle w:val="8"/>
        <w:keepNext/>
        <w:keepLines/>
        <w:widowControl/>
        <w:wordWrap w:val="0"/>
        <w:spacing w:before="189" w:line="360" w:lineRule="auto"/>
        <w:ind w:firstLine="415"/>
        <w:rPr>
          <w:ins w:id="9561" w:author="张瀑 [2]" w:date="2025-07-11T14:38:29Z"/>
          <w:rFonts w:hint="eastAsia" w:ascii="仿宋" w:hAnsi="仿宋" w:eastAsia="仿宋" w:cs="仿宋"/>
          <w:color w:val="000000" w:themeColor="text1"/>
          <w:spacing w:val="11"/>
          <w:sz w:val="28"/>
          <w:szCs w:val="28"/>
          <w:highlight w:val="none"/>
          <w:lang w:eastAsia="zh-CN"/>
          <w:rPrChange w:id="9562" w:author="熙熙" w:date="2025-09-08T11:26:23Z">
            <w:rPr>
              <w:ins w:id="9563" w:author="张瀑 [2]" w:date="2025-07-11T14:38:29Z"/>
              <w:rFonts w:hint="eastAsia" w:ascii="仿宋" w:hAnsi="仿宋" w:eastAsia="仿宋" w:cs="仿宋"/>
              <w:color w:val="auto"/>
              <w:spacing w:val="11"/>
              <w:sz w:val="28"/>
              <w:szCs w:val="28"/>
              <w:highlight w:val="none"/>
              <w:lang w:eastAsia="zh-CN"/>
            </w:rPr>
          </w:rPrChange>
          <w14:textFill>
            <w14:solidFill>
              <w14:schemeClr w14:val="tx1"/>
            </w14:solidFill>
          </w14:textFill>
        </w:rPr>
      </w:pPr>
      <w:del w:id="9564" w:author="小l" w:date="2025-07-07T08:33:53Z">
        <w:r>
          <w:rPr>
            <w:rFonts w:hint="default" w:ascii="仿宋" w:hAnsi="仿宋" w:eastAsia="仿宋" w:cs="仿宋"/>
            <w:color w:val="000000" w:themeColor="text1"/>
            <w:spacing w:val="11"/>
            <w:sz w:val="28"/>
            <w:szCs w:val="28"/>
            <w:highlight w:val="none"/>
            <w:lang w:eastAsia="zh-CN"/>
            <w:rPrChange w:id="9565" w:author="熙熙" w:date="2025-09-08T11:26:23Z">
              <w:rPr>
                <w:rFonts w:hint="eastAsia" w:ascii="Times New Roman" w:hAnsi="Times New Roman" w:cs="Times New Roman"/>
                <w:spacing w:val="11"/>
                <w:lang w:eastAsia="zh-CN"/>
              </w:rPr>
            </w:rPrChange>
            <w14:textFill>
              <w14:solidFill>
                <w14:schemeClr w14:val="tx1"/>
              </w14:solidFill>
            </w14:textFill>
          </w:rPr>
          <w:delText>2</w:delText>
        </w:r>
      </w:del>
      <w:ins w:id="9566" w:author="张瀑 [2]" w:date="2025-05-31T17:03:11Z">
        <w:del w:id="9567" w:author="小l" w:date="2025-07-07T08:33:53Z">
          <w:r>
            <w:rPr>
              <w:rFonts w:hint="default" w:ascii="仿宋" w:hAnsi="仿宋" w:eastAsia="仿宋" w:cs="仿宋"/>
              <w:color w:val="000000" w:themeColor="text1"/>
              <w:spacing w:val="11"/>
              <w:sz w:val="28"/>
              <w:szCs w:val="28"/>
              <w:highlight w:val="none"/>
              <w:lang w:val="en-US" w:eastAsia="zh-CN"/>
              <w:rPrChange w:id="9568"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569" w:author="小l" w:date="2025-07-07T08:33:53Z">
        <w:del w:id="9570" w:author="张瀑 [2]" w:date="2025-07-11T14:50:36Z">
          <w:r>
            <w:rPr>
              <w:rFonts w:hint="eastAsia" w:ascii="仿宋" w:hAnsi="仿宋" w:eastAsia="仿宋" w:cs="仿宋"/>
              <w:color w:val="000000" w:themeColor="text1"/>
              <w:spacing w:val="11"/>
              <w:sz w:val="28"/>
              <w:szCs w:val="28"/>
              <w:highlight w:val="none"/>
              <w:lang w:eastAsia="zh-CN"/>
              <w:rPrChange w:id="957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ins w:id="9572" w:author="张瀑 [2]" w:date="2025-07-11T14:50:36Z">
        <w:r>
          <w:rPr>
            <w:rFonts w:hint="eastAsia" w:ascii="仿宋" w:hAnsi="仿宋" w:eastAsia="仿宋" w:cs="仿宋"/>
            <w:color w:val="000000" w:themeColor="text1"/>
            <w:spacing w:val="11"/>
            <w:sz w:val="28"/>
            <w:szCs w:val="28"/>
            <w:highlight w:val="none"/>
            <w:lang w:eastAsia="zh-CN"/>
            <w:rPrChange w:id="957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574" w:author="张瀑 [2]" w:date="2025-05-31T17:03:12Z">
        <w:r>
          <w:rPr>
            <w:rFonts w:hint="eastAsia" w:ascii="仿宋" w:hAnsi="仿宋" w:eastAsia="仿宋" w:cs="仿宋"/>
            <w:color w:val="000000" w:themeColor="text1"/>
            <w:spacing w:val="11"/>
            <w:sz w:val="28"/>
            <w:szCs w:val="28"/>
            <w:highlight w:val="none"/>
            <w:lang w:val="en-US" w:eastAsia="zh-CN"/>
            <w:rPrChange w:id="957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ins w:id="9576" w:author="张瀑 [2]" w:date="2025-05-31T17:03:14Z">
        <w:r>
          <w:rPr>
            <w:rFonts w:hint="eastAsia" w:ascii="仿宋" w:hAnsi="仿宋" w:eastAsia="仿宋" w:cs="仿宋"/>
            <w:color w:val="000000" w:themeColor="text1"/>
            <w:spacing w:val="11"/>
            <w:sz w:val="28"/>
            <w:szCs w:val="28"/>
            <w:highlight w:val="none"/>
            <w:lang w:val="en-US" w:eastAsia="zh-CN"/>
            <w:rPrChange w:id="957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11</w:t>
        </w:r>
      </w:ins>
      <w:r>
        <w:rPr>
          <w:rFonts w:hint="eastAsia" w:ascii="仿宋" w:hAnsi="仿宋" w:eastAsia="仿宋" w:cs="仿宋"/>
          <w:color w:val="000000" w:themeColor="text1"/>
          <w:spacing w:val="11"/>
          <w:sz w:val="28"/>
          <w:szCs w:val="28"/>
          <w:highlight w:val="none"/>
          <w:lang w:eastAsia="zh-CN"/>
          <w:rPrChange w:id="9578" w:author="熙熙" w:date="2025-09-08T11:26:23Z">
            <w:rPr>
              <w:rFonts w:hint="eastAsia" w:ascii="Times New Roman" w:hAnsi="Times New Roman" w:cs="Times New Roman"/>
              <w:spacing w:val="11"/>
              <w:lang w:eastAsia="zh-CN"/>
            </w:rPr>
          </w:rPrChange>
          <w14:textFill>
            <w14:solidFill>
              <w14:schemeClr w14:val="tx1"/>
            </w14:solidFill>
          </w14:textFill>
        </w:rPr>
        <w:t xml:space="preserve"> </w:t>
      </w:r>
      <w:r>
        <w:rPr>
          <w:rFonts w:hint="eastAsia" w:ascii="仿宋" w:hAnsi="仿宋" w:eastAsia="仿宋" w:cs="仿宋"/>
          <w:color w:val="000000" w:themeColor="text1"/>
          <w:spacing w:val="11"/>
          <w:sz w:val="28"/>
          <w:szCs w:val="28"/>
          <w:highlight w:val="none"/>
          <w:lang w:eastAsia="zh-CN"/>
          <w:rPrChange w:id="9579" w:author="熙熙" w:date="2025-09-08T11:26:23Z">
            <w:rPr>
              <w:rFonts w:hint="eastAsia" w:ascii="Times New Roman" w:hAnsi="Times New Roman" w:cs="Times New Roman"/>
              <w:spacing w:val="11"/>
              <w:lang w:eastAsia="zh-CN"/>
            </w:rPr>
          </w:rPrChange>
          <w14:textFill>
            <w14:solidFill>
              <w14:schemeClr w14:val="tx1"/>
            </w14:solidFill>
          </w14:textFill>
        </w:rPr>
        <w:t>厨卫间墙面</w:t>
      </w:r>
      <w:ins w:id="9580" w:author="张瀑 [2]" w:date="2025-07-11T14:38:29Z">
        <w:r>
          <w:rPr>
            <w:rFonts w:hint="eastAsia" w:ascii="仿宋" w:hAnsi="仿宋" w:eastAsia="仿宋" w:cs="仿宋"/>
            <w:color w:val="000000" w:themeColor="text1"/>
            <w:spacing w:val="11"/>
            <w:sz w:val="28"/>
            <w:szCs w:val="28"/>
            <w:highlight w:val="none"/>
            <w:lang w:eastAsia="zh-CN"/>
            <w:rPrChange w:id="958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应采用标准连接件连接，并应有防水措施</w:t>
        </w:r>
      </w:ins>
      <w:ins w:id="9582" w:author="张瀑 [2]" w:date="2025-07-11T14:38:29Z">
        <w:r>
          <w:rPr>
            <w:rFonts w:hint="eastAsia" w:ascii="仿宋" w:hAnsi="仿宋" w:eastAsia="仿宋" w:cs="仿宋"/>
            <w:color w:val="000000" w:themeColor="text1"/>
            <w:spacing w:val="11"/>
            <w:sz w:val="28"/>
            <w:szCs w:val="28"/>
            <w:highlight w:val="none"/>
            <w:lang w:eastAsia="zh-CN"/>
            <w:rPrChange w:id="958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w:t>
        </w:r>
      </w:ins>
    </w:p>
    <w:p w14:paraId="50731C1D">
      <w:pPr>
        <w:pStyle w:val="8"/>
        <w:keepNext/>
        <w:keepLines/>
        <w:widowControl/>
        <w:wordWrap w:val="0"/>
        <w:spacing w:before="189" w:line="360" w:lineRule="auto"/>
        <w:ind w:firstLine="415"/>
        <w:rPr>
          <w:del w:id="9585" w:author="张瀑 [2]" w:date="2025-07-11T14:38:34Z"/>
          <w:rFonts w:hint="eastAsia" w:ascii="仿宋" w:hAnsi="仿宋" w:eastAsia="仿宋" w:cs="仿宋"/>
          <w:color w:val="000000" w:themeColor="text1"/>
          <w:spacing w:val="11"/>
          <w:sz w:val="28"/>
          <w:szCs w:val="28"/>
          <w:highlight w:val="none"/>
          <w:lang w:eastAsia="zh-CN"/>
          <w:rPrChange w:id="9586" w:author="熙熙" w:date="2025-09-08T11:26:23Z">
            <w:rPr>
              <w:del w:id="9587" w:author="张瀑 [2]" w:date="2025-07-11T14:38:34Z"/>
              <w:rFonts w:ascii="Times New Roman" w:hAnsi="Times New Roman" w:eastAsia="Times New Roman" w:cs="Times New Roman"/>
              <w:spacing w:val="11"/>
              <w:lang w:eastAsia="zh-CN"/>
            </w:rPr>
          </w:rPrChange>
          <w14:textFill>
            <w14:solidFill>
              <w14:schemeClr w14:val="tx1"/>
            </w14:solidFill>
          </w14:textFill>
        </w:rPr>
        <w:pPrChange w:id="9584" w:author="张瀑 [2]" w:date="2025-06-01T08:27:06Z">
          <w:pPr>
            <w:pStyle w:val="8"/>
            <w:spacing w:before="189" w:line="360" w:lineRule="auto"/>
            <w:ind w:firstLine="415"/>
          </w:pPr>
        </w:pPrChange>
      </w:pPr>
      <w:del w:id="9588" w:author="张瀑 [2]" w:date="2025-07-11T14:38:34Z">
        <w:r>
          <w:rPr>
            <w:rFonts w:hint="eastAsia" w:ascii="仿宋" w:hAnsi="仿宋" w:eastAsia="仿宋" w:cs="仿宋"/>
            <w:color w:val="000000" w:themeColor="text1"/>
            <w:spacing w:val="11"/>
            <w:sz w:val="28"/>
            <w:szCs w:val="28"/>
            <w:highlight w:val="none"/>
            <w:lang w:eastAsia="zh-CN"/>
            <w:rPrChange w:id="9589"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delText>应做好设备管线接口与相邻部品部件之间的收口</w:delText>
        </w:r>
      </w:del>
      <w:del w:id="9590" w:author="张瀑 [2]" w:date="2025-07-11T14:38:34Z">
        <w:r>
          <w:rPr>
            <w:rFonts w:hint="eastAsia" w:ascii="仿宋" w:hAnsi="仿宋" w:eastAsia="仿宋" w:cs="仿宋"/>
            <w:color w:val="000000" w:themeColor="text1"/>
            <w:spacing w:val="11"/>
            <w:sz w:val="28"/>
            <w:szCs w:val="28"/>
            <w:highlight w:val="none"/>
            <w:lang w:eastAsia="zh-CN"/>
            <w:rPrChange w:id="9591"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delText>；</w:delText>
        </w:r>
      </w:del>
    </w:p>
    <w:p w14:paraId="6890C14D">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593" w:author="熙熙" w:date="2025-09-08T11:26:23Z">
            <w:rPr>
              <w:rFonts w:ascii="Times New Roman" w:hAnsi="Times New Roman" w:eastAsia="Times New Roman" w:cs="Times New Roman"/>
              <w:spacing w:val="11"/>
              <w:lang w:eastAsia="zh-CN"/>
            </w:rPr>
          </w:rPrChange>
          <w14:textFill>
            <w14:solidFill>
              <w14:schemeClr w14:val="tx1"/>
            </w14:solidFill>
          </w14:textFill>
        </w:rPr>
        <w:pPrChange w:id="9592" w:author="张瀑 [2]" w:date="2025-06-01T08:27:06Z">
          <w:pPr>
            <w:pStyle w:val="8"/>
            <w:spacing w:before="189" w:line="360" w:lineRule="auto"/>
            <w:ind w:firstLine="415"/>
          </w:pPr>
        </w:pPrChange>
      </w:pPr>
      <w:del w:id="9594" w:author="小l" w:date="2025-07-07T08:33:56Z">
        <w:r>
          <w:rPr>
            <w:rFonts w:hint="default" w:ascii="仿宋" w:hAnsi="仿宋" w:eastAsia="仿宋" w:cs="仿宋"/>
            <w:color w:val="000000" w:themeColor="text1"/>
            <w:spacing w:val="11"/>
            <w:sz w:val="28"/>
            <w:szCs w:val="28"/>
            <w:highlight w:val="none"/>
            <w:lang w:eastAsia="zh-CN"/>
            <w:rPrChange w:id="9595"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delText>3</w:delText>
        </w:r>
      </w:del>
      <w:ins w:id="9596" w:author="张瀑 [2]" w:date="2025-05-31T17:03:35Z">
        <w:del w:id="9597" w:author="小l" w:date="2025-07-07T08:33:56Z">
          <w:r>
            <w:rPr>
              <w:rFonts w:hint="default" w:ascii="仿宋" w:hAnsi="仿宋" w:eastAsia="仿宋" w:cs="仿宋"/>
              <w:color w:val="000000" w:themeColor="text1"/>
              <w:spacing w:val="11"/>
              <w:sz w:val="28"/>
              <w:szCs w:val="28"/>
              <w:highlight w:val="none"/>
              <w:lang w:val="en-US" w:eastAsia="zh-CN"/>
              <w:rPrChange w:id="9598"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599" w:author="小l" w:date="2025-07-07T08:33:56Z">
        <w:del w:id="9600" w:author="张瀑 [2]" w:date="2025-07-11T14:50:36Z">
          <w:r>
            <w:rPr>
              <w:rFonts w:hint="eastAsia" w:ascii="仿宋" w:hAnsi="仿宋" w:eastAsia="仿宋" w:cs="仿宋"/>
              <w:color w:val="000000" w:themeColor="text1"/>
              <w:spacing w:val="11"/>
              <w:sz w:val="28"/>
              <w:szCs w:val="28"/>
              <w:highlight w:val="none"/>
              <w:lang w:eastAsia="zh-CN"/>
              <w:rPrChange w:id="960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ins w:id="9602" w:author="张瀑 [2]" w:date="2025-07-11T14:50:36Z">
        <w:r>
          <w:rPr>
            <w:rFonts w:hint="eastAsia" w:ascii="仿宋" w:hAnsi="仿宋" w:eastAsia="仿宋" w:cs="仿宋"/>
            <w:color w:val="000000" w:themeColor="text1"/>
            <w:spacing w:val="11"/>
            <w:sz w:val="28"/>
            <w:szCs w:val="28"/>
            <w:highlight w:val="none"/>
            <w:lang w:eastAsia="zh-CN"/>
            <w:rPrChange w:id="960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604" w:author="张瀑 [2]" w:date="2025-05-31T17:03:36Z">
        <w:r>
          <w:rPr>
            <w:rFonts w:hint="eastAsia" w:ascii="仿宋" w:hAnsi="仿宋" w:eastAsia="仿宋" w:cs="仿宋"/>
            <w:color w:val="000000" w:themeColor="text1"/>
            <w:spacing w:val="11"/>
            <w:sz w:val="28"/>
            <w:szCs w:val="28"/>
            <w:highlight w:val="none"/>
            <w:lang w:val="en-US" w:eastAsia="zh-CN"/>
            <w:rPrChange w:id="960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ins w:id="9606" w:author="张瀑 [2]" w:date="2025-05-31T17:03:37Z">
        <w:r>
          <w:rPr>
            <w:rFonts w:hint="eastAsia" w:ascii="仿宋" w:hAnsi="仿宋" w:eastAsia="仿宋" w:cs="仿宋"/>
            <w:color w:val="000000" w:themeColor="text1"/>
            <w:spacing w:val="11"/>
            <w:sz w:val="28"/>
            <w:szCs w:val="28"/>
            <w:highlight w:val="none"/>
            <w:lang w:val="en-US" w:eastAsia="zh-CN"/>
            <w:rPrChange w:id="960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12</w:t>
        </w:r>
      </w:ins>
      <w:r>
        <w:rPr>
          <w:rFonts w:hint="eastAsia" w:ascii="仿宋" w:hAnsi="仿宋" w:eastAsia="仿宋" w:cs="仿宋"/>
          <w:color w:val="000000" w:themeColor="text1"/>
          <w:spacing w:val="11"/>
          <w:sz w:val="28"/>
          <w:szCs w:val="28"/>
          <w:highlight w:val="none"/>
          <w:lang w:eastAsia="zh-CN"/>
          <w:rPrChange w:id="9608" w:author="熙熙" w:date="2025-09-08T11:26:23Z">
            <w:rPr>
              <w:rFonts w:hint="eastAsia" w:ascii="Times New Roman" w:hAnsi="Times New Roman" w:cs="Times New Roman"/>
              <w:spacing w:val="11"/>
              <w:lang w:eastAsia="zh-CN"/>
            </w:rPr>
          </w:rPrChange>
          <w14:textFill>
            <w14:solidFill>
              <w14:schemeClr w14:val="tx1"/>
            </w14:solidFill>
          </w14:textFill>
        </w:rPr>
        <w:t xml:space="preserve"> 厨卫间</w:t>
      </w:r>
      <w:r>
        <w:rPr>
          <w:rFonts w:hint="eastAsia" w:ascii="仿宋" w:hAnsi="仿宋" w:eastAsia="仿宋" w:cs="仿宋"/>
          <w:color w:val="000000" w:themeColor="text1"/>
          <w:spacing w:val="11"/>
          <w:sz w:val="28"/>
          <w:szCs w:val="28"/>
          <w:highlight w:val="none"/>
          <w:lang w:eastAsia="zh-CN"/>
          <w:rPrChange w:id="9609"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t>墙面和外墙窗洞口的衔接处应进行收口处理并做好防水</w:t>
      </w:r>
      <w:del w:id="9610" w:author="张瀑 [2]" w:date="2025-05-31T17:06:11Z">
        <w:r>
          <w:rPr>
            <w:rFonts w:hint="eastAsia" w:ascii="仿宋" w:hAnsi="仿宋" w:eastAsia="仿宋" w:cs="仿宋"/>
            <w:color w:val="000000" w:themeColor="text1"/>
            <w:spacing w:val="11"/>
            <w:sz w:val="28"/>
            <w:szCs w:val="28"/>
            <w:highlight w:val="none"/>
            <w:lang w:eastAsia="zh-CN"/>
            <w:rPrChange w:id="9611"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delText>；</w:delText>
        </w:r>
      </w:del>
      <w:ins w:id="9612" w:author="张瀑 [2]" w:date="2025-05-31T17:06:11Z">
        <w:r>
          <w:rPr>
            <w:rFonts w:hint="eastAsia" w:ascii="仿宋" w:hAnsi="仿宋" w:eastAsia="仿宋" w:cs="仿宋"/>
            <w:color w:val="000000" w:themeColor="text1"/>
            <w:spacing w:val="11"/>
            <w:sz w:val="28"/>
            <w:szCs w:val="28"/>
            <w:highlight w:val="none"/>
            <w:lang w:eastAsia="zh-CN"/>
            <w:rPrChange w:id="961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w:t>
        </w:r>
      </w:ins>
    </w:p>
    <w:p w14:paraId="09925C46">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615" w:author="熙熙" w:date="2025-09-08T11:26:23Z">
            <w:rPr>
              <w:rFonts w:ascii="Times New Roman" w:hAnsi="Times New Roman" w:eastAsia="Times New Roman" w:cs="Times New Roman"/>
              <w:spacing w:val="11"/>
              <w:lang w:eastAsia="zh-CN"/>
            </w:rPr>
          </w:rPrChange>
          <w14:textFill>
            <w14:solidFill>
              <w14:schemeClr w14:val="tx1"/>
            </w14:solidFill>
          </w14:textFill>
        </w:rPr>
        <w:pPrChange w:id="9614" w:author="张瀑 [2]" w:date="2025-06-01T08:27:06Z">
          <w:pPr>
            <w:pStyle w:val="8"/>
            <w:spacing w:before="189" w:line="360" w:lineRule="auto"/>
            <w:ind w:firstLine="415"/>
          </w:pPr>
        </w:pPrChange>
      </w:pPr>
      <w:del w:id="9616" w:author="小l" w:date="2025-07-07T08:33:58Z">
        <w:r>
          <w:rPr>
            <w:rFonts w:hint="default" w:ascii="仿宋" w:hAnsi="仿宋" w:eastAsia="仿宋" w:cs="仿宋"/>
            <w:color w:val="000000" w:themeColor="text1"/>
            <w:spacing w:val="11"/>
            <w:sz w:val="28"/>
            <w:szCs w:val="28"/>
            <w:highlight w:val="none"/>
            <w:lang w:eastAsia="zh-CN"/>
            <w:rPrChange w:id="9617" w:author="熙熙" w:date="2025-09-08T11:26:23Z">
              <w:rPr>
                <w:rFonts w:hint="eastAsia" w:ascii="Times New Roman" w:hAnsi="Times New Roman" w:cs="Times New Roman"/>
                <w:spacing w:val="11"/>
                <w:lang w:eastAsia="zh-CN"/>
              </w:rPr>
            </w:rPrChange>
            <w14:textFill>
              <w14:solidFill>
                <w14:schemeClr w14:val="tx1"/>
              </w14:solidFill>
            </w14:textFill>
          </w:rPr>
          <w:delText>4</w:delText>
        </w:r>
      </w:del>
      <w:ins w:id="9618" w:author="张瀑 [2]" w:date="2025-05-31T17:03:40Z">
        <w:del w:id="9619" w:author="小l" w:date="2025-07-07T08:33:58Z">
          <w:r>
            <w:rPr>
              <w:rFonts w:hint="default" w:ascii="仿宋" w:hAnsi="仿宋" w:eastAsia="仿宋" w:cs="仿宋"/>
              <w:color w:val="000000" w:themeColor="text1"/>
              <w:spacing w:val="11"/>
              <w:sz w:val="28"/>
              <w:szCs w:val="28"/>
              <w:highlight w:val="none"/>
              <w:lang w:val="en-US" w:eastAsia="zh-CN"/>
              <w:rPrChange w:id="9620"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621" w:author="小l" w:date="2025-07-07T08:33:58Z">
        <w:del w:id="9622" w:author="张瀑 [2]" w:date="2025-07-11T14:50:37Z">
          <w:r>
            <w:rPr>
              <w:rFonts w:hint="eastAsia" w:ascii="仿宋" w:hAnsi="仿宋" w:eastAsia="仿宋" w:cs="仿宋"/>
              <w:color w:val="000000" w:themeColor="text1"/>
              <w:spacing w:val="11"/>
              <w:sz w:val="28"/>
              <w:szCs w:val="28"/>
              <w:highlight w:val="none"/>
              <w:lang w:eastAsia="zh-CN"/>
              <w:rPrChange w:id="962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ins w:id="9624" w:author="张瀑 [2]" w:date="2025-07-11T14:50:37Z">
        <w:r>
          <w:rPr>
            <w:rFonts w:hint="eastAsia" w:ascii="仿宋" w:hAnsi="仿宋" w:eastAsia="仿宋" w:cs="仿宋"/>
            <w:color w:val="000000" w:themeColor="text1"/>
            <w:spacing w:val="11"/>
            <w:sz w:val="28"/>
            <w:szCs w:val="28"/>
            <w:highlight w:val="none"/>
            <w:lang w:eastAsia="zh-CN"/>
            <w:rPrChange w:id="962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626" w:author="张瀑 [2]" w:date="2025-05-31T17:03:41Z">
        <w:r>
          <w:rPr>
            <w:rFonts w:hint="eastAsia" w:ascii="仿宋" w:hAnsi="仿宋" w:eastAsia="仿宋" w:cs="仿宋"/>
            <w:color w:val="000000" w:themeColor="text1"/>
            <w:spacing w:val="11"/>
            <w:sz w:val="28"/>
            <w:szCs w:val="28"/>
            <w:highlight w:val="none"/>
            <w:lang w:val="en-US" w:eastAsia="zh-CN"/>
            <w:rPrChange w:id="962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ins w:id="9628" w:author="张瀑 [2]" w:date="2025-05-31T17:03:42Z">
        <w:r>
          <w:rPr>
            <w:rFonts w:hint="eastAsia" w:ascii="仿宋" w:hAnsi="仿宋" w:eastAsia="仿宋" w:cs="仿宋"/>
            <w:color w:val="000000" w:themeColor="text1"/>
            <w:spacing w:val="11"/>
            <w:sz w:val="28"/>
            <w:szCs w:val="28"/>
            <w:highlight w:val="none"/>
            <w:lang w:val="en-US" w:eastAsia="zh-CN"/>
            <w:rPrChange w:id="962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13</w:t>
        </w:r>
      </w:ins>
      <w:r>
        <w:rPr>
          <w:rFonts w:hint="eastAsia" w:ascii="仿宋" w:hAnsi="仿宋" w:eastAsia="仿宋" w:cs="仿宋"/>
          <w:color w:val="000000" w:themeColor="text1"/>
          <w:spacing w:val="11"/>
          <w:sz w:val="28"/>
          <w:szCs w:val="28"/>
          <w:highlight w:val="none"/>
          <w:lang w:eastAsia="zh-CN"/>
          <w:rPrChange w:id="9630" w:author="熙熙" w:date="2025-09-08T11:26:23Z">
            <w:rPr>
              <w:rFonts w:hint="eastAsia" w:ascii="Times New Roman" w:hAnsi="Times New Roman" w:cs="Times New Roman"/>
              <w:spacing w:val="11"/>
              <w:lang w:eastAsia="zh-CN"/>
            </w:rPr>
          </w:rPrChange>
          <w14:textFill>
            <w14:solidFill>
              <w14:schemeClr w14:val="tx1"/>
            </w14:solidFill>
          </w14:textFill>
        </w:rPr>
        <w:t xml:space="preserve"> 厨卫间</w:t>
      </w:r>
      <w:r>
        <w:rPr>
          <w:rFonts w:hint="eastAsia" w:ascii="仿宋" w:hAnsi="仿宋" w:eastAsia="仿宋" w:cs="仿宋"/>
          <w:color w:val="000000" w:themeColor="text1"/>
          <w:spacing w:val="11"/>
          <w:sz w:val="28"/>
          <w:szCs w:val="28"/>
          <w:highlight w:val="none"/>
          <w:lang w:eastAsia="zh-CN"/>
          <w:rPrChange w:id="9631"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t>给水排水、通风和电气等接口设计应符合通用</w:t>
      </w:r>
      <w:r>
        <w:rPr>
          <w:rFonts w:hint="eastAsia" w:ascii="仿宋" w:hAnsi="仿宋" w:eastAsia="仿宋" w:cs="仿宋"/>
          <w:color w:val="000000" w:themeColor="text1"/>
          <w:spacing w:val="11"/>
          <w:sz w:val="28"/>
          <w:szCs w:val="28"/>
          <w:highlight w:val="none"/>
          <w:lang w:eastAsia="zh-CN"/>
          <w:rPrChange w:id="9632"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t>性要求</w:t>
      </w:r>
      <w:del w:id="9633" w:author="张瀑 [2]" w:date="2025-06-21T15:57:31Z">
        <w:r>
          <w:rPr>
            <w:rFonts w:hint="eastAsia" w:ascii="仿宋" w:hAnsi="仿宋" w:eastAsia="仿宋" w:cs="仿宋"/>
            <w:color w:val="000000" w:themeColor="text1"/>
            <w:spacing w:val="11"/>
            <w:sz w:val="28"/>
            <w:szCs w:val="28"/>
            <w:highlight w:val="none"/>
            <w:lang w:eastAsia="zh-CN"/>
            <w:rPrChange w:id="9634"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delText>，</w:delText>
        </w:r>
      </w:del>
      <w:del w:id="9635" w:author="张瀑 [2]" w:date="2025-06-21T15:57:31Z">
        <w:r>
          <w:rPr>
            <w:rFonts w:hint="eastAsia" w:ascii="仿宋" w:hAnsi="仿宋" w:eastAsia="仿宋" w:cs="仿宋"/>
            <w:color w:val="000000" w:themeColor="text1"/>
            <w:spacing w:val="11"/>
            <w:sz w:val="28"/>
            <w:szCs w:val="28"/>
            <w:highlight w:val="none"/>
            <w:lang w:eastAsia="zh-CN"/>
            <w:rPrChange w:id="9636"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delText>在接口位置</w:delText>
        </w:r>
      </w:del>
      <w:del w:id="9637" w:author="张瀑 [2]" w:date="2025-06-21T15:57:31Z">
        <w:r>
          <w:rPr>
            <w:rFonts w:hint="eastAsia" w:ascii="仿宋" w:hAnsi="仿宋" w:eastAsia="仿宋" w:cs="仿宋"/>
            <w:color w:val="000000" w:themeColor="text1"/>
            <w:spacing w:val="11"/>
            <w:sz w:val="28"/>
            <w:szCs w:val="28"/>
            <w:highlight w:val="none"/>
            <w:lang w:eastAsia="zh-CN"/>
            <w:rPrChange w:id="9638" w:author="熙熙" w:date="2025-09-08T11:26:23Z">
              <w:rPr>
                <w:rFonts w:hint="eastAsia" w:ascii="Times New Roman" w:hAnsi="Times New Roman" w:cs="Times New Roman"/>
                <w:spacing w:val="11"/>
                <w:lang w:eastAsia="zh-CN"/>
              </w:rPr>
            </w:rPrChange>
            <w14:textFill>
              <w14:solidFill>
                <w14:schemeClr w14:val="tx1"/>
              </w14:solidFill>
            </w14:textFill>
          </w:rPr>
          <w:delText>应</w:delText>
        </w:r>
      </w:del>
      <w:del w:id="9639" w:author="张瀑 [2]" w:date="2025-06-21T15:57:31Z">
        <w:r>
          <w:rPr>
            <w:rFonts w:hint="eastAsia" w:ascii="仿宋" w:hAnsi="仿宋" w:eastAsia="仿宋" w:cs="仿宋"/>
            <w:color w:val="000000" w:themeColor="text1"/>
            <w:spacing w:val="11"/>
            <w:sz w:val="28"/>
            <w:szCs w:val="28"/>
            <w:highlight w:val="none"/>
            <w:lang w:eastAsia="zh-CN"/>
            <w:rPrChange w:id="9640"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delText>设置检修口</w:delText>
        </w:r>
      </w:del>
      <w:r>
        <w:rPr>
          <w:rFonts w:hint="eastAsia" w:ascii="仿宋" w:hAnsi="仿宋" w:eastAsia="仿宋" w:cs="仿宋"/>
          <w:color w:val="000000" w:themeColor="text1"/>
          <w:spacing w:val="11"/>
          <w:sz w:val="28"/>
          <w:szCs w:val="28"/>
          <w:highlight w:val="none"/>
          <w:lang w:eastAsia="zh-CN"/>
          <w:rPrChange w:id="9641" w:author="熙熙" w:date="2025-09-08T11:26:23Z">
            <w:rPr>
              <w:rFonts w:hint="eastAsia" w:ascii="Times New Roman" w:hAnsi="Times New Roman" w:eastAsia="Times New Roman" w:cs="Times New Roman"/>
              <w:spacing w:val="11"/>
              <w:lang w:eastAsia="zh-CN"/>
            </w:rPr>
          </w:rPrChange>
          <w14:textFill>
            <w14:solidFill>
              <w14:schemeClr w14:val="tx1"/>
            </w14:solidFill>
          </w14:textFill>
        </w:rPr>
        <w:t>。</w:t>
      </w:r>
    </w:p>
    <w:p w14:paraId="1818F7EC">
      <w:pPr>
        <w:pStyle w:val="8"/>
        <w:keepNext/>
        <w:keepLines/>
        <w:widowControl/>
        <w:wordWrap w:val="0"/>
        <w:spacing w:before="189" w:line="360" w:lineRule="auto"/>
        <w:ind w:firstLine="415"/>
        <w:rPr>
          <w:del w:id="9643" w:author="张瀑 [2]" w:date="2025-07-11T14:39:08Z"/>
          <w:rFonts w:hint="eastAsia" w:ascii="仿宋" w:hAnsi="仿宋" w:eastAsia="仿宋" w:cs="仿宋"/>
          <w:color w:val="000000" w:themeColor="text1"/>
          <w:spacing w:val="11"/>
          <w:sz w:val="28"/>
          <w:szCs w:val="28"/>
          <w:highlight w:val="none"/>
          <w:lang w:eastAsia="zh-CN"/>
          <w:rPrChange w:id="9644" w:author="熙熙" w:date="2025-09-08T11:26:23Z">
            <w:rPr>
              <w:del w:id="9645" w:author="张瀑 [2]" w:date="2025-07-11T14:39:08Z"/>
              <w:rFonts w:ascii="Times New Roman" w:hAnsi="Times New Roman" w:cs="Times New Roman"/>
              <w:spacing w:val="11"/>
              <w:lang w:eastAsia="zh-CN"/>
            </w:rPr>
          </w:rPrChange>
          <w14:textFill>
            <w14:solidFill>
              <w14:schemeClr w14:val="tx1"/>
            </w14:solidFill>
          </w14:textFill>
        </w:rPr>
        <w:pPrChange w:id="9642" w:author="张瀑 [2]" w:date="2025-06-01T08:27:06Z">
          <w:pPr>
            <w:pStyle w:val="8"/>
            <w:spacing w:before="189" w:line="360" w:lineRule="auto"/>
            <w:ind w:firstLine="415"/>
          </w:pPr>
        </w:pPrChange>
      </w:pPr>
      <w:del w:id="9646" w:author="小l" w:date="2025-07-07T08:34:00Z">
        <w:r>
          <w:rPr>
            <w:rFonts w:hint="default" w:ascii="仿宋" w:hAnsi="仿宋" w:eastAsia="仿宋" w:cs="仿宋"/>
            <w:color w:val="000000" w:themeColor="text1"/>
            <w:spacing w:val="11"/>
            <w:sz w:val="28"/>
            <w:szCs w:val="28"/>
            <w:highlight w:val="none"/>
            <w:lang w:eastAsia="zh-CN"/>
            <w:rPrChange w:id="9647" w:author="熙熙" w:date="2025-09-08T11:26:23Z">
              <w:rPr>
                <w:rFonts w:hint="eastAsia" w:ascii="Times New Roman" w:hAnsi="Times New Roman" w:cs="Times New Roman"/>
                <w:spacing w:val="11"/>
                <w:lang w:eastAsia="zh-CN"/>
              </w:rPr>
            </w:rPrChange>
            <w14:textFill>
              <w14:solidFill>
                <w14:schemeClr w14:val="tx1"/>
              </w14:solidFill>
            </w14:textFill>
          </w:rPr>
          <w:delText>5</w:delText>
        </w:r>
      </w:del>
      <w:ins w:id="9648" w:author="张瀑 [2]" w:date="2025-05-31T17:03:46Z">
        <w:del w:id="9649" w:author="小l" w:date="2025-07-07T08:34:00Z">
          <w:r>
            <w:rPr>
              <w:rFonts w:hint="default" w:ascii="仿宋" w:hAnsi="仿宋" w:eastAsia="仿宋" w:cs="仿宋"/>
              <w:color w:val="000000" w:themeColor="text1"/>
              <w:spacing w:val="11"/>
              <w:sz w:val="28"/>
              <w:szCs w:val="28"/>
              <w:highlight w:val="none"/>
              <w:lang w:val="en-US" w:eastAsia="zh-CN"/>
              <w:rPrChange w:id="9650"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651" w:author="小l" w:date="2025-07-07T08:34:00Z">
        <w:del w:id="9652" w:author="张瀑 [2]" w:date="2025-07-11T14:50:38Z">
          <w:r>
            <w:rPr>
              <w:rFonts w:hint="eastAsia" w:ascii="仿宋" w:hAnsi="仿宋" w:eastAsia="仿宋" w:cs="仿宋"/>
              <w:color w:val="000000" w:themeColor="text1"/>
              <w:spacing w:val="11"/>
              <w:sz w:val="28"/>
              <w:szCs w:val="28"/>
              <w:highlight w:val="none"/>
              <w:lang w:eastAsia="zh-CN"/>
              <w:rPrChange w:id="965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ins w:id="9654" w:author="张瀑 [2]" w:date="2025-07-11T14:50:38Z">
        <w:r>
          <w:rPr>
            <w:rFonts w:hint="eastAsia" w:ascii="仿宋" w:hAnsi="仿宋" w:eastAsia="仿宋" w:cs="仿宋"/>
            <w:color w:val="000000" w:themeColor="text1"/>
            <w:spacing w:val="11"/>
            <w:sz w:val="28"/>
            <w:szCs w:val="28"/>
            <w:highlight w:val="none"/>
            <w:lang w:eastAsia="zh-CN"/>
            <w:rPrChange w:id="965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656" w:author="张瀑 [2]" w:date="2025-05-31T17:03:49Z">
        <w:r>
          <w:rPr>
            <w:rFonts w:hint="eastAsia" w:ascii="仿宋" w:hAnsi="仿宋" w:eastAsia="仿宋" w:cs="仿宋"/>
            <w:color w:val="000000" w:themeColor="text1"/>
            <w:spacing w:val="11"/>
            <w:sz w:val="28"/>
            <w:szCs w:val="28"/>
            <w:highlight w:val="none"/>
            <w:lang w:val="en-US" w:eastAsia="zh-CN"/>
            <w:rPrChange w:id="965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.1</w:t>
        </w:r>
      </w:ins>
      <w:ins w:id="9658" w:author="张瀑 [2]" w:date="2025-05-31T17:03:50Z">
        <w:r>
          <w:rPr>
            <w:rFonts w:hint="eastAsia" w:ascii="仿宋" w:hAnsi="仿宋" w:eastAsia="仿宋" w:cs="仿宋"/>
            <w:color w:val="000000" w:themeColor="text1"/>
            <w:spacing w:val="11"/>
            <w:sz w:val="28"/>
            <w:szCs w:val="28"/>
            <w:highlight w:val="none"/>
            <w:lang w:val="en-US" w:eastAsia="zh-CN"/>
            <w:rPrChange w:id="965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4</w:t>
        </w:r>
      </w:ins>
      <w:del w:id="9660" w:author="张瀑 [2]" w:date="2025-07-11T14:39:08Z">
        <w:r>
          <w:rPr>
            <w:rFonts w:hint="eastAsia" w:ascii="仿宋" w:hAnsi="仿宋" w:eastAsia="仿宋" w:cs="仿宋"/>
            <w:color w:val="000000" w:themeColor="text1"/>
            <w:spacing w:val="11"/>
            <w:sz w:val="28"/>
            <w:szCs w:val="28"/>
            <w:highlight w:val="none"/>
            <w:lang w:eastAsia="zh-CN"/>
            <w:rPrChange w:id="9661" w:author="熙熙" w:date="2025-09-08T11:26:23Z">
              <w:rPr>
                <w:rFonts w:hint="eastAsia" w:ascii="Times New Roman" w:hAnsi="Times New Roman" w:cs="Times New Roman"/>
                <w:spacing w:val="11"/>
                <w:lang w:eastAsia="zh-CN"/>
              </w:rPr>
            </w:rPrChange>
            <w14:textFill>
              <w14:solidFill>
                <w14:schemeClr w14:val="tx1"/>
              </w14:solidFill>
            </w14:textFill>
          </w:rPr>
          <w:delText xml:space="preserve"> </w:delText>
        </w:r>
      </w:del>
      <w:del w:id="9662" w:author="张瀑 [2]" w:date="2025-07-11T14:39:08Z">
        <w:r>
          <w:rPr>
            <w:rFonts w:hint="eastAsia" w:ascii="仿宋" w:hAnsi="仿宋" w:eastAsia="仿宋" w:cs="仿宋"/>
            <w:color w:val="000000" w:themeColor="text1"/>
            <w:spacing w:val="11"/>
            <w:sz w:val="28"/>
            <w:szCs w:val="28"/>
            <w:highlight w:val="none"/>
            <w:lang w:eastAsia="zh-CN"/>
            <w:rPrChange w:id="9663" w:author="熙熙" w:date="2025-09-08T11:26:23Z">
              <w:rPr>
                <w:rFonts w:hint="eastAsia" w:ascii="Times New Roman" w:hAnsi="Times New Roman" w:cs="Times New Roman"/>
                <w:spacing w:val="11"/>
                <w:lang w:eastAsia="zh-CN"/>
              </w:rPr>
            </w:rPrChange>
            <w14:textFill>
              <w14:solidFill>
                <w14:schemeClr w14:val="tx1"/>
              </w14:solidFill>
            </w14:textFill>
          </w:rPr>
          <w:delText>卫生间墙体基层应作防水处理。</w:delText>
        </w:r>
      </w:del>
    </w:p>
    <w:p w14:paraId="55996A85">
      <w:pPr>
        <w:pStyle w:val="8"/>
        <w:keepNext/>
        <w:keepLines/>
        <w:widowControl/>
        <w:wordWrap w:val="0"/>
        <w:spacing w:before="189" w:line="360" w:lineRule="auto"/>
        <w:ind w:firstLine="415"/>
        <w:rPr>
          <w:del w:id="9665" w:author="张瀑 [2]" w:date="2025-07-11T14:39:08Z"/>
          <w:rFonts w:hint="eastAsia" w:ascii="仿宋" w:hAnsi="仿宋" w:eastAsia="仿宋" w:cs="仿宋"/>
          <w:color w:val="000000" w:themeColor="text1"/>
          <w:spacing w:val="11"/>
          <w:sz w:val="28"/>
          <w:szCs w:val="28"/>
          <w:highlight w:val="none"/>
          <w:lang w:eastAsia="zh-CN"/>
          <w:rPrChange w:id="9666" w:author="熙熙" w:date="2025-09-08T11:26:23Z">
            <w:rPr>
              <w:del w:id="9667" w:author="张瀑 [2]" w:date="2025-07-11T14:39:08Z"/>
              <w:rFonts w:ascii="Times New Roman" w:hAnsi="Times New Roman" w:cs="Times New Roman"/>
              <w:spacing w:val="11"/>
              <w:lang w:eastAsia="zh-CN"/>
            </w:rPr>
          </w:rPrChange>
          <w14:textFill>
            <w14:solidFill>
              <w14:schemeClr w14:val="tx1"/>
            </w14:solidFill>
          </w14:textFill>
        </w:rPr>
        <w:pPrChange w:id="9664" w:author="张瀑 [2]" w:date="2025-06-01T08:27:06Z">
          <w:pPr>
            <w:pStyle w:val="8"/>
            <w:spacing w:before="189" w:line="360" w:lineRule="auto"/>
            <w:ind w:firstLine="415"/>
          </w:pPr>
        </w:pPrChange>
      </w:pPr>
      <w:del w:id="9668" w:author="张瀑 [2]" w:date="2025-07-11T14:39:08Z">
        <w:r>
          <w:rPr>
            <w:rFonts w:hint="default" w:ascii="仿宋" w:hAnsi="仿宋" w:eastAsia="仿宋" w:cs="仿宋"/>
            <w:color w:val="000000" w:themeColor="text1"/>
            <w:spacing w:val="11"/>
            <w:sz w:val="28"/>
            <w:szCs w:val="28"/>
            <w:highlight w:val="none"/>
            <w:lang w:eastAsia="zh-CN"/>
            <w:rPrChange w:id="9669" w:author="熙熙" w:date="2025-09-08T11:26:23Z">
              <w:rPr>
                <w:rFonts w:hint="eastAsia" w:ascii="Times New Roman" w:hAnsi="Times New Roman" w:cs="Times New Roman"/>
                <w:spacing w:val="11"/>
                <w:lang w:eastAsia="zh-CN"/>
              </w:rPr>
            </w:rPrChange>
            <w14:textFill>
              <w14:solidFill>
                <w14:schemeClr w14:val="tx1"/>
              </w14:solidFill>
            </w14:textFill>
          </w:rPr>
          <w:delText>6</w:delText>
        </w:r>
      </w:del>
      <w:ins w:id="9670" w:author="张瀑 [2]" w:date="2025-05-31T17:04:07Z">
        <w:del w:id="9671" w:author="张瀑 [2]" w:date="2025-07-11T14:39:08Z">
          <w:r>
            <w:rPr>
              <w:rFonts w:hint="default" w:ascii="仿宋" w:hAnsi="仿宋" w:eastAsia="仿宋" w:cs="仿宋"/>
              <w:color w:val="000000" w:themeColor="text1"/>
              <w:spacing w:val="11"/>
              <w:sz w:val="28"/>
              <w:szCs w:val="28"/>
              <w:highlight w:val="none"/>
              <w:lang w:val="en-US" w:eastAsia="zh-CN"/>
              <w:rPrChange w:id="9672"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673" w:author="小l" w:date="2025-07-07T08:34:03Z">
        <w:del w:id="9674" w:author="张瀑 [2]" w:date="2025-07-11T14:39:08Z">
          <w:r>
            <w:rPr>
              <w:rFonts w:hint="eastAsia" w:ascii="仿宋" w:hAnsi="仿宋" w:eastAsia="仿宋" w:cs="仿宋"/>
              <w:color w:val="000000" w:themeColor="text1"/>
              <w:spacing w:val="11"/>
              <w:sz w:val="28"/>
              <w:szCs w:val="28"/>
              <w:highlight w:val="none"/>
              <w:lang w:eastAsia="zh-CN"/>
              <w:rPrChange w:id="967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del w:id="9676" w:author="张瀑 [2]" w:date="2025-07-11T14:39:08Z">
        <w:r>
          <w:rPr>
            <w:rFonts w:hint="eastAsia" w:ascii="仿宋" w:hAnsi="仿宋" w:eastAsia="仿宋" w:cs="仿宋"/>
            <w:color w:val="000000" w:themeColor="text1"/>
            <w:spacing w:val="11"/>
            <w:sz w:val="28"/>
            <w:szCs w:val="28"/>
            <w:highlight w:val="none"/>
            <w:lang w:eastAsia="zh-CN"/>
            <w:rPrChange w:id="9677" w:author="熙熙" w:date="2025-09-08T11:26:23Z">
              <w:rPr>
                <w:rFonts w:hint="eastAsia" w:ascii="Times New Roman" w:hAnsi="Times New Roman" w:cs="Times New Roman"/>
                <w:spacing w:val="11"/>
                <w:lang w:eastAsia="zh-CN"/>
              </w:rPr>
            </w:rPrChange>
            <w14:textFill>
              <w14:solidFill>
                <w14:schemeClr w14:val="tx1"/>
              </w14:solidFill>
            </w14:textFill>
          </w:rPr>
          <w:delText xml:space="preserve"> 厨卫间墙面板之间</w:delText>
        </w:r>
      </w:del>
      <w:del w:id="9678" w:author="张瀑 [2]" w:date="2025-07-11T14:39:08Z">
        <w:r>
          <w:rPr>
            <w:rFonts w:hint="eastAsia" w:ascii="仿宋" w:hAnsi="仿宋" w:eastAsia="仿宋" w:cs="仿宋"/>
            <w:color w:val="000000" w:themeColor="text1"/>
            <w:spacing w:val="11"/>
            <w:sz w:val="28"/>
            <w:szCs w:val="28"/>
            <w:highlight w:val="none"/>
            <w:lang w:eastAsia="zh-CN"/>
            <w:rPrChange w:id="9679" w:author="熙熙" w:date="2025-09-08T11:26:23Z">
              <w:rPr>
                <w:rFonts w:hint="eastAsia" w:ascii="Times New Roman" w:hAnsi="Times New Roman" w:cs="Times New Roman"/>
                <w:spacing w:val="11"/>
                <w:lang w:eastAsia="zh-CN"/>
              </w:rPr>
            </w:rPrChange>
            <w14:textFill>
              <w14:solidFill>
                <w14:schemeClr w14:val="tx1"/>
              </w14:solidFill>
            </w14:textFill>
          </w:rPr>
          <w:delText>应采用标准连接件连接，并应有防水措施。</w:delText>
        </w:r>
      </w:del>
    </w:p>
    <w:p w14:paraId="07E91BB0">
      <w:pPr>
        <w:pStyle w:val="8"/>
        <w:keepNext/>
        <w:keepLines/>
        <w:widowControl/>
        <w:wordWrap w:val="0"/>
        <w:spacing w:before="189" w:line="360" w:lineRule="auto"/>
        <w:ind w:firstLine="415"/>
        <w:rPr>
          <w:ins w:id="9681" w:author="张瀑 [2]" w:date="2025-07-11T14:41:03Z"/>
          <w:rFonts w:hint="default" w:ascii="仿宋" w:hAnsi="仿宋" w:eastAsia="仿宋" w:cs="仿宋"/>
          <w:color w:val="000000" w:themeColor="text1"/>
          <w:spacing w:val="11"/>
          <w:sz w:val="28"/>
          <w:szCs w:val="28"/>
          <w:highlight w:val="none"/>
          <w:lang w:val="en-US" w:eastAsia="zh-CN"/>
          <w:rPrChange w:id="9682" w:author="熙熙" w:date="2025-09-08T11:26:23Z">
            <w:rPr>
              <w:ins w:id="9683" w:author="张瀑 [2]" w:date="2025-07-11T14:41:03Z"/>
              <w:rFonts w:hint="default" w:ascii="仿宋" w:hAnsi="仿宋" w:eastAsia="仿宋" w:cs="仿宋"/>
              <w:color w:val="auto"/>
              <w:spacing w:val="11"/>
              <w:sz w:val="28"/>
              <w:szCs w:val="28"/>
              <w:highlight w:val="none"/>
              <w:lang w:val="en-US" w:eastAsia="zh-CN"/>
            </w:rPr>
          </w:rPrChange>
          <w14:textFill>
            <w14:solidFill>
              <w14:schemeClr w14:val="tx1"/>
            </w14:solidFill>
          </w14:textFill>
        </w:rPr>
        <w:pPrChange w:id="9680" w:author="张瀑 [2]" w:date="2025-06-01T08:27:06Z">
          <w:pPr>
            <w:pStyle w:val="8"/>
            <w:spacing w:before="189" w:line="360" w:lineRule="auto"/>
            <w:ind w:firstLine="415"/>
          </w:pPr>
        </w:pPrChange>
      </w:pPr>
      <w:del w:id="9684" w:author="张瀑 [2]" w:date="2025-07-11T14:39:08Z">
        <w:r>
          <w:rPr>
            <w:rFonts w:hint="default" w:ascii="仿宋" w:hAnsi="仿宋" w:eastAsia="仿宋" w:cs="仿宋"/>
            <w:color w:val="000000" w:themeColor="text1"/>
            <w:spacing w:val="11"/>
            <w:sz w:val="28"/>
            <w:szCs w:val="28"/>
            <w:highlight w:val="none"/>
            <w:lang w:eastAsia="zh-CN"/>
            <w:rPrChange w:id="9685" w:author="熙熙" w:date="2025-09-08T11:26:23Z">
              <w:rPr>
                <w:rFonts w:hint="eastAsia" w:ascii="Times New Roman" w:hAnsi="Times New Roman" w:cs="Times New Roman"/>
                <w:spacing w:val="11"/>
                <w:lang w:eastAsia="zh-CN"/>
              </w:rPr>
            </w:rPrChange>
            <w14:textFill>
              <w14:solidFill>
                <w14:schemeClr w14:val="tx1"/>
              </w14:solidFill>
            </w14:textFill>
          </w:rPr>
          <w:delText>7</w:delText>
        </w:r>
      </w:del>
      <w:ins w:id="9686" w:author="张瀑 [2]" w:date="2025-05-31T17:04:13Z">
        <w:del w:id="9687" w:author="张瀑 [2]" w:date="2025-07-11T14:39:08Z">
          <w:r>
            <w:rPr>
              <w:rFonts w:hint="default" w:ascii="仿宋" w:hAnsi="仿宋" w:eastAsia="仿宋" w:cs="仿宋"/>
              <w:color w:val="000000" w:themeColor="text1"/>
              <w:spacing w:val="11"/>
              <w:sz w:val="28"/>
              <w:szCs w:val="28"/>
              <w:highlight w:val="none"/>
              <w:lang w:val="en-US" w:eastAsia="zh-CN"/>
              <w:rPrChange w:id="9688"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689" w:author="小l" w:date="2025-07-07T08:34:05Z">
        <w:del w:id="9690" w:author="张瀑 [2]" w:date="2025-07-11T14:39:08Z">
          <w:r>
            <w:rPr>
              <w:rFonts w:hint="eastAsia" w:ascii="仿宋" w:hAnsi="仿宋" w:eastAsia="仿宋" w:cs="仿宋"/>
              <w:color w:val="000000" w:themeColor="text1"/>
              <w:spacing w:val="11"/>
              <w:sz w:val="28"/>
              <w:szCs w:val="28"/>
              <w:highlight w:val="none"/>
              <w:lang w:eastAsia="zh-CN"/>
              <w:rPrChange w:id="969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r>
        <w:rPr>
          <w:rFonts w:hint="eastAsia" w:ascii="仿宋" w:hAnsi="仿宋" w:eastAsia="仿宋" w:cs="仿宋"/>
          <w:color w:val="000000" w:themeColor="text1"/>
          <w:spacing w:val="11"/>
          <w:sz w:val="28"/>
          <w:szCs w:val="28"/>
          <w:highlight w:val="none"/>
          <w:lang w:eastAsia="zh-CN"/>
          <w:rPrChange w:id="9692" w:author="熙熙" w:date="2025-09-08T11:26:23Z">
            <w:rPr>
              <w:rFonts w:hint="eastAsia" w:ascii="Times New Roman" w:hAnsi="Times New Roman" w:cs="Times New Roman"/>
              <w:spacing w:val="11"/>
              <w:lang w:eastAsia="zh-CN"/>
            </w:rPr>
          </w:rPrChange>
          <w14:textFill>
            <w14:solidFill>
              <w14:schemeClr w14:val="tx1"/>
            </w14:solidFill>
          </w14:textFill>
        </w:rPr>
        <w:t xml:space="preserve"> </w:t>
      </w:r>
      <w:ins w:id="9693" w:author="张瀑 [2]" w:date="2025-07-11T14:41:16Z">
        <w:r>
          <w:rPr>
            <w:rFonts w:hint="eastAsia" w:ascii="仿宋" w:hAnsi="仿宋" w:eastAsia="仿宋" w:cs="仿宋"/>
            <w:color w:val="000000" w:themeColor="text1"/>
            <w:spacing w:val="11"/>
            <w:sz w:val="28"/>
            <w:szCs w:val="28"/>
            <w:highlight w:val="none"/>
            <w:lang w:val="en-US" w:eastAsia="zh-CN"/>
            <w:rPrChange w:id="969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卫生间</w:t>
        </w:r>
      </w:ins>
      <w:ins w:id="9695" w:author="张瀑 [2]" w:date="2025-07-11T14:41:25Z">
        <w:r>
          <w:rPr>
            <w:rFonts w:hint="eastAsia" w:ascii="仿宋" w:hAnsi="仿宋" w:eastAsia="仿宋" w:cs="仿宋"/>
            <w:color w:val="000000" w:themeColor="text1"/>
            <w:spacing w:val="11"/>
            <w:sz w:val="28"/>
            <w:szCs w:val="28"/>
            <w:highlight w:val="none"/>
            <w:lang w:val="en-US" w:eastAsia="zh-CN"/>
            <w:rPrChange w:id="969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基层</w:t>
        </w:r>
      </w:ins>
      <w:ins w:id="9697" w:author="张瀑 [2]" w:date="2025-07-11T14:41:22Z">
        <w:r>
          <w:rPr>
            <w:rFonts w:hint="eastAsia" w:ascii="仿宋" w:hAnsi="仿宋" w:eastAsia="仿宋" w:cs="仿宋"/>
            <w:color w:val="000000" w:themeColor="text1"/>
            <w:spacing w:val="11"/>
            <w:sz w:val="28"/>
            <w:szCs w:val="28"/>
            <w:highlight w:val="none"/>
            <w:lang w:val="en-US" w:eastAsia="zh-CN"/>
            <w:rPrChange w:id="969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墙体</w:t>
        </w:r>
      </w:ins>
      <w:ins w:id="9699" w:author="张瀑 [2]" w:date="2025-07-11T14:41:28Z">
        <w:r>
          <w:rPr>
            <w:rFonts w:hint="eastAsia" w:ascii="仿宋" w:hAnsi="仿宋" w:eastAsia="仿宋" w:cs="仿宋"/>
            <w:color w:val="000000" w:themeColor="text1"/>
            <w:spacing w:val="11"/>
            <w:sz w:val="28"/>
            <w:szCs w:val="28"/>
            <w:highlight w:val="none"/>
            <w:lang w:val="en-US" w:eastAsia="zh-CN"/>
            <w:rPrChange w:id="970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应</w:t>
        </w:r>
      </w:ins>
      <w:ins w:id="9701" w:author="张瀑 [2]" w:date="2025-07-11T14:41:33Z">
        <w:r>
          <w:rPr>
            <w:rFonts w:hint="eastAsia" w:ascii="仿宋" w:hAnsi="仿宋" w:eastAsia="仿宋" w:cs="仿宋"/>
            <w:color w:val="000000" w:themeColor="text1"/>
            <w:spacing w:val="11"/>
            <w:sz w:val="28"/>
            <w:szCs w:val="28"/>
            <w:highlight w:val="none"/>
            <w:lang w:val="en-US" w:eastAsia="zh-CN"/>
            <w:rPrChange w:id="970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作</w:t>
        </w:r>
      </w:ins>
      <w:ins w:id="9703" w:author="张瀑 [2]" w:date="2025-07-11T14:41:36Z">
        <w:r>
          <w:rPr>
            <w:rFonts w:hint="eastAsia" w:ascii="仿宋" w:hAnsi="仿宋" w:eastAsia="仿宋" w:cs="仿宋"/>
            <w:color w:val="000000" w:themeColor="text1"/>
            <w:spacing w:val="11"/>
            <w:sz w:val="28"/>
            <w:szCs w:val="28"/>
            <w:highlight w:val="none"/>
            <w:lang w:val="en-US" w:eastAsia="zh-CN"/>
            <w:rPrChange w:id="970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防水</w:t>
        </w:r>
      </w:ins>
      <w:ins w:id="9705" w:author="张瀑 [2]" w:date="2025-07-11T14:41:37Z">
        <w:r>
          <w:rPr>
            <w:rFonts w:hint="eastAsia" w:ascii="仿宋" w:hAnsi="仿宋" w:eastAsia="仿宋" w:cs="仿宋"/>
            <w:color w:val="000000" w:themeColor="text1"/>
            <w:spacing w:val="11"/>
            <w:sz w:val="28"/>
            <w:szCs w:val="28"/>
            <w:highlight w:val="none"/>
            <w:lang w:val="en-US" w:eastAsia="zh-CN"/>
            <w:rPrChange w:id="970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处理</w:t>
        </w:r>
      </w:ins>
      <w:ins w:id="9707" w:author="张瀑 [2]" w:date="2025-07-11T14:41:38Z">
        <w:r>
          <w:rPr>
            <w:rFonts w:hint="eastAsia" w:ascii="仿宋" w:hAnsi="仿宋" w:eastAsia="仿宋" w:cs="仿宋"/>
            <w:color w:val="000000" w:themeColor="text1"/>
            <w:spacing w:val="11"/>
            <w:sz w:val="28"/>
            <w:szCs w:val="28"/>
            <w:highlight w:val="none"/>
            <w:lang w:val="en-US" w:eastAsia="zh-CN"/>
            <w:rPrChange w:id="970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p>
    <w:p w14:paraId="797F5A0B">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710" w:author="熙熙" w:date="2025-09-08T11:26:23Z">
            <w:rPr>
              <w:rFonts w:ascii="Times New Roman" w:hAnsi="Times New Roman" w:cs="Times New Roman"/>
              <w:spacing w:val="11"/>
              <w:lang w:eastAsia="zh-CN"/>
            </w:rPr>
          </w:rPrChange>
          <w14:textFill>
            <w14:solidFill>
              <w14:schemeClr w14:val="tx1"/>
            </w14:solidFill>
          </w14:textFill>
        </w:rPr>
        <w:pPrChange w:id="9709" w:author="张瀑 [2]" w:date="2025-06-01T08:27:06Z">
          <w:pPr>
            <w:pStyle w:val="8"/>
            <w:spacing w:before="189" w:line="360" w:lineRule="auto"/>
            <w:ind w:firstLine="415"/>
          </w:pPr>
        </w:pPrChange>
      </w:pPr>
      <w:ins w:id="9711" w:author="张瀑 [2]" w:date="2025-07-11T14:50:39Z">
        <w:r>
          <w:rPr>
            <w:rFonts w:hint="eastAsia" w:ascii="仿宋" w:hAnsi="仿宋" w:eastAsia="仿宋" w:cs="仿宋"/>
            <w:color w:val="000000" w:themeColor="text1"/>
            <w:spacing w:val="11"/>
            <w:sz w:val="28"/>
            <w:szCs w:val="28"/>
            <w:highlight w:val="none"/>
            <w:lang w:eastAsia="zh-CN"/>
            <w:rPrChange w:id="971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713" w:author="张瀑 [2]" w:date="2025-07-11T14:41:50Z">
        <w:r>
          <w:rPr>
            <w:rFonts w:hint="eastAsia" w:ascii="仿宋" w:hAnsi="仿宋" w:eastAsia="仿宋" w:cs="仿宋"/>
            <w:color w:val="000000" w:themeColor="text1"/>
            <w:spacing w:val="11"/>
            <w:sz w:val="28"/>
            <w:szCs w:val="28"/>
            <w:highlight w:val="none"/>
            <w:lang w:val="en-US" w:eastAsia="zh-CN"/>
            <w:rPrChange w:id="971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.15</w:t>
        </w:r>
      </w:ins>
      <w:r>
        <w:rPr>
          <w:rFonts w:hint="eastAsia" w:ascii="仿宋" w:hAnsi="仿宋" w:eastAsia="仿宋" w:cs="仿宋"/>
          <w:color w:val="000000" w:themeColor="text1"/>
          <w:spacing w:val="11"/>
          <w:sz w:val="28"/>
          <w:szCs w:val="28"/>
          <w:highlight w:val="none"/>
          <w:lang w:eastAsia="zh-CN"/>
          <w:rPrChange w:id="9715" w:author="熙熙" w:date="2025-09-08T11:26:23Z">
            <w:rPr>
              <w:rFonts w:hint="eastAsia" w:ascii="Times New Roman" w:hAnsi="Times New Roman" w:cs="Times New Roman"/>
              <w:spacing w:val="11"/>
              <w:lang w:eastAsia="zh-CN"/>
            </w:rPr>
          </w:rPrChange>
          <w14:textFill>
            <w14:solidFill>
              <w14:schemeClr w14:val="tx1"/>
            </w14:solidFill>
          </w14:textFill>
        </w:rPr>
        <w:t>厨卫间墙面板宽度的基准尺寸为600mm，按照300mm的模数调整。</w:t>
      </w:r>
    </w:p>
    <w:p w14:paraId="4C9D1A8C">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717" w:author="熙熙" w:date="2025-09-08T11:26:23Z">
            <w:rPr>
              <w:rFonts w:ascii="Times New Roman" w:hAnsi="Times New Roman" w:cs="Times New Roman"/>
              <w:spacing w:val="11"/>
              <w:lang w:eastAsia="zh-CN"/>
            </w:rPr>
          </w:rPrChange>
          <w14:textFill>
            <w14:solidFill>
              <w14:schemeClr w14:val="tx1"/>
            </w14:solidFill>
          </w14:textFill>
        </w:rPr>
        <w:pPrChange w:id="9716" w:author="张瀑 [2]" w:date="2025-06-01T08:27:06Z">
          <w:pPr>
            <w:pStyle w:val="8"/>
            <w:spacing w:before="189" w:line="360" w:lineRule="auto"/>
            <w:ind w:firstLine="415"/>
          </w:pPr>
        </w:pPrChange>
      </w:pPr>
      <w:del w:id="9718" w:author="小l" w:date="2025-07-07T08:34:08Z">
        <w:r>
          <w:rPr>
            <w:rFonts w:hint="default" w:ascii="仿宋" w:hAnsi="仿宋" w:eastAsia="仿宋" w:cs="仿宋"/>
            <w:color w:val="000000" w:themeColor="text1"/>
            <w:spacing w:val="11"/>
            <w:sz w:val="28"/>
            <w:szCs w:val="28"/>
            <w:highlight w:val="none"/>
            <w:lang w:eastAsia="zh-CN"/>
            <w:rPrChange w:id="9719" w:author="熙熙" w:date="2025-09-08T11:26:23Z">
              <w:rPr>
                <w:rFonts w:hint="eastAsia" w:ascii="Times New Roman" w:hAnsi="Times New Roman" w:cs="Times New Roman"/>
                <w:spacing w:val="11"/>
                <w:lang w:eastAsia="zh-CN"/>
              </w:rPr>
            </w:rPrChange>
            <w14:textFill>
              <w14:solidFill>
                <w14:schemeClr w14:val="tx1"/>
              </w14:solidFill>
            </w14:textFill>
          </w:rPr>
          <w:delText>8</w:delText>
        </w:r>
      </w:del>
      <w:ins w:id="9720" w:author="张瀑 [2]" w:date="2025-05-31T17:04:22Z">
        <w:del w:id="9721" w:author="小l" w:date="2025-07-07T08:34:08Z">
          <w:r>
            <w:rPr>
              <w:rFonts w:hint="default" w:ascii="仿宋" w:hAnsi="仿宋" w:eastAsia="仿宋" w:cs="仿宋"/>
              <w:color w:val="000000" w:themeColor="text1"/>
              <w:spacing w:val="11"/>
              <w:sz w:val="28"/>
              <w:szCs w:val="28"/>
              <w:highlight w:val="none"/>
              <w:lang w:val="en-US" w:eastAsia="zh-CN"/>
              <w:rPrChange w:id="9722"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723" w:author="小l" w:date="2025-07-07T08:34:08Z">
        <w:del w:id="9724" w:author="张瀑 [2]" w:date="2025-07-11T14:50:40Z">
          <w:r>
            <w:rPr>
              <w:rFonts w:hint="eastAsia" w:ascii="仿宋" w:hAnsi="仿宋" w:eastAsia="仿宋" w:cs="仿宋"/>
              <w:color w:val="000000" w:themeColor="text1"/>
              <w:spacing w:val="11"/>
              <w:sz w:val="28"/>
              <w:szCs w:val="28"/>
              <w:highlight w:val="none"/>
              <w:lang w:eastAsia="zh-CN"/>
              <w:rPrChange w:id="972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ins w:id="9726" w:author="张瀑 [2]" w:date="2025-07-11T14:50:40Z">
        <w:r>
          <w:rPr>
            <w:rFonts w:hint="eastAsia" w:ascii="仿宋" w:hAnsi="仿宋" w:eastAsia="仿宋" w:cs="仿宋"/>
            <w:color w:val="000000" w:themeColor="text1"/>
            <w:spacing w:val="11"/>
            <w:sz w:val="28"/>
            <w:szCs w:val="28"/>
            <w:highlight w:val="none"/>
            <w:lang w:eastAsia="zh-CN"/>
            <w:rPrChange w:id="972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7.3</w:t>
        </w:r>
      </w:ins>
      <w:ins w:id="9728" w:author="张瀑 [2]" w:date="2025-05-31T17:04:23Z">
        <w:r>
          <w:rPr>
            <w:rFonts w:hint="eastAsia" w:ascii="仿宋" w:hAnsi="仿宋" w:eastAsia="仿宋" w:cs="仿宋"/>
            <w:color w:val="000000" w:themeColor="text1"/>
            <w:spacing w:val="11"/>
            <w:sz w:val="28"/>
            <w:szCs w:val="28"/>
            <w:highlight w:val="none"/>
            <w:lang w:val="en-US" w:eastAsia="zh-CN"/>
            <w:rPrChange w:id="972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ins w:id="9730" w:author="张瀑 [2]" w:date="2025-05-31T17:04:24Z">
        <w:r>
          <w:rPr>
            <w:rFonts w:hint="eastAsia" w:ascii="仿宋" w:hAnsi="仿宋" w:eastAsia="仿宋" w:cs="仿宋"/>
            <w:color w:val="000000" w:themeColor="text1"/>
            <w:spacing w:val="11"/>
            <w:sz w:val="28"/>
            <w:szCs w:val="28"/>
            <w:highlight w:val="none"/>
            <w:lang w:val="en-US" w:eastAsia="zh-CN"/>
            <w:rPrChange w:id="973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1</w:t>
        </w:r>
      </w:ins>
      <w:ins w:id="9732" w:author="张瀑 [2]" w:date="2025-07-11T14:41:52Z">
        <w:r>
          <w:rPr>
            <w:rFonts w:hint="eastAsia" w:ascii="仿宋" w:hAnsi="仿宋" w:eastAsia="仿宋" w:cs="仿宋"/>
            <w:color w:val="000000" w:themeColor="text1"/>
            <w:spacing w:val="11"/>
            <w:sz w:val="28"/>
            <w:szCs w:val="28"/>
            <w:highlight w:val="none"/>
            <w:lang w:val="en-US" w:eastAsia="zh-CN"/>
            <w:rPrChange w:id="973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6</w:t>
        </w:r>
      </w:ins>
      <w:r>
        <w:rPr>
          <w:rFonts w:hint="eastAsia" w:ascii="仿宋" w:hAnsi="仿宋" w:eastAsia="仿宋" w:cs="仿宋"/>
          <w:color w:val="000000" w:themeColor="text1"/>
          <w:spacing w:val="11"/>
          <w:sz w:val="28"/>
          <w:szCs w:val="28"/>
          <w:highlight w:val="none"/>
          <w:lang w:eastAsia="zh-CN"/>
          <w:rPrChange w:id="9734" w:author="熙熙" w:date="2025-09-08T11:26:23Z">
            <w:rPr>
              <w:rFonts w:hint="eastAsia" w:ascii="Times New Roman" w:hAnsi="Times New Roman" w:cs="Times New Roman"/>
              <w:spacing w:val="11"/>
              <w:lang w:eastAsia="zh-CN"/>
            </w:rPr>
          </w:rPrChange>
          <w14:textFill>
            <w14:solidFill>
              <w14:schemeClr w14:val="tx1"/>
            </w14:solidFill>
          </w14:textFill>
        </w:rPr>
        <w:t xml:space="preserve"> 采用整体卫生间时，</w:t>
      </w:r>
      <w:del w:id="9735" w:author="张瀑 [2]" w:date="2025-07-11T14:39:27Z">
        <w:r>
          <w:rPr>
            <w:rFonts w:hint="default" w:ascii="仿宋" w:hAnsi="仿宋" w:eastAsia="仿宋" w:cs="仿宋"/>
            <w:color w:val="000000" w:themeColor="text1"/>
            <w:spacing w:val="11"/>
            <w:sz w:val="28"/>
            <w:szCs w:val="28"/>
            <w:highlight w:val="none"/>
            <w:lang w:eastAsia="zh-CN"/>
            <w:rPrChange w:id="9736" w:author="熙熙" w:date="2025-09-08T11:26:23Z">
              <w:rPr>
                <w:rFonts w:hint="eastAsia" w:ascii="Times New Roman" w:hAnsi="Times New Roman" w:cs="Times New Roman"/>
                <w:spacing w:val="11"/>
                <w:lang w:eastAsia="zh-CN"/>
              </w:rPr>
            </w:rPrChange>
            <w14:textFill>
              <w14:solidFill>
                <w14:schemeClr w14:val="tx1"/>
              </w14:solidFill>
            </w14:textFill>
          </w:rPr>
          <w:delText>壁</w:delText>
        </w:r>
      </w:del>
      <w:ins w:id="9737" w:author="张瀑 [2]" w:date="2025-07-11T14:39:32Z">
        <w:r>
          <w:rPr>
            <w:rFonts w:hint="eastAsia" w:ascii="仿宋" w:hAnsi="仿宋" w:eastAsia="仿宋" w:cs="仿宋"/>
            <w:color w:val="000000" w:themeColor="text1"/>
            <w:spacing w:val="11"/>
            <w:sz w:val="28"/>
            <w:szCs w:val="28"/>
            <w:highlight w:val="none"/>
            <w:lang w:val="en-US" w:eastAsia="zh-CN"/>
            <w:rPrChange w:id="973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墙面</w:t>
        </w:r>
      </w:ins>
      <w:r>
        <w:rPr>
          <w:rFonts w:hint="eastAsia" w:ascii="仿宋" w:hAnsi="仿宋" w:eastAsia="仿宋" w:cs="仿宋"/>
          <w:color w:val="000000" w:themeColor="text1"/>
          <w:spacing w:val="11"/>
          <w:sz w:val="28"/>
          <w:szCs w:val="28"/>
          <w:highlight w:val="none"/>
          <w:lang w:eastAsia="zh-CN"/>
          <w:rPrChange w:id="9739" w:author="熙熙" w:date="2025-09-08T11:26:23Z">
            <w:rPr>
              <w:rFonts w:hint="eastAsia" w:ascii="Times New Roman" w:hAnsi="Times New Roman" w:cs="Times New Roman"/>
              <w:spacing w:val="11"/>
              <w:lang w:eastAsia="zh-CN"/>
            </w:rPr>
          </w:rPrChange>
          <w14:textFill>
            <w14:solidFill>
              <w14:schemeClr w14:val="tx1"/>
            </w14:solidFill>
          </w14:textFill>
        </w:rPr>
        <w:t>板与</w:t>
      </w:r>
      <w:del w:id="9740" w:author="张瀑 [2]" w:date="2025-07-11T14:39:53Z">
        <w:r>
          <w:rPr>
            <w:rFonts w:hint="default" w:ascii="仿宋" w:hAnsi="仿宋" w:eastAsia="仿宋" w:cs="仿宋"/>
            <w:color w:val="000000" w:themeColor="text1"/>
            <w:spacing w:val="11"/>
            <w:sz w:val="28"/>
            <w:szCs w:val="28"/>
            <w:highlight w:val="none"/>
            <w:lang w:eastAsia="zh-CN"/>
            <w:rPrChange w:id="9741" w:author="熙熙" w:date="2025-09-08T11:26:23Z">
              <w:rPr>
                <w:rFonts w:hint="eastAsia" w:ascii="Times New Roman" w:hAnsi="Times New Roman" w:cs="Times New Roman"/>
                <w:spacing w:val="11"/>
                <w:lang w:eastAsia="zh-CN"/>
              </w:rPr>
            </w:rPrChange>
            <w14:textFill>
              <w14:solidFill>
                <w14:schemeClr w14:val="tx1"/>
              </w14:solidFill>
            </w14:textFill>
          </w:rPr>
          <w:delText>其外围合</w:delText>
        </w:r>
      </w:del>
      <w:ins w:id="9742" w:author="张瀑 [2]" w:date="2025-07-11T14:39:55Z">
        <w:r>
          <w:rPr>
            <w:rFonts w:hint="eastAsia" w:ascii="仿宋" w:hAnsi="仿宋" w:eastAsia="仿宋" w:cs="仿宋"/>
            <w:color w:val="000000" w:themeColor="text1"/>
            <w:spacing w:val="11"/>
            <w:sz w:val="28"/>
            <w:szCs w:val="28"/>
            <w:highlight w:val="none"/>
            <w:lang w:val="en-US" w:eastAsia="zh-CN"/>
            <w:rPrChange w:id="974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基层</w:t>
        </w:r>
      </w:ins>
      <w:r>
        <w:rPr>
          <w:rFonts w:hint="eastAsia" w:ascii="仿宋" w:hAnsi="仿宋" w:eastAsia="仿宋" w:cs="仿宋"/>
          <w:color w:val="000000" w:themeColor="text1"/>
          <w:spacing w:val="11"/>
          <w:sz w:val="28"/>
          <w:szCs w:val="28"/>
          <w:highlight w:val="none"/>
          <w:lang w:eastAsia="zh-CN"/>
          <w:rPrChange w:id="9744" w:author="熙熙" w:date="2025-09-08T11:26:23Z">
            <w:rPr>
              <w:rFonts w:hint="eastAsia" w:ascii="Times New Roman" w:hAnsi="Times New Roman" w:cs="Times New Roman"/>
              <w:spacing w:val="11"/>
              <w:lang w:eastAsia="zh-CN"/>
            </w:rPr>
          </w:rPrChange>
          <w14:textFill>
            <w14:solidFill>
              <w14:schemeClr w14:val="tx1"/>
            </w14:solidFill>
          </w14:textFill>
        </w:rPr>
        <w:t>墙体之间预留的安装尺寸不宜小于75mm。</w:t>
      </w:r>
    </w:p>
    <w:p w14:paraId="0652B087">
      <w:pPr>
        <w:pStyle w:val="8"/>
        <w:keepNext/>
        <w:keepLines/>
        <w:widowControl/>
        <w:wordWrap w:val="0"/>
        <w:spacing w:before="189" w:line="360" w:lineRule="auto"/>
        <w:ind w:firstLine="415"/>
        <w:rPr>
          <w:del w:id="9746" w:author="张瀑 [2]" w:date="2025-06-01T08:25:16Z"/>
          <w:rFonts w:hint="eastAsia" w:ascii="仿宋" w:hAnsi="仿宋" w:eastAsia="仿宋" w:cs="仿宋"/>
          <w:b/>
          <w:bCs/>
          <w:color w:val="000000" w:themeColor="text1"/>
          <w:spacing w:val="11"/>
          <w:sz w:val="28"/>
          <w:szCs w:val="28"/>
          <w:highlight w:val="none"/>
          <w:lang w:eastAsia="zh-CN"/>
          <w:rPrChange w:id="9747" w:author="熙熙" w:date="2025-10-10T14:20:12Z">
            <w:rPr>
              <w:del w:id="9748" w:author="张瀑 [2]" w:date="2025-06-01T08:25:16Z"/>
              <w:rFonts w:ascii="Times New Roman" w:hAnsi="Times New Roman" w:cs="Times New Roman"/>
              <w:spacing w:val="11"/>
              <w:lang w:eastAsia="zh-CN"/>
            </w:rPr>
          </w:rPrChange>
          <w14:textFill>
            <w14:solidFill>
              <w14:schemeClr w14:val="tx1"/>
            </w14:solidFill>
          </w14:textFill>
        </w:rPr>
        <w:pPrChange w:id="9745" w:author="张瀑 [2]" w:date="2025-06-01T08:27:06Z">
          <w:pPr>
            <w:pStyle w:val="8"/>
            <w:spacing w:before="189" w:line="360" w:lineRule="auto"/>
            <w:ind w:firstLine="415"/>
          </w:pPr>
        </w:pPrChange>
      </w:pPr>
    </w:p>
    <w:p w14:paraId="14E73F1B">
      <w:pPr>
        <w:pStyle w:val="8"/>
        <w:keepNext/>
        <w:keepLines/>
        <w:widowControl/>
        <w:wordWrap w:val="0"/>
        <w:spacing w:before="189" w:line="360" w:lineRule="auto"/>
        <w:ind w:firstLine="415"/>
        <w:jc w:val="center"/>
        <w:rPr>
          <w:rFonts w:hint="eastAsia" w:ascii="仿宋" w:hAnsi="仿宋" w:eastAsia="仿宋" w:cs="仿宋"/>
          <w:b/>
          <w:bCs/>
          <w:color w:val="000000" w:themeColor="text1"/>
          <w:spacing w:val="11"/>
          <w:sz w:val="28"/>
          <w:szCs w:val="28"/>
          <w:highlight w:val="none"/>
          <w:lang w:eastAsia="zh-CN"/>
          <w:rPrChange w:id="9750" w:author="熙熙" w:date="2025-10-10T14:20:12Z">
            <w:rPr>
              <w:rFonts w:ascii="Times New Roman" w:hAnsi="Times New Roman" w:cs="Times New Roman"/>
              <w:spacing w:val="11"/>
              <w:lang w:eastAsia="zh-CN"/>
            </w:rPr>
          </w:rPrChange>
          <w14:textFill>
            <w14:solidFill>
              <w14:schemeClr w14:val="tx1"/>
            </w14:solidFill>
          </w14:textFill>
        </w:rPr>
        <w:pPrChange w:id="9749" w:author="张瀑 [2]" w:date="2025-06-01T08:27:06Z">
          <w:pPr>
            <w:pStyle w:val="8"/>
            <w:spacing w:before="189" w:line="360" w:lineRule="auto"/>
            <w:ind w:firstLine="415"/>
            <w:jc w:val="center"/>
          </w:pPr>
        </w:pPrChange>
      </w:pPr>
      <w:ins w:id="9751" w:author="张瀑 [2]" w:date="2025-05-31T17:04:28Z">
        <w:del w:id="9752" w:author="小l" w:date="2025-07-07T08:34:10Z">
          <w:r>
            <w:rPr>
              <w:rFonts w:hint="default" w:ascii="仿宋" w:hAnsi="仿宋" w:eastAsia="仿宋" w:cs="仿宋"/>
              <w:b/>
              <w:bCs/>
              <w:color w:val="000000" w:themeColor="text1"/>
              <w:spacing w:val="11"/>
              <w:sz w:val="28"/>
              <w:szCs w:val="28"/>
              <w:highlight w:val="none"/>
              <w:lang w:val="en-US" w:eastAsia="zh-CN"/>
              <w:rPrChange w:id="9753" w:author="熙熙" w:date="2025-10-10T14:20:12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754" w:author="小l" w:date="2025-07-07T08:34:10Z">
        <w:del w:id="9755" w:author="张瀑 [2]" w:date="2025-07-11T14:51:03Z">
          <w:r>
            <w:rPr>
              <w:rFonts w:hint="eastAsia" w:ascii="仿宋" w:hAnsi="仿宋" w:eastAsia="仿宋" w:cs="仿宋"/>
              <w:b/>
              <w:bCs/>
              <w:color w:val="000000" w:themeColor="text1"/>
              <w:spacing w:val="11"/>
              <w:sz w:val="28"/>
              <w:szCs w:val="28"/>
              <w:highlight w:val="none"/>
              <w:lang w:val="en-US" w:eastAsia="zh-CN"/>
              <w:rPrChange w:id="9756" w:author="熙熙" w:date="2025-10-10T14:20:12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del w:id="9757" w:author="张瀑 [2]" w:date="2025-07-11T14:51:03Z">
        <w:r>
          <w:rPr>
            <w:rFonts w:hint="eastAsia" w:ascii="仿宋" w:hAnsi="仿宋" w:eastAsia="仿宋" w:cs="仿宋"/>
            <w:b/>
            <w:bCs/>
            <w:color w:val="000000" w:themeColor="text1"/>
            <w:spacing w:val="11"/>
            <w:sz w:val="28"/>
            <w:szCs w:val="28"/>
            <w:highlight w:val="none"/>
            <w:lang w:eastAsia="zh-CN"/>
            <w:rPrChange w:id="9758" w:author="熙熙" w:date="2025-10-10T14:20:12Z">
              <w:rPr>
                <w:rFonts w:hint="eastAsia" w:ascii="Times New Roman" w:hAnsi="Times New Roman" w:cs="Times New Roman"/>
                <w:spacing w:val="11"/>
                <w:lang w:eastAsia="zh-CN"/>
              </w:rPr>
            </w:rPrChange>
            <w14:textFill>
              <w14:solidFill>
                <w14:schemeClr w14:val="tx1"/>
              </w14:solidFill>
            </w14:textFill>
          </w:rPr>
          <w:delText>5</w:delText>
        </w:r>
      </w:del>
      <w:ins w:id="9759" w:author="张瀑 [2]" w:date="2025-07-11T14:51:03Z">
        <w:r>
          <w:rPr>
            <w:rFonts w:hint="eastAsia" w:ascii="仿宋" w:hAnsi="仿宋" w:eastAsia="仿宋" w:cs="仿宋"/>
            <w:b/>
            <w:bCs/>
            <w:color w:val="000000" w:themeColor="text1"/>
            <w:spacing w:val="11"/>
            <w:sz w:val="28"/>
            <w:szCs w:val="28"/>
            <w:highlight w:val="none"/>
            <w:lang w:val="en-US" w:eastAsia="zh-CN"/>
            <w:rPrChange w:id="9760" w:author="熙熙" w:date="2025-10-10T14:20:12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7.4</w:t>
        </w:r>
      </w:ins>
      <w:r>
        <w:rPr>
          <w:rFonts w:hint="eastAsia" w:ascii="仿宋" w:hAnsi="仿宋" w:eastAsia="仿宋" w:cs="仿宋"/>
          <w:b/>
          <w:bCs/>
          <w:color w:val="000000" w:themeColor="text1"/>
          <w:spacing w:val="11"/>
          <w:sz w:val="28"/>
          <w:szCs w:val="28"/>
          <w:highlight w:val="none"/>
          <w:lang w:eastAsia="zh-CN"/>
          <w:rPrChange w:id="9761" w:author="熙熙" w:date="2025-10-10T14:20:12Z">
            <w:rPr>
              <w:rFonts w:hint="eastAsia" w:ascii="Times New Roman" w:hAnsi="Times New Roman" w:cs="Times New Roman"/>
              <w:spacing w:val="11"/>
              <w:lang w:eastAsia="zh-CN"/>
            </w:rPr>
          </w:rPrChange>
          <w14:textFill>
            <w14:solidFill>
              <w14:schemeClr w14:val="tx1"/>
            </w14:solidFill>
          </w14:textFill>
        </w:rPr>
        <w:t xml:space="preserve"> 数字化设计</w:t>
      </w:r>
    </w:p>
    <w:p w14:paraId="1F73A3C1">
      <w:pPr>
        <w:pStyle w:val="8"/>
        <w:keepNext/>
        <w:keepLines/>
        <w:widowControl/>
        <w:wordWrap w:val="0"/>
        <w:spacing w:before="189" w:line="360" w:lineRule="auto"/>
        <w:ind w:firstLine="415"/>
        <w:rPr>
          <w:del w:id="9763" w:author="张瀑 [2]" w:date="2025-07-11T14:42:32Z"/>
          <w:rFonts w:hint="eastAsia" w:ascii="仿宋" w:hAnsi="仿宋" w:eastAsia="仿宋" w:cs="仿宋"/>
          <w:color w:val="000000" w:themeColor="text1"/>
          <w:spacing w:val="11"/>
          <w:sz w:val="28"/>
          <w:szCs w:val="28"/>
          <w:highlight w:val="none"/>
          <w:lang w:eastAsia="zh-CN"/>
          <w:rPrChange w:id="9764" w:author="熙熙" w:date="2025-09-08T11:26:23Z">
            <w:rPr>
              <w:del w:id="9765" w:author="张瀑 [2]" w:date="2025-07-11T14:42:32Z"/>
              <w:rFonts w:ascii="Times New Roman" w:hAnsi="Times New Roman" w:cs="Times New Roman"/>
              <w:spacing w:val="11"/>
              <w:lang w:eastAsia="zh-CN"/>
            </w:rPr>
          </w:rPrChange>
          <w14:textFill>
            <w14:solidFill>
              <w14:schemeClr w14:val="tx1"/>
            </w14:solidFill>
          </w14:textFill>
        </w:rPr>
        <w:pPrChange w:id="9762" w:author="张瀑 [2]" w:date="2025-06-01T08:27:06Z">
          <w:pPr>
            <w:pStyle w:val="8"/>
            <w:spacing w:before="189" w:line="360" w:lineRule="auto"/>
            <w:ind w:firstLine="415"/>
          </w:pPr>
        </w:pPrChange>
      </w:pPr>
      <w:ins w:id="9766" w:author="张瀑 [2]" w:date="2025-05-31T17:04:31Z">
        <w:del w:id="9767" w:author="小l" w:date="2025-07-07T08:34:14Z">
          <w:r>
            <w:rPr>
              <w:rFonts w:hint="default" w:ascii="仿宋" w:hAnsi="仿宋" w:eastAsia="仿宋" w:cs="仿宋"/>
              <w:color w:val="000000" w:themeColor="text1"/>
              <w:spacing w:val="11"/>
              <w:sz w:val="28"/>
              <w:szCs w:val="28"/>
              <w:highlight w:val="none"/>
              <w:lang w:val="en-US" w:eastAsia="zh-CN"/>
              <w:rPrChange w:id="9768"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769" w:author="小l" w:date="2025-07-07T08:34:14Z">
        <w:del w:id="9770" w:author="张瀑 [2]" w:date="2025-07-11T14:51:04Z">
          <w:r>
            <w:rPr>
              <w:rFonts w:hint="eastAsia" w:ascii="仿宋" w:hAnsi="仿宋" w:eastAsia="仿宋" w:cs="仿宋"/>
              <w:color w:val="000000" w:themeColor="text1"/>
              <w:spacing w:val="11"/>
              <w:sz w:val="28"/>
              <w:szCs w:val="28"/>
              <w:highlight w:val="none"/>
              <w:lang w:val="en-US" w:eastAsia="zh-CN"/>
              <w:rPrChange w:id="977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ins w:id="9772" w:author="张瀑 [2]" w:date="2025-07-11T14:51:04Z">
        <w:r>
          <w:rPr>
            <w:rFonts w:hint="eastAsia" w:ascii="仿宋" w:hAnsi="仿宋" w:eastAsia="仿宋" w:cs="仿宋"/>
            <w:color w:val="000000" w:themeColor="text1"/>
            <w:spacing w:val="11"/>
            <w:sz w:val="28"/>
            <w:szCs w:val="28"/>
            <w:highlight w:val="none"/>
            <w:lang w:val="en-US" w:eastAsia="zh-CN"/>
            <w:rPrChange w:id="977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7.4</w:t>
        </w:r>
      </w:ins>
      <w:ins w:id="9774" w:author="张瀑 [2]" w:date="2025-05-31T17:04:33Z">
        <w:r>
          <w:rPr>
            <w:rFonts w:hint="eastAsia" w:ascii="仿宋" w:hAnsi="仿宋" w:eastAsia="仿宋" w:cs="仿宋"/>
            <w:color w:val="000000" w:themeColor="text1"/>
            <w:spacing w:val="11"/>
            <w:sz w:val="28"/>
            <w:szCs w:val="28"/>
            <w:highlight w:val="none"/>
            <w:lang w:val="en-US" w:eastAsia="zh-CN"/>
            <w:rPrChange w:id="977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r>
        <w:rPr>
          <w:rFonts w:hint="eastAsia" w:ascii="仿宋" w:hAnsi="仿宋" w:eastAsia="仿宋" w:cs="仿宋"/>
          <w:color w:val="000000" w:themeColor="text1"/>
          <w:spacing w:val="11"/>
          <w:sz w:val="28"/>
          <w:szCs w:val="28"/>
          <w:highlight w:val="none"/>
          <w:lang w:eastAsia="zh-CN"/>
          <w:rPrChange w:id="9776" w:author="熙熙" w:date="2025-09-08T11:26:23Z">
            <w:rPr>
              <w:rFonts w:hint="eastAsia" w:ascii="Times New Roman" w:hAnsi="Times New Roman" w:cs="Times New Roman"/>
              <w:spacing w:val="11"/>
              <w:lang w:eastAsia="zh-CN"/>
            </w:rPr>
          </w:rPrChange>
          <w14:textFill>
            <w14:solidFill>
              <w14:schemeClr w14:val="tx1"/>
            </w14:solidFill>
          </w14:textFill>
        </w:rPr>
        <w:t xml:space="preserve">1 </w:t>
      </w:r>
      <w:del w:id="9777" w:author="张瀑 [2]" w:date="2025-07-11T14:42:32Z">
        <w:r>
          <w:rPr>
            <w:rFonts w:hint="eastAsia" w:ascii="仿宋" w:hAnsi="仿宋" w:eastAsia="仿宋" w:cs="仿宋"/>
            <w:color w:val="000000" w:themeColor="text1"/>
            <w:spacing w:val="11"/>
            <w:sz w:val="28"/>
            <w:szCs w:val="28"/>
            <w:highlight w:val="none"/>
            <w:lang w:eastAsia="zh-CN"/>
            <w:rPrChange w:id="9778" w:author="熙熙" w:date="2025-09-08T11:26:23Z">
              <w:rPr>
                <w:rFonts w:hint="eastAsia" w:ascii="Times New Roman" w:hAnsi="Times New Roman" w:cs="Times New Roman"/>
                <w:spacing w:val="11"/>
                <w:lang w:eastAsia="zh-CN"/>
              </w:rPr>
            </w:rPrChange>
            <w14:textFill>
              <w14:solidFill>
                <w14:schemeClr w14:val="tx1"/>
              </w14:solidFill>
            </w14:textFill>
          </w:rPr>
          <w:delText>装配式内装修采用的</w:delText>
        </w:r>
      </w:del>
      <w:del w:id="9779" w:author="张瀑 [2]" w:date="2025-07-11T14:42:32Z">
        <w:r>
          <w:rPr>
            <w:rFonts w:hint="eastAsia" w:ascii="仿宋" w:hAnsi="仿宋" w:eastAsia="仿宋" w:cs="仿宋"/>
            <w:color w:val="000000" w:themeColor="text1"/>
            <w:spacing w:val="11"/>
            <w:sz w:val="28"/>
            <w:szCs w:val="28"/>
            <w:highlight w:val="none"/>
            <w:lang w:eastAsia="zh-CN"/>
            <w:rPrChange w:id="9780" w:author="熙熙" w:date="2025-09-08T11:26:23Z">
              <w:rPr>
                <w:rFonts w:hint="eastAsia" w:ascii="Times New Roman" w:hAnsi="Times New Roman" w:cs="Times New Roman"/>
                <w:spacing w:val="11"/>
                <w:lang w:eastAsia="zh-CN"/>
              </w:rPr>
            </w:rPrChange>
            <w14:textFill>
              <w14:solidFill>
                <w14:schemeClr w14:val="tx1"/>
              </w14:solidFill>
            </w14:textFill>
          </w:rPr>
          <w:delText>部品</w:delText>
        </w:r>
      </w:del>
      <w:del w:id="9781" w:author="张瀑 [2]" w:date="2025-07-11T14:42:32Z">
        <w:r>
          <w:rPr>
            <w:rFonts w:hint="eastAsia" w:ascii="仿宋" w:hAnsi="仿宋" w:eastAsia="仿宋" w:cs="仿宋"/>
            <w:color w:val="000000" w:themeColor="text1"/>
            <w:spacing w:val="11"/>
            <w:sz w:val="28"/>
            <w:szCs w:val="28"/>
            <w:highlight w:val="none"/>
            <w:lang w:eastAsia="zh-CN"/>
            <w:rPrChange w:id="9782" w:author="熙熙" w:date="2025-09-08T11:26:23Z">
              <w:rPr>
                <w:rFonts w:hint="eastAsia" w:ascii="Times New Roman" w:hAnsi="Times New Roman" w:cs="Times New Roman"/>
                <w:spacing w:val="11"/>
                <w:lang w:eastAsia="zh-CN"/>
              </w:rPr>
            </w:rPrChange>
            <w14:textFill>
              <w14:solidFill>
                <w14:schemeClr w14:val="tx1"/>
              </w14:solidFill>
            </w14:textFill>
          </w:rPr>
          <w:delText>库</w:delText>
        </w:r>
      </w:del>
      <w:del w:id="9783" w:author="张瀑 [2]" w:date="2025-07-11T14:42:32Z">
        <w:r>
          <w:rPr>
            <w:rFonts w:hint="eastAsia" w:ascii="仿宋" w:hAnsi="仿宋" w:eastAsia="仿宋" w:cs="仿宋"/>
            <w:color w:val="000000" w:themeColor="text1"/>
            <w:spacing w:val="11"/>
            <w:sz w:val="28"/>
            <w:szCs w:val="28"/>
            <w:highlight w:val="none"/>
            <w:lang w:eastAsia="zh-CN"/>
            <w:rPrChange w:id="9784" w:author="熙熙" w:date="2025-09-08T11:26:23Z">
              <w:rPr>
                <w:rFonts w:hint="eastAsia" w:ascii="Times New Roman" w:hAnsi="Times New Roman" w:cs="Times New Roman"/>
                <w:spacing w:val="11"/>
                <w:lang w:eastAsia="zh-CN"/>
              </w:rPr>
            </w:rPrChange>
            <w14:textFill>
              <w14:solidFill>
                <w14:schemeClr w14:val="tx1"/>
              </w14:solidFill>
            </w14:textFill>
          </w:rPr>
          <w:delText>应符合模数要求。</w:delText>
        </w:r>
      </w:del>
    </w:p>
    <w:p w14:paraId="7FEE7CDA">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786" w:author="熙熙" w:date="2025-09-08T11:26:23Z">
            <w:rPr>
              <w:rFonts w:ascii="Times New Roman" w:hAnsi="Times New Roman" w:cs="Times New Roman"/>
              <w:spacing w:val="11"/>
              <w:lang w:eastAsia="zh-CN"/>
            </w:rPr>
          </w:rPrChange>
          <w14:textFill>
            <w14:solidFill>
              <w14:schemeClr w14:val="tx1"/>
            </w14:solidFill>
          </w14:textFill>
        </w:rPr>
        <w:pPrChange w:id="9785" w:author="张瀑 [2]" w:date="2025-06-01T08:27:06Z">
          <w:pPr>
            <w:pStyle w:val="8"/>
            <w:spacing w:before="189" w:line="360" w:lineRule="auto"/>
            <w:ind w:firstLine="415"/>
          </w:pPr>
        </w:pPrChange>
      </w:pPr>
      <w:ins w:id="9787" w:author="张瀑 [2]" w:date="2025-05-31T17:04:35Z">
        <w:del w:id="9788" w:author="张瀑 [2]" w:date="2025-07-11T14:42:32Z">
          <w:r>
            <w:rPr>
              <w:rFonts w:hint="default" w:ascii="仿宋" w:hAnsi="仿宋" w:eastAsia="仿宋" w:cs="仿宋"/>
              <w:color w:val="000000" w:themeColor="text1"/>
              <w:spacing w:val="11"/>
              <w:sz w:val="28"/>
              <w:szCs w:val="28"/>
              <w:highlight w:val="none"/>
              <w:lang w:val="en-US" w:eastAsia="zh-CN"/>
              <w:rPrChange w:id="9789"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790" w:author="小l" w:date="2025-07-07T08:34:17Z">
        <w:del w:id="9791" w:author="张瀑 [2]" w:date="2025-07-11T14:42:32Z">
          <w:r>
            <w:rPr>
              <w:rFonts w:hint="eastAsia" w:ascii="仿宋" w:hAnsi="仿宋" w:eastAsia="仿宋" w:cs="仿宋"/>
              <w:color w:val="000000" w:themeColor="text1"/>
              <w:spacing w:val="11"/>
              <w:sz w:val="28"/>
              <w:szCs w:val="28"/>
              <w:highlight w:val="none"/>
              <w:lang w:val="en-US" w:eastAsia="zh-CN"/>
              <w:rPrChange w:id="979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del w:id="9793" w:author="张瀑 [2]" w:date="2025-07-11T14:42:32Z">
        <w:r>
          <w:rPr>
            <w:rFonts w:hint="eastAsia" w:ascii="仿宋" w:hAnsi="仿宋" w:eastAsia="仿宋" w:cs="仿宋"/>
            <w:color w:val="000000" w:themeColor="text1"/>
            <w:spacing w:val="11"/>
            <w:sz w:val="28"/>
            <w:szCs w:val="28"/>
            <w:highlight w:val="none"/>
            <w:lang w:eastAsia="zh-CN"/>
            <w:rPrChange w:id="9794" w:author="熙熙" w:date="2025-09-08T11:26:23Z">
              <w:rPr>
                <w:rFonts w:hint="eastAsia" w:ascii="Times New Roman" w:hAnsi="Times New Roman" w:cs="Times New Roman"/>
                <w:spacing w:val="11"/>
                <w:lang w:eastAsia="zh-CN"/>
              </w:rPr>
            </w:rPrChange>
            <w14:textFill>
              <w14:solidFill>
                <w14:schemeClr w14:val="tx1"/>
              </w14:solidFill>
            </w14:textFill>
          </w:rPr>
          <w:delText xml:space="preserve">2 </w:delText>
        </w:r>
      </w:del>
      <w:r>
        <w:rPr>
          <w:rFonts w:hint="eastAsia" w:ascii="仿宋" w:hAnsi="仿宋" w:eastAsia="仿宋" w:cs="仿宋"/>
          <w:color w:val="000000" w:themeColor="text1"/>
          <w:spacing w:val="11"/>
          <w:sz w:val="28"/>
          <w:szCs w:val="28"/>
          <w:highlight w:val="none"/>
          <w:lang w:eastAsia="zh-CN"/>
          <w:rPrChange w:id="9795" w:author="熙熙" w:date="2025-09-08T11:26:23Z">
            <w:rPr>
              <w:rFonts w:hint="eastAsia" w:ascii="Times New Roman" w:hAnsi="Times New Roman" w:cs="Times New Roman"/>
              <w:spacing w:val="11"/>
              <w:lang w:eastAsia="zh-CN"/>
            </w:rPr>
          </w:rPrChange>
          <w14:textFill>
            <w14:solidFill>
              <w14:schemeClr w14:val="tx1"/>
            </w14:solidFill>
          </w14:textFill>
        </w:rPr>
        <w:t>装配式内装修设计</w:t>
      </w:r>
      <w:del w:id="9796" w:author="张瀑 [2]" w:date="2025-07-11T14:42:59Z">
        <w:r>
          <w:rPr>
            <w:rFonts w:hint="default" w:ascii="仿宋" w:hAnsi="仿宋" w:eastAsia="仿宋" w:cs="仿宋"/>
            <w:color w:val="000000" w:themeColor="text1"/>
            <w:spacing w:val="11"/>
            <w:sz w:val="28"/>
            <w:szCs w:val="28"/>
            <w:highlight w:val="none"/>
            <w:lang w:eastAsia="zh-CN"/>
            <w:rPrChange w:id="9797" w:author="熙熙" w:date="2025-09-08T11:26:23Z">
              <w:rPr>
                <w:rFonts w:hint="eastAsia" w:ascii="Times New Roman" w:hAnsi="Times New Roman" w:cs="Times New Roman"/>
                <w:spacing w:val="11"/>
                <w:lang w:eastAsia="zh-CN"/>
              </w:rPr>
            </w:rPrChange>
            <w14:textFill>
              <w14:solidFill>
                <w14:schemeClr w14:val="tx1"/>
              </w14:solidFill>
            </w14:textFill>
          </w:rPr>
          <w:delText>宜采用</w:delText>
        </w:r>
      </w:del>
      <w:r>
        <w:rPr>
          <w:rFonts w:hint="eastAsia" w:ascii="仿宋" w:hAnsi="仿宋" w:eastAsia="仿宋" w:cs="仿宋"/>
          <w:color w:val="000000" w:themeColor="text1"/>
          <w:spacing w:val="11"/>
          <w:sz w:val="28"/>
          <w:szCs w:val="28"/>
          <w:highlight w:val="none"/>
          <w:lang w:eastAsia="zh-CN"/>
          <w:rPrChange w:id="9798" w:author="熙熙" w:date="2025-09-08T11:26:23Z">
            <w:rPr>
              <w:rFonts w:hint="eastAsia" w:ascii="Times New Roman" w:hAnsi="Times New Roman" w:cs="Times New Roman"/>
              <w:spacing w:val="11"/>
              <w:lang w:eastAsia="zh-CN"/>
            </w:rPr>
          </w:rPrChange>
          <w14:textFill>
            <w14:solidFill>
              <w14:schemeClr w14:val="tx1"/>
            </w14:solidFill>
          </w14:textFill>
        </w:rPr>
        <w:t>BIM</w:t>
      </w:r>
      <w:del w:id="9799" w:author="张瀑 [2]" w:date="2025-07-11T14:43:03Z">
        <w:r>
          <w:rPr>
            <w:rFonts w:hint="eastAsia" w:ascii="仿宋" w:hAnsi="仿宋" w:eastAsia="仿宋" w:cs="仿宋"/>
            <w:color w:val="000000" w:themeColor="text1"/>
            <w:spacing w:val="11"/>
            <w:sz w:val="28"/>
            <w:szCs w:val="28"/>
            <w:highlight w:val="none"/>
            <w:lang w:eastAsia="zh-CN"/>
            <w:rPrChange w:id="9800" w:author="熙熙" w:date="2025-09-08T11:26:23Z">
              <w:rPr>
                <w:rFonts w:hint="eastAsia" w:ascii="Times New Roman" w:hAnsi="Times New Roman" w:cs="Times New Roman"/>
                <w:spacing w:val="11"/>
                <w:lang w:eastAsia="zh-CN"/>
              </w:rPr>
            </w:rPrChange>
            <w14:textFill>
              <w14:solidFill>
                <w14:schemeClr w14:val="tx1"/>
              </w14:solidFill>
            </w14:textFill>
          </w:rPr>
          <w:delText>设计出图，</w:delText>
        </w:r>
      </w:del>
      <w:r>
        <w:rPr>
          <w:rFonts w:hint="eastAsia" w:ascii="仿宋" w:hAnsi="仿宋" w:eastAsia="仿宋" w:cs="仿宋"/>
          <w:color w:val="000000" w:themeColor="text1"/>
          <w:spacing w:val="11"/>
          <w:sz w:val="28"/>
          <w:szCs w:val="28"/>
          <w:highlight w:val="none"/>
          <w:lang w:eastAsia="zh-CN"/>
          <w:rPrChange w:id="9801" w:author="熙熙" w:date="2025-09-08T11:26:23Z">
            <w:rPr>
              <w:rFonts w:hint="eastAsia" w:ascii="Times New Roman" w:hAnsi="Times New Roman" w:cs="Times New Roman"/>
              <w:spacing w:val="11"/>
              <w:lang w:eastAsia="zh-CN"/>
            </w:rPr>
          </w:rPrChange>
          <w14:textFill>
            <w14:solidFill>
              <w14:schemeClr w14:val="tx1"/>
            </w14:solidFill>
          </w14:textFill>
        </w:rPr>
        <w:t>模型</w:t>
      </w:r>
      <w:ins w:id="9802" w:author="张瀑 [2]" w:date="2025-07-11T14:42:59Z">
        <w:r>
          <w:rPr>
            <w:rFonts w:hint="eastAsia" w:ascii="仿宋" w:hAnsi="仿宋" w:eastAsia="仿宋" w:cs="仿宋"/>
            <w:color w:val="000000" w:themeColor="text1"/>
            <w:spacing w:val="11"/>
            <w:sz w:val="28"/>
            <w:szCs w:val="28"/>
            <w:highlight w:val="none"/>
            <w:lang w:val="en-US" w:eastAsia="zh-CN"/>
            <w:rPrChange w:id="980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的</w:t>
        </w:r>
      </w:ins>
      <w:r>
        <w:rPr>
          <w:rFonts w:hint="eastAsia" w:ascii="仿宋" w:hAnsi="仿宋" w:eastAsia="仿宋" w:cs="仿宋"/>
          <w:color w:val="000000" w:themeColor="text1"/>
          <w:spacing w:val="11"/>
          <w:sz w:val="28"/>
          <w:szCs w:val="28"/>
          <w:highlight w:val="none"/>
          <w:lang w:eastAsia="zh-CN"/>
          <w:rPrChange w:id="9804" w:author="熙熙" w:date="2025-09-08T11:26:23Z">
            <w:rPr>
              <w:rFonts w:hint="eastAsia" w:ascii="Times New Roman" w:hAnsi="Times New Roman" w:cs="Times New Roman"/>
              <w:spacing w:val="11"/>
              <w:lang w:eastAsia="zh-CN"/>
            </w:rPr>
          </w:rPrChange>
          <w14:textFill>
            <w14:solidFill>
              <w14:schemeClr w14:val="tx1"/>
            </w14:solidFill>
          </w14:textFill>
        </w:rPr>
        <w:t>精度应达到LOD300</w:t>
      </w:r>
      <w:ins w:id="9805" w:author="张瀑 [2]" w:date="2025-07-11T14:43:40Z">
        <w:r>
          <w:rPr>
            <w:rFonts w:hint="eastAsia" w:ascii="仿宋" w:hAnsi="仿宋" w:eastAsia="仿宋" w:cs="仿宋"/>
            <w:color w:val="000000" w:themeColor="text1"/>
            <w:spacing w:val="11"/>
            <w:sz w:val="28"/>
            <w:szCs w:val="28"/>
            <w:highlight w:val="none"/>
            <w:lang w:eastAsia="zh-CN"/>
            <w:rPrChange w:id="980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并形成物料清单</w:t>
        </w:r>
      </w:ins>
      <w:r>
        <w:rPr>
          <w:rFonts w:hint="eastAsia" w:ascii="仿宋" w:hAnsi="仿宋" w:eastAsia="仿宋" w:cs="仿宋"/>
          <w:color w:val="000000" w:themeColor="text1"/>
          <w:spacing w:val="11"/>
          <w:sz w:val="28"/>
          <w:szCs w:val="28"/>
          <w:highlight w:val="none"/>
          <w:lang w:eastAsia="zh-CN"/>
          <w:rPrChange w:id="9807" w:author="熙熙" w:date="2025-09-08T11:26:23Z">
            <w:rPr>
              <w:rFonts w:hint="eastAsia" w:ascii="Times New Roman" w:hAnsi="Times New Roman" w:cs="Times New Roman"/>
              <w:spacing w:val="11"/>
              <w:lang w:eastAsia="zh-CN"/>
            </w:rPr>
          </w:rPrChange>
          <w14:textFill>
            <w14:solidFill>
              <w14:schemeClr w14:val="tx1"/>
            </w14:solidFill>
          </w14:textFill>
        </w:rPr>
        <w:t>。</w:t>
      </w:r>
    </w:p>
    <w:p w14:paraId="65FD79A0">
      <w:pPr>
        <w:pStyle w:val="8"/>
        <w:keepNext/>
        <w:keepLines/>
        <w:widowControl/>
        <w:wordWrap w:val="0"/>
        <w:spacing w:before="189" w:line="360" w:lineRule="auto"/>
        <w:ind w:firstLine="415"/>
        <w:rPr>
          <w:del w:id="9809" w:author="张瀑 [2]" w:date="2025-07-11T14:43:50Z"/>
          <w:rFonts w:hint="eastAsia" w:ascii="仿宋" w:hAnsi="仿宋" w:eastAsia="仿宋" w:cs="仿宋"/>
          <w:color w:val="000000" w:themeColor="text1"/>
          <w:spacing w:val="11"/>
          <w:sz w:val="28"/>
          <w:szCs w:val="28"/>
          <w:highlight w:val="none"/>
          <w:lang w:eastAsia="zh-CN"/>
          <w:rPrChange w:id="9810" w:author="熙熙" w:date="2025-09-08T11:26:23Z">
            <w:rPr>
              <w:del w:id="9811" w:author="张瀑 [2]" w:date="2025-07-11T14:43:50Z"/>
              <w:rFonts w:ascii="Times New Roman" w:hAnsi="Times New Roman" w:cs="Times New Roman"/>
              <w:spacing w:val="11"/>
              <w:lang w:eastAsia="zh-CN"/>
            </w:rPr>
          </w:rPrChange>
          <w14:textFill>
            <w14:solidFill>
              <w14:schemeClr w14:val="tx1"/>
            </w14:solidFill>
          </w14:textFill>
        </w:rPr>
        <w:pPrChange w:id="9808" w:author="张瀑 [2]" w:date="2025-06-01T08:27:06Z">
          <w:pPr>
            <w:pStyle w:val="8"/>
            <w:spacing w:before="189" w:line="360" w:lineRule="auto"/>
            <w:ind w:firstLine="415"/>
          </w:pPr>
        </w:pPrChange>
      </w:pPr>
      <w:ins w:id="9812" w:author="张瀑 [2]" w:date="2025-05-31T17:04:40Z">
        <w:del w:id="9813" w:author="张瀑 [2]" w:date="2025-07-11T14:43:50Z">
          <w:r>
            <w:rPr>
              <w:rFonts w:hint="default" w:ascii="仿宋" w:hAnsi="仿宋" w:eastAsia="仿宋" w:cs="仿宋"/>
              <w:color w:val="000000" w:themeColor="text1"/>
              <w:spacing w:val="11"/>
              <w:sz w:val="28"/>
              <w:szCs w:val="28"/>
              <w:highlight w:val="none"/>
              <w:lang w:val="en-US" w:eastAsia="zh-CN"/>
              <w:rPrChange w:id="9814"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815" w:author="小l" w:date="2025-07-07T08:34:19Z">
        <w:del w:id="9816" w:author="张瀑 [2]" w:date="2025-07-11T14:43:50Z">
          <w:r>
            <w:rPr>
              <w:rFonts w:hint="eastAsia" w:ascii="仿宋" w:hAnsi="仿宋" w:eastAsia="仿宋" w:cs="仿宋"/>
              <w:color w:val="000000" w:themeColor="text1"/>
              <w:spacing w:val="11"/>
              <w:sz w:val="28"/>
              <w:szCs w:val="28"/>
              <w:highlight w:val="none"/>
              <w:lang w:val="en-US" w:eastAsia="zh-CN"/>
              <w:rPrChange w:id="981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del w:id="9818" w:author="张瀑 [2]" w:date="2025-07-11T14:43:50Z">
        <w:r>
          <w:rPr>
            <w:rFonts w:hint="eastAsia" w:ascii="仿宋" w:hAnsi="仿宋" w:eastAsia="仿宋" w:cs="仿宋"/>
            <w:color w:val="000000" w:themeColor="text1"/>
            <w:spacing w:val="11"/>
            <w:sz w:val="28"/>
            <w:szCs w:val="28"/>
            <w:highlight w:val="none"/>
            <w:lang w:eastAsia="zh-CN"/>
            <w:rPrChange w:id="9819" w:author="熙熙" w:date="2025-09-08T11:26:23Z">
              <w:rPr>
                <w:rFonts w:hint="eastAsia" w:ascii="Times New Roman" w:hAnsi="Times New Roman" w:cs="Times New Roman"/>
                <w:spacing w:val="11"/>
                <w:lang w:eastAsia="zh-CN"/>
              </w:rPr>
            </w:rPrChange>
            <w14:textFill>
              <w14:solidFill>
                <w14:schemeClr w14:val="tx1"/>
              </w14:solidFill>
            </w14:textFill>
          </w:rPr>
          <w:delText>3 装配式内装修设计宜实现部品的数字化标识</w:delText>
        </w:r>
      </w:del>
      <w:del w:id="9820" w:author="张瀑 [2]" w:date="2025-07-11T14:43:50Z">
        <w:r>
          <w:rPr>
            <w:rFonts w:hint="eastAsia" w:ascii="仿宋" w:hAnsi="仿宋" w:eastAsia="仿宋" w:cs="仿宋"/>
            <w:color w:val="000000" w:themeColor="text1"/>
            <w:spacing w:val="11"/>
            <w:sz w:val="28"/>
            <w:szCs w:val="28"/>
            <w:highlight w:val="none"/>
            <w:lang w:eastAsia="zh-CN"/>
            <w:rPrChange w:id="9821" w:author="熙熙" w:date="2025-09-08T11:26:23Z">
              <w:rPr>
                <w:rFonts w:hint="eastAsia" w:ascii="Times New Roman" w:hAnsi="Times New Roman" w:cs="Times New Roman"/>
                <w:spacing w:val="11"/>
                <w:lang w:eastAsia="zh-CN"/>
              </w:rPr>
            </w:rPrChange>
            <w14:textFill>
              <w14:solidFill>
                <w14:schemeClr w14:val="tx1"/>
              </w14:solidFill>
            </w14:textFill>
          </w:rPr>
          <w:delText>并形成物料清单</w:delText>
        </w:r>
      </w:del>
      <w:del w:id="9822" w:author="张瀑 [2]" w:date="2025-07-11T14:43:50Z">
        <w:r>
          <w:rPr>
            <w:rFonts w:hint="eastAsia" w:ascii="仿宋" w:hAnsi="仿宋" w:eastAsia="仿宋" w:cs="仿宋"/>
            <w:color w:val="000000" w:themeColor="text1"/>
            <w:spacing w:val="11"/>
            <w:sz w:val="28"/>
            <w:szCs w:val="28"/>
            <w:highlight w:val="none"/>
            <w:lang w:eastAsia="zh-CN"/>
            <w:rPrChange w:id="9823" w:author="熙熙" w:date="2025-09-08T11:26:23Z">
              <w:rPr>
                <w:rFonts w:hint="eastAsia" w:ascii="Times New Roman" w:hAnsi="Times New Roman" w:cs="Times New Roman"/>
                <w:spacing w:val="11"/>
                <w:lang w:eastAsia="zh-CN"/>
              </w:rPr>
            </w:rPrChange>
            <w14:textFill>
              <w14:solidFill>
                <w14:schemeClr w14:val="tx1"/>
              </w14:solidFill>
            </w14:textFill>
          </w:rPr>
          <w:delText>。</w:delText>
        </w:r>
      </w:del>
    </w:p>
    <w:p w14:paraId="3734C6AC">
      <w:pPr>
        <w:pStyle w:val="8"/>
        <w:keepNext/>
        <w:keepLines/>
        <w:widowControl/>
        <w:wordWrap w:val="0"/>
        <w:spacing w:before="189" w:line="360" w:lineRule="auto"/>
        <w:ind w:firstLine="415"/>
        <w:rPr>
          <w:del w:id="9825" w:author="张瀑 [2]" w:date="2025-05-31T17:09:54Z"/>
          <w:rFonts w:hint="eastAsia" w:ascii="仿宋" w:hAnsi="仿宋" w:eastAsia="仿宋" w:cs="仿宋"/>
          <w:color w:val="000000" w:themeColor="text1"/>
          <w:spacing w:val="11"/>
          <w:sz w:val="28"/>
          <w:szCs w:val="28"/>
          <w:highlight w:val="none"/>
          <w:lang w:eastAsia="zh-CN"/>
          <w:rPrChange w:id="9826" w:author="熙熙" w:date="2025-09-08T11:26:23Z">
            <w:rPr>
              <w:del w:id="9827" w:author="张瀑 [2]" w:date="2025-05-31T17:09:54Z"/>
              <w:rFonts w:ascii="Times New Roman" w:hAnsi="Times New Roman" w:cs="Times New Roman"/>
              <w:spacing w:val="11"/>
              <w:lang w:eastAsia="zh-CN"/>
            </w:rPr>
          </w:rPrChange>
          <w14:textFill>
            <w14:solidFill>
              <w14:schemeClr w14:val="tx1"/>
            </w14:solidFill>
          </w14:textFill>
        </w:rPr>
        <w:pPrChange w:id="9824" w:author="张瀑 [2]" w:date="2025-06-01T08:27:06Z">
          <w:pPr>
            <w:pStyle w:val="8"/>
            <w:spacing w:before="189" w:line="360" w:lineRule="auto"/>
            <w:ind w:firstLine="415"/>
          </w:pPr>
        </w:pPrChange>
      </w:pPr>
      <w:ins w:id="9828" w:author="张瀑 [2]" w:date="2025-05-31T17:04:43Z">
        <w:del w:id="9829" w:author="小l" w:date="2025-07-07T08:34:22Z">
          <w:r>
            <w:rPr>
              <w:rFonts w:hint="default" w:ascii="仿宋" w:hAnsi="仿宋" w:eastAsia="仿宋" w:cs="仿宋"/>
              <w:color w:val="000000" w:themeColor="text1"/>
              <w:spacing w:val="11"/>
              <w:sz w:val="28"/>
              <w:szCs w:val="28"/>
              <w:highlight w:val="none"/>
              <w:lang w:val="en-US" w:eastAsia="zh-CN"/>
              <w:rPrChange w:id="9830"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831" w:author="小l" w:date="2025-07-07T08:34:22Z">
        <w:del w:id="9832" w:author="张瀑 [2]" w:date="2025-07-11T14:51:05Z">
          <w:r>
            <w:rPr>
              <w:rFonts w:hint="eastAsia" w:ascii="仿宋" w:hAnsi="仿宋" w:eastAsia="仿宋" w:cs="仿宋"/>
              <w:color w:val="000000" w:themeColor="text1"/>
              <w:spacing w:val="11"/>
              <w:sz w:val="28"/>
              <w:szCs w:val="28"/>
              <w:highlight w:val="none"/>
              <w:lang w:val="en-US" w:eastAsia="zh-CN"/>
              <w:rPrChange w:id="983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ins w:id="9834" w:author="张瀑 [2]" w:date="2025-07-11T14:51:05Z">
        <w:r>
          <w:rPr>
            <w:rFonts w:hint="eastAsia" w:ascii="仿宋" w:hAnsi="仿宋" w:eastAsia="仿宋" w:cs="仿宋"/>
            <w:color w:val="000000" w:themeColor="text1"/>
            <w:spacing w:val="11"/>
            <w:sz w:val="28"/>
            <w:szCs w:val="28"/>
            <w:highlight w:val="none"/>
            <w:lang w:val="en-US" w:eastAsia="zh-CN"/>
            <w:rPrChange w:id="983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7.4</w:t>
        </w:r>
      </w:ins>
      <w:ins w:id="9836" w:author="张瀑 [2]" w:date="2025-05-31T17:04:44Z">
        <w:r>
          <w:rPr>
            <w:rFonts w:hint="eastAsia" w:ascii="仿宋" w:hAnsi="仿宋" w:eastAsia="仿宋" w:cs="仿宋"/>
            <w:color w:val="000000" w:themeColor="text1"/>
            <w:spacing w:val="11"/>
            <w:sz w:val="28"/>
            <w:szCs w:val="28"/>
            <w:highlight w:val="none"/>
            <w:lang w:val="en-US" w:eastAsia="zh-CN"/>
            <w:rPrChange w:id="983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ins w:id="9838" w:author="张瀑 [2]" w:date="2025-07-11T14:44:00Z">
        <w:r>
          <w:rPr>
            <w:rFonts w:hint="eastAsia" w:ascii="仿宋" w:hAnsi="仿宋" w:eastAsia="仿宋" w:cs="仿宋"/>
            <w:color w:val="000000" w:themeColor="text1"/>
            <w:spacing w:val="11"/>
            <w:sz w:val="28"/>
            <w:szCs w:val="28"/>
            <w:highlight w:val="none"/>
            <w:lang w:val="en-US" w:eastAsia="zh-CN"/>
            <w:rPrChange w:id="983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2</w:t>
        </w:r>
      </w:ins>
      <w:del w:id="9840" w:author="张瀑 [2]" w:date="2025-05-31T17:04:46Z">
        <w:r>
          <w:rPr>
            <w:rFonts w:hint="eastAsia" w:ascii="仿宋" w:hAnsi="仿宋" w:eastAsia="仿宋" w:cs="仿宋"/>
            <w:color w:val="000000" w:themeColor="text1"/>
            <w:spacing w:val="11"/>
            <w:sz w:val="28"/>
            <w:szCs w:val="28"/>
            <w:highlight w:val="none"/>
            <w:lang w:eastAsia="zh-CN"/>
            <w:rPrChange w:id="9841" w:author="熙熙" w:date="2025-09-08T11:26:23Z">
              <w:rPr>
                <w:rFonts w:hint="eastAsia" w:ascii="Times New Roman" w:hAnsi="Times New Roman" w:cs="Times New Roman"/>
                <w:spacing w:val="11"/>
                <w:lang w:eastAsia="zh-CN"/>
              </w:rPr>
            </w:rPrChange>
            <w14:textFill>
              <w14:solidFill>
                <w14:schemeClr w14:val="tx1"/>
              </w14:solidFill>
            </w14:textFill>
          </w:rPr>
          <w:delText>4</w:delText>
        </w:r>
      </w:del>
      <w:r>
        <w:rPr>
          <w:rFonts w:hint="eastAsia" w:ascii="仿宋" w:hAnsi="仿宋" w:eastAsia="仿宋" w:cs="仿宋"/>
          <w:color w:val="000000" w:themeColor="text1"/>
          <w:spacing w:val="11"/>
          <w:sz w:val="28"/>
          <w:szCs w:val="28"/>
          <w:highlight w:val="none"/>
          <w:lang w:eastAsia="zh-CN"/>
          <w:rPrChange w:id="9842" w:author="熙熙" w:date="2025-09-08T11:26:23Z">
            <w:rPr>
              <w:rFonts w:hint="eastAsia" w:ascii="Times New Roman" w:hAnsi="Times New Roman" w:cs="Times New Roman"/>
              <w:spacing w:val="11"/>
              <w:lang w:eastAsia="zh-CN"/>
            </w:rPr>
          </w:rPrChange>
          <w14:textFill>
            <w14:solidFill>
              <w14:schemeClr w14:val="tx1"/>
            </w14:solidFill>
          </w14:textFill>
        </w:rPr>
        <w:t xml:space="preserve"> </w:t>
      </w:r>
      <w:del w:id="9843" w:author="张瀑 [2]" w:date="2025-05-31T17:09:53Z">
        <w:r>
          <w:rPr>
            <w:rFonts w:hint="eastAsia" w:ascii="仿宋" w:hAnsi="仿宋" w:eastAsia="仿宋" w:cs="仿宋"/>
            <w:color w:val="000000" w:themeColor="text1"/>
            <w:spacing w:val="11"/>
            <w:sz w:val="28"/>
            <w:szCs w:val="28"/>
            <w:highlight w:val="none"/>
            <w:lang w:eastAsia="zh-CN"/>
            <w:rPrChange w:id="9844" w:author="熙熙" w:date="2025-09-08T11:26:23Z">
              <w:rPr>
                <w:rFonts w:hint="eastAsia" w:ascii="Times New Roman" w:hAnsi="Times New Roman" w:cs="Times New Roman"/>
                <w:spacing w:val="11"/>
                <w:lang w:eastAsia="zh-CN"/>
              </w:rPr>
            </w:rPrChange>
            <w14:textFill>
              <w14:solidFill>
                <w14:schemeClr w14:val="tx1"/>
              </w14:solidFill>
            </w14:textFill>
          </w:rPr>
          <w:delText>装配式部品部件模型空间几何尺寸与实际尺寸一致。</w:delText>
        </w:r>
      </w:del>
    </w:p>
    <w:p w14:paraId="01E3EC34">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846" w:author="熙熙" w:date="2025-09-08T11:26:23Z">
            <w:rPr>
              <w:rFonts w:ascii="Times New Roman" w:hAnsi="Times New Roman" w:cs="Times New Roman"/>
              <w:spacing w:val="11"/>
              <w:lang w:eastAsia="zh-CN"/>
            </w:rPr>
          </w:rPrChange>
          <w14:textFill>
            <w14:solidFill>
              <w14:schemeClr w14:val="tx1"/>
            </w14:solidFill>
          </w14:textFill>
        </w:rPr>
        <w:pPrChange w:id="9845" w:author="张瀑 [2]" w:date="2025-06-01T08:27:06Z">
          <w:pPr>
            <w:pStyle w:val="8"/>
            <w:spacing w:before="189" w:line="360" w:lineRule="auto"/>
            <w:ind w:firstLine="415"/>
          </w:pPr>
        </w:pPrChange>
      </w:pPr>
      <w:del w:id="9847" w:author="张瀑 [2]" w:date="2025-05-31T17:09:56Z">
        <w:r>
          <w:rPr>
            <w:rFonts w:hint="eastAsia" w:ascii="仿宋" w:hAnsi="仿宋" w:eastAsia="仿宋" w:cs="仿宋"/>
            <w:color w:val="000000" w:themeColor="text1"/>
            <w:spacing w:val="11"/>
            <w:sz w:val="28"/>
            <w:szCs w:val="28"/>
            <w:highlight w:val="none"/>
            <w:lang w:eastAsia="zh-CN"/>
            <w:rPrChange w:id="9848" w:author="熙熙" w:date="2025-09-08T11:26:23Z">
              <w:rPr>
                <w:rFonts w:hint="eastAsia" w:ascii="Times New Roman" w:hAnsi="Times New Roman" w:cs="Times New Roman"/>
                <w:spacing w:val="11"/>
                <w:lang w:eastAsia="zh-CN"/>
              </w:rPr>
            </w:rPrChange>
            <w14:textFill>
              <w14:solidFill>
                <w14:schemeClr w14:val="tx1"/>
              </w14:solidFill>
            </w14:textFill>
          </w:rPr>
          <w:delText>5</w:delText>
        </w:r>
      </w:del>
      <w:del w:id="9849" w:author="张瀑 [2]" w:date="2025-05-31T17:09:57Z">
        <w:r>
          <w:rPr>
            <w:rFonts w:hint="eastAsia" w:ascii="仿宋" w:hAnsi="仿宋" w:eastAsia="仿宋" w:cs="仿宋"/>
            <w:color w:val="000000" w:themeColor="text1"/>
            <w:spacing w:val="11"/>
            <w:sz w:val="28"/>
            <w:szCs w:val="28"/>
            <w:highlight w:val="none"/>
            <w:lang w:eastAsia="zh-CN"/>
            <w:rPrChange w:id="9850" w:author="熙熙" w:date="2025-09-08T11:26:23Z">
              <w:rPr>
                <w:rFonts w:hint="eastAsia" w:ascii="Times New Roman" w:hAnsi="Times New Roman" w:cs="Times New Roman"/>
                <w:spacing w:val="11"/>
                <w:lang w:eastAsia="zh-CN"/>
              </w:rPr>
            </w:rPrChange>
            <w14:textFill>
              <w14:solidFill>
                <w14:schemeClr w14:val="tx1"/>
              </w14:solidFill>
            </w14:textFill>
          </w:rPr>
          <w:delText xml:space="preserve"> </w:delText>
        </w:r>
      </w:del>
      <w:r>
        <w:rPr>
          <w:rFonts w:hint="eastAsia" w:ascii="仿宋" w:hAnsi="仿宋" w:eastAsia="仿宋" w:cs="仿宋"/>
          <w:color w:val="000000" w:themeColor="text1"/>
          <w:spacing w:val="11"/>
          <w:sz w:val="28"/>
          <w:szCs w:val="28"/>
          <w:highlight w:val="none"/>
          <w:lang w:eastAsia="zh-CN"/>
          <w:rPrChange w:id="9851" w:author="熙熙" w:date="2025-09-08T11:26:23Z">
            <w:rPr>
              <w:rFonts w:hint="eastAsia" w:ascii="Times New Roman" w:hAnsi="Times New Roman" w:cs="Times New Roman"/>
              <w:spacing w:val="11"/>
              <w:lang w:eastAsia="zh-CN"/>
            </w:rPr>
          </w:rPrChange>
          <w14:textFill>
            <w14:solidFill>
              <w14:schemeClr w14:val="tx1"/>
            </w14:solidFill>
          </w14:textFill>
        </w:rPr>
        <w:t>装配式内装修设计宜包含轻质隔墙板排版、部品连接构造、机电管线与装修部品的协同设计，并支持工厂预制与现场装配的数字化对接</w:t>
      </w:r>
      <w:ins w:id="9852" w:author="张瀑 [2]" w:date="2025-05-31T17:10:03Z">
        <w:r>
          <w:rPr>
            <w:rFonts w:hint="eastAsia" w:ascii="仿宋" w:hAnsi="仿宋" w:eastAsia="仿宋" w:cs="仿宋"/>
            <w:color w:val="000000" w:themeColor="text1"/>
            <w:spacing w:val="11"/>
            <w:sz w:val="28"/>
            <w:szCs w:val="28"/>
            <w:highlight w:val="none"/>
            <w:lang w:eastAsia="zh-CN"/>
            <w:rPrChange w:id="985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w:t>
        </w:r>
      </w:ins>
    </w:p>
    <w:p w14:paraId="0C8CF7B7">
      <w:pPr>
        <w:pStyle w:val="8"/>
        <w:keepNext/>
        <w:keepLines/>
        <w:widowControl/>
        <w:wordWrap w:val="0"/>
        <w:spacing w:before="189" w:line="360" w:lineRule="auto"/>
        <w:ind w:firstLine="415"/>
        <w:rPr>
          <w:rFonts w:hint="eastAsia" w:ascii="仿宋" w:hAnsi="仿宋" w:eastAsia="仿宋" w:cs="仿宋"/>
          <w:color w:val="000000" w:themeColor="text1"/>
          <w:spacing w:val="11"/>
          <w:sz w:val="28"/>
          <w:szCs w:val="28"/>
          <w:highlight w:val="none"/>
          <w:lang w:eastAsia="zh-CN"/>
          <w:rPrChange w:id="9855" w:author="熙熙" w:date="2025-09-08T11:26:23Z">
            <w:rPr>
              <w:rFonts w:ascii="Times New Roman" w:hAnsi="Times New Roman" w:cs="Times New Roman"/>
              <w:spacing w:val="11"/>
              <w:lang w:eastAsia="zh-CN"/>
            </w:rPr>
          </w:rPrChange>
          <w14:textFill>
            <w14:solidFill>
              <w14:schemeClr w14:val="tx1"/>
            </w14:solidFill>
          </w14:textFill>
        </w:rPr>
        <w:pPrChange w:id="9854" w:author="张瀑 [2]" w:date="2025-06-01T08:27:06Z">
          <w:pPr>
            <w:pStyle w:val="8"/>
            <w:spacing w:before="189" w:line="360" w:lineRule="auto"/>
            <w:ind w:firstLine="415"/>
          </w:pPr>
        </w:pPrChange>
      </w:pPr>
      <w:ins w:id="9856" w:author="张瀑 [2]" w:date="2025-05-31T17:04:53Z">
        <w:del w:id="9857" w:author="小l" w:date="2025-07-07T08:34:24Z">
          <w:r>
            <w:rPr>
              <w:rFonts w:hint="default" w:ascii="仿宋" w:hAnsi="仿宋" w:eastAsia="仿宋" w:cs="仿宋"/>
              <w:color w:val="000000" w:themeColor="text1"/>
              <w:spacing w:val="11"/>
              <w:sz w:val="28"/>
              <w:szCs w:val="28"/>
              <w:highlight w:val="none"/>
              <w:lang w:val="en-US" w:eastAsia="zh-CN"/>
              <w:rPrChange w:id="9858"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859" w:author="小l" w:date="2025-07-07T08:34:24Z">
        <w:del w:id="9860" w:author="张瀑 [2]" w:date="2025-07-11T14:51:06Z">
          <w:r>
            <w:rPr>
              <w:rFonts w:hint="eastAsia" w:ascii="仿宋" w:hAnsi="仿宋" w:eastAsia="仿宋" w:cs="仿宋"/>
              <w:color w:val="000000" w:themeColor="text1"/>
              <w:spacing w:val="11"/>
              <w:sz w:val="28"/>
              <w:szCs w:val="28"/>
              <w:highlight w:val="none"/>
              <w:lang w:val="en-US" w:eastAsia="zh-CN"/>
              <w:rPrChange w:id="986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ins w:id="9862" w:author="张瀑 [2]" w:date="2025-07-11T14:51:06Z">
        <w:r>
          <w:rPr>
            <w:rFonts w:hint="eastAsia" w:ascii="仿宋" w:hAnsi="仿宋" w:eastAsia="仿宋" w:cs="仿宋"/>
            <w:color w:val="000000" w:themeColor="text1"/>
            <w:spacing w:val="11"/>
            <w:sz w:val="28"/>
            <w:szCs w:val="28"/>
            <w:highlight w:val="none"/>
            <w:lang w:val="en-US" w:eastAsia="zh-CN"/>
            <w:rPrChange w:id="986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7.4</w:t>
        </w:r>
      </w:ins>
      <w:ins w:id="9864" w:author="张瀑 [2]" w:date="2025-05-31T17:04:55Z">
        <w:r>
          <w:rPr>
            <w:rFonts w:hint="eastAsia" w:ascii="仿宋" w:hAnsi="仿宋" w:eastAsia="仿宋" w:cs="仿宋"/>
            <w:color w:val="000000" w:themeColor="text1"/>
            <w:spacing w:val="11"/>
            <w:sz w:val="28"/>
            <w:szCs w:val="28"/>
            <w:highlight w:val="none"/>
            <w:lang w:val="en-US" w:eastAsia="zh-CN"/>
            <w:rPrChange w:id="986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del w:id="9866" w:author="张瀑 [2]" w:date="2025-07-11T14:44:12Z">
        <w:r>
          <w:rPr>
            <w:rFonts w:hint="default" w:ascii="仿宋" w:hAnsi="仿宋" w:eastAsia="仿宋" w:cs="仿宋"/>
            <w:color w:val="000000" w:themeColor="text1"/>
            <w:spacing w:val="11"/>
            <w:sz w:val="28"/>
            <w:szCs w:val="28"/>
            <w:highlight w:val="none"/>
            <w:lang w:eastAsia="zh-CN"/>
            <w:rPrChange w:id="9867" w:author="熙熙" w:date="2025-09-08T11:26:23Z">
              <w:rPr>
                <w:rFonts w:hint="eastAsia" w:ascii="Times New Roman" w:hAnsi="Times New Roman" w:cs="Times New Roman"/>
                <w:spacing w:val="11"/>
                <w:lang w:eastAsia="zh-CN"/>
              </w:rPr>
            </w:rPrChange>
            <w14:textFill>
              <w14:solidFill>
                <w14:schemeClr w14:val="tx1"/>
              </w14:solidFill>
            </w14:textFill>
          </w:rPr>
          <w:delText>6</w:delText>
        </w:r>
      </w:del>
      <w:ins w:id="9868" w:author="张瀑 [2]" w:date="2025-07-11T14:44:12Z">
        <w:r>
          <w:rPr>
            <w:rFonts w:hint="eastAsia" w:ascii="仿宋" w:hAnsi="仿宋" w:eastAsia="仿宋" w:cs="仿宋"/>
            <w:color w:val="000000" w:themeColor="text1"/>
            <w:spacing w:val="11"/>
            <w:sz w:val="28"/>
            <w:szCs w:val="28"/>
            <w:highlight w:val="none"/>
            <w:lang w:eastAsia="zh-CN"/>
            <w:rPrChange w:id="986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3</w:t>
        </w:r>
      </w:ins>
      <w:r>
        <w:rPr>
          <w:rFonts w:hint="eastAsia" w:ascii="仿宋" w:hAnsi="仿宋" w:eastAsia="仿宋" w:cs="仿宋"/>
          <w:color w:val="000000" w:themeColor="text1"/>
          <w:spacing w:val="11"/>
          <w:sz w:val="28"/>
          <w:szCs w:val="28"/>
          <w:highlight w:val="none"/>
          <w:lang w:eastAsia="zh-CN"/>
          <w:rPrChange w:id="9870" w:author="熙熙" w:date="2025-09-08T11:26:23Z">
            <w:rPr>
              <w:rFonts w:hint="eastAsia" w:ascii="Times New Roman" w:hAnsi="Times New Roman" w:cs="Times New Roman"/>
              <w:spacing w:val="11"/>
              <w:lang w:eastAsia="zh-CN"/>
            </w:rPr>
          </w:rPrChange>
          <w14:textFill>
            <w14:solidFill>
              <w14:schemeClr w14:val="tx1"/>
            </w14:solidFill>
          </w14:textFill>
        </w:rPr>
        <w:t xml:space="preserve"> 装配式内装修设计宜细化至部品部件的几何尺寸、材质参数、安装节点及预埋件信息，确保模型可直接生成加工图和生产数据</w:t>
      </w:r>
    </w:p>
    <w:p w14:paraId="66928B6F">
      <w:pPr>
        <w:pStyle w:val="8"/>
        <w:keepNext/>
        <w:keepLines/>
        <w:widowControl/>
        <w:wordWrap w:val="0"/>
        <w:spacing w:before="189" w:line="360" w:lineRule="auto"/>
        <w:ind w:firstLine="415"/>
        <w:rPr>
          <w:del w:id="9872" w:author="张瀑 [2]" w:date="2025-05-31T17:11:12Z"/>
          <w:rFonts w:hint="default" w:ascii="仿宋" w:hAnsi="仿宋" w:eastAsia="仿宋" w:cs="仿宋"/>
          <w:color w:val="000000" w:themeColor="text1"/>
          <w:spacing w:val="11"/>
          <w:sz w:val="28"/>
          <w:szCs w:val="28"/>
          <w:highlight w:val="none"/>
          <w:lang w:eastAsia="zh-CN"/>
          <w:rPrChange w:id="9873" w:author="熙熙" w:date="2025-09-08T11:26:23Z">
            <w:rPr>
              <w:del w:id="9874" w:author="张瀑 [2]" w:date="2025-05-31T17:11:12Z"/>
              <w:rFonts w:ascii="Times New Roman" w:hAnsi="Times New Roman" w:cs="Times New Roman"/>
              <w:spacing w:val="11"/>
              <w:lang w:eastAsia="zh-CN"/>
            </w:rPr>
          </w:rPrChange>
          <w14:textFill>
            <w14:solidFill>
              <w14:schemeClr w14:val="tx1"/>
            </w14:solidFill>
          </w14:textFill>
        </w:rPr>
        <w:pPrChange w:id="9871" w:author="张瀑 [2]" w:date="2025-06-01T08:27:06Z">
          <w:pPr>
            <w:pStyle w:val="8"/>
            <w:spacing w:before="189" w:line="360" w:lineRule="auto"/>
            <w:ind w:firstLine="415"/>
          </w:pPr>
        </w:pPrChange>
      </w:pPr>
      <w:ins w:id="9875" w:author="张瀑 [2]" w:date="2025-05-31T17:04:57Z">
        <w:del w:id="9876" w:author="小l" w:date="2025-07-07T08:34:28Z">
          <w:r>
            <w:rPr>
              <w:rFonts w:hint="default" w:ascii="仿宋" w:hAnsi="仿宋" w:eastAsia="仿宋" w:cs="仿宋"/>
              <w:color w:val="000000" w:themeColor="text1"/>
              <w:spacing w:val="11"/>
              <w:sz w:val="28"/>
              <w:szCs w:val="28"/>
              <w:highlight w:val="none"/>
              <w:lang w:val="en-US" w:eastAsia="zh-CN"/>
              <w:rPrChange w:id="9877"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878" w:author="小l" w:date="2025-07-07T08:34:28Z">
        <w:del w:id="9879" w:author="张瀑 [2]" w:date="2025-07-11T14:51:06Z">
          <w:r>
            <w:rPr>
              <w:rFonts w:hint="eastAsia" w:ascii="仿宋" w:hAnsi="仿宋" w:eastAsia="仿宋" w:cs="仿宋"/>
              <w:color w:val="000000" w:themeColor="text1"/>
              <w:spacing w:val="11"/>
              <w:sz w:val="28"/>
              <w:szCs w:val="28"/>
              <w:highlight w:val="none"/>
              <w:lang w:val="en-US" w:eastAsia="zh-CN"/>
              <w:rPrChange w:id="988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ins w:id="9881" w:author="张瀑 [2]" w:date="2025-07-11T14:51:06Z">
        <w:r>
          <w:rPr>
            <w:rFonts w:hint="eastAsia" w:ascii="仿宋" w:hAnsi="仿宋" w:eastAsia="仿宋" w:cs="仿宋"/>
            <w:color w:val="000000" w:themeColor="text1"/>
            <w:spacing w:val="11"/>
            <w:sz w:val="28"/>
            <w:szCs w:val="28"/>
            <w:highlight w:val="none"/>
            <w:lang w:val="en-US" w:eastAsia="zh-CN"/>
            <w:rPrChange w:id="988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7.4</w:t>
        </w:r>
      </w:ins>
      <w:ins w:id="9883" w:author="张瀑 [2]" w:date="2025-05-31T17:04:59Z">
        <w:r>
          <w:rPr>
            <w:rFonts w:hint="eastAsia" w:ascii="仿宋" w:hAnsi="仿宋" w:eastAsia="仿宋" w:cs="仿宋"/>
            <w:color w:val="000000" w:themeColor="text1"/>
            <w:spacing w:val="11"/>
            <w:sz w:val="28"/>
            <w:szCs w:val="28"/>
            <w:highlight w:val="none"/>
            <w:lang w:val="en-US" w:eastAsia="zh-CN"/>
            <w:rPrChange w:id="988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del w:id="9885" w:author="张瀑 [2]" w:date="2025-07-11T14:44:43Z">
        <w:r>
          <w:rPr>
            <w:rFonts w:hint="default" w:ascii="仿宋" w:hAnsi="仿宋" w:eastAsia="仿宋" w:cs="仿宋"/>
            <w:color w:val="000000" w:themeColor="text1"/>
            <w:spacing w:val="11"/>
            <w:sz w:val="28"/>
            <w:szCs w:val="28"/>
            <w:highlight w:val="none"/>
            <w:lang w:eastAsia="zh-CN"/>
            <w:rPrChange w:id="9886" w:author="熙熙" w:date="2025-09-08T11:26:23Z">
              <w:rPr>
                <w:rFonts w:hint="eastAsia" w:ascii="Times New Roman" w:hAnsi="Times New Roman" w:cs="Times New Roman"/>
                <w:spacing w:val="11"/>
                <w:lang w:eastAsia="zh-CN"/>
              </w:rPr>
            </w:rPrChange>
            <w14:textFill>
              <w14:solidFill>
                <w14:schemeClr w14:val="tx1"/>
              </w14:solidFill>
            </w14:textFill>
          </w:rPr>
          <w:delText>7</w:delText>
        </w:r>
      </w:del>
      <w:ins w:id="9887" w:author="张瀑 [2]" w:date="2025-07-11T14:44:43Z">
        <w:r>
          <w:rPr>
            <w:rFonts w:hint="eastAsia" w:ascii="仿宋" w:hAnsi="仿宋" w:eastAsia="仿宋" w:cs="仿宋"/>
            <w:color w:val="000000" w:themeColor="text1"/>
            <w:spacing w:val="11"/>
            <w:sz w:val="28"/>
            <w:szCs w:val="28"/>
            <w:highlight w:val="none"/>
            <w:lang w:eastAsia="zh-CN"/>
            <w:rPrChange w:id="988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4</w:t>
        </w:r>
      </w:ins>
      <w:r>
        <w:rPr>
          <w:rFonts w:hint="eastAsia" w:ascii="仿宋" w:hAnsi="仿宋" w:eastAsia="仿宋" w:cs="仿宋"/>
          <w:color w:val="000000" w:themeColor="text1"/>
          <w:spacing w:val="11"/>
          <w:sz w:val="28"/>
          <w:szCs w:val="28"/>
          <w:highlight w:val="none"/>
          <w:lang w:eastAsia="zh-CN"/>
          <w:rPrChange w:id="9889" w:author="熙熙" w:date="2025-09-08T11:26:23Z">
            <w:rPr>
              <w:rFonts w:hint="eastAsia" w:ascii="Times New Roman" w:hAnsi="Times New Roman" w:cs="Times New Roman"/>
              <w:spacing w:val="11"/>
              <w:lang w:eastAsia="zh-CN"/>
            </w:rPr>
          </w:rPrChange>
          <w14:textFill>
            <w14:solidFill>
              <w14:schemeClr w14:val="tx1"/>
            </w14:solidFill>
          </w14:textFill>
        </w:rPr>
        <w:t xml:space="preserve"> </w:t>
      </w:r>
      <w:del w:id="9890" w:author="张瀑 [2]" w:date="2025-05-31T17:10:26Z">
        <w:r>
          <w:rPr>
            <w:rFonts w:hint="eastAsia" w:ascii="仿宋" w:hAnsi="仿宋" w:eastAsia="仿宋" w:cs="仿宋"/>
            <w:color w:val="000000" w:themeColor="text1"/>
            <w:spacing w:val="11"/>
            <w:sz w:val="28"/>
            <w:szCs w:val="28"/>
            <w:highlight w:val="none"/>
            <w:lang w:eastAsia="zh-CN"/>
            <w:rPrChange w:id="9891" w:author="熙熙" w:date="2025-09-08T11:26:23Z">
              <w:rPr>
                <w:rFonts w:hint="eastAsia" w:ascii="Times New Roman" w:hAnsi="Times New Roman" w:cs="Times New Roman"/>
                <w:spacing w:val="11"/>
                <w:lang w:eastAsia="zh-CN"/>
              </w:rPr>
            </w:rPrChange>
            <w14:textFill>
              <w14:solidFill>
                <w14:schemeClr w14:val="tx1"/>
              </w14:solidFill>
            </w14:textFill>
          </w:rPr>
          <w:delText>应建立</w:delText>
        </w:r>
      </w:del>
      <w:r>
        <w:rPr>
          <w:rFonts w:hint="eastAsia" w:ascii="仿宋" w:hAnsi="仿宋" w:eastAsia="仿宋" w:cs="仿宋"/>
          <w:color w:val="000000" w:themeColor="text1"/>
          <w:spacing w:val="11"/>
          <w:sz w:val="28"/>
          <w:szCs w:val="28"/>
          <w:highlight w:val="none"/>
          <w:lang w:eastAsia="zh-CN"/>
          <w:rPrChange w:id="9892" w:author="熙熙" w:date="2025-09-08T11:26:23Z">
            <w:rPr>
              <w:rFonts w:hint="eastAsia" w:ascii="Times New Roman" w:hAnsi="Times New Roman" w:cs="Times New Roman"/>
              <w:spacing w:val="11"/>
              <w:lang w:eastAsia="zh-CN"/>
            </w:rPr>
          </w:rPrChange>
          <w14:textFill>
            <w14:solidFill>
              <w14:schemeClr w14:val="tx1"/>
            </w14:solidFill>
          </w14:textFill>
        </w:rPr>
        <w:t>装配式装修部品</w:t>
      </w:r>
      <w:del w:id="9893" w:author="张瀑 [2]" w:date="2025-07-11T14:45:21Z">
        <w:r>
          <w:rPr>
            <w:rFonts w:hint="default" w:ascii="仿宋" w:hAnsi="仿宋" w:eastAsia="仿宋" w:cs="仿宋"/>
            <w:color w:val="000000" w:themeColor="text1"/>
            <w:spacing w:val="11"/>
            <w:sz w:val="28"/>
            <w:szCs w:val="28"/>
            <w:highlight w:val="none"/>
            <w:lang w:eastAsia="zh-CN"/>
            <w:rPrChange w:id="9894" w:author="熙熙" w:date="2025-09-08T11:26:23Z">
              <w:rPr>
                <w:rFonts w:hint="eastAsia" w:ascii="Times New Roman" w:hAnsi="Times New Roman" w:cs="Times New Roman"/>
                <w:spacing w:val="11"/>
                <w:lang w:eastAsia="zh-CN"/>
              </w:rPr>
            </w:rPrChange>
            <w14:textFill>
              <w14:solidFill>
                <w14:schemeClr w14:val="tx1"/>
              </w14:solidFill>
            </w14:textFill>
          </w:rPr>
          <w:delText>BIM构件库</w:delText>
        </w:r>
      </w:del>
      <w:del w:id="9895" w:author="张瀑 [2]" w:date="2025-07-11T14:45:21Z">
        <w:r>
          <w:rPr>
            <w:rFonts w:hint="default" w:ascii="仿宋" w:hAnsi="仿宋" w:eastAsia="仿宋" w:cs="仿宋"/>
            <w:color w:val="000000" w:themeColor="text1"/>
            <w:spacing w:val="11"/>
            <w:sz w:val="28"/>
            <w:szCs w:val="28"/>
            <w:highlight w:val="none"/>
            <w:lang w:eastAsia="zh-CN"/>
            <w:rPrChange w:id="9896" w:author="熙熙" w:date="2025-09-08T11:26:23Z">
              <w:rPr>
                <w:rFonts w:hint="eastAsia" w:ascii="Times New Roman" w:hAnsi="Times New Roman" w:cs="Times New Roman"/>
                <w:spacing w:val="11"/>
                <w:lang w:eastAsia="zh-CN"/>
              </w:rPr>
            </w:rPrChange>
            <w14:textFill>
              <w14:solidFill>
                <w14:schemeClr w14:val="tx1"/>
              </w14:solidFill>
            </w14:textFill>
          </w:rPr>
          <w:delText>，</w:delText>
        </w:r>
      </w:del>
      <w:del w:id="9897" w:author="张瀑 [2]" w:date="2025-07-11T14:45:21Z">
        <w:r>
          <w:rPr>
            <w:rFonts w:hint="default" w:ascii="仿宋" w:hAnsi="仿宋" w:eastAsia="仿宋" w:cs="仿宋"/>
            <w:color w:val="000000" w:themeColor="text1"/>
            <w:spacing w:val="11"/>
            <w:sz w:val="28"/>
            <w:szCs w:val="28"/>
            <w:highlight w:val="none"/>
            <w:lang w:eastAsia="zh-CN"/>
            <w:rPrChange w:id="9898" w:author="熙熙" w:date="2025-09-08T11:26:23Z">
              <w:rPr>
                <w:rFonts w:hint="eastAsia" w:ascii="Times New Roman" w:hAnsi="Times New Roman" w:cs="Times New Roman"/>
                <w:spacing w:val="11"/>
                <w:lang w:eastAsia="zh-CN"/>
              </w:rPr>
            </w:rPrChange>
            <w14:textFill>
              <w14:solidFill>
                <w14:schemeClr w14:val="tx1"/>
              </w14:solidFill>
            </w14:textFill>
          </w:rPr>
          <w:delText>涵盖整体卫浴、集成墙面、模块化家具等，</w:delText>
        </w:r>
      </w:del>
      <w:ins w:id="9899" w:author="张瀑 [2]" w:date="2025-07-11T14:45:22Z">
        <w:r>
          <w:rPr>
            <w:rFonts w:hint="eastAsia" w:ascii="仿宋" w:hAnsi="仿宋" w:eastAsia="仿宋" w:cs="仿宋"/>
            <w:color w:val="000000" w:themeColor="text1"/>
            <w:spacing w:val="11"/>
            <w:sz w:val="28"/>
            <w:szCs w:val="28"/>
            <w:highlight w:val="none"/>
            <w:lang w:val="en-US" w:eastAsia="zh-CN"/>
            <w:rPrChange w:id="990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宜</w:t>
        </w:r>
      </w:ins>
      <w:r>
        <w:rPr>
          <w:rFonts w:hint="eastAsia" w:ascii="仿宋" w:hAnsi="仿宋" w:eastAsia="仿宋" w:cs="仿宋"/>
          <w:color w:val="000000" w:themeColor="text1"/>
          <w:spacing w:val="11"/>
          <w:sz w:val="28"/>
          <w:szCs w:val="28"/>
          <w:highlight w:val="none"/>
          <w:lang w:eastAsia="zh-CN"/>
          <w:rPrChange w:id="9901" w:author="熙熙" w:date="2025-09-08T11:26:23Z">
            <w:rPr>
              <w:rFonts w:hint="eastAsia" w:ascii="Times New Roman" w:hAnsi="Times New Roman" w:cs="Times New Roman"/>
              <w:spacing w:val="11"/>
              <w:lang w:eastAsia="zh-CN"/>
            </w:rPr>
          </w:rPrChange>
          <w14:textFill>
            <w14:solidFill>
              <w14:schemeClr w14:val="tx1"/>
            </w14:solidFill>
          </w14:textFill>
        </w:rPr>
        <w:t>按</w:t>
      </w:r>
      <w:r>
        <w:rPr>
          <w:rFonts w:hint="eastAsia" w:ascii="仿宋" w:hAnsi="仿宋" w:eastAsia="仿宋" w:cs="仿宋"/>
          <w:color w:val="000000" w:themeColor="text1"/>
          <w:spacing w:val="11"/>
          <w:sz w:val="28"/>
          <w:szCs w:val="28"/>
          <w:highlight w:val="none"/>
          <w:lang w:eastAsia="zh-CN"/>
          <w:rPrChange w:id="9902" w:author="熙熙" w:date="2025-09-08T11:26:23Z">
            <w:rPr>
              <w:rFonts w:hint="eastAsia" w:ascii="Times New Roman" w:hAnsi="Times New Roman" w:cs="Times New Roman"/>
              <w:spacing w:val="11"/>
              <w:lang w:eastAsia="zh-CN"/>
            </w:rPr>
          </w:rPrChange>
          <w14:textFill>
            <w14:solidFill>
              <w14:schemeClr w14:val="tx1"/>
            </w14:solidFill>
          </w14:textFill>
        </w:rPr>
        <w:t>功能</w:t>
      </w:r>
      <w:r>
        <w:rPr>
          <w:rFonts w:hint="eastAsia" w:ascii="仿宋" w:hAnsi="仿宋" w:eastAsia="仿宋" w:cs="仿宋"/>
          <w:color w:val="000000" w:themeColor="text1"/>
          <w:spacing w:val="11"/>
          <w:sz w:val="28"/>
          <w:szCs w:val="28"/>
          <w:highlight w:val="none"/>
          <w:lang w:eastAsia="zh-CN"/>
          <w:rPrChange w:id="9903" w:author="熙熙" w:date="2025-09-08T11:26:23Z">
            <w:rPr>
              <w:rFonts w:hint="eastAsia" w:ascii="Times New Roman" w:hAnsi="Times New Roman" w:cs="Times New Roman"/>
              <w:spacing w:val="11"/>
              <w:lang w:eastAsia="zh-CN"/>
            </w:rPr>
          </w:rPrChange>
          <w14:textFill>
            <w14:solidFill>
              <w14:schemeClr w14:val="tx1"/>
            </w14:solidFill>
          </w14:textFill>
        </w:rPr>
        <w:t>分类并统一编码规则，</w:t>
      </w:r>
      <w:del w:id="9904" w:author="张瀑 [2]" w:date="2025-07-11T14:45:48Z">
        <w:r>
          <w:rPr>
            <w:rFonts w:hint="default" w:ascii="仿宋" w:hAnsi="仿宋" w:eastAsia="仿宋" w:cs="仿宋"/>
            <w:color w:val="000000" w:themeColor="text1"/>
            <w:spacing w:val="11"/>
            <w:sz w:val="28"/>
            <w:szCs w:val="28"/>
            <w:highlight w:val="none"/>
            <w:lang w:eastAsia="zh-CN"/>
            <w:rPrChange w:id="9905" w:author="熙熙" w:date="2025-09-08T11:26:23Z">
              <w:rPr>
                <w:rFonts w:hint="eastAsia" w:ascii="Times New Roman" w:hAnsi="Times New Roman" w:cs="Times New Roman"/>
                <w:spacing w:val="11"/>
                <w:lang w:eastAsia="zh-CN"/>
              </w:rPr>
            </w:rPrChange>
            <w14:textFill>
              <w14:solidFill>
                <w14:schemeClr w14:val="tx1"/>
              </w14:solidFill>
            </w14:textFill>
          </w:rPr>
          <w:delText>构件</w:delText>
        </w:r>
      </w:del>
      <w:ins w:id="9906" w:author="张瀑 [2]" w:date="2025-07-11T14:45:49Z">
        <w:r>
          <w:rPr>
            <w:rFonts w:hint="eastAsia" w:ascii="仿宋" w:hAnsi="仿宋" w:eastAsia="仿宋" w:cs="仿宋"/>
            <w:color w:val="000000" w:themeColor="text1"/>
            <w:spacing w:val="11"/>
            <w:sz w:val="28"/>
            <w:szCs w:val="28"/>
            <w:highlight w:val="none"/>
            <w:lang w:val="en-US" w:eastAsia="zh-CN"/>
            <w:rPrChange w:id="990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BIM</w:t>
        </w:r>
      </w:ins>
      <w:ins w:id="9908" w:author="张瀑 [2]" w:date="2025-07-11T14:46:01Z">
        <w:r>
          <w:rPr>
            <w:rFonts w:hint="eastAsia" w:ascii="仿宋" w:hAnsi="仿宋" w:eastAsia="仿宋" w:cs="仿宋"/>
            <w:color w:val="000000" w:themeColor="text1"/>
            <w:spacing w:val="11"/>
            <w:sz w:val="28"/>
            <w:szCs w:val="28"/>
            <w:highlight w:val="none"/>
            <w:lang w:val="en-US" w:eastAsia="zh-CN"/>
            <w:rPrChange w:id="990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族库</w:t>
        </w:r>
      </w:ins>
      <w:del w:id="9910" w:author="张瀑 [2]" w:date="2025-07-11T14:46:03Z">
        <w:r>
          <w:rPr>
            <w:rFonts w:hint="eastAsia" w:ascii="仿宋" w:hAnsi="仿宋" w:eastAsia="仿宋" w:cs="仿宋"/>
            <w:color w:val="000000" w:themeColor="text1"/>
            <w:spacing w:val="11"/>
            <w:sz w:val="28"/>
            <w:szCs w:val="28"/>
            <w:highlight w:val="none"/>
            <w:lang w:eastAsia="zh-CN"/>
            <w:rPrChange w:id="9911" w:author="熙熙" w:date="2025-09-08T11:26:23Z">
              <w:rPr>
                <w:rFonts w:hint="eastAsia" w:ascii="Times New Roman" w:hAnsi="Times New Roman" w:cs="Times New Roman"/>
                <w:spacing w:val="11"/>
                <w:lang w:eastAsia="zh-CN"/>
              </w:rPr>
            </w:rPrChange>
            <w14:textFill>
              <w14:solidFill>
                <w14:schemeClr w14:val="tx1"/>
              </w14:solidFill>
            </w14:textFill>
          </w:rPr>
          <w:delText>库</w:delText>
        </w:r>
      </w:del>
      <w:del w:id="9912" w:author="张瀑 [2]" w:date="2025-05-31T17:10:51Z">
        <w:r>
          <w:rPr>
            <w:rFonts w:hint="default" w:ascii="仿宋" w:hAnsi="仿宋" w:eastAsia="仿宋" w:cs="仿宋"/>
            <w:color w:val="000000" w:themeColor="text1"/>
            <w:spacing w:val="11"/>
            <w:sz w:val="28"/>
            <w:szCs w:val="28"/>
            <w:highlight w:val="none"/>
            <w:lang w:eastAsia="zh-CN"/>
            <w:rPrChange w:id="9913" w:author="熙熙" w:date="2025-09-08T11:26:23Z">
              <w:rPr>
                <w:rFonts w:hint="eastAsia" w:ascii="Times New Roman" w:hAnsi="Times New Roman" w:cs="Times New Roman"/>
                <w:spacing w:val="11"/>
                <w:lang w:eastAsia="zh-CN"/>
              </w:rPr>
            </w:rPrChange>
            <w14:textFill>
              <w14:solidFill>
                <w14:schemeClr w14:val="tx1"/>
              </w14:solidFill>
            </w14:textFill>
          </w:rPr>
          <w:delText>需</w:delText>
        </w:r>
      </w:del>
      <w:ins w:id="9914" w:author="张瀑 [2]" w:date="2025-05-31T17:10:53Z">
        <w:r>
          <w:rPr>
            <w:rFonts w:hint="eastAsia" w:ascii="仿宋" w:hAnsi="仿宋" w:eastAsia="仿宋" w:cs="仿宋"/>
            <w:color w:val="000000" w:themeColor="text1"/>
            <w:spacing w:val="11"/>
            <w:sz w:val="28"/>
            <w:szCs w:val="28"/>
            <w:highlight w:val="none"/>
            <w:lang w:val="en-US" w:eastAsia="zh-CN"/>
            <w:rPrChange w:id="991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应</w:t>
        </w:r>
      </w:ins>
      <w:r>
        <w:rPr>
          <w:rFonts w:hint="eastAsia" w:ascii="仿宋" w:hAnsi="仿宋" w:eastAsia="仿宋" w:cs="仿宋"/>
          <w:color w:val="000000" w:themeColor="text1"/>
          <w:spacing w:val="11"/>
          <w:sz w:val="28"/>
          <w:szCs w:val="28"/>
          <w:highlight w:val="none"/>
          <w:lang w:eastAsia="zh-CN"/>
          <w:rPrChange w:id="9916" w:author="熙熙" w:date="2025-09-08T11:26:23Z">
            <w:rPr>
              <w:rFonts w:hint="eastAsia" w:ascii="Times New Roman" w:hAnsi="Times New Roman" w:cs="Times New Roman"/>
              <w:spacing w:val="11"/>
              <w:lang w:eastAsia="zh-CN"/>
            </w:rPr>
          </w:rPrChange>
          <w14:textFill>
            <w14:solidFill>
              <w14:schemeClr w14:val="tx1"/>
            </w14:solidFill>
          </w14:textFill>
        </w:rPr>
        <w:t>支持参数化设计，允许通过调整尺寸、材质等参数快速生成适配方案</w:t>
      </w:r>
      <w:del w:id="9917" w:author="张瀑 [2]" w:date="2025-05-31T17:11:12Z">
        <w:r>
          <w:rPr>
            <w:rFonts w:hint="default" w:ascii="仿宋" w:hAnsi="仿宋" w:eastAsia="仿宋" w:cs="仿宋"/>
            <w:color w:val="000000" w:themeColor="text1"/>
            <w:spacing w:val="11"/>
            <w:sz w:val="28"/>
            <w:szCs w:val="28"/>
            <w:highlight w:val="none"/>
            <w:lang w:eastAsia="zh-CN"/>
            <w:rPrChange w:id="9918" w:author="熙熙" w:date="2025-09-08T11:26:23Z">
              <w:rPr>
                <w:rFonts w:hint="eastAsia" w:ascii="Times New Roman" w:hAnsi="Times New Roman" w:cs="Times New Roman"/>
                <w:spacing w:val="11"/>
                <w:lang w:eastAsia="zh-CN"/>
              </w:rPr>
            </w:rPrChange>
            <w14:textFill>
              <w14:solidFill>
                <w14:schemeClr w14:val="tx1"/>
              </w14:solidFill>
            </w14:textFill>
          </w:rPr>
          <w:delText>，提升设计效率</w:delText>
        </w:r>
      </w:del>
    </w:p>
    <w:p w14:paraId="50E2F657">
      <w:pPr>
        <w:pStyle w:val="8"/>
        <w:keepNext/>
        <w:keepLines/>
        <w:widowControl/>
        <w:wordWrap w:val="0"/>
        <w:spacing w:before="189" w:line="360" w:lineRule="auto"/>
        <w:ind w:firstLine="415"/>
        <w:rPr>
          <w:ins w:id="9920" w:author="张瀑 [2]" w:date="2025-05-31T17:11:07Z"/>
          <w:rFonts w:hint="eastAsia" w:ascii="仿宋" w:hAnsi="仿宋" w:eastAsia="仿宋" w:cs="仿宋"/>
          <w:color w:val="000000" w:themeColor="text1"/>
          <w:spacing w:val="11"/>
          <w:sz w:val="28"/>
          <w:szCs w:val="28"/>
          <w:highlight w:val="none"/>
          <w:lang w:eastAsia="zh-CN"/>
          <w:rPrChange w:id="9921" w:author="熙熙" w:date="2025-09-08T11:26:23Z">
            <w:rPr>
              <w:ins w:id="9922" w:author="张瀑 [2]" w:date="2025-05-31T17:11:07Z"/>
              <w:rFonts w:hint="eastAsia" w:ascii="仿宋" w:hAnsi="仿宋" w:eastAsia="仿宋" w:cs="仿宋"/>
              <w:color w:val="auto"/>
              <w:spacing w:val="11"/>
              <w:sz w:val="28"/>
              <w:szCs w:val="28"/>
              <w:highlight w:val="none"/>
              <w:lang w:eastAsia="zh-CN"/>
            </w:rPr>
          </w:rPrChange>
          <w14:textFill>
            <w14:solidFill>
              <w14:schemeClr w14:val="tx1"/>
            </w14:solidFill>
          </w14:textFill>
        </w:rPr>
        <w:pPrChange w:id="9919" w:author="张瀑 [2]" w:date="2025-06-01T08:27:06Z">
          <w:pPr>
            <w:pStyle w:val="8"/>
            <w:spacing w:before="189" w:line="360" w:lineRule="auto"/>
            <w:ind w:firstLine="415"/>
          </w:pPr>
        </w:pPrChange>
      </w:pPr>
      <w:ins w:id="9923" w:author="张瀑 [2]" w:date="2025-05-31T17:11:12Z">
        <w:r>
          <w:rPr>
            <w:rFonts w:hint="eastAsia" w:ascii="仿宋" w:hAnsi="仿宋" w:eastAsia="仿宋" w:cs="仿宋"/>
            <w:color w:val="000000" w:themeColor="text1"/>
            <w:spacing w:val="11"/>
            <w:sz w:val="28"/>
            <w:szCs w:val="28"/>
            <w:highlight w:val="none"/>
            <w:lang w:eastAsia="zh-CN"/>
            <w:rPrChange w:id="992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w:t>
        </w:r>
      </w:ins>
    </w:p>
    <w:p w14:paraId="7229E3F2">
      <w:pPr>
        <w:pStyle w:val="8"/>
        <w:keepNext/>
        <w:keepLines/>
        <w:widowControl/>
        <w:wordWrap w:val="0"/>
        <w:spacing w:before="189" w:line="360" w:lineRule="auto"/>
        <w:ind w:firstLine="415"/>
        <w:rPr>
          <w:del w:id="9926" w:author="张瀑 [2]" w:date="2025-05-31T17:12:49Z"/>
          <w:rFonts w:hint="default" w:ascii="仿宋" w:hAnsi="仿宋" w:eastAsia="仿宋" w:cs="仿宋"/>
          <w:color w:val="000000" w:themeColor="text1"/>
          <w:spacing w:val="11"/>
          <w:sz w:val="28"/>
          <w:szCs w:val="28"/>
          <w:highlight w:val="none"/>
          <w:lang w:eastAsia="zh-CN"/>
          <w:rPrChange w:id="9927" w:author="熙熙" w:date="2025-09-08T11:26:23Z">
            <w:rPr>
              <w:del w:id="9928" w:author="张瀑 [2]" w:date="2025-05-31T17:12:49Z"/>
              <w:rFonts w:ascii="Times New Roman" w:hAnsi="Times New Roman" w:cs="Times New Roman"/>
              <w:spacing w:val="11"/>
              <w:lang w:eastAsia="zh-CN"/>
            </w:rPr>
          </w:rPrChange>
          <w14:textFill>
            <w14:solidFill>
              <w14:schemeClr w14:val="tx1"/>
            </w14:solidFill>
          </w14:textFill>
        </w:rPr>
        <w:pPrChange w:id="9925" w:author="张瀑 [2]" w:date="2025-06-01T08:27:06Z">
          <w:pPr>
            <w:pStyle w:val="8"/>
            <w:spacing w:before="189" w:line="360" w:lineRule="auto"/>
            <w:ind w:firstLine="415"/>
          </w:pPr>
        </w:pPrChange>
      </w:pPr>
      <w:ins w:id="9929" w:author="张瀑 [2]" w:date="2025-05-31T17:05:01Z">
        <w:del w:id="9930" w:author="小l" w:date="2025-07-07T08:34:31Z">
          <w:r>
            <w:rPr>
              <w:rFonts w:hint="default" w:ascii="仿宋" w:hAnsi="仿宋" w:eastAsia="仿宋" w:cs="仿宋"/>
              <w:color w:val="000000" w:themeColor="text1"/>
              <w:spacing w:val="11"/>
              <w:sz w:val="28"/>
              <w:szCs w:val="28"/>
              <w:highlight w:val="none"/>
              <w:lang w:val="en-US" w:eastAsia="zh-CN"/>
              <w:rPrChange w:id="9931"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9932" w:author="小l" w:date="2025-07-07T08:34:31Z">
        <w:del w:id="9933" w:author="张瀑 [2]" w:date="2025-07-11T14:51:08Z">
          <w:r>
            <w:rPr>
              <w:rFonts w:hint="eastAsia" w:ascii="仿宋" w:hAnsi="仿宋" w:eastAsia="仿宋" w:cs="仿宋"/>
              <w:color w:val="000000" w:themeColor="text1"/>
              <w:spacing w:val="11"/>
              <w:sz w:val="28"/>
              <w:szCs w:val="28"/>
              <w:highlight w:val="none"/>
              <w:lang w:val="en-US" w:eastAsia="zh-CN"/>
              <w:rPrChange w:id="993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ins w:id="9935" w:author="张瀑 [2]" w:date="2025-07-11T14:51:08Z">
        <w:r>
          <w:rPr>
            <w:rFonts w:hint="eastAsia" w:ascii="仿宋" w:hAnsi="仿宋" w:eastAsia="仿宋" w:cs="仿宋"/>
            <w:color w:val="000000" w:themeColor="text1"/>
            <w:spacing w:val="11"/>
            <w:sz w:val="28"/>
            <w:szCs w:val="28"/>
            <w:highlight w:val="none"/>
            <w:lang w:val="en-US" w:eastAsia="zh-CN"/>
            <w:rPrChange w:id="993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7.4</w:t>
        </w:r>
      </w:ins>
      <w:ins w:id="9937" w:author="张瀑 [2]" w:date="2025-05-31T17:05:02Z">
        <w:r>
          <w:rPr>
            <w:rFonts w:hint="eastAsia" w:ascii="仿宋" w:hAnsi="仿宋" w:eastAsia="仿宋" w:cs="仿宋"/>
            <w:color w:val="000000" w:themeColor="text1"/>
            <w:spacing w:val="11"/>
            <w:sz w:val="28"/>
            <w:szCs w:val="28"/>
            <w:highlight w:val="none"/>
            <w:lang w:val="en-US" w:eastAsia="zh-CN"/>
            <w:rPrChange w:id="993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w:t>
        </w:r>
      </w:ins>
      <w:del w:id="9939" w:author="张瀑 [2]" w:date="2025-07-11T14:46:17Z">
        <w:r>
          <w:rPr>
            <w:rFonts w:hint="default" w:ascii="仿宋" w:hAnsi="仿宋" w:eastAsia="仿宋" w:cs="仿宋"/>
            <w:color w:val="000000" w:themeColor="text1"/>
            <w:spacing w:val="11"/>
            <w:sz w:val="28"/>
            <w:szCs w:val="28"/>
            <w:highlight w:val="none"/>
            <w:lang w:eastAsia="zh-CN"/>
            <w:rPrChange w:id="9940" w:author="熙熙" w:date="2025-09-08T11:26:23Z">
              <w:rPr>
                <w:rFonts w:hint="eastAsia" w:ascii="Times New Roman" w:hAnsi="Times New Roman" w:cs="Times New Roman"/>
                <w:spacing w:val="11"/>
                <w:lang w:eastAsia="zh-CN"/>
              </w:rPr>
            </w:rPrChange>
            <w14:textFill>
              <w14:solidFill>
                <w14:schemeClr w14:val="tx1"/>
              </w14:solidFill>
            </w14:textFill>
          </w:rPr>
          <w:delText>8</w:delText>
        </w:r>
      </w:del>
      <w:ins w:id="9941" w:author="张瀑 [2]" w:date="2025-07-11T14:46:17Z">
        <w:r>
          <w:rPr>
            <w:rFonts w:hint="eastAsia" w:ascii="仿宋" w:hAnsi="仿宋" w:eastAsia="仿宋" w:cs="仿宋"/>
            <w:color w:val="000000" w:themeColor="text1"/>
            <w:spacing w:val="11"/>
            <w:sz w:val="28"/>
            <w:szCs w:val="28"/>
            <w:highlight w:val="none"/>
            <w:lang w:eastAsia="zh-CN"/>
            <w:rPrChange w:id="994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5</w:t>
        </w:r>
      </w:ins>
      <w:r>
        <w:rPr>
          <w:rFonts w:hint="eastAsia" w:ascii="仿宋" w:hAnsi="仿宋" w:eastAsia="仿宋" w:cs="仿宋"/>
          <w:color w:val="000000" w:themeColor="text1"/>
          <w:spacing w:val="11"/>
          <w:sz w:val="28"/>
          <w:szCs w:val="28"/>
          <w:highlight w:val="none"/>
          <w:lang w:eastAsia="zh-CN"/>
          <w:rPrChange w:id="9943" w:author="熙熙" w:date="2025-09-08T11:26:23Z">
            <w:rPr>
              <w:rFonts w:hint="eastAsia" w:ascii="Times New Roman" w:hAnsi="Times New Roman" w:cs="Times New Roman"/>
              <w:spacing w:val="11"/>
              <w:lang w:eastAsia="zh-CN"/>
            </w:rPr>
          </w:rPrChange>
          <w14:textFill>
            <w14:solidFill>
              <w14:schemeClr w14:val="tx1"/>
            </w14:solidFill>
          </w14:textFill>
        </w:rPr>
        <w:t xml:space="preserve"> </w:t>
      </w:r>
      <w:ins w:id="9944" w:author="张瀑 [2]" w:date="2025-07-11T14:46:42Z">
        <w:r>
          <w:rPr>
            <w:rFonts w:hint="eastAsia" w:ascii="仿宋" w:hAnsi="仿宋" w:eastAsia="仿宋" w:cs="仿宋"/>
            <w:color w:val="000000" w:themeColor="text1"/>
            <w:spacing w:val="11"/>
            <w:sz w:val="28"/>
            <w:szCs w:val="28"/>
            <w:highlight w:val="none"/>
            <w:lang w:val="en-US" w:eastAsia="zh-CN"/>
            <w:rPrChange w:id="994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BIM</w:t>
        </w:r>
      </w:ins>
      <w:r>
        <w:rPr>
          <w:rFonts w:hint="eastAsia" w:ascii="仿宋" w:hAnsi="仿宋" w:eastAsia="仿宋" w:cs="仿宋"/>
          <w:color w:val="000000" w:themeColor="text1"/>
          <w:spacing w:val="11"/>
          <w:sz w:val="28"/>
          <w:szCs w:val="28"/>
          <w:highlight w:val="none"/>
          <w:lang w:eastAsia="zh-CN"/>
          <w:rPrChange w:id="9946" w:author="熙熙" w:date="2025-09-08T11:26:23Z">
            <w:rPr>
              <w:rFonts w:hint="eastAsia" w:ascii="Times New Roman" w:hAnsi="Times New Roman" w:cs="Times New Roman"/>
              <w:spacing w:val="11"/>
              <w:lang w:eastAsia="zh-CN"/>
            </w:rPr>
          </w:rPrChange>
          <w14:textFill>
            <w14:solidFill>
              <w14:schemeClr w14:val="tx1"/>
            </w14:solidFill>
          </w14:textFill>
        </w:rPr>
        <w:t>模型</w:t>
      </w:r>
      <w:del w:id="9947" w:author="张瀑 [2]" w:date="2025-07-11T14:46:48Z">
        <w:r>
          <w:rPr>
            <w:rFonts w:hint="default" w:ascii="仿宋" w:hAnsi="仿宋" w:eastAsia="仿宋" w:cs="仿宋"/>
            <w:color w:val="000000" w:themeColor="text1"/>
            <w:spacing w:val="11"/>
            <w:sz w:val="28"/>
            <w:szCs w:val="28"/>
            <w:highlight w:val="none"/>
            <w:lang w:eastAsia="zh-CN"/>
            <w:rPrChange w:id="9948" w:author="熙熙" w:date="2025-09-08T11:26:23Z">
              <w:rPr>
                <w:rFonts w:hint="eastAsia" w:ascii="Times New Roman" w:hAnsi="Times New Roman" w:cs="Times New Roman"/>
                <w:spacing w:val="11"/>
                <w:lang w:eastAsia="zh-CN"/>
              </w:rPr>
            </w:rPrChange>
            <w14:textFill>
              <w14:solidFill>
                <w14:schemeClr w14:val="tx1"/>
              </w14:solidFill>
            </w14:textFill>
          </w:rPr>
          <w:delText>需</w:delText>
        </w:r>
      </w:del>
      <w:del w:id="9949" w:author="张瀑 [2]" w:date="2025-07-11T14:46:48Z">
        <w:r>
          <w:rPr>
            <w:rFonts w:hint="eastAsia" w:ascii="仿宋" w:hAnsi="仿宋" w:eastAsia="仿宋" w:cs="仿宋"/>
            <w:color w:val="000000" w:themeColor="text1"/>
            <w:spacing w:val="11"/>
            <w:sz w:val="28"/>
            <w:szCs w:val="28"/>
            <w:highlight w:val="none"/>
            <w:lang w:eastAsia="zh-CN"/>
            <w:rPrChange w:id="9950" w:author="熙熙" w:date="2025-09-08T11:26:23Z">
              <w:rPr>
                <w:rFonts w:hint="eastAsia" w:ascii="Times New Roman" w:hAnsi="Times New Roman" w:cs="Times New Roman"/>
                <w:spacing w:val="11"/>
                <w:lang w:eastAsia="zh-CN"/>
              </w:rPr>
            </w:rPrChange>
            <w14:textFill>
              <w14:solidFill>
                <w14:schemeClr w14:val="tx1"/>
              </w14:solidFill>
            </w14:textFill>
          </w:rPr>
          <w:delText>集成部品的物理属性（防火、隔音）、维护信息</w:delText>
        </w:r>
      </w:del>
      <w:del w:id="9951" w:author="张瀑 [2]" w:date="2025-07-11T14:46:48Z">
        <w:r>
          <w:rPr>
            <w:rFonts w:hint="eastAsia" w:ascii="仿宋" w:hAnsi="仿宋" w:eastAsia="仿宋" w:cs="仿宋"/>
            <w:color w:val="000000" w:themeColor="text1"/>
            <w:spacing w:val="11"/>
            <w:sz w:val="28"/>
            <w:szCs w:val="28"/>
            <w:highlight w:val="none"/>
            <w:lang w:eastAsia="zh-CN"/>
            <w:rPrChange w:id="9952" w:author="熙熙" w:date="2025-09-08T11:26:23Z">
              <w:rPr>
                <w:rFonts w:hint="eastAsia" w:ascii="Times New Roman" w:hAnsi="Times New Roman" w:cs="Times New Roman"/>
                <w:spacing w:val="11"/>
                <w:lang w:eastAsia="zh-CN"/>
              </w:rPr>
            </w:rPrChange>
            <w14:textFill>
              <w14:solidFill>
                <w14:schemeClr w14:val="tx1"/>
              </w14:solidFill>
            </w14:textFill>
          </w:rPr>
          <w:delText>及</w:delText>
        </w:r>
      </w:del>
      <w:del w:id="9953" w:author="张瀑 [2]" w:date="2025-07-11T14:46:48Z">
        <w:r>
          <w:rPr>
            <w:rFonts w:hint="eastAsia" w:ascii="仿宋" w:hAnsi="仿宋" w:eastAsia="仿宋" w:cs="仿宋"/>
            <w:color w:val="000000" w:themeColor="text1"/>
            <w:spacing w:val="11"/>
            <w:sz w:val="28"/>
            <w:szCs w:val="28"/>
            <w:highlight w:val="none"/>
            <w:lang w:eastAsia="zh-CN"/>
            <w:rPrChange w:id="9954" w:author="熙熙" w:date="2025-09-08T11:26:23Z">
              <w:rPr>
                <w:rFonts w:hint="eastAsia" w:ascii="Times New Roman" w:hAnsi="Times New Roman" w:cs="Times New Roman"/>
                <w:spacing w:val="11"/>
                <w:lang w:eastAsia="zh-CN"/>
              </w:rPr>
            </w:rPrChange>
            <w14:textFill>
              <w14:solidFill>
                <w14:schemeClr w14:val="tx1"/>
              </w14:solidFill>
            </w14:textFill>
          </w:rPr>
          <w:delText>成</w:delText>
        </w:r>
      </w:del>
      <w:del w:id="9955" w:author="张瀑 [2]" w:date="2025-07-11T14:46:48Z">
        <w:r>
          <w:rPr>
            <w:rFonts w:hint="eastAsia" w:ascii="仿宋" w:hAnsi="仿宋" w:eastAsia="仿宋" w:cs="仿宋"/>
            <w:color w:val="000000" w:themeColor="text1"/>
            <w:spacing w:val="11"/>
            <w:sz w:val="28"/>
            <w:szCs w:val="28"/>
            <w:highlight w:val="none"/>
            <w:lang w:eastAsia="zh-CN"/>
            <w:rPrChange w:id="9956" w:author="熙熙" w:date="2025-09-08T11:26:23Z">
              <w:rPr>
                <w:rFonts w:hint="eastAsia" w:ascii="Times New Roman" w:hAnsi="Times New Roman" w:cs="Times New Roman"/>
                <w:spacing w:val="11"/>
                <w:lang w:eastAsia="zh-CN"/>
              </w:rPr>
            </w:rPrChange>
            <w14:textFill>
              <w14:solidFill>
                <w14:schemeClr w14:val="tx1"/>
              </w14:solidFill>
            </w14:textFill>
          </w:rPr>
          <w:delText>本</w:delText>
        </w:r>
      </w:del>
      <w:del w:id="9957" w:author="张瀑 [2]" w:date="2025-07-11T14:46:48Z">
        <w:r>
          <w:rPr>
            <w:rFonts w:hint="eastAsia" w:ascii="仿宋" w:hAnsi="仿宋" w:eastAsia="仿宋" w:cs="仿宋"/>
            <w:color w:val="000000" w:themeColor="text1"/>
            <w:spacing w:val="11"/>
            <w:sz w:val="28"/>
            <w:szCs w:val="28"/>
            <w:highlight w:val="none"/>
            <w:lang w:eastAsia="zh-CN"/>
            <w:rPrChange w:id="9958" w:author="熙熙" w:date="2025-09-08T11:26:23Z">
              <w:rPr>
                <w:rFonts w:hint="eastAsia" w:ascii="Times New Roman" w:hAnsi="Times New Roman" w:cs="Times New Roman"/>
                <w:spacing w:val="11"/>
                <w:lang w:eastAsia="zh-CN"/>
              </w:rPr>
            </w:rPrChange>
            <w14:textFill>
              <w14:solidFill>
                <w14:schemeClr w14:val="tx1"/>
              </w14:solidFill>
            </w14:textFill>
          </w:rPr>
          <w:delText>数</w:delText>
        </w:r>
      </w:del>
      <w:del w:id="9959" w:author="张瀑 [2]" w:date="2025-07-11T14:46:48Z">
        <w:r>
          <w:rPr>
            <w:rFonts w:hint="eastAsia" w:ascii="仿宋" w:hAnsi="仿宋" w:eastAsia="仿宋" w:cs="仿宋"/>
            <w:color w:val="000000" w:themeColor="text1"/>
            <w:spacing w:val="11"/>
            <w:sz w:val="28"/>
            <w:szCs w:val="28"/>
            <w:highlight w:val="none"/>
            <w:lang w:eastAsia="zh-CN"/>
            <w:rPrChange w:id="9960" w:author="熙熙" w:date="2025-09-08T11:26:23Z">
              <w:rPr>
                <w:rFonts w:hint="eastAsia" w:ascii="Times New Roman" w:hAnsi="Times New Roman" w:cs="Times New Roman"/>
                <w:spacing w:val="11"/>
                <w:lang w:eastAsia="zh-CN"/>
              </w:rPr>
            </w:rPrChange>
            <w14:textFill>
              <w14:solidFill>
                <w14:schemeClr w14:val="tx1"/>
              </w14:solidFill>
            </w14:textFill>
          </w:rPr>
          <w:delText>据</w:delText>
        </w:r>
      </w:del>
      <w:del w:id="9961" w:author="张瀑 [2]" w:date="2025-07-11T14:46:48Z">
        <w:r>
          <w:rPr>
            <w:rFonts w:hint="default" w:ascii="仿宋" w:hAnsi="仿宋" w:eastAsia="仿宋" w:cs="仿宋"/>
            <w:color w:val="000000" w:themeColor="text1"/>
            <w:spacing w:val="11"/>
            <w:sz w:val="28"/>
            <w:szCs w:val="28"/>
            <w:highlight w:val="none"/>
            <w:lang w:eastAsia="zh-CN"/>
            <w:rPrChange w:id="9962" w:author="熙熙" w:date="2025-09-08T11:26:23Z">
              <w:rPr>
                <w:rFonts w:hint="eastAsia" w:ascii="Times New Roman" w:hAnsi="Times New Roman" w:cs="Times New Roman"/>
                <w:spacing w:val="11"/>
                <w:lang w:eastAsia="zh-CN"/>
              </w:rPr>
            </w:rPrChange>
            <w14:textFill>
              <w14:solidFill>
                <w14:schemeClr w14:val="tx1"/>
              </w14:solidFill>
            </w14:textFill>
          </w:rPr>
          <w:delText>，支持后续</w:delText>
        </w:r>
      </w:del>
      <w:del w:id="9963" w:author="张瀑 [2]" w:date="2025-07-11T14:46:48Z">
        <w:r>
          <w:rPr>
            <w:rFonts w:hint="eastAsia" w:ascii="仿宋" w:hAnsi="仿宋" w:eastAsia="仿宋" w:cs="仿宋"/>
            <w:color w:val="000000" w:themeColor="text1"/>
            <w:spacing w:val="11"/>
            <w:sz w:val="28"/>
            <w:szCs w:val="28"/>
            <w:highlight w:val="none"/>
            <w:lang w:eastAsia="zh-CN"/>
            <w:rPrChange w:id="9964" w:author="熙熙" w:date="2025-09-08T11:26:23Z">
              <w:rPr>
                <w:rFonts w:hint="eastAsia" w:ascii="Times New Roman" w:hAnsi="Times New Roman" w:cs="Times New Roman"/>
                <w:spacing w:val="11"/>
                <w:lang w:eastAsia="zh-CN"/>
              </w:rPr>
            </w:rPrChange>
            <w14:textFill>
              <w14:solidFill>
                <w14:schemeClr w14:val="tx1"/>
              </w14:solidFill>
            </w14:textFill>
          </w:rPr>
          <w:delText>运维管理</w:delText>
        </w:r>
      </w:del>
    </w:p>
    <w:p w14:paraId="70646F6D">
      <w:pPr>
        <w:pStyle w:val="8"/>
        <w:keepNext/>
        <w:keepLines/>
        <w:widowControl/>
        <w:wordWrap w:val="0"/>
        <w:spacing w:before="189" w:line="360" w:lineRule="auto"/>
        <w:ind w:firstLine="415"/>
        <w:rPr>
          <w:ins w:id="9966" w:author="张瀑 [2]" w:date="2025-05-27T16:41:15Z"/>
          <w:rFonts w:hint="eastAsia" w:ascii="仿宋" w:hAnsi="仿宋" w:eastAsia="仿宋" w:cs="仿宋"/>
          <w:color w:val="000000" w:themeColor="text1"/>
          <w:spacing w:val="11"/>
          <w:sz w:val="28"/>
          <w:szCs w:val="28"/>
          <w:highlight w:val="none"/>
          <w:lang w:eastAsia="zh-CN"/>
          <w:rPrChange w:id="9967" w:author="熙熙" w:date="2025-09-08T11:26:23Z">
            <w:rPr>
              <w:ins w:id="9968" w:author="张瀑 [2]" w:date="2025-05-27T16:41:15Z"/>
              <w:rFonts w:hint="eastAsia" w:ascii="仿宋" w:hAnsi="仿宋" w:eastAsia="仿宋" w:cs="仿宋"/>
              <w:color w:val="auto"/>
              <w:spacing w:val="11"/>
              <w:sz w:val="28"/>
              <w:szCs w:val="28"/>
              <w:highlight w:val="none"/>
              <w:lang w:eastAsia="zh-CN"/>
            </w:rPr>
          </w:rPrChange>
          <w14:textFill>
            <w14:solidFill>
              <w14:schemeClr w14:val="tx1"/>
            </w14:solidFill>
          </w14:textFill>
        </w:rPr>
        <w:pPrChange w:id="9965" w:author="张瀑 [2]" w:date="2025-06-01T08:27:06Z">
          <w:pPr>
            <w:pStyle w:val="8"/>
            <w:spacing w:before="189" w:line="360" w:lineRule="auto"/>
            <w:ind w:firstLine="415"/>
          </w:pPr>
        </w:pPrChange>
      </w:pPr>
      <w:del w:id="9969" w:author="张瀑 [2]" w:date="2025-05-31T17:12:32Z">
        <w:r>
          <w:rPr>
            <w:rFonts w:hint="default" w:ascii="仿宋" w:hAnsi="仿宋" w:eastAsia="仿宋" w:cs="仿宋"/>
            <w:color w:val="000000" w:themeColor="text1"/>
            <w:spacing w:val="11"/>
            <w:sz w:val="28"/>
            <w:szCs w:val="28"/>
            <w:highlight w:val="none"/>
            <w:lang w:eastAsia="zh-CN"/>
            <w:rPrChange w:id="9970" w:author="熙熙" w:date="2025-09-08T11:26:23Z">
              <w:rPr>
                <w:rFonts w:hint="eastAsia" w:ascii="Times New Roman" w:hAnsi="Times New Roman" w:cs="Times New Roman"/>
                <w:spacing w:val="11"/>
                <w:lang w:eastAsia="zh-CN"/>
              </w:rPr>
            </w:rPrChange>
            <w14:textFill>
              <w14:solidFill>
                <w14:schemeClr w14:val="tx1"/>
              </w14:solidFill>
            </w14:textFill>
          </w:rPr>
          <w:delText>9</w:delText>
        </w:r>
      </w:del>
      <w:del w:id="9971" w:author="张瀑 [2]" w:date="2025-05-31T17:12:53Z">
        <w:r>
          <w:rPr>
            <w:rFonts w:hint="eastAsia" w:ascii="仿宋" w:hAnsi="仿宋" w:eastAsia="仿宋" w:cs="仿宋"/>
            <w:color w:val="000000" w:themeColor="text1"/>
            <w:spacing w:val="11"/>
            <w:sz w:val="28"/>
            <w:szCs w:val="28"/>
            <w:highlight w:val="none"/>
            <w:lang w:eastAsia="zh-CN"/>
            <w:rPrChange w:id="9972" w:author="熙熙" w:date="2025-09-08T11:26:23Z">
              <w:rPr>
                <w:rFonts w:hint="eastAsia" w:ascii="Times New Roman" w:hAnsi="Times New Roman" w:cs="Times New Roman"/>
                <w:spacing w:val="11"/>
                <w:lang w:eastAsia="zh-CN"/>
              </w:rPr>
            </w:rPrChange>
            <w14:textFill>
              <w14:solidFill>
                <w14:schemeClr w14:val="tx1"/>
              </w14:solidFill>
            </w14:textFill>
          </w:rPr>
          <w:delText xml:space="preserve"> </w:delText>
        </w:r>
      </w:del>
      <w:ins w:id="9973" w:author="张瀑 [2]" w:date="2025-05-31T17:13:05Z">
        <w:r>
          <w:rPr>
            <w:rFonts w:hint="eastAsia" w:ascii="仿宋" w:hAnsi="仿宋" w:eastAsia="仿宋" w:cs="仿宋"/>
            <w:color w:val="000000" w:themeColor="text1"/>
            <w:spacing w:val="11"/>
            <w:sz w:val="28"/>
            <w:szCs w:val="28"/>
            <w:highlight w:val="none"/>
            <w:lang w:val="en-US" w:eastAsia="zh-CN"/>
            <w:rPrChange w:id="997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t>应</w:t>
        </w:r>
      </w:ins>
      <w:r>
        <w:rPr>
          <w:rFonts w:hint="eastAsia" w:ascii="仿宋" w:hAnsi="仿宋" w:eastAsia="仿宋" w:cs="仿宋"/>
          <w:color w:val="000000" w:themeColor="text1"/>
          <w:spacing w:val="11"/>
          <w:sz w:val="28"/>
          <w:szCs w:val="28"/>
          <w:highlight w:val="none"/>
          <w:lang w:eastAsia="zh-CN"/>
          <w:rPrChange w:id="9975" w:author="熙熙" w:date="2025-09-08T11:26:23Z">
            <w:rPr>
              <w:rFonts w:hint="eastAsia" w:ascii="Times New Roman" w:hAnsi="Times New Roman" w:cs="Times New Roman"/>
              <w:spacing w:val="11"/>
              <w:lang w:eastAsia="zh-CN"/>
            </w:rPr>
          </w:rPrChange>
          <w14:textFill>
            <w14:solidFill>
              <w14:schemeClr w14:val="tx1"/>
            </w14:solidFill>
          </w14:textFill>
        </w:rPr>
        <w:t>采用</w:t>
      </w:r>
      <w:r>
        <w:rPr>
          <w:rFonts w:hint="eastAsia" w:ascii="仿宋" w:hAnsi="仿宋" w:eastAsia="仿宋" w:cs="仿宋"/>
          <w:color w:val="000000" w:themeColor="text1"/>
          <w:spacing w:val="11"/>
          <w:sz w:val="28"/>
          <w:szCs w:val="28"/>
          <w:highlight w:val="none"/>
          <w:lang w:eastAsia="zh-CN"/>
          <w:rPrChange w:id="9976" w:author="熙熙" w:date="2025-09-08T11:26:23Z">
            <w:rPr>
              <w:rFonts w:hint="eastAsia" w:ascii="Times New Roman" w:hAnsi="Times New Roman" w:cs="Times New Roman"/>
              <w:spacing w:val="11"/>
              <w:lang w:eastAsia="zh-CN"/>
            </w:rPr>
          </w:rPrChange>
          <w14:textFill>
            <w14:solidFill>
              <w14:schemeClr w14:val="tx1"/>
            </w14:solidFill>
          </w14:textFill>
        </w:rPr>
        <w:t>IFC（Industry Foundation Classes）等开放格式</w:t>
      </w:r>
      <w:del w:id="9977" w:author="张瀑 [2]" w:date="2025-05-31T17:13:12Z">
        <w:r>
          <w:rPr>
            <w:rFonts w:hint="eastAsia" w:ascii="仿宋" w:hAnsi="仿宋" w:eastAsia="仿宋" w:cs="仿宋"/>
            <w:color w:val="000000" w:themeColor="text1"/>
            <w:spacing w:val="11"/>
            <w:sz w:val="28"/>
            <w:szCs w:val="28"/>
            <w:highlight w:val="none"/>
            <w:lang w:eastAsia="zh-CN"/>
            <w:rPrChange w:id="9978" w:author="熙熙" w:date="2025-09-08T11:26:23Z">
              <w:rPr>
                <w:rFonts w:hint="eastAsia" w:ascii="Times New Roman" w:hAnsi="Times New Roman" w:cs="Times New Roman"/>
                <w:spacing w:val="11"/>
                <w:lang w:eastAsia="zh-CN"/>
              </w:rPr>
            </w:rPrChange>
            <w14:textFill>
              <w14:solidFill>
                <w14:schemeClr w14:val="tx1"/>
              </w14:solidFill>
            </w14:textFill>
          </w:rPr>
          <w:delText>进</w:delText>
        </w:r>
      </w:del>
      <w:del w:id="9979" w:author="张瀑 [2]" w:date="2025-05-31T17:13:12Z">
        <w:r>
          <w:rPr>
            <w:rFonts w:hint="eastAsia" w:ascii="仿宋" w:hAnsi="仿宋" w:eastAsia="仿宋" w:cs="仿宋"/>
            <w:color w:val="000000" w:themeColor="text1"/>
            <w:spacing w:val="11"/>
            <w:sz w:val="28"/>
            <w:szCs w:val="28"/>
            <w:highlight w:val="none"/>
            <w:lang w:eastAsia="zh-CN"/>
            <w:rPrChange w:id="9980" w:author="熙熙" w:date="2025-09-08T11:26:23Z">
              <w:rPr>
                <w:rFonts w:hint="eastAsia" w:ascii="Times New Roman" w:hAnsi="Times New Roman" w:cs="Times New Roman"/>
                <w:spacing w:val="11"/>
                <w:lang w:eastAsia="zh-CN"/>
              </w:rPr>
            </w:rPrChange>
            <w14:textFill>
              <w14:solidFill>
                <w14:schemeClr w14:val="tx1"/>
              </w14:solidFill>
            </w14:textFill>
          </w:rPr>
          <w:delText>行</w:delText>
        </w:r>
      </w:del>
      <w:del w:id="9981" w:author="张瀑 [2]" w:date="2025-05-31T17:13:13Z">
        <w:r>
          <w:rPr>
            <w:rFonts w:hint="eastAsia" w:ascii="仿宋" w:hAnsi="仿宋" w:eastAsia="仿宋" w:cs="仿宋"/>
            <w:color w:val="000000" w:themeColor="text1"/>
            <w:spacing w:val="11"/>
            <w:sz w:val="28"/>
            <w:szCs w:val="28"/>
            <w:highlight w:val="none"/>
            <w:lang w:eastAsia="zh-CN"/>
            <w:rPrChange w:id="9982" w:author="熙熙" w:date="2025-09-08T11:26:23Z">
              <w:rPr>
                <w:rFonts w:hint="eastAsia" w:ascii="Times New Roman" w:hAnsi="Times New Roman" w:cs="Times New Roman"/>
                <w:spacing w:val="11"/>
                <w:lang w:eastAsia="zh-CN"/>
              </w:rPr>
            </w:rPrChange>
            <w14:textFill>
              <w14:solidFill>
                <w14:schemeClr w14:val="tx1"/>
              </w14:solidFill>
            </w14:textFill>
          </w:rPr>
          <w:delText>数</w:delText>
        </w:r>
      </w:del>
      <w:del w:id="9983" w:author="张瀑 [2]" w:date="2025-05-31T17:13:13Z">
        <w:r>
          <w:rPr>
            <w:rFonts w:hint="eastAsia" w:ascii="仿宋" w:hAnsi="仿宋" w:eastAsia="仿宋" w:cs="仿宋"/>
            <w:color w:val="000000" w:themeColor="text1"/>
            <w:spacing w:val="11"/>
            <w:sz w:val="28"/>
            <w:szCs w:val="28"/>
            <w:highlight w:val="none"/>
            <w:lang w:eastAsia="zh-CN"/>
            <w:rPrChange w:id="9984" w:author="熙熙" w:date="2025-09-08T11:26:23Z">
              <w:rPr>
                <w:rFonts w:hint="eastAsia" w:ascii="Times New Roman" w:hAnsi="Times New Roman" w:cs="Times New Roman"/>
                <w:spacing w:val="11"/>
                <w:lang w:eastAsia="zh-CN"/>
              </w:rPr>
            </w:rPrChange>
            <w14:textFill>
              <w14:solidFill>
                <w14:schemeClr w14:val="tx1"/>
              </w14:solidFill>
            </w14:textFill>
          </w:rPr>
          <w:delText>据</w:delText>
        </w:r>
      </w:del>
      <w:del w:id="9985" w:author="张瀑 [2]" w:date="2025-05-31T17:13:13Z">
        <w:r>
          <w:rPr>
            <w:rFonts w:hint="eastAsia" w:ascii="仿宋" w:hAnsi="仿宋" w:eastAsia="仿宋" w:cs="仿宋"/>
            <w:color w:val="000000" w:themeColor="text1"/>
            <w:spacing w:val="11"/>
            <w:sz w:val="28"/>
            <w:szCs w:val="28"/>
            <w:highlight w:val="none"/>
            <w:lang w:eastAsia="zh-CN"/>
            <w:rPrChange w:id="9986" w:author="熙熙" w:date="2025-09-08T11:26:23Z">
              <w:rPr>
                <w:rFonts w:hint="eastAsia" w:ascii="Times New Roman" w:hAnsi="Times New Roman" w:cs="Times New Roman"/>
                <w:spacing w:val="11"/>
                <w:lang w:eastAsia="zh-CN"/>
              </w:rPr>
            </w:rPrChange>
            <w14:textFill>
              <w14:solidFill>
                <w14:schemeClr w14:val="tx1"/>
              </w14:solidFill>
            </w14:textFill>
          </w:rPr>
          <w:delText>交</w:delText>
        </w:r>
      </w:del>
      <w:del w:id="9987" w:author="张瀑 [2]" w:date="2025-05-31T17:13:13Z">
        <w:r>
          <w:rPr>
            <w:rFonts w:hint="eastAsia" w:ascii="仿宋" w:hAnsi="仿宋" w:eastAsia="仿宋" w:cs="仿宋"/>
            <w:color w:val="000000" w:themeColor="text1"/>
            <w:spacing w:val="11"/>
            <w:sz w:val="28"/>
            <w:szCs w:val="28"/>
            <w:highlight w:val="none"/>
            <w:lang w:eastAsia="zh-CN"/>
            <w:rPrChange w:id="9988" w:author="熙熙" w:date="2025-09-08T11:26:23Z">
              <w:rPr>
                <w:rFonts w:hint="eastAsia" w:ascii="Times New Roman" w:hAnsi="Times New Roman" w:cs="Times New Roman"/>
                <w:spacing w:val="11"/>
                <w:lang w:eastAsia="zh-CN"/>
              </w:rPr>
            </w:rPrChange>
            <w14:textFill>
              <w14:solidFill>
                <w14:schemeClr w14:val="tx1"/>
              </w14:solidFill>
            </w14:textFill>
          </w:rPr>
          <w:delText>换</w:delText>
        </w:r>
      </w:del>
      <w:del w:id="9989" w:author="张瀑 [2]" w:date="2025-05-31T17:13:13Z">
        <w:r>
          <w:rPr>
            <w:rFonts w:hint="eastAsia" w:ascii="仿宋" w:hAnsi="仿宋" w:eastAsia="仿宋" w:cs="仿宋"/>
            <w:color w:val="000000" w:themeColor="text1"/>
            <w:spacing w:val="11"/>
            <w:sz w:val="28"/>
            <w:szCs w:val="28"/>
            <w:highlight w:val="none"/>
            <w:lang w:eastAsia="zh-CN"/>
            <w:rPrChange w:id="9990" w:author="熙熙" w:date="2025-09-08T11:26:23Z">
              <w:rPr>
                <w:rFonts w:hint="eastAsia" w:ascii="Times New Roman" w:hAnsi="Times New Roman" w:cs="Times New Roman"/>
                <w:spacing w:val="11"/>
                <w:lang w:eastAsia="zh-CN"/>
              </w:rPr>
            </w:rPrChange>
            <w14:textFill>
              <w14:solidFill>
                <w14:schemeClr w14:val="tx1"/>
              </w14:solidFill>
            </w14:textFill>
          </w:rPr>
          <w:delText>，</w:delText>
        </w:r>
      </w:del>
      <w:del w:id="9991" w:author="张瀑 [2]" w:date="2025-05-31T17:13:14Z">
        <w:r>
          <w:rPr>
            <w:rFonts w:hint="eastAsia" w:ascii="仿宋" w:hAnsi="仿宋" w:eastAsia="仿宋" w:cs="仿宋"/>
            <w:color w:val="000000" w:themeColor="text1"/>
            <w:spacing w:val="11"/>
            <w:sz w:val="28"/>
            <w:szCs w:val="28"/>
            <w:highlight w:val="none"/>
            <w:lang w:eastAsia="zh-CN"/>
            <w:rPrChange w:id="9992" w:author="熙熙" w:date="2025-09-08T11:26:23Z">
              <w:rPr>
                <w:rFonts w:hint="eastAsia" w:ascii="Times New Roman" w:hAnsi="Times New Roman" w:cs="Times New Roman"/>
                <w:spacing w:val="11"/>
                <w:lang w:eastAsia="zh-CN"/>
              </w:rPr>
            </w:rPrChange>
            <w14:textFill>
              <w14:solidFill>
                <w14:schemeClr w14:val="tx1"/>
              </w14:solidFill>
            </w14:textFill>
          </w:rPr>
          <w:delText>确</w:delText>
        </w:r>
      </w:del>
      <w:del w:id="9993" w:author="张瀑 [2]" w:date="2025-05-31T17:13:14Z">
        <w:r>
          <w:rPr>
            <w:rFonts w:hint="eastAsia" w:ascii="仿宋" w:hAnsi="仿宋" w:eastAsia="仿宋" w:cs="仿宋"/>
            <w:color w:val="000000" w:themeColor="text1"/>
            <w:spacing w:val="11"/>
            <w:sz w:val="28"/>
            <w:szCs w:val="28"/>
            <w:highlight w:val="none"/>
            <w:lang w:eastAsia="zh-CN"/>
            <w:rPrChange w:id="9994" w:author="熙熙" w:date="2025-09-08T11:26:23Z">
              <w:rPr>
                <w:rFonts w:hint="eastAsia" w:ascii="Times New Roman" w:hAnsi="Times New Roman" w:cs="Times New Roman"/>
                <w:spacing w:val="11"/>
                <w:lang w:eastAsia="zh-CN"/>
              </w:rPr>
            </w:rPrChange>
            <w14:textFill>
              <w14:solidFill>
                <w14:schemeClr w14:val="tx1"/>
              </w14:solidFill>
            </w14:textFill>
          </w:rPr>
          <w:delText>保</w:delText>
        </w:r>
      </w:del>
      <w:del w:id="9995" w:author="张瀑 [2]" w:date="2025-05-31T17:13:14Z">
        <w:r>
          <w:rPr>
            <w:rFonts w:hint="eastAsia" w:ascii="仿宋" w:hAnsi="仿宋" w:eastAsia="仿宋" w:cs="仿宋"/>
            <w:color w:val="000000" w:themeColor="text1"/>
            <w:spacing w:val="11"/>
            <w:sz w:val="28"/>
            <w:szCs w:val="28"/>
            <w:highlight w:val="none"/>
            <w:lang w:eastAsia="zh-CN"/>
            <w:rPrChange w:id="9996" w:author="熙熙" w:date="2025-09-08T11:26:23Z">
              <w:rPr>
                <w:rFonts w:hint="eastAsia" w:ascii="Times New Roman" w:hAnsi="Times New Roman" w:cs="Times New Roman"/>
                <w:spacing w:val="11"/>
                <w:lang w:eastAsia="zh-CN"/>
              </w:rPr>
            </w:rPrChange>
            <w14:textFill>
              <w14:solidFill>
                <w14:schemeClr w14:val="tx1"/>
              </w14:solidFill>
            </w14:textFill>
          </w:rPr>
          <w:delText>模</w:delText>
        </w:r>
      </w:del>
      <w:del w:id="9997" w:author="张瀑 [2]" w:date="2025-05-31T17:13:14Z">
        <w:r>
          <w:rPr>
            <w:rFonts w:hint="eastAsia" w:ascii="仿宋" w:hAnsi="仿宋" w:eastAsia="仿宋" w:cs="仿宋"/>
            <w:color w:val="000000" w:themeColor="text1"/>
            <w:spacing w:val="11"/>
            <w:sz w:val="28"/>
            <w:szCs w:val="28"/>
            <w:highlight w:val="none"/>
            <w:lang w:eastAsia="zh-CN"/>
            <w:rPrChange w:id="9998" w:author="熙熙" w:date="2025-09-08T11:26:23Z">
              <w:rPr>
                <w:rFonts w:hint="eastAsia" w:ascii="Times New Roman" w:hAnsi="Times New Roman" w:cs="Times New Roman"/>
                <w:spacing w:val="11"/>
                <w:lang w:eastAsia="zh-CN"/>
              </w:rPr>
            </w:rPrChange>
            <w14:textFill>
              <w14:solidFill>
                <w14:schemeClr w14:val="tx1"/>
              </w14:solidFill>
            </w14:textFill>
          </w:rPr>
          <w:delText>型</w:delText>
        </w:r>
      </w:del>
      <w:del w:id="9999" w:author="张瀑 [2]" w:date="2025-05-31T17:13:14Z">
        <w:r>
          <w:rPr>
            <w:rFonts w:hint="eastAsia" w:ascii="仿宋" w:hAnsi="仿宋" w:eastAsia="仿宋" w:cs="仿宋"/>
            <w:color w:val="000000" w:themeColor="text1"/>
            <w:spacing w:val="11"/>
            <w:sz w:val="28"/>
            <w:szCs w:val="28"/>
            <w:highlight w:val="none"/>
            <w:lang w:eastAsia="zh-CN"/>
            <w:rPrChange w:id="10000" w:author="熙熙" w:date="2025-09-08T11:26:23Z">
              <w:rPr>
                <w:rFonts w:hint="eastAsia" w:ascii="Times New Roman" w:hAnsi="Times New Roman" w:cs="Times New Roman"/>
                <w:spacing w:val="11"/>
                <w:lang w:eastAsia="zh-CN"/>
              </w:rPr>
            </w:rPrChange>
            <w14:textFill>
              <w14:solidFill>
                <w14:schemeClr w14:val="tx1"/>
              </w14:solidFill>
            </w14:textFill>
          </w:rPr>
          <w:delText>在</w:delText>
        </w:r>
      </w:del>
      <w:del w:id="10001" w:author="张瀑 [2]" w:date="2025-05-31T17:13:15Z">
        <w:r>
          <w:rPr>
            <w:rFonts w:hint="eastAsia" w:ascii="仿宋" w:hAnsi="仿宋" w:eastAsia="仿宋" w:cs="仿宋"/>
            <w:color w:val="000000" w:themeColor="text1"/>
            <w:spacing w:val="11"/>
            <w:sz w:val="28"/>
            <w:szCs w:val="28"/>
            <w:highlight w:val="none"/>
            <w:lang w:eastAsia="zh-CN"/>
            <w:rPrChange w:id="10002" w:author="熙熙" w:date="2025-09-08T11:26:23Z">
              <w:rPr>
                <w:rFonts w:hint="eastAsia" w:ascii="Times New Roman" w:hAnsi="Times New Roman" w:cs="Times New Roman"/>
                <w:spacing w:val="11"/>
                <w:lang w:eastAsia="zh-CN"/>
              </w:rPr>
            </w:rPrChange>
            <w14:textFill>
              <w14:solidFill>
                <w14:schemeClr w14:val="tx1"/>
              </w14:solidFill>
            </w14:textFill>
          </w:rPr>
          <w:delText>设</w:delText>
        </w:r>
      </w:del>
      <w:del w:id="10003" w:author="张瀑 [2]" w:date="2025-05-31T17:13:15Z">
        <w:r>
          <w:rPr>
            <w:rFonts w:hint="eastAsia" w:ascii="仿宋" w:hAnsi="仿宋" w:eastAsia="仿宋" w:cs="仿宋"/>
            <w:color w:val="000000" w:themeColor="text1"/>
            <w:spacing w:val="11"/>
            <w:sz w:val="28"/>
            <w:szCs w:val="28"/>
            <w:highlight w:val="none"/>
            <w:lang w:eastAsia="zh-CN"/>
            <w:rPrChange w:id="10004" w:author="熙熙" w:date="2025-09-08T11:26:23Z">
              <w:rPr>
                <w:rFonts w:hint="eastAsia" w:ascii="Times New Roman" w:hAnsi="Times New Roman" w:cs="Times New Roman"/>
                <w:spacing w:val="11"/>
                <w:lang w:eastAsia="zh-CN"/>
              </w:rPr>
            </w:rPrChange>
            <w14:textFill>
              <w14:solidFill>
                <w14:schemeClr w14:val="tx1"/>
              </w14:solidFill>
            </w14:textFill>
          </w:rPr>
          <w:delText>计</w:delText>
        </w:r>
      </w:del>
      <w:del w:id="10005" w:author="张瀑 [2]" w:date="2025-05-31T17:13:15Z">
        <w:r>
          <w:rPr>
            <w:rFonts w:hint="eastAsia" w:ascii="仿宋" w:hAnsi="仿宋" w:eastAsia="仿宋" w:cs="仿宋"/>
            <w:color w:val="000000" w:themeColor="text1"/>
            <w:spacing w:val="11"/>
            <w:sz w:val="28"/>
            <w:szCs w:val="28"/>
            <w:highlight w:val="none"/>
            <w:lang w:eastAsia="zh-CN"/>
            <w:rPrChange w:id="10006" w:author="熙熙" w:date="2025-09-08T11:26:23Z">
              <w:rPr>
                <w:rFonts w:hint="eastAsia" w:ascii="Times New Roman" w:hAnsi="Times New Roman" w:cs="Times New Roman"/>
                <w:spacing w:val="11"/>
                <w:lang w:eastAsia="zh-CN"/>
              </w:rPr>
            </w:rPrChange>
            <w14:textFill>
              <w14:solidFill>
                <w14:schemeClr w14:val="tx1"/>
              </w14:solidFill>
            </w14:textFill>
          </w:rPr>
          <w:delText>与</w:delText>
        </w:r>
      </w:del>
      <w:del w:id="10007" w:author="张瀑 [2]" w:date="2025-05-31T17:13:15Z">
        <w:r>
          <w:rPr>
            <w:rFonts w:hint="eastAsia" w:ascii="仿宋" w:hAnsi="仿宋" w:eastAsia="仿宋" w:cs="仿宋"/>
            <w:color w:val="000000" w:themeColor="text1"/>
            <w:spacing w:val="11"/>
            <w:sz w:val="28"/>
            <w:szCs w:val="28"/>
            <w:highlight w:val="none"/>
            <w:lang w:eastAsia="zh-CN"/>
            <w:rPrChange w:id="10008" w:author="熙熙" w:date="2025-09-08T11:26:23Z">
              <w:rPr>
                <w:rFonts w:hint="eastAsia" w:ascii="Times New Roman" w:hAnsi="Times New Roman" w:cs="Times New Roman"/>
                <w:spacing w:val="11"/>
                <w:lang w:eastAsia="zh-CN"/>
              </w:rPr>
            </w:rPrChange>
            <w14:textFill>
              <w14:solidFill>
                <w14:schemeClr w14:val="tx1"/>
              </w14:solidFill>
            </w14:textFill>
          </w:rPr>
          <w:delText>生</w:delText>
        </w:r>
      </w:del>
      <w:del w:id="10009" w:author="张瀑 [2]" w:date="2025-05-31T17:13:15Z">
        <w:r>
          <w:rPr>
            <w:rFonts w:hint="eastAsia" w:ascii="仿宋" w:hAnsi="仿宋" w:eastAsia="仿宋" w:cs="仿宋"/>
            <w:color w:val="000000" w:themeColor="text1"/>
            <w:spacing w:val="11"/>
            <w:sz w:val="28"/>
            <w:szCs w:val="28"/>
            <w:highlight w:val="none"/>
            <w:lang w:eastAsia="zh-CN"/>
            <w:rPrChange w:id="10010" w:author="熙熙" w:date="2025-09-08T11:26:23Z">
              <w:rPr>
                <w:rFonts w:hint="eastAsia" w:ascii="Times New Roman" w:hAnsi="Times New Roman" w:cs="Times New Roman"/>
                <w:spacing w:val="11"/>
                <w:lang w:eastAsia="zh-CN"/>
              </w:rPr>
            </w:rPrChange>
            <w14:textFill>
              <w14:solidFill>
                <w14:schemeClr w14:val="tx1"/>
              </w14:solidFill>
            </w14:textFill>
          </w:rPr>
          <w:delText>产</w:delText>
        </w:r>
      </w:del>
      <w:del w:id="10011" w:author="张瀑 [2]" w:date="2025-05-31T17:13:15Z">
        <w:r>
          <w:rPr>
            <w:rFonts w:hint="eastAsia" w:ascii="仿宋" w:hAnsi="仿宋" w:eastAsia="仿宋" w:cs="仿宋"/>
            <w:color w:val="000000" w:themeColor="text1"/>
            <w:spacing w:val="11"/>
            <w:sz w:val="28"/>
            <w:szCs w:val="28"/>
            <w:highlight w:val="none"/>
            <w:lang w:eastAsia="zh-CN"/>
            <w:rPrChange w:id="10012" w:author="熙熙" w:date="2025-09-08T11:26:23Z">
              <w:rPr>
                <w:rFonts w:hint="eastAsia" w:ascii="Times New Roman" w:hAnsi="Times New Roman" w:cs="Times New Roman"/>
                <w:spacing w:val="11"/>
                <w:lang w:eastAsia="zh-CN"/>
              </w:rPr>
            </w:rPrChange>
            <w14:textFill>
              <w14:solidFill>
                <w14:schemeClr w14:val="tx1"/>
              </w14:solidFill>
            </w14:textFill>
          </w:rPr>
          <w:delText>环</w:delText>
        </w:r>
      </w:del>
      <w:del w:id="10013" w:author="张瀑 [2]" w:date="2025-05-31T17:13:16Z">
        <w:r>
          <w:rPr>
            <w:rFonts w:hint="eastAsia" w:ascii="仿宋" w:hAnsi="仿宋" w:eastAsia="仿宋" w:cs="仿宋"/>
            <w:color w:val="000000" w:themeColor="text1"/>
            <w:spacing w:val="11"/>
            <w:sz w:val="28"/>
            <w:szCs w:val="28"/>
            <w:highlight w:val="none"/>
            <w:lang w:eastAsia="zh-CN"/>
            <w:rPrChange w:id="10014" w:author="熙熙" w:date="2025-09-08T11:26:23Z">
              <w:rPr>
                <w:rFonts w:hint="eastAsia" w:ascii="Times New Roman" w:hAnsi="Times New Roman" w:cs="Times New Roman"/>
                <w:spacing w:val="11"/>
                <w:lang w:eastAsia="zh-CN"/>
              </w:rPr>
            </w:rPrChange>
            <w14:textFill>
              <w14:solidFill>
                <w14:schemeClr w14:val="tx1"/>
              </w14:solidFill>
            </w14:textFill>
          </w:rPr>
          <w:delText>节</w:delText>
        </w:r>
      </w:del>
      <w:del w:id="10015" w:author="张瀑 [2]" w:date="2025-05-31T17:13:16Z">
        <w:r>
          <w:rPr>
            <w:rFonts w:hint="eastAsia" w:ascii="仿宋" w:hAnsi="仿宋" w:eastAsia="仿宋" w:cs="仿宋"/>
            <w:color w:val="000000" w:themeColor="text1"/>
            <w:spacing w:val="11"/>
            <w:sz w:val="28"/>
            <w:szCs w:val="28"/>
            <w:highlight w:val="none"/>
            <w:lang w:eastAsia="zh-CN"/>
            <w:rPrChange w:id="10016" w:author="熙熙" w:date="2025-09-08T11:26:23Z">
              <w:rPr>
                <w:rFonts w:hint="eastAsia" w:ascii="Times New Roman" w:hAnsi="Times New Roman" w:cs="Times New Roman"/>
                <w:spacing w:val="11"/>
                <w:lang w:eastAsia="zh-CN"/>
              </w:rPr>
            </w:rPrChange>
            <w14:textFill>
              <w14:solidFill>
                <w14:schemeClr w14:val="tx1"/>
              </w14:solidFill>
            </w14:textFill>
          </w:rPr>
          <w:delText>的</w:delText>
        </w:r>
      </w:del>
      <w:del w:id="10017" w:author="张瀑 [2]" w:date="2025-05-31T17:13:16Z">
        <w:r>
          <w:rPr>
            <w:rFonts w:hint="eastAsia" w:ascii="仿宋" w:hAnsi="仿宋" w:eastAsia="仿宋" w:cs="仿宋"/>
            <w:color w:val="000000" w:themeColor="text1"/>
            <w:spacing w:val="11"/>
            <w:sz w:val="28"/>
            <w:szCs w:val="28"/>
            <w:highlight w:val="none"/>
            <w:lang w:eastAsia="zh-CN"/>
            <w:rPrChange w:id="10018" w:author="熙熙" w:date="2025-09-08T11:26:23Z">
              <w:rPr>
                <w:rFonts w:hint="eastAsia" w:ascii="Times New Roman" w:hAnsi="Times New Roman" w:cs="Times New Roman"/>
                <w:spacing w:val="11"/>
                <w:lang w:eastAsia="zh-CN"/>
              </w:rPr>
            </w:rPrChange>
            <w14:textFill>
              <w14:solidFill>
                <w14:schemeClr w14:val="tx1"/>
              </w14:solidFill>
            </w14:textFill>
          </w:rPr>
          <w:delText>无</w:delText>
        </w:r>
      </w:del>
      <w:del w:id="10019" w:author="张瀑 [2]" w:date="2025-05-31T17:13:16Z">
        <w:r>
          <w:rPr>
            <w:rFonts w:hint="eastAsia" w:ascii="仿宋" w:hAnsi="仿宋" w:eastAsia="仿宋" w:cs="仿宋"/>
            <w:color w:val="000000" w:themeColor="text1"/>
            <w:spacing w:val="11"/>
            <w:sz w:val="28"/>
            <w:szCs w:val="28"/>
            <w:highlight w:val="none"/>
            <w:lang w:eastAsia="zh-CN"/>
            <w:rPrChange w:id="10020" w:author="熙熙" w:date="2025-09-08T11:26:23Z">
              <w:rPr>
                <w:rFonts w:hint="eastAsia" w:ascii="Times New Roman" w:hAnsi="Times New Roman" w:cs="Times New Roman"/>
                <w:spacing w:val="11"/>
                <w:lang w:eastAsia="zh-CN"/>
              </w:rPr>
            </w:rPrChange>
            <w14:textFill>
              <w14:solidFill>
                <w14:schemeClr w14:val="tx1"/>
              </w14:solidFill>
            </w14:textFill>
          </w:rPr>
          <w:delText>缝</w:delText>
        </w:r>
      </w:del>
      <w:del w:id="10021" w:author="张瀑 [2]" w:date="2025-05-31T17:13:17Z">
        <w:r>
          <w:rPr>
            <w:rFonts w:hint="eastAsia" w:ascii="仿宋" w:hAnsi="仿宋" w:eastAsia="仿宋" w:cs="仿宋"/>
            <w:color w:val="000000" w:themeColor="text1"/>
            <w:spacing w:val="11"/>
            <w:sz w:val="28"/>
            <w:szCs w:val="28"/>
            <w:highlight w:val="none"/>
            <w:lang w:eastAsia="zh-CN"/>
            <w:rPrChange w:id="10022" w:author="熙熙" w:date="2025-09-08T11:26:23Z">
              <w:rPr>
                <w:rFonts w:hint="eastAsia" w:ascii="Times New Roman" w:hAnsi="Times New Roman" w:cs="Times New Roman"/>
                <w:spacing w:val="11"/>
                <w:lang w:eastAsia="zh-CN"/>
              </w:rPr>
            </w:rPrChange>
            <w14:textFill>
              <w14:solidFill>
                <w14:schemeClr w14:val="tx1"/>
              </w14:solidFill>
            </w14:textFill>
          </w:rPr>
          <w:delText>对</w:delText>
        </w:r>
      </w:del>
      <w:del w:id="10023" w:author="张瀑 [2]" w:date="2025-05-31T17:13:17Z">
        <w:r>
          <w:rPr>
            <w:rFonts w:hint="eastAsia" w:ascii="仿宋" w:hAnsi="仿宋" w:eastAsia="仿宋" w:cs="仿宋"/>
            <w:color w:val="000000" w:themeColor="text1"/>
            <w:spacing w:val="11"/>
            <w:sz w:val="28"/>
            <w:szCs w:val="28"/>
            <w:highlight w:val="none"/>
            <w:lang w:eastAsia="zh-CN"/>
            <w:rPrChange w:id="10024" w:author="熙熙" w:date="2025-09-08T11:26:23Z">
              <w:rPr>
                <w:rFonts w:hint="eastAsia" w:ascii="Times New Roman" w:hAnsi="Times New Roman" w:cs="Times New Roman"/>
                <w:spacing w:val="11"/>
                <w:lang w:eastAsia="zh-CN"/>
              </w:rPr>
            </w:rPrChange>
            <w14:textFill>
              <w14:solidFill>
                <w14:schemeClr w14:val="tx1"/>
              </w14:solidFill>
            </w14:textFill>
          </w:rPr>
          <w:delText>接</w:delText>
        </w:r>
      </w:del>
      <w:ins w:id="10025" w:author="张瀑 [2]" w:date="2025-05-31T17:13:18Z">
        <w:r>
          <w:rPr>
            <w:rFonts w:hint="eastAsia" w:ascii="仿宋" w:hAnsi="仿宋" w:eastAsia="仿宋" w:cs="仿宋"/>
            <w:color w:val="000000" w:themeColor="text1"/>
            <w:spacing w:val="11"/>
            <w:sz w:val="28"/>
            <w:szCs w:val="28"/>
            <w:highlight w:val="none"/>
            <w:lang w:eastAsia="zh-CN"/>
            <w:rPrChange w:id="1002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t>。</w:t>
        </w:r>
      </w:ins>
    </w:p>
    <w:p w14:paraId="49827F6C">
      <w:pPr>
        <w:keepNext/>
        <w:keepLines/>
        <w:widowControl/>
        <w:wordWrap w:val="0"/>
        <w:spacing w:line="360" w:lineRule="auto"/>
        <w:jc w:val="center"/>
        <w:rPr>
          <w:ins w:id="10027" w:author="张瀑 [2]" w:date="2025-07-11T14:51:40Z"/>
          <w:rFonts w:hint="eastAsia" w:ascii="仿宋" w:hAnsi="仿宋" w:eastAsia="仿宋" w:cs="仿宋"/>
          <w:color w:val="000000" w:themeColor="text1"/>
          <w:spacing w:val="11"/>
          <w:sz w:val="28"/>
          <w:szCs w:val="28"/>
          <w:highlight w:val="none"/>
          <w:lang w:eastAsia="zh-CN"/>
          <w:rPrChange w:id="10028" w:author="熙熙" w:date="2025-09-08T11:26:23Z">
            <w:rPr>
              <w:ins w:id="10029" w:author="张瀑 [2]" w:date="2025-07-11T14:51:40Z"/>
              <w:rFonts w:hint="eastAsia" w:ascii="仿宋" w:hAnsi="仿宋" w:eastAsia="仿宋" w:cs="仿宋"/>
              <w:color w:val="auto"/>
              <w:spacing w:val="11"/>
              <w:sz w:val="28"/>
              <w:szCs w:val="28"/>
              <w:highlight w:val="none"/>
              <w:lang w:eastAsia="zh-CN"/>
            </w:rPr>
          </w:rPrChange>
          <w14:textFill>
            <w14:solidFill>
              <w14:schemeClr w14:val="tx1"/>
            </w14:solidFill>
          </w14:textFill>
        </w:rPr>
      </w:pPr>
    </w:p>
    <w:p w14:paraId="484A5102">
      <w:pPr>
        <w:keepNext/>
        <w:keepLines/>
        <w:widowControl/>
        <w:wordWrap w:val="0"/>
        <w:spacing w:line="360" w:lineRule="auto"/>
        <w:jc w:val="center"/>
        <w:rPr>
          <w:ins w:id="10030" w:author="张瀑 [2]" w:date="2025-07-11T10:07:31Z"/>
          <w:del w:id="10031" w:author="小l" w:date="2025-07-16T07:59:31Z"/>
          <w:rFonts w:hint="eastAsia" w:ascii="仿宋" w:hAnsi="仿宋" w:eastAsia="仿宋" w:cs="仿宋"/>
          <w:color w:val="000000" w:themeColor="text1"/>
          <w:spacing w:val="11"/>
          <w:sz w:val="28"/>
          <w:szCs w:val="28"/>
          <w:highlight w:val="none"/>
          <w:rPrChange w:id="10032" w:author="熙熙" w:date="2025-09-08T11:26:23Z">
            <w:rPr>
              <w:ins w:id="10033" w:author="张瀑 [2]" w:date="2025-07-11T10:07:31Z"/>
              <w:del w:id="10034" w:author="小l" w:date="2025-07-16T07:59:31Z"/>
              <w:rFonts w:hint="eastAsia" w:ascii="仿宋" w:hAnsi="仿宋" w:eastAsia="仿宋" w:cs="仿宋"/>
              <w:color w:val="auto"/>
              <w:spacing w:val="11"/>
              <w:sz w:val="28"/>
              <w:szCs w:val="28"/>
              <w:highlight w:val="none"/>
            </w:rPr>
          </w:rPrChange>
          <w14:textFill>
            <w14:solidFill>
              <w14:schemeClr w14:val="tx1"/>
            </w14:solidFill>
          </w14:textFill>
        </w:rPr>
      </w:pPr>
      <w:ins w:id="10035" w:author="张瀑 [2]" w:date="2025-07-11T10:07:31Z">
        <w:del w:id="10036" w:author="小l" w:date="2025-07-16T07:59:31Z">
          <w:r>
            <w:rPr>
              <w:rFonts w:hint="eastAsia" w:ascii="仿宋" w:hAnsi="仿宋" w:eastAsia="仿宋" w:cs="仿宋"/>
              <w:color w:val="000000" w:themeColor="text1"/>
              <w:spacing w:val="11"/>
              <w:sz w:val="28"/>
              <w:szCs w:val="28"/>
              <w:highlight w:val="none"/>
              <w:lang w:eastAsia="zh-CN"/>
              <w:rPrChange w:id="1003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w:delText>
          </w:r>
        </w:del>
      </w:ins>
      <w:ins w:id="10038" w:author="张瀑 [2]" w:date="2025-07-11T10:07:31Z">
        <w:del w:id="10039" w:author="小l" w:date="2025-07-16T07:59:31Z">
          <w:r>
            <w:rPr>
              <w:rFonts w:hint="eastAsia" w:ascii="仿宋" w:hAnsi="仿宋" w:eastAsia="仿宋" w:cs="仿宋"/>
              <w:color w:val="000000" w:themeColor="text1"/>
              <w:spacing w:val="11"/>
              <w:sz w:val="28"/>
              <w:szCs w:val="28"/>
              <w:highlight w:val="none"/>
              <w:rPrChange w:id="10040"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 xml:space="preserve"> 设备及管线系统</w:delText>
          </w:r>
        </w:del>
      </w:ins>
    </w:p>
    <w:p w14:paraId="1B8F77FB">
      <w:pPr>
        <w:keepNext/>
        <w:keepLines/>
        <w:widowControl/>
        <w:wordWrap w:val="0"/>
        <w:spacing w:before="189" w:line="360" w:lineRule="auto"/>
        <w:jc w:val="center"/>
        <w:rPr>
          <w:ins w:id="10041" w:author="张瀑 [2]" w:date="2025-07-11T10:07:31Z"/>
          <w:del w:id="10042" w:author="小l" w:date="2025-07-16T07:59:31Z"/>
          <w:rFonts w:hint="eastAsia" w:ascii="仿宋" w:hAnsi="仿宋" w:eastAsia="仿宋" w:cs="仿宋"/>
          <w:b w:val="0"/>
          <w:bCs w:val="0"/>
          <w:color w:val="000000" w:themeColor="text1"/>
          <w:spacing w:val="11"/>
          <w:sz w:val="28"/>
          <w:szCs w:val="28"/>
          <w:highlight w:val="none"/>
          <w:lang w:eastAsia="zh-CN"/>
          <w:rPrChange w:id="10043" w:author="熙熙" w:date="2025-09-08T11:26:23Z">
            <w:rPr>
              <w:ins w:id="10044" w:author="张瀑 [2]" w:date="2025-07-11T10:07:31Z"/>
              <w:del w:id="10045" w:author="小l" w:date="2025-07-16T07:59:31Z"/>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pPr>
      <w:ins w:id="10046" w:author="张瀑 [2]" w:date="2025-07-11T10:07:31Z">
        <w:del w:id="10047" w:author="小l" w:date="2025-07-16T07:59:31Z">
          <w:r>
            <w:rPr>
              <w:rFonts w:hint="eastAsia" w:ascii="仿宋" w:hAnsi="仿宋" w:eastAsia="仿宋" w:cs="仿宋"/>
              <w:b w:val="0"/>
              <w:bCs w:val="0"/>
              <w:color w:val="000000" w:themeColor="text1"/>
              <w:spacing w:val="11"/>
              <w:sz w:val="28"/>
              <w:szCs w:val="28"/>
              <w:highlight w:val="none"/>
              <w:lang w:eastAsia="zh-CN"/>
              <w:rPrChange w:id="10048"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8.1 一般规定</w:delText>
          </w:r>
        </w:del>
      </w:ins>
    </w:p>
    <w:p w14:paraId="3204C94D">
      <w:pPr>
        <w:keepNext/>
        <w:keepLines/>
        <w:widowControl/>
        <w:kinsoku/>
        <w:wordWrap w:val="0"/>
        <w:autoSpaceDE/>
        <w:autoSpaceDN/>
        <w:adjustRightInd/>
        <w:snapToGrid/>
        <w:spacing w:before="189" w:line="360" w:lineRule="auto"/>
        <w:jc w:val="left"/>
        <w:rPr>
          <w:ins w:id="10049" w:author="张瀑 [2]" w:date="2025-07-11T10:07:31Z"/>
          <w:del w:id="10050" w:author="小l" w:date="2025-07-16T07:59:31Z"/>
          <w:rFonts w:hint="eastAsia" w:ascii="仿宋" w:hAnsi="仿宋" w:eastAsia="仿宋" w:cs="仿宋"/>
          <w:color w:val="000000" w:themeColor="text1"/>
          <w:spacing w:val="11"/>
          <w:sz w:val="28"/>
          <w:szCs w:val="28"/>
          <w:highlight w:val="none"/>
          <w:lang w:eastAsia="zh-CN"/>
          <w:rPrChange w:id="10051" w:author="熙熙" w:date="2025-09-08T11:26:23Z">
            <w:rPr>
              <w:ins w:id="10052" w:author="张瀑 [2]" w:date="2025-07-11T10:07:31Z"/>
              <w:del w:id="10053"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054" w:author="张瀑 [2]" w:date="2025-07-11T10:07:31Z">
        <w:del w:id="10055" w:author="小l" w:date="2025-07-16T07:59:31Z">
          <w:r>
            <w:rPr>
              <w:rFonts w:hint="eastAsia" w:ascii="仿宋" w:hAnsi="仿宋" w:eastAsia="仿宋" w:cs="仿宋"/>
              <w:color w:val="000000" w:themeColor="text1"/>
              <w:spacing w:val="11"/>
              <w:sz w:val="28"/>
              <w:szCs w:val="28"/>
              <w:highlight w:val="none"/>
              <w:lang w:eastAsia="zh-CN"/>
              <w:rPrChange w:id="1005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8.1.1装配式混凝土建筑的设备与管线宜与主体结构相分离</w:delText>
          </w:r>
        </w:del>
      </w:ins>
      <w:ins w:id="10057" w:author="张瀑 [2]" w:date="2025-07-11T10:07:31Z">
        <w:del w:id="10058" w:author="小l" w:date="2025-07-16T07:59:31Z">
          <w:r>
            <w:rPr>
              <w:rFonts w:hint="eastAsia" w:ascii="仿宋" w:hAnsi="仿宋" w:eastAsia="仿宋" w:cs="仿宋"/>
              <w:color w:val="000000" w:themeColor="text1"/>
              <w:spacing w:val="11"/>
              <w:sz w:val="28"/>
              <w:szCs w:val="28"/>
              <w:highlight w:val="none"/>
              <w:lang w:eastAsia="zh-CN"/>
              <w:rPrChange w:id="10059"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、方便</w:delText>
          </w:r>
        </w:del>
      </w:ins>
      <w:ins w:id="10060" w:author="张瀑 [2]" w:date="2025-07-11T10:07:31Z">
        <w:del w:id="10061" w:author="小l" w:date="2025-07-16T07:59:31Z">
          <w:r>
            <w:rPr>
              <w:rFonts w:hint="eastAsia" w:ascii="仿宋" w:hAnsi="仿宋" w:eastAsia="仿宋" w:cs="仿宋"/>
              <w:color w:val="000000" w:themeColor="text1"/>
              <w:spacing w:val="11"/>
              <w:sz w:val="28"/>
              <w:szCs w:val="28"/>
              <w:highlight w:val="none"/>
              <w:lang w:eastAsia="zh-CN"/>
              <w:rPrChange w:id="1006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维修更换，且不应影响主体结构安全。</w:delText>
          </w:r>
        </w:del>
      </w:ins>
    </w:p>
    <w:p w14:paraId="3E63424F">
      <w:pPr>
        <w:keepNext/>
        <w:keepLines/>
        <w:widowControl/>
        <w:kinsoku/>
        <w:wordWrap w:val="0"/>
        <w:autoSpaceDE/>
        <w:autoSpaceDN/>
        <w:adjustRightInd/>
        <w:snapToGrid/>
        <w:spacing w:before="189" w:line="360" w:lineRule="auto"/>
        <w:jc w:val="left"/>
        <w:rPr>
          <w:ins w:id="10063" w:author="张瀑 [2]" w:date="2025-07-11T10:07:31Z"/>
          <w:del w:id="10064" w:author="小l" w:date="2025-07-16T07:59:31Z"/>
          <w:rFonts w:hint="eastAsia" w:ascii="仿宋" w:hAnsi="仿宋" w:eastAsia="仿宋" w:cs="仿宋"/>
          <w:color w:val="000000" w:themeColor="text1"/>
          <w:spacing w:val="11"/>
          <w:sz w:val="28"/>
          <w:szCs w:val="28"/>
          <w:highlight w:val="none"/>
          <w:lang w:eastAsia="zh-CN"/>
          <w:rPrChange w:id="10065" w:author="熙熙" w:date="2025-09-08T11:26:23Z">
            <w:rPr>
              <w:ins w:id="10066" w:author="张瀑 [2]" w:date="2025-07-11T10:07:31Z"/>
              <w:del w:id="10067"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068" w:author="张瀑 [2]" w:date="2025-07-11T10:07:31Z">
        <w:del w:id="10069" w:author="小l" w:date="2025-07-16T07:59:31Z">
          <w:r>
            <w:rPr>
              <w:rFonts w:hint="eastAsia" w:ascii="仿宋" w:hAnsi="仿宋" w:eastAsia="仿宋" w:cs="仿宋"/>
              <w:color w:val="000000" w:themeColor="text1"/>
              <w:spacing w:val="11"/>
              <w:sz w:val="28"/>
              <w:szCs w:val="28"/>
              <w:highlight w:val="none"/>
              <w:lang w:eastAsia="zh-CN"/>
              <w:rPrChange w:id="1007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【条文说明】</w:delText>
          </w:r>
        </w:del>
      </w:ins>
    </w:p>
    <w:p w14:paraId="4B464A1B">
      <w:pPr>
        <w:keepNext/>
        <w:keepLines/>
        <w:widowControl/>
        <w:kinsoku/>
        <w:wordWrap w:val="0"/>
        <w:autoSpaceDE/>
        <w:autoSpaceDN/>
        <w:adjustRightInd/>
        <w:snapToGrid/>
        <w:spacing w:before="189" w:line="360" w:lineRule="auto"/>
        <w:jc w:val="left"/>
        <w:rPr>
          <w:ins w:id="10071" w:author="张瀑 [2]" w:date="2025-07-11T10:07:31Z"/>
          <w:del w:id="10072" w:author="小l" w:date="2025-07-16T07:59:31Z"/>
          <w:rFonts w:hint="eastAsia" w:ascii="仿宋" w:hAnsi="仿宋" w:eastAsia="仿宋" w:cs="仿宋"/>
          <w:color w:val="000000" w:themeColor="text1"/>
          <w:spacing w:val="11"/>
          <w:sz w:val="28"/>
          <w:szCs w:val="28"/>
          <w:highlight w:val="none"/>
          <w:lang w:eastAsia="zh-CN"/>
          <w:rPrChange w:id="10073" w:author="熙熙" w:date="2025-09-08T11:26:23Z">
            <w:rPr>
              <w:ins w:id="10074" w:author="张瀑 [2]" w:date="2025-07-11T10:07:31Z"/>
              <w:del w:id="10075"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076" w:author="张瀑 [2]" w:date="2025-07-11T10:07:31Z">
        <w:del w:id="10077" w:author="小l" w:date="2025-07-16T07:59:31Z">
          <w:r>
            <w:rPr>
              <w:rFonts w:hint="eastAsia" w:ascii="仿宋" w:hAnsi="仿宋" w:eastAsia="仿宋" w:cs="仿宋"/>
              <w:color w:val="000000" w:themeColor="text1"/>
              <w:spacing w:val="11"/>
              <w:sz w:val="28"/>
              <w:szCs w:val="28"/>
              <w:highlight w:val="none"/>
              <w:lang w:eastAsia="zh-CN"/>
              <w:rPrChange w:id="1007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设备和管线主要包括给水排水、供暖通风空调、电气和智能化、燃气等。设备和管线分离主要是指将设备与管线设置在结构系统之外的安装方式。</w:delText>
          </w:r>
        </w:del>
      </w:ins>
    </w:p>
    <w:p w14:paraId="2BDEE780">
      <w:pPr>
        <w:keepNext/>
        <w:keepLines/>
        <w:widowControl/>
        <w:kinsoku/>
        <w:wordWrap w:val="0"/>
        <w:autoSpaceDE/>
        <w:autoSpaceDN/>
        <w:adjustRightInd/>
        <w:snapToGrid/>
        <w:spacing w:before="189" w:line="360" w:lineRule="auto"/>
        <w:jc w:val="left"/>
        <w:rPr>
          <w:ins w:id="10079" w:author="张瀑 [2]" w:date="2025-07-11T10:07:31Z"/>
          <w:del w:id="10080" w:author="小l" w:date="2025-07-16T07:59:31Z"/>
          <w:rFonts w:hint="eastAsia" w:ascii="仿宋" w:hAnsi="仿宋" w:eastAsia="仿宋" w:cs="仿宋"/>
          <w:color w:val="000000" w:themeColor="text1"/>
          <w:spacing w:val="11"/>
          <w:sz w:val="28"/>
          <w:szCs w:val="28"/>
          <w:highlight w:val="none"/>
          <w:lang w:eastAsia="zh-CN"/>
          <w:rPrChange w:id="10081" w:author="熙熙" w:date="2025-09-08T11:26:23Z">
            <w:rPr>
              <w:ins w:id="10082" w:author="张瀑 [2]" w:date="2025-07-11T10:07:31Z"/>
              <w:del w:id="10083"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084" w:author="张瀑 [2]" w:date="2025-07-11T10:07:31Z">
        <w:del w:id="10085" w:author="小l" w:date="2025-07-16T07:59:31Z">
          <w:r>
            <w:rPr>
              <w:rFonts w:hint="eastAsia" w:ascii="仿宋" w:hAnsi="仿宋" w:eastAsia="仿宋" w:cs="仿宋"/>
              <w:color w:val="000000" w:themeColor="text1"/>
              <w:spacing w:val="11"/>
              <w:sz w:val="28"/>
              <w:szCs w:val="28"/>
              <w:highlight w:val="none"/>
              <w:lang w:eastAsia="zh-CN"/>
              <w:rPrChange w:id="1008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根据四川省住房和城乡建设厅文件（川建建发【2025】14号文）《四川省装配式建筑装配率计算细则》，工业建筑和公共建筑管线分离率不应低于70%，居住建筑管线分离率不应低于40%。管线分离指不损伤结构构件、便于维修更换的线管敷设方式。敷设于建筑各类构造层内、无法实施非破损维修更换的预留线管不纳入计算，如地面找平层内的线管。</w:delText>
          </w:r>
        </w:del>
      </w:ins>
    </w:p>
    <w:p w14:paraId="03404E5F">
      <w:pPr>
        <w:keepNext/>
        <w:keepLines/>
        <w:widowControl/>
        <w:kinsoku/>
        <w:wordWrap w:val="0"/>
        <w:autoSpaceDE/>
        <w:autoSpaceDN/>
        <w:adjustRightInd/>
        <w:snapToGrid/>
        <w:spacing w:before="189" w:line="360" w:lineRule="auto"/>
        <w:jc w:val="left"/>
        <w:rPr>
          <w:ins w:id="10087" w:author="张瀑 [2]" w:date="2025-07-11T10:07:31Z"/>
          <w:del w:id="10088" w:author="小l" w:date="2025-07-16T07:59:31Z"/>
          <w:rFonts w:hint="eastAsia" w:ascii="仿宋" w:hAnsi="仿宋" w:eastAsia="仿宋" w:cs="仿宋"/>
          <w:color w:val="000000" w:themeColor="text1"/>
          <w:spacing w:val="11"/>
          <w:sz w:val="28"/>
          <w:szCs w:val="28"/>
          <w:highlight w:val="none"/>
          <w:lang w:eastAsia="zh-CN"/>
          <w:rPrChange w:id="10089" w:author="熙熙" w:date="2025-09-08T11:26:23Z">
            <w:rPr>
              <w:ins w:id="10090" w:author="张瀑 [2]" w:date="2025-07-11T10:07:31Z"/>
              <w:del w:id="10091" w:author="小l" w:date="2025-07-16T07:59:31Z"/>
              <w:rFonts w:hint="eastAsia" w:ascii="仿宋" w:hAnsi="仿宋" w:eastAsia="仿宋" w:cs="仿宋"/>
              <w:color w:val="auto"/>
              <w:spacing w:val="11"/>
              <w:sz w:val="28"/>
              <w:szCs w:val="28"/>
              <w:highlight w:val="green"/>
              <w:lang w:eastAsia="zh-CN"/>
            </w:rPr>
          </w:rPrChange>
          <w14:textFill>
            <w14:solidFill>
              <w14:schemeClr w14:val="tx1"/>
            </w14:solidFill>
          </w14:textFill>
        </w:rPr>
      </w:pPr>
      <w:ins w:id="10092" w:author="张瀑 [2]" w:date="2025-07-11T10:07:31Z">
        <w:del w:id="10093" w:author="小l" w:date="2025-07-16T07:59:31Z">
          <w:r>
            <w:rPr>
              <w:rFonts w:hint="eastAsia" w:ascii="仿宋" w:hAnsi="仿宋" w:eastAsia="仿宋" w:cs="仿宋"/>
              <w:color w:val="000000" w:themeColor="text1"/>
              <w:spacing w:val="11"/>
              <w:sz w:val="28"/>
              <w:szCs w:val="28"/>
              <w:highlight w:val="none"/>
              <w:lang w:eastAsia="zh-CN"/>
              <w:rPrChange w:id="1009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8.1.2 装配式混凝土建筑的设备与管线</w:delText>
          </w:r>
        </w:del>
      </w:ins>
      <w:ins w:id="10095" w:author="张瀑 [2]" w:date="2025-07-11T10:07:31Z">
        <w:del w:id="10096" w:author="小l" w:date="2025-07-16T07:59:31Z">
          <w:r>
            <w:rPr>
              <w:rFonts w:hint="eastAsia" w:ascii="仿宋" w:hAnsi="仿宋" w:eastAsia="仿宋" w:cs="仿宋"/>
              <w:color w:val="000000" w:themeColor="text1"/>
              <w:spacing w:val="11"/>
              <w:sz w:val="28"/>
              <w:szCs w:val="28"/>
              <w:highlight w:val="none"/>
              <w:lang w:eastAsia="zh-CN"/>
              <w:rPrChange w:id="10097"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应合理选型、准确定位，</w:delText>
          </w:r>
        </w:del>
      </w:ins>
      <w:ins w:id="10098" w:author="张瀑 [2]" w:date="2025-07-11T10:07:31Z">
        <w:del w:id="10099" w:author="小l" w:date="2025-07-16T07:59:31Z">
          <w:r>
            <w:rPr>
              <w:rFonts w:hint="eastAsia" w:ascii="仿宋" w:hAnsi="仿宋" w:eastAsia="仿宋" w:cs="仿宋"/>
              <w:color w:val="000000" w:themeColor="text1"/>
              <w:spacing w:val="11"/>
              <w:sz w:val="28"/>
              <w:szCs w:val="28"/>
              <w:highlight w:val="none"/>
              <w:lang w:eastAsia="zh-CN"/>
              <w:rPrChange w:id="1010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宜采用集成化技术，</w:delText>
          </w:r>
        </w:del>
      </w:ins>
      <w:ins w:id="10101" w:author="张瀑 [2]" w:date="2025-07-11T10:07:31Z">
        <w:del w:id="10102" w:author="小l" w:date="2025-07-16T07:59:31Z">
          <w:r>
            <w:rPr>
              <w:rFonts w:hint="eastAsia" w:ascii="仿宋" w:hAnsi="仿宋" w:eastAsia="仿宋" w:cs="仿宋"/>
              <w:color w:val="000000" w:themeColor="text1"/>
              <w:spacing w:val="11"/>
              <w:sz w:val="28"/>
              <w:szCs w:val="28"/>
              <w:highlight w:val="none"/>
              <w:lang w:eastAsia="zh-CN"/>
              <w:rPrChange w:id="10103"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部品与配管连接、配管与主管道连接及部品间连接应采用标准化接口。</w:delText>
          </w:r>
        </w:del>
      </w:ins>
    </w:p>
    <w:p w14:paraId="1F8C3EC4">
      <w:pPr>
        <w:keepNext/>
        <w:keepLines/>
        <w:widowControl/>
        <w:kinsoku/>
        <w:wordWrap w:val="0"/>
        <w:autoSpaceDE/>
        <w:autoSpaceDN/>
        <w:adjustRightInd/>
        <w:snapToGrid/>
        <w:spacing w:before="189" w:line="360" w:lineRule="auto"/>
        <w:jc w:val="left"/>
        <w:rPr>
          <w:ins w:id="10104" w:author="张瀑 [2]" w:date="2025-07-11T10:07:31Z"/>
          <w:del w:id="10105" w:author="小l" w:date="2025-07-16T07:59:31Z"/>
          <w:rFonts w:hint="eastAsia" w:ascii="仿宋" w:hAnsi="仿宋" w:eastAsia="仿宋" w:cs="仿宋"/>
          <w:color w:val="000000" w:themeColor="text1"/>
          <w:spacing w:val="11"/>
          <w:sz w:val="28"/>
          <w:szCs w:val="28"/>
          <w:highlight w:val="none"/>
          <w:lang w:eastAsia="zh-CN"/>
          <w:rPrChange w:id="10106" w:author="熙熙" w:date="2025-09-08T11:26:23Z">
            <w:rPr>
              <w:ins w:id="10107" w:author="张瀑 [2]" w:date="2025-07-11T10:07:31Z"/>
              <w:del w:id="10108" w:author="小l" w:date="2025-07-16T07:59:31Z"/>
              <w:rFonts w:hint="eastAsia" w:ascii="仿宋" w:hAnsi="仿宋" w:eastAsia="仿宋" w:cs="仿宋"/>
              <w:color w:val="auto"/>
              <w:spacing w:val="11"/>
              <w:sz w:val="28"/>
              <w:szCs w:val="28"/>
              <w:highlight w:val="green"/>
              <w:lang w:eastAsia="zh-CN"/>
            </w:rPr>
          </w:rPrChange>
          <w14:textFill>
            <w14:solidFill>
              <w14:schemeClr w14:val="tx1"/>
            </w14:solidFill>
          </w14:textFill>
        </w:rPr>
      </w:pPr>
      <w:ins w:id="10109" w:author="张瀑 [2]" w:date="2025-07-11T10:07:31Z">
        <w:del w:id="10110" w:author="小l" w:date="2025-07-16T07:59:31Z">
          <w:r>
            <w:rPr>
              <w:rFonts w:hint="eastAsia" w:ascii="仿宋" w:hAnsi="仿宋" w:eastAsia="仿宋" w:cs="仿宋"/>
              <w:color w:val="000000" w:themeColor="text1"/>
              <w:spacing w:val="11"/>
              <w:sz w:val="28"/>
              <w:szCs w:val="28"/>
              <w:highlight w:val="none"/>
              <w:lang w:eastAsia="zh-CN"/>
              <w:rPrChange w:id="10111"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【条文说明】</w:delText>
          </w:r>
        </w:del>
      </w:ins>
    </w:p>
    <w:p w14:paraId="398BB498">
      <w:pPr>
        <w:keepNext/>
        <w:keepLines/>
        <w:widowControl/>
        <w:kinsoku/>
        <w:wordWrap w:val="0"/>
        <w:autoSpaceDE/>
        <w:autoSpaceDN/>
        <w:adjustRightInd/>
        <w:snapToGrid/>
        <w:spacing w:before="189" w:line="360" w:lineRule="auto"/>
        <w:jc w:val="left"/>
        <w:rPr>
          <w:ins w:id="10112" w:author="张瀑 [2]" w:date="2025-07-11T10:07:31Z"/>
          <w:del w:id="10113" w:author="小l" w:date="2025-07-16T07:59:31Z"/>
          <w:rFonts w:hint="eastAsia" w:ascii="仿宋" w:hAnsi="仿宋" w:eastAsia="仿宋" w:cs="仿宋"/>
          <w:color w:val="000000" w:themeColor="text1"/>
          <w:spacing w:val="11"/>
          <w:sz w:val="28"/>
          <w:szCs w:val="28"/>
          <w:highlight w:val="none"/>
          <w:lang w:eastAsia="zh-CN"/>
          <w:rPrChange w:id="10114" w:author="熙熙" w:date="2025-09-08T11:26:23Z">
            <w:rPr>
              <w:ins w:id="10115" w:author="张瀑 [2]" w:date="2025-07-11T10:07:31Z"/>
              <w:del w:id="10116" w:author="小l" w:date="2025-07-16T07:59:31Z"/>
              <w:rFonts w:hint="eastAsia" w:ascii="仿宋" w:hAnsi="仿宋" w:eastAsia="仿宋" w:cs="仿宋"/>
              <w:color w:val="auto"/>
              <w:spacing w:val="11"/>
              <w:sz w:val="28"/>
              <w:szCs w:val="28"/>
              <w:highlight w:val="green"/>
              <w:lang w:eastAsia="zh-CN"/>
            </w:rPr>
          </w:rPrChange>
          <w14:textFill>
            <w14:solidFill>
              <w14:schemeClr w14:val="tx1"/>
            </w14:solidFill>
          </w14:textFill>
        </w:rPr>
      </w:pPr>
      <w:ins w:id="10117" w:author="张瀑 [2]" w:date="2025-07-11T10:07:31Z">
        <w:del w:id="10118" w:author="小l" w:date="2025-07-16T07:59:31Z">
          <w:r>
            <w:rPr>
              <w:rFonts w:hint="eastAsia" w:ascii="仿宋" w:hAnsi="仿宋" w:eastAsia="仿宋" w:cs="仿宋"/>
              <w:color w:val="000000" w:themeColor="text1"/>
              <w:spacing w:val="11"/>
              <w:sz w:val="28"/>
              <w:szCs w:val="28"/>
              <w:highlight w:val="none"/>
              <w:lang w:eastAsia="zh-CN"/>
              <w:rPrChange w:id="10119"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当采用集成化新技术、新产品时应有可靠依据。</w:delText>
          </w:r>
        </w:del>
      </w:ins>
    </w:p>
    <w:p w14:paraId="11EDB022">
      <w:pPr>
        <w:keepNext/>
        <w:keepLines/>
        <w:widowControl/>
        <w:kinsoku/>
        <w:wordWrap w:val="0"/>
        <w:autoSpaceDE/>
        <w:autoSpaceDN/>
        <w:adjustRightInd/>
        <w:snapToGrid/>
        <w:spacing w:before="189" w:line="360" w:lineRule="auto"/>
        <w:jc w:val="left"/>
        <w:rPr>
          <w:ins w:id="10120" w:author="张瀑 [2]" w:date="2025-07-11T10:07:31Z"/>
          <w:del w:id="10121" w:author="小l" w:date="2025-07-16T07:59:31Z"/>
          <w:rFonts w:hint="eastAsia" w:ascii="仿宋" w:hAnsi="仿宋" w:eastAsia="仿宋" w:cs="仿宋"/>
          <w:color w:val="000000" w:themeColor="text1"/>
          <w:spacing w:val="11"/>
          <w:sz w:val="28"/>
          <w:szCs w:val="28"/>
          <w:highlight w:val="none"/>
          <w:lang w:eastAsia="zh-CN"/>
          <w:rPrChange w:id="10122" w:author="熙熙" w:date="2025-09-08T11:26:23Z">
            <w:rPr>
              <w:ins w:id="10123" w:author="张瀑 [2]" w:date="2025-07-11T10:07:31Z"/>
              <w:del w:id="10124"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125" w:author="张瀑 [2]" w:date="2025-07-11T10:07:31Z">
        <w:del w:id="10126" w:author="小l" w:date="2025-07-16T07:59:31Z">
          <w:r>
            <w:rPr>
              <w:rFonts w:hint="eastAsia" w:ascii="仿宋" w:hAnsi="仿宋" w:eastAsia="仿宋" w:cs="仿宋"/>
              <w:color w:val="000000" w:themeColor="text1"/>
              <w:spacing w:val="11"/>
              <w:sz w:val="28"/>
              <w:szCs w:val="28"/>
              <w:highlight w:val="none"/>
              <w:lang w:eastAsia="zh-CN"/>
              <w:rPrChange w:id="1012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8.1.3装配式混凝土建筑的设备和管线设计应与建筑设计同步进行，预留预埋应满足结构专业相关要求，不得在安装完成后的预制构件上剔凿沟槽、打孔开洞等。穿越楼板管线较多且集中的区域可采用现浇楼板。</w:delText>
          </w:r>
        </w:del>
      </w:ins>
    </w:p>
    <w:p w14:paraId="59285D5E">
      <w:pPr>
        <w:keepNext/>
        <w:keepLines/>
        <w:widowControl/>
        <w:kinsoku/>
        <w:wordWrap w:val="0"/>
        <w:autoSpaceDE/>
        <w:autoSpaceDN/>
        <w:adjustRightInd/>
        <w:snapToGrid/>
        <w:spacing w:before="189" w:line="360" w:lineRule="auto"/>
        <w:jc w:val="left"/>
        <w:rPr>
          <w:ins w:id="10128" w:author="张瀑 [2]" w:date="2025-07-11T10:07:31Z"/>
          <w:del w:id="10129" w:author="小l" w:date="2025-07-16T07:59:31Z"/>
          <w:rFonts w:hint="eastAsia" w:ascii="仿宋" w:hAnsi="仿宋" w:eastAsia="仿宋" w:cs="仿宋"/>
          <w:color w:val="000000" w:themeColor="text1"/>
          <w:spacing w:val="11"/>
          <w:sz w:val="28"/>
          <w:szCs w:val="28"/>
          <w:highlight w:val="none"/>
          <w:lang w:eastAsia="zh-CN"/>
          <w:rPrChange w:id="10130" w:author="熙熙" w:date="2025-09-08T11:26:23Z">
            <w:rPr>
              <w:ins w:id="10131" w:author="张瀑 [2]" w:date="2025-07-11T10:07:31Z"/>
              <w:del w:id="10132"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133" w:author="张瀑 [2]" w:date="2025-07-11T10:07:31Z">
        <w:del w:id="10134" w:author="小l" w:date="2025-07-16T07:59:31Z">
          <w:r>
            <w:rPr>
              <w:rFonts w:hint="eastAsia" w:ascii="仿宋" w:hAnsi="仿宋" w:eastAsia="仿宋" w:cs="仿宋"/>
              <w:color w:val="000000" w:themeColor="text1"/>
              <w:spacing w:val="11"/>
              <w:sz w:val="28"/>
              <w:szCs w:val="28"/>
              <w:highlight w:val="none"/>
              <w:lang w:eastAsia="zh-CN"/>
              <w:rPrChange w:id="1013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8.1.4 装配式混凝土建筑的设备与管线设计应采用建筑信息模型(BIM)技术，建筑信息模型精细度应满足相关国家标准和地方规定。</w:delText>
          </w:r>
        </w:del>
      </w:ins>
    </w:p>
    <w:p w14:paraId="32ADF4AE">
      <w:pPr>
        <w:keepNext/>
        <w:keepLines/>
        <w:widowControl/>
        <w:kinsoku/>
        <w:wordWrap w:val="0"/>
        <w:autoSpaceDE/>
        <w:autoSpaceDN/>
        <w:adjustRightInd/>
        <w:snapToGrid/>
        <w:spacing w:before="189" w:line="360" w:lineRule="auto"/>
        <w:jc w:val="left"/>
        <w:rPr>
          <w:ins w:id="10136" w:author="张瀑 [2]" w:date="2025-07-11T10:07:31Z"/>
          <w:del w:id="10137" w:author="小l" w:date="2025-07-16T07:59:31Z"/>
          <w:rFonts w:hint="eastAsia" w:ascii="仿宋" w:hAnsi="仿宋" w:eastAsia="仿宋" w:cs="仿宋"/>
          <w:color w:val="000000" w:themeColor="text1"/>
          <w:spacing w:val="11"/>
          <w:sz w:val="28"/>
          <w:szCs w:val="28"/>
          <w:highlight w:val="none"/>
          <w:lang w:eastAsia="zh-CN"/>
          <w:rPrChange w:id="10138" w:author="熙熙" w:date="2025-09-08T11:26:23Z">
            <w:rPr>
              <w:ins w:id="10139" w:author="张瀑 [2]" w:date="2025-07-11T10:07:31Z"/>
              <w:del w:id="10140"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141" w:author="张瀑 [2]" w:date="2025-07-11T10:07:31Z">
        <w:del w:id="10142" w:author="小l" w:date="2025-07-16T07:59:31Z">
          <w:r>
            <w:rPr>
              <w:rFonts w:hint="eastAsia" w:ascii="仿宋" w:hAnsi="仿宋" w:eastAsia="仿宋" w:cs="仿宋"/>
              <w:color w:val="000000" w:themeColor="text1"/>
              <w:spacing w:val="11"/>
              <w:sz w:val="28"/>
              <w:szCs w:val="28"/>
              <w:highlight w:val="none"/>
              <w:lang w:eastAsia="zh-CN"/>
              <w:rPrChange w:id="1014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【条文说明】</w:delText>
          </w:r>
        </w:del>
      </w:ins>
    </w:p>
    <w:p w14:paraId="18C04DB6">
      <w:pPr>
        <w:keepNext/>
        <w:keepLines/>
        <w:widowControl/>
        <w:kinsoku/>
        <w:wordWrap w:val="0"/>
        <w:autoSpaceDE/>
        <w:autoSpaceDN/>
        <w:adjustRightInd/>
        <w:snapToGrid/>
        <w:spacing w:before="189" w:line="360" w:lineRule="auto"/>
        <w:jc w:val="left"/>
        <w:rPr>
          <w:ins w:id="10144" w:author="张瀑 [2]" w:date="2025-07-11T10:07:31Z"/>
          <w:del w:id="10145" w:author="小l" w:date="2025-07-16T07:59:31Z"/>
          <w:rFonts w:hint="eastAsia" w:ascii="仿宋" w:hAnsi="仿宋" w:eastAsia="仿宋" w:cs="仿宋"/>
          <w:color w:val="000000" w:themeColor="text1"/>
          <w:spacing w:val="11"/>
          <w:sz w:val="28"/>
          <w:szCs w:val="28"/>
          <w:highlight w:val="none"/>
          <w:lang w:eastAsia="zh-CN"/>
          <w:rPrChange w:id="10146" w:author="熙熙" w:date="2025-09-08T11:26:23Z">
            <w:rPr>
              <w:ins w:id="10147" w:author="张瀑 [2]" w:date="2025-07-11T10:07:31Z"/>
              <w:del w:id="10148"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149" w:author="张瀑 [2]" w:date="2025-07-11T10:07:31Z">
        <w:del w:id="10150" w:author="小l" w:date="2025-07-16T07:59:31Z">
          <w:r>
            <w:rPr>
              <w:rFonts w:hint="eastAsia" w:ascii="仿宋" w:hAnsi="仿宋" w:eastAsia="仿宋" w:cs="仿宋"/>
              <w:color w:val="000000" w:themeColor="text1"/>
              <w:spacing w:val="11"/>
              <w:sz w:val="28"/>
              <w:szCs w:val="28"/>
              <w:highlight w:val="none"/>
              <w:lang w:eastAsia="zh-CN"/>
              <w:rPrChange w:id="1015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本标准规定的建筑信息模型范围为装配式区域。不同设计阶段表达内容应满足《建筑工程设计交件编制深度规定》的要求。建筑信息模型模型精细度同时应满足各地方的相关审查规定。建筑信息模型精细度还应满足管线分离计算的需要。</w:delText>
          </w:r>
        </w:del>
      </w:ins>
    </w:p>
    <w:p w14:paraId="72619DAA">
      <w:pPr>
        <w:keepNext/>
        <w:keepLines/>
        <w:widowControl/>
        <w:kinsoku/>
        <w:wordWrap w:val="0"/>
        <w:autoSpaceDE/>
        <w:autoSpaceDN/>
        <w:adjustRightInd/>
        <w:snapToGrid/>
        <w:spacing w:before="189" w:line="360" w:lineRule="auto"/>
        <w:jc w:val="left"/>
        <w:rPr>
          <w:ins w:id="10152" w:author="张瀑 [2]" w:date="2025-07-11T10:07:31Z"/>
          <w:del w:id="10153" w:author="小l" w:date="2025-07-16T07:59:31Z"/>
          <w:rFonts w:hint="eastAsia" w:ascii="仿宋" w:hAnsi="仿宋" w:eastAsia="仿宋" w:cs="仿宋"/>
          <w:color w:val="000000" w:themeColor="text1"/>
          <w:spacing w:val="11"/>
          <w:sz w:val="28"/>
          <w:szCs w:val="28"/>
          <w:highlight w:val="none"/>
          <w:lang w:eastAsia="zh-CN"/>
          <w:rPrChange w:id="10154" w:author="熙熙" w:date="2025-09-08T11:26:23Z">
            <w:rPr>
              <w:ins w:id="10155" w:author="张瀑 [2]" w:date="2025-07-11T10:07:31Z"/>
              <w:del w:id="10156"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157" w:author="张瀑 [2]" w:date="2025-07-11T10:07:31Z">
        <w:del w:id="10158" w:author="小l" w:date="2025-07-16T07:59:31Z">
          <w:r>
            <w:rPr>
              <w:rFonts w:hint="eastAsia" w:ascii="仿宋" w:hAnsi="仿宋" w:eastAsia="仿宋" w:cs="仿宋"/>
              <w:color w:val="000000" w:themeColor="text1"/>
              <w:spacing w:val="11"/>
              <w:sz w:val="28"/>
              <w:szCs w:val="28"/>
              <w:highlight w:val="none"/>
              <w:lang w:eastAsia="zh-CN"/>
              <w:rPrChange w:id="1015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8.1.5 装配式混凝土建筑的设备与管线宜在架空层或吊顶内设置。</w:delText>
          </w:r>
        </w:del>
      </w:ins>
    </w:p>
    <w:p w14:paraId="06102A55">
      <w:pPr>
        <w:keepNext/>
        <w:keepLines/>
        <w:widowControl/>
        <w:kinsoku/>
        <w:wordWrap w:val="0"/>
        <w:autoSpaceDE/>
        <w:autoSpaceDN/>
        <w:adjustRightInd/>
        <w:snapToGrid/>
        <w:spacing w:before="189" w:line="360" w:lineRule="auto"/>
        <w:jc w:val="left"/>
        <w:rPr>
          <w:ins w:id="10160" w:author="张瀑 [2]" w:date="2025-07-11T10:07:31Z"/>
          <w:del w:id="10161" w:author="小l" w:date="2025-07-16T07:59:31Z"/>
          <w:rFonts w:hint="eastAsia" w:ascii="仿宋" w:hAnsi="仿宋" w:eastAsia="仿宋" w:cs="仿宋"/>
          <w:color w:val="000000" w:themeColor="text1"/>
          <w:spacing w:val="11"/>
          <w:sz w:val="28"/>
          <w:szCs w:val="28"/>
          <w:highlight w:val="none"/>
          <w:lang w:eastAsia="zh-CN"/>
          <w:rPrChange w:id="10162" w:author="熙熙" w:date="2025-09-08T11:26:23Z">
            <w:rPr>
              <w:ins w:id="10163" w:author="张瀑 [2]" w:date="2025-07-11T10:07:31Z"/>
              <w:del w:id="10164"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165" w:author="张瀑 [2]" w:date="2025-07-11T10:07:31Z">
        <w:del w:id="10166" w:author="小l" w:date="2025-07-16T07:59:31Z">
          <w:r>
            <w:rPr>
              <w:rFonts w:hint="eastAsia" w:ascii="仿宋" w:hAnsi="仿宋" w:eastAsia="仿宋" w:cs="仿宋"/>
              <w:color w:val="000000" w:themeColor="text1"/>
              <w:spacing w:val="11"/>
              <w:sz w:val="28"/>
              <w:szCs w:val="28"/>
              <w:highlight w:val="none"/>
              <w:lang w:eastAsia="zh-CN"/>
              <w:rPrChange w:id="1016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【条文说明】</w:delText>
          </w:r>
        </w:del>
      </w:ins>
    </w:p>
    <w:p w14:paraId="06AE6FA3">
      <w:pPr>
        <w:keepNext/>
        <w:keepLines/>
        <w:widowControl/>
        <w:kinsoku/>
        <w:wordWrap w:val="0"/>
        <w:autoSpaceDE/>
        <w:autoSpaceDN/>
        <w:adjustRightInd/>
        <w:snapToGrid/>
        <w:spacing w:before="189" w:line="360" w:lineRule="auto"/>
        <w:jc w:val="left"/>
        <w:rPr>
          <w:ins w:id="10168" w:author="张瀑 [2]" w:date="2025-07-11T10:07:31Z"/>
          <w:del w:id="10169" w:author="小l" w:date="2025-07-16T07:59:31Z"/>
          <w:rFonts w:hint="eastAsia" w:ascii="仿宋" w:hAnsi="仿宋" w:eastAsia="仿宋" w:cs="仿宋"/>
          <w:color w:val="000000" w:themeColor="text1"/>
          <w:spacing w:val="11"/>
          <w:sz w:val="28"/>
          <w:szCs w:val="28"/>
          <w:highlight w:val="none"/>
          <w:lang w:eastAsia="zh-CN"/>
          <w:rPrChange w:id="10170" w:author="熙熙" w:date="2025-09-08T11:26:23Z">
            <w:rPr>
              <w:ins w:id="10171" w:author="张瀑 [2]" w:date="2025-07-11T10:07:31Z"/>
              <w:del w:id="10172"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173" w:author="张瀑 [2]" w:date="2025-07-11T10:07:31Z">
        <w:del w:id="10174" w:author="小l" w:date="2025-07-16T07:59:31Z">
          <w:r>
            <w:rPr>
              <w:rFonts w:hint="eastAsia" w:ascii="仿宋" w:hAnsi="仿宋" w:eastAsia="仿宋" w:cs="仿宋"/>
              <w:color w:val="000000" w:themeColor="text1"/>
              <w:spacing w:val="11"/>
              <w:sz w:val="28"/>
              <w:szCs w:val="28"/>
              <w:highlight w:val="none"/>
              <w:lang w:eastAsia="zh-CN"/>
              <w:rPrChange w:id="1017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管线在架空层或吊顶内敷设是实现管线分离的有效手段。</w:delText>
          </w:r>
        </w:del>
      </w:ins>
    </w:p>
    <w:p w14:paraId="547E7050">
      <w:pPr>
        <w:keepNext/>
        <w:keepLines/>
        <w:widowControl/>
        <w:kinsoku/>
        <w:wordWrap w:val="0"/>
        <w:autoSpaceDE/>
        <w:autoSpaceDN/>
        <w:adjustRightInd/>
        <w:snapToGrid/>
        <w:spacing w:before="189" w:line="360" w:lineRule="auto"/>
        <w:jc w:val="left"/>
        <w:rPr>
          <w:ins w:id="10176" w:author="张瀑 [2]" w:date="2025-07-11T10:07:31Z"/>
          <w:del w:id="10177" w:author="小l" w:date="2025-07-16T07:59:31Z"/>
          <w:rFonts w:hint="eastAsia" w:ascii="仿宋" w:hAnsi="仿宋" w:eastAsia="仿宋" w:cs="仿宋"/>
          <w:color w:val="000000" w:themeColor="text1"/>
          <w:spacing w:val="11"/>
          <w:sz w:val="28"/>
          <w:szCs w:val="28"/>
          <w:highlight w:val="none"/>
          <w:lang w:eastAsia="zh-CN"/>
          <w:rPrChange w:id="10178" w:author="熙熙" w:date="2025-09-08T11:26:23Z">
            <w:rPr>
              <w:ins w:id="10179" w:author="张瀑 [2]" w:date="2025-07-11T10:07:31Z"/>
              <w:del w:id="10180"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181" w:author="张瀑 [2]" w:date="2025-07-11T10:07:31Z">
        <w:del w:id="10182" w:author="小l" w:date="2025-07-16T07:59:31Z">
          <w:r>
            <w:rPr>
              <w:rFonts w:hint="eastAsia" w:ascii="仿宋" w:hAnsi="仿宋" w:eastAsia="仿宋" w:cs="仿宋"/>
              <w:b w:val="0"/>
              <w:bCs w:val="0"/>
              <w:color w:val="000000" w:themeColor="text1"/>
              <w:spacing w:val="11"/>
              <w:sz w:val="28"/>
              <w:szCs w:val="28"/>
              <w:highlight w:val="none"/>
              <w:lang w:eastAsia="zh-CN"/>
              <w:rPrChange w:id="10183"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8.1.6</w:delText>
          </w:r>
        </w:del>
      </w:ins>
      <w:ins w:id="10184" w:author="张瀑 [2]" w:date="2025-07-11T10:07:31Z">
        <w:del w:id="10185" w:author="小l" w:date="2025-07-16T07:59:31Z">
          <w:r>
            <w:rPr>
              <w:rFonts w:hint="eastAsia" w:ascii="仿宋" w:hAnsi="仿宋" w:eastAsia="仿宋" w:cs="仿宋"/>
              <w:color w:val="000000" w:themeColor="text1"/>
              <w:spacing w:val="11"/>
              <w:sz w:val="28"/>
              <w:szCs w:val="28"/>
              <w:highlight w:val="none"/>
              <w:lang w:eastAsia="zh-CN"/>
              <w:rPrChange w:id="1018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 xml:space="preserve"> 装配式混凝土建筑的设备与管线穿越楼板和墙体时，应采取防水、防火、隔声、密封等措施，防火封堵应符合现行国家标准《建筑设计防火规范》GB50016的有关规定。</w:delText>
          </w:r>
        </w:del>
      </w:ins>
    </w:p>
    <w:p w14:paraId="4BF86B55">
      <w:pPr>
        <w:keepNext/>
        <w:keepLines/>
        <w:widowControl/>
        <w:wordWrap w:val="0"/>
        <w:spacing w:before="189" w:line="360" w:lineRule="auto"/>
        <w:jc w:val="center"/>
        <w:rPr>
          <w:ins w:id="10187" w:author="张瀑 [2]" w:date="2025-07-11T10:07:31Z"/>
          <w:del w:id="10188" w:author="小l" w:date="2025-07-16T07:59:31Z"/>
          <w:rFonts w:hint="eastAsia" w:ascii="仿宋" w:hAnsi="仿宋" w:eastAsia="仿宋" w:cs="仿宋"/>
          <w:color w:val="000000" w:themeColor="text1"/>
          <w:spacing w:val="11"/>
          <w:sz w:val="28"/>
          <w:szCs w:val="28"/>
          <w:highlight w:val="none"/>
          <w:lang w:eastAsia="zh-CN"/>
          <w:rPrChange w:id="10189" w:author="熙熙" w:date="2025-09-08T11:26:23Z">
            <w:rPr>
              <w:ins w:id="10190" w:author="张瀑 [2]" w:date="2025-07-11T10:07:31Z"/>
              <w:del w:id="10191"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p>
    <w:p w14:paraId="5127BC17">
      <w:pPr>
        <w:keepNext/>
        <w:keepLines/>
        <w:widowControl/>
        <w:kinsoku/>
        <w:wordWrap w:val="0"/>
        <w:autoSpaceDE/>
        <w:autoSpaceDN/>
        <w:adjustRightInd/>
        <w:snapToGrid/>
        <w:spacing w:before="0" w:line="360" w:lineRule="auto"/>
        <w:jc w:val="center"/>
        <w:rPr>
          <w:ins w:id="10192" w:author="张瀑 [2]" w:date="2025-07-11T10:07:31Z"/>
          <w:del w:id="10193" w:author="小l" w:date="2025-07-16T07:59:31Z"/>
          <w:rFonts w:hint="eastAsia" w:ascii="仿宋" w:hAnsi="仿宋" w:eastAsia="仿宋" w:cs="仿宋"/>
          <w:color w:val="000000" w:themeColor="text1"/>
          <w:spacing w:val="11"/>
          <w:sz w:val="28"/>
          <w:szCs w:val="28"/>
          <w:highlight w:val="none"/>
          <w:lang w:eastAsia="zh-CN"/>
          <w:rPrChange w:id="10194" w:author="熙熙" w:date="2025-09-08T11:26:23Z">
            <w:rPr>
              <w:ins w:id="10195" w:author="张瀑 [2]" w:date="2025-07-11T10:07:31Z"/>
              <w:del w:id="10196"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197" w:author="张瀑 [2]" w:date="2025-07-11T10:07:31Z">
        <w:del w:id="10198" w:author="小l" w:date="2025-07-16T07:59:31Z">
          <w:r>
            <w:rPr>
              <w:rFonts w:hint="eastAsia" w:ascii="仿宋" w:hAnsi="仿宋" w:eastAsia="仿宋" w:cs="仿宋"/>
              <w:color w:val="000000" w:themeColor="text1"/>
              <w:spacing w:val="11"/>
              <w:sz w:val="28"/>
              <w:szCs w:val="28"/>
              <w:highlight w:val="none"/>
              <w:lang w:eastAsia="zh-CN"/>
              <w:rPrChange w:id="1019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8.2  设    备</w:delText>
          </w:r>
        </w:del>
      </w:ins>
    </w:p>
    <w:p w14:paraId="0A965E34">
      <w:pPr>
        <w:keepNext/>
        <w:keepLines/>
        <w:widowControl/>
        <w:kinsoku/>
        <w:wordWrap w:val="0"/>
        <w:autoSpaceDE/>
        <w:autoSpaceDN/>
        <w:adjustRightInd/>
        <w:snapToGrid/>
        <w:spacing w:before="219" w:line="360" w:lineRule="auto"/>
        <w:jc w:val="left"/>
        <w:rPr>
          <w:ins w:id="10200" w:author="张瀑 [2]" w:date="2025-07-11T10:07:31Z"/>
          <w:del w:id="10201" w:author="小l" w:date="2025-07-16T07:59:31Z"/>
          <w:rFonts w:hint="eastAsia" w:ascii="仿宋" w:hAnsi="仿宋" w:eastAsia="仿宋" w:cs="仿宋"/>
          <w:color w:val="000000" w:themeColor="text1"/>
          <w:spacing w:val="11"/>
          <w:sz w:val="28"/>
          <w:szCs w:val="28"/>
          <w:highlight w:val="none"/>
          <w:lang w:eastAsia="zh-CN"/>
          <w:rPrChange w:id="10202" w:author="熙熙" w:date="2025-09-08T11:26:23Z">
            <w:rPr>
              <w:ins w:id="10203" w:author="张瀑 [2]" w:date="2025-07-11T10:07:31Z"/>
              <w:del w:id="10204" w:author="小l" w:date="2025-07-16T07:59:31Z"/>
              <w:rFonts w:hint="eastAsia" w:ascii="仿宋" w:hAnsi="仿宋" w:eastAsia="仿宋" w:cs="仿宋"/>
              <w:color w:val="auto"/>
              <w:spacing w:val="11"/>
              <w:sz w:val="28"/>
              <w:szCs w:val="28"/>
              <w:highlight w:val="green"/>
              <w:lang w:eastAsia="zh-CN"/>
            </w:rPr>
          </w:rPrChange>
          <w14:textFill>
            <w14:solidFill>
              <w14:schemeClr w14:val="tx1"/>
            </w14:solidFill>
          </w14:textFill>
        </w:rPr>
      </w:pPr>
      <w:ins w:id="10205" w:author="张瀑 [2]" w:date="2025-07-11T10:07:31Z">
        <w:del w:id="10206" w:author="小l" w:date="2025-07-16T07:59:31Z">
          <w:r>
            <w:rPr>
              <w:rFonts w:hint="eastAsia" w:ascii="仿宋" w:hAnsi="仿宋" w:eastAsia="仿宋" w:cs="仿宋"/>
              <w:color w:val="000000" w:themeColor="text1"/>
              <w:spacing w:val="11"/>
              <w:sz w:val="28"/>
              <w:szCs w:val="28"/>
              <w:highlight w:val="none"/>
              <w:lang w:eastAsia="zh-CN"/>
              <w:rPrChange w:id="1020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8.2.1 固定在预制构件上的大型机电设备、管道等，</w:delText>
          </w:r>
        </w:del>
      </w:ins>
      <w:ins w:id="10208" w:author="张瀑 [2]" w:date="2025-07-11T10:07:31Z">
        <w:del w:id="10209" w:author="小l" w:date="2025-07-16T07:59:31Z">
          <w:r>
            <w:rPr>
              <w:rFonts w:hint="eastAsia" w:ascii="仿宋" w:hAnsi="仿宋" w:eastAsia="仿宋" w:cs="仿宋"/>
              <w:color w:val="000000" w:themeColor="text1"/>
              <w:spacing w:val="11"/>
              <w:sz w:val="28"/>
              <w:szCs w:val="28"/>
              <w:highlight w:val="none"/>
              <w:lang w:eastAsia="zh-CN"/>
              <w:rPrChange w:id="10210"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应采用预留预埋件进行固定。</w:delText>
          </w:r>
        </w:del>
      </w:ins>
    </w:p>
    <w:p w14:paraId="40C28B65">
      <w:pPr>
        <w:keepNext/>
        <w:keepLines/>
        <w:widowControl/>
        <w:kinsoku/>
        <w:wordWrap w:val="0"/>
        <w:autoSpaceDE/>
        <w:autoSpaceDN/>
        <w:adjustRightInd/>
        <w:snapToGrid/>
        <w:spacing w:before="219" w:line="360" w:lineRule="auto"/>
        <w:jc w:val="left"/>
        <w:rPr>
          <w:ins w:id="10211" w:author="张瀑 [2]" w:date="2025-07-11T10:07:31Z"/>
          <w:del w:id="10212" w:author="小l" w:date="2025-07-16T07:59:31Z"/>
          <w:rFonts w:hint="eastAsia" w:ascii="仿宋" w:hAnsi="仿宋" w:eastAsia="仿宋" w:cs="仿宋"/>
          <w:color w:val="000000" w:themeColor="text1"/>
          <w:spacing w:val="11"/>
          <w:sz w:val="28"/>
          <w:szCs w:val="28"/>
          <w:highlight w:val="none"/>
          <w:lang w:eastAsia="zh-CN"/>
          <w:rPrChange w:id="10213" w:author="熙熙" w:date="2025-09-08T11:26:23Z">
            <w:rPr>
              <w:ins w:id="10214" w:author="张瀑 [2]" w:date="2025-07-11T10:07:31Z"/>
              <w:del w:id="10215"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216" w:author="张瀑 [2]" w:date="2025-07-11T10:07:31Z">
        <w:del w:id="10217" w:author="小l" w:date="2025-07-16T07:59:31Z">
          <w:r>
            <w:rPr>
              <w:rFonts w:hint="eastAsia" w:ascii="仿宋" w:hAnsi="仿宋" w:eastAsia="仿宋" w:cs="仿宋"/>
              <w:color w:val="000000" w:themeColor="text1"/>
              <w:spacing w:val="11"/>
              <w:sz w:val="28"/>
              <w:szCs w:val="28"/>
              <w:highlight w:val="none"/>
              <w:lang w:eastAsia="zh-CN"/>
              <w:rPrChange w:id="1021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8.2.2 装配式建筑机电设</w:delText>
          </w:r>
        </w:del>
      </w:ins>
      <w:ins w:id="10219" w:author="张瀑 [2]" w:date="2025-07-11T10:07:31Z">
        <w:del w:id="10220" w:author="小l" w:date="2025-07-16T07:59:31Z">
          <w:r>
            <w:rPr>
              <w:rFonts w:hint="eastAsia" w:ascii="仿宋" w:hAnsi="仿宋" w:eastAsia="仿宋" w:cs="仿宋"/>
              <w:color w:val="000000" w:themeColor="text1"/>
              <w:spacing w:val="11"/>
              <w:sz w:val="28"/>
              <w:szCs w:val="28"/>
              <w:highlight w:val="none"/>
              <w:lang w:eastAsia="zh-CN"/>
              <w:rPrChange w:id="10221"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备</w:delText>
          </w:r>
        </w:del>
      </w:ins>
      <w:ins w:id="10222" w:author="张瀑 [2]" w:date="2025-07-11T10:07:31Z">
        <w:del w:id="10223" w:author="小l" w:date="2025-07-16T07:59:31Z">
          <w:r>
            <w:rPr>
              <w:rFonts w:hint="eastAsia" w:ascii="仿宋" w:hAnsi="仿宋" w:eastAsia="仿宋" w:cs="仿宋"/>
              <w:color w:val="000000" w:themeColor="text1"/>
              <w:spacing w:val="11"/>
              <w:sz w:val="28"/>
              <w:szCs w:val="28"/>
              <w:highlight w:val="none"/>
              <w:lang w:val="en-US" w:eastAsia="zh-CN"/>
              <w:rPrChange w:id="10224"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及配套管线宜</w:delText>
          </w:r>
        </w:del>
      </w:ins>
      <w:ins w:id="10225" w:author="张瀑 [2]" w:date="2025-07-11T10:07:31Z">
        <w:del w:id="10226" w:author="小l" w:date="2025-07-16T07:59:31Z">
          <w:r>
            <w:rPr>
              <w:rFonts w:hint="eastAsia" w:ascii="仿宋" w:hAnsi="仿宋" w:eastAsia="仿宋" w:cs="仿宋"/>
              <w:color w:val="000000" w:themeColor="text1"/>
              <w:spacing w:val="11"/>
              <w:sz w:val="28"/>
              <w:szCs w:val="28"/>
              <w:highlight w:val="none"/>
              <w:lang w:eastAsia="zh-CN"/>
              <w:rPrChange w:id="10227"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采</w:delText>
          </w:r>
        </w:del>
      </w:ins>
      <w:ins w:id="10228" w:author="张瀑 [2]" w:date="2025-07-11T10:07:31Z">
        <w:del w:id="10229" w:author="小l" w:date="2025-07-16T07:59:31Z">
          <w:r>
            <w:rPr>
              <w:rFonts w:hint="eastAsia" w:ascii="仿宋" w:hAnsi="仿宋" w:eastAsia="仿宋" w:cs="仿宋"/>
              <w:color w:val="000000" w:themeColor="text1"/>
              <w:spacing w:val="11"/>
              <w:sz w:val="28"/>
              <w:szCs w:val="28"/>
              <w:highlight w:val="none"/>
              <w:lang w:eastAsia="zh-CN"/>
              <w:rPrChange w:id="1023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用模块化安装。</w:delText>
          </w:r>
        </w:del>
      </w:ins>
    </w:p>
    <w:p w14:paraId="19CBD262">
      <w:pPr>
        <w:keepNext/>
        <w:keepLines/>
        <w:widowControl/>
        <w:kinsoku/>
        <w:wordWrap w:val="0"/>
        <w:autoSpaceDE/>
        <w:autoSpaceDN/>
        <w:adjustRightInd/>
        <w:snapToGrid/>
        <w:spacing w:before="189" w:line="360" w:lineRule="auto"/>
        <w:jc w:val="left"/>
        <w:rPr>
          <w:ins w:id="10231" w:author="张瀑 [2]" w:date="2025-07-11T10:07:31Z"/>
          <w:del w:id="10232" w:author="小l" w:date="2025-07-16T07:59:31Z"/>
          <w:rFonts w:hint="eastAsia" w:ascii="仿宋" w:hAnsi="仿宋" w:eastAsia="仿宋" w:cs="仿宋"/>
          <w:color w:val="000000" w:themeColor="text1"/>
          <w:spacing w:val="11"/>
          <w:sz w:val="28"/>
          <w:szCs w:val="28"/>
          <w:highlight w:val="none"/>
          <w:lang w:eastAsia="zh-CN"/>
          <w:rPrChange w:id="10233" w:author="熙熙" w:date="2025-09-08T11:26:23Z">
            <w:rPr>
              <w:ins w:id="10234" w:author="张瀑 [2]" w:date="2025-07-11T10:07:31Z"/>
              <w:del w:id="10235"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236" w:author="张瀑 [2]" w:date="2025-07-11T10:07:31Z">
        <w:del w:id="10237" w:author="小l" w:date="2025-07-16T07:59:31Z">
          <w:r>
            <w:rPr>
              <w:rFonts w:hint="eastAsia" w:ascii="仿宋" w:hAnsi="仿宋" w:eastAsia="仿宋" w:cs="仿宋"/>
              <w:color w:val="000000" w:themeColor="text1"/>
              <w:spacing w:val="11"/>
              <w:sz w:val="28"/>
              <w:szCs w:val="28"/>
              <w:highlight w:val="none"/>
              <w:lang w:eastAsia="zh-CN"/>
              <w:rPrChange w:id="1023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【条文说明】</w:delText>
          </w:r>
        </w:del>
      </w:ins>
    </w:p>
    <w:p w14:paraId="1DBB0A3A">
      <w:pPr>
        <w:keepNext/>
        <w:keepLines/>
        <w:widowControl/>
        <w:kinsoku/>
        <w:wordWrap w:val="0"/>
        <w:autoSpaceDE/>
        <w:autoSpaceDN/>
        <w:adjustRightInd/>
        <w:snapToGrid/>
        <w:spacing w:before="189" w:line="360" w:lineRule="auto"/>
        <w:jc w:val="left"/>
        <w:rPr>
          <w:ins w:id="10239" w:author="张瀑 [2]" w:date="2025-07-11T10:07:31Z"/>
          <w:del w:id="10240" w:author="小l" w:date="2025-07-16T07:59:31Z"/>
          <w:rFonts w:hint="eastAsia" w:ascii="仿宋" w:hAnsi="仿宋" w:eastAsia="仿宋" w:cs="仿宋"/>
          <w:color w:val="000000" w:themeColor="text1"/>
          <w:spacing w:val="11"/>
          <w:sz w:val="28"/>
          <w:szCs w:val="28"/>
          <w:highlight w:val="none"/>
          <w:lang w:eastAsia="zh-CN"/>
          <w:rPrChange w:id="10241" w:author="熙熙" w:date="2025-09-08T11:26:23Z">
            <w:rPr>
              <w:ins w:id="10242" w:author="张瀑 [2]" w:date="2025-07-11T10:07:31Z"/>
              <w:del w:id="10243"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244" w:author="张瀑 [2]" w:date="2025-07-11T10:07:31Z">
        <w:del w:id="10245" w:author="小l" w:date="2025-07-16T07:59:31Z">
          <w:r>
            <w:rPr>
              <w:rFonts w:hint="eastAsia" w:ascii="仿宋" w:hAnsi="仿宋" w:eastAsia="仿宋" w:cs="仿宋"/>
              <w:color w:val="000000" w:themeColor="text1"/>
              <w:spacing w:val="11"/>
              <w:sz w:val="28"/>
              <w:szCs w:val="28"/>
              <w:highlight w:val="none"/>
              <w:lang w:eastAsia="zh-CN"/>
              <w:rPrChange w:id="1024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装配式建筑设备模块化安装是一种高效、环保的建造方式，通过将建筑设备及管线（如暖通空调系统、管道、电气设备等）在工厂预制成标准化模块，再运输到现场进行快速组装。如空调机组、泵组等机电设备、预制管道模块（含支架、保温层、配电箱、电缆桥架</w:delText>
          </w:r>
        </w:del>
      </w:ins>
      <w:ins w:id="10247" w:author="张瀑 [2]" w:date="2025-07-11T10:07:31Z">
        <w:del w:id="10248" w:author="小l" w:date="2025-07-16T07:59:31Z">
          <w:r>
            <w:rPr>
              <w:rFonts w:hint="eastAsia" w:ascii="仿宋" w:hAnsi="仿宋" w:eastAsia="仿宋" w:cs="仿宋"/>
              <w:color w:val="000000" w:themeColor="text1"/>
              <w:spacing w:val="11"/>
              <w:sz w:val="28"/>
              <w:szCs w:val="28"/>
              <w:highlight w:val="none"/>
              <w:lang w:eastAsia="zh-CN"/>
              <w:rPrChange w:id="10249" w:author="熙熙" w:date="2025-09-08T11:26:23Z">
                <w:rPr>
                  <w:rFonts w:hint="eastAsia" w:ascii="仿宋" w:hAnsi="仿宋" w:eastAsia="仿宋" w:cs="仿宋"/>
                  <w:color w:val="auto"/>
                  <w:spacing w:val="11"/>
                  <w:sz w:val="28"/>
                  <w:szCs w:val="28"/>
                  <w:highlight w:val="yellow"/>
                  <w:lang w:eastAsia="zh-CN"/>
                </w:rPr>
              </w:rPrChange>
              <w14:textFill>
                <w14:solidFill>
                  <w14:schemeClr w14:val="tx1"/>
                </w14:solidFill>
              </w14:textFill>
            </w:rPr>
            <w:delText>等）</w:delText>
          </w:r>
        </w:del>
      </w:ins>
      <w:ins w:id="10250" w:author="张瀑 [2]" w:date="2025-07-11T10:07:31Z">
        <w:del w:id="10251" w:author="小l" w:date="2025-07-16T07:59:31Z">
          <w:r>
            <w:rPr>
              <w:rFonts w:hint="eastAsia" w:ascii="仿宋" w:hAnsi="仿宋" w:eastAsia="仿宋" w:cs="仿宋"/>
              <w:color w:val="000000" w:themeColor="text1"/>
              <w:spacing w:val="11"/>
              <w:sz w:val="28"/>
              <w:szCs w:val="28"/>
              <w:highlight w:val="none"/>
              <w:lang w:eastAsia="zh-CN"/>
              <w:rPrChange w:id="1025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均可采用模块化安装。</w:delText>
          </w:r>
        </w:del>
      </w:ins>
    </w:p>
    <w:p w14:paraId="48812A63">
      <w:pPr>
        <w:keepNext/>
        <w:keepLines/>
        <w:widowControl/>
        <w:kinsoku/>
        <w:wordWrap w:val="0"/>
        <w:autoSpaceDE/>
        <w:autoSpaceDN/>
        <w:adjustRightInd/>
        <w:snapToGrid/>
        <w:spacing w:before="0" w:line="360" w:lineRule="auto"/>
        <w:jc w:val="center"/>
        <w:rPr>
          <w:ins w:id="10253" w:author="张瀑 [2]" w:date="2025-07-11T10:07:31Z"/>
          <w:del w:id="10254" w:author="小l" w:date="2025-07-16T07:59:31Z"/>
          <w:rFonts w:hint="eastAsia" w:ascii="仿宋" w:hAnsi="仿宋" w:eastAsia="仿宋" w:cs="仿宋"/>
          <w:color w:val="000000" w:themeColor="text1"/>
          <w:spacing w:val="11"/>
          <w:sz w:val="28"/>
          <w:szCs w:val="28"/>
          <w:highlight w:val="none"/>
          <w:lang w:eastAsia="zh-CN"/>
          <w:rPrChange w:id="10255" w:author="熙熙" w:date="2025-09-08T11:26:23Z">
            <w:rPr>
              <w:ins w:id="10256" w:author="张瀑 [2]" w:date="2025-07-11T10:07:31Z"/>
              <w:del w:id="10257"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258" w:author="张瀑 [2]" w:date="2025-07-11T10:07:31Z">
        <w:del w:id="10259" w:author="小l" w:date="2025-07-16T07:59:31Z">
          <w:r>
            <w:rPr>
              <w:rFonts w:hint="eastAsia" w:ascii="仿宋" w:hAnsi="仿宋" w:eastAsia="仿宋" w:cs="仿宋"/>
              <w:color w:val="000000" w:themeColor="text1"/>
              <w:spacing w:val="11"/>
              <w:sz w:val="28"/>
              <w:szCs w:val="28"/>
              <w:highlight w:val="none"/>
              <w:lang w:eastAsia="zh-CN"/>
              <w:rPrChange w:id="1026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8.3  电气和智能化（省标）</w:delText>
          </w:r>
        </w:del>
      </w:ins>
      <w:ins w:id="10261" w:author="张瀑 [2]" w:date="2025-07-11T10:07:31Z">
        <w:del w:id="10262" w:author="小l" w:date="2025-07-16T07:59:31Z">
          <w:commentRangeStart w:id="15"/>
          <w:commentRangeStart w:id="16"/>
          <w:r>
            <w:rPr>
              <w:color w:val="000000" w:themeColor="text1"/>
              <w:highlight w:val="none"/>
              <w:rPrChange w:id="10263" w:author="熙熙" w:date="2025-09-08T11:26:23Z">
                <w:rPr/>
              </w:rPrChange>
              <w14:textFill>
                <w14:solidFill>
                  <w14:schemeClr w14:val="tx1"/>
                </w14:solidFill>
              </w14:textFill>
            </w:rPr>
            <w:commentReference w:id="15"/>
          </w:r>
          <w:commentRangeEnd w:id="15"/>
          <w:commentRangeEnd w:id="16"/>
        </w:del>
      </w:ins>
      <w:ins w:id="10266" w:author="张瀑 [2]" w:date="2025-07-11T10:07:31Z">
        <w:del w:id="10267" w:author="小l" w:date="2025-07-16T07:59:31Z">
          <w:r>
            <w:rPr>
              <w:color w:val="000000" w:themeColor="text1"/>
              <w:highlight w:val="none"/>
              <w:rPrChange w:id="10268" w:author="熙熙" w:date="2025-09-08T11:26:23Z">
                <w:rPr/>
              </w:rPrChange>
              <w14:textFill>
                <w14:solidFill>
                  <w14:schemeClr w14:val="tx1"/>
                </w14:solidFill>
              </w14:textFill>
            </w:rPr>
            <w:commentReference w:id="16"/>
          </w:r>
        </w:del>
      </w:ins>
    </w:p>
    <w:p w14:paraId="2673358E">
      <w:pPr>
        <w:keepNext/>
        <w:keepLines/>
        <w:widowControl/>
        <w:kinsoku/>
        <w:wordWrap w:val="0"/>
        <w:autoSpaceDE/>
        <w:autoSpaceDN/>
        <w:adjustRightInd/>
        <w:snapToGrid/>
        <w:spacing w:before="129" w:line="360" w:lineRule="auto"/>
        <w:jc w:val="left"/>
        <w:rPr>
          <w:ins w:id="10271" w:author="张瀑 [2]" w:date="2025-07-11T10:07:31Z"/>
          <w:del w:id="10272" w:author="小l" w:date="2025-07-16T07:59:31Z"/>
          <w:rFonts w:hint="eastAsia" w:ascii="仿宋" w:hAnsi="仿宋" w:eastAsia="仿宋" w:cs="仿宋"/>
          <w:b w:val="0"/>
          <w:bCs w:val="0"/>
          <w:color w:val="000000" w:themeColor="text1"/>
          <w:spacing w:val="11"/>
          <w:sz w:val="28"/>
          <w:szCs w:val="28"/>
          <w:highlight w:val="none"/>
          <w:lang w:eastAsia="zh-CN"/>
          <w:rPrChange w:id="10273" w:author="熙熙" w:date="2025-09-08T11:26:23Z">
            <w:rPr>
              <w:ins w:id="10274" w:author="张瀑 [2]" w:date="2025-07-11T10:07:31Z"/>
              <w:del w:id="10275" w:author="小l" w:date="2025-07-16T07:59:31Z"/>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pPr>
      <w:ins w:id="10276" w:author="张瀑 [2]" w:date="2025-07-11T10:07:31Z">
        <w:del w:id="10277" w:author="小l" w:date="2025-07-16T07:59:31Z">
          <w:r>
            <w:rPr>
              <w:rFonts w:hint="eastAsia" w:ascii="仿宋" w:hAnsi="仿宋" w:eastAsia="仿宋" w:cs="仿宋"/>
              <w:b w:val="0"/>
              <w:bCs w:val="0"/>
              <w:color w:val="000000" w:themeColor="text1"/>
              <w:spacing w:val="11"/>
              <w:sz w:val="28"/>
              <w:szCs w:val="28"/>
              <w:highlight w:val="none"/>
              <w:lang w:eastAsia="zh-CN"/>
              <w:rPrChange w:id="10278"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 xml:space="preserve">8.3.1 </w:delText>
          </w:r>
        </w:del>
      </w:ins>
      <w:ins w:id="10279" w:author="张瀑 [2]" w:date="2025-07-11T10:07:31Z">
        <w:del w:id="10280" w:author="小l" w:date="2025-07-16T07:59:31Z">
          <w:r>
            <w:rPr>
              <w:rFonts w:hint="eastAsia" w:ascii="仿宋" w:hAnsi="仿宋" w:eastAsia="仿宋" w:cs="仿宋"/>
              <w:color w:val="000000" w:themeColor="text1"/>
              <w:spacing w:val="11"/>
              <w:sz w:val="28"/>
              <w:szCs w:val="28"/>
              <w:highlight w:val="none"/>
              <w:lang w:eastAsia="zh-CN"/>
              <w:rPrChange w:id="1028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电气设备安装应符合以下要求：</w:delText>
          </w:r>
        </w:del>
      </w:ins>
    </w:p>
    <w:p w14:paraId="14C4E9E4">
      <w:pPr>
        <w:keepNext/>
        <w:keepLines/>
        <w:widowControl/>
        <w:kinsoku/>
        <w:wordWrap w:val="0"/>
        <w:autoSpaceDE/>
        <w:autoSpaceDN/>
        <w:adjustRightInd/>
        <w:snapToGrid/>
        <w:spacing w:before="189" w:line="360" w:lineRule="auto"/>
        <w:jc w:val="left"/>
        <w:rPr>
          <w:ins w:id="10282" w:author="张瀑 [2]" w:date="2025-07-11T10:07:31Z"/>
          <w:del w:id="10283" w:author="小l" w:date="2025-07-16T07:59:31Z"/>
          <w:rFonts w:hint="eastAsia" w:ascii="仿宋" w:hAnsi="仿宋" w:eastAsia="仿宋" w:cs="仿宋"/>
          <w:color w:val="000000" w:themeColor="text1"/>
          <w:spacing w:val="11"/>
          <w:sz w:val="28"/>
          <w:szCs w:val="28"/>
          <w:highlight w:val="none"/>
          <w:lang w:eastAsia="zh-CN"/>
          <w:rPrChange w:id="10284" w:author="熙熙" w:date="2025-09-08T11:26:23Z">
            <w:rPr>
              <w:ins w:id="10285" w:author="张瀑 [2]" w:date="2025-07-11T10:07:31Z"/>
              <w:del w:id="10286" w:author="小l" w:date="2025-07-16T07:59:31Z"/>
              <w:rFonts w:hint="eastAsia" w:ascii="仿宋" w:hAnsi="仿宋" w:eastAsia="仿宋" w:cs="仿宋"/>
              <w:color w:val="auto"/>
              <w:spacing w:val="11"/>
              <w:sz w:val="28"/>
              <w:szCs w:val="28"/>
              <w:highlight w:val="green"/>
              <w:lang w:eastAsia="zh-CN"/>
            </w:rPr>
          </w:rPrChange>
          <w14:textFill>
            <w14:solidFill>
              <w14:schemeClr w14:val="tx1"/>
            </w14:solidFill>
          </w14:textFill>
        </w:rPr>
      </w:pPr>
      <w:ins w:id="10287" w:author="张瀑 [2]" w:date="2025-07-11T10:07:31Z">
        <w:del w:id="10288" w:author="小l" w:date="2025-07-16T07:59:31Z">
          <w:r>
            <w:rPr>
              <w:rFonts w:hint="eastAsia" w:ascii="仿宋" w:hAnsi="仿宋" w:eastAsia="仿宋" w:cs="仿宋"/>
              <w:color w:val="000000" w:themeColor="text1"/>
              <w:spacing w:val="11"/>
              <w:sz w:val="28"/>
              <w:szCs w:val="28"/>
              <w:highlight w:val="none"/>
              <w:lang w:eastAsia="zh-CN"/>
              <w:rPrChange w:id="1028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 xml:space="preserve">1 </w:delText>
          </w:r>
        </w:del>
      </w:ins>
      <w:ins w:id="10290" w:author="张瀑 [2]" w:date="2025-07-11T10:07:31Z">
        <w:del w:id="10291" w:author="小l" w:date="2025-07-16T07:59:31Z">
          <w:r>
            <w:rPr>
              <w:rFonts w:hint="eastAsia" w:ascii="仿宋" w:hAnsi="仿宋" w:eastAsia="仿宋" w:cs="仿宋"/>
              <w:color w:val="000000" w:themeColor="text1"/>
              <w:spacing w:val="11"/>
              <w:sz w:val="28"/>
              <w:szCs w:val="28"/>
              <w:highlight w:val="none"/>
              <w:lang w:val="en-US" w:eastAsia="zh-CN"/>
              <w:rPrChange w:id="1029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当</w:delText>
          </w:r>
        </w:del>
      </w:ins>
      <w:ins w:id="10293" w:author="张瀑 [2]" w:date="2025-07-11T10:07:31Z">
        <w:del w:id="10294" w:author="小l" w:date="2025-07-16T07:59:31Z">
          <w:r>
            <w:rPr>
              <w:rFonts w:hint="eastAsia" w:ascii="仿宋" w:hAnsi="仿宋" w:eastAsia="仿宋" w:cs="仿宋"/>
              <w:color w:val="000000" w:themeColor="text1"/>
              <w:spacing w:val="11"/>
              <w:sz w:val="28"/>
              <w:szCs w:val="28"/>
              <w:highlight w:val="none"/>
              <w:lang w:eastAsia="zh-CN"/>
              <w:rPrChange w:id="1029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配电箱、智能化配线箱等尺寸较大、进出管线较多</w:delText>
          </w:r>
        </w:del>
      </w:ins>
      <w:ins w:id="10296" w:author="张瀑 [2]" w:date="2025-07-11T10:07:31Z">
        <w:del w:id="10297" w:author="小l" w:date="2025-07-16T07:59:31Z">
          <w:r>
            <w:rPr>
              <w:rFonts w:hint="eastAsia" w:ascii="仿宋" w:hAnsi="仿宋" w:eastAsia="仿宋" w:cs="仿宋"/>
              <w:color w:val="000000" w:themeColor="text1"/>
              <w:spacing w:val="11"/>
              <w:sz w:val="28"/>
              <w:szCs w:val="28"/>
              <w:highlight w:val="none"/>
              <w:lang w:val="en-US" w:eastAsia="zh-CN"/>
              <w:rPrChange w:id="1029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的</w:delText>
          </w:r>
        </w:del>
      </w:ins>
      <w:ins w:id="10299" w:author="张瀑 [2]" w:date="2025-07-11T10:07:31Z">
        <w:del w:id="10300" w:author="小l" w:date="2025-07-16T07:59:31Z">
          <w:r>
            <w:rPr>
              <w:rFonts w:hint="eastAsia" w:ascii="仿宋" w:hAnsi="仿宋" w:eastAsia="仿宋" w:cs="仿宋"/>
              <w:color w:val="000000" w:themeColor="text1"/>
              <w:spacing w:val="11"/>
              <w:sz w:val="28"/>
              <w:szCs w:val="28"/>
              <w:highlight w:val="none"/>
              <w:lang w:eastAsia="zh-CN"/>
              <w:rPrChange w:id="1030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电气</w:delText>
          </w:r>
        </w:del>
      </w:ins>
      <w:ins w:id="10302" w:author="张瀑 [2]" w:date="2025-07-11T10:07:31Z">
        <w:del w:id="10303" w:author="小l" w:date="2025-07-16T07:59:31Z">
          <w:r>
            <w:rPr>
              <w:rFonts w:hint="eastAsia" w:ascii="仿宋" w:hAnsi="仿宋" w:eastAsia="仿宋" w:cs="仿宋"/>
              <w:color w:val="000000" w:themeColor="text1"/>
              <w:spacing w:val="11"/>
              <w:sz w:val="28"/>
              <w:szCs w:val="28"/>
              <w:highlight w:val="none"/>
              <w:lang w:eastAsia="zh-CN"/>
              <w:rPrChange w:id="10304"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设备</w:delText>
          </w:r>
        </w:del>
      </w:ins>
      <w:ins w:id="10305" w:author="张瀑 [2]" w:date="2025-07-11T10:07:31Z">
        <w:del w:id="10306" w:author="小l" w:date="2025-07-16T07:59:31Z">
          <w:r>
            <w:rPr>
              <w:rFonts w:hint="eastAsia" w:ascii="仿宋" w:hAnsi="仿宋" w:eastAsia="仿宋" w:cs="仿宋"/>
              <w:color w:val="000000" w:themeColor="text1"/>
              <w:spacing w:val="11"/>
              <w:sz w:val="28"/>
              <w:szCs w:val="28"/>
              <w:highlight w:val="none"/>
              <w:lang w:val="en-US" w:eastAsia="zh-CN"/>
              <w:rPrChange w:id="10307"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安装在</w:delText>
          </w:r>
        </w:del>
      </w:ins>
      <w:ins w:id="10308" w:author="张瀑 [2]" w:date="2025-07-11T10:07:31Z">
        <w:del w:id="10309" w:author="小l" w:date="2025-07-16T07:59:31Z">
          <w:r>
            <w:rPr>
              <w:rFonts w:hint="eastAsia" w:ascii="仿宋" w:hAnsi="仿宋" w:eastAsia="仿宋" w:cs="仿宋"/>
              <w:color w:val="000000" w:themeColor="text1"/>
              <w:spacing w:val="11"/>
              <w:sz w:val="28"/>
              <w:szCs w:val="28"/>
              <w:highlight w:val="none"/>
              <w:lang w:eastAsia="zh-CN"/>
              <w:rPrChange w:id="10310"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预制构件上</w:delText>
          </w:r>
        </w:del>
      </w:ins>
      <w:ins w:id="10311" w:author="张瀑 [2]" w:date="2025-07-11T10:07:31Z">
        <w:del w:id="10312" w:author="小l" w:date="2025-07-16T07:59:31Z">
          <w:r>
            <w:rPr>
              <w:rFonts w:hint="eastAsia" w:ascii="仿宋" w:hAnsi="仿宋" w:eastAsia="仿宋" w:cs="仿宋"/>
              <w:color w:val="000000" w:themeColor="text1"/>
              <w:spacing w:val="11"/>
              <w:sz w:val="28"/>
              <w:szCs w:val="28"/>
              <w:highlight w:val="none"/>
              <w:lang w:val="en-US" w:eastAsia="zh-CN"/>
              <w:rPrChange w:id="10313"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时，构件设计</w:delText>
          </w:r>
        </w:del>
      </w:ins>
      <w:ins w:id="10314" w:author="张瀑 [2]" w:date="2025-07-11T10:07:31Z">
        <w:del w:id="10315" w:author="小l" w:date="2025-07-16T07:59:31Z">
          <w:r>
            <w:rPr>
              <w:rFonts w:hint="eastAsia" w:ascii="仿宋" w:hAnsi="仿宋" w:eastAsia="仿宋" w:cs="仿宋"/>
              <w:color w:val="000000" w:themeColor="text1"/>
              <w:spacing w:val="11"/>
              <w:sz w:val="28"/>
              <w:szCs w:val="28"/>
              <w:highlight w:val="none"/>
              <w:lang w:eastAsia="zh-CN"/>
              <w:rPrChange w:id="10316"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应</w:delText>
          </w:r>
        </w:del>
      </w:ins>
      <w:ins w:id="10317" w:author="张瀑 [2]" w:date="2025-07-11T10:07:31Z">
        <w:del w:id="10318" w:author="小l" w:date="2025-07-16T07:59:31Z">
          <w:r>
            <w:rPr>
              <w:rFonts w:hint="eastAsia" w:ascii="仿宋" w:hAnsi="仿宋" w:eastAsia="仿宋" w:cs="仿宋"/>
              <w:color w:val="000000" w:themeColor="text1"/>
              <w:spacing w:val="11"/>
              <w:sz w:val="28"/>
              <w:szCs w:val="28"/>
              <w:highlight w:val="none"/>
              <w:lang w:val="en-US" w:eastAsia="zh-CN"/>
              <w:rPrChange w:id="10319"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满足</w:delText>
          </w:r>
        </w:del>
      </w:ins>
      <w:ins w:id="10320" w:author="张瀑 [2]" w:date="2025-07-11T10:07:31Z">
        <w:del w:id="10321" w:author="小l" w:date="2025-07-16T07:59:31Z">
          <w:r>
            <w:rPr>
              <w:rFonts w:hint="eastAsia" w:ascii="仿宋" w:hAnsi="仿宋" w:eastAsia="仿宋" w:cs="仿宋"/>
              <w:color w:val="000000" w:themeColor="text1"/>
              <w:spacing w:val="11"/>
              <w:sz w:val="28"/>
              <w:szCs w:val="28"/>
              <w:highlight w:val="none"/>
              <w:lang w:eastAsia="zh-CN"/>
              <w:rPrChange w:id="10322"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预留安装条件</w:delText>
          </w:r>
        </w:del>
      </w:ins>
      <w:ins w:id="10323" w:author="张瀑 [2]" w:date="2025-07-11T10:07:31Z">
        <w:del w:id="10324" w:author="小l" w:date="2025-07-16T07:59:31Z">
          <w:r>
            <w:rPr>
              <w:rFonts w:hint="eastAsia" w:ascii="仿宋" w:hAnsi="仿宋" w:eastAsia="仿宋" w:cs="仿宋"/>
              <w:color w:val="000000" w:themeColor="text1"/>
              <w:spacing w:val="11"/>
              <w:sz w:val="28"/>
              <w:szCs w:val="28"/>
              <w:highlight w:val="none"/>
              <w:lang w:val="en-US" w:eastAsia="zh-CN"/>
              <w:rPrChange w:id="10325"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并保证构件安全性</w:delText>
          </w:r>
        </w:del>
      </w:ins>
      <w:ins w:id="10326" w:author="张瀑 [2]" w:date="2025-07-11T10:07:31Z">
        <w:del w:id="10327" w:author="小l" w:date="2025-07-16T07:59:31Z">
          <w:r>
            <w:rPr>
              <w:rFonts w:hint="eastAsia" w:ascii="仿宋" w:hAnsi="仿宋" w:eastAsia="仿宋" w:cs="仿宋"/>
              <w:color w:val="000000" w:themeColor="text1"/>
              <w:spacing w:val="11"/>
              <w:sz w:val="28"/>
              <w:szCs w:val="28"/>
              <w:highlight w:val="none"/>
              <w:lang w:eastAsia="zh-CN"/>
              <w:rPrChange w:id="10328"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w:delText>
          </w:r>
        </w:del>
      </w:ins>
    </w:p>
    <w:p w14:paraId="5B6D03CF">
      <w:pPr>
        <w:keepNext/>
        <w:keepLines/>
        <w:widowControl/>
        <w:kinsoku/>
        <w:wordWrap w:val="0"/>
        <w:autoSpaceDE/>
        <w:autoSpaceDN/>
        <w:adjustRightInd/>
        <w:snapToGrid/>
        <w:spacing w:before="189" w:line="360" w:lineRule="auto"/>
        <w:jc w:val="left"/>
        <w:rPr>
          <w:ins w:id="10329" w:author="张瀑 [2]" w:date="2025-07-11T10:07:31Z"/>
          <w:del w:id="10330" w:author="小l" w:date="2025-07-16T07:59:31Z"/>
          <w:rFonts w:hint="eastAsia" w:ascii="仿宋" w:hAnsi="仿宋" w:eastAsia="仿宋" w:cs="仿宋"/>
          <w:color w:val="000000" w:themeColor="text1"/>
          <w:spacing w:val="11"/>
          <w:sz w:val="28"/>
          <w:szCs w:val="28"/>
          <w:highlight w:val="none"/>
          <w:lang w:eastAsia="zh-CN"/>
          <w:rPrChange w:id="10331" w:author="熙熙" w:date="2025-09-08T11:26:23Z">
            <w:rPr>
              <w:ins w:id="10332" w:author="张瀑 [2]" w:date="2025-07-11T10:07:31Z"/>
              <w:del w:id="10333"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334" w:author="张瀑 [2]" w:date="2025-07-11T10:07:31Z">
        <w:del w:id="10335" w:author="小l" w:date="2025-07-16T07:59:31Z">
          <w:r>
            <w:rPr>
              <w:rFonts w:hint="eastAsia" w:ascii="仿宋" w:hAnsi="仿宋" w:eastAsia="仿宋" w:cs="仿宋"/>
              <w:color w:val="000000" w:themeColor="text1"/>
              <w:spacing w:val="11"/>
              <w:sz w:val="28"/>
              <w:szCs w:val="28"/>
              <w:highlight w:val="none"/>
              <w:lang w:eastAsia="zh-CN"/>
              <w:rPrChange w:id="1033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 xml:space="preserve">2 在预制构件上嵌入安装的电气设备接线盒、穿线管孔、 操作空间等应准确定位，并与相关电气导管一起进行预留和预埋。 </w:delText>
          </w:r>
        </w:del>
      </w:ins>
    </w:p>
    <w:p w14:paraId="380AE32B">
      <w:pPr>
        <w:keepNext/>
        <w:keepLines/>
        <w:widowControl/>
        <w:kinsoku/>
        <w:wordWrap w:val="0"/>
        <w:autoSpaceDE/>
        <w:autoSpaceDN/>
        <w:adjustRightInd/>
        <w:snapToGrid/>
        <w:spacing w:before="189" w:line="360" w:lineRule="auto"/>
        <w:jc w:val="left"/>
        <w:rPr>
          <w:ins w:id="10337" w:author="张瀑 [2]" w:date="2025-07-11T10:07:31Z"/>
          <w:del w:id="10338" w:author="小l" w:date="2025-07-16T07:59:31Z"/>
          <w:rFonts w:hint="eastAsia" w:ascii="仿宋" w:hAnsi="仿宋" w:eastAsia="仿宋" w:cs="仿宋"/>
          <w:color w:val="000000" w:themeColor="text1"/>
          <w:spacing w:val="11"/>
          <w:sz w:val="28"/>
          <w:szCs w:val="28"/>
          <w:highlight w:val="none"/>
          <w:lang w:eastAsia="zh-CN"/>
          <w:rPrChange w:id="10339" w:author="熙熙" w:date="2025-09-08T11:26:23Z">
            <w:rPr>
              <w:ins w:id="10340" w:author="张瀑 [2]" w:date="2025-07-11T10:07:31Z"/>
              <w:del w:id="10341"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342" w:author="张瀑 [2]" w:date="2025-07-11T10:07:31Z">
        <w:del w:id="10343" w:author="小l" w:date="2025-07-16T07:59:31Z">
          <w:r>
            <w:rPr>
              <w:rFonts w:hint="eastAsia" w:ascii="仿宋" w:hAnsi="仿宋" w:eastAsia="仿宋" w:cs="仿宋"/>
              <w:color w:val="000000" w:themeColor="text1"/>
              <w:spacing w:val="11"/>
              <w:sz w:val="28"/>
              <w:szCs w:val="28"/>
              <w:highlight w:val="none"/>
              <w:lang w:eastAsia="zh-CN"/>
              <w:rPrChange w:id="10344"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 xml:space="preserve">3 </w:delText>
          </w:r>
        </w:del>
      </w:ins>
      <w:ins w:id="10345" w:author="张瀑 [2]" w:date="2025-07-11T10:07:31Z">
        <w:del w:id="10346" w:author="小l" w:date="2025-07-16T07:59:31Z">
          <w:r>
            <w:rPr>
              <w:rFonts w:hint="eastAsia" w:ascii="仿宋" w:hAnsi="仿宋" w:eastAsia="仿宋" w:cs="仿宋"/>
              <w:color w:val="000000" w:themeColor="text1"/>
              <w:spacing w:val="11"/>
              <w:sz w:val="28"/>
              <w:szCs w:val="28"/>
              <w:highlight w:val="none"/>
              <w:lang w:eastAsia="zh-CN"/>
              <w:rPrChange w:id="1034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在预制墙体的门、窗过梁钢筋锚固的区域内，不应埋设电气接线盒。</w:delText>
          </w:r>
        </w:del>
      </w:ins>
      <w:ins w:id="10348" w:author="张瀑 [2]" w:date="2025-07-11T10:07:31Z">
        <w:del w:id="10349" w:author="小l" w:date="2025-07-16T07:59:31Z">
          <w:r>
            <w:rPr>
              <w:color w:val="000000" w:themeColor="text1"/>
              <w:highlight w:val="none"/>
              <w:rPrChange w:id="10350" w:author="熙熙" w:date="2025-09-08T11:26:23Z">
                <w:rPr/>
              </w:rPrChange>
              <w14:textFill>
                <w14:solidFill>
                  <w14:schemeClr w14:val="tx1"/>
                </w14:solidFill>
              </w14:textFill>
            </w:rPr>
            <w:commentReference w:id="17"/>
          </w:r>
        </w:del>
      </w:ins>
    </w:p>
    <w:p w14:paraId="772F2CB9">
      <w:pPr>
        <w:keepNext/>
        <w:keepLines/>
        <w:widowControl/>
        <w:kinsoku/>
        <w:wordWrap w:val="0"/>
        <w:autoSpaceDE/>
        <w:autoSpaceDN/>
        <w:adjustRightInd/>
        <w:snapToGrid/>
        <w:spacing w:before="129" w:line="360" w:lineRule="auto"/>
        <w:jc w:val="left"/>
        <w:rPr>
          <w:ins w:id="10353" w:author="张瀑 [2]" w:date="2025-07-11T10:07:31Z"/>
          <w:del w:id="10354" w:author="小l" w:date="2025-07-16T07:59:31Z"/>
          <w:rFonts w:hint="eastAsia" w:ascii="仿宋" w:hAnsi="仿宋" w:eastAsia="仿宋" w:cs="仿宋"/>
          <w:bCs w:val="0"/>
          <w:color w:val="000000" w:themeColor="text1"/>
          <w:spacing w:val="11"/>
          <w:sz w:val="28"/>
          <w:szCs w:val="28"/>
          <w:highlight w:val="none"/>
          <w:lang w:eastAsia="zh-CN"/>
          <w:rPrChange w:id="10355" w:author="熙熙" w:date="2025-09-08T11:26:23Z">
            <w:rPr>
              <w:ins w:id="10356" w:author="张瀑 [2]" w:date="2025-07-11T10:07:31Z"/>
              <w:del w:id="10357"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358" w:author="张瀑 [2]" w:date="2025-07-11T10:07:31Z">
        <w:del w:id="10359" w:author="小l" w:date="2025-07-16T07:59:31Z">
          <w:r>
            <w:rPr>
              <w:rFonts w:hint="eastAsia" w:ascii="仿宋" w:hAnsi="仿宋" w:eastAsia="仿宋" w:cs="仿宋"/>
              <w:b w:val="0"/>
              <w:bCs w:val="0"/>
              <w:color w:val="000000" w:themeColor="text1"/>
              <w:spacing w:val="11"/>
              <w:sz w:val="28"/>
              <w:szCs w:val="28"/>
              <w:highlight w:val="none"/>
              <w:lang w:eastAsia="zh-CN"/>
              <w:rPrChange w:id="10360"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8.3.2</w:delText>
          </w:r>
        </w:del>
      </w:ins>
      <w:ins w:id="10361" w:author="张瀑 [2]" w:date="2025-07-11T10:07:31Z">
        <w:del w:id="10362" w:author="小l" w:date="2025-07-16T07:59:31Z">
          <w:r>
            <w:rPr>
              <w:rFonts w:hint="eastAsia" w:ascii="仿宋" w:hAnsi="仿宋" w:eastAsia="仿宋" w:cs="仿宋"/>
              <w:bCs w:val="0"/>
              <w:color w:val="000000" w:themeColor="text1"/>
              <w:spacing w:val="11"/>
              <w:sz w:val="28"/>
              <w:szCs w:val="28"/>
              <w:highlight w:val="none"/>
              <w:lang w:eastAsia="zh-CN"/>
              <w:rPrChange w:id="10363"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 xml:space="preserve"> 电气管线安装应符合以下要求：</w:delText>
          </w:r>
        </w:del>
      </w:ins>
    </w:p>
    <w:p w14:paraId="0F47EF37">
      <w:pPr>
        <w:keepNext/>
        <w:keepLines/>
        <w:widowControl/>
        <w:kinsoku/>
        <w:wordWrap w:val="0"/>
        <w:autoSpaceDE/>
        <w:autoSpaceDN/>
        <w:adjustRightInd/>
        <w:snapToGrid/>
        <w:spacing w:before="189" w:line="360" w:lineRule="auto"/>
        <w:jc w:val="left"/>
        <w:rPr>
          <w:ins w:id="10364" w:author="张瀑 [2]" w:date="2025-07-11T10:07:31Z"/>
          <w:del w:id="10365" w:author="小l" w:date="2025-07-16T07:59:31Z"/>
          <w:rFonts w:hint="eastAsia" w:ascii="仿宋" w:hAnsi="仿宋" w:eastAsia="仿宋" w:cs="仿宋"/>
          <w:color w:val="000000" w:themeColor="text1"/>
          <w:spacing w:val="11"/>
          <w:sz w:val="28"/>
          <w:szCs w:val="28"/>
          <w:highlight w:val="none"/>
          <w:lang w:eastAsia="zh-CN"/>
          <w:rPrChange w:id="10366" w:author="熙熙" w:date="2025-09-08T11:26:23Z">
            <w:rPr>
              <w:ins w:id="10367" w:author="张瀑 [2]" w:date="2025-07-11T10:07:31Z"/>
              <w:del w:id="10368"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369" w:author="张瀑 [2]" w:date="2025-07-11T10:07:31Z">
        <w:del w:id="10370" w:author="小l" w:date="2025-07-16T07:59:31Z">
          <w:r>
            <w:rPr>
              <w:rFonts w:hint="eastAsia" w:ascii="仿宋" w:hAnsi="仿宋" w:eastAsia="仿宋" w:cs="仿宋"/>
              <w:bCs w:val="0"/>
              <w:color w:val="000000" w:themeColor="text1"/>
              <w:spacing w:val="11"/>
              <w:sz w:val="28"/>
              <w:szCs w:val="28"/>
              <w:highlight w:val="none"/>
              <w:lang w:eastAsia="zh-CN"/>
              <w:rPrChange w:id="10371"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 xml:space="preserve"> </w:delText>
          </w:r>
        </w:del>
      </w:ins>
      <w:ins w:id="10372" w:author="张瀑 [2]" w:date="2025-07-11T10:07:31Z">
        <w:del w:id="10373" w:author="小l" w:date="2025-07-16T07:59:31Z">
          <w:r>
            <w:rPr>
              <w:rFonts w:hint="eastAsia" w:ascii="仿宋" w:hAnsi="仿宋" w:eastAsia="仿宋" w:cs="仿宋"/>
              <w:color w:val="000000" w:themeColor="text1"/>
              <w:spacing w:val="11"/>
              <w:sz w:val="28"/>
              <w:szCs w:val="28"/>
              <w:highlight w:val="none"/>
              <w:lang w:eastAsia="zh-CN"/>
              <w:rPrChange w:id="1037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 xml:space="preserve">1 配电系统及智能化系统的竖向干线应在公共区域的电气竖井内设置。在预制构件内暗敷的末端支线，应在预制构件内预埋导管。 </w:delText>
          </w:r>
        </w:del>
      </w:ins>
    </w:p>
    <w:p w14:paraId="56C166E9">
      <w:pPr>
        <w:keepNext/>
        <w:keepLines/>
        <w:widowControl/>
        <w:kinsoku/>
        <w:wordWrap w:val="0"/>
        <w:autoSpaceDE/>
        <w:autoSpaceDN/>
        <w:adjustRightInd/>
        <w:snapToGrid/>
        <w:spacing w:before="189" w:line="360" w:lineRule="auto"/>
        <w:jc w:val="left"/>
        <w:rPr>
          <w:ins w:id="10375" w:author="张瀑 [2]" w:date="2025-07-11T10:07:31Z"/>
          <w:del w:id="10376" w:author="小l" w:date="2025-07-16T07:59:31Z"/>
          <w:rFonts w:hint="eastAsia" w:ascii="仿宋" w:hAnsi="仿宋" w:eastAsia="仿宋" w:cs="仿宋"/>
          <w:color w:val="000000" w:themeColor="text1"/>
          <w:spacing w:val="11"/>
          <w:sz w:val="28"/>
          <w:szCs w:val="28"/>
          <w:highlight w:val="none"/>
          <w:lang w:eastAsia="zh-CN"/>
          <w:rPrChange w:id="10377" w:author="熙熙" w:date="2025-09-08T11:26:23Z">
            <w:rPr>
              <w:ins w:id="10378" w:author="张瀑 [2]" w:date="2025-07-11T10:07:31Z"/>
              <w:del w:id="10379"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380" w:author="张瀑 [2]" w:date="2025-07-11T10:07:31Z">
        <w:del w:id="10381" w:author="小l" w:date="2025-07-16T07:59:31Z">
          <w:r>
            <w:rPr>
              <w:rFonts w:hint="eastAsia" w:ascii="仿宋" w:hAnsi="仿宋" w:eastAsia="仿宋" w:cs="仿宋"/>
              <w:color w:val="000000" w:themeColor="text1"/>
              <w:spacing w:val="11"/>
              <w:sz w:val="28"/>
              <w:szCs w:val="28"/>
              <w:highlight w:val="none"/>
              <w:lang w:eastAsia="zh-CN"/>
              <w:rPrChange w:id="1038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【条文说明】</w:delText>
          </w:r>
        </w:del>
      </w:ins>
    </w:p>
    <w:p w14:paraId="126A434A">
      <w:pPr>
        <w:keepNext/>
        <w:keepLines/>
        <w:widowControl/>
        <w:kinsoku/>
        <w:wordWrap w:val="0"/>
        <w:autoSpaceDE/>
        <w:autoSpaceDN/>
        <w:adjustRightInd/>
        <w:snapToGrid/>
        <w:spacing w:before="189" w:line="360" w:lineRule="auto"/>
        <w:jc w:val="left"/>
        <w:rPr>
          <w:ins w:id="10383" w:author="张瀑 [2]" w:date="2025-07-11T10:07:31Z"/>
          <w:del w:id="10384" w:author="小l" w:date="2025-07-16T07:59:31Z"/>
          <w:rFonts w:hint="eastAsia" w:ascii="仿宋" w:hAnsi="仿宋" w:eastAsia="仿宋" w:cs="仿宋"/>
          <w:color w:val="000000" w:themeColor="text1"/>
          <w:spacing w:val="11"/>
          <w:sz w:val="28"/>
          <w:szCs w:val="28"/>
          <w:highlight w:val="none"/>
          <w:lang w:eastAsia="zh-CN"/>
          <w:rPrChange w:id="10385" w:author="熙熙" w:date="2025-09-08T11:26:23Z">
            <w:rPr>
              <w:ins w:id="10386" w:author="张瀑 [2]" w:date="2025-07-11T10:07:31Z"/>
              <w:del w:id="10387"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388" w:author="张瀑 [2]" w:date="2025-07-11T10:07:31Z">
        <w:del w:id="10389" w:author="小l" w:date="2025-07-16T07:59:31Z">
          <w:r>
            <w:rPr>
              <w:rFonts w:hint="eastAsia" w:ascii="仿宋" w:hAnsi="仿宋" w:eastAsia="仿宋" w:cs="仿宋"/>
              <w:color w:val="000000" w:themeColor="text1"/>
              <w:spacing w:val="11"/>
              <w:sz w:val="28"/>
              <w:szCs w:val="28"/>
              <w:highlight w:val="none"/>
              <w:lang w:eastAsia="zh-CN"/>
              <w:rPrChange w:id="1039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根据四川省住房和城乡建设厅文件（川建建发【2025】14号文）《四川省装配式建筑装配率计算细则》，计入管线分离率计算的管线为：公共建筑和工业建筑中，仅计算室内各层给水管、消防水(电)管、220V配电支线用电气导管(线槽)。原则上，对于工业建筑和公共建筑，除消防管线可暗埋在结构楼板外，其余电气管线都应实现与结构分离。</w:delText>
          </w:r>
        </w:del>
      </w:ins>
    </w:p>
    <w:p w14:paraId="7E463C77">
      <w:pPr>
        <w:keepNext/>
        <w:keepLines/>
        <w:widowControl/>
        <w:kinsoku/>
        <w:wordWrap w:val="0"/>
        <w:autoSpaceDE/>
        <w:autoSpaceDN/>
        <w:adjustRightInd/>
        <w:snapToGrid/>
        <w:spacing w:before="189" w:line="360" w:lineRule="auto"/>
        <w:jc w:val="left"/>
        <w:rPr>
          <w:ins w:id="10391" w:author="张瀑 [2]" w:date="2025-07-11T10:07:31Z"/>
          <w:del w:id="10392" w:author="小l" w:date="2025-07-16T07:59:31Z"/>
          <w:rFonts w:hint="eastAsia" w:ascii="仿宋" w:hAnsi="仿宋" w:eastAsia="仿宋" w:cs="仿宋"/>
          <w:color w:val="000000" w:themeColor="text1"/>
          <w:spacing w:val="11"/>
          <w:sz w:val="28"/>
          <w:szCs w:val="28"/>
          <w:highlight w:val="none"/>
          <w:lang w:eastAsia="zh-CN"/>
          <w:rPrChange w:id="10393" w:author="熙熙" w:date="2025-09-08T11:26:23Z">
            <w:rPr>
              <w:ins w:id="10394" w:author="张瀑 [2]" w:date="2025-07-11T10:07:31Z"/>
              <w:del w:id="10395"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396" w:author="张瀑 [2]" w:date="2025-07-11T10:07:31Z">
        <w:del w:id="10397" w:author="小l" w:date="2025-07-16T07:59:31Z">
          <w:r>
            <w:rPr>
              <w:rFonts w:hint="eastAsia" w:ascii="仿宋" w:hAnsi="仿宋" w:eastAsia="仿宋" w:cs="仿宋"/>
              <w:color w:val="000000" w:themeColor="text1"/>
              <w:spacing w:val="11"/>
              <w:sz w:val="28"/>
              <w:szCs w:val="28"/>
              <w:highlight w:val="none"/>
              <w:lang w:eastAsia="zh-CN"/>
              <w:rPrChange w:id="1039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 xml:space="preserve">2 预制构件内部导管和外部导管连接时，应在构件内部导管连接处设置连接头或接线盒，并应预留施工操作空间。管线穿越预制构件时，应预留穿线管孔。 </w:delText>
          </w:r>
        </w:del>
      </w:ins>
    </w:p>
    <w:p w14:paraId="4EF8C9D1">
      <w:pPr>
        <w:keepNext/>
        <w:keepLines/>
        <w:widowControl/>
        <w:kinsoku/>
        <w:wordWrap w:val="0"/>
        <w:autoSpaceDE/>
        <w:autoSpaceDN/>
        <w:adjustRightInd/>
        <w:snapToGrid/>
        <w:spacing w:before="189" w:line="360" w:lineRule="auto"/>
        <w:jc w:val="left"/>
        <w:rPr>
          <w:ins w:id="10399" w:author="张瀑 [2]" w:date="2025-07-11T10:07:31Z"/>
          <w:del w:id="10400" w:author="小l" w:date="2025-07-16T07:59:31Z"/>
          <w:rFonts w:hint="eastAsia" w:ascii="仿宋" w:hAnsi="仿宋" w:eastAsia="仿宋" w:cs="仿宋"/>
          <w:color w:val="000000" w:themeColor="text1"/>
          <w:spacing w:val="11"/>
          <w:sz w:val="28"/>
          <w:szCs w:val="28"/>
          <w:highlight w:val="none"/>
          <w:lang w:eastAsia="zh-CN"/>
          <w:rPrChange w:id="10401" w:author="熙熙" w:date="2025-09-08T11:26:23Z">
            <w:rPr>
              <w:ins w:id="10402" w:author="张瀑 [2]" w:date="2025-07-11T10:07:31Z"/>
              <w:del w:id="10403"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404" w:author="张瀑 [2]" w:date="2025-07-11T10:07:31Z">
        <w:del w:id="10405" w:author="小l" w:date="2025-07-16T07:59:31Z">
          <w:r>
            <w:rPr>
              <w:rFonts w:hint="eastAsia" w:ascii="仿宋" w:hAnsi="仿宋" w:eastAsia="仿宋" w:cs="仿宋"/>
              <w:color w:val="000000" w:themeColor="text1"/>
              <w:spacing w:val="11"/>
              <w:sz w:val="28"/>
              <w:szCs w:val="28"/>
              <w:highlight w:val="none"/>
              <w:lang w:eastAsia="zh-CN"/>
              <w:rPrChange w:id="1040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 xml:space="preserve">3 </w:delText>
          </w:r>
        </w:del>
      </w:ins>
      <w:ins w:id="10407" w:author="张瀑 [2]" w:date="2025-07-11T10:07:31Z">
        <w:del w:id="10408" w:author="小l" w:date="2025-07-16T07:59:31Z">
          <w:r>
            <w:rPr>
              <w:rFonts w:hint="eastAsia" w:ascii="仿宋" w:hAnsi="仿宋" w:eastAsia="仿宋" w:cs="仿宋"/>
              <w:color w:val="000000" w:themeColor="text1"/>
              <w:spacing w:val="11"/>
              <w:sz w:val="28"/>
              <w:szCs w:val="28"/>
              <w:highlight w:val="none"/>
              <w:lang w:val="en-US" w:eastAsia="zh-CN"/>
              <w:rPrChange w:id="10409"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在叠合构件</w:delText>
          </w:r>
        </w:del>
      </w:ins>
      <w:ins w:id="10410" w:author="张瀑 [2]" w:date="2025-07-11T10:07:31Z">
        <w:del w:id="10411" w:author="小l" w:date="2025-07-16T07:59:31Z">
          <w:r>
            <w:rPr>
              <w:rFonts w:hint="eastAsia" w:ascii="仿宋" w:hAnsi="仿宋" w:eastAsia="仿宋" w:cs="仿宋"/>
              <w:color w:val="000000" w:themeColor="text1"/>
              <w:spacing w:val="11"/>
              <w:sz w:val="28"/>
              <w:szCs w:val="28"/>
              <w:highlight w:val="none"/>
              <w:lang w:eastAsia="zh-CN"/>
              <w:rPrChange w:id="10412"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现浇层</w:delText>
          </w:r>
        </w:del>
      </w:ins>
      <w:ins w:id="10413" w:author="张瀑 [2]" w:date="2025-07-11T10:07:31Z">
        <w:del w:id="10414" w:author="小l" w:date="2025-07-16T07:59:31Z">
          <w:r>
            <w:rPr>
              <w:rFonts w:hint="eastAsia" w:ascii="仿宋" w:hAnsi="仿宋" w:eastAsia="仿宋" w:cs="仿宋"/>
              <w:color w:val="000000" w:themeColor="text1"/>
              <w:spacing w:val="11"/>
              <w:sz w:val="28"/>
              <w:szCs w:val="28"/>
              <w:highlight w:val="none"/>
              <w:lang w:val="en-US" w:eastAsia="zh-CN"/>
              <w:rPrChange w:id="10415"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中设置的</w:delText>
          </w:r>
        </w:del>
      </w:ins>
      <w:ins w:id="10416" w:author="张瀑 [2]" w:date="2025-07-11T10:07:31Z">
        <w:del w:id="10417" w:author="小l" w:date="2025-07-16T07:59:31Z">
          <w:r>
            <w:rPr>
              <w:rFonts w:hint="eastAsia" w:ascii="仿宋" w:hAnsi="仿宋" w:eastAsia="仿宋" w:cs="仿宋"/>
              <w:color w:val="000000" w:themeColor="text1"/>
              <w:spacing w:val="11"/>
              <w:sz w:val="28"/>
              <w:szCs w:val="28"/>
              <w:highlight w:val="none"/>
              <w:lang w:eastAsia="zh-CN"/>
              <w:rPrChange w:id="10418"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水平布线</w:delText>
          </w:r>
        </w:del>
      </w:ins>
      <w:ins w:id="10419" w:author="张瀑 [2]" w:date="2025-07-11T10:07:31Z">
        <w:del w:id="10420" w:author="小l" w:date="2025-07-16T07:59:31Z">
          <w:r>
            <w:rPr>
              <w:rFonts w:hint="eastAsia" w:ascii="仿宋" w:hAnsi="仿宋" w:eastAsia="仿宋" w:cs="仿宋"/>
              <w:color w:val="000000" w:themeColor="text1"/>
              <w:spacing w:val="11"/>
              <w:sz w:val="28"/>
              <w:szCs w:val="28"/>
              <w:highlight w:val="none"/>
              <w:lang w:val="en-US" w:eastAsia="zh-CN"/>
              <w:rPrChange w:id="10421"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应</w:delText>
          </w:r>
        </w:del>
      </w:ins>
      <w:ins w:id="10422" w:author="张瀑 [2]" w:date="2025-07-11T10:07:31Z">
        <w:del w:id="10423" w:author="小l" w:date="2025-07-16T07:59:31Z">
          <w:r>
            <w:rPr>
              <w:rFonts w:hint="eastAsia" w:ascii="仿宋" w:hAnsi="仿宋" w:eastAsia="仿宋" w:cs="仿宋"/>
              <w:color w:val="000000" w:themeColor="text1"/>
              <w:spacing w:val="11"/>
              <w:sz w:val="28"/>
              <w:szCs w:val="28"/>
              <w:highlight w:val="none"/>
              <w:lang w:eastAsia="zh-CN"/>
              <w:rPrChange w:id="10424"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减少管线交叉</w:delText>
          </w:r>
        </w:del>
      </w:ins>
      <w:ins w:id="10425" w:author="张瀑 [2]" w:date="2025-07-11T10:07:31Z">
        <w:del w:id="10426" w:author="小l" w:date="2025-07-16T07:59:31Z">
          <w:r>
            <w:rPr>
              <w:rFonts w:hint="eastAsia" w:ascii="仿宋" w:hAnsi="仿宋" w:eastAsia="仿宋" w:cs="仿宋"/>
              <w:color w:val="000000" w:themeColor="text1"/>
              <w:spacing w:val="11"/>
              <w:sz w:val="28"/>
              <w:szCs w:val="28"/>
              <w:highlight w:val="none"/>
              <w:lang w:eastAsia="zh-CN"/>
              <w:rPrChange w:id="1042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p>
    <w:p w14:paraId="1D2B6DE8">
      <w:pPr>
        <w:keepNext/>
        <w:keepLines/>
        <w:widowControl/>
        <w:kinsoku/>
        <w:wordWrap w:val="0"/>
        <w:autoSpaceDE/>
        <w:autoSpaceDN/>
        <w:adjustRightInd/>
        <w:snapToGrid/>
        <w:spacing w:before="189" w:line="360" w:lineRule="auto"/>
        <w:jc w:val="left"/>
        <w:rPr>
          <w:ins w:id="10428" w:author="张瀑 [2]" w:date="2025-07-11T10:07:31Z"/>
          <w:del w:id="10429" w:author="小l" w:date="2025-07-16T07:59:31Z"/>
          <w:rFonts w:hint="eastAsia" w:ascii="仿宋" w:hAnsi="仿宋" w:eastAsia="仿宋" w:cs="仿宋"/>
          <w:color w:val="000000" w:themeColor="text1"/>
          <w:spacing w:val="11"/>
          <w:sz w:val="28"/>
          <w:szCs w:val="28"/>
          <w:highlight w:val="none"/>
          <w:lang w:eastAsia="zh-CN"/>
          <w:rPrChange w:id="10430" w:author="熙熙" w:date="2025-09-08T11:26:23Z">
            <w:rPr>
              <w:ins w:id="10431" w:author="张瀑 [2]" w:date="2025-07-11T10:07:31Z"/>
              <w:del w:id="10432"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433" w:author="张瀑 [2]" w:date="2025-07-11T10:07:31Z">
        <w:del w:id="10434" w:author="小l" w:date="2025-07-16T07:59:31Z">
          <w:r>
            <w:rPr>
              <w:rFonts w:hint="eastAsia" w:ascii="仿宋" w:hAnsi="仿宋" w:eastAsia="仿宋" w:cs="仿宋"/>
              <w:color w:val="000000" w:themeColor="text1"/>
              <w:spacing w:val="11"/>
              <w:sz w:val="28"/>
              <w:szCs w:val="28"/>
              <w:highlight w:val="none"/>
              <w:lang w:eastAsia="zh-CN"/>
              <w:rPrChange w:id="1043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4 居住建筑户内管线敷设宜结合交付标准实施管线分离。</w:delText>
          </w:r>
        </w:del>
      </w:ins>
    </w:p>
    <w:p w14:paraId="2C91A677">
      <w:pPr>
        <w:keepNext/>
        <w:keepLines/>
        <w:widowControl/>
        <w:kinsoku/>
        <w:wordWrap w:val="0"/>
        <w:autoSpaceDE/>
        <w:autoSpaceDN/>
        <w:adjustRightInd/>
        <w:snapToGrid/>
        <w:spacing w:before="189" w:line="360" w:lineRule="auto"/>
        <w:jc w:val="left"/>
        <w:rPr>
          <w:ins w:id="10436" w:author="张瀑 [2]" w:date="2025-07-11T10:07:31Z"/>
          <w:del w:id="10437" w:author="小l" w:date="2025-07-16T07:59:31Z"/>
          <w:rFonts w:hint="eastAsia" w:ascii="仿宋" w:hAnsi="仿宋" w:eastAsia="仿宋" w:cs="仿宋"/>
          <w:color w:val="000000" w:themeColor="text1"/>
          <w:spacing w:val="11"/>
          <w:sz w:val="28"/>
          <w:szCs w:val="28"/>
          <w:highlight w:val="none"/>
          <w:lang w:eastAsia="zh-CN"/>
          <w:rPrChange w:id="10438" w:author="熙熙" w:date="2025-09-08T11:26:23Z">
            <w:rPr>
              <w:ins w:id="10439" w:author="张瀑 [2]" w:date="2025-07-11T10:07:31Z"/>
              <w:del w:id="10440"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441" w:author="张瀑 [2]" w:date="2025-07-11T10:07:31Z">
        <w:del w:id="10442" w:author="小l" w:date="2025-07-16T07:59:31Z">
          <w:r>
            <w:rPr>
              <w:rFonts w:hint="eastAsia" w:ascii="仿宋" w:hAnsi="仿宋" w:eastAsia="仿宋" w:cs="仿宋"/>
              <w:color w:val="000000" w:themeColor="text1"/>
              <w:spacing w:val="11"/>
              <w:sz w:val="28"/>
              <w:szCs w:val="28"/>
              <w:highlight w:val="none"/>
              <w:lang w:eastAsia="zh-CN"/>
              <w:rPrChange w:id="1044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【条文说明】</w:delText>
          </w:r>
        </w:del>
      </w:ins>
    </w:p>
    <w:p w14:paraId="651532A4">
      <w:pPr>
        <w:keepNext/>
        <w:keepLines/>
        <w:widowControl/>
        <w:kinsoku/>
        <w:wordWrap w:val="0"/>
        <w:autoSpaceDE/>
        <w:autoSpaceDN/>
        <w:adjustRightInd/>
        <w:snapToGrid/>
        <w:spacing w:before="189" w:line="360" w:lineRule="auto"/>
        <w:jc w:val="left"/>
        <w:rPr>
          <w:ins w:id="10444" w:author="张瀑 [2]" w:date="2025-07-11T10:07:31Z"/>
          <w:del w:id="10445" w:author="小l" w:date="2025-07-16T07:59:31Z"/>
          <w:rFonts w:hint="eastAsia" w:ascii="仿宋" w:hAnsi="仿宋" w:eastAsia="仿宋" w:cs="仿宋"/>
          <w:b w:val="0"/>
          <w:bCs w:val="0"/>
          <w:color w:val="000000" w:themeColor="text1"/>
          <w:spacing w:val="11"/>
          <w:sz w:val="28"/>
          <w:szCs w:val="28"/>
          <w:highlight w:val="none"/>
          <w:lang w:eastAsia="zh-CN"/>
          <w:rPrChange w:id="10446" w:author="熙熙" w:date="2025-09-08T11:26:23Z">
            <w:rPr>
              <w:ins w:id="10447" w:author="张瀑 [2]" w:date="2025-07-11T10:07:31Z"/>
              <w:del w:id="10448" w:author="小l" w:date="2025-07-16T07:59:31Z"/>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pPr>
      <w:ins w:id="10449" w:author="张瀑 [2]" w:date="2025-07-11T10:07:31Z">
        <w:del w:id="10450" w:author="小l" w:date="2025-07-16T07:59:31Z">
          <w:r>
            <w:rPr>
              <w:rFonts w:hint="eastAsia" w:ascii="仿宋" w:hAnsi="仿宋" w:eastAsia="仿宋" w:cs="仿宋"/>
              <w:color w:val="000000" w:themeColor="text1"/>
              <w:spacing w:val="11"/>
              <w:sz w:val="28"/>
              <w:szCs w:val="28"/>
              <w:highlight w:val="none"/>
              <w:lang w:eastAsia="zh-CN"/>
              <w:rPrChange w:id="1045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居住建筑中户内电气管线敷设方式是影响管线分离的主</w:delText>
          </w:r>
        </w:del>
      </w:ins>
      <w:ins w:id="10452" w:author="张瀑 [2]" w:date="2025-07-11T10:07:31Z">
        <w:del w:id="10453" w:author="小l" w:date="2025-07-16T07:59:31Z">
          <w:r>
            <w:rPr>
              <w:rFonts w:hint="eastAsia" w:ascii="仿宋" w:hAnsi="仿宋" w:eastAsia="仿宋" w:cs="仿宋"/>
              <w:color w:val="000000" w:themeColor="text1"/>
              <w:spacing w:val="11"/>
              <w:sz w:val="28"/>
              <w:szCs w:val="28"/>
              <w:highlight w:val="none"/>
              <w:lang w:eastAsia="zh-CN"/>
              <w:rPrChange w:id="10454" w:author="熙熙" w:date="2025-09-08T11:26:23Z">
                <w:rPr>
                  <w:rFonts w:hint="eastAsia" w:ascii="仿宋" w:hAnsi="仿宋" w:eastAsia="仿宋" w:cs="仿宋"/>
                  <w:color w:val="auto"/>
                  <w:spacing w:val="11"/>
                  <w:sz w:val="28"/>
                  <w:szCs w:val="28"/>
                  <w:highlight w:val="yellow"/>
                  <w:lang w:eastAsia="zh-CN"/>
                </w:rPr>
              </w:rPrChange>
              <w14:textFill>
                <w14:solidFill>
                  <w14:schemeClr w14:val="tx1"/>
                </w14:solidFill>
              </w14:textFill>
            </w:rPr>
            <w:delText>要</w:delText>
          </w:r>
        </w:del>
      </w:ins>
      <w:ins w:id="10455" w:author="张瀑 [2]" w:date="2025-07-11T10:07:31Z">
        <w:del w:id="10456" w:author="小l" w:date="2025-07-16T07:59:31Z">
          <w:r>
            <w:rPr>
              <w:rFonts w:hint="eastAsia" w:ascii="仿宋" w:hAnsi="仿宋" w:eastAsia="仿宋" w:cs="仿宋"/>
              <w:color w:val="000000" w:themeColor="text1"/>
              <w:spacing w:val="11"/>
              <w:sz w:val="28"/>
              <w:szCs w:val="28"/>
              <w:highlight w:val="none"/>
              <w:lang w:val="en-US" w:eastAsia="zh-CN"/>
              <w:rPrChange w:id="10457"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delText>因素</w:delText>
          </w:r>
        </w:del>
      </w:ins>
      <w:ins w:id="10458" w:author="张瀑 [2]" w:date="2025-07-11T10:07:31Z">
        <w:del w:id="10459" w:author="小l" w:date="2025-07-16T07:59:31Z">
          <w:r>
            <w:rPr>
              <w:rFonts w:hint="eastAsia" w:ascii="仿宋" w:hAnsi="仿宋" w:eastAsia="仿宋" w:cs="仿宋"/>
              <w:color w:val="000000" w:themeColor="text1"/>
              <w:spacing w:val="11"/>
              <w:sz w:val="28"/>
              <w:szCs w:val="28"/>
              <w:highlight w:val="none"/>
              <w:lang w:eastAsia="zh-CN"/>
              <w:rPrChange w:id="1046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根据四川省住房和城乡建设厅文件（川建建发【2025】14号文）《四川省装配式建筑装配率计算细则》，居住建筑计入管线分离率计算的管线为弱电导管(线槽)、220V配电支线用电气导管(线槽)；设计应结合居住建筑功能要求采用明暗结合以及一装二装适度分工的措施，实现低成本增量的管线分离。 具体措施可参见四川省建设工程地方标准（标准设计）《装配式居住建筑电气管线分离示例图集》。</w:delText>
          </w:r>
        </w:del>
      </w:ins>
    </w:p>
    <w:p w14:paraId="2380F256">
      <w:pPr>
        <w:keepNext/>
        <w:keepLines/>
        <w:widowControl/>
        <w:kinsoku/>
        <w:wordWrap w:val="0"/>
        <w:autoSpaceDE/>
        <w:autoSpaceDN/>
        <w:adjustRightInd/>
        <w:snapToGrid/>
        <w:spacing w:before="0" w:line="360" w:lineRule="auto"/>
        <w:jc w:val="center"/>
        <w:rPr>
          <w:ins w:id="10461" w:author="张瀑 [2]" w:date="2025-07-11T10:07:31Z"/>
          <w:del w:id="10462" w:author="小l" w:date="2025-07-16T07:59:31Z"/>
          <w:rFonts w:hint="eastAsia" w:ascii="仿宋" w:hAnsi="仿宋" w:eastAsia="仿宋" w:cs="仿宋"/>
          <w:color w:val="000000" w:themeColor="text1"/>
          <w:spacing w:val="11"/>
          <w:sz w:val="28"/>
          <w:szCs w:val="28"/>
          <w:highlight w:val="none"/>
          <w:lang w:eastAsia="zh-CN"/>
          <w:rPrChange w:id="10463" w:author="熙熙" w:date="2025-09-08T11:26:23Z">
            <w:rPr>
              <w:ins w:id="10464" w:author="张瀑 [2]" w:date="2025-07-11T10:07:31Z"/>
              <w:del w:id="10465"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466" w:author="张瀑 [2]" w:date="2025-07-11T10:07:31Z">
        <w:del w:id="10467" w:author="小l" w:date="2025-07-16T07:59:31Z">
          <w:r>
            <w:rPr>
              <w:rFonts w:hint="eastAsia" w:ascii="仿宋" w:hAnsi="仿宋" w:eastAsia="仿宋" w:cs="仿宋"/>
              <w:color w:val="000000" w:themeColor="text1"/>
              <w:spacing w:val="11"/>
              <w:sz w:val="28"/>
              <w:szCs w:val="28"/>
              <w:highlight w:val="none"/>
              <w:lang w:eastAsia="zh-CN"/>
              <w:rPrChange w:id="1046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8.4  给水排水</w:delText>
          </w:r>
        </w:del>
      </w:ins>
    </w:p>
    <w:p w14:paraId="7429B126">
      <w:pPr>
        <w:keepNext/>
        <w:keepLines/>
        <w:widowControl/>
        <w:kinsoku/>
        <w:wordWrap w:val="0"/>
        <w:autoSpaceDE/>
        <w:autoSpaceDN/>
        <w:adjustRightInd/>
        <w:snapToGrid/>
        <w:spacing w:before="0" w:line="360" w:lineRule="auto"/>
        <w:jc w:val="left"/>
        <w:rPr>
          <w:ins w:id="10469" w:author="张瀑 [2]" w:date="2025-07-11T10:07:31Z"/>
          <w:del w:id="10470" w:author="小l" w:date="2025-07-16T07:59:31Z"/>
          <w:rFonts w:hint="eastAsia" w:ascii="仿宋" w:hAnsi="仿宋" w:eastAsia="仿宋" w:cs="仿宋"/>
          <w:bCs w:val="0"/>
          <w:color w:val="000000" w:themeColor="text1"/>
          <w:spacing w:val="11"/>
          <w:sz w:val="28"/>
          <w:szCs w:val="28"/>
          <w:highlight w:val="none"/>
          <w:lang w:val="en-US" w:eastAsia="zh-CN"/>
          <w:rPrChange w:id="10471" w:author="熙熙" w:date="2025-09-08T11:26:23Z">
            <w:rPr>
              <w:ins w:id="10472" w:author="张瀑 [2]" w:date="2025-07-11T10:07:31Z"/>
              <w:del w:id="10473" w:author="小l" w:date="2025-07-16T07:59:31Z"/>
              <w:rFonts w:hint="eastAsia" w:ascii="仿宋" w:hAnsi="仿宋" w:eastAsia="仿宋" w:cs="仿宋"/>
              <w:bCs w:val="0"/>
              <w:color w:val="auto"/>
              <w:spacing w:val="11"/>
              <w:sz w:val="28"/>
              <w:szCs w:val="28"/>
              <w:highlight w:val="none"/>
              <w:lang w:val="en-US" w:eastAsia="zh-CN"/>
            </w:rPr>
          </w:rPrChange>
          <w14:textFill>
            <w14:solidFill>
              <w14:schemeClr w14:val="tx1"/>
            </w14:solidFill>
          </w14:textFill>
        </w:rPr>
      </w:pPr>
      <w:ins w:id="10474" w:author="张瀑 [2]" w:date="2025-07-11T10:07:31Z">
        <w:del w:id="10475" w:author="小l" w:date="2025-07-16T07:59:31Z">
          <w:r>
            <w:rPr>
              <w:rFonts w:hint="eastAsia" w:ascii="仿宋" w:hAnsi="仿宋" w:eastAsia="仿宋" w:cs="仿宋"/>
              <w:b w:val="0"/>
              <w:bCs w:val="0"/>
              <w:color w:val="000000" w:themeColor="text1"/>
              <w:spacing w:val="11"/>
              <w:sz w:val="28"/>
              <w:szCs w:val="28"/>
              <w:highlight w:val="none"/>
              <w:lang w:eastAsia="zh-CN"/>
              <w:rPrChange w:id="10476"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 xml:space="preserve">8.4.1 </w:delText>
          </w:r>
        </w:del>
      </w:ins>
      <w:ins w:id="10477" w:author="张瀑 [2]" w:date="2025-07-11T10:07:31Z">
        <w:del w:id="10478" w:author="小l" w:date="2025-07-16T07:59:31Z">
          <w:r>
            <w:rPr>
              <w:rFonts w:hint="eastAsia" w:ascii="仿宋" w:hAnsi="仿宋" w:eastAsia="仿宋" w:cs="仿宋"/>
              <w:bCs w:val="0"/>
              <w:color w:val="000000" w:themeColor="text1"/>
              <w:spacing w:val="11"/>
              <w:sz w:val="28"/>
              <w:szCs w:val="28"/>
              <w:highlight w:val="none"/>
              <w:lang w:eastAsia="zh-CN"/>
              <w:rPrChange w:id="10479" w:author="熙熙" w:date="2025-09-08T11:26:23Z">
                <w:rPr>
                  <w:rFonts w:hint="eastAsia" w:ascii="仿宋" w:hAnsi="仿宋" w:eastAsia="仿宋" w:cs="仿宋"/>
                  <w:bCs w:val="0"/>
                  <w:color w:val="auto"/>
                  <w:spacing w:val="11"/>
                  <w:sz w:val="28"/>
                  <w:szCs w:val="28"/>
                  <w:highlight w:val="green"/>
                  <w:lang w:eastAsia="zh-CN"/>
                </w:rPr>
              </w:rPrChange>
              <w14:textFill>
                <w14:solidFill>
                  <w14:schemeClr w14:val="tx1"/>
                </w14:solidFill>
              </w14:textFill>
            </w:rPr>
            <w:delText>给排水立管</w:delText>
          </w:r>
        </w:del>
      </w:ins>
      <w:ins w:id="10480" w:author="张瀑 [2]" w:date="2025-07-11T10:07:31Z">
        <w:del w:id="10481" w:author="小l" w:date="2025-07-16T07:59:31Z">
          <w:r>
            <w:rPr>
              <w:rFonts w:hint="eastAsia" w:ascii="仿宋" w:hAnsi="仿宋" w:eastAsia="仿宋" w:cs="仿宋"/>
              <w:bCs w:val="0"/>
              <w:color w:val="000000" w:themeColor="text1"/>
              <w:spacing w:val="11"/>
              <w:sz w:val="28"/>
              <w:szCs w:val="28"/>
              <w:highlight w:val="none"/>
              <w:lang w:val="en-US" w:eastAsia="zh-CN"/>
              <w:rPrChange w:id="10482" w:author="熙熙" w:date="2025-09-08T11:26:23Z">
                <w:rPr>
                  <w:rFonts w:hint="eastAsia" w:ascii="仿宋" w:hAnsi="仿宋" w:eastAsia="仿宋" w:cs="仿宋"/>
                  <w:bCs w:val="0"/>
                  <w:color w:val="auto"/>
                  <w:spacing w:val="11"/>
                  <w:sz w:val="28"/>
                  <w:szCs w:val="28"/>
                  <w:highlight w:val="green"/>
                  <w:lang w:val="en-US" w:eastAsia="zh-CN"/>
                </w:rPr>
              </w:rPrChange>
              <w14:textFill>
                <w14:solidFill>
                  <w14:schemeClr w14:val="tx1"/>
                </w14:solidFill>
              </w14:textFill>
            </w:rPr>
            <w:delText>的布置宜符合下列要求</w:delText>
          </w:r>
        </w:del>
      </w:ins>
      <w:ins w:id="10483" w:author="张瀑 [2]" w:date="2025-07-11T10:07:31Z">
        <w:del w:id="10484" w:author="小l" w:date="2025-07-16T07:59:31Z">
          <w:r>
            <w:rPr>
              <w:rFonts w:hint="eastAsia" w:ascii="仿宋" w:hAnsi="仿宋" w:eastAsia="仿宋" w:cs="仿宋"/>
              <w:bCs w:val="0"/>
              <w:color w:val="000000" w:themeColor="text1"/>
              <w:spacing w:val="11"/>
              <w:sz w:val="28"/>
              <w:szCs w:val="28"/>
              <w:highlight w:val="none"/>
              <w:lang w:val="en-US" w:eastAsia="zh-CN"/>
              <w:rPrChange w:id="10485" w:author="熙熙" w:date="2025-09-08T11:26:23Z">
                <w:rPr>
                  <w:rFonts w:hint="eastAsia" w:ascii="仿宋" w:hAnsi="仿宋" w:eastAsia="仿宋" w:cs="仿宋"/>
                  <w:bCs w:val="0"/>
                  <w:color w:val="auto"/>
                  <w:spacing w:val="11"/>
                  <w:sz w:val="28"/>
                  <w:szCs w:val="28"/>
                  <w:highlight w:val="none"/>
                  <w:lang w:val="en-US" w:eastAsia="zh-CN"/>
                </w:rPr>
              </w:rPrChange>
              <w14:textFill>
                <w14:solidFill>
                  <w14:schemeClr w14:val="tx1"/>
                </w14:solidFill>
              </w14:textFill>
            </w:rPr>
            <w:delText>：</w:delText>
          </w:r>
        </w:del>
      </w:ins>
    </w:p>
    <w:p w14:paraId="7A279361">
      <w:pPr>
        <w:keepNext/>
        <w:keepLines/>
        <w:widowControl/>
        <w:kinsoku/>
        <w:wordWrap w:val="0"/>
        <w:autoSpaceDE/>
        <w:autoSpaceDN/>
        <w:adjustRightInd/>
        <w:snapToGrid/>
        <w:spacing w:before="0" w:line="360" w:lineRule="auto"/>
        <w:jc w:val="left"/>
        <w:rPr>
          <w:ins w:id="10486" w:author="张瀑 [2]" w:date="2025-07-11T10:07:31Z"/>
          <w:del w:id="10487" w:author="小l" w:date="2025-07-16T07:59:31Z"/>
          <w:rFonts w:hint="eastAsia" w:ascii="仿宋" w:hAnsi="仿宋" w:eastAsia="仿宋" w:cs="仿宋"/>
          <w:bCs w:val="0"/>
          <w:color w:val="000000" w:themeColor="text1"/>
          <w:spacing w:val="11"/>
          <w:sz w:val="28"/>
          <w:szCs w:val="28"/>
          <w:highlight w:val="none"/>
          <w:lang w:eastAsia="zh-CN"/>
          <w:rPrChange w:id="10488" w:author="熙熙" w:date="2025-09-08T11:26:23Z">
            <w:rPr>
              <w:ins w:id="10489" w:author="张瀑 [2]" w:date="2025-07-11T10:07:31Z"/>
              <w:del w:id="10490"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491" w:author="张瀑 [2]" w:date="2025-07-11T10:07:31Z">
        <w:del w:id="10492" w:author="小l" w:date="2025-07-16T07:59:31Z">
          <w:r>
            <w:rPr>
              <w:rFonts w:hint="eastAsia" w:ascii="仿宋" w:hAnsi="仿宋" w:eastAsia="仿宋" w:cs="仿宋"/>
              <w:bCs w:val="0"/>
              <w:color w:val="000000" w:themeColor="text1"/>
              <w:spacing w:val="11"/>
              <w:sz w:val="28"/>
              <w:szCs w:val="28"/>
              <w:highlight w:val="none"/>
              <w:lang w:val="en-US" w:eastAsia="zh-CN"/>
              <w:rPrChange w:id="10493" w:author="熙熙" w:date="2025-09-08T11:26:23Z">
                <w:rPr>
                  <w:rFonts w:hint="eastAsia" w:ascii="仿宋" w:hAnsi="仿宋" w:eastAsia="仿宋" w:cs="仿宋"/>
                  <w:bCs w:val="0"/>
                  <w:color w:val="auto"/>
                  <w:spacing w:val="11"/>
                  <w:sz w:val="28"/>
                  <w:szCs w:val="28"/>
                  <w:highlight w:val="none"/>
                  <w:lang w:val="en-US" w:eastAsia="zh-CN"/>
                </w:rPr>
              </w:rPrChange>
              <w14:textFill>
                <w14:solidFill>
                  <w14:schemeClr w14:val="tx1"/>
                </w14:solidFill>
              </w14:textFill>
            </w:rPr>
            <w:delText>1</w:delText>
          </w:r>
        </w:del>
      </w:ins>
      <w:ins w:id="10494" w:author="张瀑 [2]" w:date="2025-07-11T10:07:31Z">
        <w:del w:id="10495" w:author="小l" w:date="2025-07-16T07:59:31Z">
          <w:r>
            <w:rPr>
              <w:rFonts w:hint="eastAsia" w:ascii="仿宋" w:hAnsi="仿宋" w:eastAsia="仿宋" w:cs="仿宋"/>
              <w:bCs w:val="0"/>
              <w:color w:val="000000" w:themeColor="text1"/>
              <w:spacing w:val="11"/>
              <w:sz w:val="28"/>
              <w:szCs w:val="28"/>
              <w:highlight w:val="none"/>
              <w:lang w:val="en-US" w:eastAsia="zh-CN"/>
              <w:rPrChange w:id="10496" w:author="熙熙" w:date="2025-09-08T11:26:23Z">
                <w:rPr>
                  <w:rFonts w:hint="eastAsia" w:ascii="仿宋" w:hAnsi="仿宋" w:eastAsia="仿宋" w:cs="仿宋"/>
                  <w:bCs w:val="0"/>
                  <w:color w:val="auto"/>
                  <w:spacing w:val="11"/>
                  <w:sz w:val="28"/>
                  <w:szCs w:val="28"/>
                  <w:highlight w:val="green"/>
                  <w:lang w:val="en-US" w:eastAsia="zh-CN"/>
                </w:rPr>
              </w:rPrChange>
              <w14:textFill>
                <w14:solidFill>
                  <w14:schemeClr w14:val="tx1"/>
                </w14:solidFill>
              </w14:textFill>
            </w:rPr>
            <w:delText xml:space="preserve"> 立管</w:delText>
          </w:r>
        </w:del>
      </w:ins>
      <w:ins w:id="10497" w:author="张瀑 [2]" w:date="2025-07-11T10:07:31Z">
        <w:del w:id="10498" w:author="小l" w:date="2025-07-16T07:59:31Z">
          <w:r>
            <w:rPr>
              <w:rFonts w:hint="eastAsia" w:ascii="仿宋" w:hAnsi="仿宋" w:eastAsia="仿宋" w:cs="仿宋"/>
              <w:bCs w:val="0"/>
              <w:color w:val="000000" w:themeColor="text1"/>
              <w:spacing w:val="11"/>
              <w:sz w:val="28"/>
              <w:szCs w:val="28"/>
              <w:highlight w:val="none"/>
              <w:lang w:eastAsia="zh-CN"/>
              <w:rPrChange w:id="10499"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宜布置在管井、管窟或沿墙敷设在管槽内；敷设给排水管道和设置阀门的部位应便于安装和检修。</w:delText>
          </w:r>
        </w:del>
      </w:ins>
    </w:p>
    <w:p w14:paraId="7F1739D8">
      <w:pPr>
        <w:keepNext/>
        <w:keepLines/>
        <w:widowControl/>
        <w:kinsoku/>
        <w:wordWrap w:val="0"/>
        <w:autoSpaceDE/>
        <w:autoSpaceDN/>
        <w:adjustRightInd/>
        <w:snapToGrid/>
        <w:spacing w:before="0" w:line="360" w:lineRule="auto"/>
        <w:ind w:firstLine="0" w:firstLineChars="0"/>
        <w:jc w:val="left"/>
        <w:rPr>
          <w:ins w:id="10500" w:author="张瀑 [2]" w:date="2025-07-11T10:07:31Z"/>
          <w:del w:id="10501" w:author="小l" w:date="2025-07-16T07:59:31Z"/>
          <w:rFonts w:hint="eastAsia" w:ascii="仿宋" w:hAnsi="仿宋" w:eastAsia="仿宋" w:cs="仿宋"/>
          <w:bCs w:val="0"/>
          <w:color w:val="000000" w:themeColor="text1"/>
          <w:spacing w:val="11"/>
          <w:sz w:val="28"/>
          <w:szCs w:val="28"/>
          <w:highlight w:val="none"/>
          <w:lang w:eastAsia="zh-CN"/>
          <w:rPrChange w:id="10502" w:author="熙熙" w:date="2025-09-08T11:26:23Z">
            <w:rPr>
              <w:ins w:id="10503" w:author="张瀑 [2]" w:date="2025-07-11T10:07:31Z"/>
              <w:del w:id="10504"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505" w:author="张瀑 [2]" w:date="2025-07-11T10:07:31Z">
        <w:del w:id="10506" w:author="小l" w:date="2025-07-16T07:59:31Z">
          <w:r>
            <w:rPr>
              <w:rFonts w:hint="eastAsia" w:ascii="仿宋" w:hAnsi="仿宋" w:eastAsia="仿宋" w:cs="仿宋"/>
              <w:bCs w:val="0"/>
              <w:color w:val="000000" w:themeColor="text1"/>
              <w:spacing w:val="11"/>
              <w:sz w:val="28"/>
              <w:szCs w:val="28"/>
              <w:highlight w:val="none"/>
              <w:lang w:eastAsia="zh-CN"/>
              <w:rPrChange w:id="10507"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2 居住建筑内的给水总立管、雨水立管、消防立管等均应统一集中设置在居住建筑公共部位，开敞式阳台的雨水立管除外。</w:delText>
          </w:r>
        </w:del>
      </w:ins>
    </w:p>
    <w:p w14:paraId="2E4DBB04">
      <w:pPr>
        <w:keepNext/>
        <w:keepLines/>
        <w:widowControl/>
        <w:kinsoku/>
        <w:wordWrap w:val="0"/>
        <w:autoSpaceDE/>
        <w:autoSpaceDN/>
        <w:adjustRightInd/>
        <w:snapToGrid/>
        <w:spacing w:before="0" w:line="360" w:lineRule="auto"/>
        <w:ind w:firstLine="0" w:firstLineChars="0"/>
        <w:jc w:val="left"/>
        <w:rPr>
          <w:ins w:id="10508" w:author="张瀑 [2]" w:date="2025-07-11T10:07:31Z"/>
          <w:del w:id="10509" w:author="小l" w:date="2025-07-16T07:59:31Z"/>
          <w:rFonts w:hint="eastAsia" w:ascii="仿宋" w:hAnsi="仿宋" w:eastAsia="仿宋" w:cs="仿宋"/>
          <w:bCs w:val="0"/>
          <w:color w:val="000000" w:themeColor="text1"/>
          <w:spacing w:val="11"/>
          <w:sz w:val="28"/>
          <w:szCs w:val="28"/>
          <w:highlight w:val="none"/>
          <w:lang w:eastAsia="zh-CN"/>
          <w:rPrChange w:id="10510" w:author="熙熙" w:date="2025-09-08T11:26:23Z">
            <w:rPr>
              <w:ins w:id="10511" w:author="张瀑 [2]" w:date="2025-07-11T10:07:31Z"/>
              <w:del w:id="10512"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513" w:author="张瀑 [2]" w:date="2025-07-11T10:07:31Z">
        <w:del w:id="10514" w:author="小l" w:date="2025-07-16T07:59:31Z">
          <w:r>
            <w:rPr>
              <w:rFonts w:hint="eastAsia" w:ascii="仿宋" w:hAnsi="仿宋" w:eastAsia="仿宋" w:cs="仿宋"/>
              <w:bCs w:val="0"/>
              <w:color w:val="000000" w:themeColor="text1"/>
              <w:spacing w:val="11"/>
              <w:sz w:val="28"/>
              <w:szCs w:val="28"/>
              <w:highlight w:val="none"/>
              <w:lang w:eastAsia="zh-CN"/>
              <w:rPrChange w:id="10515"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4 公共建筑内竖向管线宜集中布置在独立的管道井内，且布置在现浇板处。</w:delText>
          </w:r>
        </w:del>
      </w:ins>
    </w:p>
    <w:p w14:paraId="2E99B664">
      <w:pPr>
        <w:keepNext/>
        <w:keepLines/>
        <w:widowControl/>
        <w:kinsoku/>
        <w:wordWrap w:val="0"/>
        <w:autoSpaceDE/>
        <w:autoSpaceDN/>
        <w:adjustRightInd/>
        <w:snapToGrid/>
        <w:spacing w:before="0" w:line="360" w:lineRule="auto"/>
        <w:ind w:firstLine="0" w:firstLineChars="0"/>
        <w:jc w:val="left"/>
        <w:rPr>
          <w:ins w:id="10516" w:author="张瀑 [2]" w:date="2025-07-11T10:07:31Z"/>
          <w:del w:id="10517" w:author="小l" w:date="2025-07-16T07:59:31Z"/>
          <w:rFonts w:hint="eastAsia" w:ascii="仿宋" w:hAnsi="仿宋" w:eastAsia="仿宋" w:cs="仿宋"/>
          <w:bCs w:val="0"/>
          <w:color w:val="000000" w:themeColor="text1"/>
          <w:spacing w:val="11"/>
          <w:sz w:val="28"/>
          <w:szCs w:val="28"/>
          <w:highlight w:val="none"/>
          <w:lang w:eastAsia="zh-CN"/>
          <w:rPrChange w:id="10518" w:author="熙熙" w:date="2025-09-08T11:26:23Z">
            <w:rPr>
              <w:ins w:id="10519" w:author="张瀑 [2]" w:date="2025-07-11T10:07:31Z"/>
              <w:del w:id="10520"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521" w:author="张瀑 [2]" w:date="2025-07-11T10:07:31Z">
        <w:del w:id="10522" w:author="小l" w:date="2025-07-16T07:59:31Z">
          <w:r>
            <w:rPr>
              <w:rFonts w:hint="eastAsia" w:ascii="仿宋" w:hAnsi="仿宋" w:eastAsia="仿宋" w:cs="仿宋"/>
              <w:bCs w:val="0"/>
              <w:color w:val="000000" w:themeColor="text1"/>
              <w:spacing w:val="11"/>
              <w:sz w:val="28"/>
              <w:szCs w:val="28"/>
              <w:highlight w:val="none"/>
              <w:lang w:eastAsia="zh-CN"/>
              <w:rPrChange w:id="10523"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5 公共功能的控制阀门以及用于总体调节和检修的部件</w:delText>
          </w:r>
        </w:del>
      </w:ins>
      <w:ins w:id="10524" w:author="张瀑 [2]" w:date="2025-07-11T10:07:31Z">
        <w:del w:id="10525" w:author="小l" w:date="2025-07-16T07:59:31Z">
          <w:r>
            <w:rPr>
              <w:rFonts w:hint="eastAsia" w:ascii="仿宋" w:hAnsi="仿宋" w:eastAsia="仿宋" w:cs="仿宋"/>
              <w:bCs w:val="0"/>
              <w:color w:val="000000" w:themeColor="text1"/>
              <w:spacing w:val="11"/>
              <w:sz w:val="28"/>
              <w:szCs w:val="28"/>
              <w:highlight w:val="none"/>
              <w:lang w:val="en-US" w:eastAsia="zh-CN"/>
              <w:rPrChange w:id="10526" w:author="熙熙" w:date="2025-09-08T11:26:23Z">
                <w:rPr>
                  <w:rFonts w:hint="eastAsia" w:ascii="仿宋" w:hAnsi="仿宋" w:eastAsia="仿宋" w:cs="仿宋"/>
                  <w:bCs w:val="0"/>
                  <w:color w:val="auto"/>
                  <w:spacing w:val="11"/>
                  <w:sz w:val="28"/>
                  <w:szCs w:val="28"/>
                  <w:highlight w:val="green"/>
                  <w:lang w:val="en-US" w:eastAsia="zh-CN"/>
                </w:rPr>
              </w:rPrChange>
              <w14:textFill>
                <w14:solidFill>
                  <w14:schemeClr w14:val="tx1"/>
                </w14:solidFill>
              </w14:textFill>
            </w:rPr>
            <w:delText>应</w:delText>
          </w:r>
        </w:del>
      </w:ins>
      <w:ins w:id="10527" w:author="张瀑 [2]" w:date="2025-07-11T10:07:31Z">
        <w:del w:id="10528" w:author="小l" w:date="2025-07-16T07:59:31Z">
          <w:r>
            <w:rPr>
              <w:rFonts w:hint="eastAsia" w:ascii="仿宋" w:hAnsi="仿宋" w:eastAsia="仿宋" w:cs="仿宋"/>
              <w:bCs w:val="0"/>
              <w:color w:val="000000" w:themeColor="text1"/>
              <w:spacing w:val="11"/>
              <w:sz w:val="28"/>
              <w:szCs w:val="28"/>
              <w:highlight w:val="none"/>
              <w:lang w:eastAsia="zh-CN"/>
              <w:rPrChange w:id="10529"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设在公共部位。</w:delText>
          </w:r>
        </w:del>
      </w:ins>
    </w:p>
    <w:p w14:paraId="1D1E48ED">
      <w:pPr>
        <w:keepNext/>
        <w:keepLines/>
        <w:widowControl/>
        <w:kinsoku/>
        <w:wordWrap w:val="0"/>
        <w:autoSpaceDE/>
        <w:autoSpaceDN/>
        <w:adjustRightInd/>
        <w:snapToGrid/>
        <w:spacing w:before="0" w:line="360" w:lineRule="auto"/>
        <w:jc w:val="left"/>
        <w:rPr>
          <w:ins w:id="10530" w:author="张瀑 [2]" w:date="2025-07-11T10:07:31Z"/>
          <w:del w:id="10531" w:author="小l" w:date="2025-07-16T07:59:31Z"/>
          <w:rFonts w:hint="eastAsia" w:ascii="仿宋" w:hAnsi="仿宋" w:eastAsia="仿宋" w:cs="仿宋"/>
          <w:bCs w:val="0"/>
          <w:color w:val="000000" w:themeColor="text1"/>
          <w:spacing w:val="11"/>
          <w:sz w:val="28"/>
          <w:szCs w:val="28"/>
          <w:highlight w:val="none"/>
          <w:lang w:eastAsia="zh-CN"/>
          <w:rPrChange w:id="10532" w:author="熙熙" w:date="2025-09-08T11:26:23Z">
            <w:rPr>
              <w:ins w:id="10533" w:author="张瀑 [2]" w:date="2025-07-11T10:07:31Z"/>
              <w:del w:id="10534"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535" w:author="张瀑 [2]" w:date="2025-07-11T10:07:31Z">
        <w:del w:id="10536" w:author="小l" w:date="2025-07-16T07:59:31Z">
          <w:r>
            <w:rPr>
              <w:rFonts w:hint="eastAsia" w:ascii="仿宋" w:hAnsi="仿宋" w:eastAsia="仿宋" w:cs="仿宋"/>
              <w:b w:val="0"/>
              <w:bCs w:val="0"/>
              <w:color w:val="000000" w:themeColor="text1"/>
              <w:spacing w:val="11"/>
              <w:sz w:val="28"/>
              <w:szCs w:val="28"/>
              <w:highlight w:val="none"/>
              <w:lang w:eastAsia="zh-CN"/>
              <w:rPrChange w:id="10537"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8.4.2</w:delText>
          </w:r>
        </w:del>
      </w:ins>
      <w:ins w:id="10538" w:author="张瀑 [2]" w:date="2025-07-11T10:07:31Z">
        <w:del w:id="10539" w:author="小l" w:date="2025-07-16T07:59:31Z">
          <w:r>
            <w:rPr>
              <w:rFonts w:hint="eastAsia" w:ascii="仿宋" w:hAnsi="仿宋" w:eastAsia="仿宋" w:cs="仿宋"/>
              <w:bCs w:val="0"/>
              <w:color w:val="000000" w:themeColor="text1"/>
              <w:spacing w:val="11"/>
              <w:sz w:val="28"/>
              <w:szCs w:val="28"/>
              <w:highlight w:val="none"/>
              <w:lang w:eastAsia="zh-CN"/>
              <w:rPrChange w:id="10540"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装配式混凝土建筑的给水管道安装</w:delText>
          </w:r>
        </w:del>
      </w:ins>
      <w:ins w:id="10541" w:author="张瀑 [2]" w:date="2025-07-11T10:07:31Z">
        <w:del w:id="10542" w:author="小l" w:date="2025-07-16T07:59:31Z">
          <w:r>
            <w:rPr>
              <w:rFonts w:hint="eastAsia" w:ascii="仿宋" w:hAnsi="仿宋" w:eastAsia="仿宋" w:cs="仿宋"/>
              <w:bCs w:val="0"/>
              <w:color w:val="000000" w:themeColor="text1"/>
              <w:spacing w:val="11"/>
              <w:sz w:val="28"/>
              <w:szCs w:val="28"/>
              <w:highlight w:val="none"/>
              <w:lang w:val="en-US" w:eastAsia="zh-CN"/>
              <w:rPrChange w:id="10543" w:author="熙熙" w:date="2025-09-08T11:26:23Z">
                <w:rPr>
                  <w:rFonts w:hint="eastAsia" w:ascii="仿宋" w:hAnsi="仿宋" w:eastAsia="仿宋" w:cs="仿宋"/>
                  <w:bCs w:val="0"/>
                  <w:color w:val="auto"/>
                  <w:spacing w:val="11"/>
                  <w:sz w:val="28"/>
                  <w:szCs w:val="28"/>
                  <w:highlight w:val="green"/>
                  <w:lang w:val="en-US" w:eastAsia="zh-CN"/>
                </w:rPr>
              </w:rPrChange>
              <w14:textFill>
                <w14:solidFill>
                  <w14:schemeClr w14:val="tx1"/>
                </w14:solidFill>
              </w14:textFill>
            </w:rPr>
            <w:delText>宜</w:delText>
          </w:r>
        </w:del>
      </w:ins>
      <w:ins w:id="10544" w:author="张瀑 [2]" w:date="2025-07-11T10:07:31Z">
        <w:del w:id="10545" w:author="小l" w:date="2025-07-16T07:59:31Z">
          <w:r>
            <w:rPr>
              <w:rFonts w:hint="eastAsia" w:ascii="仿宋" w:hAnsi="仿宋" w:eastAsia="仿宋" w:cs="仿宋"/>
              <w:bCs w:val="0"/>
              <w:color w:val="000000" w:themeColor="text1"/>
              <w:spacing w:val="11"/>
              <w:sz w:val="28"/>
              <w:szCs w:val="28"/>
              <w:highlight w:val="none"/>
              <w:lang w:eastAsia="zh-CN"/>
              <w:rPrChange w:id="10546"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符合下列要求：</w:delText>
          </w:r>
        </w:del>
      </w:ins>
    </w:p>
    <w:p w14:paraId="5C320BC6">
      <w:pPr>
        <w:keepNext/>
        <w:keepLines/>
        <w:widowControl/>
        <w:kinsoku/>
        <w:wordWrap w:val="0"/>
        <w:autoSpaceDE/>
        <w:autoSpaceDN/>
        <w:adjustRightInd/>
        <w:snapToGrid/>
        <w:spacing w:before="0" w:line="360" w:lineRule="auto"/>
        <w:ind w:firstLine="0" w:firstLineChars="0"/>
        <w:jc w:val="left"/>
        <w:rPr>
          <w:ins w:id="10547" w:author="张瀑 [2]" w:date="2025-07-11T10:07:31Z"/>
          <w:del w:id="10548" w:author="小l" w:date="2025-07-16T07:59:31Z"/>
          <w:rFonts w:hint="eastAsia" w:ascii="仿宋" w:hAnsi="仿宋" w:eastAsia="仿宋" w:cs="仿宋"/>
          <w:bCs w:val="0"/>
          <w:color w:val="000000" w:themeColor="text1"/>
          <w:spacing w:val="11"/>
          <w:sz w:val="28"/>
          <w:szCs w:val="28"/>
          <w:highlight w:val="none"/>
          <w:lang w:eastAsia="zh-CN"/>
          <w:rPrChange w:id="10549" w:author="熙熙" w:date="2025-09-08T11:26:23Z">
            <w:rPr>
              <w:ins w:id="10550" w:author="张瀑 [2]" w:date="2025-07-11T10:07:31Z"/>
              <w:del w:id="10551"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552" w:author="张瀑 [2]" w:date="2025-07-11T10:07:31Z">
        <w:del w:id="10553" w:author="小l" w:date="2025-07-16T07:59:31Z">
          <w:r>
            <w:rPr>
              <w:rFonts w:hint="eastAsia" w:ascii="仿宋" w:hAnsi="仿宋" w:eastAsia="仿宋" w:cs="仿宋"/>
              <w:bCs w:val="0"/>
              <w:color w:val="000000" w:themeColor="text1"/>
              <w:spacing w:val="11"/>
              <w:sz w:val="28"/>
              <w:szCs w:val="28"/>
              <w:highlight w:val="none"/>
              <w:lang w:eastAsia="zh-CN"/>
              <w:rPrChange w:id="10554"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1 给水横干管宜敷设在吊顶或地面架空层面内；给水配水支管宜敷设在吊顶、楼地面架空层或墙体管槽内;</w:delText>
          </w:r>
        </w:del>
      </w:ins>
    </w:p>
    <w:p w14:paraId="20942C85">
      <w:pPr>
        <w:keepNext/>
        <w:keepLines/>
        <w:widowControl/>
        <w:kinsoku/>
        <w:wordWrap w:val="0"/>
        <w:autoSpaceDE/>
        <w:autoSpaceDN/>
        <w:adjustRightInd/>
        <w:snapToGrid/>
        <w:spacing w:before="0" w:line="360" w:lineRule="auto"/>
        <w:ind w:firstLine="0" w:firstLineChars="0"/>
        <w:jc w:val="left"/>
        <w:rPr>
          <w:ins w:id="10555" w:author="张瀑 [2]" w:date="2025-07-11T10:07:31Z"/>
          <w:del w:id="10556" w:author="小l" w:date="2025-07-16T07:59:31Z"/>
          <w:rFonts w:hint="eastAsia" w:ascii="仿宋" w:hAnsi="仿宋" w:eastAsia="仿宋" w:cs="仿宋"/>
          <w:bCs w:val="0"/>
          <w:color w:val="000000" w:themeColor="text1"/>
          <w:spacing w:val="11"/>
          <w:sz w:val="28"/>
          <w:szCs w:val="28"/>
          <w:highlight w:val="none"/>
          <w:lang w:eastAsia="zh-CN"/>
          <w:rPrChange w:id="10557" w:author="熙熙" w:date="2025-09-08T11:26:23Z">
            <w:rPr>
              <w:ins w:id="10558" w:author="张瀑 [2]" w:date="2025-07-11T10:07:31Z"/>
              <w:del w:id="10559"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560" w:author="张瀑 [2]" w:date="2025-07-11T10:07:31Z">
        <w:del w:id="10561" w:author="小l" w:date="2025-07-16T07:59:31Z">
          <w:r>
            <w:rPr>
              <w:rFonts w:hint="eastAsia" w:ascii="仿宋" w:hAnsi="仿宋" w:eastAsia="仿宋" w:cs="仿宋"/>
              <w:bCs w:val="0"/>
              <w:color w:val="000000" w:themeColor="text1"/>
              <w:spacing w:val="11"/>
              <w:sz w:val="28"/>
              <w:szCs w:val="28"/>
              <w:highlight w:val="none"/>
              <w:lang w:eastAsia="zh-CN"/>
              <w:rPrChange w:id="10562"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2 敷设在垫层或墙体管槽内的管材,不得采用可拆卸的连接方式;</w:delText>
          </w:r>
        </w:del>
      </w:ins>
    </w:p>
    <w:p w14:paraId="321C0360">
      <w:pPr>
        <w:keepNext/>
        <w:keepLines/>
        <w:widowControl/>
        <w:kinsoku/>
        <w:wordWrap w:val="0"/>
        <w:autoSpaceDE/>
        <w:autoSpaceDN/>
        <w:adjustRightInd/>
        <w:snapToGrid/>
        <w:spacing w:before="0" w:line="360" w:lineRule="auto"/>
        <w:ind w:firstLine="0" w:firstLineChars="0"/>
        <w:jc w:val="left"/>
        <w:rPr>
          <w:ins w:id="10563" w:author="张瀑 [2]" w:date="2025-07-11T10:07:31Z"/>
          <w:del w:id="10564" w:author="小l" w:date="2025-07-16T07:59:31Z"/>
          <w:rFonts w:hint="eastAsia" w:ascii="仿宋" w:hAnsi="仿宋" w:eastAsia="仿宋" w:cs="仿宋"/>
          <w:bCs w:val="0"/>
          <w:color w:val="000000" w:themeColor="text1"/>
          <w:spacing w:val="11"/>
          <w:sz w:val="28"/>
          <w:szCs w:val="28"/>
          <w:highlight w:val="none"/>
          <w:lang w:eastAsia="zh-CN"/>
          <w:rPrChange w:id="10565" w:author="熙熙" w:date="2025-09-08T11:26:23Z">
            <w:rPr>
              <w:ins w:id="10566" w:author="张瀑 [2]" w:date="2025-07-11T10:07:31Z"/>
              <w:del w:id="10567"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568" w:author="张瀑 [2]" w:date="2025-07-11T10:07:31Z">
        <w:del w:id="10569" w:author="小l" w:date="2025-07-16T07:59:31Z">
          <w:r>
            <w:rPr>
              <w:rFonts w:hint="eastAsia" w:ascii="仿宋" w:hAnsi="仿宋" w:eastAsia="仿宋" w:cs="仿宋"/>
              <w:bCs w:val="0"/>
              <w:color w:val="000000" w:themeColor="text1"/>
              <w:spacing w:val="11"/>
              <w:sz w:val="28"/>
              <w:szCs w:val="28"/>
              <w:highlight w:val="none"/>
              <w:lang w:eastAsia="zh-CN"/>
              <w:rPrChange w:id="10570"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3 给水支管在预制构件（墙体等）中安装时，需预留管槽，钢筋应避让管槽。当给水支管无法完全嵌入管槽且管槽尺寸无法扩大时，应增加墙体装饰面厚度。</w:delText>
          </w:r>
        </w:del>
      </w:ins>
    </w:p>
    <w:p w14:paraId="25052031">
      <w:pPr>
        <w:keepNext/>
        <w:keepLines/>
        <w:widowControl/>
        <w:kinsoku/>
        <w:wordWrap w:val="0"/>
        <w:autoSpaceDE/>
        <w:autoSpaceDN/>
        <w:adjustRightInd/>
        <w:snapToGrid/>
        <w:spacing w:before="0" w:line="360" w:lineRule="auto"/>
        <w:ind w:firstLine="0" w:firstLineChars="0"/>
        <w:jc w:val="left"/>
        <w:rPr>
          <w:ins w:id="10571" w:author="张瀑 [2]" w:date="2025-07-11T10:07:31Z"/>
          <w:del w:id="10572" w:author="小l" w:date="2025-07-16T07:59:31Z"/>
          <w:rFonts w:hint="eastAsia" w:ascii="仿宋" w:hAnsi="仿宋" w:eastAsia="仿宋" w:cs="仿宋"/>
          <w:bCs w:val="0"/>
          <w:color w:val="000000" w:themeColor="text1"/>
          <w:spacing w:val="11"/>
          <w:sz w:val="28"/>
          <w:szCs w:val="28"/>
          <w:highlight w:val="none"/>
          <w:lang w:eastAsia="zh-CN"/>
          <w:rPrChange w:id="10573" w:author="熙熙" w:date="2025-09-08T11:26:23Z">
            <w:rPr>
              <w:ins w:id="10574" w:author="张瀑 [2]" w:date="2025-07-11T10:07:31Z"/>
              <w:del w:id="10575"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576" w:author="张瀑 [2]" w:date="2025-07-11T10:07:31Z">
        <w:del w:id="10577" w:author="小l" w:date="2025-07-16T07:59:31Z">
          <w:r>
            <w:rPr>
              <w:rFonts w:hint="eastAsia" w:ascii="仿宋" w:hAnsi="仿宋" w:eastAsia="仿宋" w:cs="仿宋"/>
              <w:bCs w:val="0"/>
              <w:color w:val="000000" w:themeColor="text1"/>
              <w:spacing w:val="11"/>
              <w:sz w:val="28"/>
              <w:szCs w:val="28"/>
              <w:highlight w:val="none"/>
              <w:lang w:eastAsia="zh-CN"/>
              <w:rPrChange w:id="10578"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4给水立管与部品水平管道的接口宜设置内螺纹活接连接。</w:delText>
          </w:r>
        </w:del>
      </w:ins>
    </w:p>
    <w:p w14:paraId="52958597">
      <w:pPr>
        <w:keepNext/>
        <w:keepLines/>
        <w:widowControl/>
        <w:kinsoku/>
        <w:wordWrap w:val="0"/>
        <w:autoSpaceDE/>
        <w:autoSpaceDN/>
        <w:adjustRightInd/>
        <w:snapToGrid/>
        <w:spacing w:before="0" w:line="360" w:lineRule="auto"/>
        <w:jc w:val="left"/>
        <w:rPr>
          <w:ins w:id="10579" w:author="张瀑 [2]" w:date="2025-07-11T10:07:31Z"/>
          <w:del w:id="10580" w:author="小l" w:date="2025-07-16T07:59:31Z"/>
          <w:rFonts w:hint="eastAsia" w:ascii="仿宋" w:hAnsi="仿宋" w:eastAsia="仿宋" w:cs="仿宋"/>
          <w:bCs w:val="0"/>
          <w:color w:val="000000" w:themeColor="text1"/>
          <w:spacing w:val="11"/>
          <w:sz w:val="28"/>
          <w:szCs w:val="28"/>
          <w:highlight w:val="none"/>
          <w:lang w:eastAsia="zh-CN"/>
          <w:rPrChange w:id="10581" w:author="熙熙" w:date="2025-09-08T11:26:23Z">
            <w:rPr>
              <w:ins w:id="10582" w:author="张瀑 [2]" w:date="2025-07-11T10:07:31Z"/>
              <w:del w:id="10583"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584" w:author="张瀑 [2]" w:date="2025-07-11T10:07:31Z">
        <w:del w:id="10585" w:author="小l" w:date="2025-07-16T07:59:31Z">
          <w:r>
            <w:rPr>
              <w:rFonts w:hint="eastAsia" w:ascii="仿宋" w:hAnsi="仿宋" w:eastAsia="仿宋" w:cs="仿宋"/>
              <w:b w:val="0"/>
              <w:bCs w:val="0"/>
              <w:color w:val="000000" w:themeColor="text1"/>
              <w:spacing w:val="11"/>
              <w:sz w:val="28"/>
              <w:szCs w:val="28"/>
              <w:highlight w:val="none"/>
              <w:lang w:eastAsia="zh-CN"/>
              <w:rPrChange w:id="10586"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8.4.3</w:delText>
          </w:r>
        </w:del>
      </w:ins>
      <w:ins w:id="10587" w:author="张瀑 [2]" w:date="2025-07-11T10:07:31Z">
        <w:del w:id="10588" w:author="小l" w:date="2025-07-16T07:59:31Z">
          <w:r>
            <w:rPr>
              <w:rFonts w:hint="eastAsia" w:ascii="仿宋" w:hAnsi="仿宋" w:eastAsia="仿宋" w:cs="仿宋"/>
              <w:bCs w:val="0"/>
              <w:color w:val="000000" w:themeColor="text1"/>
              <w:spacing w:val="11"/>
              <w:sz w:val="28"/>
              <w:szCs w:val="28"/>
              <w:highlight w:val="none"/>
              <w:lang w:eastAsia="zh-CN"/>
              <w:rPrChange w:id="10589"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 xml:space="preserve">  装配式混凝土建筑的排水系统宜采用同层排水技</w:delText>
          </w:r>
        </w:del>
      </w:ins>
      <w:ins w:id="10590" w:author="张瀑 [2]" w:date="2025-07-11T10:07:31Z">
        <w:del w:id="10591" w:author="小l" w:date="2025-07-16T07:59:31Z">
          <w:r>
            <w:rPr>
              <w:rFonts w:hint="eastAsia" w:ascii="仿宋" w:hAnsi="仿宋" w:eastAsia="仿宋" w:cs="仿宋"/>
              <w:bCs w:val="0"/>
              <w:color w:val="000000" w:themeColor="text1"/>
              <w:spacing w:val="11"/>
              <w:sz w:val="28"/>
              <w:szCs w:val="28"/>
              <w:highlight w:val="none"/>
              <w:lang w:eastAsia="zh-CN"/>
              <w:rPrChange w:id="10592" w:author="熙熙" w:date="2025-09-08T11:26:23Z">
                <w:rPr>
                  <w:rFonts w:hint="eastAsia" w:ascii="仿宋" w:hAnsi="仿宋" w:eastAsia="仿宋" w:cs="仿宋"/>
                  <w:bCs w:val="0"/>
                  <w:color w:val="auto"/>
                  <w:spacing w:val="11"/>
                  <w:sz w:val="28"/>
                  <w:szCs w:val="28"/>
                  <w:highlight w:val="green"/>
                  <w:lang w:eastAsia="zh-CN"/>
                </w:rPr>
              </w:rPrChange>
              <w14:textFill>
                <w14:solidFill>
                  <w14:schemeClr w14:val="tx1"/>
                </w14:solidFill>
              </w14:textFill>
            </w:rPr>
            <w:delText>术。</w:delText>
          </w:r>
        </w:del>
      </w:ins>
      <w:ins w:id="10593" w:author="张瀑 [2]" w:date="2025-07-11T10:07:31Z">
        <w:del w:id="10594" w:author="小l" w:date="2025-07-16T07:59:31Z">
          <w:r>
            <w:rPr>
              <w:rFonts w:hint="eastAsia" w:ascii="仿宋" w:hAnsi="仿宋" w:eastAsia="仿宋" w:cs="仿宋"/>
              <w:bCs w:val="0"/>
              <w:color w:val="000000" w:themeColor="text1"/>
              <w:spacing w:val="11"/>
              <w:sz w:val="28"/>
              <w:szCs w:val="28"/>
              <w:highlight w:val="none"/>
              <w:lang w:eastAsia="zh-CN"/>
              <w:rPrChange w:id="10595"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住宅卫生间应采用同层排水,</w:delText>
          </w:r>
        </w:del>
      </w:ins>
      <w:ins w:id="10596" w:author="张瀑 [2]" w:date="2025-07-11T10:07:31Z">
        <w:del w:id="10597" w:author="小l" w:date="2025-07-16T07:59:31Z">
          <w:r>
            <w:rPr>
              <w:rFonts w:hint="eastAsia" w:ascii="仿宋" w:hAnsi="仿宋" w:eastAsia="仿宋" w:cs="仿宋"/>
              <w:bCs w:val="0"/>
              <w:color w:val="000000" w:themeColor="text1"/>
              <w:spacing w:val="11"/>
              <w:sz w:val="28"/>
              <w:szCs w:val="28"/>
              <w:highlight w:val="none"/>
              <w:lang w:eastAsia="zh-CN"/>
              <w:rPrChange w:id="10598" w:author="熙熙" w:date="2025-09-08T11:26:23Z">
                <w:rPr>
                  <w:rFonts w:hint="eastAsia" w:ascii="仿宋" w:hAnsi="仿宋" w:eastAsia="仿宋" w:cs="仿宋"/>
                  <w:bCs w:val="0"/>
                  <w:color w:val="auto"/>
                  <w:spacing w:val="11"/>
                  <w:sz w:val="28"/>
                  <w:szCs w:val="28"/>
                  <w:highlight w:val="green"/>
                  <w:lang w:eastAsia="zh-CN"/>
                </w:rPr>
              </w:rPrChange>
              <w14:textFill>
                <w14:solidFill>
                  <w14:schemeClr w14:val="tx1"/>
                </w14:solidFill>
              </w14:textFill>
            </w:rPr>
            <w:delText>并宜</w:delText>
          </w:r>
        </w:del>
      </w:ins>
      <w:ins w:id="10599" w:author="张瀑 [2]" w:date="2025-07-11T10:07:31Z">
        <w:del w:id="10600" w:author="小l" w:date="2025-07-16T07:59:31Z">
          <w:r>
            <w:rPr>
              <w:rFonts w:hint="eastAsia" w:ascii="仿宋" w:hAnsi="仿宋" w:eastAsia="仿宋" w:cs="仿宋"/>
              <w:bCs w:val="0"/>
              <w:color w:val="000000" w:themeColor="text1"/>
              <w:spacing w:val="11"/>
              <w:sz w:val="28"/>
              <w:szCs w:val="28"/>
              <w:highlight w:val="none"/>
              <w:lang w:eastAsia="zh-CN"/>
              <w:rPrChange w:id="10601"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采用不降板同层排水；同层排水的卫生间地坪应有可靠的防渗漏水措施，当同层排水管道敷设在架空层时，</w:delText>
          </w:r>
        </w:del>
      </w:ins>
      <w:ins w:id="10602" w:author="张瀑 [2]" w:date="2025-07-11T10:07:31Z">
        <w:del w:id="10603" w:author="小l" w:date="2025-07-16T07:59:31Z">
          <w:r>
            <w:rPr>
              <w:rFonts w:hint="eastAsia" w:ascii="仿宋" w:hAnsi="仿宋" w:eastAsia="仿宋" w:cs="仿宋"/>
              <w:bCs w:val="0"/>
              <w:color w:val="000000" w:themeColor="text1"/>
              <w:spacing w:val="11"/>
              <w:sz w:val="28"/>
              <w:szCs w:val="28"/>
              <w:highlight w:val="none"/>
              <w:lang w:val="en-US" w:eastAsia="zh-CN"/>
              <w:rPrChange w:id="10604" w:author="熙熙" w:date="2025-09-08T11:26:23Z">
                <w:rPr>
                  <w:rFonts w:hint="eastAsia" w:ascii="仿宋" w:hAnsi="仿宋" w:eastAsia="仿宋" w:cs="仿宋"/>
                  <w:bCs w:val="0"/>
                  <w:color w:val="auto"/>
                  <w:spacing w:val="11"/>
                  <w:sz w:val="28"/>
                  <w:szCs w:val="28"/>
                  <w:highlight w:val="green"/>
                  <w:lang w:val="en-US" w:eastAsia="zh-CN"/>
                </w:rPr>
              </w:rPrChange>
              <w14:textFill>
                <w14:solidFill>
                  <w14:schemeClr w14:val="tx1"/>
                </w14:solidFill>
              </w14:textFill>
            </w:rPr>
            <w:delText>应</w:delText>
          </w:r>
        </w:del>
      </w:ins>
      <w:ins w:id="10605" w:author="张瀑 [2]" w:date="2025-07-11T10:07:31Z">
        <w:del w:id="10606" w:author="小l" w:date="2025-07-16T07:59:31Z">
          <w:r>
            <w:rPr>
              <w:rFonts w:hint="eastAsia" w:ascii="仿宋" w:hAnsi="仿宋" w:eastAsia="仿宋" w:cs="仿宋"/>
              <w:bCs w:val="0"/>
              <w:color w:val="000000" w:themeColor="text1"/>
              <w:spacing w:val="11"/>
              <w:sz w:val="28"/>
              <w:szCs w:val="28"/>
              <w:highlight w:val="none"/>
              <w:lang w:eastAsia="zh-CN"/>
              <w:rPrChange w:id="10607"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设积水排出措施。</w:delText>
          </w:r>
        </w:del>
      </w:ins>
    </w:p>
    <w:p w14:paraId="28AC12C1">
      <w:pPr>
        <w:keepNext/>
        <w:keepLines/>
        <w:widowControl/>
        <w:kinsoku/>
        <w:wordWrap w:val="0"/>
        <w:autoSpaceDE/>
        <w:autoSpaceDN/>
        <w:adjustRightInd/>
        <w:snapToGrid/>
        <w:spacing w:before="0" w:line="360" w:lineRule="auto"/>
        <w:jc w:val="left"/>
        <w:rPr>
          <w:ins w:id="10608" w:author="张瀑 [2]" w:date="2025-07-11T10:07:31Z"/>
          <w:del w:id="10609" w:author="小l" w:date="2025-07-16T07:59:31Z"/>
          <w:rFonts w:hint="eastAsia" w:ascii="仿宋" w:hAnsi="仿宋" w:eastAsia="仿宋" w:cs="仿宋"/>
          <w:bCs w:val="0"/>
          <w:color w:val="000000" w:themeColor="text1"/>
          <w:spacing w:val="11"/>
          <w:sz w:val="28"/>
          <w:szCs w:val="28"/>
          <w:highlight w:val="none"/>
          <w:lang w:eastAsia="zh-CN"/>
          <w:rPrChange w:id="10610" w:author="熙熙" w:date="2025-09-08T11:26:23Z">
            <w:rPr>
              <w:ins w:id="10611" w:author="张瀑 [2]" w:date="2025-07-11T10:07:31Z"/>
              <w:del w:id="10612" w:author="小l" w:date="2025-07-16T07:59:31Z"/>
              <w:rFonts w:hint="eastAsia" w:ascii="仿宋" w:hAnsi="仿宋" w:eastAsia="仿宋" w:cs="仿宋"/>
              <w:bCs w:val="0"/>
              <w:color w:val="auto"/>
              <w:spacing w:val="11"/>
              <w:sz w:val="28"/>
              <w:szCs w:val="28"/>
              <w:highlight w:val="none"/>
              <w:lang w:eastAsia="zh-CN"/>
            </w:rPr>
          </w:rPrChange>
          <w14:textFill>
            <w14:solidFill>
              <w14:schemeClr w14:val="tx1"/>
            </w14:solidFill>
          </w14:textFill>
        </w:rPr>
      </w:pPr>
      <w:ins w:id="10613" w:author="张瀑 [2]" w:date="2025-07-11T10:07:31Z">
        <w:del w:id="10614" w:author="小l" w:date="2025-07-16T07:59:31Z">
          <w:r>
            <w:rPr>
              <w:rFonts w:hint="eastAsia" w:ascii="仿宋" w:hAnsi="仿宋" w:eastAsia="仿宋" w:cs="仿宋"/>
              <w:b w:val="0"/>
              <w:bCs w:val="0"/>
              <w:color w:val="000000" w:themeColor="text1"/>
              <w:spacing w:val="11"/>
              <w:sz w:val="28"/>
              <w:szCs w:val="28"/>
              <w:highlight w:val="none"/>
              <w:lang w:eastAsia="zh-CN"/>
              <w:rPrChange w:id="10615"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 xml:space="preserve">8.4.4 </w:delText>
          </w:r>
        </w:del>
      </w:ins>
      <w:ins w:id="10616" w:author="张瀑 [2]" w:date="2025-07-11T10:07:31Z">
        <w:del w:id="10617" w:author="小l" w:date="2025-07-16T07:59:31Z">
          <w:r>
            <w:rPr>
              <w:rFonts w:hint="eastAsia" w:ascii="仿宋" w:hAnsi="仿宋" w:eastAsia="仿宋" w:cs="仿宋"/>
              <w:bCs w:val="0"/>
              <w:color w:val="000000" w:themeColor="text1"/>
              <w:spacing w:val="11"/>
              <w:sz w:val="28"/>
              <w:szCs w:val="28"/>
              <w:highlight w:val="none"/>
              <w:lang w:eastAsia="zh-CN"/>
              <w:rPrChange w:id="10618"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室内消火栓应设于明显易于取用及便于火灾扑救的</w:delText>
          </w:r>
        </w:del>
      </w:ins>
      <w:ins w:id="10619" w:author="张瀑 [2]" w:date="2025-07-11T10:07:31Z">
        <w:del w:id="10620" w:author="小l" w:date="2025-07-16T07:59:31Z">
          <w:r>
            <w:rPr>
              <w:rFonts w:hint="eastAsia" w:ascii="仿宋" w:hAnsi="仿宋" w:eastAsia="仿宋" w:cs="仿宋"/>
              <w:bCs w:val="0"/>
              <w:color w:val="000000" w:themeColor="text1"/>
              <w:spacing w:val="11"/>
              <w:sz w:val="28"/>
              <w:szCs w:val="28"/>
              <w:highlight w:val="none"/>
              <w:lang w:eastAsia="zh-CN"/>
              <w:rPrChange w:id="10621" w:author="熙熙" w:date="2025-09-08T11:26:23Z">
                <w:rPr>
                  <w:rFonts w:hint="eastAsia" w:ascii="仿宋" w:hAnsi="仿宋" w:eastAsia="仿宋" w:cs="仿宋"/>
                  <w:bCs w:val="0"/>
                  <w:color w:val="auto"/>
                  <w:spacing w:val="11"/>
                  <w:sz w:val="28"/>
                  <w:szCs w:val="28"/>
                  <w:highlight w:val="green"/>
                  <w:lang w:eastAsia="zh-CN"/>
                </w:rPr>
              </w:rPrChange>
              <w14:textFill>
                <w14:solidFill>
                  <w14:schemeClr w14:val="tx1"/>
                </w14:solidFill>
              </w14:textFill>
            </w:rPr>
            <w:delText>位置。</w:delText>
          </w:r>
        </w:del>
      </w:ins>
    </w:p>
    <w:p w14:paraId="2C569C6D">
      <w:pPr>
        <w:keepNext/>
        <w:keepLines/>
        <w:widowControl/>
        <w:kinsoku/>
        <w:wordWrap w:val="0"/>
        <w:autoSpaceDE/>
        <w:autoSpaceDN/>
        <w:adjustRightInd/>
        <w:snapToGrid/>
        <w:spacing w:before="0" w:line="360" w:lineRule="auto"/>
        <w:jc w:val="left"/>
        <w:rPr>
          <w:ins w:id="10622" w:author="张瀑 [2]" w:date="2025-07-11T10:07:31Z"/>
          <w:del w:id="10623" w:author="小l" w:date="2025-07-16T07:59:31Z"/>
          <w:rFonts w:hint="eastAsia" w:ascii="仿宋" w:hAnsi="仿宋" w:eastAsia="仿宋" w:cs="仿宋"/>
          <w:color w:val="000000" w:themeColor="text1"/>
          <w:spacing w:val="11"/>
          <w:sz w:val="28"/>
          <w:szCs w:val="28"/>
          <w:highlight w:val="none"/>
          <w:lang w:eastAsia="zh-CN"/>
          <w:rPrChange w:id="10624" w:author="熙熙" w:date="2025-09-08T11:26:23Z">
            <w:rPr>
              <w:ins w:id="10625" w:author="张瀑 [2]" w:date="2025-07-11T10:07:31Z"/>
              <w:del w:id="10626"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627" w:author="张瀑 [2]" w:date="2025-07-11T10:07:31Z">
        <w:del w:id="10628" w:author="小l" w:date="2025-07-16T07:59:31Z">
          <w:r>
            <w:rPr>
              <w:rFonts w:hint="eastAsia" w:ascii="仿宋" w:hAnsi="仿宋" w:eastAsia="仿宋" w:cs="仿宋"/>
              <w:b w:val="0"/>
              <w:bCs w:val="0"/>
              <w:color w:val="000000" w:themeColor="text1"/>
              <w:spacing w:val="11"/>
              <w:sz w:val="28"/>
              <w:szCs w:val="28"/>
              <w:highlight w:val="none"/>
              <w:lang w:eastAsia="zh-CN"/>
              <w:rPrChange w:id="10629"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8.4.5</w:delText>
          </w:r>
        </w:del>
      </w:ins>
      <w:ins w:id="10630" w:author="张瀑 [2]" w:date="2025-07-11T10:07:31Z">
        <w:del w:id="10631" w:author="小l" w:date="2025-07-16T07:59:31Z">
          <w:r>
            <w:rPr>
              <w:rFonts w:hint="eastAsia" w:ascii="仿宋" w:hAnsi="仿宋" w:eastAsia="仿宋" w:cs="仿宋"/>
              <w:bCs w:val="0"/>
              <w:color w:val="000000" w:themeColor="text1"/>
              <w:spacing w:val="11"/>
              <w:sz w:val="28"/>
              <w:szCs w:val="28"/>
              <w:highlight w:val="none"/>
              <w:lang w:eastAsia="zh-CN"/>
              <w:rPrChange w:id="10632" w:author="熙熙" w:date="2025-09-08T11:26:23Z">
                <w:rPr>
                  <w:rFonts w:hint="eastAsia" w:ascii="仿宋" w:hAnsi="仿宋" w:eastAsia="仿宋" w:cs="仿宋"/>
                  <w:bCs w:val="0"/>
                  <w:color w:val="auto"/>
                  <w:spacing w:val="11"/>
                  <w:sz w:val="28"/>
                  <w:szCs w:val="28"/>
                  <w:highlight w:val="none"/>
                  <w:lang w:eastAsia="zh-CN"/>
                </w:rPr>
              </w:rPrChange>
              <w14:textFill>
                <w14:solidFill>
                  <w14:schemeClr w14:val="tx1"/>
                </w14:solidFill>
              </w14:textFill>
            </w:rPr>
            <w:delText xml:space="preserve">  装配式混凝土建筑的太阳能热水系统应与建筑一体化</w:delText>
          </w:r>
        </w:del>
      </w:ins>
      <w:ins w:id="10633" w:author="张瀑 [2]" w:date="2025-07-11T10:07:31Z">
        <w:del w:id="10634" w:author="小l" w:date="2025-07-16T07:59:31Z">
          <w:r>
            <w:rPr>
              <w:rFonts w:hint="eastAsia" w:ascii="仿宋" w:hAnsi="仿宋" w:eastAsia="仿宋" w:cs="仿宋"/>
              <w:bCs w:val="0"/>
              <w:color w:val="000000" w:themeColor="text1"/>
              <w:spacing w:val="11"/>
              <w:sz w:val="28"/>
              <w:szCs w:val="28"/>
              <w:highlight w:val="none"/>
              <w:lang w:eastAsia="zh-CN"/>
              <w:rPrChange w:id="10635" w:author="熙熙" w:date="2025-09-08T11:26:23Z">
                <w:rPr>
                  <w:rFonts w:hint="eastAsia" w:ascii="仿宋" w:hAnsi="仿宋" w:eastAsia="仿宋" w:cs="仿宋"/>
                  <w:bCs w:val="0"/>
                  <w:color w:val="auto"/>
                  <w:spacing w:val="11"/>
                  <w:sz w:val="28"/>
                  <w:szCs w:val="28"/>
                  <w:highlight w:val="green"/>
                  <w:lang w:eastAsia="zh-CN"/>
                </w:rPr>
              </w:rPrChange>
              <w14:textFill>
                <w14:solidFill>
                  <w14:schemeClr w14:val="tx1"/>
                </w14:solidFill>
              </w14:textFill>
            </w:rPr>
            <w:delText>设计。</w:delText>
          </w:r>
        </w:del>
      </w:ins>
    </w:p>
    <w:p w14:paraId="7B053554">
      <w:pPr>
        <w:keepNext/>
        <w:keepLines/>
        <w:widowControl/>
        <w:kinsoku/>
        <w:wordWrap w:val="0"/>
        <w:autoSpaceDE/>
        <w:autoSpaceDN/>
        <w:adjustRightInd/>
        <w:snapToGrid/>
        <w:spacing w:before="0" w:line="360" w:lineRule="auto"/>
        <w:jc w:val="center"/>
        <w:rPr>
          <w:ins w:id="10636" w:author="张瀑 [2]" w:date="2025-07-11T10:07:31Z"/>
          <w:del w:id="10637" w:author="小l" w:date="2025-07-16T07:59:31Z"/>
          <w:rFonts w:hint="eastAsia" w:ascii="仿宋" w:hAnsi="仿宋" w:eastAsia="仿宋" w:cs="仿宋"/>
          <w:color w:val="000000" w:themeColor="text1"/>
          <w:spacing w:val="11"/>
          <w:sz w:val="28"/>
          <w:szCs w:val="28"/>
          <w:highlight w:val="none"/>
          <w:lang w:eastAsia="zh-CN"/>
          <w:rPrChange w:id="10638" w:author="熙熙" w:date="2025-09-08T11:26:23Z">
            <w:rPr>
              <w:ins w:id="10639" w:author="张瀑 [2]" w:date="2025-07-11T10:07:31Z"/>
              <w:del w:id="10640"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641" w:author="张瀑 [2]" w:date="2025-07-11T10:07:31Z">
        <w:del w:id="10642" w:author="小l" w:date="2025-07-16T07:59:31Z">
          <w:r>
            <w:rPr>
              <w:rFonts w:hint="eastAsia" w:ascii="仿宋" w:hAnsi="仿宋" w:eastAsia="仿宋" w:cs="仿宋"/>
              <w:color w:val="000000" w:themeColor="text1"/>
              <w:spacing w:val="11"/>
              <w:sz w:val="28"/>
              <w:szCs w:val="28"/>
              <w:highlight w:val="none"/>
              <w:lang w:eastAsia="zh-CN"/>
              <w:rPrChange w:id="1064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8.5  供暖、通风、空调及燃气</w:delText>
          </w:r>
        </w:del>
      </w:ins>
    </w:p>
    <w:p w14:paraId="10F3260D">
      <w:pPr>
        <w:keepNext/>
        <w:keepLines/>
        <w:widowControl/>
        <w:kinsoku/>
        <w:wordWrap w:val="0"/>
        <w:autoSpaceDE/>
        <w:autoSpaceDN/>
        <w:adjustRightInd/>
        <w:snapToGrid/>
        <w:spacing w:before="189" w:line="360" w:lineRule="auto"/>
        <w:jc w:val="left"/>
        <w:rPr>
          <w:ins w:id="10644" w:author="张瀑 [2]" w:date="2025-07-11T10:07:31Z"/>
          <w:del w:id="10645" w:author="小l" w:date="2025-07-16T07:59:31Z"/>
          <w:rFonts w:hint="eastAsia" w:ascii="仿宋" w:hAnsi="仿宋" w:eastAsia="仿宋" w:cs="仿宋"/>
          <w:color w:val="000000" w:themeColor="text1"/>
          <w:spacing w:val="11"/>
          <w:sz w:val="28"/>
          <w:szCs w:val="28"/>
          <w:highlight w:val="none"/>
          <w:lang w:eastAsia="zh-CN"/>
          <w:rPrChange w:id="10646" w:author="熙熙" w:date="2025-09-08T11:26:23Z">
            <w:rPr>
              <w:ins w:id="10647" w:author="张瀑 [2]" w:date="2025-07-11T10:07:31Z"/>
              <w:del w:id="10648"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649" w:author="张瀑 [2]" w:date="2025-07-11T10:07:31Z">
        <w:del w:id="10650" w:author="小l" w:date="2025-07-16T07:59:31Z">
          <w:r>
            <w:rPr>
              <w:rFonts w:hint="eastAsia" w:ascii="仿宋" w:hAnsi="仿宋" w:eastAsia="仿宋" w:cs="仿宋"/>
              <w:b w:val="0"/>
              <w:bCs w:val="0"/>
              <w:color w:val="000000" w:themeColor="text1"/>
              <w:spacing w:val="11"/>
              <w:sz w:val="28"/>
              <w:szCs w:val="28"/>
              <w:highlight w:val="none"/>
              <w:lang w:eastAsia="zh-CN"/>
              <w:rPrChange w:id="10651"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8.5.1</w:delText>
          </w:r>
        </w:del>
      </w:ins>
      <w:ins w:id="10652" w:author="张瀑 [2]" w:date="2025-07-11T10:07:31Z">
        <w:del w:id="10653" w:author="小l" w:date="2025-07-16T07:59:31Z">
          <w:r>
            <w:rPr>
              <w:rFonts w:hint="eastAsia" w:ascii="仿宋" w:hAnsi="仿宋" w:eastAsia="仿宋" w:cs="仿宋"/>
              <w:color w:val="000000" w:themeColor="text1"/>
              <w:spacing w:val="11"/>
              <w:sz w:val="28"/>
              <w:szCs w:val="28"/>
              <w:highlight w:val="none"/>
              <w:lang w:eastAsia="zh-CN"/>
              <w:rPrChange w:id="1065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 xml:space="preserve"> 暖通设备及管线设计应满足预制构件工厂化生产、现场安装及运行维护要求。</w:delText>
          </w:r>
        </w:del>
      </w:ins>
    </w:p>
    <w:p w14:paraId="3B306F03">
      <w:pPr>
        <w:keepNext/>
        <w:keepLines/>
        <w:widowControl/>
        <w:kinsoku/>
        <w:wordWrap w:val="0"/>
        <w:autoSpaceDE/>
        <w:autoSpaceDN/>
        <w:adjustRightInd/>
        <w:snapToGrid/>
        <w:spacing w:before="189" w:line="360" w:lineRule="auto"/>
        <w:jc w:val="left"/>
        <w:rPr>
          <w:ins w:id="10655" w:author="张瀑 [2]" w:date="2025-07-11T10:07:31Z"/>
          <w:del w:id="10656" w:author="小l" w:date="2025-07-16T07:59:31Z"/>
          <w:rFonts w:hint="eastAsia" w:ascii="仿宋" w:hAnsi="仿宋" w:eastAsia="仿宋" w:cs="仿宋"/>
          <w:color w:val="000000" w:themeColor="text1"/>
          <w:spacing w:val="11"/>
          <w:sz w:val="28"/>
          <w:szCs w:val="28"/>
          <w:highlight w:val="none"/>
          <w:lang w:eastAsia="zh-CN"/>
          <w:rPrChange w:id="10657" w:author="熙熙" w:date="2025-09-08T11:26:23Z">
            <w:rPr>
              <w:ins w:id="10658" w:author="张瀑 [2]" w:date="2025-07-11T10:07:31Z"/>
              <w:del w:id="10659"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660" w:author="张瀑 [2]" w:date="2025-07-11T10:07:31Z">
        <w:del w:id="10661" w:author="小l" w:date="2025-07-16T07:59:31Z">
          <w:r>
            <w:rPr>
              <w:rFonts w:hint="eastAsia" w:ascii="仿宋" w:hAnsi="仿宋" w:eastAsia="仿宋" w:cs="仿宋"/>
              <w:b w:val="0"/>
              <w:bCs w:val="0"/>
              <w:color w:val="000000" w:themeColor="text1"/>
              <w:spacing w:val="11"/>
              <w:sz w:val="28"/>
              <w:szCs w:val="28"/>
              <w:highlight w:val="none"/>
              <w:lang w:eastAsia="zh-CN"/>
              <w:rPrChange w:id="10662"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8.5.2</w:delText>
          </w:r>
        </w:del>
      </w:ins>
      <w:ins w:id="10663" w:author="张瀑 [2]" w:date="2025-07-11T10:07:31Z">
        <w:del w:id="10664" w:author="小l" w:date="2025-07-16T07:59:31Z">
          <w:r>
            <w:rPr>
              <w:rFonts w:hint="eastAsia" w:ascii="仿宋" w:hAnsi="仿宋" w:eastAsia="仿宋" w:cs="仿宋"/>
              <w:color w:val="000000" w:themeColor="text1"/>
              <w:spacing w:val="11"/>
              <w:sz w:val="28"/>
              <w:szCs w:val="28"/>
              <w:highlight w:val="none"/>
              <w:lang w:eastAsia="zh-CN"/>
              <w:rPrChange w:id="1066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 xml:space="preserve"> 供暖系统宜采用适宜于干式工法施工的部品部件及产品。</w:delText>
          </w:r>
        </w:del>
      </w:ins>
    </w:p>
    <w:p w14:paraId="5B9F3DC2">
      <w:pPr>
        <w:keepNext/>
        <w:keepLines/>
        <w:widowControl/>
        <w:kinsoku/>
        <w:wordWrap w:val="0"/>
        <w:autoSpaceDE/>
        <w:autoSpaceDN/>
        <w:adjustRightInd/>
        <w:snapToGrid/>
        <w:spacing w:before="189" w:line="360" w:lineRule="auto"/>
        <w:jc w:val="left"/>
        <w:rPr>
          <w:ins w:id="10666" w:author="张瀑 [2]" w:date="2025-07-11T10:07:31Z"/>
          <w:del w:id="10667" w:author="小l" w:date="2025-07-16T07:59:31Z"/>
          <w:rFonts w:hint="eastAsia" w:ascii="仿宋" w:hAnsi="仿宋" w:eastAsia="仿宋" w:cs="仿宋"/>
          <w:color w:val="000000" w:themeColor="text1"/>
          <w:spacing w:val="11"/>
          <w:sz w:val="28"/>
          <w:szCs w:val="28"/>
          <w:highlight w:val="none"/>
          <w:lang w:eastAsia="zh-CN"/>
          <w:rPrChange w:id="10668" w:author="熙熙" w:date="2025-09-08T11:26:23Z">
            <w:rPr>
              <w:ins w:id="10669" w:author="张瀑 [2]" w:date="2025-07-11T10:07:31Z"/>
              <w:del w:id="10670"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671" w:author="张瀑 [2]" w:date="2025-07-11T10:07:31Z">
        <w:del w:id="10672" w:author="小l" w:date="2025-07-16T07:59:31Z">
          <w:r>
            <w:rPr>
              <w:rFonts w:hint="eastAsia" w:ascii="仿宋" w:hAnsi="仿宋" w:eastAsia="仿宋" w:cs="仿宋"/>
              <w:color w:val="000000" w:themeColor="text1"/>
              <w:spacing w:val="11"/>
              <w:sz w:val="28"/>
              <w:szCs w:val="28"/>
              <w:highlight w:val="none"/>
              <w:lang w:eastAsia="zh-CN"/>
              <w:rPrChange w:id="1067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【条文说明】</w:delText>
          </w:r>
        </w:del>
      </w:ins>
    </w:p>
    <w:p w14:paraId="6B4B33BD">
      <w:pPr>
        <w:keepNext/>
        <w:keepLines/>
        <w:widowControl/>
        <w:kinsoku/>
        <w:wordWrap w:val="0"/>
        <w:autoSpaceDE/>
        <w:autoSpaceDN/>
        <w:adjustRightInd/>
        <w:snapToGrid/>
        <w:spacing w:before="189" w:line="360" w:lineRule="auto"/>
        <w:jc w:val="left"/>
        <w:rPr>
          <w:ins w:id="10674" w:author="张瀑 [2]" w:date="2025-07-11T10:07:31Z"/>
          <w:del w:id="10675" w:author="小l" w:date="2025-07-16T07:59:31Z"/>
          <w:rFonts w:hint="eastAsia" w:ascii="仿宋" w:hAnsi="仿宋" w:eastAsia="仿宋" w:cs="仿宋"/>
          <w:color w:val="000000" w:themeColor="text1"/>
          <w:spacing w:val="11"/>
          <w:sz w:val="28"/>
          <w:szCs w:val="28"/>
          <w:highlight w:val="none"/>
          <w:lang w:eastAsia="zh-CN"/>
          <w:rPrChange w:id="10676" w:author="熙熙" w:date="2025-09-08T11:26:23Z">
            <w:rPr>
              <w:ins w:id="10677" w:author="张瀑 [2]" w:date="2025-07-11T10:07:31Z"/>
              <w:del w:id="10678"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679" w:author="张瀑 [2]" w:date="2025-07-11T10:07:31Z">
        <w:del w:id="10680" w:author="小l" w:date="2025-07-16T07:59:31Z">
          <w:r>
            <w:rPr>
              <w:rFonts w:hint="eastAsia" w:ascii="仿宋" w:hAnsi="仿宋" w:eastAsia="仿宋" w:cs="仿宋"/>
              <w:color w:val="000000" w:themeColor="text1"/>
              <w:spacing w:val="11"/>
              <w:sz w:val="28"/>
              <w:szCs w:val="28"/>
              <w:highlight w:val="none"/>
              <w:lang w:eastAsia="zh-CN"/>
              <w:rPrChange w:id="1068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当采用地面辐射供暖系统时，宜采用干式工法施工（如预置沟槽保温板、预置轻薄供暖及毛细管网等）。</w:delText>
          </w:r>
        </w:del>
      </w:ins>
    </w:p>
    <w:p w14:paraId="7DCE61CD">
      <w:pPr>
        <w:keepNext/>
        <w:keepLines/>
        <w:widowControl/>
        <w:kinsoku/>
        <w:wordWrap w:val="0"/>
        <w:autoSpaceDE/>
        <w:autoSpaceDN/>
        <w:adjustRightInd/>
        <w:snapToGrid/>
        <w:spacing w:before="189" w:line="360" w:lineRule="auto"/>
        <w:jc w:val="left"/>
        <w:rPr>
          <w:ins w:id="10682" w:author="张瀑 [2]" w:date="2025-07-11T10:07:31Z"/>
          <w:del w:id="10683" w:author="小l" w:date="2025-07-16T07:59:31Z"/>
          <w:rFonts w:hint="eastAsia" w:ascii="仿宋" w:hAnsi="仿宋" w:eastAsia="仿宋" w:cs="仿宋"/>
          <w:color w:val="000000" w:themeColor="text1"/>
          <w:spacing w:val="11"/>
          <w:sz w:val="28"/>
          <w:szCs w:val="28"/>
          <w:highlight w:val="none"/>
          <w:lang w:eastAsia="zh-CN"/>
          <w:rPrChange w:id="10684" w:author="熙熙" w:date="2025-09-08T11:26:23Z">
            <w:rPr>
              <w:ins w:id="10685" w:author="张瀑 [2]" w:date="2025-07-11T10:07:31Z"/>
              <w:del w:id="10686"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687" w:author="张瀑 [2]" w:date="2025-07-11T10:07:31Z">
        <w:del w:id="10688" w:author="小l" w:date="2025-07-16T07:59:31Z">
          <w:r>
            <w:rPr>
              <w:rFonts w:hint="eastAsia" w:ascii="仿宋" w:hAnsi="仿宋" w:eastAsia="仿宋" w:cs="仿宋"/>
              <w:b w:val="0"/>
              <w:bCs w:val="0"/>
              <w:color w:val="000000" w:themeColor="text1"/>
              <w:spacing w:val="11"/>
              <w:sz w:val="28"/>
              <w:szCs w:val="28"/>
              <w:highlight w:val="none"/>
              <w:lang w:eastAsia="zh-CN"/>
              <w:rPrChange w:id="10689"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8.5.3</w:delText>
          </w:r>
        </w:del>
      </w:ins>
      <w:ins w:id="10690" w:author="张瀑 [2]" w:date="2025-07-11T10:07:31Z">
        <w:del w:id="10691" w:author="小l" w:date="2025-07-16T07:59:31Z">
          <w:r>
            <w:rPr>
              <w:rFonts w:hint="eastAsia" w:ascii="仿宋" w:hAnsi="仿宋" w:eastAsia="仿宋" w:cs="仿宋"/>
              <w:color w:val="000000" w:themeColor="text1"/>
              <w:spacing w:val="11"/>
              <w:sz w:val="28"/>
              <w:szCs w:val="28"/>
              <w:highlight w:val="none"/>
              <w:lang w:eastAsia="zh-CN"/>
              <w:rPrChange w:id="1069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 xml:space="preserve"> 装配式混凝土建筑的暖通设备及管线应协同设计、可靠连接，其安装应充分考虑安装位置、管道间距、支吊架、检修口等，便于今后的运行和维护。当墙板或楼板上安装供暖与空调设备时，其连接处应采取加强措施。</w:delText>
          </w:r>
        </w:del>
      </w:ins>
    </w:p>
    <w:p w14:paraId="7C8D85CD">
      <w:pPr>
        <w:keepNext/>
        <w:keepLines/>
        <w:widowControl/>
        <w:kinsoku/>
        <w:wordWrap w:val="0"/>
        <w:autoSpaceDE/>
        <w:autoSpaceDN/>
        <w:adjustRightInd/>
        <w:snapToGrid/>
        <w:spacing w:before="189" w:line="360" w:lineRule="auto"/>
        <w:jc w:val="left"/>
        <w:rPr>
          <w:ins w:id="10693" w:author="张瀑 [2]" w:date="2025-07-11T10:07:31Z"/>
          <w:del w:id="10694" w:author="小l" w:date="2025-07-16T07:59:31Z"/>
          <w:rFonts w:hint="eastAsia" w:ascii="仿宋" w:hAnsi="仿宋" w:eastAsia="仿宋" w:cs="仿宋"/>
          <w:color w:val="000000" w:themeColor="text1"/>
          <w:spacing w:val="11"/>
          <w:sz w:val="28"/>
          <w:szCs w:val="28"/>
          <w:highlight w:val="none"/>
          <w:lang w:eastAsia="zh-CN"/>
          <w:rPrChange w:id="10695" w:author="熙熙" w:date="2025-09-08T11:26:23Z">
            <w:rPr>
              <w:ins w:id="10696" w:author="张瀑 [2]" w:date="2025-07-11T10:07:31Z"/>
              <w:del w:id="10697"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698" w:author="张瀑 [2]" w:date="2025-07-11T10:07:31Z">
        <w:del w:id="10699" w:author="小l" w:date="2025-07-16T07:59:31Z">
          <w:r>
            <w:rPr>
              <w:rFonts w:hint="eastAsia" w:ascii="仿宋" w:hAnsi="仿宋" w:eastAsia="仿宋" w:cs="仿宋"/>
              <w:color w:val="000000" w:themeColor="text1"/>
              <w:spacing w:val="11"/>
              <w:sz w:val="28"/>
              <w:szCs w:val="28"/>
              <w:highlight w:val="none"/>
              <w:lang w:eastAsia="zh-CN"/>
              <w:rPrChange w:id="1070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【条文说明】</w:delText>
          </w:r>
        </w:del>
      </w:ins>
    </w:p>
    <w:p w14:paraId="2D06A11B">
      <w:pPr>
        <w:keepNext/>
        <w:keepLines/>
        <w:widowControl/>
        <w:kinsoku/>
        <w:wordWrap w:val="0"/>
        <w:autoSpaceDE/>
        <w:autoSpaceDN/>
        <w:adjustRightInd/>
        <w:snapToGrid/>
        <w:spacing w:before="189" w:line="360" w:lineRule="auto"/>
        <w:jc w:val="left"/>
        <w:rPr>
          <w:ins w:id="10701" w:author="张瀑 [2]" w:date="2025-07-11T10:07:31Z"/>
          <w:del w:id="10702" w:author="小l" w:date="2025-07-16T07:59:31Z"/>
          <w:rFonts w:hint="eastAsia" w:ascii="仿宋" w:hAnsi="仿宋" w:eastAsia="仿宋" w:cs="仿宋"/>
          <w:color w:val="000000" w:themeColor="text1"/>
          <w:spacing w:val="11"/>
          <w:sz w:val="28"/>
          <w:szCs w:val="28"/>
          <w:highlight w:val="none"/>
          <w:lang w:eastAsia="zh-CN"/>
          <w:rPrChange w:id="10703" w:author="熙熙" w:date="2025-09-08T11:26:23Z">
            <w:rPr>
              <w:ins w:id="10704" w:author="张瀑 [2]" w:date="2025-07-11T10:07:31Z"/>
              <w:del w:id="10705"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706" w:author="张瀑 [2]" w:date="2025-07-11T10:07:31Z">
        <w:del w:id="10707" w:author="小l" w:date="2025-07-16T07:59:31Z">
          <w:r>
            <w:rPr>
              <w:rFonts w:hint="eastAsia" w:ascii="仿宋" w:hAnsi="仿宋" w:eastAsia="仿宋" w:cs="仿宋"/>
              <w:color w:val="000000" w:themeColor="text1"/>
              <w:spacing w:val="11"/>
              <w:sz w:val="28"/>
              <w:szCs w:val="28"/>
              <w:highlight w:val="none"/>
              <w:lang w:eastAsia="zh-CN"/>
              <w:rPrChange w:id="1070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暖通管线应通过协同设计减少穿越预制构件的数量，当必须穿越时，同类构件的穿越位置宜一致。预埋套管或预留洞口的尺寸应与管道相适配，并保证位置正确、牢固可靠，宜结合预制构件的设计在工厂生产。为了方便灵活使用，预埋套管或预留洞口的数量宜有一定冗余量。</w:delText>
          </w:r>
        </w:del>
      </w:ins>
    </w:p>
    <w:p w14:paraId="60544261">
      <w:pPr>
        <w:keepNext/>
        <w:keepLines/>
        <w:widowControl/>
        <w:kinsoku/>
        <w:wordWrap w:val="0"/>
        <w:autoSpaceDE/>
        <w:autoSpaceDN/>
        <w:adjustRightInd/>
        <w:snapToGrid/>
        <w:spacing w:before="189" w:line="360" w:lineRule="auto"/>
        <w:jc w:val="left"/>
        <w:rPr>
          <w:ins w:id="10709" w:author="张瀑 [2]" w:date="2025-07-11T10:07:31Z"/>
          <w:del w:id="10710" w:author="小l" w:date="2025-07-16T07:59:31Z"/>
          <w:rFonts w:hint="eastAsia" w:ascii="仿宋" w:hAnsi="仿宋" w:eastAsia="仿宋" w:cs="仿宋"/>
          <w:color w:val="000000" w:themeColor="text1"/>
          <w:spacing w:val="11"/>
          <w:sz w:val="28"/>
          <w:szCs w:val="28"/>
          <w:highlight w:val="none"/>
          <w:lang w:eastAsia="zh-CN"/>
          <w:rPrChange w:id="10711" w:author="熙熙" w:date="2025-09-08T11:26:23Z">
            <w:rPr>
              <w:ins w:id="10712" w:author="张瀑 [2]" w:date="2025-07-11T10:07:31Z"/>
              <w:del w:id="10713"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714" w:author="张瀑 [2]" w:date="2025-07-11T10:07:31Z">
        <w:del w:id="10715" w:author="小l" w:date="2025-07-16T07:59:31Z">
          <w:r>
            <w:rPr>
              <w:rFonts w:hint="eastAsia" w:ascii="仿宋" w:hAnsi="仿宋" w:eastAsia="仿宋" w:cs="仿宋"/>
              <w:color w:val="000000" w:themeColor="text1"/>
              <w:spacing w:val="11"/>
              <w:sz w:val="28"/>
              <w:szCs w:val="28"/>
              <w:highlight w:val="none"/>
              <w:lang w:eastAsia="zh-CN"/>
              <w:rPrChange w:id="1071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暖通设备及管线的安装位置应考虑预制构件的结构形式及其受力情况，确定其承重能力，避开受力薄弱区。当暖通设备安装在墙板或楼板上时，应在连接处采取加强措施。</w:delText>
          </w:r>
        </w:del>
      </w:ins>
    </w:p>
    <w:p w14:paraId="2ECA89C8">
      <w:pPr>
        <w:keepNext/>
        <w:keepLines/>
        <w:widowControl/>
        <w:kinsoku/>
        <w:wordWrap w:val="0"/>
        <w:autoSpaceDE/>
        <w:autoSpaceDN/>
        <w:adjustRightInd/>
        <w:snapToGrid/>
        <w:spacing w:before="189" w:line="360" w:lineRule="auto"/>
        <w:jc w:val="left"/>
        <w:rPr>
          <w:ins w:id="10717" w:author="张瀑 [2]" w:date="2025-07-11T10:07:31Z"/>
          <w:del w:id="10718" w:author="小l" w:date="2025-07-16T07:59:31Z"/>
          <w:rFonts w:hint="eastAsia" w:ascii="仿宋" w:hAnsi="仿宋" w:eastAsia="仿宋" w:cs="仿宋"/>
          <w:color w:val="000000" w:themeColor="text1"/>
          <w:spacing w:val="11"/>
          <w:sz w:val="28"/>
          <w:szCs w:val="28"/>
          <w:highlight w:val="none"/>
          <w:lang w:eastAsia="zh-CN"/>
          <w:rPrChange w:id="10719" w:author="熙熙" w:date="2025-09-08T11:26:23Z">
            <w:rPr>
              <w:ins w:id="10720" w:author="张瀑 [2]" w:date="2025-07-11T10:07:31Z"/>
              <w:del w:id="10721"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722" w:author="张瀑 [2]" w:date="2025-07-11T10:07:31Z">
        <w:del w:id="10723" w:author="小l" w:date="2025-07-16T07:59:31Z">
          <w:r>
            <w:rPr>
              <w:rFonts w:hint="eastAsia" w:ascii="仿宋" w:hAnsi="仿宋" w:eastAsia="仿宋" w:cs="仿宋"/>
              <w:b w:val="0"/>
              <w:bCs w:val="0"/>
              <w:color w:val="000000" w:themeColor="text1"/>
              <w:spacing w:val="11"/>
              <w:sz w:val="28"/>
              <w:szCs w:val="28"/>
              <w:highlight w:val="none"/>
              <w:lang w:eastAsia="zh-CN"/>
              <w:rPrChange w:id="10724" w:author="熙熙" w:date="2025-09-08T11:26:23Z">
                <w:rPr>
                  <w:rFonts w:hint="eastAsia" w:ascii="仿宋" w:hAnsi="仿宋" w:eastAsia="仿宋" w:cs="仿宋"/>
                  <w:b w:val="0"/>
                  <w:bCs w:val="0"/>
                  <w:color w:val="auto"/>
                  <w:spacing w:val="11"/>
                  <w:sz w:val="28"/>
                  <w:szCs w:val="28"/>
                  <w:highlight w:val="none"/>
                  <w:lang w:eastAsia="zh-CN"/>
                </w:rPr>
              </w:rPrChange>
              <w14:textFill>
                <w14:solidFill>
                  <w14:schemeClr w14:val="tx1"/>
                </w14:solidFill>
              </w14:textFill>
            </w:rPr>
            <w:delText>8.5.4</w:delText>
          </w:r>
        </w:del>
      </w:ins>
      <w:ins w:id="10725" w:author="张瀑 [2]" w:date="2025-07-11T10:07:31Z">
        <w:del w:id="10726" w:author="小l" w:date="2025-07-16T07:59:31Z">
          <w:r>
            <w:rPr>
              <w:rFonts w:hint="eastAsia" w:ascii="仿宋" w:hAnsi="仿宋" w:eastAsia="仿宋" w:cs="仿宋"/>
              <w:color w:val="000000" w:themeColor="text1"/>
              <w:spacing w:val="11"/>
              <w:sz w:val="28"/>
              <w:szCs w:val="28"/>
              <w:highlight w:val="none"/>
              <w:lang w:eastAsia="zh-CN"/>
              <w:rPrChange w:id="1072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 xml:space="preserve"> 装配式混凝土建筑的燃气系统设计应符合现行国家标准《城镇燃气设计规范》GB50028的有关规定。</w:delText>
          </w:r>
        </w:del>
      </w:ins>
    </w:p>
    <w:p w14:paraId="7B7A85DB">
      <w:pPr>
        <w:keepNext/>
        <w:keepLines/>
        <w:widowControl/>
        <w:kinsoku/>
        <w:wordWrap w:val="0"/>
        <w:autoSpaceDE/>
        <w:autoSpaceDN/>
        <w:adjustRightInd/>
        <w:snapToGrid/>
        <w:spacing w:before="0" w:line="360" w:lineRule="auto"/>
        <w:jc w:val="center"/>
        <w:rPr>
          <w:ins w:id="10728" w:author="张瀑 [2]" w:date="2025-07-11T10:07:31Z"/>
          <w:del w:id="10729" w:author="小l" w:date="2025-07-16T07:59:31Z"/>
          <w:rFonts w:hint="eastAsia" w:ascii="仿宋" w:hAnsi="仿宋" w:eastAsia="仿宋" w:cs="仿宋"/>
          <w:color w:val="000000" w:themeColor="text1"/>
          <w:spacing w:val="11"/>
          <w:sz w:val="28"/>
          <w:szCs w:val="28"/>
          <w:highlight w:val="none"/>
          <w:lang w:eastAsia="zh-CN"/>
          <w:rPrChange w:id="10730" w:author="熙熙" w:date="2025-09-08T11:26:23Z">
            <w:rPr>
              <w:ins w:id="10731" w:author="张瀑 [2]" w:date="2025-07-11T10:07:31Z"/>
              <w:del w:id="10732"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p>
    <w:p w14:paraId="1D48AC3E">
      <w:pPr>
        <w:keepNext/>
        <w:keepLines/>
        <w:widowControl/>
        <w:kinsoku/>
        <w:wordWrap w:val="0"/>
        <w:autoSpaceDE/>
        <w:autoSpaceDN/>
        <w:adjustRightInd/>
        <w:snapToGrid/>
        <w:spacing w:before="0" w:line="360" w:lineRule="auto"/>
        <w:jc w:val="center"/>
        <w:rPr>
          <w:ins w:id="10733" w:author="张瀑 [2]" w:date="2025-07-11T10:07:31Z"/>
          <w:del w:id="10734" w:author="小l" w:date="2025-07-16T07:59:31Z"/>
          <w:rFonts w:hint="eastAsia" w:ascii="仿宋" w:hAnsi="仿宋" w:eastAsia="仿宋" w:cs="仿宋"/>
          <w:color w:val="000000" w:themeColor="text1"/>
          <w:spacing w:val="11"/>
          <w:sz w:val="28"/>
          <w:szCs w:val="28"/>
          <w:highlight w:val="none"/>
          <w:lang w:eastAsia="zh-CN"/>
          <w:rPrChange w:id="10735" w:author="熙熙" w:date="2025-09-08T11:26:23Z">
            <w:rPr>
              <w:ins w:id="10736" w:author="张瀑 [2]" w:date="2025-07-11T10:07:31Z"/>
              <w:del w:id="10737"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738" w:author="张瀑 [2]" w:date="2025-07-11T10:07:31Z">
        <w:del w:id="10739" w:author="小l" w:date="2025-07-16T07:59:31Z">
          <w:r>
            <w:rPr>
              <w:rFonts w:hint="eastAsia" w:ascii="仿宋" w:hAnsi="仿宋" w:eastAsia="仿宋" w:cs="仿宋"/>
              <w:color w:val="000000" w:themeColor="text1"/>
              <w:spacing w:val="11"/>
              <w:sz w:val="28"/>
              <w:szCs w:val="28"/>
              <w:highlight w:val="none"/>
              <w:lang w:eastAsia="zh-CN"/>
              <w:rPrChange w:id="1074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8.6  数字化设计</w:delText>
          </w:r>
        </w:del>
      </w:ins>
    </w:p>
    <w:p w14:paraId="0CF96C40">
      <w:pPr>
        <w:keepNext/>
        <w:keepLines/>
        <w:widowControl/>
        <w:kinsoku/>
        <w:wordWrap w:val="0"/>
        <w:autoSpaceDE/>
        <w:autoSpaceDN/>
        <w:adjustRightInd/>
        <w:snapToGrid/>
        <w:spacing w:before="189" w:line="360" w:lineRule="auto"/>
        <w:jc w:val="left"/>
        <w:rPr>
          <w:ins w:id="10741" w:author="张瀑 [2]" w:date="2025-07-11T10:07:31Z"/>
          <w:del w:id="10742" w:author="小l" w:date="2025-07-16T07:59:31Z"/>
          <w:rFonts w:hint="eastAsia" w:ascii="仿宋" w:hAnsi="仿宋" w:eastAsia="仿宋" w:cs="仿宋"/>
          <w:color w:val="000000" w:themeColor="text1"/>
          <w:spacing w:val="11"/>
          <w:sz w:val="28"/>
          <w:szCs w:val="28"/>
          <w:highlight w:val="none"/>
          <w:lang w:eastAsia="zh-CN"/>
          <w:rPrChange w:id="10743" w:author="熙熙" w:date="2025-09-08T11:26:23Z">
            <w:rPr>
              <w:ins w:id="10744" w:author="张瀑 [2]" w:date="2025-07-11T10:07:31Z"/>
              <w:del w:id="10745"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746" w:author="张瀑 [2]" w:date="2025-07-11T10:07:31Z">
        <w:del w:id="10747" w:author="小l" w:date="2025-07-16T07:59:31Z">
          <w:r>
            <w:rPr>
              <w:rFonts w:hint="eastAsia" w:ascii="仿宋" w:hAnsi="仿宋" w:eastAsia="仿宋" w:cs="仿宋"/>
              <w:color w:val="000000" w:themeColor="text1"/>
              <w:spacing w:val="11"/>
              <w:sz w:val="28"/>
              <w:szCs w:val="28"/>
              <w:highlight w:val="none"/>
              <w:lang w:eastAsia="zh-CN"/>
              <w:rPrChange w:id="10748"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8</w:delText>
          </w:r>
        </w:del>
      </w:ins>
      <w:ins w:id="10749" w:author="张瀑 [2]" w:date="2025-07-11T10:07:31Z">
        <w:del w:id="10750" w:author="小l" w:date="2025-07-16T07:59:31Z">
          <w:r>
            <w:rPr>
              <w:rFonts w:hint="eastAsia" w:ascii="仿宋" w:hAnsi="仿宋" w:eastAsia="仿宋" w:cs="仿宋"/>
              <w:color w:val="000000" w:themeColor="text1"/>
              <w:spacing w:val="11"/>
              <w:sz w:val="28"/>
              <w:szCs w:val="28"/>
              <w:highlight w:val="none"/>
              <w:lang w:val="en-US" w:eastAsia="zh-CN"/>
              <w:rPrChange w:id="10751"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.6.</w:delText>
          </w:r>
        </w:del>
      </w:ins>
      <w:ins w:id="10752" w:author="张瀑 [2]" w:date="2025-07-11T10:07:31Z">
        <w:del w:id="10753" w:author="小l" w:date="2025-07-16T07:59:31Z">
          <w:r>
            <w:rPr>
              <w:rFonts w:hint="eastAsia" w:ascii="仿宋" w:hAnsi="仿宋" w:eastAsia="仿宋" w:cs="仿宋"/>
              <w:color w:val="000000" w:themeColor="text1"/>
              <w:spacing w:val="11"/>
              <w:sz w:val="28"/>
              <w:szCs w:val="28"/>
              <w:highlight w:val="none"/>
              <w:lang w:val="en-US" w:eastAsia="zh-CN"/>
              <w:rPrChange w:id="1075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1</w:delText>
          </w:r>
        </w:del>
      </w:ins>
      <w:ins w:id="10755" w:author="张瀑 [2]" w:date="2025-07-11T10:07:31Z">
        <w:del w:id="10756" w:author="小l" w:date="2025-07-16T07:59:31Z">
          <w:r>
            <w:rPr>
              <w:rFonts w:hint="eastAsia" w:ascii="仿宋" w:hAnsi="仿宋" w:eastAsia="仿宋" w:cs="仿宋"/>
              <w:color w:val="000000" w:themeColor="text1"/>
              <w:spacing w:val="11"/>
              <w:sz w:val="28"/>
              <w:szCs w:val="28"/>
              <w:highlight w:val="none"/>
              <w:lang w:eastAsia="zh-CN"/>
              <w:rPrChange w:id="1075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装配式混凝土建筑的设备与管线设计宜采用建筑信息模型(BIM)技术，当进行碰撞检查时，应明确被检测模型的精细度、碰撞检测范围及规则。</w:delText>
          </w:r>
        </w:del>
      </w:ins>
    </w:p>
    <w:p w14:paraId="25CB1F0B">
      <w:pPr>
        <w:keepNext/>
        <w:keepLines/>
        <w:widowControl/>
        <w:kinsoku/>
        <w:wordWrap w:val="0"/>
        <w:autoSpaceDE/>
        <w:autoSpaceDN/>
        <w:adjustRightInd/>
        <w:snapToGrid/>
        <w:spacing w:before="189" w:line="360" w:lineRule="auto"/>
        <w:jc w:val="left"/>
        <w:rPr>
          <w:ins w:id="10758" w:author="张瀑 [2]" w:date="2025-07-11T10:07:31Z"/>
          <w:del w:id="10759" w:author="小l" w:date="2025-07-16T07:59:31Z"/>
          <w:rFonts w:hint="eastAsia" w:ascii="仿宋" w:hAnsi="仿宋" w:eastAsia="仿宋" w:cs="仿宋"/>
          <w:color w:val="000000" w:themeColor="text1"/>
          <w:spacing w:val="11"/>
          <w:sz w:val="28"/>
          <w:szCs w:val="28"/>
          <w:highlight w:val="none"/>
          <w:lang w:eastAsia="zh-CN"/>
          <w:rPrChange w:id="10760" w:author="熙熙" w:date="2025-09-08T11:26:23Z">
            <w:rPr>
              <w:ins w:id="10761" w:author="张瀑 [2]" w:date="2025-07-11T10:07:31Z"/>
              <w:del w:id="10762"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763" w:author="张瀑 [2]" w:date="2025-07-11T10:07:31Z">
        <w:del w:id="10764" w:author="小l" w:date="2025-07-16T07:59:31Z">
          <w:r>
            <w:rPr>
              <w:rFonts w:hint="eastAsia" w:ascii="仿宋" w:hAnsi="仿宋" w:eastAsia="仿宋" w:cs="仿宋"/>
              <w:color w:val="000000" w:themeColor="text1"/>
              <w:spacing w:val="11"/>
              <w:sz w:val="28"/>
              <w:szCs w:val="28"/>
              <w:highlight w:val="none"/>
              <w:lang w:eastAsia="zh-CN"/>
              <w:rPrChange w:id="10765"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8</w:delText>
          </w:r>
        </w:del>
      </w:ins>
      <w:ins w:id="10766" w:author="张瀑 [2]" w:date="2025-07-11T10:07:31Z">
        <w:del w:id="10767" w:author="小l" w:date="2025-07-16T07:59:31Z">
          <w:r>
            <w:rPr>
              <w:rFonts w:hint="eastAsia" w:ascii="仿宋" w:hAnsi="仿宋" w:eastAsia="仿宋" w:cs="仿宋"/>
              <w:color w:val="000000" w:themeColor="text1"/>
              <w:spacing w:val="11"/>
              <w:sz w:val="28"/>
              <w:szCs w:val="28"/>
              <w:highlight w:val="none"/>
              <w:lang w:val="en-US" w:eastAsia="zh-CN"/>
              <w:rPrChange w:id="10768"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.6.</w:delText>
          </w:r>
        </w:del>
      </w:ins>
      <w:ins w:id="10769" w:author="张瀑 [2]" w:date="2025-07-11T10:07:31Z">
        <w:del w:id="10770" w:author="小l" w:date="2025-07-16T07:59:31Z">
          <w:r>
            <w:rPr>
              <w:rFonts w:hint="eastAsia" w:ascii="仿宋" w:hAnsi="仿宋" w:eastAsia="仿宋" w:cs="仿宋"/>
              <w:color w:val="000000" w:themeColor="text1"/>
              <w:spacing w:val="11"/>
              <w:sz w:val="28"/>
              <w:szCs w:val="28"/>
              <w:highlight w:val="none"/>
              <w:lang w:eastAsia="zh-CN"/>
              <w:rPrChange w:id="1077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2 装配式建筑机电平面设计宜采用BIM设计出图。</w:delText>
          </w:r>
        </w:del>
      </w:ins>
    </w:p>
    <w:p w14:paraId="4E8FF033">
      <w:pPr>
        <w:keepNext/>
        <w:keepLines/>
        <w:widowControl/>
        <w:kinsoku/>
        <w:wordWrap w:val="0"/>
        <w:autoSpaceDE/>
        <w:autoSpaceDN/>
        <w:adjustRightInd/>
        <w:snapToGrid/>
        <w:spacing w:before="189" w:line="360" w:lineRule="auto"/>
        <w:jc w:val="left"/>
        <w:rPr>
          <w:ins w:id="10772" w:author="张瀑 [2]" w:date="2025-07-11T10:07:31Z"/>
          <w:del w:id="10773" w:author="小l" w:date="2025-07-16T07:59:31Z"/>
          <w:rFonts w:hint="eastAsia" w:ascii="仿宋" w:hAnsi="仿宋" w:eastAsia="仿宋" w:cs="仿宋"/>
          <w:color w:val="000000" w:themeColor="text1"/>
          <w:spacing w:val="11"/>
          <w:sz w:val="28"/>
          <w:szCs w:val="28"/>
          <w:highlight w:val="none"/>
          <w:lang w:eastAsia="zh-CN"/>
          <w:rPrChange w:id="10774" w:author="熙熙" w:date="2025-09-08T11:26:23Z">
            <w:rPr>
              <w:ins w:id="10775" w:author="张瀑 [2]" w:date="2025-07-11T10:07:31Z"/>
              <w:del w:id="10776"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777" w:author="张瀑 [2]" w:date="2025-07-11T10:07:31Z">
        <w:del w:id="10778" w:author="小l" w:date="2025-07-16T07:59:31Z">
          <w:r>
            <w:rPr>
              <w:rFonts w:hint="eastAsia" w:ascii="仿宋" w:hAnsi="仿宋" w:eastAsia="仿宋" w:cs="仿宋"/>
              <w:color w:val="000000" w:themeColor="text1"/>
              <w:spacing w:val="11"/>
              <w:sz w:val="28"/>
              <w:szCs w:val="28"/>
              <w:highlight w:val="none"/>
              <w:lang w:eastAsia="zh-CN"/>
              <w:rPrChange w:id="10779"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8</w:delText>
          </w:r>
        </w:del>
      </w:ins>
      <w:ins w:id="10780" w:author="张瀑 [2]" w:date="2025-07-11T10:07:31Z">
        <w:del w:id="10781" w:author="小l" w:date="2025-07-16T07:59:31Z">
          <w:r>
            <w:rPr>
              <w:rFonts w:hint="eastAsia" w:ascii="仿宋" w:hAnsi="仿宋" w:eastAsia="仿宋" w:cs="仿宋"/>
              <w:color w:val="000000" w:themeColor="text1"/>
              <w:spacing w:val="11"/>
              <w:sz w:val="28"/>
              <w:szCs w:val="28"/>
              <w:highlight w:val="none"/>
              <w:lang w:val="en-US" w:eastAsia="zh-CN"/>
              <w:rPrChange w:id="10782"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.6.</w:delText>
          </w:r>
        </w:del>
      </w:ins>
      <w:ins w:id="10783" w:author="张瀑 [2]" w:date="2025-07-11T10:07:31Z">
        <w:del w:id="10784" w:author="小l" w:date="2025-07-16T07:59:31Z">
          <w:r>
            <w:rPr>
              <w:rFonts w:hint="eastAsia" w:ascii="仿宋" w:hAnsi="仿宋" w:eastAsia="仿宋" w:cs="仿宋"/>
              <w:color w:val="000000" w:themeColor="text1"/>
              <w:spacing w:val="11"/>
              <w:sz w:val="28"/>
              <w:szCs w:val="28"/>
              <w:highlight w:val="none"/>
              <w:lang w:eastAsia="zh-CN"/>
              <w:rPrChange w:id="1078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3 居住建筑BIM设计模型应表达家居配电箱、家居配线箱、照明灯位、照明开关、插座等点位。</w:delText>
          </w:r>
        </w:del>
      </w:ins>
    </w:p>
    <w:p w14:paraId="5D0911E9">
      <w:pPr>
        <w:keepNext/>
        <w:keepLines/>
        <w:widowControl/>
        <w:kinsoku/>
        <w:wordWrap w:val="0"/>
        <w:autoSpaceDE/>
        <w:autoSpaceDN/>
        <w:adjustRightInd/>
        <w:snapToGrid/>
        <w:spacing w:before="189" w:line="360" w:lineRule="auto"/>
        <w:jc w:val="left"/>
        <w:rPr>
          <w:ins w:id="10786" w:author="张瀑 [2]" w:date="2025-07-11T10:07:31Z"/>
          <w:del w:id="10787" w:author="小l" w:date="2025-07-16T07:59:31Z"/>
          <w:rFonts w:hint="eastAsia" w:ascii="仿宋" w:hAnsi="仿宋" w:eastAsia="仿宋" w:cs="仿宋"/>
          <w:color w:val="000000" w:themeColor="text1"/>
          <w:spacing w:val="11"/>
          <w:sz w:val="28"/>
          <w:szCs w:val="28"/>
          <w:highlight w:val="none"/>
          <w:lang w:eastAsia="zh-CN"/>
          <w:rPrChange w:id="10788" w:author="熙熙" w:date="2025-09-08T11:26:23Z">
            <w:rPr>
              <w:ins w:id="10789" w:author="张瀑 [2]" w:date="2025-07-11T10:07:31Z"/>
              <w:del w:id="10790"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791" w:author="张瀑 [2]" w:date="2025-07-11T10:07:31Z">
        <w:del w:id="10792" w:author="小l" w:date="2025-07-16T07:59:31Z">
          <w:r>
            <w:rPr>
              <w:rFonts w:hint="eastAsia" w:ascii="仿宋" w:hAnsi="仿宋" w:eastAsia="仿宋" w:cs="仿宋"/>
              <w:color w:val="000000" w:themeColor="text1"/>
              <w:spacing w:val="11"/>
              <w:sz w:val="28"/>
              <w:szCs w:val="28"/>
              <w:highlight w:val="none"/>
              <w:lang w:eastAsia="zh-CN"/>
              <w:rPrChange w:id="10793" w:author="熙熙" w:date="2025-09-08T11:26:23Z">
                <w:rPr>
                  <w:rFonts w:hint="eastAsia" w:ascii="仿宋" w:hAnsi="仿宋" w:eastAsia="仿宋" w:cs="仿宋"/>
                  <w:color w:val="auto"/>
                  <w:spacing w:val="11"/>
                  <w:sz w:val="28"/>
                  <w:szCs w:val="28"/>
                  <w:highlight w:val="green"/>
                  <w:lang w:eastAsia="zh-CN"/>
                </w:rPr>
              </w:rPrChange>
              <w14:textFill>
                <w14:solidFill>
                  <w14:schemeClr w14:val="tx1"/>
                </w14:solidFill>
              </w14:textFill>
            </w:rPr>
            <w:delText>8</w:delText>
          </w:r>
        </w:del>
      </w:ins>
      <w:ins w:id="10794" w:author="张瀑 [2]" w:date="2025-07-11T10:07:31Z">
        <w:del w:id="10795" w:author="小l" w:date="2025-07-16T07:59:31Z">
          <w:r>
            <w:rPr>
              <w:rFonts w:hint="eastAsia" w:ascii="仿宋" w:hAnsi="仿宋" w:eastAsia="仿宋" w:cs="仿宋"/>
              <w:color w:val="000000" w:themeColor="text1"/>
              <w:spacing w:val="11"/>
              <w:sz w:val="28"/>
              <w:szCs w:val="28"/>
              <w:highlight w:val="none"/>
              <w:lang w:val="en-US" w:eastAsia="zh-CN"/>
              <w:rPrChange w:id="10796" w:author="熙熙" w:date="2025-09-08T11:26:23Z">
                <w:rPr>
                  <w:rFonts w:hint="eastAsia" w:ascii="仿宋" w:hAnsi="仿宋" w:eastAsia="仿宋" w:cs="仿宋"/>
                  <w:color w:val="auto"/>
                  <w:spacing w:val="11"/>
                  <w:sz w:val="28"/>
                  <w:szCs w:val="28"/>
                  <w:highlight w:val="green"/>
                  <w:lang w:val="en-US" w:eastAsia="zh-CN"/>
                </w:rPr>
              </w:rPrChange>
              <w14:textFill>
                <w14:solidFill>
                  <w14:schemeClr w14:val="tx1"/>
                </w14:solidFill>
              </w14:textFill>
            </w:rPr>
            <w:delText>.6.</w:delText>
          </w:r>
        </w:del>
      </w:ins>
      <w:ins w:id="10797" w:author="张瀑 [2]" w:date="2025-07-11T10:07:31Z">
        <w:del w:id="10798" w:author="小l" w:date="2025-07-16T07:59:31Z">
          <w:r>
            <w:rPr>
              <w:rFonts w:hint="eastAsia" w:ascii="仿宋" w:hAnsi="仿宋" w:eastAsia="仿宋" w:cs="仿宋"/>
              <w:color w:val="000000" w:themeColor="text1"/>
              <w:spacing w:val="11"/>
              <w:sz w:val="28"/>
              <w:szCs w:val="28"/>
              <w:highlight w:val="none"/>
              <w:lang w:eastAsia="zh-CN"/>
              <w:rPrChange w:id="1079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4 居住建筑BIM竣工交付模型应满足以下要求：</w:delText>
          </w:r>
        </w:del>
      </w:ins>
    </w:p>
    <w:p w14:paraId="336B7641">
      <w:pPr>
        <w:keepNext/>
        <w:keepLines/>
        <w:widowControl/>
        <w:kinsoku/>
        <w:wordWrap w:val="0"/>
        <w:autoSpaceDE/>
        <w:autoSpaceDN/>
        <w:adjustRightInd/>
        <w:snapToGrid/>
        <w:spacing w:before="189" w:line="360" w:lineRule="auto"/>
        <w:jc w:val="left"/>
        <w:rPr>
          <w:ins w:id="10800" w:author="张瀑 [2]" w:date="2025-07-11T10:07:31Z"/>
          <w:del w:id="10801" w:author="小l" w:date="2025-07-16T07:59:31Z"/>
          <w:rFonts w:hint="eastAsia" w:ascii="仿宋" w:hAnsi="仿宋" w:eastAsia="仿宋" w:cs="仿宋"/>
          <w:color w:val="000000" w:themeColor="text1"/>
          <w:spacing w:val="11"/>
          <w:sz w:val="28"/>
          <w:szCs w:val="28"/>
          <w:highlight w:val="none"/>
          <w:lang w:eastAsia="zh-CN"/>
          <w:rPrChange w:id="10802" w:author="熙熙" w:date="2025-09-08T11:26:23Z">
            <w:rPr>
              <w:ins w:id="10803" w:author="张瀑 [2]" w:date="2025-07-11T10:07:31Z"/>
              <w:del w:id="10804"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805" w:author="张瀑 [2]" w:date="2025-07-11T10:07:31Z">
        <w:del w:id="10806" w:author="小l" w:date="2025-07-16T07:59:31Z">
          <w:r>
            <w:rPr>
              <w:rFonts w:hint="eastAsia" w:ascii="仿宋" w:hAnsi="仿宋" w:eastAsia="仿宋" w:cs="仿宋"/>
              <w:color w:val="000000" w:themeColor="text1"/>
              <w:spacing w:val="11"/>
              <w:sz w:val="28"/>
              <w:szCs w:val="28"/>
              <w:highlight w:val="none"/>
              <w:lang w:eastAsia="zh-CN"/>
              <w:rPrChange w:id="1080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1）家居配电箱、家居配线箱模型位置、型号、参数需正确；</w:delText>
          </w:r>
        </w:del>
      </w:ins>
    </w:p>
    <w:p w14:paraId="37A3F116">
      <w:pPr>
        <w:keepNext/>
        <w:keepLines/>
        <w:widowControl/>
        <w:kinsoku/>
        <w:wordWrap w:val="0"/>
        <w:autoSpaceDE/>
        <w:autoSpaceDN/>
        <w:adjustRightInd/>
        <w:snapToGrid/>
        <w:spacing w:before="189" w:line="360" w:lineRule="auto"/>
        <w:jc w:val="left"/>
        <w:rPr>
          <w:ins w:id="10808" w:author="张瀑 [2]" w:date="2025-07-11T10:07:31Z"/>
          <w:del w:id="10809" w:author="小l" w:date="2025-07-16T07:59:31Z"/>
          <w:rFonts w:hint="eastAsia" w:ascii="仿宋" w:hAnsi="仿宋" w:eastAsia="仿宋" w:cs="仿宋"/>
          <w:color w:val="000000" w:themeColor="text1"/>
          <w:spacing w:val="11"/>
          <w:sz w:val="28"/>
          <w:szCs w:val="28"/>
          <w:highlight w:val="none"/>
          <w:lang w:eastAsia="zh-CN"/>
          <w:rPrChange w:id="10810" w:author="熙熙" w:date="2025-09-08T11:26:23Z">
            <w:rPr>
              <w:ins w:id="10811" w:author="张瀑 [2]" w:date="2025-07-11T10:07:31Z"/>
              <w:del w:id="10812"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813" w:author="张瀑 [2]" w:date="2025-07-11T10:07:31Z">
        <w:del w:id="10814" w:author="小l" w:date="2025-07-16T07:59:31Z">
          <w:r>
            <w:rPr>
              <w:rFonts w:hint="eastAsia" w:ascii="仿宋" w:hAnsi="仿宋" w:eastAsia="仿宋" w:cs="仿宋"/>
              <w:color w:val="000000" w:themeColor="text1"/>
              <w:spacing w:val="11"/>
              <w:sz w:val="28"/>
              <w:szCs w:val="28"/>
              <w:highlight w:val="none"/>
              <w:lang w:eastAsia="zh-CN"/>
              <w:rPrChange w:id="1081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2）户内开关、插座、灯具等模型，位置、型号、参数需正确；</w:delText>
          </w:r>
        </w:del>
      </w:ins>
    </w:p>
    <w:p w14:paraId="636CC6E5">
      <w:pPr>
        <w:keepNext/>
        <w:keepLines/>
        <w:widowControl/>
        <w:kinsoku/>
        <w:wordWrap w:val="0"/>
        <w:autoSpaceDE/>
        <w:autoSpaceDN/>
        <w:adjustRightInd/>
        <w:snapToGrid/>
        <w:spacing w:before="189" w:line="360" w:lineRule="auto"/>
        <w:jc w:val="left"/>
        <w:rPr>
          <w:ins w:id="10816" w:author="张瀑 [2]" w:date="2025-07-11T10:07:31Z"/>
          <w:del w:id="10817" w:author="小l" w:date="2025-07-16T07:59:31Z"/>
          <w:rFonts w:hint="eastAsia" w:ascii="仿宋" w:hAnsi="仿宋" w:eastAsia="仿宋" w:cs="仿宋"/>
          <w:color w:val="000000" w:themeColor="text1"/>
          <w:spacing w:val="11"/>
          <w:sz w:val="28"/>
          <w:szCs w:val="28"/>
          <w:highlight w:val="none"/>
          <w:lang w:eastAsia="zh-CN"/>
          <w:rPrChange w:id="10818" w:author="熙熙" w:date="2025-09-08T11:26:23Z">
            <w:rPr>
              <w:ins w:id="10819" w:author="张瀑 [2]" w:date="2025-07-11T10:07:31Z"/>
              <w:del w:id="10820" w:author="小l" w:date="2025-07-16T07:59:31Z"/>
              <w:rFonts w:hint="eastAsia" w:ascii="仿宋" w:hAnsi="仿宋" w:eastAsia="仿宋" w:cs="仿宋"/>
              <w:color w:val="auto"/>
              <w:spacing w:val="11"/>
              <w:sz w:val="28"/>
              <w:szCs w:val="28"/>
              <w:highlight w:val="none"/>
              <w:lang w:eastAsia="zh-CN"/>
            </w:rPr>
          </w:rPrChange>
          <w14:textFill>
            <w14:solidFill>
              <w14:schemeClr w14:val="tx1"/>
            </w14:solidFill>
          </w14:textFill>
        </w:rPr>
      </w:pPr>
      <w:ins w:id="10821" w:author="张瀑 [2]" w:date="2025-07-11T10:07:31Z">
        <w:del w:id="10822" w:author="小l" w:date="2025-07-16T07:59:31Z">
          <w:r>
            <w:rPr>
              <w:rFonts w:hint="eastAsia" w:ascii="仿宋" w:hAnsi="仿宋" w:eastAsia="仿宋" w:cs="仿宋"/>
              <w:color w:val="000000" w:themeColor="text1"/>
              <w:spacing w:val="11"/>
              <w:sz w:val="28"/>
              <w:szCs w:val="28"/>
              <w:highlight w:val="none"/>
              <w:lang w:eastAsia="zh-CN"/>
              <w:rPrChange w:id="1082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3）每个户型的线槽、明敷、暗敷管线模型，位置走向、型号、参数需精确，族名称需正确，系统名称需正确，颜色需区分，样式需正确。</w:delText>
          </w:r>
        </w:del>
      </w:ins>
    </w:p>
    <w:p w14:paraId="56E94534">
      <w:pPr>
        <w:keepNext/>
        <w:keepLines/>
        <w:widowControl/>
        <w:wordWrap w:val="0"/>
        <w:spacing w:line="360" w:lineRule="auto"/>
        <w:jc w:val="center"/>
        <w:rPr>
          <w:ins w:id="10824" w:author="张瀑 [2]" w:date="2025-07-11T10:07:31Z"/>
          <w:del w:id="10825" w:author="小l" w:date="2025-07-16T07:59:31Z"/>
          <w:rFonts w:hint="eastAsia" w:ascii="仿宋" w:hAnsi="仿宋" w:eastAsia="仿宋" w:cs="仿宋"/>
          <w:color w:val="000000" w:themeColor="text1"/>
          <w:sz w:val="28"/>
          <w:szCs w:val="28"/>
          <w:highlight w:val="none"/>
          <w:rPrChange w:id="10826" w:author="熙熙" w:date="2025-09-08T11:26:23Z">
            <w:rPr>
              <w:ins w:id="10827" w:author="张瀑 [2]" w:date="2025-07-11T10:07:31Z"/>
              <w:del w:id="10828" w:author="小l" w:date="2025-07-16T07:59:31Z"/>
              <w:rFonts w:hint="eastAsia" w:ascii="仿宋" w:hAnsi="仿宋" w:eastAsia="仿宋" w:cs="仿宋"/>
              <w:color w:val="auto"/>
              <w:sz w:val="28"/>
              <w:szCs w:val="28"/>
              <w:highlight w:val="none"/>
            </w:rPr>
          </w:rPrChange>
          <w14:textFill>
            <w14:solidFill>
              <w14:schemeClr w14:val="tx1"/>
            </w14:solidFill>
          </w14:textFill>
        </w:rPr>
      </w:pPr>
    </w:p>
    <w:p w14:paraId="4A6FDF67">
      <w:pPr>
        <w:keepNext/>
        <w:keepLines/>
        <w:widowControl/>
        <w:wordWrap w:val="0"/>
        <w:spacing w:line="360" w:lineRule="auto"/>
        <w:jc w:val="center"/>
        <w:rPr>
          <w:ins w:id="10829" w:author="张瀑 [2]" w:date="2025-07-11T10:07:31Z"/>
          <w:del w:id="10830" w:author="小l" w:date="2025-07-16T07:59:31Z"/>
          <w:rFonts w:hint="eastAsia" w:ascii="仿宋" w:hAnsi="仿宋" w:eastAsia="仿宋" w:cs="仿宋"/>
          <w:color w:val="000000" w:themeColor="text1"/>
          <w:sz w:val="28"/>
          <w:szCs w:val="28"/>
          <w:highlight w:val="none"/>
          <w:rPrChange w:id="10831" w:author="熙熙" w:date="2025-09-08T11:26:23Z">
            <w:rPr>
              <w:ins w:id="10832" w:author="张瀑 [2]" w:date="2025-07-11T10:07:31Z"/>
              <w:del w:id="10833" w:author="小l" w:date="2025-07-16T07:59:31Z"/>
              <w:rFonts w:hint="eastAsia" w:ascii="仿宋" w:hAnsi="仿宋" w:eastAsia="仿宋" w:cs="仿宋"/>
              <w:color w:val="auto"/>
              <w:sz w:val="28"/>
              <w:szCs w:val="28"/>
              <w:highlight w:val="none"/>
            </w:rPr>
          </w:rPrChange>
          <w14:textFill>
            <w14:solidFill>
              <w14:schemeClr w14:val="tx1"/>
            </w14:solidFill>
          </w14:textFill>
        </w:rPr>
      </w:pPr>
    </w:p>
    <w:p w14:paraId="716BC817">
      <w:pPr>
        <w:keepNext/>
        <w:keepLines/>
        <w:widowControl/>
        <w:wordWrap w:val="0"/>
        <w:spacing w:line="360" w:lineRule="auto"/>
        <w:jc w:val="center"/>
        <w:rPr>
          <w:ins w:id="10834" w:author="张瀑 [2]" w:date="2025-07-11T10:07:31Z"/>
          <w:del w:id="10835" w:author="小l" w:date="2025-07-16T07:59:31Z"/>
          <w:rFonts w:hint="eastAsia" w:ascii="仿宋" w:hAnsi="仿宋" w:eastAsia="仿宋" w:cs="仿宋"/>
          <w:color w:val="000000" w:themeColor="text1"/>
          <w:sz w:val="28"/>
          <w:szCs w:val="28"/>
          <w:highlight w:val="none"/>
          <w:rPrChange w:id="10836" w:author="熙熙" w:date="2025-09-08T11:26:23Z">
            <w:rPr>
              <w:ins w:id="10837" w:author="张瀑 [2]" w:date="2025-07-11T10:07:31Z"/>
              <w:del w:id="10838" w:author="小l" w:date="2025-07-16T07:59:31Z"/>
              <w:rFonts w:hint="eastAsia" w:ascii="仿宋" w:hAnsi="仿宋" w:eastAsia="仿宋" w:cs="仿宋"/>
              <w:color w:val="auto"/>
              <w:sz w:val="28"/>
              <w:szCs w:val="28"/>
              <w:highlight w:val="none"/>
            </w:rPr>
          </w:rPrChange>
          <w14:textFill>
            <w14:solidFill>
              <w14:schemeClr w14:val="tx1"/>
            </w14:solidFill>
          </w14:textFill>
        </w:rPr>
      </w:pPr>
    </w:p>
    <w:p w14:paraId="7B895428">
      <w:pPr>
        <w:keepNext/>
        <w:keepLines/>
        <w:widowControl/>
        <w:wordWrap w:val="0"/>
        <w:spacing w:line="360" w:lineRule="auto"/>
        <w:jc w:val="center"/>
        <w:rPr>
          <w:ins w:id="10839" w:author="小l" w:date="2025-07-16T07:59:38Z"/>
          <w:rFonts w:hint="default" w:ascii="仿宋" w:hAnsi="仿宋" w:eastAsia="仿宋" w:cs="仿宋"/>
          <w:b/>
          <w:bCs/>
          <w:color w:val="000000" w:themeColor="text1"/>
          <w:spacing w:val="11"/>
          <w:sz w:val="32"/>
          <w:szCs w:val="32"/>
          <w:highlight w:val="none"/>
          <w:rPrChange w:id="10840" w:author="熙熙" w:date="2025-10-10T14:20:19Z">
            <w:rPr>
              <w:ins w:id="10841" w:author="小l" w:date="2025-07-16T07:59:38Z"/>
              <w:rFonts w:hint="default" w:ascii="仿宋" w:hAnsi="仿宋" w:eastAsia="仿宋" w:cs="仿宋"/>
              <w:color w:val="auto"/>
              <w:spacing w:val="11"/>
              <w:sz w:val="28"/>
              <w:szCs w:val="28"/>
            </w:rPr>
          </w:rPrChange>
          <w14:textFill>
            <w14:solidFill>
              <w14:schemeClr w14:val="tx1"/>
            </w14:solidFill>
          </w14:textFill>
        </w:rPr>
      </w:pPr>
      <w:ins w:id="10842" w:author="小l" w:date="2025-07-16T07:59:38Z">
        <w:r>
          <w:rPr>
            <w:rFonts w:ascii="仿宋" w:hAnsi="仿宋" w:eastAsia="仿宋" w:cs="仿宋"/>
            <w:b/>
            <w:bCs/>
            <w:color w:val="000000" w:themeColor="text1"/>
            <w:spacing w:val="6"/>
            <w:sz w:val="32"/>
            <w:szCs w:val="32"/>
            <w:highlight w:val="none"/>
            <w:rPrChange w:id="10843" w:author="熙熙" w:date="2025-10-10T14:20:19Z">
              <w:rPr>
                <w:rFonts w:ascii="仿宋" w:hAnsi="仿宋" w:eastAsia="仿宋" w:cs="仿宋"/>
                <w:spacing w:val="6"/>
                <w:sz w:val="28"/>
                <w:szCs w:val="28"/>
              </w:rPr>
            </w:rPrChange>
            <w14:textFill>
              <w14:solidFill>
                <w14:schemeClr w14:val="tx1"/>
              </w14:solidFill>
            </w14:textFill>
          </w:rPr>
          <w:t>8</w:t>
        </w:r>
      </w:ins>
      <w:ins w:id="10844" w:author="小l" w:date="2025-07-16T07:59:38Z">
        <w:r>
          <w:rPr>
            <w:rFonts w:ascii="仿宋" w:hAnsi="仿宋" w:eastAsia="仿宋" w:cs="仿宋"/>
            <w:b/>
            <w:bCs/>
            <w:color w:val="000000" w:themeColor="text1"/>
            <w:spacing w:val="11"/>
            <w:sz w:val="32"/>
            <w:szCs w:val="32"/>
            <w:highlight w:val="none"/>
            <w:rPrChange w:id="10845" w:author="熙熙" w:date="2025-10-10T14:20:19Z">
              <w:rPr>
                <w:rFonts w:ascii="仿宋" w:hAnsi="仿宋" w:eastAsia="仿宋" w:cs="仿宋"/>
                <w:spacing w:val="11"/>
                <w:sz w:val="28"/>
                <w:szCs w:val="28"/>
              </w:rPr>
            </w:rPrChange>
            <w14:textFill>
              <w14:solidFill>
                <w14:schemeClr w14:val="tx1"/>
              </w14:solidFill>
            </w14:textFill>
          </w:rPr>
          <w:t xml:space="preserve"> </w:t>
        </w:r>
      </w:ins>
      <w:ins w:id="10846" w:author="小l" w:date="2025-07-16T07:59:38Z">
        <w:r>
          <w:rPr>
            <w:rFonts w:hint="eastAsia" w:ascii="仿宋" w:hAnsi="仿宋" w:eastAsia="仿宋" w:cs="仿宋"/>
            <w:b/>
            <w:bCs/>
            <w:color w:val="000000" w:themeColor="text1"/>
            <w:spacing w:val="11"/>
            <w:sz w:val="32"/>
            <w:szCs w:val="32"/>
            <w:highlight w:val="none"/>
            <w:rPrChange w:id="10847" w:author="熙熙" w:date="2025-10-10T14:20:19Z">
              <w:rPr>
                <w:rFonts w:hint="eastAsia" w:ascii="仿宋" w:hAnsi="仿宋" w:eastAsia="仿宋" w:cs="仿宋"/>
                <w:spacing w:val="11"/>
                <w:sz w:val="28"/>
                <w:szCs w:val="28"/>
              </w:rPr>
            </w:rPrChange>
            <w14:textFill>
              <w14:solidFill>
                <w14:schemeClr w14:val="tx1"/>
              </w14:solidFill>
            </w14:textFill>
          </w:rPr>
          <w:t>设备及管线系统</w:t>
        </w:r>
      </w:ins>
    </w:p>
    <w:p w14:paraId="5E6E72C6">
      <w:pPr>
        <w:keepNext/>
        <w:keepLines/>
        <w:widowControl/>
        <w:wordWrap w:val="0"/>
        <w:spacing w:before="189" w:line="360" w:lineRule="auto"/>
        <w:jc w:val="center"/>
        <w:rPr>
          <w:ins w:id="10849" w:author="小l" w:date="2025-07-16T07:59:38Z"/>
          <w:rFonts w:ascii="仿宋" w:hAnsi="仿宋" w:eastAsia="仿宋" w:cs="仿宋"/>
          <w:b/>
          <w:bCs/>
          <w:color w:val="000000" w:themeColor="text1"/>
          <w:spacing w:val="11"/>
          <w:sz w:val="28"/>
          <w:szCs w:val="28"/>
          <w:highlight w:val="none"/>
          <w:lang w:eastAsia="zh-CN"/>
          <w:rPrChange w:id="10850" w:author="熙熙" w:date="2025-09-08T11:26:23Z">
            <w:rPr>
              <w:ins w:id="10851" w:author="小l" w:date="2025-07-16T07:59:38Z"/>
              <w:rFonts w:ascii="仿宋" w:hAnsi="仿宋" w:eastAsia="仿宋" w:cs="仿宋"/>
              <w:b/>
              <w:bCs/>
              <w:spacing w:val="11"/>
              <w:sz w:val="28"/>
              <w:szCs w:val="28"/>
              <w:lang w:eastAsia="zh-CN"/>
            </w:rPr>
          </w:rPrChange>
          <w14:textFill>
            <w14:solidFill>
              <w14:schemeClr w14:val="tx1"/>
            </w14:solidFill>
          </w14:textFill>
        </w:rPr>
        <w:pPrChange w:id="10848" w:author="熙熙" w:date="2025-10-10T14:20:27Z">
          <w:pPr>
            <w:keepNext/>
            <w:keepLines/>
            <w:widowControl/>
            <w:wordWrap w:val="0"/>
            <w:spacing w:before="189" w:line="360" w:lineRule="auto"/>
            <w:jc w:val="left"/>
          </w:pPr>
        </w:pPrChange>
      </w:pPr>
      <w:ins w:id="10852" w:author="小l" w:date="2025-07-16T07:59:38Z">
        <w:r>
          <w:rPr>
            <w:rFonts w:ascii="仿宋" w:hAnsi="仿宋" w:eastAsia="仿宋" w:cs="仿宋"/>
            <w:b/>
            <w:bCs/>
            <w:color w:val="000000" w:themeColor="text1"/>
            <w:spacing w:val="11"/>
            <w:sz w:val="28"/>
            <w:szCs w:val="28"/>
            <w:highlight w:val="none"/>
            <w:rPrChange w:id="10853" w:author="熙熙" w:date="2025-10-10T14:20:25Z">
              <w:rPr>
                <w:rFonts w:ascii="仿宋" w:hAnsi="仿宋" w:eastAsia="仿宋" w:cs="仿宋"/>
                <w:spacing w:val="11"/>
                <w:sz w:val="28"/>
                <w:szCs w:val="28"/>
              </w:rPr>
            </w:rPrChange>
            <w14:textFill>
              <w14:solidFill>
                <w14:schemeClr w14:val="tx1"/>
              </w14:solidFill>
            </w14:textFill>
          </w:rPr>
          <w:t>8</w:t>
        </w:r>
      </w:ins>
      <w:ins w:id="10854" w:author="小l" w:date="2025-07-16T07:59:38Z">
        <w:r>
          <w:rPr>
            <w:rFonts w:ascii="仿宋" w:hAnsi="仿宋" w:eastAsia="仿宋" w:cs="仿宋"/>
            <w:b/>
            <w:bCs/>
            <w:color w:val="000000" w:themeColor="text1"/>
            <w:spacing w:val="11"/>
            <w:sz w:val="28"/>
            <w:szCs w:val="28"/>
            <w:highlight w:val="none"/>
            <w:rPrChange w:id="10855" w:author="熙熙" w:date="2025-10-10T14:20:25Z">
              <w:rPr>
                <w:rFonts w:ascii="仿宋" w:hAnsi="仿宋" w:eastAsia="仿宋" w:cs="仿宋"/>
                <w:b/>
                <w:bCs/>
                <w:spacing w:val="11"/>
                <w:sz w:val="28"/>
                <w:szCs w:val="28"/>
              </w:rPr>
            </w:rPrChange>
            <w14:textFill>
              <w14:solidFill>
                <w14:schemeClr w14:val="tx1"/>
              </w14:solidFill>
            </w14:textFill>
          </w:rPr>
          <w:t xml:space="preserve">.1 </w:t>
        </w:r>
      </w:ins>
      <w:ins w:id="10856" w:author="小l" w:date="2025-07-16T07:59:38Z">
        <w:r>
          <w:rPr>
            <w:rFonts w:hint="eastAsia" w:ascii="仿宋" w:hAnsi="仿宋" w:eastAsia="仿宋" w:cs="仿宋"/>
            <w:b/>
            <w:bCs/>
            <w:color w:val="000000" w:themeColor="text1"/>
            <w:spacing w:val="11"/>
            <w:sz w:val="28"/>
            <w:szCs w:val="28"/>
            <w:highlight w:val="none"/>
            <w:rPrChange w:id="10857" w:author="熙熙" w:date="2025-10-10T14:20:25Z">
              <w:rPr>
                <w:rFonts w:hint="eastAsia" w:ascii="仿宋" w:hAnsi="仿宋" w:eastAsia="仿宋" w:cs="仿宋"/>
                <w:b/>
                <w:bCs/>
                <w:spacing w:val="11"/>
                <w:sz w:val="28"/>
                <w:szCs w:val="28"/>
              </w:rPr>
            </w:rPrChange>
            <w14:textFill>
              <w14:solidFill>
                <w14:schemeClr w14:val="tx1"/>
              </w14:solidFill>
            </w14:textFill>
          </w:rPr>
          <w:t>一般规定</w:t>
        </w:r>
      </w:ins>
    </w:p>
    <w:p w14:paraId="06D1A384">
      <w:pPr>
        <w:keepNext/>
        <w:keepLines/>
        <w:widowControl/>
        <w:wordWrap w:val="0"/>
        <w:spacing w:before="189" w:line="360" w:lineRule="auto"/>
        <w:jc w:val="left"/>
        <w:rPr>
          <w:ins w:id="10858" w:author="小l" w:date="2025-07-16T07:59:38Z"/>
          <w:rFonts w:ascii="仿宋" w:hAnsi="仿宋" w:eastAsia="仿宋" w:cs="仿宋"/>
          <w:color w:val="000000" w:themeColor="text1"/>
          <w:spacing w:val="11"/>
          <w:sz w:val="28"/>
          <w:szCs w:val="28"/>
          <w:highlight w:val="none"/>
          <w:lang w:eastAsia="zh-CN"/>
          <w:rPrChange w:id="10859" w:author="熙熙" w:date="2025-09-08T11:26:23Z">
            <w:rPr>
              <w:ins w:id="10860" w:author="小l" w:date="2025-07-16T07:59:38Z"/>
              <w:rFonts w:ascii="仿宋" w:hAnsi="仿宋" w:eastAsia="仿宋" w:cs="仿宋"/>
              <w:spacing w:val="11"/>
              <w:sz w:val="28"/>
              <w:szCs w:val="28"/>
              <w:lang w:eastAsia="zh-CN"/>
            </w:rPr>
          </w:rPrChange>
          <w14:textFill>
            <w14:solidFill>
              <w14:schemeClr w14:val="tx1"/>
            </w14:solidFill>
          </w14:textFill>
        </w:rPr>
      </w:pPr>
      <w:ins w:id="10861" w:author="小l" w:date="2025-07-16T07:59:38Z">
        <w:r>
          <w:rPr>
            <w:rFonts w:ascii="仿宋" w:hAnsi="仿宋" w:eastAsia="仿宋" w:cs="仿宋"/>
            <w:color w:val="000000" w:themeColor="text1"/>
            <w:spacing w:val="11"/>
            <w:sz w:val="28"/>
            <w:szCs w:val="28"/>
            <w:highlight w:val="none"/>
            <w:rPrChange w:id="10862" w:author="熙熙" w:date="2025-09-08T11:26:23Z">
              <w:rPr>
                <w:rFonts w:ascii="仿宋" w:hAnsi="仿宋" w:eastAsia="仿宋" w:cs="仿宋"/>
                <w:spacing w:val="11"/>
                <w:sz w:val="28"/>
                <w:szCs w:val="28"/>
              </w:rPr>
            </w:rPrChange>
            <w14:textFill>
              <w14:solidFill>
                <w14:schemeClr w14:val="tx1"/>
              </w14:solidFill>
            </w14:textFill>
          </w:rPr>
          <w:t>8.1.1</w:t>
        </w:r>
      </w:ins>
      <w:ins w:id="10863" w:author="小l" w:date="2025-07-16T07:59:38Z">
        <w:r>
          <w:rPr>
            <w:rFonts w:hint="eastAsia" w:ascii="仿宋" w:hAnsi="仿宋" w:eastAsia="仿宋" w:cs="仿宋"/>
            <w:color w:val="000000" w:themeColor="text1"/>
            <w:spacing w:val="11"/>
            <w:sz w:val="28"/>
            <w:szCs w:val="28"/>
            <w:highlight w:val="none"/>
            <w:rPrChange w:id="10864" w:author="熙熙" w:date="2025-09-08T11:26:23Z">
              <w:rPr>
                <w:rFonts w:hint="eastAsia" w:ascii="仿宋" w:hAnsi="仿宋" w:eastAsia="仿宋" w:cs="仿宋"/>
                <w:spacing w:val="11"/>
                <w:sz w:val="28"/>
                <w:szCs w:val="28"/>
              </w:rPr>
            </w:rPrChange>
            <w14:textFill>
              <w14:solidFill>
                <w14:schemeClr w14:val="tx1"/>
              </w14:solidFill>
            </w14:textFill>
          </w:rPr>
          <w:t>装配式混凝土建筑的设备</w:t>
        </w:r>
      </w:ins>
      <w:ins w:id="10865" w:author="小l" w:date="2025-07-16T07:59:38Z">
        <w:r>
          <w:rPr>
            <w:rFonts w:hint="eastAsia" w:ascii="仿宋" w:hAnsi="仿宋" w:eastAsia="仿宋" w:cs="仿宋"/>
            <w:color w:val="000000" w:themeColor="text1"/>
            <w:spacing w:val="11"/>
            <w:sz w:val="28"/>
            <w:szCs w:val="28"/>
            <w:highlight w:val="none"/>
            <w:rPrChange w:id="10866" w:author="熙熙" w:date="2025-09-08T11:26:23Z">
              <w:rPr>
                <w:rFonts w:hint="eastAsia" w:ascii="仿宋" w:hAnsi="仿宋" w:eastAsia="仿宋" w:cs="仿宋"/>
                <w:spacing w:val="11"/>
                <w:sz w:val="28"/>
                <w:szCs w:val="28"/>
                <w:highlight w:val="yellow"/>
              </w:rPr>
            </w:rPrChange>
            <w14:textFill>
              <w14:solidFill>
                <w14:schemeClr w14:val="tx1"/>
              </w14:solidFill>
            </w14:textFill>
          </w:rPr>
          <w:t>及</w:t>
        </w:r>
      </w:ins>
      <w:ins w:id="10867" w:author="小l" w:date="2025-07-16T07:59:38Z">
        <w:r>
          <w:rPr>
            <w:rFonts w:hint="eastAsia" w:ascii="仿宋" w:hAnsi="仿宋" w:eastAsia="仿宋" w:cs="仿宋"/>
            <w:color w:val="000000" w:themeColor="text1"/>
            <w:spacing w:val="11"/>
            <w:sz w:val="28"/>
            <w:szCs w:val="28"/>
            <w:highlight w:val="none"/>
            <w:rPrChange w:id="10868" w:author="熙熙" w:date="2025-09-08T11:26:23Z">
              <w:rPr>
                <w:rFonts w:hint="eastAsia" w:ascii="仿宋" w:hAnsi="仿宋" w:eastAsia="仿宋" w:cs="仿宋"/>
                <w:spacing w:val="11"/>
                <w:sz w:val="28"/>
                <w:szCs w:val="28"/>
              </w:rPr>
            </w:rPrChange>
            <w14:textFill>
              <w14:solidFill>
                <w14:schemeClr w14:val="tx1"/>
              </w14:solidFill>
            </w14:textFill>
          </w:rPr>
          <w:t>管线宜与主体结构相分离，应方便维修更换，且不应影响主体结构安全。</w:t>
        </w:r>
      </w:ins>
    </w:p>
    <w:p w14:paraId="076C1CFF">
      <w:pPr>
        <w:keepNext/>
        <w:keepLines/>
        <w:widowControl/>
        <w:wordWrap w:val="0"/>
        <w:spacing w:before="189" w:line="360" w:lineRule="auto"/>
        <w:jc w:val="left"/>
        <w:rPr>
          <w:ins w:id="10869" w:author="小l" w:date="2025-07-16T07:59:38Z"/>
          <w:rFonts w:ascii="仿宋" w:hAnsi="仿宋" w:eastAsia="仿宋" w:cs="仿宋"/>
          <w:color w:val="000000" w:themeColor="text1"/>
          <w:spacing w:val="11"/>
          <w:sz w:val="28"/>
          <w:szCs w:val="28"/>
          <w:highlight w:val="none"/>
          <w:lang w:eastAsia="zh-CN"/>
          <w:rPrChange w:id="10870" w:author="熙熙" w:date="2025-09-08T11:26:23Z">
            <w:rPr>
              <w:ins w:id="10871" w:author="小l" w:date="2025-07-16T07:59:38Z"/>
              <w:rFonts w:ascii="仿宋" w:hAnsi="仿宋" w:eastAsia="仿宋" w:cs="仿宋"/>
              <w:spacing w:val="11"/>
              <w:sz w:val="28"/>
              <w:szCs w:val="28"/>
              <w:lang w:eastAsia="zh-CN"/>
            </w:rPr>
          </w:rPrChange>
          <w14:textFill>
            <w14:solidFill>
              <w14:schemeClr w14:val="tx1"/>
            </w14:solidFill>
          </w14:textFill>
        </w:rPr>
      </w:pPr>
      <w:ins w:id="10872" w:author="小l" w:date="2025-07-16T07:59:38Z">
        <w:r>
          <w:rPr>
            <w:rFonts w:hint="eastAsia" w:ascii="仿宋" w:hAnsi="仿宋" w:eastAsia="仿宋" w:cs="仿宋"/>
            <w:color w:val="000000" w:themeColor="text1"/>
            <w:spacing w:val="11"/>
            <w:sz w:val="28"/>
            <w:szCs w:val="28"/>
            <w:highlight w:val="none"/>
            <w:rPrChange w:id="10873" w:author="熙熙" w:date="2025-09-08T11:26:23Z">
              <w:rPr>
                <w:rFonts w:hint="eastAsia" w:ascii="仿宋" w:hAnsi="仿宋" w:eastAsia="仿宋" w:cs="仿宋"/>
                <w:spacing w:val="11"/>
                <w:sz w:val="28"/>
                <w:szCs w:val="28"/>
              </w:rPr>
            </w:rPrChange>
            <w14:textFill>
              <w14:solidFill>
                <w14:schemeClr w14:val="tx1"/>
              </w14:solidFill>
            </w14:textFill>
          </w:rPr>
          <w:t>【条文说明】设备和管线主要包括给水排水、供暖通风空调、电气和智能化、燃气等。设备</w:t>
        </w:r>
      </w:ins>
      <w:ins w:id="10874" w:author="小l" w:date="2025-07-16T07:59:38Z">
        <w:r>
          <w:rPr>
            <w:rFonts w:hint="eastAsia" w:ascii="仿宋" w:hAnsi="仿宋" w:eastAsia="仿宋" w:cs="仿宋"/>
            <w:color w:val="000000" w:themeColor="text1"/>
            <w:spacing w:val="11"/>
            <w:sz w:val="28"/>
            <w:szCs w:val="28"/>
            <w:highlight w:val="none"/>
            <w:rPrChange w:id="10875" w:author="熙熙" w:date="2025-09-08T11:26:23Z">
              <w:rPr>
                <w:rFonts w:hint="eastAsia" w:ascii="仿宋" w:hAnsi="仿宋" w:eastAsia="仿宋" w:cs="仿宋"/>
                <w:spacing w:val="11"/>
                <w:sz w:val="28"/>
                <w:szCs w:val="28"/>
                <w:highlight w:val="yellow"/>
              </w:rPr>
            </w:rPrChange>
            <w14:textFill>
              <w14:solidFill>
                <w14:schemeClr w14:val="tx1"/>
              </w14:solidFill>
            </w14:textFill>
          </w:rPr>
          <w:t>及</w:t>
        </w:r>
      </w:ins>
      <w:ins w:id="10876" w:author="小l" w:date="2025-07-16T07:59:38Z">
        <w:r>
          <w:rPr>
            <w:rFonts w:hint="eastAsia" w:ascii="仿宋" w:hAnsi="仿宋" w:eastAsia="仿宋" w:cs="仿宋"/>
            <w:color w:val="000000" w:themeColor="text1"/>
            <w:spacing w:val="11"/>
            <w:sz w:val="28"/>
            <w:szCs w:val="28"/>
            <w:highlight w:val="none"/>
            <w:rPrChange w:id="10877" w:author="熙熙" w:date="2025-09-08T11:26:23Z">
              <w:rPr>
                <w:rFonts w:hint="eastAsia" w:ascii="仿宋" w:hAnsi="仿宋" w:eastAsia="仿宋" w:cs="仿宋"/>
                <w:spacing w:val="11"/>
                <w:sz w:val="28"/>
                <w:szCs w:val="28"/>
              </w:rPr>
            </w:rPrChange>
            <w14:textFill>
              <w14:solidFill>
                <w14:schemeClr w14:val="tx1"/>
              </w14:solidFill>
            </w14:textFill>
          </w:rPr>
          <w:t>管线分离主要是指将设备</w:t>
        </w:r>
      </w:ins>
      <w:ins w:id="10878" w:author="小l" w:date="2025-07-16T07:59:38Z">
        <w:r>
          <w:rPr>
            <w:rFonts w:hint="eastAsia" w:ascii="仿宋" w:hAnsi="仿宋" w:eastAsia="仿宋" w:cs="仿宋"/>
            <w:color w:val="000000" w:themeColor="text1"/>
            <w:spacing w:val="11"/>
            <w:sz w:val="28"/>
            <w:szCs w:val="28"/>
            <w:highlight w:val="none"/>
            <w:rPrChange w:id="10879" w:author="熙熙" w:date="2025-09-08T11:26:23Z">
              <w:rPr>
                <w:rFonts w:hint="eastAsia" w:ascii="仿宋" w:hAnsi="仿宋" w:eastAsia="仿宋" w:cs="仿宋"/>
                <w:spacing w:val="11"/>
                <w:sz w:val="28"/>
                <w:szCs w:val="28"/>
                <w:highlight w:val="yellow"/>
              </w:rPr>
            </w:rPrChange>
            <w14:textFill>
              <w14:solidFill>
                <w14:schemeClr w14:val="tx1"/>
              </w14:solidFill>
            </w14:textFill>
          </w:rPr>
          <w:t>及</w:t>
        </w:r>
      </w:ins>
      <w:ins w:id="10880" w:author="小l" w:date="2025-07-16T07:59:38Z">
        <w:r>
          <w:rPr>
            <w:rFonts w:hint="eastAsia" w:ascii="仿宋" w:hAnsi="仿宋" w:eastAsia="仿宋" w:cs="仿宋"/>
            <w:color w:val="000000" w:themeColor="text1"/>
            <w:spacing w:val="11"/>
            <w:sz w:val="28"/>
            <w:szCs w:val="28"/>
            <w:highlight w:val="none"/>
            <w:rPrChange w:id="10881" w:author="熙熙" w:date="2025-09-08T11:26:23Z">
              <w:rPr>
                <w:rFonts w:hint="eastAsia" w:ascii="仿宋" w:hAnsi="仿宋" w:eastAsia="仿宋" w:cs="仿宋"/>
                <w:spacing w:val="11"/>
                <w:sz w:val="28"/>
                <w:szCs w:val="28"/>
              </w:rPr>
            </w:rPrChange>
            <w14:textFill>
              <w14:solidFill>
                <w14:schemeClr w14:val="tx1"/>
              </w14:solidFill>
            </w14:textFill>
          </w:rPr>
          <w:t>管线设置在结构系统之外</w:t>
        </w:r>
      </w:ins>
      <w:ins w:id="10882" w:author="小l" w:date="2025-07-16T07:59:38Z">
        <w:r>
          <w:rPr>
            <w:rFonts w:hint="eastAsia" w:ascii="仿宋" w:hAnsi="仿宋" w:eastAsia="仿宋" w:cs="仿宋"/>
            <w:color w:val="000000" w:themeColor="text1"/>
            <w:spacing w:val="11"/>
            <w:sz w:val="28"/>
            <w:szCs w:val="28"/>
            <w:highlight w:val="none"/>
            <w:rPrChange w:id="10883" w:author="熙熙" w:date="2025-09-08T11:26:23Z">
              <w:rPr>
                <w:rFonts w:hint="eastAsia" w:ascii="仿宋" w:hAnsi="仿宋" w:eastAsia="仿宋" w:cs="仿宋"/>
                <w:spacing w:val="11"/>
                <w:sz w:val="28"/>
                <w:szCs w:val="28"/>
                <w:highlight w:val="yellow"/>
              </w:rPr>
            </w:rPrChange>
            <w14:textFill>
              <w14:solidFill>
                <w14:schemeClr w14:val="tx1"/>
              </w14:solidFill>
            </w14:textFill>
          </w:rPr>
          <w:t>且便于维修更换</w:t>
        </w:r>
      </w:ins>
      <w:ins w:id="10884" w:author="小l" w:date="2025-07-16T07:59:38Z">
        <w:r>
          <w:rPr>
            <w:rFonts w:hint="eastAsia" w:ascii="仿宋" w:hAnsi="仿宋" w:eastAsia="仿宋" w:cs="仿宋"/>
            <w:color w:val="000000" w:themeColor="text1"/>
            <w:spacing w:val="11"/>
            <w:sz w:val="28"/>
            <w:szCs w:val="28"/>
            <w:highlight w:val="none"/>
            <w:rPrChange w:id="10885" w:author="熙熙" w:date="2025-09-08T11:26:23Z">
              <w:rPr>
                <w:rFonts w:hint="eastAsia" w:ascii="仿宋" w:hAnsi="仿宋" w:eastAsia="仿宋" w:cs="仿宋"/>
                <w:spacing w:val="11"/>
                <w:sz w:val="28"/>
                <w:szCs w:val="28"/>
              </w:rPr>
            </w:rPrChange>
            <w14:textFill>
              <w14:solidFill>
                <w14:schemeClr w14:val="tx1"/>
              </w14:solidFill>
            </w14:textFill>
          </w:rPr>
          <w:t>的安装方式。</w:t>
        </w:r>
      </w:ins>
    </w:p>
    <w:p w14:paraId="59A110B7">
      <w:pPr>
        <w:keepNext/>
        <w:keepLines/>
        <w:widowControl/>
        <w:wordWrap w:val="0"/>
        <w:spacing w:before="189" w:line="360" w:lineRule="auto"/>
        <w:jc w:val="left"/>
        <w:rPr>
          <w:ins w:id="10886" w:author="小l" w:date="2025-07-16T07:59:38Z"/>
          <w:rFonts w:ascii="仿宋" w:hAnsi="仿宋" w:eastAsia="仿宋" w:cs="仿宋"/>
          <w:color w:val="000000" w:themeColor="text1"/>
          <w:spacing w:val="11"/>
          <w:sz w:val="28"/>
          <w:szCs w:val="28"/>
          <w:highlight w:val="none"/>
          <w:lang w:eastAsia="zh-CN"/>
          <w:rPrChange w:id="10887" w:author="熙熙" w:date="2025-09-08T11:26:23Z">
            <w:rPr>
              <w:ins w:id="10888" w:author="小l" w:date="2025-07-16T07:59:38Z"/>
              <w:rFonts w:ascii="仿宋" w:hAnsi="仿宋" w:eastAsia="仿宋" w:cs="仿宋"/>
              <w:spacing w:val="11"/>
              <w:sz w:val="28"/>
              <w:szCs w:val="28"/>
              <w:lang w:eastAsia="zh-CN"/>
            </w:rPr>
          </w:rPrChange>
          <w14:textFill>
            <w14:solidFill>
              <w14:schemeClr w14:val="tx1"/>
            </w14:solidFill>
          </w14:textFill>
        </w:rPr>
      </w:pPr>
      <w:ins w:id="10889" w:author="小l" w:date="2025-07-16T07:59:38Z">
        <w:r>
          <w:rPr>
            <w:rFonts w:hint="eastAsia" w:ascii="仿宋" w:hAnsi="仿宋" w:eastAsia="仿宋" w:cs="仿宋"/>
            <w:color w:val="000000" w:themeColor="text1"/>
            <w:spacing w:val="11"/>
            <w:sz w:val="28"/>
            <w:szCs w:val="28"/>
            <w:highlight w:val="none"/>
            <w:rPrChange w:id="10890" w:author="熙熙" w:date="2025-09-08T11:26:23Z">
              <w:rPr>
                <w:rFonts w:hint="eastAsia" w:ascii="仿宋" w:hAnsi="仿宋" w:eastAsia="仿宋" w:cs="仿宋"/>
                <w:spacing w:val="11"/>
                <w:sz w:val="28"/>
                <w:szCs w:val="28"/>
              </w:rPr>
            </w:rPrChange>
            <w14:textFill>
              <w14:solidFill>
                <w14:schemeClr w14:val="tx1"/>
              </w14:solidFill>
            </w14:textFill>
          </w:rPr>
          <w:t>根据四川省住房和城乡建设厅文件（川建建发【</w:t>
        </w:r>
      </w:ins>
      <w:ins w:id="10891" w:author="小l" w:date="2025-07-16T07:59:38Z">
        <w:r>
          <w:rPr>
            <w:rFonts w:ascii="仿宋" w:hAnsi="仿宋" w:eastAsia="仿宋" w:cs="仿宋"/>
            <w:color w:val="000000" w:themeColor="text1"/>
            <w:spacing w:val="11"/>
            <w:sz w:val="28"/>
            <w:szCs w:val="28"/>
            <w:highlight w:val="none"/>
            <w:rPrChange w:id="10892" w:author="熙熙" w:date="2025-09-08T11:26:23Z">
              <w:rPr>
                <w:rFonts w:ascii="仿宋" w:hAnsi="仿宋" w:eastAsia="仿宋" w:cs="仿宋"/>
                <w:spacing w:val="11"/>
                <w:sz w:val="28"/>
                <w:szCs w:val="28"/>
              </w:rPr>
            </w:rPrChange>
            <w14:textFill>
              <w14:solidFill>
                <w14:schemeClr w14:val="tx1"/>
              </w14:solidFill>
            </w14:textFill>
          </w:rPr>
          <w:t>2025</w:t>
        </w:r>
      </w:ins>
      <w:ins w:id="10893" w:author="小l" w:date="2025-07-16T07:59:38Z">
        <w:r>
          <w:rPr>
            <w:rFonts w:hint="eastAsia" w:ascii="仿宋" w:hAnsi="仿宋" w:eastAsia="仿宋" w:cs="仿宋"/>
            <w:color w:val="000000" w:themeColor="text1"/>
            <w:spacing w:val="11"/>
            <w:sz w:val="28"/>
            <w:szCs w:val="28"/>
            <w:highlight w:val="none"/>
            <w:rPrChange w:id="10894" w:author="熙熙" w:date="2025-09-08T11:26:23Z">
              <w:rPr>
                <w:rFonts w:hint="eastAsia" w:ascii="仿宋" w:hAnsi="仿宋" w:eastAsia="仿宋" w:cs="仿宋"/>
                <w:spacing w:val="11"/>
                <w:sz w:val="28"/>
                <w:szCs w:val="28"/>
              </w:rPr>
            </w:rPrChange>
            <w14:textFill>
              <w14:solidFill>
                <w14:schemeClr w14:val="tx1"/>
              </w14:solidFill>
            </w14:textFill>
          </w:rPr>
          <w:t>】</w:t>
        </w:r>
      </w:ins>
      <w:ins w:id="10895" w:author="小l" w:date="2025-07-16T07:59:38Z">
        <w:r>
          <w:rPr>
            <w:rFonts w:ascii="仿宋" w:hAnsi="仿宋" w:eastAsia="仿宋" w:cs="仿宋"/>
            <w:color w:val="000000" w:themeColor="text1"/>
            <w:spacing w:val="11"/>
            <w:sz w:val="28"/>
            <w:szCs w:val="28"/>
            <w:highlight w:val="none"/>
            <w:rPrChange w:id="10896" w:author="熙熙" w:date="2025-09-08T11:26:23Z">
              <w:rPr>
                <w:rFonts w:ascii="仿宋" w:hAnsi="仿宋" w:eastAsia="仿宋" w:cs="仿宋"/>
                <w:spacing w:val="11"/>
                <w:sz w:val="28"/>
                <w:szCs w:val="28"/>
              </w:rPr>
            </w:rPrChange>
            <w14:textFill>
              <w14:solidFill>
                <w14:schemeClr w14:val="tx1"/>
              </w14:solidFill>
            </w14:textFill>
          </w:rPr>
          <w:t>14</w:t>
        </w:r>
      </w:ins>
      <w:ins w:id="10897" w:author="小l" w:date="2025-07-16T07:59:38Z">
        <w:r>
          <w:rPr>
            <w:rFonts w:hint="eastAsia" w:ascii="仿宋" w:hAnsi="仿宋" w:eastAsia="仿宋" w:cs="仿宋"/>
            <w:color w:val="000000" w:themeColor="text1"/>
            <w:spacing w:val="11"/>
            <w:sz w:val="28"/>
            <w:szCs w:val="28"/>
            <w:highlight w:val="none"/>
            <w:rPrChange w:id="10898" w:author="熙熙" w:date="2025-09-08T11:26:23Z">
              <w:rPr>
                <w:rFonts w:hint="eastAsia" w:ascii="仿宋" w:hAnsi="仿宋" w:eastAsia="仿宋" w:cs="仿宋"/>
                <w:spacing w:val="11"/>
                <w:sz w:val="28"/>
                <w:szCs w:val="28"/>
              </w:rPr>
            </w:rPrChange>
            <w14:textFill>
              <w14:solidFill>
                <w14:schemeClr w14:val="tx1"/>
              </w14:solidFill>
            </w14:textFill>
          </w:rPr>
          <w:t>号文）《四川省装配式建筑装配率计算细则》，工业建筑和公共建筑管线分离率不应低于</w:t>
        </w:r>
      </w:ins>
      <w:ins w:id="10899" w:author="小l" w:date="2025-07-16T07:59:38Z">
        <w:r>
          <w:rPr>
            <w:rFonts w:ascii="仿宋" w:hAnsi="仿宋" w:eastAsia="仿宋" w:cs="仿宋"/>
            <w:color w:val="000000" w:themeColor="text1"/>
            <w:spacing w:val="11"/>
            <w:sz w:val="28"/>
            <w:szCs w:val="28"/>
            <w:highlight w:val="none"/>
            <w:rPrChange w:id="10900" w:author="熙熙" w:date="2025-09-08T11:26:23Z">
              <w:rPr>
                <w:rFonts w:ascii="仿宋" w:hAnsi="仿宋" w:eastAsia="仿宋" w:cs="仿宋"/>
                <w:spacing w:val="11"/>
                <w:sz w:val="28"/>
                <w:szCs w:val="28"/>
              </w:rPr>
            </w:rPrChange>
            <w14:textFill>
              <w14:solidFill>
                <w14:schemeClr w14:val="tx1"/>
              </w14:solidFill>
            </w14:textFill>
          </w:rPr>
          <w:t>70%</w:t>
        </w:r>
      </w:ins>
      <w:ins w:id="10901" w:author="小l" w:date="2025-07-16T07:59:38Z">
        <w:r>
          <w:rPr>
            <w:rFonts w:hint="eastAsia" w:ascii="仿宋" w:hAnsi="仿宋" w:eastAsia="仿宋" w:cs="仿宋"/>
            <w:color w:val="000000" w:themeColor="text1"/>
            <w:spacing w:val="11"/>
            <w:sz w:val="28"/>
            <w:szCs w:val="28"/>
            <w:highlight w:val="none"/>
            <w:rPrChange w:id="10902" w:author="熙熙" w:date="2025-09-08T11:26:23Z">
              <w:rPr>
                <w:rFonts w:hint="eastAsia" w:ascii="仿宋" w:hAnsi="仿宋" w:eastAsia="仿宋" w:cs="仿宋"/>
                <w:spacing w:val="11"/>
                <w:sz w:val="28"/>
                <w:szCs w:val="28"/>
              </w:rPr>
            </w:rPrChange>
            <w14:textFill>
              <w14:solidFill>
                <w14:schemeClr w14:val="tx1"/>
              </w14:solidFill>
            </w14:textFill>
          </w:rPr>
          <w:t>，居住建筑管线分离率不应低于</w:t>
        </w:r>
      </w:ins>
      <w:ins w:id="10903" w:author="小l" w:date="2025-07-16T07:59:38Z">
        <w:r>
          <w:rPr>
            <w:rFonts w:ascii="仿宋" w:hAnsi="仿宋" w:eastAsia="仿宋" w:cs="仿宋"/>
            <w:color w:val="000000" w:themeColor="text1"/>
            <w:spacing w:val="11"/>
            <w:sz w:val="28"/>
            <w:szCs w:val="28"/>
            <w:highlight w:val="none"/>
            <w:rPrChange w:id="10904" w:author="熙熙" w:date="2025-09-08T11:26:23Z">
              <w:rPr>
                <w:rFonts w:ascii="仿宋" w:hAnsi="仿宋" w:eastAsia="仿宋" w:cs="仿宋"/>
                <w:spacing w:val="11"/>
                <w:sz w:val="28"/>
                <w:szCs w:val="28"/>
              </w:rPr>
            </w:rPrChange>
            <w14:textFill>
              <w14:solidFill>
                <w14:schemeClr w14:val="tx1"/>
              </w14:solidFill>
            </w14:textFill>
          </w:rPr>
          <w:t>40%</w:t>
        </w:r>
      </w:ins>
      <w:ins w:id="10905" w:author="小l" w:date="2025-07-16T07:59:38Z">
        <w:r>
          <w:rPr>
            <w:rFonts w:hint="eastAsia" w:ascii="仿宋" w:hAnsi="仿宋" w:eastAsia="仿宋" w:cs="仿宋"/>
            <w:color w:val="000000" w:themeColor="text1"/>
            <w:spacing w:val="11"/>
            <w:sz w:val="28"/>
            <w:szCs w:val="28"/>
            <w:highlight w:val="none"/>
            <w:rPrChange w:id="10906" w:author="熙熙" w:date="2025-09-08T11:26:23Z">
              <w:rPr>
                <w:rFonts w:hint="eastAsia" w:ascii="仿宋" w:hAnsi="仿宋" w:eastAsia="仿宋" w:cs="仿宋"/>
                <w:spacing w:val="11"/>
                <w:sz w:val="28"/>
                <w:szCs w:val="28"/>
              </w:rPr>
            </w:rPrChange>
            <w14:textFill>
              <w14:solidFill>
                <w14:schemeClr w14:val="tx1"/>
              </w14:solidFill>
            </w14:textFill>
          </w:rPr>
          <w:t>。管线分离指不损伤结构构件、便于维修更换的线管敷设方式。敷设于建筑各类构造层内、无法实施非破损维修更换的预留线管不纳入计算，如地面找平层内的线管。</w:t>
        </w:r>
      </w:ins>
    </w:p>
    <w:p w14:paraId="130B3186">
      <w:pPr>
        <w:keepNext/>
        <w:keepLines/>
        <w:widowControl/>
        <w:wordWrap w:val="0"/>
        <w:spacing w:before="189" w:line="360" w:lineRule="auto"/>
        <w:jc w:val="left"/>
        <w:rPr>
          <w:ins w:id="10907" w:author="小l" w:date="2025-07-16T07:59:38Z"/>
          <w:rFonts w:ascii="仿宋" w:hAnsi="仿宋" w:eastAsia="仿宋" w:cs="仿宋"/>
          <w:color w:val="000000" w:themeColor="text1"/>
          <w:spacing w:val="11"/>
          <w:sz w:val="28"/>
          <w:szCs w:val="28"/>
          <w:highlight w:val="none"/>
          <w:lang w:eastAsia="zh-CN"/>
          <w:rPrChange w:id="10908" w:author="熙熙" w:date="2025-09-08T11:26:23Z">
            <w:rPr>
              <w:ins w:id="10909" w:author="小l" w:date="2025-07-16T07:59:38Z"/>
              <w:rFonts w:ascii="仿宋" w:hAnsi="仿宋" w:eastAsia="仿宋" w:cs="仿宋"/>
              <w:spacing w:val="11"/>
              <w:sz w:val="28"/>
              <w:szCs w:val="28"/>
              <w:lang w:eastAsia="zh-CN"/>
            </w:rPr>
          </w:rPrChange>
          <w14:textFill>
            <w14:solidFill>
              <w14:schemeClr w14:val="tx1"/>
            </w14:solidFill>
          </w14:textFill>
        </w:rPr>
      </w:pPr>
      <w:ins w:id="10910" w:author="小l" w:date="2025-07-16T07:59:38Z">
        <w:r>
          <w:rPr>
            <w:rFonts w:ascii="仿宋" w:hAnsi="仿宋" w:eastAsia="仿宋" w:cs="仿宋"/>
            <w:color w:val="000000" w:themeColor="text1"/>
            <w:spacing w:val="11"/>
            <w:sz w:val="28"/>
            <w:szCs w:val="28"/>
            <w:highlight w:val="none"/>
            <w:rPrChange w:id="10911" w:author="熙熙" w:date="2025-09-08T11:26:23Z">
              <w:rPr>
                <w:rFonts w:ascii="仿宋" w:hAnsi="仿宋" w:eastAsia="仿宋" w:cs="仿宋"/>
                <w:spacing w:val="11"/>
                <w:sz w:val="28"/>
                <w:szCs w:val="28"/>
              </w:rPr>
            </w:rPrChange>
            <w14:textFill>
              <w14:solidFill>
                <w14:schemeClr w14:val="tx1"/>
              </w14:solidFill>
            </w14:textFill>
          </w:rPr>
          <w:t xml:space="preserve">8.1.2 </w:t>
        </w:r>
      </w:ins>
      <w:ins w:id="10912" w:author="小l" w:date="2025-07-16T07:59:38Z">
        <w:r>
          <w:rPr>
            <w:rFonts w:hint="eastAsia" w:ascii="仿宋" w:hAnsi="仿宋" w:eastAsia="仿宋" w:cs="仿宋"/>
            <w:color w:val="000000" w:themeColor="text1"/>
            <w:spacing w:val="11"/>
            <w:sz w:val="28"/>
            <w:szCs w:val="28"/>
            <w:highlight w:val="none"/>
            <w:rPrChange w:id="10913" w:author="熙熙" w:date="2025-09-08T11:26:23Z">
              <w:rPr>
                <w:rFonts w:hint="eastAsia" w:ascii="仿宋" w:hAnsi="仿宋" w:eastAsia="仿宋" w:cs="仿宋"/>
                <w:spacing w:val="11"/>
                <w:sz w:val="28"/>
                <w:szCs w:val="28"/>
              </w:rPr>
            </w:rPrChange>
            <w14:textFill>
              <w14:solidFill>
                <w14:schemeClr w14:val="tx1"/>
              </w14:solidFill>
            </w14:textFill>
          </w:rPr>
          <w:t>装配式混凝土建筑的设备</w:t>
        </w:r>
      </w:ins>
      <w:ins w:id="10914" w:author="小l" w:date="2025-07-16T07:59:38Z">
        <w:r>
          <w:rPr>
            <w:rFonts w:hint="eastAsia" w:ascii="仿宋" w:hAnsi="仿宋" w:eastAsia="仿宋" w:cs="仿宋"/>
            <w:color w:val="000000" w:themeColor="text1"/>
            <w:spacing w:val="11"/>
            <w:sz w:val="28"/>
            <w:szCs w:val="28"/>
            <w:highlight w:val="none"/>
            <w:rPrChange w:id="10915" w:author="熙熙" w:date="2025-09-08T11:26:23Z">
              <w:rPr>
                <w:rFonts w:hint="eastAsia" w:ascii="仿宋" w:hAnsi="仿宋" w:eastAsia="仿宋" w:cs="仿宋"/>
                <w:spacing w:val="11"/>
                <w:sz w:val="28"/>
                <w:szCs w:val="28"/>
                <w:highlight w:val="yellow"/>
              </w:rPr>
            </w:rPrChange>
            <w14:textFill>
              <w14:solidFill>
                <w14:schemeClr w14:val="tx1"/>
              </w14:solidFill>
            </w14:textFill>
          </w:rPr>
          <w:t>及</w:t>
        </w:r>
      </w:ins>
      <w:ins w:id="10916" w:author="小l" w:date="2025-07-16T07:59:38Z">
        <w:r>
          <w:rPr>
            <w:rFonts w:hint="eastAsia" w:ascii="仿宋" w:hAnsi="仿宋" w:eastAsia="仿宋" w:cs="仿宋"/>
            <w:color w:val="000000" w:themeColor="text1"/>
            <w:spacing w:val="11"/>
            <w:sz w:val="28"/>
            <w:szCs w:val="28"/>
            <w:highlight w:val="none"/>
            <w:rPrChange w:id="10917" w:author="熙熙" w:date="2025-09-08T11:26:23Z">
              <w:rPr>
                <w:rFonts w:hint="eastAsia" w:ascii="仿宋" w:hAnsi="仿宋" w:eastAsia="仿宋" w:cs="仿宋"/>
                <w:spacing w:val="11"/>
                <w:sz w:val="28"/>
                <w:szCs w:val="28"/>
              </w:rPr>
            </w:rPrChange>
            <w14:textFill>
              <w14:solidFill>
                <w14:schemeClr w14:val="tx1"/>
              </w14:solidFill>
            </w14:textFill>
          </w:rPr>
          <w:t>管线宜采用集成化技术，标准化设计，当采用集成化新技术、新产品时应有可靠依据。</w:t>
        </w:r>
      </w:ins>
    </w:p>
    <w:p w14:paraId="2F778A84">
      <w:pPr>
        <w:keepNext/>
        <w:keepLines/>
        <w:widowControl/>
        <w:wordWrap w:val="0"/>
        <w:spacing w:before="189" w:line="360" w:lineRule="auto"/>
        <w:jc w:val="left"/>
        <w:rPr>
          <w:ins w:id="10918" w:author="小l" w:date="2025-07-16T07:59:38Z"/>
          <w:rFonts w:ascii="仿宋" w:hAnsi="仿宋" w:eastAsia="仿宋" w:cs="仿宋"/>
          <w:color w:val="000000" w:themeColor="text1"/>
          <w:spacing w:val="11"/>
          <w:sz w:val="28"/>
          <w:szCs w:val="28"/>
          <w:highlight w:val="none"/>
          <w:lang w:eastAsia="zh-CN"/>
          <w:rPrChange w:id="10919" w:author="熙熙" w:date="2025-09-08T11:26:23Z">
            <w:rPr>
              <w:ins w:id="10920" w:author="小l" w:date="2025-07-16T07:59:38Z"/>
              <w:rFonts w:ascii="仿宋" w:hAnsi="仿宋" w:eastAsia="仿宋" w:cs="仿宋"/>
              <w:spacing w:val="11"/>
              <w:sz w:val="28"/>
              <w:szCs w:val="28"/>
              <w:lang w:eastAsia="zh-CN"/>
            </w:rPr>
          </w:rPrChange>
          <w14:textFill>
            <w14:solidFill>
              <w14:schemeClr w14:val="tx1"/>
            </w14:solidFill>
          </w14:textFill>
        </w:rPr>
      </w:pPr>
      <w:ins w:id="10921" w:author="小l" w:date="2025-07-16T07:59:38Z">
        <w:r>
          <w:rPr>
            <w:rFonts w:ascii="仿宋" w:hAnsi="仿宋" w:eastAsia="仿宋" w:cs="仿宋"/>
            <w:color w:val="000000" w:themeColor="text1"/>
            <w:spacing w:val="11"/>
            <w:sz w:val="28"/>
            <w:szCs w:val="28"/>
            <w:highlight w:val="none"/>
            <w:rPrChange w:id="10922" w:author="熙熙" w:date="2025-09-08T11:26:23Z">
              <w:rPr>
                <w:rFonts w:ascii="仿宋" w:hAnsi="仿宋" w:eastAsia="仿宋" w:cs="仿宋"/>
                <w:spacing w:val="11"/>
                <w:sz w:val="28"/>
                <w:szCs w:val="28"/>
              </w:rPr>
            </w:rPrChange>
            <w14:textFill>
              <w14:solidFill>
                <w14:schemeClr w14:val="tx1"/>
              </w14:solidFill>
            </w14:textFill>
          </w:rPr>
          <w:t xml:space="preserve">8.1.3 </w:t>
        </w:r>
      </w:ins>
      <w:ins w:id="10923" w:author="小l" w:date="2025-07-16T07:59:38Z">
        <w:r>
          <w:rPr>
            <w:rFonts w:hint="eastAsia" w:ascii="仿宋" w:hAnsi="仿宋" w:eastAsia="仿宋" w:cs="仿宋"/>
            <w:color w:val="000000" w:themeColor="text1"/>
            <w:spacing w:val="11"/>
            <w:sz w:val="28"/>
            <w:szCs w:val="28"/>
            <w:highlight w:val="none"/>
            <w:rPrChange w:id="10924" w:author="熙熙" w:date="2025-09-08T11:26:23Z">
              <w:rPr>
                <w:rFonts w:hint="eastAsia" w:ascii="仿宋" w:hAnsi="仿宋" w:eastAsia="仿宋" w:cs="仿宋"/>
                <w:spacing w:val="11"/>
                <w:sz w:val="28"/>
                <w:szCs w:val="28"/>
              </w:rPr>
            </w:rPrChange>
            <w14:textFill>
              <w14:solidFill>
                <w14:schemeClr w14:val="tx1"/>
              </w14:solidFill>
            </w14:textFill>
          </w:rPr>
          <w:t>装配式混凝土建筑的设备</w:t>
        </w:r>
      </w:ins>
      <w:ins w:id="10925" w:author="小l" w:date="2025-07-16T07:59:38Z">
        <w:r>
          <w:rPr>
            <w:rFonts w:hint="eastAsia" w:ascii="仿宋" w:hAnsi="仿宋" w:eastAsia="仿宋" w:cs="仿宋"/>
            <w:color w:val="000000" w:themeColor="text1"/>
            <w:spacing w:val="11"/>
            <w:sz w:val="28"/>
            <w:szCs w:val="28"/>
            <w:highlight w:val="none"/>
            <w:rPrChange w:id="10926" w:author="熙熙" w:date="2025-09-08T11:26:23Z">
              <w:rPr>
                <w:rFonts w:hint="eastAsia" w:ascii="仿宋" w:hAnsi="仿宋" w:eastAsia="仿宋" w:cs="仿宋"/>
                <w:spacing w:val="11"/>
                <w:sz w:val="28"/>
                <w:szCs w:val="28"/>
                <w:highlight w:val="yellow"/>
              </w:rPr>
            </w:rPrChange>
            <w14:textFill>
              <w14:solidFill>
                <w14:schemeClr w14:val="tx1"/>
              </w14:solidFill>
            </w14:textFill>
          </w:rPr>
          <w:t>及</w:t>
        </w:r>
      </w:ins>
      <w:ins w:id="10927" w:author="小l" w:date="2025-07-16T07:59:38Z">
        <w:r>
          <w:rPr>
            <w:rFonts w:hint="eastAsia" w:ascii="仿宋" w:hAnsi="仿宋" w:eastAsia="仿宋" w:cs="仿宋"/>
            <w:color w:val="000000" w:themeColor="text1"/>
            <w:spacing w:val="11"/>
            <w:sz w:val="28"/>
            <w:szCs w:val="28"/>
            <w:highlight w:val="none"/>
            <w:rPrChange w:id="10928" w:author="熙熙" w:date="2025-09-08T11:26:23Z">
              <w:rPr>
                <w:rFonts w:hint="eastAsia" w:ascii="仿宋" w:hAnsi="仿宋" w:eastAsia="仿宋" w:cs="仿宋"/>
                <w:spacing w:val="11"/>
                <w:sz w:val="28"/>
                <w:szCs w:val="28"/>
              </w:rPr>
            </w:rPrChange>
            <w14:textFill>
              <w14:solidFill>
                <w14:schemeClr w14:val="tx1"/>
              </w14:solidFill>
            </w14:textFill>
          </w:rPr>
          <w:t>管线应合理选型，准确定位。</w:t>
        </w:r>
      </w:ins>
    </w:p>
    <w:p w14:paraId="1809C392">
      <w:pPr>
        <w:keepNext/>
        <w:keepLines/>
        <w:widowControl/>
        <w:wordWrap w:val="0"/>
        <w:spacing w:before="189" w:line="360" w:lineRule="auto"/>
        <w:jc w:val="left"/>
        <w:rPr>
          <w:ins w:id="10929" w:author="小l" w:date="2025-07-16T07:59:38Z"/>
          <w:rFonts w:ascii="仿宋" w:hAnsi="仿宋" w:eastAsia="仿宋" w:cs="仿宋"/>
          <w:color w:val="000000" w:themeColor="text1"/>
          <w:spacing w:val="11"/>
          <w:sz w:val="28"/>
          <w:szCs w:val="28"/>
          <w:highlight w:val="none"/>
          <w:rPrChange w:id="10930" w:author="熙熙" w:date="2025-09-08T11:26:23Z">
            <w:rPr>
              <w:ins w:id="10931" w:author="小l" w:date="2025-07-16T07:59:38Z"/>
              <w:rFonts w:ascii="仿宋" w:hAnsi="仿宋" w:eastAsia="仿宋" w:cs="仿宋"/>
              <w:spacing w:val="11"/>
              <w:sz w:val="28"/>
              <w:szCs w:val="28"/>
            </w:rPr>
          </w:rPrChange>
          <w14:textFill>
            <w14:solidFill>
              <w14:schemeClr w14:val="tx1"/>
            </w14:solidFill>
          </w14:textFill>
        </w:rPr>
      </w:pPr>
      <w:ins w:id="10932" w:author="小l" w:date="2025-07-16T07:59:38Z">
        <w:r>
          <w:rPr>
            <w:rFonts w:ascii="仿宋" w:hAnsi="仿宋" w:eastAsia="仿宋" w:cs="仿宋"/>
            <w:color w:val="000000" w:themeColor="text1"/>
            <w:spacing w:val="11"/>
            <w:sz w:val="28"/>
            <w:szCs w:val="28"/>
            <w:highlight w:val="none"/>
            <w:rPrChange w:id="10933" w:author="熙熙" w:date="2025-09-08T11:26:23Z">
              <w:rPr>
                <w:rFonts w:ascii="仿宋" w:hAnsi="仿宋" w:eastAsia="仿宋" w:cs="仿宋"/>
                <w:spacing w:val="11"/>
                <w:sz w:val="28"/>
                <w:szCs w:val="28"/>
              </w:rPr>
            </w:rPrChange>
            <w14:textFill>
              <w14:solidFill>
                <w14:schemeClr w14:val="tx1"/>
              </w14:solidFill>
            </w14:textFill>
          </w:rPr>
          <w:t>8.1.4</w:t>
        </w:r>
      </w:ins>
      <w:ins w:id="10934" w:author="小l" w:date="2025-07-16T07:59:38Z">
        <w:r>
          <w:rPr>
            <w:rFonts w:hint="eastAsia" w:ascii="仿宋" w:hAnsi="仿宋" w:eastAsia="仿宋" w:cs="仿宋"/>
            <w:color w:val="000000" w:themeColor="text1"/>
            <w:spacing w:val="11"/>
            <w:sz w:val="28"/>
            <w:szCs w:val="28"/>
            <w:highlight w:val="none"/>
            <w:rPrChange w:id="10935" w:author="熙熙" w:date="2025-09-08T11:26:23Z">
              <w:rPr>
                <w:rFonts w:hint="eastAsia" w:ascii="仿宋" w:hAnsi="仿宋" w:eastAsia="仿宋" w:cs="仿宋"/>
                <w:spacing w:val="11"/>
                <w:sz w:val="28"/>
                <w:szCs w:val="28"/>
              </w:rPr>
            </w:rPrChange>
            <w14:textFill>
              <w14:solidFill>
                <w14:schemeClr w14:val="tx1"/>
              </w14:solidFill>
            </w14:textFill>
          </w:rPr>
          <w:t>装配式混凝土建筑的设备</w:t>
        </w:r>
      </w:ins>
      <w:ins w:id="10936" w:author="小l" w:date="2025-07-16T07:59:38Z">
        <w:r>
          <w:rPr>
            <w:rFonts w:hint="eastAsia" w:ascii="仿宋" w:hAnsi="仿宋" w:eastAsia="仿宋" w:cs="仿宋"/>
            <w:color w:val="000000" w:themeColor="text1"/>
            <w:spacing w:val="11"/>
            <w:sz w:val="28"/>
            <w:szCs w:val="28"/>
            <w:highlight w:val="none"/>
            <w:rPrChange w:id="10937" w:author="熙熙" w:date="2025-09-08T11:26:23Z">
              <w:rPr>
                <w:rFonts w:hint="eastAsia" w:ascii="仿宋" w:hAnsi="仿宋" w:eastAsia="仿宋" w:cs="仿宋"/>
                <w:spacing w:val="11"/>
                <w:sz w:val="28"/>
                <w:szCs w:val="28"/>
                <w:highlight w:val="yellow"/>
              </w:rPr>
            </w:rPrChange>
            <w14:textFill>
              <w14:solidFill>
                <w14:schemeClr w14:val="tx1"/>
              </w14:solidFill>
            </w14:textFill>
          </w:rPr>
          <w:t>及</w:t>
        </w:r>
      </w:ins>
      <w:ins w:id="10938" w:author="小l" w:date="2025-07-16T07:59:38Z">
        <w:r>
          <w:rPr>
            <w:rFonts w:hint="eastAsia" w:ascii="仿宋" w:hAnsi="仿宋" w:eastAsia="仿宋" w:cs="仿宋"/>
            <w:color w:val="000000" w:themeColor="text1"/>
            <w:spacing w:val="11"/>
            <w:sz w:val="28"/>
            <w:szCs w:val="28"/>
            <w:highlight w:val="none"/>
            <w:rPrChange w:id="10939" w:author="熙熙" w:date="2025-09-08T11:26:23Z">
              <w:rPr>
                <w:rFonts w:hint="eastAsia" w:ascii="仿宋" w:hAnsi="仿宋" w:eastAsia="仿宋" w:cs="仿宋"/>
                <w:spacing w:val="11"/>
                <w:sz w:val="28"/>
                <w:szCs w:val="28"/>
              </w:rPr>
            </w:rPrChange>
            <w14:textFill>
              <w14:solidFill>
                <w14:schemeClr w14:val="tx1"/>
              </w14:solidFill>
            </w14:textFill>
          </w:rPr>
          <w:t>管线设计应与建筑设计同步进行，预留预埋应满足结构专业相关要求，不得在安装完成后的预制构件上剔凿沟槽、打孔开洞等。穿越楼板管线较多且集中的区域可采用现浇楼板。</w:t>
        </w:r>
      </w:ins>
    </w:p>
    <w:p w14:paraId="2BADE897">
      <w:pPr>
        <w:keepNext/>
        <w:keepLines/>
        <w:widowControl/>
        <w:wordWrap w:val="0"/>
        <w:spacing w:before="189" w:line="360" w:lineRule="auto"/>
        <w:jc w:val="left"/>
        <w:rPr>
          <w:ins w:id="10940" w:author="小l" w:date="2025-07-16T07:59:38Z"/>
          <w:rFonts w:ascii="仿宋" w:hAnsi="仿宋" w:eastAsia="仿宋" w:cs="仿宋"/>
          <w:color w:val="000000" w:themeColor="text1"/>
          <w:spacing w:val="11"/>
          <w:sz w:val="28"/>
          <w:szCs w:val="28"/>
          <w:highlight w:val="none"/>
          <w:lang w:eastAsia="zh-CN"/>
          <w:rPrChange w:id="10941" w:author="熙熙" w:date="2025-09-08T11:26:23Z">
            <w:rPr>
              <w:ins w:id="10942" w:author="小l" w:date="2025-07-16T07:59:38Z"/>
              <w:rFonts w:ascii="仿宋" w:hAnsi="仿宋" w:eastAsia="仿宋" w:cs="仿宋"/>
              <w:spacing w:val="11"/>
              <w:sz w:val="28"/>
              <w:szCs w:val="28"/>
              <w:lang w:eastAsia="zh-CN"/>
            </w:rPr>
          </w:rPrChange>
          <w14:textFill>
            <w14:solidFill>
              <w14:schemeClr w14:val="tx1"/>
            </w14:solidFill>
          </w14:textFill>
        </w:rPr>
      </w:pPr>
      <w:ins w:id="10943" w:author="小l" w:date="2025-07-16T07:59:38Z">
        <w:r>
          <w:rPr>
            <w:rFonts w:ascii="仿宋" w:hAnsi="仿宋" w:eastAsia="仿宋" w:cs="仿宋"/>
            <w:color w:val="000000" w:themeColor="text1"/>
            <w:spacing w:val="11"/>
            <w:sz w:val="28"/>
            <w:szCs w:val="28"/>
            <w:highlight w:val="none"/>
            <w:rPrChange w:id="10944" w:author="熙熙" w:date="2025-09-08T11:26:23Z">
              <w:rPr>
                <w:rFonts w:ascii="仿宋" w:hAnsi="仿宋" w:eastAsia="仿宋" w:cs="仿宋"/>
                <w:spacing w:val="11"/>
                <w:sz w:val="28"/>
                <w:szCs w:val="28"/>
              </w:rPr>
            </w:rPrChange>
            <w14:textFill>
              <w14:solidFill>
                <w14:schemeClr w14:val="tx1"/>
              </w14:solidFill>
            </w14:textFill>
          </w:rPr>
          <w:t xml:space="preserve">8.1.5 </w:t>
        </w:r>
      </w:ins>
      <w:ins w:id="10945" w:author="小l" w:date="2025-07-16T07:59:38Z">
        <w:r>
          <w:rPr>
            <w:rFonts w:hint="eastAsia" w:ascii="仿宋" w:hAnsi="仿宋" w:eastAsia="仿宋" w:cs="仿宋"/>
            <w:color w:val="000000" w:themeColor="text1"/>
            <w:spacing w:val="11"/>
            <w:sz w:val="28"/>
            <w:szCs w:val="28"/>
            <w:highlight w:val="none"/>
            <w:rPrChange w:id="10946" w:author="熙熙" w:date="2025-09-08T11:26:23Z">
              <w:rPr>
                <w:rFonts w:hint="eastAsia" w:ascii="仿宋" w:hAnsi="仿宋" w:eastAsia="仿宋" w:cs="仿宋"/>
                <w:spacing w:val="11"/>
                <w:sz w:val="28"/>
                <w:szCs w:val="28"/>
              </w:rPr>
            </w:rPrChange>
            <w14:textFill>
              <w14:solidFill>
                <w14:schemeClr w14:val="tx1"/>
              </w14:solidFill>
            </w14:textFill>
          </w:rPr>
          <w:t>装配式混凝土建筑的设备</w:t>
        </w:r>
      </w:ins>
      <w:ins w:id="10947" w:author="小l" w:date="2025-07-16T07:59:38Z">
        <w:r>
          <w:rPr>
            <w:rFonts w:hint="eastAsia" w:ascii="仿宋" w:hAnsi="仿宋" w:eastAsia="仿宋" w:cs="仿宋"/>
            <w:color w:val="000000" w:themeColor="text1"/>
            <w:spacing w:val="11"/>
            <w:sz w:val="28"/>
            <w:szCs w:val="28"/>
            <w:highlight w:val="none"/>
            <w:rPrChange w:id="10948" w:author="熙熙" w:date="2025-09-08T11:26:23Z">
              <w:rPr>
                <w:rFonts w:hint="eastAsia" w:ascii="仿宋" w:hAnsi="仿宋" w:eastAsia="仿宋" w:cs="仿宋"/>
                <w:spacing w:val="11"/>
                <w:sz w:val="28"/>
                <w:szCs w:val="28"/>
                <w:highlight w:val="yellow"/>
              </w:rPr>
            </w:rPrChange>
            <w14:textFill>
              <w14:solidFill>
                <w14:schemeClr w14:val="tx1"/>
              </w14:solidFill>
            </w14:textFill>
          </w:rPr>
          <w:t>及</w:t>
        </w:r>
      </w:ins>
      <w:ins w:id="10949" w:author="小l" w:date="2025-07-16T07:59:38Z">
        <w:r>
          <w:rPr>
            <w:rFonts w:hint="eastAsia" w:ascii="仿宋" w:hAnsi="仿宋" w:eastAsia="仿宋" w:cs="仿宋"/>
            <w:color w:val="000000" w:themeColor="text1"/>
            <w:spacing w:val="11"/>
            <w:sz w:val="28"/>
            <w:szCs w:val="28"/>
            <w:highlight w:val="none"/>
            <w:rPrChange w:id="10950" w:author="熙熙" w:date="2025-09-08T11:26:23Z">
              <w:rPr>
                <w:rFonts w:hint="eastAsia" w:ascii="仿宋" w:hAnsi="仿宋" w:eastAsia="仿宋" w:cs="仿宋"/>
                <w:spacing w:val="11"/>
                <w:sz w:val="28"/>
                <w:szCs w:val="28"/>
              </w:rPr>
            </w:rPrChange>
            <w14:textFill>
              <w14:solidFill>
                <w14:schemeClr w14:val="tx1"/>
              </w14:solidFill>
            </w14:textFill>
          </w:rPr>
          <w:t>管线设计应采用建筑信息模型</w:t>
        </w:r>
      </w:ins>
      <w:ins w:id="10951" w:author="小l" w:date="2025-07-16T07:59:38Z">
        <w:r>
          <w:rPr>
            <w:rFonts w:ascii="仿宋" w:hAnsi="仿宋" w:eastAsia="仿宋" w:cs="仿宋"/>
            <w:color w:val="000000" w:themeColor="text1"/>
            <w:spacing w:val="11"/>
            <w:sz w:val="28"/>
            <w:szCs w:val="28"/>
            <w:highlight w:val="none"/>
            <w:rPrChange w:id="10952" w:author="熙熙" w:date="2025-09-08T11:26:23Z">
              <w:rPr>
                <w:rFonts w:ascii="仿宋" w:hAnsi="仿宋" w:eastAsia="仿宋" w:cs="仿宋"/>
                <w:spacing w:val="11"/>
                <w:sz w:val="28"/>
                <w:szCs w:val="28"/>
              </w:rPr>
            </w:rPrChange>
            <w14:textFill>
              <w14:solidFill>
                <w14:schemeClr w14:val="tx1"/>
              </w14:solidFill>
            </w14:textFill>
          </w:rPr>
          <w:t>(BIM)</w:t>
        </w:r>
      </w:ins>
      <w:ins w:id="10953" w:author="小l" w:date="2025-07-16T07:59:38Z">
        <w:r>
          <w:rPr>
            <w:rFonts w:hint="eastAsia" w:ascii="仿宋" w:hAnsi="仿宋" w:eastAsia="仿宋" w:cs="仿宋"/>
            <w:color w:val="000000" w:themeColor="text1"/>
            <w:spacing w:val="11"/>
            <w:sz w:val="28"/>
            <w:szCs w:val="28"/>
            <w:highlight w:val="none"/>
            <w:rPrChange w:id="10954" w:author="熙熙" w:date="2025-09-08T11:26:23Z">
              <w:rPr>
                <w:rFonts w:hint="eastAsia" w:ascii="仿宋" w:hAnsi="仿宋" w:eastAsia="仿宋" w:cs="仿宋"/>
                <w:spacing w:val="11"/>
                <w:sz w:val="28"/>
                <w:szCs w:val="28"/>
              </w:rPr>
            </w:rPrChange>
            <w14:textFill>
              <w14:solidFill>
                <w14:schemeClr w14:val="tx1"/>
              </w14:solidFill>
            </w14:textFill>
          </w:rPr>
          <w:t>技术，建筑信息模型精细度应满足相关国家标准和地方规定。</w:t>
        </w:r>
      </w:ins>
    </w:p>
    <w:p w14:paraId="01114E53">
      <w:pPr>
        <w:keepNext/>
        <w:keepLines/>
        <w:widowControl/>
        <w:wordWrap w:val="0"/>
        <w:spacing w:before="189" w:line="360" w:lineRule="auto"/>
        <w:jc w:val="left"/>
        <w:rPr>
          <w:ins w:id="10955" w:author="小l" w:date="2025-07-16T07:59:38Z"/>
          <w:rFonts w:ascii="仿宋" w:hAnsi="仿宋" w:eastAsia="仿宋" w:cs="仿宋"/>
          <w:color w:val="000000" w:themeColor="text1"/>
          <w:spacing w:val="11"/>
          <w:sz w:val="28"/>
          <w:szCs w:val="28"/>
          <w:highlight w:val="none"/>
          <w:lang w:eastAsia="zh-CN"/>
          <w:rPrChange w:id="10956" w:author="熙熙" w:date="2025-09-08T11:26:23Z">
            <w:rPr>
              <w:ins w:id="10957" w:author="小l" w:date="2025-07-16T07:59:38Z"/>
              <w:rFonts w:ascii="仿宋" w:hAnsi="仿宋" w:eastAsia="仿宋" w:cs="仿宋"/>
              <w:spacing w:val="11"/>
              <w:sz w:val="28"/>
              <w:szCs w:val="28"/>
              <w:lang w:eastAsia="zh-CN"/>
            </w:rPr>
          </w:rPrChange>
          <w14:textFill>
            <w14:solidFill>
              <w14:schemeClr w14:val="tx1"/>
            </w14:solidFill>
          </w14:textFill>
        </w:rPr>
      </w:pPr>
      <w:ins w:id="10958" w:author="小l" w:date="2025-07-16T07:59:38Z">
        <w:r>
          <w:rPr>
            <w:rFonts w:hint="eastAsia" w:ascii="仿宋" w:hAnsi="仿宋" w:eastAsia="仿宋" w:cs="仿宋"/>
            <w:color w:val="000000" w:themeColor="text1"/>
            <w:spacing w:val="11"/>
            <w:sz w:val="28"/>
            <w:szCs w:val="28"/>
            <w:highlight w:val="none"/>
            <w:rPrChange w:id="10959" w:author="熙熙" w:date="2025-09-08T11:26:23Z">
              <w:rPr>
                <w:rFonts w:hint="eastAsia" w:ascii="仿宋" w:hAnsi="仿宋" w:eastAsia="仿宋" w:cs="仿宋"/>
                <w:spacing w:val="11"/>
                <w:sz w:val="28"/>
                <w:szCs w:val="28"/>
              </w:rPr>
            </w:rPrChange>
            <w14:textFill>
              <w14:solidFill>
                <w14:schemeClr w14:val="tx1"/>
              </w14:solidFill>
            </w14:textFill>
          </w:rPr>
          <w:t>【条文说明】本标准规定的建筑信息模型范围为装配式区域。不同设计阶段表达内容应满足《建筑工程设计交件编制深度规定》的要求。建筑信息模型模型精细度同时应满足各地方的相关审查规定。建筑信息模型精细度还应满足管线分离计算的需要。</w:t>
        </w:r>
      </w:ins>
    </w:p>
    <w:p w14:paraId="0FF68339">
      <w:pPr>
        <w:keepNext/>
        <w:keepLines/>
        <w:widowControl/>
        <w:wordWrap w:val="0"/>
        <w:spacing w:before="189" w:line="360" w:lineRule="auto"/>
        <w:jc w:val="left"/>
        <w:rPr>
          <w:ins w:id="10960" w:author="小l" w:date="2025-07-16T07:59:38Z"/>
          <w:rFonts w:ascii="仿宋" w:hAnsi="仿宋" w:eastAsia="仿宋" w:cs="仿宋"/>
          <w:color w:val="000000" w:themeColor="text1"/>
          <w:spacing w:val="11"/>
          <w:sz w:val="28"/>
          <w:szCs w:val="28"/>
          <w:highlight w:val="none"/>
          <w:lang w:eastAsia="zh-CN"/>
          <w:rPrChange w:id="10961" w:author="熙熙" w:date="2025-09-08T11:26:23Z">
            <w:rPr>
              <w:ins w:id="10962" w:author="小l" w:date="2025-07-16T07:59:38Z"/>
              <w:rFonts w:ascii="仿宋" w:hAnsi="仿宋" w:eastAsia="仿宋" w:cs="仿宋"/>
              <w:spacing w:val="11"/>
              <w:sz w:val="28"/>
              <w:szCs w:val="28"/>
              <w:lang w:eastAsia="zh-CN"/>
            </w:rPr>
          </w:rPrChange>
          <w14:textFill>
            <w14:solidFill>
              <w14:schemeClr w14:val="tx1"/>
            </w14:solidFill>
          </w14:textFill>
        </w:rPr>
      </w:pPr>
      <w:ins w:id="10963" w:author="小l" w:date="2025-07-16T07:59:38Z">
        <w:r>
          <w:rPr>
            <w:rFonts w:ascii="仿宋" w:hAnsi="仿宋" w:eastAsia="仿宋" w:cs="仿宋"/>
            <w:color w:val="000000" w:themeColor="text1"/>
            <w:spacing w:val="11"/>
            <w:sz w:val="28"/>
            <w:szCs w:val="28"/>
            <w:highlight w:val="none"/>
            <w:rPrChange w:id="10964" w:author="熙熙" w:date="2025-09-08T11:26:23Z">
              <w:rPr>
                <w:rFonts w:ascii="仿宋" w:hAnsi="仿宋" w:eastAsia="仿宋" w:cs="仿宋"/>
                <w:spacing w:val="11"/>
                <w:sz w:val="28"/>
                <w:szCs w:val="28"/>
              </w:rPr>
            </w:rPrChange>
            <w14:textFill>
              <w14:solidFill>
                <w14:schemeClr w14:val="tx1"/>
              </w14:solidFill>
            </w14:textFill>
          </w:rPr>
          <w:t xml:space="preserve">8.1.6 </w:t>
        </w:r>
      </w:ins>
      <w:ins w:id="10965" w:author="小l" w:date="2025-07-16T07:59:38Z">
        <w:r>
          <w:rPr>
            <w:rFonts w:hint="eastAsia" w:ascii="仿宋" w:hAnsi="仿宋" w:eastAsia="仿宋" w:cs="仿宋"/>
            <w:color w:val="000000" w:themeColor="text1"/>
            <w:spacing w:val="11"/>
            <w:sz w:val="28"/>
            <w:szCs w:val="28"/>
            <w:highlight w:val="none"/>
            <w:rPrChange w:id="10966" w:author="熙熙" w:date="2025-09-08T11:26:23Z">
              <w:rPr>
                <w:rFonts w:hint="eastAsia" w:ascii="仿宋" w:hAnsi="仿宋" w:eastAsia="仿宋" w:cs="仿宋"/>
                <w:spacing w:val="11"/>
                <w:sz w:val="28"/>
                <w:szCs w:val="28"/>
              </w:rPr>
            </w:rPrChange>
            <w14:textFill>
              <w14:solidFill>
                <w14:schemeClr w14:val="tx1"/>
              </w14:solidFill>
            </w14:textFill>
          </w:rPr>
          <w:t>装配式混凝土建筑的部品与配管连接、配管与主管道连接及部品间连接应采用标准化接口，且应方便</w:t>
        </w:r>
      </w:ins>
      <w:ins w:id="10967" w:author="小l" w:date="2025-07-16T07:59:38Z">
        <w:r>
          <w:rPr>
            <w:rFonts w:hint="eastAsia" w:ascii="仿宋" w:hAnsi="仿宋" w:eastAsia="仿宋" w:cs="仿宋"/>
            <w:color w:val="000000" w:themeColor="text1"/>
            <w:spacing w:val="11"/>
            <w:sz w:val="28"/>
            <w:szCs w:val="28"/>
            <w:highlight w:val="none"/>
            <w:rPrChange w:id="10968" w:author="熙熙" w:date="2025-09-08T11:26:23Z">
              <w:rPr>
                <w:rFonts w:hint="eastAsia" w:ascii="仿宋" w:hAnsi="仿宋" w:eastAsia="仿宋" w:cs="仿宋"/>
                <w:spacing w:val="11"/>
                <w:sz w:val="28"/>
                <w:szCs w:val="28"/>
                <w:highlight w:val="yellow"/>
              </w:rPr>
            </w:rPrChange>
            <w14:textFill>
              <w14:solidFill>
                <w14:schemeClr w14:val="tx1"/>
              </w14:solidFill>
            </w14:textFill>
          </w:rPr>
          <w:t>安装、使用和维护。</w:t>
        </w:r>
      </w:ins>
    </w:p>
    <w:p w14:paraId="7F14D69B">
      <w:pPr>
        <w:keepNext/>
        <w:keepLines/>
        <w:widowControl/>
        <w:wordWrap w:val="0"/>
        <w:spacing w:before="189" w:line="360" w:lineRule="auto"/>
        <w:jc w:val="left"/>
        <w:rPr>
          <w:ins w:id="10969" w:author="小l" w:date="2025-07-16T07:59:38Z"/>
          <w:rFonts w:ascii="仿宋" w:hAnsi="仿宋" w:eastAsia="仿宋" w:cs="仿宋"/>
          <w:color w:val="000000" w:themeColor="text1"/>
          <w:spacing w:val="11"/>
          <w:sz w:val="28"/>
          <w:szCs w:val="28"/>
          <w:highlight w:val="none"/>
          <w:lang w:eastAsia="zh-CN"/>
          <w:rPrChange w:id="10970" w:author="熙熙" w:date="2025-09-08T11:26:23Z">
            <w:rPr>
              <w:ins w:id="10971" w:author="小l" w:date="2025-07-16T07:59:38Z"/>
              <w:rFonts w:ascii="仿宋" w:hAnsi="仿宋" w:eastAsia="仿宋" w:cs="仿宋"/>
              <w:spacing w:val="11"/>
              <w:sz w:val="28"/>
              <w:szCs w:val="28"/>
              <w:lang w:eastAsia="zh-CN"/>
            </w:rPr>
          </w:rPrChange>
          <w14:textFill>
            <w14:solidFill>
              <w14:schemeClr w14:val="tx1"/>
            </w14:solidFill>
          </w14:textFill>
        </w:rPr>
      </w:pPr>
      <w:ins w:id="10972" w:author="小l" w:date="2025-07-16T07:59:38Z">
        <w:r>
          <w:rPr>
            <w:rFonts w:ascii="仿宋" w:hAnsi="仿宋" w:eastAsia="仿宋" w:cs="仿宋"/>
            <w:color w:val="000000" w:themeColor="text1"/>
            <w:spacing w:val="11"/>
            <w:sz w:val="28"/>
            <w:szCs w:val="28"/>
            <w:highlight w:val="none"/>
            <w:rPrChange w:id="10973" w:author="熙熙" w:date="2025-09-08T11:26:23Z">
              <w:rPr>
                <w:rFonts w:ascii="仿宋" w:hAnsi="仿宋" w:eastAsia="仿宋" w:cs="仿宋"/>
                <w:spacing w:val="11"/>
                <w:sz w:val="28"/>
                <w:szCs w:val="28"/>
              </w:rPr>
            </w:rPrChange>
            <w14:textFill>
              <w14:solidFill>
                <w14:schemeClr w14:val="tx1"/>
              </w14:solidFill>
            </w14:textFill>
          </w:rPr>
          <w:t xml:space="preserve">8.1.7 </w:t>
        </w:r>
      </w:ins>
      <w:ins w:id="10974" w:author="小l" w:date="2025-07-16T07:59:38Z">
        <w:r>
          <w:rPr>
            <w:rFonts w:hint="eastAsia" w:ascii="仿宋" w:hAnsi="仿宋" w:eastAsia="仿宋" w:cs="仿宋"/>
            <w:color w:val="000000" w:themeColor="text1"/>
            <w:spacing w:val="11"/>
            <w:sz w:val="28"/>
            <w:szCs w:val="28"/>
            <w:highlight w:val="none"/>
            <w:rPrChange w:id="10975" w:author="熙熙" w:date="2025-09-08T11:26:23Z">
              <w:rPr>
                <w:rFonts w:hint="eastAsia" w:ascii="仿宋" w:hAnsi="仿宋" w:eastAsia="仿宋" w:cs="仿宋"/>
                <w:spacing w:val="11"/>
                <w:sz w:val="28"/>
                <w:szCs w:val="28"/>
              </w:rPr>
            </w:rPrChange>
            <w14:textFill>
              <w14:solidFill>
                <w14:schemeClr w14:val="tx1"/>
              </w14:solidFill>
            </w14:textFill>
          </w:rPr>
          <w:t>装配式混凝土建筑的</w:t>
        </w:r>
      </w:ins>
      <w:ins w:id="10976" w:author="小l" w:date="2025-07-16T07:59:38Z">
        <w:r>
          <w:rPr>
            <w:rFonts w:hint="eastAsia" w:ascii="仿宋" w:hAnsi="仿宋" w:eastAsia="仿宋" w:cs="仿宋"/>
            <w:color w:val="000000" w:themeColor="text1"/>
            <w:spacing w:val="11"/>
            <w:sz w:val="28"/>
            <w:szCs w:val="28"/>
            <w:highlight w:val="none"/>
            <w:rPrChange w:id="10977" w:author="熙熙" w:date="2025-09-08T11:26:23Z">
              <w:rPr>
                <w:rFonts w:hint="eastAsia" w:ascii="仿宋" w:hAnsi="仿宋" w:eastAsia="仿宋" w:cs="仿宋"/>
                <w:spacing w:val="11"/>
                <w:sz w:val="28"/>
                <w:szCs w:val="28"/>
                <w:highlight w:val="yellow"/>
              </w:rPr>
            </w:rPrChange>
            <w14:textFill>
              <w14:solidFill>
                <w14:schemeClr w14:val="tx1"/>
              </w14:solidFill>
            </w14:textFill>
          </w:rPr>
          <w:t>水平管线</w:t>
        </w:r>
      </w:ins>
      <w:ins w:id="10978" w:author="小l" w:date="2025-07-16T07:59:38Z">
        <w:r>
          <w:rPr>
            <w:rFonts w:hint="eastAsia" w:ascii="仿宋" w:hAnsi="仿宋" w:eastAsia="仿宋" w:cs="仿宋"/>
            <w:color w:val="000000" w:themeColor="text1"/>
            <w:spacing w:val="11"/>
            <w:sz w:val="28"/>
            <w:szCs w:val="28"/>
            <w:highlight w:val="none"/>
            <w:rPrChange w:id="10979" w:author="熙熙" w:date="2025-09-08T11:26:23Z">
              <w:rPr>
                <w:rFonts w:hint="eastAsia" w:ascii="仿宋" w:hAnsi="仿宋" w:eastAsia="仿宋" w:cs="仿宋"/>
                <w:spacing w:val="11"/>
                <w:sz w:val="28"/>
                <w:szCs w:val="28"/>
              </w:rPr>
            </w:rPrChange>
            <w14:textFill>
              <w14:solidFill>
                <w14:schemeClr w14:val="tx1"/>
              </w14:solidFill>
            </w14:textFill>
          </w:rPr>
          <w:t>宜在</w:t>
        </w:r>
      </w:ins>
      <w:ins w:id="10980" w:author="小l" w:date="2025-07-16T07:59:38Z">
        <w:r>
          <w:rPr>
            <w:rFonts w:hint="eastAsia" w:ascii="仿宋" w:hAnsi="仿宋" w:eastAsia="仿宋" w:cs="仿宋"/>
            <w:color w:val="000000" w:themeColor="text1"/>
            <w:spacing w:val="11"/>
            <w:sz w:val="28"/>
            <w:szCs w:val="28"/>
            <w:highlight w:val="none"/>
            <w:rPrChange w:id="10981" w:author="熙熙" w:date="2025-09-08T11:26:23Z">
              <w:rPr>
                <w:rFonts w:hint="eastAsia" w:ascii="仿宋" w:hAnsi="仿宋" w:eastAsia="仿宋" w:cs="仿宋"/>
                <w:spacing w:val="11"/>
                <w:sz w:val="28"/>
                <w:szCs w:val="28"/>
                <w:highlight w:val="yellow"/>
              </w:rPr>
            </w:rPrChange>
            <w14:textFill>
              <w14:solidFill>
                <w14:schemeClr w14:val="tx1"/>
              </w14:solidFill>
            </w14:textFill>
          </w:rPr>
          <w:t>楼地面架空层</w:t>
        </w:r>
      </w:ins>
      <w:ins w:id="10982" w:author="小l" w:date="2025-07-16T07:59:38Z">
        <w:r>
          <w:rPr>
            <w:rFonts w:hint="eastAsia" w:ascii="仿宋" w:hAnsi="仿宋" w:eastAsia="仿宋" w:cs="仿宋"/>
            <w:color w:val="000000" w:themeColor="text1"/>
            <w:spacing w:val="11"/>
            <w:sz w:val="28"/>
            <w:szCs w:val="28"/>
            <w:highlight w:val="none"/>
            <w:rPrChange w:id="10983" w:author="熙熙" w:date="2025-09-08T11:26:23Z">
              <w:rPr>
                <w:rFonts w:hint="eastAsia" w:ascii="仿宋" w:hAnsi="仿宋" w:eastAsia="仿宋" w:cs="仿宋"/>
                <w:spacing w:val="11"/>
                <w:sz w:val="28"/>
                <w:szCs w:val="28"/>
              </w:rPr>
            </w:rPrChange>
            <w14:textFill>
              <w14:solidFill>
                <w14:schemeClr w14:val="tx1"/>
              </w14:solidFill>
            </w14:textFill>
          </w:rPr>
          <w:t>或吊顶内设置。</w:t>
        </w:r>
      </w:ins>
    </w:p>
    <w:p w14:paraId="2897B9F6">
      <w:pPr>
        <w:keepNext/>
        <w:keepLines/>
        <w:widowControl/>
        <w:wordWrap w:val="0"/>
        <w:spacing w:before="189" w:line="360" w:lineRule="auto"/>
        <w:jc w:val="left"/>
        <w:rPr>
          <w:ins w:id="10984" w:author="小l" w:date="2025-07-16T07:59:38Z"/>
          <w:rFonts w:ascii="仿宋" w:hAnsi="仿宋" w:eastAsia="仿宋" w:cs="仿宋"/>
          <w:color w:val="000000" w:themeColor="text1"/>
          <w:spacing w:val="11"/>
          <w:sz w:val="28"/>
          <w:szCs w:val="28"/>
          <w:highlight w:val="none"/>
          <w:lang w:eastAsia="zh-CN"/>
          <w:rPrChange w:id="10985" w:author="熙熙" w:date="2025-09-08T11:26:23Z">
            <w:rPr>
              <w:ins w:id="10986" w:author="小l" w:date="2025-07-16T07:59:38Z"/>
              <w:rFonts w:ascii="仿宋" w:hAnsi="仿宋" w:eastAsia="仿宋" w:cs="仿宋"/>
              <w:spacing w:val="11"/>
              <w:sz w:val="28"/>
              <w:szCs w:val="28"/>
              <w:lang w:eastAsia="zh-CN"/>
            </w:rPr>
          </w:rPrChange>
          <w14:textFill>
            <w14:solidFill>
              <w14:schemeClr w14:val="tx1"/>
            </w14:solidFill>
          </w14:textFill>
        </w:rPr>
      </w:pPr>
      <w:ins w:id="10987" w:author="小l" w:date="2025-07-16T07:59:38Z">
        <w:r>
          <w:rPr>
            <w:rFonts w:hint="eastAsia" w:ascii="仿宋" w:hAnsi="仿宋" w:eastAsia="仿宋" w:cs="仿宋"/>
            <w:color w:val="000000" w:themeColor="text1"/>
            <w:spacing w:val="11"/>
            <w:sz w:val="28"/>
            <w:szCs w:val="28"/>
            <w:highlight w:val="none"/>
            <w:rPrChange w:id="10988" w:author="熙熙" w:date="2025-09-08T11:26:23Z">
              <w:rPr>
                <w:rFonts w:hint="eastAsia" w:ascii="仿宋" w:hAnsi="仿宋" w:eastAsia="仿宋" w:cs="仿宋"/>
                <w:spacing w:val="11"/>
                <w:sz w:val="28"/>
                <w:szCs w:val="28"/>
              </w:rPr>
            </w:rPrChange>
            <w14:textFill>
              <w14:solidFill>
                <w14:schemeClr w14:val="tx1"/>
              </w14:solidFill>
            </w14:textFill>
          </w:rPr>
          <w:t>【条文说明】</w:t>
        </w:r>
      </w:ins>
      <w:ins w:id="10989" w:author="小l" w:date="2025-07-16T07:59:38Z">
        <w:r>
          <w:rPr>
            <w:rFonts w:hint="eastAsia" w:ascii="仿宋" w:hAnsi="仿宋" w:eastAsia="仿宋" w:cs="仿宋"/>
            <w:color w:val="000000" w:themeColor="text1"/>
            <w:spacing w:val="11"/>
            <w:sz w:val="28"/>
            <w:szCs w:val="28"/>
            <w:highlight w:val="none"/>
            <w:rPrChange w:id="10990" w:author="熙熙" w:date="2025-09-08T11:26:23Z">
              <w:rPr>
                <w:rFonts w:hint="eastAsia" w:ascii="仿宋" w:hAnsi="仿宋" w:eastAsia="仿宋" w:cs="仿宋"/>
                <w:spacing w:val="11"/>
                <w:sz w:val="28"/>
                <w:szCs w:val="28"/>
                <w:highlight w:val="yellow"/>
              </w:rPr>
            </w:rPrChange>
            <w14:textFill>
              <w14:solidFill>
                <w14:schemeClr w14:val="tx1"/>
              </w14:solidFill>
            </w14:textFill>
          </w:rPr>
          <w:t>水平</w:t>
        </w:r>
      </w:ins>
      <w:ins w:id="10991" w:author="小l" w:date="2025-07-16T07:59:38Z">
        <w:r>
          <w:rPr>
            <w:rFonts w:hint="eastAsia" w:ascii="仿宋" w:hAnsi="仿宋" w:eastAsia="仿宋" w:cs="仿宋"/>
            <w:color w:val="000000" w:themeColor="text1"/>
            <w:spacing w:val="11"/>
            <w:sz w:val="28"/>
            <w:szCs w:val="28"/>
            <w:highlight w:val="none"/>
            <w:rPrChange w:id="10992" w:author="熙熙" w:date="2025-09-08T11:26:23Z">
              <w:rPr>
                <w:rFonts w:hint="eastAsia" w:ascii="仿宋" w:hAnsi="仿宋" w:eastAsia="仿宋" w:cs="仿宋"/>
                <w:spacing w:val="11"/>
                <w:sz w:val="28"/>
                <w:szCs w:val="28"/>
              </w:rPr>
            </w:rPrChange>
            <w14:textFill>
              <w14:solidFill>
                <w14:schemeClr w14:val="tx1"/>
              </w14:solidFill>
            </w14:textFill>
          </w:rPr>
          <w:t>管线在架空层或吊顶内敷设是实现管线分离的有效手段。</w:t>
        </w:r>
      </w:ins>
    </w:p>
    <w:p w14:paraId="5FC5DF64">
      <w:pPr>
        <w:keepNext/>
        <w:keepLines/>
        <w:widowControl/>
        <w:wordWrap w:val="0"/>
        <w:spacing w:before="189" w:line="360" w:lineRule="auto"/>
        <w:jc w:val="left"/>
        <w:rPr>
          <w:ins w:id="10993" w:author="小l" w:date="2025-07-16T07:59:38Z"/>
          <w:rFonts w:ascii="仿宋" w:hAnsi="仿宋" w:eastAsia="仿宋" w:cs="仿宋"/>
          <w:color w:val="000000" w:themeColor="text1"/>
          <w:spacing w:val="11"/>
          <w:sz w:val="28"/>
          <w:szCs w:val="28"/>
          <w:highlight w:val="none"/>
          <w:lang w:eastAsia="zh-CN"/>
          <w:rPrChange w:id="10994" w:author="熙熙" w:date="2025-09-08T11:26:23Z">
            <w:rPr>
              <w:ins w:id="10995" w:author="小l" w:date="2025-07-16T07:59:38Z"/>
              <w:rFonts w:ascii="仿宋" w:hAnsi="仿宋" w:eastAsia="仿宋" w:cs="仿宋"/>
              <w:color w:val="C00000"/>
              <w:spacing w:val="11"/>
              <w:sz w:val="28"/>
              <w:szCs w:val="28"/>
              <w:lang w:eastAsia="zh-CN"/>
            </w:rPr>
          </w:rPrChange>
          <w14:textFill>
            <w14:solidFill>
              <w14:schemeClr w14:val="tx1"/>
            </w14:solidFill>
          </w14:textFill>
        </w:rPr>
      </w:pPr>
      <w:ins w:id="10996" w:author="小l" w:date="2025-07-16T07:59:38Z">
        <w:r>
          <w:rPr>
            <w:rFonts w:ascii="仿宋" w:hAnsi="仿宋" w:eastAsia="仿宋" w:cs="仿宋"/>
            <w:color w:val="000000" w:themeColor="text1"/>
            <w:spacing w:val="11"/>
            <w:sz w:val="28"/>
            <w:szCs w:val="28"/>
            <w:highlight w:val="none"/>
            <w:rPrChange w:id="10997" w:author="熙熙" w:date="2025-09-08T11:26:23Z">
              <w:rPr>
                <w:rFonts w:ascii="仿宋" w:hAnsi="仿宋" w:eastAsia="仿宋" w:cs="仿宋"/>
                <w:spacing w:val="11"/>
                <w:sz w:val="28"/>
                <w:szCs w:val="28"/>
              </w:rPr>
            </w:rPrChange>
            <w14:textFill>
              <w14:solidFill>
                <w14:schemeClr w14:val="tx1"/>
              </w14:solidFill>
            </w14:textFill>
          </w:rPr>
          <w:t>8</w:t>
        </w:r>
      </w:ins>
      <w:ins w:id="10998" w:author="小l" w:date="2025-07-16T07:59:38Z">
        <w:r>
          <w:rPr>
            <w:rFonts w:ascii="仿宋" w:hAnsi="仿宋" w:eastAsia="仿宋" w:cs="仿宋"/>
            <w:b/>
            <w:bCs/>
            <w:color w:val="000000" w:themeColor="text1"/>
            <w:spacing w:val="11"/>
            <w:sz w:val="28"/>
            <w:szCs w:val="28"/>
            <w:highlight w:val="none"/>
            <w:rPrChange w:id="10999" w:author="熙熙" w:date="2025-09-08T11:26:23Z">
              <w:rPr>
                <w:rFonts w:ascii="仿宋" w:hAnsi="仿宋" w:eastAsia="仿宋" w:cs="仿宋"/>
                <w:b/>
                <w:bCs/>
                <w:color w:val="C00000"/>
                <w:spacing w:val="11"/>
                <w:sz w:val="28"/>
                <w:szCs w:val="28"/>
              </w:rPr>
            </w:rPrChange>
            <w14:textFill>
              <w14:solidFill>
                <w14:schemeClr w14:val="tx1"/>
              </w14:solidFill>
            </w14:textFill>
          </w:rPr>
          <w:t>.1.8</w:t>
        </w:r>
      </w:ins>
      <w:ins w:id="11000" w:author="小l" w:date="2025-07-16T07:59:38Z">
        <w:r>
          <w:rPr>
            <w:rFonts w:ascii="仿宋" w:hAnsi="仿宋" w:eastAsia="仿宋" w:cs="仿宋"/>
            <w:color w:val="000000" w:themeColor="text1"/>
            <w:spacing w:val="11"/>
            <w:sz w:val="28"/>
            <w:szCs w:val="28"/>
            <w:highlight w:val="none"/>
            <w:rPrChange w:id="11001" w:author="熙熙" w:date="2025-09-08T11:26:23Z">
              <w:rPr>
                <w:rFonts w:ascii="仿宋" w:hAnsi="仿宋" w:eastAsia="仿宋" w:cs="仿宋"/>
                <w:color w:val="C00000"/>
                <w:spacing w:val="11"/>
                <w:sz w:val="28"/>
                <w:szCs w:val="28"/>
              </w:rPr>
            </w:rPrChange>
            <w14:textFill>
              <w14:solidFill>
                <w14:schemeClr w14:val="tx1"/>
              </w14:solidFill>
            </w14:textFill>
          </w:rPr>
          <w:t xml:space="preserve"> </w:t>
        </w:r>
      </w:ins>
      <w:ins w:id="11002" w:author="小l" w:date="2025-07-16T07:59:38Z">
        <w:r>
          <w:rPr>
            <w:rFonts w:hint="eastAsia" w:ascii="仿宋" w:hAnsi="仿宋" w:eastAsia="仿宋" w:cs="仿宋"/>
            <w:color w:val="000000" w:themeColor="text1"/>
            <w:spacing w:val="11"/>
            <w:sz w:val="28"/>
            <w:szCs w:val="28"/>
            <w:highlight w:val="none"/>
            <w:rPrChange w:id="11003" w:author="熙熙" w:date="2025-09-08T11:26:23Z">
              <w:rPr>
                <w:rFonts w:hint="eastAsia" w:ascii="仿宋" w:hAnsi="仿宋" w:eastAsia="仿宋" w:cs="仿宋"/>
                <w:color w:val="C00000"/>
                <w:spacing w:val="11"/>
                <w:sz w:val="28"/>
                <w:szCs w:val="28"/>
              </w:rPr>
            </w:rPrChange>
            <w14:textFill>
              <w14:solidFill>
                <w14:schemeClr w14:val="tx1"/>
              </w14:solidFill>
            </w14:textFill>
          </w:rPr>
          <w:t>装配式混凝土建筑的设备</w:t>
        </w:r>
      </w:ins>
      <w:ins w:id="11004" w:author="小l" w:date="2025-07-16T07:59:38Z">
        <w:r>
          <w:rPr>
            <w:rFonts w:hint="eastAsia" w:ascii="仿宋" w:hAnsi="仿宋" w:eastAsia="仿宋" w:cs="仿宋"/>
            <w:color w:val="000000" w:themeColor="text1"/>
            <w:spacing w:val="11"/>
            <w:sz w:val="28"/>
            <w:szCs w:val="28"/>
            <w:highlight w:val="none"/>
            <w:rPrChange w:id="11005" w:author="熙熙" w:date="2025-09-08T11:26:23Z">
              <w:rPr>
                <w:rFonts w:hint="eastAsia" w:ascii="仿宋" w:hAnsi="仿宋" w:eastAsia="仿宋" w:cs="仿宋"/>
                <w:color w:val="C00000"/>
                <w:spacing w:val="11"/>
                <w:sz w:val="28"/>
                <w:szCs w:val="28"/>
                <w:highlight w:val="yellow"/>
              </w:rPr>
            </w:rPrChange>
            <w14:textFill>
              <w14:solidFill>
                <w14:schemeClr w14:val="tx1"/>
              </w14:solidFill>
            </w14:textFill>
          </w:rPr>
          <w:t>及</w:t>
        </w:r>
      </w:ins>
      <w:ins w:id="11006" w:author="小l" w:date="2025-07-16T07:59:38Z">
        <w:r>
          <w:rPr>
            <w:rFonts w:hint="eastAsia" w:ascii="仿宋" w:hAnsi="仿宋" w:eastAsia="仿宋" w:cs="仿宋"/>
            <w:color w:val="000000" w:themeColor="text1"/>
            <w:spacing w:val="11"/>
            <w:sz w:val="28"/>
            <w:szCs w:val="28"/>
            <w:highlight w:val="none"/>
            <w:rPrChange w:id="11007" w:author="熙熙" w:date="2025-09-08T11:26:23Z">
              <w:rPr>
                <w:rFonts w:hint="eastAsia" w:ascii="仿宋" w:hAnsi="仿宋" w:eastAsia="仿宋" w:cs="仿宋"/>
                <w:color w:val="C00000"/>
                <w:spacing w:val="11"/>
                <w:sz w:val="28"/>
                <w:szCs w:val="28"/>
              </w:rPr>
            </w:rPrChange>
            <w14:textFill>
              <w14:solidFill>
                <w14:schemeClr w14:val="tx1"/>
              </w14:solidFill>
            </w14:textFill>
          </w:rPr>
          <w:t>管线穿越楼板和墙体时，应采取防水、防火、隔声、密封等措施，防火封堵应符合现行国家标准《建筑设计防火规范》</w:t>
        </w:r>
      </w:ins>
      <w:ins w:id="11008" w:author="小l" w:date="2025-07-16T07:59:38Z">
        <w:r>
          <w:rPr>
            <w:rFonts w:ascii="仿宋" w:hAnsi="仿宋" w:eastAsia="仿宋" w:cs="仿宋"/>
            <w:color w:val="000000" w:themeColor="text1"/>
            <w:spacing w:val="11"/>
            <w:sz w:val="28"/>
            <w:szCs w:val="28"/>
            <w:highlight w:val="none"/>
            <w:rPrChange w:id="11009" w:author="熙熙" w:date="2025-09-08T11:26:23Z">
              <w:rPr>
                <w:rFonts w:ascii="仿宋" w:hAnsi="仿宋" w:eastAsia="仿宋" w:cs="仿宋"/>
                <w:color w:val="C00000"/>
                <w:spacing w:val="11"/>
                <w:sz w:val="28"/>
                <w:szCs w:val="28"/>
              </w:rPr>
            </w:rPrChange>
            <w14:textFill>
              <w14:solidFill>
                <w14:schemeClr w14:val="tx1"/>
              </w14:solidFill>
            </w14:textFill>
          </w:rPr>
          <w:t>GB50016</w:t>
        </w:r>
      </w:ins>
      <w:ins w:id="11010" w:author="小l" w:date="2025-07-16T07:59:38Z">
        <w:r>
          <w:rPr>
            <w:rFonts w:hint="eastAsia" w:ascii="仿宋" w:hAnsi="仿宋" w:eastAsia="仿宋" w:cs="仿宋"/>
            <w:color w:val="000000" w:themeColor="text1"/>
            <w:spacing w:val="11"/>
            <w:sz w:val="28"/>
            <w:szCs w:val="28"/>
            <w:highlight w:val="none"/>
            <w:rPrChange w:id="11011" w:author="熙熙" w:date="2025-09-08T11:26:23Z">
              <w:rPr>
                <w:rFonts w:hint="eastAsia" w:ascii="仿宋" w:hAnsi="仿宋" w:eastAsia="仿宋" w:cs="仿宋"/>
                <w:color w:val="C00000"/>
                <w:spacing w:val="11"/>
                <w:sz w:val="28"/>
                <w:szCs w:val="28"/>
              </w:rPr>
            </w:rPrChange>
            <w14:textFill>
              <w14:solidFill>
                <w14:schemeClr w14:val="tx1"/>
              </w14:solidFill>
            </w14:textFill>
          </w:rPr>
          <w:t>的有关规定。</w:t>
        </w:r>
      </w:ins>
    </w:p>
    <w:p w14:paraId="28DB0595">
      <w:pPr>
        <w:keepNext/>
        <w:keepLines/>
        <w:widowControl/>
        <w:wordWrap w:val="0"/>
        <w:spacing w:before="0" w:line="360" w:lineRule="auto"/>
        <w:jc w:val="left"/>
        <w:rPr>
          <w:ins w:id="11012" w:author="熙熙" w:date="2025-10-10T14:20:32Z"/>
          <w:rFonts w:ascii="仿宋" w:hAnsi="仿宋" w:eastAsia="仿宋" w:cs="仿宋"/>
          <w:color w:val="000000" w:themeColor="text1"/>
          <w:spacing w:val="11"/>
          <w:sz w:val="28"/>
          <w:szCs w:val="28"/>
          <w:highlight w:val="none"/>
          <w14:textFill>
            <w14:solidFill>
              <w14:schemeClr w14:val="tx1"/>
            </w14:solidFill>
          </w14:textFill>
        </w:rPr>
      </w:pPr>
    </w:p>
    <w:p w14:paraId="1D378D43">
      <w:pPr>
        <w:keepNext/>
        <w:keepLines/>
        <w:widowControl/>
        <w:wordWrap w:val="0"/>
        <w:spacing w:before="0" w:line="360" w:lineRule="auto"/>
        <w:jc w:val="center"/>
        <w:rPr>
          <w:ins w:id="11014" w:author="小l" w:date="2025-07-16T07:59:38Z"/>
          <w:rFonts w:ascii="仿宋" w:hAnsi="仿宋" w:eastAsia="仿宋" w:cs="仿宋"/>
          <w:color w:val="000000" w:themeColor="text1"/>
          <w:spacing w:val="11"/>
          <w:sz w:val="28"/>
          <w:szCs w:val="28"/>
          <w:highlight w:val="none"/>
          <w:rPrChange w:id="11015" w:author="熙熙" w:date="2025-09-08T11:26:23Z">
            <w:rPr>
              <w:ins w:id="11016" w:author="小l" w:date="2025-07-16T07:59:38Z"/>
              <w:rFonts w:ascii="仿宋" w:hAnsi="仿宋" w:eastAsia="仿宋" w:cs="仿宋"/>
              <w:spacing w:val="11"/>
              <w:sz w:val="28"/>
              <w:szCs w:val="28"/>
            </w:rPr>
          </w:rPrChange>
          <w14:textFill>
            <w14:solidFill>
              <w14:schemeClr w14:val="tx1"/>
            </w14:solidFill>
          </w14:textFill>
        </w:rPr>
        <w:pPrChange w:id="11013" w:author="熙熙" w:date="2025-10-10T14:20:47Z">
          <w:pPr>
            <w:keepNext/>
            <w:keepLines/>
            <w:widowControl/>
            <w:wordWrap w:val="0"/>
            <w:spacing w:before="0" w:line="360" w:lineRule="auto"/>
            <w:jc w:val="left"/>
          </w:pPr>
        </w:pPrChange>
      </w:pPr>
      <w:ins w:id="11017" w:author="小l" w:date="2025-07-16T07:59:38Z">
        <w:r>
          <w:rPr>
            <w:rFonts w:ascii="仿宋" w:hAnsi="仿宋" w:eastAsia="仿宋" w:cs="仿宋"/>
            <w:b/>
            <w:bCs/>
            <w:color w:val="000000" w:themeColor="text1"/>
            <w:spacing w:val="11"/>
            <w:sz w:val="28"/>
            <w:szCs w:val="28"/>
            <w:highlight w:val="none"/>
            <w:rPrChange w:id="11018" w:author="熙熙" w:date="2025-10-10T14:20:49Z">
              <w:rPr>
                <w:rFonts w:ascii="仿宋" w:hAnsi="仿宋" w:eastAsia="仿宋" w:cs="仿宋"/>
                <w:spacing w:val="11"/>
                <w:sz w:val="28"/>
                <w:szCs w:val="28"/>
              </w:rPr>
            </w:rPrChange>
            <w14:textFill>
              <w14:solidFill>
                <w14:schemeClr w14:val="tx1"/>
              </w14:solidFill>
            </w14:textFill>
          </w:rPr>
          <w:t xml:space="preserve">8.2  </w:t>
        </w:r>
      </w:ins>
      <w:ins w:id="11019" w:author="小l" w:date="2025-07-16T07:59:38Z">
        <w:r>
          <w:rPr>
            <w:rFonts w:hint="eastAsia" w:ascii="仿宋" w:hAnsi="仿宋" w:eastAsia="仿宋" w:cs="仿宋"/>
            <w:b/>
            <w:bCs/>
            <w:color w:val="000000" w:themeColor="text1"/>
            <w:spacing w:val="11"/>
            <w:sz w:val="28"/>
            <w:szCs w:val="28"/>
            <w:highlight w:val="none"/>
            <w:rPrChange w:id="11020" w:author="熙熙" w:date="2025-10-10T14:20:49Z">
              <w:rPr>
                <w:rFonts w:hint="eastAsia" w:ascii="仿宋" w:hAnsi="仿宋" w:eastAsia="仿宋" w:cs="仿宋"/>
                <w:spacing w:val="11"/>
                <w:sz w:val="28"/>
                <w:szCs w:val="28"/>
                <w:highlight w:val="cyan"/>
              </w:rPr>
            </w:rPrChange>
            <w14:textFill>
              <w14:solidFill>
                <w14:schemeClr w14:val="tx1"/>
              </w14:solidFill>
            </w14:textFill>
          </w:rPr>
          <w:t>模块化安装</w:t>
        </w:r>
      </w:ins>
      <w:ins w:id="11021" w:author="小l" w:date="2025-07-16T07:59:38Z">
        <w:r>
          <w:rPr>
            <w:color w:val="000000" w:themeColor="text1"/>
            <w:highlight w:val="none"/>
            <w:rPrChange w:id="11022" w:author="熙熙" w:date="2025-09-08T11:26:23Z">
              <w:rPr/>
            </w:rPrChange>
            <w14:textFill>
              <w14:solidFill>
                <w14:schemeClr w14:val="tx1"/>
              </w14:solidFill>
            </w14:textFill>
          </w:rPr>
          <w:commentReference w:id="18"/>
        </w:r>
      </w:ins>
      <w:ins w:id="11024" w:author="小l" w:date="2025-07-16T07:59:38Z">
        <w:r>
          <w:rPr>
            <w:color w:val="000000" w:themeColor="text1"/>
            <w:highlight w:val="none"/>
            <w:rPrChange w:id="11025" w:author="熙熙" w:date="2025-09-08T11:26:23Z">
              <w:rPr/>
            </w:rPrChange>
            <w14:textFill>
              <w14:solidFill>
                <w14:schemeClr w14:val="tx1"/>
              </w14:solidFill>
            </w14:textFill>
          </w:rPr>
          <w:commentReference w:id="19"/>
        </w:r>
      </w:ins>
      <w:ins w:id="11027" w:author="小l" w:date="2025-07-16T07:59:38Z">
        <w:r>
          <w:rPr>
            <w:color w:val="000000" w:themeColor="text1"/>
            <w:highlight w:val="none"/>
            <w:rPrChange w:id="11028" w:author="熙熙" w:date="2025-09-08T11:26:23Z">
              <w:rPr/>
            </w:rPrChange>
            <w14:textFill>
              <w14:solidFill>
                <w14:schemeClr w14:val="tx1"/>
              </w14:solidFill>
            </w14:textFill>
          </w:rPr>
          <w:commentReference w:id="20"/>
        </w:r>
      </w:ins>
      <w:ins w:id="11030" w:author="小l" w:date="2025-07-16T07:59:38Z">
        <w:r>
          <w:rPr>
            <w:color w:val="000000" w:themeColor="text1"/>
            <w:highlight w:val="none"/>
            <w:rPrChange w:id="11031" w:author="熙熙" w:date="2025-09-08T11:26:23Z">
              <w:rPr/>
            </w:rPrChange>
            <w14:textFill>
              <w14:solidFill>
                <w14:schemeClr w14:val="tx1"/>
              </w14:solidFill>
            </w14:textFill>
          </w:rPr>
          <w:commentReference w:id="21"/>
        </w:r>
      </w:ins>
    </w:p>
    <w:p w14:paraId="762A0CA1">
      <w:pPr>
        <w:keepNext/>
        <w:keepLines/>
        <w:widowControl/>
        <w:wordWrap w:val="0"/>
        <w:spacing w:before="219" w:line="360" w:lineRule="auto"/>
        <w:jc w:val="left"/>
        <w:rPr>
          <w:ins w:id="11033" w:author="小l" w:date="2025-07-16T07:59:38Z"/>
          <w:rFonts w:ascii="仿宋" w:hAnsi="仿宋" w:eastAsia="仿宋" w:cs="仿宋"/>
          <w:color w:val="000000" w:themeColor="text1"/>
          <w:spacing w:val="11"/>
          <w:sz w:val="28"/>
          <w:szCs w:val="28"/>
          <w:highlight w:val="none"/>
          <w:lang w:eastAsia="zh-CN"/>
          <w:rPrChange w:id="11034" w:author="熙熙" w:date="2025-09-08T11:26:23Z">
            <w:rPr>
              <w:ins w:id="11035" w:author="小l" w:date="2025-07-16T07:59:38Z"/>
              <w:rFonts w:ascii="仿宋" w:hAnsi="仿宋" w:eastAsia="仿宋" w:cs="仿宋"/>
              <w:spacing w:val="11"/>
              <w:sz w:val="28"/>
              <w:szCs w:val="28"/>
              <w:lang w:eastAsia="zh-CN"/>
            </w:rPr>
          </w:rPrChange>
          <w14:textFill>
            <w14:solidFill>
              <w14:schemeClr w14:val="tx1"/>
            </w14:solidFill>
          </w14:textFill>
        </w:rPr>
      </w:pPr>
      <w:ins w:id="11036" w:author="小l" w:date="2025-07-16T07:59:38Z">
        <w:r>
          <w:rPr>
            <w:rFonts w:ascii="仿宋" w:hAnsi="仿宋" w:eastAsia="仿宋" w:cs="仿宋"/>
            <w:color w:val="000000" w:themeColor="text1"/>
            <w:spacing w:val="11"/>
            <w:sz w:val="28"/>
            <w:szCs w:val="28"/>
            <w:highlight w:val="none"/>
            <w:rPrChange w:id="11037" w:author="熙熙" w:date="2025-09-08T11:26:23Z">
              <w:rPr>
                <w:rFonts w:ascii="仿宋" w:hAnsi="仿宋" w:eastAsia="仿宋" w:cs="仿宋"/>
                <w:spacing w:val="11"/>
                <w:sz w:val="28"/>
                <w:szCs w:val="28"/>
              </w:rPr>
            </w:rPrChange>
            <w14:textFill>
              <w14:solidFill>
                <w14:schemeClr w14:val="tx1"/>
              </w14:solidFill>
            </w14:textFill>
          </w:rPr>
          <w:t xml:space="preserve">8.2.1 </w:t>
        </w:r>
      </w:ins>
      <w:ins w:id="11038" w:author="小l" w:date="2025-07-16T07:59:38Z">
        <w:r>
          <w:rPr>
            <w:rFonts w:hint="eastAsia" w:ascii="仿宋" w:hAnsi="仿宋" w:eastAsia="仿宋" w:cs="仿宋"/>
            <w:color w:val="000000" w:themeColor="text1"/>
            <w:spacing w:val="11"/>
            <w:sz w:val="28"/>
            <w:szCs w:val="28"/>
            <w:highlight w:val="none"/>
            <w:rPrChange w:id="11039" w:author="熙熙" w:date="2025-09-08T11:26:23Z">
              <w:rPr>
                <w:rFonts w:hint="eastAsia" w:ascii="仿宋" w:hAnsi="仿宋" w:eastAsia="仿宋" w:cs="仿宋"/>
                <w:spacing w:val="11"/>
                <w:sz w:val="28"/>
                <w:szCs w:val="28"/>
              </w:rPr>
            </w:rPrChange>
            <w14:textFill>
              <w14:solidFill>
                <w14:schemeClr w14:val="tx1"/>
              </w14:solidFill>
            </w14:textFill>
          </w:rPr>
          <w:t>固定在预制构件上的大型机电设备、管道等，应根据荷载</w:t>
        </w:r>
      </w:ins>
      <w:ins w:id="11040" w:author="小l" w:date="2025-07-16T07:59:38Z">
        <w:r>
          <w:rPr>
            <w:rFonts w:hint="eastAsia" w:ascii="仿宋" w:hAnsi="仿宋" w:eastAsia="仿宋" w:cs="仿宋"/>
            <w:color w:val="000000" w:themeColor="text1"/>
            <w:spacing w:val="11"/>
            <w:sz w:val="28"/>
            <w:szCs w:val="28"/>
            <w:highlight w:val="none"/>
            <w:rPrChange w:id="11041" w:author="熙熙" w:date="2025-09-08T11:26:23Z">
              <w:rPr>
                <w:rFonts w:hint="eastAsia" w:ascii="仿宋" w:hAnsi="仿宋" w:eastAsia="仿宋" w:cs="仿宋"/>
                <w:spacing w:val="11"/>
                <w:sz w:val="28"/>
                <w:szCs w:val="28"/>
                <w:highlight w:val="yellow"/>
              </w:rPr>
            </w:rPrChange>
            <w14:textFill>
              <w14:solidFill>
                <w14:schemeClr w14:val="tx1"/>
              </w14:solidFill>
            </w14:textFill>
          </w:rPr>
          <w:t>大小</w:t>
        </w:r>
      </w:ins>
      <w:ins w:id="11042" w:author="小l" w:date="2025-07-16T07:59:38Z">
        <w:r>
          <w:rPr>
            <w:rFonts w:hint="eastAsia" w:ascii="仿宋" w:hAnsi="仿宋" w:eastAsia="仿宋" w:cs="仿宋"/>
            <w:color w:val="000000" w:themeColor="text1"/>
            <w:spacing w:val="11"/>
            <w:sz w:val="28"/>
            <w:szCs w:val="28"/>
            <w:highlight w:val="none"/>
            <w:rPrChange w:id="11043" w:author="熙熙" w:date="2025-09-08T11:26:23Z">
              <w:rPr>
                <w:rFonts w:hint="eastAsia" w:ascii="仿宋" w:hAnsi="仿宋" w:eastAsia="仿宋" w:cs="仿宋"/>
                <w:spacing w:val="11"/>
                <w:sz w:val="28"/>
                <w:szCs w:val="28"/>
              </w:rPr>
            </w:rPrChange>
            <w14:textFill>
              <w14:solidFill>
                <w14:schemeClr w14:val="tx1"/>
              </w14:solidFill>
            </w14:textFill>
          </w:rPr>
          <w:t>，采用预留预埋件进行固定。</w:t>
        </w:r>
      </w:ins>
    </w:p>
    <w:p w14:paraId="463385D5">
      <w:pPr>
        <w:keepNext/>
        <w:keepLines/>
        <w:widowControl/>
        <w:wordWrap w:val="0"/>
        <w:spacing w:before="219" w:line="360" w:lineRule="auto"/>
        <w:jc w:val="left"/>
        <w:rPr>
          <w:ins w:id="11044" w:author="小l" w:date="2025-07-16T07:59:38Z"/>
          <w:rFonts w:hint="eastAsia" w:ascii="仿宋" w:hAnsi="仿宋" w:eastAsia="仿宋" w:cs="仿宋"/>
          <w:color w:val="000000" w:themeColor="text1"/>
          <w:spacing w:val="11"/>
          <w:sz w:val="28"/>
          <w:szCs w:val="28"/>
          <w:highlight w:val="none"/>
          <w:lang w:eastAsia="zh-CN"/>
          <w:rPrChange w:id="11045" w:author="熙熙" w:date="2025-09-08T11:26:23Z">
            <w:rPr>
              <w:ins w:id="11046" w:author="小l" w:date="2025-07-16T07:59:38Z"/>
              <w:rFonts w:hint="eastAsia" w:ascii="仿宋" w:hAnsi="仿宋" w:eastAsia="仿宋" w:cs="仿宋"/>
              <w:spacing w:val="11"/>
              <w:sz w:val="28"/>
              <w:szCs w:val="28"/>
              <w:lang w:eastAsia="zh-CN"/>
            </w:rPr>
          </w:rPrChange>
          <w14:textFill>
            <w14:solidFill>
              <w14:schemeClr w14:val="tx1"/>
            </w14:solidFill>
          </w14:textFill>
        </w:rPr>
      </w:pPr>
      <w:ins w:id="11047" w:author="小l" w:date="2025-07-16T07:59:38Z">
        <w:r>
          <w:rPr>
            <w:rFonts w:ascii="仿宋" w:hAnsi="仿宋" w:eastAsia="仿宋" w:cs="仿宋"/>
            <w:color w:val="000000" w:themeColor="text1"/>
            <w:spacing w:val="11"/>
            <w:sz w:val="28"/>
            <w:szCs w:val="28"/>
            <w:highlight w:val="none"/>
            <w:rPrChange w:id="11048" w:author="熙熙" w:date="2025-09-08T11:26:23Z">
              <w:rPr>
                <w:rFonts w:ascii="仿宋" w:hAnsi="仿宋" w:eastAsia="仿宋" w:cs="仿宋"/>
                <w:spacing w:val="11"/>
                <w:sz w:val="28"/>
                <w:szCs w:val="28"/>
              </w:rPr>
            </w:rPrChange>
            <w14:textFill>
              <w14:solidFill>
                <w14:schemeClr w14:val="tx1"/>
              </w14:solidFill>
            </w14:textFill>
          </w:rPr>
          <w:t xml:space="preserve">8.2.2 </w:t>
        </w:r>
      </w:ins>
      <w:ins w:id="11049" w:author="小l" w:date="2025-07-16T07:59:38Z">
        <w:r>
          <w:rPr>
            <w:rFonts w:hint="eastAsia" w:ascii="仿宋" w:hAnsi="仿宋" w:eastAsia="仿宋" w:cs="仿宋"/>
            <w:color w:val="000000" w:themeColor="text1"/>
            <w:spacing w:val="11"/>
            <w:sz w:val="28"/>
            <w:szCs w:val="28"/>
            <w:highlight w:val="none"/>
            <w:rPrChange w:id="11050" w:author="熙熙" w:date="2025-09-08T11:26:23Z">
              <w:rPr>
                <w:rFonts w:hint="eastAsia" w:ascii="仿宋" w:hAnsi="仿宋" w:eastAsia="仿宋" w:cs="仿宋"/>
                <w:spacing w:val="11"/>
                <w:sz w:val="28"/>
                <w:szCs w:val="28"/>
              </w:rPr>
            </w:rPrChange>
            <w14:textFill>
              <w14:solidFill>
                <w14:schemeClr w14:val="tx1"/>
              </w14:solidFill>
            </w14:textFill>
          </w:rPr>
          <w:t>装配式建筑机电设备</w:t>
        </w:r>
      </w:ins>
      <w:ins w:id="11051" w:author="小l" w:date="2025-07-16T07:59:38Z">
        <w:r>
          <w:rPr>
            <w:rFonts w:hint="eastAsia" w:ascii="仿宋" w:hAnsi="仿宋" w:eastAsia="仿宋" w:cs="仿宋"/>
            <w:color w:val="000000" w:themeColor="text1"/>
            <w:spacing w:val="11"/>
            <w:sz w:val="28"/>
            <w:szCs w:val="28"/>
            <w:highlight w:val="none"/>
            <w:rPrChange w:id="11052" w:author="熙熙" w:date="2025-09-08T11:26:23Z">
              <w:rPr>
                <w:rFonts w:hint="eastAsia" w:ascii="仿宋" w:hAnsi="仿宋" w:eastAsia="仿宋" w:cs="仿宋"/>
                <w:color w:val="C00000"/>
                <w:spacing w:val="11"/>
                <w:sz w:val="28"/>
                <w:szCs w:val="28"/>
              </w:rPr>
            </w:rPrChange>
            <w14:textFill>
              <w14:solidFill>
                <w14:schemeClr w14:val="tx1"/>
              </w14:solidFill>
            </w14:textFill>
          </w:rPr>
          <w:t>及管线</w:t>
        </w:r>
      </w:ins>
      <w:ins w:id="11053" w:author="小l" w:date="2025-07-16T07:59:38Z">
        <w:r>
          <w:rPr>
            <w:rFonts w:hint="eastAsia" w:ascii="仿宋" w:hAnsi="仿宋" w:eastAsia="仿宋" w:cs="仿宋"/>
            <w:color w:val="000000" w:themeColor="text1"/>
            <w:spacing w:val="11"/>
            <w:sz w:val="28"/>
            <w:szCs w:val="28"/>
            <w:highlight w:val="none"/>
            <w:rPrChange w:id="11054" w:author="熙熙" w:date="2025-09-08T11:26:23Z">
              <w:rPr>
                <w:rFonts w:hint="eastAsia" w:ascii="仿宋" w:hAnsi="仿宋" w:eastAsia="仿宋" w:cs="仿宋"/>
                <w:color w:val="C00000"/>
                <w:spacing w:val="11"/>
                <w:sz w:val="28"/>
                <w:szCs w:val="28"/>
                <w:highlight w:val="green"/>
              </w:rPr>
            </w:rPrChange>
            <w14:textFill>
              <w14:solidFill>
                <w14:schemeClr w14:val="tx1"/>
              </w14:solidFill>
            </w14:textFill>
          </w:rPr>
          <w:t>宜</w:t>
        </w:r>
      </w:ins>
      <w:ins w:id="11055" w:author="小l" w:date="2025-07-16T07:59:38Z">
        <w:r>
          <w:rPr>
            <w:rFonts w:hint="eastAsia" w:ascii="仿宋" w:hAnsi="仿宋" w:eastAsia="仿宋" w:cs="仿宋"/>
            <w:color w:val="000000" w:themeColor="text1"/>
            <w:spacing w:val="11"/>
            <w:sz w:val="28"/>
            <w:szCs w:val="28"/>
            <w:highlight w:val="none"/>
            <w:rPrChange w:id="11056" w:author="熙熙" w:date="2025-09-08T11:26:23Z">
              <w:rPr>
                <w:rFonts w:hint="eastAsia" w:ascii="仿宋" w:hAnsi="仿宋" w:eastAsia="仿宋" w:cs="仿宋"/>
                <w:spacing w:val="11"/>
                <w:sz w:val="28"/>
                <w:szCs w:val="28"/>
              </w:rPr>
            </w:rPrChange>
            <w14:textFill>
              <w14:solidFill>
                <w14:schemeClr w14:val="tx1"/>
              </w14:solidFill>
            </w14:textFill>
          </w:rPr>
          <w:t>结合预制构件特点采用模块化安装。</w:t>
        </w:r>
      </w:ins>
    </w:p>
    <w:p w14:paraId="01F07762">
      <w:pPr>
        <w:keepNext/>
        <w:keepLines/>
        <w:widowControl/>
        <w:wordWrap w:val="0"/>
        <w:spacing w:before="189" w:line="360" w:lineRule="auto"/>
        <w:jc w:val="left"/>
        <w:rPr>
          <w:ins w:id="11057" w:author="小l" w:date="2025-07-16T07:59:38Z"/>
          <w:rFonts w:ascii="仿宋" w:hAnsi="仿宋" w:eastAsia="仿宋" w:cs="仿宋"/>
          <w:color w:val="000000" w:themeColor="text1"/>
          <w:spacing w:val="11"/>
          <w:sz w:val="28"/>
          <w:szCs w:val="28"/>
          <w:highlight w:val="none"/>
          <w:lang w:eastAsia="zh-CN"/>
          <w:rPrChange w:id="11058" w:author="熙熙" w:date="2025-09-08T11:26:23Z">
            <w:rPr>
              <w:ins w:id="11059" w:author="小l" w:date="2025-07-16T07:59:38Z"/>
              <w:rFonts w:ascii="仿宋" w:hAnsi="仿宋" w:eastAsia="仿宋" w:cs="仿宋"/>
              <w:spacing w:val="11"/>
              <w:sz w:val="28"/>
              <w:szCs w:val="28"/>
              <w:lang w:eastAsia="zh-CN"/>
            </w:rPr>
          </w:rPrChange>
          <w14:textFill>
            <w14:solidFill>
              <w14:schemeClr w14:val="tx1"/>
            </w14:solidFill>
          </w14:textFill>
        </w:rPr>
      </w:pPr>
      <w:ins w:id="11060" w:author="小l" w:date="2025-07-16T07:59:38Z">
        <w:r>
          <w:rPr>
            <w:rFonts w:hint="eastAsia" w:ascii="仿宋" w:hAnsi="仿宋" w:eastAsia="仿宋" w:cs="仿宋"/>
            <w:color w:val="000000" w:themeColor="text1"/>
            <w:spacing w:val="11"/>
            <w:sz w:val="28"/>
            <w:szCs w:val="28"/>
            <w:highlight w:val="none"/>
            <w:rPrChange w:id="11061" w:author="熙熙" w:date="2025-09-08T11:26:23Z">
              <w:rPr>
                <w:rFonts w:hint="eastAsia" w:ascii="仿宋" w:hAnsi="仿宋" w:eastAsia="仿宋" w:cs="仿宋"/>
                <w:spacing w:val="11"/>
                <w:sz w:val="28"/>
                <w:szCs w:val="28"/>
              </w:rPr>
            </w:rPrChange>
            <w14:textFill>
              <w14:solidFill>
                <w14:schemeClr w14:val="tx1"/>
              </w14:solidFill>
            </w14:textFill>
          </w:rPr>
          <w:t>【条文说明】装配式建筑设备模块化安装是一种高效、环保的建造方式，</w:t>
        </w:r>
      </w:ins>
      <w:ins w:id="11062" w:author="小l" w:date="2025-07-16T07:59:38Z">
        <w:r>
          <w:rPr>
            <w:rFonts w:hint="eastAsia" w:ascii="仿宋" w:hAnsi="仿宋" w:eastAsia="仿宋" w:cs="仿宋"/>
            <w:color w:val="000000" w:themeColor="text1"/>
            <w:spacing w:val="11"/>
            <w:sz w:val="28"/>
            <w:szCs w:val="28"/>
            <w:highlight w:val="none"/>
            <w:rPrChange w:id="11063" w:author="熙熙" w:date="2025-09-08T11:26:23Z">
              <w:rPr>
                <w:rFonts w:hint="eastAsia" w:ascii="仿宋" w:hAnsi="仿宋" w:eastAsia="仿宋" w:cs="仿宋"/>
                <w:spacing w:val="11"/>
                <w:sz w:val="28"/>
                <w:szCs w:val="28"/>
                <w:highlight w:val="green"/>
              </w:rPr>
            </w:rPrChange>
            <w14:textFill>
              <w14:solidFill>
                <w14:schemeClr w14:val="tx1"/>
              </w14:solidFill>
            </w14:textFill>
          </w:rPr>
          <w:t>通过将建筑机电设备</w:t>
        </w:r>
      </w:ins>
      <w:ins w:id="11064" w:author="小l" w:date="2025-07-16T07:59:38Z">
        <w:r>
          <w:rPr>
            <w:rFonts w:hint="eastAsia" w:ascii="仿宋" w:hAnsi="仿宋" w:eastAsia="仿宋" w:cs="仿宋"/>
            <w:color w:val="000000" w:themeColor="text1"/>
            <w:spacing w:val="11"/>
            <w:sz w:val="28"/>
            <w:szCs w:val="28"/>
            <w:highlight w:val="none"/>
            <w:rPrChange w:id="11065" w:author="熙熙" w:date="2025-09-08T11:26:23Z">
              <w:rPr>
                <w:rFonts w:hint="eastAsia" w:ascii="仿宋" w:hAnsi="仿宋" w:eastAsia="仿宋" w:cs="仿宋"/>
                <w:color w:val="C00000"/>
                <w:spacing w:val="11"/>
                <w:sz w:val="28"/>
                <w:szCs w:val="28"/>
                <w:highlight w:val="green"/>
              </w:rPr>
            </w:rPrChange>
            <w14:textFill>
              <w14:solidFill>
                <w14:schemeClr w14:val="tx1"/>
              </w14:solidFill>
            </w14:textFill>
          </w:rPr>
          <w:t>及管线</w:t>
        </w:r>
      </w:ins>
      <w:ins w:id="11066" w:author="小l" w:date="2025-07-16T07:59:38Z">
        <w:r>
          <w:rPr>
            <w:rFonts w:hint="eastAsia" w:ascii="仿宋" w:hAnsi="仿宋" w:eastAsia="仿宋" w:cs="仿宋"/>
            <w:color w:val="000000" w:themeColor="text1"/>
            <w:spacing w:val="11"/>
            <w:sz w:val="28"/>
            <w:szCs w:val="28"/>
            <w:highlight w:val="none"/>
            <w:rPrChange w:id="11067" w:author="熙熙" w:date="2025-09-08T11:26:23Z">
              <w:rPr>
                <w:rFonts w:hint="eastAsia" w:ascii="仿宋" w:hAnsi="仿宋" w:eastAsia="仿宋" w:cs="仿宋"/>
                <w:spacing w:val="11"/>
                <w:sz w:val="28"/>
                <w:szCs w:val="28"/>
                <w:highlight w:val="green"/>
              </w:rPr>
            </w:rPrChange>
            <w14:textFill>
              <w14:solidFill>
                <w14:schemeClr w14:val="tx1"/>
              </w14:solidFill>
            </w14:textFill>
          </w:rPr>
          <w:t>在工厂预制成标准化模块</w:t>
        </w:r>
      </w:ins>
      <w:ins w:id="11068" w:author="小l" w:date="2025-07-16T07:59:38Z">
        <w:r>
          <w:rPr>
            <w:rFonts w:hint="eastAsia" w:ascii="仿宋" w:hAnsi="仿宋" w:eastAsia="仿宋" w:cs="仿宋"/>
            <w:color w:val="000000" w:themeColor="text1"/>
            <w:spacing w:val="11"/>
            <w:sz w:val="28"/>
            <w:szCs w:val="28"/>
            <w:highlight w:val="none"/>
            <w:rPrChange w:id="11069" w:author="熙熙" w:date="2025-09-08T11:26:23Z">
              <w:rPr>
                <w:rFonts w:hint="eastAsia" w:ascii="仿宋" w:hAnsi="仿宋" w:eastAsia="仿宋" w:cs="仿宋"/>
                <w:spacing w:val="11"/>
                <w:sz w:val="28"/>
                <w:szCs w:val="28"/>
              </w:rPr>
            </w:rPrChange>
            <w14:textFill>
              <w14:solidFill>
                <w14:schemeClr w14:val="tx1"/>
              </w14:solidFill>
            </w14:textFill>
          </w:rPr>
          <w:t>，再运输到现场进行快速组装。如空调机组、泵组等机电设备、预制管道模块（含支架、保温层、配电箱、电缆桥架等均可采用模块化安装。</w:t>
        </w:r>
      </w:ins>
    </w:p>
    <w:p w14:paraId="386193DB">
      <w:pPr>
        <w:keepNext/>
        <w:keepLines/>
        <w:widowControl/>
        <w:wordWrap w:val="0"/>
        <w:spacing w:before="0" w:line="360" w:lineRule="auto"/>
        <w:jc w:val="center"/>
        <w:rPr>
          <w:ins w:id="11071" w:author="熙熙" w:date="2025-10-10T14:21:00Z"/>
          <w:rFonts w:ascii="仿宋" w:hAnsi="仿宋" w:eastAsia="仿宋" w:cs="仿宋"/>
          <w:b/>
          <w:bCs/>
          <w:color w:val="000000" w:themeColor="text1"/>
          <w:spacing w:val="11"/>
          <w:sz w:val="28"/>
          <w:szCs w:val="28"/>
          <w:highlight w:val="none"/>
          <w14:textFill>
            <w14:solidFill>
              <w14:schemeClr w14:val="tx1"/>
            </w14:solidFill>
          </w14:textFill>
        </w:rPr>
        <w:pPrChange w:id="11070" w:author="熙熙" w:date="2025-10-10T14:20:55Z">
          <w:pPr>
            <w:keepNext/>
            <w:keepLines/>
            <w:widowControl/>
            <w:wordWrap w:val="0"/>
            <w:spacing w:before="0" w:line="360" w:lineRule="auto"/>
            <w:jc w:val="left"/>
          </w:pPr>
        </w:pPrChange>
      </w:pPr>
    </w:p>
    <w:p w14:paraId="5A1B456C">
      <w:pPr>
        <w:keepNext/>
        <w:keepLines/>
        <w:widowControl/>
        <w:wordWrap w:val="0"/>
        <w:spacing w:before="0" w:line="360" w:lineRule="auto"/>
        <w:jc w:val="center"/>
        <w:rPr>
          <w:ins w:id="11073" w:author="小l" w:date="2025-07-16T07:59:38Z"/>
          <w:rFonts w:ascii="仿宋" w:hAnsi="仿宋" w:eastAsia="仿宋" w:cs="仿宋"/>
          <w:b/>
          <w:bCs/>
          <w:color w:val="000000" w:themeColor="text1"/>
          <w:spacing w:val="11"/>
          <w:sz w:val="28"/>
          <w:szCs w:val="28"/>
          <w:highlight w:val="none"/>
          <w:rPrChange w:id="11074" w:author="熙熙" w:date="2025-10-10T14:20:58Z">
            <w:rPr>
              <w:ins w:id="11075" w:author="小l" w:date="2025-07-16T07:59:38Z"/>
              <w:rFonts w:ascii="仿宋" w:hAnsi="仿宋" w:eastAsia="仿宋" w:cs="仿宋"/>
              <w:spacing w:val="11"/>
              <w:sz w:val="28"/>
              <w:szCs w:val="28"/>
            </w:rPr>
          </w:rPrChange>
          <w14:textFill>
            <w14:solidFill>
              <w14:schemeClr w14:val="tx1"/>
            </w14:solidFill>
          </w14:textFill>
        </w:rPr>
        <w:pPrChange w:id="11072" w:author="熙熙" w:date="2025-10-10T14:20:55Z">
          <w:pPr>
            <w:keepNext/>
            <w:keepLines/>
            <w:widowControl/>
            <w:wordWrap w:val="0"/>
            <w:spacing w:before="0" w:line="360" w:lineRule="auto"/>
            <w:jc w:val="left"/>
          </w:pPr>
        </w:pPrChange>
      </w:pPr>
      <w:ins w:id="11076" w:author="小l" w:date="2025-07-16T07:59:38Z">
        <w:r>
          <w:rPr>
            <w:rFonts w:ascii="仿宋" w:hAnsi="仿宋" w:eastAsia="仿宋" w:cs="仿宋"/>
            <w:b/>
            <w:bCs/>
            <w:color w:val="000000" w:themeColor="text1"/>
            <w:spacing w:val="11"/>
            <w:sz w:val="28"/>
            <w:szCs w:val="28"/>
            <w:highlight w:val="none"/>
            <w:rPrChange w:id="11077" w:author="熙熙" w:date="2025-10-10T14:20:58Z">
              <w:rPr>
                <w:rFonts w:ascii="仿宋" w:hAnsi="仿宋" w:eastAsia="仿宋" w:cs="仿宋"/>
                <w:spacing w:val="11"/>
                <w:sz w:val="28"/>
                <w:szCs w:val="28"/>
              </w:rPr>
            </w:rPrChange>
            <w14:textFill>
              <w14:solidFill>
                <w14:schemeClr w14:val="tx1"/>
              </w14:solidFill>
            </w14:textFill>
          </w:rPr>
          <w:t>8.3  电气和智能化</w:t>
        </w:r>
      </w:ins>
    </w:p>
    <w:p w14:paraId="23DB1A1C">
      <w:pPr>
        <w:keepNext/>
        <w:keepLines/>
        <w:widowControl/>
        <w:wordWrap w:val="0"/>
        <w:spacing w:before="129" w:line="360" w:lineRule="auto"/>
        <w:jc w:val="left"/>
        <w:rPr>
          <w:ins w:id="11078" w:author="小l" w:date="2025-07-16T07:59:38Z"/>
          <w:rFonts w:ascii="仿宋" w:hAnsi="仿宋" w:eastAsia="仿宋" w:cs="仿宋"/>
          <w:b/>
          <w:bCs/>
          <w:color w:val="000000" w:themeColor="text1"/>
          <w:spacing w:val="11"/>
          <w:sz w:val="28"/>
          <w:szCs w:val="28"/>
          <w:highlight w:val="none"/>
          <w:lang w:eastAsia="zh-CN"/>
          <w:rPrChange w:id="11079" w:author="熙熙" w:date="2025-09-08T11:26:23Z">
            <w:rPr>
              <w:ins w:id="11080" w:author="小l" w:date="2025-07-16T07:59:38Z"/>
              <w:rFonts w:ascii="仿宋" w:hAnsi="仿宋" w:eastAsia="仿宋" w:cs="仿宋"/>
              <w:b/>
              <w:bCs/>
              <w:spacing w:val="11"/>
              <w:sz w:val="28"/>
              <w:szCs w:val="28"/>
              <w:lang w:eastAsia="zh-CN"/>
            </w:rPr>
          </w:rPrChange>
          <w14:textFill>
            <w14:solidFill>
              <w14:schemeClr w14:val="tx1"/>
            </w14:solidFill>
          </w14:textFill>
        </w:rPr>
      </w:pPr>
      <w:ins w:id="11081" w:author="小l" w:date="2025-07-16T07:59:38Z">
        <w:r>
          <w:rPr>
            <w:rFonts w:ascii="仿宋" w:hAnsi="仿宋" w:eastAsia="仿宋" w:cs="仿宋"/>
            <w:b w:val="0"/>
            <w:bCs w:val="0"/>
            <w:color w:val="000000" w:themeColor="text1"/>
            <w:spacing w:val="11"/>
            <w:sz w:val="28"/>
            <w:szCs w:val="28"/>
            <w:highlight w:val="none"/>
            <w:rPrChange w:id="11082" w:author="熙熙" w:date="2025-10-10T14:21:04Z">
              <w:rPr>
                <w:rFonts w:ascii="仿宋" w:hAnsi="仿宋" w:eastAsia="仿宋" w:cs="仿宋"/>
                <w:spacing w:val="11"/>
                <w:sz w:val="28"/>
                <w:szCs w:val="28"/>
              </w:rPr>
            </w:rPrChange>
            <w14:textFill>
              <w14:solidFill>
                <w14:schemeClr w14:val="tx1"/>
              </w14:solidFill>
            </w14:textFill>
          </w:rPr>
          <w:t>8</w:t>
        </w:r>
      </w:ins>
      <w:ins w:id="11083" w:author="小l" w:date="2025-07-16T07:59:38Z">
        <w:r>
          <w:rPr>
            <w:rFonts w:ascii="仿宋" w:hAnsi="仿宋" w:eastAsia="仿宋" w:cs="仿宋"/>
            <w:b w:val="0"/>
            <w:bCs w:val="0"/>
            <w:color w:val="000000" w:themeColor="text1"/>
            <w:spacing w:val="11"/>
            <w:sz w:val="28"/>
            <w:szCs w:val="28"/>
            <w:highlight w:val="none"/>
            <w:rPrChange w:id="11084" w:author="熙熙" w:date="2025-10-10T14:21:04Z">
              <w:rPr>
                <w:rFonts w:ascii="仿宋" w:hAnsi="仿宋" w:eastAsia="仿宋" w:cs="仿宋"/>
                <w:b/>
                <w:bCs/>
                <w:spacing w:val="11"/>
                <w:sz w:val="28"/>
                <w:szCs w:val="28"/>
              </w:rPr>
            </w:rPrChange>
            <w14:textFill>
              <w14:solidFill>
                <w14:schemeClr w14:val="tx1"/>
              </w14:solidFill>
            </w14:textFill>
          </w:rPr>
          <w:t xml:space="preserve">.3.1 </w:t>
        </w:r>
      </w:ins>
      <w:ins w:id="11085" w:author="小l" w:date="2025-07-16T07:59:38Z">
        <w:r>
          <w:rPr>
            <w:rFonts w:hint="eastAsia" w:ascii="仿宋" w:hAnsi="仿宋" w:eastAsia="仿宋" w:cs="仿宋"/>
            <w:b w:val="0"/>
            <w:bCs w:val="0"/>
            <w:color w:val="000000" w:themeColor="text1"/>
            <w:spacing w:val="11"/>
            <w:sz w:val="28"/>
            <w:szCs w:val="28"/>
            <w:highlight w:val="none"/>
            <w:rPrChange w:id="11086" w:author="熙熙" w:date="2025-10-10T14:21:04Z">
              <w:rPr>
                <w:rFonts w:hint="eastAsia" w:ascii="仿宋" w:hAnsi="仿宋" w:eastAsia="仿宋" w:cs="仿宋"/>
                <w:spacing w:val="11"/>
                <w:sz w:val="28"/>
                <w:szCs w:val="28"/>
              </w:rPr>
            </w:rPrChange>
            <w14:textFill>
              <w14:solidFill>
                <w14:schemeClr w14:val="tx1"/>
              </w14:solidFill>
            </w14:textFill>
          </w:rPr>
          <w:t>电</w:t>
        </w:r>
      </w:ins>
      <w:ins w:id="11087" w:author="小l" w:date="2025-07-16T07:59:38Z">
        <w:r>
          <w:rPr>
            <w:rFonts w:hint="eastAsia" w:ascii="仿宋" w:hAnsi="仿宋" w:eastAsia="仿宋" w:cs="仿宋"/>
            <w:color w:val="000000" w:themeColor="text1"/>
            <w:spacing w:val="11"/>
            <w:sz w:val="28"/>
            <w:szCs w:val="28"/>
            <w:highlight w:val="none"/>
            <w:rPrChange w:id="11088" w:author="熙熙" w:date="2025-09-08T11:26:23Z">
              <w:rPr>
                <w:rFonts w:hint="eastAsia" w:ascii="仿宋" w:hAnsi="仿宋" w:eastAsia="仿宋" w:cs="仿宋"/>
                <w:spacing w:val="11"/>
                <w:sz w:val="28"/>
                <w:szCs w:val="28"/>
              </w:rPr>
            </w:rPrChange>
            <w14:textFill>
              <w14:solidFill>
                <w14:schemeClr w14:val="tx1"/>
              </w14:solidFill>
            </w14:textFill>
          </w:rPr>
          <w:t>气设备安装应符合以下要求：</w:t>
        </w:r>
      </w:ins>
    </w:p>
    <w:p w14:paraId="27856F54">
      <w:pPr>
        <w:keepNext/>
        <w:keepLines/>
        <w:widowControl/>
        <w:wordWrap w:val="0"/>
        <w:spacing w:before="189" w:line="360" w:lineRule="auto"/>
        <w:jc w:val="left"/>
        <w:rPr>
          <w:ins w:id="11089" w:author="小l" w:date="2025-07-16T07:59:38Z"/>
          <w:rFonts w:ascii="仿宋" w:hAnsi="仿宋" w:eastAsia="仿宋" w:cs="仿宋"/>
          <w:color w:val="000000" w:themeColor="text1"/>
          <w:spacing w:val="11"/>
          <w:sz w:val="28"/>
          <w:szCs w:val="28"/>
          <w:highlight w:val="none"/>
          <w:lang w:eastAsia="zh-CN"/>
          <w:rPrChange w:id="11090" w:author="熙熙" w:date="2025-09-08T11:26:23Z">
            <w:rPr>
              <w:ins w:id="11091" w:author="小l" w:date="2025-07-16T07:59:38Z"/>
              <w:rFonts w:ascii="仿宋" w:hAnsi="仿宋" w:eastAsia="仿宋" w:cs="仿宋"/>
              <w:spacing w:val="11"/>
              <w:sz w:val="28"/>
              <w:szCs w:val="28"/>
              <w:lang w:eastAsia="zh-CN"/>
            </w:rPr>
          </w:rPrChange>
          <w14:textFill>
            <w14:solidFill>
              <w14:schemeClr w14:val="tx1"/>
            </w14:solidFill>
          </w14:textFill>
        </w:rPr>
      </w:pPr>
      <w:ins w:id="11092" w:author="小l" w:date="2025-07-16T07:59:38Z">
        <w:r>
          <w:rPr>
            <w:rFonts w:ascii="仿宋" w:hAnsi="仿宋" w:eastAsia="仿宋" w:cs="仿宋"/>
            <w:color w:val="000000" w:themeColor="text1"/>
            <w:spacing w:val="11"/>
            <w:sz w:val="28"/>
            <w:szCs w:val="28"/>
            <w:highlight w:val="none"/>
            <w:rPrChange w:id="11093" w:author="熙熙" w:date="2025-09-08T11:26:23Z">
              <w:rPr>
                <w:rFonts w:ascii="仿宋" w:hAnsi="仿宋" w:eastAsia="仿宋" w:cs="仿宋"/>
                <w:spacing w:val="11"/>
                <w:sz w:val="28"/>
                <w:szCs w:val="28"/>
              </w:rPr>
            </w:rPrChange>
            <w14:textFill>
              <w14:solidFill>
                <w14:schemeClr w14:val="tx1"/>
              </w14:solidFill>
            </w14:textFill>
          </w:rPr>
          <w:t xml:space="preserve">1 </w:t>
        </w:r>
      </w:ins>
      <w:ins w:id="11094" w:author="小l" w:date="2025-07-16T07:59:38Z">
        <w:r>
          <w:rPr>
            <w:rFonts w:hint="eastAsia" w:ascii="仿宋" w:hAnsi="仿宋" w:eastAsia="仿宋" w:cs="仿宋"/>
            <w:color w:val="000000" w:themeColor="text1"/>
            <w:spacing w:val="11"/>
            <w:sz w:val="28"/>
            <w:szCs w:val="28"/>
            <w:highlight w:val="none"/>
            <w:rPrChange w:id="11095" w:author="熙熙" w:date="2025-09-08T11:26:23Z">
              <w:rPr>
                <w:rFonts w:hint="eastAsia" w:ascii="仿宋" w:hAnsi="仿宋" w:eastAsia="仿宋" w:cs="仿宋"/>
                <w:spacing w:val="11"/>
                <w:sz w:val="28"/>
                <w:szCs w:val="28"/>
              </w:rPr>
            </w:rPrChange>
            <w14:textFill>
              <w14:solidFill>
                <w14:schemeClr w14:val="tx1"/>
              </w14:solidFill>
            </w14:textFill>
          </w:rPr>
          <w:t>配电箱、智能化配线箱等尺寸较大、进出管线较多的电气设备，不宜嵌入安装在预制构件上。当上述设备安装在预制构件上时，应在不削弱构件性能的情况下预留安装条件。</w:t>
        </w:r>
      </w:ins>
    </w:p>
    <w:p w14:paraId="450CA41C">
      <w:pPr>
        <w:keepNext/>
        <w:keepLines/>
        <w:widowControl/>
        <w:wordWrap w:val="0"/>
        <w:spacing w:before="189" w:line="360" w:lineRule="auto"/>
        <w:jc w:val="left"/>
        <w:rPr>
          <w:ins w:id="11096" w:author="小l" w:date="2025-07-16T07:59:38Z"/>
          <w:rFonts w:ascii="仿宋" w:hAnsi="仿宋" w:eastAsia="仿宋" w:cs="仿宋"/>
          <w:color w:val="000000" w:themeColor="text1"/>
          <w:spacing w:val="11"/>
          <w:sz w:val="28"/>
          <w:szCs w:val="28"/>
          <w:highlight w:val="none"/>
          <w:lang w:eastAsia="zh-CN"/>
          <w:rPrChange w:id="11097" w:author="熙熙" w:date="2025-09-08T11:26:23Z">
            <w:rPr>
              <w:ins w:id="11098" w:author="小l" w:date="2025-07-16T07:59:38Z"/>
              <w:rFonts w:ascii="仿宋" w:hAnsi="仿宋" w:eastAsia="仿宋" w:cs="仿宋"/>
              <w:spacing w:val="11"/>
              <w:sz w:val="28"/>
              <w:szCs w:val="28"/>
              <w:lang w:eastAsia="zh-CN"/>
            </w:rPr>
          </w:rPrChange>
          <w14:textFill>
            <w14:solidFill>
              <w14:schemeClr w14:val="tx1"/>
            </w14:solidFill>
          </w14:textFill>
        </w:rPr>
      </w:pPr>
      <w:ins w:id="11099" w:author="小l" w:date="2025-07-16T07:59:38Z">
        <w:r>
          <w:rPr>
            <w:rFonts w:ascii="仿宋" w:hAnsi="仿宋" w:eastAsia="仿宋" w:cs="仿宋"/>
            <w:color w:val="000000" w:themeColor="text1"/>
            <w:spacing w:val="11"/>
            <w:sz w:val="28"/>
            <w:szCs w:val="28"/>
            <w:highlight w:val="none"/>
            <w:rPrChange w:id="11100" w:author="熙熙" w:date="2025-09-08T11:26:23Z">
              <w:rPr>
                <w:rFonts w:ascii="仿宋" w:hAnsi="仿宋" w:eastAsia="仿宋" w:cs="仿宋"/>
                <w:spacing w:val="11"/>
                <w:sz w:val="28"/>
                <w:szCs w:val="28"/>
              </w:rPr>
            </w:rPrChange>
            <w14:textFill>
              <w14:solidFill>
                <w14:schemeClr w14:val="tx1"/>
              </w14:solidFill>
            </w14:textFill>
          </w:rPr>
          <w:t xml:space="preserve">2 </w:t>
        </w:r>
      </w:ins>
      <w:ins w:id="11101" w:author="小l" w:date="2025-07-16T07:59:38Z">
        <w:r>
          <w:rPr>
            <w:rFonts w:hint="eastAsia" w:ascii="仿宋" w:hAnsi="仿宋" w:eastAsia="仿宋" w:cs="仿宋"/>
            <w:color w:val="000000" w:themeColor="text1"/>
            <w:spacing w:val="11"/>
            <w:sz w:val="28"/>
            <w:szCs w:val="28"/>
            <w:highlight w:val="none"/>
            <w:rPrChange w:id="11102" w:author="熙熙" w:date="2025-09-08T11:26:23Z">
              <w:rPr>
                <w:rFonts w:hint="eastAsia" w:ascii="仿宋" w:hAnsi="仿宋" w:eastAsia="仿宋" w:cs="仿宋"/>
                <w:spacing w:val="11"/>
                <w:sz w:val="28"/>
                <w:szCs w:val="28"/>
              </w:rPr>
            </w:rPrChange>
            <w14:textFill>
              <w14:solidFill>
                <w14:schemeClr w14:val="tx1"/>
              </w14:solidFill>
            </w14:textFill>
          </w:rPr>
          <w:t>在预制构件上嵌入安装的电气设备接线盒、穿线管孔、操作空间等应准确定位，并与相关电气导管一起进行预留和预埋。</w:t>
        </w:r>
      </w:ins>
    </w:p>
    <w:p w14:paraId="1100A1AA">
      <w:pPr>
        <w:keepNext/>
        <w:keepLines/>
        <w:widowControl/>
        <w:wordWrap w:val="0"/>
        <w:spacing w:before="189" w:line="360" w:lineRule="auto"/>
        <w:jc w:val="left"/>
        <w:rPr>
          <w:ins w:id="11103" w:author="小l" w:date="2025-07-16T07:59:38Z"/>
          <w:rFonts w:ascii="仿宋" w:hAnsi="仿宋" w:eastAsia="仿宋" w:cs="仿宋"/>
          <w:color w:val="000000" w:themeColor="text1"/>
          <w:spacing w:val="11"/>
          <w:sz w:val="28"/>
          <w:szCs w:val="28"/>
          <w:highlight w:val="none"/>
          <w:lang w:eastAsia="zh-CN"/>
          <w:rPrChange w:id="11104" w:author="熙熙" w:date="2025-09-08T11:26:23Z">
            <w:rPr>
              <w:ins w:id="11105" w:author="小l" w:date="2025-07-16T07:59:38Z"/>
              <w:rFonts w:ascii="仿宋" w:hAnsi="仿宋" w:eastAsia="仿宋" w:cs="仿宋"/>
              <w:spacing w:val="11"/>
              <w:sz w:val="28"/>
              <w:szCs w:val="28"/>
              <w:lang w:eastAsia="zh-CN"/>
            </w:rPr>
          </w:rPrChange>
          <w14:textFill>
            <w14:solidFill>
              <w14:schemeClr w14:val="tx1"/>
            </w14:solidFill>
          </w14:textFill>
        </w:rPr>
      </w:pPr>
      <w:ins w:id="11106" w:author="小l" w:date="2025-07-16T07:59:38Z">
        <w:r>
          <w:rPr>
            <w:rFonts w:ascii="仿宋" w:hAnsi="仿宋" w:eastAsia="仿宋" w:cs="仿宋"/>
            <w:color w:val="000000" w:themeColor="text1"/>
            <w:spacing w:val="11"/>
            <w:sz w:val="28"/>
            <w:szCs w:val="28"/>
            <w:highlight w:val="none"/>
            <w:rPrChange w:id="11107" w:author="熙熙" w:date="2025-09-08T11:26:23Z">
              <w:rPr>
                <w:rFonts w:ascii="仿宋" w:hAnsi="仿宋" w:eastAsia="仿宋" w:cs="仿宋"/>
                <w:spacing w:val="11"/>
                <w:sz w:val="28"/>
                <w:szCs w:val="28"/>
              </w:rPr>
            </w:rPrChange>
            <w14:textFill>
              <w14:solidFill>
                <w14:schemeClr w14:val="tx1"/>
              </w14:solidFill>
            </w14:textFill>
          </w:rPr>
          <w:t xml:space="preserve">3 </w:t>
        </w:r>
      </w:ins>
      <w:ins w:id="11108" w:author="小l" w:date="2025-07-16T07:59:38Z">
        <w:r>
          <w:rPr>
            <w:rFonts w:hint="eastAsia" w:ascii="仿宋" w:hAnsi="仿宋" w:eastAsia="仿宋" w:cs="仿宋"/>
            <w:color w:val="000000" w:themeColor="text1"/>
            <w:spacing w:val="11"/>
            <w:sz w:val="28"/>
            <w:szCs w:val="28"/>
            <w:highlight w:val="none"/>
            <w:rPrChange w:id="11109" w:author="熙熙" w:date="2025-09-08T11:26:23Z">
              <w:rPr>
                <w:rFonts w:hint="eastAsia" w:ascii="仿宋" w:hAnsi="仿宋" w:eastAsia="仿宋" w:cs="仿宋"/>
                <w:spacing w:val="11"/>
                <w:sz w:val="28"/>
                <w:szCs w:val="28"/>
              </w:rPr>
            </w:rPrChange>
            <w14:textFill>
              <w14:solidFill>
                <w14:schemeClr w14:val="tx1"/>
              </w14:solidFill>
            </w14:textFill>
          </w:rPr>
          <w:t>在叠合楼板底部预埋接线盒时，接线盒深度应满足敷设在叠合楼板现浇层内的管线进出接线盒的要求。</w:t>
        </w:r>
      </w:ins>
    </w:p>
    <w:p w14:paraId="6046A1EA">
      <w:pPr>
        <w:keepNext/>
        <w:keepLines/>
        <w:widowControl/>
        <w:wordWrap w:val="0"/>
        <w:spacing w:before="189" w:line="360" w:lineRule="auto"/>
        <w:jc w:val="left"/>
        <w:rPr>
          <w:ins w:id="11110" w:author="小l" w:date="2025-07-16T07:59:38Z"/>
          <w:rFonts w:ascii="仿宋" w:hAnsi="仿宋" w:eastAsia="仿宋" w:cs="仿宋"/>
          <w:color w:val="000000" w:themeColor="text1"/>
          <w:spacing w:val="11"/>
          <w:sz w:val="28"/>
          <w:szCs w:val="28"/>
          <w:highlight w:val="none"/>
          <w:lang w:eastAsia="zh-CN"/>
          <w:rPrChange w:id="11111" w:author="熙熙" w:date="2025-09-08T11:26:23Z">
            <w:rPr>
              <w:ins w:id="11112" w:author="小l" w:date="2025-07-16T07:59:38Z"/>
              <w:rFonts w:ascii="仿宋" w:hAnsi="仿宋" w:eastAsia="仿宋" w:cs="仿宋"/>
              <w:spacing w:val="11"/>
              <w:sz w:val="28"/>
              <w:szCs w:val="28"/>
              <w:lang w:eastAsia="zh-CN"/>
            </w:rPr>
          </w:rPrChange>
          <w14:textFill>
            <w14:solidFill>
              <w14:schemeClr w14:val="tx1"/>
            </w14:solidFill>
          </w14:textFill>
        </w:rPr>
      </w:pPr>
      <w:ins w:id="11113" w:author="小l" w:date="2025-07-16T07:59:38Z">
        <w:r>
          <w:rPr>
            <w:rFonts w:ascii="仿宋" w:hAnsi="仿宋" w:eastAsia="仿宋" w:cs="仿宋"/>
            <w:color w:val="000000" w:themeColor="text1"/>
            <w:spacing w:val="11"/>
            <w:sz w:val="28"/>
            <w:szCs w:val="28"/>
            <w:highlight w:val="none"/>
            <w:rPrChange w:id="11114" w:author="熙熙" w:date="2025-09-08T11:26:23Z">
              <w:rPr>
                <w:rFonts w:ascii="仿宋" w:hAnsi="仿宋" w:eastAsia="仿宋" w:cs="仿宋"/>
                <w:spacing w:val="11"/>
                <w:sz w:val="28"/>
                <w:szCs w:val="28"/>
              </w:rPr>
            </w:rPrChange>
            <w14:textFill>
              <w14:solidFill>
                <w14:schemeClr w14:val="tx1"/>
              </w14:solidFill>
            </w14:textFill>
          </w:rPr>
          <w:t xml:space="preserve">4 </w:t>
        </w:r>
      </w:ins>
      <w:ins w:id="11115" w:author="小l" w:date="2025-07-16T07:59:38Z">
        <w:r>
          <w:rPr>
            <w:rFonts w:hint="eastAsia" w:ascii="仿宋" w:hAnsi="仿宋" w:eastAsia="仿宋" w:cs="仿宋"/>
            <w:color w:val="000000" w:themeColor="text1"/>
            <w:spacing w:val="11"/>
            <w:sz w:val="28"/>
            <w:szCs w:val="28"/>
            <w:highlight w:val="none"/>
            <w:rPrChange w:id="11116" w:author="熙熙" w:date="2025-09-08T11:26:23Z">
              <w:rPr>
                <w:rFonts w:hint="eastAsia" w:ascii="仿宋" w:hAnsi="仿宋" w:eastAsia="仿宋" w:cs="仿宋"/>
                <w:spacing w:val="11"/>
                <w:sz w:val="28"/>
                <w:szCs w:val="28"/>
              </w:rPr>
            </w:rPrChange>
            <w14:textFill>
              <w14:solidFill>
                <w14:schemeClr w14:val="tx1"/>
              </w14:solidFill>
            </w14:textFill>
          </w:rPr>
          <w:t>在预制墙体的门、窗过梁钢筋锚固的区域内，不应埋设电气接线盒。</w:t>
        </w:r>
      </w:ins>
    </w:p>
    <w:p w14:paraId="10BE7FD4">
      <w:pPr>
        <w:keepNext/>
        <w:keepLines/>
        <w:widowControl/>
        <w:wordWrap w:val="0"/>
        <w:spacing w:before="129" w:line="360" w:lineRule="auto"/>
        <w:jc w:val="left"/>
        <w:rPr>
          <w:ins w:id="11117" w:author="小l" w:date="2025-07-16T07:59:38Z"/>
          <w:rFonts w:ascii="仿宋" w:hAnsi="仿宋" w:eastAsia="仿宋" w:cs="仿宋"/>
          <w:b w:val="0"/>
          <w:bCs w:val="0"/>
          <w:color w:val="000000" w:themeColor="text1"/>
          <w:spacing w:val="11"/>
          <w:sz w:val="28"/>
          <w:szCs w:val="28"/>
          <w:highlight w:val="none"/>
          <w:lang w:eastAsia="zh-CN"/>
          <w:rPrChange w:id="11118" w:author="熙熙" w:date="2025-10-10T14:21:16Z">
            <w:rPr>
              <w:ins w:id="11119" w:author="小l" w:date="2025-07-16T07:59:38Z"/>
              <w:rFonts w:ascii="仿宋" w:hAnsi="仿宋" w:eastAsia="仿宋" w:cs="仿宋"/>
              <w:bCs/>
              <w:spacing w:val="11"/>
              <w:sz w:val="28"/>
              <w:szCs w:val="28"/>
              <w:lang w:eastAsia="zh-CN"/>
            </w:rPr>
          </w:rPrChange>
          <w14:textFill>
            <w14:solidFill>
              <w14:schemeClr w14:val="tx1"/>
            </w14:solidFill>
          </w14:textFill>
        </w:rPr>
      </w:pPr>
      <w:ins w:id="11120" w:author="小l" w:date="2025-07-16T07:59:38Z">
        <w:r>
          <w:rPr>
            <w:rFonts w:ascii="仿宋" w:hAnsi="仿宋" w:eastAsia="仿宋" w:cs="仿宋"/>
            <w:b w:val="0"/>
            <w:bCs w:val="0"/>
            <w:color w:val="000000" w:themeColor="text1"/>
            <w:spacing w:val="11"/>
            <w:sz w:val="28"/>
            <w:szCs w:val="28"/>
            <w:highlight w:val="none"/>
            <w:rPrChange w:id="11121" w:author="熙熙" w:date="2025-10-10T14:21:16Z">
              <w:rPr>
                <w:rFonts w:ascii="仿宋" w:hAnsi="仿宋" w:eastAsia="仿宋" w:cs="仿宋"/>
                <w:spacing w:val="11"/>
                <w:sz w:val="28"/>
                <w:szCs w:val="28"/>
              </w:rPr>
            </w:rPrChange>
            <w14:textFill>
              <w14:solidFill>
                <w14:schemeClr w14:val="tx1"/>
              </w14:solidFill>
            </w14:textFill>
          </w:rPr>
          <w:t>8</w:t>
        </w:r>
      </w:ins>
      <w:ins w:id="11122" w:author="小l" w:date="2025-07-16T07:59:38Z">
        <w:r>
          <w:rPr>
            <w:rFonts w:ascii="仿宋" w:hAnsi="仿宋" w:eastAsia="仿宋" w:cs="仿宋"/>
            <w:b w:val="0"/>
            <w:bCs w:val="0"/>
            <w:color w:val="000000" w:themeColor="text1"/>
            <w:spacing w:val="11"/>
            <w:sz w:val="28"/>
            <w:szCs w:val="28"/>
            <w:highlight w:val="none"/>
            <w:rPrChange w:id="11123" w:author="熙熙" w:date="2025-10-10T14:21:16Z">
              <w:rPr>
                <w:rFonts w:ascii="仿宋" w:hAnsi="仿宋" w:eastAsia="仿宋" w:cs="仿宋"/>
                <w:b/>
                <w:bCs/>
                <w:spacing w:val="11"/>
                <w:sz w:val="28"/>
                <w:szCs w:val="28"/>
              </w:rPr>
            </w:rPrChange>
            <w14:textFill>
              <w14:solidFill>
                <w14:schemeClr w14:val="tx1"/>
              </w14:solidFill>
            </w14:textFill>
          </w:rPr>
          <w:t>.3.2</w:t>
        </w:r>
      </w:ins>
      <w:ins w:id="11124" w:author="小l" w:date="2025-07-16T07:59:38Z">
        <w:r>
          <w:rPr>
            <w:rFonts w:ascii="仿宋" w:hAnsi="仿宋" w:eastAsia="仿宋" w:cs="仿宋"/>
            <w:b w:val="0"/>
            <w:bCs w:val="0"/>
            <w:color w:val="000000" w:themeColor="text1"/>
            <w:spacing w:val="11"/>
            <w:sz w:val="28"/>
            <w:szCs w:val="28"/>
            <w:highlight w:val="none"/>
            <w:rPrChange w:id="11125" w:author="熙熙" w:date="2025-10-10T14:21:16Z">
              <w:rPr>
                <w:rFonts w:ascii="仿宋" w:hAnsi="仿宋" w:eastAsia="仿宋" w:cs="仿宋"/>
                <w:bCs/>
                <w:spacing w:val="11"/>
                <w:sz w:val="28"/>
                <w:szCs w:val="28"/>
              </w:rPr>
            </w:rPrChange>
            <w14:textFill>
              <w14:solidFill>
                <w14:schemeClr w14:val="tx1"/>
              </w14:solidFill>
            </w14:textFill>
          </w:rPr>
          <w:t xml:space="preserve"> </w:t>
        </w:r>
      </w:ins>
      <w:ins w:id="11126" w:author="小l" w:date="2025-07-16T07:59:38Z">
        <w:r>
          <w:rPr>
            <w:rFonts w:hint="eastAsia" w:ascii="仿宋" w:hAnsi="仿宋" w:eastAsia="仿宋" w:cs="仿宋"/>
            <w:b w:val="0"/>
            <w:bCs w:val="0"/>
            <w:color w:val="000000" w:themeColor="text1"/>
            <w:spacing w:val="11"/>
            <w:sz w:val="28"/>
            <w:szCs w:val="28"/>
            <w:highlight w:val="none"/>
            <w:rPrChange w:id="11127" w:author="熙熙" w:date="2025-10-10T14:21:16Z">
              <w:rPr>
                <w:rFonts w:hint="eastAsia" w:ascii="仿宋" w:hAnsi="仿宋" w:eastAsia="仿宋" w:cs="仿宋"/>
                <w:bCs/>
                <w:spacing w:val="11"/>
                <w:sz w:val="28"/>
                <w:szCs w:val="28"/>
              </w:rPr>
            </w:rPrChange>
            <w14:textFill>
              <w14:solidFill>
                <w14:schemeClr w14:val="tx1"/>
              </w14:solidFill>
            </w14:textFill>
          </w:rPr>
          <w:t>电气管线安装应符合以下要求：</w:t>
        </w:r>
      </w:ins>
    </w:p>
    <w:p w14:paraId="773A981E">
      <w:pPr>
        <w:keepNext/>
        <w:keepLines/>
        <w:widowControl/>
        <w:wordWrap w:val="0"/>
        <w:spacing w:before="189" w:line="360" w:lineRule="auto"/>
        <w:jc w:val="left"/>
        <w:rPr>
          <w:ins w:id="11128" w:author="小l" w:date="2025-07-16T07:59:38Z"/>
          <w:rFonts w:ascii="仿宋" w:hAnsi="仿宋" w:eastAsia="仿宋" w:cs="仿宋"/>
          <w:color w:val="000000" w:themeColor="text1"/>
          <w:spacing w:val="11"/>
          <w:sz w:val="28"/>
          <w:szCs w:val="28"/>
          <w:highlight w:val="none"/>
          <w:lang w:eastAsia="zh-CN"/>
          <w:rPrChange w:id="11129" w:author="熙熙" w:date="2025-09-08T11:26:23Z">
            <w:rPr>
              <w:ins w:id="11130" w:author="小l" w:date="2025-07-16T07:59:38Z"/>
              <w:rFonts w:ascii="仿宋" w:hAnsi="仿宋" w:eastAsia="仿宋" w:cs="仿宋"/>
              <w:spacing w:val="11"/>
              <w:sz w:val="28"/>
              <w:szCs w:val="28"/>
              <w:lang w:eastAsia="zh-CN"/>
            </w:rPr>
          </w:rPrChange>
          <w14:textFill>
            <w14:solidFill>
              <w14:schemeClr w14:val="tx1"/>
            </w14:solidFill>
          </w14:textFill>
        </w:rPr>
      </w:pPr>
      <w:ins w:id="11131" w:author="小l" w:date="2025-07-16T07:59:38Z">
        <w:r>
          <w:rPr>
            <w:rFonts w:ascii="仿宋" w:hAnsi="仿宋" w:eastAsia="仿宋" w:cs="仿宋"/>
            <w:bCs/>
            <w:color w:val="000000" w:themeColor="text1"/>
            <w:spacing w:val="11"/>
            <w:sz w:val="28"/>
            <w:szCs w:val="28"/>
            <w:highlight w:val="none"/>
            <w:rPrChange w:id="11132" w:author="熙熙" w:date="2025-09-08T11:26:23Z">
              <w:rPr>
                <w:rFonts w:ascii="仿宋" w:hAnsi="仿宋" w:eastAsia="仿宋" w:cs="仿宋"/>
                <w:bCs/>
                <w:spacing w:val="11"/>
                <w:sz w:val="28"/>
                <w:szCs w:val="28"/>
              </w:rPr>
            </w:rPrChange>
            <w14:textFill>
              <w14:solidFill>
                <w14:schemeClr w14:val="tx1"/>
              </w14:solidFill>
            </w14:textFill>
          </w:rPr>
          <w:t xml:space="preserve"> </w:t>
        </w:r>
      </w:ins>
      <w:ins w:id="11133" w:author="小l" w:date="2025-07-16T07:59:38Z">
        <w:r>
          <w:rPr>
            <w:rFonts w:ascii="仿宋" w:hAnsi="仿宋" w:eastAsia="仿宋" w:cs="仿宋"/>
            <w:color w:val="000000" w:themeColor="text1"/>
            <w:spacing w:val="11"/>
            <w:sz w:val="28"/>
            <w:szCs w:val="28"/>
            <w:highlight w:val="none"/>
            <w:rPrChange w:id="11134" w:author="熙熙" w:date="2025-09-08T11:26:23Z">
              <w:rPr>
                <w:rFonts w:ascii="仿宋" w:hAnsi="仿宋" w:eastAsia="仿宋" w:cs="仿宋"/>
                <w:spacing w:val="11"/>
                <w:sz w:val="28"/>
                <w:szCs w:val="28"/>
              </w:rPr>
            </w:rPrChange>
            <w14:textFill>
              <w14:solidFill>
                <w14:schemeClr w14:val="tx1"/>
              </w14:solidFill>
            </w14:textFill>
          </w:rPr>
          <w:t xml:space="preserve">1 </w:t>
        </w:r>
      </w:ins>
      <w:ins w:id="11135" w:author="小l" w:date="2025-07-16T07:59:38Z">
        <w:r>
          <w:rPr>
            <w:rFonts w:hint="eastAsia" w:ascii="仿宋" w:hAnsi="仿宋" w:eastAsia="仿宋" w:cs="仿宋"/>
            <w:color w:val="000000" w:themeColor="text1"/>
            <w:spacing w:val="11"/>
            <w:sz w:val="28"/>
            <w:szCs w:val="28"/>
            <w:highlight w:val="none"/>
            <w:rPrChange w:id="11136" w:author="熙熙" w:date="2025-09-08T11:26:23Z">
              <w:rPr>
                <w:rFonts w:hint="eastAsia" w:ascii="仿宋" w:hAnsi="仿宋" w:eastAsia="仿宋" w:cs="仿宋"/>
                <w:spacing w:val="11"/>
                <w:sz w:val="28"/>
                <w:szCs w:val="28"/>
                <w:highlight w:val="yellow"/>
              </w:rPr>
            </w:rPrChange>
            <w14:textFill>
              <w14:solidFill>
                <w14:schemeClr w14:val="tx1"/>
              </w14:solidFill>
            </w14:textFill>
          </w:rPr>
          <w:t>电气与智能化系统</w:t>
        </w:r>
      </w:ins>
      <w:ins w:id="11137" w:author="小l" w:date="2025-07-16T07:59:38Z">
        <w:r>
          <w:rPr>
            <w:rFonts w:hint="eastAsia" w:ascii="仿宋" w:hAnsi="仿宋" w:eastAsia="仿宋" w:cs="仿宋"/>
            <w:color w:val="000000" w:themeColor="text1"/>
            <w:spacing w:val="11"/>
            <w:sz w:val="28"/>
            <w:szCs w:val="28"/>
            <w:highlight w:val="none"/>
            <w:rPrChange w:id="11138" w:author="熙熙" w:date="2025-09-08T11:26:23Z">
              <w:rPr>
                <w:rFonts w:hint="eastAsia" w:ascii="仿宋" w:hAnsi="仿宋" w:eastAsia="仿宋" w:cs="仿宋"/>
                <w:spacing w:val="11"/>
                <w:sz w:val="28"/>
                <w:szCs w:val="28"/>
              </w:rPr>
            </w:rPrChange>
            <w14:textFill>
              <w14:solidFill>
                <w14:schemeClr w14:val="tx1"/>
              </w14:solidFill>
            </w14:textFill>
          </w:rPr>
          <w:t>的竖向干线应在公共区域的电气竖井内设置。在预制构件</w:t>
        </w:r>
      </w:ins>
      <w:ins w:id="11139" w:author="小l" w:date="2025-07-16T07:59:38Z">
        <w:r>
          <w:rPr>
            <w:rFonts w:hint="eastAsia" w:ascii="仿宋" w:hAnsi="仿宋" w:eastAsia="仿宋" w:cs="仿宋"/>
            <w:color w:val="000000" w:themeColor="text1"/>
            <w:spacing w:val="11"/>
            <w:sz w:val="28"/>
            <w:szCs w:val="28"/>
            <w:highlight w:val="none"/>
            <w:rPrChange w:id="11140" w:author="熙熙" w:date="2025-09-08T11:26:23Z">
              <w:rPr>
                <w:rFonts w:hint="eastAsia" w:ascii="仿宋" w:hAnsi="仿宋" w:eastAsia="仿宋" w:cs="仿宋"/>
                <w:spacing w:val="11"/>
                <w:sz w:val="28"/>
                <w:szCs w:val="28"/>
                <w:highlight w:val="yellow"/>
              </w:rPr>
            </w:rPrChange>
            <w14:textFill>
              <w14:solidFill>
                <w14:schemeClr w14:val="tx1"/>
              </w14:solidFill>
            </w14:textFill>
          </w:rPr>
          <w:t>内敷设</w:t>
        </w:r>
      </w:ins>
      <w:ins w:id="11141" w:author="小l" w:date="2025-07-16T07:59:38Z">
        <w:r>
          <w:rPr>
            <w:rFonts w:hint="eastAsia" w:ascii="仿宋" w:hAnsi="仿宋" w:eastAsia="仿宋" w:cs="仿宋"/>
            <w:color w:val="000000" w:themeColor="text1"/>
            <w:spacing w:val="11"/>
            <w:sz w:val="28"/>
            <w:szCs w:val="28"/>
            <w:highlight w:val="none"/>
            <w:rPrChange w:id="11142" w:author="熙熙" w:date="2025-09-08T11:26:23Z">
              <w:rPr>
                <w:rFonts w:hint="eastAsia" w:ascii="仿宋" w:hAnsi="仿宋" w:eastAsia="仿宋" w:cs="仿宋"/>
                <w:spacing w:val="11"/>
                <w:sz w:val="28"/>
                <w:szCs w:val="28"/>
              </w:rPr>
            </w:rPrChange>
            <w14:textFill>
              <w14:solidFill>
                <w14:schemeClr w14:val="tx1"/>
              </w14:solidFill>
            </w14:textFill>
          </w:rPr>
          <w:t>的末端支线，应在预制构件内预埋导管</w:t>
        </w:r>
      </w:ins>
      <w:ins w:id="11143" w:author="小l" w:date="2025-07-16T07:59:38Z">
        <w:r>
          <w:rPr>
            <w:rFonts w:hint="eastAsia" w:ascii="仿宋" w:hAnsi="仿宋" w:eastAsia="仿宋" w:cs="仿宋"/>
            <w:color w:val="000000" w:themeColor="text1"/>
            <w:spacing w:val="11"/>
            <w:sz w:val="28"/>
            <w:szCs w:val="28"/>
            <w:highlight w:val="none"/>
            <w:rPrChange w:id="11144" w:author="熙熙" w:date="2025-09-08T11:26:23Z">
              <w:rPr>
                <w:rFonts w:hint="eastAsia" w:ascii="仿宋" w:hAnsi="仿宋" w:eastAsia="仿宋" w:cs="仿宋"/>
                <w:spacing w:val="11"/>
                <w:sz w:val="28"/>
                <w:szCs w:val="28"/>
                <w:highlight w:val="yellow"/>
              </w:rPr>
            </w:rPrChange>
            <w14:textFill>
              <w14:solidFill>
                <w14:schemeClr w14:val="tx1"/>
              </w14:solidFill>
            </w14:textFill>
          </w:rPr>
          <w:t>或在预制构件上预埋线槽</w:t>
        </w:r>
      </w:ins>
      <w:ins w:id="11145" w:author="小l" w:date="2025-07-16T07:59:38Z">
        <w:r>
          <w:rPr>
            <w:rFonts w:hint="eastAsia" w:ascii="仿宋" w:hAnsi="仿宋" w:eastAsia="仿宋" w:cs="仿宋"/>
            <w:color w:val="000000" w:themeColor="text1"/>
            <w:spacing w:val="11"/>
            <w:sz w:val="28"/>
            <w:szCs w:val="28"/>
            <w:highlight w:val="none"/>
            <w:rPrChange w:id="11146" w:author="熙熙" w:date="2025-09-08T11:26:23Z">
              <w:rPr>
                <w:rFonts w:hint="eastAsia" w:ascii="仿宋" w:hAnsi="仿宋" w:eastAsia="仿宋" w:cs="仿宋"/>
                <w:spacing w:val="11"/>
                <w:sz w:val="28"/>
                <w:szCs w:val="28"/>
              </w:rPr>
            </w:rPrChange>
            <w14:textFill>
              <w14:solidFill>
                <w14:schemeClr w14:val="tx1"/>
              </w14:solidFill>
            </w14:textFill>
          </w:rPr>
          <w:t>。</w:t>
        </w:r>
      </w:ins>
      <w:ins w:id="11147" w:author="小l" w:date="2025-07-16T07:59:38Z">
        <w:r>
          <w:rPr>
            <w:rFonts w:ascii="仿宋" w:hAnsi="仿宋" w:eastAsia="仿宋" w:cs="仿宋"/>
            <w:color w:val="000000" w:themeColor="text1"/>
            <w:spacing w:val="11"/>
            <w:sz w:val="28"/>
            <w:szCs w:val="28"/>
            <w:highlight w:val="none"/>
            <w:rPrChange w:id="11148" w:author="熙熙" w:date="2025-09-08T11:26:23Z">
              <w:rPr>
                <w:rFonts w:ascii="仿宋" w:hAnsi="仿宋" w:eastAsia="仿宋" w:cs="仿宋"/>
                <w:spacing w:val="11"/>
                <w:sz w:val="28"/>
                <w:szCs w:val="28"/>
              </w:rPr>
            </w:rPrChange>
            <w14:textFill>
              <w14:solidFill>
                <w14:schemeClr w14:val="tx1"/>
              </w14:solidFill>
            </w14:textFill>
          </w:rPr>
          <w:t xml:space="preserve"> </w:t>
        </w:r>
      </w:ins>
    </w:p>
    <w:p w14:paraId="4E460BCC">
      <w:pPr>
        <w:keepNext/>
        <w:keepLines/>
        <w:widowControl/>
        <w:wordWrap w:val="0"/>
        <w:spacing w:before="189" w:line="360" w:lineRule="auto"/>
        <w:jc w:val="left"/>
        <w:rPr>
          <w:ins w:id="11149" w:author="小l" w:date="2025-07-16T07:59:38Z"/>
          <w:rFonts w:ascii="仿宋" w:hAnsi="仿宋" w:eastAsia="仿宋" w:cs="仿宋"/>
          <w:color w:val="000000" w:themeColor="text1"/>
          <w:spacing w:val="11"/>
          <w:sz w:val="28"/>
          <w:szCs w:val="28"/>
          <w:highlight w:val="none"/>
          <w:lang w:eastAsia="zh-CN"/>
          <w:rPrChange w:id="11150" w:author="熙熙" w:date="2025-09-08T11:26:23Z">
            <w:rPr>
              <w:ins w:id="11151" w:author="小l" w:date="2025-07-16T07:59:38Z"/>
              <w:rFonts w:ascii="仿宋" w:hAnsi="仿宋" w:eastAsia="仿宋" w:cs="仿宋"/>
              <w:spacing w:val="11"/>
              <w:sz w:val="28"/>
              <w:szCs w:val="28"/>
              <w:lang w:eastAsia="zh-CN"/>
            </w:rPr>
          </w:rPrChange>
          <w14:textFill>
            <w14:solidFill>
              <w14:schemeClr w14:val="tx1"/>
            </w14:solidFill>
          </w14:textFill>
        </w:rPr>
      </w:pPr>
      <w:ins w:id="11152" w:author="小l" w:date="2025-07-16T07:59:38Z">
        <w:r>
          <w:rPr>
            <w:rFonts w:hint="eastAsia" w:ascii="仿宋" w:hAnsi="仿宋" w:eastAsia="仿宋" w:cs="仿宋"/>
            <w:color w:val="000000" w:themeColor="text1"/>
            <w:spacing w:val="11"/>
            <w:sz w:val="28"/>
            <w:szCs w:val="28"/>
            <w:highlight w:val="none"/>
            <w:rPrChange w:id="11153" w:author="熙熙" w:date="2025-09-08T11:26:23Z">
              <w:rPr>
                <w:rFonts w:hint="eastAsia" w:ascii="仿宋" w:hAnsi="仿宋" w:eastAsia="仿宋" w:cs="仿宋"/>
                <w:spacing w:val="11"/>
                <w:sz w:val="28"/>
                <w:szCs w:val="28"/>
              </w:rPr>
            </w:rPrChange>
            <w14:textFill>
              <w14:solidFill>
                <w14:schemeClr w14:val="tx1"/>
              </w14:solidFill>
            </w14:textFill>
          </w:rPr>
          <w:t>【条文说明】根据四川省住房和城乡建设厅文件（川建建发【</w:t>
        </w:r>
      </w:ins>
      <w:ins w:id="11154" w:author="小l" w:date="2025-07-16T07:59:38Z">
        <w:r>
          <w:rPr>
            <w:rFonts w:ascii="仿宋" w:hAnsi="仿宋" w:eastAsia="仿宋" w:cs="仿宋"/>
            <w:color w:val="000000" w:themeColor="text1"/>
            <w:spacing w:val="11"/>
            <w:sz w:val="28"/>
            <w:szCs w:val="28"/>
            <w:highlight w:val="none"/>
            <w:rPrChange w:id="11155" w:author="熙熙" w:date="2025-09-08T11:26:23Z">
              <w:rPr>
                <w:rFonts w:ascii="仿宋" w:hAnsi="仿宋" w:eastAsia="仿宋" w:cs="仿宋"/>
                <w:spacing w:val="11"/>
                <w:sz w:val="28"/>
                <w:szCs w:val="28"/>
              </w:rPr>
            </w:rPrChange>
            <w14:textFill>
              <w14:solidFill>
                <w14:schemeClr w14:val="tx1"/>
              </w14:solidFill>
            </w14:textFill>
          </w:rPr>
          <w:t>2025</w:t>
        </w:r>
      </w:ins>
      <w:ins w:id="11156" w:author="小l" w:date="2025-07-16T07:59:38Z">
        <w:r>
          <w:rPr>
            <w:rFonts w:hint="eastAsia" w:ascii="仿宋" w:hAnsi="仿宋" w:eastAsia="仿宋" w:cs="仿宋"/>
            <w:color w:val="000000" w:themeColor="text1"/>
            <w:spacing w:val="11"/>
            <w:sz w:val="28"/>
            <w:szCs w:val="28"/>
            <w:highlight w:val="none"/>
            <w:rPrChange w:id="11157" w:author="熙熙" w:date="2025-09-08T11:26:23Z">
              <w:rPr>
                <w:rFonts w:hint="eastAsia" w:ascii="仿宋" w:hAnsi="仿宋" w:eastAsia="仿宋" w:cs="仿宋"/>
                <w:spacing w:val="11"/>
                <w:sz w:val="28"/>
                <w:szCs w:val="28"/>
              </w:rPr>
            </w:rPrChange>
            <w14:textFill>
              <w14:solidFill>
                <w14:schemeClr w14:val="tx1"/>
              </w14:solidFill>
            </w14:textFill>
          </w:rPr>
          <w:t>】</w:t>
        </w:r>
      </w:ins>
      <w:ins w:id="11158" w:author="小l" w:date="2025-07-16T07:59:38Z">
        <w:r>
          <w:rPr>
            <w:rFonts w:ascii="仿宋" w:hAnsi="仿宋" w:eastAsia="仿宋" w:cs="仿宋"/>
            <w:color w:val="000000" w:themeColor="text1"/>
            <w:spacing w:val="11"/>
            <w:sz w:val="28"/>
            <w:szCs w:val="28"/>
            <w:highlight w:val="none"/>
            <w:rPrChange w:id="11159" w:author="熙熙" w:date="2025-09-08T11:26:23Z">
              <w:rPr>
                <w:rFonts w:ascii="仿宋" w:hAnsi="仿宋" w:eastAsia="仿宋" w:cs="仿宋"/>
                <w:spacing w:val="11"/>
                <w:sz w:val="28"/>
                <w:szCs w:val="28"/>
              </w:rPr>
            </w:rPrChange>
            <w14:textFill>
              <w14:solidFill>
                <w14:schemeClr w14:val="tx1"/>
              </w14:solidFill>
            </w14:textFill>
          </w:rPr>
          <w:t>14</w:t>
        </w:r>
      </w:ins>
      <w:ins w:id="11160" w:author="小l" w:date="2025-07-16T07:59:38Z">
        <w:r>
          <w:rPr>
            <w:rFonts w:hint="eastAsia" w:ascii="仿宋" w:hAnsi="仿宋" w:eastAsia="仿宋" w:cs="仿宋"/>
            <w:color w:val="000000" w:themeColor="text1"/>
            <w:spacing w:val="11"/>
            <w:sz w:val="28"/>
            <w:szCs w:val="28"/>
            <w:highlight w:val="none"/>
            <w:rPrChange w:id="11161" w:author="熙熙" w:date="2025-09-08T11:26:23Z">
              <w:rPr>
                <w:rFonts w:hint="eastAsia" w:ascii="仿宋" w:hAnsi="仿宋" w:eastAsia="仿宋" w:cs="仿宋"/>
                <w:spacing w:val="11"/>
                <w:sz w:val="28"/>
                <w:szCs w:val="28"/>
              </w:rPr>
            </w:rPrChange>
            <w14:textFill>
              <w14:solidFill>
                <w14:schemeClr w14:val="tx1"/>
              </w14:solidFill>
            </w14:textFill>
          </w:rPr>
          <w:t>号文）《四川省装配式建筑装配率计算细则》，计入管线分离率计算的管线为：公共建筑和工业建筑中，仅计算室内各层给水管、消防水</w:t>
        </w:r>
      </w:ins>
      <w:ins w:id="11162" w:author="小l" w:date="2025-07-16T07:59:38Z">
        <w:r>
          <w:rPr>
            <w:rFonts w:ascii="仿宋" w:hAnsi="仿宋" w:eastAsia="仿宋" w:cs="仿宋"/>
            <w:color w:val="000000" w:themeColor="text1"/>
            <w:spacing w:val="11"/>
            <w:sz w:val="28"/>
            <w:szCs w:val="28"/>
            <w:highlight w:val="none"/>
            <w:rPrChange w:id="11163" w:author="熙熙" w:date="2025-09-08T11:26:23Z">
              <w:rPr>
                <w:rFonts w:ascii="仿宋" w:hAnsi="仿宋" w:eastAsia="仿宋" w:cs="仿宋"/>
                <w:spacing w:val="11"/>
                <w:sz w:val="28"/>
                <w:szCs w:val="28"/>
              </w:rPr>
            </w:rPrChange>
            <w14:textFill>
              <w14:solidFill>
                <w14:schemeClr w14:val="tx1"/>
              </w14:solidFill>
            </w14:textFill>
          </w:rPr>
          <w:t>(</w:t>
        </w:r>
      </w:ins>
      <w:ins w:id="11164" w:author="小l" w:date="2025-07-16T07:59:38Z">
        <w:r>
          <w:rPr>
            <w:rFonts w:hint="eastAsia" w:ascii="仿宋" w:hAnsi="仿宋" w:eastAsia="仿宋" w:cs="仿宋"/>
            <w:color w:val="000000" w:themeColor="text1"/>
            <w:spacing w:val="11"/>
            <w:sz w:val="28"/>
            <w:szCs w:val="28"/>
            <w:highlight w:val="none"/>
            <w:rPrChange w:id="11165" w:author="熙熙" w:date="2025-09-08T11:26:23Z">
              <w:rPr>
                <w:rFonts w:hint="eastAsia" w:ascii="仿宋" w:hAnsi="仿宋" w:eastAsia="仿宋" w:cs="仿宋"/>
                <w:spacing w:val="11"/>
                <w:sz w:val="28"/>
                <w:szCs w:val="28"/>
              </w:rPr>
            </w:rPrChange>
            <w14:textFill>
              <w14:solidFill>
                <w14:schemeClr w14:val="tx1"/>
              </w14:solidFill>
            </w14:textFill>
          </w:rPr>
          <w:t>电</w:t>
        </w:r>
      </w:ins>
      <w:ins w:id="11166" w:author="小l" w:date="2025-07-16T07:59:38Z">
        <w:r>
          <w:rPr>
            <w:rFonts w:ascii="仿宋" w:hAnsi="仿宋" w:eastAsia="仿宋" w:cs="仿宋"/>
            <w:color w:val="000000" w:themeColor="text1"/>
            <w:spacing w:val="11"/>
            <w:sz w:val="28"/>
            <w:szCs w:val="28"/>
            <w:highlight w:val="none"/>
            <w:rPrChange w:id="11167" w:author="熙熙" w:date="2025-09-08T11:26:23Z">
              <w:rPr>
                <w:rFonts w:ascii="仿宋" w:hAnsi="仿宋" w:eastAsia="仿宋" w:cs="仿宋"/>
                <w:spacing w:val="11"/>
                <w:sz w:val="28"/>
                <w:szCs w:val="28"/>
              </w:rPr>
            </w:rPrChange>
            <w14:textFill>
              <w14:solidFill>
                <w14:schemeClr w14:val="tx1"/>
              </w14:solidFill>
            </w14:textFill>
          </w:rPr>
          <w:t>)</w:t>
        </w:r>
      </w:ins>
      <w:ins w:id="11168" w:author="小l" w:date="2025-07-16T07:59:38Z">
        <w:r>
          <w:rPr>
            <w:rFonts w:hint="eastAsia" w:ascii="仿宋" w:hAnsi="仿宋" w:eastAsia="仿宋" w:cs="仿宋"/>
            <w:color w:val="000000" w:themeColor="text1"/>
            <w:spacing w:val="11"/>
            <w:sz w:val="28"/>
            <w:szCs w:val="28"/>
            <w:highlight w:val="none"/>
            <w:rPrChange w:id="11169" w:author="熙熙" w:date="2025-09-08T11:26:23Z">
              <w:rPr>
                <w:rFonts w:hint="eastAsia" w:ascii="仿宋" w:hAnsi="仿宋" w:eastAsia="仿宋" w:cs="仿宋"/>
                <w:spacing w:val="11"/>
                <w:sz w:val="28"/>
                <w:szCs w:val="28"/>
              </w:rPr>
            </w:rPrChange>
            <w14:textFill>
              <w14:solidFill>
                <w14:schemeClr w14:val="tx1"/>
              </w14:solidFill>
            </w14:textFill>
          </w:rPr>
          <w:t>管、</w:t>
        </w:r>
      </w:ins>
      <w:ins w:id="11170" w:author="小l" w:date="2025-07-16T07:59:38Z">
        <w:r>
          <w:rPr>
            <w:rFonts w:ascii="仿宋" w:hAnsi="仿宋" w:eastAsia="仿宋" w:cs="仿宋"/>
            <w:color w:val="000000" w:themeColor="text1"/>
            <w:spacing w:val="11"/>
            <w:sz w:val="28"/>
            <w:szCs w:val="28"/>
            <w:highlight w:val="none"/>
            <w:rPrChange w:id="11171" w:author="熙熙" w:date="2025-09-08T11:26:23Z">
              <w:rPr>
                <w:rFonts w:ascii="仿宋" w:hAnsi="仿宋" w:eastAsia="仿宋" w:cs="仿宋"/>
                <w:spacing w:val="11"/>
                <w:sz w:val="28"/>
                <w:szCs w:val="28"/>
              </w:rPr>
            </w:rPrChange>
            <w14:textFill>
              <w14:solidFill>
                <w14:schemeClr w14:val="tx1"/>
              </w14:solidFill>
            </w14:textFill>
          </w:rPr>
          <w:t>220V</w:t>
        </w:r>
      </w:ins>
      <w:ins w:id="11172" w:author="小l" w:date="2025-07-16T07:59:38Z">
        <w:r>
          <w:rPr>
            <w:rFonts w:hint="eastAsia" w:ascii="仿宋" w:hAnsi="仿宋" w:eastAsia="仿宋" w:cs="仿宋"/>
            <w:color w:val="000000" w:themeColor="text1"/>
            <w:spacing w:val="11"/>
            <w:sz w:val="28"/>
            <w:szCs w:val="28"/>
            <w:highlight w:val="none"/>
            <w:rPrChange w:id="11173" w:author="熙熙" w:date="2025-09-08T11:26:23Z">
              <w:rPr>
                <w:rFonts w:hint="eastAsia" w:ascii="仿宋" w:hAnsi="仿宋" w:eastAsia="仿宋" w:cs="仿宋"/>
                <w:spacing w:val="11"/>
                <w:sz w:val="28"/>
                <w:szCs w:val="28"/>
              </w:rPr>
            </w:rPrChange>
            <w14:textFill>
              <w14:solidFill>
                <w14:schemeClr w14:val="tx1"/>
              </w14:solidFill>
            </w14:textFill>
          </w:rPr>
          <w:t>配电支线用电气导管</w:t>
        </w:r>
      </w:ins>
      <w:ins w:id="11174" w:author="小l" w:date="2025-07-16T07:59:38Z">
        <w:r>
          <w:rPr>
            <w:rFonts w:ascii="仿宋" w:hAnsi="仿宋" w:eastAsia="仿宋" w:cs="仿宋"/>
            <w:color w:val="000000" w:themeColor="text1"/>
            <w:spacing w:val="11"/>
            <w:sz w:val="28"/>
            <w:szCs w:val="28"/>
            <w:highlight w:val="none"/>
            <w:rPrChange w:id="11175" w:author="熙熙" w:date="2025-09-08T11:26:23Z">
              <w:rPr>
                <w:rFonts w:ascii="仿宋" w:hAnsi="仿宋" w:eastAsia="仿宋" w:cs="仿宋"/>
                <w:spacing w:val="11"/>
                <w:sz w:val="28"/>
                <w:szCs w:val="28"/>
              </w:rPr>
            </w:rPrChange>
            <w14:textFill>
              <w14:solidFill>
                <w14:schemeClr w14:val="tx1"/>
              </w14:solidFill>
            </w14:textFill>
          </w:rPr>
          <w:t>(</w:t>
        </w:r>
      </w:ins>
      <w:ins w:id="11176" w:author="小l" w:date="2025-07-16T07:59:38Z">
        <w:r>
          <w:rPr>
            <w:rFonts w:hint="eastAsia" w:ascii="仿宋" w:hAnsi="仿宋" w:eastAsia="仿宋" w:cs="仿宋"/>
            <w:color w:val="000000" w:themeColor="text1"/>
            <w:spacing w:val="11"/>
            <w:sz w:val="28"/>
            <w:szCs w:val="28"/>
            <w:highlight w:val="none"/>
            <w:rPrChange w:id="11177" w:author="熙熙" w:date="2025-09-08T11:26:23Z">
              <w:rPr>
                <w:rFonts w:hint="eastAsia" w:ascii="仿宋" w:hAnsi="仿宋" w:eastAsia="仿宋" w:cs="仿宋"/>
                <w:spacing w:val="11"/>
                <w:sz w:val="28"/>
                <w:szCs w:val="28"/>
              </w:rPr>
            </w:rPrChange>
            <w14:textFill>
              <w14:solidFill>
                <w14:schemeClr w14:val="tx1"/>
              </w14:solidFill>
            </w14:textFill>
          </w:rPr>
          <w:t>线槽</w:t>
        </w:r>
      </w:ins>
      <w:ins w:id="11178" w:author="小l" w:date="2025-07-16T07:59:38Z">
        <w:r>
          <w:rPr>
            <w:rFonts w:ascii="仿宋" w:hAnsi="仿宋" w:eastAsia="仿宋" w:cs="仿宋"/>
            <w:color w:val="000000" w:themeColor="text1"/>
            <w:spacing w:val="11"/>
            <w:sz w:val="28"/>
            <w:szCs w:val="28"/>
            <w:highlight w:val="none"/>
            <w:rPrChange w:id="11179" w:author="熙熙" w:date="2025-09-08T11:26:23Z">
              <w:rPr>
                <w:rFonts w:ascii="仿宋" w:hAnsi="仿宋" w:eastAsia="仿宋" w:cs="仿宋"/>
                <w:spacing w:val="11"/>
                <w:sz w:val="28"/>
                <w:szCs w:val="28"/>
              </w:rPr>
            </w:rPrChange>
            <w14:textFill>
              <w14:solidFill>
                <w14:schemeClr w14:val="tx1"/>
              </w14:solidFill>
            </w14:textFill>
          </w:rPr>
          <w:t>)</w:t>
        </w:r>
      </w:ins>
      <w:ins w:id="11180" w:author="小l" w:date="2025-07-16T07:59:38Z">
        <w:r>
          <w:rPr>
            <w:rFonts w:hint="eastAsia" w:ascii="仿宋" w:hAnsi="仿宋" w:eastAsia="仿宋" w:cs="仿宋"/>
            <w:color w:val="000000" w:themeColor="text1"/>
            <w:spacing w:val="11"/>
            <w:sz w:val="28"/>
            <w:szCs w:val="28"/>
            <w:highlight w:val="none"/>
            <w:rPrChange w:id="11181" w:author="熙熙" w:date="2025-09-08T11:26:23Z">
              <w:rPr>
                <w:rFonts w:hint="eastAsia" w:ascii="仿宋" w:hAnsi="仿宋" w:eastAsia="仿宋" w:cs="仿宋"/>
                <w:spacing w:val="11"/>
                <w:sz w:val="28"/>
                <w:szCs w:val="28"/>
              </w:rPr>
            </w:rPrChange>
            <w14:textFill>
              <w14:solidFill>
                <w14:schemeClr w14:val="tx1"/>
              </w14:solidFill>
            </w14:textFill>
          </w:rPr>
          <w:t>。原则上，对于工业建筑和公共建筑，除消防管线可暗埋在结构楼板外，其余电气管线都应实现与结构分离。</w:t>
        </w:r>
      </w:ins>
    </w:p>
    <w:p w14:paraId="703F7BCE">
      <w:pPr>
        <w:keepNext/>
        <w:keepLines/>
        <w:widowControl/>
        <w:wordWrap w:val="0"/>
        <w:spacing w:before="189" w:line="360" w:lineRule="auto"/>
        <w:jc w:val="left"/>
        <w:rPr>
          <w:ins w:id="11182" w:author="小l" w:date="2025-07-16T07:59:38Z"/>
          <w:rFonts w:ascii="仿宋" w:hAnsi="仿宋" w:eastAsia="仿宋" w:cs="仿宋"/>
          <w:color w:val="000000" w:themeColor="text1"/>
          <w:spacing w:val="11"/>
          <w:sz w:val="28"/>
          <w:szCs w:val="28"/>
          <w:highlight w:val="none"/>
          <w:lang w:eastAsia="zh-CN"/>
          <w:rPrChange w:id="11183" w:author="熙熙" w:date="2025-09-08T11:26:23Z">
            <w:rPr>
              <w:ins w:id="11184" w:author="小l" w:date="2025-07-16T07:59:38Z"/>
              <w:rFonts w:ascii="仿宋" w:hAnsi="仿宋" w:eastAsia="仿宋" w:cs="仿宋"/>
              <w:spacing w:val="11"/>
              <w:sz w:val="28"/>
              <w:szCs w:val="28"/>
              <w:lang w:eastAsia="zh-CN"/>
            </w:rPr>
          </w:rPrChange>
          <w14:textFill>
            <w14:solidFill>
              <w14:schemeClr w14:val="tx1"/>
            </w14:solidFill>
          </w14:textFill>
        </w:rPr>
      </w:pPr>
      <w:ins w:id="11185" w:author="小l" w:date="2025-07-16T07:59:38Z">
        <w:r>
          <w:rPr>
            <w:rFonts w:ascii="仿宋" w:hAnsi="仿宋" w:eastAsia="仿宋" w:cs="仿宋"/>
            <w:color w:val="000000" w:themeColor="text1"/>
            <w:spacing w:val="11"/>
            <w:sz w:val="28"/>
            <w:szCs w:val="28"/>
            <w:highlight w:val="none"/>
            <w:rPrChange w:id="11186" w:author="熙熙" w:date="2025-09-08T11:26:23Z">
              <w:rPr>
                <w:rFonts w:ascii="仿宋" w:hAnsi="仿宋" w:eastAsia="仿宋" w:cs="仿宋"/>
                <w:spacing w:val="11"/>
                <w:sz w:val="28"/>
                <w:szCs w:val="28"/>
              </w:rPr>
            </w:rPrChange>
            <w14:textFill>
              <w14:solidFill>
                <w14:schemeClr w14:val="tx1"/>
              </w14:solidFill>
            </w14:textFill>
          </w:rPr>
          <w:t xml:space="preserve">2 </w:t>
        </w:r>
      </w:ins>
      <w:ins w:id="11187" w:author="小l" w:date="2025-07-16T07:59:38Z">
        <w:r>
          <w:rPr>
            <w:rFonts w:hint="eastAsia" w:ascii="仿宋" w:hAnsi="仿宋" w:eastAsia="仿宋" w:cs="仿宋"/>
            <w:color w:val="000000" w:themeColor="text1"/>
            <w:spacing w:val="11"/>
            <w:sz w:val="28"/>
            <w:szCs w:val="28"/>
            <w:highlight w:val="none"/>
            <w:rPrChange w:id="11188" w:author="熙熙" w:date="2025-09-08T11:26:23Z">
              <w:rPr>
                <w:rFonts w:hint="eastAsia" w:ascii="仿宋" w:hAnsi="仿宋" w:eastAsia="仿宋" w:cs="仿宋"/>
                <w:spacing w:val="11"/>
                <w:sz w:val="28"/>
                <w:szCs w:val="28"/>
              </w:rPr>
            </w:rPrChange>
            <w14:textFill>
              <w14:solidFill>
                <w14:schemeClr w14:val="tx1"/>
              </w14:solidFill>
            </w14:textFill>
          </w:rPr>
          <w:t>预制构件内部导管和外部导管连接时，应在构件内部导管连接处设置连接头或接线盒，并应预留施工操作空间。管线穿越预制构件时，应预留穿线管孔。</w:t>
        </w:r>
      </w:ins>
      <w:ins w:id="11189" w:author="小l" w:date="2025-07-16T07:59:38Z">
        <w:r>
          <w:rPr>
            <w:rFonts w:ascii="仿宋" w:hAnsi="仿宋" w:eastAsia="仿宋" w:cs="仿宋"/>
            <w:color w:val="000000" w:themeColor="text1"/>
            <w:spacing w:val="11"/>
            <w:sz w:val="28"/>
            <w:szCs w:val="28"/>
            <w:highlight w:val="none"/>
            <w:rPrChange w:id="11190" w:author="熙熙" w:date="2025-09-08T11:26:23Z">
              <w:rPr>
                <w:rFonts w:ascii="仿宋" w:hAnsi="仿宋" w:eastAsia="仿宋" w:cs="仿宋"/>
                <w:spacing w:val="11"/>
                <w:sz w:val="28"/>
                <w:szCs w:val="28"/>
              </w:rPr>
            </w:rPrChange>
            <w14:textFill>
              <w14:solidFill>
                <w14:schemeClr w14:val="tx1"/>
              </w14:solidFill>
            </w14:textFill>
          </w:rPr>
          <w:t xml:space="preserve"> </w:t>
        </w:r>
      </w:ins>
    </w:p>
    <w:p w14:paraId="4E7D80DA">
      <w:pPr>
        <w:keepNext/>
        <w:keepLines/>
        <w:widowControl/>
        <w:wordWrap w:val="0"/>
        <w:spacing w:before="189" w:line="360" w:lineRule="auto"/>
        <w:jc w:val="left"/>
        <w:rPr>
          <w:ins w:id="11191" w:author="小l" w:date="2025-07-16T07:59:38Z"/>
          <w:rFonts w:ascii="仿宋" w:hAnsi="仿宋" w:eastAsia="仿宋" w:cs="仿宋"/>
          <w:color w:val="000000" w:themeColor="text1"/>
          <w:spacing w:val="11"/>
          <w:sz w:val="28"/>
          <w:szCs w:val="28"/>
          <w:highlight w:val="none"/>
          <w:lang w:eastAsia="zh-CN"/>
          <w:rPrChange w:id="11192" w:author="熙熙" w:date="2025-10-10T14:22:02Z">
            <w:rPr>
              <w:ins w:id="11193" w:author="小l" w:date="2025-07-16T07:59:38Z"/>
              <w:rFonts w:ascii="仿宋" w:hAnsi="仿宋" w:eastAsia="仿宋" w:cs="仿宋"/>
              <w:spacing w:val="11"/>
              <w:sz w:val="28"/>
              <w:szCs w:val="28"/>
              <w:lang w:eastAsia="zh-CN"/>
            </w:rPr>
          </w:rPrChange>
          <w14:textFill>
            <w14:solidFill>
              <w14:schemeClr w14:val="tx1"/>
            </w14:solidFill>
          </w14:textFill>
        </w:rPr>
      </w:pPr>
      <w:ins w:id="11194" w:author="小l" w:date="2025-07-16T07:59:38Z">
        <w:r>
          <w:rPr>
            <w:rFonts w:ascii="仿宋" w:hAnsi="仿宋" w:eastAsia="仿宋" w:cs="仿宋"/>
            <w:color w:val="000000" w:themeColor="text1"/>
            <w:spacing w:val="11"/>
            <w:sz w:val="28"/>
            <w:szCs w:val="28"/>
            <w:highlight w:val="none"/>
            <w:rPrChange w:id="11195" w:author="熙熙" w:date="2025-09-08T11:26:23Z">
              <w:rPr>
                <w:rFonts w:ascii="仿宋" w:hAnsi="仿宋" w:eastAsia="仿宋" w:cs="仿宋"/>
                <w:spacing w:val="11"/>
                <w:sz w:val="28"/>
                <w:szCs w:val="28"/>
              </w:rPr>
            </w:rPrChange>
            <w14:textFill>
              <w14:solidFill>
                <w14:schemeClr w14:val="tx1"/>
              </w14:solidFill>
            </w14:textFill>
          </w:rPr>
          <w:t xml:space="preserve">3 </w:t>
        </w:r>
      </w:ins>
      <w:ins w:id="11196" w:author="小l" w:date="2025-07-16T07:59:38Z">
        <w:r>
          <w:rPr>
            <w:rFonts w:hint="eastAsia" w:ascii="仿宋" w:hAnsi="仿宋" w:eastAsia="仿宋" w:cs="仿宋"/>
            <w:color w:val="000000" w:themeColor="text1"/>
            <w:spacing w:val="11"/>
            <w:sz w:val="28"/>
            <w:szCs w:val="28"/>
            <w:highlight w:val="none"/>
            <w:rPrChange w:id="11197" w:author="熙熙" w:date="2025-09-08T11:26:23Z">
              <w:rPr>
                <w:rFonts w:hint="eastAsia" w:ascii="仿宋" w:hAnsi="仿宋" w:eastAsia="仿宋" w:cs="仿宋"/>
                <w:spacing w:val="11"/>
                <w:sz w:val="28"/>
                <w:szCs w:val="28"/>
              </w:rPr>
            </w:rPrChange>
            <w14:textFill>
              <w14:solidFill>
                <w14:schemeClr w14:val="tx1"/>
              </w14:solidFill>
            </w14:textFill>
          </w:rPr>
          <w:t>应根据叠合楼板现浇层厚度进行水平布线设计，减少管线交叉。</w:t>
        </w:r>
      </w:ins>
    </w:p>
    <w:p w14:paraId="3FC4FE24">
      <w:pPr>
        <w:keepNext/>
        <w:keepLines/>
        <w:widowControl/>
        <w:wordWrap w:val="0"/>
        <w:spacing w:before="189" w:line="360" w:lineRule="auto"/>
        <w:jc w:val="left"/>
        <w:rPr>
          <w:ins w:id="11198" w:author="小l" w:date="2025-07-16T07:59:38Z"/>
          <w:rFonts w:ascii="仿宋" w:hAnsi="仿宋" w:eastAsia="仿宋" w:cs="仿宋"/>
          <w:color w:val="000000" w:themeColor="text1"/>
          <w:spacing w:val="11"/>
          <w:sz w:val="28"/>
          <w:szCs w:val="28"/>
          <w:highlight w:val="none"/>
          <w:lang w:eastAsia="zh-CN"/>
          <w:rPrChange w:id="11199" w:author="熙熙" w:date="2025-10-10T14:22:02Z">
            <w:rPr>
              <w:ins w:id="11200" w:author="小l" w:date="2025-07-16T07:59:38Z"/>
              <w:rFonts w:ascii="仿宋" w:hAnsi="仿宋" w:eastAsia="仿宋" w:cs="仿宋"/>
              <w:spacing w:val="11"/>
              <w:sz w:val="28"/>
              <w:szCs w:val="28"/>
              <w:lang w:eastAsia="zh-CN"/>
            </w:rPr>
          </w:rPrChange>
          <w14:textFill>
            <w14:solidFill>
              <w14:schemeClr w14:val="tx1"/>
            </w14:solidFill>
          </w14:textFill>
        </w:rPr>
      </w:pPr>
      <w:ins w:id="11201" w:author="小l" w:date="2025-07-16T07:59:38Z">
        <w:r>
          <w:rPr>
            <w:rFonts w:ascii="仿宋" w:hAnsi="仿宋" w:eastAsia="仿宋" w:cs="仿宋"/>
            <w:color w:val="000000" w:themeColor="text1"/>
            <w:spacing w:val="11"/>
            <w:sz w:val="28"/>
            <w:szCs w:val="28"/>
            <w:highlight w:val="none"/>
            <w:rPrChange w:id="11202" w:author="熙熙" w:date="2025-09-08T11:26:23Z">
              <w:rPr>
                <w:rFonts w:ascii="仿宋" w:hAnsi="仿宋" w:eastAsia="仿宋" w:cs="仿宋"/>
                <w:spacing w:val="11"/>
                <w:sz w:val="28"/>
                <w:szCs w:val="28"/>
              </w:rPr>
            </w:rPrChange>
            <w14:textFill>
              <w14:solidFill>
                <w14:schemeClr w14:val="tx1"/>
              </w14:solidFill>
            </w14:textFill>
          </w:rPr>
          <w:t xml:space="preserve">4 </w:t>
        </w:r>
      </w:ins>
      <w:ins w:id="11203" w:author="小l" w:date="2025-07-16T07:59:38Z">
        <w:r>
          <w:rPr>
            <w:rFonts w:hint="eastAsia" w:ascii="仿宋" w:hAnsi="仿宋" w:eastAsia="仿宋" w:cs="仿宋"/>
            <w:color w:val="000000" w:themeColor="text1"/>
            <w:spacing w:val="11"/>
            <w:sz w:val="28"/>
            <w:szCs w:val="28"/>
            <w:highlight w:val="none"/>
            <w:rPrChange w:id="11204" w:author="熙熙" w:date="2025-09-08T11:26:23Z">
              <w:rPr>
                <w:rFonts w:hint="eastAsia" w:ascii="仿宋" w:hAnsi="仿宋" w:eastAsia="仿宋" w:cs="仿宋"/>
                <w:spacing w:val="11"/>
                <w:sz w:val="28"/>
                <w:szCs w:val="28"/>
              </w:rPr>
            </w:rPrChange>
            <w14:textFill>
              <w14:solidFill>
                <w14:schemeClr w14:val="tx1"/>
              </w14:solidFill>
            </w14:textFill>
          </w:rPr>
          <w:t>居住建筑户内管线敷设宜结合交付标准实施管线分离。</w:t>
        </w:r>
      </w:ins>
    </w:p>
    <w:p w14:paraId="29A61800">
      <w:pPr>
        <w:keepNext/>
        <w:keepLines/>
        <w:widowControl/>
        <w:wordWrap w:val="0"/>
        <w:spacing w:before="189" w:line="360" w:lineRule="auto"/>
        <w:jc w:val="left"/>
        <w:rPr>
          <w:ins w:id="11205" w:author="小l" w:date="2025-07-16T07:59:38Z"/>
          <w:rFonts w:ascii="仿宋" w:hAnsi="仿宋" w:eastAsia="仿宋" w:cs="仿宋"/>
          <w:color w:val="000000" w:themeColor="text1"/>
          <w:spacing w:val="11"/>
          <w:sz w:val="28"/>
          <w:szCs w:val="28"/>
          <w:highlight w:val="none"/>
          <w:rPrChange w:id="11206" w:author="熙熙" w:date="2025-09-08T11:26:23Z">
            <w:rPr>
              <w:ins w:id="11207" w:author="小l" w:date="2025-07-16T07:59:38Z"/>
              <w:rFonts w:ascii="仿宋" w:hAnsi="仿宋" w:eastAsia="仿宋" w:cs="仿宋"/>
              <w:spacing w:val="11"/>
              <w:sz w:val="28"/>
              <w:szCs w:val="28"/>
            </w:rPr>
          </w:rPrChange>
          <w14:textFill>
            <w14:solidFill>
              <w14:schemeClr w14:val="tx1"/>
            </w14:solidFill>
          </w14:textFill>
        </w:rPr>
      </w:pPr>
      <w:ins w:id="11208" w:author="小l" w:date="2025-07-16T07:59:38Z">
        <w:r>
          <w:rPr>
            <w:rFonts w:hint="eastAsia" w:ascii="仿宋" w:hAnsi="仿宋" w:eastAsia="仿宋" w:cs="仿宋"/>
            <w:color w:val="000000" w:themeColor="text1"/>
            <w:spacing w:val="11"/>
            <w:sz w:val="28"/>
            <w:szCs w:val="28"/>
            <w:highlight w:val="none"/>
            <w:rPrChange w:id="11209" w:author="熙熙" w:date="2025-09-08T11:26:23Z">
              <w:rPr>
                <w:rFonts w:hint="eastAsia" w:ascii="仿宋" w:hAnsi="仿宋" w:eastAsia="仿宋" w:cs="仿宋"/>
                <w:spacing w:val="11"/>
                <w:sz w:val="28"/>
                <w:szCs w:val="28"/>
              </w:rPr>
            </w:rPrChange>
            <w14:textFill>
              <w14:solidFill>
                <w14:schemeClr w14:val="tx1"/>
              </w14:solidFill>
            </w14:textFill>
          </w:rPr>
          <w:t>【条文说明】居住建筑中户内电气管线敷设方式是影响管线分离的主要因数。根据四川省住房和城乡建设厅文件（川建建发【</w:t>
        </w:r>
      </w:ins>
      <w:ins w:id="11210" w:author="小l" w:date="2025-07-16T07:59:38Z">
        <w:r>
          <w:rPr>
            <w:rFonts w:ascii="仿宋" w:hAnsi="仿宋" w:eastAsia="仿宋" w:cs="仿宋"/>
            <w:color w:val="000000" w:themeColor="text1"/>
            <w:spacing w:val="11"/>
            <w:sz w:val="28"/>
            <w:szCs w:val="28"/>
            <w:highlight w:val="none"/>
            <w:rPrChange w:id="11211" w:author="熙熙" w:date="2025-09-08T11:26:23Z">
              <w:rPr>
                <w:rFonts w:ascii="仿宋" w:hAnsi="仿宋" w:eastAsia="仿宋" w:cs="仿宋"/>
                <w:spacing w:val="11"/>
                <w:sz w:val="28"/>
                <w:szCs w:val="28"/>
              </w:rPr>
            </w:rPrChange>
            <w14:textFill>
              <w14:solidFill>
                <w14:schemeClr w14:val="tx1"/>
              </w14:solidFill>
            </w14:textFill>
          </w:rPr>
          <w:t>2025</w:t>
        </w:r>
      </w:ins>
      <w:ins w:id="11212" w:author="小l" w:date="2025-07-16T07:59:38Z">
        <w:r>
          <w:rPr>
            <w:rFonts w:hint="eastAsia" w:ascii="仿宋" w:hAnsi="仿宋" w:eastAsia="仿宋" w:cs="仿宋"/>
            <w:color w:val="000000" w:themeColor="text1"/>
            <w:spacing w:val="11"/>
            <w:sz w:val="28"/>
            <w:szCs w:val="28"/>
            <w:highlight w:val="none"/>
            <w:rPrChange w:id="11213" w:author="熙熙" w:date="2025-09-08T11:26:23Z">
              <w:rPr>
                <w:rFonts w:hint="eastAsia" w:ascii="仿宋" w:hAnsi="仿宋" w:eastAsia="仿宋" w:cs="仿宋"/>
                <w:spacing w:val="11"/>
                <w:sz w:val="28"/>
                <w:szCs w:val="28"/>
              </w:rPr>
            </w:rPrChange>
            <w14:textFill>
              <w14:solidFill>
                <w14:schemeClr w14:val="tx1"/>
              </w14:solidFill>
            </w14:textFill>
          </w:rPr>
          <w:t>】</w:t>
        </w:r>
      </w:ins>
      <w:ins w:id="11214" w:author="小l" w:date="2025-07-16T07:59:38Z">
        <w:r>
          <w:rPr>
            <w:rFonts w:ascii="仿宋" w:hAnsi="仿宋" w:eastAsia="仿宋" w:cs="仿宋"/>
            <w:color w:val="000000" w:themeColor="text1"/>
            <w:spacing w:val="11"/>
            <w:sz w:val="28"/>
            <w:szCs w:val="28"/>
            <w:highlight w:val="none"/>
            <w:rPrChange w:id="11215" w:author="熙熙" w:date="2025-09-08T11:26:23Z">
              <w:rPr>
                <w:rFonts w:ascii="仿宋" w:hAnsi="仿宋" w:eastAsia="仿宋" w:cs="仿宋"/>
                <w:spacing w:val="11"/>
                <w:sz w:val="28"/>
                <w:szCs w:val="28"/>
              </w:rPr>
            </w:rPrChange>
            <w14:textFill>
              <w14:solidFill>
                <w14:schemeClr w14:val="tx1"/>
              </w14:solidFill>
            </w14:textFill>
          </w:rPr>
          <w:t>14</w:t>
        </w:r>
      </w:ins>
      <w:ins w:id="11216" w:author="小l" w:date="2025-07-16T07:59:38Z">
        <w:r>
          <w:rPr>
            <w:rFonts w:hint="eastAsia" w:ascii="仿宋" w:hAnsi="仿宋" w:eastAsia="仿宋" w:cs="仿宋"/>
            <w:color w:val="000000" w:themeColor="text1"/>
            <w:spacing w:val="11"/>
            <w:sz w:val="28"/>
            <w:szCs w:val="28"/>
            <w:highlight w:val="none"/>
            <w:rPrChange w:id="11217" w:author="熙熙" w:date="2025-09-08T11:26:23Z">
              <w:rPr>
                <w:rFonts w:hint="eastAsia" w:ascii="仿宋" w:hAnsi="仿宋" w:eastAsia="仿宋" w:cs="仿宋"/>
                <w:spacing w:val="11"/>
                <w:sz w:val="28"/>
                <w:szCs w:val="28"/>
              </w:rPr>
            </w:rPrChange>
            <w14:textFill>
              <w14:solidFill>
                <w14:schemeClr w14:val="tx1"/>
              </w14:solidFill>
            </w14:textFill>
          </w:rPr>
          <w:t>号文）《四川省装配式建筑装配率计算细则》，居住建筑计入管线分离率计算的管线为弱电导管</w:t>
        </w:r>
      </w:ins>
      <w:ins w:id="11218" w:author="小l" w:date="2025-07-16T07:59:38Z">
        <w:r>
          <w:rPr>
            <w:rFonts w:ascii="仿宋" w:hAnsi="仿宋" w:eastAsia="仿宋" w:cs="仿宋"/>
            <w:color w:val="000000" w:themeColor="text1"/>
            <w:spacing w:val="11"/>
            <w:sz w:val="28"/>
            <w:szCs w:val="28"/>
            <w:highlight w:val="none"/>
            <w:rPrChange w:id="11219" w:author="熙熙" w:date="2025-09-08T11:26:23Z">
              <w:rPr>
                <w:rFonts w:ascii="仿宋" w:hAnsi="仿宋" w:eastAsia="仿宋" w:cs="仿宋"/>
                <w:spacing w:val="11"/>
                <w:sz w:val="28"/>
                <w:szCs w:val="28"/>
              </w:rPr>
            </w:rPrChange>
            <w14:textFill>
              <w14:solidFill>
                <w14:schemeClr w14:val="tx1"/>
              </w14:solidFill>
            </w14:textFill>
          </w:rPr>
          <w:t>(</w:t>
        </w:r>
      </w:ins>
      <w:ins w:id="11220" w:author="小l" w:date="2025-07-16T07:59:38Z">
        <w:r>
          <w:rPr>
            <w:rFonts w:hint="eastAsia" w:ascii="仿宋" w:hAnsi="仿宋" w:eastAsia="仿宋" w:cs="仿宋"/>
            <w:color w:val="000000" w:themeColor="text1"/>
            <w:spacing w:val="11"/>
            <w:sz w:val="28"/>
            <w:szCs w:val="28"/>
            <w:highlight w:val="none"/>
            <w:rPrChange w:id="11221" w:author="熙熙" w:date="2025-09-08T11:26:23Z">
              <w:rPr>
                <w:rFonts w:hint="eastAsia" w:ascii="仿宋" w:hAnsi="仿宋" w:eastAsia="仿宋" w:cs="仿宋"/>
                <w:spacing w:val="11"/>
                <w:sz w:val="28"/>
                <w:szCs w:val="28"/>
              </w:rPr>
            </w:rPrChange>
            <w14:textFill>
              <w14:solidFill>
                <w14:schemeClr w14:val="tx1"/>
              </w14:solidFill>
            </w14:textFill>
          </w:rPr>
          <w:t>线槽</w:t>
        </w:r>
      </w:ins>
      <w:ins w:id="11222" w:author="小l" w:date="2025-07-16T07:59:38Z">
        <w:r>
          <w:rPr>
            <w:rFonts w:ascii="仿宋" w:hAnsi="仿宋" w:eastAsia="仿宋" w:cs="仿宋"/>
            <w:color w:val="000000" w:themeColor="text1"/>
            <w:spacing w:val="11"/>
            <w:sz w:val="28"/>
            <w:szCs w:val="28"/>
            <w:highlight w:val="none"/>
            <w:rPrChange w:id="11223" w:author="熙熙" w:date="2025-09-08T11:26:23Z">
              <w:rPr>
                <w:rFonts w:ascii="仿宋" w:hAnsi="仿宋" w:eastAsia="仿宋" w:cs="仿宋"/>
                <w:spacing w:val="11"/>
                <w:sz w:val="28"/>
                <w:szCs w:val="28"/>
              </w:rPr>
            </w:rPrChange>
            <w14:textFill>
              <w14:solidFill>
                <w14:schemeClr w14:val="tx1"/>
              </w14:solidFill>
            </w14:textFill>
          </w:rPr>
          <w:t>)</w:t>
        </w:r>
      </w:ins>
      <w:ins w:id="11224" w:author="小l" w:date="2025-07-16T07:59:38Z">
        <w:r>
          <w:rPr>
            <w:rFonts w:hint="eastAsia" w:ascii="仿宋" w:hAnsi="仿宋" w:eastAsia="仿宋" w:cs="仿宋"/>
            <w:color w:val="000000" w:themeColor="text1"/>
            <w:spacing w:val="11"/>
            <w:sz w:val="28"/>
            <w:szCs w:val="28"/>
            <w:highlight w:val="none"/>
            <w:rPrChange w:id="11225" w:author="熙熙" w:date="2025-09-08T11:26:23Z">
              <w:rPr>
                <w:rFonts w:hint="eastAsia" w:ascii="仿宋" w:hAnsi="仿宋" w:eastAsia="仿宋" w:cs="仿宋"/>
                <w:spacing w:val="11"/>
                <w:sz w:val="28"/>
                <w:szCs w:val="28"/>
              </w:rPr>
            </w:rPrChange>
            <w14:textFill>
              <w14:solidFill>
                <w14:schemeClr w14:val="tx1"/>
              </w14:solidFill>
            </w14:textFill>
          </w:rPr>
          <w:t>、</w:t>
        </w:r>
      </w:ins>
      <w:ins w:id="11226" w:author="小l" w:date="2025-07-16T07:59:38Z">
        <w:r>
          <w:rPr>
            <w:rFonts w:ascii="仿宋" w:hAnsi="仿宋" w:eastAsia="仿宋" w:cs="仿宋"/>
            <w:color w:val="000000" w:themeColor="text1"/>
            <w:spacing w:val="11"/>
            <w:sz w:val="28"/>
            <w:szCs w:val="28"/>
            <w:highlight w:val="none"/>
            <w:rPrChange w:id="11227" w:author="熙熙" w:date="2025-09-08T11:26:23Z">
              <w:rPr>
                <w:rFonts w:ascii="仿宋" w:hAnsi="仿宋" w:eastAsia="仿宋" w:cs="仿宋"/>
                <w:spacing w:val="11"/>
                <w:sz w:val="28"/>
                <w:szCs w:val="28"/>
              </w:rPr>
            </w:rPrChange>
            <w14:textFill>
              <w14:solidFill>
                <w14:schemeClr w14:val="tx1"/>
              </w14:solidFill>
            </w14:textFill>
          </w:rPr>
          <w:t>220V</w:t>
        </w:r>
      </w:ins>
      <w:ins w:id="11228" w:author="小l" w:date="2025-07-16T07:59:38Z">
        <w:r>
          <w:rPr>
            <w:rFonts w:hint="eastAsia" w:ascii="仿宋" w:hAnsi="仿宋" w:eastAsia="仿宋" w:cs="仿宋"/>
            <w:color w:val="000000" w:themeColor="text1"/>
            <w:spacing w:val="11"/>
            <w:sz w:val="28"/>
            <w:szCs w:val="28"/>
            <w:highlight w:val="none"/>
            <w:rPrChange w:id="11229" w:author="熙熙" w:date="2025-09-08T11:26:23Z">
              <w:rPr>
                <w:rFonts w:hint="eastAsia" w:ascii="仿宋" w:hAnsi="仿宋" w:eastAsia="仿宋" w:cs="仿宋"/>
                <w:spacing w:val="11"/>
                <w:sz w:val="28"/>
                <w:szCs w:val="28"/>
              </w:rPr>
            </w:rPrChange>
            <w14:textFill>
              <w14:solidFill>
                <w14:schemeClr w14:val="tx1"/>
              </w14:solidFill>
            </w14:textFill>
          </w:rPr>
          <w:t>配电支线用电气导管</w:t>
        </w:r>
      </w:ins>
      <w:ins w:id="11230" w:author="小l" w:date="2025-07-16T07:59:38Z">
        <w:r>
          <w:rPr>
            <w:rFonts w:ascii="仿宋" w:hAnsi="仿宋" w:eastAsia="仿宋" w:cs="仿宋"/>
            <w:color w:val="000000" w:themeColor="text1"/>
            <w:spacing w:val="11"/>
            <w:sz w:val="28"/>
            <w:szCs w:val="28"/>
            <w:highlight w:val="none"/>
            <w:rPrChange w:id="11231" w:author="熙熙" w:date="2025-09-08T11:26:23Z">
              <w:rPr>
                <w:rFonts w:ascii="仿宋" w:hAnsi="仿宋" w:eastAsia="仿宋" w:cs="仿宋"/>
                <w:spacing w:val="11"/>
                <w:sz w:val="28"/>
                <w:szCs w:val="28"/>
              </w:rPr>
            </w:rPrChange>
            <w14:textFill>
              <w14:solidFill>
                <w14:schemeClr w14:val="tx1"/>
              </w14:solidFill>
            </w14:textFill>
          </w:rPr>
          <w:t>(</w:t>
        </w:r>
      </w:ins>
      <w:ins w:id="11232" w:author="小l" w:date="2025-07-16T07:59:38Z">
        <w:r>
          <w:rPr>
            <w:rFonts w:hint="eastAsia" w:ascii="仿宋" w:hAnsi="仿宋" w:eastAsia="仿宋" w:cs="仿宋"/>
            <w:color w:val="000000" w:themeColor="text1"/>
            <w:spacing w:val="11"/>
            <w:sz w:val="28"/>
            <w:szCs w:val="28"/>
            <w:highlight w:val="none"/>
            <w:rPrChange w:id="11233" w:author="熙熙" w:date="2025-09-08T11:26:23Z">
              <w:rPr>
                <w:rFonts w:hint="eastAsia" w:ascii="仿宋" w:hAnsi="仿宋" w:eastAsia="仿宋" w:cs="仿宋"/>
                <w:spacing w:val="11"/>
                <w:sz w:val="28"/>
                <w:szCs w:val="28"/>
              </w:rPr>
            </w:rPrChange>
            <w14:textFill>
              <w14:solidFill>
                <w14:schemeClr w14:val="tx1"/>
              </w14:solidFill>
            </w14:textFill>
          </w:rPr>
          <w:t>线槽</w:t>
        </w:r>
      </w:ins>
      <w:ins w:id="11234" w:author="小l" w:date="2025-07-16T07:59:38Z">
        <w:r>
          <w:rPr>
            <w:rFonts w:ascii="仿宋" w:hAnsi="仿宋" w:eastAsia="仿宋" w:cs="仿宋"/>
            <w:color w:val="000000" w:themeColor="text1"/>
            <w:spacing w:val="11"/>
            <w:sz w:val="28"/>
            <w:szCs w:val="28"/>
            <w:highlight w:val="none"/>
            <w:rPrChange w:id="11235" w:author="熙熙" w:date="2025-09-08T11:26:23Z">
              <w:rPr>
                <w:rFonts w:ascii="仿宋" w:hAnsi="仿宋" w:eastAsia="仿宋" w:cs="仿宋"/>
                <w:spacing w:val="11"/>
                <w:sz w:val="28"/>
                <w:szCs w:val="28"/>
              </w:rPr>
            </w:rPrChange>
            <w14:textFill>
              <w14:solidFill>
                <w14:schemeClr w14:val="tx1"/>
              </w14:solidFill>
            </w14:textFill>
          </w:rPr>
          <w:t>)</w:t>
        </w:r>
      </w:ins>
      <w:ins w:id="11236" w:author="小l" w:date="2025-07-16T07:59:38Z">
        <w:r>
          <w:rPr>
            <w:rFonts w:hint="eastAsia" w:ascii="仿宋" w:hAnsi="仿宋" w:eastAsia="仿宋" w:cs="仿宋"/>
            <w:color w:val="000000" w:themeColor="text1"/>
            <w:spacing w:val="11"/>
            <w:sz w:val="28"/>
            <w:szCs w:val="28"/>
            <w:highlight w:val="none"/>
            <w:rPrChange w:id="11237" w:author="熙熙" w:date="2025-09-08T11:26:23Z">
              <w:rPr>
                <w:rFonts w:hint="eastAsia" w:ascii="仿宋" w:hAnsi="仿宋" w:eastAsia="仿宋" w:cs="仿宋"/>
                <w:spacing w:val="11"/>
                <w:sz w:val="28"/>
                <w:szCs w:val="28"/>
              </w:rPr>
            </w:rPrChange>
            <w14:textFill>
              <w14:solidFill>
                <w14:schemeClr w14:val="tx1"/>
              </w14:solidFill>
            </w14:textFill>
          </w:rPr>
          <w:t>；设计应结合居住建筑功能要求采用明暗结合以及一装二装适度分工的措施，实现低成本增量的管线分离。</w:t>
        </w:r>
      </w:ins>
      <w:ins w:id="11238" w:author="小l" w:date="2025-07-16T07:59:38Z">
        <w:r>
          <w:rPr>
            <w:rFonts w:ascii="仿宋" w:hAnsi="仿宋" w:eastAsia="仿宋" w:cs="仿宋"/>
            <w:color w:val="000000" w:themeColor="text1"/>
            <w:spacing w:val="11"/>
            <w:sz w:val="28"/>
            <w:szCs w:val="28"/>
            <w:highlight w:val="none"/>
            <w:rPrChange w:id="11239" w:author="熙熙" w:date="2025-09-08T11:26:23Z">
              <w:rPr>
                <w:rFonts w:ascii="仿宋" w:hAnsi="仿宋" w:eastAsia="仿宋" w:cs="仿宋"/>
                <w:spacing w:val="11"/>
                <w:sz w:val="28"/>
                <w:szCs w:val="28"/>
              </w:rPr>
            </w:rPrChange>
            <w14:textFill>
              <w14:solidFill>
                <w14:schemeClr w14:val="tx1"/>
              </w14:solidFill>
            </w14:textFill>
          </w:rPr>
          <w:t xml:space="preserve"> </w:t>
        </w:r>
      </w:ins>
      <w:ins w:id="11240" w:author="小l" w:date="2025-07-16T07:59:38Z">
        <w:r>
          <w:rPr>
            <w:rFonts w:hint="eastAsia" w:ascii="仿宋" w:hAnsi="仿宋" w:eastAsia="仿宋" w:cs="仿宋"/>
            <w:color w:val="000000" w:themeColor="text1"/>
            <w:spacing w:val="11"/>
            <w:sz w:val="28"/>
            <w:szCs w:val="28"/>
            <w:highlight w:val="none"/>
            <w:rPrChange w:id="11241" w:author="熙熙" w:date="2025-09-08T11:26:23Z">
              <w:rPr>
                <w:rFonts w:hint="eastAsia" w:ascii="仿宋" w:hAnsi="仿宋" w:eastAsia="仿宋" w:cs="仿宋"/>
                <w:spacing w:val="11"/>
                <w:sz w:val="28"/>
                <w:szCs w:val="28"/>
              </w:rPr>
            </w:rPrChange>
            <w14:textFill>
              <w14:solidFill>
                <w14:schemeClr w14:val="tx1"/>
              </w14:solidFill>
            </w14:textFill>
          </w:rPr>
          <w:t>具体措施可参见四川省建设工程地方标准（标准设计）《装配式居住建筑电气管线分离示例图集》。</w:t>
        </w:r>
      </w:ins>
    </w:p>
    <w:p w14:paraId="63F38A1F">
      <w:pPr>
        <w:keepNext/>
        <w:keepLines/>
        <w:widowControl/>
        <w:wordWrap w:val="0"/>
        <w:spacing w:before="129" w:line="360" w:lineRule="auto"/>
        <w:jc w:val="left"/>
        <w:rPr>
          <w:ins w:id="11242" w:author="小l" w:date="2025-07-16T07:59:38Z"/>
          <w:rFonts w:ascii="仿宋" w:hAnsi="仿宋" w:eastAsia="仿宋" w:cs="仿宋"/>
          <w:color w:val="000000" w:themeColor="text1"/>
          <w:spacing w:val="11"/>
          <w:sz w:val="28"/>
          <w:szCs w:val="28"/>
          <w:highlight w:val="none"/>
          <w:rPrChange w:id="11243" w:author="熙熙" w:date="2025-09-08T11:26:23Z">
            <w:rPr>
              <w:ins w:id="11244" w:author="小l" w:date="2025-07-16T07:59:38Z"/>
              <w:rFonts w:ascii="仿宋" w:hAnsi="仿宋" w:eastAsia="仿宋" w:cs="仿宋"/>
              <w:spacing w:val="11"/>
              <w:sz w:val="28"/>
              <w:szCs w:val="28"/>
            </w:rPr>
          </w:rPrChange>
          <w14:textFill>
            <w14:solidFill>
              <w14:schemeClr w14:val="tx1"/>
            </w14:solidFill>
          </w14:textFill>
        </w:rPr>
      </w:pPr>
      <w:ins w:id="11245" w:author="小l" w:date="2025-07-16T07:59:38Z">
        <w:r>
          <w:rPr>
            <w:rFonts w:ascii="仿宋" w:hAnsi="仿宋" w:eastAsia="仿宋" w:cs="仿宋"/>
            <w:color w:val="000000" w:themeColor="text1"/>
            <w:spacing w:val="11"/>
            <w:sz w:val="28"/>
            <w:szCs w:val="28"/>
            <w:highlight w:val="none"/>
            <w:rPrChange w:id="11246" w:author="熙熙" w:date="2025-09-08T11:26:23Z">
              <w:rPr>
                <w:rFonts w:ascii="仿宋" w:hAnsi="仿宋" w:eastAsia="仿宋" w:cs="仿宋"/>
                <w:spacing w:val="11"/>
                <w:sz w:val="28"/>
                <w:szCs w:val="28"/>
                <w:highlight w:val="yellow"/>
              </w:rPr>
            </w:rPrChange>
            <w14:textFill>
              <w14:solidFill>
                <w14:schemeClr w14:val="tx1"/>
              </w14:solidFill>
            </w14:textFill>
          </w:rPr>
          <w:t>8.3.3</w:t>
        </w:r>
      </w:ins>
      <w:ins w:id="11247" w:author="小l" w:date="2025-07-16T07:59:38Z">
        <w:r>
          <w:rPr>
            <w:rFonts w:ascii="仿宋" w:hAnsi="仿宋" w:eastAsia="仿宋" w:cs="仿宋"/>
            <w:bCs/>
            <w:color w:val="000000" w:themeColor="text1"/>
            <w:spacing w:val="11"/>
            <w:kern w:val="0"/>
            <w:sz w:val="28"/>
            <w:szCs w:val="28"/>
            <w:highlight w:val="none"/>
            <w:rPrChange w:id="11248" w:author="熙熙" w:date="2025-09-08T11:26:23Z">
              <w:rPr>
                <w:rFonts w:ascii="仿宋" w:hAnsi="仿宋" w:eastAsia="仿宋" w:cs="仿宋"/>
                <w:bCs/>
                <w:spacing w:val="11"/>
                <w:kern w:val="0"/>
                <w:sz w:val="28"/>
                <w:szCs w:val="28"/>
                <w:highlight w:val="yellow"/>
              </w:rPr>
            </w:rPrChange>
            <w14:textFill>
              <w14:solidFill>
                <w14:schemeClr w14:val="tx1"/>
              </w14:solidFill>
            </w14:textFill>
          </w:rPr>
          <w:t>装配式混凝土建筑防雷</w:t>
        </w:r>
      </w:ins>
      <w:ins w:id="11249" w:author="小l" w:date="2025-07-16T07:59:38Z">
        <w:r>
          <w:rPr>
            <w:rFonts w:hint="eastAsia" w:ascii="仿宋" w:hAnsi="仿宋" w:eastAsia="仿宋" w:cs="仿宋"/>
            <w:bCs/>
            <w:color w:val="000000" w:themeColor="text1"/>
            <w:spacing w:val="11"/>
            <w:kern w:val="0"/>
            <w:sz w:val="28"/>
            <w:szCs w:val="28"/>
            <w:highlight w:val="none"/>
            <w:rPrChange w:id="11250" w:author="熙熙" w:date="2025-09-08T11:26:23Z">
              <w:rPr>
                <w:rFonts w:hint="eastAsia" w:ascii="仿宋" w:hAnsi="仿宋" w:eastAsia="仿宋" w:cs="仿宋"/>
                <w:bCs/>
                <w:spacing w:val="11"/>
                <w:kern w:val="0"/>
                <w:sz w:val="28"/>
                <w:szCs w:val="28"/>
                <w:highlight w:val="yellow"/>
              </w:rPr>
            </w:rPrChange>
            <w14:textFill>
              <w14:solidFill>
                <w14:schemeClr w14:val="tx1"/>
              </w14:solidFill>
            </w14:textFill>
          </w:rPr>
          <w:t>接地</w:t>
        </w:r>
      </w:ins>
      <w:ins w:id="11251" w:author="小l" w:date="2025-07-16T07:59:38Z">
        <w:r>
          <w:rPr>
            <w:rFonts w:ascii="仿宋" w:hAnsi="仿宋" w:eastAsia="仿宋" w:cs="仿宋"/>
            <w:bCs/>
            <w:color w:val="000000" w:themeColor="text1"/>
            <w:spacing w:val="11"/>
            <w:kern w:val="0"/>
            <w:sz w:val="28"/>
            <w:szCs w:val="28"/>
            <w:highlight w:val="none"/>
            <w:rPrChange w:id="11252" w:author="熙熙" w:date="2025-09-08T11:26:23Z">
              <w:rPr>
                <w:rFonts w:ascii="仿宋" w:hAnsi="仿宋" w:eastAsia="仿宋" w:cs="仿宋"/>
                <w:bCs/>
                <w:spacing w:val="11"/>
                <w:kern w:val="0"/>
                <w:sz w:val="28"/>
                <w:szCs w:val="28"/>
                <w:highlight w:val="yellow"/>
              </w:rPr>
            </w:rPrChange>
            <w14:textFill>
              <w14:solidFill>
                <w14:schemeClr w14:val="tx1"/>
              </w14:solidFill>
            </w14:textFill>
          </w:rPr>
          <w:t>设计应符合 GBT 51231-2016 《装配式混凝土建筑技术标准》</w:t>
        </w:r>
      </w:ins>
      <w:ins w:id="11253" w:author="小l" w:date="2025-07-16T07:59:38Z">
        <w:r>
          <w:rPr>
            <w:rFonts w:hint="eastAsia" w:ascii="仿宋" w:hAnsi="仿宋" w:eastAsia="仿宋" w:cs="仿宋"/>
            <w:color w:val="000000" w:themeColor="text1"/>
            <w:spacing w:val="11"/>
            <w:sz w:val="28"/>
            <w:szCs w:val="28"/>
            <w:highlight w:val="none"/>
            <w:rPrChange w:id="11254" w:author="熙熙" w:date="2025-09-08T11:26:23Z">
              <w:rPr>
                <w:rFonts w:hint="eastAsia" w:ascii="仿宋" w:hAnsi="仿宋" w:eastAsia="仿宋" w:cs="仿宋"/>
                <w:spacing w:val="11"/>
                <w:sz w:val="28"/>
                <w:szCs w:val="28"/>
                <w:highlight w:val="yellow"/>
              </w:rPr>
            </w:rPrChange>
            <w14:textFill>
              <w14:solidFill>
                <w14:schemeClr w14:val="tx1"/>
              </w14:solidFill>
            </w14:textFill>
          </w:rPr>
          <w:t>的相关</w:t>
        </w:r>
      </w:ins>
      <w:ins w:id="11255" w:author="小l" w:date="2025-07-16T07:59:38Z">
        <w:r>
          <w:rPr>
            <w:rFonts w:hint="eastAsia" w:ascii="仿宋" w:hAnsi="仿宋" w:eastAsia="仿宋" w:cs="仿宋"/>
            <w:bCs/>
            <w:color w:val="000000" w:themeColor="text1"/>
            <w:spacing w:val="11"/>
            <w:kern w:val="0"/>
            <w:sz w:val="28"/>
            <w:szCs w:val="28"/>
            <w:highlight w:val="none"/>
            <w:rPrChange w:id="11256" w:author="熙熙" w:date="2025-09-08T11:26:23Z">
              <w:rPr>
                <w:rFonts w:hint="eastAsia" w:ascii="仿宋" w:hAnsi="仿宋" w:eastAsia="仿宋" w:cs="仿宋"/>
                <w:bCs/>
                <w:spacing w:val="11"/>
                <w:kern w:val="0"/>
                <w:sz w:val="28"/>
                <w:szCs w:val="28"/>
                <w:highlight w:val="yellow"/>
              </w:rPr>
            </w:rPrChange>
            <w14:textFill>
              <w14:solidFill>
                <w14:schemeClr w14:val="tx1"/>
              </w14:solidFill>
            </w14:textFill>
          </w:rPr>
          <w:t>规定</w:t>
        </w:r>
      </w:ins>
      <w:ins w:id="11257" w:author="小l" w:date="2025-07-16T07:59:38Z">
        <w:r>
          <w:rPr>
            <w:rFonts w:hint="eastAsia" w:ascii="仿宋" w:hAnsi="仿宋" w:eastAsia="仿宋" w:cs="仿宋"/>
            <w:color w:val="000000" w:themeColor="text1"/>
            <w:spacing w:val="11"/>
            <w:sz w:val="28"/>
            <w:szCs w:val="28"/>
            <w:highlight w:val="none"/>
            <w:rPrChange w:id="11258" w:author="熙熙" w:date="2025-09-08T11:26:23Z">
              <w:rPr>
                <w:rFonts w:hint="eastAsia" w:ascii="仿宋" w:hAnsi="仿宋" w:eastAsia="仿宋" w:cs="仿宋"/>
                <w:spacing w:val="11"/>
                <w:sz w:val="28"/>
                <w:szCs w:val="28"/>
                <w:highlight w:val="yellow"/>
              </w:rPr>
            </w:rPrChange>
            <w14:textFill>
              <w14:solidFill>
                <w14:schemeClr w14:val="tx1"/>
              </w14:solidFill>
            </w14:textFill>
          </w:rPr>
          <w:t>。</w:t>
        </w:r>
      </w:ins>
    </w:p>
    <w:p w14:paraId="1106A41A">
      <w:pPr>
        <w:keepNext/>
        <w:keepLines/>
        <w:widowControl/>
        <w:wordWrap w:val="0"/>
        <w:spacing w:before="189" w:line="360" w:lineRule="auto"/>
        <w:jc w:val="left"/>
        <w:rPr>
          <w:ins w:id="11260" w:author="小l" w:date="2025-07-16T07:59:38Z"/>
          <w:rFonts w:ascii="仿宋" w:hAnsi="仿宋" w:eastAsia="仿宋" w:cs="仿宋"/>
          <w:color w:val="000000" w:themeColor="text1"/>
          <w:spacing w:val="11"/>
          <w:sz w:val="28"/>
          <w:szCs w:val="28"/>
          <w:highlight w:val="none"/>
          <w:rPrChange w:id="11261" w:author="熙熙" w:date="2025-09-08T11:26:23Z">
            <w:rPr>
              <w:ins w:id="11262" w:author="小l" w:date="2025-07-16T07:59:38Z"/>
              <w:rFonts w:ascii="仿宋" w:hAnsi="仿宋" w:eastAsia="仿宋" w:cs="仿宋"/>
              <w:spacing w:val="11"/>
              <w:sz w:val="28"/>
              <w:szCs w:val="28"/>
            </w:rPr>
          </w:rPrChange>
          <w14:textFill>
            <w14:solidFill>
              <w14:schemeClr w14:val="tx1"/>
            </w14:solidFill>
          </w14:textFill>
        </w:rPr>
        <w:pPrChange w:id="11259" w:author="小l" w:date="2025-07-16T08:00:51Z">
          <w:pPr>
            <w:keepNext/>
            <w:keepLines/>
            <w:widowControl/>
            <w:wordWrap w:val="0"/>
            <w:spacing w:before="129" w:line="360" w:lineRule="auto"/>
            <w:jc w:val="left"/>
          </w:pPr>
        </w:pPrChange>
      </w:pPr>
      <w:ins w:id="11263" w:author="小l" w:date="2025-07-16T07:59:38Z">
        <w:r>
          <w:rPr>
            <w:rFonts w:hint="eastAsia" w:ascii="仿宋" w:hAnsi="仿宋" w:eastAsia="仿宋" w:cs="仿宋"/>
            <w:color w:val="000000" w:themeColor="text1"/>
            <w:spacing w:val="11"/>
            <w:sz w:val="28"/>
            <w:szCs w:val="28"/>
            <w:highlight w:val="none"/>
            <w:rPrChange w:id="11264" w:author="熙熙" w:date="2025-09-08T11:26:23Z">
              <w:rPr>
                <w:rFonts w:hint="eastAsia" w:ascii="仿宋" w:hAnsi="仿宋" w:eastAsia="仿宋" w:cs="仿宋"/>
                <w:spacing w:val="11"/>
                <w:sz w:val="28"/>
                <w:szCs w:val="28"/>
                <w:highlight w:val="yellow"/>
              </w:rPr>
            </w:rPrChange>
            <w14:textFill>
              <w14:solidFill>
                <w14:schemeClr w14:val="tx1"/>
              </w14:solidFill>
            </w14:textFill>
          </w:rPr>
          <w:t>【条文说明】</w:t>
        </w:r>
      </w:ins>
      <w:ins w:id="11265" w:author="小l" w:date="2025-07-16T07:59:38Z">
        <w:r>
          <w:rPr>
            <w:rFonts w:ascii="仿宋" w:hAnsi="仿宋" w:eastAsia="仿宋" w:cs="仿宋"/>
            <w:bCs/>
            <w:color w:val="000000" w:themeColor="text1"/>
            <w:spacing w:val="11"/>
            <w:kern w:val="0"/>
            <w:sz w:val="28"/>
            <w:szCs w:val="28"/>
            <w:highlight w:val="none"/>
            <w:lang w:eastAsia="zh-CN"/>
            <w:rPrChange w:id="11266" w:author="熙熙" w:date="2025-09-08T11:26:23Z">
              <w:rPr>
                <w:rFonts w:ascii="仿宋" w:hAnsi="仿宋" w:eastAsia="仿宋" w:cs="仿宋"/>
                <w:bCs/>
                <w:spacing w:val="11"/>
                <w:kern w:val="0"/>
                <w:sz w:val="28"/>
                <w:szCs w:val="28"/>
                <w:highlight w:val="yellow"/>
                <w:lang w:eastAsia="zh-CN"/>
              </w:rPr>
            </w:rPrChange>
            <w14:textFill>
              <w14:solidFill>
                <w14:schemeClr w14:val="tx1"/>
              </w14:solidFill>
            </w14:textFill>
          </w:rPr>
          <w:t>装配式混凝土建筑防雷设计</w:t>
        </w:r>
      </w:ins>
      <w:ins w:id="11267" w:author="小l" w:date="2025-07-16T07:59:38Z">
        <w:r>
          <w:rPr>
            <w:rFonts w:ascii="仿宋" w:hAnsi="仿宋" w:eastAsia="仿宋" w:cs="仿宋"/>
            <w:color w:val="000000" w:themeColor="text1"/>
            <w:spacing w:val="11"/>
            <w:sz w:val="28"/>
            <w:szCs w:val="28"/>
            <w:highlight w:val="none"/>
            <w:lang w:eastAsia="zh-CN"/>
            <w:rPrChange w:id="11268" w:author="熙熙" w:date="2025-09-08T11:26:23Z">
              <w:rPr>
                <w:rFonts w:ascii="仿宋" w:hAnsi="仿宋" w:eastAsia="仿宋" w:cs="仿宋"/>
                <w:spacing w:val="11"/>
                <w:sz w:val="28"/>
                <w:szCs w:val="28"/>
                <w:highlight w:val="yellow"/>
                <w:lang w:eastAsia="zh-CN"/>
              </w:rPr>
            </w:rPrChange>
            <w14:textFill>
              <w14:solidFill>
                <w14:schemeClr w14:val="tx1"/>
              </w14:solidFill>
            </w14:textFill>
          </w:rPr>
          <w:t>区别于传统建筑，</w:t>
        </w:r>
      </w:ins>
      <w:ins w:id="11269" w:author="小l" w:date="2025-07-16T07:59:38Z">
        <w:r>
          <w:rPr>
            <w:rFonts w:ascii="仿宋" w:hAnsi="仿宋" w:eastAsia="仿宋" w:cs="仿宋"/>
            <w:bCs/>
            <w:color w:val="000000" w:themeColor="text1"/>
            <w:spacing w:val="11"/>
            <w:kern w:val="0"/>
            <w:sz w:val="28"/>
            <w:szCs w:val="28"/>
            <w:highlight w:val="none"/>
            <w:lang w:eastAsia="zh-CN"/>
            <w:rPrChange w:id="11270" w:author="熙熙" w:date="2025-09-08T11:26:23Z">
              <w:rPr>
                <w:rFonts w:ascii="仿宋" w:hAnsi="仿宋" w:eastAsia="仿宋" w:cs="仿宋"/>
                <w:bCs/>
                <w:spacing w:val="11"/>
                <w:kern w:val="0"/>
                <w:sz w:val="28"/>
                <w:szCs w:val="28"/>
                <w:highlight w:val="yellow"/>
                <w:lang w:eastAsia="zh-CN"/>
              </w:rPr>
            </w:rPrChange>
            <w14:textFill>
              <w14:solidFill>
                <w14:schemeClr w14:val="tx1"/>
              </w14:solidFill>
            </w14:textFill>
          </w:rPr>
          <w:t xml:space="preserve"> GBT 51231-2016《装配式混凝土建筑技术标准》第7.4.3条</w:t>
        </w:r>
      </w:ins>
      <w:ins w:id="11271" w:author="小l" w:date="2025-07-16T07:59:38Z">
        <w:r>
          <w:rPr>
            <w:rFonts w:ascii="仿宋" w:hAnsi="仿宋" w:eastAsia="仿宋" w:cs="仿宋"/>
            <w:color w:val="000000" w:themeColor="text1"/>
            <w:spacing w:val="11"/>
            <w:sz w:val="28"/>
            <w:szCs w:val="28"/>
            <w:highlight w:val="none"/>
            <w:lang w:eastAsia="zh-CN"/>
            <w:rPrChange w:id="11272" w:author="熙熙" w:date="2025-09-08T11:26:23Z">
              <w:rPr>
                <w:rFonts w:ascii="仿宋" w:hAnsi="仿宋" w:eastAsia="仿宋" w:cs="仿宋"/>
                <w:spacing w:val="11"/>
                <w:sz w:val="28"/>
                <w:szCs w:val="28"/>
                <w:highlight w:val="yellow"/>
                <w:lang w:eastAsia="zh-CN"/>
              </w:rPr>
            </w:rPrChange>
            <w14:textFill>
              <w14:solidFill>
                <w14:schemeClr w14:val="tx1"/>
              </w14:solidFill>
            </w14:textFill>
          </w:rPr>
          <w:t>做了较为详细</w:t>
        </w:r>
      </w:ins>
      <w:ins w:id="11273" w:author="小l" w:date="2025-07-16T07:59:38Z">
        <w:r>
          <w:rPr>
            <w:rFonts w:hint="eastAsia" w:ascii="仿宋" w:hAnsi="仿宋" w:eastAsia="仿宋" w:cs="仿宋"/>
            <w:bCs/>
            <w:color w:val="000000" w:themeColor="text1"/>
            <w:spacing w:val="11"/>
            <w:kern w:val="0"/>
            <w:sz w:val="28"/>
            <w:szCs w:val="28"/>
            <w:highlight w:val="none"/>
            <w:lang w:eastAsia="zh-CN"/>
            <w:rPrChange w:id="11274" w:author="熙熙" w:date="2025-09-08T11:26:23Z">
              <w:rPr>
                <w:rFonts w:hint="eastAsia" w:ascii="仿宋" w:hAnsi="仿宋" w:eastAsia="仿宋" w:cs="仿宋"/>
                <w:bCs/>
                <w:spacing w:val="11"/>
                <w:kern w:val="0"/>
                <w:sz w:val="28"/>
                <w:szCs w:val="28"/>
                <w:highlight w:val="yellow"/>
                <w:lang w:eastAsia="zh-CN"/>
              </w:rPr>
            </w:rPrChange>
            <w14:textFill>
              <w14:solidFill>
                <w14:schemeClr w14:val="tx1"/>
              </w14:solidFill>
            </w14:textFill>
          </w:rPr>
          <w:t>规定</w:t>
        </w:r>
      </w:ins>
      <w:ins w:id="11275" w:author="小l" w:date="2025-07-16T07:59:38Z">
        <w:r>
          <w:rPr>
            <w:rFonts w:hint="eastAsia" w:ascii="仿宋" w:hAnsi="仿宋" w:eastAsia="仿宋" w:cs="仿宋"/>
            <w:color w:val="000000" w:themeColor="text1"/>
            <w:spacing w:val="11"/>
            <w:sz w:val="28"/>
            <w:szCs w:val="28"/>
            <w:highlight w:val="none"/>
            <w:lang w:eastAsia="zh-CN"/>
            <w:rPrChange w:id="11276" w:author="熙熙" w:date="2025-09-08T11:26:23Z">
              <w:rPr>
                <w:rFonts w:hint="eastAsia" w:ascii="仿宋" w:hAnsi="仿宋" w:eastAsia="仿宋" w:cs="仿宋"/>
                <w:spacing w:val="11"/>
                <w:sz w:val="28"/>
                <w:szCs w:val="28"/>
                <w:highlight w:val="yellow"/>
                <w:lang w:eastAsia="zh-CN"/>
              </w:rPr>
            </w:rPrChange>
            <w14:textFill>
              <w14:solidFill>
                <w14:schemeClr w14:val="tx1"/>
              </w14:solidFill>
            </w14:textFill>
          </w:rPr>
          <w:t>，本标准不再重复规定。</w:t>
        </w:r>
      </w:ins>
    </w:p>
    <w:p w14:paraId="079C3CF4">
      <w:pPr>
        <w:keepNext/>
        <w:keepLines/>
        <w:widowControl/>
        <w:wordWrap w:val="0"/>
        <w:spacing w:before="129" w:line="360" w:lineRule="auto"/>
        <w:jc w:val="left"/>
        <w:rPr>
          <w:ins w:id="11277" w:author="小l" w:date="2025-07-16T07:59:38Z"/>
          <w:del w:id="11278" w:author="熙熙" w:date="2025-10-10T14:22:07Z"/>
          <w:rFonts w:ascii="仿宋" w:hAnsi="仿宋" w:eastAsia="仿宋" w:cs="仿宋"/>
          <w:color w:val="000000" w:themeColor="text1"/>
          <w:spacing w:val="11"/>
          <w:sz w:val="28"/>
          <w:szCs w:val="28"/>
          <w:highlight w:val="none"/>
          <w:rPrChange w:id="11279" w:author="熙熙" w:date="2025-09-08T11:26:23Z">
            <w:rPr>
              <w:ins w:id="11280" w:author="小l" w:date="2025-07-16T07:59:38Z"/>
              <w:del w:id="11281" w:author="熙熙" w:date="2025-10-10T14:22:07Z"/>
              <w:rFonts w:ascii="仿宋" w:hAnsi="仿宋" w:eastAsia="仿宋" w:cs="仿宋"/>
              <w:spacing w:val="11"/>
              <w:sz w:val="28"/>
              <w:szCs w:val="28"/>
            </w:rPr>
          </w:rPrChange>
          <w14:textFill>
            <w14:solidFill>
              <w14:schemeClr w14:val="tx1"/>
            </w14:solidFill>
          </w14:textFill>
        </w:rPr>
      </w:pPr>
    </w:p>
    <w:p w14:paraId="5F799DED">
      <w:pPr>
        <w:keepNext/>
        <w:keepLines/>
        <w:widowControl/>
        <w:wordWrap w:val="0"/>
        <w:spacing w:before="129" w:line="360" w:lineRule="auto"/>
        <w:jc w:val="left"/>
        <w:rPr>
          <w:ins w:id="11282" w:author="小l" w:date="2025-07-16T07:59:38Z"/>
          <w:rFonts w:hint="eastAsia" w:ascii="仿宋" w:hAnsi="仿宋" w:eastAsia="仿宋" w:cs="仿宋"/>
          <w:b/>
          <w:bCs/>
          <w:color w:val="000000" w:themeColor="text1"/>
          <w:spacing w:val="11"/>
          <w:sz w:val="28"/>
          <w:szCs w:val="28"/>
          <w:highlight w:val="none"/>
          <w:lang w:eastAsia="zh-CN"/>
          <w:rPrChange w:id="11283" w:author="熙熙" w:date="2025-09-08T11:26:23Z">
            <w:rPr>
              <w:ins w:id="11284" w:author="小l" w:date="2025-07-16T07:59:38Z"/>
              <w:rFonts w:hint="eastAsia" w:ascii="仿宋" w:hAnsi="仿宋" w:eastAsia="仿宋" w:cs="仿宋"/>
              <w:b/>
              <w:bCs/>
              <w:spacing w:val="11"/>
              <w:sz w:val="28"/>
              <w:szCs w:val="28"/>
              <w:lang w:eastAsia="zh-CN"/>
            </w:rPr>
          </w:rPrChange>
          <w14:textFill>
            <w14:solidFill>
              <w14:schemeClr w14:val="tx1"/>
            </w14:solidFill>
          </w14:textFill>
        </w:rPr>
      </w:pPr>
    </w:p>
    <w:p w14:paraId="5AF0F1AF">
      <w:pPr>
        <w:keepNext/>
        <w:keepLines/>
        <w:widowControl/>
        <w:wordWrap w:val="0"/>
        <w:spacing w:before="0" w:line="360" w:lineRule="auto"/>
        <w:jc w:val="center"/>
        <w:rPr>
          <w:ins w:id="11286" w:author="小l" w:date="2025-07-16T07:59:38Z"/>
          <w:rFonts w:ascii="仿宋" w:hAnsi="仿宋" w:eastAsia="仿宋" w:cs="仿宋"/>
          <w:b/>
          <w:bCs/>
          <w:color w:val="000000" w:themeColor="text1"/>
          <w:spacing w:val="11"/>
          <w:sz w:val="28"/>
          <w:szCs w:val="28"/>
          <w:highlight w:val="none"/>
          <w:rPrChange w:id="11287" w:author="熙熙" w:date="2025-10-10T14:22:10Z">
            <w:rPr>
              <w:ins w:id="11288" w:author="小l" w:date="2025-07-16T07:59:38Z"/>
              <w:rFonts w:ascii="仿宋" w:hAnsi="仿宋" w:eastAsia="仿宋" w:cs="仿宋"/>
              <w:color w:val="auto"/>
              <w:spacing w:val="11"/>
              <w:sz w:val="28"/>
              <w:szCs w:val="28"/>
            </w:rPr>
          </w:rPrChange>
          <w14:textFill>
            <w14:solidFill>
              <w14:schemeClr w14:val="tx1"/>
            </w14:solidFill>
          </w14:textFill>
        </w:rPr>
        <w:pPrChange w:id="11285" w:author="熙熙" w:date="2025-10-10T14:22:11Z">
          <w:pPr>
            <w:keepNext/>
            <w:keepLines/>
            <w:widowControl/>
            <w:wordWrap w:val="0"/>
            <w:spacing w:before="0" w:line="360" w:lineRule="auto"/>
            <w:jc w:val="left"/>
          </w:pPr>
        </w:pPrChange>
      </w:pPr>
      <w:ins w:id="11289" w:author="小l" w:date="2025-07-16T07:59:38Z">
        <w:r>
          <w:rPr>
            <w:rFonts w:ascii="仿宋" w:hAnsi="仿宋" w:eastAsia="仿宋" w:cs="仿宋"/>
            <w:b/>
            <w:bCs/>
            <w:color w:val="000000" w:themeColor="text1"/>
            <w:spacing w:val="11"/>
            <w:sz w:val="28"/>
            <w:szCs w:val="28"/>
            <w:highlight w:val="none"/>
            <w:rPrChange w:id="11290" w:author="熙熙" w:date="2025-10-10T14:22:10Z">
              <w:rPr>
                <w:rFonts w:ascii="仿宋" w:hAnsi="仿宋" w:eastAsia="仿宋" w:cs="仿宋"/>
                <w:spacing w:val="11"/>
                <w:sz w:val="28"/>
                <w:szCs w:val="28"/>
              </w:rPr>
            </w:rPrChange>
            <w14:textFill>
              <w14:solidFill>
                <w14:schemeClr w14:val="tx1"/>
              </w14:solidFill>
            </w14:textFill>
          </w:rPr>
          <w:t>8</w:t>
        </w:r>
      </w:ins>
      <w:ins w:id="11291" w:author="小l" w:date="2025-07-16T07:59:38Z">
        <w:r>
          <w:rPr>
            <w:rFonts w:ascii="仿宋" w:hAnsi="仿宋" w:eastAsia="仿宋" w:cs="仿宋"/>
            <w:b/>
            <w:bCs/>
            <w:color w:val="000000" w:themeColor="text1"/>
            <w:spacing w:val="11"/>
            <w:sz w:val="28"/>
            <w:szCs w:val="28"/>
            <w:highlight w:val="none"/>
            <w:rPrChange w:id="11292" w:author="熙熙" w:date="2025-10-10T14:22:10Z">
              <w:rPr>
                <w:rFonts w:ascii="仿宋" w:hAnsi="仿宋" w:eastAsia="仿宋" w:cs="仿宋"/>
                <w:color w:val="auto"/>
                <w:spacing w:val="11"/>
                <w:sz w:val="28"/>
                <w:szCs w:val="28"/>
              </w:rPr>
            </w:rPrChange>
            <w14:textFill>
              <w14:solidFill>
                <w14:schemeClr w14:val="tx1"/>
              </w14:solidFill>
            </w14:textFill>
          </w:rPr>
          <w:t xml:space="preserve">.4  </w:t>
        </w:r>
      </w:ins>
      <w:ins w:id="11293" w:author="小l" w:date="2025-07-16T07:59:38Z">
        <w:r>
          <w:rPr>
            <w:rFonts w:hint="eastAsia" w:ascii="仿宋" w:hAnsi="仿宋" w:eastAsia="仿宋" w:cs="仿宋"/>
            <w:b/>
            <w:bCs/>
            <w:color w:val="000000" w:themeColor="text1"/>
            <w:spacing w:val="11"/>
            <w:sz w:val="28"/>
            <w:szCs w:val="28"/>
            <w:highlight w:val="none"/>
            <w:rPrChange w:id="11294" w:author="熙熙" w:date="2025-10-10T14:22:10Z">
              <w:rPr>
                <w:rFonts w:hint="eastAsia" w:ascii="仿宋" w:hAnsi="仿宋" w:eastAsia="仿宋" w:cs="仿宋"/>
                <w:color w:val="auto"/>
                <w:spacing w:val="11"/>
                <w:sz w:val="28"/>
                <w:szCs w:val="28"/>
              </w:rPr>
            </w:rPrChange>
            <w14:textFill>
              <w14:solidFill>
                <w14:schemeClr w14:val="tx1"/>
              </w14:solidFill>
            </w14:textFill>
          </w:rPr>
          <w:t>给水排水</w:t>
        </w:r>
      </w:ins>
    </w:p>
    <w:p w14:paraId="6874A655">
      <w:pPr>
        <w:keepNext/>
        <w:keepLines/>
        <w:widowControl/>
        <w:wordWrap w:val="0"/>
        <w:spacing w:before="0" w:line="360" w:lineRule="auto"/>
        <w:jc w:val="left"/>
        <w:rPr>
          <w:ins w:id="11295" w:author="小l" w:date="2025-07-16T07:59:38Z"/>
          <w:rFonts w:ascii="仿宋" w:hAnsi="仿宋" w:eastAsia="仿宋" w:cs="仿宋"/>
          <w:color w:val="000000" w:themeColor="text1"/>
          <w:spacing w:val="11"/>
          <w:sz w:val="28"/>
          <w:szCs w:val="28"/>
          <w:highlight w:val="none"/>
          <w:rPrChange w:id="11296" w:author="熙熙" w:date="2025-09-08T11:26:23Z">
            <w:rPr>
              <w:ins w:id="11297" w:author="小l" w:date="2025-07-16T07:59:38Z"/>
              <w:rFonts w:ascii="仿宋" w:hAnsi="仿宋" w:eastAsia="仿宋" w:cs="仿宋"/>
              <w:spacing w:val="11"/>
              <w:sz w:val="28"/>
              <w:szCs w:val="28"/>
            </w:rPr>
          </w:rPrChange>
          <w14:textFill>
            <w14:solidFill>
              <w14:schemeClr w14:val="tx1"/>
            </w14:solidFill>
          </w14:textFill>
        </w:rPr>
      </w:pPr>
      <w:ins w:id="11298" w:author="小l" w:date="2025-07-16T07:59:38Z">
        <w:r>
          <w:rPr>
            <w:rFonts w:ascii="仿宋" w:hAnsi="仿宋" w:eastAsia="仿宋" w:cs="仿宋"/>
            <w:color w:val="000000" w:themeColor="text1"/>
            <w:spacing w:val="11"/>
            <w:sz w:val="28"/>
            <w:szCs w:val="28"/>
            <w:highlight w:val="none"/>
            <w:rPrChange w:id="11299" w:author="熙熙" w:date="2025-09-08T11:26:23Z">
              <w:rPr>
                <w:rFonts w:ascii="仿宋" w:hAnsi="仿宋" w:eastAsia="仿宋" w:cs="仿宋"/>
                <w:spacing w:val="11"/>
                <w:sz w:val="28"/>
                <w:szCs w:val="28"/>
              </w:rPr>
            </w:rPrChange>
            <w14:textFill>
              <w14:solidFill>
                <w14:schemeClr w14:val="tx1"/>
              </w14:solidFill>
            </w14:textFill>
          </w:rPr>
          <w:t>8</w:t>
        </w:r>
      </w:ins>
      <w:ins w:id="11300" w:author="小l" w:date="2025-07-16T07:59:38Z">
        <w:r>
          <w:rPr>
            <w:rFonts w:ascii="仿宋" w:hAnsi="仿宋" w:eastAsia="仿宋" w:cs="仿宋"/>
            <w:b w:val="0"/>
            <w:bCs w:val="0"/>
            <w:color w:val="000000" w:themeColor="text1"/>
            <w:spacing w:val="11"/>
            <w:sz w:val="28"/>
            <w:szCs w:val="28"/>
            <w:highlight w:val="none"/>
            <w:rPrChange w:id="11301" w:author="熙熙" w:date="2025-09-08T11:26:23Z">
              <w:rPr>
                <w:rFonts w:ascii="仿宋" w:hAnsi="仿宋" w:eastAsia="仿宋" w:cs="仿宋"/>
                <w:b w:val="0"/>
                <w:bCs w:val="0"/>
                <w:spacing w:val="11"/>
                <w:sz w:val="28"/>
                <w:szCs w:val="28"/>
              </w:rPr>
            </w:rPrChange>
            <w14:textFill>
              <w14:solidFill>
                <w14:schemeClr w14:val="tx1"/>
              </w14:solidFill>
            </w14:textFill>
          </w:rPr>
          <w:t xml:space="preserve">.4.1 </w:t>
        </w:r>
      </w:ins>
      <w:ins w:id="11302" w:author="小l" w:date="2025-07-16T07:59:38Z">
        <w:r>
          <w:rPr>
            <w:rFonts w:hint="eastAsia" w:ascii="仿宋" w:hAnsi="仿宋" w:eastAsia="仿宋" w:cs="仿宋"/>
            <w:bCs w:val="0"/>
            <w:color w:val="000000" w:themeColor="text1"/>
            <w:spacing w:val="11"/>
            <w:sz w:val="28"/>
            <w:szCs w:val="28"/>
            <w:highlight w:val="none"/>
            <w:rPrChange w:id="11303" w:author="熙熙" w:date="2025-09-08T11:26:23Z">
              <w:rPr>
                <w:rFonts w:hint="eastAsia" w:ascii="仿宋" w:hAnsi="仿宋" w:eastAsia="仿宋" w:cs="仿宋"/>
                <w:bCs w:val="0"/>
                <w:spacing w:val="11"/>
                <w:sz w:val="28"/>
                <w:szCs w:val="28"/>
              </w:rPr>
            </w:rPrChange>
            <w14:textFill>
              <w14:solidFill>
                <w14:schemeClr w14:val="tx1"/>
              </w14:solidFill>
            </w14:textFill>
          </w:rPr>
          <w:t>给排水立管宜布置在管井、管</w:t>
        </w:r>
      </w:ins>
      <w:ins w:id="11304" w:author="小l" w:date="2025-07-16T07:59:38Z">
        <w:r>
          <w:rPr>
            <w:rFonts w:ascii="仿宋" w:hAnsi="仿宋" w:eastAsia="仿宋" w:cs="仿宋"/>
            <w:color w:val="000000" w:themeColor="text1"/>
            <w:spacing w:val="11"/>
            <w:sz w:val="28"/>
            <w:szCs w:val="28"/>
            <w:highlight w:val="none"/>
            <w:rPrChange w:id="11305" w:author="熙熙" w:date="2025-09-08T11:26:23Z">
              <w:rPr>
                <w:rFonts w:ascii="仿宋" w:hAnsi="仿宋" w:eastAsia="仿宋" w:cs="仿宋"/>
                <w:spacing w:val="11"/>
                <w:sz w:val="28"/>
                <w:szCs w:val="28"/>
                <w:highlight w:val="yellow"/>
              </w:rPr>
            </w:rPrChange>
            <w14:textFill>
              <w14:solidFill>
                <w14:schemeClr w14:val="tx1"/>
              </w14:solidFill>
            </w14:textFill>
          </w:rPr>
          <w:t>窟</w:t>
        </w:r>
      </w:ins>
      <w:ins w:id="11306" w:author="小l" w:date="2025-07-16T07:59:38Z">
        <w:r>
          <w:rPr>
            <w:rFonts w:hint="eastAsia" w:ascii="仿宋" w:hAnsi="仿宋" w:eastAsia="仿宋" w:cs="仿宋"/>
            <w:bCs w:val="0"/>
            <w:color w:val="000000" w:themeColor="text1"/>
            <w:spacing w:val="11"/>
            <w:sz w:val="28"/>
            <w:szCs w:val="28"/>
            <w:highlight w:val="none"/>
            <w:rPrChange w:id="11307" w:author="熙熙" w:date="2025-09-08T11:26:23Z">
              <w:rPr>
                <w:rFonts w:hint="eastAsia" w:ascii="仿宋" w:hAnsi="仿宋" w:eastAsia="仿宋" w:cs="仿宋"/>
                <w:bCs w:val="0"/>
                <w:spacing w:val="11"/>
                <w:sz w:val="28"/>
                <w:szCs w:val="28"/>
              </w:rPr>
            </w:rPrChange>
            <w14:textFill>
              <w14:solidFill>
                <w14:schemeClr w14:val="tx1"/>
              </w14:solidFill>
            </w14:textFill>
          </w:rPr>
          <w:t>或沿墙敷设在管槽内；敷设给排水管道和设置阀门的部位应便于安装和检修。</w:t>
        </w:r>
      </w:ins>
    </w:p>
    <w:p w14:paraId="5E1DE9F6">
      <w:pPr>
        <w:keepNext/>
        <w:keepLines/>
        <w:widowControl/>
        <w:wordWrap w:val="0"/>
        <w:spacing w:before="189" w:line="360" w:lineRule="auto"/>
        <w:ind w:firstLine="0" w:firstLineChars="0"/>
        <w:jc w:val="left"/>
        <w:rPr>
          <w:ins w:id="11309" w:author="小l" w:date="2025-07-16T07:59:38Z"/>
          <w:rFonts w:ascii="仿宋" w:hAnsi="仿宋" w:eastAsia="仿宋" w:cs="仿宋"/>
          <w:bCs w:val="0"/>
          <w:color w:val="000000" w:themeColor="text1"/>
          <w:spacing w:val="11"/>
          <w:sz w:val="28"/>
          <w:szCs w:val="28"/>
          <w:highlight w:val="none"/>
          <w:rPrChange w:id="11310" w:author="熙熙" w:date="2025-09-08T11:26:23Z">
            <w:rPr>
              <w:ins w:id="11311" w:author="小l" w:date="2025-07-16T07:59:38Z"/>
              <w:rFonts w:ascii="仿宋" w:hAnsi="仿宋" w:eastAsia="仿宋" w:cs="仿宋"/>
              <w:bCs w:val="0"/>
              <w:color w:val="auto"/>
              <w:spacing w:val="11"/>
              <w:sz w:val="28"/>
              <w:szCs w:val="28"/>
            </w:rPr>
          </w:rPrChange>
          <w14:textFill>
            <w14:solidFill>
              <w14:schemeClr w14:val="tx1"/>
            </w14:solidFill>
          </w14:textFill>
        </w:rPr>
        <w:pPrChange w:id="11308" w:author="小l" w:date="2025-07-16T08:00:56Z">
          <w:pPr>
            <w:keepNext/>
            <w:keepLines/>
            <w:widowControl/>
            <w:wordWrap w:val="0"/>
            <w:spacing w:before="0" w:line="360" w:lineRule="auto"/>
            <w:ind w:firstLine="0" w:firstLineChars="0"/>
            <w:jc w:val="left"/>
          </w:pPr>
        </w:pPrChange>
      </w:pPr>
      <w:ins w:id="11312" w:author="小l" w:date="2025-07-16T07:59:38Z">
        <w:r>
          <w:rPr>
            <w:rFonts w:hint="eastAsia" w:ascii="仿宋" w:hAnsi="仿宋" w:eastAsia="仿宋" w:cs="仿宋"/>
            <w:color w:val="000000" w:themeColor="text1"/>
            <w:spacing w:val="11"/>
            <w:sz w:val="28"/>
            <w:szCs w:val="28"/>
            <w:highlight w:val="none"/>
            <w:rPrChange w:id="11313" w:author="熙熙" w:date="2025-09-08T11:26:23Z">
              <w:rPr>
                <w:rFonts w:hint="eastAsia" w:ascii="仿宋" w:hAnsi="仿宋" w:eastAsia="仿宋" w:cs="仿宋"/>
                <w:spacing w:val="11"/>
                <w:sz w:val="28"/>
                <w:szCs w:val="28"/>
                <w:highlight w:val="yellow"/>
              </w:rPr>
            </w:rPrChange>
            <w14:textFill>
              <w14:solidFill>
                <w14:schemeClr w14:val="tx1"/>
              </w14:solidFill>
            </w14:textFill>
          </w:rPr>
          <w:t>【条文说明】</w:t>
        </w:r>
      </w:ins>
      <w:ins w:id="11314" w:author="小l" w:date="2025-07-16T07:59:38Z">
        <w:r>
          <w:rPr>
            <w:rFonts w:ascii="仿宋" w:hAnsi="仿宋" w:eastAsia="仿宋" w:cs="仿宋"/>
            <w:bCs w:val="0"/>
            <w:color w:val="000000" w:themeColor="text1"/>
            <w:spacing w:val="11"/>
            <w:sz w:val="28"/>
            <w:szCs w:val="28"/>
            <w:highlight w:val="none"/>
            <w:rPrChange w:id="11315" w:author="熙熙" w:date="2025-09-08T11:26:23Z">
              <w:rPr>
                <w:rFonts w:ascii="仿宋" w:hAnsi="仿宋" w:eastAsia="仿宋" w:cs="仿宋"/>
                <w:bCs w:val="0"/>
                <w:color w:val="auto"/>
                <w:spacing w:val="11"/>
                <w:sz w:val="28"/>
                <w:szCs w:val="28"/>
              </w:rPr>
            </w:rPrChange>
            <w14:textFill>
              <w14:solidFill>
                <w14:schemeClr w14:val="tx1"/>
              </w14:solidFill>
            </w14:textFill>
          </w:rPr>
          <w:t xml:space="preserve">1 </w:t>
        </w:r>
      </w:ins>
      <w:ins w:id="11316" w:author="小l" w:date="2025-07-16T07:59:38Z">
        <w:r>
          <w:rPr>
            <w:rFonts w:hint="eastAsia" w:ascii="仿宋" w:hAnsi="仿宋" w:eastAsia="仿宋" w:cs="仿宋"/>
            <w:color w:val="000000" w:themeColor="text1"/>
            <w:spacing w:val="11"/>
            <w:sz w:val="28"/>
            <w:szCs w:val="28"/>
            <w:highlight w:val="none"/>
            <w:rPrChange w:id="11317" w:author="熙熙" w:date="2025-09-08T11:26:23Z">
              <w:rPr>
                <w:rFonts w:hint="eastAsia" w:ascii="仿宋" w:hAnsi="仿宋" w:eastAsia="仿宋" w:cs="仿宋"/>
                <w:spacing w:val="11"/>
                <w:sz w:val="28"/>
                <w:szCs w:val="28"/>
                <w:highlight w:val="yellow"/>
              </w:rPr>
            </w:rPrChange>
            <w14:textFill>
              <w14:solidFill>
                <w14:schemeClr w14:val="tx1"/>
              </w14:solidFill>
            </w14:textFill>
          </w:rPr>
          <w:t>住宅</w:t>
        </w:r>
      </w:ins>
      <w:ins w:id="11318" w:author="小l" w:date="2025-07-16T07:59:38Z">
        <w:r>
          <w:rPr>
            <w:rFonts w:hint="eastAsia" w:ascii="仿宋" w:hAnsi="仿宋" w:eastAsia="仿宋" w:cs="仿宋"/>
            <w:bCs w:val="0"/>
            <w:color w:val="000000" w:themeColor="text1"/>
            <w:spacing w:val="11"/>
            <w:sz w:val="28"/>
            <w:szCs w:val="28"/>
            <w:highlight w:val="none"/>
            <w:rPrChange w:id="11319" w:author="熙熙" w:date="2025-09-08T11:26:23Z">
              <w:rPr>
                <w:rFonts w:hint="eastAsia" w:ascii="仿宋" w:hAnsi="仿宋" w:eastAsia="仿宋" w:cs="仿宋"/>
                <w:bCs w:val="0"/>
                <w:color w:val="auto"/>
                <w:spacing w:val="11"/>
                <w:sz w:val="28"/>
                <w:szCs w:val="28"/>
                <w:highlight w:val="yellow"/>
              </w:rPr>
            </w:rPrChange>
            <w14:textFill>
              <w14:solidFill>
                <w14:schemeClr w14:val="tx1"/>
              </w14:solidFill>
            </w14:textFill>
          </w:rPr>
          <w:t>建筑</w:t>
        </w:r>
      </w:ins>
      <w:ins w:id="11320" w:author="小l" w:date="2025-07-16T07:59:38Z">
        <w:r>
          <w:rPr>
            <w:rFonts w:hint="eastAsia" w:ascii="仿宋" w:hAnsi="仿宋" w:eastAsia="仿宋" w:cs="仿宋"/>
            <w:bCs w:val="0"/>
            <w:color w:val="000000" w:themeColor="text1"/>
            <w:spacing w:val="11"/>
            <w:sz w:val="28"/>
            <w:szCs w:val="28"/>
            <w:highlight w:val="none"/>
            <w:rPrChange w:id="11321" w:author="熙熙" w:date="2025-09-08T11:26:23Z">
              <w:rPr>
                <w:rFonts w:hint="eastAsia" w:ascii="仿宋" w:hAnsi="仿宋" w:eastAsia="仿宋" w:cs="仿宋"/>
                <w:bCs w:val="0"/>
                <w:color w:val="auto"/>
                <w:spacing w:val="11"/>
                <w:sz w:val="28"/>
                <w:szCs w:val="28"/>
              </w:rPr>
            </w:rPrChange>
            <w14:textFill>
              <w14:solidFill>
                <w14:schemeClr w14:val="tx1"/>
              </w14:solidFill>
            </w14:textFill>
          </w:rPr>
          <w:t>内的给水总立管、雨水立管、消防立管等均应统一集中设置在公共部位</w:t>
        </w:r>
      </w:ins>
      <w:ins w:id="11322" w:author="小l" w:date="2025-07-16T07:59:38Z">
        <w:r>
          <w:rPr>
            <w:rFonts w:hint="eastAsia" w:ascii="仿宋" w:hAnsi="仿宋" w:eastAsia="仿宋" w:cs="仿宋"/>
            <w:color w:val="000000" w:themeColor="text1"/>
            <w:spacing w:val="11"/>
            <w:sz w:val="28"/>
            <w:szCs w:val="28"/>
            <w:highlight w:val="none"/>
            <w:rPrChange w:id="11323" w:author="熙熙" w:date="2025-09-08T11:26:23Z">
              <w:rPr>
                <w:rFonts w:hint="eastAsia" w:ascii="仿宋" w:hAnsi="仿宋" w:eastAsia="仿宋" w:cs="仿宋"/>
                <w:spacing w:val="11"/>
                <w:sz w:val="28"/>
                <w:szCs w:val="28"/>
              </w:rPr>
            </w:rPrChange>
            <w14:textFill>
              <w14:solidFill>
                <w14:schemeClr w14:val="tx1"/>
              </w14:solidFill>
            </w14:textFill>
          </w:rPr>
          <w:t>（开敞式阳台的雨水立管除外）</w:t>
        </w:r>
      </w:ins>
      <w:ins w:id="11324" w:author="小l" w:date="2025-07-16T07:59:38Z">
        <w:r>
          <w:rPr>
            <w:rFonts w:ascii="仿宋" w:hAnsi="仿宋" w:eastAsia="仿宋" w:cs="仿宋"/>
            <w:color w:val="000000" w:themeColor="text1"/>
            <w:spacing w:val="11"/>
            <w:sz w:val="28"/>
            <w:szCs w:val="28"/>
            <w:highlight w:val="none"/>
            <w:rPrChange w:id="11325" w:author="熙熙" w:date="2025-09-08T11:26:23Z">
              <w:rPr>
                <w:rFonts w:ascii="仿宋" w:hAnsi="仿宋" w:eastAsia="仿宋" w:cs="仿宋"/>
                <w:spacing w:val="11"/>
                <w:sz w:val="28"/>
                <w:szCs w:val="28"/>
              </w:rPr>
            </w:rPrChange>
            <w14:textFill>
              <w14:solidFill>
                <w14:schemeClr w14:val="tx1"/>
              </w14:solidFill>
            </w14:textFill>
          </w:rPr>
          <w:t>；</w:t>
        </w:r>
      </w:ins>
      <w:ins w:id="11326" w:author="小l" w:date="2025-07-16T07:59:38Z">
        <w:r>
          <w:rPr>
            <w:rFonts w:hint="eastAsia" w:ascii="仿宋" w:hAnsi="仿宋" w:eastAsia="仿宋" w:cs="仿宋"/>
            <w:color w:val="000000" w:themeColor="text1"/>
            <w:spacing w:val="11"/>
            <w:sz w:val="28"/>
            <w:szCs w:val="28"/>
            <w:highlight w:val="none"/>
            <w:rPrChange w:id="11327" w:author="熙熙" w:date="2025-09-08T11:26:23Z">
              <w:rPr>
                <w:rFonts w:hint="eastAsia" w:ascii="仿宋" w:hAnsi="仿宋" w:eastAsia="仿宋" w:cs="仿宋"/>
                <w:spacing w:val="11"/>
                <w:sz w:val="28"/>
                <w:szCs w:val="28"/>
              </w:rPr>
            </w:rPrChange>
            <w14:textFill>
              <w14:solidFill>
                <w14:schemeClr w14:val="tx1"/>
              </w14:solidFill>
            </w14:textFill>
          </w:rPr>
          <w:t>公共功能的控制阀门以及用于总体调节和检修的部件</w:t>
        </w:r>
      </w:ins>
      <w:ins w:id="11328" w:author="小l" w:date="2025-07-16T07:59:38Z">
        <w:r>
          <w:rPr>
            <w:rFonts w:hint="eastAsia" w:ascii="仿宋" w:hAnsi="仿宋" w:eastAsia="仿宋" w:cs="仿宋"/>
            <w:color w:val="000000" w:themeColor="text1"/>
            <w:spacing w:val="11"/>
            <w:sz w:val="28"/>
            <w:szCs w:val="28"/>
            <w:highlight w:val="none"/>
            <w:rPrChange w:id="11329" w:author="熙熙" w:date="2025-09-08T11:26:23Z">
              <w:rPr>
                <w:rFonts w:hint="eastAsia" w:ascii="仿宋" w:hAnsi="仿宋" w:eastAsia="仿宋" w:cs="仿宋"/>
                <w:spacing w:val="11"/>
                <w:sz w:val="28"/>
                <w:szCs w:val="28"/>
                <w:highlight w:val="yellow"/>
              </w:rPr>
            </w:rPrChange>
            <w14:textFill>
              <w14:solidFill>
                <w14:schemeClr w14:val="tx1"/>
              </w14:solidFill>
            </w14:textFill>
          </w:rPr>
          <w:t>应</w:t>
        </w:r>
      </w:ins>
      <w:ins w:id="11330" w:author="小l" w:date="2025-07-16T07:59:38Z">
        <w:r>
          <w:rPr>
            <w:rFonts w:hint="eastAsia" w:ascii="仿宋" w:hAnsi="仿宋" w:eastAsia="仿宋" w:cs="仿宋"/>
            <w:color w:val="000000" w:themeColor="text1"/>
            <w:spacing w:val="11"/>
            <w:sz w:val="28"/>
            <w:szCs w:val="28"/>
            <w:highlight w:val="none"/>
            <w:rPrChange w:id="11331" w:author="熙熙" w:date="2025-09-08T11:26:23Z">
              <w:rPr>
                <w:rFonts w:hint="eastAsia" w:ascii="仿宋" w:hAnsi="仿宋" w:eastAsia="仿宋" w:cs="仿宋"/>
                <w:spacing w:val="11"/>
                <w:sz w:val="28"/>
                <w:szCs w:val="28"/>
              </w:rPr>
            </w:rPrChange>
            <w14:textFill>
              <w14:solidFill>
                <w14:schemeClr w14:val="tx1"/>
              </w14:solidFill>
            </w14:textFill>
          </w:rPr>
          <w:t>设在住宅建筑的公共部位。</w:t>
        </w:r>
      </w:ins>
    </w:p>
    <w:p w14:paraId="11F86164">
      <w:pPr>
        <w:keepNext/>
        <w:keepLines/>
        <w:widowControl/>
        <w:wordWrap w:val="0"/>
        <w:spacing w:before="0" w:line="360" w:lineRule="auto"/>
        <w:ind w:firstLine="0" w:firstLineChars="0"/>
        <w:jc w:val="left"/>
        <w:rPr>
          <w:ins w:id="11332" w:author="小l" w:date="2025-07-16T07:59:38Z"/>
          <w:rFonts w:ascii="仿宋" w:hAnsi="仿宋" w:eastAsia="仿宋" w:cs="仿宋"/>
          <w:bCs w:val="0"/>
          <w:color w:val="000000" w:themeColor="text1"/>
          <w:spacing w:val="11"/>
          <w:sz w:val="28"/>
          <w:szCs w:val="28"/>
          <w:highlight w:val="none"/>
          <w:rPrChange w:id="11333" w:author="熙熙" w:date="2025-09-08T11:26:23Z">
            <w:rPr>
              <w:ins w:id="11334" w:author="小l" w:date="2025-07-16T07:59:38Z"/>
              <w:rFonts w:ascii="仿宋" w:hAnsi="仿宋" w:eastAsia="仿宋" w:cs="仿宋"/>
              <w:bCs w:val="0"/>
              <w:color w:val="auto"/>
              <w:spacing w:val="11"/>
              <w:sz w:val="28"/>
              <w:szCs w:val="28"/>
            </w:rPr>
          </w:rPrChange>
          <w14:textFill>
            <w14:solidFill>
              <w14:schemeClr w14:val="tx1"/>
            </w14:solidFill>
          </w14:textFill>
        </w:rPr>
      </w:pPr>
      <w:ins w:id="11335" w:author="小l" w:date="2025-07-16T07:59:38Z">
        <w:r>
          <w:rPr>
            <w:rFonts w:ascii="仿宋" w:hAnsi="仿宋" w:eastAsia="仿宋" w:cs="仿宋"/>
            <w:bCs w:val="0"/>
            <w:color w:val="000000" w:themeColor="text1"/>
            <w:spacing w:val="11"/>
            <w:sz w:val="28"/>
            <w:szCs w:val="28"/>
            <w:highlight w:val="none"/>
            <w:rPrChange w:id="11336" w:author="熙熙" w:date="2025-09-08T11:26:23Z">
              <w:rPr>
                <w:rFonts w:ascii="仿宋" w:hAnsi="仿宋" w:eastAsia="仿宋" w:cs="仿宋"/>
                <w:bCs w:val="0"/>
                <w:color w:val="auto"/>
                <w:spacing w:val="11"/>
                <w:sz w:val="28"/>
                <w:szCs w:val="28"/>
              </w:rPr>
            </w:rPrChange>
            <w14:textFill>
              <w14:solidFill>
                <w14:schemeClr w14:val="tx1"/>
              </w14:solidFill>
            </w14:textFill>
          </w:rPr>
          <w:t xml:space="preserve">2 </w:t>
        </w:r>
      </w:ins>
      <w:ins w:id="11337" w:author="小l" w:date="2025-07-16T07:59:38Z">
        <w:r>
          <w:rPr>
            <w:rFonts w:hint="eastAsia" w:ascii="仿宋" w:hAnsi="仿宋" w:eastAsia="仿宋" w:cs="仿宋"/>
            <w:bCs w:val="0"/>
            <w:color w:val="000000" w:themeColor="text1"/>
            <w:spacing w:val="11"/>
            <w:sz w:val="28"/>
            <w:szCs w:val="28"/>
            <w:highlight w:val="none"/>
            <w:rPrChange w:id="11338" w:author="熙熙" w:date="2025-09-08T11:26:23Z">
              <w:rPr>
                <w:rFonts w:hint="eastAsia" w:ascii="仿宋" w:hAnsi="仿宋" w:eastAsia="仿宋" w:cs="仿宋"/>
                <w:bCs w:val="0"/>
                <w:color w:val="auto"/>
                <w:spacing w:val="11"/>
                <w:sz w:val="28"/>
                <w:szCs w:val="28"/>
              </w:rPr>
            </w:rPrChange>
            <w14:textFill>
              <w14:solidFill>
                <w14:schemeClr w14:val="tx1"/>
              </w14:solidFill>
            </w14:textFill>
          </w:rPr>
          <w:t>公共建筑内竖向管线宜集中布置在独立的管道井内，且布置在现浇板处。</w:t>
        </w:r>
      </w:ins>
    </w:p>
    <w:p w14:paraId="00BCF4C0">
      <w:pPr>
        <w:keepNext/>
        <w:keepLines/>
        <w:widowControl/>
        <w:wordWrap w:val="0"/>
        <w:spacing w:before="0" w:line="360" w:lineRule="auto"/>
        <w:jc w:val="left"/>
        <w:rPr>
          <w:ins w:id="11339" w:author="小l" w:date="2025-07-16T07:59:38Z"/>
          <w:rFonts w:ascii="仿宋" w:hAnsi="仿宋" w:eastAsia="仿宋" w:cs="仿宋"/>
          <w:bCs w:val="0"/>
          <w:color w:val="000000" w:themeColor="text1"/>
          <w:spacing w:val="11"/>
          <w:sz w:val="28"/>
          <w:szCs w:val="28"/>
          <w:highlight w:val="none"/>
          <w:rPrChange w:id="11340" w:author="熙熙" w:date="2025-09-08T11:26:23Z">
            <w:rPr>
              <w:ins w:id="11341" w:author="小l" w:date="2025-07-16T07:59:38Z"/>
              <w:rFonts w:ascii="仿宋" w:hAnsi="仿宋" w:eastAsia="仿宋" w:cs="仿宋"/>
              <w:bCs w:val="0"/>
              <w:color w:val="auto"/>
              <w:spacing w:val="11"/>
              <w:sz w:val="28"/>
              <w:szCs w:val="28"/>
            </w:rPr>
          </w:rPrChange>
          <w14:textFill>
            <w14:solidFill>
              <w14:schemeClr w14:val="tx1"/>
            </w14:solidFill>
          </w14:textFill>
        </w:rPr>
      </w:pPr>
      <w:ins w:id="11342" w:author="小l" w:date="2025-07-16T07:59:38Z">
        <w:r>
          <w:rPr>
            <w:rFonts w:ascii="仿宋" w:hAnsi="仿宋" w:eastAsia="仿宋" w:cs="仿宋"/>
            <w:color w:val="000000" w:themeColor="text1"/>
            <w:spacing w:val="11"/>
            <w:sz w:val="28"/>
            <w:szCs w:val="28"/>
            <w:highlight w:val="none"/>
            <w:rPrChange w:id="11343" w:author="熙熙" w:date="2025-09-08T11:26:23Z">
              <w:rPr>
                <w:rFonts w:ascii="仿宋" w:hAnsi="仿宋" w:eastAsia="仿宋" w:cs="仿宋"/>
                <w:spacing w:val="11"/>
                <w:sz w:val="28"/>
                <w:szCs w:val="28"/>
              </w:rPr>
            </w:rPrChange>
            <w14:textFill>
              <w14:solidFill>
                <w14:schemeClr w14:val="tx1"/>
              </w14:solidFill>
            </w14:textFill>
          </w:rPr>
          <w:t>8</w:t>
        </w:r>
      </w:ins>
      <w:ins w:id="11344" w:author="小l" w:date="2025-07-16T07:59:38Z">
        <w:r>
          <w:rPr>
            <w:rFonts w:ascii="仿宋" w:hAnsi="仿宋" w:eastAsia="仿宋" w:cs="仿宋"/>
            <w:b w:val="0"/>
            <w:bCs w:val="0"/>
            <w:color w:val="000000" w:themeColor="text1"/>
            <w:spacing w:val="11"/>
            <w:sz w:val="28"/>
            <w:szCs w:val="28"/>
            <w:highlight w:val="none"/>
            <w:rPrChange w:id="11345" w:author="熙熙" w:date="2025-09-08T11:26:23Z">
              <w:rPr>
                <w:rFonts w:ascii="仿宋" w:hAnsi="仿宋" w:eastAsia="仿宋" w:cs="仿宋"/>
                <w:b w:val="0"/>
                <w:bCs w:val="0"/>
                <w:color w:val="auto"/>
                <w:spacing w:val="11"/>
                <w:sz w:val="28"/>
                <w:szCs w:val="28"/>
              </w:rPr>
            </w:rPrChange>
            <w14:textFill>
              <w14:solidFill>
                <w14:schemeClr w14:val="tx1"/>
              </w14:solidFill>
            </w14:textFill>
          </w:rPr>
          <w:t>.4.2</w:t>
        </w:r>
      </w:ins>
      <w:ins w:id="11346" w:author="小l" w:date="2025-07-16T07:59:38Z">
        <w:r>
          <w:rPr>
            <w:rFonts w:hint="eastAsia" w:ascii="仿宋" w:hAnsi="仿宋" w:eastAsia="仿宋" w:cs="仿宋"/>
            <w:bCs w:val="0"/>
            <w:color w:val="000000" w:themeColor="text1"/>
            <w:spacing w:val="11"/>
            <w:sz w:val="28"/>
            <w:szCs w:val="28"/>
            <w:highlight w:val="none"/>
            <w:rPrChange w:id="11347" w:author="熙熙" w:date="2025-09-08T11:26:23Z">
              <w:rPr>
                <w:rFonts w:hint="eastAsia" w:ascii="仿宋" w:hAnsi="仿宋" w:eastAsia="仿宋" w:cs="仿宋"/>
                <w:bCs w:val="0"/>
                <w:color w:val="auto"/>
                <w:spacing w:val="11"/>
                <w:sz w:val="28"/>
                <w:szCs w:val="28"/>
              </w:rPr>
            </w:rPrChange>
            <w14:textFill>
              <w14:solidFill>
                <w14:schemeClr w14:val="tx1"/>
              </w14:solidFill>
            </w14:textFill>
          </w:rPr>
          <w:t>装配式混凝土建筑的给水管道安装应符合下列要求：</w:t>
        </w:r>
      </w:ins>
    </w:p>
    <w:p w14:paraId="6C061ECC">
      <w:pPr>
        <w:keepNext/>
        <w:keepLines/>
        <w:widowControl/>
        <w:wordWrap w:val="0"/>
        <w:spacing w:before="0" w:line="360" w:lineRule="auto"/>
        <w:ind w:firstLine="0" w:firstLineChars="0"/>
        <w:jc w:val="left"/>
        <w:rPr>
          <w:ins w:id="11348" w:author="小l" w:date="2025-07-16T07:59:38Z"/>
          <w:rFonts w:ascii="仿宋" w:hAnsi="仿宋" w:eastAsia="仿宋" w:cs="仿宋"/>
          <w:bCs w:val="0"/>
          <w:color w:val="000000" w:themeColor="text1"/>
          <w:spacing w:val="11"/>
          <w:sz w:val="28"/>
          <w:szCs w:val="28"/>
          <w:highlight w:val="none"/>
          <w:rPrChange w:id="11349" w:author="熙熙" w:date="2025-09-08T11:26:23Z">
            <w:rPr>
              <w:ins w:id="11350" w:author="小l" w:date="2025-07-16T07:59:38Z"/>
              <w:rFonts w:ascii="仿宋" w:hAnsi="仿宋" w:eastAsia="仿宋" w:cs="仿宋"/>
              <w:bCs w:val="0"/>
              <w:color w:val="auto"/>
              <w:spacing w:val="11"/>
              <w:sz w:val="28"/>
              <w:szCs w:val="28"/>
            </w:rPr>
          </w:rPrChange>
          <w14:textFill>
            <w14:solidFill>
              <w14:schemeClr w14:val="tx1"/>
            </w14:solidFill>
          </w14:textFill>
        </w:rPr>
      </w:pPr>
      <w:ins w:id="11351" w:author="小l" w:date="2025-07-16T07:59:38Z">
        <w:r>
          <w:rPr>
            <w:rFonts w:ascii="仿宋" w:hAnsi="仿宋" w:eastAsia="仿宋" w:cs="仿宋"/>
            <w:bCs w:val="0"/>
            <w:color w:val="000000" w:themeColor="text1"/>
            <w:spacing w:val="11"/>
            <w:sz w:val="28"/>
            <w:szCs w:val="28"/>
            <w:highlight w:val="none"/>
            <w:rPrChange w:id="11352" w:author="熙熙" w:date="2025-09-08T11:26:23Z">
              <w:rPr>
                <w:rFonts w:ascii="仿宋" w:hAnsi="仿宋" w:eastAsia="仿宋" w:cs="仿宋"/>
                <w:bCs w:val="0"/>
                <w:color w:val="auto"/>
                <w:spacing w:val="11"/>
                <w:sz w:val="28"/>
                <w:szCs w:val="28"/>
              </w:rPr>
            </w:rPrChange>
            <w14:textFill>
              <w14:solidFill>
                <w14:schemeClr w14:val="tx1"/>
              </w14:solidFill>
            </w14:textFill>
          </w:rPr>
          <w:t xml:space="preserve">1 </w:t>
        </w:r>
      </w:ins>
      <w:ins w:id="11353" w:author="小l" w:date="2025-07-16T07:59:38Z">
        <w:r>
          <w:rPr>
            <w:rFonts w:hint="eastAsia" w:ascii="仿宋" w:hAnsi="仿宋" w:eastAsia="仿宋" w:cs="仿宋"/>
            <w:bCs w:val="0"/>
            <w:color w:val="000000" w:themeColor="text1"/>
            <w:spacing w:val="11"/>
            <w:sz w:val="28"/>
            <w:szCs w:val="28"/>
            <w:highlight w:val="none"/>
            <w:rPrChange w:id="11354" w:author="熙熙" w:date="2025-09-08T11:26:23Z">
              <w:rPr>
                <w:rFonts w:hint="eastAsia" w:ascii="仿宋" w:hAnsi="仿宋" w:eastAsia="仿宋" w:cs="仿宋"/>
                <w:bCs w:val="0"/>
                <w:color w:val="auto"/>
                <w:spacing w:val="11"/>
                <w:sz w:val="28"/>
                <w:szCs w:val="28"/>
              </w:rPr>
            </w:rPrChange>
            <w14:textFill>
              <w14:solidFill>
                <w14:schemeClr w14:val="tx1"/>
              </w14:solidFill>
            </w14:textFill>
          </w:rPr>
          <w:t>给水横干管宜敷设在吊顶或</w:t>
        </w:r>
      </w:ins>
      <w:ins w:id="11355" w:author="小l" w:date="2025-07-16T07:59:38Z">
        <w:r>
          <w:rPr>
            <w:rFonts w:hint="eastAsia" w:ascii="仿宋" w:hAnsi="仿宋" w:eastAsia="仿宋" w:cs="仿宋"/>
            <w:color w:val="000000" w:themeColor="text1"/>
            <w:spacing w:val="11"/>
            <w:sz w:val="28"/>
            <w:szCs w:val="28"/>
            <w:highlight w:val="none"/>
            <w:rPrChange w:id="11356" w:author="熙熙" w:date="2025-09-08T11:26:23Z">
              <w:rPr>
                <w:rFonts w:hint="eastAsia" w:ascii="仿宋" w:hAnsi="仿宋" w:eastAsia="仿宋" w:cs="仿宋"/>
                <w:spacing w:val="11"/>
                <w:sz w:val="28"/>
                <w:szCs w:val="28"/>
                <w:highlight w:val="yellow"/>
              </w:rPr>
            </w:rPrChange>
            <w14:textFill>
              <w14:solidFill>
                <w14:schemeClr w14:val="tx1"/>
              </w14:solidFill>
            </w14:textFill>
          </w:rPr>
          <w:t>楼地面架空层</w:t>
        </w:r>
      </w:ins>
      <w:ins w:id="11357" w:author="小l" w:date="2025-07-16T07:59:38Z">
        <w:r>
          <w:rPr>
            <w:rFonts w:hint="eastAsia" w:ascii="仿宋" w:hAnsi="仿宋" w:eastAsia="仿宋" w:cs="仿宋"/>
            <w:bCs w:val="0"/>
            <w:color w:val="000000" w:themeColor="text1"/>
            <w:spacing w:val="11"/>
            <w:sz w:val="28"/>
            <w:szCs w:val="28"/>
            <w:highlight w:val="none"/>
            <w:rPrChange w:id="11358" w:author="熙熙" w:date="2025-09-08T11:26:23Z">
              <w:rPr>
                <w:rFonts w:hint="eastAsia" w:ascii="仿宋" w:hAnsi="仿宋" w:eastAsia="仿宋" w:cs="仿宋"/>
                <w:bCs w:val="0"/>
                <w:color w:val="auto"/>
                <w:spacing w:val="11"/>
                <w:sz w:val="28"/>
                <w:szCs w:val="28"/>
              </w:rPr>
            </w:rPrChange>
            <w14:textFill>
              <w14:solidFill>
                <w14:schemeClr w14:val="tx1"/>
              </w14:solidFill>
            </w14:textFill>
          </w:rPr>
          <w:t>内</w:t>
        </w:r>
      </w:ins>
      <w:ins w:id="11359" w:author="小l" w:date="2025-07-16T07:59:38Z">
        <w:r>
          <w:rPr>
            <w:rFonts w:ascii="仿宋" w:hAnsi="仿宋" w:eastAsia="仿宋" w:cs="仿宋"/>
            <w:bCs w:val="0"/>
            <w:color w:val="000000" w:themeColor="text1"/>
            <w:spacing w:val="11"/>
            <w:sz w:val="28"/>
            <w:szCs w:val="28"/>
            <w:highlight w:val="none"/>
            <w:rPrChange w:id="11360" w:author="熙熙" w:date="2025-09-08T11:26:23Z">
              <w:rPr>
                <w:rFonts w:ascii="仿宋" w:hAnsi="仿宋" w:eastAsia="仿宋" w:cs="仿宋"/>
                <w:bCs w:val="0"/>
                <w:color w:val="auto"/>
                <w:spacing w:val="11"/>
                <w:sz w:val="28"/>
                <w:szCs w:val="28"/>
              </w:rPr>
            </w:rPrChange>
            <w14:textFill>
              <w14:solidFill>
                <w14:schemeClr w14:val="tx1"/>
              </w14:solidFill>
            </w14:textFill>
          </w:rPr>
          <w:t>；</w:t>
        </w:r>
      </w:ins>
      <w:ins w:id="11361" w:author="小l" w:date="2025-07-16T07:59:38Z">
        <w:r>
          <w:rPr>
            <w:rFonts w:hint="eastAsia" w:ascii="仿宋" w:hAnsi="仿宋" w:eastAsia="仿宋" w:cs="仿宋"/>
            <w:bCs w:val="0"/>
            <w:color w:val="000000" w:themeColor="text1"/>
            <w:spacing w:val="11"/>
            <w:sz w:val="28"/>
            <w:szCs w:val="28"/>
            <w:highlight w:val="none"/>
            <w:rPrChange w:id="11362" w:author="熙熙" w:date="2025-09-08T11:26:23Z">
              <w:rPr>
                <w:rFonts w:hint="eastAsia" w:ascii="仿宋" w:hAnsi="仿宋" w:eastAsia="仿宋" w:cs="仿宋"/>
                <w:bCs w:val="0"/>
                <w:color w:val="auto"/>
                <w:spacing w:val="11"/>
                <w:sz w:val="28"/>
                <w:szCs w:val="28"/>
              </w:rPr>
            </w:rPrChange>
            <w14:textFill>
              <w14:solidFill>
                <w14:schemeClr w14:val="tx1"/>
              </w14:solidFill>
            </w14:textFill>
          </w:rPr>
          <w:t>给水配水支管宜敷设在吊顶、楼地面架空层或墙体管槽内</w:t>
        </w:r>
      </w:ins>
      <w:ins w:id="11363" w:author="小l" w:date="2025-07-16T07:59:38Z">
        <w:r>
          <w:rPr>
            <w:rFonts w:ascii="仿宋" w:hAnsi="仿宋" w:eastAsia="仿宋" w:cs="仿宋"/>
            <w:bCs w:val="0"/>
            <w:color w:val="000000" w:themeColor="text1"/>
            <w:spacing w:val="11"/>
            <w:sz w:val="28"/>
            <w:szCs w:val="28"/>
            <w:highlight w:val="none"/>
            <w:rPrChange w:id="11364" w:author="熙熙" w:date="2025-09-08T11:26:23Z">
              <w:rPr>
                <w:rFonts w:ascii="仿宋" w:hAnsi="仿宋" w:eastAsia="仿宋" w:cs="仿宋"/>
                <w:bCs w:val="0"/>
                <w:color w:val="auto"/>
                <w:spacing w:val="11"/>
                <w:sz w:val="28"/>
                <w:szCs w:val="28"/>
              </w:rPr>
            </w:rPrChange>
            <w14:textFill>
              <w14:solidFill>
                <w14:schemeClr w14:val="tx1"/>
              </w14:solidFill>
            </w14:textFill>
          </w:rPr>
          <w:t>;</w:t>
        </w:r>
      </w:ins>
    </w:p>
    <w:p w14:paraId="41D86907">
      <w:pPr>
        <w:keepNext/>
        <w:keepLines/>
        <w:widowControl/>
        <w:wordWrap w:val="0"/>
        <w:spacing w:before="0" w:line="360" w:lineRule="auto"/>
        <w:ind w:firstLine="0" w:firstLineChars="0"/>
        <w:jc w:val="left"/>
        <w:rPr>
          <w:ins w:id="11365" w:author="小l" w:date="2025-07-16T07:59:38Z"/>
          <w:rFonts w:ascii="仿宋" w:hAnsi="仿宋" w:eastAsia="仿宋" w:cs="仿宋"/>
          <w:bCs w:val="0"/>
          <w:color w:val="000000" w:themeColor="text1"/>
          <w:spacing w:val="11"/>
          <w:sz w:val="28"/>
          <w:szCs w:val="28"/>
          <w:highlight w:val="none"/>
          <w:rPrChange w:id="11366" w:author="熙熙" w:date="2025-09-08T11:26:23Z">
            <w:rPr>
              <w:ins w:id="11367" w:author="小l" w:date="2025-07-16T07:59:38Z"/>
              <w:rFonts w:ascii="仿宋" w:hAnsi="仿宋" w:eastAsia="仿宋" w:cs="仿宋"/>
              <w:bCs w:val="0"/>
              <w:color w:val="auto"/>
              <w:spacing w:val="11"/>
              <w:sz w:val="28"/>
              <w:szCs w:val="28"/>
            </w:rPr>
          </w:rPrChange>
          <w14:textFill>
            <w14:solidFill>
              <w14:schemeClr w14:val="tx1"/>
            </w14:solidFill>
          </w14:textFill>
        </w:rPr>
      </w:pPr>
      <w:ins w:id="11368" w:author="小l" w:date="2025-07-16T07:59:38Z">
        <w:r>
          <w:rPr>
            <w:rFonts w:ascii="仿宋" w:hAnsi="仿宋" w:eastAsia="仿宋" w:cs="仿宋"/>
            <w:bCs w:val="0"/>
            <w:color w:val="000000" w:themeColor="text1"/>
            <w:spacing w:val="11"/>
            <w:sz w:val="28"/>
            <w:szCs w:val="28"/>
            <w:highlight w:val="none"/>
            <w:rPrChange w:id="11369" w:author="熙熙" w:date="2025-09-08T11:26:23Z">
              <w:rPr>
                <w:rFonts w:ascii="仿宋" w:hAnsi="仿宋" w:eastAsia="仿宋" w:cs="仿宋"/>
                <w:bCs w:val="0"/>
                <w:color w:val="auto"/>
                <w:spacing w:val="11"/>
                <w:sz w:val="28"/>
                <w:szCs w:val="28"/>
              </w:rPr>
            </w:rPrChange>
            <w14:textFill>
              <w14:solidFill>
                <w14:schemeClr w14:val="tx1"/>
              </w14:solidFill>
            </w14:textFill>
          </w:rPr>
          <w:t xml:space="preserve">2 </w:t>
        </w:r>
      </w:ins>
      <w:ins w:id="11370" w:author="小l" w:date="2025-07-16T07:59:38Z">
        <w:r>
          <w:rPr>
            <w:rFonts w:hint="eastAsia" w:ascii="仿宋" w:hAnsi="仿宋" w:eastAsia="仿宋" w:cs="仿宋"/>
            <w:bCs w:val="0"/>
            <w:color w:val="000000" w:themeColor="text1"/>
            <w:spacing w:val="11"/>
            <w:sz w:val="28"/>
            <w:szCs w:val="28"/>
            <w:highlight w:val="none"/>
            <w:rPrChange w:id="11371" w:author="熙熙" w:date="2025-09-08T11:26:23Z">
              <w:rPr>
                <w:rFonts w:hint="eastAsia" w:ascii="仿宋" w:hAnsi="仿宋" w:eastAsia="仿宋" w:cs="仿宋"/>
                <w:bCs w:val="0"/>
                <w:color w:val="auto"/>
                <w:spacing w:val="11"/>
                <w:sz w:val="28"/>
                <w:szCs w:val="28"/>
              </w:rPr>
            </w:rPrChange>
            <w14:textFill>
              <w14:solidFill>
                <w14:schemeClr w14:val="tx1"/>
              </w14:solidFill>
            </w14:textFill>
          </w:rPr>
          <w:t>敷设在垫层或墙体管槽内的管材</w:t>
        </w:r>
      </w:ins>
      <w:ins w:id="11372" w:author="小l" w:date="2025-07-16T07:59:38Z">
        <w:r>
          <w:rPr>
            <w:rFonts w:ascii="仿宋" w:hAnsi="仿宋" w:eastAsia="仿宋" w:cs="仿宋"/>
            <w:bCs w:val="0"/>
            <w:color w:val="000000" w:themeColor="text1"/>
            <w:spacing w:val="11"/>
            <w:sz w:val="28"/>
            <w:szCs w:val="28"/>
            <w:highlight w:val="none"/>
            <w:rPrChange w:id="11373" w:author="熙熙" w:date="2025-09-08T11:26:23Z">
              <w:rPr>
                <w:rFonts w:ascii="仿宋" w:hAnsi="仿宋" w:eastAsia="仿宋" w:cs="仿宋"/>
                <w:bCs w:val="0"/>
                <w:color w:val="auto"/>
                <w:spacing w:val="11"/>
                <w:sz w:val="28"/>
                <w:szCs w:val="28"/>
              </w:rPr>
            </w:rPrChange>
            <w14:textFill>
              <w14:solidFill>
                <w14:schemeClr w14:val="tx1"/>
              </w14:solidFill>
            </w14:textFill>
          </w:rPr>
          <w:t>,</w:t>
        </w:r>
      </w:ins>
      <w:ins w:id="11374" w:author="小l" w:date="2025-07-16T07:59:38Z">
        <w:r>
          <w:rPr>
            <w:rFonts w:hint="eastAsia" w:ascii="仿宋" w:hAnsi="仿宋" w:eastAsia="仿宋" w:cs="仿宋"/>
            <w:bCs w:val="0"/>
            <w:color w:val="000000" w:themeColor="text1"/>
            <w:spacing w:val="11"/>
            <w:sz w:val="28"/>
            <w:szCs w:val="28"/>
            <w:highlight w:val="none"/>
            <w:rPrChange w:id="11375" w:author="熙熙" w:date="2025-09-08T11:26:23Z">
              <w:rPr>
                <w:rFonts w:hint="eastAsia" w:ascii="仿宋" w:hAnsi="仿宋" w:eastAsia="仿宋" w:cs="仿宋"/>
                <w:bCs w:val="0"/>
                <w:color w:val="auto"/>
                <w:spacing w:val="11"/>
                <w:sz w:val="28"/>
                <w:szCs w:val="28"/>
              </w:rPr>
            </w:rPrChange>
            <w14:textFill>
              <w14:solidFill>
                <w14:schemeClr w14:val="tx1"/>
              </w14:solidFill>
            </w14:textFill>
          </w:rPr>
          <w:t>不得采用可拆卸的连接方式</w:t>
        </w:r>
      </w:ins>
      <w:ins w:id="11376" w:author="小l" w:date="2025-07-16T07:59:38Z">
        <w:r>
          <w:rPr>
            <w:rFonts w:ascii="仿宋" w:hAnsi="仿宋" w:eastAsia="仿宋" w:cs="仿宋"/>
            <w:bCs w:val="0"/>
            <w:color w:val="000000" w:themeColor="text1"/>
            <w:spacing w:val="11"/>
            <w:sz w:val="28"/>
            <w:szCs w:val="28"/>
            <w:highlight w:val="none"/>
            <w:rPrChange w:id="11377" w:author="熙熙" w:date="2025-09-08T11:26:23Z">
              <w:rPr>
                <w:rFonts w:ascii="仿宋" w:hAnsi="仿宋" w:eastAsia="仿宋" w:cs="仿宋"/>
                <w:bCs w:val="0"/>
                <w:color w:val="auto"/>
                <w:spacing w:val="11"/>
                <w:sz w:val="28"/>
                <w:szCs w:val="28"/>
              </w:rPr>
            </w:rPrChange>
            <w14:textFill>
              <w14:solidFill>
                <w14:schemeClr w14:val="tx1"/>
              </w14:solidFill>
            </w14:textFill>
          </w:rPr>
          <w:t>;</w:t>
        </w:r>
      </w:ins>
    </w:p>
    <w:p w14:paraId="26420CBC">
      <w:pPr>
        <w:keepNext/>
        <w:keepLines/>
        <w:widowControl/>
        <w:wordWrap w:val="0"/>
        <w:spacing w:before="0" w:line="360" w:lineRule="auto"/>
        <w:ind w:firstLine="0" w:firstLineChars="0"/>
        <w:jc w:val="left"/>
        <w:rPr>
          <w:ins w:id="11378" w:author="小l" w:date="2025-07-16T07:59:38Z"/>
          <w:rFonts w:ascii="仿宋" w:hAnsi="仿宋" w:eastAsia="仿宋" w:cs="仿宋"/>
          <w:bCs w:val="0"/>
          <w:color w:val="000000" w:themeColor="text1"/>
          <w:spacing w:val="11"/>
          <w:sz w:val="28"/>
          <w:szCs w:val="28"/>
          <w:highlight w:val="none"/>
          <w:rPrChange w:id="11379" w:author="熙熙" w:date="2025-09-08T11:26:23Z">
            <w:rPr>
              <w:ins w:id="11380" w:author="小l" w:date="2025-07-16T07:59:38Z"/>
              <w:rFonts w:ascii="仿宋" w:hAnsi="仿宋" w:eastAsia="仿宋" w:cs="仿宋"/>
              <w:bCs w:val="0"/>
              <w:color w:val="auto"/>
              <w:spacing w:val="11"/>
              <w:sz w:val="28"/>
              <w:szCs w:val="28"/>
            </w:rPr>
          </w:rPrChange>
          <w14:textFill>
            <w14:solidFill>
              <w14:schemeClr w14:val="tx1"/>
            </w14:solidFill>
          </w14:textFill>
        </w:rPr>
      </w:pPr>
      <w:ins w:id="11381" w:author="小l" w:date="2025-07-16T07:59:38Z">
        <w:r>
          <w:rPr>
            <w:rFonts w:ascii="仿宋" w:hAnsi="仿宋" w:eastAsia="仿宋" w:cs="仿宋"/>
            <w:bCs w:val="0"/>
            <w:color w:val="000000" w:themeColor="text1"/>
            <w:spacing w:val="11"/>
            <w:sz w:val="28"/>
            <w:szCs w:val="28"/>
            <w:highlight w:val="none"/>
            <w:rPrChange w:id="11382" w:author="熙熙" w:date="2025-09-08T11:26:23Z">
              <w:rPr>
                <w:rFonts w:ascii="仿宋" w:hAnsi="仿宋" w:eastAsia="仿宋" w:cs="仿宋"/>
                <w:bCs w:val="0"/>
                <w:color w:val="auto"/>
                <w:spacing w:val="11"/>
                <w:sz w:val="28"/>
                <w:szCs w:val="28"/>
              </w:rPr>
            </w:rPrChange>
            <w14:textFill>
              <w14:solidFill>
                <w14:schemeClr w14:val="tx1"/>
              </w14:solidFill>
            </w14:textFill>
          </w:rPr>
          <w:t xml:space="preserve">3 </w:t>
        </w:r>
      </w:ins>
      <w:ins w:id="11383" w:author="小l" w:date="2025-07-16T07:59:38Z">
        <w:r>
          <w:rPr>
            <w:rFonts w:hint="eastAsia" w:ascii="仿宋" w:hAnsi="仿宋" w:eastAsia="仿宋" w:cs="仿宋"/>
            <w:bCs w:val="0"/>
            <w:color w:val="000000" w:themeColor="text1"/>
            <w:spacing w:val="11"/>
            <w:sz w:val="28"/>
            <w:szCs w:val="28"/>
            <w:highlight w:val="none"/>
            <w:rPrChange w:id="11384" w:author="熙熙" w:date="2025-09-08T11:26:23Z">
              <w:rPr>
                <w:rFonts w:hint="eastAsia" w:ascii="仿宋" w:hAnsi="仿宋" w:eastAsia="仿宋" w:cs="仿宋"/>
                <w:bCs w:val="0"/>
                <w:color w:val="auto"/>
                <w:spacing w:val="11"/>
                <w:sz w:val="28"/>
                <w:szCs w:val="28"/>
              </w:rPr>
            </w:rPrChange>
            <w14:textFill>
              <w14:solidFill>
                <w14:schemeClr w14:val="tx1"/>
              </w14:solidFill>
            </w14:textFill>
          </w:rPr>
          <w:t>给水支管在预制构件（墙体等）中安装时，需预留管槽，钢筋应避让管槽。当给水支管无法完全嵌入管槽且管槽尺寸无法扩大时，应增加墙体装饰面厚度。</w:t>
        </w:r>
      </w:ins>
    </w:p>
    <w:p w14:paraId="4EEF3DF2">
      <w:pPr>
        <w:pStyle w:val="34"/>
        <w:spacing w:before="0" w:beforeAutospacing="0" w:after="0" w:afterAutospacing="0"/>
        <w:ind w:firstLine="0" w:firstLineChars="0"/>
        <w:jc w:val="both"/>
        <w:rPr>
          <w:ins w:id="11386" w:author="小l" w:date="2025-07-16T07:59:38Z"/>
          <w:del w:id="11387" w:author="熙熙" w:date="2025-10-10T14:22:24Z"/>
          <w:rFonts w:ascii="仿宋" w:hAnsi="仿宋" w:eastAsia="仿宋" w:cs="仿宋"/>
          <w:bCs/>
          <w:color w:val="000000" w:themeColor="text1"/>
          <w:spacing w:val="11"/>
          <w:sz w:val="28"/>
          <w:szCs w:val="28"/>
          <w:highlight w:val="none"/>
          <w:rPrChange w:id="11388" w:author="熙熙" w:date="2025-09-08T11:26:23Z">
            <w:rPr>
              <w:ins w:id="11389" w:author="小l" w:date="2025-07-16T07:59:38Z"/>
              <w:del w:id="11390" w:author="熙熙" w:date="2025-10-10T14:22:24Z"/>
              <w:rFonts w:ascii="仿宋" w:hAnsi="仿宋" w:eastAsia="仿宋" w:cs="仿宋"/>
              <w:bCs/>
              <w:color w:val="00B050"/>
              <w:spacing w:val="11"/>
              <w:sz w:val="28"/>
              <w:szCs w:val="28"/>
            </w:rPr>
          </w:rPrChange>
          <w14:textFill>
            <w14:solidFill>
              <w14:schemeClr w14:val="tx1"/>
            </w14:solidFill>
          </w14:textFill>
        </w:rPr>
        <w:pPrChange w:id="11385" w:author="熙熙" w:date="2025-10-10T14:22:18Z">
          <w:pPr>
            <w:pStyle w:val="34"/>
            <w:spacing w:before="0" w:beforeAutospacing="0" w:after="0" w:afterAutospacing="0"/>
            <w:ind w:firstLine="604" w:firstLineChars="200"/>
            <w:jc w:val="both"/>
          </w:pPr>
        </w:pPrChange>
      </w:pPr>
      <w:ins w:id="11391" w:author="小l" w:date="2025-07-16T07:59:38Z">
        <w:r>
          <w:rPr>
            <w:rFonts w:ascii="仿宋" w:hAnsi="仿宋" w:eastAsia="仿宋" w:cs="仿宋"/>
            <w:bCs/>
            <w:color w:val="000000" w:themeColor="text1"/>
            <w:spacing w:val="11"/>
            <w:sz w:val="28"/>
            <w:szCs w:val="28"/>
            <w:highlight w:val="none"/>
            <w:rPrChange w:id="11392" w:author="熙熙" w:date="2025-09-08T11:26:23Z">
              <w:rPr>
                <w:rFonts w:ascii="仿宋" w:hAnsi="仿宋" w:eastAsia="仿宋" w:cs="仿宋"/>
                <w:bCs/>
                <w:color w:val="00B050"/>
                <w:spacing w:val="11"/>
                <w:sz w:val="28"/>
                <w:szCs w:val="28"/>
              </w:rPr>
            </w:rPrChange>
            <w14:textFill>
              <w14:solidFill>
                <w14:schemeClr w14:val="tx1"/>
              </w14:solidFill>
            </w14:textFill>
          </w:rPr>
          <w:t>4给水立管与部品水平管道</w:t>
        </w:r>
      </w:ins>
      <w:ins w:id="11393" w:author="小l" w:date="2025-07-16T07:59:38Z">
        <w:r>
          <w:rPr>
            <w:rFonts w:ascii="仿宋" w:hAnsi="仿宋" w:eastAsia="仿宋" w:cs="仿宋"/>
            <w:bCs/>
            <w:color w:val="000000" w:themeColor="text1"/>
            <w:spacing w:val="11"/>
            <w:kern w:val="2"/>
            <w:sz w:val="28"/>
            <w:szCs w:val="28"/>
            <w:highlight w:val="none"/>
            <w:rPrChange w:id="11394" w:author="熙熙" w:date="2025-09-08T11:26:23Z">
              <w:rPr>
                <w:rFonts w:ascii="仿宋" w:hAnsi="仿宋" w:eastAsia="仿宋" w:cs="仿宋"/>
                <w:bCs/>
                <w:color w:val="00B050"/>
                <w:spacing w:val="11"/>
                <w:kern w:val="2"/>
                <w:sz w:val="28"/>
                <w:szCs w:val="28"/>
              </w:rPr>
            </w:rPrChange>
            <w14:textFill>
              <w14:solidFill>
                <w14:schemeClr w14:val="tx1"/>
              </w14:solidFill>
            </w14:textFill>
          </w:rPr>
          <w:t>的接口</w:t>
        </w:r>
      </w:ins>
      <w:ins w:id="11395" w:author="小l" w:date="2025-07-16T07:59:38Z">
        <w:r>
          <w:rPr>
            <w:rFonts w:ascii="仿宋" w:hAnsi="仿宋" w:eastAsia="仿宋" w:cs="仿宋"/>
            <w:bCs/>
            <w:color w:val="000000" w:themeColor="text1"/>
            <w:spacing w:val="11"/>
            <w:kern w:val="2"/>
            <w:sz w:val="28"/>
            <w:szCs w:val="28"/>
            <w:highlight w:val="none"/>
            <w:rPrChange w:id="11396" w:author="熙熙" w:date="2025-09-08T11:26:23Z">
              <w:rPr>
                <w:rFonts w:ascii="仿宋" w:hAnsi="仿宋" w:eastAsia="仿宋" w:cs="仿宋"/>
                <w:bCs/>
                <w:color w:val="00B050"/>
                <w:spacing w:val="11"/>
                <w:kern w:val="2"/>
                <w:sz w:val="28"/>
                <w:szCs w:val="28"/>
                <w:highlight w:val="yellow"/>
              </w:rPr>
            </w:rPrChange>
            <w14:textFill>
              <w14:solidFill>
                <w14:schemeClr w14:val="tx1"/>
              </w14:solidFill>
            </w14:textFill>
          </w:rPr>
          <w:t>宜</w:t>
        </w:r>
      </w:ins>
      <w:ins w:id="11397" w:author="小l" w:date="2025-07-16T07:59:38Z">
        <w:r>
          <w:rPr>
            <w:rFonts w:hint="eastAsia" w:ascii="仿宋" w:hAnsi="仿宋" w:eastAsia="仿宋" w:cs="仿宋"/>
            <w:color w:val="000000" w:themeColor="text1"/>
            <w:spacing w:val="11"/>
            <w:kern w:val="2"/>
            <w:sz w:val="28"/>
            <w:szCs w:val="28"/>
            <w:highlight w:val="none"/>
            <w:rPrChange w:id="11398" w:author="熙熙" w:date="2025-09-08T11:26:23Z">
              <w:rPr>
                <w:rFonts w:hint="eastAsia" w:ascii="仿宋" w:hAnsi="仿宋" w:eastAsia="仿宋" w:cs="仿宋"/>
                <w:color w:val="000000"/>
                <w:spacing w:val="11"/>
                <w:kern w:val="2"/>
                <w:sz w:val="28"/>
                <w:szCs w:val="28"/>
                <w:highlight w:val="yellow"/>
              </w:rPr>
            </w:rPrChange>
            <w14:textFill>
              <w14:solidFill>
                <w14:schemeClr w14:val="tx1"/>
              </w14:solidFill>
            </w14:textFill>
          </w:rPr>
          <w:t>采用可拆卸的活性连接</w:t>
        </w:r>
      </w:ins>
      <w:ins w:id="11399" w:author="小l" w:date="2025-07-16T07:59:38Z">
        <w:r>
          <w:rPr>
            <w:rFonts w:ascii="仿宋" w:hAnsi="仿宋" w:eastAsia="仿宋" w:cs="仿宋"/>
            <w:bCs/>
            <w:color w:val="000000" w:themeColor="text1"/>
            <w:spacing w:val="11"/>
            <w:sz w:val="28"/>
            <w:szCs w:val="28"/>
            <w:highlight w:val="none"/>
            <w:rPrChange w:id="11400" w:author="熙熙" w:date="2025-09-08T11:26:23Z">
              <w:rPr>
                <w:rFonts w:ascii="仿宋" w:hAnsi="仿宋" w:eastAsia="仿宋" w:cs="仿宋"/>
                <w:bCs/>
                <w:color w:val="00B050"/>
                <w:spacing w:val="11"/>
                <w:sz w:val="28"/>
                <w:szCs w:val="28"/>
                <w:highlight w:val="yellow"/>
              </w:rPr>
            </w:rPrChange>
            <w14:textFill>
              <w14:solidFill>
                <w14:schemeClr w14:val="tx1"/>
              </w14:solidFill>
            </w14:textFill>
          </w:rPr>
          <w:t>。</w:t>
        </w:r>
      </w:ins>
    </w:p>
    <w:p w14:paraId="57A50CD3">
      <w:pPr>
        <w:pStyle w:val="34"/>
        <w:keepNext/>
        <w:keepLines/>
        <w:widowControl/>
        <w:wordWrap w:val="0"/>
        <w:spacing w:before="0"/>
        <w:jc w:val="both"/>
        <w:rPr>
          <w:ins w:id="11402" w:author="熙熙" w:date="2025-10-10T14:22:43Z"/>
          <w:rFonts w:hint="eastAsia" w:ascii="仿宋" w:hAnsi="仿宋" w:eastAsia="仿宋" w:cs="仿宋"/>
          <w:bCs w:val="0"/>
          <w:color w:val="000000" w:themeColor="text1"/>
          <w:spacing w:val="11"/>
          <w:sz w:val="28"/>
          <w:szCs w:val="28"/>
          <w:highlight w:val="none"/>
          <w14:textFill>
            <w14:solidFill>
              <w14:schemeClr w14:val="tx1"/>
            </w14:solidFill>
          </w14:textFill>
        </w:rPr>
        <w:pPrChange w:id="11401" w:author="熙熙" w:date="2025-10-10T14:22:41Z">
          <w:pPr>
            <w:keepNext/>
            <w:keepLines/>
            <w:widowControl/>
            <w:wordWrap w:val="0"/>
            <w:spacing w:before="0" w:line="360" w:lineRule="auto"/>
            <w:jc w:val="left"/>
          </w:pPr>
        </w:pPrChange>
      </w:pPr>
      <w:ins w:id="11403" w:author="小l" w:date="2025-07-16T07:59:38Z">
        <w:r>
          <w:rPr>
            <w:rFonts w:ascii="仿宋" w:hAnsi="仿宋" w:eastAsia="仿宋" w:cs="仿宋"/>
            <w:color w:val="000000" w:themeColor="text1"/>
            <w:spacing w:val="11"/>
            <w:sz w:val="28"/>
            <w:szCs w:val="28"/>
            <w:highlight w:val="none"/>
            <w:rPrChange w:id="11404" w:author="熙熙" w:date="2025-09-08T11:26:23Z">
              <w:rPr>
                <w:rFonts w:ascii="仿宋" w:hAnsi="仿宋" w:eastAsia="仿宋" w:cs="仿宋"/>
                <w:spacing w:val="11"/>
                <w:sz w:val="28"/>
                <w:szCs w:val="28"/>
              </w:rPr>
            </w:rPrChange>
            <w14:textFill>
              <w14:solidFill>
                <w14:schemeClr w14:val="tx1"/>
              </w14:solidFill>
            </w14:textFill>
          </w:rPr>
          <w:t>8</w:t>
        </w:r>
      </w:ins>
      <w:ins w:id="11405" w:author="小l" w:date="2025-07-16T07:59:38Z">
        <w:r>
          <w:rPr>
            <w:rFonts w:ascii="仿宋" w:hAnsi="仿宋" w:eastAsia="仿宋" w:cs="仿宋"/>
            <w:b w:val="0"/>
            <w:bCs w:val="0"/>
            <w:color w:val="000000" w:themeColor="text1"/>
            <w:spacing w:val="11"/>
            <w:sz w:val="28"/>
            <w:szCs w:val="28"/>
            <w:highlight w:val="none"/>
            <w:rPrChange w:id="11406" w:author="熙熙" w:date="2025-09-08T11:26:23Z">
              <w:rPr>
                <w:rFonts w:ascii="仿宋" w:hAnsi="仿宋" w:eastAsia="仿宋" w:cs="仿宋"/>
                <w:b w:val="0"/>
                <w:bCs w:val="0"/>
                <w:color w:val="auto"/>
                <w:spacing w:val="11"/>
                <w:sz w:val="28"/>
                <w:szCs w:val="28"/>
              </w:rPr>
            </w:rPrChange>
            <w14:textFill>
              <w14:solidFill>
                <w14:schemeClr w14:val="tx1"/>
              </w14:solidFill>
            </w14:textFill>
          </w:rPr>
          <w:t>.4.3</w:t>
        </w:r>
      </w:ins>
      <w:ins w:id="11407" w:author="小l" w:date="2025-07-16T07:59:38Z">
        <w:r>
          <w:rPr>
            <w:rFonts w:ascii="仿宋" w:hAnsi="仿宋" w:eastAsia="仿宋" w:cs="仿宋"/>
            <w:bCs w:val="0"/>
            <w:color w:val="000000" w:themeColor="text1"/>
            <w:spacing w:val="11"/>
            <w:sz w:val="28"/>
            <w:szCs w:val="28"/>
            <w:highlight w:val="none"/>
            <w:rPrChange w:id="11408" w:author="熙熙" w:date="2025-09-08T11:26:23Z">
              <w:rPr>
                <w:rFonts w:ascii="仿宋" w:hAnsi="仿宋" w:eastAsia="仿宋" w:cs="仿宋"/>
                <w:bCs w:val="0"/>
                <w:color w:val="auto"/>
                <w:spacing w:val="11"/>
                <w:sz w:val="28"/>
                <w:szCs w:val="28"/>
              </w:rPr>
            </w:rPrChange>
            <w14:textFill>
              <w14:solidFill>
                <w14:schemeClr w14:val="tx1"/>
              </w14:solidFill>
            </w14:textFill>
          </w:rPr>
          <w:t xml:space="preserve">  </w:t>
        </w:r>
      </w:ins>
      <w:ins w:id="11409" w:author="小l" w:date="2025-07-16T07:59:38Z">
        <w:r>
          <w:rPr>
            <w:rFonts w:hint="eastAsia" w:ascii="仿宋" w:hAnsi="仿宋" w:eastAsia="仿宋" w:cs="仿宋"/>
            <w:bCs w:val="0"/>
            <w:color w:val="000000" w:themeColor="text1"/>
            <w:spacing w:val="11"/>
            <w:sz w:val="28"/>
            <w:szCs w:val="28"/>
            <w:highlight w:val="none"/>
            <w:rPrChange w:id="11410" w:author="熙熙" w:date="2025-09-08T11:26:23Z">
              <w:rPr>
                <w:rFonts w:hint="eastAsia" w:ascii="仿宋" w:hAnsi="仿宋" w:eastAsia="仿宋" w:cs="仿宋"/>
                <w:bCs w:val="0"/>
                <w:color w:val="auto"/>
                <w:spacing w:val="11"/>
                <w:sz w:val="28"/>
                <w:szCs w:val="28"/>
              </w:rPr>
            </w:rPrChange>
            <w14:textFill>
              <w14:solidFill>
                <w14:schemeClr w14:val="tx1"/>
              </w14:solidFill>
            </w14:textFill>
          </w:rPr>
          <w:t>装配式混凝土建筑的排水系统宜采用同层排水技术；住宅卫生间应采用同层排水</w:t>
        </w:r>
      </w:ins>
      <w:ins w:id="11411" w:author="小l" w:date="2025-07-16T07:59:38Z">
        <w:r>
          <w:rPr>
            <w:rFonts w:ascii="仿宋" w:hAnsi="仿宋" w:eastAsia="仿宋" w:cs="仿宋"/>
            <w:bCs w:val="0"/>
            <w:color w:val="000000" w:themeColor="text1"/>
            <w:spacing w:val="11"/>
            <w:sz w:val="28"/>
            <w:szCs w:val="28"/>
            <w:highlight w:val="none"/>
            <w:rPrChange w:id="11412" w:author="熙熙" w:date="2025-09-08T11:26:23Z">
              <w:rPr>
                <w:rFonts w:ascii="仿宋" w:hAnsi="仿宋" w:eastAsia="仿宋" w:cs="仿宋"/>
                <w:bCs w:val="0"/>
                <w:color w:val="auto"/>
                <w:spacing w:val="11"/>
                <w:sz w:val="28"/>
                <w:szCs w:val="28"/>
              </w:rPr>
            </w:rPrChange>
            <w14:textFill>
              <w14:solidFill>
                <w14:schemeClr w14:val="tx1"/>
              </w14:solidFill>
            </w14:textFill>
          </w:rPr>
          <w:t>,</w:t>
        </w:r>
      </w:ins>
      <w:ins w:id="11413" w:author="小l" w:date="2025-07-16T07:59:38Z">
        <w:r>
          <w:rPr>
            <w:rFonts w:hint="eastAsia" w:ascii="仿宋" w:hAnsi="仿宋" w:eastAsia="仿宋" w:cs="仿宋"/>
            <w:bCs w:val="0"/>
            <w:color w:val="000000" w:themeColor="text1"/>
            <w:spacing w:val="11"/>
            <w:sz w:val="28"/>
            <w:szCs w:val="28"/>
            <w:highlight w:val="none"/>
            <w:rPrChange w:id="11414" w:author="熙熙" w:date="2025-09-08T11:26:23Z">
              <w:rPr>
                <w:rFonts w:hint="eastAsia" w:ascii="仿宋" w:hAnsi="仿宋" w:eastAsia="仿宋" w:cs="仿宋"/>
                <w:bCs w:val="0"/>
                <w:color w:val="auto"/>
                <w:spacing w:val="11"/>
                <w:sz w:val="28"/>
                <w:szCs w:val="28"/>
              </w:rPr>
            </w:rPrChange>
            <w14:textFill>
              <w14:solidFill>
                <w14:schemeClr w14:val="tx1"/>
              </w14:solidFill>
            </w14:textFill>
          </w:rPr>
          <w:t>并</w:t>
        </w:r>
      </w:ins>
      <w:ins w:id="11415" w:author="小l" w:date="2025-07-16T07:59:38Z">
        <w:r>
          <w:rPr>
            <w:rFonts w:hint="eastAsia" w:ascii="仿宋" w:hAnsi="仿宋" w:eastAsia="仿宋" w:cs="仿宋"/>
            <w:bCs w:val="0"/>
            <w:color w:val="000000" w:themeColor="text1"/>
            <w:spacing w:val="11"/>
            <w:sz w:val="28"/>
            <w:szCs w:val="28"/>
            <w:highlight w:val="none"/>
            <w:rPrChange w:id="11416" w:author="熙熙" w:date="2025-09-08T11:25:50Z">
              <w:rPr>
                <w:rFonts w:hint="eastAsia" w:ascii="仿宋" w:hAnsi="仿宋" w:eastAsia="仿宋" w:cs="仿宋"/>
                <w:bCs w:val="0"/>
                <w:color w:val="000000" w:themeColor="text1"/>
                <w:spacing w:val="11"/>
                <w:sz w:val="28"/>
                <w:szCs w:val="28"/>
                <w:highlight w:val="yellow"/>
                <w14:textFill>
                  <w14:solidFill>
                    <w14:schemeClr w14:val="tx1"/>
                  </w14:solidFill>
                </w14:textFill>
              </w:rPr>
            </w:rPrChange>
            <w14:textFill>
              <w14:solidFill>
                <w14:schemeClr w14:val="tx1"/>
              </w14:solidFill>
            </w14:textFill>
          </w:rPr>
          <w:t>宜</w:t>
        </w:r>
      </w:ins>
      <w:ins w:id="11417" w:author="小l" w:date="2025-07-16T07:59:38Z">
        <w:r>
          <w:rPr>
            <w:rFonts w:hint="eastAsia" w:ascii="仿宋" w:hAnsi="仿宋" w:eastAsia="仿宋" w:cs="仿宋"/>
            <w:bCs w:val="0"/>
            <w:color w:val="000000" w:themeColor="text1"/>
            <w:spacing w:val="11"/>
            <w:sz w:val="28"/>
            <w:szCs w:val="28"/>
            <w:highlight w:val="none"/>
            <w:rPrChange w:id="11418" w:author="熙熙" w:date="2025-09-08T11:26:23Z">
              <w:rPr>
                <w:rFonts w:hint="eastAsia" w:ascii="仿宋" w:hAnsi="仿宋" w:eastAsia="仿宋" w:cs="仿宋"/>
                <w:bCs w:val="0"/>
                <w:color w:val="auto"/>
                <w:spacing w:val="11"/>
                <w:sz w:val="28"/>
                <w:szCs w:val="28"/>
              </w:rPr>
            </w:rPrChange>
            <w14:textFill>
              <w14:solidFill>
                <w14:schemeClr w14:val="tx1"/>
              </w14:solidFill>
            </w14:textFill>
          </w:rPr>
          <w:t>采用不降板同层排水；同层排水的卫生间地坪应有可靠的</w:t>
        </w:r>
      </w:ins>
      <w:ins w:id="11419" w:author="小l" w:date="2025-07-16T07:59:38Z">
        <w:r>
          <w:rPr>
            <w:rFonts w:hint="eastAsia" w:ascii="仿宋" w:hAnsi="仿宋" w:eastAsia="仿宋" w:cs="仿宋"/>
            <w:bCs w:val="0"/>
            <w:color w:val="000000" w:themeColor="text1"/>
            <w:spacing w:val="11"/>
            <w:sz w:val="28"/>
            <w:szCs w:val="28"/>
            <w:highlight w:val="none"/>
            <w:rPrChange w:id="11420" w:author="熙熙" w:date="2025-09-08T11:26:23Z">
              <w:rPr>
                <w:rFonts w:hint="eastAsia" w:ascii="仿宋" w:hAnsi="仿宋" w:eastAsia="仿宋" w:cs="仿宋"/>
                <w:bCs w:val="0"/>
                <w:color w:val="auto"/>
                <w:spacing w:val="11"/>
                <w:sz w:val="28"/>
                <w:szCs w:val="28"/>
                <w:highlight w:val="yellow"/>
              </w:rPr>
            </w:rPrChange>
            <w14:textFill>
              <w14:solidFill>
                <w14:schemeClr w14:val="tx1"/>
              </w14:solidFill>
            </w14:textFill>
          </w:rPr>
          <w:t>防渗</w:t>
        </w:r>
      </w:ins>
      <w:ins w:id="11421" w:author="小l" w:date="2025-07-16T07:59:38Z">
        <w:r>
          <w:rPr>
            <w:rFonts w:hint="eastAsia" w:ascii="仿宋" w:hAnsi="仿宋" w:eastAsia="仿宋" w:cs="仿宋"/>
            <w:color w:val="000000" w:themeColor="text1"/>
            <w:spacing w:val="11"/>
            <w:sz w:val="28"/>
            <w:szCs w:val="28"/>
            <w:highlight w:val="none"/>
            <w:rPrChange w:id="11422" w:author="熙熙" w:date="2025-09-08T11:26:23Z">
              <w:rPr>
                <w:rFonts w:hint="eastAsia" w:ascii="仿宋" w:hAnsi="仿宋" w:eastAsia="仿宋" w:cs="仿宋"/>
                <w:spacing w:val="11"/>
                <w:sz w:val="28"/>
                <w:szCs w:val="28"/>
                <w:highlight w:val="yellow"/>
              </w:rPr>
            </w:rPrChange>
            <w14:textFill>
              <w14:solidFill>
                <w14:schemeClr w14:val="tx1"/>
              </w14:solidFill>
            </w14:textFill>
          </w:rPr>
          <w:t>漏</w:t>
        </w:r>
      </w:ins>
      <w:ins w:id="11423" w:author="小l" w:date="2025-07-16T07:59:38Z">
        <w:r>
          <w:rPr>
            <w:rFonts w:hint="eastAsia" w:ascii="仿宋" w:hAnsi="仿宋" w:eastAsia="仿宋" w:cs="仿宋"/>
            <w:bCs w:val="0"/>
            <w:color w:val="000000" w:themeColor="text1"/>
            <w:spacing w:val="11"/>
            <w:sz w:val="28"/>
            <w:szCs w:val="28"/>
            <w:highlight w:val="none"/>
            <w:rPrChange w:id="11424" w:author="熙熙" w:date="2025-09-08T11:26:23Z">
              <w:rPr>
                <w:rFonts w:hint="eastAsia" w:ascii="仿宋" w:hAnsi="仿宋" w:eastAsia="仿宋" w:cs="仿宋"/>
                <w:bCs w:val="0"/>
                <w:color w:val="auto"/>
                <w:spacing w:val="11"/>
                <w:sz w:val="28"/>
                <w:szCs w:val="28"/>
                <w:highlight w:val="yellow"/>
              </w:rPr>
            </w:rPrChange>
            <w14:textFill>
              <w14:solidFill>
                <w14:schemeClr w14:val="tx1"/>
              </w14:solidFill>
            </w14:textFill>
          </w:rPr>
          <w:t>措施</w:t>
        </w:r>
      </w:ins>
      <w:ins w:id="11425" w:author="小l" w:date="2025-07-16T07:59:38Z">
        <w:r>
          <w:rPr>
            <w:rFonts w:hint="eastAsia" w:ascii="仿宋" w:hAnsi="仿宋" w:eastAsia="仿宋" w:cs="仿宋"/>
            <w:bCs w:val="0"/>
            <w:color w:val="000000" w:themeColor="text1"/>
            <w:spacing w:val="11"/>
            <w:sz w:val="28"/>
            <w:szCs w:val="28"/>
            <w:highlight w:val="none"/>
            <w:rPrChange w:id="11426" w:author="熙熙" w:date="2025-09-08T11:26:23Z">
              <w:rPr>
                <w:rFonts w:hint="eastAsia" w:ascii="仿宋" w:hAnsi="仿宋" w:eastAsia="仿宋" w:cs="仿宋"/>
                <w:bCs w:val="0"/>
                <w:color w:val="auto"/>
                <w:spacing w:val="11"/>
                <w:sz w:val="28"/>
                <w:szCs w:val="28"/>
              </w:rPr>
            </w:rPrChange>
            <w14:textFill>
              <w14:solidFill>
                <w14:schemeClr w14:val="tx1"/>
              </w14:solidFill>
            </w14:textFill>
          </w:rPr>
          <w:t>，当同层排水管道敷设在架空层时，宜设积水排出措施。</w:t>
        </w:r>
      </w:ins>
    </w:p>
    <w:p w14:paraId="278A685F">
      <w:pPr>
        <w:pStyle w:val="34"/>
        <w:keepNext/>
        <w:keepLines/>
        <w:widowControl/>
        <w:wordWrap w:val="0"/>
        <w:spacing w:before="0"/>
        <w:jc w:val="both"/>
        <w:rPr>
          <w:ins w:id="11428" w:author="小l" w:date="2025-07-16T07:59:38Z"/>
          <w:del w:id="11429" w:author="熙熙" w:date="2025-10-10T14:22:27Z"/>
          <w:rFonts w:hint="eastAsia" w:ascii="仿宋" w:hAnsi="仿宋" w:eastAsia="仿宋" w:cs="仿宋"/>
          <w:bCs w:val="0"/>
          <w:color w:val="000000" w:themeColor="text1"/>
          <w:spacing w:val="11"/>
          <w:sz w:val="28"/>
          <w:szCs w:val="28"/>
          <w:highlight w:val="none"/>
          <w:rPrChange w:id="11430" w:author="熙熙" w:date="2025-09-08T11:26:23Z">
            <w:rPr>
              <w:ins w:id="11431" w:author="小l" w:date="2025-07-16T07:59:38Z"/>
              <w:del w:id="11432" w:author="熙熙" w:date="2025-10-10T14:22:27Z"/>
              <w:rFonts w:ascii="仿宋" w:hAnsi="仿宋" w:eastAsia="仿宋" w:cs="仿宋"/>
              <w:bCs w:val="0"/>
              <w:color w:val="auto"/>
              <w:spacing w:val="11"/>
              <w:sz w:val="28"/>
              <w:szCs w:val="28"/>
            </w:rPr>
          </w:rPrChange>
          <w14:textFill>
            <w14:solidFill>
              <w14:schemeClr w14:val="tx1"/>
            </w14:solidFill>
          </w14:textFill>
        </w:rPr>
        <w:pPrChange w:id="11427" w:author="熙熙" w:date="2025-10-10T14:22:41Z">
          <w:pPr>
            <w:keepNext/>
            <w:keepLines/>
            <w:widowControl/>
            <w:wordWrap w:val="0"/>
            <w:spacing w:before="0" w:line="360" w:lineRule="auto"/>
            <w:jc w:val="left"/>
          </w:pPr>
        </w:pPrChange>
      </w:pPr>
    </w:p>
    <w:p w14:paraId="36A2BCA2">
      <w:pPr>
        <w:pStyle w:val="34"/>
        <w:keepNext/>
        <w:keepLines/>
        <w:widowControl/>
        <w:wordWrap w:val="0"/>
        <w:spacing w:before="0"/>
        <w:jc w:val="both"/>
        <w:rPr>
          <w:ins w:id="11434" w:author="小l" w:date="2025-07-16T07:59:38Z"/>
          <w:del w:id="11435" w:author="熙熙" w:date="2025-10-10T14:22:47Z"/>
          <w:rFonts w:ascii="仿宋" w:hAnsi="仿宋" w:eastAsia="仿宋" w:cs="仿宋"/>
          <w:bCs w:val="0"/>
          <w:color w:val="000000" w:themeColor="text1"/>
          <w:spacing w:val="11"/>
          <w:sz w:val="28"/>
          <w:szCs w:val="28"/>
          <w:highlight w:val="none"/>
          <w:rPrChange w:id="11436" w:author="熙熙" w:date="2025-09-08T11:26:23Z">
            <w:rPr>
              <w:ins w:id="11437" w:author="小l" w:date="2025-07-16T07:59:38Z"/>
              <w:del w:id="11438" w:author="熙熙" w:date="2025-10-10T14:22:47Z"/>
              <w:rFonts w:ascii="仿宋" w:hAnsi="仿宋" w:eastAsia="仿宋" w:cs="仿宋"/>
              <w:bCs w:val="0"/>
              <w:color w:val="auto"/>
              <w:spacing w:val="11"/>
              <w:sz w:val="28"/>
              <w:szCs w:val="28"/>
            </w:rPr>
          </w:rPrChange>
          <w14:textFill>
            <w14:solidFill>
              <w14:schemeClr w14:val="tx1"/>
            </w14:solidFill>
          </w14:textFill>
        </w:rPr>
        <w:pPrChange w:id="11433" w:author="熙熙" w:date="2025-10-10T14:22:47Z">
          <w:pPr>
            <w:keepNext/>
            <w:keepLines/>
            <w:widowControl/>
            <w:wordWrap w:val="0"/>
            <w:spacing w:before="0" w:line="360" w:lineRule="auto"/>
            <w:jc w:val="left"/>
          </w:pPr>
        </w:pPrChange>
      </w:pPr>
      <w:ins w:id="11439" w:author="小l" w:date="2025-07-16T07:59:38Z">
        <w:r>
          <w:rPr>
            <w:rFonts w:ascii="仿宋" w:hAnsi="仿宋" w:eastAsia="仿宋" w:cs="仿宋"/>
            <w:color w:val="000000" w:themeColor="text1"/>
            <w:spacing w:val="11"/>
            <w:sz w:val="28"/>
            <w:szCs w:val="28"/>
            <w:highlight w:val="none"/>
            <w:rPrChange w:id="11440" w:author="熙熙" w:date="2025-09-08T11:26:23Z">
              <w:rPr>
                <w:rFonts w:ascii="仿宋" w:hAnsi="仿宋" w:eastAsia="仿宋" w:cs="仿宋"/>
                <w:spacing w:val="11"/>
                <w:sz w:val="28"/>
                <w:szCs w:val="28"/>
              </w:rPr>
            </w:rPrChange>
            <w14:textFill>
              <w14:solidFill>
                <w14:schemeClr w14:val="tx1"/>
              </w14:solidFill>
            </w14:textFill>
          </w:rPr>
          <w:t>8</w:t>
        </w:r>
      </w:ins>
      <w:ins w:id="11441" w:author="小l" w:date="2025-07-16T07:59:38Z">
        <w:r>
          <w:rPr>
            <w:rFonts w:ascii="仿宋" w:hAnsi="仿宋" w:eastAsia="仿宋" w:cs="仿宋"/>
            <w:b w:val="0"/>
            <w:bCs w:val="0"/>
            <w:color w:val="000000" w:themeColor="text1"/>
            <w:spacing w:val="11"/>
            <w:sz w:val="28"/>
            <w:szCs w:val="28"/>
            <w:highlight w:val="none"/>
            <w:rPrChange w:id="11442" w:author="熙熙" w:date="2025-09-08T11:26:23Z">
              <w:rPr>
                <w:rFonts w:ascii="仿宋" w:hAnsi="仿宋" w:eastAsia="仿宋" w:cs="仿宋"/>
                <w:b w:val="0"/>
                <w:bCs w:val="0"/>
                <w:color w:val="auto"/>
                <w:spacing w:val="11"/>
                <w:sz w:val="28"/>
                <w:szCs w:val="28"/>
              </w:rPr>
            </w:rPrChange>
            <w14:textFill>
              <w14:solidFill>
                <w14:schemeClr w14:val="tx1"/>
              </w14:solidFill>
            </w14:textFill>
          </w:rPr>
          <w:t xml:space="preserve">.4.4 </w:t>
        </w:r>
      </w:ins>
      <w:ins w:id="11443" w:author="小l" w:date="2025-07-16T07:59:38Z">
        <w:r>
          <w:rPr>
            <w:rFonts w:hint="eastAsia" w:ascii="仿宋" w:hAnsi="仿宋" w:eastAsia="仿宋" w:cs="仿宋"/>
            <w:bCs w:val="0"/>
            <w:color w:val="000000" w:themeColor="text1"/>
            <w:spacing w:val="11"/>
            <w:sz w:val="28"/>
            <w:szCs w:val="28"/>
            <w:highlight w:val="none"/>
            <w:rPrChange w:id="11444" w:author="熙熙" w:date="2025-09-08T11:26:23Z">
              <w:rPr>
                <w:rFonts w:hint="eastAsia" w:ascii="仿宋" w:hAnsi="仿宋" w:eastAsia="仿宋" w:cs="仿宋"/>
                <w:bCs w:val="0"/>
                <w:color w:val="auto"/>
                <w:spacing w:val="11"/>
                <w:sz w:val="28"/>
                <w:szCs w:val="28"/>
              </w:rPr>
            </w:rPrChange>
            <w14:textFill>
              <w14:solidFill>
                <w14:schemeClr w14:val="tx1"/>
              </w14:solidFill>
            </w14:textFill>
          </w:rPr>
          <w:t>室内消火栓应设于明显易于取用及便于火灾扑救的位置；</w:t>
        </w:r>
      </w:ins>
      <w:ins w:id="11445" w:author="小l" w:date="2025-07-16T07:59:38Z">
        <w:r>
          <w:rPr>
            <w:rFonts w:hint="eastAsia" w:ascii="仿宋" w:hAnsi="仿宋" w:eastAsia="仿宋" w:cs="仿宋"/>
            <w:color w:val="000000" w:themeColor="text1"/>
            <w:spacing w:val="11"/>
            <w:sz w:val="28"/>
            <w:szCs w:val="28"/>
            <w:highlight w:val="none"/>
            <w:rPrChange w:id="11446" w:author="熙熙" w:date="2025-09-08T11:26:23Z">
              <w:rPr>
                <w:rFonts w:hint="eastAsia" w:ascii="仿宋" w:hAnsi="仿宋" w:eastAsia="仿宋" w:cs="仿宋"/>
                <w:spacing w:val="11"/>
                <w:sz w:val="28"/>
                <w:szCs w:val="28"/>
                <w:highlight w:val="yellow"/>
              </w:rPr>
            </w:rPrChange>
            <w14:textFill>
              <w14:solidFill>
                <w14:schemeClr w14:val="tx1"/>
              </w14:solidFill>
            </w14:textFill>
          </w:rPr>
          <w:t>当</w:t>
        </w:r>
      </w:ins>
      <w:ins w:id="11447" w:author="小l" w:date="2025-07-16T07:59:38Z">
        <w:r>
          <w:rPr>
            <w:rFonts w:hint="eastAsia" w:ascii="仿宋" w:hAnsi="仿宋" w:eastAsia="仿宋" w:cs="仿宋"/>
            <w:bCs w:val="0"/>
            <w:color w:val="000000" w:themeColor="text1"/>
            <w:spacing w:val="11"/>
            <w:sz w:val="28"/>
            <w:szCs w:val="28"/>
            <w:highlight w:val="none"/>
            <w:rPrChange w:id="11448" w:author="熙熙" w:date="2025-09-08T11:26:23Z">
              <w:rPr>
                <w:rFonts w:hint="eastAsia" w:ascii="仿宋" w:hAnsi="仿宋" w:eastAsia="仿宋" w:cs="仿宋"/>
                <w:bCs w:val="0"/>
                <w:color w:val="auto"/>
                <w:spacing w:val="11"/>
                <w:sz w:val="28"/>
                <w:szCs w:val="28"/>
                <w:highlight w:val="yellow"/>
              </w:rPr>
            </w:rPrChange>
            <w14:textFill>
              <w14:solidFill>
                <w14:schemeClr w14:val="tx1"/>
              </w14:solidFill>
            </w14:textFill>
          </w:rPr>
          <w:t>消火栓采用暗装时</w:t>
        </w:r>
      </w:ins>
      <w:ins w:id="11449" w:author="小l" w:date="2025-07-16T07:59:38Z">
        <w:r>
          <w:rPr>
            <w:rFonts w:hint="eastAsia" w:ascii="仿宋" w:hAnsi="仿宋" w:eastAsia="仿宋" w:cs="仿宋"/>
            <w:bCs w:val="0"/>
            <w:color w:val="000000" w:themeColor="text1"/>
            <w:spacing w:val="11"/>
            <w:sz w:val="28"/>
            <w:szCs w:val="28"/>
            <w:highlight w:val="none"/>
            <w:rPrChange w:id="11450" w:author="熙熙" w:date="2025-09-08T11:26:23Z">
              <w:rPr>
                <w:rFonts w:hint="eastAsia" w:ascii="仿宋" w:hAnsi="仿宋" w:eastAsia="仿宋" w:cs="仿宋"/>
                <w:bCs w:val="0"/>
                <w:color w:val="auto"/>
                <w:spacing w:val="11"/>
                <w:sz w:val="28"/>
                <w:szCs w:val="28"/>
              </w:rPr>
            </w:rPrChange>
            <w14:textFill>
              <w14:solidFill>
                <w14:schemeClr w14:val="tx1"/>
              </w14:solidFill>
            </w14:textFill>
          </w:rPr>
          <w:t>，消火栓箱宜设在预制墙槽或砌体墙内。</w:t>
        </w:r>
      </w:ins>
    </w:p>
    <w:p w14:paraId="5B794F17">
      <w:pPr>
        <w:pStyle w:val="34"/>
        <w:keepNext/>
        <w:keepLines/>
        <w:widowControl/>
        <w:wordWrap w:val="0"/>
        <w:spacing w:before="0"/>
        <w:jc w:val="both"/>
        <w:rPr>
          <w:ins w:id="11452" w:author="小l" w:date="2025-07-16T07:59:38Z"/>
          <w:rFonts w:ascii="仿宋" w:hAnsi="仿宋" w:eastAsia="仿宋" w:cs="仿宋"/>
          <w:color w:val="000000" w:themeColor="text1"/>
          <w:spacing w:val="11"/>
          <w:sz w:val="28"/>
          <w:szCs w:val="28"/>
          <w:highlight w:val="none"/>
          <w:rPrChange w:id="11453" w:author="熙熙" w:date="2025-09-08T11:26:23Z">
            <w:rPr>
              <w:ins w:id="11454" w:author="小l" w:date="2025-07-16T07:59:38Z"/>
              <w:rFonts w:ascii="仿宋" w:hAnsi="仿宋" w:eastAsia="仿宋" w:cs="仿宋"/>
              <w:spacing w:val="11"/>
              <w:sz w:val="28"/>
              <w:szCs w:val="28"/>
            </w:rPr>
          </w:rPrChange>
          <w14:textFill>
            <w14:solidFill>
              <w14:schemeClr w14:val="tx1"/>
            </w14:solidFill>
          </w14:textFill>
        </w:rPr>
        <w:pPrChange w:id="11451" w:author="熙熙" w:date="2025-10-10T14:22:47Z">
          <w:pPr>
            <w:keepNext/>
            <w:keepLines/>
            <w:widowControl/>
            <w:wordWrap w:val="0"/>
            <w:spacing w:before="0" w:line="360" w:lineRule="auto"/>
            <w:jc w:val="left"/>
          </w:pPr>
        </w:pPrChange>
      </w:pPr>
      <w:ins w:id="11455" w:author="小l" w:date="2025-07-16T07:59:38Z">
        <w:r>
          <w:rPr>
            <w:rFonts w:ascii="仿宋" w:hAnsi="仿宋" w:eastAsia="仿宋" w:cs="仿宋"/>
            <w:color w:val="000000" w:themeColor="text1"/>
            <w:spacing w:val="11"/>
            <w:sz w:val="28"/>
            <w:szCs w:val="28"/>
            <w:highlight w:val="none"/>
            <w:rPrChange w:id="11456" w:author="熙熙" w:date="2025-09-08T11:26:23Z">
              <w:rPr>
                <w:rFonts w:ascii="仿宋" w:hAnsi="仿宋" w:eastAsia="仿宋" w:cs="仿宋"/>
                <w:spacing w:val="11"/>
                <w:sz w:val="28"/>
                <w:szCs w:val="28"/>
              </w:rPr>
            </w:rPrChange>
            <w14:textFill>
              <w14:solidFill>
                <w14:schemeClr w14:val="tx1"/>
              </w14:solidFill>
            </w14:textFill>
          </w:rPr>
          <w:t>8</w:t>
        </w:r>
      </w:ins>
      <w:ins w:id="11457" w:author="小l" w:date="2025-07-16T07:59:38Z">
        <w:r>
          <w:rPr>
            <w:rFonts w:ascii="仿宋" w:hAnsi="仿宋" w:eastAsia="仿宋" w:cs="仿宋"/>
            <w:b w:val="0"/>
            <w:bCs w:val="0"/>
            <w:color w:val="000000" w:themeColor="text1"/>
            <w:spacing w:val="11"/>
            <w:sz w:val="28"/>
            <w:szCs w:val="28"/>
            <w:highlight w:val="none"/>
            <w:rPrChange w:id="11458" w:author="熙熙" w:date="2025-09-08T11:26:23Z">
              <w:rPr>
                <w:rFonts w:ascii="仿宋" w:hAnsi="仿宋" w:eastAsia="仿宋" w:cs="仿宋"/>
                <w:b w:val="0"/>
                <w:bCs w:val="0"/>
                <w:spacing w:val="11"/>
                <w:sz w:val="28"/>
                <w:szCs w:val="28"/>
              </w:rPr>
            </w:rPrChange>
            <w14:textFill>
              <w14:solidFill>
                <w14:schemeClr w14:val="tx1"/>
              </w14:solidFill>
            </w14:textFill>
          </w:rPr>
          <w:t>.4.5</w:t>
        </w:r>
      </w:ins>
      <w:ins w:id="11459" w:author="小l" w:date="2025-07-16T07:59:38Z">
        <w:r>
          <w:rPr>
            <w:rFonts w:ascii="仿宋" w:hAnsi="仿宋" w:eastAsia="仿宋" w:cs="仿宋"/>
            <w:bCs w:val="0"/>
            <w:color w:val="000000" w:themeColor="text1"/>
            <w:spacing w:val="11"/>
            <w:sz w:val="28"/>
            <w:szCs w:val="28"/>
            <w:highlight w:val="none"/>
            <w:rPrChange w:id="11460" w:author="熙熙" w:date="2025-09-08T11:26:23Z">
              <w:rPr>
                <w:rFonts w:ascii="仿宋" w:hAnsi="仿宋" w:eastAsia="仿宋" w:cs="仿宋"/>
                <w:bCs w:val="0"/>
                <w:spacing w:val="11"/>
                <w:sz w:val="28"/>
                <w:szCs w:val="28"/>
              </w:rPr>
            </w:rPrChange>
            <w14:textFill>
              <w14:solidFill>
                <w14:schemeClr w14:val="tx1"/>
              </w14:solidFill>
            </w14:textFill>
          </w:rPr>
          <w:t xml:space="preserve">  </w:t>
        </w:r>
      </w:ins>
      <w:ins w:id="11461" w:author="小l" w:date="2025-07-16T07:59:38Z">
        <w:r>
          <w:rPr>
            <w:rFonts w:hint="eastAsia" w:ascii="仿宋" w:hAnsi="仿宋" w:eastAsia="仿宋" w:cs="仿宋"/>
            <w:bCs w:val="0"/>
            <w:color w:val="000000" w:themeColor="text1"/>
            <w:spacing w:val="11"/>
            <w:sz w:val="28"/>
            <w:szCs w:val="28"/>
            <w:highlight w:val="none"/>
            <w:rPrChange w:id="11462" w:author="熙熙" w:date="2025-09-08T11:26:23Z">
              <w:rPr>
                <w:rFonts w:hint="eastAsia" w:ascii="仿宋" w:hAnsi="仿宋" w:eastAsia="仿宋" w:cs="仿宋"/>
                <w:bCs w:val="0"/>
                <w:spacing w:val="11"/>
                <w:sz w:val="28"/>
                <w:szCs w:val="28"/>
              </w:rPr>
            </w:rPrChange>
            <w14:textFill>
              <w14:solidFill>
                <w14:schemeClr w14:val="tx1"/>
              </w14:solidFill>
            </w14:textFill>
          </w:rPr>
          <w:t>装配式混凝土建筑的太阳能热水系统应与建筑一体化设计。</w:t>
        </w:r>
      </w:ins>
    </w:p>
    <w:p w14:paraId="08F88324">
      <w:pPr>
        <w:keepNext/>
        <w:keepLines/>
        <w:widowControl/>
        <w:wordWrap w:val="0"/>
        <w:spacing w:before="0" w:line="360" w:lineRule="auto"/>
        <w:jc w:val="center"/>
        <w:rPr>
          <w:ins w:id="11464" w:author="小l" w:date="2025-07-16T07:59:38Z"/>
          <w:rFonts w:ascii="仿宋" w:hAnsi="仿宋" w:eastAsia="仿宋" w:cs="仿宋"/>
          <w:b/>
          <w:bCs/>
          <w:color w:val="000000" w:themeColor="text1"/>
          <w:spacing w:val="11"/>
          <w:sz w:val="28"/>
          <w:szCs w:val="28"/>
          <w:highlight w:val="none"/>
          <w:rPrChange w:id="11465" w:author="熙熙" w:date="2025-10-10T14:22:57Z">
            <w:rPr>
              <w:ins w:id="11466" w:author="小l" w:date="2025-07-16T07:59:38Z"/>
              <w:rFonts w:ascii="仿宋" w:hAnsi="仿宋" w:eastAsia="仿宋" w:cs="仿宋"/>
              <w:color w:val="auto"/>
              <w:spacing w:val="11"/>
              <w:sz w:val="28"/>
              <w:szCs w:val="28"/>
            </w:rPr>
          </w:rPrChange>
          <w14:textFill>
            <w14:solidFill>
              <w14:schemeClr w14:val="tx1"/>
            </w14:solidFill>
          </w14:textFill>
        </w:rPr>
        <w:pPrChange w:id="11463" w:author="熙熙" w:date="2025-10-10T14:22:56Z">
          <w:pPr>
            <w:keepNext/>
            <w:keepLines/>
            <w:widowControl/>
            <w:wordWrap w:val="0"/>
            <w:spacing w:before="0" w:line="360" w:lineRule="auto"/>
            <w:jc w:val="left"/>
          </w:pPr>
        </w:pPrChange>
      </w:pPr>
      <w:ins w:id="11467" w:author="小l" w:date="2025-07-16T07:59:38Z">
        <w:r>
          <w:rPr>
            <w:rFonts w:ascii="仿宋" w:hAnsi="仿宋" w:eastAsia="仿宋" w:cs="仿宋"/>
            <w:b/>
            <w:bCs/>
            <w:color w:val="000000" w:themeColor="text1"/>
            <w:spacing w:val="11"/>
            <w:sz w:val="28"/>
            <w:szCs w:val="28"/>
            <w:highlight w:val="none"/>
            <w:rPrChange w:id="11468" w:author="熙熙" w:date="2025-10-10T14:22:57Z">
              <w:rPr>
                <w:rFonts w:ascii="仿宋" w:hAnsi="仿宋" w:eastAsia="仿宋" w:cs="仿宋"/>
                <w:spacing w:val="11"/>
                <w:sz w:val="28"/>
                <w:szCs w:val="28"/>
              </w:rPr>
            </w:rPrChange>
            <w14:textFill>
              <w14:solidFill>
                <w14:schemeClr w14:val="tx1"/>
              </w14:solidFill>
            </w14:textFill>
          </w:rPr>
          <w:t>8</w:t>
        </w:r>
      </w:ins>
      <w:ins w:id="11469" w:author="小l" w:date="2025-07-16T07:59:38Z">
        <w:r>
          <w:rPr>
            <w:rFonts w:ascii="仿宋" w:hAnsi="仿宋" w:eastAsia="仿宋" w:cs="仿宋"/>
            <w:b/>
            <w:bCs/>
            <w:color w:val="000000" w:themeColor="text1"/>
            <w:spacing w:val="11"/>
            <w:sz w:val="28"/>
            <w:szCs w:val="28"/>
            <w:highlight w:val="none"/>
            <w:rPrChange w:id="11470" w:author="熙熙" w:date="2025-10-10T14:22:57Z">
              <w:rPr>
                <w:rFonts w:ascii="仿宋" w:hAnsi="仿宋" w:eastAsia="仿宋" w:cs="仿宋"/>
                <w:color w:val="auto"/>
                <w:spacing w:val="11"/>
                <w:sz w:val="28"/>
                <w:szCs w:val="28"/>
              </w:rPr>
            </w:rPrChange>
            <w14:textFill>
              <w14:solidFill>
                <w14:schemeClr w14:val="tx1"/>
              </w14:solidFill>
            </w14:textFill>
          </w:rPr>
          <w:t xml:space="preserve">.5  </w:t>
        </w:r>
      </w:ins>
      <w:ins w:id="11471" w:author="小l" w:date="2025-07-16T07:59:38Z">
        <w:r>
          <w:rPr>
            <w:rFonts w:hint="eastAsia" w:ascii="仿宋" w:hAnsi="仿宋" w:eastAsia="仿宋" w:cs="仿宋"/>
            <w:b/>
            <w:bCs/>
            <w:color w:val="000000" w:themeColor="text1"/>
            <w:spacing w:val="11"/>
            <w:sz w:val="28"/>
            <w:szCs w:val="28"/>
            <w:highlight w:val="none"/>
            <w:rPrChange w:id="11472" w:author="熙熙" w:date="2025-10-10T14:22:57Z">
              <w:rPr>
                <w:rFonts w:hint="eastAsia" w:ascii="仿宋" w:hAnsi="仿宋" w:eastAsia="仿宋" w:cs="仿宋"/>
                <w:color w:val="auto"/>
                <w:spacing w:val="11"/>
                <w:sz w:val="28"/>
                <w:szCs w:val="28"/>
              </w:rPr>
            </w:rPrChange>
            <w14:textFill>
              <w14:solidFill>
                <w14:schemeClr w14:val="tx1"/>
              </w14:solidFill>
            </w14:textFill>
          </w:rPr>
          <w:t>供暖、通风、空调及燃气</w:t>
        </w:r>
      </w:ins>
    </w:p>
    <w:p w14:paraId="40CBA54A">
      <w:pPr>
        <w:keepNext/>
        <w:keepLines/>
        <w:widowControl/>
        <w:wordWrap w:val="0"/>
        <w:spacing w:before="189" w:line="360" w:lineRule="auto"/>
        <w:jc w:val="left"/>
        <w:rPr>
          <w:ins w:id="11473" w:author="小l" w:date="2025-07-16T07:59:38Z"/>
          <w:rFonts w:ascii="仿宋" w:hAnsi="仿宋" w:eastAsia="仿宋" w:cs="仿宋"/>
          <w:b w:val="0"/>
          <w:bCs w:val="0"/>
          <w:color w:val="000000" w:themeColor="text1"/>
          <w:spacing w:val="11"/>
          <w:sz w:val="28"/>
          <w:szCs w:val="28"/>
          <w:highlight w:val="none"/>
          <w:rPrChange w:id="11474" w:author="熙熙" w:date="2025-10-10T14:23:02Z">
            <w:rPr>
              <w:ins w:id="11475" w:author="小l" w:date="2025-07-16T07:59:38Z"/>
              <w:rFonts w:ascii="仿宋" w:hAnsi="仿宋" w:eastAsia="仿宋" w:cs="仿宋"/>
              <w:b/>
              <w:bCs/>
              <w:color w:val="0070C0"/>
              <w:spacing w:val="11"/>
              <w:sz w:val="28"/>
              <w:szCs w:val="28"/>
              <w:highlight w:val="green"/>
            </w:rPr>
          </w:rPrChange>
          <w14:textFill>
            <w14:solidFill>
              <w14:schemeClr w14:val="tx1"/>
            </w14:solidFill>
          </w14:textFill>
        </w:rPr>
      </w:pPr>
      <w:ins w:id="11476" w:author="小l" w:date="2025-07-16T07:59:38Z">
        <w:r>
          <w:rPr>
            <w:rFonts w:ascii="仿宋" w:hAnsi="仿宋" w:eastAsia="仿宋" w:cs="仿宋"/>
            <w:b w:val="0"/>
            <w:bCs w:val="0"/>
            <w:color w:val="000000" w:themeColor="text1"/>
            <w:spacing w:val="11"/>
            <w:sz w:val="28"/>
            <w:szCs w:val="28"/>
            <w:highlight w:val="none"/>
            <w:rPrChange w:id="11477" w:author="熙熙" w:date="2025-10-10T14:23:02Z">
              <w:rPr>
                <w:rFonts w:ascii="仿宋" w:hAnsi="仿宋" w:eastAsia="仿宋" w:cs="仿宋"/>
                <w:spacing w:val="11"/>
                <w:sz w:val="28"/>
                <w:szCs w:val="28"/>
                <w:highlight w:val="green"/>
              </w:rPr>
            </w:rPrChange>
            <w14:textFill>
              <w14:solidFill>
                <w14:schemeClr w14:val="tx1"/>
              </w14:solidFill>
            </w14:textFill>
          </w:rPr>
          <w:t>8</w:t>
        </w:r>
      </w:ins>
      <w:ins w:id="11478" w:author="小l" w:date="2025-07-16T07:59:38Z">
        <w:r>
          <w:rPr>
            <w:rFonts w:ascii="仿宋" w:hAnsi="仿宋" w:eastAsia="仿宋" w:cs="仿宋"/>
            <w:b w:val="0"/>
            <w:bCs w:val="0"/>
            <w:color w:val="000000" w:themeColor="text1"/>
            <w:spacing w:val="11"/>
            <w:sz w:val="28"/>
            <w:szCs w:val="28"/>
            <w:highlight w:val="none"/>
            <w:rPrChange w:id="11479" w:author="熙熙" w:date="2025-10-10T14:23:02Z">
              <w:rPr>
                <w:rFonts w:ascii="仿宋" w:hAnsi="仿宋" w:eastAsia="仿宋" w:cs="仿宋"/>
                <w:b/>
                <w:bCs/>
                <w:color w:val="0070C0"/>
                <w:spacing w:val="11"/>
                <w:sz w:val="28"/>
                <w:szCs w:val="28"/>
                <w:highlight w:val="green"/>
              </w:rPr>
            </w:rPrChange>
            <w14:textFill>
              <w14:solidFill>
                <w14:schemeClr w14:val="tx1"/>
              </w14:solidFill>
            </w14:textFill>
          </w:rPr>
          <w:t>.5.1</w:t>
        </w:r>
      </w:ins>
      <w:ins w:id="11480" w:author="小l" w:date="2025-07-16T07:59:38Z">
        <w:r>
          <w:rPr>
            <w:rFonts w:ascii="仿宋" w:hAnsi="仿宋" w:eastAsia="仿宋" w:cs="仿宋"/>
            <w:b w:val="0"/>
            <w:bCs w:val="0"/>
            <w:color w:val="000000" w:themeColor="text1"/>
            <w:spacing w:val="11"/>
            <w:sz w:val="28"/>
            <w:szCs w:val="28"/>
            <w:highlight w:val="none"/>
            <w:rPrChange w:id="11481" w:author="熙熙" w:date="2025-10-10T14:23:02Z">
              <w:rPr>
                <w:rFonts w:ascii="仿宋" w:hAnsi="仿宋" w:eastAsia="仿宋" w:cs="仿宋"/>
                <w:color w:val="0070C0"/>
                <w:spacing w:val="11"/>
                <w:sz w:val="28"/>
                <w:szCs w:val="28"/>
                <w:highlight w:val="green"/>
              </w:rPr>
            </w:rPrChange>
            <w14:textFill>
              <w14:solidFill>
                <w14:schemeClr w14:val="tx1"/>
              </w14:solidFill>
            </w14:textFill>
          </w:rPr>
          <w:t xml:space="preserve"> </w:t>
        </w:r>
      </w:ins>
      <w:ins w:id="11482" w:author="小l" w:date="2025-07-16T07:59:38Z">
        <w:r>
          <w:rPr>
            <w:rFonts w:hint="eastAsia" w:ascii="仿宋" w:hAnsi="仿宋" w:eastAsia="仿宋" w:cs="仿宋"/>
            <w:b w:val="0"/>
            <w:bCs w:val="0"/>
            <w:color w:val="000000" w:themeColor="text1"/>
            <w:spacing w:val="11"/>
            <w:sz w:val="28"/>
            <w:szCs w:val="28"/>
            <w:highlight w:val="none"/>
            <w:rPrChange w:id="11483" w:author="熙熙" w:date="2025-10-10T14:23:02Z">
              <w:rPr>
                <w:rFonts w:hint="eastAsia" w:ascii="仿宋" w:hAnsi="仿宋" w:eastAsia="仿宋" w:cs="仿宋"/>
                <w:color w:val="0070C0"/>
                <w:spacing w:val="11"/>
                <w:sz w:val="28"/>
                <w:szCs w:val="28"/>
                <w:highlight w:val="green"/>
              </w:rPr>
            </w:rPrChange>
            <w14:textFill>
              <w14:solidFill>
                <w14:schemeClr w14:val="tx1"/>
              </w14:solidFill>
            </w14:textFill>
          </w:rPr>
          <w:t>暖通</w:t>
        </w:r>
      </w:ins>
      <w:ins w:id="11484" w:author="小l" w:date="2025-07-16T07:59:38Z">
        <w:r>
          <w:rPr>
            <w:rFonts w:hint="eastAsia" w:ascii="仿宋" w:hAnsi="仿宋" w:eastAsia="仿宋" w:cs="仿宋"/>
            <w:b w:val="0"/>
            <w:bCs w:val="0"/>
            <w:color w:val="000000" w:themeColor="text1"/>
            <w:spacing w:val="11"/>
            <w:sz w:val="28"/>
            <w:szCs w:val="28"/>
            <w:highlight w:val="none"/>
            <w:rPrChange w:id="11485" w:author="熙熙" w:date="2025-10-10T14:23:02Z">
              <w:rPr>
                <w:rFonts w:hint="eastAsia" w:ascii="仿宋" w:hAnsi="仿宋" w:eastAsia="仿宋" w:cs="仿宋"/>
                <w:spacing w:val="11"/>
                <w:sz w:val="28"/>
                <w:szCs w:val="28"/>
                <w:highlight w:val="green"/>
              </w:rPr>
            </w:rPrChange>
            <w14:textFill>
              <w14:solidFill>
                <w14:schemeClr w14:val="tx1"/>
              </w14:solidFill>
            </w14:textFill>
          </w:rPr>
          <w:t>设备及管线宜结合预制构件的类型和特点进行布置，满足预制构件的拆分设计要求，并与其工厂化生产、运输、现场安装及运行维护相适应。</w:t>
        </w:r>
      </w:ins>
    </w:p>
    <w:p w14:paraId="5F90DDF9">
      <w:pPr>
        <w:keepNext/>
        <w:keepLines/>
        <w:widowControl/>
        <w:wordWrap w:val="0"/>
        <w:spacing w:before="189" w:line="360" w:lineRule="auto"/>
        <w:jc w:val="left"/>
        <w:rPr>
          <w:ins w:id="11486" w:author="小l" w:date="2025-07-16T07:59:38Z"/>
          <w:rFonts w:ascii="仿宋" w:hAnsi="仿宋" w:eastAsia="仿宋" w:cs="仿宋"/>
          <w:b w:val="0"/>
          <w:bCs w:val="0"/>
          <w:color w:val="000000" w:themeColor="text1"/>
          <w:spacing w:val="11"/>
          <w:sz w:val="28"/>
          <w:szCs w:val="28"/>
          <w:highlight w:val="none"/>
          <w:rPrChange w:id="11487" w:author="熙熙" w:date="2025-10-10T14:23:02Z">
            <w:rPr>
              <w:ins w:id="11488" w:author="小l" w:date="2025-07-16T07:59:38Z"/>
              <w:rFonts w:ascii="仿宋" w:hAnsi="仿宋" w:eastAsia="仿宋" w:cs="仿宋"/>
              <w:spacing w:val="11"/>
              <w:sz w:val="28"/>
              <w:szCs w:val="28"/>
              <w:highlight w:val="green"/>
            </w:rPr>
          </w:rPrChange>
          <w14:textFill>
            <w14:solidFill>
              <w14:schemeClr w14:val="tx1"/>
            </w14:solidFill>
          </w14:textFill>
        </w:rPr>
      </w:pPr>
      <w:ins w:id="11489" w:author="小l" w:date="2025-07-16T07:59:38Z">
        <w:r>
          <w:rPr>
            <w:rFonts w:ascii="仿宋" w:hAnsi="仿宋" w:eastAsia="仿宋" w:cs="仿宋"/>
            <w:b w:val="0"/>
            <w:bCs w:val="0"/>
            <w:color w:val="000000" w:themeColor="text1"/>
            <w:spacing w:val="11"/>
            <w:sz w:val="28"/>
            <w:szCs w:val="28"/>
            <w:highlight w:val="none"/>
            <w:rPrChange w:id="11490" w:author="熙熙" w:date="2025-10-10T14:23:02Z">
              <w:rPr>
                <w:rFonts w:ascii="仿宋" w:hAnsi="仿宋" w:eastAsia="仿宋" w:cs="仿宋"/>
                <w:spacing w:val="11"/>
                <w:sz w:val="28"/>
                <w:szCs w:val="28"/>
                <w:highlight w:val="green"/>
              </w:rPr>
            </w:rPrChange>
            <w14:textFill>
              <w14:solidFill>
                <w14:schemeClr w14:val="tx1"/>
              </w14:solidFill>
            </w14:textFill>
          </w:rPr>
          <w:t>8</w:t>
        </w:r>
      </w:ins>
      <w:ins w:id="11491" w:author="小l" w:date="2025-07-16T07:59:38Z">
        <w:r>
          <w:rPr>
            <w:rFonts w:ascii="仿宋" w:hAnsi="仿宋" w:eastAsia="仿宋" w:cs="仿宋"/>
            <w:b w:val="0"/>
            <w:bCs w:val="0"/>
            <w:color w:val="000000" w:themeColor="text1"/>
            <w:spacing w:val="11"/>
            <w:sz w:val="28"/>
            <w:szCs w:val="28"/>
            <w:highlight w:val="none"/>
            <w:rPrChange w:id="11492" w:author="熙熙" w:date="2025-10-10T14:23:02Z">
              <w:rPr>
                <w:rFonts w:ascii="仿宋" w:hAnsi="仿宋" w:eastAsia="仿宋" w:cs="仿宋"/>
                <w:b/>
                <w:bCs/>
                <w:color w:val="0070C0"/>
                <w:spacing w:val="11"/>
                <w:sz w:val="28"/>
                <w:szCs w:val="28"/>
                <w:highlight w:val="green"/>
              </w:rPr>
            </w:rPrChange>
            <w14:textFill>
              <w14:solidFill>
                <w14:schemeClr w14:val="tx1"/>
              </w14:solidFill>
            </w14:textFill>
          </w:rPr>
          <w:t>.5.</w:t>
        </w:r>
      </w:ins>
      <w:ins w:id="11493" w:author="小l" w:date="2025-07-16T07:59:38Z">
        <w:r>
          <w:rPr>
            <w:rFonts w:hint="eastAsia" w:ascii="仿宋" w:hAnsi="仿宋" w:eastAsia="仿宋" w:cs="仿宋"/>
            <w:b w:val="0"/>
            <w:bCs w:val="0"/>
            <w:color w:val="000000" w:themeColor="text1"/>
            <w:spacing w:val="11"/>
            <w:sz w:val="28"/>
            <w:szCs w:val="28"/>
            <w:highlight w:val="none"/>
            <w:rPrChange w:id="11494" w:author="熙熙" w:date="2025-10-10T14:23:02Z">
              <w:rPr>
                <w:rFonts w:hint="eastAsia" w:ascii="仿宋" w:hAnsi="仿宋" w:eastAsia="仿宋" w:cs="仿宋"/>
                <w:b/>
                <w:bCs/>
                <w:spacing w:val="11"/>
                <w:sz w:val="28"/>
                <w:szCs w:val="28"/>
                <w:highlight w:val="green"/>
              </w:rPr>
            </w:rPrChange>
            <w14:textFill>
              <w14:solidFill>
                <w14:schemeClr w14:val="tx1"/>
              </w14:solidFill>
            </w14:textFill>
          </w:rPr>
          <w:t>2</w:t>
        </w:r>
      </w:ins>
      <w:ins w:id="11495" w:author="小l" w:date="2025-07-16T07:59:38Z">
        <w:r>
          <w:rPr>
            <w:rFonts w:ascii="仿宋" w:hAnsi="仿宋" w:eastAsia="仿宋" w:cs="仿宋"/>
            <w:b w:val="0"/>
            <w:bCs w:val="0"/>
            <w:color w:val="000000" w:themeColor="text1"/>
            <w:spacing w:val="11"/>
            <w:sz w:val="28"/>
            <w:szCs w:val="28"/>
            <w:highlight w:val="none"/>
            <w:rPrChange w:id="11496" w:author="熙熙" w:date="2025-10-10T14:23:02Z">
              <w:rPr>
                <w:rFonts w:ascii="仿宋" w:hAnsi="仿宋" w:eastAsia="仿宋" w:cs="仿宋"/>
                <w:color w:val="0070C0"/>
                <w:spacing w:val="11"/>
                <w:sz w:val="28"/>
                <w:szCs w:val="28"/>
                <w:highlight w:val="green"/>
              </w:rPr>
            </w:rPrChange>
            <w14:textFill>
              <w14:solidFill>
                <w14:schemeClr w14:val="tx1"/>
              </w14:solidFill>
            </w14:textFill>
          </w:rPr>
          <w:t xml:space="preserve"> </w:t>
        </w:r>
      </w:ins>
      <w:ins w:id="11497" w:author="小l" w:date="2025-07-16T07:59:38Z">
        <w:r>
          <w:rPr>
            <w:rFonts w:hint="eastAsia" w:ascii="仿宋" w:hAnsi="仿宋" w:eastAsia="仿宋" w:cs="仿宋"/>
            <w:b w:val="0"/>
            <w:bCs w:val="0"/>
            <w:color w:val="000000" w:themeColor="text1"/>
            <w:spacing w:val="11"/>
            <w:sz w:val="28"/>
            <w:szCs w:val="28"/>
            <w:highlight w:val="none"/>
            <w:rPrChange w:id="11498" w:author="熙熙" w:date="2025-10-10T14:23:02Z">
              <w:rPr>
                <w:rFonts w:hint="eastAsia" w:ascii="仿宋" w:hAnsi="仿宋" w:eastAsia="仿宋" w:cs="仿宋"/>
                <w:spacing w:val="11"/>
                <w:sz w:val="28"/>
                <w:szCs w:val="28"/>
                <w:highlight w:val="green"/>
              </w:rPr>
            </w:rPrChange>
            <w14:textFill>
              <w14:solidFill>
                <w14:schemeClr w14:val="tx1"/>
              </w14:solidFill>
            </w14:textFill>
          </w:rPr>
          <w:t>暖通设备及管线安装宜采用综合支吊架，管线可共用预留预埋件进行敷设，以减少现场在预制构件上的开洞或焊接等。预留预埋件的规格和数量宜有一定的冗余。</w:t>
        </w:r>
      </w:ins>
    </w:p>
    <w:p w14:paraId="5181AD98">
      <w:pPr>
        <w:keepNext/>
        <w:keepLines/>
        <w:widowControl/>
        <w:wordWrap w:val="0"/>
        <w:spacing w:before="189" w:line="360" w:lineRule="auto"/>
        <w:jc w:val="left"/>
        <w:rPr>
          <w:ins w:id="11499" w:author="小l" w:date="2025-07-16T07:59:38Z"/>
          <w:rFonts w:ascii="仿宋" w:hAnsi="仿宋" w:eastAsia="仿宋" w:cs="仿宋"/>
          <w:b w:val="0"/>
          <w:bCs w:val="0"/>
          <w:color w:val="000000" w:themeColor="text1"/>
          <w:spacing w:val="11"/>
          <w:sz w:val="28"/>
          <w:szCs w:val="28"/>
          <w:highlight w:val="none"/>
          <w:lang w:eastAsia="zh-CN"/>
          <w:rPrChange w:id="11500" w:author="熙熙" w:date="2025-10-10T14:23:02Z">
            <w:rPr>
              <w:ins w:id="11501" w:author="小l" w:date="2025-07-16T07:59:38Z"/>
              <w:rFonts w:ascii="仿宋" w:hAnsi="仿宋" w:eastAsia="仿宋" w:cs="仿宋"/>
              <w:color w:val="0070C0"/>
              <w:spacing w:val="11"/>
              <w:sz w:val="28"/>
              <w:szCs w:val="28"/>
              <w:highlight w:val="green"/>
              <w:lang w:eastAsia="zh-CN"/>
            </w:rPr>
          </w:rPrChange>
          <w14:textFill>
            <w14:solidFill>
              <w14:schemeClr w14:val="tx1"/>
            </w14:solidFill>
          </w14:textFill>
        </w:rPr>
      </w:pPr>
      <w:ins w:id="11502" w:author="小l" w:date="2025-07-16T07:59:38Z">
        <w:r>
          <w:rPr>
            <w:rFonts w:ascii="仿宋" w:hAnsi="仿宋" w:eastAsia="仿宋" w:cs="仿宋"/>
            <w:b w:val="0"/>
            <w:bCs w:val="0"/>
            <w:color w:val="000000" w:themeColor="text1"/>
            <w:spacing w:val="11"/>
            <w:sz w:val="28"/>
            <w:szCs w:val="28"/>
            <w:highlight w:val="none"/>
            <w:rPrChange w:id="11503" w:author="熙熙" w:date="2025-10-10T14:23:02Z">
              <w:rPr>
                <w:rFonts w:ascii="仿宋" w:hAnsi="仿宋" w:eastAsia="仿宋" w:cs="仿宋"/>
                <w:spacing w:val="11"/>
                <w:sz w:val="28"/>
                <w:szCs w:val="28"/>
                <w:highlight w:val="green"/>
              </w:rPr>
            </w:rPrChange>
            <w14:textFill>
              <w14:solidFill>
                <w14:schemeClr w14:val="tx1"/>
              </w14:solidFill>
            </w14:textFill>
          </w:rPr>
          <w:t>8</w:t>
        </w:r>
      </w:ins>
      <w:ins w:id="11504" w:author="小l" w:date="2025-07-16T07:59:38Z">
        <w:r>
          <w:rPr>
            <w:rFonts w:ascii="仿宋" w:hAnsi="仿宋" w:eastAsia="仿宋" w:cs="仿宋"/>
            <w:b w:val="0"/>
            <w:bCs w:val="0"/>
            <w:color w:val="000000" w:themeColor="text1"/>
            <w:spacing w:val="11"/>
            <w:sz w:val="28"/>
            <w:szCs w:val="28"/>
            <w:highlight w:val="none"/>
            <w:rPrChange w:id="11505" w:author="熙熙" w:date="2025-10-10T14:23:02Z">
              <w:rPr>
                <w:rFonts w:ascii="仿宋" w:hAnsi="仿宋" w:eastAsia="仿宋" w:cs="仿宋"/>
                <w:b/>
                <w:bCs/>
                <w:color w:val="0070C0"/>
                <w:spacing w:val="11"/>
                <w:sz w:val="28"/>
                <w:szCs w:val="28"/>
                <w:highlight w:val="green"/>
              </w:rPr>
            </w:rPrChange>
            <w14:textFill>
              <w14:solidFill>
                <w14:schemeClr w14:val="tx1"/>
              </w14:solidFill>
            </w14:textFill>
          </w:rPr>
          <w:t>.5.</w:t>
        </w:r>
      </w:ins>
      <w:ins w:id="11506" w:author="小l" w:date="2025-07-16T07:59:38Z">
        <w:r>
          <w:rPr>
            <w:rFonts w:hint="eastAsia" w:ascii="仿宋" w:hAnsi="仿宋" w:eastAsia="仿宋" w:cs="仿宋"/>
            <w:b w:val="0"/>
            <w:bCs w:val="0"/>
            <w:color w:val="000000" w:themeColor="text1"/>
            <w:spacing w:val="11"/>
            <w:sz w:val="28"/>
            <w:szCs w:val="28"/>
            <w:highlight w:val="none"/>
            <w:rPrChange w:id="11507" w:author="熙熙" w:date="2025-10-10T14:23:02Z">
              <w:rPr>
                <w:rFonts w:hint="eastAsia" w:ascii="仿宋" w:hAnsi="仿宋" w:eastAsia="仿宋" w:cs="仿宋"/>
                <w:b/>
                <w:bCs/>
                <w:color w:val="0070C0"/>
                <w:spacing w:val="11"/>
                <w:sz w:val="28"/>
                <w:szCs w:val="28"/>
                <w:highlight w:val="green"/>
              </w:rPr>
            </w:rPrChange>
            <w14:textFill>
              <w14:solidFill>
                <w14:schemeClr w14:val="tx1"/>
              </w14:solidFill>
            </w14:textFill>
          </w:rPr>
          <w:t>3</w:t>
        </w:r>
      </w:ins>
      <w:ins w:id="11508" w:author="小l" w:date="2025-07-16T07:59:38Z">
        <w:r>
          <w:rPr>
            <w:rFonts w:ascii="仿宋" w:hAnsi="仿宋" w:eastAsia="仿宋" w:cs="仿宋"/>
            <w:b w:val="0"/>
            <w:bCs w:val="0"/>
            <w:color w:val="000000" w:themeColor="text1"/>
            <w:spacing w:val="11"/>
            <w:sz w:val="28"/>
            <w:szCs w:val="28"/>
            <w:highlight w:val="none"/>
            <w:rPrChange w:id="11509" w:author="熙熙" w:date="2025-10-10T14:23:02Z">
              <w:rPr>
                <w:rFonts w:ascii="仿宋" w:hAnsi="仿宋" w:eastAsia="仿宋" w:cs="仿宋"/>
                <w:color w:val="0070C0"/>
                <w:spacing w:val="11"/>
                <w:sz w:val="28"/>
                <w:szCs w:val="28"/>
                <w:highlight w:val="green"/>
              </w:rPr>
            </w:rPrChange>
            <w14:textFill>
              <w14:solidFill>
                <w14:schemeClr w14:val="tx1"/>
              </w14:solidFill>
            </w14:textFill>
          </w:rPr>
          <w:t xml:space="preserve"> </w:t>
        </w:r>
      </w:ins>
      <w:ins w:id="11510" w:author="小l" w:date="2025-07-16T07:59:38Z">
        <w:r>
          <w:rPr>
            <w:rFonts w:hint="eastAsia" w:ascii="仿宋" w:hAnsi="仿宋" w:eastAsia="仿宋" w:cs="仿宋"/>
            <w:b w:val="0"/>
            <w:bCs w:val="0"/>
            <w:color w:val="000000" w:themeColor="text1"/>
            <w:spacing w:val="11"/>
            <w:sz w:val="28"/>
            <w:szCs w:val="28"/>
            <w:highlight w:val="none"/>
            <w:rPrChange w:id="11511" w:author="熙熙" w:date="2025-10-10T14:23:02Z">
              <w:rPr>
                <w:rFonts w:hint="eastAsia" w:ascii="仿宋" w:hAnsi="仿宋" w:eastAsia="仿宋" w:cs="仿宋"/>
                <w:spacing w:val="11"/>
                <w:sz w:val="28"/>
                <w:szCs w:val="28"/>
                <w:highlight w:val="green"/>
              </w:rPr>
            </w:rPrChange>
            <w14:textFill>
              <w14:solidFill>
                <w14:schemeClr w14:val="tx1"/>
              </w14:solidFill>
            </w14:textFill>
          </w:rPr>
          <w:t>地面辐射供暖系统</w:t>
        </w:r>
      </w:ins>
      <w:ins w:id="11512" w:author="小l" w:date="2025-07-16T07:59:38Z">
        <w:r>
          <w:rPr>
            <w:rFonts w:hint="eastAsia" w:ascii="仿宋" w:hAnsi="仿宋" w:eastAsia="仿宋" w:cs="仿宋"/>
            <w:b w:val="0"/>
            <w:bCs w:val="0"/>
            <w:color w:val="000000" w:themeColor="text1"/>
            <w:spacing w:val="11"/>
            <w:sz w:val="28"/>
            <w:szCs w:val="28"/>
            <w:highlight w:val="none"/>
            <w:rPrChange w:id="11513" w:author="熙熙" w:date="2025-10-10T14:23:02Z">
              <w:rPr>
                <w:rFonts w:hint="eastAsia" w:ascii="仿宋" w:hAnsi="仿宋" w:eastAsia="仿宋" w:cs="仿宋"/>
                <w:color w:val="0070C0"/>
                <w:spacing w:val="11"/>
                <w:sz w:val="28"/>
                <w:szCs w:val="28"/>
                <w:highlight w:val="green"/>
              </w:rPr>
            </w:rPrChange>
            <w14:textFill>
              <w14:solidFill>
                <w14:schemeClr w14:val="tx1"/>
              </w14:solidFill>
            </w14:textFill>
          </w:rPr>
          <w:t>宜采用适宜于干式工法施工的部品部件及产品。</w:t>
        </w:r>
      </w:ins>
    </w:p>
    <w:p w14:paraId="3BA49151">
      <w:pPr>
        <w:keepNext/>
        <w:keepLines/>
        <w:widowControl/>
        <w:wordWrap w:val="0"/>
        <w:spacing w:before="189" w:line="360" w:lineRule="auto"/>
        <w:jc w:val="left"/>
        <w:rPr>
          <w:ins w:id="11514" w:author="小l" w:date="2025-07-16T07:59:38Z"/>
          <w:rFonts w:ascii="仿宋" w:hAnsi="仿宋" w:eastAsia="仿宋" w:cs="仿宋"/>
          <w:color w:val="000000" w:themeColor="text1"/>
          <w:spacing w:val="11"/>
          <w:sz w:val="28"/>
          <w:szCs w:val="28"/>
          <w:highlight w:val="none"/>
          <w:lang w:eastAsia="zh-CN"/>
          <w:rPrChange w:id="11515" w:author="熙熙" w:date="2025-09-08T11:26:23Z">
            <w:rPr>
              <w:ins w:id="11516" w:author="小l" w:date="2025-07-16T07:59:38Z"/>
              <w:rFonts w:ascii="仿宋" w:hAnsi="仿宋" w:eastAsia="仿宋" w:cs="仿宋"/>
              <w:color w:val="0070C0"/>
              <w:spacing w:val="11"/>
              <w:sz w:val="28"/>
              <w:szCs w:val="28"/>
              <w:lang w:eastAsia="zh-CN"/>
            </w:rPr>
          </w:rPrChange>
          <w14:textFill>
            <w14:solidFill>
              <w14:schemeClr w14:val="tx1"/>
            </w14:solidFill>
          </w14:textFill>
        </w:rPr>
      </w:pPr>
      <w:ins w:id="11517" w:author="小l" w:date="2025-07-16T07:59:38Z">
        <w:r>
          <w:rPr>
            <w:rFonts w:hint="eastAsia" w:ascii="仿宋" w:hAnsi="仿宋" w:eastAsia="仿宋" w:cs="仿宋"/>
            <w:b w:val="0"/>
            <w:bCs w:val="0"/>
            <w:color w:val="000000" w:themeColor="text1"/>
            <w:spacing w:val="11"/>
            <w:sz w:val="28"/>
            <w:szCs w:val="28"/>
            <w:highlight w:val="none"/>
            <w:rPrChange w:id="11518" w:author="熙熙" w:date="2025-10-10T14:23:02Z">
              <w:rPr>
                <w:rFonts w:hint="eastAsia" w:ascii="仿宋" w:hAnsi="仿宋" w:eastAsia="仿宋" w:cs="仿宋"/>
                <w:spacing w:val="11"/>
                <w:sz w:val="28"/>
                <w:szCs w:val="28"/>
              </w:rPr>
            </w:rPrChange>
            <w14:textFill>
              <w14:solidFill>
                <w14:schemeClr w14:val="tx1"/>
              </w14:solidFill>
            </w14:textFill>
          </w:rPr>
          <w:t>8</w:t>
        </w:r>
      </w:ins>
      <w:ins w:id="11519" w:author="小l" w:date="2025-07-16T07:59:38Z">
        <w:r>
          <w:rPr>
            <w:rFonts w:ascii="仿宋" w:hAnsi="仿宋" w:eastAsia="仿宋" w:cs="仿宋"/>
            <w:b w:val="0"/>
            <w:bCs w:val="0"/>
            <w:color w:val="000000" w:themeColor="text1"/>
            <w:spacing w:val="11"/>
            <w:sz w:val="28"/>
            <w:szCs w:val="28"/>
            <w:highlight w:val="none"/>
            <w:rPrChange w:id="11520" w:author="熙熙" w:date="2025-10-10T14:23:02Z">
              <w:rPr>
                <w:rFonts w:ascii="仿宋" w:hAnsi="仿宋" w:eastAsia="仿宋" w:cs="仿宋"/>
                <w:b/>
                <w:bCs/>
                <w:color w:val="0070C0"/>
                <w:spacing w:val="11"/>
                <w:sz w:val="28"/>
                <w:szCs w:val="28"/>
              </w:rPr>
            </w:rPrChange>
            <w14:textFill>
              <w14:solidFill>
                <w14:schemeClr w14:val="tx1"/>
              </w14:solidFill>
            </w14:textFill>
          </w:rPr>
          <w:t>.5.</w:t>
        </w:r>
      </w:ins>
      <w:ins w:id="11521" w:author="小l" w:date="2025-07-16T07:59:38Z">
        <w:r>
          <w:rPr>
            <w:rFonts w:ascii="仿宋" w:hAnsi="仿宋" w:eastAsia="仿宋" w:cs="仿宋"/>
            <w:b w:val="0"/>
            <w:bCs w:val="0"/>
            <w:color w:val="000000" w:themeColor="text1"/>
            <w:spacing w:val="11"/>
            <w:sz w:val="28"/>
            <w:szCs w:val="28"/>
            <w:highlight w:val="none"/>
            <w:rPrChange w:id="11522" w:author="熙熙" w:date="2025-10-10T14:23:02Z">
              <w:rPr>
                <w:rFonts w:ascii="仿宋" w:hAnsi="仿宋" w:eastAsia="仿宋" w:cs="仿宋"/>
                <w:b/>
                <w:bCs/>
                <w:spacing w:val="11"/>
                <w:sz w:val="28"/>
                <w:szCs w:val="28"/>
                <w:highlight w:val="green"/>
              </w:rPr>
            </w:rPrChange>
            <w14:textFill>
              <w14:solidFill>
                <w14:schemeClr w14:val="tx1"/>
              </w14:solidFill>
            </w14:textFill>
          </w:rPr>
          <w:t>4</w:t>
        </w:r>
      </w:ins>
      <w:ins w:id="11523" w:author="小l" w:date="2025-07-16T07:59:38Z">
        <w:r>
          <w:rPr>
            <w:rFonts w:ascii="仿宋" w:hAnsi="仿宋" w:eastAsia="仿宋" w:cs="仿宋"/>
            <w:b w:val="0"/>
            <w:bCs w:val="0"/>
            <w:color w:val="000000" w:themeColor="text1"/>
            <w:spacing w:val="11"/>
            <w:sz w:val="28"/>
            <w:szCs w:val="28"/>
            <w:highlight w:val="none"/>
            <w:rPrChange w:id="11524" w:author="熙熙" w:date="2025-10-10T14:23:02Z">
              <w:rPr>
                <w:rFonts w:ascii="仿宋" w:hAnsi="仿宋" w:eastAsia="仿宋" w:cs="仿宋"/>
                <w:color w:val="0070C0"/>
                <w:spacing w:val="11"/>
                <w:sz w:val="28"/>
                <w:szCs w:val="28"/>
              </w:rPr>
            </w:rPrChange>
            <w14:textFill>
              <w14:solidFill>
                <w14:schemeClr w14:val="tx1"/>
              </w14:solidFill>
            </w14:textFill>
          </w:rPr>
          <w:t xml:space="preserve"> </w:t>
        </w:r>
      </w:ins>
      <w:ins w:id="11525" w:author="小l" w:date="2025-07-16T07:59:38Z">
        <w:r>
          <w:rPr>
            <w:rFonts w:hint="eastAsia" w:ascii="仿宋" w:hAnsi="仿宋" w:eastAsia="仿宋" w:cs="仿宋"/>
            <w:b w:val="0"/>
            <w:bCs w:val="0"/>
            <w:color w:val="000000" w:themeColor="text1"/>
            <w:spacing w:val="11"/>
            <w:sz w:val="28"/>
            <w:szCs w:val="28"/>
            <w:highlight w:val="none"/>
            <w:rPrChange w:id="11526" w:author="熙熙" w:date="2025-10-10T14:23:02Z">
              <w:rPr>
                <w:rFonts w:hint="eastAsia" w:ascii="仿宋" w:hAnsi="仿宋" w:eastAsia="仿宋" w:cs="仿宋"/>
                <w:color w:val="0070C0"/>
                <w:spacing w:val="11"/>
                <w:sz w:val="28"/>
                <w:szCs w:val="28"/>
              </w:rPr>
            </w:rPrChange>
            <w14:textFill>
              <w14:solidFill>
                <w14:schemeClr w14:val="tx1"/>
              </w14:solidFill>
            </w14:textFill>
          </w:rPr>
          <w:t>装配式</w:t>
        </w:r>
      </w:ins>
      <w:ins w:id="11527" w:author="小l" w:date="2025-07-16T07:59:38Z">
        <w:r>
          <w:rPr>
            <w:rFonts w:hint="eastAsia" w:ascii="仿宋" w:hAnsi="仿宋" w:eastAsia="仿宋" w:cs="仿宋"/>
            <w:color w:val="000000" w:themeColor="text1"/>
            <w:spacing w:val="11"/>
            <w:sz w:val="28"/>
            <w:szCs w:val="28"/>
            <w:highlight w:val="none"/>
            <w:rPrChange w:id="11528" w:author="熙熙" w:date="2025-09-08T11:26:23Z">
              <w:rPr>
                <w:rFonts w:hint="eastAsia" w:ascii="仿宋" w:hAnsi="仿宋" w:eastAsia="仿宋" w:cs="仿宋"/>
                <w:color w:val="0070C0"/>
                <w:spacing w:val="11"/>
                <w:sz w:val="28"/>
                <w:szCs w:val="28"/>
              </w:rPr>
            </w:rPrChange>
            <w14:textFill>
              <w14:solidFill>
                <w14:schemeClr w14:val="tx1"/>
              </w14:solidFill>
            </w14:textFill>
          </w:rPr>
          <w:t>混凝土建筑的燃气系统设计应符合现行国家标准《城镇燃气设计规范》</w:t>
        </w:r>
      </w:ins>
      <w:ins w:id="11529" w:author="小l" w:date="2025-07-16T07:59:38Z">
        <w:r>
          <w:rPr>
            <w:rFonts w:ascii="仿宋" w:hAnsi="仿宋" w:eastAsia="仿宋" w:cs="仿宋"/>
            <w:color w:val="000000" w:themeColor="text1"/>
            <w:spacing w:val="11"/>
            <w:sz w:val="28"/>
            <w:szCs w:val="28"/>
            <w:highlight w:val="none"/>
            <w:rPrChange w:id="11530" w:author="熙熙" w:date="2025-09-08T11:26:23Z">
              <w:rPr>
                <w:rFonts w:ascii="仿宋" w:hAnsi="仿宋" w:eastAsia="仿宋" w:cs="仿宋"/>
                <w:color w:val="0070C0"/>
                <w:spacing w:val="11"/>
                <w:sz w:val="28"/>
                <w:szCs w:val="28"/>
              </w:rPr>
            </w:rPrChange>
            <w14:textFill>
              <w14:solidFill>
                <w14:schemeClr w14:val="tx1"/>
              </w14:solidFill>
            </w14:textFill>
          </w:rPr>
          <w:t>GB50028</w:t>
        </w:r>
      </w:ins>
      <w:ins w:id="11531" w:author="小l" w:date="2025-07-16T07:59:38Z">
        <w:r>
          <w:rPr>
            <w:rFonts w:hint="eastAsia" w:ascii="仿宋" w:hAnsi="仿宋" w:eastAsia="仿宋" w:cs="仿宋"/>
            <w:color w:val="000000" w:themeColor="text1"/>
            <w:spacing w:val="11"/>
            <w:sz w:val="28"/>
            <w:szCs w:val="28"/>
            <w:highlight w:val="none"/>
            <w:rPrChange w:id="11532" w:author="熙熙" w:date="2025-09-08T11:26:23Z">
              <w:rPr>
                <w:rFonts w:hint="eastAsia" w:ascii="仿宋" w:hAnsi="仿宋" w:eastAsia="仿宋" w:cs="仿宋"/>
                <w:color w:val="0070C0"/>
                <w:spacing w:val="11"/>
                <w:sz w:val="28"/>
                <w:szCs w:val="28"/>
              </w:rPr>
            </w:rPrChange>
            <w14:textFill>
              <w14:solidFill>
                <w14:schemeClr w14:val="tx1"/>
              </w14:solidFill>
            </w14:textFill>
          </w:rPr>
          <w:t>的有关规定。</w:t>
        </w:r>
      </w:ins>
    </w:p>
    <w:p w14:paraId="2BAB1C7D">
      <w:pPr>
        <w:keepNext/>
        <w:keepLines/>
        <w:widowControl/>
        <w:wordWrap w:val="0"/>
        <w:spacing w:before="0" w:line="360" w:lineRule="auto"/>
        <w:jc w:val="left"/>
        <w:rPr>
          <w:ins w:id="11533" w:author="小l" w:date="2025-07-16T07:59:38Z"/>
          <w:rFonts w:ascii="仿宋" w:hAnsi="仿宋" w:eastAsia="仿宋" w:cs="仿宋"/>
          <w:color w:val="000000" w:themeColor="text1"/>
          <w:spacing w:val="11"/>
          <w:sz w:val="28"/>
          <w:szCs w:val="28"/>
          <w:highlight w:val="none"/>
          <w:rPrChange w:id="11534" w:author="熙熙" w:date="2025-09-08T11:26:23Z">
            <w:rPr>
              <w:ins w:id="11535" w:author="小l" w:date="2025-07-16T07:59:38Z"/>
              <w:rFonts w:ascii="仿宋" w:hAnsi="仿宋" w:eastAsia="仿宋" w:cs="仿宋"/>
              <w:spacing w:val="11"/>
              <w:sz w:val="28"/>
              <w:szCs w:val="28"/>
            </w:rPr>
          </w:rPrChange>
          <w14:textFill>
            <w14:solidFill>
              <w14:schemeClr w14:val="tx1"/>
            </w14:solidFill>
          </w14:textFill>
        </w:rPr>
      </w:pPr>
      <w:ins w:id="11536" w:author="小l" w:date="2025-07-16T07:59:38Z">
        <w:r>
          <w:rPr>
            <w:rFonts w:ascii="仿宋" w:hAnsi="仿宋" w:eastAsia="仿宋" w:cs="仿宋"/>
            <w:color w:val="000000" w:themeColor="text1"/>
            <w:spacing w:val="11"/>
            <w:sz w:val="28"/>
            <w:szCs w:val="28"/>
            <w:highlight w:val="none"/>
            <w:rPrChange w:id="11537" w:author="熙熙" w:date="2025-09-08T11:26:23Z">
              <w:rPr>
                <w:rFonts w:ascii="仿宋" w:hAnsi="仿宋" w:eastAsia="仿宋" w:cs="仿宋"/>
                <w:spacing w:val="11"/>
                <w:sz w:val="28"/>
                <w:szCs w:val="28"/>
              </w:rPr>
            </w:rPrChange>
            <w14:textFill>
              <w14:solidFill>
                <w14:schemeClr w14:val="tx1"/>
              </w14:solidFill>
            </w14:textFill>
          </w:rPr>
          <w:t xml:space="preserve">8.6  </w:t>
        </w:r>
      </w:ins>
      <w:ins w:id="11538" w:author="小l" w:date="2025-07-16T07:59:38Z">
        <w:r>
          <w:rPr>
            <w:rFonts w:hint="eastAsia" w:ascii="仿宋" w:hAnsi="仿宋" w:eastAsia="仿宋" w:cs="仿宋"/>
            <w:color w:val="000000" w:themeColor="text1"/>
            <w:spacing w:val="11"/>
            <w:sz w:val="28"/>
            <w:szCs w:val="28"/>
            <w:highlight w:val="none"/>
            <w:rPrChange w:id="11539" w:author="熙熙" w:date="2025-09-08T11:26:23Z">
              <w:rPr>
                <w:rFonts w:hint="eastAsia" w:ascii="仿宋" w:hAnsi="仿宋" w:eastAsia="仿宋" w:cs="仿宋"/>
                <w:spacing w:val="11"/>
                <w:sz w:val="28"/>
                <w:szCs w:val="28"/>
              </w:rPr>
            </w:rPrChange>
            <w14:textFill>
              <w14:solidFill>
                <w14:schemeClr w14:val="tx1"/>
              </w14:solidFill>
            </w14:textFill>
          </w:rPr>
          <w:t>数字化设计</w:t>
        </w:r>
      </w:ins>
    </w:p>
    <w:p w14:paraId="5E70AB98">
      <w:pPr>
        <w:keepNext/>
        <w:keepLines/>
        <w:widowControl/>
        <w:wordWrap w:val="0"/>
        <w:spacing w:before="189" w:line="360" w:lineRule="auto"/>
        <w:jc w:val="left"/>
        <w:rPr>
          <w:ins w:id="11540" w:author="小l" w:date="2025-07-16T07:59:38Z"/>
          <w:rFonts w:ascii="仿宋" w:hAnsi="仿宋" w:eastAsia="仿宋" w:cs="仿宋"/>
          <w:color w:val="000000" w:themeColor="text1"/>
          <w:spacing w:val="11"/>
          <w:sz w:val="28"/>
          <w:szCs w:val="28"/>
          <w:highlight w:val="none"/>
          <w:lang w:eastAsia="zh-CN"/>
          <w:rPrChange w:id="11541" w:author="熙熙" w:date="2025-09-08T11:26:23Z">
            <w:rPr>
              <w:ins w:id="11542" w:author="小l" w:date="2025-07-16T07:59:38Z"/>
              <w:rFonts w:ascii="仿宋" w:hAnsi="仿宋" w:eastAsia="仿宋" w:cs="仿宋"/>
              <w:spacing w:val="11"/>
              <w:sz w:val="28"/>
              <w:szCs w:val="28"/>
              <w:lang w:eastAsia="zh-CN"/>
            </w:rPr>
          </w:rPrChange>
          <w14:textFill>
            <w14:solidFill>
              <w14:schemeClr w14:val="tx1"/>
            </w14:solidFill>
          </w14:textFill>
        </w:rPr>
      </w:pPr>
      <w:ins w:id="11543" w:author="小l" w:date="2025-07-16T07:59:38Z">
        <w:r>
          <w:rPr>
            <w:rFonts w:ascii="仿宋" w:hAnsi="仿宋" w:eastAsia="仿宋" w:cs="仿宋"/>
            <w:color w:val="000000" w:themeColor="text1"/>
            <w:spacing w:val="11"/>
            <w:sz w:val="28"/>
            <w:szCs w:val="28"/>
            <w:highlight w:val="none"/>
            <w:rPrChange w:id="11544" w:author="熙熙" w:date="2025-09-08T11:26:23Z">
              <w:rPr>
                <w:rFonts w:ascii="仿宋" w:hAnsi="仿宋" w:eastAsia="仿宋" w:cs="仿宋"/>
                <w:spacing w:val="11"/>
                <w:sz w:val="28"/>
                <w:szCs w:val="28"/>
              </w:rPr>
            </w:rPrChange>
            <w14:textFill>
              <w14:solidFill>
                <w14:schemeClr w14:val="tx1"/>
              </w14:solidFill>
            </w14:textFill>
          </w:rPr>
          <w:t>1</w:t>
        </w:r>
      </w:ins>
      <w:ins w:id="11545" w:author="小l" w:date="2025-07-16T07:59:38Z">
        <w:r>
          <w:rPr>
            <w:rFonts w:hint="eastAsia" w:ascii="仿宋" w:hAnsi="仿宋" w:eastAsia="仿宋" w:cs="仿宋"/>
            <w:color w:val="000000" w:themeColor="text1"/>
            <w:spacing w:val="11"/>
            <w:sz w:val="28"/>
            <w:szCs w:val="28"/>
            <w:highlight w:val="none"/>
            <w:rPrChange w:id="11546" w:author="熙熙" w:date="2025-09-08T11:26:23Z">
              <w:rPr>
                <w:rFonts w:hint="eastAsia" w:ascii="仿宋" w:hAnsi="仿宋" w:eastAsia="仿宋" w:cs="仿宋"/>
                <w:spacing w:val="11"/>
                <w:sz w:val="28"/>
                <w:szCs w:val="28"/>
              </w:rPr>
            </w:rPrChange>
            <w14:textFill>
              <w14:solidFill>
                <w14:schemeClr w14:val="tx1"/>
              </w14:solidFill>
            </w14:textFill>
          </w:rPr>
          <w:t>装配式混凝土建筑的设备与管线设计宜采用建筑信息模型</w:t>
        </w:r>
      </w:ins>
      <w:ins w:id="11547" w:author="小l" w:date="2025-07-16T07:59:38Z">
        <w:r>
          <w:rPr>
            <w:rFonts w:ascii="仿宋" w:hAnsi="仿宋" w:eastAsia="仿宋" w:cs="仿宋"/>
            <w:color w:val="000000" w:themeColor="text1"/>
            <w:spacing w:val="11"/>
            <w:sz w:val="28"/>
            <w:szCs w:val="28"/>
            <w:highlight w:val="none"/>
            <w:rPrChange w:id="11548" w:author="熙熙" w:date="2025-09-08T11:26:23Z">
              <w:rPr>
                <w:rFonts w:ascii="仿宋" w:hAnsi="仿宋" w:eastAsia="仿宋" w:cs="仿宋"/>
                <w:spacing w:val="11"/>
                <w:sz w:val="28"/>
                <w:szCs w:val="28"/>
              </w:rPr>
            </w:rPrChange>
            <w14:textFill>
              <w14:solidFill>
                <w14:schemeClr w14:val="tx1"/>
              </w14:solidFill>
            </w14:textFill>
          </w:rPr>
          <w:t>(BIM)</w:t>
        </w:r>
      </w:ins>
      <w:ins w:id="11549" w:author="小l" w:date="2025-07-16T07:59:38Z">
        <w:r>
          <w:rPr>
            <w:rFonts w:hint="eastAsia" w:ascii="仿宋" w:hAnsi="仿宋" w:eastAsia="仿宋" w:cs="仿宋"/>
            <w:color w:val="000000" w:themeColor="text1"/>
            <w:spacing w:val="11"/>
            <w:sz w:val="28"/>
            <w:szCs w:val="28"/>
            <w:highlight w:val="none"/>
            <w:rPrChange w:id="11550" w:author="熙熙" w:date="2025-09-08T11:26:23Z">
              <w:rPr>
                <w:rFonts w:hint="eastAsia" w:ascii="仿宋" w:hAnsi="仿宋" w:eastAsia="仿宋" w:cs="仿宋"/>
                <w:spacing w:val="11"/>
                <w:sz w:val="28"/>
                <w:szCs w:val="28"/>
              </w:rPr>
            </w:rPrChange>
            <w14:textFill>
              <w14:solidFill>
                <w14:schemeClr w14:val="tx1"/>
              </w14:solidFill>
            </w14:textFill>
          </w:rPr>
          <w:t>技术，当进行碰撞检查时，应明确被检测模型的精细度、碰撞检测范围及规则。</w:t>
        </w:r>
      </w:ins>
    </w:p>
    <w:p w14:paraId="2373CB4D">
      <w:pPr>
        <w:keepNext/>
        <w:keepLines/>
        <w:widowControl/>
        <w:wordWrap w:val="0"/>
        <w:spacing w:before="189" w:line="360" w:lineRule="auto"/>
        <w:jc w:val="left"/>
        <w:rPr>
          <w:ins w:id="11551" w:author="小l" w:date="2025-07-16T07:59:38Z"/>
          <w:rFonts w:ascii="仿宋" w:hAnsi="仿宋" w:eastAsia="仿宋" w:cs="仿宋"/>
          <w:color w:val="000000" w:themeColor="text1"/>
          <w:spacing w:val="11"/>
          <w:sz w:val="28"/>
          <w:szCs w:val="28"/>
          <w:highlight w:val="none"/>
          <w:lang w:eastAsia="zh-CN"/>
          <w:rPrChange w:id="11552" w:author="熙熙" w:date="2025-09-08T11:26:23Z">
            <w:rPr>
              <w:ins w:id="11553" w:author="小l" w:date="2025-07-16T07:59:38Z"/>
              <w:rFonts w:ascii="仿宋" w:hAnsi="仿宋" w:eastAsia="仿宋" w:cs="仿宋"/>
              <w:spacing w:val="11"/>
              <w:sz w:val="28"/>
              <w:szCs w:val="28"/>
              <w:lang w:eastAsia="zh-CN"/>
            </w:rPr>
          </w:rPrChange>
          <w14:textFill>
            <w14:solidFill>
              <w14:schemeClr w14:val="tx1"/>
            </w14:solidFill>
          </w14:textFill>
        </w:rPr>
      </w:pPr>
      <w:ins w:id="11554" w:author="小l" w:date="2025-07-16T07:59:38Z">
        <w:r>
          <w:rPr>
            <w:rFonts w:ascii="仿宋" w:hAnsi="仿宋" w:eastAsia="仿宋" w:cs="仿宋"/>
            <w:color w:val="000000" w:themeColor="text1"/>
            <w:spacing w:val="11"/>
            <w:sz w:val="28"/>
            <w:szCs w:val="28"/>
            <w:highlight w:val="none"/>
            <w:rPrChange w:id="11555" w:author="熙熙" w:date="2025-09-08T11:26:23Z">
              <w:rPr>
                <w:rFonts w:ascii="仿宋" w:hAnsi="仿宋" w:eastAsia="仿宋" w:cs="仿宋"/>
                <w:spacing w:val="11"/>
                <w:sz w:val="28"/>
                <w:szCs w:val="28"/>
              </w:rPr>
            </w:rPrChange>
            <w14:textFill>
              <w14:solidFill>
                <w14:schemeClr w14:val="tx1"/>
              </w14:solidFill>
            </w14:textFill>
          </w:rPr>
          <w:t xml:space="preserve">2 </w:t>
        </w:r>
      </w:ins>
      <w:ins w:id="11556" w:author="小l" w:date="2025-07-16T07:59:38Z">
        <w:r>
          <w:rPr>
            <w:rFonts w:hint="eastAsia" w:ascii="仿宋" w:hAnsi="仿宋" w:eastAsia="仿宋" w:cs="仿宋"/>
            <w:color w:val="000000" w:themeColor="text1"/>
            <w:spacing w:val="11"/>
            <w:sz w:val="28"/>
            <w:szCs w:val="28"/>
            <w:highlight w:val="none"/>
            <w:rPrChange w:id="11557" w:author="熙熙" w:date="2025-09-08T11:26:23Z">
              <w:rPr>
                <w:rFonts w:hint="eastAsia" w:ascii="仿宋" w:hAnsi="仿宋" w:eastAsia="仿宋" w:cs="仿宋"/>
                <w:spacing w:val="11"/>
                <w:sz w:val="28"/>
                <w:szCs w:val="28"/>
              </w:rPr>
            </w:rPrChange>
            <w14:textFill>
              <w14:solidFill>
                <w14:schemeClr w14:val="tx1"/>
              </w14:solidFill>
            </w14:textFill>
          </w:rPr>
          <w:t>装配式建筑机电平面设计宜采用</w:t>
        </w:r>
      </w:ins>
      <w:ins w:id="11558" w:author="小l" w:date="2025-07-16T07:59:38Z">
        <w:r>
          <w:rPr>
            <w:rFonts w:ascii="仿宋" w:hAnsi="仿宋" w:eastAsia="仿宋" w:cs="仿宋"/>
            <w:color w:val="000000" w:themeColor="text1"/>
            <w:spacing w:val="11"/>
            <w:sz w:val="28"/>
            <w:szCs w:val="28"/>
            <w:highlight w:val="none"/>
            <w:rPrChange w:id="11559" w:author="熙熙" w:date="2025-09-08T11:26:23Z">
              <w:rPr>
                <w:rFonts w:ascii="仿宋" w:hAnsi="仿宋" w:eastAsia="仿宋" w:cs="仿宋"/>
                <w:spacing w:val="11"/>
                <w:sz w:val="28"/>
                <w:szCs w:val="28"/>
              </w:rPr>
            </w:rPrChange>
            <w14:textFill>
              <w14:solidFill>
                <w14:schemeClr w14:val="tx1"/>
              </w14:solidFill>
            </w14:textFill>
          </w:rPr>
          <w:t>BIM</w:t>
        </w:r>
      </w:ins>
      <w:ins w:id="11560" w:author="小l" w:date="2025-07-16T07:59:38Z">
        <w:r>
          <w:rPr>
            <w:rFonts w:hint="eastAsia" w:ascii="仿宋" w:hAnsi="仿宋" w:eastAsia="仿宋" w:cs="仿宋"/>
            <w:color w:val="000000" w:themeColor="text1"/>
            <w:spacing w:val="11"/>
            <w:sz w:val="28"/>
            <w:szCs w:val="28"/>
            <w:highlight w:val="none"/>
            <w:rPrChange w:id="11561" w:author="熙熙" w:date="2025-09-08T11:26:23Z">
              <w:rPr>
                <w:rFonts w:hint="eastAsia" w:ascii="仿宋" w:hAnsi="仿宋" w:eastAsia="仿宋" w:cs="仿宋"/>
                <w:spacing w:val="11"/>
                <w:sz w:val="28"/>
                <w:szCs w:val="28"/>
              </w:rPr>
            </w:rPrChange>
            <w14:textFill>
              <w14:solidFill>
                <w14:schemeClr w14:val="tx1"/>
              </w14:solidFill>
            </w14:textFill>
          </w:rPr>
          <w:t>设计出图。</w:t>
        </w:r>
      </w:ins>
    </w:p>
    <w:p w14:paraId="2C4AFDB9">
      <w:pPr>
        <w:keepNext/>
        <w:keepLines/>
        <w:widowControl/>
        <w:wordWrap w:val="0"/>
        <w:spacing w:before="189" w:line="360" w:lineRule="auto"/>
        <w:jc w:val="left"/>
        <w:rPr>
          <w:ins w:id="11562" w:author="小l" w:date="2025-07-16T07:59:38Z"/>
          <w:rFonts w:ascii="仿宋" w:hAnsi="仿宋" w:eastAsia="仿宋" w:cs="仿宋"/>
          <w:color w:val="000000" w:themeColor="text1"/>
          <w:spacing w:val="11"/>
          <w:sz w:val="28"/>
          <w:szCs w:val="28"/>
          <w:highlight w:val="none"/>
          <w:lang w:eastAsia="zh-CN"/>
          <w:rPrChange w:id="11563" w:author="熙熙" w:date="2025-09-08T11:26:23Z">
            <w:rPr>
              <w:ins w:id="11564" w:author="小l" w:date="2025-07-16T07:59:38Z"/>
              <w:rFonts w:ascii="仿宋" w:hAnsi="仿宋" w:eastAsia="仿宋" w:cs="仿宋"/>
              <w:spacing w:val="11"/>
              <w:sz w:val="28"/>
              <w:szCs w:val="28"/>
              <w:lang w:eastAsia="zh-CN"/>
            </w:rPr>
          </w:rPrChange>
          <w14:textFill>
            <w14:solidFill>
              <w14:schemeClr w14:val="tx1"/>
            </w14:solidFill>
          </w14:textFill>
        </w:rPr>
      </w:pPr>
      <w:ins w:id="11565" w:author="小l" w:date="2025-07-16T07:59:38Z">
        <w:r>
          <w:rPr>
            <w:rFonts w:ascii="仿宋" w:hAnsi="仿宋" w:eastAsia="仿宋" w:cs="仿宋"/>
            <w:color w:val="000000" w:themeColor="text1"/>
            <w:spacing w:val="11"/>
            <w:sz w:val="28"/>
            <w:szCs w:val="28"/>
            <w:highlight w:val="none"/>
            <w:rPrChange w:id="11566" w:author="熙熙" w:date="2025-09-08T11:26:23Z">
              <w:rPr>
                <w:rFonts w:ascii="仿宋" w:hAnsi="仿宋" w:eastAsia="仿宋" w:cs="仿宋"/>
                <w:spacing w:val="11"/>
                <w:sz w:val="28"/>
                <w:szCs w:val="28"/>
              </w:rPr>
            </w:rPrChange>
            <w14:textFill>
              <w14:solidFill>
                <w14:schemeClr w14:val="tx1"/>
              </w14:solidFill>
            </w14:textFill>
          </w:rPr>
          <w:t xml:space="preserve">3 </w:t>
        </w:r>
      </w:ins>
      <w:ins w:id="11567" w:author="小l" w:date="2025-07-16T07:59:38Z">
        <w:bookmarkStart w:id="11" w:name="OLE_LINK4"/>
        <w:bookmarkStart w:id="12" w:name="OLE_LINK3"/>
        <w:r>
          <w:rPr>
            <w:rFonts w:hint="eastAsia" w:ascii="仿宋" w:hAnsi="仿宋" w:eastAsia="仿宋" w:cs="仿宋"/>
            <w:color w:val="000000" w:themeColor="text1"/>
            <w:spacing w:val="11"/>
            <w:sz w:val="28"/>
            <w:szCs w:val="28"/>
            <w:highlight w:val="none"/>
            <w:rPrChange w:id="11568" w:author="熙熙" w:date="2025-09-08T11:26:23Z">
              <w:rPr>
                <w:rFonts w:hint="eastAsia" w:ascii="仿宋" w:hAnsi="仿宋" w:eastAsia="仿宋" w:cs="仿宋"/>
                <w:spacing w:val="11"/>
                <w:sz w:val="28"/>
                <w:szCs w:val="28"/>
              </w:rPr>
            </w:rPrChange>
            <w14:textFill>
              <w14:solidFill>
                <w14:schemeClr w14:val="tx1"/>
              </w14:solidFill>
            </w14:textFill>
          </w:rPr>
          <w:t>居住建筑</w:t>
        </w:r>
      </w:ins>
      <w:ins w:id="11569" w:author="小l" w:date="2025-07-16T07:59:38Z">
        <w:r>
          <w:rPr>
            <w:rFonts w:ascii="仿宋" w:hAnsi="仿宋" w:eastAsia="仿宋" w:cs="仿宋"/>
            <w:color w:val="000000" w:themeColor="text1"/>
            <w:spacing w:val="11"/>
            <w:sz w:val="28"/>
            <w:szCs w:val="28"/>
            <w:highlight w:val="none"/>
            <w:rPrChange w:id="11570" w:author="熙熙" w:date="2025-09-08T11:26:23Z">
              <w:rPr>
                <w:rFonts w:ascii="仿宋" w:hAnsi="仿宋" w:eastAsia="仿宋" w:cs="仿宋"/>
                <w:spacing w:val="11"/>
                <w:sz w:val="28"/>
                <w:szCs w:val="28"/>
              </w:rPr>
            </w:rPrChange>
            <w14:textFill>
              <w14:solidFill>
                <w14:schemeClr w14:val="tx1"/>
              </w14:solidFill>
            </w14:textFill>
          </w:rPr>
          <w:t>BIM</w:t>
        </w:r>
      </w:ins>
      <w:ins w:id="11571" w:author="小l" w:date="2025-07-16T07:59:38Z">
        <w:r>
          <w:rPr>
            <w:rFonts w:hint="eastAsia" w:ascii="仿宋" w:hAnsi="仿宋" w:eastAsia="仿宋" w:cs="仿宋"/>
            <w:color w:val="000000" w:themeColor="text1"/>
            <w:spacing w:val="11"/>
            <w:sz w:val="28"/>
            <w:szCs w:val="28"/>
            <w:highlight w:val="none"/>
            <w:rPrChange w:id="11572" w:author="熙熙" w:date="2025-09-08T11:26:23Z">
              <w:rPr>
                <w:rFonts w:hint="eastAsia" w:ascii="仿宋" w:hAnsi="仿宋" w:eastAsia="仿宋" w:cs="仿宋"/>
                <w:spacing w:val="11"/>
                <w:sz w:val="28"/>
                <w:szCs w:val="28"/>
              </w:rPr>
            </w:rPrChange>
            <w14:textFill>
              <w14:solidFill>
                <w14:schemeClr w14:val="tx1"/>
              </w14:solidFill>
            </w14:textFill>
          </w:rPr>
          <w:t>设计模型应表达家居配电箱、家居配线箱、照明灯位、照明开关、插座</w:t>
        </w:r>
      </w:ins>
      <w:ins w:id="11573" w:author="小l" w:date="2025-07-16T07:59:38Z">
        <w:r>
          <w:rPr>
            <w:rFonts w:hint="eastAsia" w:ascii="仿宋" w:hAnsi="仿宋" w:eastAsia="仿宋" w:cs="仿宋"/>
            <w:color w:val="000000" w:themeColor="text1"/>
            <w:spacing w:val="11"/>
            <w:sz w:val="28"/>
            <w:szCs w:val="28"/>
            <w:highlight w:val="none"/>
            <w:rPrChange w:id="11574" w:author="熙熙" w:date="2025-09-08T11:26:23Z">
              <w:rPr>
                <w:rFonts w:hint="eastAsia" w:ascii="仿宋" w:hAnsi="仿宋" w:eastAsia="仿宋" w:cs="仿宋"/>
                <w:spacing w:val="11"/>
                <w:sz w:val="28"/>
                <w:szCs w:val="28"/>
                <w:highlight w:val="yellow"/>
              </w:rPr>
            </w:rPrChange>
            <w14:textFill>
              <w14:solidFill>
                <w14:schemeClr w14:val="tx1"/>
              </w14:solidFill>
            </w14:textFill>
          </w:rPr>
          <w:t>、给排水阀门及计量装置等点位</w:t>
        </w:r>
      </w:ins>
      <w:ins w:id="11575" w:author="小l" w:date="2025-07-16T07:59:38Z">
        <w:r>
          <w:rPr>
            <w:rFonts w:hint="eastAsia" w:ascii="仿宋" w:hAnsi="仿宋" w:eastAsia="仿宋" w:cs="仿宋"/>
            <w:color w:val="000000" w:themeColor="text1"/>
            <w:spacing w:val="11"/>
            <w:sz w:val="28"/>
            <w:szCs w:val="28"/>
            <w:highlight w:val="none"/>
            <w:rPrChange w:id="11576" w:author="熙熙" w:date="2025-09-08T11:26:23Z">
              <w:rPr>
                <w:rFonts w:hint="eastAsia" w:ascii="仿宋" w:hAnsi="仿宋" w:eastAsia="仿宋" w:cs="仿宋"/>
                <w:spacing w:val="11"/>
                <w:sz w:val="28"/>
                <w:szCs w:val="28"/>
              </w:rPr>
            </w:rPrChange>
            <w14:textFill>
              <w14:solidFill>
                <w14:schemeClr w14:val="tx1"/>
              </w14:solidFill>
            </w14:textFill>
          </w:rPr>
          <w:t>。</w:t>
        </w:r>
      </w:ins>
    </w:p>
    <w:bookmarkEnd w:id="11"/>
    <w:bookmarkEnd w:id="12"/>
    <w:p w14:paraId="53F47740">
      <w:pPr>
        <w:keepNext/>
        <w:keepLines/>
        <w:widowControl/>
        <w:wordWrap w:val="0"/>
        <w:spacing w:before="189" w:line="360" w:lineRule="auto"/>
        <w:jc w:val="left"/>
        <w:rPr>
          <w:ins w:id="11577" w:author="小l" w:date="2025-07-16T07:59:38Z"/>
          <w:rFonts w:ascii="仿宋" w:hAnsi="仿宋" w:eastAsia="仿宋" w:cs="仿宋"/>
          <w:color w:val="000000" w:themeColor="text1"/>
          <w:spacing w:val="11"/>
          <w:sz w:val="28"/>
          <w:szCs w:val="28"/>
          <w:highlight w:val="none"/>
          <w:lang w:eastAsia="zh-CN"/>
          <w:rPrChange w:id="11578" w:author="熙熙" w:date="2025-09-08T11:26:23Z">
            <w:rPr>
              <w:ins w:id="11579" w:author="小l" w:date="2025-07-16T07:59:38Z"/>
              <w:rFonts w:ascii="仿宋" w:hAnsi="仿宋" w:eastAsia="仿宋" w:cs="仿宋"/>
              <w:spacing w:val="11"/>
              <w:sz w:val="28"/>
              <w:szCs w:val="28"/>
              <w:lang w:eastAsia="zh-CN"/>
            </w:rPr>
          </w:rPrChange>
          <w14:textFill>
            <w14:solidFill>
              <w14:schemeClr w14:val="tx1"/>
            </w14:solidFill>
          </w14:textFill>
        </w:rPr>
      </w:pPr>
      <w:ins w:id="11580" w:author="小l" w:date="2025-07-16T07:59:38Z">
        <w:r>
          <w:rPr>
            <w:rFonts w:ascii="仿宋" w:hAnsi="仿宋" w:eastAsia="仿宋" w:cs="仿宋"/>
            <w:color w:val="000000" w:themeColor="text1"/>
            <w:spacing w:val="11"/>
            <w:sz w:val="28"/>
            <w:szCs w:val="28"/>
            <w:highlight w:val="none"/>
            <w:rPrChange w:id="11581" w:author="熙熙" w:date="2025-09-08T11:26:23Z">
              <w:rPr>
                <w:rFonts w:ascii="仿宋" w:hAnsi="仿宋" w:eastAsia="仿宋" w:cs="仿宋"/>
                <w:spacing w:val="11"/>
                <w:sz w:val="28"/>
                <w:szCs w:val="28"/>
              </w:rPr>
            </w:rPrChange>
            <w14:textFill>
              <w14:solidFill>
                <w14:schemeClr w14:val="tx1"/>
              </w14:solidFill>
            </w14:textFill>
          </w:rPr>
          <w:t xml:space="preserve">4 </w:t>
        </w:r>
      </w:ins>
      <w:ins w:id="11582" w:author="小l" w:date="2025-07-16T07:59:38Z">
        <w:r>
          <w:rPr>
            <w:rFonts w:hint="eastAsia" w:ascii="仿宋" w:hAnsi="仿宋" w:eastAsia="仿宋" w:cs="仿宋"/>
            <w:color w:val="000000" w:themeColor="text1"/>
            <w:spacing w:val="11"/>
            <w:sz w:val="28"/>
            <w:szCs w:val="28"/>
            <w:highlight w:val="none"/>
            <w:rPrChange w:id="11583" w:author="熙熙" w:date="2025-09-08T11:26:23Z">
              <w:rPr>
                <w:rFonts w:hint="eastAsia" w:ascii="仿宋" w:hAnsi="仿宋" w:eastAsia="仿宋" w:cs="仿宋"/>
                <w:spacing w:val="11"/>
                <w:sz w:val="28"/>
                <w:szCs w:val="28"/>
              </w:rPr>
            </w:rPrChange>
            <w14:textFill>
              <w14:solidFill>
                <w14:schemeClr w14:val="tx1"/>
              </w14:solidFill>
            </w14:textFill>
          </w:rPr>
          <w:t>居住建筑</w:t>
        </w:r>
      </w:ins>
      <w:ins w:id="11584" w:author="小l" w:date="2025-07-16T07:59:38Z">
        <w:r>
          <w:rPr>
            <w:rFonts w:ascii="仿宋" w:hAnsi="仿宋" w:eastAsia="仿宋" w:cs="仿宋"/>
            <w:color w:val="000000" w:themeColor="text1"/>
            <w:spacing w:val="11"/>
            <w:sz w:val="28"/>
            <w:szCs w:val="28"/>
            <w:highlight w:val="none"/>
            <w:rPrChange w:id="11585" w:author="熙熙" w:date="2025-09-08T11:26:23Z">
              <w:rPr>
                <w:rFonts w:ascii="仿宋" w:hAnsi="仿宋" w:eastAsia="仿宋" w:cs="仿宋"/>
                <w:spacing w:val="11"/>
                <w:sz w:val="28"/>
                <w:szCs w:val="28"/>
              </w:rPr>
            </w:rPrChange>
            <w14:textFill>
              <w14:solidFill>
                <w14:schemeClr w14:val="tx1"/>
              </w14:solidFill>
            </w14:textFill>
          </w:rPr>
          <w:t>BIM</w:t>
        </w:r>
      </w:ins>
      <w:ins w:id="11586" w:author="小l" w:date="2025-07-16T07:59:38Z">
        <w:r>
          <w:rPr>
            <w:rFonts w:hint="eastAsia" w:ascii="仿宋" w:hAnsi="仿宋" w:eastAsia="仿宋" w:cs="仿宋"/>
            <w:color w:val="000000" w:themeColor="text1"/>
            <w:spacing w:val="11"/>
            <w:sz w:val="28"/>
            <w:szCs w:val="28"/>
            <w:highlight w:val="none"/>
            <w:rPrChange w:id="11587" w:author="熙熙" w:date="2025-09-08T11:26:23Z">
              <w:rPr>
                <w:rFonts w:hint="eastAsia" w:ascii="仿宋" w:hAnsi="仿宋" w:eastAsia="仿宋" w:cs="仿宋"/>
                <w:spacing w:val="11"/>
                <w:sz w:val="28"/>
                <w:szCs w:val="28"/>
              </w:rPr>
            </w:rPrChange>
            <w14:textFill>
              <w14:solidFill>
                <w14:schemeClr w14:val="tx1"/>
              </w14:solidFill>
            </w14:textFill>
          </w:rPr>
          <w:t>竣工交付模型应满足以下要求：</w:t>
        </w:r>
      </w:ins>
    </w:p>
    <w:p w14:paraId="648FB24E">
      <w:pPr>
        <w:keepNext/>
        <w:keepLines/>
        <w:widowControl/>
        <w:wordWrap w:val="0"/>
        <w:spacing w:before="189" w:line="360" w:lineRule="auto"/>
        <w:jc w:val="left"/>
        <w:rPr>
          <w:ins w:id="11588" w:author="小l" w:date="2025-07-16T07:59:38Z"/>
          <w:rFonts w:ascii="仿宋" w:hAnsi="仿宋" w:eastAsia="仿宋" w:cs="仿宋"/>
          <w:color w:val="000000" w:themeColor="text1"/>
          <w:spacing w:val="11"/>
          <w:sz w:val="28"/>
          <w:szCs w:val="28"/>
          <w:highlight w:val="none"/>
          <w:lang w:eastAsia="zh-CN"/>
          <w:rPrChange w:id="11589" w:author="熙熙" w:date="2025-09-08T11:26:23Z">
            <w:rPr>
              <w:ins w:id="11590" w:author="小l" w:date="2025-07-16T07:59:38Z"/>
              <w:rFonts w:ascii="仿宋" w:hAnsi="仿宋" w:eastAsia="仿宋" w:cs="仿宋"/>
              <w:spacing w:val="11"/>
              <w:sz w:val="28"/>
              <w:szCs w:val="28"/>
              <w:highlight w:val="yellow"/>
              <w:lang w:eastAsia="zh-CN"/>
            </w:rPr>
          </w:rPrChange>
          <w14:textFill>
            <w14:solidFill>
              <w14:schemeClr w14:val="tx1"/>
            </w14:solidFill>
          </w14:textFill>
        </w:rPr>
      </w:pPr>
      <w:ins w:id="11591" w:author="小l" w:date="2025-07-16T07:59:38Z">
        <w:r>
          <w:rPr>
            <w:rFonts w:ascii="仿宋" w:hAnsi="仿宋" w:eastAsia="仿宋" w:cs="仿宋"/>
            <w:color w:val="000000" w:themeColor="text1"/>
            <w:spacing w:val="11"/>
            <w:sz w:val="28"/>
            <w:szCs w:val="28"/>
            <w:highlight w:val="none"/>
            <w:rPrChange w:id="11592" w:author="熙熙" w:date="2025-09-08T11:26:23Z">
              <w:rPr>
                <w:rFonts w:ascii="仿宋" w:hAnsi="仿宋" w:eastAsia="仿宋" w:cs="仿宋"/>
                <w:spacing w:val="11"/>
                <w:sz w:val="28"/>
                <w:szCs w:val="28"/>
                <w:highlight w:val="yellow"/>
              </w:rPr>
            </w:rPrChange>
            <w14:textFill>
              <w14:solidFill>
                <w14:schemeClr w14:val="tx1"/>
              </w14:solidFill>
            </w14:textFill>
          </w:rPr>
          <w:t>1</w:t>
        </w:r>
      </w:ins>
      <w:ins w:id="11593" w:author="小l" w:date="2025-07-16T07:59:38Z">
        <w:r>
          <w:rPr>
            <w:rFonts w:hint="eastAsia" w:ascii="仿宋" w:hAnsi="仿宋" w:eastAsia="仿宋" w:cs="仿宋"/>
            <w:color w:val="000000" w:themeColor="text1"/>
            <w:spacing w:val="11"/>
            <w:sz w:val="28"/>
            <w:szCs w:val="28"/>
            <w:highlight w:val="none"/>
            <w:rPrChange w:id="11594" w:author="熙熙" w:date="2025-09-08T11:26:23Z">
              <w:rPr>
                <w:rFonts w:hint="eastAsia" w:ascii="仿宋" w:hAnsi="仿宋" w:eastAsia="仿宋" w:cs="仿宋"/>
                <w:spacing w:val="11"/>
                <w:sz w:val="28"/>
                <w:szCs w:val="28"/>
                <w:highlight w:val="yellow"/>
              </w:rPr>
            </w:rPrChange>
            <w14:textFill>
              <w14:solidFill>
                <w14:schemeClr w14:val="tx1"/>
              </w14:solidFill>
            </w14:textFill>
          </w:rPr>
          <w:t>）家居配电箱、家居配线箱模型位置、型号、参数需正确；</w:t>
        </w:r>
      </w:ins>
    </w:p>
    <w:p w14:paraId="77B8554A">
      <w:pPr>
        <w:keepNext/>
        <w:keepLines/>
        <w:widowControl/>
        <w:wordWrap w:val="0"/>
        <w:spacing w:before="189" w:line="360" w:lineRule="auto"/>
        <w:jc w:val="left"/>
        <w:rPr>
          <w:ins w:id="11595" w:author="小l" w:date="2025-07-16T07:59:38Z"/>
          <w:rFonts w:ascii="仿宋" w:hAnsi="仿宋" w:eastAsia="仿宋" w:cs="仿宋"/>
          <w:color w:val="000000" w:themeColor="text1"/>
          <w:spacing w:val="11"/>
          <w:sz w:val="28"/>
          <w:szCs w:val="28"/>
          <w:highlight w:val="none"/>
          <w:rPrChange w:id="11596" w:author="熙熙" w:date="2025-09-08T11:26:23Z">
            <w:rPr>
              <w:ins w:id="11597" w:author="小l" w:date="2025-07-16T07:59:38Z"/>
              <w:rFonts w:ascii="仿宋" w:hAnsi="仿宋" w:eastAsia="仿宋" w:cs="仿宋"/>
              <w:spacing w:val="11"/>
              <w:sz w:val="28"/>
              <w:szCs w:val="28"/>
            </w:rPr>
          </w:rPrChange>
          <w14:textFill>
            <w14:solidFill>
              <w14:schemeClr w14:val="tx1"/>
            </w14:solidFill>
          </w14:textFill>
        </w:rPr>
      </w:pPr>
      <w:ins w:id="11598" w:author="小l" w:date="2025-07-16T07:59:38Z">
        <w:r>
          <w:rPr>
            <w:rFonts w:ascii="仿宋" w:hAnsi="仿宋" w:eastAsia="仿宋" w:cs="仿宋"/>
            <w:color w:val="000000" w:themeColor="text1"/>
            <w:spacing w:val="11"/>
            <w:sz w:val="28"/>
            <w:szCs w:val="28"/>
            <w:highlight w:val="none"/>
            <w:rPrChange w:id="11599" w:author="熙熙" w:date="2025-09-08T11:26:23Z">
              <w:rPr>
                <w:rFonts w:ascii="仿宋" w:hAnsi="仿宋" w:eastAsia="仿宋" w:cs="仿宋"/>
                <w:spacing w:val="11"/>
                <w:sz w:val="28"/>
                <w:szCs w:val="28"/>
                <w:highlight w:val="yellow"/>
              </w:rPr>
            </w:rPrChange>
            <w14:textFill>
              <w14:solidFill>
                <w14:schemeClr w14:val="tx1"/>
              </w14:solidFill>
            </w14:textFill>
          </w:rPr>
          <w:t>2</w:t>
        </w:r>
      </w:ins>
      <w:ins w:id="11600" w:author="小l" w:date="2025-07-16T07:59:38Z">
        <w:r>
          <w:rPr>
            <w:rFonts w:hint="eastAsia" w:ascii="仿宋" w:hAnsi="仿宋" w:eastAsia="仿宋" w:cs="仿宋"/>
            <w:color w:val="000000" w:themeColor="text1"/>
            <w:spacing w:val="11"/>
            <w:sz w:val="28"/>
            <w:szCs w:val="28"/>
            <w:highlight w:val="none"/>
            <w:rPrChange w:id="11601" w:author="熙熙" w:date="2025-09-08T11:26:23Z">
              <w:rPr>
                <w:rFonts w:hint="eastAsia" w:ascii="仿宋" w:hAnsi="仿宋" w:eastAsia="仿宋" w:cs="仿宋"/>
                <w:spacing w:val="11"/>
                <w:sz w:val="28"/>
                <w:szCs w:val="28"/>
                <w:highlight w:val="yellow"/>
              </w:rPr>
            </w:rPrChange>
            <w14:textFill>
              <w14:solidFill>
                <w14:schemeClr w14:val="tx1"/>
              </w14:solidFill>
            </w14:textFill>
          </w:rPr>
          <w:t>）户内开关、插座、灯具等模型，位置、型号、参数需正确；</w:t>
        </w:r>
      </w:ins>
    </w:p>
    <w:p w14:paraId="75ACFADB">
      <w:pPr>
        <w:keepNext/>
        <w:keepLines/>
        <w:widowControl/>
        <w:wordWrap w:val="0"/>
        <w:spacing w:before="189" w:line="360" w:lineRule="auto"/>
        <w:jc w:val="left"/>
        <w:rPr>
          <w:ins w:id="11602" w:author="小l" w:date="2025-07-16T07:59:38Z"/>
          <w:rFonts w:ascii="仿宋" w:hAnsi="仿宋" w:eastAsia="仿宋" w:cs="仿宋"/>
          <w:color w:val="000000" w:themeColor="text1"/>
          <w:spacing w:val="11"/>
          <w:sz w:val="28"/>
          <w:szCs w:val="28"/>
          <w:highlight w:val="none"/>
          <w:lang w:eastAsia="zh-CN"/>
          <w:rPrChange w:id="11603" w:author="熙熙" w:date="2025-09-08T11:26:23Z">
            <w:rPr>
              <w:ins w:id="11604" w:author="小l" w:date="2025-07-16T07:59:38Z"/>
              <w:rFonts w:ascii="仿宋" w:hAnsi="仿宋" w:eastAsia="仿宋" w:cs="仿宋"/>
              <w:spacing w:val="11"/>
              <w:sz w:val="28"/>
              <w:szCs w:val="28"/>
              <w:highlight w:val="yellow"/>
              <w:lang w:eastAsia="zh-CN"/>
            </w:rPr>
          </w:rPrChange>
          <w14:textFill>
            <w14:solidFill>
              <w14:schemeClr w14:val="tx1"/>
            </w14:solidFill>
          </w14:textFill>
        </w:rPr>
      </w:pPr>
      <w:ins w:id="11605" w:author="小l" w:date="2025-07-16T07:59:38Z">
        <w:r>
          <w:rPr>
            <w:rFonts w:ascii="仿宋" w:hAnsi="仿宋" w:eastAsia="仿宋" w:cs="仿宋"/>
            <w:color w:val="000000" w:themeColor="text1"/>
            <w:spacing w:val="11"/>
            <w:sz w:val="28"/>
            <w:szCs w:val="28"/>
            <w:highlight w:val="none"/>
            <w:rPrChange w:id="11606" w:author="熙熙" w:date="2025-09-08T11:26:23Z">
              <w:rPr>
                <w:rFonts w:ascii="仿宋" w:hAnsi="仿宋" w:eastAsia="仿宋" w:cs="仿宋"/>
                <w:spacing w:val="11"/>
                <w:sz w:val="28"/>
                <w:szCs w:val="28"/>
                <w:highlight w:val="yellow"/>
              </w:rPr>
            </w:rPrChange>
            <w14:textFill>
              <w14:solidFill>
                <w14:schemeClr w14:val="tx1"/>
              </w14:solidFill>
            </w14:textFill>
          </w:rPr>
          <w:t>3</w:t>
        </w:r>
      </w:ins>
      <w:ins w:id="11607" w:author="小l" w:date="2025-07-16T07:59:38Z">
        <w:r>
          <w:rPr>
            <w:rFonts w:hint="eastAsia" w:ascii="仿宋" w:hAnsi="仿宋" w:eastAsia="仿宋" w:cs="仿宋"/>
            <w:color w:val="000000" w:themeColor="text1"/>
            <w:spacing w:val="11"/>
            <w:sz w:val="28"/>
            <w:szCs w:val="28"/>
            <w:highlight w:val="none"/>
            <w:rPrChange w:id="11608" w:author="熙熙" w:date="2025-09-08T11:26:23Z">
              <w:rPr>
                <w:rFonts w:hint="eastAsia" w:ascii="仿宋" w:hAnsi="仿宋" w:eastAsia="仿宋" w:cs="仿宋"/>
                <w:spacing w:val="11"/>
                <w:sz w:val="28"/>
                <w:szCs w:val="28"/>
                <w:highlight w:val="yellow"/>
              </w:rPr>
            </w:rPrChange>
            <w14:textFill>
              <w14:solidFill>
                <w14:schemeClr w14:val="tx1"/>
              </w14:solidFill>
            </w14:textFill>
          </w:rPr>
          <w:t>）给排水设备、管道及附件等模型的位置、型号、参数需正确；</w:t>
        </w:r>
      </w:ins>
    </w:p>
    <w:p w14:paraId="082090E2">
      <w:pPr>
        <w:keepNext/>
        <w:keepLines/>
        <w:widowControl/>
        <w:wordWrap w:val="0"/>
        <w:spacing w:before="189" w:line="360" w:lineRule="auto"/>
        <w:jc w:val="left"/>
        <w:rPr>
          <w:ins w:id="11609" w:author="小l" w:date="2025-07-16T07:59:38Z"/>
          <w:rFonts w:ascii="仿宋" w:hAnsi="仿宋" w:eastAsia="仿宋" w:cs="仿宋"/>
          <w:color w:val="000000" w:themeColor="text1"/>
          <w:spacing w:val="11"/>
          <w:sz w:val="28"/>
          <w:szCs w:val="28"/>
          <w:highlight w:val="none"/>
          <w:rPrChange w:id="11610" w:author="熙熙" w:date="2025-09-08T11:26:23Z">
            <w:rPr>
              <w:ins w:id="11611" w:author="小l" w:date="2025-07-16T07:59:38Z"/>
              <w:rFonts w:ascii="仿宋" w:hAnsi="仿宋" w:eastAsia="仿宋" w:cs="仿宋"/>
              <w:spacing w:val="11"/>
              <w:sz w:val="28"/>
              <w:szCs w:val="28"/>
            </w:rPr>
          </w:rPrChange>
          <w14:textFill>
            <w14:solidFill>
              <w14:schemeClr w14:val="tx1"/>
            </w14:solidFill>
          </w14:textFill>
        </w:rPr>
      </w:pPr>
      <w:ins w:id="11612" w:author="小l" w:date="2025-07-16T07:59:38Z">
        <w:r>
          <w:rPr>
            <w:rFonts w:ascii="仿宋" w:hAnsi="仿宋" w:eastAsia="仿宋" w:cs="仿宋"/>
            <w:color w:val="000000" w:themeColor="text1"/>
            <w:spacing w:val="11"/>
            <w:sz w:val="28"/>
            <w:szCs w:val="28"/>
            <w:highlight w:val="none"/>
            <w:rPrChange w:id="11613" w:author="熙熙" w:date="2025-09-08T11:26:23Z">
              <w:rPr>
                <w:rFonts w:ascii="仿宋" w:hAnsi="仿宋" w:eastAsia="仿宋" w:cs="仿宋"/>
                <w:spacing w:val="11"/>
                <w:sz w:val="28"/>
                <w:szCs w:val="28"/>
              </w:rPr>
            </w:rPrChange>
            <w14:textFill>
              <w14:solidFill>
                <w14:schemeClr w14:val="tx1"/>
              </w14:solidFill>
            </w14:textFill>
          </w:rPr>
          <w:t>4</w:t>
        </w:r>
      </w:ins>
      <w:ins w:id="11614" w:author="小l" w:date="2025-07-16T07:59:38Z">
        <w:r>
          <w:rPr>
            <w:rFonts w:hint="eastAsia" w:ascii="仿宋" w:hAnsi="仿宋" w:eastAsia="仿宋" w:cs="仿宋"/>
            <w:color w:val="000000" w:themeColor="text1"/>
            <w:spacing w:val="11"/>
            <w:sz w:val="28"/>
            <w:szCs w:val="28"/>
            <w:highlight w:val="none"/>
            <w:rPrChange w:id="11615" w:author="熙熙" w:date="2025-09-08T11:26:23Z">
              <w:rPr>
                <w:rFonts w:hint="eastAsia" w:ascii="仿宋" w:hAnsi="仿宋" w:eastAsia="仿宋" w:cs="仿宋"/>
                <w:spacing w:val="11"/>
                <w:sz w:val="28"/>
                <w:szCs w:val="28"/>
                <w:highlight w:val="yellow"/>
              </w:rPr>
            </w:rPrChange>
            <w14:textFill>
              <w14:solidFill>
                <w14:schemeClr w14:val="tx1"/>
              </w14:solidFill>
            </w14:textFill>
          </w:rPr>
          <w:t>）每个户型的线槽、明敷、暗敷管线模型，位置走向、型号、参数需精确，族名称需正确，系统名称需正确，颜色需区分，样式需正确。</w:t>
        </w:r>
      </w:ins>
    </w:p>
    <w:p w14:paraId="00695EC5">
      <w:pPr>
        <w:keepNext/>
        <w:keepLines/>
        <w:widowControl/>
        <w:wordWrap w:val="0"/>
        <w:spacing w:line="360" w:lineRule="auto"/>
        <w:jc w:val="center"/>
        <w:rPr>
          <w:ins w:id="11616" w:author="小l" w:date="2025-07-16T07:59:38Z"/>
          <w:rFonts w:ascii="仿宋" w:hAnsi="仿宋" w:eastAsia="仿宋" w:cs="仿宋"/>
          <w:color w:val="000000" w:themeColor="text1"/>
          <w:sz w:val="28"/>
          <w:szCs w:val="28"/>
          <w:highlight w:val="none"/>
          <w:rPrChange w:id="11617" w:author="熙熙" w:date="2025-09-08T11:26:23Z">
            <w:rPr>
              <w:ins w:id="11618" w:author="小l" w:date="2025-07-16T07:59:38Z"/>
              <w:rFonts w:ascii="仿宋" w:hAnsi="仿宋" w:eastAsia="仿宋" w:cs="仿宋"/>
              <w:sz w:val="28"/>
              <w:szCs w:val="28"/>
            </w:rPr>
          </w:rPrChange>
          <w14:textFill>
            <w14:solidFill>
              <w14:schemeClr w14:val="tx1"/>
            </w14:solidFill>
          </w14:textFill>
        </w:rPr>
      </w:pPr>
    </w:p>
    <w:p w14:paraId="65655EBE">
      <w:pPr>
        <w:keepNext/>
        <w:keepLines/>
        <w:widowControl/>
        <w:wordWrap w:val="0"/>
        <w:spacing w:line="360" w:lineRule="auto"/>
        <w:jc w:val="center"/>
        <w:rPr>
          <w:ins w:id="11619" w:author="小l" w:date="2025-07-16T07:59:38Z"/>
          <w:rFonts w:ascii="仿宋" w:hAnsi="仿宋" w:eastAsia="仿宋" w:cs="仿宋"/>
          <w:color w:val="000000" w:themeColor="text1"/>
          <w:sz w:val="28"/>
          <w:szCs w:val="28"/>
          <w:highlight w:val="none"/>
          <w:rPrChange w:id="11620" w:author="熙熙" w:date="2025-09-08T11:26:23Z">
            <w:rPr>
              <w:ins w:id="11621" w:author="小l" w:date="2025-07-16T07:59:38Z"/>
              <w:rFonts w:ascii="仿宋" w:hAnsi="仿宋" w:eastAsia="仿宋" w:cs="仿宋"/>
              <w:sz w:val="28"/>
              <w:szCs w:val="28"/>
            </w:rPr>
          </w:rPrChange>
          <w14:textFill>
            <w14:solidFill>
              <w14:schemeClr w14:val="tx1"/>
            </w14:solidFill>
          </w14:textFill>
        </w:rPr>
      </w:pPr>
    </w:p>
    <w:p w14:paraId="7CF07B2F">
      <w:pPr>
        <w:keepNext/>
        <w:keepLines/>
        <w:widowControl/>
        <w:wordWrap w:val="0"/>
        <w:spacing w:line="360" w:lineRule="auto"/>
        <w:jc w:val="center"/>
        <w:rPr>
          <w:ins w:id="11622" w:author="小l" w:date="2025-07-16T07:59:38Z"/>
          <w:rFonts w:ascii="仿宋" w:hAnsi="仿宋" w:eastAsia="仿宋" w:cs="仿宋"/>
          <w:color w:val="000000" w:themeColor="text1"/>
          <w:sz w:val="28"/>
          <w:szCs w:val="28"/>
          <w:highlight w:val="none"/>
          <w:rPrChange w:id="11623" w:author="熙熙" w:date="2025-09-08T11:26:23Z">
            <w:rPr>
              <w:ins w:id="11624" w:author="小l" w:date="2025-07-16T07:59:38Z"/>
              <w:rFonts w:ascii="仿宋" w:hAnsi="仿宋" w:eastAsia="仿宋" w:cs="仿宋"/>
              <w:sz w:val="28"/>
              <w:szCs w:val="28"/>
            </w:rPr>
          </w:rPrChange>
          <w14:textFill>
            <w14:solidFill>
              <w14:schemeClr w14:val="tx1"/>
            </w14:solidFill>
          </w14:textFill>
        </w:rPr>
      </w:pPr>
    </w:p>
    <w:p w14:paraId="134FF8B8">
      <w:pPr>
        <w:keepNext/>
        <w:keepLines/>
        <w:widowControl/>
        <w:wordWrap w:val="0"/>
        <w:spacing w:line="360" w:lineRule="auto"/>
        <w:jc w:val="center"/>
        <w:rPr>
          <w:ins w:id="11625" w:author="小l" w:date="2025-07-16T07:59:38Z"/>
          <w:rFonts w:ascii="仿宋" w:hAnsi="仿宋" w:eastAsia="仿宋" w:cs="仿宋"/>
          <w:color w:val="000000" w:themeColor="text1"/>
          <w:sz w:val="28"/>
          <w:szCs w:val="28"/>
          <w:highlight w:val="none"/>
          <w:rPrChange w:id="11626" w:author="熙熙" w:date="2025-09-08T11:26:23Z">
            <w:rPr>
              <w:ins w:id="11627" w:author="小l" w:date="2025-07-16T07:59:38Z"/>
              <w:rFonts w:ascii="仿宋" w:hAnsi="仿宋" w:eastAsia="仿宋" w:cs="仿宋"/>
              <w:sz w:val="28"/>
              <w:szCs w:val="28"/>
            </w:rPr>
          </w:rPrChange>
          <w14:textFill>
            <w14:solidFill>
              <w14:schemeClr w14:val="tx1"/>
            </w14:solidFill>
          </w14:textFill>
        </w:rPr>
      </w:pPr>
    </w:p>
    <w:p w14:paraId="6F736CB9">
      <w:pPr>
        <w:keepNext/>
        <w:keepLines/>
        <w:widowControl/>
        <w:wordWrap w:val="0"/>
        <w:spacing w:line="360" w:lineRule="auto"/>
        <w:jc w:val="center"/>
        <w:rPr>
          <w:ins w:id="11628" w:author="张瀑 [2]" w:date="2025-07-11T10:07:31Z"/>
          <w:rFonts w:hint="eastAsia" w:ascii="仿宋" w:hAnsi="仿宋" w:eastAsia="仿宋" w:cs="仿宋"/>
          <w:color w:val="000000" w:themeColor="text1"/>
          <w:sz w:val="28"/>
          <w:szCs w:val="28"/>
          <w:highlight w:val="none"/>
          <w:rPrChange w:id="11629" w:author="熙熙" w:date="2025-09-08T11:26:23Z">
            <w:rPr>
              <w:ins w:id="11630" w:author="张瀑 [2]" w:date="2025-07-11T10:07:31Z"/>
              <w:rFonts w:hint="eastAsia" w:ascii="仿宋" w:hAnsi="仿宋" w:eastAsia="仿宋" w:cs="仿宋"/>
              <w:color w:val="auto"/>
              <w:sz w:val="28"/>
              <w:szCs w:val="28"/>
              <w:highlight w:val="none"/>
            </w:rPr>
          </w:rPrChange>
          <w14:textFill>
            <w14:solidFill>
              <w14:schemeClr w14:val="tx1"/>
            </w14:solidFill>
          </w14:textFill>
        </w:rPr>
      </w:pPr>
    </w:p>
    <w:p w14:paraId="48AFBE49">
      <w:pPr>
        <w:keepNext/>
        <w:keepLines/>
        <w:widowControl/>
        <w:wordWrap w:val="0"/>
        <w:spacing w:line="360" w:lineRule="auto"/>
        <w:jc w:val="center"/>
        <w:rPr>
          <w:ins w:id="11631" w:author="张瀑 [2]" w:date="2025-07-11T10:07:31Z"/>
          <w:rFonts w:hint="eastAsia" w:ascii="仿宋" w:hAnsi="仿宋" w:eastAsia="仿宋" w:cs="仿宋"/>
          <w:color w:val="000000" w:themeColor="text1"/>
          <w:sz w:val="28"/>
          <w:szCs w:val="28"/>
          <w:highlight w:val="none"/>
          <w:rPrChange w:id="11632" w:author="熙熙" w:date="2025-09-08T11:26:23Z">
            <w:rPr>
              <w:ins w:id="11633" w:author="张瀑 [2]" w:date="2025-07-11T10:07:31Z"/>
              <w:rFonts w:hint="eastAsia" w:ascii="仿宋" w:hAnsi="仿宋" w:eastAsia="仿宋" w:cs="仿宋"/>
              <w:color w:val="auto"/>
              <w:sz w:val="28"/>
              <w:szCs w:val="28"/>
              <w:highlight w:val="none"/>
            </w:rPr>
          </w:rPrChange>
          <w14:textFill>
            <w14:solidFill>
              <w14:schemeClr w14:val="tx1"/>
            </w14:solidFill>
          </w14:textFill>
        </w:rPr>
      </w:pPr>
    </w:p>
    <w:p w14:paraId="30EEBC60">
      <w:pPr>
        <w:keepNext/>
        <w:keepLines/>
        <w:widowControl/>
        <w:wordWrap w:val="0"/>
        <w:spacing w:line="360" w:lineRule="auto"/>
        <w:jc w:val="center"/>
        <w:rPr>
          <w:ins w:id="11634" w:author="张瀑 [2]" w:date="2025-07-11T10:07:31Z"/>
          <w:rFonts w:hint="eastAsia" w:ascii="仿宋" w:hAnsi="仿宋" w:eastAsia="仿宋" w:cs="仿宋"/>
          <w:color w:val="000000" w:themeColor="text1"/>
          <w:sz w:val="28"/>
          <w:szCs w:val="28"/>
          <w:highlight w:val="none"/>
          <w:rPrChange w:id="11635" w:author="熙熙" w:date="2025-09-08T11:26:23Z">
            <w:rPr>
              <w:ins w:id="11636" w:author="张瀑 [2]" w:date="2025-07-11T10:07:31Z"/>
              <w:rFonts w:hint="eastAsia" w:ascii="仿宋" w:hAnsi="仿宋" w:eastAsia="仿宋" w:cs="仿宋"/>
              <w:color w:val="auto"/>
              <w:sz w:val="28"/>
              <w:szCs w:val="28"/>
              <w:highlight w:val="none"/>
            </w:rPr>
          </w:rPrChange>
          <w14:textFill>
            <w14:solidFill>
              <w14:schemeClr w14:val="tx1"/>
            </w14:solidFill>
          </w14:textFill>
        </w:rPr>
      </w:pPr>
    </w:p>
    <w:p w14:paraId="595A51B4">
      <w:pPr>
        <w:keepNext/>
        <w:keepLines/>
        <w:widowControl/>
        <w:wordWrap w:val="0"/>
        <w:spacing w:line="360" w:lineRule="auto"/>
        <w:jc w:val="center"/>
        <w:rPr>
          <w:ins w:id="11637" w:author="张瀑 [2]" w:date="2025-07-11T10:07:31Z"/>
          <w:del w:id="11638" w:author="小l" w:date="2025-07-16T08:01:21Z"/>
          <w:rFonts w:hint="eastAsia" w:ascii="仿宋" w:hAnsi="仿宋" w:eastAsia="仿宋" w:cs="仿宋"/>
          <w:color w:val="000000" w:themeColor="text1"/>
          <w:sz w:val="28"/>
          <w:szCs w:val="28"/>
          <w:highlight w:val="none"/>
          <w:rPrChange w:id="11639" w:author="熙熙" w:date="2025-09-08T11:26:23Z">
            <w:rPr>
              <w:ins w:id="11640" w:author="张瀑 [2]" w:date="2025-07-11T10:07:31Z"/>
              <w:del w:id="11641" w:author="小l" w:date="2025-07-16T08:01:21Z"/>
              <w:rFonts w:hint="eastAsia" w:ascii="仿宋" w:hAnsi="仿宋" w:eastAsia="仿宋" w:cs="仿宋"/>
              <w:color w:val="auto"/>
              <w:sz w:val="28"/>
              <w:szCs w:val="28"/>
              <w:highlight w:val="none"/>
            </w:rPr>
          </w:rPrChange>
          <w14:textFill>
            <w14:solidFill>
              <w14:schemeClr w14:val="tx1"/>
            </w14:solidFill>
          </w14:textFill>
        </w:rPr>
      </w:pPr>
    </w:p>
    <w:p w14:paraId="78353225">
      <w:pPr>
        <w:keepNext/>
        <w:keepLines/>
        <w:widowControl/>
        <w:wordWrap w:val="0"/>
        <w:spacing w:line="360" w:lineRule="auto"/>
        <w:jc w:val="center"/>
        <w:rPr>
          <w:ins w:id="11642" w:author="张瀑 [2]" w:date="2025-07-11T10:07:31Z"/>
          <w:del w:id="11643" w:author="小l" w:date="2025-07-16T08:01:21Z"/>
          <w:rFonts w:hint="eastAsia" w:ascii="仿宋" w:hAnsi="仿宋" w:eastAsia="仿宋" w:cs="仿宋"/>
          <w:color w:val="000000" w:themeColor="text1"/>
          <w:sz w:val="28"/>
          <w:szCs w:val="28"/>
          <w:highlight w:val="none"/>
          <w:rPrChange w:id="11644" w:author="熙熙" w:date="2025-09-08T11:26:23Z">
            <w:rPr>
              <w:ins w:id="11645" w:author="张瀑 [2]" w:date="2025-07-11T10:07:31Z"/>
              <w:del w:id="11646" w:author="小l" w:date="2025-07-16T08:01:21Z"/>
              <w:rFonts w:hint="eastAsia" w:ascii="仿宋" w:hAnsi="仿宋" w:eastAsia="仿宋" w:cs="仿宋"/>
              <w:color w:val="auto"/>
              <w:sz w:val="28"/>
              <w:szCs w:val="28"/>
              <w:highlight w:val="none"/>
            </w:rPr>
          </w:rPrChange>
          <w14:textFill>
            <w14:solidFill>
              <w14:schemeClr w14:val="tx1"/>
            </w14:solidFill>
          </w14:textFill>
        </w:rPr>
      </w:pPr>
    </w:p>
    <w:p w14:paraId="3794C2D0">
      <w:pPr>
        <w:keepNext/>
        <w:keepLines/>
        <w:widowControl/>
        <w:wordWrap w:val="0"/>
        <w:spacing w:line="360" w:lineRule="auto"/>
        <w:jc w:val="center"/>
        <w:rPr>
          <w:ins w:id="11647" w:author="张瀑 [2]" w:date="2025-07-11T10:07:31Z"/>
          <w:del w:id="11648" w:author="小l" w:date="2025-07-16T08:01:21Z"/>
          <w:rFonts w:hint="eastAsia" w:ascii="仿宋" w:hAnsi="仿宋" w:eastAsia="仿宋" w:cs="仿宋"/>
          <w:color w:val="000000" w:themeColor="text1"/>
          <w:sz w:val="28"/>
          <w:szCs w:val="28"/>
          <w:highlight w:val="none"/>
          <w:rPrChange w:id="11649" w:author="熙熙" w:date="2025-09-08T11:26:23Z">
            <w:rPr>
              <w:ins w:id="11650" w:author="张瀑 [2]" w:date="2025-07-11T10:07:31Z"/>
              <w:del w:id="11651" w:author="小l" w:date="2025-07-16T08:01:21Z"/>
              <w:rFonts w:hint="eastAsia" w:ascii="仿宋" w:hAnsi="仿宋" w:eastAsia="仿宋" w:cs="仿宋"/>
              <w:color w:val="auto"/>
              <w:sz w:val="28"/>
              <w:szCs w:val="28"/>
              <w:highlight w:val="none"/>
            </w:rPr>
          </w:rPrChange>
          <w14:textFill>
            <w14:solidFill>
              <w14:schemeClr w14:val="tx1"/>
            </w14:solidFill>
          </w14:textFill>
        </w:rPr>
      </w:pPr>
    </w:p>
    <w:p w14:paraId="3A28BE36">
      <w:pPr>
        <w:keepNext/>
        <w:keepLines/>
        <w:widowControl/>
        <w:wordWrap w:val="0"/>
        <w:spacing w:line="360" w:lineRule="auto"/>
        <w:jc w:val="center"/>
        <w:rPr>
          <w:ins w:id="11652" w:author="张瀑 [2]" w:date="2025-07-11T10:07:31Z"/>
          <w:del w:id="11653" w:author="小l" w:date="2025-07-16T08:01:21Z"/>
          <w:rFonts w:hint="eastAsia" w:ascii="仿宋" w:hAnsi="仿宋" w:eastAsia="仿宋" w:cs="仿宋"/>
          <w:color w:val="000000" w:themeColor="text1"/>
          <w:sz w:val="28"/>
          <w:szCs w:val="28"/>
          <w:highlight w:val="none"/>
          <w:rPrChange w:id="11654" w:author="熙熙" w:date="2025-09-08T11:26:23Z">
            <w:rPr>
              <w:ins w:id="11655" w:author="张瀑 [2]" w:date="2025-07-11T10:07:31Z"/>
              <w:del w:id="11656" w:author="小l" w:date="2025-07-16T08:01:21Z"/>
              <w:rFonts w:hint="eastAsia" w:ascii="仿宋" w:hAnsi="仿宋" w:eastAsia="仿宋" w:cs="仿宋"/>
              <w:color w:val="auto"/>
              <w:sz w:val="28"/>
              <w:szCs w:val="28"/>
              <w:highlight w:val="none"/>
            </w:rPr>
          </w:rPrChange>
          <w14:textFill>
            <w14:solidFill>
              <w14:schemeClr w14:val="tx1"/>
            </w14:solidFill>
          </w14:textFill>
        </w:rPr>
      </w:pPr>
    </w:p>
    <w:p w14:paraId="328D47DF">
      <w:pPr>
        <w:pStyle w:val="8"/>
        <w:keepNext/>
        <w:keepLines/>
        <w:widowControl/>
        <w:wordWrap w:val="0"/>
        <w:spacing w:before="189" w:line="360" w:lineRule="auto"/>
        <w:ind w:firstLine="415"/>
        <w:rPr>
          <w:del w:id="11658" w:author="小l" w:date="2025-07-16T08:01:21Z"/>
          <w:rFonts w:hint="eastAsia" w:ascii="仿宋" w:hAnsi="仿宋" w:eastAsia="仿宋" w:cs="仿宋"/>
          <w:color w:val="000000" w:themeColor="text1"/>
          <w:spacing w:val="11"/>
          <w:sz w:val="28"/>
          <w:szCs w:val="28"/>
          <w:highlight w:val="none"/>
          <w:lang w:eastAsia="zh-CN"/>
          <w:rPrChange w:id="11659" w:author="熙熙" w:date="2025-09-08T11:26:23Z">
            <w:rPr>
              <w:del w:id="11660" w:author="小l" w:date="2025-07-16T08:01:21Z"/>
              <w:rFonts w:ascii="Times New Roman" w:hAnsi="Times New Roman" w:cs="Times New Roman"/>
              <w:spacing w:val="11"/>
              <w:lang w:eastAsia="zh-CN"/>
            </w:rPr>
          </w:rPrChange>
          <w14:textFill>
            <w14:solidFill>
              <w14:schemeClr w14:val="tx1"/>
            </w14:solidFill>
          </w14:textFill>
        </w:rPr>
        <w:pPrChange w:id="11657" w:author="张瀑 [2]" w:date="2025-06-01T08:27:06Z">
          <w:pPr>
            <w:pStyle w:val="8"/>
            <w:spacing w:before="189" w:line="360" w:lineRule="auto"/>
            <w:ind w:firstLine="415"/>
          </w:pPr>
        </w:pPrChange>
      </w:pPr>
    </w:p>
    <w:p w14:paraId="27EBDAB9">
      <w:pPr>
        <w:keepNext/>
        <w:keepLines/>
        <w:widowControl/>
        <w:wordWrap w:val="0"/>
        <w:spacing w:line="360" w:lineRule="auto"/>
        <w:jc w:val="center"/>
        <w:rPr>
          <w:del w:id="11662" w:author="小l" w:date="2025-07-16T08:01:21Z"/>
          <w:rFonts w:hint="eastAsia" w:ascii="仿宋" w:hAnsi="仿宋" w:eastAsia="仿宋" w:cs="仿宋"/>
          <w:color w:val="000000" w:themeColor="text1"/>
          <w:spacing w:val="11"/>
          <w:sz w:val="28"/>
          <w:szCs w:val="28"/>
          <w:highlight w:val="none"/>
          <w:rPrChange w:id="11663" w:author="熙熙" w:date="2025-09-08T11:26:23Z">
            <w:rPr>
              <w:del w:id="11664" w:author="小l" w:date="2025-07-16T08:01:21Z"/>
              <w:rFonts w:hint="default" w:ascii="黑体" w:hAnsi="黑体" w:eastAsia="黑体" w:cs="黑体"/>
              <w:color w:val="auto"/>
              <w:szCs w:val="24"/>
            </w:rPr>
          </w:rPrChange>
          <w14:textFill>
            <w14:solidFill>
              <w14:schemeClr w14:val="tx1"/>
            </w14:solidFill>
          </w14:textFill>
        </w:rPr>
        <w:pPrChange w:id="11661" w:author="张瀑 [2]" w:date="2025-06-01T08:28:11Z">
          <w:pPr>
            <w:pStyle w:val="19"/>
            <w:spacing w:line="360" w:lineRule="auto"/>
            <w:jc w:val="center"/>
          </w:pPr>
        </w:pPrChange>
      </w:pPr>
      <w:del w:id="11665" w:author="小l" w:date="2025-07-16T08:01:21Z">
        <w:r>
          <w:rPr>
            <w:rFonts w:hint="default" w:ascii="仿宋" w:hAnsi="仿宋" w:eastAsia="仿宋" w:cs="仿宋"/>
            <w:color w:val="000000" w:themeColor="text1"/>
            <w:spacing w:val="11"/>
            <w:sz w:val="28"/>
            <w:szCs w:val="28"/>
            <w:highlight w:val="none"/>
            <w:rPrChange w:id="11666" w:author="熙熙" w:date="2025-09-08T11:26:23Z">
              <w:rPr>
                <w:rFonts w:ascii="黑体" w:hAnsi="黑体" w:eastAsia="黑体" w:cs="黑体"/>
                <w:color w:val="auto"/>
                <w:szCs w:val="24"/>
              </w:rPr>
            </w:rPrChange>
            <w14:textFill>
              <w14:solidFill>
                <w14:schemeClr w14:val="tx1"/>
              </w14:solidFill>
            </w14:textFill>
          </w:rPr>
          <w:delText>7</w:delText>
        </w:r>
      </w:del>
      <w:del w:id="11667" w:author="小l" w:date="2025-07-16T08:01:21Z">
        <w:r>
          <w:rPr>
            <w:rFonts w:hint="eastAsia" w:ascii="仿宋" w:hAnsi="仿宋" w:eastAsia="仿宋" w:cs="仿宋"/>
            <w:color w:val="000000" w:themeColor="text1"/>
            <w:spacing w:val="11"/>
            <w:sz w:val="28"/>
            <w:szCs w:val="28"/>
            <w:highlight w:val="none"/>
            <w:rPrChange w:id="11668" w:author="熙熙" w:date="2025-09-08T11:26:23Z">
              <w:rPr>
                <w:rFonts w:ascii="黑体" w:hAnsi="黑体" w:eastAsia="黑体" w:cs="黑体"/>
                <w:color w:val="auto"/>
                <w:szCs w:val="24"/>
              </w:rPr>
            </w:rPrChange>
            <w14:textFill>
              <w14:solidFill>
                <w14:schemeClr w14:val="tx1"/>
              </w14:solidFill>
            </w14:textFill>
          </w:rPr>
          <w:delText xml:space="preserve"> 设备及管线系统</w:delText>
        </w:r>
      </w:del>
    </w:p>
    <w:p w14:paraId="35BE393A">
      <w:pPr>
        <w:keepNext/>
        <w:keepLines/>
        <w:widowControl/>
        <w:wordWrap w:val="0"/>
        <w:spacing w:before="189" w:line="360" w:lineRule="auto"/>
        <w:jc w:val="center"/>
        <w:rPr>
          <w:ins w:id="11670" w:author="小l" w:date="2025-05-27T13:50:00Z"/>
          <w:del w:id="11671" w:author="小l" w:date="2025-07-16T08:01:21Z"/>
          <w:rFonts w:hint="eastAsia" w:ascii="仿宋" w:hAnsi="仿宋" w:eastAsia="仿宋" w:cs="仿宋"/>
          <w:b w:val="0"/>
          <w:bCs w:val="0"/>
          <w:color w:val="000000" w:themeColor="text1"/>
          <w:spacing w:val="11"/>
          <w:sz w:val="28"/>
          <w:szCs w:val="28"/>
          <w:highlight w:val="none"/>
          <w:lang w:eastAsia="zh-CN"/>
          <w:rPrChange w:id="11672" w:author="熙熙" w:date="2025-09-08T11:26:23Z">
            <w:rPr>
              <w:ins w:id="11673" w:author="小l" w:date="2025-05-27T13:50:00Z"/>
              <w:del w:id="11674" w:author="小l" w:date="2025-07-16T08:01:21Z"/>
              <w:rFonts w:hint="eastAsia" w:ascii="Times New Roman" w:hAnsi="Times New Roman" w:cs="Times New Roman"/>
              <w:b/>
              <w:bCs/>
              <w:spacing w:val="11"/>
              <w:lang w:eastAsia="zh-CN"/>
            </w:rPr>
          </w:rPrChange>
          <w14:textFill>
            <w14:solidFill>
              <w14:schemeClr w14:val="tx1"/>
            </w14:solidFill>
          </w14:textFill>
        </w:rPr>
        <w:pPrChange w:id="11669" w:author="张瀑 [2]" w:date="2025-07-10T08:35:10Z">
          <w:pPr>
            <w:pStyle w:val="8"/>
            <w:spacing w:before="189" w:line="360" w:lineRule="auto"/>
            <w:ind w:firstLine="415"/>
            <w:jc w:val="center"/>
          </w:pPr>
        </w:pPrChange>
      </w:pPr>
      <w:del w:id="11675" w:author="小l" w:date="2025-07-16T08:01:21Z">
        <w:r>
          <w:rPr>
            <w:rFonts w:hint="default" w:ascii="仿宋" w:hAnsi="仿宋" w:eastAsia="仿宋" w:cs="仿宋"/>
            <w:b w:val="0"/>
            <w:bCs w:val="0"/>
            <w:color w:val="000000" w:themeColor="text1"/>
            <w:spacing w:val="11"/>
            <w:sz w:val="28"/>
            <w:szCs w:val="28"/>
            <w:highlight w:val="none"/>
            <w:lang w:eastAsia="zh-CN"/>
            <w:rPrChange w:id="11676" w:author="熙熙" w:date="2025-09-08T11:26:23Z">
              <w:rPr>
                <w:rFonts w:hint="eastAsia" w:ascii="Times New Roman" w:hAnsi="Times New Roman" w:cs="Times New Roman"/>
                <w:b/>
                <w:bCs/>
                <w:spacing w:val="11"/>
                <w:lang w:eastAsia="zh-CN"/>
              </w:rPr>
            </w:rPrChange>
            <w14:textFill>
              <w14:solidFill>
                <w14:schemeClr w14:val="tx1"/>
              </w14:solidFill>
            </w14:textFill>
          </w:rPr>
          <w:delText>7</w:delText>
        </w:r>
      </w:del>
      <w:del w:id="11677" w:author="小l" w:date="2025-07-16T08:01:21Z">
        <w:r>
          <w:rPr>
            <w:rFonts w:hint="eastAsia" w:ascii="仿宋" w:hAnsi="仿宋" w:eastAsia="仿宋" w:cs="仿宋"/>
            <w:b w:val="0"/>
            <w:bCs w:val="0"/>
            <w:color w:val="000000" w:themeColor="text1"/>
            <w:spacing w:val="11"/>
            <w:sz w:val="28"/>
            <w:szCs w:val="28"/>
            <w:highlight w:val="none"/>
            <w:lang w:eastAsia="zh-CN"/>
            <w:rPrChange w:id="11678" w:author="熙熙" w:date="2025-09-08T11:26:23Z">
              <w:rPr>
                <w:rFonts w:hint="eastAsia" w:ascii="Times New Roman" w:hAnsi="Times New Roman" w:cs="Times New Roman"/>
                <w:b/>
                <w:bCs/>
                <w:spacing w:val="11"/>
                <w:lang w:eastAsia="zh-CN"/>
              </w:rPr>
            </w:rPrChange>
            <w14:textFill>
              <w14:solidFill>
                <w14:schemeClr w14:val="tx1"/>
              </w14:solidFill>
            </w14:textFill>
          </w:rPr>
          <w:delText>.1 一般规定</w:delText>
        </w:r>
      </w:del>
    </w:p>
    <w:p w14:paraId="1CB98DC2">
      <w:pPr>
        <w:keepNext/>
        <w:keepLines/>
        <w:widowControl/>
        <w:wordWrap w:val="0"/>
        <w:spacing w:before="189" w:line="360" w:lineRule="auto"/>
        <w:jc w:val="left"/>
        <w:rPr>
          <w:del w:id="11680" w:author="小l" w:date="2025-07-16T08:01:21Z"/>
          <w:rFonts w:hint="eastAsia" w:ascii="仿宋" w:hAnsi="仿宋" w:eastAsia="仿宋" w:cs="仿宋"/>
          <w:b w:val="0"/>
          <w:bCs w:val="0"/>
          <w:color w:val="000000" w:themeColor="text1"/>
          <w:spacing w:val="11"/>
          <w:sz w:val="28"/>
          <w:szCs w:val="28"/>
          <w:highlight w:val="none"/>
          <w:lang w:eastAsia="zh-CN"/>
          <w:rPrChange w:id="11681" w:author="熙熙" w:date="2025-09-08T11:26:23Z">
            <w:rPr>
              <w:del w:id="11682" w:author="小l" w:date="2025-07-16T08:01:21Z"/>
              <w:rFonts w:hint="eastAsia" w:ascii="Times New Roman" w:hAnsi="Times New Roman" w:cs="Times New Roman"/>
              <w:b/>
              <w:bCs/>
              <w:spacing w:val="11"/>
              <w:lang w:eastAsia="zh-CN"/>
            </w:rPr>
          </w:rPrChange>
          <w14:textFill>
            <w14:solidFill>
              <w14:schemeClr w14:val="tx1"/>
            </w14:solidFill>
          </w14:textFill>
        </w:rPr>
        <w:pPrChange w:id="11679" w:author="张瀑 [2]" w:date="2025-06-01T08:28:07Z">
          <w:pPr>
            <w:pStyle w:val="8"/>
            <w:spacing w:before="189" w:line="360" w:lineRule="auto"/>
            <w:ind w:firstLine="415"/>
            <w:jc w:val="center"/>
          </w:pPr>
        </w:pPrChange>
      </w:pPr>
    </w:p>
    <w:p w14:paraId="6C1DDB6E">
      <w:pPr>
        <w:keepNext/>
        <w:keepLines/>
        <w:widowControl/>
        <w:kinsoku/>
        <w:wordWrap w:val="0"/>
        <w:autoSpaceDE/>
        <w:autoSpaceDN/>
        <w:adjustRightInd/>
        <w:snapToGrid/>
        <w:spacing w:before="189" w:line="360" w:lineRule="auto"/>
        <w:jc w:val="left"/>
        <w:rPr>
          <w:ins w:id="11684" w:author="小l" w:date="2025-05-27T13:50:52Z"/>
          <w:del w:id="11685" w:author="小l" w:date="2025-07-16T08:01:21Z"/>
          <w:rFonts w:hint="eastAsia" w:ascii="仿宋" w:hAnsi="仿宋" w:eastAsia="仿宋" w:cs="仿宋"/>
          <w:color w:val="000000" w:themeColor="text1"/>
          <w:spacing w:val="11"/>
          <w:sz w:val="28"/>
          <w:szCs w:val="28"/>
          <w:highlight w:val="none"/>
          <w:lang w:eastAsia="zh-CN"/>
          <w:rPrChange w:id="11686" w:author="熙熙" w:date="2025-09-08T11:26:23Z">
            <w:rPr>
              <w:ins w:id="11687" w:author="小l" w:date="2025-05-27T13:50:52Z"/>
              <w:del w:id="11688" w:author="小l" w:date="2025-07-16T08:01:21Z"/>
              <w:rFonts w:ascii="Times New Roman" w:hAnsi="Times New Roman" w:cs="Times New Roman"/>
              <w:spacing w:val="11"/>
              <w:sz w:val="20"/>
              <w:szCs w:val="20"/>
              <w:lang w:eastAsia="zh-CN"/>
            </w:rPr>
          </w:rPrChange>
          <w14:textFill>
            <w14:solidFill>
              <w14:schemeClr w14:val="tx1"/>
            </w14:solidFill>
          </w14:textFill>
        </w:rPr>
        <w:pPrChange w:id="11683" w:author="张瀑 [2]" w:date="2025-06-01T08:28:07Z">
          <w:pPr>
            <w:pStyle w:val="8"/>
            <w:widowControl w:val="0"/>
            <w:kinsoku/>
            <w:autoSpaceDE/>
            <w:autoSpaceDN/>
            <w:adjustRightInd/>
            <w:snapToGrid/>
            <w:spacing w:before="189"/>
          </w:pPr>
        </w:pPrChange>
      </w:pPr>
      <w:ins w:id="11689" w:author="小l" w:date="2025-05-27T13:50:52Z">
        <w:del w:id="11690" w:author="小l" w:date="2025-07-16T08:01:21Z">
          <w:r>
            <w:rPr>
              <w:rFonts w:hint="default" w:ascii="仿宋" w:hAnsi="仿宋" w:eastAsia="仿宋" w:cs="仿宋"/>
              <w:color w:val="000000" w:themeColor="text1"/>
              <w:spacing w:val="11"/>
              <w:sz w:val="28"/>
              <w:szCs w:val="28"/>
              <w:highlight w:val="none"/>
              <w:lang w:eastAsia="zh-CN"/>
              <w:rPrChange w:id="11691" w:author="熙熙" w:date="2025-09-08T11:26:23Z">
                <w:rPr>
                  <w:rFonts w:ascii="Times New Roman" w:hAnsi="Times New Roman" w:cs="Times New Roman"/>
                  <w:spacing w:val="11"/>
                  <w:sz w:val="20"/>
                  <w:szCs w:val="20"/>
                  <w:lang w:eastAsia="zh-CN"/>
                </w:rPr>
              </w:rPrChange>
              <w14:textFill>
                <w14:solidFill>
                  <w14:schemeClr w14:val="tx1"/>
                </w14:solidFill>
              </w14:textFill>
            </w:rPr>
            <w:delText>7</w:delText>
          </w:r>
        </w:del>
      </w:ins>
      <w:ins w:id="11692" w:author="小l" w:date="2025-05-27T13:50:52Z">
        <w:del w:id="11693" w:author="小l" w:date="2025-07-16T08:01:21Z">
          <w:r>
            <w:rPr>
              <w:rFonts w:hint="eastAsia" w:ascii="仿宋" w:hAnsi="仿宋" w:eastAsia="仿宋" w:cs="仿宋"/>
              <w:color w:val="000000" w:themeColor="text1"/>
              <w:spacing w:val="11"/>
              <w:sz w:val="28"/>
              <w:szCs w:val="28"/>
              <w:highlight w:val="none"/>
              <w:lang w:eastAsia="zh-CN"/>
              <w:rPrChange w:id="11694"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1695" w:author="小l" w:date="2025-05-27T13:50:52Z">
        <w:del w:id="11696" w:author="小l" w:date="2025-07-16T08:01:21Z">
          <w:r>
            <w:rPr>
              <w:rFonts w:hint="eastAsia" w:ascii="仿宋" w:hAnsi="仿宋" w:eastAsia="仿宋" w:cs="仿宋"/>
              <w:color w:val="000000" w:themeColor="text1"/>
              <w:spacing w:val="11"/>
              <w:sz w:val="28"/>
              <w:szCs w:val="28"/>
              <w:highlight w:val="none"/>
              <w:lang w:eastAsia="zh-CN"/>
              <w:rPrChange w:id="11697"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1.</w:delText>
          </w:r>
        </w:del>
      </w:ins>
      <w:ins w:id="11698" w:author="小l" w:date="2025-05-27T13:50:52Z">
        <w:del w:id="11699" w:author="小l" w:date="2025-07-16T08:01:21Z">
          <w:r>
            <w:rPr>
              <w:rFonts w:hint="default" w:ascii="仿宋" w:hAnsi="仿宋" w:eastAsia="仿宋" w:cs="仿宋"/>
              <w:color w:val="000000" w:themeColor="text1"/>
              <w:spacing w:val="11"/>
              <w:sz w:val="28"/>
              <w:szCs w:val="28"/>
              <w:highlight w:val="none"/>
              <w:lang w:eastAsia="zh-CN"/>
              <w:rPrChange w:id="11700"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2</w:delText>
          </w:r>
        </w:del>
      </w:ins>
      <w:ins w:id="11701" w:author="小l" w:date="2025-05-27T13:50:52Z">
        <w:del w:id="11702" w:author="小l" w:date="2025-07-16T08:01:21Z">
          <w:r>
            <w:rPr>
              <w:rFonts w:hint="eastAsia" w:ascii="仿宋" w:hAnsi="仿宋" w:eastAsia="仿宋" w:cs="仿宋"/>
              <w:color w:val="000000" w:themeColor="text1"/>
              <w:spacing w:val="11"/>
              <w:sz w:val="28"/>
              <w:szCs w:val="28"/>
              <w:highlight w:val="none"/>
              <w:lang w:eastAsia="zh-CN"/>
              <w:rPrChange w:id="11703"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装配式混凝土建筑的设备与管线宜与主体结构相分离，应方便维修更换，且不应影响主体结构安全。</w:delText>
          </w:r>
        </w:del>
      </w:ins>
    </w:p>
    <w:p w14:paraId="744E356D">
      <w:pPr>
        <w:keepNext/>
        <w:keepLines/>
        <w:widowControl/>
        <w:kinsoku/>
        <w:wordWrap w:val="0"/>
        <w:autoSpaceDE/>
        <w:autoSpaceDN/>
        <w:adjustRightInd/>
        <w:snapToGrid/>
        <w:spacing w:before="189" w:line="360" w:lineRule="auto"/>
        <w:jc w:val="left"/>
        <w:rPr>
          <w:ins w:id="11705" w:author="小l" w:date="2025-05-27T13:50:52Z"/>
          <w:del w:id="11706" w:author="小l" w:date="2025-07-16T08:01:21Z"/>
          <w:rFonts w:hint="eastAsia" w:ascii="仿宋" w:hAnsi="仿宋" w:eastAsia="仿宋" w:cs="仿宋"/>
          <w:color w:val="000000" w:themeColor="text1"/>
          <w:spacing w:val="11"/>
          <w:sz w:val="28"/>
          <w:szCs w:val="28"/>
          <w:highlight w:val="none"/>
          <w:lang w:eastAsia="zh-CN"/>
          <w:rPrChange w:id="11707" w:author="熙熙" w:date="2025-09-08T11:26:23Z">
            <w:rPr>
              <w:ins w:id="11708" w:author="小l" w:date="2025-05-27T13:50:52Z"/>
              <w:del w:id="11709" w:author="小l" w:date="2025-07-16T08:01:21Z"/>
              <w:rFonts w:ascii="Times New Roman" w:hAnsi="Times New Roman" w:cs="Times New Roman"/>
              <w:spacing w:val="11"/>
              <w:sz w:val="20"/>
              <w:szCs w:val="20"/>
              <w:lang w:eastAsia="zh-CN"/>
            </w:rPr>
          </w:rPrChange>
          <w14:textFill>
            <w14:solidFill>
              <w14:schemeClr w14:val="tx1"/>
            </w14:solidFill>
          </w14:textFill>
        </w:rPr>
        <w:pPrChange w:id="11704" w:author="张瀑 [2]" w:date="2025-06-01T08:28:07Z">
          <w:pPr>
            <w:pStyle w:val="8"/>
            <w:widowControl w:val="0"/>
            <w:kinsoku/>
            <w:autoSpaceDE/>
            <w:autoSpaceDN/>
            <w:adjustRightInd/>
            <w:snapToGrid/>
            <w:spacing w:before="189"/>
            <w:ind w:firstLine="420"/>
          </w:pPr>
        </w:pPrChange>
      </w:pPr>
      <w:ins w:id="11710" w:author="小l" w:date="2025-07-11T08:52:00Z">
        <w:del w:id="11711" w:author="小l" w:date="2025-07-16T08:01:21Z">
          <w:r>
            <w:rPr>
              <w:rFonts w:hint="eastAsia" w:ascii="仿宋" w:hAnsi="仿宋" w:eastAsia="仿宋" w:cs="仿宋"/>
              <w:color w:val="000000" w:themeColor="text1"/>
              <w:sz w:val="28"/>
              <w:szCs w:val="28"/>
              <w:highlight w:val="none"/>
              <w:lang w:eastAsia="zh-CN"/>
              <w:rPrChange w:id="11712"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1713" w:author="小l" w:date="2025-07-11T08:52:00Z">
        <w:del w:id="11714" w:author="小l" w:date="2025-07-16T08:01:21Z">
          <w:r>
            <w:rPr>
              <w:rFonts w:hint="eastAsia" w:ascii="仿宋" w:hAnsi="仿宋" w:eastAsia="仿宋" w:cs="仿宋"/>
              <w:b w:val="0"/>
              <w:bCs w:val="0"/>
              <w:color w:val="000000" w:themeColor="text1"/>
              <w:sz w:val="28"/>
              <w:szCs w:val="28"/>
              <w:highlight w:val="none"/>
              <w:rPrChange w:id="11715"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条文说明</w:delText>
          </w:r>
        </w:del>
      </w:ins>
      <w:ins w:id="11716" w:author="小l" w:date="2025-07-11T08:52:00Z">
        <w:del w:id="11717" w:author="小l" w:date="2025-07-16T08:01:21Z">
          <w:r>
            <w:rPr>
              <w:rFonts w:hint="eastAsia" w:ascii="仿宋" w:hAnsi="仿宋" w:eastAsia="仿宋" w:cs="仿宋"/>
              <w:color w:val="000000" w:themeColor="text1"/>
              <w:sz w:val="28"/>
              <w:szCs w:val="28"/>
              <w:highlight w:val="none"/>
              <w:lang w:eastAsia="zh-CN"/>
              <w:rPrChange w:id="11718"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1719" w:author="小l" w:date="2025-05-27T13:50:52Z">
        <w:del w:id="11720" w:author="小l" w:date="2025-07-16T08:01:21Z">
          <w:r>
            <w:rPr>
              <w:rFonts w:hint="eastAsia" w:ascii="仿宋" w:hAnsi="仿宋" w:eastAsia="仿宋" w:cs="仿宋"/>
              <w:color w:val="000000" w:themeColor="text1"/>
              <w:spacing w:val="11"/>
              <w:sz w:val="28"/>
              <w:szCs w:val="28"/>
              <w:highlight w:val="none"/>
              <w:lang w:eastAsia="zh-CN"/>
              <w:rPrChange w:id="11721"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设备和管线主要包括给水排水、供暖通风空调、电气和智能化、燃气等。设备和管线分离主要是指将设备与管线设置在结构系统之外的安装方式。</w:delText>
          </w:r>
        </w:del>
      </w:ins>
    </w:p>
    <w:p w14:paraId="6F5A6FA8">
      <w:pPr>
        <w:keepNext/>
        <w:keepLines/>
        <w:widowControl/>
        <w:kinsoku/>
        <w:wordWrap w:val="0"/>
        <w:autoSpaceDE/>
        <w:autoSpaceDN/>
        <w:adjustRightInd/>
        <w:snapToGrid/>
        <w:spacing w:before="189" w:line="360" w:lineRule="auto"/>
        <w:jc w:val="left"/>
        <w:rPr>
          <w:ins w:id="11723" w:author="小l" w:date="2025-05-27T13:50:52Z"/>
          <w:del w:id="11724" w:author="小l" w:date="2025-07-16T08:01:21Z"/>
          <w:rFonts w:hint="eastAsia" w:ascii="仿宋" w:hAnsi="仿宋" w:eastAsia="仿宋" w:cs="仿宋"/>
          <w:color w:val="000000" w:themeColor="text1"/>
          <w:spacing w:val="11"/>
          <w:sz w:val="28"/>
          <w:szCs w:val="28"/>
          <w:highlight w:val="none"/>
          <w:lang w:eastAsia="zh-CN"/>
          <w:rPrChange w:id="11725" w:author="熙熙" w:date="2025-09-08T11:26:23Z">
            <w:rPr>
              <w:ins w:id="11726" w:author="小l" w:date="2025-05-27T13:50:52Z"/>
              <w:del w:id="11727" w:author="小l" w:date="2025-07-16T08:01:21Z"/>
              <w:rFonts w:ascii="Times New Roman" w:hAnsi="Times New Roman" w:cs="Times New Roman"/>
              <w:spacing w:val="11"/>
              <w:sz w:val="20"/>
              <w:szCs w:val="20"/>
              <w:lang w:eastAsia="zh-CN"/>
            </w:rPr>
          </w:rPrChange>
          <w14:textFill>
            <w14:solidFill>
              <w14:schemeClr w14:val="tx1"/>
            </w14:solidFill>
          </w14:textFill>
        </w:rPr>
        <w:pPrChange w:id="11722" w:author="张瀑 [2]" w:date="2025-06-01T08:28:07Z">
          <w:pPr>
            <w:pStyle w:val="8"/>
            <w:widowControl w:val="0"/>
            <w:kinsoku/>
            <w:autoSpaceDE/>
            <w:autoSpaceDN/>
            <w:adjustRightInd/>
            <w:snapToGrid/>
            <w:spacing w:before="189"/>
            <w:ind w:firstLine="420"/>
          </w:pPr>
        </w:pPrChange>
      </w:pPr>
      <w:ins w:id="11728" w:author="小l" w:date="2025-05-27T13:50:52Z">
        <w:del w:id="11729" w:author="小l" w:date="2025-07-16T08:01:21Z">
          <w:r>
            <w:rPr>
              <w:rFonts w:hint="eastAsia" w:ascii="仿宋" w:hAnsi="仿宋" w:eastAsia="仿宋" w:cs="仿宋"/>
              <w:color w:val="000000" w:themeColor="text1"/>
              <w:spacing w:val="11"/>
              <w:sz w:val="28"/>
              <w:szCs w:val="28"/>
              <w:highlight w:val="none"/>
              <w:lang w:eastAsia="zh-CN"/>
              <w:rPrChange w:id="11730"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根据四川省住房和城乡建设厅文件（川建建发【2</w:delText>
          </w:r>
        </w:del>
      </w:ins>
      <w:ins w:id="11731" w:author="小l" w:date="2025-05-27T13:50:52Z">
        <w:del w:id="11732" w:author="小l" w:date="2025-07-16T08:01:21Z">
          <w:r>
            <w:rPr>
              <w:rFonts w:hint="eastAsia" w:ascii="仿宋" w:hAnsi="仿宋" w:eastAsia="仿宋" w:cs="仿宋"/>
              <w:color w:val="000000" w:themeColor="text1"/>
              <w:spacing w:val="11"/>
              <w:sz w:val="28"/>
              <w:szCs w:val="28"/>
              <w:highlight w:val="none"/>
              <w:lang w:eastAsia="zh-CN"/>
              <w:rPrChange w:id="11733" w:author="熙熙" w:date="2025-09-08T11:26:23Z">
                <w:rPr>
                  <w:rFonts w:ascii="Times New Roman" w:hAnsi="Times New Roman" w:cs="Times New Roman"/>
                  <w:spacing w:val="11"/>
                  <w:sz w:val="20"/>
                  <w:szCs w:val="20"/>
                  <w:lang w:eastAsia="zh-CN"/>
                </w:rPr>
              </w:rPrChange>
              <w14:textFill>
                <w14:solidFill>
                  <w14:schemeClr w14:val="tx1"/>
                </w14:solidFill>
              </w14:textFill>
            </w:rPr>
            <w:delText>025</w:delText>
          </w:r>
        </w:del>
      </w:ins>
      <w:ins w:id="11734" w:author="小l" w:date="2025-05-27T13:50:52Z">
        <w:del w:id="11735" w:author="小l" w:date="2025-07-16T08:01:21Z">
          <w:r>
            <w:rPr>
              <w:rFonts w:hint="eastAsia" w:ascii="仿宋" w:hAnsi="仿宋" w:eastAsia="仿宋" w:cs="仿宋"/>
              <w:color w:val="000000" w:themeColor="text1"/>
              <w:spacing w:val="11"/>
              <w:sz w:val="28"/>
              <w:szCs w:val="28"/>
              <w:highlight w:val="none"/>
              <w:lang w:eastAsia="zh-CN"/>
              <w:rPrChange w:id="11736"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】1</w:delText>
          </w:r>
        </w:del>
      </w:ins>
      <w:ins w:id="11737" w:author="小l" w:date="2025-05-27T13:50:52Z">
        <w:del w:id="11738" w:author="小l" w:date="2025-07-16T08:01:21Z">
          <w:r>
            <w:rPr>
              <w:rFonts w:hint="eastAsia" w:ascii="仿宋" w:hAnsi="仿宋" w:eastAsia="仿宋" w:cs="仿宋"/>
              <w:color w:val="000000" w:themeColor="text1"/>
              <w:spacing w:val="11"/>
              <w:sz w:val="28"/>
              <w:szCs w:val="28"/>
              <w:highlight w:val="none"/>
              <w:lang w:eastAsia="zh-CN"/>
              <w:rPrChange w:id="11739" w:author="熙熙" w:date="2025-09-08T11:26:23Z">
                <w:rPr>
                  <w:rFonts w:ascii="Times New Roman" w:hAnsi="Times New Roman" w:cs="Times New Roman"/>
                  <w:spacing w:val="11"/>
                  <w:sz w:val="20"/>
                  <w:szCs w:val="20"/>
                  <w:lang w:eastAsia="zh-CN"/>
                </w:rPr>
              </w:rPrChange>
              <w14:textFill>
                <w14:solidFill>
                  <w14:schemeClr w14:val="tx1"/>
                </w14:solidFill>
              </w14:textFill>
            </w:rPr>
            <w:delText>4号文）</w:delText>
          </w:r>
        </w:del>
      </w:ins>
      <w:ins w:id="11740" w:author="小l" w:date="2025-05-27T13:50:52Z">
        <w:del w:id="11741" w:author="小l" w:date="2025-07-16T08:01:21Z">
          <w:r>
            <w:rPr>
              <w:rFonts w:hint="eastAsia" w:ascii="仿宋" w:hAnsi="仿宋" w:eastAsia="仿宋" w:cs="仿宋"/>
              <w:color w:val="000000" w:themeColor="text1"/>
              <w:spacing w:val="11"/>
              <w:sz w:val="28"/>
              <w:szCs w:val="28"/>
              <w:highlight w:val="none"/>
              <w:lang w:eastAsia="zh-CN"/>
              <w:rPrChange w:id="11742"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《四川省装配式建筑装配率计算细则》，工业建筑和公共建筑管线分离率不应低于</w:delText>
          </w:r>
        </w:del>
      </w:ins>
      <w:ins w:id="11743" w:author="小l" w:date="2025-05-27T13:50:52Z">
        <w:del w:id="11744" w:author="小l" w:date="2025-07-16T08:01:21Z">
          <w:r>
            <w:rPr>
              <w:rFonts w:hint="eastAsia" w:ascii="仿宋" w:hAnsi="仿宋" w:eastAsia="仿宋" w:cs="仿宋"/>
              <w:color w:val="000000" w:themeColor="text1"/>
              <w:spacing w:val="11"/>
              <w:sz w:val="28"/>
              <w:szCs w:val="28"/>
              <w:highlight w:val="none"/>
              <w:lang w:eastAsia="zh-CN"/>
              <w:rPrChange w:id="11745" w:author="熙熙" w:date="2025-09-08T11:26:23Z">
                <w:rPr>
                  <w:rFonts w:ascii="Times New Roman" w:hAnsi="Times New Roman" w:cs="Times New Roman"/>
                  <w:spacing w:val="11"/>
                  <w:sz w:val="20"/>
                  <w:szCs w:val="20"/>
                  <w:lang w:eastAsia="zh-CN"/>
                </w:rPr>
              </w:rPrChange>
              <w14:textFill>
                <w14:solidFill>
                  <w14:schemeClr w14:val="tx1"/>
                </w14:solidFill>
              </w14:textFill>
            </w:rPr>
            <w:delText>70%</w:delText>
          </w:r>
        </w:del>
      </w:ins>
      <w:ins w:id="11746" w:author="小l" w:date="2025-05-27T13:50:52Z">
        <w:del w:id="11747" w:author="小l" w:date="2025-07-16T08:01:21Z">
          <w:r>
            <w:rPr>
              <w:rFonts w:hint="eastAsia" w:ascii="仿宋" w:hAnsi="仿宋" w:eastAsia="仿宋" w:cs="仿宋"/>
              <w:color w:val="000000" w:themeColor="text1"/>
              <w:spacing w:val="11"/>
              <w:sz w:val="28"/>
              <w:szCs w:val="28"/>
              <w:highlight w:val="none"/>
              <w:lang w:eastAsia="zh-CN"/>
              <w:rPrChange w:id="11748"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，居住建筑管线分离率不应低于4</w:delText>
          </w:r>
        </w:del>
      </w:ins>
      <w:ins w:id="11749" w:author="小l" w:date="2025-05-27T13:50:52Z">
        <w:del w:id="11750" w:author="小l" w:date="2025-07-16T08:01:21Z">
          <w:r>
            <w:rPr>
              <w:rFonts w:hint="eastAsia" w:ascii="仿宋" w:hAnsi="仿宋" w:eastAsia="仿宋" w:cs="仿宋"/>
              <w:color w:val="000000" w:themeColor="text1"/>
              <w:spacing w:val="11"/>
              <w:sz w:val="28"/>
              <w:szCs w:val="28"/>
              <w:highlight w:val="none"/>
              <w:lang w:eastAsia="zh-CN"/>
              <w:rPrChange w:id="11751" w:author="熙熙" w:date="2025-09-08T11:26:23Z">
                <w:rPr>
                  <w:rFonts w:ascii="Times New Roman" w:hAnsi="Times New Roman" w:cs="Times New Roman"/>
                  <w:spacing w:val="11"/>
                  <w:sz w:val="20"/>
                  <w:szCs w:val="20"/>
                  <w:lang w:eastAsia="zh-CN"/>
                </w:rPr>
              </w:rPrChange>
              <w14:textFill>
                <w14:solidFill>
                  <w14:schemeClr w14:val="tx1"/>
                </w14:solidFill>
              </w14:textFill>
            </w:rPr>
            <w:delText>0%</w:delText>
          </w:r>
        </w:del>
      </w:ins>
      <w:ins w:id="11752" w:author="小l" w:date="2025-05-27T13:50:52Z">
        <w:del w:id="11753" w:author="小l" w:date="2025-07-16T08:01:21Z">
          <w:r>
            <w:rPr>
              <w:rFonts w:hint="eastAsia" w:ascii="仿宋" w:hAnsi="仿宋" w:eastAsia="仿宋" w:cs="仿宋"/>
              <w:color w:val="000000" w:themeColor="text1"/>
              <w:spacing w:val="11"/>
              <w:sz w:val="28"/>
              <w:szCs w:val="28"/>
              <w:highlight w:val="none"/>
              <w:lang w:eastAsia="zh-CN"/>
              <w:rPrChange w:id="11754"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。管线分离指不损伤结构构件、便于维修更换的线管敷设方式。敷设于建筑各类构造层内、无法实施非破损维修更换的预留线管不纳入计算，如地面找平层内的线管。</w:delText>
          </w:r>
        </w:del>
      </w:ins>
    </w:p>
    <w:p w14:paraId="3F1F2636">
      <w:pPr>
        <w:keepNext/>
        <w:keepLines/>
        <w:widowControl/>
        <w:kinsoku/>
        <w:wordWrap w:val="0"/>
        <w:autoSpaceDE/>
        <w:autoSpaceDN/>
        <w:adjustRightInd/>
        <w:snapToGrid/>
        <w:spacing w:before="189" w:line="360" w:lineRule="auto"/>
        <w:jc w:val="left"/>
        <w:rPr>
          <w:ins w:id="11756" w:author="小l" w:date="2025-05-27T13:50:52Z"/>
          <w:del w:id="11757" w:author="小l" w:date="2025-07-16T08:01:21Z"/>
          <w:rFonts w:hint="eastAsia" w:ascii="仿宋" w:hAnsi="仿宋" w:eastAsia="仿宋" w:cs="仿宋"/>
          <w:color w:val="000000" w:themeColor="text1"/>
          <w:spacing w:val="11"/>
          <w:sz w:val="28"/>
          <w:szCs w:val="28"/>
          <w:highlight w:val="none"/>
          <w:lang w:eastAsia="zh-CN"/>
          <w:rPrChange w:id="11758" w:author="熙熙" w:date="2025-09-08T11:26:23Z">
            <w:rPr>
              <w:ins w:id="11759" w:author="小l" w:date="2025-05-27T13:50:52Z"/>
              <w:del w:id="11760" w:author="小l" w:date="2025-07-16T08:01:21Z"/>
              <w:rFonts w:ascii="Times New Roman" w:hAnsi="Times New Roman" w:cs="Times New Roman"/>
              <w:spacing w:val="11"/>
              <w:sz w:val="20"/>
              <w:szCs w:val="20"/>
              <w:lang w:eastAsia="zh-CN"/>
            </w:rPr>
          </w:rPrChange>
          <w14:textFill>
            <w14:solidFill>
              <w14:schemeClr w14:val="tx1"/>
            </w14:solidFill>
          </w14:textFill>
        </w:rPr>
        <w:pPrChange w:id="11755" w:author="张瀑 [2]" w:date="2025-06-01T08:28:07Z">
          <w:pPr>
            <w:pStyle w:val="8"/>
            <w:widowControl w:val="0"/>
            <w:kinsoku/>
            <w:autoSpaceDE/>
            <w:autoSpaceDN/>
            <w:adjustRightInd/>
            <w:snapToGrid/>
            <w:spacing w:before="189"/>
          </w:pPr>
        </w:pPrChange>
      </w:pPr>
      <w:ins w:id="11761" w:author="小l" w:date="2025-05-27T13:50:52Z">
        <w:del w:id="11762" w:author="小l" w:date="2025-07-16T08:01:21Z">
          <w:r>
            <w:rPr>
              <w:rFonts w:hint="default" w:ascii="仿宋" w:hAnsi="仿宋" w:eastAsia="仿宋" w:cs="仿宋"/>
              <w:color w:val="000000" w:themeColor="text1"/>
              <w:spacing w:val="11"/>
              <w:sz w:val="28"/>
              <w:szCs w:val="28"/>
              <w:highlight w:val="none"/>
              <w:lang w:eastAsia="zh-CN"/>
              <w:rPrChange w:id="11763" w:author="熙熙" w:date="2025-09-08T11:26:23Z">
                <w:rPr>
                  <w:rFonts w:ascii="Times New Roman" w:hAnsi="Times New Roman" w:cs="Times New Roman"/>
                  <w:spacing w:val="11"/>
                  <w:sz w:val="20"/>
                  <w:szCs w:val="20"/>
                  <w:lang w:eastAsia="zh-CN"/>
                </w:rPr>
              </w:rPrChange>
              <w14:textFill>
                <w14:solidFill>
                  <w14:schemeClr w14:val="tx1"/>
                </w14:solidFill>
              </w14:textFill>
            </w:rPr>
            <w:delText>7</w:delText>
          </w:r>
        </w:del>
      </w:ins>
      <w:ins w:id="11764" w:author="小l" w:date="2025-05-27T13:50:52Z">
        <w:del w:id="11765" w:author="小l" w:date="2025-07-16T08:01:21Z">
          <w:r>
            <w:rPr>
              <w:rFonts w:hint="eastAsia" w:ascii="仿宋" w:hAnsi="仿宋" w:eastAsia="仿宋" w:cs="仿宋"/>
              <w:color w:val="000000" w:themeColor="text1"/>
              <w:spacing w:val="11"/>
              <w:sz w:val="28"/>
              <w:szCs w:val="28"/>
              <w:highlight w:val="none"/>
              <w:lang w:eastAsia="zh-CN"/>
              <w:rPrChange w:id="11766" w:author="熙熙" w:date="2025-09-08T11:26:23Z">
                <w:rPr>
                  <w:rFonts w:ascii="Times New Roman" w:hAnsi="Times New Roman" w:cs="Times New Roman"/>
                  <w:spacing w:val="11"/>
                  <w:sz w:val="20"/>
                  <w:szCs w:val="20"/>
                  <w:lang w:eastAsia="zh-CN"/>
                </w:rPr>
              </w:rPrChange>
              <w14:textFill>
                <w14:solidFill>
                  <w14:schemeClr w14:val="tx1"/>
                </w14:solidFill>
              </w14:textFill>
            </w:rPr>
            <w:delText xml:space="preserve">.1.2 </w:delText>
          </w:r>
        </w:del>
      </w:ins>
      <w:ins w:id="11767" w:author="小l" w:date="2025-05-27T13:50:52Z">
        <w:del w:id="11768" w:author="小l" w:date="2025-07-16T08:01:21Z">
          <w:r>
            <w:rPr>
              <w:rFonts w:hint="eastAsia" w:ascii="仿宋" w:hAnsi="仿宋" w:eastAsia="仿宋" w:cs="仿宋"/>
              <w:color w:val="000000" w:themeColor="text1"/>
              <w:spacing w:val="11"/>
              <w:sz w:val="28"/>
              <w:szCs w:val="28"/>
              <w:highlight w:val="none"/>
              <w:lang w:eastAsia="zh-CN"/>
              <w:rPrChange w:id="11769"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装配式混凝土建筑的设备与管线宜采用集成化技术，标准化设计，当采用集成化新技术、新产品时应有可靠依据。</w:delText>
          </w:r>
        </w:del>
      </w:ins>
    </w:p>
    <w:p w14:paraId="1CF7622B">
      <w:pPr>
        <w:keepNext/>
        <w:keepLines/>
        <w:widowControl/>
        <w:kinsoku/>
        <w:wordWrap w:val="0"/>
        <w:autoSpaceDE/>
        <w:autoSpaceDN/>
        <w:adjustRightInd/>
        <w:snapToGrid/>
        <w:spacing w:before="189" w:line="360" w:lineRule="auto"/>
        <w:jc w:val="left"/>
        <w:rPr>
          <w:ins w:id="11771" w:author="小l" w:date="2025-05-27T13:50:52Z"/>
          <w:del w:id="11772" w:author="小l" w:date="2025-07-16T08:01:21Z"/>
          <w:rFonts w:hint="eastAsia" w:ascii="仿宋" w:hAnsi="仿宋" w:eastAsia="仿宋" w:cs="仿宋"/>
          <w:color w:val="000000" w:themeColor="text1"/>
          <w:spacing w:val="11"/>
          <w:sz w:val="28"/>
          <w:szCs w:val="28"/>
          <w:highlight w:val="none"/>
          <w:lang w:eastAsia="zh-CN"/>
          <w:rPrChange w:id="11773" w:author="熙熙" w:date="2025-09-08T11:26:23Z">
            <w:rPr>
              <w:ins w:id="11774" w:author="小l" w:date="2025-05-27T13:50:52Z"/>
              <w:del w:id="11775" w:author="小l" w:date="2025-07-16T08:01:21Z"/>
              <w:rFonts w:ascii="Times New Roman" w:hAnsi="Times New Roman" w:cs="Times New Roman"/>
              <w:spacing w:val="11"/>
              <w:sz w:val="20"/>
              <w:szCs w:val="20"/>
              <w:lang w:eastAsia="zh-CN"/>
            </w:rPr>
          </w:rPrChange>
          <w14:textFill>
            <w14:solidFill>
              <w14:schemeClr w14:val="tx1"/>
            </w14:solidFill>
          </w14:textFill>
        </w:rPr>
        <w:pPrChange w:id="11770" w:author="张瀑 [2]" w:date="2025-06-01T08:28:07Z">
          <w:pPr>
            <w:pStyle w:val="8"/>
            <w:widowControl w:val="0"/>
            <w:kinsoku/>
            <w:autoSpaceDE/>
            <w:autoSpaceDN/>
            <w:adjustRightInd/>
            <w:snapToGrid/>
            <w:spacing w:before="189"/>
          </w:pPr>
        </w:pPrChange>
      </w:pPr>
      <w:ins w:id="11776" w:author="小l" w:date="2025-05-27T13:50:52Z">
        <w:del w:id="11777" w:author="小l" w:date="2025-07-16T08:01:21Z">
          <w:r>
            <w:rPr>
              <w:rFonts w:hint="default" w:ascii="仿宋" w:hAnsi="仿宋" w:eastAsia="仿宋" w:cs="仿宋"/>
              <w:color w:val="000000" w:themeColor="text1"/>
              <w:spacing w:val="11"/>
              <w:sz w:val="28"/>
              <w:szCs w:val="28"/>
              <w:highlight w:val="none"/>
              <w:lang w:eastAsia="zh-CN"/>
              <w:rPrChange w:id="11778" w:author="熙熙" w:date="2025-09-08T11:26:23Z">
                <w:rPr>
                  <w:rFonts w:ascii="Times New Roman" w:hAnsi="Times New Roman" w:cs="Times New Roman"/>
                  <w:spacing w:val="11"/>
                  <w:sz w:val="20"/>
                  <w:szCs w:val="20"/>
                  <w:lang w:eastAsia="zh-CN"/>
                </w:rPr>
              </w:rPrChange>
              <w14:textFill>
                <w14:solidFill>
                  <w14:schemeClr w14:val="tx1"/>
                </w14:solidFill>
              </w14:textFill>
            </w:rPr>
            <w:delText>7</w:delText>
          </w:r>
        </w:del>
      </w:ins>
      <w:ins w:id="11779" w:author="小l" w:date="2025-05-27T13:50:52Z">
        <w:del w:id="11780" w:author="小l" w:date="2025-07-16T08:01:21Z">
          <w:r>
            <w:rPr>
              <w:rFonts w:hint="eastAsia" w:ascii="仿宋" w:hAnsi="仿宋" w:eastAsia="仿宋" w:cs="仿宋"/>
              <w:color w:val="000000" w:themeColor="text1"/>
              <w:spacing w:val="11"/>
              <w:sz w:val="28"/>
              <w:szCs w:val="28"/>
              <w:highlight w:val="none"/>
              <w:lang w:eastAsia="zh-CN"/>
              <w:rPrChange w:id="11781" w:author="熙熙" w:date="2025-09-08T11:26:23Z">
                <w:rPr>
                  <w:rFonts w:ascii="Times New Roman" w:hAnsi="Times New Roman" w:cs="Times New Roman"/>
                  <w:spacing w:val="11"/>
                  <w:sz w:val="20"/>
                  <w:szCs w:val="20"/>
                  <w:lang w:eastAsia="zh-CN"/>
                </w:rPr>
              </w:rPrChange>
              <w14:textFill>
                <w14:solidFill>
                  <w14:schemeClr w14:val="tx1"/>
                </w14:solidFill>
              </w14:textFill>
            </w:rPr>
            <w:delText xml:space="preserve">.1.3 </w:delText>
          </w:r>
        </w:del>
      </w:ins>
      <w:ins w:id="11782" w:author="小l" w:date="2025-05-27T13:50:52Z">
        <w:del w:id="11783" w:author="小l" w:date="2025-07-16T08:01:21Z">
          <w:r>
            <w:rPr>
              <w:rFonts w:hint="eastAsia" w:ascii="仿宋" w:hAnsi="仿宋" w:eastAsia="仿宋" w:cs="仿宋"/>
              <w:color w:val="000000" w:themeColor="text1"/>
              <w:spacing w:val="11"/>
              <w:sz w:val="28"/>
              <w:szCs w:val="28"/>
              <w:highlight w:val="none"/>
              <w:lang w:eastAsia="zh-CN"/>
              <w:rPrChange w:id="11784"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装配式混凝土建筑的设备与管线应合理选型，准确定位。</w:delText>
          </w:r>
        </w:del>
      </w:ins>
    </w:p>
    <w:p w14:paraId="38FCFFCC">
      <w:pPr>
        <w:keepNext/>
        <w:keepLines/>
        <w:widowControl/>
        <w:kinsoku/>
        <w:wordWrap w:val="0"/>
        <w:autoSpaceDE/>
        <w:autoSpaceDN/>
        <w:adjustRightInd/>
        <w:snapToGrid/>
        <w:spacing w:before="189" w:line="360" w:lineRule="auto"/>
        <w:jc w:val="left"/>
        <w:rPr>
          <w:ins w:id="11786" w:author="小l" w:date="2025-05-27T13:50:52Z"/>
          <w:del w:id="11787" w:author="小l" w:date="2025-07-16T08:01:21Z"/>
          <w:rFonts w:hint="eastAsia" w:ascii="仿宋" w:hAnsi="仿宋" w:eastAsia="仿宋" w:cs="仿宋"/>
          <w:color w:val="000000" w:themeColor="text1"/>
          <w:spacing w:val="11"/>
          <w:sz w:val="28"/>
          <w:szCs w:val="28"/>
          <w:highlight w:val="none"/>
          <w:lang w:eastAsia="zh-CN"/>
          <w:rPrChange w:id="11788" w:author="熙熙" w:date="2025-09-08T11:26:23Z">
            <w:rPr>
              <w:ins w:id="11789" w:author="小l" w:date="2025-05-27T13:50:52Z"/>
              <w:del w:id="11790" w:author="小l" w:date="2025-07-16T08:01:21Z"/>
              <w:rFonts w:ascii="Times New Roman" w:hAnsi="Times New Roman" w:cs="Times New Roman"/>
              <w:spacing w:val="11"/>
              <w:sz w:val="20"/>
              <w:szCs w:val="20"/>
              <w:lang w:eastAsia="zh-CN"/>
            </w:rPr>
          </w:rPrChange>
          <w14:textFill>
            <w14:solidFill>
              <w14:schemeClr w14:val="tx1"/>
            </w14:solidFill>
          </w14:textFill>
        </w:rPr>
        <w:pPrChange w:id="11785" w:author="张瀑 [2]" w:date="2025-06-01T08:28:07Z">
          <w:pPr>
            <w:pStyle w:val="8"/>
            <w:widowControl w:val="0"/>
            <w:kinsoku/>
            <w:autoSpaceDE/>
            <w:autoSpaceDN/>
            <w:adjustRightInd/>
            <w:snapToGrid/>
            <w:spacing w:before="189"/>
          </w:pPr>
        </w:pPrChange>
      </w:pPr>
      <w:ins w:id="11791" w:author="小l" w:date="2025-05-27T13:50:52Z">
        <w:del w:id="11792" w:author="小l" w:date="2025-07-16T08:01:21Z">
          <w:r>
            <w:rPr>
              <w:rFonts w:hint="default" w:ascii="仿宋" w:hAnsi="仿宋" w:eastAsia="仿宋" w:cs="仿宋"/>
              <w:color w:val="000000" w:themeColor="text1"/>
              <w:spacing w:val="11"/>
              <w:sz w:val="28"/>
              <w:szCs w:val="28"/>
              <w:highlight w:val="none"/>
              <w:lang w:eastAsia="zh-CN"/>
              <w:rPrChange w:id="11793" w:author="熙熙" w:date="2025-09-08T11:26:23Z">
                <w:rPr>
                  <w:rFonts w:ascii="Times New Roman" w:hAnsi="Times New Roman" w:cs="Times New Roman"/>
                  <w:spacing w:val="11"/>
                  <w:sz w:val="20"/>
                  <w:szCs w:val="20"/>
                  <w:lang w:eastAsia="zh-CN"/>
                </w:rPr>
              </w:rPrChange>
              <w14:textFill>
                <w14:solidFill>
                  <w14:schemeClr w14:val="tx1"/>
                </w14:solidFill>
              </w14:textFill>
            </w:rPr>
            <w:delText>7</w:delText>
          </w:r>
        </w:del>
      </w:ins>
      <w:ins w:id="11794" w:author="小l" w:date="2025-05-27T13:50:52Z">
        <w:del w:id="11795" w:author="小l" w:date="2025-07-16T08:01:21Z">
          <w:r>
            <w:rPr>
              <w:rFonts w:hint="eastAsia" w:ascii="仿宋" w:hAnsi="仿宋" w:eastAsia="仿宋" w:cs="仿宋"/>
              <w:color w:val="000000" w:themeColor="text1"/>
              <w:spacing w:val="11"/>
              <w:sz w:val="28"/>
              <w:szCs w:val="28"/>
              <w:highlight w:val="none"/>
              <w:lang w:eastAsia="zh-CN"/>
              <w:rPrChange w:id="11796" w:author="熙熙" w:date="2025-09-08T11:26:23Z">
                <w:rPr>
                  <w:rFonts w:ascii="Times New Roman" w:hAnsi="Times New Roman" w:cs="Times New Roman"/>
                  <w:spacing w:val="11"/>
                  <w:sz w:val="20"/>
                  <w:szCs w:val="20"/>
                  <w:lang w:eastAsia="zh-CN"/>
                </w:rPr>
              </w:rPrChange>
              <w14:textFill>
                <w14:solidFill>
                  <w14:schemeClr w14:val="tx1"/>
                </w14:solidFill>
              </w14:textFill>
            </w:rPr>
            <w:delText>.1.4</w:delText>
          </w:r>
        </w:del>
      </w:ins>
      <w:ins w:id="11797" w:author="小l" w:date="2025-05-27T13:50:52Z">
        <w:del w:id="11798" w:author="小l" w:date="2025-07-16T08:01:21Z">
          <w:r>
            <w:rPr>
              <w:rFonts w:hint="eastAsia" w:ascii="仿宋" w:hAnsi="仿宋" w:eastAsia="仿宋" w:cs="仿宋"/>
              <w:color w:val="000000" w:themeColor="text1"/>
              <w:spacing w:val="11"/>
              <w:sz w:val="28"/>
              <w:szCs w:val="28"/>
              <w:highlight w:val="none"/>
              <w:lang w:eastAsia="zh-CN"/>
              <w:rPrChange w:id="11799"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装配式混凝土建筑的设备和管线设计应与建筑设计同步进行，预留预埋应满足结构专业相关要求，不得在安装完成后的预制构件上剔凿沟槽、打孔开洞等。穿越楼板管线较多且集中的区域可采用现浇楼板。</w:delText>
          </w:r>
        </w:del>
      </w:ins>
    </w:p>
    <w:p w14:paraId="23D3272E">
      <w:pPr>
        <w:keepNext/>
        <w:keepLines/>
        <w:widowControl/>
        <w:kinsoku/>
        <w:wordWrap w:val="0"/>
        <w:autoSpaceDE/>
        <w:autoSpaceDN/>
        <w:adjustRightInd/>
        <w:snapToGrid/>
        <w:spacing w:before="189" w:line="360" w:lineRule="auto"/>
        <w:jc w:val="left"/>
        <w:rPr>
          <w:ins w:id="11801" w:author="小l" w:date="2025-05-27T13:50:52Z"/>
          <w:del w:id="11802" w:author="小l" w:date="2025-07-16T08:01:21Z"/>
          <w:rFonts w:hint="eastAsia" w:ascii="仿宋" w:hAnsi="仿宋" w:eastAsia="仿宋" w:cs="仿宋"/>
          <w:color w:val="000000" w:themeColor="text1"/>
          <w:spacing w:val="11"/>
          <w:sz w:val="28"/>
          <w:szCs w:val="28"/>
          <w:highlight w:val="none"/>
          <w:lang w:eastAsia="zh-CN"/>
          <w:rPrChange w:id="11803" w:author="熙熙" w:date="2025-09-08T11:26:23Z">
            <w:rPr>
              <w:ins w:id="11804" w:author="小l" w:date="2025-05-27T13:50:52Z"/>
              <w:del w:id="11805" w:author="小l" w:date="2025-07-16T08:01:21Z"/>
              <w:rFonts w:ascii="Times New Roman" w:hAnsi="Times New Roman" w:cs="Times New Roman"/>
              <w:spacing w:val="11"/>
              <w:sz w:val="20"/>
              <w:szCs w:val="20"/>
              <w:lang w:eastAsia="zh-CN"/>
            </w:rPr>
          </w:rPrChange>
          <w14:textFill>
            <w14:solidFill>
              <w14:schemeClr w14:val="tx1"/>
            </w14:solidFill>
          </w14:textFill>
        </w:rPr>
        <w:pPrChange w:id="11800" w:author="张瀑 [2]" w:date="2025-06-01T08:28:07Z">
          <w:pPr>
            <w:pStyle w:val="8"/>
            <w:widowControl w:val="0"/>
            <w:kinsoku/>
            <w:autoSpaceDE/>
            <w:autoSpaceDN/>
            <w:adjustRightInd/>
            <w:snapToGrid/>
            <w:spacing w:before="189"/>
          </w:pPr>
        </w:pPrChange>
      </w:pPr>
      <w:ins w:id="11806" w:author="小l" w:date="2025-05-27T13:50:52Z">
        <w:del w:id="11807" w:author="小l" w:date="2025-07-16T08:01:21Z">
          <w:r>
            <w:rPr>
              <w:rFonts w:hint="default" w:ascii="仿宋" w:hAnsi="仿宋" w:eastAsia="仿宋" w:cs="仿宋"/>
              <w:color w:val="000000" w:themeColor="text1"/>
              <w:spacing w:val="11"/>
              <w:sz w:val="28"/>
              <w:szCs w:val="28"/>
              <w:highlight w:val="none"/>
              <w:lang w:eastAsia="zh-CN"/>
              <w:rPrChange w:id="11808" w:author="熙熙" w:date="2025-09-08T11:26:23Z">
                <w:rPr>
                  <w:rFonts w:ascii="Times New Roman" w:hAnsi="Times New Roman" w:cs="Times New Roman"/>
                  <w:spacing w:val="11"/>
                  <w:sz w:val="20"/>
                  <w:szCs w:val="20"/>
                  <w:lang w:eastAsia="zh-CN"/>
                </w:rPr>
              </w:rPrChange>
              <w14:textFill>
                <w14:solidFill>
                  <w14:schemeClr w14:val="tx1"/>
                </w14:solidFill>
              </w14:textFill>
            </w:rPr>
            <w:delText>7</w:delText>
          </w:r>
        </w:del>
      </w:ins>
      <w:ins w:id="11809" w:author="小l" w:date="2025-05-27T13:50:52Z">
        <w:del w:id="11810" w:author="小l" w:date="2025-07-16T08:01:21Z">
          <w:r>
            <w:rPr>
              <w:rFonts w:hint="eastAsia" w:ascii="仿宋" w:hAnsi="仿宋" w:eastAsia="仿宋" w:cs="仿宋"/>
              <w:color w:val="000000" w:themeColor="text1"/>
              <w:spacing w:val="11"/>
              <w:sz w:val="28"/>
              <w:szCs w:val="28"/>
              <w:highlight w:val="none"/>
              <w:lang w:eastAsia="zh-CN"/>
              <w:rPrChange w:id="11811" w:author="熙熙" w:date="2025-09-08T11:26:23Z">
                <w:rPr>
                  <w:rFonts w:ascii="Times New Roman" w:hAnsi="Times New Roman" w:cs="Times New Roman"/>
                  <w:spacing w:val="11"/>
                  <w:sz w:val="20"/>
                  <w:szCs w:val="20"/>
                  <w:lang w:eastAsia="zh-CN"/>
                </w:rPr>
              </w:rPrChange>
              <w14:textFill>
                <w14:solidFill>
                  <w14:schemeClr w14:val="tx1"/>
                </w14:solidFill>
              </w14:textFill>
            </w:rPr>
            <w:delText xml:space="preserve">.1.5 </w:delText>
          </w:r>
        </w:del>
      </w:ins>
      <w:ins w:id="11812" w:author="小l" w:date="2025-05-27T13:50:52Z">
        <w:del w:id="11813" w:author="小l" w:date="2025-07-16T08:01:21Z">
          <w:r>
            <w:rPr>
              <w:rFonts w:hint="eastAsia" w:ascii="仿宋" w:hAnsi="仿宋" w:eastAsia="仿宋" w:cs="仿宋"/>
              <w:color w:val="000000" w:themeColor="text1"/>
              <w:spacing w:val="11"/>
              <w:sz w:val="28"/>
              <w:szCs w:val="28"/>
              <w:highlight w:val="none"/>
              <w:lang w:eastAsia="zh-CN"/>
              <w:rPrChange w:id="11814"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装配式混凝土建筑的设备与管线</w:delText>
          </w:r>
        </w:del>
      </w:ins>
      <w:ins w:id="11815" w:author="小l" w:date="2025-05-27T13:50:52Z">
        <w:del w:id="11816" w:author="小l" w:date="2025-07-16T08:01:21Z">
          <w:bookmarkStart w:id="13" w:name="OLE_LINK37"/>
          <w:bookmarkStart w:id="14" w:name="OLE_LINK36"/>
          <w:r>
            <w:rPr>
              <w:rFonts w:hint="eastAsia" w:ascii="仿宋" w:hAnsi="仿宋" w:eastAsia="仿宋" w:cs="仿宋"/>
              <w:color w:val="000000" w:themeColor="text1"/>
              <w:spacing w:val="11"/>
              <w:sz w:val="28"/>
              <w:szCs w:val="28"/>
              <w:highlight w:val="none"/>
              <w:lang w:eastAsia="zh-CN"/>
              <w:rPrChange w:id="11817"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设计</w:delText>
          </w:r>
          <w:bookmarkEnd w:id="13"/>
          <w:bookmarkEnd w:id="14"/>
        </w:del>
      </w:ins>
      <w:ins w:id="11818" w:author="小l" w:date="2025-05-27T13:50:52Z">
        <w:del w:id="11819" w:author="小l" w:date="2025-07-16T08:01:21Z">
          <w:r>
            <w:rPr>
              <w:rFonts w:hint="eastAsia" w:ascii="仿宋" w:hAnsi="仿宋" w:eastAsia="仿宋" w:cs="仿宋"/>
              <w:color w:val="000000" w:themeColor="text1"/>
              <w:spacing w:val="11"/>
              <w:sz w:val="28"/>
              <w:szCs w:val="28"/>
              <w:highlight w:val="none"/>
              <w:lang w:eastAsia="zh-CN"/>
              <w:rPrChange w:id="11820"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应采用建筑信息模型</w:delText>
          </w:r>
        </w:del>
      </w:ins>
      <w:ins w:id="11821" w:author="小l" w:date="2025-05-27T13:50:52Z">
        <w:del w:id="11822" w:author="小l" w:date="2025-07-16T08:01:21Z">
          <w:r>
            <w:rPr>
              <w:rFonts w:hint="eastAsia" w:ascii="仿宋" w:hAnsi="仿宋" w:eastAsia="仿宋" w:cs="仿宋"/>
              <w:color w:val="000000" w:themeColor="text1"/>
              <w:spacing w:val="11"/>
              <w:sz w:val="28"/>
              <w:szCs w:val="28"/>
              <w:highlight w:val="none"/>
              <w:lang w:eastAsia="zh-CN"/>
              <w:rPrChange w:id="11823" w:author="熙熙" w:date="2025-09-08T11:26:23Z">
                <w:rPr>
                  <w:rFonts w:ascii="Times New Roman" w:hAnsi="Times New Roman" w:cs="Times New Roman"/>
                  <w:spacing w:val="11"/>
                  <w:sz w:val="20"/>
                  <w:szCs w:val="20"/>
                  <w:lang w:eastAsia="zh-CN"/>
                </w:rPr>
              </w:rPrChange>
              <w14:textFill>
                <w14:solidFill>
                  <w14:schemeClr w14:val="tx1"/>
                </w14:solidFill>
              </w14:textFill>
            </w:rPr>
            <w:delText>(BIM)</w:delText>
          </w:r>
        </w:del>
      </w:ins>
      <w:ins w:id="11824" w:author="小l" w:date="2025-05-27T13:50:52Z">
        <w:del w:id="11825" w:author="小l" w:date="2025-07-16T08:01:21Z">
          <w:r>
            <w:rPr>
              <w:rFonts w:hint="eastAsia" w:ascii="仿宋" w:hAnsi="仿宋" w:eastAsia="仿宋" w:cs="仿宋"/>
              <w:color w:val="000000" w:themeColor="text1"/>
              <w:spacing w:val="11"/>
              <w:sz w:val="28"/>
              <w:szCs w:val="28"/>
              <w:highlight w:val="none"/>
              <w:lang w:eastAsia="zh-CN"/>
              <w:rPrChange w:id="11826"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技术，</w:delText>
          </w:r>
        </w:del>
      </w:ins>
      <w:ins w:id="11827" w:author="小l" w:date="2025-05-27T13:50:52Z">
        <w:del w:id="11828" w:author="小l" w:date="2025-07-16T08:01:21Z">
          <w:bookmarkStart w:id="15" w:name="OLE_LINK40"/>
          <w:bookmarkStart w:id="16" w:name="OLE_LINK41"/>
          <w:r>
            <w:rPr>
              <w:rFonts w:hint="eastAsia" w:ascii="仿宋" w:hAnsi="仿宋" w:eastAsia="仿宋" w:cs="仿宋"/>
              <w:color w:val="000000" w:themeColor="text1"/>
              <w:spacing w:val="11"/>
              <w:sz w:val="28"/>
              <w:szCs w:val="28"/>
              <w:highlight w:val="none"/>
              <w:lang w:eastAsia="zh-CN"/>
              <w:rPrChange w:id="11829"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建筑信息</w:delText>
          </w:r>
        </w:del>
      </w:ins>
      <w:ins w:id="11830" w:author="小l" w:date="2025-05-27T13:50:52Z">
        <w:del w:id="11831" w:author="小l" w:date="2025-07-16T08:01:21Z">
          <w:bookmarkStart w:id="17" w:name="OLE_LINK39"/>
          <w:bookmarkStart w:id="18" w:name="OLE_LINK38"/>
          <w:r>
            <w:rPr>
              <w:rFonts w:hint="eastAsia" w:ascii="仿宋" w:hAnsi="仿宋" w:eastAsia="仿宋" w:cs="仿宋"/>
              <w:color w:val="000000" w:themeColor="text1"/>
              <w:spacing w:val="11"/>
              <w:sz w:val="28"/>
              <w:szCs w:val="28"/>
              <w:highlight w:val="none"/>
              <w:lang w:eastAsia="zh-CN"/>
              <w:rPrChange w:id="11832"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模型精细度</w:delText>
          </w:r>
          <w:bookmarkEnd w:id="15"/>
          <w:bookmarkEnd w:id="16"/>
          <w:bookmarkEnd w:id="17"/>
          <w:bookmarkEnd w:id="18"/>
        </w:del>
      </w:ins>
      <w:ins w:id="11833" w:author="小l" w:date="2025-05-27T13:50:52Z">
        <w:del w:id="11834" w:author="小l" w:date="2025-07-16T08:01:21Z">
          <w:r>
            <w:rPr>
              <w:rFonts w:hint="eastAsia" w:ascii="仿宋" w:hAnsi="仿宋" w:eastAsia="仿宋" w:cs="仿宋"/>
              <w:color w:val="000000" w:themeColor="text1"/>
              <w:spacing w:val="11"/>
              <w:sz w:val="28"/>
              <w:szCs w:val="28"/>
              <w:highlight w:val="none"/>
              <w:lang w:eastAsia="zh-CN"/>
              <w:rPrChange w:id="11835"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应满足相关国家标准和地方规定。</w:delText>
          </w:r>
        </w:del>
      </w:ins>
    </w:p>
    <w:p w14:paraId="70D6E77E">
      <w:pPr>
        <w:keepNext/>
        <w:keepLines/>
        <w:widowControl/>
        <w:kinsoku/>
        <w:wordWrap w:val="0"/>
        <w:autoSpaceDE/>
        <w:autoSpaceDN/>
        <w:adjustRightInd/>
        <w:snapToGrid/>
        <w:spacing w:before="189" w:line="360" w:lineRule="auto"/>
        <w:jc w:val="left"/>
        <w:rPr>
          <w:ins w:id="11837" w:author="小l" w:date="2025-05-27T13:50:52Z"/>
          <w:del w:id="11838" w:author="小l" w:date="2025-07-16T08:01:21Z"/>
          <w:rFonts w:hint="eastAsia" w:ascii="仿宋" w:hAnsi="仿宋" w:eastAsia="仿宋" w:cs="仿宋"/>
          <w:color w:val="000000" w:themeColor="text1"/>
          <w:spacing w:val="11"/>
          <w:sz w:val="28"/>
          <w:szCs w:val="28"/>
          <w:highlight w:val="none"/>
          <w:lang w:eastAsia="zh-CN"/>
          <w:rPrChange w:id="11839" w:author="熙熙" w:date="2025-09-08T11:26:23Z">
            <w:rPr>
              <w:ins w:id="11840" w:author="小l" w:date="2025-05-27T13:50:52Z"/>
              <w:del w:id="11841" w:author="小l" w:date="2025-07-16T08:01:21Z"/>
              <w:rFonts w:ascii="Times New Roman" w:hAnsi="Times New Roman" w:cs="Times New Roman"/>
              <w:spacing w:val="11"/>
              <w:sz w:val="20"/>
              <w:szCs w:val="20"/>
              <w:lang w:eastAsia="zh-CN"/>
            </w:rPr>
          </w:rPrChange>
          <w14:textFill>
            <w14:solidFill>
              <w14:schemeClr w14:val="tx1"/>
            </w14:solidFill>
          </w14:textFill>
        </w:rPr>
        <w:pPrChange w:id="11836" w:author="张瀑 [2]" w:date="2025-06-01T08:28:07Z">
          <w:pPr>
            <w:pStyle w:val="8"/>
            <w:widowControl w:val="0"/>
            <w:kinsoku/>
            <w:autoSpaceDE/>
            <w:autoSpaceDN/>
            <w:adjustRightInd/>
            <w:snapToGrid/>
            <w:spacing w:before="189"/>
            <w:ind w:firstLine="420"/>
          </w:pPr>
        </w:pPrChange>
      </w:pPr>
      <w:ins w:id="11842" w:author="小l" w:date="2025-07-11T08:52:07Z">
        <w:del w:id="11843" w:author="小l" w:date="2025-07-16T08:01:21Z">
          <w:r>
            <w:rPr>
              <w:rFonts w:hint="eastAsia" w:ascii="仿宋" w:hAnsi="仿宋" w:eastAsia="仿宋" w:cs="仿宋"/>
              <w:color w:val="000000" w:themeColor="text1"/>
              <w:sz w:val="28"/>
              <w:szCs w:val="28"/>
              <w:highlight w:val="none"/>
              <w:lang w:eastAsia="zh-CN"/>
              <w:rPrChange w:id="11844"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1845" w:author="小l" w:date="2025-07-11T08:52:07Z">
        <w:del w:id="11846" w:author="小l" w:date="2025-07-16T08:01:21Z">
          <w:r>
            <w:rPr>
              <w:rFonts w:hint="eastAsia" w:ascii="仿宋" w:hAnsi="仿宋" w:eastAsia="仿宋" w:cs="仿宋"/>
              <w:b w:val="0"/>
              <w:bCs w:val="0"/>
              <w:color w:val="000000" w:themeColor="text1"/>
              <w:sz w:val="28"/>
              <w:szCs w:val="28"/>
              <w:highlight w:val="none"/>
              <w:rPrChange w:id="11847"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条文说明</w:delText>
          </w:r>
        </w:del>
      </w:ins>
      <w:ins w:id="11848" w:author="小l" w:date="2025-07-11T08:52:07Z">
        <w:del w:id="11849" w:author="小l" w:date="2025-07-16T08:01:21Z">
          <w:r>
            <w:rPr>
              <w:rFonts w:hint="eastAsia" w:ascii="仿宋" w:hAnsi="仿宋" w:eastAsia="仿宋" w:cs="仿宋"/>
              <w:color w:val="000000" w:themeColor="text1"/>
              <w:sz w:val="28"/>
              <w:szCs w:val="28"/>
              <w:highlight w:val="none"/>
              <w:lang w:eastAsia="zh-CN"/>
              <w:rPrChange w:id="11850"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1851" w:author="小l" w:date="2025-05-27T13:50:52Z">
        <w:del w:id="11852" w:author="小l" w:date="2025-07-16T08:01:21Z">
          <w:r>
            <w:rPr>
              <w:rFonts w:hint="eastAsia" w:ascii="仿宋" w:hAnsi="仿宋" w:eastAsia="仿宋" w:cs="仿宋"/>
              <w:color w:val="000000" w:themeColor="text1"/>
              <w:spacing w:val="11"/>
              <w:sz w:val="28"/>
              <w:szCs w:val="28"/>
              <w:highlight w:val="none"/>
              <w:lang w:eastAsia="zh-CN"/>
              <w:rPrChange w:id="11853" w:author="熙熙" w:date="2025-09-08T11:26:23Z">
                <w:rPr>
                  <w:rFonts w:ascii="Times New Roman" w:hAnsi="Times New Roman" w:cs="Times New Roman"/>
                  <w:spacing w:val="11"/>
                  <w:sz w:val="20"/>
                  <w:szCs w:val="20"/>
                  <w:lang w:eastAsia="zh-CN"/>
                </w:rPr>
              </w:rPrChange>
              <w14:textFill>
                <w14:solidFill>
                  <w14:schemeClr w14:val="tx1"/>
                </w14:solidFill>
              </w14:textFill>
            </w:rPr>
            <w:delText>本标准规定的</w:delText>
          </w:r>
        </w:del>
      </w:ins>
      <w:ins w:id="11854" w:author="小l" w:date="2025-05-27T13:50:52Z">
        <w:del w:id="11855" w:author="小l" w:date="2025-07-16T08:01:21Z">
          <w:r>
            <w:rPr>
              <w:rFonts w:hint="eastAsia" w:ascii="仿宋" w:hAnsi="仿宋" w:eastAsia="仿宋" w:cs="仿宋"/>
              <w:color w:val="000000" w:themeColor="text1"/>
              <w:spacing w:val="11"/>
              <w:sz w:val="28"/>
              <w:szCs w:val="28"/>
              <w:highlight w:val="none"/>
              <w:lang w:eastAsia="zh-CN"/>
              <w:rPrChange w:id="11856"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建筑</w:delText>
          </w:r>
        </w:del>
      </w:ins>
      <w:ins w:id="11857" w:author="小l" w:date="2025-05-27T13:50:52Z">
        <w:del w:id="11858" w:author="小l" w:date="2025-07-16T08:01:21Z">
          <w:r>
            <w:rPr>
              <w:rFonts w:hint="eastAsia" w:ascii="仿宋" w:hAnsi="仿宋" w:eastAsia="仿宋" w:cs="仿宋"/>
              <w:color w:val="000000" w:themeColor="text1"/>
              <w:spacing w:val="11"/>
              <w:sz w:val="28"/>
              <w:szCs w:val="28"/>
              <w:highlight w:val="none"/>
              <w:lang w:eastAsia="zh-CN"/>
              <w:rPrChange w:id="11859" w:author="熙熙" w:date="2025-09-08T11:26:23Z">
                <w:rPr>
                  <w:rFonts w:ascii="Times New Roman" w:hAnsi="Times New Roman" w:cs="Times New Roman"/>
                  <w:spacing w:val="11"/>
                  <w:sz w:val="20"/>
                  <w:szCs w:val="20"/>
                  <w:lang w:eastAsia="zh-CN"/>
                </w:rPr>
              </w:rPrChange>
              <w14:textFill>
                <w14:solidFill>
                  <w14:schemeClr w14:val="tx1"/>
                </w14:solidFill>
              </w14:textFill>
            </w:rPr>
            <w:delText>信息模型范围为装配式区域。</w:delText>
          </w:r>
        </w:del>
      </w:ins>
      <w:ins w:id="11860" w:author="小l" w:date="2025-05-27T13:50:52Z">
        <w:del w:id="11861" w:author="小l" w:date="2025-07-16T08:01:21Z">
          <w:r>
            <w:rPr>
              <w:rFonts w:hint="eastAsia" w:ascii="仿宋" w:hAnsi="仿宋" w:eastAsia="仿宋" w:cs="仿宋"/>
              <w:color w:val="000000" w:themeColor="text1"/>
              <w:spacing w:val="11"/>
              <w:sz w:val="28"/>
              <w:szCs w:val="28"/>
              <w:highlight w:val="none"/>
              <w:lang w:eastAsia="zh-CN"/>
              <w:rPrChange w:id="11862"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不同设计阶段表达内容应满足《建筑工程设计交件编制深度规定》的要求。建筑信息模型模型精细度同时应满足各地方的相关审查规定。建筑信息模型精细度还应满足管线分离计算的需要。</w:delText>
          </w:r>
        </w:del>
      </w:ins>
    </w:p>
    <w:p w14:paraId="4698C212">
      <w:pPr>
        <w:keepNext/>
        <w:keepLines/>
        <w:widowControl/>
        <w:kinsoku/>
        <w:wordWrap w:val="0"/>
        <w:autoSpaceDE/>
        <w:autoSpaceDN/>
        <w:adjustRightInd/>
        <w:snapToGrid/>
        <w:spacing w:before="189" w:line="360" w:lineRule="auto"/>
        <w:jc w:val="left"/>
        <w:rPr>
          <w:ins w:id="11864" w:author="小l" w:date="2025-05-27T13:50:52Z"/>
          <w:del w:id="11865" w:author="小l" w:date="2025-07-16T08:01:21Z"/>
          <w:rFonts w:hint="eastAsia" w:ascii="仿宋" w:hAnsi="仿宋" w:eastAsia="仿宋" w:cs="仿宋"/>
          <w:color w:val="000000" w:themeColor="text1"/>
          <w:spacing w:val="11"/>
          <w:sz w:val="28"/>
          <w:szCs w:val="28"/>
          <w:highlight w:val="none"/>
          <w:lang w:eastAsia="zh-CN"/>
          <w:rPrChange w:id="11866" w:author="熙熙" w:date="2025-09-08T11:26:23Z">
            <w:rPr>
              <w:ins w:id="11867" w:author="小l" w:date="2025-05-27T13:50:52Z"/>
              <w:del w:id="11868" w:author="小l" w:date="2025-07-16T08:01:21Z"/>
              <w:rFonts w:ascii="Times New Roman" w:hAnsi="Times New Roman" w:cs="Times New Roman"/>
              <w:spacing w:val="11"/>
              <w:sz w:val="20"/>
              <w:szCs w:val="20"/>
              <w:lang w:eastAsia="zh-CN"/>
            </w:rPr>
          </w:rPrChange>
          <w14:textFill>
            <w14:solidFill>
              <w14:schemeClr w14:val="tx1"/>
            </w14:solidFill>
          </w14:textFill>
        </w:rPr>
        <w:pPrChange w:id="11863" w:author="张瀑 [2]" w:date="2025-06-01T08:28:07Z">
          <w:pPr>
            <w:pStyle w:val="8"/>
            <w:widowControl w:val="0"/>
            <w:kinsoku/>
            <w:autoSpaceDE/>
            <w:autoSpaceDN/>
            <w:adjustRightInd/>
            <w:snapToGrid/>
            <w:spacing w:before="189"/>
          </w:pPr>
        </w:pPrChange>
      </w:pPr>
      <w:ins w:id="11869" w:author="小l" w:date="2025-05-27T13:50:52Z">
        <w:del w:id="11870" w:author="小l" w:date="2025-07-16T08:01:21Z">
          <w:r>
            <w:rPr>
              <w:rFonts w:hint="default" w:ascii="仿宋" w:hAnsi="仿宋" w:eastAsia="仿宋" w:cs="仿宋"/>
              <w:color w:val="000000" w:themeColor="text1"/>
              <w:spacing w:val="11"/>
              <w:sz w:val="28"/>
              <w:szCs w:val="28"/>
              <w:highlight w:val="none"/>
              <w:lang w:eastAsia="zh-CN"/>
              <w:rPrChange w:id="11871" w:author="熙熙" w:date="2025-09-08T11:26:23Z">
                <w:rPr>
                  <w:rFonts w:ascii="Times New Roman" w:hAnsi="Times New Roman" w:cs="Times New Roman"/>
                  <w:spacing w:val="11"/>
                  <w:sz w:val="20"/>
                  <w:szCs w:val="20"/>
                  <w:lang w:eastAsia="zh-CN"/>
                </w:rPr>
              </w:rPrChange>
              <w14:textFill>
                <w14:solidFill>
                  <w14:schemeClr w14:val="tx1"/>
                </w14:solidFill>
              </w14:textFill>
            </w:rPr>
            <w:delText>7</w:delText>
          </w:r>
        </w:del>
      </w:ins>
      <w:ins w:id="11872" w:author="小l" w:date="2025-05-27T13:50:52Z">
        <w:del w:id="11873" w:author="小l" w:date="2025-07-16T08:01:21Z">
          <w:r>
            <w:rPr>
              <w:rFonts w:hint="eastAsia" w:ascii="仿宋" w:hAnsi="仿宋" w:eastAsia="仿宋" w:cs="仿宋"/>
              <w:color w:val="000000" w:themeColor="text1"/>
              <w:spacing w:val="11"/>
              <w:sz w:val="28"/>
              <w:szCs w:val="28"/>
              <w:highlight w:val="none"/>
              <w:lang w:eastAsia="zh-CN"/>
              <w:rPrChange w:id="11874" w:author="熙熙" w:date="2025-09-08T11:26:23Z">
                <w:rPr>
                  <w:rFonts w:ascii="Times New Roman" w:hAnsi="Times New Roman" w:cs="Times New Roman"/>
                  <w:spacing w:val="11"/>
                  <w:sz w:val="20"/>
                  <w:szCs w:val="20"/>
                  <w:lang w:eastAsia="zh-CN"/>
                </w:rPr>
              </w:rPrChange>
              <w14:textFill>
                <w14:solidFill>
                  <w14:schemeClr w14:val="tx1"/>
                </w14:solidFill>
              </w14:textFill>
            </w:rPr>
            <w:delText xml:space="preserve">.1.6 </w:delText>
          </w:r>
        </w:del>
      </w:ins>
      <w:ins w:id="11875" w:author="小l" w:date="2025-05-27T13:50:52Z">
        <w:del w:id="11876" w:author="小l" w:date="2025-07-16T08:01:21Z">
          <w:r>
            <w:rPr>
              <w:rFonts w:hint="eastAsia" w:ascii="仿宋" w:hAnsi="仿宋" w:eastAsia="仿宋" w:cs="仿宋"/>
              <w:color w:val="000000" w:themeColor="text1"/>
              <w:spacing w:val="11"/>
              <w:sz w:val="28"/>
              <w:szCs w:val="28"/>
              <w:highlight w:val="none"/>
              <w:lang w:eastAsia="zh-CN"/>
              <w:rPrChange w:id="11877"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装配式混凝土建筑的部品与配管连接、配管与主管道连接及部品间连接应采用标准化接口，且应方便安装使用维护。</w:delText>
          </w:r>
        </w:del>
      </w:ins>
    </w:p>
    <w:p w14:paraId="48AEDECE">
      <w:pPr>
        <w:keepNext/>
        <w:keepLines/>
        <w:widowControl/>
        <w:kinsoku/>
        <w:wordWrap w:val="0"/>
        <w:autoSpaceDE/>
        <w:autoSpaceDN/>
        <w:adjustRightInd/>
        <w:snapToGrid/>
        <w:spacing w:before="189" w:line="360" w:lineRule="auto"/>
        <w:jc w:val="left"/>
        <w:rPr>
          <w:ins w:id="11879" w:author="小l" w:date="2025-05-27T13:50:52Z"/>
          <w:del w:id="11880" w:author="小l" w:date="2025-07-16T08:01:21Z"/>
          <w:rFonts w:hint="eastAsia" w:ascii="仿宋" w:hAnsi="仿宋" w:eastAsia="仿宋" w:cs="仿宋"/>
          <w:color w:val="000000" w:themeColor="text1"/>
          <w:spacing w:val="11"/>
          <w:sz w:val="28"/>
          <w:szCs w:val="28"/>
          <w:highlight w:val="none"/>
          <w:lang w:eastAsia="zh-CN"/>
          <w:rPrChange w:id="11881" w:author="熙熙" w:date="2025-09-08T11:26:23Z">
            <w:rPr>
              <w:ins w:id="11882" w:author="小l" w:date="2025-05-27T13:50:52Z"/>
              <w:del w:id="11883" w:author="小l" w:date="2025-07-16T08:01:21Z"/>
              <w:rFonts w:ascii="Times New Roman" w:hAnsi="Times New Roman" w:cs="Times New Roman"/>
              <w:spacing w:val="11"/>
              <w:sz w:val="20"/>
              <w:szCs w:val="20"/>
              <w:lang w:eastAsia="zh-CN"/>
            </w:rPr>
          </w:rPrChange>
          <w14:textFill>
            <w14:solidFill>
              <w14:schemeClr w14:val="tx1"/>
            </w14:solidFill>
          </w14:textFill>
        </w:rPr>
        <w:pPrChange w:id="11878" w:author="张瀑 [2]" w:date="2025-06-01T08:28:07Z">
          <w:pPr>
            <w:pStyle w:val="8"/>
            <w:widowControl w:val="0"/>
            <w:kinsoku/>
            <w:autoSpaceDE/>
            <w:autoSpaceDN/>
            <w:adjustRightInd/>
            <w:snapToGrid/>
            <w:spacing w:before="189"/>
          </w:pPr>
        </w:pPrChange>
      </w:pPr>
      <w:ins w:id="11884" w:author="小l" w:date="2025-05-27T13:50:52Z">
        <w:del w:id="11885" w:author="小l" w:date="2025-07-16T08:01:21Z">
          <w:r>
            <w:rPr>
              <w:rFonts w:hint="default" w:ascii="仿宋" w:hAnsi="仿宋" w:eastAsia="仿宋" w:cs="仿宋"/>
              <w:color w:val="000000" w:themeColor="text1"/>
              <w:spacing w:val="11"/>
              <w:sz w:val="28"/>
              <w:szCs w:val="28"/>
              <w:highlight w:val="none"/>
              <w:lang w:eastAsia="zh-CN"/>
              <w:rPrChange w:id="11886" w:author="熙熙" w:date="2025-09-08T11:26:23Z">
                <w:rPr>
                  <w:rFonts w:ascii="Times New Roman" w:hAnsi="Times New Roman" w:cs="Times New Roman"/>
                  <w:spacing w:val="11"/>
                  <w:sz w:val="20"/>
                  <w:szCs w:val="20"/>
                  <w:lang w:eastAsia="zh-CN"/>
                </w:rPr>
              </w:rPrChange>
              <w14:textFill>
                <w14:solidFill>
                  <w14:schemeClr w14:val="tx1"/>
                </w14:solidFill>
              </w14:textFill>
            </w:rPr>
            <w:delText>7</w:delText>
          </w:r>
        </w:del>
      </w:ins>
      <w:ins w:id="11887" w:author="小l" w:date="2025-05-27T13:50:52Z">
        <w:del w:id="11888" w:author="小l" w:date="2025-07-16T08:01:21Z">
          <w:r>
            <w:rPr>
              <w:rFonts w:hint="eastAsia" w:ascii="仿宋" w:hAnsi="仿宋" w:eastAsia="仿宋" w:cs="仿宋"/>
              <w:color w:val="000000" w:themeColor="text1"/>
              <w:spacing w:val="11"/>
              <w:sz w:val="28"/>
              <w:szCs w:val="28"/>
              <w:highlight w:val="none"/>
              <w:lang w:eastAsia="zh-CN"/>
              <w:rPrChange w:id="11889" w:author="熙熙" w:date="2025-09-08T11:26:23Z">
                <w:rPr>
                  <w:rFonts w:ascii="Times New Roman" w:hAnsi="Times New Roman" w:cs="Times New Roman"/>
                  <w:spacing w:val="11"/>
                  <w:sz w:val="20"/>
                  <w:szCs w:val="20"/>
                  <w:lang w:eastAsia="zh-CN"/>
                </w:rPr>
              </w:rPrChange>
              <w14:textFill>
                <w14:solidFill>
                  <w14:schemeClr w14:val="tx1"/>
                </w14:solidFill>
              </w14:textFill>
            </w:rPr>
            <w:delText xml:space="preserve">.1.7 </w:delText>
          </w:r>
        </w:del>
      </w:ins>
      <w:ins w:id="11890" w:author="小l" w:date="2025-05-27T13:50:52Z">
        <w:del w:id="11891" w:author="小l" w:date="2025-07-16T08:01:21Z">
          <w:r>
            <w:rPr>
              <w:rFonts w:hint="eastAsia" w:ascii="仿宋" w:hAnsi="仿宋" w:eastAsia="仿宋" w:cs="仿宋"/>
              <w:color w:val="000000" w:themeColor="text1"/>
              <w:spacing w:val="11"/>
              <w:sz w:val="28"/>
              <w:szCs w:val="28"/>
              <w:highlight w:val="none"/>
              <w:lang w:eastAsia="zh-CN"/>
              <w:rPrChange w:id="11892"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装配式混凝土建筑的设备与管线宜在架空层或吊顶内设置。</w:delText>
          </w:r>
        </w:del>
      </w:ins>
    </w:p>
    <w:p w14:paraId="31C5C073">
      <w:pPr>
        <w:keepNext/>
        <w:keepLines/>
        <w:widowControl/>
        <w:kinsoku/>
        <w:wordWrap w:val="0"/>
        <w:autoSpaceDE/>
        <w:autoSpaceDN/>
        <w:adjustRightInd/>
        <w:snapToGrid/>
        <w:spacing w:before="189" w:line="360" w:lineRule="auto"/>
        <w:jc w:val="left"/>
        <w:rPr>
          <w:ins w:id="11894" w:author="小l" w:date="2025-05-27T13:50:52Z"/>
          <w:del w:id="11895" w:author="小l" w:date="2025-07-16T08:01:21Z"/>
          <w:rFonts w:hint="eastAsia" w:ascii="仿宋" w:hAnsi="仿宋" w:eastAsia="仿宋" w:cs="仿宋"/>
          <w:color w:val="000000" w:themeColor="text1"/>
          <w:spacing w:val="11"/>
          <w:sz w:val="28"/>
          <w:szCs w:val="28"/>
          <w:highlight w:val="none"/>
          <w:lang w:eastAsia="zh-CN"/>
          <w:rPrChange w:id="11896" w:author="熙熙" w:date="2025-09-08T11:26:23Z">
            <w:rPr>
              <w:ins w:id="11897" w:author="小l" w:date="2025-05-27T13:50:52Z"/>
              <w:del w:id="11898" w:author="小l" w:date="2025-07-16T08:01:21Z"/>
              <w:rFonts w:ascii="Times New Roman" w:hAnsi="Times New Roman" w:cs="Times New Roman"/>
              <w:spacing w:val="11"/>
              <w:sz w:val="20"/>
              <w:szCs w:val="20"/>
              <w:lang w:eastAsia="zh-CN"/>
            </w:rPr>
          </w:rPrChange>
          <w14:textFill>
            <w14:solidFill>
              <w14:schemeClr w14:val="tx1"/>
            </w14:solidFill>
          </w14:textFill>
        </w:rPr>
        <w:pPrChange w:id="11893" w:author="张瀑 [2]" w:date="2025-06-01T08:28:07Z">
          <w:pPr>
            <w:pStyle w:val="8"/>
            <w:widowControl w:val="0"/>
            <w:kinsoku/>
            <w:autoSpaceDE/>
            <w:autoSpaceDN/>
            <w:adjustRightInd/>
            <w:snapToGrid/>
            <w:spacing w:before="189"/>
            <w:ind w:firstLine="420"/>
          </w:pPr>
        </w:pPrChange>
      </w:pPr>
      <w:ins w:id="11899" w:author="小l" w:date="2025-07-11T08:52:11Z">
        <w:del w:id="11900" w:author="小l" w:date="2025-07-16T08:01:21Z">
          <w:r>
            <w:rPr>
              <w:rFonts w:hint="eastAsia" w:ascii="仿宋" w:hAnsi="仿宋" w:eastAsia="仿宋" w:cs="仿宋"/>
              <w:color w:val="000000" w:themeColor="text1"/>
              <w:sz w:val="28"/>
              <w:szCs w:val="28"/>
              <w:highlight w:val="none"/>
              <w:lang w:eastAsia="zh-CN"/>
              <w:rPrChange w:id="11901"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1902" w:author="小l" w:date="2025-07-11T08:52:11Z">
        <w:del w:id="11903" w:author="小l" w:date="2025-07-16T08:01:21Z">
          <w:r>
            <w:rPr>
              <w:rFonts w:hint="eastAsia" w:ascii="仿宋" w:hAnsi="仿宋" w:eastAsia="仿宋" w:cs="仿宋"/>
              <w:b w:val="0"/>
              <w:bCs w:val="0"/>
              <w:color w:val="000000" w:themeColor="text1"/>
              <w:sz w:val="28"/>
              <w:szCs w:val="28"/>
              <w:highlight w:val="none"/>
              <w:rPrChange w:id="11904"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条文说明</w:delText>
          </w:r>
        </w:del>
      </w:ins>
      <w:ins w:id="11905" w:author="小l" w:date="2025-07-11T08:52:11Z">
        <w:del w:id="11906" w:author="小l" w:date="2025-07-16T08:01:21Z">
          <w:r>
            <w:rPr>
              <w:rFonts w:hint="eastAsia" w:ascii="仿宋" w:hAnsi="仿宋" w:eastAsia="仿宋" w:cs="仿宋"/>
              <w:color w:val="000000" w:themeColor="text1"/>
              <w:sz w:val="28"/>
              <w:szCs w:val="28"/>
              <w:highlight w:val="none"/>
              <w:lang w:eastAsia="zh-CN"/>
              <w:rPrChange w:id="11907"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1908" w:author="小l" w:date="2025-05-27T13:50:52Z">
        <w:del w:id="11909" w:author="小l" w:date="2025-07-16T08:01:21Z">
          <w:r>
            <w:rPr>
              <w:rFonts w:hint="eastAsia" w:ascii="仿宋" w:hAnsi="仿宋" w:eastAsia="仿宋" w:cs="仿宋"/>
              <w:color w:val="000000" w:themeColor="text1"/>
              <w:spacing w:val="11"/>
              <w:sz w:val="28"/>
              <w:szCs w:val="28"/>
              <w:highlight w:val="none"/>
              <w:lang w:eastAsia="zh-CN"/>
              <w:rPrChange w:id="11910" w:author="熙熙" w:date="2025-09-08T11:26:23Z">
                <w:rPr>
                  <w:rFonts w:ascii="Times New Roman" w:hAnsi="Times New Roman" w:cs="Times New Roman"/>
                  <w:spacing w:val="11"/>
                  <w:sz w:val="20"/>
                  <w:szCs w:val="20"/>
                  <w:lang w:eastAsia="zh-CN"/>
                </w:rPr>
              </w:rPrChange>
              <w14:textFill>
                <w14:solidFill>
                  <w14:schemeClr w14:val="tx1"/>
                </w14:solidFill>
              </w14:textFill>
            </w:rPr>
            <w:delText>管线在</w:delText>
          </w:r>
        </w:del>
      </w:ins>
      <w:ins w:id="11911" w:author="小l" w:date="2025-05-27T13:50:52Z">
        <w:del w:id="11912" w:author="小l" w:date="2025-07-16T08:01:21Z">
          <w:r>
            <w:rPr>
              <w:rFonts w:hint="eastAsia" w:ascii="仿宋" w:hAnsi="仿宋" w:eastAsia="仿宋" w:cs="仿宋"/>
              <w:color w:val="000000" w:themeColor="text1"/>
              <w:spacing w:val="11"/>
              <w:sz w:val="28"/>
              <w:szCs w:val="28"/>
              <w:highlight w:val="none"/>
              <w:lang w:eastAsia="zh-CN"/>
              <w:rPrChange w:id="11913"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架空层或吊顶内敷设是实现管线分离的有效手段。</w:delText>
          </w:r>
        </w:del>
      </w:ins>
    </w:p>
    <w:p w14:paraId="45A607CA">
      <w:pPr>
        <w:keepNext/>
        <w:keepLines/>
        <w:widowControl/>
        <w:kinsoku/>
        <w:wordWrap w:val="0"/>
        <w:autoSpaceDE/>
        <w:autoSpaceDN/>
        <w:adjustRightInd/>
        <w:snapToGrid/>
        <w:spacing w:before="189" w:line="360" w:lineRule="auto"/>
        <w:jc w:val="left"/>
        <w:rPr>
          <w:ins w:id="11915" w:author="小l" w:date="2025-05-27T13:50:52Z"/>
          <w:del w:id="11916" w:author="小l" w:date="2025-07-16T08:01:21Z"/>
          <w:rFonts w:hint="eastAsia" w:ascii="仿宋" w:hAnsi="仿宋" w:eastAsia="仿宋" w:cs="仿宋"/>
          <w:color w:val="000000" w:themeColor="text1"/>
          <w:spacing w:val="11"/>
          <w:sz w:val="28"/>
          <w:szCs w:val="28"/>
          <w:highlight w:val="none"/>
          <w:lang w:eastAsia="zh-CN"/>
          <w:rPrChange w:id="11917" w:author="熙熙" w:date="2025-09-08T11:26:23Z">
            <w:rPr>
              <w:ins w:id="11918" w:author="小l" w:date="2025-05-27T13:50:52Z"/>
              <w:del w:id="11919" w:author="小l" w:date="2025-07-16T08:01:21Z"/>
              <w:rFonts w:ascii="Times New Roman" w:hAnsi="Times New Roman" w:cs="Times New Roman"/>
              <w:color w:val="C00000"/>
              <w:spacing w:val="11"/>
              <w:sz w:val="20"/>
              <w:szCs w:val="20"/>
              <w:lang w:eastAsia="zh-CN"/>
            </w:rPr>
          </w:rPrChange>
          <w14:textFill>
            <w14:solidFill>
              <w14:schemeClr w14:val="tx1"/>
            </w14:solidFill>
          </w14:textFill>
        </w:rPr>
        <w:pPrChange w:id="11914" w:author="张瀑 [2]" w:date="2025-06-01T08:28:07Z">
          <w:pPr>
            <w:pStyle w:val="8"/>
            <w:widowControl w:val="0"/>
            <w:kinsoku/>
            <w:autoSpaceDE/>
            <w:autoSpaceDN/>
            <w:adjustRightInd/>
            <w:snapToGrid/>
            <w:spacing w:before="189"/>
          </w:pPr>
        </w:pPrChange>
      </w:pPr>
      <w:ins w:id="11920" w:author="小l" w:date="2025-05-27T13:50:52Z">
        <w:del w:id="11921" w:author="小l" w:date="2025-07-16T08:01:21Z">
          <w:r>
            <w:rPr>
              <w:rFonts w:hint="default" w:ascii="仿宋" w:hAnsi="仿宋" w:eastAsia="仿宋" w:cs="仿宋"/>
              <w:b w:val="0"/>
              <w:bCs w:val="0"/>
              <w:color w:val="000000" w:themeColor="text1"/>
              <w:spacing w:val="11"/>
              <w:sz w:val="28"/>
              <w:szCs w:val="28"/>
              <w:highlight w:val="none"/>
              <w:lang w:eastAsia="zh-CN"/>
              <w:rPrChange w:id="11922" w:author="熙熙" w:date="2025-09-08T11:26:23Z">
                <w:rPr>
                  <w:rFonts w:ascii="Times New Roman" w:hAnsi="Times New Roman" w:cs="Times New Roman"/>
                  <w:b/>
                  <w:bCs/>
                  <w:color w:val="C00000"/>
                  <w:spacing w:val="11"/>
                  <w:sz w:val="20"/>
                  <w:szCs w:val="20"/>
                  <w:lang w:eastAsia="zh-CN"/>
                </w:rPr>
              </w:rPrChange>
              <w14:textFill>
                <w14:solidFill>
                  <w14:schemeClr w14:val="tx1"/>
                </w14:solidFill>
              </w14:textFill>
            </w:rPr>
            <w:delText>7</w:delText>
          </w:r>
        </w:del>
      </w:ins>
      <w:ins w:id="11923" w:author="小l" w:date="2025-05-27T13:50:52Z">
        <w:del w:id="11924" w:author="小l" w:date="2025-07-16T08:01:21Z">
          <w:r>
            <w:rPr>
              <w:rFonts w:hint="eastAsia" w:ascii="仿宋" w:hAnsi="仿宋" w:eastAsia="仿宋" w:cs="仿宋"/>
              <w:b w:val="0"/>
              <w:bCs w:val="0"/>
              <w:color w:val="000000" w:themeColor="text1"/>
              <w:spacing w:val="11"/>
              <w:sz w:val="28"/>
              <w:szCs w:val="28"/>
              <w:highlight w:val="none"/>
              <w:lang w:eastAsia="zh-CN"/>
              <w:rPrChange w:id="11925" w:author="熙熙" w:date="2025-09-08T11:26:23Z">
                <w:rPr>
                  <w:rFonts w:ascii="Times New Roman" w:hAnsi="Times New Roman" w:cs="Times New Roman"/>
                  <w:b/>
                  <w:bCs/>
                  <w:color w:val="C00000"/>
                  <w:spacing w:val="11"/>
                  <w:sz w:val="20"/>
                  <w:szCs w:val="20"/>
                  <w:lang w:eastAsia="zh-CN"/>
                </w:rPr>
              </w:rPrChange>
              <w14:textFill>
                <w14:solidFill>
                  <w14:schemeClr w14:val="tx1"/>
                </w14:solidFill>
              </w14:textFill>
            </w:rPr>
            <w:delText>.1.</w:delText>
          </w:r>
        </w:del>
      </w:ins>
      <w:ins w:id="11926" w:author="小l" w:date="2025-05-27T13:50:52Z">
        <w:del w:id="11927" w:author="小l" w:date="2025-07-16T08:01:21Z">
          <w:r>
            <w:rPr>
              <w:rFonts w:hint="eastAsia" w:ascii="仿宋" w:hAnsi="仿宋" w:eastAsia="仿宋" w:cs="仿宋"/>
              <w:b w:val="0"/>
              <w:bCs w:val="0"/>
              <w:color w:val="000000" w:themeColor="text1"/>
              <w:spacing w:val="11"/>
              <w:sz w:val="28"/>
              <w:szCs w:val="28"/>
              <w:highlight w:val="none"/>
              <w:lang w:eastAsia="zh-CN"/>
              <w:rPrChange w:id="11928" w:author="熙熙" w:date="2025-09-08T11:26:23Z">
                <w:rPr>
                  <w:rFonts w:hint="eastAsia" w:ascii="Times New Roman" w:hAnsi="Times New Roman" w:cs="Times New Roman"/>
                  <w:b/>
                  <w:bCs/>
                  <w:color w:val="C00000"/>
                  <w:spacing w:val="11"/>
                  <w:sz w:val="20"/>
                  <w:szCs w:val="20"/>
                  <w:lang w:eastAsia="zh-CN"/>
                </w:rPr>
              </w:rPrChange>
              <w14:textFill>
                <w14:solidFill>
                  <w14:schemeClr w14:val="tx1"/>
                </w14:solidFill>
              </w14:textFill>
            </w:rPr>
            <w:delText>8</w:delText>
          </w:r>
        </w:del>
      </w:ins>
      <w:ins w:id="11929" w:author="小l" w:date="2025-05-27T13:50:52Z">
        <w:del w:id="11930" w:author="小l" w:date="2025-07-16T08:01:21Z">
          <w:r>
            <w:rPr>
              <w:rFonts w:hint="eastAsia" w:ascii="仿宋" w:hAnsi="仿宋" w:eastAsia="仿宋" w:cs="仿宋"/>
              <w:color w:val="000000" w:themeColor="text1"/>
              <w:spacing w:val="11"/>
              <w:sz w:val="28"/>
              <w:szCs w:val="28"/>
              <w:highlight w:val="none"/>
              <w:lang w:eastAsia="zh-CN"/>
              <w:rPrChange w:id="11931" w:author="熙熙" w:date="2025-09-08T11:26:23Z">
                <w:rPr>
                  <w:rFonts w:ascii="Times New Roman" w:hAnsi="Times New Roman" w:cs="Times New Roman"/>
                  <w:color w:val="C00000"/>
                  <w:spacing w:val="11"/>
                  <w:sz w:val="20"/>
                  <w:szCs w:val="20"/>
                  <w:lang w:eastAsia="zh-CN"/>
                </w:rPr>
              </w:rPrChange>
              <w14:textFill>
                <w14:solidFill>
                  <w14:schemeClr w14:val="tx1"/>
                </w14:solidFill>
              </w14:textFill>
            </w:rPr>
            <w:delText xml:space="preserve"> </w:delText>
          </w:r>
        </w:del>
      </w:ins>
      <w:ins w:id="11932" w:author="小l" w:date="2025-05-27T13:50:52Z">
        <w:del w:id="11933" w:author="小l" w:date="2025-07-16T08:01:21Z">
          <w:r>
            <w:rPr>
              <w:rFonts w:hint="eastAsia" w:ascii="仿宋" w:hAnsi="仿宋" w:eastAsia="仿宋" w:cs="仿宋"/>
              <w:color w:val="000000" w:themeColor="text1"/>
              <w:spacing w:val="11"/>
              <w:sz w:val="28"/>
              <w:szCs w:val="28"/>
              <w:highlight w:val="none"/>
              <w:lang w:eastAsia="zh-CN"/>
              <w:rPrChange w:id="11934" w:author="熙熙" w:date="2025-09-08T11:26:23Z">
                <w:rPr>
                  <w:rFonts w:hint="eastAsia" w:ascii="Times New Roman" w:hAnsi="Times New Roman" w:cs="Times New Roman"/>
                  <w:color w:val="C00000"/>
                  <w:spacing w:val="11"/>
                  <w:sz w:val="20"/>
                  <w:szCs w:val="20"/>
                  <w:lang w:eastAsia="zh-CN"/>
                </w:rPr>
              </w:rPrChange>
              <w14:textFill>
                <w14:solidFill>
                  <w14:schemeClr w14:val="tx1"/>
                </w14:solidFill>
              </w14:textFill>
            </w:rPr>
            <w:delText>装配式混凝土建筑的设备与管线穿越楼板和墙体时，应采取防水、防火、隔声、密封等措施，防火封堵应符合现行国家标准《建筑设计防火规范》GB50016的有关规定。</w:delText>
          </w:r>
        </w:del>
      </w:ins>
    </w:p>
    <w:p w14:paraId="226B6971">
      <w:pPr>
        <w:keepNext/>
        <w:keepLines/>
        <w:widowControl/>
        <w:wordWrap w:val="0"/>
        <w:spacing w:before="189" w:line="360" w:lineRule="auto"/>
        <w:jc w:val="center"/>
        <w:rPr>
          <w:del w:id="11936" w:author="小l" w:date="2025-07-16T08:01:21Z"/>
          <w:rFonts w:hint="eastAsia" w:ascii="仿宋" w:hAnsi="仿宋" w:eastAsia="仿宋" w:cs="仿宋"/>
          <w:color w:val="000000" w:themeColor="text1"/>
          <w:spacing w:val="11"/>
          <w:sz w:val="28"/>
          <w:szCs w:val="28"/>
          <w:highlight w:val="none"/>
          <w:lang w:eastAsia="zh-CN"/>
          <w:rPrChange w:id="11937" w:author="熙熙" w:date="2025-09-08T11:26:23Z">
            <w:rPr>
              <w:del w:id="11938" w:author="小l" w:date="2025-07-16T08:01:21Z"/>
              <w:rFonts w:ascii="Times New Roman" w:hAnsi="Times New Roman" w:cs="Times New Roman"/>
              <w:spacing w:val="11"/>
              <w:highlight w:val="yellow"/>
              <w:lang w:eastAsia="zh-CN"/>
            </w:rPr>
          </w:rPrChange>
          <w14:textFill>
            <w14:solidFill>
              <w14:schemeClr w14:val="tx1"/>
            </w14:solidFill>
          </w14:textFill>
        </w:rPr>
        <w:pPrChange w:id="11935" w:author="张瀑 [2]" w:date="2025-07-10T08:35:28Z">
          <w:pPr>
            <w:pStyle w:val="8"/>
            <w:spacing w:before="189" w:line="360" w:lineRule="auto"/>
            <w:ind w:firstLine="415"/>
          </w:pPr>
        </w:pPrChange>
      </w:pPr>
      <w:del w:id="11939" w:author="小l" w:date="2025-07-16T08:01:21Z">
        <w:r>
          <w:rPr>
            <w:rFonts w:hint="eastAsia" w:ascii="仿宋" w:hAnsi="仿宋" w:eastAsia="仿宋" w:cs="仿宋"/>
            <w:color w:val="000000" w:themeColor="text1"/>
            <w:spacing w:val="11"/>
            <w:sz w:val="28"/>
            <w:szCs w:val="28"/>
            <w:highlight w:val="none"/>
            <w:lang w:eastAsia="zh-CN"/>
            <w:rPrChange w:id="11940" w:author="熙熙" w:date="2025-09-08T11:26:23Z">
              <w:rPr>
                <w:rFonts w:hint="eastAsia" w:ascii="Times New Roman" w:hAnsi="Times New Roman" w:cs="Times New Roman"/>
                <w:spacing w:val="11"/>
                <w:lang w:eastAsia="zh-CN"/>
              </w:rPr>
            </w:rPrChange>
            <w14:textFill>
              <w14:solidFill>
                <w14:schemeClr w14:val="tx1"/>
              </w14:solidFill>
            </w14:textFill>
          </w:rPr>
          <w:delText>7</w:delText>
        </w:r>
      </w:del>
      <w:del w:id="11941" w:author="小l" w:date="2025-07-16T08:01:21Z">
        <w:r>
          <w:rPr>
            <w:rFonts w:hint="eastAsia" w:ascii="仿宋" w:hAnsi="仿宋" w:eastAsia="仿宋" w:cs="仿宋"/>
            <w:color w:val="000000" w:themeColor="text1"/>
            <w:spacing w:val="11"/>
            <w:sz w:val="28"/>
            <w:szCs w:val="28"/>
            <w:highlight w:val="none"/>
            <w:lang w:eastAsia="zh-CN"/>
            <w:rPrChange w:id="11942" w:author="熙熙" w:date="2025-09-08T11:26:23Z">
              <w:rPr>
                <w:rFonts w:hint="eastAsia" w:ascii="Times New Roman" w:hAnsi="Times New Roman" w:cs="Times New Roman"/>
                <w:spacing w:val="11"/>
                <w:highlight w:val="yellow"/>
                <w:lang w:eastAsia="zh-CN"/>
              </w:rPr>
            </w:rPrChange>
            <w14:textFill>
              <w14:solidFill>
                <w14:schemeClr w14:val="tx1"/>
              </w14:solidFill>
            </w14:textFill>
          </w:rPr>
          <w:delText>.1.1 装配式建筑管线系统的设计应符合安全优先、便于维修的原则，采取与结构构件分离的技术措施。</w:delText>
        </w:r>
      </w:del>
    </w:p>
    <w:p w14:paraId="00355ED6">
      <w:pPr>
        <w:keepNext/>
        <w:keepLines/>
        <w:widowControl/>
        <w:wordWrap w:val="0"/>
        <w:spacing w:before="189" w:line="360" w:lineRule="auto"/>
        <w:jc w:val="center"/>
        <w:rPr>
          <w:del w:id="11944" w:author="小l" w:date="2025-07-16T08:01:21Z"/>
          <w:rFonts w:hint="eastAsia" w:ascii="仿宋" w:hAnsi="仿宋" w:eastAsia="仿宋" w:cs="仿宋"/>
          <w:color w:val="000000" w:themeColor="text1"/>
          <w:spacing w:val="11"/>
          <w:sz w:val="28"/>
          <w:szCs w:val="28"/>
          <w:highlight w:val="none"/>
          <w:lang w:eastAsia="zh-CN"/>
          <w:rPrChange w:id="11945" w:author="熙熙" w:date="2025-09-08T11:26:23Z">
            <w:rPr>
              <w:del w:id="11946" w:author="小l" w:date="2025-07-16T08:01:21Z"/>
              <w:rFonts w:ascii="Times New Roman" w:hAnsi="Times New Roman" w:cs="Times New Roman"/>
              <w:spacing w:val="11"/>
              <w:highlight w:val="yellow"/>
              <w:lang w:eastAsia="zh-CN"/>
            </w:rPr>
          </w:rPrChange>
          <w14:textFill>
            <w14:solidFill>
              <w14:schemeClr w14:val="tx1"/>
            </w14:solidFill>
          </w14:textFill>
        </w:rPr>
        <w:pPrChange w:id="11943" w:author="张瀑 [2]" w:date="2025-07-10T08:35:28Z">
          <w:pPr>
            <w:pStyle w:val="8"/>
            <w:spacing w:before="189" w:line="360" w:lineRule="auto"/>
            <w:ind w:firstLine="415"/>
          </w:pPr>
        </w:pPrChange>
      </w:pPr>
      <w:del w:id="11947" w:author="小l" w:date="2025-07-16T08:01:21Z">
        <w:r>
          <w:rPr>
            <w:rFonts w:hint="eastAsia" w:ascii="仿宋" w:hAnsi="仿宋" w:eastAsia="仿宋" w:cs="仿宋"/>
            <w:color w:val="000000" w:themeColor="text1"/>
            <w:spacing w:val="11"/>
            <w:sz w:val="28"/>
            <w:szCs w:val="28"/>
            <w:highlight w:val="none"/>
            <w:lang w:eastAsia="zh-CN"/>
            <w:rPrChange w:id="11948" w:author="熙熙" w:date="2025-09-08T11:26:23Z">
              <w:rPr>
                <w:rFonts w:hint="eastAsia" w:ascii="Times New Roman" w:hAnsi="Times New Roman" w:cs="Times New Roman"/>
                <w:spacing w:val="11"/>
                <w:highlight w:val="yellow"/>
                <w:lang w:eastAsia="zh-CN"/>
              </w:rPr>
            </w:rPrChange>
            <w14:textFill>
              <w14:solidFill>
                <w14:schemeClr w14:val="tx1"/>
              </w14:solidFill>
            </w14:textFill>
          </w:rPr>
          <w:delText>7.1.2 装配式建筑机房中的设备宜采取模块化组装。</w:delText>
        </w:r>
      </w:del>
    </w:p>
    <w:p w14:paraId="5B973F6C">
      <w:pPr>
        <w:keepNext/>
        <w:keepLines/>
        <w:widowControl/>
        <w:wordWrap w:val="0"/>
        <w:spacing w:before="189" w:line="360" w:lineRule="auto"/>
        <w:jc w:val="center"/>
        <w:rPr>
          <w:del w:id="11950" w:author="小l" w:date="2025-07-16T08:01:21Z"/>
          <w:rFonts w:hint="eastAsia" w:ascii="仿宋" w:hAnsi="仿宋" w:eastAsia="仿宋" w:cs="仿宋"/>
          <w:color w:val="000000" w:themeColor="text1"/>
          <w:spacing w:val="11"/>
          <w:sz w:val="28"/>
          <w:szCs w:val="28"/>
          <w:highlight w:val="none"/>
          <w:lang w:eastAsia="zh-CN"/>
          <w:rPrChange w:id="11951" w:author="熙熙" w:date="2025-09-08T11:26:23Z">
            <w:rPr>
              <w:del w:id="11952" w:author="小l" w:date="2025-07-16T08:01:21Z"/>
              <w:rFonts w:ascii="Times New Roman" w:hAnsi="Times New Roman" w:cs="Times New Roman"/>
              <w:spacing w:val="11"/>
              <w:highlight w:val="yellow"/>
              <w:lang w:eastAsia="zh-CN"/>
            </w:rPr>
          </w:rPrChange>
          <w14:textFill>
            <w14:solidFill>
              <w14:schemeClr w14:val="tx1"/>
            </w14:solidFill>
          </w14:textFill>
        </w:rPr>
        <w:pPrChange w:id="11949" w:author="张瀑 [2]" w:date="2025-07-10T08:35:28Z">
          <w:pPr>
            <w:pStyle w:val="8"/>
            <w:spacing w:before="189" w:line="360" w:lineRule="auto"/>
            <w:ind w:firstLine="415"/>
          </w:pPr>
        </w:pPrChange>
      </w:pPr>
      <w:del w:id="11953" w:author="小l" w:date="2025-07-16T08:01:21Z">
        <w:r>
          <w:rPr>
            <w:rFonts w:hint="eastAsia" w:ascii="仿宋" w:hAnsi="仿宋" w:eastAsia="仿宋" w:cs="仿宋"/>
            <w:color w:val="000000" w:themeColor="text1"/>
            <w:spacing w:val="11"/>
            <w:sz w:val="28"/>
            <w:szCs w:val="28"/>
            <w:highlight w:val="none"/>
            <w:lang w:eastAsia="zh-CN"/>
            <w:rPrChange w:id="11954" w:author="熙熙" w:date="2025-09-08T11:26:23Z">
              <w:rPr>
                <w:rFonts w:hint="eastAsia" w:ascii="Times New Roman" w:hAnsi="Times New Roman" w:cs="Times New Roman"/>
                <w:spacing w:val="11"/>
                <w:highlight w:val="yellow"/>
                <w:lang w:eastAsia="zh-CN"/>
              </w:rPr>
            </w:rPrChange>
            <w14:textFill>
              <w14:solidFill>
                <w14:schemeClr w14:val="tx1"/>
              </w14:solidFill>
            </w14:textFill>
          </w:rPr>
          <w:delText>7.1.3 装配式建筑的设备和管线系统的设计深度应满足装配率计算的要求。</w:delText>
        </w:r>
      </w:del>
    </w:p>
    <w:p w14:paraId="11DCF00B">
      <w:pPr>
        <w:keepNext/>
        <w:keepLines/>
        <w:widowControl/>
        <w:wordWrap w:val="0"/>
        <w:spacing w:before="189" w:line="360" w:lineRule="auto"/>
        <w:jc w:val="center"/>
        <w:rPr>
          <w:del w:id="11956" w:author="小l" w:date="2025-07-16T08:01:21Z"/>
          <w:rFonts w:hint="eastAsia" w:ascii="仿宋" w:hAnsi="仿宋" w:eastAsia="仿宋" w:cs="仿宋"/>
          <w:color w:val="000000" w:themeColor="text1"/>
          <w:spacing w:val="11"/>
          <w:sz w:val="28"/>
          <w:szCs w:val="28"/>
          <w:highlight w:val="none"/>
          <w:lang w:eastAsia="zh-CN"/>
          <w:rPrChange w:id="11957" w:author="熙熙" w:date="2025-09-08T11:26:23Z">
            <w:rPr>
              <w:del w:id="11958" w:author="小l" w:date="2025-07-16T08:01:21Z"/>
              <w:rFonts w:ascii="Times New Roman" w:hAnsi="Times New Roman" w:cs="Times New Roman"/>
              <w:spacing w:val="11"/>
              <w:highlight w:val="yellow"/>
              <w:lang w:eastAsia="zh-CN"/>
            </w:rPr>
          </w:rPrChange>
          <w14:textFill>
            <w14:solidFill>
              <w14:schemeClr w14:val="tx1"/>
            </w14:solidFill>
          </w14:textFill>
        </w:rPr>
        <w:pPrChange w:id="11955" w:author="张瀑 [2]" w:date="2025-07-10T08:35:28Z">
          <w:pPr>
            <w:pStyle w:val="8"/>
            <w:spacing w:before="189" w:line="360" w:lineRule="auto"/>
            <w:ind w:firstLine="415"/>
          </w:pPr>
        </w:pPrChange>
      </w:pPr>
      <w:del w:id="11959" w:author="小l" w:date="2025-07-16T08:01:21Z">
        <w:r>
          <w:rPr>
            <w:rFonts w:hint="eastAsia" w:ascii="仿宋" w:hAnsi="仿宋" w:eastAsia="仿宋" w:cs="仿宋"/>
            <w:color w:val="000000" w:themeColor="text1"/>
            <w:spacing w:val="11"/>
            <w:sz w:val="28"/>
            <w:szCs w:val="28"/>
            <w:highlight w:val="none"/>
            <w:lang w:eastAsia="zh-CN"/>
            <w:rPrChange w:id="11960" w:author="熙熙" w:date="2025-09-08T11:26:23Z">
              <w:rPr>
                <w:rFonts w:hint="eastAsia" w:ascii="Times New Roman" w:hAnsi="Times New Roman" w:cs="Times New Roman"/>
                <w:spacing w:val="11"/>
                <w:highlight w:val="yellow"/>
                <w:lang w:eastAsia="zh-CN"/>
              </w:rPr>
            </w:rPrChange>
            <w14:textFill>
              <w14:solidFill>
                <w14:schemeClr w14:val="tx1"/>
              </w14:solidFill>
            </w14:textFill>
          </w:rPr>
          <w:delText>7.1.4 各类管线之间的间距应符合安全间距的要求，并满足管线更换的需要。</w:delText>
        </w:r>
      </w:del>
    </w:p>
    <w:p w14:paraId="34939949">
      <w:pPr>
        <w:keepNext/>
        <w:keepLines/>
        <w:widowControl/>
        <w:wordWrap w:val="0"/>
        <w:spacing w:line="360" w:lineRule="auto"/>
        <w:ind w:firstLine="0" w:firstLineChars="0"/>
        <w:jc w:val="center"/>
        <w:rPr>
          <w:del w:id="11962" w:author="小l" w:date="2025-07-16T08:01:21Z"/>
          <w:rFonts w:hint="eastAsia" w:ascii="仿宋" w:hAnsi="仿宋" w:eastAsia="仿宋" w:cs="仿宋"/>
          <w:color w:val="000000" w:themeColor="text1"/>
          <w:spacing w:val="11"/>
          <w:sz w:val="28"/>
          <w:szCs w:val="28"/>
          <w:highlight w:val="none"/>
          <w:rPrChange w:id="11963" w:author="熙熙" w:date="2025-09-08T11:26:23Z">
            <w:rPr>
              <w:del w:id="11964" w:author="小l" w:date="2025-07-16T08:01:21Z"/>
              <w:rFonts w:ascii="Times New Roman" w:hAnsi="Times New Roman" w:cs="Times New Roman"/>
              <w:spacing w:val="11"/>
              <w:sz w:val="24"/>
              <w:szCs w:val="24"/>
              <w:highlight w:val="yellow"/>
            </w:rPr>
          </w:rPrChange>
          <w14:textFill>
            <w14:solidFill>
              <w14:schemeClr w14:val="tx1"/>
            </w14:solidFill>
          </w14:textFill>
        </w:rPr>
        <w:pPrChange w:id="11961" w:author="张瀑 [2]" w:date="2025-07-10T08:35:28Z">
          <w:pPr>
            <w:spacing w:line="360" w:lineRule="auto"/>
            <w:ind w:firstLine="604" w:firstLineChars="200"/>
          </w:pPr>
        </w:pPrChange>
      </w:pPr>
      <w:del w:id="11965" w:author="小l" w:date="2025-07-16T08:01:21Z">
        <w:r>
          <w:rPr>
            <w:rFonts w:hint="eastAsia" w:ascii="仿宋" w:hAnsi="仿宋" w:eastAsia="仿宋" w:cs="仿宋"/>
            <w:color w:val="000000" w:themeColor="text1"/>
            <w:spacing w:val="11"/>
            <w:sz w:val="28"/>
            <w:szCs w:val="28"/>
            <w:highlight w:val="none"/>
            <w:rPrChange w:id="11966" w:author="熙熙" w:date="2025-09-08T11:26:23Z">
              <w:rPr>
                <w:rFonts w:hint="eastAsia" w:ascii="Times New Roman" w:hAnsi="Times New Roman" w:cs="Times New Roman"/>
                <w:spacing w:val="11"/>
                <w:sz w:val="24"/>
                <w:szCs w:val="24"/>
                <w:highlight w:val="yellow"/>
              </w:rPr>
            </w:rPrChange>
            <w14:textFill>
              <w14:solidFill>
                <w14:schemeClr w14:val="tx1"/>
              </w14:solidFill>
            </w14:textFill>
          </w:rPr>
          <w:delText>7.1.5各类明敷管线及配套材料应满足防火性能的要求。</w:delText>
        </w:r>
      </w:del>
    </w:p>
    <w:p w14:paraId="0DC29C28">
      <w:pPr>
        <w:keepNext/>
        <w:keepLines/>
        <w:widowControl/>
        <w:wordWrap w:val="0"/>
        <w:spacing w:line="360" w:lineRule="auto"/>
        <w:ind w:firstLine="0" w:firstLineChars="0"/>
        <w:jc w:val="center"/>
        <w:rPr>
          <w:del w:id="11968" w:author="小l" w:date="2025-07-16T08:01:21Z"/>
          <w:rFonts w:hint="eastAsia" w:ascii="仿宋" w:hAnsi="仿宋" w:eastAsia="仿宋" w:cs="仿宋"/>
          <w:color w:val="000000" w:themeColor="text1"/>
          <w:spacing w:val="11"/>
          <w:sz w:val="28"/>
          <w:szCs w:val="28"/>
          <w:highlight w:val="none"/>
          <w:rPrChange w:id="11969" w:author="熙熙" w:date="2025-09-08T11:26:23Z">
            <w:rPr>
              <w:del w:id="11970" w:author="小l" w:date="2025-07-16T08:01:21Z"/>
              <w:rFonts w:ascii="Times New Roman" w:hAnsi="Times New Roman" w:cs="Times New Roman"/>
              <w:spacing w:val="11"/>
              <w:sz w:val="24"/>
              <w:szCs w:val="24"/>
              <w:highlight w:val="yellow"/>
            </w:rPr>
          </w:rPrChange>
          <w14:textFill>
            <w14:solidFill>
              <w14:schemeClr w14:val="tx1"/>
            </w14:solidFill>
          </w14:textFill>
        </w:rPr>
        <w:pPrChange w:id="11967" w:author="张瀑 [2]" w:date="2025-07-10T08:35:28Z">
          <w:pPr>
            <w:spacing w:line="360" w:lineRule="auto"/>
            <w:ind w:firstLine="604" w:firstLineChars="200"/>
          </w:pPr>
        </w:pPrChange>
      </w:pPr>
      <w:del w:id="11971" w:author="小l" w:date="2025-07-16T08:01:21Z">
        <w:r>
          <w:rPr>
            <w:rFonts w:hint="eastAsia" w:ascii="仿宋" w:hAnsi="仿宋" w:eastAsia="仿宋" w:cs="仿宋"/>
            <w:color w:val="000000" w:themeColor="text1"/>
            <w:spacing w:val="11"/>
            <w:sz w:val="28"/>
            <w:szCs w:val="28"/>
            <w:highlight w:val="none"/>
            <w:rPrChange w:id="11972" w:author="熙熙" w:date="2025-09-08T11:26:23Z">
              <w:rPr>
                <w:rFonts w:hint="eastAsia" w:ascii="Times New Roman" w:hAnsi="Times New Roman" w:cs="Times New Roman"/>
                <w:spacing w:val="11"/>
                <w:sz w:val="24"/>
                <w:szCs w:val="24"/>
                <w:highlight w:val="yellow"/>
              </w:rPr>
            </w:rPrChange>
            <w14:textFill>
              <w14:solidFill>
                <w14:schemeClr w14:val="tx1"/>
              </w14:solidFill>
            </w14:textFill>
          </w:rPr>
          <w:delText>7.1.6 各类明敷管线的标识应符合《》要求。</w:delText>
        </w:r>
      </w:del>
    </w:p>
    <w:p w14:paraId="2BAE87C1">
      <w:pPr>
        <w:keepNext/>
        <w:keepLines/>
        <w:widowControl/>
        <w:wordWrap w:val="0"/>
        <w:spacing w:line="360" w:lineRule="auto"/>
        <w:ind w:firstLine="0" w:firstLineChars="0"/>
        <w:jc w:val="center"/>
        <w:rPr>
          <w:del w:id="11974" w:author="小l" w:date="2025-07-16T08:01:21Z"/>
          <w:rFonts w:hint="eastAsia" w:ascii="仿宋" w:hAnsi="仿宋" w:eastAsia="仿宋" w:cs="仿宋"/>
          <w:color w:val="000000" w:themeColor="text1"/>
          <w:spacing w:val="11"/>
          <w:sz w:val="28"/>
          <w:szCs w:val="28"/>
          <w:highlight w:val="none"/>
          <w:rPrChange w:id="11975" w:author="熙熙" w:date="2025-09-08T11:26:23Z">
            <w:rPr>
              <w:del w:id="11976" w:author="小l" w:date="2025-07-16T08:01:21Z"/>
              <w:rFonts w:ascii="Times New Roman" w:hAnsi="Times New Roman" w:cs="Times New Roman"/>
              <w:spacing w:val="11"/>
              <w:sz w:val="24"/>
              <w:szCs w:val="24"/>
              <w:highlight w:val="yellow"/>
            </w:rPr>
          </w:rPrChange>
          <w14:textFill>
            <w14:solidFill>
              <w14:schemeClr w14:val="tx1"/>
            </w14:solidFill>
          </w14:textFill>
        </w:rPr>
        <w:pPrChange w:id="11973" w:author="张瀑 [2]" w:date="2025-07-10T08:35:28Z">
          <w:pPr>
            <w:spacing w:line="360" w:lineRule="auto"/>
            <w:ind w:firstLine="604" w:firstLineChars="200"/>
          </w:pPr>
        </w:pPrChange>
      </w:pPr>
      <w:del w:id="11977" w:author="小l" w:date="2025-07-16T08:01:21Z">
        <w:r>
          <w:rPr>
            <w:rFonts w:hint="eastAsia" w:ascii="仿宋" w:hAnsi="仿宋" w:eastAsia="仿宋" w:cs="仿宋"/>
            <w:color w:val="000000" w:themeColor="text1"/>
            <w:spacing w:val="11"/>
            <w:sz w:val="28"/>
            <w:szCs w:val="28"/>
            <w:highlight w:val="none"/>
            <w:rPrChange w:id="11978" w:author="熙熙" w:date="2025-09-08T11:26:23Z">
              <w:rPr>
                <w:rFonts w:hint="eastAsia" w:ascii="Times New Roman" w:hAnsi="Times New Roman" w:cs="Times New Roman"/>
                <w:spacing w:val="11"/>
                <w:sz w:val="24"/>
                <w:szCs w:val="24"/>
                <w:highlight w:val="yellow"/>
              </w:rPr>
            </w:rPrChange>
            <w14:textFill>
              <w14:solidFill>
                <w14:schemeClr w14:val="tx1"/>
              </w14:solidFill>
            </w14:textFill>
          </w:rPr>
          <w:delText>7.1.7 不同管线间存在干扰时，应采取防干扰的措施。</w:delText>
        </w:r>
      </w:del>
    </w:p>
    <w:p w14:paraId="6CB3B406">
      <w:pPr>
        <w:keepNext/>
        <w:keepLines/>
        <w:widowControl/>
        <w:wordWrap w:val="0"/>
        <w:spacing w:line="360" w:lineRule="auto"/>
        <w:ind w:firstLine="0" w:firstLineChars="0"/>
        <w:jc w:val="center"/>
        <w:rPr>
          <w:del w:id="11980" w:author="小l" w:date="2025-07-16T08:01:21Z"/>
          <w:rFonts w:hint="eastAsia" w:ascii="仿宋" w:hAnsi="仿宋" w:eastAsia="仿宋" w:cs="仿宋"/>
          <w:color w:val="000000" w:themeColor="text1"/>
          <w:spacing w:val="11"/>
          <w:sz w:val="28"/>
          <w:szCs w:val="28"/>
          <w:highlight w:val="none"/>
          <w:rPrChange w:id="11981" w:author="熙熙" w:date="2025-09-08T11:26:23Z">
            <w:rPr>
              <w:del w:id="11982" w:author="小l" w:date="2025-07-16T08:01:21Z"/>
              <w:rFonts w:ascii="Times New Roman" w:hAnsi="Times New Roman" w:cs="Times New Roman"/>
              <w:spacing w:val="11"/>
              <w:sz w:val="24"/>
              <w:szCs w:val="24"/>
              <w:highlight w:val="yellow"/>
            </w:rPr>
          </w:rPrChange>
          <w14:textFill>
            <w14:solidFill>
              <w14:schemeClr w14:val="tx1"/>
            </w14:solidFill>
          </w14:textFill>
        </w:rPr>
        <w:pPrChange w:id="11979" w:author="张瀑 [2]" w:date="2025-07-10T08:35:28Z">
          <w:pPr>
            <w:spacing w:line="360" w:lineRule="auto"/>
            <w:ind w:firstLine="604" w:firstLineChars="200"/>
          </w:pPr>
        </w:pPrChange>
      </w:pPr>
      <w:del w:id="11983" w:author="小l" w:date="2025-07-16T08:01:21Z">
        <w:r>
          <w:rPr>
            <w:rFonts w:hint="eastAsia" w:ascii="仿宋" w:hAnsi="仿宋" w:eastAsia="仿宋" w:cs="仿宋"/>
            <w:color w:val="000000" w:themeColor="text1"/>
            <w:spacing w:val="11"/>
            <w:sz w:val="28"/>
            <w:szCs w:val="28"/>
            <w:highlight w:val="none"/>
            <w:rPrChange w:id="11984" w:author="熙熙" w:date="2025-09-08T11:26:23Z">
              <w:rPr>
                <w:rFonts w:hint="eastAsia" w:ascii="Times New Roman" w:hAnsi="Times New Roman" w:cs="Times New Roman"/>
                <w:spacing w:val="11"/>
                <w:sz w:val="24"/>
                <w:szCs w:val="24"/>
                <w:highlight w:val="yellow"/>
              </w:rPr>
            </w:rPrChange>
            <w14:textFill>
              <w14:solidFill>
                <w14:schemeClr w14:val="tx1"/>
              </w14:solidFill>
            </w14:textFill>
          </w:rPr>
          <w:delText>7.1.8 水电管线交叉时，应按照水在下、电在上的原则布置。</w:delText>
        </w:r>
      </w:del>
    </w:p>
    <w:p w14:paraId="54D32C4C">
      <w:pPr>
        <w:keepNext/>
        <w:keepLines/>
        <w:widowControl/>
        <w:kinsoku/>
        <w:wordWrap w:val="0"/>
        <w:autoSpaceDE/>
        <w:autoSpaceDN/>
        <w:adjustRightInd/>
        <w:snapToGrid/>
        <w:spacing w:before="0" w:line="360" w:lineRule="auto"/>
        <w:jc w:val="center"/>
        <w:rPr>
          <w:ins w:id="11986" w:author="小l" w:date="2025-05-27T13:51:59Z"/>
          <w:del w:id="11987" w:author="小l" w:date="2025-07-16T08:01:21Z"/>
          <w:rFonts w:hint="eastAsia" w:ascii="仿宋" w:hAnsi="仿宋" w:eastAsia="仿宋" w:cs="仿宋"/>
          <w:color w:val="000000" w:themeColor="text1"/>
          <w:spacing w:val="11"/>
          <w:sz w:val="28"/>
          <w:szCs w:val="28"/>
          <w:highlight w:val="none"/>
          <w:lang w:eastAsia="zh-CN"/>
          <w:rPrChange w:id="11988" w:author="熙熙" w:date="2025-09-08T11:26:23Z">
            <w:rPr>
              <w:ins w:id="11989" w:author="小l" w:date="2025-05-27T13:51:59Z"/>
              <w:del w:id="11990" w:author="小l" w:date="2025-07-16T08:01:21Z"/>
              <w:rFonts w:ascii="黑体" w:hAnsi="黑体" w:eastAsia="黑体" w:cs="黑体"/>
              <w:spacing w:val="5"/>
              <w:sz w:val="20"/>
              <w:szCs w:val="20"/>
              <w:lang w:eastAsia="zh-CN"/>
            </w:rPr>
          </w:rPrChange>
          <w14:textFill>
            <w14:solidFill>
              <w14:schemeClr w14:val="tx1"/>
            </w14:solidFill>
          </w14:textFill>
        </w:rPr>
        <w:pPrChange w:id="11985" w:author="张瀑 [2]" w:date="2025-07-10T08:35:28Z">
          <w:pPr>
            <w:widowControl w:val="0"/>
            <w:kinsoku/>
            <w:autoSpaceDE/>
            <w:autoSpaceDN/>
            <w:adjustRightInd/>
            <w:snapToGrid/>
            <w:spacing w:before="242"/>
            <w:jc w:val="center"/>
          </w:pPr>
        </w:pPrChange>
      </w:pPr>
      <w:ins w:id="11991" w:author="小l" w:date="2025-05-27T13:51:59Z">
        <w:del w:id="11992" w:author="小l" w:date="2025-07-16T08:01:21Z">
          <w:r>
            <w:rPr>
              <w:rFonts w:hint="default" w:ascii="仿宋" w:hAnsi="仿宋" w:eastAsia="仿宋" w:cs="仿宋"/>
              <w:color w:val="000000" w:themeColor="text1"/>
              <w:spacing w:val="11"/>
              <w:sz w:val="28"/>
              <w:szCs w:val="28"/>
              <w:highlight w:val="none"/>
              <w:lang w:eastAsia="zh-CN"/>
              <w:rPrChange w:id="11993" w:author="熙熙" w:date="2025-09-08T11:26:23Z">
                <w:rPr>
                  <w:rFonts w:ascii="黑体" w:hAnsi="黑体" w:eastAsia="黑体" w:cs="黑体"/>
                  <w:spacing w:val="5"/>
                  <w:sz w:val="20"/>
                  <w:szCs w:val="20"/>
                  <w:lang w:eastAsia="zh-CN"/>
                </w:rPr>
              </w:rPrChange>
              <w14:textFill>
                <w14:solidFill>
                  <w14:schemeClr w14:val="tx1"/>
                </w14:solidFill>
              </w14:textFill>
            </w:rPr>
            <w:delText>7</w:delText>
          </w:r>
        </w:del>
      </w:ins>
      <w:ins w:id="11994" w:author="小l" w:date="2025-05-27T13:51:59Z">
        <w:del w:id="11995" w:author="小l" w:date="2025-07-16T08:01:21Z">
          <w:r>
            <w:rPr>
              <w:rFonts w:hint="eastAsia" w:ascii="仿宋" w:hAnsi="仿宋" w:eastAsia="仿宋" w:cs="仿宋"/>
              <w:color w:val="000000" w:themeColor="text1"/>
              <w:spacing w:val="11"/>
              <w:sz w:val="28"/>
              <w:szCs w:val="28"/>
              <w:highlight w:val="none"/>
              <w:lang w:eastAsia="zh-CN"/>
              <w:rPrChange w:id="11996" w:author="熙熙" w:date="2025-09-08T11:26:23Z">
                <w:rPr>
                  <w:rFonts w:ascii="黑体" w:hAnsi="黑体" w:eastAsia="黑体" w:cs="黑体"/>
                  <w:spacing w:val="5"/>
                  <w:sz w:val="20"/>
                  <w:szCs w:val="20"/>
                  <w:lang w:eastAsia="zh-CN"/>
                </w:rPr>
              </w:rPrChange>
              <w14:textFill>
                <w14:solidFill>
                  <w14:schemeClr w14:val="tx1"/>
                </w14:solidFill>
              </w14:textFill>
            </w:rPr>
            <w:delText>.</w:delText>
          </w:r>
        </w:del>
      </w:ins>
      <w:ins w:id="11997" w:author="小l" w:date="2025-05-27T13:51:59Z">
        <w:del w:id="11998" w:author="小l" w:date="2025-07-16T08:01:21Z">
          <w:r>
            <w:rPr>
              <w:rFonts w:hint="eastAsia" w:ascii="仿宋" w:hAnsi="仿宋" w:eastAsia="仿宋" w:cs="仿宋"/>
              <w:color w:val="000000" w:themeColor="text1"/>
              <w:spacing w:val="11"/>
              <w:sz w:val="28"/>
              <w:szCs w:val="28"/>
              <w:highlight w:val="none"/>
              <w:lang w:eastAsia="zh-CN"/>
              <w:rPrChange w:id="11999" w:author="熙熙" w:date="2025-09-08T11:26:23Z">
                <w:rPr>
                  <w:rFonts w:hint="eastAsia" w:ascii="黑体" w:hAnsi="黑体" w:eastAsia="黑体" w:cs="黑体"/>
                  <w:spacing w:val="5"/>
                  <w:sz w:val="20"/>
                  <w:szCs w:val="20"/>
                  <w:lang w:eastAsia="zh-CN"/>
                </w:rPr>
              </w:rPrChange>
              <w14:textFill>
                <w14:solidFill>
                  <w14:schemeClr w14:val="tx1"/>
                </w14:solidFill>
              </w14:textFill>
            </w:rPr>
            <w:delText>2</w:delText>
          </w:r>
        </w:del>
      </w:ins>
      <w:ins w:id="12000" w:author="小l" w:date="2025-05-27T13:51:59Z">
        <w:del w:id="12001" w:author="小l" w:date="2025-07-16T08:01:21Z">
          <w:r>
            <w:rPr>
              <w:rFonts w:hint="eastAsia" w:ascii="仿宋" w:hAnsi="仿宋" w:eastAsia="仿宋" w:cs="仿宋"/>
              <w:color w:val="000000" w:themeColor="text1"/>
              <w:spacing w:val="11"/>
              <w:sz w:val="28"/>
              <w:szCs w:val="28"/>
              <w:highlight w:val="none"/>
              <w:lang w:eastAsia="zh-CN"/>
              <w:rPrChange w:id="12002" w:author="熙熙" w:date="2025-09-08T11:26:23Z">
                <w:rPr>
                  <w:rFonts w:ascii="黑体" w:hAnsi="黑体" w:eastAsia="黑体" w:cs="黑体"/>
                  <w:spacing w:val="5"/>
                  <w:sz w:val="20"/>
                  <w:szCs w:val="20"/>
                  <w:lang w:eastAsia="zh-CN"/>
                </w:rPr>
              </w:rPrChange>
              <w14:textFill>
                <w14:solidFill>
                  <w14:schemeClr w14:val="tx1"/>
                </w14:solidFill>
              </w14:textFill>
            </w:rPr>
            <w:delText xml:space="preserve">  设</w:delText>
          </w:r>
        </w:del>
      </w:ins>
      <w:ins w:id="12003" w:author="小l" w:date="2025-05-27T13:51:59Z">
        <w:del w:id="12004" w:author="小l" w:date="2025-07-16T08:01:21Z">
          <w:r>
            <w:rPr>
              <w:rFonts w:hint="eastAsia" w:ascii="仿宋" w:hAnsi="仿宋" w:eastAsia="仿宋" w:cs="仿宋"/>
              <w:color w:val="000000" w:themeColor="text1"/>
              <w:spacing w:val="11"/>
              <w:sz w:val="28"/>
              <w:szCs w:val="28"/>
              <w:highlight w:val="none"/>
              <w:lang w:eastAsia="zh-CN"/>
              <w:rPrChange w:id="12005" w:author="熙熙" w:date="2025-09-08T11:26:23Z">
                <w:rPr>
                  <w:rFonts w:hint="eastAsia" w:ascii="黑体" w:hAnsi="黑体" w:eastAsia="黑体" w:cs="黑体"/>
                  <w:spacing w:val="5"/>
                  <w:sz w:val="20"/>
                  <w:szCs w:val="20"/>
                  <w:lang w:eastAsia="zh-CN"/>
                </w:rPr>
              </w:rPrChange>
              <w14:textFill>
                <w14:solidFill>
                  <w14:schemeClr w14:val="tx1"/>
                </w14:solidFill>
              </w14:textFill>
            </w:rPr>
            <w:delText xml:space="preserve"> </w:delText>
          </w:r>
        </w:del>
      </w:ins>
      <w:ins w:id="12006" w:author="小l" w:date="2025-05-27T13:51:59Z">
        <w:del w:id="12007" w:author="小l" w:date="2025-07-16T08:01:21Z">
          <w:r>
            <w:rPr>
              <w:rFonts w:hint="eastAsia" w:ascii="仿宋" w:hAnsi="仿宋" w:eastAsia="仿宋" w:cs="仿宋"/>
              <w:color w:val="000000" w:themeColor="text1"/>
              <w:spacing w:val="11"/>
              <w:sz w:val="28"/>
              <w:szCs w:val="28"/>
              <w:highlight w:val="none"/>
              <w:lang w:eastAsia="zh-CN"/>
              <w:rPrChange w:id="12008" w:author="熙熙" w:date="2025-09-08T11:26:23Z">
                <w:rPr>
                  <w:rFonts w:ascii="黑体" w:hAnsi="黑体" w:eastAsia="黑体" w:cs="黑体"/>
                  <w:spacing w:val="5"/>
                  <w:sz w:val="20"/>
                  <w:szCs w:val="20"/>
                  <w:lang w:eastAsia="zh-CN"/>
                </w:rPr>
              </w:rPrChange>
              <w14:textFill>
                <w14:solidFill>
                  <w14:schemeClr w14:val="tx1"/>
                </w14:solidFill>
              </w14:textFill>
            </w:rPr>
            <w:delText xml:space="preserve">   备</w:delText>
          </w:r>
        </w:del>
      </w:ins>
    </w:p>
    <w:p w14:paraId="731C8E62">
      <w:pPr>
        <w:keepNext/>
        <w:keepLines/>
        <w:widowControl/>
        <w:kinsoku/>
        <w:wordWrap w:val="0"/>
        <w:autoSpaceDE/>
        <w:autoSpaceDN/>
        <w:adjustRightInd/>
        <w:snapToGrid/>
        <w:spacing w:before="219" w:line="360" w:lineRule="auto"/>
        <w:jc w:val="left"/>
        <w:rPr>
          <w:ins w:id="12010" w:author="小l" w:date="2025-05-27T13:51:59Z"/>
          <w:del w:id="12011" w:author="小l" w:date="2025-07-16T08:01:21Z"/>
          <w:rFonts w:hint="eastAsia" w:ascii="仿宋" w:hAnsi="仿宋" w:eastAsia="仿宋" w:cs="仿宋"/>
          <w:color w:val="000000" w:themeColor="text1"/>
          <w:spacing w:val="11"/>
          <w:sz w:val="28"/>
          <w:szCs w:val="28"/>
          <w:highlight w:val="none"/>
          <w:lang w:eastAsia="zh-CN"/>
          <w:rPrChange w:id="12012" w:author="熙熙" w:date="2025-09-08T11:26:23Z">
            <w:rPr>
              <w:ins w:id="12013" w:author="小l" w:date="2025-05-27T13:51:59Z"/>
              <w:del w:id="12014" w:author="小l" w:date="2025-07-16T08:01:21Z"/>
              <w:spacing w:val="1"/>
              <w:sz w:val="20"/>
              <w:szCs w:val="20"/>
              <w:lang w:eastAsia="zh-CN"/>
            </w:rPr>
          </w:rPrChange>
          <w14:textFill>
            <w14:solidFill>
              <w14:schemeClr w14:val="tx1"/>
            </w14:solidFill>
          </w14:textFill>
        </w:rPr>
        <w:pPrChange w:id="12009" w:author="张瀑 [2]" w:date="2025-06-01T08:28:07Z">
          <w:pPr>
            <w:pStyle w:val="8"/>
            <w:widowControl w:val="0"/>
            <w:kinsoku/>
            <w:autoSpaceDE/>
            <w:autoSpaceDN/>
            <w:adjustRightInd/>
            <w:snapToGrid/>
            <w:spacing w:before="219"/>
          </w:pPr>
        </w:pPrChange>
      </w:pPr>
      <w:ins w:id="12015" w:author="小l" w:date="2025-05-27T13:51:59Z">
        <w:del w:id="12016" w:author="小l" w:date="2025-07-16T08:01:21Z">
          <w:r>
            <w:rPr>
              <w:rFonts w:hint="default" w:ascii="仿宋" w:hAnsi="仿宋" w:eastAsia="仿宋" w:cs="仿宋"/>
              <w:color w:val="000000" w:themeColor="text1"/>
              <w:spacing w:val="11"/>
              <w:sz w:val="28"/>
              <w:szCs w:val="28"/>
              <w:highlight w:val="none"/>
              <w:lang w:eastAsia="zh-CN"/>
              <w:rPrChange w:id="12017" w:author="熙熙" w:date="2025-09-08T11:26:23Z">
                <w:rPr>
                  <w:rFonts w:ascii="Times New Roman" w:hAnsi="Times New Roman" w:cs="Times New Roman"/>
                  <w:spacing w:val="11"/>
                  <w:sz w:val="20"/>
                  <w:szCs w:val="20"/>
                  <w:lang w:eastAsia="zh-CN"/>
                </w:rPr>
              </w:rPrChange>
              <w14:textFill>
                <w14:solidFill>
                  <w14:schemeClr w14:val="tx1"/>
                </w14:solidFill>
              </w14:textFill>
            </w:rPr>
            <w:delText>7</w:delText>
          </w:r>
        </w:del>
      </w:ins>
      <w:ins w:id="12018" w:author="小l" w:date="2025-05-27T13:51:59Z">
        <w:del w:id="12019" w:author="小l" w:date="2025-07-16T08:01:21Z">
          <w:r>
            <w:rPr>
              <w:rFonts w:hint="eastAsia" w:ascii="仿宋" w:hAnsi="仿宋" w:eastAsia="仿宋" w:cs="仿宋"/>
              <w:color w:val="000000" w:themeColor="text1"/>
              <w:spacing w:val="11"/>
              <w:sz w:val="28"/>
              <w:szCs w:val="28"/>
              <w:highlight w:val="none"/>
              <w:lang w:eastAsia="zh-CN"/>
              <w:rPrChange w:id="12020"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2021" w:author="小l" w:date="2025-05-27T13:51:59Z">
        <w:del w:id="12022" w:author="小l" w:date="2025-07-16T08:01:21Z">
          <w:r>
            <w:rPr>
              <w:rFonts w:hint="eastAsia" w:ascii="仿宋" w:hAnsi="仿宋" w:eastAsia="仿宋" w:cs="仿宋"/>
              <w:color w:val="000000" w:themeColor="text1"/>
              <w:spacing w:val="11"/>
              <w:sz w:val="28"/>
              <w:szCs w:val="28"/>
              <w:highlight w:val="none"/>
              <w:lang w:eastAsia="zh-CN"/>
              <w:rPrChange w:id="12023"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2.1</w:delText>
          </w:r>
        </w:del>
      </w:ins>
      <w:ins w:id="12024" w:author="小l" w:date="2025-05-27T13:51:59Z">
        <w:del w:id="12025" w:author="小l" w:date="2025-07-16T08:01:21Z">
          <w:r>
            <w:rPr>
              <w:rFonts w:hint="eastAsia" w:ascii="仿宋" w:hAnsi="仿宋" w:eastAsia="仿宋" w:cs="仿宋"/>
              <w:color w:val="000000" w:themeColor="text1"/>
              <w:spacing w:val="11"/>
              <w:sz w:val="28"/>
              <w:szCs w:val="28"/>
              <w:highlight w:val="none"/>
              <w:lang w:eastAsia="zh-CN"/>
              <w:rPrChange w:id="12026" w:author="熙熙" w:date="2025-09-08T11:26:23Z">
                <w:rPr>
                  <w:rFonts w:ascii="Times New Roman" w:hAnsi="Times New Roman" w:cs="Times New Roman"/>
                  <w:spacing w:val="11"/>
                  <w:sz w:val="20"/>
                  <w:szCs w:val="20"/>
                  <w:lang w:eastAsia="zh-CN"/>
                </w:rPr>
              </w:rPrChange>
              <w14:textFill>
                <w14:solidFill>
                  <w14:schemeClr w14:val="tx1"/>
                </w14:solidFill>
              </w14:textFill>
            </w:rPr>
            <w:delText xml:space="preserve"> 固定</w:delText>
          </w:r>
        </w:del>
      </w:ins>
      <w:ins w:id="12027" w:author="小l" w:date="2025-05-27T13:51:59Z">
        <w:del w:id="12028" w:author="小l" w:date="2025-07-16T08:01:21Z">
          <w:r>
            <w:rPr>
              <w:rFonts w:hint="eastAsia" w:ascii="仿宋" w:hAnsi="仿宋" w:eastAsia="仿宋" w:cs="仿宋"/>
              <w:color w:val="000000" w:themeColor="text1"/>
              <w:spacing w:val="11"/>
              <w:sz w:val="28"/>
              <w:szCs w:val="28"/>
              <w:highlight w:val="none"/>
              <w:lang w:eastAsia="zh-CN"/>
              <w:rPrChange w:id="12029" w:author="熙熙" w:date="2025-09-08T11:26:23Z">
                <w:rPr>
                  <w:rFonts w:ascii="TTB795o00" w:hAnsi="TTB795o00"/>
                  <w:sz w:val="21"/>
                  <w:szCs w:val="21"/>
                  <w:lang w:eastAsia="zh-CN"/>
                </w:rPr>
              </w:rPrChange>
              <w14:textFill>
                <w14:solidFill>
                  <w14:schemeClr w14:val="tx1"/>
                </w14:solidFill>
              </w14:textFill>
            </w:rPr>
            <w:delText>在</w:delText>
          </w:r>
        </w:del>
      </w:ins>
      <w:ins w:id="12030" w:author="小l" w:date="2025-05-27T13:51:59Z">
        <w:del w:id="12031" w:author="小l" w:date="2025-07-16T08:01:21Z">
          <w:r>
            <w:rPr>
              <w:rFonts w:hint="eastAsia" w:ascii="仿宋" w:hAnsi="仿宋" w:eastAsia="仿宋" w:cs="仿宋"/>
              <w:color w:val="000000" w:themeColor="text1"/>
              <w:spacing w:val="11"/>
              <w:sz w:val="28"/>
              <w:szCs w:val="28"/>
              <w:highlight w:val="none"/>
              <w:lang w:eastAsia="zh-CN"/>
              <w:rPrChange w:id="12032" w:author="熙熙" w:date="2025-09-08T11:26:23Z">
                <w:rPr>
                  <w:rFonts w:ascii="TTB795o01" w:hAnsi="TTB795o01"/>
                  <w:sz w:val="21"/>
                  <w:szCs w:val="21"/>
                  <w:lang w:eastAsia="zh-CN"/>
                </w:rPr>
              </w:rPrChange>
              <w14:textFill>
                <w14:solidFill>
                  <w14:schemeClr w14:val="tx1"/>
                </w14:solidFill>
              </w14:textFill>
            </w:rPr>
            <w:delText>预</w:delText>
          </w:r>
        </w:del>
      </w:ins>
      <w:ins w:id="12033" w:author="小l" w:date="2025-05-27T13:51:59Z">
        <w:del w:id="12034" w:author="小l" w:date="2025-07-16T08:01:21Z">
          <w:r>
            <w:rPr>
              <w:rFonts w:hint="eastAsia" w:ascii="仿宋" w:hAnsi="仿宋" w:eastAsia="仿宋" w:cs="仿宋"/>
              <w:color w:val="000000" w:themeColor="text1"/>
              <w:spacing w:val="11"/>
              <w:sz w:val="28"/>
              <w:szCs w:val="28"/>
              <w:highlight w:val="none"/>
              <w:lang w:eastAsia="zh-CN"/>
              <w:rPrChange w:id="12035" w:author="熙熙" w:date="2025-09-08T11:26:23Z">
                <w:rPr>
                  <w:rFonts w:ascii="TTB795o00" w:hAnsi="TTB795o00"/>
                  <w:sz w:val="21"/>
                  <w:szCs w:val="21"/>
                  <w:lang w:eastAsia="zh-CN"/>
                </w:rPr>
              </w:rPrChange>
              <w14:textFill>
                <w14:solidFill>
                  <w14:schemeClr w14:val="tx1"/>
                </w14:solidFill>
              </w14:textFill>
            </w:rPr>
            <w:delText>制构件上的大</w:delText>
          </w:r>
        </w:del>
      </w:ins>
      <w:ins w:id="12036" w:author="小l" w:date="2025-05-27T13:51:59Z">
        <w:del w:id="12037" w:author="小l" w:date="2025-07-16T08:01:21Z">
          <w:r>
            <w:rPr>
              <w:rFonts w:hint="eastAsia" w:ascii="仿宋" w:hAnsi="仿宋" w:eastAsia="仿宋" w:cs="仿宋"/>
              <w:color w:val="000000" w:themeColor="text1"/>
              <w:spacing w:val="11"/>
              <w:sz w:val="28"/>
              <w:szCs w:val="28"/>
              <w:highlight w:val="none"/>
              <w:lang w:eastAsia="zh-CN"/>
              <w:rPrChange w:id="12038" w:author="熙熙" w:date="2025-09-08T11:26:23Z">
                <w:rPr>
                  <w:rFonts w:ascii="TTB795o01" w:hAnsi="TTB795o01"/>
                  <w:sz w:val="21"/>
                  <w:szCs w:val="21"/>
                  <w:lang w:eastAsia="zh-CN"/>
                </w:rPr>
              </w:rPrChange>
              <w14:textFill>
                <w14:solidFill>
                  <w14:schemeClr w14:val="tx1"/>
                </w14:solidFill>
              </w14:textFill>
            </w:rPr>
            <w:delText>型机</w:delText>
          </w:r>
        </w:del>
      </w:ins>
      <w:ins w:id="12039" w:author="小l" w:date="2025-05-27T13:51:59Z">
        <w:del w:id="12040" w:author="小l" w:date="2025-07-16T08:01:21Z">
          <w:r>
            <w:rPr>
              <w:rFonts w:hint="eastAsia" w:ascii="仿宋" w:hAnsi="仿宋" w:eastAsia="仿宋" w:cs="仿宋"/>
              <w:color w:val="000000" w:themeColor="text1"/>
              <w:spacing w:val="11"/>
              <w:sz w:val="28"/>
              <w:szCs w:val="28"/>
              <w:highlight w:val="none"/>
              <w:lang w:eastAsia="zh-CN"/>
              <w:rPrChange w:id="12041" w:author="熙熙" w:date="2025-09-08T11:26:23Z">
                <w:rPr>
                  <w:rFonts w:ascii="TTB795o00" w:hAnsi="TTB795o00"/>
                  <w:sz w:val="21"/>
                  <w:szCs w:val="21"/>
                  <w:lang w:eastAsia="zh-CN"/>
                </w:rPr>
              </w:rPrChange>
              <w14:textFill>
                <w14:solidFill>
                  <w14:schemeClr w14:val="tx1"/>
                </w14:solidFill>
              </w14:textFill>
            </w:rPr>
            <w:delText>电设</w:delText>
          </w:r>
        </w:del>
      </w:ins>
      <w:ins w:id="12042" w:author="小l" w:date="2025-05-27T13:51:59Z">
        <w:del w:id="12043" w:author="小l" w:date="2025-07-16T08:01:21Z">
          <w:r>
            <w:rPr>
              <w:rFonts w:hint="eastAsia" w:ascii="仿宋" w:hAnsi="仿宋" w:eastAsia="仿宋" w:cs="仿宋"/>
              <w:color w:val="000000" w:themeColor="text1"/>
              <w:spacing w:val="11"/>
              <w:sz w:val="28"/>
              <w:szCs w:val="28"/>
              <w:highlight w:val="none"/>
              <w:lang w:eastAsia="zh-CN"/>
              <w:rPrChange w:id="12044" w:author="熙熙" w:date="2025-09-08T11:26:23Z">
                <w:rPr>
                  <w:rFonts w:ascii="TTB795o01" w:hAnsi="TTB795o01"/>
                  <w:sz w:val="21"/>
                  <w:szCs w:val="21"/>
                  <w:lang w:eastAsia="zh-CN"/>
                </w:rPr>
              </w:rPrChange>
              <w14:textFill>
                <w14:solidFill>
                  <w14:schemeClr w14:val="tx1"/>
                </w14:solidFill>
              </w14:textFill>
            </w:rPr>
            <w:delText>备</w:delText>
          </w:r>
        </w:del>
      </w:ins>
      <w:ins w:id="12045" w:author="小l" w:date="2025-05-27T13:51:59Z">
        <w:del w:id="12046" w:author="小l" w:date="2025-07-16T08:01:21Z">
          <w:r>
            <w:rPr>
              <w:rFonts w:hint="eastAsia" w:ascii="仿宋" w:hAnsi="仿宋" w:eastAsia="仿宋" w:cs="仿宋"/>
              <w:color w:val="000000" w:themeColor="text1"/>
              <w:spacing w:val="11"/>
              <w:sz w:val="28"/>
              <w:szCs w:val="28"/>
              <w:highlight w:val="none"/>
              <w:lang w:eastAsia="zh-CN"/>
              <w:rPrChange w:id="12047" w:author="熙熙" w:date="2025-09-08T11:26:23Z">
                <w:rPr>
                  <w:rFonts w:ascii="TTB795o00" w:hAnsi="TTB795o00"/>
                  <w:sz w:val="21"/>
                  <w:szCs w:val="21"/>
                  <w:lang w:eastAsia="zh-CN"/>
                </w:rPr>
              </w:rPrChange>
              <w14:textFill>
                <w14:solidFill>
                  <w14:schemeClr w14:val="tx1"/>
                </w14:solidFill>
              </w14:textFill>
            </w:rPr>
            <w:delText>、管</w:delText>
          </w:r>
        </w:del>
      </w:ins>
      <w:ins w:id="12048" w:author="小l" w:date="2025-05-27T13:51:59Z">
        <w:del w:id="12049" w:author="小l" w:date="2025-07-16T08:01:21Z">
          <w:r>
            <w:rPr>
              <w:rFonts w:hint="eastAsia" w:ascii="仿宋" w:hAnsi="仿宋" w:eastAsia="仿宋" w:cs="仿宋"/>
              <w:color w:val="000000" w:themeColor="text1"/>
              <w:spacing w:val="11"/>
              <w:sz w:val="28"/>
              <w:szCs w:val="28"/>
              <w:highlight w:val="none"/>
              <w:lang w:eastAsia="zh-CN"/>
              <w:rPrChange w:id="12050" w:author="熙熙" w:date="2025-09-08T11:26:23Z">
                <w:rPr>
                  <w:rFonts w:ascii="TTB795o01" w:hAnsi="TTB795o01"/>
                  <w:sz w:val="21"/>
                  <w:szCs w:val="21"/>
                  <w:lang w:eastAsia="zh-CN"/>
                </w:rPr>
              </w:rPrChange>
              <w14:textFill>
                <w14:solidFill>
                  <w14:schemeClr w14:val="tx1"/>
                </w14:solidFill>
              </w14:textFill>
            </w:rPr>
            <w:delText>道等</w:delText>
          </w:r>
        </w:del>
      </w:ins>
      <w:ins w:id="12051" w:author="小l" w:date="2025-05-27T13:51:59Z">
        <w:del w:id="12052" w:author="小l" w:date="2025-07-16T08:01:21Z">
          <w:r>
            <w:rPr>
              <w:rFonts w:hint="eastAsia" w:ascii="仿宋" w:hAnsi="仿宋" w:eastAsia="仿宋" w:cs="仿宋"/>
              <w:color w:val="000000" w:themeColor="text1"/>
              <w:spacing w:val="11"/>
              <w:sz w:val="28"/>
              <w:szCs w:val="28"/>
              <w:highlight w:val="none"/>
              <w:lang w:eastAsia="zh-CN"/>
              <w:rPrChange w:id="12053" w:author="熙熙" w:date="2025-09-08T11:26:23Z">
                <w:rPr>
                  <w:rFonts w:ascii="TTB795o00" w:hAnsi="TTB795o00"/>
                  <w:sz w:val="21"/>
                  <w:szCs w:val="21"/>
                  <w:lang w:eastAsia="zh-CN"/>
                </w:rPr>
              </w:rPrChange>
              <w14:textFill>
                <w14:solidFill>
                  <w14:schemeClr w14:val="tx1"/>
                </w14:solidFill>
              </w14:textFill>
            </w:rPr>
            <w:delText>，</w:delText>
          </w:r>
        </w:del>
      </w:ins>
      <w:ins w:id="12054" w:author="小l" w:date="2025-05-27T13:51:59Z">
        <w:del w:id="12055" w:author="小l" w:date="2025-07-16T08:01:21Z">
          <w:r>
            <w:rPr>
              <w:rFonts w:hint="eastAsia" w:ascii="仿宋" w:hAnsi="仿宋" w:eastAsia="仿宋" w:cs="仿宋"/>
              <w:color w:val="000000" w:themeColor="text1"/>
              <w:spacing w:val="11"/>
              <w:sz w:val="28"/>
              <w:szCs w:val="28"/>
              <w:highlight w:val="none"/>
              <w:lang w:eastAsia="zh-CN"/>
              <w:rPrChange w:id="12056" w:author="熙熙" w:date="2025-09-08T11:26:23Z">
                <w:rPr>
                  <w:rFonts w:ascii="TTB795o01" w:hAnsi="TTB795o01"/>
                  <w:sz w:val="21"/>
                  <w:szCs w:val="21"/>
                  <w:lang w:eastAsia="zh-CN"/>
                </w:rPr>
              </w:rPrChange>
              <w14:textFill>
                <w14:solidFill>
                  <w14:schemeClr w14:val="tx1"/>
                </w14:solidFill>
              </w14:textFill>
            </w:rPr>
            <w:delText>应</w:delText>
          </w:r>
        </w:del>
      </w:ins>
      <w:ins w:id="12057" w:author="小l" w:date="2025-05-27T13:51:59Z">
        <w:del w:id="12058" w:author="小l" w:date="2025-07-16T08:01:21Z">
          <w:r>
            <w:rPr>
              <w:rFonts w:hint="eastAsia" w:ascii="仿宋" w:hAnsi="仿宋" w:eastAsia="仿宋" w:cs="仿宋"/>
              <w:color w:val="000000" w:themeColor="text1"/>
              <w:spacing w:val="11"/>
              <w:sz w:val="28"/>
              <w:szCs w:val="28"/>
              <w:highlight w:val="none"/>
              <w:lang w:eastAsia="zh-CN"/>
              <w:rPrChange w:id="12059" w:author="熙熙" w:date="2025-09-08T11:26:23Z">
                <w:rPr>
                  <w:rFonts w:ascii="TTB795o00" w:hAnsi="TTB795o00"/>
                  <w:sz w:val="21"/>
                  <w:szCs w:val="21"/>
                  <w:lang w:eastAsia="zh-CN"/>
                </w:rPr>
              </w:rPrChange>
              <w14:textFill>
                <w14:solidFill>
                  <w14:schemeClr w14:val="tx1"/>
                </w14:solidFill>
              </w14:textFill>
            </w:rPr>
            <w:delText>根据</w:delText>
          </w:r>
        </w:del>
      </w:ins>
      <w:ins w:id="12060" w:author="小l" w:date="2025-05-27T13:51:59Z">
        <w:del w:id="12061" w:author="小l" w:date="2025-07-16T08:01:21Z">
          <w:r>
            <w:rPr>
              <w:rFonts w:hint="eastAsia" w:ascii="仿宋" w:hAnsi="仿宋" w:eastAsia="仿宋" w:cs="仿宋"/>
              <w:color w:val="000000" w:themeColor="text1"/>
              <w:spacing w:val="11"/>
              <w:sz w:val="28"/>
              <w:szCs w:val="28"/>
              <w:highlight w:val="none"/>
              <w:lang w:eastAsia="zh-CN"/>
              <w:rPrChange w:id="12062" w:author="熙熙" w:date="2025-09-08T11:26:23Z">
                <w:rPr>
                  <w:rFonts w:ascii="TTB795o01" w:hAnsi="TTB795o01"/>
                  <w:sz w:val="21"/>
                  <w:szCs w:val="21"/>
                  <w:lang w:eastAsia="zh-CN"/>
                </w:rPr>
              </w:rPrChange>
              <w14:textFill>
                <w14:solidFill>
                  <w14:schemeClr w14:val="tx1"/>
                </w14:solidFill>
              </w14:textFill>
            </w:rPr>
            <w:delText>荷载</w:delText>
          </w:r>
        </w:del>
      </w:ins>
      <w:ins w:id="12063" w:author="小l" w:date="2025-05-27T13:51:59Z">
        <w:del w:id="12064" w:author="小l" w:date="2025-07-16T08:01:21Z">
          <w:r>
            <w:rPr>
              <w:rFonts w:hint="eastAsia" w:ascii="仿宋" w:hAnsi="仿宋" w:eastAsia="仿宋" w:cs="仿宋"/>
              <w:color w:val="000000" w:themeColor="text1"/>
              <w:spacing w:val="11"/>
              <w:sz w:val="28"/>
              <w:szCs w:val="28"/>
              <w:highlight w:val="none"/>
              <w:lang w:eastAsia="zh-CN"/>
              <w:rPrChange w:id="12065" w:author="熙熙" w:date="2025-09-08T11:26:23Z">
                <w:rPr>
                  <w:rFonts w:ascii="TTB795o00" w:hAnsi="TTB795o00"/>
                  <w:sz w:val="21"/>
                  <w:szCs w:val="21"/>
                  <w:lang w:eastAsia="zh-CN"/>
                </w:rPr>
              </w:rPrChange>
              <w14:textFill>
                <w14:solidFill>
                  <w14:schemeClr w14:val="tx1"/>
                </w14:solidFill>
              </w14:textFill>
            </w:rPr>
            <w:delText>，</w:delText>
          </w:r>
        </w:del>
      </w:ins>
      <w:ins w:id="12066" w:author="小l" w:date="2025-05-27T13:51:59Z">
        <w:del w:id="12067" w:author="小l" w:date="2025-07-16T08:01:21Z">
          <w:r>
            <w:rPr>
              <w:rFonts w:hint="eastAsia" w:ascii="仿宋" w:hAnsi="仿宋" w:eastAsia="仿宋" w:cs="仿宋"/>
              <w:color w:val="000000" w:themeColor="text1"/>
              <w:spacing w:val="11"/>
              <w:sz w:val="28"/>
              <w:szCs w:val="28"/>
              <w:highlight w:val="none"/>
              <w:lang w:eastAsia="zh-CN"/>
              <w:rPrChange w:id="12068" w:author="熙熙" w:date="2025-09-08T11:26:23Z">
                <w:rPr>
                  <w:rFonts w:ascii="TTB795o01" w:hAnsi="TTB795o01"/>
                  <w:sz w:val="21"/>
                  <w:szCs w:val="21"/>
                  <w:lang w:eastAsia="zh-CN"/>
                </w:rPr>
              </w:rPrChange>
              <w14:textFill>
                <w14:solidFill>
                  <w14:schemeClr w14:val="tx1"/>
                </w14:solidFill>
              </w14:textFill>
            </w:rPr>
            <w:delText>采用预留预</w:delText>
          </w:r>
        </w:del>
      </w:ins>
      <w:ins w:id="12069" w:author="小l" w:date="2025-05-27T13:51:59Z">
        <w:del w:id="12070" w:author="小l" w:date="2025-07-16T08:01:21Z">
          <w:r>
            <w:rPr>
              <w:rFonts w:hint="eastAsia" w:ascii="仿宋" w:hAnsi="仿宋" w:eastAsia="仿宋" w:cs="仿宋"/>
              <w:color w:val="000000" w:themeColor="text1"/>
              <w:spacing w:val="11"/>
              <w:sz w:val="28"/>
              <w:szCs w:val="28"/>
              <w:highlight w:val="none"/>
              <w:lang w:eastAsia="zh-CN"/>
              <w:rPrChange w:id="12071" w:author="熙熙" w:date="2025-09-08T11:26:23Z">
                <w:rPr>
                  <w:rFonts w:ascii="TTB795o02" w:hAnsi="TTB795o02"/>
                  <w:sz w:val="21"/>
                  <w:szCs w:val="21"/>
                  <w:lang w:eastAsia="zh-CN"/>
                </w:rPr>
              </w:rPrChange>
              <w14:textFill>
                <w14:solidFill>
                  <w14:schemeClr w14:val="tx1"/>
                </w14:solidFill>
              </w14:textFill>
            </w:rPr>
            <w:delText>埋</w:delText>
          </w:r>
        </w:del>
      </w:ins>
      <w:ins w:id="12072" w:author="小l" w:date="2025-05-27T13:51:59Z">
        <w:del w:id="12073" w:author="小l" w:date="2025-07-16T08:01:21Z">
          <w:r>
            <w:rPr>
              <w:rFonts w:hint="eastAsia" w:ascii="仿宋" w:hAnsi="仿宋" w:eastAsia="仿宋" w:cs="仿宋"/>
              <w:color w:val="000000" w:themeColor="text1"/>
              <w:spacing w:val="11"/>
              <w:sz w:val="28"/>
              <w:szCs w:val="28"/>
              <w:highlight w:val="none"/>
              <w:lang w:eastAsia="zh-CN"/>
              <w:rPrChange w:id="12074" w:author="熙熙" w:date="2025-09-08T11:26:23Z">
                <w:rPr>
                  <w:rFonts w:ascii="TTB795o00" w:hAnsi="TTB795o00"/>
                  <w:sz w:val="21"/>
                  <w:szCs w:val="21"/>
                  <w:lang w:eastAsia="zh-CN"/>
                </w:rPr>
              </w:rPrChange>
              <w14:textFill>
                <w14:solidFill>
                  <w14:schemeClr w14:val="tx1"/>
                </w14:solidFill>
              </w14:textFill>
            </w:rPr>
            <w:delText>件进行</w:delText>
          </w:r>
        </w:del>
      </w:ins>
      <w:ins w:id="12075" w:author="小l" w:date="2025-05-27T13:51:59Z">
        <w:del w:id="12076" w:author="小l" w:date="2025-07-16T08:01:21Z">
          <w:r>
            <w:rPr>
              <w:rFonts w:hint="eastAsia" w:ascii="仿宋" w:hAnsi="仿宋" w:eastAsia="仿宋" w:cs="仿宋"/>
              <w:color w:val="000000" w:themeColor="text1"/>
              <w:spacing w:val="11"/>
              <w:sz w:val="28"/>
              <w:szCs w:val="28"/>
              <w:highlight w:val="none"/>
              <w:lang w:eastAsia="zh-CN"/>
              <w:rPrChange w:id="12077" w:author="熙熙" w:date="2025-09-08T11:26:23Z">
                <w:rPr>
                  <w:rFonts w:ascii="TTB795o02" w:hAnsi="TTB795o02"/>
                  <w:sz w:val="21"/>
                  <w:szCs w:val="21"/>
                  <w:lang w:eastAsia="zh-CN"/>
                </w:rPr>
              </w:rPrChange>
              <w14:textFill>
                <w14:solidFill>
                  <w14:schemeClr w14:val="tx1"/>
                </w14:solidFill>
              </w14:textFill>
            </w:rPr>
            <w:delText>固</w:delText>
          </w:r>
        </w:del>
      </w:ins>
      <w:ins w:id="12078" w:author="小l" w:date="2025-05-27T13:51:59Z">
        <w:del w:id="12079" w:author="小l" w:date="2025-07-16T08:01:21Z">
          <w:r>
            <w:rPr>
              <w:rFonts w:hint="eastAsia" w:ascii="仿宋" w:hAnsi="仿宋" w:eastAsia="仿宋" w:cs="仿宋"/>
              <w:color w:val="000000" w:themeColor="text1"/>
              <w:spacing w:val="11"/>
              <w:sz w:val="28"/>
              <w:szCs w:val="28"/>
              <w:highlight w:val="none"/>
              <w:lang w:eastAsia="zh-CN"/>
              <w:rPrChange w:id="12080" w:author="熙熙" w:date="2025-09-08T11:26:23Z">
                <w:rPr>
                  <w:rFonts w:ascii="TTB795o00" w:hAnsi="TTB795o00"/>
                  <w:sz w:val="21"/>
                  <w:szCs w:val="21"/>
                  <w:lang w:eastAsia="zh-CN"/>
                </w:rPr>
              </w:rPrChange>
              <w14:textFill>
                <w14:solidFill>
                  <w14:schemeClr w14:val="tx1"/>
                </w14:solidFill>
              </w14:textFill>
            </w:rPr>
            <w:delText>定。</w:delText>
          </w:r>
        </w:del>
      </w:ins>
    </w:p>
    <w:p w14:paraId="1A113315">
      <w:pPr>
        <w:keepNext/>
        <w:keepLines/>
        <w:widowControl/>
        <w:kinsoku/>
        <w:wordWrap w:val="0"/>
        <w:autoSpaceDE/>
        <w:autoSpaceDN/>
        <w:adjustRightInd/>
        <w:snapToGrid/>
        <w:spacing w:before="219" w:line="360" w:lineRule="auto"/>
        <w:jc w:val="left"/>
        <w:rPr>
          <w:ins w:id="12082" w:author="小l" w:date="2025-05-27T13:51:59Z"/>
          <w:del w:id="12083" w:author="小l" w:date="2025-07-16T08:01:21Z"/>
          <w:rFonts w:hint="eastAsia" w:ascii="仿宋" w:hAnsi="仿宋" w:eastAsia="仿宋" w:cs="仿宋"/>
          <w:color w:val="000000" w:themeColor="text1"/>
          <w:spacing w:val="11"/>
          <w:sz w:val="28"/>
          <w:szCs w:val="28"/>
          <w:highlight w:val="none"/>
          <w:lang w:eastAsia="zh-CN"/>
          <w:rPrChange w:id="12084" w:author="熙熙" w:date="2025-09-08T11:26:23Z">
            <w:rPr>
              <w:ins w:id="12085" w:author="小l" w:date="2025-05-27T13:51:59Z"/>
              <w:del w:id="12086" w:author="小l" w:date="2025-07-16T08:01:21Z"/>
              <w:rFonts w:hint="eastAsia" w:ascii="TTB795o00" w:hAnsi="TTB795o00"/>
              <w:sz w:val="21"/>
              <w:szCs w:val="21"/>
              <w:lang w:eastAsia="zh-CN"/>
            </w:rPr>
          </w:rPrChange>
          <w14:textFill>
            <w14:solidFill>
              <w14:schemeClr w14:val="tx1"/>
            </w14:solidFill>
          </w14:textFill>
        </w:rPr>
        <w:pPrChange w:id="12081" w:author="张瀑 [2]" w:date="2025-06-01T08:28:07Z">
          <w:pPr>
            <w:pStyle w:val="8"/>
            <w:widowControl w:val="0"/>
            <w:kinsoku/>
            <w:autoSpaceDE/>
            <w:autoSpaceDN/>
            <w:adjustRightInd/>
            <w:snapToGrid/>
            <w:spacing w:before="219"/>
          </w:pPr>
        </w:pPrChange>
      </w:pPr>
      <w:ins w:id="12087" w:author="小l" w:date="2025-05-27T13:51:59Z">
        <w:del w:id="12088" w:author="小l" w:date="2025-07-16T08:01:21Z">
          <w:r>
            <w:rPr>
              <w:rFonts w:hint="default" w:ascii="仿宋" w:hAnsi="仿宋" w:eastAsia="仿宋" w:cs="仿宋"/>
              <w:color w:val="000000" w:themeColor="text1"/>
              <w:spacing w:val="11"/>
              <w:sz w:val="28"/>
              <w:szCs w:val="28"/>
              <w:highlight w:val="none"/>
              <w:lang w:eastAsia="zh-CN"/>
              <w:rPrChange w:id="12089" w:author="熙熙" w:date="2025-09-08T11:26:23Z">
                <w:rPr>
                  <w:rFonts w:ascii="Times New Roman" w:hAnsi="Times New Roman" w:cs="Times New Roman"/>
                  <w:spacing w:val="11"/>
                  <w:sz w:val="20"/>
                  <w:szCs w:val="20"/>
                  <w:lang w:eastAsia="zh-CN"/>
                </w:rPr>
              </w:rPrChange>
              <w14:textFill>
                <w14:solidFill>
                  <w14:schemeClr w14:val="tx1"/>
                </w14:solidFill>
              </w14:textFill>
            </w:rPr>
            <w:delText>7</w:delText>
          </w:r>
        </w:del>
      </w:ins>
      <w:ins w:id="12090" w:author="小l" w:date="2025-05-27T13:51:59Z">
        <w:del w:id="12091" w:author="小l" w:date="2025-07-16T08:01:21Z">
          <w:r>
            <w:rPr>
              <w:rFonts w:hint="eastAsia" w:ascii="仿宋" w:hAnsi="仿宋" w:eastAsia="仿宋" w:cs="仿宋"/>
              <w:color w:val="000000" w:themeColor="text1"/>
              <w:spacing w:val="11"/>
              <w:sz w:val="28"/>
              <w:szCs w:val="28"/>
              <w:highlight w:val="none"/>
              <w:lang w:eastAsia="zh-CN"/>
              <w:rPrChange w:id="12092"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2093" w:author="小l" w:date="2025-05-27T13:51:59Z">
        <w:del w:id="12094" w:author="小l" w:date="2025-07-16T08:01:21Z">
          <w:r>
            <w:rPr>
              <w:rFonts w:hint="eastAsia" w:ascii="仿宋" w:hAnsi="仿宋" w:eastAsia="仿宋" w:cs="仿宋"/>
              <w:color w:val="000000" w:themeColor="text1"/>
              <w:spacing w:val="11"/>
              <w:sz w:val="28"/>
              <w:szCs w:val="28"/>
              <w:highlight w:val="none"/>
              <w:lang w:eastAsia="zh-CN"/>
              <w:rPrChange w:id="12095"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2.</w:delText>
          </w:r>
        </w:del>
      </w:ins>
      <w:ins w:id="12096" w:author="小l" w:date="2025-05-27T13:51:59Z">
        <w:del w:id="12097" w:author="小l" w:date="2025-07-16T08:01:21Z">
          <w:r>
            <w:rPr>
              <w:rFonts w:hint="eastAsia" w:ascii="仿宋" w:hAnsi="仿宋" w:eastAsia="仿宋" w:cs="仿宋"/>
              <w:color w:val="000000" w:themeColor="text1"/>
              <w:spacing w:val="11"/>
              <w:sz w:val="28"/>
              <w:szCs w:val="28"/>
              <w:highlight w:val="none"/>
              <w:lang w:eastAsia="zh-CN"/>
              <w:rPrChange w:id="12098" w:author="熙熙" w:date="2025-09-08T11:26:23Z">
                <w:rPr>
                  <w:rFonts w:ascii="Times New Roman" w:hAnsi="Times New Roman" w:cs="Times New Roman"/>
                  <w:spacing w:val="11"/>
                  <w:sz w:val="20"/>
                  <w:szCs w:val="20"/>
                  <w:lang w:eastAsia="zh-CN"/>
                </w:rPr>
              </w:rPrChange>
              <w14:textFill>
                <w14:solidFill>
                  <w14:schemeClr w14:val="tx1"/>
                </w14:solidFill>
              </w14:textFill>
            </w:rPr>
            <w:delText>2 装配式建筑机电设备</w:delText>
          </w:r>
        </w:del>
      </w:ins>
      <w:ins w:id="12099" w:author="小l" w:date="2025-05-27T13:51:59Z">
        <w:del w:id="12100" w:author="小l" w:date="2025-07-16T08:01:21Z">
          <w:r>
            <w:rPr>
              <w:rFonts w:hint="eastAsia" w:ascii="仿宋" w:hAnsi="仿宋" w:eastAsia="仿宋" w:cs="仿宋"/>
              <w:color w:val="000000" w:themeColor="text1"/>
              <w:spacing w:val="11"/>
              <w:sz w:val="28"/>
              <w:szCs w:val="28"/>
              <w:highlight w:val="none"/>
              <w:lang w:eastAsia="zh-CN"/>
              <w:rPrChange w:id="12101" w:author="熙熙" w:date="2025-09-08T11:26:23Z">
                <w:rPr>
                  <w:rFonts w:hint="eastAsia" w:ascii="Times New Roman" w:hAnsi="Times New Roman" w:cs="Times New Roman"/>
                  <w:color w:val="C00000"/>
                  <w:spacing w:val="11"/>
                  <w:sz w:val="20"/>
                  <w:szCs w:val="20"/>
                  <w:lang w:eastAsia="zh-CN"/>
                </w:rPr>
              </w:rPrChange>
              <w14:textFill>
                <w14:solidFill>
                  <w14:schemeClr w14:val="tx1"/>
                </w14:solidFill>
              </w14:textFill>
            </w:rPr>
            <w:delText>及管线</w:delText>
          </w:r>
        </w:del>
      </w:ins>
      <w:ins w:id="12102" w:author="小l" w:date="2025-05-27T13:51:59Z">
        <w:del w:id="12103" w:author="小l" w:date="2025-07-16T08:01:21Z">
          <w:r>
            <w:rPr>
              <w:rFonts w:hint="eastAsia" w:ascii="仿宋" w:hAnsi="仿宋" w:eastAsia="仿宋" w:cs="仿宋"/>
              <w:color w:val="000000" w:themeColor="text1"/>
              <w:spacing w:val="11"/>
              <w:sz w:val="28"/>
              <w:szCs w:val="28"/>
              <w:highlight w:val="none"/>
              <w:lang w:eastAsia="zh-CN"/>
              <w:rPrChange w:id="12104" w:author="熙熙" w:date="2025-09-08T11:26:23Z">
                <w:rPr>
                  <w:rFonts w:ascii="Times New Roman" w:hAnsi="Times New Roman" w:cs="Times New Roman"/>
                  <w:spacing w:val="11"/>
                  <w:sz w:val="20"/>
                  <w:szCs w:val="20"/>
                  <w:lang w:eastAsia="zh-CN"/>
                </w:rPr>
              </w:rPrChange>
              <w14:textFill>
                <w14:solidFill>
                  <w14:schemeClr w14:val="tx1"/>
                </w14:solidFill>
              </w14:textFill>
            </w:rPr>
            <w:delText>可结合预制构件特点采用模块化安装。</w:delText>
          </w:r>
        </w:del>
      </w:ins>
    </w:p>
    <w:p w14:paraId="6B36751D">
      <w:pPr>
        <w:keepNext/>
        <w:keepLines/>
        <w:widowControl/>
        <w:kinsoku/>
        <w:wordWrap w:val="0"/>
        <w:autoSpaceDE/>
        <w:autoSpaceDN/>
        <w:adjustRightInd/>
        <w:snapToGrid/>
        <w:spacing w:before="189" w:line="360" w:lineRule="auto"/>
        <w:jc w:val="left"/>
        <w:rPr>
          <w:ins w:id="12106" w:author="小l" w:date="2025-05-27T13:51:59Z"/>
          <w:del w:id="12107" w:author="小l" w:date="2025-07-16T08:01:21Z"/>
          <w:rFonts w:hint="eastAsia" w:ascii="仿宋" w:hAnsi="仿宋" w:eastAsia="仿宋" w:cs="仿宋"/>
          <w:color w:val="000000" w:themeColor="text1"/>
          <w:spacing w:val="11"/>
          <w:sz w:val="28"/>
          <w:szCs w:val="28"/>
          <w:highlight w:val="none"/>
          <w:lang w:eastAsia="zh-CN"/>
          <w:rPrChange w:id="12108" w:author="熙熙" w:date="2025-09-08T11:26:23Z">
            <w:rPr>
              <w:ins w:id="12109" w:author="小l" w:date="2025-05-27T13:51:59Z"/>
              <w:del w:id="12110" w:author="小l" w:date="2025-07-16T08:01:21Z"/>
              <w:rFonts w:ascii="Times New Roman" w:hAnsi="Times New Roman" w:cs="Times New Roman"/>
              <w:spacing w:val="11"/>
              <w:sz w:val="20"/>
              <w:szCs w:val="20"/>
              <w:lang w:eastAsia="zh-CN"/>
            </w:rPr>
          </w:rPrChange>
          <w14:textFill>
            <w14:solidFill>
              <w14:schemeClr w14:val="tx1"/>
            </w14:solidFill>
          </w14:textFill>
        </w:rPr>
        <w:pPrChange w:id="12105" w:author="张瀑 [2]" w:date="2025-06-01T08:28:07Z">
          <w:pPr>
            <w:pStyle w:val="8"/>
            <w:widowControl w:val="0"/>
            <w:kinsoku/>
            <w:autoSpaceDE/>
            <w:autoSpaceDN/>
            <w:adjustRightInd/>
            <w:snapToGrid/>
            <w:spacing w:before="189"/>
            <w:ind w:firstLine="420"/>
          </w:pPr>
        </w:pPrChange>
      </w:pPr>
      <w:ins w:id="12111" w:author="小l" w:date="2025-07-11T08:52:16Z">
        <w:del w:id="12112" w:author="小l" w:date="2025-07-16T08:01:21Z">
          <w:r>
            <w:rPr>
              <w:rFonts w:hint="eastAsia" w:ascii="仿宋" w:hAnsi="仿宋" w:eastAsia="仿宋" w:cs="仿宋"/>
              <w:color w:val="000000" w:themeColor="text1"/>
              <w:sz w:val="28"/>
              <w:szCs w:val="28"/>
              <w:highlight w:val="none"/>
              <w:lang w:eastAsia="zh-CN"/>
              <w:rPrChange w:id="12113"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2114" w:author="小l" w:date="2025-07-11T08:52:16Z">
        <w:del w:id="12115" w:author="小l" w:date="2025-07-16T08:01:21Z">
          <w:r>
            <w:rPr>
              <w:rFonts w:hint="eastAsia" w:ascii="仿宋" w:hAnsi="仿宋" w:eastAsia="仿宋" w:cs="仿宋"/>
              <w:b w:val="0"/>
              <w:bCs w:val="0"/>
              <w:color w:val="000000" w:themeColor="text1"/>
              <w:sz w:val="28"/>
              <w:szCs w:val="28"/>
              <w:highlight w:val="none"/>
              <w:rPrChange w:id="12116"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条文说明</w:delText>
          </w:r>
        </w:del>
      </w:ins>
      <w:ins w:id="12117" w:author="小l" w:date="2025-07-11T08:52:16Z">
        <w:del w:id="12118" w:author="小l" w:date="2025-07-16T08:01:21Z">
          <w:r>
            <w:rPr>
              <w:rFonts w:hint="eastAsia" w:ascii="仿宋" w:hAnsi="仿宋" w:eastAsia="仿宋" w:cs="仿宋"/>
              <w:color w:val="000000" w:themeColor="text1"/>
              <w:sz w:val="28"/>
              <w:szCs w:val="28"/>
              <w:highlight w:val="none"/>
              <w:lang w:eastAsia="zh-CN"/>
              <w:rPrChange w:id="12119"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2120" w:author="小l" w:date="2025-05-27T13:51:59Z">
        <w:del w:id="12121" w:author="小l" w:date="2025-07-16T08:01:21Z">
          <w:r>
            <w:rPr>
              <w:rFonts w:hint="eastAsia" w:ascii="仿宋" w:hAnsi="仿宋" w:eastAsia="仿宋" w:cs="仿宋"/>
              <w:color w:val="000000" w:themeColor="text1"/>
              <w:spacing w:val="11"/>
              <w:sz w:val="28"/>
              <w:szCs w:val="28"/>
              <w:highlight w:val="none"/>
              <w:lang w:eastAsia="zh-CN"/>
              <w:rPrChange w:id="12122"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装配式建筑设备模块化安装是一种高效、环保的建造方式，通过将建筑设备</w:delText>
          </w:r>
        </w:del>
      </w:ins>
      <w:ins w:id="12123" w:author="小l" w:date="2025-05-27T13:51:59Z">
        <w:del w:id="12124" w:author="小l" w:date="2025-07-16T08:01:21Z">
          <w:r>
            <w:rPr>
              <w:rFonts w:hint="eastAsia" w:ascii="仿宋" w:hAnsi="仿宋" w:eastAsia="仿宋" w:cs="仿宋"/>
              <w:color w:val="000000" w:themeColor="text1"/>
              <w:spacing w:val="11"/>
              <w:sz w:val="28"/>
              <w:szCs w:val="28"/>
              <w:highlight w:val="none"/>
              <w:lang w:eastAsia="zh-CN"/>
              <w:rPrChange w:id="12125" w:author="熙熙" w:date="2025-09-08T11:26:23Z">
                <w:rPr>
                  <w:rFonts w:hint="eastAsia" w:ascii="Times New Roman" w:hAnsi="Times New Roman" w:cs="Times New Roman"/>
                  <w:color w:val="C00000"/>
                  <w:spacing w:val="11"/>
                  <w:sz w:val="20"/>
                  <w:szCs w:val="20"/>
                  <w:lang w:eastAsia="zh-CN"/>
                </w:rPr>
              </w:rPrChange>
              <w14:textFill>
                <w14:solidFill>
                  <w14:schemeClr w14:val="tx1"/>
                </w14:solidFill>
              </w14:textFill>
            </w:rPr>
            <w:delText>及管线（如暖通空调系统、</w:delText>
          </w:r>
        </w:del>
      </w:ins>
      <w:ins w:id="12126" w:author="小l" w:date="2025-05-27T13:51:59Z">
        <w:del w:id="12127" w:author="小l" w:date="2025-07-16T08:01:21Z">
          <w:r>
            <w:rPr>
              <w:rFonts w:hint="eastAsia" w:ascii="仿宋" w:hAnsi="仿宋" w:eastAsia="仿宋" w:cs="仿宋"/>
              <w:color w:val="000000" w:themeColor="text1"/>
              <w:spacing w:val="11"/>
              <w:sz w:val="28"/>
              <w:szCs w:val="28"/>
              <w:highlight w:val="none"/>
              <w:lang w:eastAsia="zh-CN"/>
              <w:rPrChange w:id="12128"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管道、电气设备等）在工厂预制成标准化模块，再运输到现场进行快速组装。如空调机组、泵组等机电设备、预制管道模块（含支架、保温层、配电箱、电缆桥架</w:delText>
          </w:r>
        </w:del>
      </w:ins>
      <w:ins w:id="12129" w:author="小l" w:date="2025-05-27T13:51:59Z">
        <w:del w:id="12130" w:author="小l" w:date="2025-07-16T08:01:21Z">
          <w:r>
            <w:rPr>
              <w:rFonts w:hint="eastAsia" w:ascii="仿宋" w:hAnsi="仿宋" w:eastAsia="仿宋" w:cs="仿宋"/>
              <w:color w:val="000000" w:themeColor="text1"/>
              <w:spacing w:val="11"/>
              <w:sz w:val="28"/>
              <w:szCs w:val="28"/>
              <w:highlight w:val="none"/>
              <w:lang w:eastAsia="zh-CN"/>
              <w:rPrChange w:id="12131"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等</w:delText>
          </w:r>
        </w:del>
      </w:ins>
      <w:ins w:id="12132" w:author="小l" w:date="2025-05-27T13:51:59Z">
        <w:del w:id="12133" w:author="小l" w:date="2025-07-16T08:01:21Z">
          <w:r>
            <w:rPr>
              <w:rFonts w:hint="eastAsia" w:ascii="仿宋" w:hAnsi="仿宋" w:eastAsia="仿宋" w:cs="仿宋"/>
              <w:color w:val="000000" w:themeColor="text1"/>
              <w:spacing w:val="11"/>
              <w:sz w:val="28"/>
              <w:szCs w:val="28"/>
              <w:highlight w:val="none"/>
              <w:lang w:eastAsia="zh-CN"/>
              <w:rPrChange w:id="12134"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均可采用模块化安装。</w:delText>
          </w:r>
        </w:del>
      </w:ins>
    </w:p>
    <w:p w14:paraId="16AC741A">
      <w:pPr>
        <w:keepNext/>
        <w:keepLines/>
        <w:widowControl/>
        <w:kinsoku/>
        <w:wordWrap w:val="0"/>
        <w:autoSpaceDE/>
        <w:autoSpaceDN/>
        <w:adjustRightInd/>
        <w:snapToGrid/>
        <w:spacing w:before="219" w:line="360" w:lineRule="auto"/>
        <w:jc w:val="center"/>
        <w:rPr>
          <w:ins w:id="12136" w:author="小l" w:date="2025-05-27T13:51:59Z"/>
          <w:del w:id="12137" w:author="小l" w:date="2025-07-16T08:01:21Z"/>
          <w:rFonts w:hint="eastAsia" w:ascii="仿宋" w:hAnsi="仿宋" w:eastAsia="仿宋" w:cs="仿宋"/>
          <w:color w:val="000000" w:themeColor="text1"/>
          <w:spacing w:val="11"/>
          <w:sz w:val="28"/>
          <w:szCs w:val="28"/>
          <w:highlight w:val="none"/>
          <w:lang w:eastAsia="zh-CN"/>
          <w:rPrChange w:id="12138" w:author="熙熙" w:date="2025-09-08T11:26:23Z">
            <w:rPr>
              <w:ins w:id="12139" w:author="小l" w:date="2025-05-27T13:51:59Z"/>
              <w:del w:id="12140" w:author="小l" w:date="2025-07-16T08:01:21Z"/>
              <w:spacing w:val="1"/>
              <w:sz w:val="20"/>
              <w:szCs w:val="20"/>
              <w:lang w:eastAsia="zh-CN"/>
            </w:rPr>
          </w:rPrChange>
          <w14:textFill>
            <w14:solidFill>
              <w14:schemeClr w14:val="tx1"/>
            </w14:solidFill>
          </w14:textFill>
        </w:rPr>
        <w:pPrChange w:id="12135" w:author="张瀑 [2]" w:date="2025-07-10T08:35:34Z">
          <w:pPr>
            <w:pStyle w:val="8"/>
            <w:widowControl w:val="0"/>
            <w:kinsoku/>
            <w:autoSpaceDE/>
            <w:autoSpaceDN/>
            <w:adjustRightInd/>
            <w:snapToGrid/>
            <w:spacing w:before="219"/>
          </w:pPr>
        </w:pPrChange>
      </w:pPr>
    </w:p>
    <w:p w14:paraId="110D2B0B">
      <w:pPr>
        <w:keepNext/>
        <w:keepLines/>
        <w:widowControl/>
        <w:kinsoku/>
        <w:wordWrap w:val="0"/>
        <w:autoSpaceDE/>
        <w:autoSpaceDN/>
        <w:adjustRightInd/>
        <w:snapToGrid/>
        <w:spacing w:before="0" w:line="360" w:lineRule="auto"/>
        <w:jc w:val="center"/>
        <w:rPr>
          <w:ins w:id="12142" w:author="小l" w:date="2025-05-27T13:51:59Z"/>
          <w:del w:id="12143" w:author="小l" w:date="2025-07-16T08:01:21Z"/>
          <w:rFonts w:hint="eastAsia" w:ascii="仿宋" w:hAnsi="仿宋" w:eastAsia="仿宋" w:cs="仿宋"/>
          <w:color w:val="000000" w:themeColor="text1"/>
          <w:spacing w:val="11"/>
          <w:sz w:val="28"/>
          <w:szCs w:val="28"/>
          <w:highlight w:val="none"/>
          <w:lang w:eastAsia="zh-CN"/>
          <w:rPrChange w:id="12144" w:author="熙熙" w:date="2025-09-08T11:26:23Z">
            <w:rPr>
              <w:ins w:id="12145" w:author="小l" w:date="2025-05-27T13:51:59Z"/>
              <w:del w:id="12146" w:author="小l" w:date="2025-07-16T08:01:21Z"/>
              <w:rFonts w:ascii="黑体" w:hAnsi="黑体" w:eastAsia="黑体" w:cs="黑体"/>
              <w:spacing w:val="5"/>
              <w:sz w:val="20"/>
              <w:szCs w:val="20"/>
              <w:lang w:eastAsia="zh-CN"/>
            </w:rPr>
          </w:rPrChange>
          <w14:textFill>
            <w14:solidFill>
              <w14:schemeClr w14:val="tx1"/>
            </w14:solidFill>
          </w14:textFill>
        </w:rPr>
        <w:pPrChange w:id="12141" w:author="张瀑 [2]" w:date="2025-07-10T08:35:34Z">
          <w:pPr>
            <w:widowControl w:val="0"/>
            <w:kinsoku/>
            <w:autoSpaceDE/>
            <w:autoSpaceDN/>
            <w:adjustRightInd/>
            <w:snapToGrid/>
            <w:spacing w:before="242"/>
            <w:jc w:val="center"/>
          </w:pPr>
        </w:pPrChange>
      </w:pPr>
      <w:ins w:id="12147" w:author="小l" w:date="2025-05-27T13:51:59Z">
        <w:del w:id="12148" w:author="小l" w:date="2025-07-16T08:01:21Z">
          <w:r>
            <w:rPr>
              <w:rFonts w:hint="default" w:ascii="仿宋" w:hAnsi="仿宋" w:eastAsia="仿宋" w:cs="仿宋"/>
              <w:color w:val="000000" w:themeColor="text1"/>
              <w:spacing w:val="11"/>
              <w:sz w:val="28"/>
              <w:szCs w:val="28"/>
              <w:highlight w:val="none"/>
              <w:lang w:eastAsia="zh-CN"/>
              <w:rPrChange w:id="12149" w:author="熙熙" w:date="2025-09-08T11:26:23Z">
                <w:rPr>
                  <w:rFonts w:ascii="黑体" w:hAnsi="黑体" w:eastAsia="黑体" w:cs="黑体"/>
                  <w:spacing w:val="5"/>
                  <w:sz w:val="20"/>
                  <w:szCs w:val="20"/>
                  <w:lang w:eastAsia="zh-CN"/>
                </w:rPr>
              </w:rPrChange>
              <w14:textFill>
                <w14:solidFill>
                  <w14:schemeClr w14:val="tx1"/>
                </w14:solidFill>
              </w14:textFill>
            </w:rPr>
            <w:delText>7</w:delText>
          </w:r>
        </w:del>
      </w:ins>
      <w:ins w:id="12150" w:author="小l" w:date="2025-05-27T13:51:59Z">
        <w:del w:id="12151" w:author="小l" w:date="2025-07-16T08:01:21Z">
          <w:r>
            <w:rPr>
              <w:rFonts w:hint="eastAsia" w:ascii="仿宋" w:hAnsi="仿宋" w:eastAsia="仿宋" w:cs="仿宋"/>
              <w:color w:val="000000" w:themeColor="text1"/>
              <w:spacing w:val="11"/>
              <w:sz w:val="28"/>
              <w:szCs w:val="28"/>
              <w:highlight w:val="none"/>
              <w:lang w:eastAsia="zh-CN"/>
              <w:rPrChange w:id="12152" w:author="熙熙" w:date="2025-09-08T11:26:23Z">
                <w:rPr>
                  <w:rFonts w:ascii="黑体" w:hAnsi="黑体" w:eastAsia="黑体" w:cs="黑体"/>
                  <w:spacing w:val="5"/>
                  <w:sz w:val="20"/>
                  <w:szCs w:val="20"/>
                  <w:lang w:eastAsia="zh-CN"/>
                </w:rPr>
              </w:rPrChange>
              <w14:textFill>
                <w14:solidFill>
                  <w14:schemeClr w14:val="tx1"/>
                </w14:solidFill>
              </w14:textFill>
            </w:rPr>
            <w:delText>.3  电气和智能化（省标）</w:delText>
          </w:r>
        </w:del>
      </w:ins>
    </w:p>
    <w:p w14:paraId="65417378">
      <w:pPr>
        <w:keepNext/>
        <w:keepLines/>
        <w:widowControl/>
        <w:kinsoku/>
        <w:wordWrap w:val="0"/>
        <w:autoSpaceDE/>
        <w:autoSpaceDN/>
        <w:adjustRightInd/>
        <w:snapToGrid/>
        <w:spacing w:before="129" w:line="360" w:lineRule="auto"/>
        <w:jc w:val="left"/>
        <w:rPr>
          <w:ins w:id="12154" w:author="小l" w:date="2025-05-27T13:51:59Z"/>
          <w:del w:id="12155" w:author="小l" w:date="2025-07-16T08:01:21Z"/>
          <w:rFonts w:hint="eastAsia" w:ascii="仿宋" w:hAnsi="仿宋" w:eastAsia="仿宋" w:cs="仿宋"/>
          <w:b w:val="0"/>
          <w:bCs w:val="0"/>
          <w:color w:val="000000" w:themeColor="text1"/>
          <w:spacing w:val="11"/>
          <w:sz w:val="28"/>
          <w:szCs w:val="28"/>
          <w:highlight w:val="none"/>
          <w:lang w:eastAsia="zh-CN"/>
          <w:rPrChange w:id="12156" w:author="熙熙" w:date="2025-09-08T11:26:23Z">
            <w:rPr>
              <w:ins w:id="12157" w:author="小l" w:date="2025-05-27T13:51:59Z"/>
              <w:del w:id="12158" w:author="小l" w:date="2025-07-16T08:01:21Z"/>
              <w:rFonts w:ascii="Times New Roman" w:hAnsi="Times New Roman" w:cs="Times New Roman"/>
              <w:b/>
              <w:bCs/>
              <w:spacing w:val="6"/>
              <w:sz w:val="20"/>
              <w:szCs w:val="20"/>
              <w:lang w:eastAsia="zh-CN"/>
            </w:rPr>
          </w:rPrChange>
          <w14:textFill>
            <w14:solidFill>
              <w14:schemeClr w14:val="tx1"/>
            </w14:solidFill>
          </w14:textFill>
        </w:rPr>
        <w:pPrChange w:id="12153" w:author="张瀑 [2]" w:date="2025-06-01T08:28:07Z">
          <w:pPr>
            <w:pStyle w:val="8"/>
            <w:widowControl w:val="0"/>
            <w:kinsoku/>
            <w:autoSpaceDE/>
            <w:autoSpaceDN/>
            <w:adjustRightInd/>
            <w:snapToGrid/>
            <w:spacing w:before="129"/>
          </w:pPr>
        </w:pPrChange>
      </w:pPr>
    </w:p>
    <w:p w14:paraId="02CDA104">
      <w:pPr>
        <w:keepNext/>
        <w:keepLines/>
        <w:widowControl/>
        <w:kinsoku/>
        <w:wordWrap w:val="0"/>
        <w:autoSpaceDE/>
        <w:autoSpaceDN/>
        <w:adjustRightInd/>
        <w:snapToGrid/>
        <w:spacing w:before="129" w:line="360" w:lineRule="auto"/>
        <w:jc w:val="left"/>
        <w:rPr>
          <w:ins w:id="12160" w:author="小l" w:date="2025-05-27T13:51:59Z"/>
          <w:del w:id="12161" w:author="小l" w:date="2025-07-16T08:01:21Z"/>
          <w:rFonts w:hint="eastAsia" w:ascii="仿宋" w:hAnsi="仿宋" w:eastAsia="仿宋" w:cs="仿宋"/>
          <w:b w:val="0"/>
          <w:bCs w:val="0"/>
          <w:color w:val="000000" w:themeColor="text1"/>
          <w:spacing w:val="11"/>
          <w:sz w:val="28"/>
          <w:szCs w:val="28"/>
          <w:highlight w:val="none"/>
          <w:lang w:eastAsia="zh-CN"/>
          <w:rPrChange w:id="12162" w:author="熙熙" w:date="2025-09-08T11:26:23Z">
            <w:rPr>
              <w:ins w:id="12163" w:author="小l" w:date="2025-05-27T13:51:59Z"/>
              <w:del w:id="12164" w:author="小l" w:date="2025-07-16T08:01:21Z"/>
              <w:rFonts w:ascii="Times New Roman" w:hAnsi="Times New Roman" w:cs="Times New Roman"/>
              <w:b/>
              <w:bCs/>
              <w:spacing w:val="6"/>
              <w:sz w:val="20"/>
              <w:szCs w:val="20"/>
              <w:lang w:eastAsia="zh-CN"/>
            </w:rPr>
          </w:rPrChange>
          <w14:textFill>
            <w14:solidFill>
              <w14:schemeClr w14:val="tx1"/>
            </w14:solidFill>
          </w14:textFill>
        </w:rPr>
        <w:pPrChange w:id="12159" w:author="张瀑 [2]" w:date="2025-06-01T08:28:07Z">
          <w:pPr>
            <w:pStyle w:val="8"/>
            <w:widowControl w:val="0"/>
            <w:kinsoku/>
            <w:autoSpaceDE/>
            <w:autoSpaceDN/>
            <w:adjustRightInd/>
            <w:snapToGrid/>
            <w:spacing w:before="129"/>
          </w:pPr>
        </w:pPrChange>
      </w:pPr>
      <w:ins w:id="12165" w:author="小l" w:date="2025-05-27T13:51:59Z">
        <w:del w:id="12166" w:author="小l" w:date="2025-07-16T08:01:21Z">
          <w:r>
            <w:rPr>
              <w:rFonts w:hint="default" w:ascii="仿宋" w:hAnsi="仿宋" w:eastAsia="仿宋" w:cs="仿宋"/>
              <w:b w:val="0"/>
              <w:bCs w:val="0"/>
              <w:color w:val="000000" w:themeColor="text1"/>
              <w:spacing w:val="11"/>
              <w:sz w:val="28"/>
              <w:szCs w:val="28"/>
              <w:highlight w:val="none"/>
              <w:lang w:eastAsia="zh-CN"/>
              <w:rPrChange w:id="12167" w:author="熙熙" w:date="2025-09-08T11:26:23Z">
                <w:rPr>
                  <w:rFonts w:hint="eastAsia" w:ascii="Times New Roman" w:hAnsi="Times New Roman" w:cs="Times New Roman"/>
                  <w:b/>
                  <w:bCs/>
                  <w:spacing w:val="6"/>
                  <w:sz w:val="20"/>
                  <w:szCs w:val="20"/>
                  <w:lang w:eastAsia="zh-CN"/>
                </w:rPr>
              </w:rPrChange>
              <w14:textFill>
                <w14:solidFill>
                  <w14:schemeClr w14:val="tx1"/>
                </w14:solidFill>
              </w14:textFill>
            </w:rPr>
            <w:delText>7</w:delText>
          </w:r>
        </w:del>
      </w:ins>
      <w:ins w:id="12168" w:author="小l" w:date="2025-05-27T13:51:59Z">
        <w:del w:id="12169" w:author="小l" w:date="2025-07-16T08:01:21Z">
          <w:r>
            <w:rPr>
              <w:rFonts w:hint="eastAsia" w:ascii="仿宋" w:hAnsi="仿宋" w:eastAsia="仿宋" w:cs="仿宋"/>
              <w:b w:val="0"/>
              <w:bCs w:val="0"/>
              <w:color w:val="000000" w:themeColor="text1"/>
              <w:spacing w:val="11"/>
              <w:sz w:val="28"/>
              <w:szCs w:val="28"/>
              <w:highlight w:val="none"/>
              <w:lang w:eastAsia="zh-CN"/>
              <w:rPrChange w:id="12170" w:author="熙熙" w:date="2025-09-08T11:26:23Z">
                <w:rPr>
                  <w:rFonts w:ascii="Times New Roman" w:hAnsi="Times New Roman" w:cs="Times New Roman"/>
                  <w:b/>
                  <w:bCs/>
                  <w:spacing w:val="6"/>
                  <w:sz w:val="20"/>
                  <w:szCs w:val="20"/>
                  <w:lang w:eastAsia="zh-CN"/>
                </w:rPr>
              </w:rPrChange>
              <w14:textFill>
                <w14:solidFill>
                  <w14:schemeClr w14:val="tx1"/>
                </w14:solidFill>
              </w14:textFill>
            </w:rPr>
            <w:delText xml:space="preserve">.3.1 </w:delText>
          </w:r>
        </w:del>
      </w:ins>
      <w:ins w:id="12171" w:author="小l" w:date="2025-05-27T13:51:59Z">
        <w:del w:id="12172" w:author="小l" w:date="2025-07-16T08:01:21Z">
          <w:r>
            <w:rPr>
              <w:rFonts w:hint="eastAsia" w:ascii="仿宋" w:hAnsi="仿宋" w:eastAsia="仿宋" w:cs="仿宋"/>
              <w:color w:val="000000" w:themeColor="text1"/>
              <w:spacing w:val="11"/>
              <w:sz w:val="28"/>
              <w:szCs w:val="28"/>
              <w:highlight w:val="none"/>
              <w:lang w:eastAsia="zh-CN"/>
              <w:rPrChange w:id="12173" w:author="熙熙" w:date="2025-09-08T11:26:23Z">
                <w:rPr>
                  <w:rFonts w:ascii="TTB795o00" w:hAnsi="TTB795o00"/>
                  <w:sz w:val="21"/>
                  <w:szCs w:val="21"/>
                  <w:lang w:eastAsia="zh-CN"/>
                </w:rPr>
              </w:rPrChange>
              <w14:textFill>
                <w14:solidFill>
                  <w14:schemeClr w14:val="tx1"/>
                </w14:solidFill>
              </w14:textFill>
            </w:rPr>
            <w:delText>电</w:delText>
          </w:r>
        </w:del>
      </w:ins>
      <w:ins w:id="12174" w:author="小l" w:date="2025-05-27T13:51:59Z">
        <w:del w:id="12175" w:author="小l" w:date="2025-07-16T08:01:21Z">
          <w:r>
            <w:rPr>
              <w:rFonts w:hint="eastAsia" w:ascii="仿宋" w:hAnsi="仿宋" w:eastAsia="仿宋" w:cs="仿宋"/>
              <w:color w:val="000000" w:themeColor="text1"/>
              <w:spacing w:val="11"/>
              <w:sz w:val="28"/>
              <w:szCs w:val="28"/>
              <w:highlight w:val="none"/>
              <w:lang w:eastAsia="zh-CN"/>
              <w:rPrChange w:id="12176" w:author="熙熙" w:date="2025-09-08T11:26:23Z">
                <w:rPr>
                  <w:rFonts w:ascii="TTB795o02" w:hAnsi="TTB795o02"/>
                  <w:sz w:val="21"/>
                  <w:szCs w:val="21"/>
                  <w:lang w:eastAsia="zh-CN"/>
                </w:rPr>
              </w:rPrChange>
              <w14:textFill>
                <w14:solidFill>
                  <w14:schemeClr w14:val="tx1"/>
                </w14:solidFill>
              </w14:textFill>
            </w:rPr>
            <w:delText>气</w:delText>
          </w:r>
        </w:del>
      </w:ins>
      <w:ins w:id="12177" w:author="小l" w:date="2025-05-27T13:51:59Z">
        <w:del w:id="12178" w:author="小l" w:date="2025-07-16T08:01:21Z">
          <w:r>
            <w:rPr>
              <w:rFonts w:hint="eastAsia" w:ascii="仿宋" w:hAnsi="仿宋" w:eastAsia="仿宋" w:cs="仿宋"/>
              <w:color w:val="000000" w:themeColor="text1"/>
              <w:spacing w:val="11"/>
              <w:sz w:val="28"/>
              <w:szCs w:val="28"/>
              <w:highlight w:val="none"/>
              <w:lang w:eastAsia="zh-CN"/>
              <w:rPrChange w:id="12179" w:author="熙熙" w:date="2025-09-08T11:26:23Z">
                <w:rPr>
                  <w:rFonts w:ascii="TTB795o00" w:hAnsi="TTB795o00"/>
                  <w:sz w:val="21"/>
                  <w:szCs w:val="21"/>
                  <w:lang w:eastAsia="zh-CN"/>
                </w:rPr>
              </w:rPrChange>
              <w14:textFill>
                <w14:solidFill>
                  <w14:schemeClr w14:val="tx1"/>
                </w14:solidFill>
              </w14:textFill>
            </w:rPr>
            <w:delText>设</w:delText>
          </w:r>
        </w:del>
      </w:ins>
      <w:ins w:id="12180" w:author="小l" w:date="2025-05-27T13:51:59Z">
        <w:del w:id="12181" w:author="小l" w:date="2025-07-16T08:01:21Z">
          <w:r>
            <w:rPr>
              <w:rFonts w:hint="eastAsia" w:ascii="仿宋" w:hAnsi="仿宋" w:eastAsia="仿宋" w:cs="仿宋"/>
              <w:color w:val="000000" w:themeColor="text1"/>
              <w:spacing w:val="11"/>
              <w:sz w:val="28"/>
              <w:szCs w:val="28"/>
              <w:highlight w:val="none"/>
              <w:lang w:eastAsia="zh-CN"/>
              <w:rPrChange w:id="12182" w:author="熙熙" w:date="2025-09-08T11:26:23Z">
                <w:rPr>
                  <w:rFonts w:ascii="TTB795o01" w:hAnsi="TTB795o01"/>
                  <w:sz w:val="21"/>
                  <w:szCs w:val="21"/>
                  <w:lang w:eastAsia="zh-CN"/>
                </w:rPr>
              </w:rPrChange>
              <w14:textFill>
                <w14:solidFill>
                  <w14:schemeClr w14:val="tx1"/>
                </w14:solidFill>
              </w14:textFill>
            </w:rPr>
            <w:delText>备安</w:delText>
          </w:r>
        </w:del>
      </w:ins>
      <w:ins w:id="12183" w:author="小l" w:date="2025-05-27T13:51:59Z">
        <w:del w:id="12184" w:author="小l" w:date="2025-07-16T08:01:21Z">
          <w:r>
            <w:rPr>
              <w:rFonts w:hint="eastAsia" w:ascii="仿宋" w:hAnsi="仿宋" w:eastAsia="仿宋" w:cs="仿宋"/>
              <w:color w:val="000000" w:themeColor="text1"/>
              <w:spacing w:val="11"/>
              <w:sz w:val="28"/>
              <w:szCs w:val="28"/>
              <w:highlight w:val="none"/>
              <w:lang w:eastAsia="zh-CN"/>
              <w:rPrChange w:id="12185" w:author="熙熙" w:date="2025-09-08T11:26:23Z">
                <w:rPr>
                  <w:rFonts w:ascii="TTB795o00" w:hAnsi="TTB795o00"/>
                  <w:sz w:val="21"/>
                  <w:szCs w:val="21"/>
                  <w:lang w:eastAsia="zh-CN"/>
                </w:rPr>
              </w:rPrChange>
              <w14:textFill>
                <w14:solidFill>
                  <w14:schemeClr w14:val="tx1"/>
                </w14:solidFill>
              </w14:textFill>
            </w:rPr>
            <w:delText>装</w:delText>
          </w:r>
        </w:del>
      </w:ins>
      <w:ins w:id="12186" w:author="小l" w:date="2025-05-27T13:51:59Z">
        <w:del w:id="12187" w:author="小l" w:date="2025-07-16T08:01:21Z">
          <w:r>
            <w:rPr>
              <w:rFonts w:hint="eastAsia" w:ascii="仿宋" w:hAnsi="仿宋" w:eastAsia="仿宋" w:cs="仿宋"/>
              <w:color w:val="000000" w:themeColor="text1"/>
              <w:spacing w:val="11"/>
              <w:sz w:val="28"/>
              <w:szCs w:val="28"/>
              <w:highlight w:val="none"/>
              <w:lang w:eastAsia="zh-CN"/>
              <w:rPrChange w:id="12188" w:author="熙熙" w:date="2025-09-08T11:26:23Z">
                <w:rPr>
                  <w:rFonts w:ascii="TTB795o01" w:hAnsi="TTB795o01"/>
                  <w:sz w:val="21"/>
                  <w:szCs w:val="21"/>
                  <w:lang w:eastAsia="zh-CN"/>
                </w:rPr>
              </w:rPrChange>
              <w14:textFill>
                <w14:solidFill>
                  <w14:schemeClr w14:val="tx1"/>
                </w14:solidFill>
              </w14:textFill>
            </w:rPr>
            <w:delText>应</w:delText>
          </w:r>
        </w:del>
      </w:ins>
      <w:ins w:id="12189" w:author="小l" w:date="2025-05-27T13:51:59Z">
        <w:del w:id="12190" w:author="小l" w:date="2025-07-16T08:01:21Z">
          <w:r>
            <w:rPr>
              <w:rFonts w:hint="eastAsia" w:ascii="仿宋" w:hAnsi="仿宋" w:eastAsia="仿宋" w:cs="仿宋"/>
              <w:color w:val="000000" w:themeColor="text1"/>
              <w:spacing w:val="11"/>
              <w:sz w:val="28"/>
              <w:szCs w:val="28"/>
              <w:highlight w:val="none"/>
              <w:lang w:eastAsia="zh-CN"/>
              <w:rPrChange w:id="12191" w:author="熙熙" w:date="2025-09-08T11:26:23Z">
                <w:rPr>
                  <w:rFonts w:ascii="TTB795o00" w:hAnsi="TTB795o00"/>
                  <w:sz w:val="21"/>
                  <w:szCs w:val="21"/>
                  <w:lang w:eastAsia="zh-CN"/>
                </w:rPr>
              </w:rPrChange>
              <w14:textFill>
                <w14:solidFill>
                  <w14:schemeClr w14:val="tx1"/>
                </w14:solidFill>
              </w14:textFill>
            </w:rPr>
            <w:delText>符</w:delText>
          </w:r>
        </w:del>
      </w:ins>
      <w:ins w:id="12192" w:author="小l" w:date="2025-05-27T13:51:59Z">
        <w:del w:id="12193" w:author="小l" w:date="2025-07-16T08:01:21Z">
          <w:r>
            <w:rPr>
              <w:rFonts w:hint="eastAsia" w:ascii="仿宋" w:hAnsi="仿宋" w:eastAsia="仿宋" w:cs="仿宋"/>
              <w:color w:val="000000" w:themeColor="text1"/>
              <w:spacing w:val="11"/>
              <w:sz w:val="28"/>
              <w:szCs w:val="28"/>
              <w:highlight w:val="none"/>
              <w:lang w:eastAsia="zh-CN"/>
              <w:rPrChange w:id="12194" w:author="熙熙" w:date="2025-09-08T11:26:23Z">
                <w:rPr>
                  <w:rFonts w:ascii="TTB795o01" w:hAnsi="TTB795o01"/>
                  <w:sz w:val="21"/>
                  <w:szCs w:val="21"/>
                  <w:lang w:eastAsia="zh-CN"/>
                </w:rPr>
              </w:rPrChange>
              <w14:textFill>
                <w14:solidFill>
                  <w14:schemeClr w14:val="tx1"/>
                </w14:solidFill>
              </w14:textFill>
            </w:rPr>
            <w:delText>合</w:delText>
          </w:r>
        </w:del>
      </w:ins>
      <w:ins w:id="12195" w:author="小l" w:date="2025-05-27T13:51:59Z">
        <w:del w:id="12196" w:author="小l" w:date="2025-07-16T08:01:21Z">
          <w:r>
            <w:rPr>
              <w:rFonts w:hint="eastAsia" w:ascii="仿宋" w:hAnsi="仿宋" w:eastAsia="仿宋" w:cs="仿宋"/>
              <w:color w:val="000000" w:themeColor="text1"/>
              <w:spacing w:val="11"/>
              <w:sz w:val="28"/>
              <w:szCs w:val="28"/>
              <w:highlight w:val="none"/>
              <w:lang w:eastAsia="zh-CN"/>
              <w:rPrChange w:id="12197" w:author="熙熙" w:date="2025-09-08T11:26:23Z">
                <w:rPr>
                  <w:rFonts w:ascii="TTB795o00" w:hAnsi="TTB795o00"/>
                  <w:sz w:val="21"/>
                  <w:szCs w:val="21"/>
                  <w:lang w:eastAsia="zh-CN"/>
                </w:rPr>
              </w:rPrChange>
              <w14:textFill>
                <w14:solidFill>
                  <w14:schemeClr w14:val="tx1"/>
                </w14:solidFill>
              </w14:textFill>
            </w:rPr>
            <w:delText>以下要求：</w:delText>
          </w:r>
        </w:del>
      </w:ins>
    </w:p>
    <w:p w14:paraId="7B3BAFB5">
      <w:pPr>
        <w:keepNext/>
        <w:keepLines/>
        <w:widowControl/>
        <w:kinsoku/>
        <w:wordWrap w:val="0"/>
        <w:autoSpaceDE/>
        <w:autoSpaceDN/>
        <w:adjustRightInd/>
        <w:snapToGrid/>
        <w:spacing w:before="189" w:line="360" w:lineRule="auto"/>
        <w:jc w:val="left"/>
        <w:rPr>
          <w:ins w:id="12199" w:author="小l" w:date="2025-05-27T13:51:59Z"/>
          <w:del w:id="12200" w:author="小l" w:date="2025-07-16T08:01:21Z"/>
          <w:rFonts w:hint="eastAsia" w:ascii="仿宋" w:hAnsi="仿宋" w:eastAsia="仿宋" w:cs="仿宋"/>
          <w:color w:val="000000" w:themeColor="text1"/>
          <w:spacing w:val="11"/>
          <w:sz w:val="28"/>
          <w:szCs w:val="28"/>
          <w:highlight w:val="none"/>
          <w:lang w:eastAsia="zh-CN"/>
          <w:rPrChange w:id="12201" w:author="熙熙" w:date="2025-09-08T11:26:23Z">
            <w:rPr>
              <w:ins w:id="12202" w:author="小l" w:date="2025-05-27T13:51:59Z"/>
              <w:del w:id="12203" w:author="小l" w:date="2025-07-16T08:01:21Z"/>
              <w:rFonts w:ascii="Times New Roman" w:hAnsi="Times New Roman" w:cs="Times New Roman"/>
              <w:spacing w:val="11"/>
              <w:sz w:val="20"/>
              <w:szCs w:val="20"/>
              <w:lang w:eastAsia="zh-CN"/>
            </w:rPr>
          </w:rPrChange>
          <w14:textFill>
            <w14:solidFill>
              <w14:schemeClr w14:val="tx1"/>
            </w14:solidFill>
          </w14:textFill>
        </w:rPr>
        <w:pPrChange w:id="12198" w:author="张瀑 [2]" w:date="2025-06-01T08:28:07Z">
          <w:pPr>
            <w:pStyle w:val="8"/>
            <w:widowControl w:val="0"/>
            <w:kinsoku/>
            <w:autoSpaceDE/>
            <w:autoSpaceDN/>
            <w:adjustRightInd/>
            <w:snapToGrid/>
            <w:spacing w:before="189"/>
            <w:ind w:firstLine="415"/>
          </w:pPr>
        </w:pPrChange>
      </w:pPr>
      <w:ins w:id="12204" w:author="小l" w:date="2025-05-27T13:51:59Z">
        <w:del w:id="12205" w:author="小l" w:date="2025-07-16T08:01:21Z">
          <w:r>
            <w:rPr>
              <w:rFonts w:hint="eastAsia" w:ascii="仿宋" w:hAnsi="仿宋" w:eastAsia="仿宋" w:cs="仿宋"/>
              <w:color w:val="000000" w:themeColor="text1"/>
              <w:spacing w:val="11"/>
              <w:sz w:val="28"/>
              <w:szCs w:val="28"/>
              <w:highlight w:val="none"/>
              <w:lang w:eastAsia="zh-CN"/>
              <w:rPrChange w:id="12206" w:author="熙熙" w:date="2025-09-08T11:26:23Z">
                <w:rPr>
                  <w:rFonts w:ascii="Times New Roman" w:hAnsi="Times New Roman" w:cs="Times New Roman"/>
                  <w:spacing w:val="11"/>
                  <w:sz w:val="20"/>
                  <w:szCs w:val="20"/>
                  <w:lang w:eastAsia="zh-CN"/>
                </w:rPr>
              </w:rPrChange>
              <w14:textFill>
                <w14:solidFill>
                  <w14:schemeClr w14:val="tx1"/>
                </w14:solidFill>
              </w14:textFill>
            </w:rPr>
            <w:delText>1 配电箱、智能化配线箱等尺寸较大、进出管线较多的电气设备，不宜嵌入安装在预制构件上。当上述设备安装在预制构件上时，应在不削弱构件性能的情况下预留安装条件。</w:delText>
          </w:r>
        </w:del>
      </w:ins>
    </w:p>
    <w:p w14:paraId="7BE49A38">
      <w:pPr>
        <w:keepNext/>
        <w:keepLines/>
        <w:widowControl/>
        <w:kinsoku/>
        <w:wordWrap w:val="0"/>
        <w:autoSpaceDE/>
        <w:autoSpaceDN/>
        <w:adjustRightInd/>
        <w:snapToGrid/>
        <w:spacing w:before="189" w:line="360" w:lineRule="auto"/>
        <w:jc w:val="left"/>
        <w:rPr>
          <w:ins w:id="12208" w:author="小l" w:date="2025-05-27T13:51:59Z"/>
          <w:del w:id="12209" w:author="小l" w:date="2025-07-16T08:01:21Z"/>
          <w:rFonts w:hint="eastAsia" w:ascii="仿宋" w:hAnsi="仿宋" w:eastAsia="仿宋" w:cs="仿宋"/>
          <w:color w:val="000000" w:themeColor="text1"/>
          <w:spacing w:val="11"/>
          <w:sz w:val="28"/>
          <w:szCs w:val="28"/>
          <w:highlight w:val="none"/>
          <w:lang w:eastAsia="zh-CN"/>
          <w:rPrChange w:id="12210" w:author="熙熙" w:date="2025-09-08T11:26:23Z">
            <w:rPr>
              <w:ins w:id="12211" w:author="小l" w:date="2025-05-27T13:51:59Z"/>
              <w:del w:id="12212" w:author="小l" w:date="2025-07-16T08:01:21Z"/>
              <w:rFonts w:ascii="Times New Roman" w:hAnsi="Times New Roman" w:cs="Times New Roman"/>
              <w:spacing w:val="11"/>
              <w:sz w:val="20"/>
              <w:szCs w:val="20"/>
              <w:lang w:eastAsia="zh-CN"/>
            </w:rPr>
          </w:rPrChange>
          <w14:textFill>
            <w14:solidFill>
              <w14:schemeClr w14:val="tx1"/>
            </w14:solidFill>
          </w14:textFill>
        </w:rPr>
        <w:pPrChange w:id="12207" w:author="张瀑 [2]" w:date="2025-06-01T08:28:07Z">
          <w:pPr>
            <w:pStyle w:val="8"/>
            <w:widowControl w:val="0"/>
            <w:kinsoku/>
            <w:autoSpaceDE/>
            <w:autoSpaceDN/>
            <w:adjustRightInd/>
            <w:snapToGrid/>
            <w:spacing w:before="189"/>
            <w:ind w:firstLine="415"/>
          </w:pPr>
        </w:pPrChange>
      </w:pPr>
      <w:ins w:id="12213" w:author="小l" w:date="2025-05-27T13:51:59Z">
        <w:del w:id="12214" w:author="小l" w:date="2025-07-16T08:01:21Z">
          <w:r>
            <w:rPr>
              <w:rFonts w:hint="eastAsia" w:ascii="仿宋" w:hAnsi="仿宋" w:eastAsia="仿宋" w:cs="仿宋"/>
              <w:color w:val="000000" w:themeColor="text1"/>
              <w:spacing w:val="11"/>
              <w:sz w:val="28"/>
              <w:szCs w:val="28"/>
              <w:highlight w:val="none"/>
              <w:lang w:eastAsia="zh-CN"/>
              <w:rPrChange w:id="12215" w:author="熙熙" w:date="2025-09-08T11:26:23Z">
                <w:rPr>
                  <w:rFonts w:ascii="Times New Roman" w:hAnsi="Times New Roman" w:cs="Times New Roman"/>
                  <w:spacing w:val="11"/>
                  <w:sz w:val="20"/>
                  <w:szCs w:val="20"/>
                  <w:lang w:eastAsia="zh-CN"/>
                </w:rPr>
              </w:rPrChange>
              <w14:textFill>
                <w14:solidFill>
                  <w14:schemeClr w14:val="tx1"/>
                </w14:solidFill>
              </w14:textFill>
            </w:rPr>
            <w:delText xml:space="preserve">2 在预制构件上嵌入安装的电气设备接线盒、穿线管孔、 操作空间等应准确定位，并与相关电气导管一起进行预留和预埋。 </w:delText>
          </w:r>
        </w:del>
      </w:ins>
    </w:p>
    <w:p w14:paraId="7E4D02B0">
      <w:pPr>
        <w:keepNext/>
        <w:keepLines/>
        <w:widowControl/>
        <w:kinsoku/>
        <w:wordWrap w:val="0"/>
        <w:autoSpaceDE/>
        <w:autoSpaceDN/>
        <w:adjustRightInd/>
        <w:snapToGrid/>
        <w:spacing w:before="189" w:line="360" w:lineRule="auto"/>
        <w:jc w:val="left"/>
        <w:rPr>
          <w:ins w:id="12217" w:author="小l" w:date="2025-05-27T13:51:59Z"/>
          <w:del w:id="12218" w:author="小l" w:date="2025-07-16T08:01:21Z"/>
          <w:rFonts w:hint="eastAsia" w:ascii="仿宋" w:hAnsi="仿宋" w:eastAsia="仿宋" w:cs="仿宋"/>
          <w:color w:val="000000" w:themeColor="text1"/>
          <w:spacing w:val="11"/>
          <w:sz w:val="28"/>
          <w:szCs w:val="28"/>
          <w:highlight w:val="none"/>
          <w:lang w:eastAsia="zh-CN"/>
          <w:rPrChange w:id="12219" w:author="熙熙" w:date="2025-09-08T11:26:23Z">
            <w:rPr>
              <w:ins w:id="12220" w:author="小l" w:date="2025-05-27T13:51:59Z"/>
              <w:del w:id="12221" w:author="小l" w:date="2025-07-16T08:01:21Z"/>
              <w:rFonts w:ascii="Times New Roman" w:hAnsi="Times New Roman" w:cs="Times New Roman"/>
              <w:spacing w:val="11"/>
              <w:sz w:val="20"/>
              <w:szCs w:val="20"/>
              <w:lang w:eastAsia="zh-CN"/>
            </w:rPr>
          </w:rPrChange>
          <w14:textFill>
            <w14:solidFill>
              <w14:schemeClr w14:val="tx1"/>
            </w14:solidFill>
          </w14:textFill>
        </w:rPr>
        <w:pPrChange w:id="12216" w:author="张瀑 [2]" w:date="2025-06-01T08:28:07Z">
          <w:pPr>
            <w:pStyle w:val="8"/>
            <w:widowControl w:val="0"/>
            <w:kinsoku/>
            <w:autoSpaceDE/>
            <w:autoSpaceDN/>
            <w:adjustRightInd/>
            <w:snapToGrid/>
            <w:spacing w:before="189"/>
            <w:ind w:firstLine="415"/>
          </w:pPr>
        </w:pPrChange>
      </w:pPr>
      <w:ins w:id="12222" w:author="小l" w:date="2025-05-27T13:51:59Z">
        <w:del w:id="12223" w:author="小l" w:date="2025-07-16T08:01:21Z">
          <w:r>
            <w:rPr>
              <w:rFonts w:hint="eastAsia" w:ascii="仿宋" w:hAnsi="仿宋" w:eastAsia="仿宋" w:cs="仿宋"/>
              <w:color w:val="000000" w:themeColor="text1"/>
              <w:spacing w:val="11"/>
              <w:sz w:val="28"/>
              <w:szCs w:val="28"/>
              <w:highlight w:val="none"/>
              <w:lang w:eastAsia="zh-CN"/>
              <w:rPrChange w:id="12224" w:author="熙熙" w:date="2025-09-08T11:26:23Z">
                <w:rPr>
                  <w:rFonts w:ascii="Times New Roman" w:hAnsi="Times New Roman" w:cs="Times New Roman"/>
                  <w:spacing w:val="11"/>
                  <w:sz w:val="20"/>
                  <w:szCs w:val="20"/>
                  <w:lang w:eastAsia="zh-CN"/>
                </w:rPr>
              </w:rPrChange>
              <w14:textFill>
                <w14:solidFill>
                  <w14:schemeClr w14:val="tx1"/>
                </w14:solidFill>
              </w14:textFill>
            </w:rPr>
            <w:delText>3 在叠合楼板底部预埋接线盒时，接线盒深度应满足敷设</w:delText>
          </w:r>
        </w:del>
      </w:ins>
      <w:ins w:id="12225" w:author="小l" w:date="2025-05-27T13:51:59Z">
        <w:del w:id="12226" w:author="小l" w:date="2025-07-16T08:01:21Z">
          <w:r>
            <w:rPr>
              <w:rFonts w:hint="eastAsia" w:ascii="仿宋" w:hAnsi="仿宋" w:eastAsia="仿宋" w:cs="仿宋"/>
              <w:color w:val="000000" w:themeColor="text1"/>
              <w:spacing w:val="11"/>
              <w:sz w:val="28"/>
              <w:szCs w:val="28"/>
              <w:highlight w:val="none"/>
              <w:lang w:eastAsia="zh-CN"/>
              <w:rPrChange w:id="12227" w:author="熙熙" w:date="2025-09-08T11:26:23Z">
                <w:rPr>
                  <w:rFonts w:ascii="TTB795o00" w:hAnsi="TTB795o00"/>
                  <w:sz w:val="21"/>
                  <w:szCs w:val="21"/>
                  <w:lang w:eastAsia="zh-CN"/>
                </w:rPr>
              </w:rPrChange>
              <w14:textFill>
                <w14:solidFill>
                  <w14:schemeClr w14:val="tx1"/>
                </w14:solidFill>
              </w14:textFill>
            </w:rPr>
            <w:delText>在</w:delText>
          </w:r>
        </w:del>
      </w:ins>
      <w:ins w:id="12228" w:author="小l" w:date="2025-05-27T13:51:59Z">
        <w:del w:id="12229" w:author="小l" w:date="2025-07-16T08:01:21Z">
          <w:r>
            <w:rPr>
              <w:rFonts w:hint="eastAsia" w:ascii="仿宋" w:hAnsi="仿宋" w:eastAsia="仿宋" w:cs="仿宋"/>
              <w:color w:val="000000" w:themeColor="text1"/>
              <w:spacing w:val="11"/>
              <w:sz w:val="28"/>
              <w:szCs w:val="28"/>
              <w:highlight w:val="none"/>
              <w:lang w:eastAsia="zh-CN"/>
              <w:rPrChange w:id="12230" w:author="熙熙" w:date="2025-09-08T11:26:23Z">
                <w:rPr>
                  <w:rFonts w:ascii="TTB795o01" w:hAnsi="TTB795o01"/>
                  <w:sz w:val="21"/>
                  <w:szCs w:val="21"/>
                  <w:lang w:eastAsia="zh-CN"/>
                </w:rPr>
              </w:rPrChange>
              <w14:textFill>
                <w14:solidFill>
                  <w14:schemeClr w14:val="tx1"/>
                </w14:solidFill>
              </w14:textFill>
            </w:rPr>
            <w:delText>叠合</w:delText>
          </w:r>
        </w:del>
      </w:ins>
      <w:ins w:id="12231" w:author="小l" w:date="2025-05-27T13:51:59Z">
        <w:del w:id="12232" w:author="小l" w:date="2025-07-16T08:01:21Z">
          <w:r>
            <w:rPr>
              <w:rFonts w:hint="eastAsia" w:ascii="仿宋" w:hAnsi="仿宋" w:eastAsia="仿宋" w:cs="仿宋"/>
              <w:color w:val="000000" w:themeColor="text1"/>
              <w:spacing w:val="11"/>
              <w:sz w:val="28"/>
              <w:szCs w:val="28"/>
              <w:highlight w:val="none"/>
              <w:lang w:eastAsia="zh-CN"/>
              <w:rPrChange w:id="12233" w:author="熙熙" w:date="2025-09-08T11:26:23Z">
                <w:rPr>
                  <w:rFonts w:ascii="TTB795o00" w:hAnsi="TTB795o00"/>
                  <w:sz w:val="21"/>
                  <w:szCs w:val="21"/>
                  <w:lang w:eastAsia="zh-CN"/>
                </w:rPr>
              </w:rPrChange>
              <w14:textFill>
                <w14:solidFill>
                  <w14:schemeClr w14:val="tx1"/>
                </w14:solidFill>
              </w14:textFill>
            </w:rPr>
            <w:delText>楼</w:delText>
          </w:r>
        </w:del>
      </w:ins>
      <w:ins w:id="12234" w:author="小l" w:date="2025-05-27T13:51:59Z">
        <w:del w:id="12235" w:author="小l" w:date="2025-07-16T08:01:21Z">
          <w:r>
            <w:rPr>
              <w:rFonts w:hint="eastAsia" w:ascii="仿宋" w:hAnsi="仿宋" w:eastAsia="仿宋" w:cs="仿宋"/>
              <w:color w:val="000000" w:themeColor="text1"/>
              <w:spacing w:val="11"/>
              <w:sz w:val="28"/>
              <w:szCs w:val="28"/>
              <w:highlight w:val="none"/>
              <w:lang w:eastAsia="zh-CN"/>
              <w:rPrChange w:id="12236" w:author="熙熙" w:date="2025-09-08T11:26:23Z">
                <w:rPr>
                  <w:rFonts w:ascii="TTB795o01" w:hAnsi="TTB795o01"/>
                  <w:sz w:val="21"/>
                  <w:szCs w:val="21"/>
                  <w:lang w:eastAsia="zh-CN"/>
                </w:rPr>
              </w:rPrChange>
              <w14:textFill>
                <w14:solidFill>
                  <w14:schemeClr w14:val="tx1"/>
                </w14:solidFill>
              </w14:textFill>
            </w:rPr>
            <w:delText>板</w:delText>
          </w:r>
        </w:del>
      </w:ins>
      <w:ins w:id="12237" w:author="小l" w:date="2025-05-27T13:51:59Z">
        <w:del w:id="12238" w:author="小l" w:date="2025-07-16T08:01:21Z">
          <w:r>
            <w:rPr>
              <w:rFonts w:hint="eastAsia" w:ascii="仿宋" w:hAnsi="仿宋" w:eastAsia="仿宋" w:cs="仿宋"/>
              <w:color w:val="000000" w:themeColor="text1"/>
              <w:spacing w:val="11"/>
              <w:sz w:val="28"/>
              <w:szCs w:val="28"/>
              <w:highlight w:val="none"/>
              <w:lang w:eastAsia="zh-CN"/>
              <w:rPrChange w:id="12239" w:author="熙熙" w:date="2025-09-08T11:26:23Z">
                <w:rPr>
                  <w:rFonts w:ascii="TTB795o00" w:hAnsi="TTB795o00"/>
                  <w:sz w:val="21"/>
                  <w:szCs w:val="21"/>
                  <w:lang w:eastAsia="zh-CN"/>
                </w:rPr>
              </w:rPrChange>
              <w14:textFill>
                <w14:solidFill>
                  <w14:schemeClr w14:val="tx1"/>
                </w14:solidFill>
              </w14:textFill>
            </w:rPr>
            <w:delText>现</w:delText>
          </w:r>
        </w:del>
      </w:ins>
      <w:ins w:id="12240" w:author="小l" w:date="2025-05-27T13:51:59Z">
        <w:del w:id="12241" w:author="小l" w:date="2025-07-16T08:01:21Z">
          <w:r>
            <w:rPr>
              <w:rFonts w:hint="eastAsia" w:ascii="仿宋" w:hAnsi="仿宋" w:eastAsia="仿宋" w:cs="仿宋"/>
              <w:color w:val="000000" w:themeColor="text1"/>
              <w:spacing w:val="11"/>
              <w:sz w:val="28"/>
              <w:szCs w:val="28"/>
              <w:highlight w:val="none"/>
              <w:lang w:eastAsia="zh-CN"/>
              <w:rPrChange w:id="12242" w:author="熙熙" w:date="2025-09-08T11:26:23Z">
                <w:rPr>
                  <w:rFonts w:ascii="TTB795o01" w:hAnsi="TTB795o01"/>
                  <w:sz w:val="21"/>
                  <w:szCs w:val="21"/>
                  <w:lang w:eastAsia="zh-CN"/>
                </w:rPr>
              </w:rPrChange>
              <w14:textFill>
                <w14:solidFill>
                  <w14:schemeClr w14:val="tx1"/>
                </w14:solidFill>
              </w14:textFill>
            </w:rPr>
            <w:delText>浇层</w:delText>
          </w:r>
        </w:del>
      </w:ins>
      <w:ins w:id="12243" w:author="小l" w:date="2025-05-27T13:51:59Z">
        <w:del w:id="12244" w:author="小l" w:date="2025-07-16T08:01:21Z">
          <w:r>
            <w:rPr>
              <w:rFonts w:hint="eastAsia" w:ascii="仿宋" w:hAnsi="仿宋" w:eastAsia="仿宋" w:cs="仿宋"/>
              <w:color w:val="000000" w:themeColor="text1"/>
              <w:spacing w:val="11"/>
              <w:sz w:val="28"/>
              <w:szCs w:val="28"/>
              <w:highlight w:val="none"/>
              <w:lang w:eastAsia="zh-CN"/>
              <w:rPrChange w:id="12245" w:author="熙熙" w:date="2025-09-08T11:26:23Z">
                <w:rPr>
                  <w:rFonts w:ascii="TTB795o00" w:hAnsi="TTB795o00"/>
                  <w:sz w:val="21"/>
                  <w:szCs w:val="21"/>
                  <w:lang w:eastAsia="zh-CN"/>
                </w:rPr>
              </w:rPrChange>
              <w14:textFill>
                <w14:solidFill>
                  <w14:schemeClr w14:val="tx1"/>
                </w14:solidFill>
              </w14:textFill>
            </w:rPr>
            <w:delText>内的管</w:delText>
          </w:r>
        </w:del>
      </w:ins>
      <w:ins w:id="12246" w:author="小l" w:date="2025-05-27T13:51:59Z">
        <w:del w:id="12247" w:author="小l" w:date="2025-07-16T08:01:21Z">
          <w:r>
            <w:rPr>
              <w:rFonts w:hint="eastAsia" w:ascii="仿宋" w:hAnsi="仿宋" w:eastAsia="仿宋" w:cs="仿宋"/>
              <w:color w:val="000000" w:themeColor="text1"/>
              <w:spacing w:val="11"/>
              <w:sz w:val="28"/>
              <w:szCs w:val="28"/>
              <w:highlight w:val="none"/>
              <w:lang w:eastAsia="zh-CN"/>
              <w:rPrChange w:id="12248" w:author="熙熙" w:date="2025-09-08T11:26:23Z">
                <w:rPr>
                  <w:rFonts w:ascii="TTB795o01" w:hAnsi="TTB795o01"/>
                  <w:sz w:val="21"/>
                  <w:szCs w:val="21"/>
                  <w:lang w:eastAsia="zh-CN"/>
                </w:rPr>
              </w:rPrChange>
              <w14:textFill>
                <w14:solidFill>
                  <w14:schemeClr w14:val="tx1"/>
                </w14:solidFill>
              </w14:textFill>
            </w:rPr>
            <w:delText>线</w:delText>
          </w:r>
        </w:del>
      </w:ins>
      <w:ins w:id="12249" w:author="小l" w:date="2025-05-27T13:51:59Z">
        <w:del w:id="12250" w:author="小l" w:date="2025-07-16T08:01:21Z">
          <w:r>
            <w:rPr>
              <w:rFonts w:hint="eastAsia" w:ascii="仿宋" w:hAnsi="仿宋" w:eastAsia="仿宋" w:cs="仿宋"/>
              <w:color w:val="000000" w:themeColor="text1"/>
              <w:spacing w:val="11"/>
              <w:sz w:val="28"/>
              <w:szCs w:val="28"/>
              <w:highlight w:val="none"/>
              <w:lang w:eastAsia="zh-CN"/>
              <w:rPrChange w:id="12251" w:author="熙熙" w:date="2025-09-08T11:26:23Z">
                <w:rPr>
                  <w:rFonts w:ascii="TTB795o00" w:hAnsi="TTB795o00"/>
                  <w:sz w:val="21"/>
                  <w:szCs w:val="21"/>
                  <w:lang w:eastAsia="zh-CN"/>
                </w:rPr>
              </w:rPrChange>
              <w14:textFill>
                <w14:solidFill>
                  <w14:schemeClr w14:val="tx1"/>
                </w14:solidFill>
              </w14:textFill>
            </w:rPr>
            <w:delText>进</w:delText>
          </w:r>
        </w:del>
      </w:ins>
      <w:ins w:id="12252" w:author="小l" w:date="2025-05-27T13:51:59Z">
        <w:del w:id="12253" w:author="小l" w:date="2025-07-16T08:01:21Z">
          <w:r>
            <w:rPr>
              <w:rFonts w:hint="eastAsia" w:ascii="仿宋" w:hAnsi="仿宋" w:eastAsia="仿宋" w:cs="仿宋"/>
              <w:color w:val="000000" w:themeColor="text1"/>
              <w:spacing w:val="11"/>
              <w:sz w:val="28"/>
              <w:szCs w:val="28"/>
              <w:highlight w:val="none"/>
              <w:lang w:eastAsia="zh-CN"/>
              <w:rPrChange w:id="12254" w:author="熙熙" w:date="2025-09-08T11:26:23Z">
                <w:rPr>
                  <w:rFonts w:ascii="TTB795o02" w:hAnsi="TTB795o02"/>
                  <w:sz w:val="21"/>
                  <w:szCs w:val="21"/>
                  <w:lang w:eastAsia="zh-CN"/>
                </w:rPr>
              </w:rPrChange>
              <w14:textFill>
                <w14:solidFill>
                  <w14:schemeClr w14:val="tx1"/>
                </w14:solidFill>
              </w14:textFill>
            </w:rPr>
            <w:delText>出</w:delText>
          </w:r>
        </w:del>
      </w:ins>
      <w:ins w:id="12255" w:author="小l" w:date="2025-05-27T13:51:59Z">
        <w:del w:id="12256" w:author="小l" w:date="2025-07-16T08:01:21Z">
          <w:r>
            <w:rPr>
              <w:rFonts w:hint="eastAsia" w:ascii="仿宋" w:hAnsi="仿宋" w:eastAsia="仿宋" w:cs="仿宋"/>
              <w:color w:val="000000" w:themeColor="text1"/>
              <w:spacing w:val="11"/>
              <w:sz w:val="28"/>
              <w:szCs w:val="28"/>
              <w:highlight w:val="none"/>
              <w:lang w:eastAsia="zh-CN"/>
              <w:rPrChange w:id="12257" w:author="熙熙" w:date="2025-09-08T11:26:23Z">
                <w:rPr>
                  <w:rFonts w:ascii="TTB795o01" w:hAnsi="TTB795o01"/>
                  <w:sz w:val="21"/>
                  <w:szCs w:val="21"/>
                  <w:lang w:eastAsia="zh-CN"/>
                </w:rPr>
              </w:rPrChange>
              <w14:textFill>
                <w14:solidFill>
                  <w14:schemeClr w14:val="tx1"/>
                </w14:solidFill>
              </w14:textFill>
            </w:rPr>
            <w:delText>接线</w:delText>
          </w:r>
        </w:del>
      </w:ins>
      <w:ins w:id="12258" w:author="小l" w:date="2025-05-27T13:51:59Z">
        <w:del w:id="12259" w:author="小l" w:date="2025-07-16T08:01:21Z">
          <w:r>
            <w:rPr>
              <w:rFonts w:hint="eastAsia" w:ascii="仿宋" w:hAnsi="仿宋" w:eastAsia="仿宋" w:cs="仿宋"/>
              <w:color w:val="000000" w:themeColor="text1"/>
              <w:spacing w:val="11"/>
              <w:sz w:val="28"/>
              <w:szCs w:val="28"/>
              <w:highlight w:val="none"/>
              <w:lang w:eastAsia="zh-CN"/>
              <w:rPrChange w:id="12260" w:author="熙熙" w:date="2025-09-08T11:26:23Z">
                <w:rPr>
                  <w:rFonts w:ascii="TTB795o02" w:hAnsi="TTB795o02"/>
                  <w:sz w:val="21"/>
                  <w:szCs w:val="21"/>
                  <w:lang w:eastAsia="zh-CN"/>
                </w:rPr>
              </w:rPrChange>
              <w14:textFill>
                <w14:solidFill>
                  <w14:schemeClr w14:val="tx1"/>
                </w14:solidFill>
              </w14:textFill>
            </w:rPr>
            <w:delText>盒</w:delText>
          </w:r>
        </w:del>
      </w:ins>
      <w:ins w:id="12261" w:author="小l" w:date="2025-05-27T13:51:59Z">
        <w:del w:id="12262" w:author="小l" w:date="2025-07-16T08:01:21Z">
          <w:r>
            <w:rPr>
              <w:rFonts w:hint="eastAsia" w:ascii="仿宋" w:hAnsi="仿宋" w:eastAsia="仿宋" w:cs="仿宋"/>
              <w:color w:val="000000" w:themeColor="text1"/>
              <w:spacing w:val="11"/>
              <w:sz w:val="28"/>
              <w:szCs w:val="28"/>
              <w:highlight w:val="none"/>
              <w:lang w:eastAsia="zh-CN"/>
              <w:rPrChange w:id="12263" w:author="熙熙" w:date="2025-09-08T11:26:23Z">
                <w:rPr>
                  <w:rFonts w:ascii="TTB795o00" w:hAnsi="TTB795o00"/>
                  <w:sz w:val="21"/>
                  <w:szCs w:val="21"/>
                  <w:lang w:eastAsia="zh-CN"/>
                </w:rPr>
              </w:rPrChange>
              <w14:textFill>
                <w14:solidFill>
                  <w14:schemeClr w14:val="tx1"/>
                </w14:solidFill>
              </w14:textFill>
            </w:rPr>
            <w:delText>的要求。</w:delText>
          </w:r>
        </w:del>
      </w:ins>
    </w:p>
    <w:p w14:paraId="010A80D6">
      <w:pPr>
        <w:keepNext/>
        <w:keepLines/>
        <w:widowControl/>
        <w:kinsoku/>
        <w:wordWrap w:val="0"/>
        <w:autoSpaceDE/>
        <w:autoSpaceDN/>
        <w:adjustRightInd/>
        <w:snapToGrid/>
        <w:spacing w:before="189" w:line="360" w:lineRule="auto"/>
        <w:jc w:val="left"/>
        <w:rPr>
          <w:ins w:id="12265" w:author="小l" w:date="2025-05-27T13:51:59Z"/>
          <w:del w:id="12266" w:author="小l" w:date="2025-07-16T08:01:21Z"/>
          <w:rFonts w:hint="eastAsia" w:ascii="仿宋" w:hAnsi="仿宋" w:eastAsia="仿宋" w:cs="仿宋"/>
          <w:color w:val="000000" w:themeColor="text1"/>
          <w:spacing w:val="11"/>
          <w:sz w:val="28"/>
          <w:szCs w:val="28"/>
          <w:highlight w:val="none"/>
          <w:lang w:eastAsia="zh-CN"/>
          <w:rPrChange w:id="12267" w:author="熙熙" w:date="2025-09-08T11:26:23Z">
            <w:rPr>
              <w:ins w:id="12268" w:author="小l" w:date="2025-05-27T13:51:59Z"/>
              <w:del w:id="12269" w:author="小l" w:date="2025-07-16T08:01:21Z"/>
              <w:rFonts w:ascii="Times New Roman" w:hAnsi="Times New Roman" w:cs="Times New Roman"/>
              <w:spacing w:val="11"/>
              <w:sz w:val="20"/>
              <w:szCs w:val="20"/>
              <w:lang w:eastAsia="zh-CN"/>
            </w:rPr>
          </w:rPrChange>
          <w14:textFill>
            <w14:solidFill>
              <w14:schemeClr w14:val="tx1"/>
            </w14:solidFill>
          </w14:textFill>
        </w:rPr>
        <w:pPrChange w:id="12264" w:author="张瀑 [2]" w:date="2025-06-01T08:28:07Z">
          <w:pPr>
            <w:pStyle w:val="8"/>
            <w:widowControl w:val="0"/>
            <w:kinsoku/>
            <w:autoSpaceDE/>
            <w:autoSpaceDN/>
            <w:adjustRightInd/>
            <w:snapToGrid/>
            <w:spacing w:before="189"/>
            <w:ind w:firstLine="415"/>
          </w:pPr>
        </w:pPrChange>
      </w:pPr>
      <w:ins w:id="12270" w:author="小l" w:date="2025-05-27T13:51:59Z">
        <w:del w:id="12271" w:author="小l" w:date="2025-07-16T08:01:21Z">
          <w:r>
            <w:rPr>
              <w:rFonts w:hint="eastAsia" w:ascii="仿宋" w:hAnsi="仿宋" w:eastAsia="仿宋" w:cs="仿宋"/>
              <w:color w:val="000000" w:themeColor="text1"/>
              <w:spacing w:val="11"/>
              <w:sz w:val="28"/>
              <w:szCs w:val="28"/>
              <w:highlight w:val="none"/>
              <w:lang w:eastAsia="zh-CN"/>
              <w:rPrChange w:id="12272" w:author="熙熙" w:date="2025-09-08T11:26:23Z">
                <w:rPr>
                  <w:rFonts w:ascii="Times New Roman" w:hAnsi="Times New Roman" w:cs="Times New Roman"/>
                  <w:spacing w:val="11"/>
                  <w:sz w:val="20"/>
                  <w:szCs w:val="20"/>
                  <w:lang w:eastAsia="zh-CN"/>
                </w:rPr>
              </w:rPrChange>
              <w14:textFill>
                <w14:solidFill>
                  <w14:schemeClr w14:val="tx1"/>
                </w14:solidFill>
              </w14:textFill>
            </w:rPr>
            <w:delText>4 在预制墙体的门、窗过梁钢筋锚固的区域内，不应埋设电气接线盒。</w:delText>
          </w:r>
        </w:del>
      </w:ins>
    </w:p>
    <w:p w14:paraId="585D8C1B">
      <w:pPr>
        <w:keepNext/>
        <w:keepLines/>
        <w:widowControl/>
        <w:kinsoku/>
        <w:wordWrap w:val="0"/>
        <w:autoSpaceDE/>
        <w:autoSpaceDN/>
        <w:adjustRightInd/>
        <w:snapToGrid/>
        <w:spacing w:before="129" w:line="360" w:lineRule="auto"/>
        <w:jc w:val="left"/>
        <w:rPr>
          <w:ins w:id="12274" w:author="小l" w:date="2025-05-27T13:51:59Z"/>
          <w:del w:id="12275" w:author="小l" w:date="2025-07-16T08:01:21Z"/>
          <w:rFonts w:hint="eastAsia" w:ascii="仿宋" w:hAnsi="仿宋" w:eastAsia="仿宋" w:cs="仿宋"/>
          <w:bCs w:val="0"/>
          <w:color w:val="000000" w:themeColor="text1"/>
          <w:spacing w:val="11"/>
          <w:sz w:val="28"/>
          <w:szCs w:val="28"/>
          <w:highlight w:val="none"/>
          <w:lang w:eastAsia="zh-CN"/>
          <w:rPrChange w:id="12276" w:author="熙熙" w:date="2025-09-08T11:26:23Z">
            <w:rPr>
              <w:ins w:id="12277" w:author="小l" w:date="2025-05-27T13:51:59Z"/>
              <w:del w:id="12278" w:author="小l" w:date="2025-07-16T08:01:21Z"/>
              <w:rFonts w:ascii="Times New Roman" w:hAnsi="Times New Roman" w:cs="Times New Roman"/>
              <w:bCs/>
              <w:spacing w:val="6"/>
              <w:sz w:val="20"/>
              <w:szCs w:val="20"/>
              <w:lang w:eastAsia="zh-CN"/>
            </w:rPr>
          </w:rPrChange>
          <w14:textFill>
            <w14:solidFill>
              <w14:schemeClr w14:val="tx1"/>
            </w14:solidFill>
          </w14:textFill>
        </w:rPr>
        <w:pPrChange w:id="12273" w:author="张瀑 [2]" w:date="2025-06-01T08:28:07Z">
          <w:pPr>
            <w:pStyle w:val="8"/>
            <w:widowControl w:val="0"/>
            <w:kinsoku/>
            <w:autoSpaceDE/>
            <w:autoSpaceDN/>
            <w:adjustRightInd/>
            <w:snapToGrid/>
            <w:spacing w:before="129"/>
          </w:pPr>
        </w:pPrChange>
      </w:pPr>
      <w:ins w:id="12279" w:author="小l" w:date="2025-05-27T13:51:59Z">
        <w:del w:id="12280" w:author="小l" w:date="2025-07-16T08:01:21Z">
          <w:r>
            <w:rPr>
              <w:rFonts w:hint="default" w:ascii="仿宋" w:hAnsi="仿宋" w:eastAsia="仿宋" w:cs="仿宋"/>
              <w:b w:val="0"/>
              <w:bCs w:val="0"/>
              <w:color w:val="000000" w:themeColor="text1"/>
              <w:spacing w:val="11"/>
              <w:sz w:val="28"/>
              <w:szCs w:val="28"/>
              <w:highlight w:val="none"/>
              <w:lang w:eastAsia="zh-CN"/>
              <w:rPrChange w:id="12281" w:author="熙熙" w:date="2025-09-08T11:26:23Z">
                <w:rPr>
                  <w:rFonts w:hint="eastAsia" w:ascii="Times New Roman" w:hAnsi="Times New Roman" w:cs="Times New Roman"/>
                  <w:b/>
                  <w:bCs/>
                  <w:spacing w:val="6"/>
                  <w:sz w:val="20"/>
                  <w:szCs w:val="20"/>
                  <w:lang w:eastAsia="zh-CN"/>
                </w:rPr>
              </w:rPrChange>
              <w14:textFill>
                <w14:solidFill>
                  <w14:schemeClr w14:val="tx1"/>
                </w14:solidFill>
              </w14:textFill>
            </w:rPr>
            <w:delText>7</w:delText>
          </w:r>
        </w:del>
      </w:ins>
      <w:ins w:id="12282" w:author="小l" w:date="2025-05-27T13:51:59Z">
        <w:del w:id="12283" w:author="小l" w:date="2025-07-16T08:01:21Z">
          <w:r>
            <w:rPr>
              <w:rFonts w:hint="eastAsia" w:ascii="仿宋" w:hAnsi="仿宋" w:eastAsia="仿宋" w:cs="仿宋"/>
              <w:b w:val="0"/>
              <w:bCs w:val="0"/>
              <w:color w:val="000000" w:themeColor="text1"/>
              <w:spacing w:val="11"/>
              <w:sz w:val="28"/>
              <w:szCs w:val="28"/>
              <w:highlight w:val="none"/>
              <w:lang w:eastAsia="zh-CN"/>
              <w:rPrChange w:id="12284" w:author="熙熙" w:date="2025-09-08T11:26:23Z">
                <w:rPr>
                  <w:rFonts w:ascii="Times New Roman" w:hAnsi="Times New Roman" w:cs="Times New Roman"/>
                  <w:b/>
                  <w:bCs/>
                  <w:spacing w:val="6"/>
                  <w:sz w:val="20"/>
                  <w:szCs w:val="20"/>
                  <w:lang w:eastAsia="zh-CN"/>
                </w:rPr>
              </w:rPrChange>
              <w14:textFill>
                <w14:solidFill>
                  <w14:schemeClr w14:val="tx1"/>
                </w14:solidFill>
              </w14:textFill>
            </w:rPr>
            <w:delText>.3.2</w:delText>
          </w:r>
        </w:del>
      </w:ins>
      <w:ins w:id="12285" w:author="小l" w:date="2025-05-27T13:51:59Z">
        <w:del w:id="12286" w:author="小l" w:date="2025-07-16T08:01:21Z">
          <w:r>
            <w:rPr>
              <w:rFonts w:hint="eastAsia" w:ascii="仿宋" w:hAnsi="仿宋" w:eastAsia="仿宋" w:cs="仿宋"/>
              <w:bCs w:val="0"/>
              <w:color w:val="000000" w:themeColor="text1"/>
              <w:spacing w:val="11"/>
              <w:sz w:val="28"/>
              <w:szCs w:val="28"/>
              <w:highlight w:val="none"/>
              <w:lang w:eastAsia="zh-CN"/>
              <w:rPrChange w:id="12287" w:author="熙熙" w:date="2025-09-08T11:26:23Z">
                <w:rPr>
                  <w:rFonts w:ascii="Times New Roman" w:hAnsi="Times New Roman" w:cs="Times New Roman"/>
                  <w:bCs/>
                  <w:spacing w:val="6"/>
                  <w:sz w:val="20"/>
                  <w:szCs w:val="20"/>
                  <w:lang w:eastAsia="zh-CN"/>
                </w:rPr>
              </w:rPrChange>
              <w14:textFill>
                <w14:solidFill>
                  <w14:schemeClr w14:val="tx1"/>
                </w14:solidFill>
              </w14:textFill>
            </w:rPr>
            <w:delText xml:space="preserve"> 电气管线安装应符合以下要求：</w:delText>
          </w:r>
        </w:del>
      </w:ins>
    </w:p>
    <w:p w14:paraId="71241451">
      <w:pPr>
        <w:keepNext/>
        <w:keepLines/>
        <w:widowControl/>
        <w:kinsoku/>
        <w:wordWrap w:val="0"/>
        <w:autoSpaceDE/>
        <w:autoSpaceDN/>
        <w:adjustRightInd/>
        <w:snapToGrid/>
        <w:spacing w:before="189" w:line="360" w:lineRule="auto"/>
        <w:jc w:val="left"/>
        <w:rPr>
          <w:ins w:id="12289" w:author="小l" w:date="2025-05-27T13:51:59Z"/>
          <w:del w:id="12290" w:author="小l" w:date="2025-07-16T08:01:21Z"/>
          <w:rFonts w:hint="eastAsia" w:ascii="仿宋" w:hAnsi="仿宋" w:eastAsia="仿宋" w:cs="仿宋"/>
          <w:color w:val="000000" w:themeColor="text1"/>
          <w:spacing w:val="11"/>
          <w:sz w:val="28"/>
          <w:szCs w:val="28"/>
          <w:highlight w:val="none"/>
          <w:lang w:eastAsia="zh-CN"/>
          <w:rPrChange w:id="12291" w:author="熙熙" w:date="2025-09-08T11:26:23Z">
            <w:rPr>
              <w:ins w:id="12292" w:author="小l" w:date="2025-05-27T13:51:59Z"/>
              <w:del w:id="12293" w:author="小l" w:date="2025-07-16T08:01:21Z"/>
              <w:rFonts w:ascii="Times New Roman" w:hAnsi="Times New Roman" w:cs="Times New Roman"/>
              <w:spacing w:val="11"/>
              <w:sz w:val="20"/>
              <w:szCs w:val="20"/>
              <w:lang w:eastAsia="zh-CN"/>
            </w:rPr>
          </w:rPrChange>
          <w14:textFill>
            <w14:solidFill>
              <w14:schemeClr w14:val="tx1"/>
            </w14:solidFill>
          </w14:textFill>
        </w:rPr>
        <w:pPrChange w:id="12288" w:author="张瀑 [2]" w:date="2025-06-01T08:28:07Z">
          <w:pPr>
            <w:pStyle w:val="8"/>
            <w:widowControl w:val="0"/>
            <w:kinsoku/>
            <w:autoSpaceDE/>
            <w:autoSpaceDN/>
            <w:adjustRightInd/>
            <w:snapToGrid/>
            <w:spacing w:before="189"/>
            <w:ind w:firstLine="415"/>
          </w:pPr>
        </w:pPrChange>
      </w:pPr>
      <w:ins w:id="12294" w:author="小l" w:date="2025-05-27T13:51:59Z">
        <w:del w:id="12295" w:author="小l" w:date="2025-07-16T08:01:21Z">
          <w:r>
            <w:rPr>
              <w:rFonts w:hint="eastAsia" w:ascii="仿宋" w:hAnsi="仿宋" w:eastAsia="仿宋" w:cs="仿宋"/>
              <w:bCs w:val="0"/>
              <w:color w:val="000000" w:themeColor="text1"/>
              <w:spacing w:val="11"/>
              <w:sz w:val="28"/>
              <w:szCs w:val="28"/>
              <w:highlight w:val="none"/>
              <w:lang w:eastAsia="zh-CN"/>
              <w:rPrChange w:id="12296" w:author="熙熙" w:date="2025-09-08T11:26:23Z">
                <w:rPr>
                  <w:rFonts w:ascii="Times New Roman" w:hAnsi="Times New Roman" w:cs="Times New Roman"/>
                  <w:bCs/>
                  <w:spacing w:val="6"/>
                  <w:sz w:val="20"/>
                  <w:szCs w:val="20"/>
                  <w:lang w:eastAsia="zh-CN"/>
                </w:rPr>
              </w:rPrChange>
              <w14:textFill>
                <w14:solidFill>
                  <w14:schemeClr w14:val="tx1"/>
                </w14:solidFill>
              </w14:textFill>
            </w:rPr>
            <w:delText xml:space="preserve"> </w:delText>
          </w:r>
        </w:del>
      </w:ins>
      <w:ins w:id="12297" w:author="小l" w:date="2025-05-27T13:51:59Z">
        <w:del w:id="12298" w:author="小l" w:date="2025-07-16T08:01:21Z">
          <w:r>
            <w:rPr>
              <w:rFonts w:hint="eastAsia" w:ascii="仿宋" w:hAnsi="仿宋" w:eastAsia="仿宋" w:cs="仿宋"/>
              <w:color w:val="000000" w:themeColor="text1"/>
              <w:spacing w:val="11"/>
              <w:sz w:val="28"/>
              <w:szCs w:val="28"/>
              <w:highlight w:val="none"/>
              <w:lang w:eastAsia="zh-CN"/>
              <w:rPrChange w:id="12299" w:author="熙熙" w:date="2025-09-08T11:26:23Z">
                <w:rPr>
                  <w:rFonts w:ascii="Times New Roman" w:hAnsi="Times New Roman" w:cs="Times New Roman"/>
                  <w:spacing w:val="11"/>
                  <w:sz w:val="20"/>
                  <w:szCs w:val="20"/>
                  <w:lang w:eastAsia="zh-CN"/>
                </w:rPr>
              </w:rPrChange>
              <w14:textFill>
                <w14:solidFill>
                  <w14:schemeClr w14:val="tx1"/>
                </w14:solidFill>
              </w14:textFill>
            </w:rPr>
            <w:delText xml:space="preserve">1 配电系统及智能化系统的竖向干线应在公共区域的电气竖井内设置。在预制构件内暗敷的末端支线，应在预制构件内预埋导管。 </w:delText>
          </w:r>
        </w:del>
      </w:ins>
    </w:p>
    <w:p w14:paraId="0F48A5C6">
      <w:pPr>
        <w:keepNext/>
        <w:keepLines/>
        <w:widowControl/>
        <w:kinsoku/>
        <w:wordWrap w:val="0"/>
        <w:autoSpaceDE/>
        <w:autoSpaceDN/>
        <w:adjustRightInd/>
        <w:snapToGrid/>
        <w:spacing w:before="189" w:line="360" w:lineRule="auto"/>
        <w:jc w:val="left"/>
        <w:rPr>
          <w:ins w:id="12301" w:author="小l" w:date="2025-05-27T13:51:59Z"/>
          <w:del w:id="12302" w:author="小l" w:date="2025-07-16T08:01:21Z"/>
          <w:rFonts w:hint="eastAsia" w:ascii="仿宋" w:hAnsi="仿宋" w:eastAsia="仿宋" w:cs="仿宋"/>
          <w:color w:val="000000" w:themeColor="text1"/>
          <w:spacing w:val="11"/>
          <w:sz w:val="28"/>
          <w:szCs w:val="28"/>
          <w:highlight w:val="none"/>
          <w:lang w:eastAsia="zh-CN"/>
          <w:rPrChange w:id="12303" w:author="熙熙" w:date="2025-09-08T11:26:23Z">
            <w:rPr>
              <w:ins w:id="12304" w:author="小l" w:date="2025-05-27T13:51:59Z"/>
              <w:del w:id="12305" w:author="小l" w:date="2025-07-16T08:01:21Z"/>
              <w:rFonts w:ascii="Times New Roman" w:hAnsi="Times New Roman" w:cs="Times New Roman"/>
              <w:spacing w:val="11"/>
              <w:sz w:val="20"/>
              <w:szCs w:val="20"/>
              <w:lang w:eastAsia="zh-CN"/>
            </w:rPr>
          </w:rPrChange>
          <w14:textFill>
            <w14:solidFill>
              <w14:schemeClr w14:val="tx1"/>
            </w14:solidFill>
          </w14:textFill>
        </w:rPr>
        <w:pPrChange w:id="12300" w:author="张瀑 [2]" w:date="2025-06-01T08:28:07Z">
          <w:pPr>
            <w:pStyle w:val="8"/>
            <w:widowControl w:val="0"/>
            <w:kinsoku/>
            <w:autoSpaceDE/>
            <w:autoSpaceDN/>
            <w:adjustRightInd/>
            <w:snapToGrid/>
            <w:spacing w:before="189"/>
            <w:ind w:firstLine="420"/>
          </w:pPr>
        </w:pPrChange>
      </w:pPr>
      <w:ins w:id="12306" w:author="小l" w:date="2025-07-11T08:52:24Z">
        <w:del w:id="12307" w:author="小l" w:date="2025-07-16T08:01:21Z">
          <w:bookmarkStart w:id="19" w:name="OLE_LINK45"/>
          <w:bookmarkStart w:id="20" w:name="OLE_LINK46"/>
          <w:r>
            <w:rPr>
              <w:rFonts w:hint="eastAsia" w:ascii="仿宋" w:hAnsi="仿宋" w:eastAsia="仿宋" w:cs="仿宋"/>
              <w:color w:val="000000" w:themeColor="text1"/>
              <w:sz w:val="28"/>
              <w:szCs w:val="28"/>
              <w:highlight w:val="none"/>
              <w:lang w:eastAsia="zh-CN"/>
              <w:rPrChange w:id="12308"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2309" w:author="小l" w:date="2025-07-11T08:52:24Z">
        <w:del w:id="12310" w:author="小l" w:date="2025-07-16T08:01:21Z">
          <w:r>
            <w:rPr>
              <w:rFonts w:hint="eastAsia" w:ascii="仿宋" w:hAnsi="仿宋" w:eastAsia="仿宋" w:cs="仿宋"/>
              <w:b w:val="0"/>
              <w:bCs w:val="0"/>
              <w:color w:val="000000" w:themeColor="text1"/>
              <w:sz w:val="28"/>
              <w:szCs w:val="28"/>
              <w:highlight w:val="none"/>
              <w:rPrChange w:id="12311"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条文说明</w:delText>
          </w:r>
        </w:del>
      </w:ins>
      <w:ins w:id="12312" w:author="小l" w:date="2025-07-11T08:52:24Z">
        <w:del w:id="12313" w:author="小l" w:date="2025-07-16T08:01:21Z">
          <w:r>
            <w:rPr>
              <w:rFonts w:hint="eastAsia" w:ascii="仿宋" w:hAnsi="仿宋" w:eastAsia="仿宋" w:cs="仿宋"/>
              <w:color w:val="000000" w:themeColor="text1"/>
              <w:sz w:val="28"/>
              <w:szCs w:val="28"/>
              <w:highlight w:val="none"/>
              <w:lang w:eastAsia="zh-CN"/>
              <w:rPrChange w:id="12314"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2315" w:author="小l" w:date="2025-05-27T13:51:59Z">
        <w:del w:id="12316" w:author="小l" w:date="2025-07-16T08:01:21Z">
          <w:r>
            <w:rPr>
              <w:rFonts w:hint="eastAsia" w:ascii="仿宋" w:hAnsi="仿宋" w:eastAsia="仿宋" w:cs="仿宋"/>
              <w:color w:val="000000" w:themeColor="text1"/>
              <w:spacing w:val="11"/>
              <w:sz w:val="28"/>
              <w:szCs w:val="28"/>
              <w:highlight w:val="none"/>
              <w:lang w:eastAsia="zh-CN"/>
              <w:rPrChange w:id="12317"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根据四川省住房和城乡建设厅文件（川建建发【2</w:delText>
          </w:r>
        </w:del>
      </w:ins>
      <w:ins w:id="12318" w:author="小l" w:date="2025-05-27T13:51:59Z">
        <w:del w:id="12319" w:author="小l" w:date="2025-07-16T08:01:21Z">
          <w:r>
            <w:rPr>
              <w:rFonts w:hint="eastAsia" w:ascii="仿宋" w:hAnsi="仿宋" w:eastAsia="仿宋" w:cs="仿宋"/>
              <w:color w:val="000000" w:themeColor="text1"/>
              <w:spacing w:val="11"/>
              <w:sz w:val="28"/>
              <w:szCs w:val="28"/>
              <w:highlight w:val="none"/>
              <w:lang w:eastAsia="zh-CN"/>
              <w:rPrChange w:id="12320" w:author="熙熙" w:date="2025-09-08T11:26:23Z">
                <w:rPr>
                  <w:rFonts w:ascii="Times New Roman" w:hAnsi="Times New Roman" w:cs="Times New Roman"/>
                  <w:spacing w:val="11"/>
                  <w:sz w:val="20"/>
                  <w:szCs w:val="20"/>
                  <w:lang w:eastAsia="zh-CN"/>
                </w:rPr>
              </w:rPrChange>
              <w14:textFill>
                <w14:solidFill>
                  <w14:schemeClr w14:val="tx1"/>
                </w14:solidFill>
              </w14:textFill>
            </w:rPr>
            <w:delText>025</w:delText>
          </w:r>
        </w:del>
      </w:ins>
      <w:ins w:id="12321" w:author="小l" w:date="2025-05-27T13:51:59Z">
        <w:del w:id="12322" w:author="小l" w:date="2025-07-16T08:01:21Z">
          <w:r>
            <w:rPr>
              <w:rFonts w:hint="eastAsia" w:ascii="仿宋" w:hAnsi="仿宋" w:eastAsia="仿宋" w:cs="仿宋"/>
              <w:color w:val="000000" w:themeColor="text1"/>
              <w:spacing w:val="11"/>
              <w:sz w:val="28"/>
              <w:szCs w:val="28"/>
              <w:highlight w:val="none"/>
              <w:lang w:eastAsia="zh-CN"/>
              <w:rPrChange w:id="12323"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】1</w:delText>
          </w:r>
        </w:del>
      </w:ins>
      <w:ins w:id="12324" w:author="小l" w:date="2025-05-27T13:51:59Z">
        <w:del w:id="12325" w:author="小l" w:date="2025-07-16T08:01:21Z">
          <w:r>
            <w:rPr>
              <w:rFonts w:hint="eastAsia" w:ascii="仿宋" w:hAnsi="仿宋" w:eastAsia="仿宋" w:cs="仿宋"/>
              <w:color w:val="000000" w:themeColor="text1"/>
              <w:spacing w:val="11"/>
              <w:sz w:val="28"/>
              <w:szCs w:val="28"/>
              <w:highlight w:val="none"/>
              <w:lang w:eastAsia="zh-CN"/>
              <w:rPrChange w:id="12326" w:author="熙熙" w:date="2025-09-08T11:26:23Z">
                <w:rPr>
                  <w:rFonts w:ascii="Times New Roman" w:hAnsi="Times New Roman" w:cs="Times New Roman"/>
                  <w:spacing w:val="11"/>
                  <w:sz w:val="20"/>
                  <w:szCs w:val="20"/>
                  <w:lang w:eastAsia="zh-CN"/>
                </w:rPr>
              </w:rPrChange>
              <w14:textFill>
                <w14:solidFill>
                  <w14:schemeClr w14:val="tx1"/>
                </w14:solidFill>
              </w14:textFill>
            </w:rPr>
            <w:delText>4号文）</w:delText>
          </w:r>
        </w:del>
      </w:ins>
      <w:ins w:id="12327" w:author="小l" w:date="2025-05-27T13:51:59Z">
        <w:del w:id="12328" w:author="小l" w:date="2025-07-16T08:01:21Z">
          <w:r>
            <w:rPr>
              <w:rFonts w:hint="eastAsia" w:ascii="仿宋" w:hAnsi="仿宋" w:eastAsia="仿宋" w:cs="仿宋"/>
              <w:color w:val="000000" w:themeColor="text1"/>
              <w:spacing w:val="11"/>
              <w:sz w:val="28"/>
              <w:szCs w:val="28"/>
              <w:highlight w:val="none"/>
              <w:lang w:eastAsia="zh-CN"/>
              <w:rPrChange w:id="12329"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《四川省装配式建筑装配率计算细则》，</w:delText>
          </w:r>
          <w:bookmarkEnd w:id="19"/>
          <w:bookmarkEnd w:id="20"/>
        </w:del>
      </w:ins>
      <w:ins w:id="12330" w:author="小l" w:date="2025-05-27T13:51:59Z">
        <w:del w:id="12331" w:author="小l" w:date="2025-07-16T08:01:21Z">
          <w:r>
            <w:rPr>
              <w:rFonts w:hint="eastAsia" w:ascii="仿宋" w:hAnsi="仿宋" w:eastAsia="仿宋" w:cs="仿宋"/>
              <w:color w:val="000000" w:themeColor="text1"/>
              <w:spacing w:val="11"/>
              <w:sz w:val="28"/>
              <w:szCs w:val="28"/>
              <w:highlight w:val="none"/>
              <w:lang w:eastAsia="zh-CN"/>
              <w:rPrChange w:id="12332"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计入管线分离率计算的管线为：公共建筑和工业建筑中，仅计算室内各层给水管、消防水</w:delText>
          </w:r>
        </w:del>
      </w:ins>
      <w:ins w:id="12333" w:author="小l" w:date="2025-05-27T13:51:59Z">
        <w:del w:id="12334" w:author="小l" w:date="2025-07-16T08:01:21Z">
          <w:r>
            <w:rPr>
              <w:rFonts w:hint="eastAsia" w:ascii="仿宋" w:hAnsi="仿宋" w:eastAsia="仿宋" w:cs="仿宋"/>
              <w:color w:val="000000" w:themeColor="text1"/>
              <w:spacing w:val="11"/>
              <w:sz w:val="28"/>
              <w:szCs w:val="28"/>
              <w:highlight w:val="none"/>
              <w:lang w:eastAsia="zh-CN"/>
              <w:rPrChange w:id="12335"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2336" w:author="小l" w:date="2025-05-27T13:51:59Z">
        <w:del w:id="12337" w:author="小l" w:date="2025-07-16T08:01:21Z">
          <w:r>
            <w:rPr>
              <w:rFonts w:hint="eastAsia" w:ascii="仿宋" w:hAnsi="仿宋" w:eastAsia="仿宋" w:cs="仿宋"/>
              <w:color w:val="000000" w:themeColor="text1"/>
              <w:spacing w:val="11"/>
              <w:sz w:val="28"/>
              <w:szCs w:val="28"/>
              <w:highlight w:val="none"/>
              <w:lang w:eastAsia="zh-CN"/>
              <w:rPrChange w:id="12338"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电</w:delText>
          </w:r>
        </w:del>
      </w:ins>
      <w:ins w:id="12339" w:author="小l" w:date="2025-05-27T13:51:59Z">
        <w:del w:id="12340" w:author="小l" w:date="2025-07-16T08:01:21Z">
          <w:r>
            <w:rPr>
              <w:rFonts w:hint="eastAsia" w:ascii="仿宋" w:hAnsi="仿宋" w:eastAsia="仿宋" w:cs="仿宋"/>
              <w:color w:val="000000" w:themeColor="text1"/>
              <w:spacing w:val="11"/>
              <w:sz w:val="28"/>
              <w:szCs w:val="28"/>
              <w:highlight w:val="none"/>
              <w:lang w:eastAsia="zh-CN"/>
              <w:rPrChange w:id="12341"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2342" w:author="小l" w:date="2025-05-27T13:51:59Z">
        <w:del w:id="12343" w:author="小l" w:date="2025-07-16T08:01:21Z">
          <w:r>
            <w:rPr>
              <w:rFonts w:hint="eastAsia" w:ascii="仿宋" w:hAnsi="仿宋" w:eastAsia="仿宋" w:cs="仿宋"/>
              <w:color w:val="000000" w:themeColor="text1"/>
              <w:spacing w:val="11"/>
              <w:sz w:val="28"/>
              <w:szCs w:val="28"/>
              <w:highlight w:val="none"/>
              <w:lang w:eastAsia="zh-CN"/>
              <w:rPrChange w:id="12344"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管、</w:delText>
          </w:r>
        </w:del>
      </w:ins>
      <w:ins w:id="12345" w:author="小l" w:date="2025-05-27T13:51:59Z">
        <w:del w:id="12346" w:author="小l" w:date="2025-07-16T08:01:21Z">
          <w:r>
            <w:rPr>
              <w:rFonts w:hint="eastAsia" w:ascii="仿宋" w:hAnsi="仿宋" w:eastAsia="仿宋" w:cs="仿宋"/>
              <w:color w:val="000000" w:themeColor="text1"/>
              <w:spacing w:val="11"/>
              <w:sz w:val="28"/>
              <w:szCs w:val="28"/>
              <w:highlight w:val="none"/>
              <w:lang w:eastAsia="zh-CN"/>
              <w:rPrChange w:id="12347" w:author="熙熙" w:date="2025-09-08T11:26:23Z">
                <w:rPr>
                  <w:rFonts w:ascii="Times New Roman" w:hAnsi="Times New Roman" w:cs="Times New Roman"/>
                  <w:spacing w:val="11"/>
                  <w:sz w:val="20"/>
                  <w:szCs w:val="20"/>
                  <w:lang w:eastAsia="zh-CN"/>
                </w:rPr>
              </w:rPrChange>
              <w14:textFill>
                <w14:solidFill>
                  <w14:schemeClr w14:val="tx1"/>
                </w14:solidFill>
              </w14:textFill>
            </w:rPr>
            <w:delText>220V</w:delText>
          </w:r>
        </w:del>
      </w:ins>
      <w:ins w:id="12348" w:author="小l" w:date="2025-05-27T13:51:59Z">
        <w:del w:id="12349" w:author="小l" w:date="2025-07-16T08:01:21Z">
          <w:r>
            <w:rPr>
              <w:rFonts w:hint="eastAsia" w:ascii="仿宋" w:hAnsi="仿宋" w:eastAsia="仿宋" w:cs="仿宋"/>
              <w:color w:val="000000" w:themeColor="text1"/>
              <w:spacing w:val="11"/>
              <w:sz w:val="28"/>
              <w:szCs w:val="28"/>
              <w:highlight w:val="none"/>
              <w:lang w:eastAsia="zh-CN"/>
              <w:rPrChange w:id="12350"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配电支线用电气导管</w:delText>
          </w:r>
        </w:del>
      </w:ins>
      <w:ins w:id="12351" w:author="小l" w:date="2025-05-27T13:51:59Z">
        <w:del w:id="12352" w:author="小l" w:date="2025-07-16T08:01:21Z">
          <w:r>
            <w:rPr>
              <w:rFonts w:hint="eastAsia" w:ascii="仿宋" w:hAnsi="仿宋" w:eastAsia="仿宋" w:cs="仿宋"/>
              <w:color w:val="000000" w:themeColor="text1"/>
              <w:spacing w:val="11"/>
              <w:sz w:val="28"/>
              <w:szCs w:val="28"/>
              <w:highlight w:val="none"/>
              <w:lang w:eastAsia="zh-CN"/>
              <w:rPrChange w:id="12353"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2354" w:author="小l" w:date="2025-05-27T13:51:59Z">
        <w:del w:id="12355" w:author="小l" w:date="2025-07-16T08:01:21Z">
          <w:r>
            <w:rPr>
              <w:rFonts w:hint="eastAsia" w:ascii="仿宋" w:hAnsi="仿宋" w:eastAsia="仿宋" w:cs="仿宋"/>
              <w:color w:val="000000" w:themeColor="text1"/>
              <w:spacing w:val="11"/>
              <w:sz w:val="28"/>
              <w:szCs w:val="28"/>
              <w:highlight w:val="none"/>
              <w:lang w:eastAsia="zh-CN"/>
              <w:rPrChange w:id="12356"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线槽</w:delText>
          </w:r>
        </w:del>
      </w:ins>
      <w:ins w:id="12357" w:author="小l" w:date="2025-05-27T13:51:59Z">
        <w:del w:id="12358" w:author="小l" w:date="2025-07-16T08:01:21Z">
          <w:r>
            <w:rPr>
              <w:rFonts w:hint="eastAsia" w:ascii="仿宋" w:hAnsi="仿宋" w:eastAsia="仿宋" w:cs="仿宋"/>
              <w:color w:val="000000" w:themeColor="text1"/>
              <w:spacing w:val="11"/>
              <w:sz w:val="28"/>
              <w:szCs w:val="28"/>
              <w:highlight w:val="none"/>
              <w:lang w:eastAsia="zh-CN"/>
              <w:rPrChange w:id="12359" w:author="熙熙" w:date="2025-09-08T11:26:23Z">
                <w:rPr>
                  <w:rFonts w:ascii="Times New Roman" w:hAnsi="Times New Roman" w:cs="Times New Roman"/>
                  <w:spacing w:val="11"/>
                  <w:sz w:val="20"/>
                  <w:szCs w:val="20"/>
                  <w:lang w:eastAsia="zh-CN"/>
                </w:rPr>
              </w:rPrChange>
              <w14:textFill>
                <w14:solidFill>
                  <w14:schemeClr w14:val="tx1"/>
                </w14:solidFill>
              </w14:textFill>
            </w:rPr>
            <w:delText>)。原则上，对于工业建筑和公共建筑，除消防管线可暗埋在结构楼板外，其余电气管线都应实现与结构分离。</w:delText>
          </w:r>
        </w:del>
      </w:ins>
    </w:p>
    <w:p w14:paraId="2821E8E2">
      <w:pPr>
        <w:keepNext/>
        <w:keepLines/>
        <w:widowControl/>
        <w:kinsoku/>
        <w:wordWrap w:val="0"/>
        <w:autoSpaceDE/>
        <w:autoSpaceDN/>
        <w:adjustRightInd/>
        <w:snapToGrid/>
        <w:spacing w:before="189" w:line="360" w:lineRule="auto"/>
        <w:jc w:val="left"/>
        <w:rPr>
          <w:ins w:id="12361" w:author="小l" w:date="2025-05-27T13:51:59Z"/>
          <w:del w:id="12362" w:author="小l" w:date="2025-07-16T08:01:21Z"/>
          <w:rFonts w:hint="eastAsia" w:ascii="仿宋" w:hAnsi="仿宋" w:eastAsia="仿宋" w:cs="仿宋"/>
          <w:color w:val="000000" w:themeColor="text1"/>
          <w:spacing w:val="11"/>
          <w:sz w:val="28"/>
          <w:szCs w:val="28"/>
          <w:highlight w:val="none"/>
          <w:lang w:eastAsia="zh-CN"/>
          <w:rPrChange w:id="12363" w:author="熙熙" w:date="2025-09-08T11:26:23Z">
            <w:rPr>
              <w:ins w:id="12364" w:author="小l" w:date="2025-05-27T13:51:59Z"/>
              <w:del w:id="12365" w:author="小l" w:date="2025-07-16T08:01:21Z"/>
              <w:rFonts w:ascii="Times New Roman" w:hAnsi="Times New Roman" w:cs="Times New Roman"/>
              <w:spacing w:val="11"/>
              <w:sz w:val="20"/>
              <w:szCs w:val="20"/>
              <w:lang w:eastAsia="zh-CN"/>
            </w:rPr>
          </w:rPrChange>
          <w14:textFill>
            <w14:solidFill>
              <w14:schemeClr w14:val="tx1"/>
            </w14:solidFill>
          </w14:textFill>
        </w:rPr>
        <w:pPrChange w:id="12360" w:author="张瀑 [2]" w:date="2025-06-01T08:28:07Z">
          <w:pPr>
            <w:pStyle w:val="8"/>
            <w:widowControl w:val="0"/>
            <w:kinsoku/>
            <w:autoSpaceDE/>
            <w:autoSpaceDN/>
            <w:adjustRightInd/>
            <w:snapToGrid/>
            <w:spacing w:before="189"/>
            <w:ind w:firstLine="415"/>
          </w:pPr>
        </w:pPrChange>
      </w:pPr>
      <w:ins w:id="12366" w:author="小l" w:date="2025-05-27T13:51:59Z">
        <w:del w:id="12367" w:author="小l" w:date="2025-07-16T08:01:21Z">
          <w:r>
            <w:rPr>
              <w:rFonts w:hint="eastAsia" w:ascii="仿宋" w:hAnsi="仿宋" w:eastAsia="仿宋" w:cs="仿宋"/>
              <w:color w:val="000000" w:themeColor="text1"/>
              <w:spacing w:val="11"/>
              <w:sz w:val="28"/>
              <w:szCs w:val="28"/>
              <w:highlight w:val="none"/>
              <w:lang w:eastAsia="zh-CN"/>
              <w:rPrChange w:id="12368" w:author="熙熙" w:date="2025-09-08T11:26:23Z">
                <w:rPr>
                  <w:rFonts w:ascii="Times New Roman" w:hAnsi="Times New Roman" w:cs="Times New Roman"/>
                  <w:spacing w:val="11"/>
                  <w:sz w:val="20"/>
                  <w:szCs w:val="20"/>
                  <w:lang w:eastAsia="zh-CN"/>
                </w:rPr>
              </w:rPrChange>
              <w14:textFill>
                <w14:solidFill>
                  <w14:schemeClr w14:val="tx1"/>
                </w14:solidFill>
              </w14:textFill>
            </w:rPr>
            <w:delText xml:space="preserve">2 预制构件内部导管和外部导管连接时，应在构件内部导管连接处设置连接头或接线盒，并应预留施工操作空间。管线穿越预制构件时，应预留穿线管孔。 </w:delText>
          </w:r>
        </w:del>
      </w:ins>
    </w:p>
    <w:p w14:paraId="2ED8F0BE">
      <w:pPr>
        <w:keepNext/>
        <w:keepLines/>
        <w:widowControl/>
        <w:kinsoku/>
        <w:wordWrap w:val="0"/>
        <w:autoSpaceDE/>
        <w:autoSpaceDN/>
        <w:adjustRightInd/>
        <w:snapToGrid/>
        <w:spacing w:before="189" w:line="360" w:lineRule="auto"/>
        <w:jc w:val="left"/>
        <w:rPr>
          <w:ins w:id="12370" w:author="小l" w:date="2025-05-27T13:51:59Z"/>
          <w:del w:id="12371" w:author="小l" w:date="2025-07-16T08:01:21Z"/>
          <w:rFonts w:hint="eastAsia" w:ascii="仿宋" w:hAnsi="仿宋" w:eastAsia="仿宋" w:cs="仿宋"/>
          <w:color w:val="000000" w:themeColor="text1"/>
          <w:spacing w:val="11"/>
          <w:sz w:val="28"/>
          <w:szCs w:val="28"/>
          <w:highlight w:val="none"/>
          <w:lang w:eastAsia="zh-CN"/>
          <w:rPrChange w:id="12372" w:author="熙熙" w:date="2025-09-08T11:26:23Z">
            <w:rPr>
              <w:ins w:id="12373" w:author="小l" w:date="2025-05-27T13:51:59Z"/>
              <w:del w:id="12374" w:author="小l" w:date="2025-07-16T08:01:21Z"/>
              <w:rFonts w:ascii="Times New Roman" w:hAnsi="Times New Roman" w:cs="Times New Roman"/>
              <w:spacing w:val="11"/>
              <w:sz w:val="20"/>
              <w:szCs w:val="20"/>
              <w:lang w:eastAsia="zh-CN"/>
            </w:rPr>
          </w:rPrChange>
          <w14:textFill>
            <w14:solidFill>
              <w14:schemeClr w14:val="tx1"/>
            </w14:solidFill>
          </w14:textFill>
        </w:rPr>
        <w:pPrChange w:id="12369" w:author="张瀑 [2]" w:date="2025-06-01T08:28:07Z">
          <w:pPr>
            <w:pStyle w:val="8"/>
            <w:widowControl w:val="0"/>
            <w:kinsoku/>
            <w:autoSpaceDE/>
            <w:autoSpaceDN/>
            <w:adjustRightInd/>
            <w:snapToGrid/>
            <w:spacing w:before="189"/>
            <w:ind w:firstLine="415"/>
          </w:pPr>
        </w:pPrChange>
      </w:pPr>
      <w:ins w:id="12375" w:author="小l" w:date="2025-05-27T13:51:59Z">
        <w:del w:id="12376" w:author="小l" w:date="2025-07-16T08:01:21Z">
          <w:r>
            <w:rPr>
              <w:rFonts w:hint="eastAsia" w:ascii="仿宋" w:hAnsi="仿宋" w:eastAsia="仿宋" w:cs="仿宋"/>
              <w:color w:val="000000" w:themeColor="text1"/>
              <w:spacing w:val="11"/>
              <w:sz w:val="28"/>
              <w:szCs w:val="28"/>
              <w:highlight w:val="none"/>
              <w:lang w:eastAsia="zh-CN"/>
              <w:rPrChange w:id="12377" w:author="熙熙" w:date="2025-09-08T11:26:23Z">
                <w:rPr>
                  <w:rFonts w:ascii="Times New Roman" w:hAnsi="Times New Roman" w:cs="Times New Roman"/>
                  <w:spacing w:val="11"/>
                  <w:sz w:val="20"/>
                  <w:szCs w:val="20"/>
                  <w:lang w:eastAsia="zh-CN"/>
                </w:rPr>
              </w:rPrChange>
              <w14:textFill>
                <w14:solidFill>
                  <w14:schemeClr w14:val="tx1"/>
                </w14:solidFill>
              </w14:textFill>
            </w:rPr>
            <w:delText>3 应根据叠合楼板现浇层厚度进行水平布线设计，减少管线交叉。</w:delText>
          </w:r>
        </w:del>
      </w:ins>
    </w:p>
    <w:p w14:paraId="260D00CB">
      <w:pPr>
        <w:keepNext/>
        <w:keepLines/>
        <w:widowControl/>
        <w:kinsoku/>
        <w:wordWrap w:val="0"/>
        <w:autoSpaceDE/>
        <w:autoSpaceDN/>
        <w:adjustRightInd/>
        <w:snapToGrid/>
        <w:spacing w:before="189" w:line="360" w:lineRule="auto"/>
        <w:jc w:val="left"/>
        <w:rPr>
          <w:ins w:id="12379" w:author="小l" w:date="2025-05-27T13:51:59Z"/>
          <w:del w:id="12380" w:author="小l" w:date="2025-07-16T08:01:21Z"/>
          <w:rFonts w:hint="eastAsia" w:ascii="仿宋" w:hAnsi="仿宋" w:eastAsia="仿宋" w:cs="仿宋"/>
          <w:color w:val="000000" w:themeColor="text1"/>
          <w:spacing w:val="11"/>
          <w:sz w:val="28"/>
          <w:szCs w:val="28"/>
          <w:highlight w:val="none"/>
          <w:lang w:eastAsia="zh-CN"/>
          <w:rPrChange w:id="12381" w:author="熙熙" w:date="2025-09-08T11:26:23Z">
            <w:rPr>
              <w:ins w:id="12382" w:author="小l" w:date="2025-05-27T13:51:59Z"/>
              <w:del w:id="12383" w:author="小l" w:date="2025-07-16T08:01:21Z"/>
              <w:rFonts w:ascii="Times New Roman" w:hAnsi="Times New Roman" w:cs="Times New Roman"/>
              <w:spacing w:val="11"/>
              <w:sz w:val="20"/>
              <w:szCs w:val="20"/>
              <w:lang w:eastAsia="zh-CN"/>
            </w:rPr>
          </w:rPrChange>
          <w14:textFill>
            <w14:solidFill>
              <w14:schemeClr w14:val="tx1"/>
            </w14:solidFill>
          </w14:textFill>
        </w:rPr>
        <w:pPrChange w:id="12378" w:author="张瀑 [2]" w:date="2025-06-01T08:28:07Z">
          <w:pPr>
            <w:pStyle w:val="8"/>
            <w:widowControl w:val="0"/>
            <w:kinsoku/>
            <w:autoSpaceDE/>
            <w:autoSpaceDN/>
            <w:adjustRightInd/>
            <w:snapToGrid/>
            <w:spacing w:before="189"/>
            <w:ind w:firstLine="415"/>
          </w:pPr>
        </w:pPrChange>
      </w:pPr>
      <w:ins w:id="12384" w:author="小l" w:date="2025-05-27T13:51:59Z">
        <w:del w:id="12385" w:author="小l" w:date="2025-07-16T08:01:21Z">
          <w:r>
            <w:rPr>
              <w:rFonts w:hint="eastAsia" w:ascii="仿宋" w:hAnsi="仿宋" w:eastAsia="仿宋" w:cs="仿宋"/>
              <w:color w:val="000000" w:themeColor="text1"/>
              <w:spacing w:val="11"/>
              <w:sz w:val="28"/>
              <w:szCs w:val="28"/>
              <w:highlight w:val="none"/>
              <w:lang w:eastAsia="zh-CN"/>
              <w:rPrChange w:id="12386"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4</w:delText>
          </w:r>
        </w:del>
      </w:ins>
      <w:ins w:id="12387" w:author="小l" w:date="2025-05-27T13:51:59Z">
        <w:del w:id="12388" w:author="小l" w:date="2025-07-16T08:01:21Z">
          <w:r>
            <w:rPr>
              <w:rFonts w:hint="eastAsia" w:ascii="仿宋" w:hAnsi="仿宋" w:eastAsia="仿宋" w:cs="仿宋"/>
              <w:color w:val="000000" w:themeColor="text1"/>
              <w:spacing w:val="11"/>
              <w:sz w:val="28"/>
              <w:szCs w:val="28"/>
              <w:highlight w:val="none"/>
              <w:lang w:eastAsia="zh-CN"/>
              <w:rPrChange w:id="12389" w:author="熙熙" w:date="2025-09-08T11:26:23Z">
                <w:rPr>
                  <w:rFonts w:ascii="Times New Roman" w:hAnsi="Times New Roman" w:cs="Times New Roman"/>
                  <w:spacing w:val="11"/>
                  <w:sz w:val="20"/>
                  <w:szCs w:val="20"/>
                  <w:lang w:eastAsia="zh-CN"/>
                </w:rPr>
              </w:rPrChange>
              <w14:textFill>
                <w14:solidFill>
                  <w14:schemeClr w14:val="tx1"/>
                </w14:solidFill>
              </w14:textFill>
            </w:rPr>
            <w:delText xml:space="preserve"> 居住建筑户内管线敷设宜结合交付标准实施管线分离。</w:delText>
          </w:r>
        </w:del>
      </w:ins>
    </w:p>
    <w:p w14:paraId="7AC2BB02">
      <w:pPr>
        <w:keepNext/>
        <w:keepLines/>
        <w:widowControl/>
        <w:kinsoku/>
        <w:wordWrap w:val="0"/>
        <w:autoSpaceDE/>
        <w:autoSpaceDN/>
        <w:adjustRightInd/>
        <w:snapToGrid/>
        <w:spacing w:before="189" w:line="360" w:lineRule="auto"/>
        <w:jc w:val="left"/>
        <w:rPr>
          <w:ins w:id="12391" w:author="小l" w:date="2025-05-27T13:51:59Z"/>
          <w:del w:id="12392" w:author="小l" w:date="2025-07-16T08:01:21Z"/>
          <w:rFonts w:hint="eastAsia" w:ascii="仿宋" w:hAnsi="仿宋" w:eastAsia="仿宋" w:cs="仿宋"/>
          <w:b w:val="0"/>
          <w:bCs w:val="0"/>
          <w:color w:val="000000" w:themeColor="text1"/>
          <w:spacing w:val="11"/>
          <w:sz w:val="28"/>
          <w:szCs w:val="28"/>
          <w:highlight w:val="none"/>
          <w:lang w:eastAsia="zh-CN"/>
          <w:rPrChange w:id="12393" w:author="熙熙" w:date="2025-09-08T11:26:23Z">
            <w:rPr>
              <w:ins w:id="12394" w:author="小l" w:date="2025-05-27T13:51:59Z"/>
              <w:del w:id="12395" w:author="小l" w:date="2025-07-16T08:01:21Z"/>
              <w:rFonts w:ascii="Times New Roman" w:hAnsi="Times New Roman" w:cs="Times New Roman"/>
              <w:b/>
              <w:bCs/>
              <w:spacing w:val="6"/>
              <w:sz w:val="20"/>
              <w:szCs w:val="20"/>
              <w:lang w:eastAsia="zh-CN"/>
            </w:rPr>
          </w:rPrChange>
          <w14:textFill>
            <w14:solidFill>
              <w14:schemeClr w14:val="tx1"/>
            </w14:solidFill>
          </w14:textFill>
        </w:rPr>
        <w:pPrChange w:id="12390" w:author="张瀑 [2]" w:date="2025-06-01T08:28:07Z">
          <w:pPr>
            <w:pStyle w:val="8"/>
            <w:widowControl w:val="0"/>
            <w:kinsoku/>
            <w:autoSpaceDE/>
            <w:autoSpaceDN/>
            <w:adjustRightInd/>
            <w:snapToGrid/>
            <w:spacing w:before="189"/>
            <w:ind w:firstLine="420"/>
          </w:pPr>
        </w:pPrChange>
      </w:pPr>
      <w:ins w:id="12396" w:author="小l" w:date="2025-07-11T08:52:29Z">
        <w:del w:id="12397" w:author="小l" w:date="2025-07-16T08:01:21Z">
          <w:r>
            <w:rPr>
              <w:rFonts w:hint="eastAsia" w:ascii="仿宋" w:hAnsi="仿宋" w:eastAsia="仿宋" w:cs="仿宋"/>
              <w:color w:val="000000" w:themeColor="text1"/>
              <w:sz w:val="28"/>
              <w:szCs w:val="28"/>
              <w:highlight w:val="none"/>
              <w:lang w:eastAsia="zh-CN"/>
              <w:rPrChange w:id="12398"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2399" w:author="小l" w:date="2025-07-11T08:52:29Z">
        <w:del w:id="12400" w:author="小l" w:date="2025-07-16T08:01:21Z">
          <w:r>
            <w:rPr>
              <w:rFonts w:hint="eastAsia" w:ascii="仿宋" w:hAnsi="仿宋" w:eastAsia="仿宋" w:cs="仿宋"/>
              <w:b w:val="0"/>
              <w:bCs w:val="0"/>
              <w:color w:val="000000" w:themeColor="text1"/>
              <w:sz w:val="28"/>
              <w:szCs w:val="28"/>
              <w:highlight w:val="none"/>
              <w:rPrChange w:id="12401"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条文说明</w:delText>
          </w:r>
        </w:del>
      </w:ins>
      <w:ins w:id="12402" w:author="小l" w:date="2025-07-11T08:52:29Z">
        <w:del w:id="12403" w:author="小l" w:date="2025-07-16T08:01:21Z">
          <w:r>
            <w:rPr>
              <w:rFonts w:hint="eastAsia" w:ascii="仿宋" w:hAnsi="仿宋" w:eastAsia="仿宋" w:cs="仿宋"/>
              <w:color w:val="000000" w:themeColor="text1"/>
              <w:sz w:val="28"/>
              <w:szCs w:val="28"/>
              <w:highlight w:val="none"/>
              <w:lang w:eastAsia="zh-CN"/>
              <w:rPrChange w:id="12404"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2405" w:author="小l" w:date="2025-05-27T13:51:59Z">
        <w:del w:id="12406" w:author="小l" w:date="2025-07-16T08:01:21Z">
          <w:r>
            <w:rPr>
              <w:rFonts w:hint="eastAsia" w:ascii="仿宋" w:hAnsi="仿宋" w:eastAsia="仿宋" w:cs="仿宋"/>
              <w:color w:val="000000" w:themeColor="text1"/>
              <w:spacing w:val="11"/>
              <w:sz w:val="28"/>
              <w:szCs w:val="28"/>
              <w:highlight w:val="none"/>
              <w:lang w:eastAsia="zh-CN"/>
              <w:rPrChange w:id="12407"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居住建筑中户内</w:delText>
          </w:r>
        </w:del>
      </w:ins>
      <w:ins w:id="12408" w:author="小l" w:date="2025-05-27T13:51:59Z">
        <w:del w:id="12409" w:author="小l" w:date="2025-07-16T08:01:21Z">
          <w:bookmarkStart w:id="21" w:name="OLE_LINK44"/>
          <w:r>
            <w:rPr>
              <w:rFonts w:hint="eastAsia" w:ascii="仿宋" w:hAnsi="仿宋" w:eastAsia="仿宋" w:cs="仿宋"/>
              <w:color w:val="000000" w:themeColor="text1"/>
              <w:spacing w:val="11"/>
              <w:sz w:val="28"/>
              <w:szCs w:val="28"/>
              <w:highlight w:val="none"/>
              <w:lang w:eastAsia="zh-CN"/>
              <w:rPrChange w:id="12410"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电气管线敷设方式是影响管线分离的主</w:delText>
          </w:r>
        </w:del>
      </w:ins>
      <w:ins w:id="12411" w:author="小l" w:date="2025-05-27T13:51:59Z">
        <w:del w:id="12412" w:author="小l" w:date="2025-07-16T08:01:21Z">
          <w:r>
            <w:rPr>
              <w:rFonts w:hint="eastAsia" w:ascii="仿宋" w:hAnsi="仿宋" w:eastAsia="仿宋" w:cs="仿宋"/>
              <w:color w:val="000000" w:themeColor="text1"/>
              <w:spacing w:val="11"/>
              <w:sz w:val="28"/>
              <w:szCs w:val="28"/>
              <w:highlight w:val="none"/>
              <w:lang w:eastAsia="zh-CN"/>
              <w:rPrChange w:id="12413"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要</w:delText>
          </w:r>
        </w:del>
      </w:ins>
      <w:ins w:id="12414" w:author="小l" w:date="2025-05-27T13:51:59Z">
        <w:del w:id="12415" w:author="小l" w:date="2025-07-16T08:01:21Z">
          <w:r>
            <w:rPr>
              <w:rFonts w:hint="default" w:ascii="仿宋" w:hAnsi="仿宋" w:eastAsia="仿宋" w:cs="仿宋"/>
              <w:color w:val="000000" w:themeColor="text1"/>
              <w:spacing w:val="11"/>
              <w:sz w:val="28"/>
              <w:szCs w:val="28"/>
              <w:highlight w:val="none"/>
              <w:lang w:eastAsia="zh-CN"/>
              <w:rPrChange w:id="12416"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因数</w:delText>
          </w:r>
        </w:del>
      </w:ins>
      <w:ins w:id="12417" w:author="小l" w:date="2025-05-27T13:51:59Z">
        <w:del w:id="12418" w:author="小l" w:date="2025-07-16T08:01:21Z">
          <w:r>
            <w:rPr>
              <w:rFonts w:hint="eastAsia" w:ascii="仿宋" w:hAnsi="仿宋" w:eastAsia="仿宋" w:cs="仿宋"/>
              <w:color w:val="000000" w:themeColor="text1"/>
              <w:spacing w:val="11"/>
              <w:sz w:val="28"/>
              <w:szCs w:val="28"/>
              <w:highlight w:val="none"/>
              <w:lang w:eastAsia="zh-CN"/>
              <w:rPrChange w:id="12419"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。根据四川省住房和城乡建设厅文件（川建建发【2</w:delText>
          </w:r>
        </w:del>
      </w:ins>
      <w:ins w:id="12420" w:author="小l" w:date="2025-05-27T13:51:59Z">
        <w:del w:id="12421" w:author="小l" w:date="2025-07-16T08:01:21Z">
          <w:r>
            <w:rPr>
              <w:rFonts w:hint="eastAsia" w:ascii="仿宋" w:hAnsi="仿宋" w:eastAsia="仿宋" w:cs="仿宋"/>
              <w:color w:val="000000" w:themeColor="text1"/>
              <w:spacing w:val="11"/>
              <w:sz w:val="28"/>
              <w:szCs w:val="28"/>
              <w:highlight w:val="none"/>
              <w:lang w:eastAsia="zh-CN"/>
              <w:rPrChange w:id="12422" w:author="熙熙" w:date="2025-09-08T11:26:23Z">
                <w:rPr>
                  <w:rFonts w:ascii="Times New Roman" w:hAnsi="Times New Roman" w:cs="Times New Roman"/>
                  <w:spacing w:val="11"/>
                  <w:sz w:val="20"/>
                  <w:szCs w:val="20"/>
                  <w:lang w:eastAsia="zh-CN"/>
                </w:rPr>
              </w:rPrChange>
              <w14:textFill>
                <w14:solidFill>
                  <w14:schemeClr w14:val="tx1"/>
                </w14:solidFill>
              </w14:textFill>
            </w:rPr>
            <w:delText>025</w:delText>
          </w:r>
        </w:del>
      </w:ins>
      <w:ins w:id="12423" w:author="小l" w:date="2025-05-27T13:51:59Z">
        <w:del w:id="12424" w:author="小l" w:date="2025-07-16T08:01:21Z">
          <w:r>
            <w:rPr>
              <w:rFonts w:hint="eastAsia" w:ascii="仿宋" w:hAnsi="仿宋" w:eastAsia="仿宋" w:cs="仿宋"/>
              <w:color w:val="000000" w:themeColor="text1"/>
              <w:spacing w:val="11"/>
              <w:sz w:val="28"/>
              <w:szCs w:val="28"/>
              <w:highlight w:val="none"/>
              <w:lang w:eastAsia="zh-CN"/>
              <w:rPrChange w:id="12425"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】1</w:delText>
          </w:r>
        </w:del>
      </w:ins>
      <w:ins w:id="12426" w:author="小l" w:date="2025-05-27T13:51:59Z">
        <w:del w:id="12427" w:author="小l" w:date="2025-07-16T08:01:21Z">
          <w:r>
            <w:rPr>
              <w:rFonts w:hint="eastAsia" w:ascii="仿宋" w:hAnsi="仿宋" w:eastAsia="仿宋" w:cs="仿宋"/>
              <w:color w:val="000000" w:themeColor="text1"/>
              <w:spacing w:val="11"/>
              <w:sz w:val="28"/>
              <w:szCs w:val="28"/>
              <w:highlight w:val="none"/>
              <w:lang w:eastAsia="zh-CN"/>
              <w:rPrChange w:id="12428" w:author="熙熙" w:date="2025-09-08T11:26:23Z">
                <w:rPr>
                  <w:rFonts w:ascii="Times New Roman" w:hAnsi="Times New Roman" w:cs="Times New Roman"/>
                  <w:spacing w:val="11"/>
                  <w:sz w:val="20"/>
                  <w:szCs w:val="20"/>
                  <w:lang w:eastAsia="zh-CN"/>
                </w:rPr>
              </w:rPrChange>
              <w14:textFill>
                <w14:solidFill>
                  <w14:schemeClr w14:val="tx1"/>
                </w14:solidFill>
              </w14:textFill>
            </w:rPr>
            <w:delText>4号文）</w:delText>
          </w:r>
        </w:del>
      </w:ins>
      <w:ins w:id="12429" w:author="小l" w:date="2025-05-27T13:51:59Z">
        <w:del w:id="12430" w:author="小l" w:date="2025-07-16T08:01:21Z">
          <w:r>
            <w:rPr>
              <w:rFonts w:hint="eastAsia" w:ascii="仿宋" w:hAnsi="仿宋" w:eastAsia="仿宋" w:cs="仿宋"/>
              <w:color w:val="000000" w:themeColor="text1"/>
              <w:spacing w:val="11"/>
              <w:sz w:val="28"/>
              <w:szCs w:val="28"/>
              <w:highlight w:val="none"/>
              <w:lang w:eastAsia="zh-CN"/>
              <w:rPrChange w:id="12431"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《四川省装配式建筑装配率计算细则》，居住建筑计入管线分离率计算的管线为弱电导管</w:delText>
          </w:r>
        </w:del>
      </w:ins>
      <w:ins w:id="12432" w:author="小l" w:date="2025-05-27T13:51:59Z">
        <w:del w:id="12433" w:author="小l" w:date="2025-07-16T08:01:21Z">
          <w:r>
            <w:rPr>
              <w:rFonts w:hint="eastAsia" w:ascii="仿宋" w:hAnsi="仿宋" w:eastAsia="仿宋" w:cs="仿宋"/>
              <w:color w:val="000000" w:themeColor="text1"/>
              <w:spacing w:val="11"/>
              <w:sz w:val="28"/>
              <w:szCs w:val="28"/>
              <w:highlight w:val="none"/>
              <w:lang w:eastAsia="zh-CN"/>
              <w:rPrChange w:id="12434"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2435" w:author="小l" w:date="2025-05-27T13:51:59Z">
        <w:del w:id="12436" w:author="小l" w:date="2025-07-16T08:01:21Z">
          <w:r>
            <w:rPr>
              <w:rFonts w:hint="eastAsia" w:ascii="仿宋" w:hAnsi="仿宋" w:eastAsia="仿宋" w:cs="仿宋"/>
              <w:color w:val="000000" w:themeColor="text1"/>
              <w:spacing w:val="11"/>
              <w:sz w:val="28"/>
              <w:szCs w:val="28"/>
              <w:highlight w:val="none"/>
              <w:lang w:eastAsia="zh-CN"/>
              <w:rPrChange w:id="12437"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线槽</w:delText>
          </w:r>
        </w:del>
      </w:ins>
      <w:ins w:id="12438" w:author="小l" w:date="2025-05-27T13:51:59Z">
        <w:del w:id="12439" w:author="小l" w:date="2025-07-16T08:01:21Z">
          <w:r>
            <w:rPr>
              <w:rFonts w:hint="eastAsia" w:ascii="仿宋" w:hAnsi="仿宋" w:eastAsia="仿宋" w:cs="仿宋"/>
              <w:color w:val="000000" w:themeColor="text1"/>
              <w:spacing w:val="11"/>
              <w:sz w:val="28"/>
              <w:szCs w:val="28"/>
              <w:highlight w:val="none"/>
              <w:lang w:eastAsia="zh-CN"/>
              <w:rPrChange w:id="12440"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2441" w:author="小l" w:date="2025-05-27T13:51:59Z">
        <w:del w:id="12442" w:author="小l" w:date="2025-07-16T08:01:21Z">
          <w:r>
            <w:rPr>
              <w:rFonts w:hint="eastAsia" w:ascii="仿宋" w:hAnsi="仿宋" w:eastAsia="仿宋" w:cs="仿宋"/>
              <w:color w:val="000000" w:themeColor="text1"/>
              <w:spacing w:val="11"/>
              <w:sz w:val="28"/>
              <w:szCs w:val="28"/>
              <w:highlight w:val="none"/>
              <w:lang w:eastAsia="zh-CN"/>
              <w:rPrChange w:id="12443"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w:delText>
          </w:r>
        </w:del>
      </w:ins>
      <w:ins w:id="12444" w:author="小l" w:date="2025-05-27T13:51:59Z">
        <w:del w:id="12445" w:author="小l" w:date="2025-07-16T08:01:21Z">
          <w:r>
            <w:rPr>
              <w:rFonts w:hint="eastAsia" w:ascii="仿宋" w:hAnsi="仿宋" w:eastAsia="仿宋" w:cs="仿宋"/>
              <w:color w:val="000000" w:themeColor="text1"/>
              <w:spacing w:val="11"/>
              <w:sz w:val="28"/>
              <w:szCs w:val="28"/>
              <w:highlight w:val="none"/>
              <w:lang w:eastAsia="zh-CN"/>
              <w:rPrChange w:id="12446" w:author="熙熙" w:date="2025-09-08T11:26:23Z">
                <w:rPr>
                  <w:rFonts w:ascii="Times New Roman" w:hAnsi="Times New Roman" w:cs="Times New Roman"/>
                  <w:spacing w:val="11"/>
                  <w:sz w:val="20"/>
                  <w:szCs w:val="20"/>
                  <w:lang w:eastAsia="zh-CN"/>
                </w:rPr>
              </w:rPrChange>
              <w14:textFill>
                <w14:solidFill>
                  <w14:schemeClr w14:val="tx1"/>
                </w14:solidFill>
              </w14:textFill>
            </w:rPr>
            <w:delText>220V</w:delText>
          </w:r>
        </w:del>
      </w:ins>
      <w:ins w:id="12447" w:author="小l" w:date="2025-05-27T13:51:59Z">
        <w:del w:id="12448" w:author="小l" w:date="2025-07-16T08:01:21Z">
          <w:r>
            <w:rPr>
              <w:rFonts w:hint="eastAsia" w:ascii="仿宋" w:hAnsi="仿宋" w:eastAsia="仿宋" w:cs="仿宋"/>
              <w:color w:val="000000" w:themeColor="text1"/>
              <w:spacing w:val="11"/>
              <w:sz w:val="28"/>
              <w:szCs w:val="28"/>
              <w:highlight w:val="none"/>
              <w:lang w:eastAsia="zh-CN"/>
              <w:rPrChange w:id="12449"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配电支线用电气导管</w:delText>
          </w:r>
        </w:del>
      </w:ins>
      <w:ins w:id="12450" w:author="小l" w:date="2025-05-27T13:51:59Z">
        <w:del w:id="12451" w:author="小l" w:date="2025-07-16T08:01:21Z">
          <w:r>
            <w:rPr>
              <w:rFonts w:hint="eastAsia" w:ascii="仿宋" w:hAnsi="仿宋" w:eastAsia="仿宋" w:cs="仿宋"/>
              <w:color w:val="000000" w:themeColor="text1"/>
              <w:spacing w:val="11"/>
              <w:sz w:val="28"/>
              <w:szCs w:val="28"/>
              <w:highlight w:val="none"/>
              <w:lang w:eastAsia="zh-CN"/>
              <w:rPrChange w:id="12452"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2453" w:author="小l" w:date="2025-05-27T13:51:59Z">
        <w:del w:id="12454" w:author="小l" w:date="2025-07-16T08:01:21Z">
          <w:r>
            <w:rPr>
              <w:rFonts w:hint="eastAsia" w:ascii="仿宋" w:hAnsi="仿宋" w:eastAsia="仿宋" w:cs="仿宋"/>
              <w:color w:val="000000" w:themeColor="text1"/>
              <w:spacing w:val="11"/>
              <w:sz w:val="28"/>
              <w:szCs w:val="28"/>
              <w:highlight w:val="none"/>
              <w:lang w:eastAsia="zh-CN"/>
              <w:rPrChange w:id="12455"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线槽</w:delText>
          </w:r>
        </w:del>
      </w:ins>
      <w:ins w:id="12456" w:author="小l" w:date="2025-05-27T13:51:59Z">
        <w:del w:id="12457" w:author="小l" w:date="2025-07-16T08:01:21Z">
          <w:r>
            <w:rPr>
              <w:rFonts w:hint="eastAsia" w:ascii="仿宋" w:hAnsi="仿宋" w:eastAsia="仿宋" w:cs="仿宋"/>
              <w:color w:val="000000" w:themeColor="text1"/>
              <w:spacing w:val="11"/>
              <w:sz w:val="28"/>
              <w:szCs w:val="28"/>
              <w:highlight w:val="none"/>
              <w:lang w:eastAsia="zh-CN"/>
              <w:rPrChange w:id="12458"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bookmarkEnd w:id="21"/>
        </w:del>
      </w:ins>
      <w:ins w:id="12459" w:author="小l" w:date="2025-05-27T13:51:59Z">
        <w:del w:id="12460" w:author="小l" w:date="2025-07-16T08:01:21Z">
          <w:r>
            <w:rPr>
              <w:rFonts w:hint="eastAsia" w:ascii="仿宋" w:hAnsi="仿宋" w:eastAsia="仿宋" w:cs="仿宋"/>
              <w:color w:val="000000" w:themeColor="text1"/>
              <w:spacing w:val="11"/>
              <w:sz w:val="28"/>
              <w:szCs w:val="28"/>
              <w:highlight w:val="none"/>
              <w:lang w:eastAsia="zh-CN"/>
              <w:rPrChange w:id="12461" w:author="熙熙" w:date="2025-09-08T11:26:23Z">
                <w:rPr>
                  <w:rFonts w:ascii="Times New Roman" w:hAnsi="Times New Roman" w:cs="Times New Roman"/>
                  <w:spacing w:val="11"/>
                  <w:sz w:val="20"/>
                  <w:szCs w:val="20"/>
                  <w:lang w:eastAsia="zh-CN"/>
                </w:rPr>
              </w:rPrChange>
              <w14:textFill>
                <w14:solidFill>
                  <w14:schemeClr w14:val="tx1"/>
                </w14:solidFill>
              </w14:textFill>
            </w:rPr>
            <w:delText>；设计应</w:delText>
          </w:r>
        </w:del>
      </w:ins>
      <w:ins w:id="12462" w:author="小l" w:date="2025-05-27T13:51:59Z">
        <w:del w:id="12463" w:author="小l" w:date="2025-07-16T08:01:21Z">
          <w:r>
            <w:rPr>
              <w:rFonts w:hint="eastAsia" w:ascii="仿宋" w:hAnsi="仿宋" w:eastAsia="仿宋" w:cs="仿宋"/>
              <w:color w:val="000000" w:themeColor="text1"/>
              <w:spacing w:val="11"/>
              <w:sz w:val="28"/>
              <w:szCs w:val="28"/>
              <w:highlight w:val="none"/>
              <w:lang w:eastAsia="zh-CN"/>
              <w:rPrChange w:id="12464"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结合居住建筑功能要求采用明暗结合以及一装二装适度分工的措施，实现低成本增量的管线分离。 具体措施可参见四川省建设工程地方标准（标准设计）《装配式居住建筑电气管线分离示例图集》。</w:delText>
          </w:r>
        </w:del>
      </w:ins>
    </w:p>
    <w:p w14:paraId="4F1F381B">
      <w:pPr>
        <w:keepNext/>
        <w:keepLines/>
        <w:widowControl/>
        <w:kinsoku/>
        <w:wordWrap w:val="0"/>
        <w:autoSpaceDE/>
        <w:autoSpaceDN/>
        <w:adjustRightInd/>
        <w:snapToGrid/>
        <w:spacing w:before="189" w:line="360" w:lineRule="auto"/>
        <w:jc w:val="center"/>
        <w:rPr>
          <w:ins w:id="12466" w:author="小l" w:date="2025-05-27T13:51:59Z"/>
          <w:del w:id="12467" w:author="小l" w:date="2025-07-16T08:01:21Z"/>
          <w:rFonts w:hint="eastAsia" w:ascii="仿宋" w:hAnsi="仿宋" w:eastAsia="仿宋" w:cs="仿宋"/>
          <w:color w:val="000000" w:themeColor="text1"/>
          <w:spacing w:val="11"/>
          <w:sz w:val="28"/>
          <w:szCs w:val="28"/>
          <w:highlight w:val="none"/>
          <w:lang w:eastAsia="zh-CN"/>
          <w:rPrChange w:id="12468" w:author="熙熙" w:date="2025-09-08T11:26:23Z">
            <w:rPr>
              <w:ins w:id="12469" w:author="小l" w:date="2025-05-27T13:51:59Z"/>
              <w:del w:id="12470" w:author="小l" w:date="2025-07-16T08:01:21Z"/>
              <w:rFonts w:ascii="Times New Roman" w:hAnsi="Times New Roman" w:cs="Times New Roman"/>
              <w:spacing w:val="11"/>
              <w:sz w:val="20"/>
              <w:szCs w:val="20"/>
              <w:lang w:eastAsia="zh-CN"/>
            </w:rPr>
          </w:rPrChange>
          <w14:textFill>
            <w14:solidFill>
              <w14:schemeClr w14:val="tx1"/>
            </w14:solidFill>
          </w14:textFill>
        </w:rPr>
        <w:pPrChange w:id="12465" w:author="张瀑 [2]" w:date="2025-07-10T08:35:44Z">
          <w:pPr>
            <w:pStyle w:val="8"/>
            <w:widowControl w:val="0"/>
            <w:kinsoku/>
            <w:autoSpaceDE/>
            <w:autoSpaceDN/>
            <w:adjustRightInd/>
            <w:snapToGrid/>
            <w:spacing w:before="189"/>
            <w:ind w:firstLine="415"/>
          </w:pPr>
        </w:pPrChange>
      </w:pPr>
    </w:p>
    <w:p w14:paraId="5CA49A35">
      <w:pPr>
        <w:keepNext/>
        <w:keepLines/>
        <w:widowControl/>
        <w:kinsoku/>
        <w:wordWrap w:val="0"/>
        <w:autoSpaceDE/>
        <w:autoSpaceDN/>
        <w:adjustRightInd/>
        <w:snapToGrid/>
        <w:spacing w:before="189" w:line="360" w:lineRule="auto"/>
        <w:jc w:val="center"/>
        <w:rPr>
          <w:ins w:id="12472" w:author="小l" w:date="2025-05-27T13:51:59Z"/>
          <w:del w:id="12473" w:author="小l" w:date="2025-07-16T08:01:21Z"/>
          <w:rFonts w:hint="eastAsia" w:ascii="仿宋" w:hAnsi="仿宋" w:eastAsia="仿宋" w:cs="仿宋"/>
          <w:color w:val="000000" w:themeColor="text1"/>
          <w:spacing w:val="11"/>
          <w:sz w:val="28"/>
          <w:szCs w:val="28"/>
          <w:highlight w:val="none"/>
          <w:lang w:eastAsia="zh-CN"/>
          <w:rPrChange w:id="12474" w:author="熙熙" w:date="2025-09-08T11:26:23Z">
            <w:rPr>
              <w:ins w:id="12475" w:author="小l" w:date="2025-05-27T13:51:59Z"/>
              <w:del w:id="12476" w:author="小l" w:date="2025-07-16T08:01:21Z"/>
              <w:rFonts w:hint="eastAsia" w:ascii="Times New Roman" w:hAnsi="Times New Roman" w:cs="Times New Roman"/>
              <w:spacing w:val="11"/>
              <w:sz w:val="20"/>
              <w:szCs w:val="20"/>
              <w:lang w:eastAsia="zh-CN"/>
            </w:rPr>
          </w:rPrChange>
          <w14:textFill>
            <w14:solidFill>
              <w14:schemeClr w14:val="tx1"/>
            </w14:solidFill>
          </w14:textFill>
        </w:rPr>
        <w:pPrChange w:id="12471" w:author="张瀑 [2]" w:date="2025-07-10T08:35:44Z">
          <w:pPr>
            <w:pStyle w:val="8"/>
            <w:widowControl w:val="0"/>
            <w:kinsoku/>
            <w:autoSpaceDE/>
            <w:autoSpaceDN/>
            <w:adjustRightInd/>
            <w:snapToGrid/>
            <w:spacing w:before="189"/>
            <w:ind w:firstLine="415"/>
          </w:pPr>
        </w:pPrChange>
      </w:pPr>
    </w:p>
    <w:p w14:paraId="04B553E0">
      <w:pPr>
        <w:keepNext/>
        <w:keepLines/>
        <w:widowControl/>
        <w:kinsoku/>
        <w:wordWrap w:val="0"/>
        <w:autoSpaceDE/>
        <w:autoSpaceDN/>
        <w:adjustRightInd/>
        <w:snapToGrid/>
        <w:spacing w:before="0" w:line="360" w:lineRule="auto"/>
        <w:jc w:val="center"/>
        <w:rPr>
          <w:ins w:id="12478" w:author="小l" w:date="2025-05-27T13:51:59Z"/>
          <w:del w:id="12479" w:author="小l" w:date="2025-07-16T08:01:21Z"/>
          <w:rFonts w:hint="eastAsia" w:ascii="仿宋" w:hAnsi="仿宋" w:eastAsia="仿宋" w:cs="仿宋"/>
          <w:color w:val="000000" w:themeColor="text1"/>
          <w:spacing w:val="11"/>
          <w:sz w:val="28"/>
          <w:szCs w:val="28"/>
          <w:highlight w:val="none"/>
          <w:lang w:eastAsia="zh-CN"/>
          <w:rPrChange w:id="12480" w:author="熙熙" w:date="2025-09-08T11:26:23Z">
            <w:rPr>
              <w:ins w:id="12481" w:author="小l" w:date="2025-05-27T13:51:59Z"/>
              <w:del w:id="12482" w:author="小l" w:date="2025-07-16T08:01:21Z"/>
              <w:rFonts w:ascii="黑体" w:hAnsi="黑体" w:eastAsia="黑体" w:cs="黑体"/>
              <w:color w:val="00B050"/>
              <w:spacing w:val="5"/>
              <w:sz w:val="20"/>
              <w:szCs w:val="20"/>
              <w:lang w:eastAsia="zh-CN"/>
            </w:rPr>
          </w:rPrChange>
          <w14:textFill>
            <w14:solidFill>
              <w14:schemeClr w14:val="tx1"/>
            </w14:solidFill>
          </w14:textFill>
        </w:rPr>
        <w:pPrChange w:id="12477" w:author="张瀑 [2]" w:date="2025-07-10T08:35:44Z">
          <w:pPr>
            <w:widowControl w:val="0"/>
            <w:kinsoku/>
            <w:autoSpaceDE/>
            <w:autoSpaceDN/>
            <w:adjustRightInd/>
            <w:snapToGrid/>
            <w:spacing w:before="242"/>
            <w:jc w:val="center"/>
          </w:pPr>
        </w:pPrChange>
      </w:pPr>
      <w:ins w:id="12483" w:author="小l" w:date="2025-05-27T13:51:59Z">
        <w:del w:id="12484" w:author="小l" w:date="2025-07-16T08:01:21Z">
          <w:r>
            <w:rPr>
              <w:rFonts w:hint="default" w:ascii="仿宋" w:hAnsi="仿宋" w:eastAsia="仿宋" w:cs="仿宋"/>
              <w:color w:val="000000" w:themeColor="text1"/>
              <w:spacing w:val="11"/>
              <w:sz w:val="28"/>
              <w:szCs w:val="28"/>
              <w:highlight w:val="none"/>
              <w:lang w:eastAsia="zh-CN"/>
              <w:rPrChange w:id="12485" w:author="熙熙" w:date="2025-09-08T11:26:23Z">
                <w:rPr>
                  <w:rFonts w:ascii="黑体" w:hAnsi="黑体" w:eastAsia="黑体" w:cs="黑体"/>
                  <w:color w:val="00B050"/>
                  <w:spacing w:val="5"/>
                  <w:sz w:val="20"/>
                  <w:szCs w:val="20"/>
                  <w:lang w:eastAsia="zh-CN"/>
                </w:rPr>
              </w:rPrChange>
              <w14:textFill>
                <w14:solidFill>
                  <w14:schemeClr w14:val="tx1"/>
                </w14:solidFill>
              </w14:textFill>
            </w:rPr>
            <w:delText>7</w:delText>
          </w:r>
        </w:del>
      </w:ins>
      <w:ins w:id="12486" w:author="小l" w:date="2025-05-27T13:51:59Z">
        <w:del w:id="12487" w:author="小l" w:date="2025-07-16T08:01:21Z">
          <w:r>
            <w:rPr>
              <w:rFonts w:hint="eastAsia" w:ascii="仿宋" w:hAnsi="仿宋" w:eastAsia="仿宋" w:cs="仿宋"/>
              <w:color w:val="000000" w:themeColor="text1"/>
              <w:spacing w:val="11"/>
              <w:sz w:val="28"/>
              <w:szCs w:val="28"/>
              <w:highlight w:val="none"/>
              <w:lang w:eastAsia="zh-CN"/>
              <w:rPrChange w:id="12488" w:author="熙熙" w:date="2025-09-08T11:26:23Z">
                <w:rPr>
                  <w:rFonts w:ascii="黑体" w:hAnsi="黑体" w:eastAsia="黑体" w:cs="黑体"/>
                  <w:color w:val="00B050"/>
                  <w:spacing w:val="5"/>
                  <w:sz w:val="20"/>
                  <w:szCs w:val="20"/>
                  <w:lang w:eastAsia="zh-CN"/>
                </w:rPr>
              </w:rPrChange>
              <w14:textFill>
                <w14:solidFill>
                  <w14:schemeClr w14:val="tx1"/>
                </w14:solidFill>
              </w14:textFill>
            </w:rPr>
            <w:delText xml:space="preserve">.4  </w:delText>
          </w:r>
        </w:del>
      </w:ins>
      <w:ins w:id="12489" w:author="小l" w:date="2025-05-27T13:51:59Z">
        <w:del w:id="12490" w:author="小l" w:date="2025-07-16T08:01:21Z">
          <w:r>
            <w:rPr>
              <w:rFonts w:hint="eastAsia" w:ascii="仿宋" w:hAnsi="仿宋" w:eastAsia="仿宋" w:cs="仿宋"/>
              <w:color w:val="000000" w:themeColor="text1"/>
              <w:spacing w:val="11"/>
              <w:sz w:val="28"/>
              <w:szCs w:val="28"/>
              <w:highlight w:val="none"/>
              <w:lang w:eastAsia="zh-CN"/>
              <w:rPrChange w:id="12491" w:author="熙熙" w:date="2025-09-08T11:26:23Z">
                <w:rPr>
                  <w:rFonts w:hint="eastAsia" w:ascii="黑体" w:hAnsi="黑体" w:eastAsia="黑体" w:cs="黑体"/>
                  <w:color w:val="00B050"/>
                  <w:spacing w:val="5"/>
                  <w:sz w:val="20"/>
                  <w:szCs w:val="20"/>
                  <w:lang w:eastAsia="zh-CN"/>
                </w:rPr>
              </w:rPrChange>
              <w14:textFill>
                <w14:solidFill>
                  <w14:schemeClr w14:val="tx1"/>
                </w14:solidFill>
              </w14:textFill>
            </w:rPr>
            <w:delText>给水排水</w:delText>
          </w:r>
        </w:del>
      </w:ins>
    </w:p>
    <w:p w14:paraId="4792467E">
      <w:pPr>
        <w:keepNext/>
        <w:keepLines/>
        <w:widowControl/>
        <w:kinsoku/>
        <w:wordWrap w:val="0"/>
        <w:autoSpaceDE/>
        <w:autoSpaceDN/>
        <w:adjustRightInd/>
        <w:snapToGrid/>
        <w:spacing w:before="0" w:line="360" w:lineRule="auto"/>
        <w:jc w:val="left"/>
        <w:rPr>
          <w:ins w:id="12493" w:author="小l" w:date="2025-05-27T13:51:59Z"/>
          <w:del w:id="12494" w:author="小l" w:date="2025-07-16T08:01:21Z"/>
          <w:rFonts w:hint="eastAsia" w:ascii="仿宋" w:hAnsi="仿宋" w:eastAsia="仿宋" w:cs="仿宋"/>
          <w:bCs w:val="0"/>
          <w:color w:val="000000" w:themeColor="text1"/>
          <w:spacing w:val="11"/>
          <w:sz w:val="28"/>
          <w:szCs w:val="28"/>
          <w:highlight w:val="none"/>
          <w:lang w:eastAsia="zh-CN"/>
          <w:rPrChange w:id="12495" w:author="熙熙" w:date="2025-09-08T11:26:23Z">
            <w:rPr>
              <w:ins w:id="12496" w:author="小l" w:date="2025-05-27T13:51:59Z"/>
              <w:del w:id="12497" w:author="小l" w:date="2025-07-16T08:01:21Z"/>
              <w:rFonts w:ascii="Times New Roman" w:hAnsi="Times New Roman" w:cs="Times New Roman" w:eastAsiaTheme="minorEastAsia"/>
              <w:bCs/>
              <w:color w:val="auto"/>
              <w:spacing w:val="6"/>
              <w:sz w:val="20"/>
              <w:szCs w:val="20"/>
              <w:lang w:eastAsia="zh-CN"/>
            </w:rPr>
          </w:rPrChange>
          <w14:textFill>
            <w14:solidFill>
              <w14:schemeClr w14:val="tx1"/>
            </w14:solidFill>
          </w14:textFill>
        </w:rPr>
        <w:pPrChange w:id="12492" w:author="张瀑 [2]" w:date="2025-06-01T08:28:07Z">
          <w:pPr>
            <w:widowControl w:val="0"/>
            <w:kinsoku/>
            <w:autoSpaceDE/>
            <w:autoSpaceDN/>
            <w:adjustRightInd/>
            <w:snapToGrid/>
            <w:spacing w:before="242"/>
          </w:pPr>
        </w:pPrChange>
      </w:pPr>
      <w:ins w:id="12498" w:author="小l" w:date="2025-05-27T13:51:59Z">
        <w:del w:id="12499" w:author="小l" w:date="2025-07-16T08:01:21Z">
          <w:r>
            <w:rPr>
              <w:rFonts w:hint="default" w:ascii="仿宋" w:hAnsi="仿宋" w:eastAsia="仿宋" w:cs="仿宋"/>
              <w:b w:val="0"/>
              <w:bCs w:val="0"/>
              <w:color w:val="000000" w:themeColor="text1"/>
              <w:spacing w:val="11"/>
              <w:sz w:val="28"/>
              <w:szCs w:val="28"/>
              <w:highlight w:val="none"/>
              <w:lang w:eastAsia="zh-CN"/>
              <w:rPrChange w:id="12500" w:author="熙熙" w:date="2025-09-08T11:26:23Z">
                <w:rPr>
                  <w:rFonts w:hint="eastAsia" w:ascii="Times New Roman" w:hAnsi="Times New Roman" w:cs="Times New Roman"/>
                  <w:b/>
                  <w:bCs/>
                  <w:color w:val="auto"/>
                  <w:spacing w:val="6"/>
                  <w:sz w:val="20"/>
                  <w:szCs w:val="20"/>
                  <w:lang w:eastAsia="zh-CN"/>
                </w:rPr>
              </w:rPrChange>
              <w14:textFill>
                <w14:solidFill>
                  <w14:schemeClr w14:val="tx1"/>
                </w14:solidFill>
              </w14:textFill>
            </w:rPr>
            <w:delText>7</w:delText>
          </w:r>
        </w:del>
      </w:ins>
      <w:ins w:id="12501" w:author="小l" w:date="2025-05-27T13:51:59Z">
        <w:del w:id="12502" w:author="小l" w:date="2025-07-16T08:01:21Z">
          <w:r>
            <w:rPr>
              <w:rFonts w:hint="eastAsia" w:ascii="仿宋" w:hAnsi="仿宋" w:eastAsia="仿宋" w:cs="仿宋"/>
              <w:b w:val="0"/>
              <w:bCs w:val="0"/>
              <w:color w:val="000000" w:themeColor="text1"/>
              <w:spacing w:val="11"/>
              <w:sz w:val="28"/>
              <w:szCs w:val="28"/>
              <w:highlight w:val="none"/>
              <w:lang w:eastAsia="zh-CN"/>
              <w:rPrChange w:id="12503" w:author="熙熙" w:date="2025-09-08T11:26:23Z">
                <w:rPr>
                  <w:rFonts w:hint="eastAsia" w:ascii="Times New Roman" w:hAnsi="Times New Roman" w:cs="Times New Roman"/>
                  <w:b/>
                  <w:bCs/>
                  <w:color w:val="auto"/>
                  <w:spacing w:val="6"/>
                  <w:sz w:val="20"/>
                  <w:szCs w:val="20"/>
                  <w:lang w:eastAsia="zh-CN"/>
                </w:rPr>
              </w:rPrChange>
              <w14:textFill>
                <w14:solidFill>
                  <w14:schemeClr w14:val="tx1"/>
                </w14:solidFill>
              </w14:textFill>
            </w:rPr>
            <w:delText>.</w:delText>
          </w:r>
        </w:del>
      </w:ins>
      <w:ins w:id="12504" w:author="小l" w:date="2025-05-27T13:51:59Z">
        <w:del w:id="12505" w:author="小l" w:date="2025-07-16T08:01:21Z">
          <w:r>
            <w:rPr>
              <w:rFonts w:hint="eastAsia" w:ascii="仿宋" w:hAnsi="仿宋" w:eastAsia="仿宋" w:cs="仿宋"/>
              <w:b w:val="0"/>
              <w:bCs w:val="0"/>
              <w:color w:val="000000" w:themeColor="text1"/>
              <w:spacing w:val="11"/>
              <w:sz w:val="28"/>
              <w:szCs w:val="28"/>
              <w:highlight w:val="none"/>
              <w:lang w:eastAsia="zh-CN"/>
              <w:rPrChange w:id="12506" w:author="熙熙" w:date="2025-09-08T11:26:23Z">
                <w:rPr>
                  <w:rFonts w:ascii="Times New Roman" w:hAnsi="Times New Roman" w:cs="Times New Roman"/>
                  <w:b/>
                  <w:bCs/>
                  <w:color w:val="auto"/>
                  <w:spacing w:val="6"/>
                  <w:sz w:val="20"/>
                  <w:szCs w:val="20"/>
                  <w:lang w:eastAsia="zh-CN"/>
                </w:rPr>
              </w:rPrChange>
              <w14:textFill>
                <w14:solidFill>
                  <w14:schemeClr w14:val="tx1"/>
                </w14:solidFill>
              </w14:textFill>
            </w:rPr>
            <w:delText>4</w:delText>
          </w:r>
        </w:del>
      </w:ins>
      <w:ins w:id="12507" w:author="小l" w:date="2025-05-27T13:51:59Z">
        <w:del w:id="12508" w:author="小l" w:date="2025-07-16T08:01:21Z">
          <w:r>
            <w:rPr>
              <w:rFonts w:hint="eastAsia" w:ascii="仿宋" w:hAnsi="仿宋" w:eastAsia="仿宋" w:cs="仿宋"/>
              <w:b w:val="0"/>
              <w:bCs w:val="0"/>
              <w:color w:val="000000" w:themeColor="text1"/>
              <w:spacing w:val="11"/>
              <w:sz w:val="28"/>
              <w:szCs w:val="28"/>
              <w:highlight w:val="none"/>
              <w:lang w:eastAsia="zh-CN"/>
              <w:rPrChange w:id="12509" w:author="熙熙" w:date="2025-09-08T11:26:23Z">
                <w:rPr>
                  <w:rFonts w:hint="eastAsia" w:ascii="Times New Roman" w:hAnsi="Times New Roman" w:cs="Times New Roman"/>
                  <w:b/>
                  <w:bCs/>
                  <w:color w:val="auto"/>
                  <w:spacing w:val="6"/>
                  <w:sz w:val="20"/>
                  <w:szCs w:val="20"/>
                  <w:lang w:eastAsia="zh-CN"/>
                </w:rPr>
              </w:rPrChange>
              <w14:textFill>
                <w14:solidFill>
                  <w14:schemeClr w14:val="tx1"/>
                </w14:solidFill>
              </w14:textFill>
            </w:rPr>
            <w:delText>.1</w:delText>
          </w:r>
        </w:del>
      </w:ins>
      <w:ins w:id="12510" w:author="小l" w:date="2025-05-27T13:51:59Z">
        <w:del w:id="12511" w:author="小l" w:date="2025-07-16T08:01:21Z">
          <w:r>
            <w:rPr>
              <w:rFonts w:hint="eastAsia" w:ascii="仿宋" w:hAnsi="仿宋" w:eastAsia="仿宋" w:cs="仿宋"/>
              <w:b w:val="0"/>
              <w:bCs w:val="0"/>
              <w:color w:val="000000" w:themeColor="text1"/>
              <w:spacing w:val="11"/>
              <w:sz w:val="28"/>
              <w:szCs w:val="28"/>
              <w:highlight w:val="none"/>
              <w:lang w:eastAsia="zh-CN"/>
              <w:rPrChange w:id="12512" w:author="熙熙" w:date="2025-09-08T11:26:23Z">
                <w:rPr>
                  <w:rFonts w:ascii="Times New Roman" w:hAnsi="Times New Roman" w:cs="Times New Roman"/>
                  <w:b/>
                  <w:bCs/>
                  <w:color w:val="auto"/>
                  <w:spacing w:val="6"/>
                  <w:sz w:val="20"/>
                  <w:szCs w:val="20"/>
                  <w:lang w:eastAsia="zh-CN"/>
                </w:rPr>
              </w:rPrChange>
              <w14:textFill>
                <w14:solidFill>
                  <w14:schemeClr w14:val="tx1"/>
                </w14:solidFill>
              </w14:textFill>
            </w:rPr>
            <w:delText xml:space="preserve"> </w:delText>
          </w:r>
        </w:del>
      </w:ins>
      <w:ins w:id="12513" w:author="小l" w:date="2025-05-27T13:51:59Z">
        <w:del w:id="12514" w:author="小l" w:date="2025-07-16T08:01:21Z">
          <w:r>
            <w:rPr>
              <w:rFonts w:hint="eastAsia" w:ascii="仿宋" w:hAnsi="仿宋" w:eastAsia="仿宋" w:cs="仿宋"/>
              <w:bCs w:val="0"/>
              <w:color w:val="000000" w:themeColor="text1"/>
              <w:spacing w:val="11"/>
              <w:sz w:val="28"/>
              <w:szCs w:val="28"/>
              <w:highlight w:val="none"/>
              <w:lang w:eastAsia="zh-CN"/>
              <w:rPrChange w:id="12515" w:author="熙熙" w:date="2025-09-08T11:26:23Z">
                <w:rPr>
                  <w:rFonts w:ascii="Times New Roman" w:hAnsi="Times New Roman" w:cs="Times New Roman"/>
                  <w:bCs/>
                  <w:color w:val="auto"/>
                  <w:spacing w:val="6"/>
                  <w:sz w:val="20"/>
                  <w:szCs w:val="20"/>
                  <w:lang w:eastAsia="zh-CN"/>
                </w:rPr>
              </w:rPrChange>
              <w14:textFill>
                <w14:solidFill>
                  <w14:schemeClr w14:val="tx1"/>
                </w14:solidFill>
              </w14:textFill>
            </w:rPr>
            <w:delText>给排水立管宜布置在管井、管窟或沿墙敷设在管槽内；敷设给排水管道和设置阀门的部位应便于安装和检修。</w:delText>
          </w:r>
        </w:del>
      </w:ins>
    </w:p>
    <w:p w14:paraId="1D920418">
      <w:pPr>
        <w:keepNext/>
        <w:keepLines/>
        <w:widowControl/>
        <w:kinsoku/>
        <w:wordWrap w:val="0"/>
        <w:autoSpaceDE/>
        <w:autoSpaceDN/>
        <w:adjustRightInd/>
        <w:snapToGrid/>
        <w:spacing w:before="0" w:line="360" w:lineRule="auto"/>
        <w:ind w:firstLine="0" w:firstLineChars="0"/>
        <w:jc w:val="left"/>
        <w:rPr>
          <w:ins w:id="12517" w:author="小l" w:date="2025-05-27T13:51:59Z"/>
          <w:del w:id="12518" w:author="小l" w:date="2025-07-16T08:01:21Z"/>
          <w:rFonts w:hint="eastAsia" w:ascii="仿宋" w:hAnsi="仿宋" w:eastAsia="仿宋" w:cs="仿宋"/>
          <w:bCs w:val="0"/>
          <w:color w:val="000000" w:themeColor="text1"/>
          <w:spacing w:val="11"/>
          <w:sz w:val="28"/>
          <w:szCs w:val="28"/>
          <w:highlight w:val="none"/>
          <w:lang w:eastAsia="zh-CN"/>
          <w:rPrChange w:id="12519" w:author="熙熙" w:date="2025-09-08T11:26:23Z">
            <w:rPr>
              <w:ins w:id="12520" w:author="小l" w:date="2025-05-27T13:51:59Z"/>
              <w:del w:id="12521" w:author="小l" w:date="2025-07-16T08:01:21Z"/>
              <w:rFonts w:ascii="Times New Roman" w:hAnsi="Times New Roman" w:cs="Times New Roman" w:eastAsiaTheme="minorEastAsia"/>
              <w:bCs/>
              <w:color w:val="00B050"/>
              <w:spacing w:val="6"/>
              <w:sz w:val="20"/>
              <w:szCs w:val="20"/>
              <w:lang w:eastAsia="zh-CN"/>
            </w:rPr>
          </w:rPrChange>
          <w14:textFill>
            <w14:solidFill>
              <w14:schemeClr w14:val="tx1"/>
            </w14:solidFill>
          </w14:textFill>
        </w:rPr>
        <w:pPrChange w:id="12516" w:author="张瀑 [2]" w:date="2025-06-01T08:28:07Z">
          <w:pPr>
            <w:widowControl w:val="0"/>
            <w:kinsoku/>
            <w:autoSpaceDE/>
            <w:autoSpaceDN/>
            <w:adjustRightInd/>
            <w:snapToGrid/>
            <w:spacing w:before="242"/>
            <w:ind w:firstLine="584" w:firstLineChars="200"/>
          </w:pPr>
        </w:pPrChange>
      </w:pPr>
      <w:ins w:id="12522" w:author="小l" w:date="2025-05-27T13:51:59Z">
        <w:del w:id="12523" w:author="小l" w:date="2025-07-16T08:01:21Z">
          <w:r>
            <w:rPr>
              <w:rFonts w:hint="eastAsia" w:ascii="仿宋" w:hAnsi="仿宋" w:eastAsia="仿宋" w:cs="仿宋"/>
              <w:bCs w:val="0"/>
              <w:color w:val="000000" w:themeColor="text1"/>
              <w:spacing w:val="11"/>
              <w:sz w:val="28"/>
              <w:szCs w:val="28"/>
              <w:highlight w:val="none"/>
              <w:lang w:eastAsia="zh-CN"/>
              <w:rPrChange w:id="12524" w:author="熙熙" w:date="2025-09-08T11:26:23Z">
                <w:rPr>
                  <w:rFonts w:hint="eastAsia" w:ascii="Times New Roman" w:hAnsi="Times New Roman" w:cs="Times New Roman" w:eastAsiaTheme="minorEastAsia"/>
                  <w:bCs/>
                  <w:color w:val="00B050"/>
                  <w:spacing w:val="6"/>
                  <w:sz w:val="20"/>
                  <w:szCs w:val="20"/>
                  <w:lang w:eastAsia="zh-CN"/>
                </w:rPr>
              </w:rPrChange>
              <w14:textFill>
                <w14:solidFill>
                  <w14:schemeClr w14:val="tx1"/>
                </w14:solidFill>
              </w14:textFill>
            </w:rPr>
            <w:delText>1</w:delText>
          </w:r>
        </w:del>
      </w:ins>
      <w:ins w:id="12525" w:author="小l" w:date="2025-05-27T13:51:59Z">
        <w:del w:id="12526" w:author="小l" w:date="2025-07-16T08:01:21Z">
          <w:r>
            <w:rPr>
              <w:rFonts w:hint="eastAsia" w:ascii="仿宋" w:hAnsi="仿宋" w:eastAsia="仿宋" w:cs="仿宋"/>
              <w:bCs w:val="0"/>
              <w:color w:val="000000" w:themeColor="text1"/>
              <w:spacing w:val="11"/>
              <w:sz w:val="28"/>
              <w:szCs w:val="28"/>
              <w:highlight w:val="none"/>
              <w:lang w:eastAsia="zh-CN"/>
              <w:rPrChange w:id="12527" w:author="熙熙" w:date="2025-09-08T11:26:23Z">
                <w:rPr>
                  <w:rFonts w:ascii="Times New Roman" w:hAnsi="Times New Roman" w:cs="Times New Roman" w:eastAsiaTheme="minorEastAsia"/>
                  <w:bCs/>
                  <w:color w:val="00B050"/>
                  <w:spacing w:val="6"/>
                  <w:sz w:val="20"/>
                  <w:szCs w:val="20"/>
                  <w:lang w:eastAsia="zh-CN"/>
                </w:rPr>
              </w:rPrChange>
              <w14:textFill>
                <w14:solidFill>
                  <w14:schemeClr w14:val="tx1"/>
                </w14:solidFill>
              </w14:textFill>
            </w:rPr>
            <w:delText xml:space="preserve"> </w:delText>
          </w:r>
        </w:del>
      </w:ins>
      <w:ins w:id="12528" w:author="小l" w:date="2025-05-27T13:51:59Z">
        <w:del w:id="12529" w:author="小l" w:date="2025-07-16T08:01:21Z">
          <w:r>
            <w:rPr>
              <w:rFonts w:hint="eastAsia" w:ascii="仿宋" w:hAnsi="仿宋" w:eastAsia="仿宋" w:cs="仿宋"/>
              <w:bCs w:val="0"/>
              <w:color w:val="000000" w:themeColor="text1"/>
              <w:spacing w:val="11"/>
              <w:sz w:val="28"/>
              <w:szCs w:val="28"/>
              <w:highlight w:val="none"/>
              <w:lang w:eastAsia="zh-CN"/>
              <w:rPrChange w:id="12530" w:author="熙熙" w:date="2025-09-08T11:26:23Z">
                <w:rPr>
                  <w:rFonts w:hint="eastAsia" w:ascii="Times New Roman" w:hAnsi="Times New Roman" w:cs="Times New Roman" w:eastAsiaTheme="minorEastAsia"/>
                  <w:bCs/>
                  <w:color w:val="00B050"/>
                  <w:spacing w:val="6"/>
                  <w:sz w:val="20"/>
                  <w:szCs w:val="20"/>
                  <w:lang w:eastAsia="zh-CN"/>
                </w:rPr>
              </w:rPrChange>
              <w14:textFill>
                <w14:solidFill>
                  <w14:schemeClr w14:val="tx1"/>
                </w14:solidFill>
              </w14:textFill>
            </w:rPr>
            <w:delText>居住建筑内的给水总立管、雨水立管、消防立管等均应统一集中设置在居住建筑公共部位，开敞式阳台的雨水立管除外。</w:delText>
          </w:r>
        </w:del>
      </w:ins>
    </w:p>
    <w:p w14:paraId="21451279">
      <w:pPr>
        <w:keepNext/>
        <w:keepLines/>
        <w:widowControl/>
        <w:kinsoku/>
        <w:wordWrap w:val="0"/>
        <w:autoSpaceDE/>
        <w:autoSpaceDN/>
        <w:adjustRightInd/>
        <w:snapToGrid/>
        <w:spacing w:before="0" w:line="360" w:lineRule="auto"/>
        <w:ind w:firstLine="0" w:firstLineChars="0"/>
        <w:jc w:val="left"/>
        <w:rPr>
          <w:ins w:id="12532" w:author="小l" w:date="2025-05-27T13:51:59Z"/>
          <w:del w:id="12533" w:author="小l" w:date="2025-07-16T08:01:21Z"/>
          <w:rFonts w:hint="eastAsia" w:ascii="仿宋" w:hAnsi="仿宋" w:eastAsia="仿宋" w:cs="仿宋"/>
          <w:bCs w:val="0"/>
          <w:color w:val="000000" w:themeColor="text1"/>
          <w:spacing w:val="11"/>
          <w:sz w:val="28"/>
          <w:szCs w:val="28"/>
          <w:highlight w:val="none"/>
          <w:lang w:eastAsia="zh-CN"/>
          <w:rPrChange w:id="12534" w:author="熙熙" w:date="2025-09-08T11:26:23Z">
            <w:rPr>
              <w:ins w:id="12535" w:author="小l" w:date="2025-05-27T13:51:59Z"/>
              <w:del w:id="12536" w:author="小l" w:date="2025-07-16T08:01:21Z"/>
              <w:rFonts w:ascii="Times New Roman" w:hAnsi="Times New Roman" w:cs="Times New Roman" w:eastAsiaTheme="minorEastAsia"/>
              <w:bCs/>
              <w:color w:val="00B050"/>
              <w:spacing w:val="6"/>
              <w:sz w:val="20"/>
              <w:szCs w:val="20"/>
              <w:lang w:eastAsia="zh-CN"/>
            </w:rPr>
          </w:rPrChange>
          <w14:textFill>
            <w14:solidFill>
              <w14:schemeClr w14:val="tx1"/>
            </w14:solidFill>
          </w14:textFill>
        </w:rPr>
        <w:pPrChange w:id="12531" w:author="张瀑 [2]" w:date="2025-06-01T08:28:07Z">
          <w:pPr>
            <w:widowControl w:val="0"/>
            <w:kinsoku/>
            <w:autoSpaceDE/>
            <w:autoSpaceDN/>
            <w:adjustRightInd/>
            <w:snapToGrid/>
            <w:spacing w:before="242"/>
            <w:ind w:firstLine="584" w:firstLineChars="200"/>
          </w:pPr>
        </w:pPrChange>
      </w:pPr>
      <w:ins w:id="12537" w:author="小l" w:date="2025-05-27T13:51:59Z">
        <w:del w:id="12538" w:author="小l" w:date="2025-07-16T08:01:21Z">
          <w:r>
            <w:rPr>
              <w:rFonts w:hint="eastAsia" w:ascii="仿宋" w:hAnsi="仿宋" w:eastAsia="仿宋" w:cs="仿宋"/>
              <w:bCs w:val="0"/>
              <w:color w:val="000000" w:themeColor="text1"/>
              <w:spacing w:val="11"/>
              <w:sz w:val="28"/>
              <w:szCs w:val="28"/>
              <w:highlight w:val="none"/>
              <w:lang w:eastAsia="zh-CN"/>
              <w:rPrChange w:id="12539" w:author="熙熙" w:date="2025-09-08T11:26:23Z">
                <w:rPr>
                  <w:rFonts w:ascii="Times New Roman" w:hAnsi="Times New Roman" w:cs="Times New Roman" w:eastAsiaTheme="minorEastAsia"/>
                  <w:bCs/>
                  <w:color w:val="00B050"/>
                  <w:spacing w:val="6"/>
                  <w:sz w:val="20"/>
                  <w:szCs w:val="20"/>
                  <w:lang w:eastAsia="zh-CN"/>
                </w:rPr>
              </w:rPrChange>
              <w14:textFill>
                <w14:solidFill>
                  <w14:schemeClr w14:val="tx1"/>
                </w14:solidFill>
              </w14:textFill>
            </w:rPr>
            <w:delText xml:space="preserve">2 </w:delText>
          </w:r>
        </w:del>
      </w:ins>
      <w:ins w:id="12540" w:author="小l" w:date="2025-05-27T13:51:59Z">
        <w:del w:id="12541" w:author="小l" w:date="2025-07-16T08:01:21Z">
          <w:r>
            <w:rPr>
              <w:rFonts w:hint="eastAsia" w:ascii="仿宋" w:hAnsi="仿宋" w:eastAsia="仿宋" w:cs="仿宋"/>
              <w:bCs w:val="0"/>
              <w:color w:val="000000" w:themeColor="text1"/>
              <w:spacing w:val="11"/>
              <w:sz w:val="28"/>
              <w:szCs w:val="28"/>
              <w:highlight w:val="none"/>
              <w:lang w:eastAsia="zh-CN"/>
              <w:rPrChange w:id="12542" w:author="熙熙" w:date="2025-09-08T11:26:23Z">
                <w:rPr>
                  <w:rFonts w:hint="eastAsia" w:ascii="Times New Roman" w:hAnsi="Times New Roman" w:cs="Times New Roman" w:eastAsiaTheme="minorEastAsia"/>
                  <w:bCs/>
                  <w:color w:val="00B050"/>
                  <w:spacing w:val="6"/>
                  <w:sz w:val="20"/>
                  <w:szCs w:val="20"/>
                  <w:lang w:eastAsia="zh-CN"/>
                </w:rPr>
              </w:rPrChange>
              <w14:textFill>
                <w14:solidFill>
                  <w14:schemeClr w14:val="tx1"/>
                </w14:solidFill>
              </w14:textFill>
            </w:rPr>
            <w:delText>公共建筑内竖向管线宜集中布置在独立的管道井内，且布置在现浇板处。</w:delText>
          </w:r>
        </w:del>
      </w:ins>
    </w:p>
    <w:p w14:paraId="74F9D09F">
      <w:pPr>
        <w:keepNext/>
        <w:keepLines/>
        <w:widowControl/>
        <w:kinsoku/>
        <w:wordWrap w:val="0"/>
        <w:autoSpaceDE/>
        <w:autoSpaceDN/>
        <w:adjustRightInd/>
        <w:snapToGrid/>
        <w:spacing w:before="0" w:line="360" w:lineRule="auto"/>
        <w:ind w:firstLine="0" w:firstLineChars="0"/>
        <w:jc w:val="left"/>
        <w:rPr>
          <w:ins w:id="12544" w:author="小l" w:date="2025-05-27T13:51:59Z"/>
          <w:del w:id="12545" w:author="小l" w:date="2025-07-16T08:01:21Z"/>
          <w:rFonts w:hint="eastAsia" w:ascii="仿宋" w:hAnsi="仿宋" w:eastAsia="仿宋" w:cs="仿宋"/>
          <w:bCs w:val="0"/>
          <w:color w:val="000000" w:themeColor="text1"/>
          <w:spacing w:val="11"/>
          <w:sz w:val="28"/>
          <w:szCs w:val="28"/>
          <w:highlight w:val="none"/>
          <w:lang w:eastAsia="zh-CN"/>
          <w:rPrChange w:id="12546" w:author="熙熙" w:date="2025-09-08T11:26:23Z">
            <w:rPr>
              <w:ins w:id="12547" w:author="小l" w:date="2025-05-27T13:51:59Z"/>
              <w:del w:id="12548" w:author="小l" w:date="2025-07-16T08:01:21Z"/>
              <w:rFonts w:hint="eastAsia" w:ascii="Times New Roman" w:hAnsi="Times New Roman" w:cs="Times New Roman" w:eastAsiaTheme="minorEastAsia"/>
              <w:bCs/>
              <w:color w:val="00B050"/>
              <w:spacing w:val="6"/>
              <w:sz w:val="20"/>
              <w:szCs w:val="20"/>
              <w:lang w:eastAsia="zh-CN"/>
            </w:rPr>
          </w:rPrChange>
          <w14:textFill>
            <w14:solidFill>
              <w14:schemeClr w14:val="tx1"/>
            </w14:solidFill>
          </w14:textFill>
        </w:rPr>
        <w:pPrChange w:id="12543" w:author="张瀑 [2]" w:date="2025-06-01T08:28:07Z">
          <w:pPr>
            <w:widowControl w:val="0"/>
            <w:kinsoku/>
            <w:autoSpaceDE/>
            <w:autoSpaceDN/>
            <w:adjustRightInd/>
            <w:snapToGrid/>
            <w:spacing w:before="242"/>
            <w:ind w:firstLine="584" w:firstLineChars="200"/>
          </w:pPr>
        </w:pPrChange>
      </w:pPr>
      <w:ins w:id="12549" w:author="小l" w:date="2025-05-27T13:51:59Z">
        <w:del w:id="12550" w:author="小l" w:date="2025-07-16T08:01:21Z">
          <w:r>
            <w:rPr>
              <w:rFonts w:hint="eastAsia" w:ascii="仿宋" w:hAnsi="仿宋" w:eastAsia="仿宋" w:cs="仿宋"/>
              <w:bCs w:val="0"/>
              <w:color w:val="000000" w:themeColor="text1"/>
              <w:spacing w:val="11"/>
              <w:sz w:val="28"/>
              <w:szCs w:val="28"/>
              <w:highlight w:val="none"/>
              <w:lang w:eastAsia="zh-CN"/>
              <w:rPrChange w:id="12551" w:author="熙熙" w:date="2025-09-08T11:26:23Z">
                <w:rPr>
                  <w:rFonts w:ascii="Times New Roman" w:hAnsi="Times New Roman" w:cs="Times New Roman" w:eastAsiaTheme="minorEastAsia"/>
                  <w:bCs/>
                  <w:color w:val="00B050"/>
                  <w:spacing w:val="6"/>
                  <w:sz w:val="20"/>
                  <w:szCs w:val="20"/>
                  <w:lang w:eastAsia="zh-CN"/>
                </w:rPr>
              </w:rPrChange>
              <w14:textFill>
                <w14:solidFill>
                  <w14:schemeClr w14:val="tx1"/>
                </w14:solidFill>
              </w14:textFill>
            </w:rPr>
            <w:delText xml:space="preserve">3 </w:delText>
          </w:r>
        </w:del>
      </w:ins>
      <w:ins w:id="12552" w:author="小l" w:date="2025-05-27T13:51:59Z">
        <w:del w:id="12553" w:author="小l" w:date="2025-07-16T08:01:21Z">
          <w:r>
            <w:rPr>
              <w:rFonts w:hint="eastAsia" w:ascii="仿宋" w:hAnsi="仿宋" w:eastAsia="仿宋" w:cs="仿宋"/>
              <w:bCs w:val="0"/>
              <w:color w:val="000000" w:themeColor="text1"/>
              <w:spacing w:val="11"/>
              <w:sz w:val="28"/>
              <w:szCs w:val="28"/>
              <w:highlight w:val="none"/>
              <w:lang w:eastAsia="zh-CN"/>
              <w:rPrChange w:id="12554" w:author="熙熙" w:date="2025-09-08T11:26:23Z">
                <w:rPr>
                  <w:rFonts w:hint="eastAsia" w:ascii="Times New Roman" w:hAnsi="Times New Roman" w:cs="Times New Roman" w:eastAsiaTheme="minorEastAsia"/>
                  <w:bCs/>
                  <w:color w:val="00B050"/>
                  <w:spacing w:val="6"/>
                  <w:sz w:val="20"/>
                  <w:szCs w:val="20"/>
                  <w:lang w:eastAsia="zh-CN"/>
                </w:rPr>
              </w:rPrChange>
              <w14:textFill>
                <w14:solidFill>
                  <w14:schemeClr w14:val="tx1"/>
                </w14:solidFill>
              </w14:textFill>
            </w:rPr>
            <w:delText>公共功能的控制阀门以及用于总体调节和检修的部件</w:delText>
          </w:r>
        </w:del>
      </w:ins>
      <w:ins w:id="12555" w:author="小l" w:date="2025-05-27T13:51:59Z">
        <w:del w:id="12556" w:author="小l" w:date="2025-07-16T08:01:21Z">
          <w:r>
            <w:rPr>
              <w:rFonts w:hint="eastAsia" w:ascii="仿宋" w:hAnsi="仿宋" w:eastAsia="仿宋" w:cs="仿宋"/>
              <w:bCs w:val="0"/>
              <w:color w:val="000000" w:themeColor="text1"/>
              <w:spacing w:val="11"/>
              <w:sz w:val="28"/>
              <w:szCs w:val="28"/>
              <w:highlight w:val="none"/>
              <w:lang w:eastAsia="zh-CN"/>
              <w:rPrChange w:id="12557" w:author="熙熙" w:date="2025-09-08T11:26:23Z">
                <w:rPr>
                  <w:rFonts w:ascii="Times New Roman" w:hAnsi="Times New Roman" w:cs="Times New Roman" w:eastAsiaTheme="minorEastAsia"/>
                  <w:bCs/>
                  <w:color w:val="00B050"/>
                  <w:spacing w:val="6"/>
                  <w:sz w:val="20"/>
                  <w:szCs w:val="20"/>
                  <w:lang w:eastAsia="zh-CN"/>
                </w:rPr>
              </w:rPrChange>
              <w14:textFill>
                <w14:solidFill>
                  <w14:schemeClr w14:val="tx1"/>
                </w14:solidFill>
              </w14:textFill>
            </w:rPr>
            <w:delText>设在公共部位。</w:delText>
          </w:r>
        </w:del>
      </w:ins>
    </w:p>
    <w:p w14:paraId="27334E9A">
      <w:pPr>
        <w:keepNext/>
        <w:keepLines/>
        <w:widowControl/>
        <w:kinsoku/>
        <w:wordWrap w:val="0"/>
        <w:autoSpaceDE/>
        <w:autoSpaceDN/>
        <w:adjustRightInd/>
        <w:snapToGrid/>
        <w:spacing w:before="0" w:line="360" w:lineRule="auto"/>
        <w:jc w:val="left"/>
        <w:rPr>
          <w:ins w:id="12559" w:author="小l" w:date="2025-05-27T13:51:59Z"/>
          <w:del w:id="12560" w:author="小l" w:date="2025-07-16T08:01:21Z"/>
          <w:rFonts w:hint="eastAsia" w:ascii="仿宋" w:hAnsi="仿宋" w:eastAsia="仿宋" w:cs="仿宋"/>
          <w:bCs w:val="0"/>
          <w:color w:val="000000" w:themeColor="text1"/>
          <w:spacing w:val="11"/>
          <w:sz w:val="28"/>
          <w:szCs w:val="28"/>
          <w:highlight w:val="none"/>
          <w:lang w:eastAsia="zh-CN"/>
          <w:rPrChange w:id="12561" w:author="熙熙" w:date="2025-09-08T11:26:23Z">
            <w:rPr>
              <w:ins w:id="12562" w:author="小l" w:date="2025-05-27T13:51:59Z"/>
              <w:del w:id="12563" w:author="小l" w:date="2025-07-16T08:01:21Z"/>
              <w:rFonts w:ascii="宋体" w:hAnsi="宋体" w:eastAsia="宋体" w:cs="宋体"/>
              <w:bCs/>
              <w:color w:val="00B050"/>
              <w:spacing w:val="6"/>
              <w:sz w:val="20"/>
              <w:szCs w:val="20"/>
              <w:lang w:eastAsia="zh-CN"/>
            </w:rPr>
          </w:rPrChange>
          <w14:textFill>
            <w14:solidFill>
              <w14:schemeClr w14:val="tx1"/>
            </w14:solidFill>
          </w14:textFill>
        </w:rPr>
        <w:pPrChange w:id="12558" w:author="张瀑 [2]" w:date="2025-06-01T08:28:07Z">
          <w:pPr>
            <w:widowControl w:val="0"/>
            <w:kinsoku/>
            <w:autoSpaceDE/>
            <w:autoSpaceDN/>
            <w:adjustRightInd/>
            <w:snapToGrid/>
            <w:spacing w:before="242"/>
          </w:pPr>
        </w:pPrChange>
      </w:pPr>
      <w:ins w:id="12564" w:author="小l" w:date="2025-05-27T13:51:59Z">
        <w:del w:id="12565" w:author="小l" w:date="2025-07-16T08:01:21Z">
          <w:r>
            <w:rPr>
              <w:rFonts w:hint="default" w:ascii="仿宋" w:hAnsi="仿宋" w:eastAsia="仿宋" w:cs="仿宋"/>
              <w:b w:val="0"/>
              <w:bCs w:val="0"/>
              <w:color w:val="000000" w:themeColor="text1"/>
              <w:spacing w:val="11"/>
              <w:sz w:val="28"/>
              <w:szCs w:val="28"/>
              <w:highlight w:val="none"/>
              <w:lang w:eastAsia="zh-CN"/>
              <w:rPrChange w:id="12566" w:author="熙熙" w:date="2025-09-08T11:26:23Z">
                <w:rPr>
                  <w:rFonts w:hint="eastAsia" w:ascii="Times New Roman" w:hAnsi="Times New Roman" w:cs="Times New Roman"/>
                  <w:b/>
                  <w:bCs/>
                  <w:color w:val="00B050"/>
                  <w:spacing w:val="6"/>
                  <w:sz w:val="20"/>
                  <w:szCs w:val="20"/>
                  <w:lang w:eastAsia="zh-CN"/>
                </w:rPr>
              </w:rPrChange>
              <w14:textFill>
                <w14:solidFill>
                  <w14:schemeClr w14:val="tx1"/>
                </w14:solidFill>
              </w14:textFill>
            </w:rPr>
            <w:delText>7</w:delText>
          </w:r>
        </w:del>
      </w:ins>
      <w:ins w:id="12567" w:author="小l" w:date="2025-05-27T13:51:59Z">
        <w:del w:id="12568" w:author="小l" w:date="2025-07-16T08:01:21Z">
          <w:r>
            <w:rPr>
              <w:rFonts w:hint="eastAsia" w:ascii="仿宋" w:hAnsi="仿宋" w:eastAsia="仿宋" w:cs="仿宋"/>
              <w:b w:val="0"/>
              <w:bCs w:val="0"/>
              <w:color w:val="000000" w:themeColor="text1"/>
              <w:spacing w:val="11"/>
              <w:sz w:val="28"/>
              <w:szCs w:val="28"/>
              <w:highlight w:val="none"/>
              <w:lang w:eastAsia="zh-CN"/>
              <w:rPrChange w:id="12569" w:author="熙熙" w:date="2025-09-08T11:26:23Z">
                <w:rPr>
                  <w:rFonts w:hint="eastAsia" w:ascii="Times New Roman" w:hAnsi="Times New Roman" w:cs="Times New Roman"/>
                  <w:b/>
                  <w:bCs/>
                  <w:color w:val="00B050"/>
                  <w:spacing w:val="6"/>
                  <w:sz w:val="20"/>
                  <w:szCs w:val="20"/>
                  <w:lang w:eastAsia="zh-CN"/>
                </w:rPr>
              </w:rPrChange>
              <w14:textFill>
                <w14:solidFill>
                  <w14:schemeClr w14:val="tx1"/>
                </w14:solidFill>
              </w14:textFill>
            </w:rPr>
            <w:delText>.</w:delText>
          </w:r>
        </w:del>
      </w:ins>
      <w:ins w:id="12570" w:author="小l" w:date="2025-05-27T13:51:59Z">
        <w:del w:id="12571" w:author="小l" w:date="2025-07-16T08:01:21Z">
          <w:r>
            <w:rPr>
              <w:rFonts w:hint="eastAsia" w:ascii="仿宋" w:hAnsi="仿宋" w:eastAsia="仿宋" w:cs="仿宋"/>
              <w:b w:val="0"/>
              <w:bCs w:val="0"/>
              <w:color w:val="000000" w:themeColor="text1"/>
              <w:spacing w:val="11"/>
              <w:sz w:val="28"/>
              <w:szCs w:val="28"/>
              <w:highlight w:val="none"/>
              <w:lang w:eastAsia="zh-CN"/>
              <w:rPrChange w:id="12572" w:author="熙熙" w:date="2025-09-08T11:26:23Z">
                <w:rPr>
                  <w:rFonts w:ascii="Times New Roman" w:hAnsi="Times New Roman" w:cs="Times New Roman"/>
                  <w:b/>
                  <w:bCs/>
                  <w:color w:val="00B050"/>
                  <w:spacing w:val="6"/>
                  <w:sz w:val="20"/>
                  <w:szCs w:val="20"/>
                  <w:lang w:eastAsia="zh-CN"/>
                </w:rPr>
              </w:rPrChange>
              <w14:textFill>
                <w14:solidFill>
                  <w14:schemeClr w14:val="tx1"/>
                </w14:solidFill>
              </w14:textFill>
            </w:rPr>
            <w:delText>4</w:delText>
          </w:r>
        </w:del>
      </w:ins>
      <w:ins w:id="12573" w:author="小l" w:date="2025-05-27T13:51:59Z">
        <w:del w:id="12574" w:author="小l" w:date="2025-07-16T08:01:21Z">
          <w:r>
            <w:rPr>
              <w:rFonts w:hint="eastAsia" w:ascii="仿宋" w:hAnsi="仿宋" w:eastAsia="仿宋" w:cs="仿宋"/>
              <w:b w:val="0"/>
              <w:bCs w:val="0"/>
              <w:color w:val="000000" w:themeColor="text1"/>
              <w:spacing w:val="11"/>
              <w:sz w:val="28"/>
              <w:szCs w:val="28"/>
              <w:highlight w:val="none"/>
              <w:lang w:eastAsia="zh-CN"/>
              <w:rPrChange w:id="12575" w:author="熙熙" w:date="2025-09-08T11:26:23Z">
                <w:rPr>
                  <w:rFonts w:hint="eastAsia" w:ascii="Times New Roman" w:hAnsi="Times New Roman" w:cs="Times New Roman"/>
                  <w:b/>
                  <w:bCs/>
                  <w:color w:val="00B050"/>
                  <w:spacing w:val="6"/>
                  <w:sz w:val="20"/>
                  <w:szCs w:val="20"/>
                  <w:lang w:eastAsia="zh-CN"/>
                </w:rPr>
              </w:rPrChange>
              <w14:textFill>
                <w14:solidFill>
                  <w14:schemeClr w14:val="tx1"/>
                </w14:solidFill>
              </w14:textFill>
            </w:rPr>
            <w:delText>.</w:delText>
          </w:r>
        </w:del>
      </w:ins>
      <w:ins w:id="12576" w:author="小l" w:date="2025-05-27T13:51:59Z">
        <w:del w:id="12577" w:author="小l" w:date="2025-07-16T08:01:21Z">
          <w:r>
            <w:rPr>
              <w:rFonts w:hint="eastAsia" w:ascii="仿宋" w:hAnsi="仿宋" w:eastAsia="仿宋" w:cs="仿宋"/>
              <w:b w:val="0"/>
              <w:bCs w:val="0"/>
              <w:color w:val="000000" w:themeColor="text1"/>
              <w:spacing w:val="11"/>
              <w:sz w:val="28"/>
              <w:szCs w:val="28"/>
              <w:highlight w:val="none"/>
              <w:lang w:eastAsia="zh-CN"/>
              <w:rPrChange w:id="12578" w:author="熙熙" w:date="2025-09-08T11:26:23Z">
                <w:rPr>
                  <w:rFonts w:ascii="Times New Roman" w:hAnsi="Times New Roman" w:cs="Times New Roman"/>
                  <w:b/>
                  <w:bCs/>
                  <w:color w:val="00B050"/>
                  <w:spacing w:val="6"/>
                  <w:sz w:val="20"/>
                  <w:szCs w:val="20"/>
                  <w:lang w:eastAsia="zh-CN"/>
                </w:rPr>
              </w:rPrChange>
              <w14:textFill>
                <w14:solidFill>
                  <w14:schemeClr w14:val="tx1"/>
                </w14:solidFill>
              </w14:textFill>
            </w:rPr>
            <w:delText>2</w:delText>
          </w:r>
        </w:del>
      </w:ins>
      <w:ins w:id="12579" w:author="小l" w:date="2025-05-27T13:51:59Z">
        <w:del w:id="12580" w:author="小l" w:date="2025-07-16T08:01:21Z">
          <w:r>
            <w:rPr>
              <w:rFonts w:hint="eastAsia" w:ascii="仿宋" w:hAnsi="仿宋" w:eastAsia="仿宋" w:cs="仿宋"/>
              <w:bCs w:val="0"/>
              <w:color w:val="000000" w:themeColor="text1"/>
              <w:spacing w:val="11"/>
              <w:sz w:val="28"/>
              <w:szCs w:val="28"/>
              <w:highlight w:val="none"/>
              <w:lang w:eastAsia="zh-CN"/>
              <w:rPrChange w:id="12581" w:author="熙熙" w:date="2025-09-08T11:26:23Z">
                <w:rPr>
                  <w:rFonts w:hint="eastAsia" w:ascii="宋体" w:hAnsi="宋体" w:eastAsia="宋体" w:cs="宋体"/>
                  <w:bCs/>
                  <w:color w:val="00B050"/>
                  <w:spacing w:val="6"/>
                  <w:sz w:val="20"/>
                  <w:szCs w:val="20"/>
                  <w:lang w:eastAsia="zh-CN"/>
                </w:rPr>
              </w:rPrChange>
              <w14:textFill>
                <w14:solidFill>
                  <w14:schemeClr w14:val="tx1"/>
                </w14:solidFill>
              </w14:textFill>
            </w:rPr>
            <w:delText>装配式混凝土建筑的给水管道安装应符合下列要求：</w:delText>
          </w:r>
        </w:del>
      </w:ins>
    </w:p>
    <w:p w14:paraId="2A28E61B">
      <w:pPr>
        <w:keepNext/>
        <w:keepLines/>
        <w:widowControl/>
        <w:kinsoku/>
        <w:wordWrap w:val="0"/>
        <w:autoSpaceDE/>
        <w:autoSpaceDN/>
        <w:adjustRightInd/>
        <w:snapToGrid/>
        <w:spacing w:before="0" w:line="360" w:lineRule="auto"/>
        <w:ind w:firstLine="0" w:firstLineChars="0"/>
        <w:jc w:val="left"/>
        <w:rPr>
          <w:ins w:id="12583" w:author="小l" w:date="2025-05-27T13:51:59Z"/>
          <w:del w:id="12584" w:author="小l" w:date="2025-07-16T08:01:21Z"/>
          <w:rFonts w:hint="eastAsia" w:ascii="仿宋" w:hAnsi="仿宋" w:eastAsia="仿宋" w:cs="仿宋"/>
          <w:bCs w:val="0"/>
          <w:color w:val="000000" w:themeColor="text1"/>
          <w:spacing w:val="11"/>
          <w:sz w:val="28"/>
          <w:szCs w:val="28"/>
          <w:highlight w:val="none"/>
          <w:lang w:eastAsia="zh-CN"/>
          <w:rPrChange w:id="12585" w:author="熙熙" w:date="2025-09-08T11:26:23Z">
            <w:rPr>
              <w:ins w:id="12586" w:author="小l" w:date="2025-05-27T13:51:59Z"/>
              <w:del w:id="12587" w:author="小l" w:date="2025-07-16T08:01:21Z"/>
              <w:rFonts w:ascii="宋体" w:hAnsi="宋体" w:eastAsia="宋体" w:cs="宋体"/>
              <w:bCs/>
              <w:color w:val="00B050"/>
              <w:spacing w:val="6"/>
              <w:sz w:val="20"/>
              <w:szCs w:val="20"/>
              <w:lang w:eastAsia="zh-CN"/>
            </w:rPr>
          </w:rPrChange>
          <w14:textFill>
            <w14:solidFill>
              <w14:schemeClr w14:val="tx1"/>
            </w14:solidFill>
          </w14:textFill>
        </w:rPr>
        <w:pPrChange w:id="12582" w:author="张瀑 [2]" w:date="2025-06-01T08:28:07Z">
          <w:pPr>
            <w:widowControl w:val="0"/>
            <w:kinsoku/>
            <w:autoSpaceDE/>
            <w:autoSpaceDN/>
            <w:adjustRightInd/>
            <w:snapToGrid/>
            <w:spacing w:before="242"/>
            <w:ind w:firstLine="584" w:firstLineChars="200"/>
          </w:pPr>
        </w:pPrChange>
      </w:pPr>
      <w:ins w:id="12588" w:author="小l" w:date="2025-05-27T13:51:59Z">
        <w:del w:id="12589" w:author="小l" w:date="2025-07-16T08:01:21Z">
          <w:r>
            <w:rPr>
              <w:rFonts w:hint="eastAsia" w:ascii="仿宋" w:hAnsi="仿宋" w:eastAsia="仿宋" w:cs="仿宋"/>
              <w:bCs w:val="0"/>
              <w:color w:val="000000" w:themeColor="text1"/>
              <w:spacing w:val="11"/>
              <w:sz w:val="28"/>
              <w:szCs w:val="28"/>
              <w:highlight w:val="none"/>
              <w:lang w:eastAsia="zh-CN"/>
              <w:rPrChange w:id="12590" w:author="熙熙" w:date="2025-09-08T11:26:23Z">
                <w:rPr>
                  <w:rFonts w:ascii="宋体" w:hAnsi="宋体" w:eastAsia="宋体" w:cs="宋体"/>
                  <w:bCs/>
                  <w:color w:val="00B050"/>
                  <w:spacing w:val="6"/>
                  <w:sz w:val="20"/>
                  <w:szCs w:val="20"/>
                  <w:lang w:eastAsia="zh-CN"/>
                </w:rPr>
              </w:rPrChange>
              <w14:textFill>
                <w14:solidFill>
                  <w14:schemeClr w14:val="tx1"/>
                </w14:solidFill>
              </w14:textFill>
            </w:rPr>
            <w:delText xml:space="preserve">1 </w:delText>
          </w:r>
        </w:del>
      </w:ins>
      <w:ins w:id="12591" w:author="小l" w:date="2025-05-27T13:51:59Z">
        <w:del w:id="12592" w:author="小l" w:date="2025-07-16T08:01:21Z">
          <w:r>
            <w:rPr>
              <w:rFonts w:hint="eastAsia" w:ascii="仿宋" w:hAnsi="仿宋" w:eastAsia="仿宋" w:cs="仿宋"/>
              <w:bCs w:val="0"/>
              <w:color w:val="000000" w:themeColor="text1"/>
              <w:spacing w:val="11"/>
              <w:sz w:val="28"/>
              <w:szCs w:val="28"/>
              <w:highlight w:val="none"/>
              <w:lang w:eastAsia="zh-CN"/>
              <w:rPrChange w:id="12593" w:author="熙熙" w:date="2025-09-08T11:26:23Z">
                <w:rPr>
                  <w:rFonts w:hint="eastAsia" w:ascii="宋体" w:hAnsi="宋体" w:eastAsia="宋体" w:cs="宋体"/>
                  <w:bCs/>
                  <w:color w:val="00B050"/>
                  <w:spacing w:val="6"/>
                  <w:sz w:val="20"/>
                  <w:szCs w:val="20"/>
                  <w:lang w:eastAsia="zh-CN"/>
                </w:rPr>
              </w:rPrChange>
              <w14:textFill>
                <w14:solidFill>
                  <w14:schemeClr w14:val="tx1"/>
                </w14:solidFill>
              </w14:textFill>
            </w:rPr>
            <w:delText>给水横干管宜敷设在吊顶或地面架空层面内</w:delText>
          </w:r>
        </w:del>
      </w:ins>
      <w:ins w:id="12594" w:author="小l" w:date="2025-05-27T13:51:59Z">
        <w:del w:id="12595" w:author="小l" w:date="2025-07-16T08:01:21Z">
          <w:r>
            <w:rPr>
              <w:rFonts w:hint="eastAsia" w:ascii="仿宋" w:hAnsi="仿宋" w:eastAsia="仿宋" w:cs="仿宋"/>
              <w:bCs w:val="0"/>
              <w:color w:val="000000" w:themeColor="text1"/>
              <w:spacing w:val="11"/>
              <w:sz w:val="28"/>
              <w:szCs w:val="28"/>
              <w:highlight w:val="none"/>
              <w:lang w:eastAsia="zh-CN"/>
              <w:rPrChange w:id="12596" w:author="熙熙" w:date="2025-09-08T11:26:23Z">
                <w:rPr>
                  <w:rFonts w:ascii="宋体" w:hAnsi="宋体" w:eastAsia="宋体" w:cs="宋体"/>
                  <w:bCs/>
                  <w:color w:val="00B050"/>
                  <w:spacing w:val="6"/>
                  <w:sz w:val="20"/>
                  <w:szCs w:val="20"/>
                  <w:lang w:eastAsia="zh-CN"/>
                </w:rPr>
              </w:rPrChange>
              <w14:textFill>
                <w14:solidFill>
                  <w14:schemeClr w14:val="tx1"/>
                </w14:solidFill>
              </w14:textFill>
            </w:rPr>
            <w:delText>；</w:delText>
          </w:r>
        </w:del>
      </w:ins>
      <w:ins w:id="12597" w:author="小l" w:date="2025-05-27T13:51:59Z">
        <w:del w:id="12598" w:author="小l" w:date="2025-07-16T08:01:21Z">
          <w:r>
            <w:rPr>
              <w:rFonts w:hint="eastAsia" w:ascii="仿宋" w:hAnsi="仿宋" w:eastAsia="仿宋" w:cs="仿宋"/>
              <w:bCs w:val="0"/>
              <w:color w:val="000000" w:themeColor="text1"/>
              <w:spacing w:val="11"/>
              <w:sz w:val="28"/>
              <w:szCs w:val="28"/>
              <w:highlight w:val="none"/>
              <w:lang w:eastAsia="zh-CN"/>
              <w:rPrChange w:id="12599" w:author="熙熙" w:date="2025-09-08T11:26:23Z">
                <w:rPr>
                  <w:rFonts w:hint="eastAsia" w:ascii="宋体" w:hAnsi="宋体" w:eastAsia="宋体" w:cs="宋体"/>
                  <w:bCs/>
                  <w:color w:val="00B050"/>
                  <w:spacing w:val="6"/>
                  <w:sz w:val="20"/>
                  <w:szCs w:val="20"/>
                  <w:lang w:eastAsia="zh-CN"/>
                </w:rPr>
              </w:rPrChange>
              <w14:textFill>
                <w14:solidFill>
                  <w14:schemeClr w14:val="tx1"/>
                </w14:solidFill>
              </w14:textFill>
            </w:rPr>
            <w:delText>给水配水支管宜敷设在吊顶、楼地面架空层或墙体管槽内</w:delText>
          </w:r>
        </w:del>
      </w:ins>
      <w:ins w:id="12600" w:author="小l" w:date="2025-05-27T13:51:59Z">
        <w:del w:id="12601" w:author="小l" w:date="2025-07-16T08:01:21Z">
          <w:r>
            <w:rPr>
              <w:rFonts w:hint="eastAsia" w:ascii="仿宋" w:hAnsi="仿宋" w:eastAsia="仿宋" w:cs="仿宋"/>
              <w:bCs w:val="0"/>
              <w:color w:val="000000" w:themeColor="text1"/>
              <w:spacing w:val="11"/>
              <w:sz w:val="28"/>
              <w:szCs w:val="28"/>
              <w:highlight w:val="none"/>
              <w:lang w:eastAsia="zh-CN"/>
              <w:rPrChange w:id="12602" w:author="熙熙" w:date="2025-09-08T11:26:23Z">
                <w:rPr>
                  <w:rFonts w:ascii="宋体" w:hAnsi="宋体" w:eastAsia="宋体" w:cs="宋体"/>
                  <w:bCs/>
                  <w:color w:val="00B050"/>
                  <w:spacing w:val="6"/>
                  <w:sz w:val="20"/>
                  <w:szCs w:val="20"/>
                  <w:lang w:eastAsia="zh-CN"/>
                </w:rPr>
              </w:rPrChange>
              <w14:textFill>
                <w14:solidFill>
                  <w14:schemeClr w14:val="tx1"/>
                </w14:solidFill>
              </w14:textFill>
            </w:rPr>
            <w:delText>;</w:delText>
          </w:r>
        </w:del>
      </w:ins>
    </w:p>
    <w:p w14:paraId="5199C736">
      <w:pPr>
        <w:keepNext/>
        <w:keepLines/>
        <w:widowControl/>
        <w:kinsoku/>
        <w:wordWrap w:val="0"/>
        <w:autoSpaceDE/>
        <w:autoSpaceDN/>
        <w:adjustRightInd/>
        <w:snapToGrid/>
        <w:spacing w:before="0" w:line="360" w:lineRule="auto"/>
        <w:ind w:firstLine="0" w:firstLineChars="0"/>
        <w:jc w:val="left"/>
        <w:rPr>
          <w:ins w:id="12604" w:author="小l" w:date="2025-05-27T13:51:59Z"/>
          <w:del w:id="12605" w:author="小l" w:date="2025-07-16T08:01:21Z"/>
          <w:rFonts w:hint="eastAsia" w:ascii="仿宋" w:hAnsi="仿宋" w:eastAsia="仿宋" w:cs="仿宋"/>
          <w:bCs w:val="0"/>
          <w:color w:val="000000" w:themeColor="text1"/>
          <w:spacing w:val="11"/>
          <w:sz w:val="28"/>
          <w:szCs w:val="28"/>
          <w:highlight w:val="none"/>
          <w:lang w:eastAsia="zh-CN"/>
          <w:rPrChange w:id="12606" w:author="熙熙" w:date="2025-09-08T11:26:23Z">
            <w:rPr>
              <w:ins w:id="12607" w:author="小l" w:date="2025-05-27T13:51:59Z"/>
              <w:del w:id="12608" w:author="小l" w:date="2025-07-16T08:01:21Z"/>
              <w:rFonts w:ascii="宋体" w:hAnsi="宋体" w:eastAsia="宋体" w:cs="宋体"/>
              <w:bCs/>
              <w:color w:val="00B050"/>
              <w:spacing w:val="6"/>
              <w:sz w:val="20"/>
              <w:szCs w:val="20"/>
              <w:lang w:eastAsia="zh-CN"/>
            </w:rPr>
          </w:rPrChange>
          <w14:textFill>
            <w14:solidFill>
              <w14:schemeClr w14:val="tx1"/>
            </w14:solidFill>
          </w14:textFill>
        </w:rPr>
        <w:pPrChange w:id="12603" w:author="张瀑 [2]" w:date="2025-06-01T08:28:07Z">
          <w:pPr>
            <w:widowControl w:val="0"/>
            <w:kinsoku/>
            <w:autoSpaceDE/>
            <w:autoSpaceDN/>
            <w:adjustRightInd/>
            <w:snapToGrid/>
            <w:spacing w:before="242"/>
            <w:ind w:firstLine="584" w:firstLineChars="200"/>
          </w:pPr>
        </w:pPrChange>
      </w:pPr>
      <w:ins w:id="12609" w:author="小l" w:date="2025-05-27T13:51:59Z">
        <w:del w:id="12610" w:author="小l" w:date="2025-07-16T08:01:21Z">
          <w:r>
            <w:rPr>
              <w:rFonts w:hint="eastAsia" w:ascii="仿宋" w:hAnsi="仿宋" w:eastAsia="仿宋" w:cs="仿宋"/>
              <w:bCs w:val="0"/>
              <w:color w:val="000000" w:themeColor="text1"/>
              <w:spacing w:val="11"/>
              <w:sz w:val="28"/>
              <w:szCs w:val="28"/>
              <w:highlight w:val="none"/>
              <w:lang w:eastAsia="zh-CN"/>
              <w:rPrChange w:id="12611" w:author="熙熙" w:date="2025-09-08T11:26:23Z">
                <w:rPr>
                  <w:rFonts w:ascii="宋体" w:hAnsi="宋体" w:eastAsia="宋体" w:cs="宋体"/>
                  <w:bCs/>
                  <w:color w:val="00B050"/>
                  <w:spacing w:val="6"/>
                  <w:sz w:val="20"/>
                  <w:szCs w:val="20"/>
                  <w:lang w:eastAsia="zh-CN"/>
                </w:rPr>
              </w:rPrChange>
              <w14:textFill>
                <w14:solidFill>
                  <w14:schemeClr w14:val="tx1"/>
                </w14:solidFill>
              </w14:textFill>
            </w:rPr>
            <w:delText xml:space="preserve">2 </w:delText>
          </w:r>
        </w:del>
      </w:ins>
      <w:ins w:id="12612" w:author="小l" w:date="2025-05-27T13:51:59Z">
        <w:del w:id="12613" w:author="小l" w:date="2025-07-16T08:01:21Z">
          <w:r>
            <w:rPr>
              <w:rFonts w:hint="eastAsia" w:ascii="仿宋" w:hAnsi="仿宋" w:eastAsia="仿宋" w:cs="仿宋"/>
              <w:bCs w:val="0"/>
              <w:color w:val="000000" w:themeColor="text1"/>
              <w:spacing w:val="11"/>
              <w:sz w:val="28"/>
              <w:szCs w:val="28"/>
              <w:highlight w:val="none"/>
              <w:lang w:eastAsia="zh-CN"/>
              <w:rPrChange w:id="12614" w:author="熙熙" w:date="2025-09-08T11:26:23Z">
                <w:rPr>
                  <w:rFonts w:hint="eastAsia" w:ascii="宋体" w:hAnsi="宋体" w:eastAsia="宋体" w:cs="宋体"/>
                  <w:bCs/>
                  <w:color w:val="00B050"/>
                  <w:spacing w:val="6"/>
                  <w:sz w:val="20"/>
                  <w:szCs w:val="20"/>
                  <w:lang w:eastAsia="zh-CN"/>
                </w:rPr>
              </w:rPrChange>
              <w14:textFill>
                <w14:solidFill>
                  <w14:schemeClr w14:val="tx1"/>
                </w14:solidFill>
              </w14:textFill>
            </w:rPr>
            <w:delText>敷设在垫层或墙体管槽内的管材</w:delText>
          </w:r>
        </w:del>
      </w:ins>
      <w:ins w:id="12615" w:author="小l" w:date="2025-05-27T13:51:59Z">
        <w:del w:id="12616" w:author="小l" w:date="2025-07-16T08:01:21Z">
          <w:r>
            <w:rPr>
              <w:rFonts w:hint="eastAsia" w:ascii="仿宋" w:hAnsi="仿宋" w:eastAsia="仿宋" w:cs="仿宋"/>
              <w:bCs w:val="0"/>
              <w:color w:val="000000" w:themeColor="text1"/>
              <w:spacing w:val="11"/>
              <w:sz w:val="28"/>
              <w:szCs w:val="28"/>
              <w:highlight w:val="none"/>
              <w:lang w:eastAsia="zh-CN"/>
              <w:rPrChange w:id="12617" w:author="熙熙" w:date="2025-09-08T11:26:23Z">
                <w:rPr>
                  <w:rFonts w:ascii="宋体" w:hAnsi="宋体" w:eastAsia="宋体" w:cs="宋体"/>
                  <w:bCs/>
                  <w:color w:val="00B050"/>
                  <w:spacing w:val="6"/>
                  <w:sz w:val="20"/>
                  <w:szCs w:val="20"/>
                  <w:lang w:eastAsia="zh-CN"/>
                </w:rPr>
              </w:rPrChange>
              <w14:textFill>
                <w14:solidFill>
                  <w14:schemeClr w14:val="tx1"/>
                </w14:solidFill>
              </w14:textFill>
            </w:rPr>
            <w:delText>,</w:delText>
          </w:r>
        </w:del>
      </w:ins>
      <w:ins w:id="12618" w:author="小l" w:date="2025-05-27T13:51:59Z">
        <w:del w:id="12619" w:author="小l" w:date="2025-07-16T08:01:21Z">
          <w:r>
            <w:rPr>
              <w:rFonts w:hint="eastAsia" w:ascii="仿宋" w:hAnsi="仿宋" w:eastAsia="仿宋" w:cs="仿宋"/>
              <w:bCs w:val="0"/>
              <w:color w:val="000000" w:themeColor="text1"/>
              <w:spacing w:val="11"/>
              <w:sz w:val="28"/>
              <w:szCs w:val="28"/>
              <w:highlight w:val="none"/>
              <w:lang w:eastAsia="zh-CN"/>
              <w:rPrChange w:id="12620" w:author="熙熙" w:date="2025-09-08T11:26:23Z">
                <w:rPr>
                  <w:rFonts w:hint="eastAsia" w:ascii="宋体" w:hAnsi="宋体" w:eastAsia="宋体" w:cs="宋体"/>
                  <w:bCs/>
                  <w:color w:val="00B050"/>
                  <w:spacing w:val="6"/>
                  <w:sz w:val="20"/>
                  <w:szCs w:val="20"/>
                  <w:lang w:eastAsia="zh-CN"/>
                </w:rPr>
              </w:rPrChange>
              <w14:textFill>
                <w14:solidFill>
                  <w14:schemeClr w14:val="tx1"/>
                </w14:solidFill>
              </w14:textFill>
            </w:rPr>
            <w:delText>不得采用可拆卸的连接方式</w:delText>
          </w:r>
        </w:del>
      </w:ins>
      <w:ins w:id="12621" w:author="小l" w:date="2025-05-27T13:51:59Z">
        <w:del w:id="12622" w:author="小l" w:date="2025-07-16T08:01:21Z">
          <w:r>
            <w:rPr>
              <w:rFonts w:hint="eastAsia" w:ascii="仿宋" w:hAnsi="仿宋" w:eastAsia="仿宋" w:cs="仿宋"/>
              <w:bCs w:val="0"/>
              <w:color w:val="000000" w:themeColor="text1"/>
              <w:spacing w:val="11"/>
              <w:sz w:val="28"/>
              <w:szCs w:val="28"/>
              <w:highlight w:val="none"/>
              <w:lang w:eastAsia="zh-CN"/>
              <w:rPrChange w:id="12623" w:author="熙熙" w:date="2025-09-08T11:26:23Z">
                <w:rPr>
                  <w:rFonts w:ascii="宋体" w:hAnsi="宋体" w:eastAsia="宋体" w:cs="宋体"/>
                  <w:bCs/>
                  <w:color w:val="00B050"/>
                  <w:spacing w:val="6"/>
                  <w:sz w:val="20"/>
                  <w:szCs w:val="20"/>
                  <w:lang w:eastAsia="zh-CN"/>
                </w:rPr>
              </w:rPrChange>
              <w14:textFill>
                <w14:solidFill>
                  <w14:schemeClr w14:val="tx1"/>
                </w14:solidFill>
              </w14:textFill>
            </w:rPr>
            <w:delText>;</w:delText>
          </w:r>
        </w:del>
      </w:ins>
    </w:p>
    <w:p w14:paraId="249FEEA2">
      <w:pPr>
        <w:keepNext/>
        <w:keepLines/>
        <w:widowControl/>
        <w:kinsoku/>
        <w:wordWrap w:val="0"/>
        <w:autoSpaceDE/>
        <w:autoSpaceDN/>
        <w:adjustRightInd/>
        <w:snapToGrid/>
        <w:spacing w:before="0" w:line="360" w:lineRule="auto"/>
        <w:ind w:firstLine="0" w:firstLineChars="0"/>
        <w:jc w:val="left"/>
        <w:rPr>
          <w:ins w:id="12625" w:author="小l" w:date="2025-05-27T13:51:59Z"/>
          <w:del w:id="12626" w:author="小l" w:date="2025-07-16T08:01:21Z"/>
          <w:rFonts w:hint="eastAsia" w:ascii="仿宋" w:hAnsi="仿宋" w:eastAsia="仿宋" w:cs="仿宋"/>
          <w:bCs w:val="0"/>
          <w:color w:val="000000" w:themeColor="text1"/>
          <w:spacing w:val="11"/>
          <w:sz w:val="28"/>
          <w:szCs w:val="28"/>
          <w:highlight w:val="none"/>
          <w:lang w:eastAsia="zh-CN"/>
          <w:rPrChange w:id="12627" w:author="熙熙" w:date="2025-09-08T11:26:23Z">
            <w:rPr>
              <w:ins w:id="12628" w:author="小l" w:date="2025-05-27T13:51:59Z"/>
              <w:del w:id="12629" w:author="小l" w:date="2025-07-16T08:01:21Z"/>
              <w:rFonts w:ascii="宋体" w:hAnsi="宋体" w:eastAsia="宋体" w:cs="宋体"/>
              <w:bCs/>
              <w:color w:val="00B050"/>
              <w:spacing w:val="6"/>
              <w:sz w:val="20"/>
              <w:szCs w:val="20"/>
              <w:lang w:eastAsia="zh-CN"/>
            </w:rPr>
          </w:rPrChange>
          <w14:textFill>
            <w14:solidFill>
              <w14:schemeClr w14:val="tx1"/>
            </w14:solidFill>
          </w14:textFill>
        </w:rPr>
        <w:pPrChange w:id="12624" w:author="张瀑 [2]" w:date="2025-06-01T08:28:07Z">
          <w:pPr>
            <w:widowControl w:val="0"/>
            <w:kinsoku/>
            <w:autoSpaceDE/>
            <w:autoSpaceDN/>
            <w:adjustRightInd/>
            <w:snapToGrid/>
            <w:spacing w:before="242"/>
            <w:ind w:firstLine="584" w:firstLineChars="200"/>
          </w:pPr>
        </w:pPrChange>
      </w:pPr>
      <w:ins w:id="12630" w:author="小l" w:date="2025-05-27T13:51:59Z">
        <w:del w:id="12631" w:author="小l" w:date="2025-07-16T08:01:21Z">
          <w:r>
            <w:rPr>
              <w:rFonts w:hint="eastAsia" w:ascii="仿宋" w:hAnsi="仿宋" w:eastAsia="仿宋" w:cs="仿宋"/>
              <w:bCs w:val="0"/>
              <w:color w:val="000000" w:themeColor="text1"/>
              <w:spacing w:val="11"/>
              <w:sz w:val="28"/>
              <w:szCs w:val="28"/>
              <w:highlight w:val="none"/>
              <w:lang w:eastAsia="zh-CN"/>
              <w:rPrChange w:id="12632" w:author="熙熙" w:date="2025-09-08T11:26:23Z">
                <w:rPr>
                  <w:rFonts w:ascii="宋体" w:hAnsi="宋体" w:eastAsia="宋体" w:cs="宋体"/>
                  <w:bCs/>
                  <w:color w:val="00B050"/>
                  <w:spacing w:val="6"/>
                  <w:sz w:val="20"/>
                  <w:szCs w:val="20"/>
                  <w:lang w:eastAsia="zh-CN"/>
                </w:rPr>
              </w:rPrChange>
              <w14:textFill>
                <w14:solidFill>
                  <w14:schemeClr w14:val="tx1"/>
                </w14:solidFill>
              </w14:textFill>
            </w:rPr>
            <w:delText xml:space="preserve">3 </w:delText>
          </w:r>
        </w:del>
      </w:ins>
      <w:ins w:id="12633" w:author="小l" w:date="2025-05-27T13:51:59Z">
        <w:del w:id="12634" w:author="小l" w:date="2025-07-16T08:01:21Z">
          <w:r>
            <w:rPr>
              <w:rFonts w:hint="eastAsia" w:ascii="仿宋" w:hAnsi="仿宋" w:eastAsia="仿宋" w:cs="仿宋"/>
              <w:bCs w:val="0"/>
              <w:color w:val="000000" w:themeColor="text1"/>
              <w:spacing w:val="11"/>
              <w:sz w:val="28"/>
              <w:szCs w:val="28"/>
              <w:highlight w:val="none"/>
              <w:lang w:eastAsia="zh-CN"/>
              <w:rPrChange w:id="12635" w:author="熙熙" w:date="2025-09-08T11:26:23Z">
                <w:rPr>
                  <w:rFonts w:hint="eastAsia" w:ascii="宋体" w:hAnsi="宋体" w:eastAsia="宋体" w:cs="宋体"/>
                  <w:bCs/>
                  <w:color w:val="00B050"/>
                  <w:spacing w:val="6"/>
                  <w:sz w:val="20"/>
                  <w:szCs w:val="20"/>
                  <w:lang w:eastAsia="zh-CN"/>
                </w:rPr>
              </w:rPrChange>
              <w14:textFill>
                <w14:solidFill>
                  <w14:schemeClr w14:val="tx1"/>
                </w14:solidFill>
              </w14:textFill>
            </w:rPr>
            <w:delText>给水支管在预制构件（墙体等）中安装时，需预留管槽，钢筋应避让管槽。当给水支管无法完全嵌入管槽且管槽尺寸无法扩大时，应增加墙体装饰面厚度。</w:delText>
          </w:r>
        </w:del>
      </w:ins>
    </w:p>
    <w:p w14:paraId="2F7BB895">
      <w:pPr>
        <w:keepNext/>
        <w:keepLines/>
        <w:widowControl/>
        <w:kinsoku/>
        <w:wordWrap w:val="0"/>
        <w:autoSpaceDE/>
        <w:autoSpaceDN/>
        <w:adjustRightInd/>
        <w:snapToGrid/>
        <w:spacing w:before="0" w:line="360" w:lineRule="auto"/>
        <w:ind w:firstLine="0" w:firstLineChars="0"/>
        <w:jc w:val="left"/>
        <w:rPr>
          <w:ins w:id="12637" w:author="小l" w:date="2025-05-27T13:51:59Z"/>
          <w:del w:id="12638" w:author="小l" w:date="2025-07-16T08:01:21Z"/>
          <w:rFonts w:hint="eastAsia" w:ascii="仿宋" w:hAnsi="仿宋" w:eastAsia="仿宋" w:cs="仿宋"/>
          <w:bCs w:val="0"/>
          <w:color w:val="000000" w:themeColor="text1"/>
          <w:spacing w:val="11"/>
          <w:sz w:val="28"/>
          <w:szCs w:val="28"/>
          <w:highlight w:val="none"/>
          <w:lang w:eastAsia="zh-CN"/>
          <w:rPrChange w:id="12639" w:author="熙熙" w:date="2025-09-08T11:26:23Z">
            <w:rPr>
              <w:ins w:id="12640" w:author="小l" w:date="2025-05-27T13:51:59Z"/>
              <w:del w:id="12641" w:author="小l" w:date="2025-07-16T08:01:21Z"/>
              <w:rFonts w:hint="eastAsia" w:ascii="宋体" w:hAnsi="宋体" w:eastAsia="宋体" w:cs="宋体"/>
              <w:bCs/>
              <w:color w:val="00B050"/>
              <w:spacing w:val="6"/>
              <w:sz w:val="20"/>
              <w:szCs w:val="20"/>
              <w:lang w:eastAsia="zh-CN"/>
            </w:rPr>
          </w:rPrChange>
          <w14:textFill>
            <w14:solidFill>
              <w14:schemeClr w14:val="tx1"/>
            </w14:solidFill>
          </w14:textFill>
        </w:rPr>
        <w:pPrChange w:id="12636" w:author="张瀑 [2]" w:date="2025-06-01T08:28:07Z">
          <w:pPr>
            <w:widowControl w:val="0"/>
            <w:kinsoku/>
            <w:autoSpaceDE/>
            <w:autoSpaceDN/>
            <w:adjustRightInd/>
            <w:snapToGrid/>
            <w:spacing w:before="242"/>
            <w:ind w:firstLine="584" w:firstLineChars="200"/>
          </w:pPr>
        </w:pPrChange>
      </w:pPr>
      <w:ins w:id="12642" w:author="小l" w:date="2025-05-27T13:51:59Z">
        <w:del w:id="12643" w:author="小l" w:date="2025-07-16T08:01:21Z">
          <w:r>
            <w:rPr>
              <w:rFonts w:hint="eastAsia" w:ascii="仿宋" w:hAnsi="仿宋" w:eastAsia="仿宋" w:cs="仿宋"/>
              <w:bCs w:val="0"/>
              <w:color w:val="000000" w:themeColor="text1"/>
              <w:spacing w:val="11"/>
              <w:sz w:val="28"/>
              <w:szCs w:val="28"/>
              <w:highlight w:val="none"/>
              <w:lang w:eastAsia="zh-CN"/>
              <w:rPrChange w:id="12644" w:author="熙熙" w:date="2025-09-08T11:26:23Z">
                <w:rPr>
                  <w:rFonts w:hint="eastAsia" w:ascii="宋体" w:hAnsi="宋体" w:eastAsia="宋体" w:cs="宋体"/>
                  <w:bCs/>
                  <w:color w:val="00B050"/>
                  <w:spacing w:val="6"/>
                  <w:sz w:val="20"/>
                  <w:szCs w:val="20"/>
                  <w:lang w:eastAsia="zh-CN"/>
                </w:rPr>
              </w:rPrChange>
              <w14:textFill>
                <w14:solidFill>
                  <w14:schemeClr w14:val="tx1"/>
                </w14:solidFill>
              </w14:textFill>
            </w:rPr>
            <w:delText>4给水立管与部品水平管道的接口宜设置内螺纹活接连接。</w:delText>
          </w:r>
        </w:del>
      </w:ins>
    </w:p>
    <w:p w14:paraId="5AF7891F">
      <w:pPr>
        <w:keepNext/>
        <w:keepLines/>
        <w:widowControl/>
        <w:kinsoku/>
        <w:wordWrap w:val="0"/>
        <w:autoSpaceDE/>
        <w:autoSpaceDN/>
        <w:adjustRightInd/>
        <w:snapToGrid/>
        <w:spacing w:before="0" w:line="360" w:lineRule="auto"/>
        <w:jc w:val="left"/>
        <w:rPr>
          <w:ins w:id="12646" w:author="小l" w:date="2025-05-27T13:51:59Z"/>
          <w:del w:id="12647" w:author="小l" w:date="2025-07-16T08:01:21Z"/>
          <w:rFonts w:hint="eastAsia" w:ascii="仿宋" w:hAnsi="仿宋" w:eastAsia="仿宋" w:cs="仿宋"/>
          <w:bCs w:val="0"/>
          <w:color w:val="000000" w:themeColor="text1"/>
          <w:spacing w:val="11"/>
          <w:sz w:val="28"/>
          <w:szCs w:val="28"/>
          <w:highlight w:val="none"/>
          <w:lang w:eastAsia="zh-CN"/>
          <w:rPrChange w:id="12648" w:author="熙熙" w:date="2025-09-08T11:26:23Z">
            <w:rPr>
              <w:ins w:id="12649" w:author="小l" w:date="2025-05-27T13:51:59Z"/>
              <w:del w:id="12650" w:author="小l" w:date="2025-07-16T08:01:21Z"/>
              <w:rFonts w:ascii="宋体" w:hAnsi="宋体" w:eastAsia="宋体" w:cs="宋体"/>
              <w:bCs/>
              <w:color w:val="00B050"/>
              <w:spacing w:val="6"/>
              <w:sz w:val="20"/>
              <w:szCs w:val="20"/>
              <w:lang w:eastAsia="zh-CN"/>
            </w:rPr>
          </w:rPrChange>
          <w14:textFill>
            <w14:solidFill>
              <w14:schemeClr w14:val="tx1"/>
            </w14:solidFill>
          </w14:textFill>
        </w:rPr>
        <w:pPrChange w:id="12645" w:author="张瀑 [2]" w:date="2025-06-01T08:28:07Z">
          <w:pPr>
            <w:widowControl w:val="0"/>
            <w:kinsoku/>
            <w:autoSpaceDE/>
            <w:autoSpaceDN/>
            <w:adjustRightInd/>
            <w:snapToGrid/>
            <w:spacing w:before="242"/>
          </w:pPr>
        </w:pPrChange>
      </w:pPr>
      <w:ins w:id="12651" w:author="小l" w:date="2025-05-27T13:51:59Z">
        <w:del w:id="12652" w:author="小l" w:date="2025-07-16T08:01:21Z">
          <w:r>
            <w:rPr>
              <w:rFonts w:hint="default" w:ascii="仿宋" w:hAnsi="仿宋" w:eastAsia="仿宋" w:cs="仿宋"/>
              <w:b w:val="0"/>
              <w:bCs w:val="0"/>
              <w:color w:val="000000" w:themeColor="text1"/>
              <w:spacing w:val="11"/>
              <w:sz w:val="28"/>
              <w:szCs w:val="28"/>
              <w:highlight w:val="none"/>
              <w:lang w:eastAsia="zh-CN"/>
              <w:rPrChange w:id="12653" w:author="熙熙" w:date="2025-09-08T11:26:23Z">
                <w:rPr>
                  <w:rFonts w:hint="eastAsia" w:ascii="Times New Roman" w:hAnsi="Times New Roman" w:cs="Times New Roman"/>
                  <w:b/>
                  <w:bCs/>
                  <w:color w:val="00B050"/>
                  <w:spacing w:val="6"/>
                  <w:sz w:val="20"/>
                  <w:szCs w:val="20"/>
                  <w:lang w:eastAsia="zh-CN"/>
                </w:rPr>
              </w:rPrChange>
              <w14:textFill>
                <w14:solidFill>
                  <w14:schemeClr w14:val="tx1"/>
                </w14:solidFill>
              </w14:textFill>
            </w:rPr>
            <w:delText>7</w:delText>
          </w:r>
        </w:del>
      </w:ins>
      <w:ins w:id="12654" w:author="小l" w:date="2025-05-27T13:51:59Z">
        <w:del w:id="12655" w:author="小l" w:date="2025-07-16T08:01:21Z">
          <w:r>
            <w:rPr>
              <w:rFonts w:hint="eastAsia" w:ascii="仿宋" w:hAnsi="仿宋" w:eastAsia="仿宋" w:cs="仿宋"/>
              <w:b w:val="0"/>
              <w:bCs w:val="0"/>
              <w:color w:val="000000" w:themeColor="text1"/>
              <w:spacing w:val="11"/>
              <w:sz w:val="28"/>
              <w:szCs w:val="28"/>
              <w:highlight w:val="none"/>
              <w:lang w:eastAsia="zh-CN"/>
              <w:rPrChange w:id="12656" w:author="熙熙" w:date="2025-09-08T11:26:23Z">
                <w:rPr>
                  <w:rFonts w:hint="eastAsia" w:ascii="Times New Roman" w:hAnsi="Times New Roman" w:cs="Times New Roman"/>
                  <w:b/>
                  <w:bCs/>
                  <w:color w:val="00B050"/>
                  <w:spacing w:val="6"/>
                  <w:sz w:val="20"/>
                  <w:szCs w:val="20"/>
                  <w:lang w:eastAsia="zh-CN"/>
                </w:rPr>
              </w:rPrChange>
              <w14:textFill>
                <w14:solidFill>
                  <w14:schemeClr w14:val="tx1"/>
                </w14:solidFill>
              </w14:textFill>
            </w:rPr>
            <w:delText>.</w:delText>
          </w:r>
        </w:del>
      </w:ins>
      <w:ins w:id="12657" w:author="小l" w:date="2025-05-27T13:51:59Z">
        <w:del w:id="12658" w:author="小l" w:date="2025-07-16T08:01:21Z">
          <w:r>
            <w:rPr>
              <w:rFonts w:hint="eastAsia" w:ascii="仿宋" w:hAnsi="仿宋" w:eastAsia="仿宋" w:cs="仿宋"/>
              <w:b w:val="0"/>
              <w:bCs w:val="0"/>
              <w:color w:val="000000" w:themeColor="text1"/>
              <w:spacing w:val="11"/>
              <w:sz w:val="28"/>
              <w:szCs w:val="28"/>
              <w:highlight w:val="none"/>
              <w:lang w:eastAsia="zh-CN"/>
              <w:rPrChange w:id="12659" w:author="熙熙" w:date="2025-09-08T11:26:23Z">
                <w:rPr>
                  <w:rFonts w:ascii="Times New Roman" w:hAnsi="Times New Roman" w:cs="Times New Roman"/>
                  <w:b/>
                  <w:bCs/>
                  <w:color w:val="00B050"/>
                  <w:spacing w:val="6"/>
                  <w:sz w:val="20"/>
                  <w:szCs w:val="20"/>
                  <w:lang w:eastAsia="zh-CN"/>
                </w:rPr>
              </w:rPrChange>
              <w14:textFill>
                <w14:solidFill>
                  <w14:schemeClr w14:val="tx1"/>
                </w14:solidFill>
              </w14:textFill>
            </w:rPr>
            <w:delText>4</w:delText>
          </w:r>
        </w:del>
      </w:ins>
      <w:ins w:id="12660" w:author="小l" w:date="2025-05-27T13:51:59Z">
        <w:del w:id="12661" w:author="小l" w:date="2025-07-16T08:01:21Z">
          <w:r>
            <w:rPr>
              <w:rFonts w:hint="eastAsia" w:ascii="仿宋" w:hAnsi="仿宋" w:eastAsia="仿宋" w:cs="仿宋"/>
              <w:b w:val="0"/>
              <w:bCs w:val="0"/>
              <w:color w:val="000000" w:themeColor="text1"/>
              <w:spacing w:val="11"/>
              <w:sz w:val="28"/>
              <w:szCs w:val="28"/>
              <w:highlight w:val="none"/>
              <w:lang w:eastAsia="zh-CN"/>
              <w:rPrChange w:id="12662" w:author="熙熙" w:date="2025-09-08T11:26:23Z">
                <w:rPr>
                  <w:rFonts w:hint="eastAsia" w:ascii="Times New Roman" w:hAnsi="Times New Roman" w:cs="Times New Roman"/>
                  <w:b/>
                  <w:bCs/>
                  <w:color w:val="00B050"/>
                  <w:spacing w:val="6"/>
                  <w:sz w:val="20"/>
                  <w:szCs w:val="20"/>
                  <w:lang w:eastAsia="zh-CN"/>
                </w:rPr>
              </w:rPrChange>
              <w14:textFill>
                <w14:solidFill>
                  <w14:schemeClr w14:val="tx1"/>
                </w14:solidFill>
              </w14:textFill>
            </w:rPr>
            <w:delText>.</w:delText>
          </w:r>
        </w:del>
      </w:ins>
      <w:ins w:id="12663" w:author="小l" w:date="2025-05-27T13:51:59Z">
        <w:del w:id="12664" w:author="小l" w:date="2025-07-16T08:01:21Z">
          <w:r>
            <w:rPr>
              <w:rFonts w:hint="eastAsia" w:ascii="仿宋" w:hAnsi="仿宋" w:eastAsia="仿宋" w:cs="仿宋"/>
              <w:b w:val="0"/>
              <w:bCs w:val="0"/>
              <w:color w:val="000000" w:themeColor="text1"/>
              <w:spacing w:val="11"/>
              <w:sz w:val="28"/>
              <w:szCs w:val="28"/>
              <w:highlight w:val="none"/>
              <w:lang w:eastAsia="zh-CN"/>
              <w:rPrChange w:id="12665" w:author="熙熙" w:date="2025-09-08T11:26:23Z">
                <w:rPr>
                  <w:rFonts w:ascii="Times New Roman" w:hAnsi="Times New Roman" w:cs="Times New Roman"/>
                  <w:b/>
                  <w:bCs/>
                  <w:color w:val="00B050"/>
                  <w:spacing w:val="6"/>
                  <w:sz w:val="20"/>
                  <w:szCs w:val="20"/>
                  <w:lang w:eastAsia="zh-CN"/>
                </w:rPr>
              </w:rPrChange>
              <w14:textFill>
                <w14:solidFill>
                  <w14:schemeClr w14:val="tx1"/>
                </w14:solidFill>
              </w14:textFill>
            </w:rPr>
            <w:delText>3</w:delText>
          </w:r>
        </w:del>
      </w:ins>
      <w:ins w:id="12666" w:author="小l" w:date="2025-05-27T13:51:59Z">
        <w:del w:id="12667" w:author="小l" w:date="2025-07-16T08:01:21Z">
          <w:r>
            <w:rPr>
              <w:rFonts w:hint="eastAsia" w:ascii="仿宋" w:hAnsi="仿宋" w:eastAsia="仿宋" w:cs="仿宋"/>
              <w:bCs w:val="0"/>
              <w:color w:val="000000" w:themeColor="text1"/>
              <w:spacing w:val="11"/>
              <w:sz w:val="28"/>
              <w:szCs w:val="28"/>
              <w:highlight w:val="none"/>
              <w:lang w:eastAsia="zh-CN"/>
              <w:rPrChange w:id="12668" w:author="熙熙" w:date="2025-09-08T11:26:23Z">
                <w:rPr>
                  <w:rFonts w:ascii="Times New Roman" w:hAnsi="Times New Roman" w:cs="Times New Roman"/>
                  <w:bCs/>
                  <w:color w:val="00B050"/>
                  <w:spacing w:val="6"/>
                  <w:sz w:val="20"/>
                  <w:szCs w:val="20"/>
                  <w:lang w:eastAsia="zh-CN"/>
                </w:rPr>
              </w:rPrChange>
              <w14:textFill>
                <w14:solidFill>
                  <w14:schemeClr w14:val="tx1"/>
                </w14:solidFill>
              </w14:textFill>
            </w:rPr>
            <w:delText xml:space="preserve">  </w:delText>
          </w:r>
        </w:del>
      </w:ins>
      <w:ins w:id="12669" w:author="小l" w:date="2025-05-27T13:51:59Z">
        <w:del w:id="12670" w:author="小l" w:date="2025-07-16T08:01:21Z">
          <w:r>
            <w:rPr>
              <w:rFonts w:hint="eastAsia" w:ascii="仿宋" w:hAnsi="仿宋" w:eastAsia="仿宋" w:cs="仿宋"/>
              <w:bCs w:val="0"/>
              <w:color w:val="000000" w:themeColor="text1"/>
              <w:spacing w:val="11"/>
              <w:sz w:val="28"/>
              <w:szCs w:val="28"/>
              <w:highlight w:val="none"/>
              <w:lang w:eastAsia="zh-CN"/>
              <w:rPrChange w:id="12671" w:author="熙熙" w:date="2025-09-08T11:26:23Z">
                <w:rPr>
                  <w:rFonts w:hint="eastAsia" w:ascii="宋体" w:hAnsi="宋体" w:eastAsia="宋体" w:cs="宋体"/>
                  <w:bCs/>
                  <w:color w:val="00B050"/>
                  <w:spacing w:val="6"/>
                  <w:sz w:val="20"/>
                  <w:szCs w:val="20"/>
                  <w:lang w:eastAsia="zh-CN"/>
                </w:rPr>
              </w:rPrChange>
              <w14:textFill>
                <w14:solidFill>
                  <w14:schemeClr w14:val="tx1"/>
                </w14:solidFill>
              </w14:textFill>
            </w:rPr>
            <w:delText>装配式混凝土建筑的排水系统宜采用同层排水技术；住宅卫生间应采用同层排水</w:delText>
          </w:r>
        </w:del>
      </w:ins>
      <w:ins w:id="12672" w:author="小l" w:date="2025-05-27T13:51:59Z">
        <w:del w:id="12673" w:author="小l" w:date="2025-07-16T08:01:21Z">
          <w:r>
            <w:rPr>
              <w:rFonts w:hint="eastAsia" w:ascii="仿宋" w:hAnsi="仿宋" w:eastAsia="仿宋" w:cs="仿宋"/>
              <w:bCs w:val="0"/>
              <w:color w:val="000000" w:themeColor="text1"/>
              <w:spacing w:val="11"/>
              <w:sz w:val="28"/>
              <w:szCs w:val="28"/>
              <w:highlight w:val="none"/>
              <w:lang w:eastAsia="zh-CN"/>
              <w:rPrChange w:id="12674" w:author="熙熙" w:date="2025-09-08T11:26:23Z">
                <w:rPr>
                  <w:rFonts w:ascii="宋体" w:hAnsi="宋体" w:eastAsia="宋体" w:cs="宋体"/>
                  <w:bCs/>
                  <w:color w:val="00B050"/>
                  <w:spacing w:val="6"/>
                  <w:sz w:val="20"/>
                  <w:szCs w:val="20"/>
                  <w:lang w:eastAsia="zh-CN"/>
                </w:rPr>
              </w:rPrChange>
              <w14:textFill>
                <w14:solidFill>
                  <w14:schemeClr w14:val="tx1"/>
                </w14:solidFill>
              </w14:textFill>
            </w:rPr>
            <w:delText>,</w:delText>
          </w:r>
        </w:del>
      </w:ins>
      <w:ins w:id="12675" w:author="小l" w:date="2025-05-27T13:51:59Z">
        <w:del w:id="12676" w:author="小l" w:date="2025-07-16T08:01:21Z">
          <w:r>
            <w:rPr>
              <w:rFonts w:hint="eastAsia" w:ascii="仿宋" w:hAnsi="仿宋" w:eastAsia="仿宋" w:cs="仿宋"/>
              <w:bCs w:val="0"/>
              <w:color w:val="000000" w:themeColor="text1"/>
              <w:spacing w:val="11"/>
              <w:sz w:val="28"/>
              <w:szCs w:val="28"/>
              <w:highlight w:val="none"/>
              <w:lang w:eastAsia="zh-CN"/>
              <w:rPrChange w:id="12677" w:author="熙熙" w:date="2025-09-08T11:26:23Z">
                <w:rPr>
                  <w:rFonts w:hint="eastAsia" w:ascii="宋体" w:hAnsi="宋体" w:eastAsia="宋体" w:cs="宋体"/>
                  <w:bCs/>
                  <w:color w:val="00B050"/>
                  <w:spacing w:val="6"/>
                  <w:sz w:val="20"/>
                  <w:szCs w:val="20"/>
                  <w:lang w:eastAsia="zh-CN"/>
                </w:rPr>
              </w:rPrChange>
              <w14:textFill>
                <w14:solidFill>
                  <w14:schemeClr w14:val="tx1"/>
                </w14:solidFill>
              </w14:textFill>
            </w:rPr>
            <w:delText>并宜优先采用不降板同层排水；同层排水的卫生间地坪应有可靠的防渗漏水措施，当同层排水管道敷设在架空层时，宜设积水排出措施。</w:delText>
          </w:r>
        </w:del>
      </w:ins>
    </w:p>
    <w:p w14:paraId="6AA6E4CE">
      <w:pPr>
        <w:keepNext/>
        <w:keepLines/>
        <w:widowControl/>
        <w:kinsoku/>
        <w:wordWrap w:val="0"/>
        <w:autoSpaceDE/>
        <w:autoSpaceDN/>
        <w:adjustRightInd/>
        <w:snapToGrid/>
        <w:spacing w:before="0" w:line="360" w:lineRule="auto"/>
        <w:jc w:val="left"/>
        <w:rPr>
          <w:ins w:id="12679" w:author="小l" w:date="2025-05-27T13:51:59Z"/>
          <w:del w:id="12680" w:author="小l" w:date="2025-07-16T08:01:21Z"/>
          <w:rFonts w:hint="eastAsia" w:ascii="仿宋" w:hAnsi="仿宋" w:eastAsia="仿宋" w:cs="仿宋"/>
          <w:bCs w:val="0"/>
          <w:color w:val="000000" w:themeColor="text1"/>
          <w:spacing w:val="11"/>
          <w:sz w:val="28"/>
          <w:szCs w:val="28"/>
          <w:highlight w:val="none"/>
          <w:lang w:eastAsia="zh-CN"/>
          <w:rPrChange w:id="12681" w:author="熙熙" w:date="2025-09-08T11:26:23Z">
            <w:rPr>
              <w:ins w:id="12682" w:author="小l" w:date="2025-05-27T13:51:59Z"/>
              <w:del w:id="12683" w:author="小l" w:date="2025-07-16T08:01:21Z"/>
              <w:rFonts w:hint="eastAsia" w:ascii="Times New Roman" w:hAnsi="Times New Roman" w:cs="Times New Roman" w:eastAsiaTheme="minorEastAsia"/>
              <w:bCs/>
              <w:color w:val="00B050"/>
              <w:spacing w:val="6"/>
              <w:sz w:val="20"/>
              <w:szCs w:val="20"/>
              <w:lang w:eastAsia="zh-CN"/>
            </w:rPr>
          </w:rPrChange>
          <w14:textFill>
            <w14:solidFill>
              <w14:schemeClr w14:val="tx1"/>
            </w14:solidFill>
          </w14:textFill>
        </w:rPr>
        <w:pPrChange w:id="12678" w:author="张瀑 [2]" w:date="2025-06-01T08:28:07Z">
          <w:pPr>
            <w:widowControl w:val="0"/>
            <w:kinsoku/>
            <w:autoSpaceDE/>
            <w:autoSpaceDN/>
            <w:adjustRightInd/>
            <w:snapToGrid/>
            <w:spacing w:before="242"/>
          </w:pPr>
        </w:pPrChange>
      </w:pPr>
      <w:ins w:id="12684" w:author="小l" w:date="2025-05-27T13:51:59Z">
        <w:del w:id="12685" w:author="小l" w:date="2025-07-16T08:01:21Z">
          <w:r>
            <w:rPr>
              <w:rFonts w:hint="default" w:ascii="仿宋" w:hAnsi="仿宋" w:eastAsia="仿宋" w:cs="仿宋"/>
              <w:b w:val="0"/>
              <w:bCs w:val="0"/>
              <w:color w:val="000000" w:themeColor="text1"/>
              <w:spacing w:val="11"/>
              <w:sz w:val="28"/>
              <w:szCs w:val="28"/>
              <w:highlight w:val="none"/>
              <w:lang w:eastAsia="zh-CN"/>
              <w:rPrChange w:id="12686" w:author="熙熙" w:date="2025-09-08T11:26:23Z">
                <w:rPr>
                  <w:rFonts w:hint="eastAsia" w:ascii="Times New Roman" w:hAnsi="Times New Roman" w:cs="Times New Roman" w:eastAsiaTheme="minorEastAsia"/>
                  <w:b/>
                  <w:bCs/>
                  <w:color w:val="00B050"/>
                  <w:spacing w:val="6"/>
                  <w:sz w:val="20"/>
                  <w:szCs w:val="20"/>
                  <w:lang w:eastAsia="zh-CN"/>
                </w:rPr>
              </w:rPrChange>
              <w14:textFill>
                <w14:solidFill>
                  <w14:schemeClr w14:val="tx1"/>
                </w14:solidFill>
              </w14:textFill>
            </w:rPr>
            <w:delText>7</w:delText>
          </w:r>
        </w:del>
      </w:ins>
      <w:ins w:id="12687" w:author="小l" w:date="2025-05-27T13:51:59Z">
        <w:del w:id="12688" w:author="小l" w:date="2025-07-16T08:01:21Z">
          <w:r>
            <w:rPr>
              <w:rFonts w:hint="eastAsia" w:ascii="仿宋" w:hAnsi="仿宋" w:eastAsia="仿宋" w:cs="仿宋"/>
              <w:b w:val="0"/>
              <w:bCs w:val="0"/>
              <w:color w:val="000000" w:themeColor="text1"/>
              <w:spacing w:val="11"/>
              <w:sz w:val="28"/>
              <w:szCs w:val="28"/>
              <w:highlight w:val="none"/>
              <w:lang w:eastAsia="zh-CN"/>
              <w:rPrChange w:id="12689" w:author="熙熙" w:date="2025-09-08T11:26:23Z">
                <w:rPr>
                  <w:rFonts w:ascii="Times New Roman" w:hAnsi="Times New Roman" w:cs="Times New Roman" w:eastAsiaTheme="minorEastAsia"/>
                  <w:b/>
                  <w:bCs/>
                  <w:color w:val="00B050"/>
                  <w:spacing w:val="6"/>
                  <w:sz w:val="20"/>
                  <w:szCs w:val="20"/>
                  <w:lang w:eastAsia="zh-CN"/>
                </w:rPr>
              </w:rPrChange>
              <w14:textFill>
                <w14:solidFill>
                  <w14:schemeClr w14:val="tx1"/>
                </w14:solidFill>
              </w14:textFill>
            </w:rPr>
            <w:delText xml:space="preserve">.4.4 </w:delText>
          </w:r>
        </w:del>
      </w:ins>
      <w:ins w:id="12690" w:author="小l" w:date="2025-05-27T13:51:59Z">
        <w:del w:id="12691" w:author="小l" w:date="2025-07-16T08:01:21Z">
          <w:r>
            <w:rPr>
              <w:rFonts w:hint="eastAsia" w:ascii="仿宋" w:hAnsi="仿宋" w:eastAsia="仿宋" w:cs="仿宋"/>
              <w:bCs w:val="0"/>
              <w:color w:val="000000" w:themeColor="text1"/>
              <w:spacing w:val="11"/>
              <w:sz w:val="28"/>
              <w:szCs w:val="28"/>
              <w:highlight w:val="none"/>
              <w:lang w:eastAsia="zh-CN"/>
              <w:rPrChange w:id="12692" w:author="熙熙" w:date="2025-09-08T11:26:23Z">
                <w:rPr>
                  <w:rFonts w:ascii="Times New Roman" w:hAnsi="Times New Roman" w:cs="Times New Roman" w:eastAsiaTheme="minorEastAsia"/>
                  <w:bCs/>
                  <w:color w:val="00B050"/>
                  <w:spacing w:val="6"/>
                  <w:sz w:val="20"/>
                  <w:szCs w:val="20"/>
                  <w:lang w:eastAsia="zh-CN"/>
                </w:rPr>
              </w:rPrChange>
              <w14:textFill>
                <w14:solidFill>
                  <w14:schemeClr w14:val="tx1"/>
                </w14:solidFill>
              </w14:textFill>
            </w:rPr>
            <w:delText>室内消火栓应设于明显易于取用及便于火灾扑救的位置；消火栓当采用暗装时，消火栓箱宜设在预制墙槽或砌体墙内。</w:delText>
          </w:r>
        </w:del>
      </w:ins>
    </w:p>
    <w:p w14:paraId="33459DE7">
      <w:pPr>
        <w:keepNext/>
        <w:keepLines/>
        <w:widowControl/>
        <w:kinsoku/>
        <w:wordWrap w:val="0"/>
        <w:autoSpaceDE/>
        <w:autoSpaceDN/>
        <w:adjustRightInd/>
        <w:snapToGrid/>
        <w:spacing w:before="0" w:line="360" w:lineRule="auto"/>
        <w:jc w:val="left"/>
        <w:rPr>
          <w:ins w:id="12694" w:author="小l" w:date="2025-05-27T13:51:59Z"/>
          <w:del w:id="12695" w:author="小l" w:date="2025-07-16T08:01:21Z"/>
          <w:rFonts w:hint="eastAsia" w:ascii="仿宋" w:hAnsi="仿宋" w:eastAsia="仿宋" w:cs="仿宋"/>
          <w:color w:val="000000" w:themeColor="text1"/>
          <w:spacing w:val="11"/>
          <w:sz w:val="28"/>
          <w:szCs w:val="28"/>
          <w:highlight w:val="none"/>
          <w:lang w:eastAsia="zh-CN"/>
          <w:rPrChange w:id="12696" w:author="熙熙" w:date="2025-09-08T11:26:23Z">
            <w:rPr>
              <w:ins w:id="12697" w:author="小l" w:date="2025-05-27T13:51:59Z"/>
              <w:del w:id="12698" w:author="小l" w:date="2025-07-16T08:01:21Z"/>
              <w:rFonts w:ascii="黑体" w:hAnsi="黑体" w:eastAsia="黑体" w:cs="黑体"/>
              <w:color w:val="auto"/>
              <w:spacing w:val="5"/>
              <w:sz w:val="20"/>
              <w:szCs w:val="20"/>
              <w:lang w:eastAsia="zh-CN"/>
            </w:rPr>
          </w:rPrChange>
          <w14:textFill>
            <w14:solidFill>
              <w14:schemeClr w14:val="tx1"/>
            </w14:solidFill>
          </w14:textFill>
        </w:rPr>
        <w:pPrChange w:id="12693" w:author="张瀑 [2]" w:date="2025-06-01T08:28:07Z">
          <w:pPr>
            <w:widowControl w:val="0"/>
            <w:kinsoku/>
            <w:autoSpaceDE/>
            <w:autoSpaceDN/>
            <w:adjustRightInd/>
            <w:snapToGrid/>
            <w:spacing w:before="242"/>
          </w:pPr>
        </w:pPrChange>
      </w:pPr>
      <w:ins w:id="12699" w:author="小l" w:date="2025-05-27T13:51:59Z">
        <w:del w:id="12700" w:author="小l" w:date="2025-07-16T08:01:21Z">
          <w:r>
            <w:rPr>
              <w:rFonts w:hint="default" w:ascii="仿宋" w:hAnsi="仿宋" w:eastAsia="仿宋" w:cs="仿宋"/>
              <w:b w:val="0"/>
              <w:bCs w:val="0"/>
              <w:color w:val="000000" w:themeColor="text1"/>
              <w:spacing w:val="11"/>
              <w:sz w:val="28"/>
              <w:szCs w:val="28"/>
              <w:highlight w:val="none"/>
              <w:lang w:eastAsia="zh-CN"/>
              <w:rPrChange w:id="12701" w:author="熙熙" w:date="2025-09-08T11:26:23Z">
                <w:rPr>
                  <w:rFonts w:hint="eastAsia" w:ascii="Times New Roman" w:hAnsi="Times New Roman" w:cs="Times New Roman"/>
                  <w:b/>
                  <w:bCs/>
                  <w:color w:val="auto"/>
                  <w:spacing w:val="6"/>
                  <w:sz w:val="20"/>
                  <w:szCs w:val="20"/>
                  <w:lang w:eastAsia="zh-CN"/>
                </w:rPr>
              </w:rPrChange>
              <w14:textFill>
                <w14:solidFill>
                  <w14:schemeClr w14:val="tx1"/>
                </w14:solidFill>
              </w14:textFill>
            </w:rPr>
            <w:delText>7</w:delText>
          </w:r>
        </w:del>
      </w:ins>
      <w:ins w:id="12702" w:author="小l" w:date="2025-05-27T13:51:59Z">
        <w:del w:id="12703" w:author="小l" w:date="2025-07-16T08:01:21Z">
          <w:r>
            <w:rPr>
              <w:rFonts w:hint="eastAsia" w:ascii="仿宋" w:hAnsi="仿宋" w:eastAsia="仿宋" w:cs="仿宋"/>
              <w:b w:val="0"/>
              <w:bCs w:val="0"/>
              <w:color w:val="000000" w:themeColor="text1"/>
              <w:spacing w:val="11"/>
              <w:sz w:val="28"/>
              <w:szCs w:val="28"/>
              <w:highlight w:val="none"/>
              <w:lang w:eastAsia="zh-CN"/>
              <w:rPrChange w:id="12704" w:author="熙熙" w:date="2025-09-08T11:26:23Z">
                <w:rPr>
                  <w:rFonts w:hint="eastAsia" w:ascii="Times New Roman" w:hAnsi="Times New Roman" w:cs="Times New Roman"/>
                  <w:b/>
                  <w:bCs/>
                  <w:color w:val="auto"/>
                  <w:spacing w:val="6"/>
                  <w:sz w:val="20"/>
                  <w:szCs w:val="20"/>
                  <w:lang w:eastAsia="zh-CN"/>
                </w:rPr>
              </w:rPrChange>
              <w14:textFill>
                <w14:solidFill>
                  <w14:schemeClr w14:val="tx1"/>
                </w14:solidFill>
              </w14:textFill>
            </w:rPr>
            <w:delText>.</w:delText>
          </w:r>
        </w:del>
      </w:ins>
      <w:ins w:id="12705" w:author="小l" w:date="2025-05-27T13:51:59Z">
        <w:del w:id="12706" w:author="小l" w:date="2025-07-16T08:01:21Z">
          <w:r>
            <w:rPr>
              <w:rFonts w:hint="eastAsia" w:ascii="仿宋" w:hAnsi="仿宋" w:eastAsia="仿宋" w:cs="仿宋"/>
              <w:b w:val="0"/>
              <w:bCs w:val="0"/>
              <w:color w:val="000000" w:themeColor="text1"/>
              <w:spacing w:val="11"/>
              <w:sz w:val="28"/>
              <w:szCs w:val="28"/>
              <w:highlight w:val="none"/>
              <w:lang w:eastAsia="zh-CN"/>
              <w:rPrChange w:id="12707" w:author="熙熙" w:date="2025-09-08T11:26:23Z">
                <w:rPr>
                  <w:rFonts w:ascii="Times New Roman" w:hAnsi="Times New Roman" w:cs="Times New Roman"/>
                  <w:b/>
                  <w:bCs/>
                  <w:color w:val="auto"/>
                  <w:spacing w:val="6"/>
                  <w:sz w:val="20"/>
                  <w:szCs w:val="20"/>
                  <w:lang w:eastAsia="zh-CN"/>
                </w:rPr>
              </w:rPrChange>
              <w14:textFill>
                <w14:solidFill>
                  <w14:schemeClr w14:val="tx1"/>
                </w14:solidFill>
              </w14:textFill>
            </w:rPr>
            <w:delText>4</w:delText>
          </w:r>
        </w:del>
      </w:ins>
      <w:ins w:id="12708" w:author="小l" w:date="2025-05-27T13:51:59Z">
        <w:del w:id="12709" w:author="小l" w:date="2025-07-16T08:01:21Z">
          <w:r>
            <w:rPr>
              <w:rFonts w:hint="eastAsia" w:ascii="仿宋" w:hAnsi="仿宋" w:eastAsia="仿宋" w:cs="仿宋"/>
              <w:b w:val="0"/>
              <w:bCs w:val="0"/>
              <w:color w:val="000000" w:themeColor="text1"/>
              <w:spacing w:val="11"/>
              <w:sz w:val="28"/>
              <w:szCs w:val="28"/>
              <w:highlight w:val="none"/>
              <w:lang w:eastAsia="zh-CN"/>
              <w:rPrChange w:id="12710" w:author="熙熙" w:date="2025-09-08T11:26:23Z">
                <w:rPr>
                  <w:rFonts w:hint="eastAsia" w:ascii="Times New Roman" w:hAnsi="Times New Roman" w:cs="Times New Roman"/>
                  <w:b/>
                  <w:bCs/>
                  <w:color w:val="auto"/>
                  <w:spacing w:val="6"/>
                  <w:sz w:val="20"/>
                  <w:szCs w:val="20"/>
                  <w:lang w:eastAsia="zh-CN"/>
                </w:rPr>
              </w:rPrChange>
              <w14:textFill>
                <w14:solidFill>
                  <w14:schemeClr w14:val="tx1"/>
                </w14:solidFill>
              </w14:textFill>
            </w:rPr>
            <w:delText>.</w:delText>
          </w:r>
        </w:del>
      </w:ins>
      <w:ins w:id="12711" w:author="小l" w:date="2025-05-27T13:51:59Z">
        <w:del w:id="12712" w:author="小l" w:date="2025-07-16T08:01:21Z">
          <w:r>
            <w:rPr>
              <w:rFonts w:hint="eastAsia" w:ascii="仿宋" w:hAnsi="仿宋" w:eastAsia="仿宋" w:cs="仿宋"/>
              <w:b w:val="0"/>
              <w:bCs w:val="0"/>
              <w:color w:val="000000" w:themeColor="text1"/>
              <w:spacing w:val="11"/>
              <w:sz w:val="28"/>
              <w:szCs w:val="28"/>
              <w:highlight w:val="none"/>
              <w:lang w:eastAsia="zh-CN"/>
              <w:rPrChange w:id="12713" w:author="熙熙" w:date="2025-09-08T11:26:23Z">
                <w:rPr>
                  <w:rFonts w:ascii="Times New Roman" w:hAnsi="Times New Roman" w:cs="Times New Roman"/>
                  <w:b/>
                  <w:bCs/>
                  <w:color w:val="auto"/>
                  <w:spacing w:val="6"/>
                  <w:sz w:val="20"/>
                  <w:szCs w:val="20"/>
                  <w:lang w:eastAsia="zh-CN"/>
                </w:rPr>
              </w:rPrChange>
              <w14:textFill>
                <w14:solidFill>
                  <w14:schemeClr w14:val="tx1"/>
                </w14:solidFill>
              </w14:textFill>
            </w:rPr>
            <w:delText>5</w:delText>
          </w:r>
        </w:del>
      </w:ins>
      <w:ins w:id="12714" w:author="小l" w:date="2025-05-27T13:51:59Z">
        <w:del w:id="12715" w:author="小l" w:date="2025-07-16T08:01:21Z">
          <w:r>
            <w:rPr>
              <w:rFonts w:hint="eastAsia" w:ascii="仿宋" w:hAnsi="仿宋" w:eastAsia="仿宋" w:cs="仿宋"/>
              <w:bCs w:val="0"/>
              <w:color w:val="000000" w:themeColor="text1"/>
              <w:spacing w:val="11"/>
              <w:sz w:val="28"/>
              <w:szCs w:val="28"/>
              <w:highlight w:val="none"/>
              <w:lang w:eastAsia="zh-CN"/>
              <w:rPrChange w:id="12716" w:author="熙熙" w:date="2025-09-08T11:26:23Z">
                <w:rPr>
                  <w:rFonts w:ascii="Times New Roman" w:hAnsi="Times New Roman" w:cs="Times New Roman"/>
                  <w:bCs/>
                  <w:color w:val="auto"/>
                  <w:spacing w:val="6"/>
                  <w:sz w:val="20"/>
                  <w:szCs w:val="20"/>
                  <w:lang w:eastAsia="zh-CN"/>
                </w:rPr>
              </w:rPrChange>
              <w14:textFill>
                <w14:solidFill>
                  <w14:schemeClr w14:val="tx1"/>
                </w14:solidFill>
              </w14:textFill>
            </w:rPr>
            <w:delText xml:space="preserve">  </w:delText>
          </w:r>
        </w:del>
      </w:ins>
      <w:ins w:id="12717" w:author="小l" w:date="2025-05-27T13:51:59Z">
        <w:del w:id="12718" w:author="小l" w:date="2025-07-16T08:01:21Z">
          <w:r>
            <w:rPr>
              <w:rFonts w:hint="eastAsia" w:ascii="仿宋" w:hAnsi="仿宋" w:eastAsia="仿宋" w:cs="仿宋"/>
              <w:bCs w:val="0"/>
              <w:color w:val="000000" w:themeColor="text1"/>
              <w:spacing w:val="11"/>
              <w:sz w:val="28"/>
              <w:szCs w:val="28"/>
              <w:highlight w:val="none"/>
              <w:lang w:eastAsia="zh-CN"/>
              <w:rPrChange w:id="12719" w:author="熙熙" w:date="2025-09-08T11:26:23Z">
                <w:rPr>
                  <w:rFonts w:hint="eastAsia" w:ascii="宋体" w:hAnsi="宋体" w:eastAsia="宋体" w:cs="宋体"/>
                  <w:bCs/>
                  <w:color w:val="auto"/>
                  <w:spacing w:val="6"/>
                  <w:sz w:val="20"/>
                  <w:szCs w:val="20"/>
                  <w:lang w:eastAsia="zh-CN"/>
                </w:rPr>
              </w:rPrChange>
              <w14:textFill>
                <w14:solidFill>
                  <w14:schemeClr w14:val="tx1"/>
                </w14:solidFill>
              </w14:textFill>
            </w:rPr>
            <w:delText>装配式混凝土建筑的太阳能热水系统应与建筑一体化设计。</w:delText>
          </w:r>
        </w:del>
      </w:ins>
    </w:p>
    <w:p w14:paraId="6D14703A">
      <w:pPr>
        <w:keepNext/>
        <w:keepLines/>
        <w:widowControl/>
        <w:kinsoku/>
        <w:wordWrap w:val="0"/>
        <w:autoSpaceDE/>
        <w:autoSpaceDN/>
        <w:adjustRightInd/>
        <w:snapToGrid/>
        <w:spacing w:before="0" w:line="360" w:lineRule="auto"/>
        <w:jc w:val="left"/>
        <w:rPr>
          <w:ins w:id="12721" w:author="小l" w:date="2025-05-27T13:51:59Z"/>
          <w:del w:id="12722" w:author="小l" w:date="2025-07-16T08:01:21Z"/>
          <w:rFonts w:hint="eastAsia" w:ascii="仿宋" w:hAnsi="仿宋" w:eastAsia="仿宋" w:cs="仿宋"/>
          <w:bCs w:val="0"/>
          <w:color w:val="000000" w:themeColor="text1"/>
          <w:spacing w:val="11"/>
          <w:sz w:val="28"/>
          <w:szCs w:val="28"/>
          <w:highlight w:val="none"/>
          <w:lang w:eastAsia="zh-CN"/>
          <w:rPrChange w:id="12723" w:author="熙熙" w:date="2025-09-08T11:26:23Z">
            <w:rPr>
              <w:ins w:id="12724" w:author="小l" w:date="2025-05-27T13:51:59Z"/>
              <w:del w:id="12725" w:author="小l" w:date="2025-07-16T08:01:21Z"/>
              <w:rFonts w:hint="eastAsia" w:ascii="Times New Roman" w:hAnsi="Times New Roman" w:cs="Times New Roman" w:eastAsiaTheme="minorEastAsia"/>
              <w:bCs/>
              <w:color w:val="00B050"/>
              <w:spacing w:val="6"/>
              <w:sz w:val="20"/>
              <w:szCs w:val="20"/>
              <w:lang w:eastAsia="zh-CN"/>
            </w:rPr>
          </w:rPrChange>
          <w14:textFill>
            <w14:solidFill>
              <w14:schemeClr w14:val="tx1"/>
            </w14:solidFill>
          </w14:textFill>
        </w:rPr>
        <w:pPrChange w:id="12720" w:author="张瀑 [2]" w:date="2025-06-01T08:28:07Z">
          <w:pPr>
            <w:widowControl w:val="0"/>
            <w:kinsoku/>
            <w:autoSpaceDE/>
            <w:autoSpaceDN/>
            <w:adjustRightInd/>
            <w:snapToGrid/>
            <w:spacing w:before="242"/>
          </w:pPr>
        </w:pPrChange>
      </w:pPr>
      <w:ins w:id="12726" w:author="小l" w:date="2025-05-27T13:51:59Z">
        <w:del w:id="12727" w:author="小l" w:date="2025-07-16T08:01:21Z">
          <w:r>
            <w:rPr>
              <w:rFonts w:hint="default" w:ascii="仿宋" w:hAnsi="仿宋" w:eastAsia="仿宋" w:cs="仿宋"/>
              <w:b w:val="0"/>
              <w:bCs w:val="0"/>
              <w:color w:val="000000" w:themeColor="text1"/>
              <w:spacing w:val="11"/>
              <w:sz w:val="28"/>
              <w:szCs w:val="28"/>
              <w:highlight w:val="none"/>
              <w:lang w:eastAsia="zh-CN"/>
              <w:rPrChange w:id="12728" w:author="熙熙" w:date="2025-09-08T11:26:23Z">
                <w:rPr>
                  <w:rFonts w:hint="eastAsia" w:ascii="Times New Roman" w:hAnsi="Times New Roman" w:cs="Times New Roman" w:eastAsiaTheme="minorEastAsia"/>
                  <w:b/>
                  <w:bCs/>
                  <w:color w:val="00B050"/>
                  <w:spacing w:val="6"/>
                  <w:sz w:val="20"/>
                  <w:szCs w:val="20"/>
                  <w:lang w:eastAsia="zh-CN"/>
                </w:rPr>
              </w:rPrChange>
              <w14:textFill>
                <w14:solidFill>
                  <w14:schemeClr w14:val="tx1"/>
                </w14:solidFill>
              </w14:textFill>
            </w:rPr>
            <w:delText>7</w:delText>
          </w:r>
        </w:del>
      </w:ins>
      <w:ins w:id="12729" w:author="小l" w:date="2025-05-27T13:51:59Z">
        <w:del w:id="12730" w:author="小l" w:date="2025-07-16T08:01:21Z">
          <w:r>
            <w:rPr>
              <w:rFonts w:hint="eastAsia" w:ascii="仿宋" w:hAnsi="仿宋" w:eastAsia="仿宋" w:cs="仿宋"/>
              <w:b w:val="0"/>
              <w:bCs w:val="0"/>
              <w:color w:val="000000" w:themeColor="text1"/>
              <w:spacing w:val="11"/>
              <w:sz w:val="28"/>
              <w:szCs w:val="28"/>
              <w:highlight w:val="none"/>
              <w:lang w:eastAsia="zh-CN"/>
              <w:rPrChange w:id="12731" w:author="熙熙" w:date="2025-09-08T11:26:23Z">
                <w:rPr>
                  <w:rFonts w:ascii="Times New Roman" w:hAnsi="Times New Roman" w:cs="Times New Roman" w:eastAsiaTheme="minorEastAsia"/>
                  <w:b/>
                  <w:bCs/>
                  <w:color w:val="00B050"/>
                  <w:spacing w:val="6"/>
                  <w:sz w:val="20"/>
                  <w:szCs w:val="20"/>
                  <w:lang w:eastAsia="zh-CN"/>
                </w:rPr>
              </w:rPrChange>
              <w14:textFill>
                <w14:solidFill>
                  <w14:schemeClr w14:val="tx1"/>
                </w14:solidFill>
              </w14:textFill>
            </w:rPr>
            <w:delText>.4.6</w:delText>
          </w:r>
        </w:del>
      </w:ins>
      <w:ins w:id="12732" w:author="小l" w:date="2025-05-27T13:51:59Z">
        <w:del w:id="12733" w:author="小l" w:date="2025-07-16T08:01:21Z">
          <w:r>
            <w:rPr>
              <w:rFonts w:hint="eastAsia" w:ascii="仿宋" w:hAnsi="仿宋" w:eastAsia="仿宋" w:cs="仿宋"/>
              <w:bCs w:val="0"/>
              <w:color w:val="000000" w:themeColor="text1"/>
              <w:spacing w:val="11"/>
              <w:sz w:val="28"/>
              <w:szCs w:val="28"/>
              <w:highlight w:val="none"/>
              <w:lang w:eastAsia="zh-CN"/>
              <w:rPrChange w:id="12734" w:author="熙熙" w:date="2025-09-08T11:26:23Z">
                <w:rPr>
                  <w:rFonts w:ascii="Times New Roman" w:hAnsi="Times New Roman" w:cs="Times New Roman" w:eastAsiaTheme="minorEastAsia"/>
                  <w:bCs/>
                  <w:color w:val="00B050"/>
                  <w:spacing w:val="6"/>
                  <w:sz w:val="20"/>
                  <w:szCs w:val="20"/>
                  <w:lang w:eastAsia="zh-CN"/>
                </w:rPr>
              </w:rPrChange>
              <w14:textFill>
                <w14:solidFill>
                  <w14:schemeClr w14:val="tx1"/>
                </w14:solidFill>
              </w14:textFill>
            </w:rPr>
            <w:delText xml:space="preserve"> 居住建筑中给排水管线分离需统计户内给水管长度，公共建筑和工业建筑中需统计室内各层给水管和消防水管长度。</w:delText>
          </w:r>
        </w:del>
      </w:ins>
    </w:p>
    <w:p w14:paraId="2B0A2C55">
      <w:pPr>
        <w:keepNext/>
        <w:keepLines/>
        <w:widowControl/>
        <w:kinsoku/>
        <w:wordWrap w:val="0"/>
        <w:autoSpaceDE/>
        <w:autoSpaceDN/>
        <w:adjustRightInd/>
        <w:snapToGrid/>
        <w:spacing w:before="0" w:line="360" w:lineRule="auto"/>
        <w:jc w:val="center"/>
        <w:rPr>
          <w:ins w:id="12736" w:author="小l" w:date="2025-05-27T13:51:59Z"/>
          <w:del w:id="12737" w:author="小l" w:date="2025-07-16T08:01:21Z"/>
          <w:rFonts w:hint="eastAsia" w:ascii="仿宋" w:hAnsi="仿宋" w:eastAsia="仿宋" w:cs="仿宋"/>
          <w:color w:val="000000" w:themeColor="text1"/>
          <w:spacing w:val="11"/>
          <w:sz w:val="28"/>
          <w:szCs w:val="28"/>
          <w:highlight w:val="none"/>
          <w:lang w:eastAsia="zh-CN"/>
          <w:rPrChange w:id="12738" w:author="熙熙" w:date="2025-09-08T11:26:23Z">
            <w:rPr>
              <w:ins w:id="12739" w:author="小l" w:date="2025-05-27T13:51:59Z"/>
              <w:del w:id="12740" w:author="小l" w:date="2025-07-16T08:01:21Z"/>
              <w:rFonts w:hint="eastAsia" w:ascii="黑体" w:hAnsi="黑体" w:eastAsia="黑体" w:cs="黑体"/>
              <w:spacing w:val="5"/>
              <w:sz w:val="20"/>
              <w:szCs w:val="20"/>
              <w:lang w:eastAsia="zh-CN"/>
            </w:rPr>
          </w:rPrChange>
          <w14:textFill>
            <w14:solidFill>
              <w14:schemeClr w14:val="tx1"/>
            </w14:solidFill>
          </w14:textFill>
        </w:rPr>
        <w:pPrChange w:id="12735" w:author="张瀑 [2]" w:date="2025-07-10T08:35:55Z">
          <w:pPr>
            <w:widowControl w:val="0"/>
            <w:kinsoku/>
            <w:autoSpaceDE/>
            <w:autoSpaceDN/>
            <w:adjustRightInd/>
            <w:snapToGrid/>
            <w:spacing w:before="242"/>
            <w:jc w:val="center"/>
          </w:pPr>
        </w:pPrChange>
      </w:pPr>
    </w:p>
    <w:p w14:paraId="344D7C7D">
      <w:pPr>
        <w:keepNext/>
        <w:keepLines/>
        <w:widowControl/>
        <w:kinsoku/>
        <w:wordWrap w:val="0"/>
        <w:autoSpaceDE/>
        <w:autoSpaceDN/>
        <w:adjustRightInd/>
        <w:snapToGrid/>
        <w:spacing w:before="0" w:line="360" w:lineRule="auto"/>
        <w:jc w:val="center"/>
        <w:rPr>
          <w:ins w:id="12742" w:author="小l" w:date="2025-05-27T13:51:59Z"/>
          <w:del w:id="12743" w:author="小l" w:date="2025-07-16T08:01:21Z"/>
          <w:rFonts w:hint="eastAsia" w:ascii="仿宋" w:hAnsi="仿宋" w:eastAsia="仿宋" w:cs="仿宋"/>
          <w:color w:val="000000" w:themeColor="text1"/>
          <w:spacing w:val="11"/>
          <w:sz w:val="28"/>
          <w:szCs w:val="28"/>
          <w:highlight w:val="none"/>
          <w:lang w:eastAsia="zh-CN"/>
          <w:rPrChange w:id="12744" w:author="熙熙" w:date="2025-09-08T11:26:23Z">
            <w:rPr>
              <w:ins w:id="12745" w:author="小l" w:date="2025-05-27T13:51:59Z"/>
              <w:del w:id="12746" w:author="小l" w:date="2025-07-16T08:01:21Z"/>
              <w:rFonts w:ascii="黑体" w:hAnsi="黑体" w:eastAsia="黑体" w:cs="黑体"/>
              <w:color w:val="0070C0"/>
              <w:spacing w:val="5"/>
              <w:sz w:val="20"/>
              <w:szCs w:val="20"/>
              <w:lang w:eastAsia="zh-CN"/>
            </w:rPr>
          </w:rPrChange>
          <w14:textFill>
            <w14:solidFill>
              <w14:schemeClr w14:val="tx1"/>
            </w14:solidFill>
          </w14:textFill>
        </w:rPr>
        <w:pPrChange w:id="12741" w:author="张瀑 [2]" w:date="2025-07-10T08:35:55Z">
          <w:pPr>
            <w:widowControl w:val="0"/>
            <w:kinsoku/>
            <w:autoSpaceDE/>
            <w:autoSpaceDN/>
            <w:adjustRightInd/>
            <w:snapToGrid/>
            <w:spacing w:before="242"/>
            <w:jc w:val="center"/>
          </w:pPr>
        </w:pPrChange>
      </w:pPr>
      <w:ins w:id="12747" w:author="小l" w:date="2025-05-27T13:51:59Z">
        <w:del w:id="12748" w:author="小l" w:date="2025-07-16T08:01:21Z">
          <w:r>
            <w:rPr>
              <w:rFonts w:hint="default" w:ascii="仿宋" w:hAnsi="仿宋" w:eastAsia="仿宋" w:cs="仿宋"/>
              <w:color w:val="000000" w:themeColor="text1"/>
              <w:spacing w:val="11"/>
              <w:sz w:val="28"/>
              <w:szCs w:val="28"/>
              <w:highlight w:val="none"/>
              <w:lang w:eastAsia="zh-CN"/>
              <w:rPrChange w:id="12749" w:author="熙熙" w:date="2025-09-08T11:26:23Z">
                <w:rPr>
                  <w:rFonts w:ascii="黑体" w:hAnsi="黑体" w:eastAsia="黑体" w:cs="黑体"/>
                  <w:color w:val="0070C0"/>
                  <w:spacing w:val="5"/>
                  <w:sz w:val="20"/>
                  <w:szCs w:val="20"/>
                  <w:lang w:eastAsia="zh-CN"/>
                </w:rPr>
              </w:rPrChange>
              <w14:textFill>
                <w14:solidFill>
                  <w14:schemeClr w14:val="tx1"/>
                </w14:solidFill>
              </w14:textFill>
            </w:rPr>
            <w:delText>7</w:delText>
          </w:r>
        </w:del>
      </w:ins>
      <w:ins w:id="12750" w:author="小l" w:date="2025-05-27T13:51:59Z">
        <w:del w:id="12751" w:author="小l" w:date="2025-07-16T08:01:21Z">
          <w:r>
            <w:rPr>
              <w:rFonts w:hint="eastAsia" w:ascii="仿宋" w:hAnsi="仿宋" w:eastAsia="仿宋" w:cs="仿宋"/>
              <w:color w:val="000000" w:themeColor="text1"/>
              <w:spacing w:val="11"/>
              <w:sz w:val="28"/>
              <w:szCs w:val="28"/>
              <w:highlight w:val="none"/>
              <w:lang w:eastAsia="zh-CN"/>
              <w:rPrChange w:id="12752" w:author="熙熙" w:date="2025-09-08T11:26:23Z">
                <w:rPr>
                  <w:rFonts w:ascii="黑体" w:hAnsi="黑体" w:eastAsia="黑体" w:cs="黑体"/>
                  <w:color w:val="0070C0"/>
                  <w:spacing w:val="5"/>
                  <w:sz w:val="20"/>
                  <w:szCs w:val="20"/>
                  <w:lang w:eastAsia="zh-CN"/>
                </w:rPr>
              </w:rPrChange>
              <w14:textFill>
                <w14:solidFill>
                  <w14:schemeClr w14:val="tx1"/>
                </w14:solidFill>
              </w14:textFill>
            </w:rPr>
            <w:delText xml:space="preserve">.5  </w:delText>
          </w:r>
        </w:del>
      </w:ins>
      <w:ins w:id="12753" w:author="小l" w:date="2025-05-27T13:51:59Z">
        <w:del w:id="12754" w:author="小l" w:date="2025-07-16T08:01:21Z">
          <w:r>
            <w:rPr>
              <w:rFonts w:hint="eastAsia" w:ascii="仿宋" w:hAnsi="仿宋" w:eastAsia="仿宋" w:cs="仿宋"/>
              <w:color w:val="000000" w:themeColor="text1"/>
              <w:spacing w:val="11"/>
              <w:sz w:val="28"/>
              <w:szCs w:val="28"/>
              <w:highlight w:val="none"/>
              <w:lang w:eastAsia="zh-CN"/>
              <w:rPrChange w:id="12755" w:author="熙熙" w:date="2025-09-08T11:26:23Z">
                <w:rPr>
                  <w:rFonts w:hint="eastAsia" w:ascii="黑体" w:hAnsi="黑体" w:eastAsia="黑体" w:cs="黑体"/>
                  <w:color w:val="0070C0"/>
                  <w:spacing w:val="5"/>
                  <w:sz w:val="20"/>
                  <w:szCs w:val="20"/>
                  <w:lang w:eastAsia="zh-CN"/>
                </w:rPr>
              </w:rPrChange>
              <w14:textFill>
                <w14:solidFill>
                  <w14:schemeClr w14:val="tx1"/>
                </w14:solidFill>
              </w14:textFill>
            </w:rPr>
            <w:delText>供暖、通风、空调及燃气</w:delText>
          </w:r>
        </w:del>
      </w:ins>
    </w:p>
    <w:p w14:paraId="7A569DBE">
      <w:pPr>
        <w:keepNext/>
        <w:keepLines/>
        <w:widowControl/>
        <w:kinsoku/>
        <w:wordWrap w:val="0"/>
        <w:autoSpaceDE/>
        <w:autoSpaceDN/>
        <w:adjustRightInd/>
        <w:snapToGrid/>
        <w:spacing w:before="189" w:line="360" w:lineRule="auto"/>
        <w:jc w:val="left"/>
        <w:rPr>
          <w:ins w:id="12757" w:author="小l" w:date="2025-05-27T13:51:59Z"/>
          <w:del w:id="12758" w:author="小l" w:date="2025-07-16T08:01:21Z"/>
          <w:rFonts w:hint="eastAsia" w:ascii="仿宋" w:hAnsi="仿宋" w:eastAsia="仿宋" w:cs="仿宋"/>
          <w:color w:val="000000" w:themeColor="text1"/>
          <w:spacing w:val="11"/>
          <w:sz w:val="28"/>
          <w:szCs w:val="28"/>
          <w:highlight w:val="none"/>
          <w:lang w:eastAsia="zh-CN"/>
          <w:rPrChange w:id="12759" w:author="熙熙" w:date="2025-09-08T11:26:23Z">
            <w:rPr>
              <w:ins w:id="12760" w:author="小l" w:date="2025-05-27T13:51:59Z"/>
              <w:del w:id="12761" w:author="小l" w:date="2025-07-16T08:01:21Z"/>
              <w:rFonts w:ascii="Times New Roman" w:hAnsi="Times New Roman" w:cs="Times New Roman"/>
              <w:color w:val="0070C0"/>
              <w:spacing w:val="11"/>
              <w:sz w:val="20"/>
              <w:szCs w:val="20"/>
              <w:lang w:eastAsia="zh-CN"/>
            </w:rPr>
          </w:rPrChange>
          <w14:textFill>
            <w14:solidFill>
              <w14:schemeClr w14:val="tx1"/>
            </w14:solidFill>
          </w14:textFill>
        </w:rPr>
        <w:pPrChange w:id="12756" w:author="张瀑 [2]" w:date="2025-06-01T08:28:07Z">
          <w:pPr>
            <w:pStyle w:val="8"/>
            <w:widowControl w:val="0"/>
            <w:kinsoku/>
            <w:autoSpaceDE/>
            <w:autoSpaceDN/>
            <w:adjustRightInd/>
            <w:snapToGrid/>
            <w:spacing w:before="189"/>
          </w:pPr>
        </w:pPrChange>
      </w:pPr>
      <w:ins w:id="12762" w:author="小l" w:date="2025-05-27T13:51:59Z">
        <w:del w:id="12763" w:author="小l" w:date="2025-07-16T08:01:21Z">
          <w:r>
            <w:rPr>
              <w:rFonts w:hint="default" w:ascii="仿宋" w:hAnsi="仿宋" w:eastAsia="仿宋" w:cs="仿宋"/>
              <w:b w:val="0"/>
              <w:bCs w:val="0"/>
              <w:color w:val="000000" w:themeColor="text1"/>
              <w:spacing w:val="11"/>
              <w:sz w:val="28"/>
              <w:szCs w:val="28"/>
              <w:highlight w:val="none"/>
              <w:lang w:eastAsia="zh-CN"/>
              <w:rPrChange w:id="12764" w:author="熙熙" w:date="2025-09-08T11:26:23Z">
                <w:rPr>
                  <w:rFonts w:hint="eastAsia" w:ascii="Times New Roman" w:hAnsi="Times New Roman" w:cs="Times New Roman"/>
                  <w:b/>
                  <w:bCs/>
                  <w:color w:val="0070C0"/>
                  <w:spacing w:val="6"/>
                  <w:sz w:val="20"/>
                  <w:szCs w:val="20"/>
                  <w:lang w:eastAsia="zh-CN"/>
                </w:rPr>
              </w:rPrChange>
              <w14:textFill>
                <w14:solidFill>
                  <w14:schemeClr w14:val="tx1"/>
                </w14:solidFill>
              </w14:textFill>
            </w:rPr>
            <w:delText>7</w:delText>
          </w:r>
        </w:del>
      </w:ins>
      <w:ins w:id="12765" w:author="小l" w:date="2025-05-27T13:51:59Z">
        <w:del w:id="12766" w:author="小l" w:date="2025-07-16T08:01:21Z">
          <w:r>
            <w:rPr>
              <w:rFonts w:hint="eastAsia" w:ascii="仿宋" w:hAnsi="仿宋" w:eastAsia="仿宋" w:cs="仿宋"/>
              <w:b w:val="0"/>
              <w:bCs w:val="0"/>
              <w:color w:val="000000" w:themeColor="text1"/>
              <w:spacing w:val="11"/>
              <w:sz w:val="28"/>
              <w:szCs w:val="28"/>
              <w:highlight w:val="none"/>
              <w:lang w:eastAsia="zh-CN"/>
              <w:rPrChange w:id="12767" w:author="熙熙" w:date="2025-09-08T11:26:23Z">
                <w:rPr>
                  <w:rFonts w:hint="eastAsia" w:ascii="Times New Roman" w:hAnsi="Times New Roman" w:cs="Times New Roman"/>
                  <w:b/>
                  <w:bCs/>
                  <w:color w:val="0070C0"/>
                  <w:spacing w:val="6"/>
                  <w:sz w:val="20"/>
                  <w:szCs w:val="20"/>
                  <w:lang w:eastAsia="zh-CN"/>
                </w:rPr>
              </w:rPrChange>
              <w14:textFill>
                <w14:solidFill>
                  <w14:schemeClr w14:val="tx1"/>
                </w14:solidFill>
              </w14:textFill>
            </w:rPr>
            <w:delText>.5.1</w:delText>
          </w:r>
        </w:del>
      </w:ins>
      <w:ins w:id="12768" w:author="小l" w:date="2025-05-27T13:51:59Z">
        <w:del w:id="12769" w:author="小l" w:date="2025-07-16T08:01:21Z">
          <w:r>
            <w:rPr>
              <w:rFonts w:hint="eastAsia" w:ascii="仿宋" w:hAnsi="仿宋" w:eastAsia="仿宋" w:cs="仿宋"/>
              <w:color w:val="000000" w:themeColor="text1"/>
              <w:spacing w:val="11"/>
              <w:sz w:val="28"/>
              <w:szCs w:val="28"/>
              <w:highlight w:val="none"/>
              <w:lang w:eastAsia="zh-CN"/>
              <w:rPrChange w:id="12770" w:author="熙熙" w:date="2025-09-08T11:26:23Z">
                <w:rPr>
                  <w:rFonts w:hint="eastAsia" w:ascii="Times New Roman" w:hAnsi="Times New Roman" w:cs="Times New Roman"/>
                  <w:color w:val="0070C0"/>
                  <w:spacing w:val="11"/>
                  <w:sz w:val="20"/>
                  <w:szCs w:val="20"/>
                  <w:lang w:eastAsia="zh-CN"/>
                </w:rPr>
              </w:rPrChange>
              <w14:textFill>
                <w14:solidFill>
                  <w14:schemeClr w14:val="tx1"/>
                </w14:solidFill>
              </w14:textFill>
            </w:rPr>
            <w:delText xml:space="preserve"> 暖通设备及管线设计应满足预制构件工厂化生产、现场安装及运行维护要求。</w:delText>
          </w:r>
        </w:del>
      </w:ins>
    </w:p>
    <w:p w14:paraId="6DD0322A">
      <w:pPr>
        <w:keepNext/>
        <w:keepLines/>
        <w:widowControl/>
        <w:kinsoku/>
        <w:wordWrap w:val="0"/>
        <w:autoSpaceDE/>
        <w:autoSpaceDN/>
        <w:adjustRightInd/>
        <w:snapToGrid/>
        <w:spacing w:before="189" w:line="360" w:lineRule="auto"/>
        <w:jc w:val="left"/>
        <w:rPr>
          <w:ins w:id="12772" w:author="小l" w:date="2025-05-27T13:51:59Z"/>
          <w:del w:id="12773" w:author="小l" w:date="2025-07-16T08:01:21Z"/>
          <w:rFonts w:hint="eastAsia" w:ascii="仿宋" w:hAnsi="仿宋" w:eastAsia="仿宋" w:cs="仿宋"/>
          <w:color w:val="000000" w:themeColor="text1"/>
          <w:spacing w:val="11"/>
          <w:sz w:val="28"/>
          <w:szCs w:val="28"/>
          <w:highlight w:val="none"/>
          <w:lang w:eastAsia="zh-CN"/>
          <w:rPrChange w:id="12774" w:author="熙熙" w:date="2025-09-08T11:26:23Z">
            <w:rPr>
              <w:ins w:id="12775" w:author="小l" w:date="2025-05-27T13:51:59Z"/>
              <w:del w:id="12776" w:author="小l" w:date="2025-07-16T08:01:21Z"/>
              <w:rFonts w:ascii="Times New Roman" w:hAnsi="Times New Roman" w:cs="Times New Roman"/>
              <w:color w:val="0070C0"/>
              <w:spacing w:val="11"/>
              <w:sz w:val="20"/>
              <w:szCs w:val="20"/>
              <w:lang w:eastAsia="zh-CN"/>
            </w:rPr>
          </w:rPrChange>
          <w14:textFill>
            <w14:solidFill>
              <w14:schemeClr w14:val="tx1"/>
            </w14:solidFill>
          </w14:textFill>
        </w:rPr>
        <w:pPrChange w:id="12771" w:author="张瀑 [2]" w:date="2025-06-01T08:28:07Z">
          <w:pPr>
            <w:pStyle w:val="8"/>
            <w:widowControl w:val="0"/>
            <w:kinsoku/>
            <w:autoSpaceDE/>
            <w:autoSpaceDN/>
            <w:adjustRightInd/>
            <w:snapToGrid/>
            <w:spacing w:before="189"/>
          </w:pPr>
        </w:pPrChange>
      </w:pPr>
      <w:ins w:id="12777" w:author="小l" w:date="2025-05-27T13:51:59Z">
        <w:del w:id="12778" w:author="小l" w:date="2025-07-16T08:01:21Z">
          <w:r>
            <w:rPr>
              <w:rFonts w:hint="default" w:ascii="仿宋" w:hAnsi="仿宋" w:eastAsia="仿宋" w:cs="仿宋"/>
              <w:b w:val="0"/>
              <w:bCs w:val="0"/>
              <w:color w:val="000000" w:themeColor="text1"/>
              <w:spacing w:val="11"/>
              <w:sz w:val="28"/>
              <w:szCs w:val="28"/>
              <w:highlight w:val="none"/>
              <w:lang w:eastAsia="zh-CN"/>
              <w:rPrChange w:id="12779" w:author="熙熙" w:date="2025-09-08T11:26:23Z">
                <w:rPr>
                  <w:rFonts w:hint="eastAsia" w:ascii="Times New Roman" w:hAnsi="Times New Roman" w:cs="Times New Roman"/>
                  <w:b/>
                  <w:bCs/>
                  <w:color w:val="0070C0"/>
                  <w:spacing w:val="6"/>
                  <w:sz w:val="20"/>
                  <w:szCs w:val="20"/>
                  <w:lang w:eastAsia="zh-CN"/>
                </w:rPr>
              </w:rPrChange>
              <w14:textFill>
                <w14:solidFill>
                  <w14:schemeClr w14:val="tx1"/>
                </w14:solidFill>
              </w14:textFill>
            </w:rPr>
            <w:delText>7</w:delText>
          </w:r>
        </w:del>
      </w:ins>
      <w:ins w:id="12780" w:author="小l" w:date="2025-05-27T13:51:59Z">
        <w:del w:id="12781" w:author="小l" w:date="2025-07-16T08:01:21Z">
          <w:r>
            <w:rPr>
              <w:rFonts w:hint="eastAsia" w:ascii="仿宋" w:hAnsi="仿宋" w:eastAsia="仿宋" w:cs="仿宋"/>
              <w:b w:val="0"/>
              <w:bCs w:val="0"/>
              <w:color w:val="000000" w:themeColor="text1"/>
              <w:spacing w:val="11"/>
              <w:sz w:val="28"/>
              <w:szCs w:val="28"/>
              <w:highlight w:val="none"/>
              <w:lang w:eastAsia="zh-CN"/>
              <w:rPrChange w:id="12782" w:author="熙熙" w:date="2025-09-08T11:26:23Z">
                <w:rPr>
                  <w:rFonts w:hint="eastAsia" w:ascii="Times New Roman" w:hAnsi="Times New Roman" w:cs="Times New Roman"/>
                  <w:b/>
                  <w:bCs/>
                  <w:color w:val="0070C0"/>
                  <w:spacing w:val="6"/>
                  <w:sz w:val="20"/>
                  <w:szCs w:val="20"/>
                  <w:lang w:eastAsia="zh-CN"/>
                </w:rPr>
              </w:rPrChange>
              <w14:textFill>
                <w14:solidFill>
                  <w14:schemeClr w14:val="tx1"/>
                </w14:solidFill>
              </w14:textFill>
            </w:rPr>
            <w:delText>.5.2</w:delText>
          </w:r>
        </w:del>
      </w:ins>
      <w:ins w:id="12783" w:author="小l" w:date="2025-05-27T13:51:59Z">
        <w:del w:id="12784" w:author="小l" w:date="2025-07-16T08:01:21Z">
          <w:r>
            <w:rPr>
              <w:rFonts w:hint="eastAsia" w:ascii="仿宋" w:hAnsi="仿宋" w:eastAsia="仿宋" w:cs="仿宋"/>
              <w:color w:val="000000" w:themeColor="text1"/>
              <w:spacing w:val="11"/>
              <w:sz w:val="28"/>
              <w:szCs w:val="28"/>
              <w:highlight w:val="none"/>
              <w:lang w:eastAsia="zh-CN"/>
              <w:rPrChange w:id="12785" w:author="熙熙" w:date="2025-09-08T11:26:23Z">
                <w:rPr>
                  <w:rFonts w:hint="eastAsia" w:ascii="Times New Roman" w:hAnsi="Times New Roman" w:cs="Times New Roman"/>
                  <w:color w:val="0070C0"/>
                  <w:spacing w:val="11"/>
                  <w:sz w:val="20"/>
                  <w:szCs w:val="20"/>
                  <w:lang w:eastAsia="zh-CN"/>
                </w:rPr>
              </w:rPrChange>
              <w14:textFill>
                <w14:solidFill>
                  <w14:schemeClr w14:val="tx1"/>
                </w14:solidFill>
              </w14:textFill>
            </w:rPr>
            <w:delText xml:space="preserve"> 供暖系统宜采用适宜于干式工法施工的部品部件及产品。</w:delText>
          </w:r>
        </w:del>
      </w:ins>
    </w:p>
    <w:p w14:paraId="6A600B1D">
      <w:pPr>
        <w:keepNext/>
        <w:keepLines/>
        <w:widowControl/>
        <w:kinsoku/>
        <w:wordWrap w:val="0"/>
        <w:autoSpaceDE/>
        <w:autoSpaceDN/>
        <w:adjustRightInd/>
        <w:snapToGrid/>
        <w:spacing w:before="189" w:line="360" w:lineRule="auto"/>
        <w:jc w:val="left"/>
        <w:rPr>
          <w:ins w:id="12787" w:author="小l" w:date="2025-05-27T13:51:59Z"/>
          <w:del w:id="12788" w:author="小l" w:date="2025-07-16T08:01:21Z"/>
          <w:rFonts w:hint="eastAsia" w:ascii="仿宋" w:hAnsi="仿宋" w:eastAsia="仿宋" w:cs="仿宋"/>
          <w:color w:val="000000" w:themeColor="text1"/>
          <w:spacing w:val="11"/>
          <w:sz w:val="28"/>
          <w:szCs w:val="28"/>
          <w:highlight w:val="none"/>
          <w:lang w:eastAsia="zh-CN"/>
          <w:rPrChange w:id="12789" w:author="熙熙" w:date="2025-09-08T11:26:23Z">
            <w:rPr>
              <w:ins w:id="12790" w:author="小l" w:date="2025-05-27T13:51:59Z"/>
              <w:del w:id="12791" w:author="小l" w:date="2025-07-16T08:01:21Z"/>
              <w:rFonts w:ascii="Times New Roman" w:hAnsi="Times New Roman" w:cs="Times New Roman"/>
              <w:color w:val="auto"/>
              <w:spacing w:val="11"/>
              <w:sz w:val="20"/>
              <w:szCs w:val="20"/>
              <w:lang w:eastAsia="zh-CN"/>
            </w:rPr>
          </w:rPrChange>
          <w14:textFill>
            <w14:solidFill>
              <w14:schemeClr w14:val="tx1"/>
            </w14:solidFill>
          </w14:textFill>
        </w:rPr>
        <w:pPrChange w:id="12786" w:author="张瀑 [2]" w:date="2025-06-01T08:28:07Z">
          <w:pPr>
            <w:pStyle w:val="8"/>
            <w:widowControl w:val="0"/>
            <w:kinsoku/>
            <w:autoSpaceDE/>
            <w:autoSpaceDN/>
            <w:adjustRightInd/>
            <w:snapToGrid/>
            <w:spacing w:before="189"/>
            <w:ind w:firstLine="420"/>
          </w:pPr>
        </w:pPrChange>
      </w:pPr>
      <w:ins w:id="12792" w:author="小l" w:date="2025-07-11T08:52:40Z">
        <w:del w:id="12793" w:author="小l" w:date="2025-07-16T08:01:21Z">
          <w:r>
            <w:rPr>
              <w:rFonts w:hint="eastAsia" w:ascii="仿宋" w:hAnsi="仿宋" w:eastAsia="仿宋" w:cs="仿宋"/>
              <w:color w:val="000000" w:themeColor="text1"/>
              <w:sz w:val="28"/>
              <w:szCs w:val="28"/>
              <w:highlight w:val="none"/>
              <w:lang w:eastAsia="zh-CN"/>
              <w:rPrChange w:id="12794"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2795" w:author="小l" w:date="2025-07-11T08:52:40Z">
        <w:del w:id="12796" w:author="小l" w:date="2025-07-16T08:01:21Z">
          <w:r>
            <w:rPr>
              <w:rFonts w:hint="eastAsia" w:ascii="仿宋" w:hAnsi="仿宋" w:eastAsia="仿宋" w:cs="仿宋"/>
              <w:b w:val="0"/>
              <w:bCs w:val="0"/>
              <w:color w:val="000000" w:themeColor="text1"/>
              <w:sz w:val="28"/>
              <w:szCs w:val="28"/>
              <w:highlight w:val="none"/>
              <w:rPrChange w:id="12797"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条文说明</w:delText>
          </w:r>
        </w:del>
      </w:ins>
      <w:ins w:id="12798" w:author="小l" w:date="2025-07-11T08:52:40Z">
        <w:del w:id="12799" w:author="小l" w:date="2025-07-16T08:01:21Z">
          <w:r>
            <w:rPr>
              <w:rFonts w:hint="eastAsia" w:ascii="仿宋" w:hAnsi="仿宋" w:eastAsia="仿宋" w:cs="仿宋"/>
              <w:color w:val="000000" w:themeColor="text1"/>
              <w:sz w:val="28"/>
              <w:szCs w:val="28"/>
              <w:highlight w:val="none"/>
              <w:lang w:eastAsia="zh-CN"/>
              <w:rPrChange w:id="12800"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2801" w:author="小l" w:date="2025-05-27T13:51:59Z">
        <w:del w:id="12802" w:author="小l" w:date="2025-07-16T08:01:21Z">
          <w:r>
            <w:rPr>
              <w:rFonts w:hint="eastAsia" w:ascii="仿宋" w:hAnsi="仿宋" w:eastAsia="仿宋" w:cs="仿宋"/>
              <w:color w:val="000000" w:themeColor="text1"/>
              <w:spacing w:val="11"/>
              <w:sz w:val="28"/>
              <w:szCs w:val="28"/>
              <w:highlight w:val="none"/>
              <w:lang w:eastAsia="zh-CN"/>
              <w:rPrChange w:id="12803" w:author="熙熙" w:date="2025-09-08T11:26:23Z">
                <w:rPr>
                  <w:rFonts w:hint="eastAsia" w:ascii="Times New Roman" w:hAnsi="Times New Roman" w:cs="Times New Roman"/>
                  <w:color w:val="auto"/>
                  <w:spacing w:val="11"/>
                  <w:sz w:val="20"/>
                  <w:szCs w:val="20"/>
                  <w:lang w:eastAsia="zh-CN"/>
                </w:rPr>
              </w:rPrChange>
              <w14:textFill>
                <w14:solidFill>
                  <w14:schemeClr w14:val="tx1"/>
                </w14:solidFill>
              </w14:textFill>
            </w:rPr>
            <w:delText>当采用地面辐射供暖系统时，宜采用干式工法施工（如预置沟槽保温板、预置轻薄供暖及毛细管网等）。</w:delText>
          </w:r>
        </w:del>
      </w:ins>
    </w:p>
    <w:p w14:paraId="2C85DACF">
      <w:pPr>
        <w:keepNext/>
        <w:keepLines/>
        <w:widowControl/>
        <w:kinsoku/>
        <w:wordWrap w:val="0"/>
        <w:autoSpaceDE/>
        <w:autoSpaceDN/>
        <w:adjustRightInd/>
        <w:snapToGrid/>
        <w:spacing w:before="189" w:line="360" w:lineRule="auto"/>
        <w:jc w:val="left"/>
        <w:rPr>
          <w:ins w:id="12805" w:author="小l" w:date="2025-05-27T13:51:59Z"/>
          <w:del w:id="12806" w:author="小l" w:date="2025-07-16T08:01:21Z"/>
          <w:rFonts w:hint="eastAsia" w:ascii="仿宋" w:hAnsi="仿宋" w:eastAsia="仿宋" w:cs="仿宋"/>
          <w:color w:val="000000" w:themeColor="text1"/>
          <w:spacing w:val="11"/>
          <w:sz w:val="28"/>
          <w:szCs w:val="28"/>
          <w:highlight w:val="none"/>
          <w:lang w:eastAsia="zh-CN"/>
          <w:rPrChange w:id="12807" w:author="熙熙" w:date="2025-09-08T11:26:23Z">
            <w:rPr>
              <w:ins w:id="12808" w:author="小l" w:date="2025-05-27T13:51:59Z"/>
              <w:del w:id="12809" w:author="小l" w:date="2025-07-16T08:01:21Z"/>
              <w:rFonts w:ascii="Times New Roman" w:hAnsi="Times New Roman" w:cs="Times New Roman"/>
              <w:color w:val="0070C0"/>
              <w:spacing w:val="11"/>
              <w:sz w:val="20"/>
              <w:szCs w:val="20"/>
              <w:lang w:eastAsia="zh-CN"/>
            </w:rPr>
          </w:rPrChange>
          <w14:textFill>
            <w14:solidFill>
              <w14:schemeClr w14:val="tx1"/>
            </w14:solidFill>
          </w14:textFill>
        </w:rPr>
        <w:pPrChange w:id="12804" w:author="张瀑 [2]" w:date="2025-06-01T08:28:07Z">
          <w:pPr>
            <w:pStyle w:val="8"/>
            <w:widowControl w:val="0"/>
            <w:kinsoku/>
            <w:autoSpaceDE/>
            <w:autoSpaceDN/>
            <w:adjustRightInd/>
            <w:snapToGrid/>
            <w:spacing w:before="189"/>
          </w:pPr>
        </w:pPrChange>
      </w:pPr>
      <w:ins w:id="12810" w:author="小l" w:date="2025-05-27T13:51:59Z">
        <w:del w:id="12811" w:author="小l" w:date="2025-07-16T08:01:21Z">
          <w:r>
            <w:rPr>
              <w:rFonts w:hint="default" w:ascii="仿宋" w:hAnsi="仿宋" w:eastAsia="仿宋" w:cs="仿宋"/>
              <w:b w:val="0"/>
              <w:bCs w:val="0"/>
              <w:color w:val="000000" w:themeColor="text1"/>
              <w:spacing w:val="11"/>
              <w:sz w:val="28"/>
              <w:szCs w:val="28"/>
              <w:highlight w:val="none"/>
              <w:lang w:eastAsia="zh-CN"/>
              <w:rPrChange w:id="12812" w:author="熙熙" w:date="2025-09-08T11:26:23Z">
                <w:rPr>
                  <w:rFonts w:hint="eastAsia" w:ascii="Times New Roman" w:hAnsi="Times New Roman" w:cs="Times New Roman"/>
                  <w:b/>
                  <w:bCs/>
                  <w:color w:val="0070C0"/>
                  <w:spacing w:val="6"/>
                  <w:sz w:val="20"/>
                  <w:szCs w:val="20"/>
                  <w:lang w:eastAsia="zh-CN"/>
                </w:rPr>
              </w:rPrChange>
              <w14:textFill>
                <w14:solidFill>
                  <w14:schemeClr w14:val="tx1"/>
                </w14:solidFill>
              </w14:textFill>
            </w:rPr>
            <w:delText>7</w:delText>
          </w:r>
        </w:del>
      </w:ins>
      <w:ins w:id="12813" w:author="小l" w:date="2025-05-27T13:51:59Z">
        <w:del w:id="12814" w:author="小l" w:date="2025-07-16T08:01:21Z">
          <w:r>
            <w:rPr>
              <w:rFonts w:hint="eastAsia" w:ascii="仿宋" w:hAnsi="仿宋" w:eastAsia="仿宋" w:cs="仿宋"/>
              <w:b w:val="0"/>
              <w:bCs w:val="0"/>
              <w:color w:val="000000" w:themeColor="text1"/>
              <w:spacing w:val="11"/>
              <w:sz w:val="28"/>
              <w:szCs w:val="28"/>
              <w:highlight w:val="none"/>
              <w:lang w:eastAsia="zh-CN"/>
              <w:rPrChange w:id="12815" w:author="熙熙" w:date="2025-09-08T11:26:23Z">
                <w:rPr>
                  <w:rFonts w:hint="eastAsia" w:ascii="Times New Roman" w:hAnsi="Times New Roman" w:cs="Times New Roman"/>
                  <w:b/>
                  <w:bCs/>
                  <w:color w:val="0070C0"/>
                  <w:spacing w:val="6"/>
                  <w:sz w:val="20"/>
                  <w:szCs w:val="20"/>
                  <w:lang w:eastAsia="zh-CN"/>
                </w:rPr>
              </w:rPrChange>
              <w14:textFill>
                <w14:solidFill>
                  <w14:schemeClr w14:val="tx1"/>
                </w14:solidFill>
              </w14:textFill>
            </w:rPr>
            <w:delText>.5.3</w:delText>
          </w:r>
        </w:del>
      </w:ins>
      <w:ins w:id="12816" w:author="小l" w:date="2025-05-27T13:51:59Z">
        <w:del w:id="12817" w:author="小l" w:date="2025-07-16T08:01:21Z">
          <w:r>
            <w:rPr>
              <w:rFonts w:hint="eastAsia" w:ascii="仿宋" w:hAnsi="仿宋" w:eastAsia="仿宋" w:cs="仿宋"/>
              <w:color w:val="000000" w:themeColor="text1"/>
              <w:spacing w:val="11"/>
              <w:sz w:val="28"/>
              <w:szCs w:val="28"/>
              <w:highlight w:val="none"/>
              <w:lang w:eastAsia="zh-CN"/>
              <w:rPrChange w:id="12818" w:author="熙熙" w:date="2025-09-08T11:26:23Z">
                <w:rPr>
                  <w:rFonts w:hint="eastAsia" w:ascii="Times New Roman" w:hAnsi="Times New Roman" w:cs="Times New Roman"/>
                  <w:color w:val="0070C0"/>
                  <w:spacing w:val="11"/>
                  <w:sz w:val="20"/>
                  <w:szCs w:val="20"/>
                  <w:lang w:eastAsia="zh-CN"/>
                </w:rPr>
              </w:rPrChange>
              <w14:textFill>
                <w14:solidFill>
                  <w14:schemeClr w14:val="tx1"/>
                </w14:solidFill>
              </w14:textFill>
            </w:rPr>
            <w:delText xml:space="preserve"> 装配式混凝土建筑的暖通设备及管线应协同设计、可靠连接，其安装应充分考虑安装位置、管道间距、支吊架、检修口等，便于今后的运行和维护。当墙板或楼板上安装供暖与空调设备时，其连接处应采取加强措施。</w:delText>
          </w:r>
        </w:del>
      </w:ins>
    </w:p>
    <w:p w14:paraId="60E8254C">
      <w:pPr>
        <w:keepNext/>
        <w:keepLines/>
        <w:widowControl/>
        <w:kinsoku/>
        <w:wordWrap w:val="0"/>
        <w:autoSpaceDE/>
        <w:autoSpaceDN/>
        <w:adjustRightInd/>
        <w:snapToGrid/>
        <w:spacing w:before="189" w:line="360" w:lineRule="auto"/>
        <w:jc w:val="left"/>
        <w:rPr>
          <w:ins w:id="12820" w:author="小l" w:date="2025-05-27T13:51:59Z"/>
          <w:del w:id="12821" w:author="小l" w:date="2025-07-16T08:01:21Z"/>
          <w:rFonts w:hint="eastAsia" w:ascii="仿宋" w:hAnsi="仿宋" w:eastAsia="仿宋" w:cs="仿宋"/>
          <w:color w:val="000000" w:themeColor="text1"/>
          <w:spacing w:val="11"/>
          <w:sz w:val="28"/>
          <w:szCs w:val="28"/>
          <w:highlight w:val="none"/>
          <w:lang w:eastAsia="zh-CN"/>
          <w:rPrChange w:id="12822" w:author="熙熙" w:date="2025-09-08T11:26:23Z">
            <w:rPr>
              <w:ins w:id="12823" w:author="小l" w:date="2025-05-27T13:51:59Z"/>
              <w:del w:id="12824" w:author="小l" w:date="2025-07-16T08:01:21Z"/>
              <w:rFonts w:ascii="Times New Roman" w:hAnsi="Times New Roman" w:cs="Times New Roman"/>
              <w:color w:val="auto"/>
              <w:spacing w:val="11"/>
              <w:sz w:val="20"/>
              <w:szCs w:val="20"/>
              <w:lang w:eastAsia="zh-CN"/>
            </w:rPr>
          </w:rPrChange>
          <w14:textFill>
            <w14:solidFill>
              <w14:schemeClr w14:val="tx1"/>
            </w14:solidFill>
          </w14:textFill>
        </w:rPr>
        <w:pPrChange w:id="12819" w:author="张瀑 [2]" w:date="2025-06-01T08:28:07Z">
          <w:pPr>
            <w:pStyle w:val="8"/>
            <w:widowControl w:val="0"/>
            <w:kinsoku/>
            <w:autoSpaceDE/>
            <w:autoSpaceDN/>
            <w:adjustRightInd/>
            <w:snapToGrid/>
            <w:spacing w:before="189"/>
            <w:ind w:firstLine="420"/>
          </w:pPr>
        </w:pPrChange>
      </w:pPr>
      <w:ins w:id="12825" w:author="小l" w:date="2025-07-11T08:52:45Z">
        <w:del w:id="12826" w:author="小l" w:date="2025-07-16T08:01:21Z">
          <w:r>
            <w:rPr>
              <w:rFonts w:hint="eastAsia" w:ascii="仿宋" w:hAnsi="仿宋" w:eastAsia="仿宋" w:cs="仿宋"/>
              <w:color w:val="000000" w:themeColor="text1"/>
              <w:sz w:val="28"/>
              <w:szCs w:val="28"/>
              <w:highlight w:val="none"/>
              <w:lang w:eastAsia="zh-CN"/>
              <w:rPrChange w:id="12827"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2828" w:author="小l" w:date="2025-07-11T08:52:45Z">
        <w:del w:id="12829" w:author="小l" w:date="2025-07-16T08:01:21Z">
          <w:r>
            <w:rPr>
              <w:rFonts w:hint="eastAsia" w:ascii="仿宋" w:hAnsi="仿宋" w:eastAsia="仿宋" w:cs="仿宋"/>
              <w:b w:val="0"/>
              <w:bCs w:val="0"/>
              <w:color w:val="000000" w:themeColor="text1"/>
              <w:sz w:val="28"/>
              <w:szCs w:val="28"/>
              <w:highlight w:val="none"/>
              <w:rPrChange w:id="12830"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条文说明</w:delText>
          </w:r>
        </w:del>
      </w:ins>
      <w:ins w:id="12831" w:author="小l" w:date="2025-07-11T08:52:45Z">
        <w:del w:id="12832" w:author="小l" w:date="2025-07-16T08:01:21Z">
          <w:r>
            <w:rPr>
              <w:rFonts w:hint="eastAsia" w:ascii="仿宋" w:hAnsi="仿宋" w:eastAsia="仿宋" w:cs="仿宋"/>
              <w:color w:val="000000" w:themeColor="text1"/>
              <w:sz w:val="28"/>
              <w:szCs w:val="28"/>
              <w:highlight w:val="none"/>
              <w:lang w:eastAsia="zh-CN"/>
              <w:rPrChange w:id="12833"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2834" w:author="小l" w:date="2025-05-27T13:51:59Z">
        <w:del w:id="12835" w:author="小l" w:date="2025-07-16T08:01:21Z">
          <w:r>
            <w:rPr>
              <w:rFonts w:hint="eastAsia" w:ascii="仿宋" w:hAnsi="仿宋" w:eastAsia="仿宋" w:cs="仿宋"/>
              <w:color w:val="000000" w:themeColor="text1"/>
              <w:spacing w:val="11"/>
              <w:sz w:val="28"/>
              <w:szCs w:val="28"/>
              <w:highlight w:val="none"/>
              <w:lang w:eastAsia="zh-CN"/>
              <w:rPrChange w:id="12836" w:author="熙熙" w:date="2025-09-08T11:26:23Z">
                <w:rPr>
                  <w:rFonts w:hint="eastAsia" w:ascii="Times New Roman" w:hAnsi="Times New Roman" w:cs="Times New Roman"/>
                  <w:color w:val="auto"/>
                  <w:spacing w:val="11"/>
                  <w:sz w:val="20"/>
                  <w:szCs w:val="20"/>
                  <w:lang w:eastAsia="zh-CN"/>
                </w:rPr>
              </w:rPrChange>
              <w14:textFill>
                <w14:solidFill>
                  <w14:schemeClr w14:val="tx1"/>
                </w14:solidFill>
              </w14:textFill>
            </w:rPr>
            <w:delText>暖通管线应通过协同设计减少穿越预制构件的数量，当必须穿越时，同类构件的穿越位置宜一致。预埋套管或预留洞口的尺寸应与管道相适配，并保证位置正确、牢固可靠，宜结合预制构件的设计在工厂生产。为了方便灵活使用，预埋套管或预留洞口的数量宜有一定冗余量。</w:delText>
          </w:r>
        </w:del>
      </w:ins>
    </w:p>
    <w:p w14:paraId="48F74047">
      <w:pPr>
        <w:keepNext/>
        <w:keepLines/>
        <w:widowControl/>
        <w:kinsoku/>
        <w:wordWrap w:val="0"/>
        <w:autoSpaceDE/>
        <w:autoSpaceDN/>
        <w:adjustRightInd/>
        <w:snapToGrid/>
        <w:spacing w:before="189" w:line="360" w:lineRule="auto"/>
        <w:jc w:val="left"/>
        <w:rPr>
          <w:ins w:id="12838" w:author="小l" w:date="2025-05-27T13:51:59Z"/>
          <w:del w:id="12839" w:author="小l" w:date="2025-07-16T08:01:21Z"/>
          <w:rFonts w:hint="eastAsia" w:ascii="仿宋" w:hAnsi="仿宋" w:eastAsia="仿宋" w:cs="仿宋"/>
          <w:color w:val="000000" w:themeColor="text1"/>
          <w:spacing w:val="11"/>
          <w:sz w:val="28"/>
          <w:szCs w:val="28"/>
          <w:highlight w:val="none"/>
          <w:lang w:eastAsia="zh-CN"/>
          <w:rPrChange w:id="12840" w:author="熙熙" w:date="2025-09-08T11:26:23Z">
            <w:rPr>
              <w:ins w:id="12841" w:author="小l" w:date="2025-05-27T13:51:59Z"/>
              <w:del w:id="12842" w:author="小l" w:date="2025-07-16T08:01:21Z"/>
              <w:rFonts w:ascii="Times New Roman" w:hAnsi="Times New Roman" w:cs="Times New Roman"/>
              <w:color w:val="auto"/>
              <w:spacing w:val="11"/>
              <w:sz w:val="20"/>
              <w:szCs w:val="20"/>
              <w:lang w:eastAsia="zh-CN"/>
            </w:rPr>
          </w:rPrChange>
          <w14:textFill>
            <w14:solidFill>
              <w14:schemeClr w14:val="tx1"/>
            </w14:solidFill>
          </w14:textFill>
        </w:rPr>
        <w:pPrChange w:id="12837" w:author="张瀑 [2]" w:date="2025-06-01T08:28:07Z">
          <w:pPr>
            <w:pStyle w:val="8"/>
            <w:widowControl w:val="0"/>
            <w:kinsoku/>
            <w:autoSpaceDE/>
            <w:autoSpaceDN/>
            <w:adjustRightInd/>
            <w:snapToGrid/>
            <w:spacing w:before="189"/>
            <w:ind w:firstLine="420"/>
          </w:pPr>
        </w:pPrChange>
      </w:pPr>
      <w:ins w:id="12843" w:author="小l" w:date="2025-05-27T13:51:59Z">
        <w:del w:id="12844" w:author="小l" w:date="2025-07-16T08:01:21Z">
          <w:r>
            <w:rPr>
              <w:rFonts w:hint="eastAsia" w:ascii="仿宋" w:hAnsi="仿宋" w:eastAsia="仿宋" w:cs="仿宋"/>
              <w:color w:val="000000" w:themeColor="text1"/>
              <w:spacing w:val="11"/>
              <w:sz w:val="28"/>
              <w:szCs w:val="28"/>
              <w:highlight w:val="none"/>
              <w:lang w:eastAsia="zh-CN"/>
              <w:rPrChange w:id="12845" w:author="熙熙" w:date="2025-09-08T11:26:23Z">
                <w:rPr>
                  <w:rFonts w:hint="eastAsia" w:ascii="Times New Roman" w:hAnsi="Times New Roman" w:cs="Times New Roman"/>
                  <w:color w:val="auto"/>
                  <w:spacing w:val="11"/>
                  <w:sz w:val="20"/>
                  <w:szCs w:val="20"/>
                  <w:lang w:eastAsia="zh-CN"/>
                </w:rPr>
              </w:rPrChange>
              <w14:textFill>
                <w14:solidFill>
                  <w14:schemeClr w14:val="tx1"/>
                </w14:solidFill>
              </w14:textFill>
            </w:rPr>
            <w:delText>暖通设备及管线的安装位置应考虑预制构件的结构形式及其受力情况，确定其承重能力，避开受力薄弱区。当暖通设备安装在墙板或楼板上时，应在连接处采取加强措施。</w:delText>
          </w:r>
        </w:del>
      </w:ins>
    </w:p>
    <w:p w14:paraId="5EA7B370">
      <w:pPr>
        <w:keepNext/>
        <w:keepLines/>
        <w:widowControl/>
        <w:kinsoku/>
        <w:wordWrap w:val="0"/>
        <w:autoSpaceDE/>
        <w:autoSpaceDN/>
        <w:adjustRightInd/>
        <w:snapToGrid/>
        <w:spacing w:before="189" w:line="360" w:lineRule="auto"/>
        <w:jc w:val="left"/>
        <w:rPr>
          <w:ins w:id="12847" w:author="小l" w:date="2025-05-27T13:51:59Z"/>
          <w:del w:id="12848" w:author="小l" w:date="2025-07-16T08:01:21Z"/>
          <w:rFonts w:hint="eastAsia" w:ascii="仿宋" w:hAnsi="仿宋" w:eastAsia="仿宋" w:cs="仿宋"/>
          <w:color w:val="000000" w:themeColor="text1"/>
          <w:spacing w:val="11"/>
          <w:sz w:val="28"/>
          <w:szCs w:val="28"/>
          <w:highlight w:val="none"/>
          <w:lang w:eastAsia="zh-CN"/>
          <w:rPrChange w:id="12849" w:author="熙熙" w:date="2025-09-08T11:26:23Z">
            <w:rPr>
              <w:ins w:id="12850" w:author="小l" w:date="2025-05-27T13:51:59Z"/>
              <w:del w:id="12851" w:author="小l" w:date="2025-07-16T08:01:21Z"/>
              <w:rFonts w:ascii="Times New Roman" w:hAnsi="Times New Roman" w:cs="Times New Roman"/>
              <w:color w:val="0070C0"/>
              <w:spacing w:val="11"/>
              <w:sz w:val="20"/>
              <w:szCs w:val="20"/>
              <w:lang w:eastAsia="zh-CN"/>
            </w:rPr>
          </w:rPrChange>
          <w14:textFill>
            <w14:solidFill>
              <w14:schemeClr w14:val="tx1"/>
            </w14:solidFill>
          </w14:textFill>
        </w:rPr>
        <w:pPrChange w:id="12846" w:author="张瀑 [2]" w:date="2025-06-01T08:28:07Z">
          <w:pPr>
            <w:pStyle w:val="8"/>
            <w:widowControl w:val="0"/>
            <w:kinsoku/>
            <w:autoSpaceDE/>
            <w:autoSpaceDN/>
            <w:adjustRightInd/>
            <w:snapToGrid/>
            <w:spacing w:before="189"/>
          </w:pPr>
        </w:pPrChange>
      </w:pPr>
      <w:ins w:id="12852" w:author="小l" w:date="2025-05-27T13:51:59Z">
        <w:del w:id="12853" w:author="小l" w:date="2025-07-16T08:01:21Z">
          <w:r>
            <w:rPr>
              <w:rFonts w:hint="default" w:ascii="仿宋" w:hAnsi="仿宋" w:eastAsia="仿宋" w:cs="仿宋"/>
              <w:b w:val="0"/>
              <w:bCs w:val="0"/>
              <w:color w:val="000000" w:themeColor="text1"/>
              <w:spacing w:val="11"/>
              <w:sz w:val="28"/>
              <w:szCs w:val="28"/>
              <w:highlight w:val="none"/>
              <w:lang w:eastAsia="zh-CN"/>
              <w:rPrChange w:id="12854" w:author="熙熙" w:date="2025-09-08T11:26:23Z">
                <w:rPr>
                  <w:rFonts w:hint="eastAsia" w:ascii="Times New Roman" w:hAnsi="Times New Roman" w:cs="Times New Roman"/>
                  <w:b/>
                  <w:bCs/>
                  <w:color w:val="0070C0"/>
                  <w:spacing w:val="6"/>
                  <w:sz w:val="20"/>
                  <w:szCs w:val="20"/>
                  <w:lang w:eastAsia="zh-CN"/>
                </w:rPr>
              </w:rPrChange>
              <w14:textFill>
                <w14:solidFill>
                  <w14:schemeClr w14:val="tx1"/>
                </w14:solidFill>
              </w14:textFill>
            </w:rPr>
            <w:delText>7</w:delText>
          </w:r>
        </w:del>
      </w:ins>
      <w:ins w:id="12855" w:author="小l" w:date="2025-05-27T13:51:59Z">
        <w:del w:id="12856" w:author="小l" w:date="2025-07-16T08:01:21Z">
          <w:r>
            <w:rPr>
              <w:rFonts w:hint="eastAsia" w:ascii="仿宋" w:hAnsi="仿宋" w:eastAsia="仿宋" w:cs="仿宋"/>
              <w:b w:val="0"/>
              <w:bCs w:val="0"/>
              <w:color w:val="000000" w:themeColor="text1"/>
              <w:spacing w:val="11"/>
              <w:sz w:val="28"/>
              <w:szCs w:val="28"/>
              <w:highlight w:val="none"/>
              <w:lang w:eastAsia="zh-CN"/>
              <w:rPrChange w:id="12857" w:author="熙熙" w:date="2025-09-08T11:26:23Z">
                <w:rPr>
                  <w:rFonts w:hint="eastAsia" w:ascii="Times New Roman" w:hAnsi="Times New Roman" w:cs="Times New Roman"/>
                  <w:b/>
                  <w:bCs/>
                  <w:color w:val="0070C0"/>
                  <w:spacing w:val="6"/>
                  <w:sz w:val="20"/>
                  <w:szCs w:val="20"/>
                  <w:lang w:eastAsia="zh-CN"/>
                </w:rPr>
              </w:rPrChange>
              <w14:textFill>
                <w14:solidFill>
                  <w14:schemeClr w14:val="tx1"/>
                </w14:solidFill>
              </w14:textFill>
            </w:rPr>
            <w:delText>.5.4</w:delText>
          </w:r>
        </w:del>
      </w:ins>
      <w:ins w:id="12858" w:author="小l" w:date="2025-05-27T13:51:59Z">
        <w:del w:id="12859" w:author="小l" w:date="2025-07-16T08:01:21Z">
          <w:r>
            <w:rPr>
              <w:rFonts w:hint="eastAsia" w:ascii="仿宋" w:hAnsi="仿宋" w:eastAsia="仿宋" w:cs="仿宋"/>
              <w:color w:val="000000" w:themeColor="text1"/>
              <w:spacing w:val="11"/>
              <w:sz w:val="28"/>
              <w:szCs w:val="28"/>
              <w:highlight w:val="none"/>
              <w:lang w:eastAsia="zh-CN"/>
              <w:rPrChange w:id="12860" w:author="熙熙" w:date="2025-09-08T11:26:23Z">
                <w:rPr>
                  <w:rFonts w:hint="eastAsia" w:ascii="Times New Roman" w:hAnsi="Times New Roman" w:cs="Times New Roman"/>
                  <w:color w:val="0070C0"/>
                  <w:spacing w:val="11"/>
                  <w:sz w:val="20"/>
                  <w:szCs w:val="20"/>
                  <w:lang w:eastAsia="zh-CN"/>
                </w:rPr>
              </w:rPrChange>
              <w14:textFill>
                <w14:solidFill>
                  <w14:schemeClr w14:val="tx1"/>
                </w14:solidFill>
              </w14:textFill>
            </w:rPr>
            <w:delText xml:space="preserve"> 装配式混凝土建筑的燃气系统设计应符合现行国家标准《城镇燃气设计规范》GB50028的有关规定。</w:delText>
          </w:r>
        </w:del>
      </w:ins>
    </w:p>
    <w:p w14:paraId="0E762283">
      <w:pPr>
        <w:keepNext/>
        <w:keepLines/>
        <w:widowControl/>
        <w:kinsoku/>
        <w:wordWrap w:val="0"/>
        <w:autoSpaceDE/>
        <w:autoSpaceDN/>
        <w:adjustRightInd/>
        <w:snapToGrid/>
        <w:spacing w:before="0" w:line="360" w:lineRule="auto"/>
        <w:jc w:val="center"/>
        <w:rPr>
          <w:ins w:id="12862" w:author="小l" w:date="2025-05-27T13:51:59Z"/>
          <w:del w:id="12863" w:author="小l" w:date="2025-07-16T08:01:21Z"/>
          <w:rFonts w:hint="eastAsia" w:ascii="仿宋" w:hAnsi="仿宋" w:eastAsia="仿宋" w:cs="仿宋"/>
          <w:color w:val="000000" w:themeColor="text1"/>
          <w:spacing w:val="11"/>
          <w:sz w:val="28"/>
          <w:szCs w:val="28"/>
          <w:highlight w:val="none"/>
          <w:lang w:eastAsia="zh-CN"/>
          <w:rPrChange w:id="12864" w:author="熙熙" w:date="2025-09-08T11:26:23Z">
            <w:rPr>
              <w:ins w:id="12865" w:author="小l" w:date="2025-05-27T13:51:59Z"/>
              <w:del w:id="12866" w:author="小l" w:date="2025-07-16T08:01:21Z"/>
              <w:rFonts w:ascii="黑体" w:hAnsi="黑体" w:eastAsia="黑体" w:cs="黑体"/>
              <w:spacing w:val="5"/>
              <w:sz w:val="20"/>
              <w:szCs w:val="20"/>
              <w:lang w:eastAsia="zh-CN"/>
            </w:rPr>
          </w:rPrChange>
          <w14:textFill>
            <w14:solidFill>
              <w14:schemeClr w14:val="tx1"/>
            </w14:solidFill>
          </w14:textFill>
        </w:rPr>
        <w:pPrChange w:id="12861" w:author="张瀑 [2]" w:date="2025-07-10T08:36:02Z">
          <w:pPr>
            <w:widowControl w:val="0"/>
            <w:kinsoku/>
            <w:autoSpaceDE/>
            <w:autoSpaceDN/>
            <w:adjustRightInd/>
            <w:snapToGrid/>
            <w:spacing w:before="242"/>
            <w:jc w:val="center"/>
          </w:pPr>
        </w:pPrChange>
      </w:pPr>
    </w:p>
    <w:p w14:paraId="7852AEA1">
      <w:pPr>
        <w:keepNext/>
        <w:keepLines/>
        <w:widowControl/>
        <w:kinsoku/>
        <w:wordWrap w:val="0"/>
        <w:autoSpaceDE/>
        <w:autoSpaceDN/>
        <w:adjustRightInd/>
        <w:snapToGrid/>
        <w:spacing w:before="0" w:line="360" w:lineRule="auto"/>
        <w:jc w:val="center"/>
        <w:rPr>
          <w:ins w:id="12868" w:author="小l" w:date="2025-05-27T13:51:59Z"/>
          <w:del w:id="12869" w:author="小l" w:date="2025-07-16T08:01:21Z"/>
          <w:rFonts w:hint="eastAsia" w:ascii="仿宋" w:hAnsi="仿宋" w:eastAsia="仿宋" w:cs="仿宋"/>
          <w:color w:val="000000" w:themeColor="text1"/>
          <w:spacing w:val="11"/>
          <w:sz w:val="28"/>
          <w:szCs w:val="28"/>
          <w:highlight w:val="none"/>
          <w:lang w:eastAsia="zh-CN"/>
          <w:rPrChange w:id="12870" w:author="熙熙" w:date="2025-09-08T11:26:23Z">
            <w:rPr>
              <w:ins w:id="12871" w:author="小l" w:date="2025-05-27T13:51:59Z"/>
              <w:del w:id="12872" w:author="小l" w:date="2025-07-16T08:01:21Z"/>
              <w:rFonts w:ascii="黑体" w:hAnsi="黑体" w:eastAsia="黑体" w:cs="黑体"/>
              <w:spacing w:val="5"/>
              <w:sz w:val="20"/>
              <w:szCs w:val="20"/>
              <w:lang w:eastAsia="zh-CN"/>
            </w:rPr>
          </w:rPrChange>
          <w14:textFill>
            <w14:solidFill>
              <w14:schemeClr w14:val="tx1"/>
            </w14:solidFill>
          </w14:textFill>
        </w:rPr>
        <w:pPrChange w:id="12867" w:author="张瀑 [2]" w:date="2025-07-10T08:36:02Z">
          <w:pPr>
            <w:widowControl w:val="0"/>
            <w:kinsoku/>
            <w:autoSpaceDE/>
            <w:autoSpaceDN/>
            <w:adjustRightInd/>
            <w:snapToGrid/>
            <w:spacing w:before="242"/>
            <w:jc w:val="center"/>
          </w:pPr>
        </w:pPrChange>
      </w:pPr>
      <w:ins w:id="12873" w:author="小l" w:date="2025-05-27T13:51:59Z">
        <w:del w:id="12874" w:author="小l" w:date="2025-07-16T08:01:21Z">
          <w:r>
            <w:rPr>
              <w:rFonts w:hint="default" w:ascii="仿宋" w:hAnsi="仿宋" w:eastAsia="仿宋" w:cs="仿宋"/>
              <w:color w:val="000000" w:themeColor="text1"/>
              <w:spacing w:val="11"/>
              <w:sz w:val="28"/>
              <w:szCs w:val="28"/>
              <w:highlight w:val="none"/>
              <w:lang w:eastAsia="zh-CN"/>
              <w:rPrChange w:id="12875" w:author="熙熙" w:date="2025-09-08T11:26:23Z">
                <w:rPr>
                  <w:rFonts w:ascii="黑体" w:hAnsi="黑体" w:eastAsia="黑体" w:cs="黑体"/>
                  <w:spacing w:val="5"/>
                  <w:sz w:val="20"/>
                  <w:szCs w:val="20"/>
                  <w:lang w:eastAsia="zh-CN"/>
                </w:rPr>
              </w:rPrChange>
              <w14:textFill>
                <w14:solidFill>
                  <w14:schemeClr w14:val="tx1"/>
                </w14:solidFill>
              </w14:textFill>
            </w:rPr>
            <w:delText>7</w:delText>
          </w:r>
        </w:del>
      </w:ins>
      <w:ins w:id="12876" w:author="小l" w:date="2025-05-27T13:51:59Z">
        <w:del w:id="12877" w:author="小l" w:date="2025-07-16T08:01:21Z">
          <w:r>
            <w:rPr>
              <w:rFonts w:hint="eastAsia" w:ascii="仿宋" w:hAnsi="仿宋" w:eastAsia="仿宋" w:cs="仿宋"/>
              <w:color w:val="000000" w:themeColor="text1"/>
              <w:spacing w:val="11"/>
              <w:sz w:val="28"/>
              <w:szCs w:val="28"/>
              <w:highlight w:val="none"/>
              <w:lang w:eastAsia="zh-CN"/>
              <w:rPrChange w:id="12878" w:author="熙熙" w:date="2025-09-08T11:26:23Z">
                <w:rPr>
                  <w:rFonts w:ascii="黑体" w:hAnsi="黑体" w:eastAsia="黑体" w:cs="黑体"/>
                  <w:spacing w:val="5"/>
                  <w:sz w:val="20"/>
                  <w:szCs w:val="20"/>
                  <w:lang w:eastAsia="zh-CN"/>
                </w:rPr>
              </w:rPrChange>
              <w14:textFill>
                <w14:solidFill>
                  <w14:schemeClr w14:val="tx1"/>
                </w14:solidFill>
              </w14:textFill>
            </w:rPr>
            <w:delText xml:space="preserve">.6  </w:delText>
          </w:r>
        </w:del>
      </w:ins>
      <w:ins w:id="12879" w:author="小l" w:date="2025-05-27T13:51:59Z">
        <w:del w:id="12880" w:author="小l" w:date="2025-07-16T08:01:21Z">
          <w:r>
            <w:rPr>
              <w:rFonts w:hint="eastAsia" w:ascii="仿宋" w:hAnsi="仿宋" w:eastAsia="仿宋" w:cs="仿宋"/>
              <w:color w:val="000000" w:themeColor="text1"/>
              <w:spacing w:val="11"/>
              <w:sz w:val="28"/>
              <w:szCs w:val="28"/>
              <w:highlight w:val="none"/>
              <w:lang w:eastAsia="zh-CN"/>
              <w:rPrChange w:id="12881" w:author="熙熙" w:date="2025-09-08T11:26:23Z">
                <w:rPr>
                  <w:rFonts w:hint="eastAsia" w:ascii="黑体" w:hAnsi="黑体" w:eastAsia="黑体" w:cs="黑体"/>
                  <w:spacing w:val="5"/>
                  <w:sz w:val="20"/>
                  <w:szCs w:val="20"/>
                  <w:lang w:eastAsia="zh-CN"/>
                </w:rPr>
              </w:rPrChange>
              <w14:textFill>
                <w14:solidFill>
                  <w14:schemeClr w14:val="tx1"/>
                </w14:solidFill>
              </w14:textFill>
            </w:rPr>
            <w:delText>数字化设计</w:delText>
          </w:r>
        </w:del>
      </w:ins>
    </w:p>
    <w:p w14:paraId="423580C2">
      <w:pPr>
        <w:keepNext/>
        <w:keepLines/>
        <w:widowControl/>
        <w:kinsoku/>
        <w:wordWrap w:val="0"/>
        <w:autoSpaceDE/>
        <w:autoSpaceDN/>
        <w:adjustRightInd/>
        <w:snapToGrid/>
        <w:spacing w:before="189" w:line="360" w:lineRule="auto"/>
        <w:jc w:val="left"/>
        <w:rPr>
          <w:ins w:id="12883" w:author="小l" w:date="2025-05-27T13:51:59Z"/>
          <w:del w:id="12884" w:author="小l" w:date="2025-07-16T08:01:21Z"/>
          <w:rFonts w:hint="eastAsia" w:ascii="仿宋" w:hAnsi="仿宋" w:eastAsia="仿宋" w:cs="仿宋"/>
          <w:color w:val="000000" w:themeColor="text1"/>
          <w:spacing w:val="11"/>
          <w:sz w:val="28"/>
          <w:szCs w:val="28"/>
          <w:highlight w:val="none"/>
          <w:lang w:eastAsia="zh-CN"/>
          <w:rPrChange w:id="12885" w:author="熙熙" w:date="2025-09-08T11:26:23Z">
            <w:rPr>
              <w:ins w:id="12886" w:author="小l" w:date="2025-05-27T13:51:59Z"/>
              <w:del w:id="12887" w:author="小l" w:date="2025-07-16T08:01:21Z"/>
              <w:rFonts w:ascii="Times New Roman" w:hAnsi="Times New Roman" w:cs="Times New Roman"/>
              <w:spacing w:val="11"/>
              <w:sz w:val="20"/>
              <w:szCs w:val="20"/>
              <w:lang w:eastAsia="zh-CN"/>
            </w:rPr>
          </w:rPrChange>
          <w14:textFill>
            <w14:solidFill>
              <w14:schemeClr w14:val="tx1"/>
            </w14:solidFill>
          </w14:textFill>
        </w:rPr>
        <w:pPrChange w:id="12882" w:author="张瀑 [2]" w:date="2025-06-01T08:28:07Z">
          <w:pPr>
            <w:pStyle w:val="8"/>
            <w:widowControl w:val="0"/>
            <w:kinsoku/>
            <w:autoSpaceDE/>
            <w:autoSpaceDN/>
            <w:adjustRightInd/>
            <w:snapToGrid/>
            <w:spacing w:before="189"/>
            <w:ind w:firstLine="415"/>
          </w:pPr>
        </w:pPrChange>
      </w:pPr>
      <w:ins w:id="12888" w:author="小l" w:date="2025-05-27T13:51:59Z">
        <w:del w:id="12889" w:author="小l" w:date="2025-07-16T08:01:21Z">
          <w:r>
            <w:rPr>
              <w:rFonts w:hint="eastAsia" w:ascii="仿宋" w:hAnsi="仿宋" w:eastAsia="仿宋" w:cs="仿宋"/>
              <w:color w:val="000000" w:themeColor="text1"/>
              <w:spacing w:val="11"/>
              <w:sz w:val="28"/>
              <w:szCs w:val="28"/>
              <w:highlight w:val="none"/>
              <w:lang w:eastAsia="zh-CN"/>
              <w:rPrChange w:id="12890"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1装配式混凝土建筑的设备与管线设计宜采用建筑信息模型</w:delText>
          </w:r>
        </w:del>
      </w:ins>
      <w:ins w:id="12891" w:author="小l" w:date="2025-05-27T13:51:59Z">
        <w:del w:id="12892" w:author="小l" w:date="2025-07-16T08:01:21Z">
          <w:r>
            <w:rPr>
              <w:rFonts w:hint="eastAsia" w:ascii="仿宋" w:hAnsi="仿宋" w:eastAsia="仿宋" w:cs="仿宋"/>
              <w:color w:val="000000" w:themeColor="text1"/>
              <w:spacing w:val="11"/>
              <w:sz w:val="28"/>
              <w:szCs w:val="28"/>
              <w:highlight w:val="none"/>
              <w:lang w:eastAsia="zh-CN"/>
              <w:rPrChange w:id="12893"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2894" w:author="小l" w:date="2025-05-27T13:51:59Z">
        <w:del w:id="12895" w:author="小l" w:date="2025-07-16T08:01:21Z">
          <w:bookmarkStart w:id="22" w:name="OLE_LINK35"/>
          <w:bookmarkStart w:id="23" w:name="OLE_LINK34"/>
          <w:r>
            <w:rPr>
              <w:rFonts w:hint="eastAsia" w:ascii="仿宋" w:hAnsi="仿宋" w:eastAsia="仿宋" w:cs="仿宋"/>
              <w:color w:val="000000" w:themeColor="text1"/>
              <w:spacing w:val="11"/>
              <w:sz w:val="28"/>
              <w:szCs w:val="28"/>
              <w:highlight w:val="none"/>
              <w:lang w:eastAsia="zh-CN"/>
              <w:rPrChange w:id="12896" w:author="熙熙" w:date="2025-09-08T11:26:23Z">
                <w:rPr>
                  <w:rFonts w:ascii="Times New Roman" w:hAnsi="Times New Roman" w:cs="Times New Roman"/>
                  <w:spacing w:val="11"/>
                  <w:sz w:val="20"/>
                  <w:szCs w:val="20"/>
                  <w:lang w:eastAsia="zh-CN"/>
                </w:rPr>
              </w:rPrChange>
              <w14:textFill>
                <w14:solidFill>
                  <w14:schemeClr w14:val="tx1"/>
                </w14:solidFill>
              </w14:textFill>
            </w:rPr>
            <w:delText>BIM</w:delText>
          </w:r>
          <w:bookmarkEnd w:id="22"/>
          <w:bookmarkEnd w:id="23"/>
        </w:del>
      </w:ins>
      <w:ins w:id="12897" w:author="小l" w:date="2025-05-27T13:51:59Z">
        <w:del w:id="12898" w:author="小l" w:date="2025-07-16T08:01:21Z">
          <w:r>
            <w:rPr>
              <w:rFonts w:hint="eastAsia" w:ascii="仿宋" w:hAnsi="仿宋" w:eastAsia="仿宋" w:cs="仿宋"/>
              <w:color w:val="000000" w:themeColor="text1"/>
              <w:spacing w:val="11"/>
              <w:sz w:val="28"/>
              <w:szCs w:val="28"/>
              <w:highlight w:val="none"/>
              <w:lang w:eastAsia="zh-CN"/>
              <w:rPrChange w:id="12899" w:author="熙熙" w:date="2025-09-08T11:26:23Z">
                <w:rPr>
                  <w:rFonts w:ascii="Times New Roman" w:hAnsi="Times New Roman" w:cs="Times New Roman"/>
                  <w:spacing w:val="11"/>
                  <w:sz w:val="20"/>
                  <w:szCs w:val="20"/>
                  <w:lang w:eastAsia="zh-CN"/>
                </w:rPr>
              </w:rPrChange>
              <w14:textFill>
                <w14:solidFill>
                  <w14:schemeClr w14:val="tx1"/>
                </w14:solidFill>
              </w14:textFill>
            </w:rPr>
            <w:delText>)</w:delText>
          </w:r>
        </w:del>
      </w:ins>
      <w:ins w:id="12900" w:author="小l" w:date="2025-05-27T13:51:59Z">
        <w:del w:id="12901" w:author="小l" w:date="2025-07-16T08:01:21Z">
          <w:r>
            <w:rPr>
              <w:rFonts w:hint="eastAsia" w:ascii="仿宋" w:hAnsi="仿宋" w:eastAsia="仿宋" w:cs="仿宋"/>
              <w:color w:val="000000" w:themeColor="text1"/>
              <w:spacing w:val="11"/>
              <w:sz w:val="28"/>
              <w:szCs w:val="28"/>
              <w:highlight w:val="none"/>
              <w:lang w:eastAsia="zh-CN"/>
              <w:rPrChange w:id="12902"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技术，当进行碰撞检查时，应明确被检测模型的精细度、碰撞检测范围及规则。</w:delText>
          </w:r>
        </w:del>
      </w:ins>
    </w:p>
    <w:p w14:paraId="06F1E9CB">
      <w:pPr>
        <w:keepNext/>
        <w:keepLines/>
        <w:widowControl/>
        <w:kinsoku/>
        <w:wordWrap w:val="0"/>
        <w:autoSpaceDE/>
        <w:autoSpaceDN/>
        <w:adjustRightInd/>
        <w:snapToGrid/>
        <w:spacing w:before="189" w:line="360" w:lineRule="auto"/>
        <w:jc w:val="left"/>
        <w:rPr>
          <w:ins w:id="12904" w:author="小l" w:date="2025-05-27T13:51:59Z"/>
          <w:del w:id="12905" w:author="小l" w:date="2025-07-16T08:01:21Z"/>
          <w:rFonts w:hint="eastAsia" w:ascii="仿宋" w:hAnsi="仿宋" w:eastAsia="仿宋" w:cs="仿宋"/>
          <w:color w:val="000000" w:themeColor="text1"/>
          <w:spacing w:val="11"/>
          <w:sz w:val="28"/>
          <w:szCs w:val="28"/>
          <w:highlight w:val="none"/>
          <w:lang w:eastAsia="zh-CN"/>
          <w:rPrChange w:id="12906" w:author="熙熙" w:date="2025-09-08T11:26:23Z">
            <w:rPr>
              <w:ins w:id="12907" w:author="小l" w:date="2025-05-27T13:51:59Z"/>
              <w:del w:id="12908" w:author="小l" w:date="2025-07-16T08:01:21Z"/>
              <w:rFonts w:ascii="Times New Roman" w:hAnsi="Times New Roman" w:cs="Times New Roman"/>
              <w:spacing w:val="11"/>
              <w:sz w:val="20"/>
              <w:szCs w:val="20"/>
              <w:lang w:eastAsia="zh-CN"/>
            </w:rPr>
          </w:rPrChange>
          <w14:textFill>
            <w14:solidFill>
              <w14:schemeClr w14:val="tx1"/>
            </w14:solidFill>
          </w14:textFill>
        </w:rPr>
        <w:pPrChange w:id="12903" w:author="张瀑 [2]" w:date="2025-06-01T08:28:07Z">
          <w:pPr>
            <w:pStyle w:val="8"/>
            <w:widowControl w:val="0"/>
            <w:kinsoku/>
            <w:autoSpaceDE/>
            <w:autoSpaceDN/>
            <w:adjustRightInd/>
            <w:snapToGrid/>
            <w:spacing w:before="189"/>
            <w:ind w:firstLine="415"/>
          </w:pPr>
        </w:pPrChange>
      </w:pPr>
      <w:ins w:id="12909" w:author="小l" w:date="2025-05-27T13:51:59Z">
        <w:del w:id="12910" w:author="小l" w:date="2025-07-16T08:01:21Z">
          <w:r>
            <w:rPr>
              <w:rFonts w:hint="eastAsia" w:ascii="仿宋" w:hAnsi="仿宋" w:eastAsia="仿宋" w:cs="仿宋"/>
              <w:color w:val="000000" w:themeColor="text1"/>
              <w:spacing w:val="11"/>
              <w:sz w:val="28"/>
              <w:szCs w:val="28"/>
              <w:highlight w:val="none"/>
              <w:lang w:eastAsia="zh-CN"/>
              <w:rPrChange w:id="12911"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2 装配式建筑机电平面设计宜采用</w:delText>
          </w:r>
        </w:del>
      </w:ins>
      <w:ins w:id="12912" w:author="小l" w:date="2025-05-27T13:51:59Z">
        <w:del w:id="12913" w:author="小l" w:date="2025-07-16T08:01:21Z">
          <w:bookmarkStart w:id="24" w:name="OLE_LINK31"/>
          <w:bookmarkStart w:id="25" w:name="OLE_LINK32"/>
          <w:r>
            <w:rPr>
              <w:rFonts w:hint="eastAsia" w:ascii="仿宋" w:hAnsi="仿宋" w:eastAsia="仿宋" w:cs="仿宋"/>
              <w:color w:val="000000" w:themeColor="text1"/>
              <w:spacing w:val="11"/>
              <w:sz w:val="28"/>
              <w:szCs w:val="28"/>
              <w:highlight w:val="none"/>
              <w:lang w:eastAsia="zh-CN"/>
              <w:rPrChange w:id="12914" w:author="熙熙" w:date="2025-09-08T11:26:23Z">
                <w:rPr>
                  <w:rFonts w:ascii="Times New Roman" w:hAnsi="Times New Roman" w:cs="Times New Roman"/>
                  <w:spacing w:val="11"/>
                  <w:sz w:val="20"/>
                  <w:szCs w:val="20"/>
                  <w:lang w:eastAsia="zh-CN"/>
                </w:rPr>
              </w:rPrChange>
              <w14:textFill>
                <w14:solidFill>
                  <w14:schemeClr w14:val="tx1"/>
                </w14:solidFill>
              </w14:textFill>
            </w:rPr>
            <w:delText>BIM</w:delText>
          </w:r>
        </w:del>
      </w:ins>
      <w:ins w:id="12915" w:author="小l" w:date="2025-05-27T13:51:59Z">
        <w:del w:id="12916" w:author="小l" w:date="2025-07-16T08:01:21Z">
          <w:r>
            <w:rPr>
              <w:rFonts w:hint="eastAsia" w:ascii="仿宋" w:hAnsi="仿宋" w:eastAsia="仿宋" w:cs="仿宋"/>
              <w:color w:val="000000" w:themeColor="text1"/>
              <w:spacing w:val="11"/>
              <w:sz w:val="28"/>
              <w:szCs w:val="28"/>
              <w:highlight w:val="none"/>
              <w:lang w:eastAsia="zh-CN"/>
              <w:rPrChange w:id="12917"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设计出图</w:delText>
          </w:r>
          <w:bookmarkEnd w:id="24"/>
          <w:bookmarkEnd w:id="25"/>
        </w:del>
      </w:ins>
      <w:ins w:id="12918" w:author="小l" w:date="2025-05-27T13:51:59Z">
        <w:del w:id="12919" w:author="小l" w:date="2025-07-16T08:01:21Z">
          <w:r>
            <w:rPr>
              <w:rFonts w:hint="eastAsia" w:ascii="仿宋" w:hAnsi="仿宋" w:eastAsia="仿宋" w:cs="仿宋"/>
              <w:color w:val="000000" w:themeColor="text1"/>
              <w:spacing w:val="11"/>
              <w:sz w:val="28"/>
              <w:szCs w:val="28"/>
              <w:highlight w:val="none"/>
              <w:lang w:eastAsia="zh-CN"/>
              <w:rPrChange w:id="12920"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w:delText>
          </w:r>
        </w:del>
      </w:ins>
    </w:p>
    <w:p w14:paraId="5689B112">
      <w:pPr>
        <w:keepNext/>
        <w:keepLines/>
        <w:widowControl/>
        <w:kinsoku/>
        <w:wordWrap w:val="0"/>
        <w:autoSpaceDE/>
        <w:autoSpaceDN/>
        <w:adjustRightInd/>
        <w:snapToGrid/>
        <w:spacing w:before="189" w:line="360" w:lineRule="auto"/>
        <w:jc w:val="left"/>
        <w:rPr>
          <w:ins w:id="12922" w:author="小l" w:date="2025-05-27T13:51:59Z"/>
          <w:del w:id="12923" w:author="小l" w:date="2025-07-16T08:01:21Z"/>
          <w:rFonts w:hint="eastAsia" w:ascii="仿宋" w:hAnsi="仿宋" w:eastAsia="仿宋" w:cs="仿宋"/>
          <w:color w:val="000000" w:themeColor="text1"/>
          <w:spacing w:val="11"/>
          <w:sz w:val="28"/>
          <w:szCs w:val="28"/>
          <w:highlight w:val="none"/>
          <w:lang w:eastAsia="zh-CN"/>
          <w:rPrChange w:id="12924" w:author="熙熙" w:date="2025-09-08T11:26:23Z">
            <w:rPr>
              <w:ins w:id="12925" w:author="小l" w:date="2025-05-27T13:51:59Z"/>
              <w:del w:id="12926" w:author="小l" w:date="2025-07-16T08:01:21Z"/>
              <w:rFonts w:ascii="Times New Roman" w:hAnsi="Times New Roman" w:cs="Times New Roman"/>
              <w:spacing w:val="11"/>
              <w:sz w:val="20"/>
              <w:szCs w:val="20"/>
              <w:lang w:eastAsia="zh-CN"/>
            </w:rPr>
          </w:rPrChange>
          <w14:textFill>
            <w14:solidFill>
              <w14:schemeClr w14:val="tx1"/>
            </w14:solidFill>
          </w14:textFill>
        </w:rPr>
        <w:pPrChange w:id="12921" w:author="张瀑 [2]" w:date="2025-06-01T08:28:07Z">
          <w:pPr>
            <w:pStyle w:val="8"/>
            <w:widowControl w:val="0"/>
            <w:kinsoku/>
            <w:autoSpaceDE/>
            <w:autoSpaceDN/>
            <w:adjustRightInd/>
            <w:snapToGrid/>
            <w:spacing w:before="189"/>
            <w:ind w:firstLine="415"/>
          </w:pPr>
        </w:pPrChange>
      </w:pPr>
      <w:ins w:id="12927" w:author="小l" w:date="2025-05-27T13:51:59Z">
        <w:del w:id="12928" w:author="小l" w:date="2025-07-16T08:01:21Z">
          <w:r>
            <w:rPr>
              <w:rFonts w:hint="eastAsia" w:ascii="仿宋" w:hAnsi="仿宋" w:eastAsia="仿宋" w:cs="仿宋"/>
              <w:color w:val="000000" w:themeColor="text1"/>
              <w:spacing w:val="11"/>
              <w:sz w:val="28"/>
              <w:szCs w:val="28"/>
              <w:highlight w:val="none"/>
              <w:lang w:eastAsia="zh-CN"/>
              <w:rPrChange w:id="12929" w:author="熙熙" w:date="2025-09-08T11:26:23Z">
                <w:rPr>
                  <w:rFonts w:ascii="Times New Roman" w:hAnsi="Times New Roman" w:cs="Times New Roman"/>
                  <w:spacing w:val="11"/>
                  <w:sz w:val="20"/>
                  <w:szCs w:val="20"/>
                  <w:lang w:eastAsia="zh-CN"/>
                </w:rPr>
              </w:rPrChange>
              <w14:textFill>
                <w14:solidFill>
                  <w14:schemeClr w14:val="tx1"/>
                </w14:solidFill>
              </w14:textFill>
            </w:rPr>
            <w:delText>3</w:delText>
          </w:r>
        </w:del>
      </w:ins>
      <w:ins w:id="12930" w:author="小l" w:date="2025-05-27T13:51:59Z">
        <w:del w:id="12931" w:author="小l" w:date="2025-07-16T08:01:21Z">
          <w:r>
            <w:rPr>
              <w:rFonts w:hint="eastAsia" w:ascii="仿宋" w:hAnsi="仿宋" w:eastAsia="仿宋" w:cs="仿宋"/>
              <w:color w:val="000000" w:themeColor="text1"/>
              <w:spacing w:val="11"/>
              <w:sz w:val="28"/>
              <w:szCs w:val="28"/>
              <w:highlight w:val="none"/>
              <w:lang w:eastAsia="zh-CN"/>
              <w:rPrChange w:id="12932"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 xml:space="preserve"> 居住建筑</w:delText>
          </w:r>
        </w:del>
      </w:ins>
      <w:ins w:id="12933" w:author="小l" w:date="2025-05-27T13:51:59Z">
        <w:del w:id="12934" w:author="小l" w:date="2025-07-16T08:01:21Z">
          <w:r>
            <w:rPr>
              <w:rFonts w:hint="eastAsia" w:ascii="仿宋" w:hAnsi="仿宋" w:eastAsia="仿宋" w:cs="仿宋"/>
              <w:color w:val="000000" w:themeColor="text1"/>
              <w:spacing w:val="11"/>
              <w:sz w:val="28"/>
              <w:szCs w:val="28"/>
              <w:highlight w:val="none"/>
              <w:lang w:eastAsia="zh-CN"/>
              <w:rPrChange w:id="12935" w:author="熙熙" w:date="2025-09-08T11:26:23Z">
                <w:rPr>
                  <w:rFonts w:ascii="Times New Roman" w:hAnsi="Times New Roman" w:cs="Times New Roman"/>
                  <w:spacing w:val="11"/>
                  <w:sz w:val="20"/>
                  <w:szCs w:val="20"/>
                  <w:lang w:eastAsia="zh-CN"/>
                </w:rPr>
              </w:rPrChange>
              <w14:textFill>
                <w14:solidFill>
                  <w14:schemeClr w14:val="tx1"/>
                </w14:solidFill>
              </w14:textFill>
            </w:rPr>
            <w:delText>BIM</w:delText>
          </w:r>
        </w:del>
      </w:ins>
      <w:ins w:id="12936" w:author="小l" w:date="2025-05-27T13:51:59Z">
        <w:del w:id="12937" w:author="小l" w:date="2025-07-16T08:01:21Z">
          <w:r>
            <w:rPr>
              <w:rFonts w:hint="eastAsia" w:ascii="仿宋" w:hAnsi="仿宋" w:eastAsia="仿宋" w:cs="仿宋"/>
              <w:color w:val="000000" w:themeColor="text1"/>
              <w:spacing w:val="11"/>
              <w:sz w:val="28"/>
              <w:szCs w:val="28"/>
              <w:highlight w:val="none"/>
              <w:lang w:eastAsia="zh-CN"/>
              <w:rPrChange w:id="12938"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设计模型应表达家居配电箱、家居配线箱、照明灯位、照明开关、插座等点位。</w:delText>
          </w:r>
        </w:del>
      </w:ins>
    </w:p>
    <w:p w14:paraId="33963B0B">
      <w:pPr>
        <w:keepNext/>
        <w:keepLines/>
        <w:widowControl/>
        <w:kinsoku/>
        <w:wordWrap w:val="0"/>
        <w:autoSpaceDE/>
        <w:autoSpaceDN/>
        <w:adjustRightInd/>
        <w:snapToGrid/>
        <w:spacing w:before="189" w:line="360" w:lineRule="auto"/>
        <w:jc w:val="left"/>
        <w:rPr>
          <w:ins w:id="12940" w:author="小l" w:date="2025-05-27T13:51:59Z"/>
          <w:del w:id="12941" w:author="小l" w:date="2025-07-16T08:01:21Z"/>
          <w:rFonts w:hint="eastAsia" w:ascii="仿宋" w:hAnsi="仿宋" w:eastAsia="仿宋" w:cs="仿宋"/>
          <w:color w:val="000000" w:themeColor="text1"/>
          <w:spacing w:val="11"/>
          <w:sz w:val="28"/>
          <w:szCs w:val="28"/>
          <w:highlight w:val="none"/>
          <w:lang w:eastAsia="zh-CN"/>
          <w:rPrChange w:id="12942" w:author="熙熙" w:date="2025-09-08T11:26:23Z">
            <w:rPr>
              <w:ins w:id="12943" w:author="小l" w:date="2025-05-27T13:51:59Z"/>
              <w:del w:id="12944" w:author="小l" w:date="2025-07-16T08:01:21Z"/>
              <w:rFonts w:ascii="Times New Roman" w:hAnsi="Times New Roman" w:cs="Times New Roman"/>
              <w:spacing w:val="11"/>
              <w:sz w:val="20"/>
              <w:szCs w:val="20"/>
              <w:lang w:eastAsia="zh-CN"/>
            </w:rPr>
          </w:rPrChange>
          <w14:textFill>
            <w14:solidFill>
              <w14:schemeClr w14:val="tx1"/>
            </w14:solidFill>
          </w14:textFill>
        </w:rPr>
        <w:pPrChange w:id="12939" w:author="张瀑 [2]" w:date="2025-06-01T08:28:07Z">
          <w:pPr>
            <w:pStyle w:val="8"/>
            <w:widowControl w:val="0"/>
            <w:kinsoku/>
            <w:autoSpaceDE/>
            <w:autoSpaceDN/>
            <w:adjustRightInd/>
            <w:snapToGrid/>
            <w:spacing w:before="189"/>
            <w:ind w:firstLine="415"/>
          </w:pPr>
        </w:pPrChange>
      </w:pPr>
      <w:ins w:id="12945" w:author="小l" w:date="2025-05-27T13:51:59Z">
        <w:del w:id="12946" w:author="小l" w:date="2025-07-16T08:01:21Z">
          <w:r>
            <w:rPr>
              <w:rFonts w:hint="eastAsia" w:ascii="仿宋" w:hAnsi="仿宋" w:eastAsia="仿宋" w:cs="仿宋"/>
              <w:color w:val="000000" w:themeColor="text1"/>
              <w:spacing w:val="11"/>
              <w:sz w:val="28"/>
              <w:szCs w:val="28"/>
              <w:highlight w:val="none"/>
              <w:lang w:eastAsia="zh-CN"/>
              <w:rPrChange w:id="12947" w:author="熙熙" w:date="2025-09-08T11:26:23Z">
                <w:rPr>
                  <w:rFonts w:ascii="Times New Roman" w:hAnsi="Times New Roman" w:cs="Times New Roman"/>
                  <w:spacing w:val="11"/>
                  <w:sz w:val="20"/>
                  <w:szCs w:val="20"/>
                  <w:lang w:eastAsia="zh-CN"/>
                </w:rPr>
              </w:rPrChange>
              <w14:textFill>
                <w14:solidFill>
                  <w14:schemeClr w14:val="tx1"/>
                </w14:solidFill>
              </w14:textFill>
            </w:rPr>
            <w:delText>4</w:delText>
          </w:r>
        </w:del>
      </w:ins>
      <w:ins w:id="12948" w:author="小l" w:date="2025-05-27T13:51:59Z">
        <w:del w:id="12949" w:author="小l" w:date="2025-07-16T08:01:21Z">
          <w:r>
            <w:rPr>
              <w:rFonts w:hint="eastAsia" w:ascii="仿宋" w:hAnsi="仿宋" w:eastAsia="仿宋" w:cs="仿宋"/>
              <w:color w:val="000000" w:themeColor="text1"/>
              <w:spacing w:val="11"/>
              <w:sz w:val="28"/>
              <w:szCs w:val="28"/>
              <w:highlight w:val="none"/>
              <w:lang w:eastAsia="zh-CN"/>
              <w:rPrChange w:id="12950"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 xml:space="preserve"> 居住建筑</w:delText>
          </w:r>
        </w:del>
      </w:ins>
      <w:ins w:id="12951" w:author="小l" w:date="2025-05-27T13:51:59Z">
        <w:del w:id="12952" w:author="小l" w:date="2025-07-16T08:01:21Z">
          <w:r>
            <w:rPr>
              <w:rFonts w:hint="eastAsia" w:ascii="仿宋" w:hAnsi="仿宋" w:eastAsia="仿宋" w:cs="仿宋"/>
              <w:color w:val="000000" w:themeColor="text1"/>
              <w:spacing w:val="11"/>
              <w:sz w:val="28"/>
              <w:szCs w:val="28"/>
              <w:highlight w:val="none"/>
              <w:lang w:eastAsia="zh-CN"/>
              <w:rPrChange w:id="12953" w:author="熙熙" w:date="2025-09-08T11:26:23Z">
                <w:rPr>
                  <w:rFonts w:ascii="Times New Roman" w:hAnsi="Times New Roman" w:cs="Times New Roman"/>
                  <w:spacing w:val="11"/>
                  <w:sz w:val="20"/>
                  <w:szCs w:val="20"/>
                  <w:lang w:eastAsia="zh-CN"/>
                </w:rPr>
              </w:rPrChange>
              <w14:textFill>
                <w14:solidFill>
                  <w14:schemeClr w14:val="tx1"/>
                </w14:solidFill>
              </w14:textFill>
            </w:rPr>
            <w:delText>BIM</w:delText>
          </w:r>
        </w:del>
      </w:ins>
      <w:ins w:id="12954" w:author="小l" w:date="2025-05-27T13:51:59Z">
        <w:del w:id="12955" w:author="小l" w:date="2025-07-16T08:01:21Z">
          <w:r>
            <w:rPr>
              <w:rFonts w:hint="eastAsia" w:ascii="仿宋" w:hAnsi="仿宋" w:eastAsia="仿宋" w:cs="仿宋"/>
              <w:color w:val="000000" w:themeColor="text1"/>
              <w:spacing w:val="11"/>
              <w:sz w:val="28"/>
              <w:szCs w:val="28"/>
              <w:highlight w:val="none"/>
              <w:lang w:eastAsia="zh-CN"/>
              <w:rPrChange w:id="12956" w:author="熙熙" w:date="2025-09-08T11:26:23Z">
                <w:rPr>
                  <w:rFonts w:hint="eastAsia" w:ascii="Times New Roman" w:hAnsi="Times New Roman" w:cs="Times New Roman"/>
                  <w:spacing w:val="11"/>
                  <w:sz w:val="20"/>
                  <w:szCs w:val="20"/>
                  <w:lang w:eastAsia="zh-CN"/>
                </w:rPr>
              </w:rPrChange>
              <w14:textFill>
                <w14:solidFill>
                  <w14:schemeClr w14:val="tx1"/>
                </w14:solidFill>
              </w14:textFill>
            </w:rPr>
            <w:delText>竣工交付模型应满足以下要求：</w:delText>
          </w:r>
        </w:del>
      </w:ins>
    </w:p>
    <w:p w14:paraId="6E68225B">
      <w:pPr>
        <w:keepNext/>
        <w:keepLines/>
        <w:widowControl/>
        <w:kinsoku/>
        <w:wordWrap w:val="0"/>
        <w:autoSpaceDE/>
        <w:autoSpaceDN/>
        <w:adjustRightInd/>
        <w:snapToGrid/>
        <w:spacing w:before="189" w:line="360" w:lineRule="auto"/>
        <w:jc w:val="left"/>
        <w:rPr>
          <w:ins w:id="12958" w:author="小l" w:date="2025-05-27T13:51:59Z"/>
          <w:del w:id="12959" w:author="小l" w:date="2025-07-16T08:01:21Z"/>
          <w:rFonts w:hint="eastAsia" w:ascii="仿宋" w:hAnsi="仿宋" w:eastAsia="仿宋" w:cs="仿宋"/>
          <w:color w:val="000000" w:themeColor="text1"/>
          <w:spacing w:val="11"/>
          <w:sz w:val="28"/>
          <w:szCs w:val="28"/>
          <w:highlight w:val="none"/>
          <w:lang w:eastAsia="zh-CN"/>
          <w:rPrChange w:id="12960" w:author="熙熙" w:date="2025-09-08T11:26:23Z">
            <w:rPr>
              <w:ins w:id="12961" w:author="小l" w:date="2025-05-27T13:51:59Z"/>
              <w:del w:id="12962" w:author="小l" w:date="2025-07-16T08:01:21Z"/>
              <w:rFonts w:ascii="Times New Roman" w:hAnsi="Times New Roman" w:cs="Times New Roman"/>
              <w:spacing w:val="11"/>
              <w:sz w:val="20"/>
              <w:szCs w:val="20"/>
              <w:highlight w:val="yellow"/>
              <w:lang w:eastAsia="zh-CN"/>
            </w:rPr>
          </w:rPrChange>
          <w14:textFill>
            <w14:solidFill>
              <w14:schemeClr w14:val="tx1"/>
            </w14:solidFill>
          </w14:textFill>
        </w:rPr>
        <w:pPrChange w:id="12957" w:author="张瀑 [2]" w:date="2025-06-01T08:28:07Z">
          <w:pPr>
            <w:pStyle w:val="8"/>
            <w:widowControl w:val="0"/>
            <w:kinsoku/>
            <w:autoSpaceDE/>
            <w:autoSpaceDN/>
            <w:adjustRightInd/>
            <w:snapToGrid/>
            <w:spacing w:before="189"/>
            <w:ind w:firstLine="415"/>
          </w:pPr>
        </w:pPrChange>
      </w:pPr>
      <w:ins w:id="12963" w:author="小l" w:date="2025-05-27T13:51:59Z">
        <w:del w:id="12964" w:author="小l" w:date="2025-07-16T08:01:21Z">
          <w:r>
            <w:rPr>
              <w:rFonts w:hint="eastAsia" w:ascii="仿宋" w:hAnsi="仿宋" w:eastAsia="仿宋" w:cs="仿宋"/>
              <w:color w:val="000000" w:themeColor="text1"/>
              <w:spacing w:val="11"/>
              <w:sz w:val="28"/>
              <w:szCs w:val="28"/>
              <w:highlight w:val="none"/>
              <w:lang w:eastAsia="zh-CN"/>
              <w:rPrChange w:id="12965" w:author="熙熙" w:date="2025-09-08T11:26:23Z">
                <w:rPr>
                  <w:rFonts w:hint="eastAsia" w:ascii="Times New Roman" w:hAnsi="Times New Roman" w:cs="Times New Roman"/>
                  <w:spacing w:val="11"/>
                  <w:sz w:val="20"/>
                  <w:szCs w:val="20"/>
                  <w:highlight w:val="yellow"/>
                  <w:lang w:eastAsia="zh-CN"/>
                </w:rPr>
              </w:rPrChange>
              <w14:textFill>
                <w14:solidFill>
                  <w14:schemeClr w14:val="tx1"/>
                </w14:solidFill>
              </w14:textFill>
            </w:rPr>
            <w:delText>1）家居配电箱、家居配线箱模型位置、型号、参数需正确；</w:delText>
          </w:r>
        </w:del>
      </w:ins>
    </w:p>
    <w:p w14:paraId="549B130F">
      <w:pPr>
        <w:keepNext/>
        <w:keepLines/>
        <w:widowControl/>
        <w:kinsoku/>
        <w:wordWrap w:val="0"/>
        <w:autoSpaceDE/>
        <w:autoSpaceDN/>
        <w:adjustRightInd/>
        <w:snapToGrid/>
        <w:spacing w:before="189" w:line="360" w:lineRule="auto"/>
        <w:jc w:val="left"/>
        <w:rPr>
          <w:ins w:id="12967" w:author="小l" w:date="2025-05-27T13:51:59Z"/>
          <w:del w:id="12968" w:author="小l" w:date="2025-07-16T08:01:21Z"/>
          <w:rFonts w:hint="eastAsia" w:ascii="仿宋" w:hAnsi="仿宋" w:eastAsia="仿宋" w:cs="仿宋"/>
          <w:color w:val="000000" w:themeColor="text1"/>
          <w:spacing w:val="11"/>
          <w:sz w:val="28"/>
          <w:szCs w:val="28"/>
          <w:highlight w:val="none"/>
          <w:lang w:eastAsia="zh-CN"/>
          <w:rPrChange w:id="12969" w:author="熙熙" w:date="2025-09-08T11:26:23Z">
            <w:rPr>
              <w:ins w:id="12970" w:author="小l" w:date="2025-05-27T13:51:59Z"/>
              <w:del w:id="12971" w:author="小l" w:date="2025-07-16T08:01:21Z"/>
              <w:rFonts w:ascii="Times New Roman" w:hAnsi="Times New Roman" w:cs="Times New Roman"/>
              <w:spacing w:val="11"/>
              <w:sz w:val="20"/>
              <w:szCs w:val="20"/>
              <w:highlight w:val="yellow"/>
              <w:lang w:eastAsia="zh-CN"/>
            </w:rPr>
          </w:rPrChange>
          <w14:textFill>
            <w14:solidFill>
              <w14:schemeClr w14:val="tx1"/>
            </w14:solidFill>
          </w14:textFill>
        </w:rPr>
        <w:pPrChange w:id="12966" w:author="张瀑 [2]" w:date="2025-06-01T08:28:07Z">
          <w:pPr>
            <w:pStyle w:val="8"/>
            <w:widowControl w:val="0"/>
            <w:kinsoku/>
            <w:autoSpaceDE/>
            <w:autoSpaceDN/>
            <w:adjustRightInd/>
            <w:snapToGrid/>
            <w:spacing w:before="189"/>
            <w:ind w:firstLine="415"/>
          </w:pPr>
        </w:pPrChange>
      </w:pPr>
      <w:ins w:id="12972" w:author="小l" w:date="2025-05-27T13:51:59Z">
        <w:del w:id="12973" w:author="小l" w:date="2025-07-16T08:01:21Z">
          <w:r>
            <w:rPr>
              <w:rFonts w:hint="eastAsia" w:ascii="仿宋" w:hAnsi="仿宋" w:eastAsia="仿宋" w:cs="仿宋"/>
              <w:color w:val="000000" w:themeColor="text1"/>
              <w:spacing w:val="11"/>
              <w:sz w:val="28"/>
              <w:szCs w:val="28"/>
              <w:highlight w:val="none"/>
              <w:lang w:eastAsia="zh-CN"/>
              <w:rPrChange w:id="12974" w:author="熙熙" w:date="2025-09-08T11:26:23Z">
                <w:rPr>
                  <w:rFonts w:hint="eastAsia" w:ascii="Times New Roman" w:hAnsi="Times New Roman" w:cs="Times New Roman"/>
                  <w:spacing w:val="11"/>
                  <w:sz w:val="20"/>
                  <w:szCs w:val="20"/>
                  <w:highlight w:val="yellow"/>
                  <w:lang w:eastAsia="zh-CN"/>
                </w:rPr>
              </w:rPrChange>
              <w14:textFill>
                <w14:solidFill>
                  <w14:schemeClr w14:val="tx1"/>
                </w14:solidFill>
              </w14:textFill>
            </w:rPr>
            <w:delText>2、户内开关、插座、灯具等模型，位置、型号、参数需正确；</w:delText>
          </w:r>
        </w:del>
      </w:ins>
    </w:p>
    <w:p w14:paraId="6EE71BC2">
      <w:pPr>
        <w:keepNext/>
        <w:keepLines/>
        <w:widowControl/>
        <w:kinsoku/>
        <w:wordWrap w:val="0"/>
        <w:autoSpaceDE/>
        <w:autoSpaceDN/>
        <w:adjustRightInd/>
        <w:snapToGrid/>
        <w:spacing w:before="189" w:line="360" w:lineRule="auto"/>
        <w:jc w:val="left"/>
        <w:rPr>
          <w:ins w:id="12976" w:author="小l" w:date="2025-05-27T13:51:59Z"/>
          <w:del w:id="12977" w:author="小l" w:date="2025-07-16T08:01:21Z"/>
          <w:rFonts w:hint="eastAsia" w:ascii="仿宋" w:hAnsi="仿宋" w:eastAsia="仿宋" w:cs="仿宋"/>
          <w:color w:val="000000" w:themeColor="text1"/>
          <w:spacing w:val="11"/>
          <w:sz w:val="28"/>
          <w:szCs w:val="28"/>
          <w:highlight w:val="none"/>
          <w:lang w:eastAsia="zh-CN"/>
          <w:rPrChange w:id="12978" w:author="熙熙" w:date="2025-09-08T11:26:23Z">
            <w:rPr>
              <w:ins w:id="12979" w:author="小l" w:date="2025-05-27T13:51:59Z"/>
              <w:del w:id="12980" w:author="小l" w:date="2025-07-16T08:01:21Z"/>
              <w:rFonts w:ascii="Times New Roman" w:hAnsi="Times New Roman" w:cs="Times New Roman"/>
              <w:spacing w:val="11"/>
              <w:sz w:val="20"/>
              <w:szCs w:val="20"/>
              <w:lang w:eastAsia="zh-CN"/>
            </w:rPr>
          </w:rPrChange>
          <w14:textFill>
            <w14:solidFill>
              <w14:schemeClr w14:val="tx1"/>
            </w14:solidFill>
          </w14:textFill>
        </w:rPr>
        <w:pPrChange w:id="12975" w:author="张瀑 [2]" w:date="2025-06-01T08:28:07Z">
          <w:pPr>
            <w:pStyle w:val="8"/>
            <w:widowControl w:val="0"/>
            <w:kinsoku/>
            <w:autoSpaceDE/>
            <w:autoSpaceDN/>
            <w:adjustRightInd/>
            <w:snapToGrid/>
            <w:spacing w:before="189"/>
            <w:ind w:firstLine="415"/>
          </w:pPr>
        </w:pPrChange>
      </w:pPr>
      <w:ins w:id="12981" w:author="小l" w:date="2025-05-27T13:51:59Z">
        <w:del w:id="12982" w:author="小l" w:date="2025-07-16T08:01:21Z">
          <w:r>
            <w:rPr>
              <w:rFonts w:hint="eastAsia" w:ascii="仿宋" w:hAnsi="仿宋" w:eastAsia="仿宋" w:cs="仿宋"/>
              <w:color w:val="000000" w:themeColor="text1"/>
              <w:spacing w:val="11"/>
              <w:sz w:val="28"/>
              <w:szCs w:val="28"/>
              <w:highlight w:val="none"/>
              <w:lang w:eastAsia="zh-CN"/>
              <w:rPrChange w:id="12983" w:author="熙熙" w:date="2025-09-08T11:26:23Z">
                <w:rPr>
                  <w:rFonts w:hint="eastAsia" w:ascii="Times New Roman" w:hAnsi="Times New Roman" w:cs="Times New Roman"/>
                  <w:spacing w:val="11"/>
                  <w:sz w:val="20"/>
                  <w:szCs w:val="20"/>
                  <w:highlight w:val="yellow"/>
                  <w:lang w:eastAsia="zh-CN"/>
                </w:rPr>
              </w:rPrChange>
              <w14:textFill>
                <w14:solidFill>
                  <w14:schemeClr w14:val="tx1"/>
                </w14:solidFill>
              </w14:textFill>
            </w:rPr>
            <w:delText>3、每个户型的线槽、明敷、暗敷管线模型，位置走向、型号、参数需精确，族名称需正确，系统名称需正确，颜色需区分，样式需正确。</w:delText>
          </w:r>
        </w:del>
      </w:ins>
    </w:p>
    <w:p w14:paraId="355AFC91">
      <w:pPr>
        <w:keepNext/>
        <w:keepLines/>
        <w:widowControl/>
        <w:wordWrap w:val="0"/>
        <w:spacing w:line="360" w:lineRule="auto"/>
        <w:ind w:firstLine="0" w:firstLineChars="0"/>
        <w:jc w:val="left"/>
        <w:rPr>
          <w:del w:id="12985" w:author="小l" w:date="2025-07-16T08:01:21Z"/>
          <w:rFonts w:hint="eastAsia" w:ascii="仿宋" w:hAnsi="仿宋" w:eastAsia="仿宋" w:cs="仿宋"/>
          <w:b w:val="0"/>
          <w:bCs w:val="0"/>
          <w:color w:val="000000" w:themeColor="text1"/>
          <w:spacing w:val="11"/>
          <w:sz w:val="28"/>
          <w:szCs w:val="28"/>
          <w:highlight w:val="none"/>
          <w:rPrChange w:id="12986" w:author="熙熙" w:date="2025-09-08T11:26:23Z">
            <w:rPr>
              <w:del w:id="12987" w:author="小l" w:date="2025-07-16T08:01:21Z"/>
              <w:rFonts w:ascii="Times New Roman" w:hAnsi="Times New Roman" w:cs="Times New Roman"/>
              <w:b/>
              <w:bCs/>
              <w:spacing w:val="11"/>
              <w:sz w:val="24"/>
              <w:szCs w:val="24"/>
            </w:rPr>
          </w:rPrChange>
          <w14:textFill>
            <w14:solidFill>
              <w14:schemeClr w14:val="tx1"/>
            </w14:solidFill>
          </w14:textFill>
        </w:rPr>
        <w:pPrChange w:id="12984" w:author="张瀑 [2]" w:date="2025-06-01T08:28:07Z">
          <w:pPr>
            <w:spacing w:line="360" w:lineRule="auto"/>
            <w:ind w:firstLine="606" w:firstLineChars="200"/>
            <w:jc w:val="center"/>
          </w:pPr>
        </w:pPrChange>
      </w:pPr>
      <w:del w:id="12988" w:author="小l" w:date="2025-07-16T08:01:21Z">
        <w:r>
          <w:rPr>
            <w:rFonts w:hint="eastAsia" w:ascii="仿宋" w:hAnsi="仿宋" w:eastAsia="仿宋" w:cs="仿宋"/>
            <w:b w:val="0"/>
            <w:bCs w:val="0"/>
            <w:color w:val="000000" w:themeColor="text1"/>
            <w:spacing w:val="11"/>
            <w:sz w:val="28"/>
            <w:szCs w:val="28"/>
            <w:highlight w:val="none"/>
            <w:rPrChange w:id="12989" w:author="熙熙" w:date="2025-09-08T11:26:23Z">
              <w:rPr>
                <w:rFonts w:hint="eastAsia" w:ascii="Times New Roman" w:hAnsi="Times New Roman" w:cs="Times New Roman"/>
                <w:b/>
                <w:bCs/>
                <w:spacing w:val="11"/>
                <w:sz w:val="24"/>
                <w:szCs w:val="24"/>
              </w:rPr>
            </w:rPrChange>
            <w14:textFill>
              <w14:solidFill>
                <w14:schemeClr w14:val="tx1"/>
              </w14:solidFill>
            </w14:textFill>
          </w:rPr>
          <w:delText>7.2 电气管线</w:delText>
        </w:r>
      </w:del>
    </w:p>
    <w:p w14:paraId="0752A0FE">
      <w:pPr>
        <w:keepNext/>
        <w:keepLines/>
        <w:widowControl/>
        <w:wordWrap w:val="0"/>
        <w:spacing w:line="360" w:lineRule="auto"/>
        <w:ind w:firstLine="0" w:firstLineChars="0"/>
        <w:jc w:val="left"/>
        <w:rPr>
          <w:del w:id="12991" w:author="小l" w:date="2025-07-16T08:01:21Z"/>
          <w:rFonts w:hint="eastAsia" w:ascii="仿宋" w:hAnsi="仿宋" w:eastAsia="仿宋" w:cs="仿宋"/>
          <w:color w:val="000000" w:themeColor="text1"/>
          <w:spacing w:val="11"/>
          <w:sz w:val="28"/>
          <w:szCs w:val="28"/>
          <w:highlight w:val="none"/>
          <w:rPrChange w:id="12992" w:author="熙熙" w:date="2025-09-08T11:26:23Z">
            <w:rPr>
              <w:del w:id="12993" w:author="小l" w:date="2025-07-16T08:01:21Z"/>
              <w:rFonts w:ascii="Times New Roman" w:hAnsi="Times New Roman" w:cs="Times New Roman"/>
              <w:spacing w:val="11"/>
              <w:sz w:val="24"/>
              <w:szCs w:val="24"/>
            </w:rPr>
          </w:rPrChange>
          <w14:textFill>
            <w14:solidFill>
              <w14:schemeClr w14:val="tx1"/>
            </w14:solidFill>
          </w14:textFill>
        </w:rPr>
        <w:pPrChange w:id="12990" w:author="张瀑 [2]" w:date="2025-06-01T08:28:07Z">
          <w:pPr>
            <w:spacing w:line="360" w:lineRule="auto"/>
            <w:ind w:firstLine="604" w:firstLineChars="200"/>
            <w:jc w:val="left"/>
          </w:pPr>
        </w:pPrChange>
      </w:pPr>
      <w:del w:id="12994" w:author="小l" w:date="2025-07-16T08:01:21Z">
        <w:r>
          <w:rPr>
            <w:rFonts w:hint="eastAsia" w:ascii="仿宋" w:hAnsi="仿宋" w:eastAsia="仿宋" w:cs="仿宋"/>
            <w:color w:val="000000" w:themeColor="text1"/>
            <w:spacing w:val="11"/>
            <w:sz w:val="28"/>
            <w:szCs w:val="28"/>
            <w:highlight w:val="none"/>
            <w:rPrChange w:id="12995" w:author="熙熙" w:date="2025-09-08T11:26:23Z">
              <w:rPr>
                <w:rFonts w:hint="eastAsia" w:ascii="Times New Roman" w:hAnsi="Times New Roman" w:cs="Times New Roman"/>
                <w:spacing w:val="11"/>
                <w:sz w:val="24"/>
                <w:szCs w:val="24"/>
              </w:rPr>
            </w:rPrChange>
            <w14:textFill>
              <w14:solidFill>
                <w14:schemeClr w14:val="tx1"/>
              </w14:solidFill>
            </w14:textFill>
          </w:rPr>
          <w:delText>7.2.1 明敷管线与暗敷管线应通过转接盒进行转换。</w:delText>
        </w:r>
      </w:del>
    </w:p>
    <w:p w14:paraId="3892F84B">
      <w:pPr>
        <w:keepNext/>
        <w:keepLines/>
        <w:widowControl/>
        <w:wordWrap w:val="0"/>
        <w:spacing w:line="360" w:lineRule="auto"/>
        <w:ind w:firstLine="0" w:firstLineChars="0"/>
        <w:jc w:val="left"/>
        <w:rPr>
          <w:del w:id="12997" w:author="小l" w:date="2025-07-16T08:01:21Z"/>
          <w:rFonts w:hint="eastAsia" w:ascii="仿宋" w:hAnsi="仿宋" w:eastAsia="仿宋" w:cs="仿宋"/>
          <w:color w:val="000000" w:themeColor="text1"/>
          <w:spacing w:val="11"/>
          <w:sz w:val="28"/>
          <w:szCs w:val="28"/>
          <w:highlight w:val="none"/>
          <w:rPrChange w:id="12998" w:author="熙熙" w:date="2025-09-08T11:26:23Z">
            <w:rPr>
              <w:del w:id="12999" w:author="小l" w:date="2025-07-16T08:01:21Z"/>
              <w:rFonts w:ascii="Times New Roman" w:hAnsi="Times New Roman" w:cs="Times New Roman"/>
              <w:spacing w:val="11"/>
              <w:sz w:val="24"/>
              <w:szCs w:val="24"/>
            </w:rPr>
          </w:rPrChange>
          <w14:textFill>
            <w14:solidFill>
              <w14:schemeClr w14:val="tx1"/>
            </w14:solidFill>
          </w14:textFill>
        </w:rPr>
        <w:pPrChange w:id="12996" w:author="张瀑 [2]" w:date="2025-06-01T08:28:07Z">
          <w:pPr>
            <w:spacing w:line="360" w:lineRule="auto"/>
            <w:ind w:firstLine="604" w:firstLineChars="200"/>
            <w:jc w:val="left"/>
          </w:pPr>
        </w:pPrChange>
      </w:pPr>
      <w:del w:id="13000" w:author="小l" w:date="2025-07-16T08:01:21Z">
        <w:r>
          <w:rPr>
            <w:rFonts w:hint="eastAsia" w:ascii="仿宋" w:hAnsi="仿宋" w:eastAsia="仿宋" w:cs="仿宋"/>
            <w:color w:val="000000" w:themeColor="text1"/>
            <w:spacing w:val="11"/>
            <w:sz w:val="28"/>
            <w:szCs w:val="28"/>
            <w:highlight w:val="none"/>
            <w:rPrChange w:id="13001" w:author="熙熙" w:date="2025-09-08T11:26:23Z">
              <w:rPr>
                <w:rFonts w:hint="eastAsia" w:ascii="Times New Roman" w:hAnsi="Times New Roman" w:cs="Times New Roman"/>
                <w:spacing w:val="11"/>
                <w:sz w:val="24"/>
                <w:szCs w:val="24"/>
              </w:rPr>
            </w:rPrChange>
            <w14:textFill>
              <w14:solidFill>
                <w14:schemeClr w14:val="tx1"/>
              </w14:solidFill>
            </w14:textFill>
          </w:rPr>
          <w:delText>7.2.2 居住建筑室内明敷管线宜采用桥架式线槽，线槽内布线面积不应大于线槽截面面积的40%。</w:delText>
        </w:r>
      </w:del>
    </w:p>
    <w:p w14:paraId="492634F3">
      <w:pPr>
        <w:keepNext/>
        <w:keepLines/>
        <w:widowControl/>
        <w:wordWrap w:val="0"/>
        <w:spacing w:line="360" w:lineRule="auto"/>
        <w:ind w:firstLine="0" w:firstLineChars="0"/>
        <w:jc w:val="left"/>
        <w:rPr>
          <w:del w:id="13003" w:author="小l" w:date="2025-07-16T08:01:21Z"/>
          <w:rFonts w:hint="eastAsia" w:ascii="仿宋" w:hAnsi="仿宋" w:eastAsia="仿宋" w:cs="仿宋"/>
          <w:color w:val="000000" w:themeColor="text1"/>
          <w:spacing w:val="11"/>
          <w:sz w:val="28"/>
          <w:szCs w:val="28"/>
          <w:highlight w:val="none"/>
          <w:rPrChange w:id="13004" w:author="熙熙" w:date="2025-09-08T11:26:23Z">
            <w:rPr>
              <w:del w:id="13005" w:author="小l" w:date="2025-07-16T08:01:21Z"/>
              <w:rFonts w:ascii="Times New Roman" w:hAnsi="Times New Roman" w:cs="Times New Roman"/>
              <w:spacing w:val="11"/>
              <w:sz w:val="24"/>
              <w:szCs w:val="24"/>
            </w:rPr>
          </w:rPrChange>
          <w14:textFill>
            <w14:solidFill>
              <w14:schemeClr w14:val="tx1"/>
            </w14:solidFill>
          </w14:textFill>
        </w:rPr>
        <w:pPrChange w:id="13002" w:author="张瀑 [2]" w:date="2025-06-01T08:28:07Z">
          <w:pPr>
            <w:spacing w:line="360" w:lineRule="auto"/>
            <w:ind w:firstLine="604" w:firstLineChars="200"/>
            <w:jc w:val="left"/>
          </w:pPr>
        </w:pPrChange>
      </w:pPr>
      <w:del w:id="13006" w:author="小l" w:date="2025-07-16T08:01:21Z">
        <w:r>
          <w:rPr>
            <w:rFonts w:hint="eastAsia" w:ascii="仿宋" w:hAnsi="仿宋" w:eastAsia="仿宋" w:cs="仿宋"/>
            <w:color w:val="000000" w:themeColor="text1"/>
            <w:spacing w:val="11"/>
            <w:sz w:val="28"/>
            <w:szCs w:val="28"/>
            <w:highlight w:val="none"/>
            <w:rPrChange w:id="13007" w:author="熙熙" w:date="2025-09-08T11:26:23Z">
              <w:rPr>
                <w:rFonts w:hint="eastAsia" w:ascii="Times New Roman" w:hAnsi="Times New Roman" w:cs="Times New Roman"/>
                <w:spacing w:val="11"/>
                <w:sz w:val="24"/>
                <w:szCs w:val="24"/>
              </w:rPr>
            </w:rPrChange>
            <w14:textFill>
              <w14:solidFill>
                <w14:schemeClr w14:val="tx1"/>
              </w14:solidFill>
            </w14:textFill>
          </w:rPr>
          <w:delText>7.2.3 室内照明宜采用无线控制技术。</w:delText>
        </w:r>
      </w:del>
    </w:p>
    <w:p w14:paraId="4378C2A0">
      <w:pPr>
        <w:keepNext/>
        <w:keepLines/>
        <w:widowControl/>
        <w:wordWrap w:val="0"/>
        <w:spacing w:line="360" w:lineRule="auto"/>
        <w:ind w:firstLine="0" w:firstLineChars="0"/>
        <w:jc w:val="left"/>
        <w:rPr>
          <w:del w:id="13009" w:author="小l" w:date="2025-07-16T08:01:21Z"/>
          <w:rFonts w:hint="eastAsia" w:ascii="仿宋" w:hAnsi="仿宋" w:eastAsia="仿宋" w:cs="仿宋"/>
          <w:color w:val="000000" w:themeColor="text1"/>
          <w:spacing w:val="11"/>
          <w:sz w:val="28"/>
          <w:szCs w:val="28"/>
          <w:highlight w:val="none"/>
          <w:rPrChange w:id="13010" w:author="熙熙" w:date="2025-09-08T11:26:23Z">
            <w:rPr>
              <w:del w:id="13011" w:author="小l" w:date="2025-07-16T08:01:21Z"/>
              <w:rFonts w:ascii="Times New Roman" w:hAnsi="Times New Roman" w:cs="Times New Roman"/>
              <w:spacing w:val="11"/>
              <w:sz w:val="24"/>
              <w:szCs w:val="24"/>
            </w:rPr>
          </w:rPrChange>
          <w14:textFill>
            <w14:solidFill>
              <w14:schemeClr w14:val="tx1"/>
            </w14:solidFill>
          </w14:textFill>
        </w:rPr>
        <w:pPrChange w:id="13008" w:author="张瀑 [2]" w:date="2025-06-01T08:28:07Z">
          <w:pPr>
            <w:spacing w:line="360" w:lineRule="auto"/>
            <w:ind w:firstLine="604" w:firstLineChars="200"/>
            <w:jc w:val="left"/>
          </w:pPr>
        </w:pPrChange>
      </w:pPr>
      <w:del w:id="13012" w:author="小l" w:date="2025-07-16T08:01:21Z">
        <w:r>
          <w:rPr>
            <w:rFonts w:hint="eastAsia" w:ascii="仿宋" w:hAnsi="仿宋" w:eastAsia="仿宋" w:cs="仿宋"/>
            <w:color w:val="000000" w:themeColor="text1"/>
            <w:spacing w:val="11"/>
            <w:sz w:val="28"/>
            <w:szCs w:val="28"/>
            <w:highlight w:val="none"/>
            <w:rPrChange w:id="13013" w:author="熙熙" w:date="2025-09-08T11:26:23Z">
              <w:rPr>
                <w:rFonts w:hint="eastAsia" w:ascii="Times New Roman" w:hAnsi="Times New Roman" w:cs="Times New Roman"/>
                <w:spacing w:val="11"/>
                <w:sz w:val="24"/>
                <w:szCs w:val="24"/>
              </w:rPr>
            </w:rPrChange>
            <w14:textFill>
              <w14:solidFill>
                <w14:schemeClr w14:val="tx1"/>
              </w14:solidFill>
            </w14:textFill>
          </w:rPr>
          <w:delText>7.2.4 电气插座宜采用集成化程度较高产品。</w:delText>
        </w:r>
      </w:del>
    </w:p>
    <w:p w14:paraId="45272292">
      <w:pPr>
        <w:keepNext/>
        <w:keepLines/>
        <w:widowControl/>
        <w:wordWrap w:val="0"/>
        <w:spacing w:line="360" w:lineRule="auto"/>
        <w:ind w:firstLine="0" w:firstLineChars="0"/>
        <w:jc w:val="left"/>
        <w:rPr>
          <w:del w:id="13015" w:author="小l" w:date="2025-07-16T08:01:21Z"/>
          <w:rFonts w:hint="eastAsia" w:ascii="仿宋" w:hAnsi="仿宋" w:eastAsia="仿宋" w:cs="仿宋"/>
          <w:b w:val="0"/>
          <w:bCs w:val="0"/>
          <w:color w:val="000000" w:themeColor="text1"/>
          <w:spacing w:val="11"/>
          <w:sz w:val="28"/>
          <w:szCs w:val="28"/>
          <w:highlight w:val="none"/>
          <w:rPrChange w:id="13016" w:author="熙熙" w:date="2025-09-08T11:26:23Z">
            <w:rPr>
              <w:del w:id="13017" w:author="小l" w:date="2025-07-16T08:01:21Z"/>
              <w:rFonts w:ascii="Times New Roman" w:hAnsi="Times New Roman" w:cs="Times New Roman"/>
              <w:b/>
              <w:bCs/>
              <w:spacing w:val="11"/>
              <w:sz w:val="24"/>
              <w:szCs w:val="24"/>
            </w:rPr>
          </w:rPrChange>
          <w14:textFill>
            <w14:solidFill>
              <w14:schemeClr w14:val="tx1"/>
            </w14:solidFill>
          </w14:textFill>
        </w:rPr>
        <w:pPrChange w:id="13014" w:author="张瀑 [2]" w:date="2025-06-01T08:28:07Z">
          <w:pPr>
            <w:spacing w:line="360" w:lineRule="auto"/>
            <w:ind w:firstLine="606" w:firstLineChars="200"/>
            <w:jc w:val="center"/>
          </w:pPr>
        </w:pPrChange>
      </w:pPr>
      <w:del w:id="13018" w:author="小l" w:date="2025-07-16T08:01:21Z">
        <w:r>
          <w:rPr>
            <w:rFonts w:hint="eastAsia" w:ascii="仿宋" w:hAnsi="仿宋" w:eastAsia="仿宋" w:cs="仿宋"/>
            <w:b w:val="0"/>
            <w:bCs w:val="0"/>
            <w:color w:val="000000" w:themeColor="text1"/>
            <w:spacing w:val="11"/>
            <w:sz w:val="28"/>
            <w:szCs w:val="28"/>
            <w:highlight w:val="none"/>
            <w:rPrChange w:id="13019" w:author="熙熙" w:date="2025-09-08T11:26:23Z">
              <w:rPr>
                <w:rFonts w:hint="eastAsia" w:ascii="Times New Roman" w:hAnsi="Times New Roman" w:cs="Times New Roman"/>
                <w:b/>
                <w:bCs/>
                <w:spacing w:val="11"/>
                <w:sz w:val="24"/>
                <w:szCs w:val="24"/>
              </w:rPr>
            </w:rPrChange>
            <w14:textFill>
              <w14:solidFill>
                <w14:schemeClr w14:val="tx1"/>
              </w14:solidFill>
            </w14:textFill>
          </w:rPr>
          <w:delText>7.3 给水管线</w:delText>
        </w:r>
      </w:del>
    </w:p>
    <w:p w14:paraId="61696C2C">
      <w:pPr>
        <w:keepNext/>
        <w:keepLines/>
        <w:widowControl/>
        <w:wordWrap w:val="0"/>
        <w:spacing w:line="360" w:lineRule="auto"/>
        <w:ind w:firstLine="0" w:firstLineChars="0"/>
        <w:jc w:val="left"/>
        <w:rPr>
          <w:del w:id="13021" w:author="小l" w:date="2025-07-16T08:01:21Z"/>
          <w:rFonts w:hint="eastAsia" w:ascii="仿宋" w:hAnsi="仿宋" w:eastAsia="仿宋" w:cs="仿宋"/>
          <w:color w:val="000000" w:themeColor="text1"/>
          <w:spacing w:val="11"/>
          <w:sz w:val="28"/>
          <w:szCs w:val="28"/>
          <w:highlight w:val="none"/>
          <w:rPrChange w:id="13022" w:author="熙熙" w:date="2025-09-08T11:26:23Z">
            <w:rPr>
              <w:del w:id="13023" w:author="小l" w:date="2025-07-16T08:01:21Z"/>
              <w:rFonts w:ascii="Times New Roman" w:hAnsi="Times New Roman" w:cs="Times New Roman"/>
              <w:spacing w:val="11"/>
              <w:sz w:val="24"/>
              <w:szCs w:val="24"/>
            </w:rPr>
          </w:rPrChange>
          <w14:textFill>
            <w14:solidFill>
              <w14:schemeClr w14:val="tx1"/>
            </w14:solidFill>
          </w14:textFill>
        </w:rPr>
        <w:pPrChange w:id="13020" w:author="张瀑 [2]" w:date="2025-06-01T08:28:07Z">
          <w:pPr>
            <w:spacing w:line="360" w:lineRule="auto"/>
            <w:ind w:firstLine="604" w:firstLineChars="200"/>
            <w:jc w:val="left"/>
          </w:pPr>
        </w:pPrChange>
      </w:pPr>
      <w:del w:id="13024" w:author="小l" w:date="2025-07-16T08:01:21Z">
        <w:r>
          <w:rPr>
            <w:rFonts w:hint="eastAsia" w:ascii="仿宋" w:hAnsi="仿宋" w:eastAsia="仿宋" w:cs="仿宋"/>
            <w:color w:val="000000" w:themeColor="text1"/>
            <w:spacing w:val="11"/>
            <w:sz w:val="28"/>
            <w:szCs w:val="28"/>
            <w:highlight w:val="none"/>
            <w:rPrChange w:id="13025" w:author="熙熙" w:date="2025-09-08T11:26:23Z">
              <w:rPr>
                <w:rFonts w:hint="eastAsia" w:ascii="Times New Roman" w:hAnsi="Times New Roman" w:cs="Times New Roman"/>
                <w:spacing w:val="11"/>
                <w:sz w:val="24"/>
                <w:szCs w:val="24"/>
              </w:rPr>
            </w:rPrChange>
            <w14:textFill>
              <w14:solidFill>
                <w14:schemeClr w14:val="tx1"/>
              </w14:solidFill>
            </w14:textFill>
          </w:rPr>
          <w:delText>7.3.1 居住建筑室内水平给水管线应布置在吊顶内，竖向给水管线应布置在装修层内。</w:delText>
        </w:r>
      </w:del>
    </w:p>
    <w:p w14:paraId="4C83C460">
      <w:pPr>
        <w:keepNext/>
        <w:keepLines/>
        <w:widowControl/>
        <w:wordWrap w:val="0"/>
        <w:spacing w:line="360" w:lineRule="auto"/>
        <w:ind w:firstLine="0" w:firstLineChars="0"/>
        <w:jc w:val="left"/>
        <w:rPr>
          <w:del w:id="13027" w:author="小l" w:date="2025-07-16T08:01:21Z"/>
          <w:rFonts w:hint="eastAsia" w:ascii="仿宋" w:hAnsi="仿宋" w:eastAsia="仿宋" w:cs="仿宋"/>
          <w:color w:val="000000" w:themeColor="text1"/>
          <w:spacing w:val="11"/>
          <w:sz w:val="28"/>
          <w:szCs w:val="28"/>
          <w:highlight w:val="none"/>
          <w:rPrChange w:id="13028" w:author="熙熙" w:date="2025-09-08T11:26:23Z">
            <w:rPr>
              <w:del w:id="13029" w:author="小l" w:date="2025-07-16T08:01:21Z"/>
              <w:rFonts w:ascii="Times New Roman" w:hAnsi="Times New Roman" w:cs="Times New Roman"/>
              <w:spacing w:val="11"/>
              <w:sz w:val="24"/>
              <w:szCs w:val="24"/>
            </w:rPr>
          </w:rPrChange>
          <w14:textFill>
            <w14:solidFill>
              <w14:schemeClr w14:val="tx1"/>
            </w14:solidFill>
          </w14:textFill>
        </w:rPr>
        <w:pPrChange w:id="13026" w:author="张瀑 [2]" w:date="2025-06-01T08:28:07Z">
          <w:pPr>
            <w:spacing w:line="360" w:lineRule="auto"/>
            <w:ind w:firstLine="604" w:firstLineChars="200"/>
            <w:jc w:val="left"/>
          </w:pPr>
        </w:pPrChange>
      </w:pPr>
      <w:del w:id="13030" w:author="小l" w:date="2025-07-16T08:01:21Z">
        <w:r>
          <w:rPr>
            <w:rFonts w:hint="eastAsia" w:ascii="仿宋" w:hAnsi="仿宋" w:eastAsia="仿宋" w:cs="仿宋"/>
            <w:color w:val="000000" w:themeColor="text1"/>
            <w:spacing w:val="11"/>
            <w:sz w:val="28"/>
            <w:szCs w:val="28"/>
            <w:highlight w:val="none"/>
            <w:rPrChange w:id="13031" w:author="熙熙" w:date="2025-09-08T11:26:23Z">
              <w:rPr>
                <w:rFonts w:hint="eastAsia" w:ascii="Times New Roman" w:hAnsi="Times New Roman" w:cs="Times New Roman"/>
                <w:spacing w:val="11"/>
                <w:sz w:val="24"/>
                <w:szCs w:val="24"/>
              </w:rPr>
            </w:rPrChange>
            <w14:textFill>
              <w14:solidFill>
                <w14:schemeClr w14:val="tx1"/>
              </w14:solidFill>
            </w14:textFill>
          </w:rPr>
          <w:delText>7.3.2 明敷的给水管线应采取防止冷凝水的措施。</w:delText>
        </w:r>
      </w:del>
    </w:p>
    <w:p w14:paraId="32817530">
      <w:pPr>
        <w:keepNext/>
        <w:keepLines/>
        <w:widowControl/>
        <w:wordWrap w:val="0"/>
        <w:spacing w:line="360" w:lineRule="auto"/>
        <w:ind w:firstLine="0" w:firstLineChars="0"/>
        <w:jc w:val="left"/>
        <w:rPr>
          <w:del w:id="13033" w:author="小l" w:date="2025-07-16T08:01:21Z"/>
          <w:rFonts w:hint="eastAsia" w:ascii="仿宋" w:hAnsi="仿宋" w:eastAsia="仿宋" w:cs="仿宋"/>
          <w:color w:val="000000" w:themeColor="text1"/>
          <w:spacing w:val="11"/>
          <w:sz w:val="28"/>
          <w:szCs w:val="28"/>
          <w:highlight w:val="none"/>
          <w:rPrChange w:id="13034" w:author="熙熙" w:date="2025-09-08T11:26:23Z">
            <w:rPr>
              <w:del w:id="13035" w:author="小l" w:date="2025-07-16T08:01:21Z"/>
              <w:rFonts w:ascii="Times New Roman" w:hAnsi="Times New Roman" w:cs="Times New Roman"/>
              <w:spacing w:val="11"/>
              <w:sz w:val="24"/>
              <w:szCs w:val="24"/>
            </w:rPr>
          </w:rPrChange>
          <w14:textFill>
            <w14:solidFill>
              <w14:schemeClr w14:val="tx1"/>
            </w14:solidFill>
          </w14:textFill>
        </w:rPr>
        <w:pPrChange w:id="13032" w:author="张瀑 [2]" w:date="2025-06-01T08:28:07Z">
          <w:pPr>
            <w:spacing w:line="360" w:lineRule="auto"/>
            <w:ind w:firstLine="604" w:firstLineChars="200"/>
            <w:jc w:val="left"/>
          </w:pPr>
        </w:pPrChange>
      </w:pPr>
      <w:del w:id="13036" w:author="小l" w:date="2025-07-16T08:01:21Z">
        <w:r>
          <w:rPr>
            <w:rFonts w:hint="eastAsia" w:ascii="仿宋" w:hAnsi="仿宋" w:eastAsia="仿宋" w:cs="仿宋"/>
            <w:color w:val="000000" w:themeColor="text1"/>
            <w:spacing w:val="11"/>
            <w:sz w:val="28"/>
            <w:szCs w:val="28"/>
            <w:highlight w:val="none"/>
            <w:rPrChange w:id="13037" w:author="熙熙" w:date="2025-09-08T11:26:23Z">
              <w:rPr>
                <w:rFonts w:hint="eastAsia" w:ascii="Times New Roman" w:hAnsi="Times New Roman" w:cs="Times New Roman"/>
                <w:spacing w:val="11"/>
                <w:sz w:val="24"/>
                <w:szCs w:val="24"/>
              </w:rPr>
            </w:rPrChange>
            <w14:textFill>
              <w14:solidFill>
                <w14:schemeClr w14:val="tx1"/>
              </w14:solidFill>
            </w14:textFill>
          </w:rPr>
          <w:delText>7.3.3 消防水管</w:delText>
        </w:r>
      </w:del>
    </w:p>
    <w:p w14:paraId="47BDF658">
      <w:pPr>
        <w:keepNext/>
        <w:keepLines/>
        <w:widowControl/>
        <w:wordWrap w:val="0"/>
        <w:spacing w:line="360" w:lineRule="auto"/>
        <w:ind w:firstLine="0" w:firstLineChars="0"/>
        <w:jc w:val="left"/>
        <w:rPr>
          <w:del w:id="13039" w:author="小l" w:date="2025-07-16T08:01:21Z"/>
          <w:rFonts w:hint="eastAsia" w:ascii="仿宋" w:hAnsi="仿宋" w:eastAsia="仿宋" w:cs="仿宋"/>
          <w:b w:val="0"/>
          <w:bCs w:val="0"/>
          <w:color w:val="000000" w:themeColor="text1"/>
          <w:spacing w:val="11"/>
          <w:sz w:val="28"/>
          <w:szCs w:val="28"/>
          <w:highlight w:val="none"/>
          <w:rPrChange w:id="13040" w:author="熙熙" w:date="2025-09-08T11:26:23Z">
            <w:rPr>
              <w:del w:id="13041" w:author="小l" w:date="2025-07-16T08:01:21Z"/>
              <w:rFonts w:ascii="Times New Roman" w:hAnsi="Times New Roman" w:cs="Times New Roman"/>
              <w:b/>
              <w:bCs/>
              <w:spacing w:val="11"/>
              <w:sz w:val="24"/>
              <w:szCs w:val="24"/>
            </w:rPr>
          </w:rPrChange>
          <w14:textFill>
            <w14:solidFill>
              <w14:schemeClr w14:val="tx1"/>
            </w14:solidFill>
          </w14:textFill>
        </w:rPr>
        <w:pPrChange w:id="13038" w:author="张瀑 [2]" w:date="2025-06-01T08:28:07Z">
          <w:pPr>
            <w:spacing w:line="360" w:lineRule="auto"/>
            <w:ind w:firstLine="606" w:firstLineChars="200"/>
            <w:jc w:val="center"/>
          </w:pPr>
        </w:pPrChange>
      </w:pPr>
      <w:del w:id="13042" w:author="小l" w:date="2025-07-16T08:01:21Z">
        <w:r>
          <w:rPr>
            <w:rFonts w:hint="eastAsia" w:ascii="仿宋" w:hAnsi="仿宋" w:eastAsia="仿宋" w:cs="仿宋"/>
            <w:b w:val="0"/>
            <w:bCs w:val="0"/>
            <w:color w:val="000000" w:themeColor="text1"/>
            <w:spacing w:val="11"/>
            <w:sz w:val="28"/>
            <w:szCs w:val="28"/>
            <w:highlight w:val="none"/>
            <w:rPrChange w:id="13043" w:author="熙熙" w:date="2025-09-08T11:26:23Z">
              <w:rPr>
                <w:rFonts w:hint="eastAsia" w:ascii="Times New Roman" w:hAnsi="Times New Roman" w:cs="Times New Roman"/>
                <w:b/>
                <w:bCs/>
                <w:spacing w:val="11"/>
                <w:sz w:val="24"/>
                <w:szCs w:val="24"/>
              </w:rPr>
            </w:rPrChange>
            <w14:textFill>
              <w14:solidFill>
                <w14:schemeClr w14:val="tx1"/>
              </w14:solidFill>
            </w14:textFill>
          </w:rPr>
          <w:delText>7.4 其他管线（如暖通）</w:delText>
        </w:r>
      </w:del>
    </w:p>
    <w:p w14:paraId="7992AC89">
      <w:pPr>
        <w:keepNext/>
        <w:keepLines/>
        <w:widowControl/>
        <w:wordWrap w:val="0"/>
        <w:spacing w:line="360" w:lineRule="auto"/>
        <w:jc w:val="left"/>
        <w:rPr>
          <w:del w:id="13045" w:author="小l" w:date="2025-07-16T08:01:21Z"/>
          <w:rFonts w:hint="eastAsia" w:ascii="仿宋" w:hAnsi="仿宋" w:eastAsia="仿宋" w:cs="仿宋"/>
          <w:color w:val="000000" w:themeColor="text1"/>
          <w:spacing w:val="11"/>
          <w:sz w:val="28"/>
          <w:szCs w:val="28"/>
          <w:highlight w:val="none"/>
          <w:rPrChange w:id="13046" w:author="熙熙" w:date="2025-09-08T11:26:23Z">
            <w:rPr>
              <w:del w:id="13047" w:author="小l" w:date="2025-07-16T08:01:21Z"/>
              <w:rFonts w:ascii="Times New Roman" w:hAnsi="Times New Roman" w:cs="Times New Roman"/>
              <w:spacing w:val="11"/>
              <w:sz w:val="24"/>
              <w:szCs w:val="24"/>
            </w:rPr>
          </w:rPrChange>
          <w14:textFill>
            <w14:solidFill>
              <w14:schemeClr w14:val="tx1"/>
            </w14:solidFill>
          </w14:textFill>
        </w:rPr>
        <w:pPrChange w:id="13044" w:author="张瀑 [2]" w:date="2025-06-01T08:28:07Z">
          <w:pPr>
            <w:spacing w:line="360" w:lineRule="auto"/>
            <w:jc w:val="center"/>
          </w:pPr>
        </w:pPrChange>
      </w:pPr>
    </w:p>
    <w:p w14:paraId="6B808727">
      <w:pPr>
        <w:keepNext/>
        <w:keepLines/>
        <w:widowControl/>
        <w:wordWrap w:val="0"/>
        <w:spacing w:line="360" w:lineRule="auto"/>
        <w:jc w:val="left"/>
        <w:rPr>
          <w:del w:id="13049" w:author="小l" w:date="2025-07-16T08:01:21Z"/>
          <w:rFonts w:hint="eastAsia" w:ascii="仿宋" w:hAnsi="仿宋" w:eastAsia="仿宋" w:cs="仿宋"/>
          <w:color w:val="000000" w:themeColor="text1"/>
          <w:spacing w:val="11"/>
          <w:sz w:val="28"/>
          <w:szCs w:val="28"/>
          <w:highlight w:val="none"/>
          <w:rPrChange w:id="13050" w:author="熙熙" w:date="2025-09-08T11:26:23Z">
            <w:rPr>
              <w:del w:id="13051" w:author="小l" w:date="2025-07-16T08:01:21Z"/>
              <w:rFonts w:ascii="Times New Roman" w:hAnsi="Times New Roman" w:cs="Times New Roman"/>
              <w:spacing w:val="11"/>
              <w:sz w:val="24"/>
              <w:szCs w:val="24"/>
            </w:rPr>
          </w:rPrChange>
          <w14:textFill>
            <w14:solidFill>
              <w14:schemeClr w14:val="tx1"/>
            </w14:solidFill>
          </w14:textFill>
        </w:rPr>
        <w:pPrChange w:id="13048" w:author="张瀑 [2]" w:date="2025-06-01T08:28:07Z">
          <w:pPr>
            <w:spacing w:line="360" w:lineRule="auto"/>
            <w:jc w:val="center"/>
          </w:pPr>
        </w:pPrChange>
      </w:pPr>
    </w:p>
    <w:p w14:paraId="31753E95">
      <w:pPr>
        <w:keepNext/>
        <w:keepLines/>
        <w:widowControl/>
        <w:wordWrap w:val="0"/>
        <w:spacing w:line="360" w:lineRule="auto"/>
        <w:jc w:val="left"/>
        <w:rPr>
          <w:del w:id="13053" w:author="小l" w:date="2025-07-16T08:01:21Z"/>
          <w:rFonts w:hint="eastAsia" w:ascii="仿宋" w:hAnsi="仿宋" w:eastAsia="仿宋" w:cs="仿宋"/>
          <w:color w:val="000000" w:themeColor="text1"/>
          <w:spacing w:val="11"/>
          <w:sz w:val="28"/>
          <w:szCs w:val="28"/>
          <w:highlight w:val="none"/>
          <w:rPrChange w:id="13054" w:author="熙熙" w:date="2025-09-08T11:26:23Z">
            <w:rPr>
              <w:del w:id="13055" w:author="小l" w:date="2025-07-16T08:01:21Z"/>
              <w:rFonts w:ascii="Times New Roman" w:hAnsi="Times New Roman" w:cs="Times New Roman"/>
              <w:spacing w:val="11"/>
              <w:sz w:val="24"/>
              <w:szCs w:val="24"/>
            </w:rPr>
          </w:rPrChange>
          <w14:textFill>
            <w14:solidFill>
              <w14:schemeClr w14:val="tx1"/>
            </w14:solidFill>
          </w14:textFill>
        </w:rPr>
        <w:pPrChange w:id="13052" w:author="张瀑 [2]" w:date="2025-06-01T08:28:07Z">
          <w:pPr>
            <w:spacing w:line="360" w:lineRule="auto"/>
            <w:jc w:val="center"/>
          </w:pPr>
        </w:pPrChange>
      </w:pPr>
    </w:p>
    <w:p w14:paraId="1814CE92">
      <w:pPr>
        <w:keepNext/>
        <w:keepLines/>
        <w:widowControl/>
        <w:wordWrap w:val="0"/>
        <w:spacing w:line="360" w:lineRule="auto"/>
        <w:jc w:val="both"/>
        <w:rPr>
          <w:ins w:id="13057" w:author="张瀑 [2]" w:date="2025-06-01T08:26:02Z"/>
          <w:del w:id="13058" w:author="小l" w:date="2025-07-16T08:01:21Z"/>
          <w:rFonts w:hint="eastAsia" w:ascii="仿宋" w:hAnsi="仿宋" w:eastAsia="仿宋" w:cs="仿宋"/>
          <w:color w:val="000000" w:themeColor="text1"/>
          <w:sz w:val="28"/>
          <w:szCs w:val="28"/>
          <w:highlight w:val="none"/>
          <w:rPrChange w:id="13059" w:author="熙熙" w:date="2025-09-08T11:26:23Z">
            <w:rPr>
              <w:ins w:id="13060" w:author="张瀑 [2]" w:date="2025-06-01T08:26:02Z"/>
              <w:del w:id="13061" w:author="小l" w:date="2025-07-16T08:01:21Z"/>
              <w:rFonts w:hint="eastAsia" w:ascii="仿宋" w:hAnsi="仿宋" w:eastAsia="仿宋" w:cs="仿宋"/>
              <w:color w:val="auto"/>
              <w:sz w:val="28"/>
              <w:szCs w:val="28"/>
              <w:highlight w:val="none"/>
            </w:rPr>
          </w:rPrChange>
          <w14:textFill>
            <w14:solidFill>
              <w14:schemeClr w14:val="tx1"/>
            </w14:solidFill>
          </w14:textFill>
        </w:rPr>
        <w:pPrChange w:id="13056" w:author="小l" w:date="2025-07-16T08:01:13Z">
          <w:pPr>
            <w:spacing w:line="360" w:lineRule="auto"/>
            <w:jc w:val="center"/>
          </w:pPr>
        </w:pPrChange>
      </w:pPr>
    </w:p>
    <w:p w14:paraId="603843A9">
      <w:pPr>
        <w:keepNext/>
        <w:keepLines/>
        <w:widowControl/>
        <w:wordWrap w:val="0"/>
        <w:spacing w:line="360" w:lineRule="auto"/>
        <w:jc w:val="center"/>
        <w:rPr>
          <w:ins w:id="13063" w:author="张瀑 [2]" w:date="2025-06-01T08:26:02Z"/>
          <w:rFonts w:hint="eastAsia" w:ascii="仿宋" w:hAnsi="仿宋" w:eastAsia="仿宋" w:cs="仿宋"/>
          <w:color w:val="000000" w:themeColor="text1"/>
          <w:sz w:val="28"/>
          <w:szCs w:val="28"/>
          <w:highlight w:val="none"/>
          <w:rPrChange w:id="13064" w:author="熙熙" w:date="2025-09-08T11:26:23Z">
            <w:rPr>
              <w:ins w:id="13065" w:author="张瀑 [2]" w:date="2025-06-01T08:26:02Z"/>
              <w:rFonts w:hint="eastAsia" w:ascii="仿宋" w:hAnsi="仿宋" w:eastAsia="仿宋" w:cs="仿宋"/>
              <w:color w:val="auto"/>
              <w:sz w:val="28"/>
              <w:szCs w:val="28"/>
              <w:highlight w:val="none"/>
            </w:rPr>
          </w:rPrChange>
          <w14:textFill>
            <w14:solidFill>
              <w14:schemeClr w14:val="tx1"/>
            </w14:solidFill>
          </w14:textFill>
        </w:rPr>
        <w:pPrChange w:id="13062" w:author="张瀑 [2]" w:date="2025-06-01T08:27:06Z">
          <w:pPr>
            <w:spacing w:line="360" w:lineRule="auto"/>
            <w:jc w:val="center"/>
          </w:pPr>
        </w:pPrChange>
      </w:pPr>
    </w:p>
    <w:p w14:paraId="407E7F9E">
      <w:pPr>
        <w:keepNext/>
        <w:keepLines/>
        <w:widowControl/>
        <w:wordWrap w:val="0"/>
        <w:spacing w:line="360" w:lineRule="auto"/>
        <w:jc w:val="center"/>
        <w:rPr>
          <w:ins w:id="13067" w:author="张瀑 [2]" w:date="2025-06-01T08:28:51Z"/>
          <w:del w:id="13068" w:author="小l" w:date="2025-06-03T13:35:02Z"/>
          <w:rFonts w:hint="eastAsia" w:ascii="仿宋" w:hAnsi="仿宋" w:eastAsia="仿宋" w:cs="仿宋"/>
          <w:color w:val="000000" w:themeColor="text1"/>
          <w:sz w:val="28"/>
          <w:szCs w:val="28"/>
          <w:highlight w:val="none"/>
          <w:rPrChange w:id="13069" w:author="熙熙" w:date="2025-09-08T11:26:23Z">
            <w:rPr>
              <w:ins w:id="13070" w:author="张瀑 [2]" w:date="2025-06-01T08:28:51Z"/>
              <w:del w:id="13071" w:author="小l" w:date="2025-06-03T13:35:02Z"/>
              <w:rFonts w:hint="eastAsia" w:ascii="仿宋" w:hAnsi="仿宋" w:eastAsia="仿宋" w:cs="仿宋"/>
              <w:color w:val="auto"/>
              <w:sz w:val="28"/>
              <w:szCs w:val="28"/>
              <w:highlight w:val="none"/>
            </w:rPr>
          </w:rPrChange>
          <w14:textFill>
            <w14:solidFill>
              <w14:schemeClr w14:val="tx1"/>
            </w14:solidFill>
          </w14:textFill>
        </w:rPr>
        <w:pPrChange w:id="13066" w:author="张瀑 [2]" w:date="2025-06-01T08:27:06Z">
          <w:pPr>
            <w:spacing w:line="360" w:lineRule="auto"/>
            <w:jc w:val="center"/>
          </w:pPr>
        </w:pPrChange>
      </w:pPr>
    </w:p>
    <w:p w14:paraId="545617C0">
      <w:pPr>
        <w:keepNext/>
        <w:keepLines/>
        <w:widowControl/>
        <w:wordWrap w:val="0"/>
        <w:spacing w:line="360" w:lineRule="auto"/>
        <w:jc w:val="center"/>
        <w:rPr>
          <w:ins w:id="13073" w:author="张瀑 [2]" w:date="2025-06-01T08:28:51Z"/>
          <w:del w:id="13074" w:author="小l" w:date="2025-06-03T13:35:02Z"/>
          <w:rFonts w:hint="eastAsia" w:ascii="仿宋" w:hAnsi="仿宋" w:eastAsia="仿宋" w:cs="仿宋"/>
          <w:color w:val="000000" w:themeColor="text1"/>
          <w:sz w:val="28"/>
          <w:szCs w:val="28"/>
          <w:highlight w:val="none"/>
          <w:rPrChange w:id="13075" w:author="熙熙" w:date="2025-09-08T11:26:23Z">
            <w:rPr>
              <w:ins w:id="13076" w:author="张瀑 [2]" w:date="2025-06-01T08:28:51Z"/>
              <w:del w:id="13077" w:author="小l" w:date="2025-06-03T13:35:02Z"/>
              <w:rFonts w:hint="eastAsia" w:ascii="仿宋" w:hAnsi="仿宋" w:eastAsia="仿宋" w:cs="仿宋"/>
              <w:color w:val="auto"/>
              <w:sz w:val="28"/>
              <w:szCs w:val="28"/>
              <w:highlight w:val="none"/>
            </w:rPr>
          </w:rPrChange>
          <w14:textFill>
            <w14:solidFill>
              <w14:schemeClr w14:val="tx1"/>
            </w14:solidFill>
          </w14:textFill>
        </w:rPr>
        <w:pPrChange w:id="13072" w:author="张瀑 [2]" w:date="2025-06-01T08:27:06Z">
          <w:pPr>
            <w:spacing w:line="360" w:lineRule="auto"/>
            <w:jc w:val="center"/>
          </w:pPr>
        </w:pPrChange>
      </w:pPr>
    </w:p>
    <w:p w14:paraId="646B8F71">
      <w:pPr>
        <w:keepNext/>
        <w:keepLines/>
        <w:widowControl/>
        <w:wordWrap w:val="0"/>
        <w:spacing w:line="360" w:lineRule="auto"/>
        <w:jc w:val="center"/>
        <w:rPr>
          <w:ins w:id="13079" w:author="张瀑 [2]" w:date="2025-06-01T08:28:51Z"/>
          <w:del w:id="13080" w:author="小l" w:date="2025-06-03T13:35:02Z"/>
          <w:rFonts w:hint="eastAsia" w:ascii="仿宋" w:hAnsi="仿宋" w:eastAsia="仿宋" w:cs="仿宋"/>
          <w:color w:val="000000" w:themeColor="text1"/>
          <w:sz w:val="28"/>
          <w:szCs w:val="28"/>
          <w:highlight w:val="none"/>
          <w:rPrChange w:id="13081" w:author="熙熙" w:date="2025-09-08T11:26:23Z">
            <w:rPr>
              <w:ins w:id="13082" w:author="张瀑 [2]" w:date="2025-06-01T08:28:51Z"/>
              <w:del w:id="13083" w:author="小l" w:date="2025-06-03T13:35:02Z"/>
              <w:rFonts w:hint="eastAsia" w:ascii="仿宋" w:hAnsi="仿宋" w:eastAsia="仿宋" w:cs="仿宋"/>
              <w:color w:val="auto"/>
              <w:sz w:val="28"/>
              <w:szCs w:val="28"/>
              <w:highlight w:val="none"/>
            </w:rPr>
          </w:rPrChange>
          <w14:textFill>
            <w14:solidFill>
              <w14:schemeClr w14:val="tx1"/>
            </w14:solidFill>
          </w14:textFill>
        </w:rPr>
        <w:pPrChange w:id="13078" w:author="张瀑 [2]" w:date="2025-06-01T08:27:06Z">
          <w:pPr>
            <w:spacing w:line="360" w:lineRule="auto"/>
            <w:jc w:val="center"/>
          </w:pPr>
        </w:pPrChange>
      </w:pPr>
    </w:p>
    <w:p w14:paraId="7180C902">
      <w:pPr>
        <w:keepNext/>
        <w:keepLines/>
        <w:widowControl/>
        <w:wordWrap w:val="0"/>
        <w:spacing w:line="360" w:lineRule="auto"/>
        <w:jc w:val="center"/>
        <w:rPr>
          <w:ins w:id="13085" w:author="张瀑 [2]" w:date="2025-06-01T08:28:52Z"/>
          <w:del w:id="13086" w:author="小l" w:date="2025-06-03T13:35:02Z"/>
          <w:rFonts w:hint="eastAsia" w:ascii="仿宋" w:hAnsi="仿宋" w:eastAsia="仿宋" w:cs="仿宋"/>
          <w:color w:val="000000" w:themeColor="text1"/>
          <w:sz w:val="28"/>
          <w:szCs w:val="28"/>
          <w:highlight w:val="none"/>
          <w:rPrChange w:id="13087" w:author="熙熙" w:date="2025-09-08T11:26:23Z">
            <w:rPr>
              <w:ins w:id="13088" w:author="张瀑 [2]" w:date="2025-06-01T08:28:52Z"/>
              <w:del w:id="13089" w:author="小l" w:date="2025-06-03T13:35:02Z"/>
              <w:rFonts w:hint="eastAsia" w:ascii="仿宋" w:hAnsi="仿宋" w:eastAsia="仿宋" w:cs="仿宋"/>
              <w:color w:val="auto"/>
              <w:sz w:val="28"/>
              <w:szCs w:val="28"/>
              <w:highlight w:val="none"/>
            </w:rPr>
          </w:rPrChange>
          <w14:textFill>
            <w14:solidFill>
              <w14:schemeClr w14:val="tx1"/>
            </w14:solidFill>
          </w14:textFill>
        </w:rPr>
        <w:pPrChange w:id="13084" w:author="张瀑 [2]" w:date="2025-06-01T08:27:06Z">
          <w:pPr>
            <w:spacing w:line="360" w:lineRule="auto"/>
            <w:jc w:val="center"/>
          </w:pPr>
        </w:pPrChange>
      </w:pPr>
    </w:p>
    <w:p w14:paraId="0D4BE53F">
      <w:pPr>
        <w:keepNext/>
        <w:keepLines/>
        <w:widowControl/>
        <w:wordWrap w:val="0"/>
        <w:spacing w:line="360" w:lineRule="auto"/>
        <w:jc w:val="center"/>
        <w:rPr>
          <w:ins w:id="13091" w:author="张瀑 [2]" w:date="2025-06-01T08:28:52Z"/>
          <w:del w:id="13092" w:author="小l" w:date="2025-06-03T13:35:02Z"/>
          <w:rFonts w:hint="eastAsia" w:ascii="仿宋" w:hAnsi="仿宋" w:eastAsia="仿宋" w:cs="仿宋"/>
          <w:color w:val="000000" w:themeColor="text1"/>
          <w:sz w:val="28"/>
          <w:szCs w:val="28"/>
          <w:highlight w:val="none"/>
          <w:rPrChange w:id="13093" w:author="熙熙" w:date="2025-09-08T11:26:23Z">
            <w:rPr>
              <w:ins w:id="13094" w:author="张瀑 [2]" w:date="2025-06-01T08:28:52Z"/>
              <w:del w:id="13095" w:author="小l" w:date="2025-06-03T13:35:02Z"/>
              <w:rFonts w:hint="eastAsia" w:ascii="仿宋" w:hAnsi="仿宋" w:eastAsia="仿宋" w:cs="仿宋"/>
              <w:color w:val="auto"/>
              <w:sz w:val="28"/>
              <w:szCs w:val="28"/>
              <w:highlight w:val="none"/>
            </w:rPr>
          </w:rPrChange>
          <w14:textFill>
            <w14:solidFill>
              <w14:schemeClr w14:val="tx1"/>
            </w14:solidFill>
          </w14:textFill>
        </w:rPr>
        <w:pPrChange w:id="13090" w:author="张瀑 [2]" w:date="2025-06-01T08:27:06Z">
          <w:pPr>
            <w:spacing w:line="360" w:lineRule="auto"/>
            <w:jc w:val="center"/>
          </w:pPr>
        </w:pPrChange>
      </w:pPr>
    </w:p>
    <w:p w14:paraId="7CD021F5">
      <w:pPr>
        <w:keepNext/>
        <w:keepLines/>
        <w:widowControl/>
        <w:wordWrap w:val="0"/>
        <w:spacing w:line="360" w:lineRule="auto"/>
        <w:jc w:val="center"/>
        <w:rPr>
          <w:ins w:id="13097" w:author="张瀑 [2]" w:date="2025-06-01T08:28:52Z"/>
          <w:del w:id="13098" w:author="小l" w:date="2025-06-03T13:35:02Z"/>
          <w:rFonts w:hint="eastAsia" w:ascii="仿宋" w:hAnsi="仿宋" w:eastAsia="仿宋" w:cs="仿宋"/>
          <w:color w:val="000000" w:themeColor="text1"/>
          <w:sz w:val="28"/>
          <w:szCs w:val="28"/>
          <w:highlight w:val="none"/>
          <w:rPrChange w:id="13099" w:author="熙熙" w:date="2025-09-08T11:26:23Z">
            <w:rPr>
              <w:ins w:id="13100" w:author="张瀑 [2]" w:date="2025-06-01T08:28:52Z"/>
              <w:del w:id="13101" w:author="小l" w:date="2025-06-03T13:35:02Z"/>
              <w:rFonts w:hint="eastAsia" w:ascii="仿宋" w:hAnsi="仿宋" w:eastAsia="仿宋" w:cs="仿宋"/>
              <w:color w:val="auto"/>
              <w:sz w:val="28"/>
              <w:szCs w:val="28"/>
              <w:highlight w:val="none"/>
            </w:rPr>
          </w:rPrChange>
          <w14:textFill>
            <w14:solidFill>
              <w14:schemeClr w14:val="tx1"/>
            </w14:solidFill>
          </w14:textFill>
        </w:rPr>
        <w:pPrChange w:id="13096" w:author="张瀑 [2]" w:date="2025-06-01T08:27:06Z">
          <w:pPr>
            <w:spacing w:line="360" w:lineRule="auto"/>
            <w:jc w:val="center"/>
          </w:pPr>
        </w:pPrChange>
      </w:pPr>
    </w:p>
    <w:p w14:paraId="36F599F7">
      <w:pPr>
        <w:keepNext/>
        <w:keepLines/>
        <w:widowControl/>
        <w:wordWrap w:val="0"/>
        <w:spacing w:line="360" w:lineRule="auto"/>
        <w:jc w:val="center"/>
        <w:rPr>
          <w:ins w:id="13103" w:author="张瀑 [2]" w:date="2025-06-01T08:28:53Z"/>
          <w:del w:id="13104" w:author="小l" w:date="2025-06-03T13:35:02Z"/>
          <w:rFonts w:hint="eastAsia" w:ascii="仿宋" w:hAnsi="仿宋" w:eastAsia="仿宋" w:cs="仿宋"/>
          <w:color w:val="000000" w:themeColor="text1"/>
          <w:sz w:val="28"/>
          <w:szCs w:val="28"/>
          <w:highlight w:val="none"/>
          <w:rPrChange w:id="13105" w:author="熙熙" w:date="2025-09-08T11:26:23Z">
            <w:rPr>
              <w:ins w:id="13106" w:author="张瀑 [2]" w:date="2025-06-01T08:28:53Z"/>
              <w:del w:id="13107" w:author="小l" w:date="2025-06-03T13:35:02Z"/>
              <w:rFonts w:hint="eastAsia" w:ascii="仿宋" w:hAnsi="仿宋" w:eastAsia="仿宋" w:cs="仿宋"/>
              <w:color w:val="auto"/>
              <w:sz w:val="28"/>
              <w:szCs w:val="28"/>
              <w:highlight w:val="none"/>
            </w:rPr>
          </w:rPrChange>
          <w14:textFill>
            <w14:solidFill>
              <w14:schemeClr w14:val="tx1"/>
            </w14:solidFill>
          </w14:textFill>
        </w:rPr>
        <w:pPrChange w:id="13102" w:author="张瀑 [2]" w:date="2025-06-01T08:27:06Z">
          <w:pPr>
            <w:spacing w:line="360" w:lineRule="auto"/>
            <w:jc w:val="center"/>
          </w:pPr>
        </w:pPrChange>
      </w:pPr>
    </w:p>
    <w:p w14:paraId="12DF3C76">
      <w:pPr>
        <w:keepNext/>
        <w:keepLines/>
        <w:widowControl/>
        <w:wordWrap w:val="0"/>
        <w:spacing w:line="360" w:lineRule="auto"/>
        <w:jc w:val="center"/>
        <w:rPr>
          <w:ins w:id="13109" w:author="张瀑 [2]" w:date="2025-06-01T08:28:53Z"/>
          <w:del w:id="13110" w:author="小l" w:date="2025-06-03T13:35:06Z"/>
          <w:rFonts w:hint="eastAsia" w:ascii="仿宋" w:hAnsi="仿宋" w:eastAsia="仿宋" w:cs="仿宋"/>
          <w:color w:val="000000" w:themeColor="text1"/>
          <w:sz w:val="28"/>
          <w:szCs w:val="28"/>
          <w:highlight w:val="none"/>
          <w:rPrChange w:id="13111" w:author="熙熙" w:date="2025-09-08T11:26:23Z">
            <w:rPr>
              <w:ins w:id="13112" w:author="张瀑 [2]" w:date="2025-06-01T08:28:53Z"/>
              <w:del w:id="13113" w:author="小l" w:date="2025-06-03T13:35:06Z"/>
              <w:rFonts w:hint="eastAsia" w:ascii="仿宋" w:hAnsi="仿宋" w:eastAsia="仿宋" w:cs="仿宋"/>
              <w:color w:val="auto"/>
              <w:sz w:val="28"/>
              <w:szCs w:val="28"/>
              <w:highlight w:val="none"/>
            </w:rPr>
          </w:rPrChange>
          <w14:textFill>
            <w14:solidFill>
              <w14:schemeClr w14:val="tx1"/>
            </w14:solidFill>
          </w14:textFill>
        </w:rPr>
        <w:pPrChange w:id="13108" w:author="张瀑 [2]" w:date="2025-06-01T08:27:06Z">
          <w:pPr>
            <w:spacing w:line="360" w:lineRule="auto"/>
            <w:jc w:val="center"/>
          </w:pPr>
        </w:pPrChange>
      </w:pPr>
    </w:p>
    <w:p w14:paraId="6120E8A3">
      <w:pPr>
        <w:keepNext/>
        <w:keepLines/>
        <w:widowControl/>
        <w:wordWrap w:val="0"/>
        <w:spacing w:line="360" w:lineRule="auto"/>
        <w:jc w:val="center"/>
        <w:rPr>
          <w:ins w:id="13115" w:author="张瀑 [2]" w:date="2025-06-01T08:28:54Z"/>
          <w:del w:id="13116" w:author="小l" w:date="2025-06-03T13:35:06Z"/>
          <w:rFonts w:hint="eastAsia" w:ascii="仿宋" w:hAnsi="仿宋" w:eastAsia="仿宋" w:cs="仿宋"/>
          <w:color w:val="000000" w:themeColor="text1"/>
          <w:sz w:val="28"/>
          <w:szCs w:val="28"/>
          <w:highlight w:val="none"/>
          <w:rPrChange w:id="13117" w:author="熙熙" w:date="2025-09-08T11:26:23Z">
            <w:rPr>
              <w:ins w:id="13118" w:author="张瀑 [2]" w:date="2025-06-01T08:28:54Z"/>
              <w:del w:id="13119" w:author="小l" w:date="2025-06-03T13:35:06Z"/>
              <w:rFonts w:hint="eastAsia" w:ascii="仿宋" w:hAnsi="仿宋" w:eastAsia="仿宋" w:cs="仿宋"/>
              <w:color w:val="auto"/>
              <w:sz w:val="28"/>
              <w:szCs w:val="28"/>
              <w:highlight w:val="none"/>
            </w:rPr>
          </w:rPrChange>
          <w14:textFill>
            <w14:solidFill>
              <w14:schemeClr w14:val="tx1"/>
            </w14:solidFill>
          </w14:textFill>
        </w:rPr>
        <w:pPrChange w:id="13114" w:author="张瀑 [2]" w:date="2025-06-01T08:27:06Z">
          <w:pPr>
            <w:spacing w:line="360" w:lineRule="auto"/>
            <w:jc w:val="center"/>
          </w:pPr>
        </w:pPrChange>
      </w:pPr>
    </w:p>
    <w:p w14:paraId="23F1940B">
      <w:pPr>
        <w:keepNext/>
        <w:keepLines/>
        <w:widowControl/>
        <w:wordWrap w:val="0"/>
        <w:spacing w:line="360" w:lineRule="auto"/>
        <w:jc w:val="center"/>
        <w:rPr>
          <w:ins w:id="13121" w:author="张瀑 [2]" w:date="2025-06-01T08:28:54Z"/>
          <w:del w:id="13122" w:author="小l" w:date="2025-06-03T13:35:06Z"/>
          <w:rFonts w:hint="eastAsia" w:ascii="仿宋" w:hAnsi="仿宋" w:eastAsia="仿宋" w:cs="仿宋"/>
          <w:color w:val="000000" w:themeColor="text1"/>
          <w:sz w:val="28"/>
          <w:szCs w:val="28"/>
          <w:highlight w:val="none"/>
          <w:rPrChange w:id="13123" w:author="熙熙" w:date="2025-09-08T11:26:23Z">
            <w:rPr>
              <w:ins w:id="13124" w:author="张瀑 [2]" w:date="2025-06-01T08:28:54Z"/>
              <w:del w:id="13125" w:author="小l" w:date="2025-06-03T13:35:06Z"/>
              <w:rFonts w:hint="eastAsia" w:ascii="仿宋" w:hAnsi="仿宋" w:eastAsia="仿宋" w:cs="仿宋"/>
              <w:color w:val="auto"/>
              <w:sz w:val="28"/>
              <w:szCs w:val="28"/>
              <w:highlight w:val="none"/>
            </w:rPr>
          </w:rPrChange>
          <w14:textFill>
            <w14:solidFill>
              <w14:schemeClr w14:val="tx1"/>
            </w14:solidFill>
          </w14:textFill>
        </w:rPr>
        <w:pPrChange w:id="13120" w:author="张瀑 [2]" w:date="2025-06-01T08:27:06Z">
          <w:pPr>
            <w:spacing w:line="360" w:lineRule="auto"/>
            <w:jc w:val="center"/>
          </w:pPr>
        </w:pPrChange>
      </w:pPr>
    </w:p>
    <w:p w14:paraId="5218AE03">
      <w:pPr>
        <w:keepNext/>
        <w:keepLines/>
        <w:widowControl/>
        <w:wordWrap w:val="0"/>
        <w:spacing w:line="360" w:lineRule="auto"/>
        <w:jc w:val="center"/>
        <w:rPr>
          <w:ins w:id="13127" w:author="张瀑 [2]" w:date="2025-06-01T08:26:03Z"/>
          <w:del w:id="13128" w:author="小l" w:date="2025-06-03T13:35:06Z"/>
          <w:rFonts w:hint="eastAsia" w:ascii="仿宋" w:hAnsi="仿宋" w:eastAsia="仿宋" w:cs="仿宋"/>
          <w:color w:val="000000" w:themeColor="text1"/>
          <w:sz w:val="28"/>
          <w:szCs w:val="28"/>
          <w:highlight w:val="none"/>
          <w:rPrChange w:id="13129" w:author="熙熙" w:date="2025-09-08T11:26:23Z">
            <w:rPr>
              <w:ins w:id="13130" w:author="张瀑 [2]" w:date="2025-06-01T08:26:03Z"/>
              <w:del w:id="13131" w:author="小l" w:date="2025-06-03T13:35:06Z"/>
              <w:rFonts w:hint="eastAsia" w:ascii="仿宋" w:hAnsi="仿宋" w:eastAsia="仿宋" w:cs="仿宋"/>
              <w:color w:val="auto"/>
              <w:sz w:val="28"/>
              <w:szCs w:val="28"/>
              <w:highlight w:val="none"/>
            </w:rPr>
          </w:rPrChange>
          <w14:textFill>
            <w14:solidFill>
              <w14:schemeClr w14:val="tx1"/>
            </w14:solidFill>
          </w14:textFill>
        </w:rPr>
        <w:pPrChange w:id="13126" w:author="张瀑 [2]" w:date="2025-06-01T08:27:06Z">
          <w:pPr>
            <w:spacing w:line="360" w:lineRule="auto"/>
            <w:jc w:val="center"/>
          </w:pPr>
        </w:pPrChange>
      </w:pPr>
    </w:p>
    <w:p w14:paraId="5459EE29">
      <w:pPr>
        <w:keepNext/>
        <w:keepLines/>
        <w:widowControl/>
        <w:wordWrap w:val="0"/>
        <w:spacing w:line="360" w:lineRule="auto"/>
        <w:jc w:val="center"/>
        <w:rPr>
          <w:ins w:id="13133" w:author="小l" w:date="2025-06-03T13:46:51Z"/>
          <w:del w:id="13134" w:author="张瀑 [2]" w:date="2025-06-21T16:33:07Z"/>
          <w:rFonts w:hint="eastAsia" w:ascii="仿宋" w:hAnsi="仿宋" w:eastAsia="仿宋" w:cs="仿宋"/>
          <w:color w:val="000000" w:themeColor="text1"/>
          <w:sz w:val="28"/>
          <w:szCs w:val="28"/>
          <w:highlight w:val="none"/>
          <w:rPrChange w:id="13135" w:author="熙熙" w:date="2025-09-08T11:26:23Z">
            <w:rPr>
              <w:ins w:id="13136" w:author="小l" w:date="2025-06-03T13:46:51Z"/>
              <w:del w:id="13137" w:author="张瀑 [2]" w:date="2025-06-21T16:33:07Z"/>
              <w:rFonts w:hint="eastAsia" w:ascii="仿宋" w:hAnsi="仿宋" w:eastAsia="仿宋" w:cs="仿宋"/>
              <w:color w:val="auto"/>
              <w:sz w:val="28"/>
              <w:szCs w:val="28"/>
              <w:highlight w:val="none"/>
            </w:rPr>
          </w:rPrChange>
          <w14:textFill>
            <w14:solidFill>
              <w14:schemeClr w14:val="tx1"/>
            </w14:solidFill>
          </w14:textFill>
        </w:rPr>
        <w:pPrChange w:id="13132" w:author="张瀑 [2]" w:date="2025-06-01T08:27:06Z">
          <w:pPr>
            <w:spacing w:line="360" w:lineRule="auto"/>
            <w:jc w:val="center"/>
          </w:pPr>
        </w:pPrChange>
      </w:pPr>
    </w:p>
    <w:p w14:paraId="1D8CE033">
      <w:pPr>
        <w:keepNext/>
        <w:keepLines/>
        <w:widowControl/>
        <w:wordWrap w:val="0"/>
        <w:spacing w:line="360" w:lineRule="auto"/>
        <w:jc w:val="center"/>
        <w:rPr>
          <w:del w:id="13139" w:author="小l" w:date="2025-07-05T12:59:11Z"/>
          <w:rFonts w:hint="eastAsia" w:ascii="仿宋" w:hAnsi="仿宋" w:eastAsia="仿宋" w:cs="仿宋"/>
          <w:color w:val="000000" w:themeColor="text1"/>
          <w:sz w:val="28"/>
          <w:szCs w:val="28"/>
          <w:highlight w:val="none"/>
          <w:rPrChange w:id="13140" w:author="熙熙" w:date="2025-09-08T11:26:23Z">
            <w:rPr>
              <w:del w:id="13141" w:author="小l" w:date="2025-07-05T12:59:11Z"/>
              <w:rFonts w:ascii="黑体" w:hAnsi="黑体" w:eastAsia="黑体" w:cs="黑体"/>
              <w:sz w:val="24"/>
              <w:szCs w:val="24"/>
            </w:rPr>
          </w:rPrChange>
          <w14:textFill>
            <w14:solidFill>
              <w14:schemeClr w14:val="tx1"/>
            </w14:solidFill>
          </w14:textFill>
        </w:rPr>
        <w:pPrChange w:id="13138" w:author="张瀑 [2]" w:date="2025-06-01T08:27:06Z">
          <w:pPr>
            <w:spacing w:line="360" w:lineRule="auto"/>
            <w:jc w:val="center"/>
          </w:pPr>
        </w:pPrChange>
      </w:pPr>
      <w:del w:id="13142" w:author="小l" w:date="2025-07-05T12:59:11Z">
        <w:r>
          <w:rPr>
            <w:rFonts w:hint="eastAsia" w:ascii="仿宋" w:hAnsi="仿宋" w:eastAsia="仿宋" w:cs="仿宋"/>
            <w:color w:val="000000" w:themeColor="text1"/>
            <w:sz w:val="28"/>
            <w:szCs w:val="28"/>
            <w:highlight w:val="none"/>
            <w:rPrChange w:id="13143" w:author="熙熙" w:date="2025-09-08T11:26:23Z">
              <w:rPr>
                <w:rFonts w:hint="eastAsia" w:ascii="黑体" w:hAnsi="黑体" w:eastAsia="黑体" w:cs="黑体"/>
                <w:sz w:val="24"/>
                <w:szCs w:val="24"/>
              </w:rPr>
            </w:rPrChange>
            <w14:textFill>
              <w14:solidFill>
                <w14:schemeClr w14:val="tx1"/>
              </w14:solidFill>
            </w14:textFill>
          </w:rPr>
          <w:delText>8 结构系统</w:delText>
        </w:r>
      </w:del>
    </w:p>
    <w:p w14:paraId="2941EB9C">
      <w:pPr>
        <w:keepNext/>
        <w:keepLines/>
        <w:widowControl/>
        <w:wordWrap w:val="0"/>
        <w:spacing w:line="360" w:lineRule="auto"/>
        <w:jc w:val="center"/>
        <w:rPr>
          <w:del w:id="13145" w:author="小l" w:date="2025-07-05T12:59:11Z"/>
          <w:rFonts w:hint="eastAsia" w:ascii="仿宋" w:hAnsi="仿宋" w:eastAsia="仿宋" w:cs="仿宋"/>
          <w:color w:val="000000" w:themeColor="text1"/>
          <w:sz w:val="28"/>
          <w:szCs w:val="28"/>
          <w:highlight w:val="none"/>
          <w:rPrChange w:id="13146" w:author="熙熙" w:date="2025-09-08T11:26:23Z">
            <w:rPr>
              <w:del w:id="13147" w:author="小l" w:date="2025-07-05T12:59:11Z"/>
              <w:rFonts w:ascii="黑体" w:hAnsi="黑体" w:eastAsia="黑体" w:cs="黑体"/>
              <w:sz w:val="24"/>
              <w:szCs w:val="24"/>
            </w:rPr>
          </w:rPrChange>
          <w14:textFill>
            <w14:solidFill>
              <w14:schemeClr w14:val="tx1"/>
            </w14:solidFill>
          </w14:textFill>
        </w:rPr>
        <w:pPrChange w:id="13144" w:author="张瀑 [2]" w:date="2025-06-01T08:27:06Z">
          <w:pPr>
            <w:spacing w:line="360" w:lineRule="auto"/>
            <w:jc w:val="center"/>
          </w:pPr>
        </w:pPrChange>
      </w:pPr>
    </w:p>
    <w:p w14:paraId="58BCA316">
      <w:pPr>
        <w:keepNext/>
        <w:keepLines/>
        <w:widowControl/>
        <w:wordWrap w:val="0"/>
        <w:adjustRightInd/>
        <w:snapToGrid/>
        <w:spacing w:line="360" w:lineRule="auto"/>
        <w:jc w:val="center"/>
        <w:outlineLvl w:val="2"/>
        <w:rPr>
          <w:del w:id="13149" w:author="小l" w:date="2025-07-05T12:59:11Z"/>
          <w:rFonts w:hint="eastAsia" w:ascii="仿宋" w:hAnsi="仿宋" w:eastAsia="仿宋" w:cs="仿宋"/>
          <w:color w:val="000000" w:themeColor="text1"/>
          <w:sz w:val="28"/>
          <w:szCs w:val="28"/>
          <w:highlight w:val="none"/>
          <w:rPrChange w:id="13150" w:author="熙熙" w:date="2025-09-08T11:26:23Z">
            <w:rPr>
              <w:del w:id="13151" w:author="小l" w:date="2025-07-05T12:59:11Z"/>
              <w:sz w:val="24"/>
              <w:szCs w:val="24"/>
            </w:rPr>
          </w:rPrChange>
          <w14:textFill>
            <w14:solidFill>
              <w14:schemeClr w14:val="tx1"/>
            </w14:solidFill>
          </w14:textFill>
        </w:rPr>
        <w:pPrChange w:id="13148" w:author="张瀑 [2]" w:date="2025-06-01T08:27:06Z">
          <w:pPr>
            <w:adjustRightInd w:val="0"/>
            <w:snapToGrid w:val="0"/>
            <w:spacing w:line="360" w:lineRule="auto"/>
            <w:jc w:val="center"/>
            <w:outlineLvl w:val="2"/>
          </w:pPr>
        </w:pPrChange>
      </w:pPr>
      <w:del w:id="13152" w:author="小l" w:date="2025-07-05T12:59:11Z">
        <w:r>
          <w:rPr>
            <w:rFonts w:hint="eastAsia" w:ascii="仿宋" w:hAnsi="仿宋" w:eastAsia="仿宋" w:cs="仿宋"/>
            <w:color w:val="000000" w:themeColor="text1"/>
            <w:sz w:val="28"/>
            <w:szCs w:val="28"/>
            <w:highlight w:val="none"/>
            <w:rPrChange w:id="13153" w:author="熙熙" w:date="2025-09-08T11:26:23Z">
              <w:rPr>
                <w:rFonts w:hint="eastAsia"/>
                <w:sz w:val="24"/>
                <w:szCs w:val="24"/>
              </w:rPr>
            </w:rPrChange>
            <w14:textFill>
              <w14:solidFill>
                <w14:schemeClr w14:val="tx1"/>
              </w14:solidFill>
            </w14:textFill>
          </w:rPr>
          <w:delText>8.1一般规定</w:delText>
        </w:r>
      </w:del>
    </w:p>
    <w:p w14:paraId="1C223CE9">
      <w:pPr>
        <w:keepNext/>
        <w:keepLines/>
        <w:widowControl/>
        <w:wordWrap w:val="0"/>
        <w:spacing w:line="360" w:lineRule="auto"/>
        <w:jc w:val="left"/>
        <w:rPr>
          <w:del w:id="13155" w:author="小l" w:date="2025-07-05T12:59:11Z"/>
          <w:rFonts w:hint="eastAsia" w:ascii="仿宋" w:hAnsi="仿宋" w:eastAsia="仿宋" w:cs="仿宋"/>
          <w:color w:val="000000" w:themeColor="text1"/>
          <w:sz w:val="28"/>
          <w:szCs w:val="28"/>
          <w:highlight w:val="none"/>
          <w:rPrChange w:id="13156" w:author="熙熙" w:date="2025-09-08T11:26:23Z">
            <w:rPr>
              <w:del w:id="13157" w:author="小l" w:date="2025-07-05T12:59:11Z"/>
              <w:sz w:val="24"/>
              <w:szCs w:val="24"/>
              <w:highlight w:val="yellow"/>
            </w:rPr>
          </w:rPrChange>
          <w14:textFill>
            <w14:solidFill>
              <w14:schemeClr w14:val="tx1"/>
            </w14:solidFill>
          </w14:textFill>
        </w:rPr>
        <w:pPrChange w:id="13154" w:author="张瀑 [2]" w:date="2025-06-01T08:27:06Z">
          <w:pPr>
            <w:spacing w:line="360" w:lineRule="auto"/>
            <w:jc w:val="left"/>
          </w:pPr>
        </w:pPrChange>
      </w:pPr>
      <w:del w:id="13158" w:author="小l" w:date="2025-07-05T12:59:11Z">
        <w:bookmarkStart w:id="26" w:name="_Toc307348780"/>
        <w:r>
          <w:rPr>
            <w:rFonts w:hint="eastAsia" w:ascii="仿宋" w:hAnsi="仿宋" w:eastAsia="仿宋" w:cs="仿宋"/>
            <w:color w:val="000000" w:themeColor="text1"/>
            <w:sz w:val="28"/>
            <w:szCs w:val="28"/>
            <w:highlight w:val="none"/>
            <w:rPrChange w:id="13159" w:author="熙熙" w:date="2025-09-08T11:26:23Z">
              <w:rPr>
                <w:rFonts w:hint="eastAsia"/>
                <w:sz w:val="24"/>
                <w:szCs w:val="24"/>
                <w:highlight w:val="yellow"/>
              </w:rPr>
            </w:rPrChange>
            <w14:textFill>
              <w14:solidFill>
                <w14:schemeClr w14:val="tx1"/>
              </w14:solidFill>
            </w14:textFill>
          </w:rPr>
          <w:delText>8.1.1装配式混凝土结构的最大适用高度应符合《装配式混凝土建筑技术标准》GB/T51231的规定。</w:delText>
        </w:r>
      </w:del>
    </w:p>
    <w:p w14:paraId="17E47BB4">
      <w:pPr>
        <w:keepNext/>
        <w:keepLines/>
        <w:widowControl/>
        <w:wordWrap w:val="0"/>
        <w:spacing w:line="360" w:lineRule="auto"/>
        <w:jc w:val="left"/>
        <w:rPr>
          <w:del w:id="13161" w:author="小l" w:date="2025-07-05T12:59:11Z"/>
          <w:rFonts w:hint="eastAsia" w:ascii="仿宋" w:hAnsi="仿宋" w:eastAsia="仿宋" w:cs="仿宋"/>
          <w:color w:val="000000" w:themeColor="text1"/>
          <w:sz w:val="28"/>
          <w:szCs w:val="28"/>
          <w:highlight w:val="none"/>
          <w:rPrChange w:id="13162" w:author="熙熙" w:date="2025-09-08T11:26:23Z">
            <w:rPr>
              <w:del w:id="13163" w:author="小l" w:date="2025-07-05T12:59:11Z"/>
              <w:sz w:val="24"/>
              <w:szCs w:val="24"/>
              <w:highlight w:val="yellow"/>
            </w:rPr>
          </w:rPrChange>
          <w14:textFill>
            <w14:solidFill>
              <w14:schemeClr w14:val="tx1"/>
            </w14:solidFill>
          </w14:textFill>
        </w:rPr>
        <w:pPrChange w:id="13160" w:author="张瀑 [2]" w:date="2025-06-01T08:27:06Z">
          <w:pPr>
            <w:spacing w:line="360" w:lineRule="auto"/>
            <w:jc w:val="left"/>
          </w:pPr>
        </w:pPrChange>
      </w:pPr>
      <w:del w:id="13164" w:author="小l" w:date="2025-07-05T12:59:11Z">
        <w:r>
          <w:rPr>
            <w:rFonts w:hint="eastAsia" w:ascii="仿宋" w:hAnsi="仿宋" w:eastAsia="仿宋" w:cs="仿宋"/>
            <w:color w:val="000000" w:themeColor="text1"/>
            <w:sz w:val="28"/>
            <w:szCs w:val="28"/>
            <w:highlight w:val="none"/>
            <w:rPrChange w:id="13165" w:author="熙熙" w:date="2025-09-08T11:26:23Z">
              <w:rPr>
                <w:rFonts w:hint="eastAsia"/>
                <w:sz w:val="24"/>
                <w:szCs w:val="24"/>
                <w:highlight w:val="yellow"/>
              </w:rPr>
            </w:rPrChange>
            <w14:textFill>
              <w14:solidFill>
                <w14:schemeClr w14:val="tx1"/>
              </w14:solidFill>
            </w14:textFill>
          </w:rPr>
          <w:delText>8.1.2 装配式混凝土结构的抗震等级应符合《装配式混凝土建筑技术标准》GB/T51231的规定。</w:delText>
        </w:r>
      </w:del>
    </w:p>
    <w:p w14:paraId="61891E8C">
      <w:pPr>
        <w:keepNext/>
        <w:keepLines/>
        <w:widowControl/>
        <w:wordWrap w:val="0"/>
        <w:spacing w:line="360" w:lineRule="auto"/>
        <w:jc w:val="left"/>
        <w:rPr>
          <w:del w:id="13167" w:author="小l" w:date="2025-07-05T12:59:11Z"/>
          <w:rFonts w:hint="eastAsia" w:ascii="仿宋" w:hAnsi="仿宋" w:eastAsia="仿宋" w:cs="仿宋"/>
          <w:color w:val="000000" w:themeColor="text1"/>
          <w:sz w:val="28"/>
          <w:szCs w:val="28"/>
          <w:highlight w:val="none"/>
          <w:rPrChange w:id="13168" w:author="熙熙" w:date="2025-09-08T11:26:23Z">
            <w:rPr>
              <w:del w:id="13169" w:author="小l" w:date="2025-07-05T12:59:11Z"/>
              <w:sz w:val="24"/>
              <w:szCs w:val="24"/>
              <w:highlight w:val="yellow"/>
            </w:rPr>
          </w:rPrChange>
          <w14:textFill>
            <w14:solidFill>
              <w14:schemeClr w14:val="tx1"/>
            </w14:solidFill>
          </w14:textFill>
        </w:rPr>
        <w:pPrChange w:id="13166" w:author="张瀑 [2]" w:date="2025-06-01T08:27:06Z">
          <w:pPr>
            <w:spacing w:line="360" w:lineRule="auto"/>
            <w:jc w:val="left"/>
          </w:pPr>
        </w:pPrChange>
      </w:pPr>
      <w:del w:id="13170" w:author="小l" w:date="2025-07-05T12:59:11Z">
        <w:r>
          <w:rPr>
            <w:rFonts w:hint="eastAsia" w:ascii="仿宋" w:hAnsi="仿宋" w:eastAsia="仿宋" w:cs="仿宋"/>
            <w:color w:val="000000" w:themeColor="text1"/>
            <w:sz w:val="28"/>
            <w:szCs w:val="28"/>
            <w:highlight w:val="none"/>
            <w:rPrChange w:id="13171" w:author="熙熙" w:date="2025-09-08T11:26:23Z">
              <w:rPr>
                <w:rFonts w:hint="eastAsia"/>
                <w:sz w:val="24"/>
                <w:szCs w:val="24"/>
                <w:highlight w:val="yellow"/>
              </w:rPr>
            </w:rPrChange>
            <w14:textFill>
              <w14:solidFill>
                <w14:schemeClr w14:val="tx1"/>
              </w14:solidFill>
            </w14:textFill>
          </w:rPr>
          <w:delText>8.1.3 装配</w:delText>
        </w:r>
      </w:del>
      <w:del w:id="13172" w:author="小l" w:date="2025-07-05T12:59:11Z">
        <w:r>
          <w:rPr>
            <w:rFonts w:hint="eastAsia" w:ascii="仿宋" w:hAnsi="仿宋" w:eastAsia="仿宋" w:cs="仿宋"/>
            <w:color w:val="000000" w:themeColor="text1"/>
            <w:sz w:val="28"/>
            <w:szCs w:val="28"/>
            <w:highlight w:val="none"/>
            <w:rPrChange w:id="13173" w:author="熙熙" w:date="2025-09-08T11:26:23Z">
              <w:rPr>
                <w:rFonts w:hint="eastAsia"/>
                <w:sz w:val="24"/>
                <w:szCs w:val="24"/>
                <w:highlight w:val="yellow"/>
              </w:rPr>
            </w:rPrChange>
            <w14:textFill>
              <w14:solidFill>
                <w14:schemeClr w14:val="tx1"/>
              </w14:solidFill>
            </w14:textFill>
          </w:rPr>
          <w:delText>式</w:delText>
        </w:r>
      </w:del>
      <w:ins w:id="13174" w:author="张瀑 [2]" w:date="2025-06-21T20:00:52Z">
        <w:del w:id="13175" w:author="小l" w:date="2025-07-05T12:59:11Z">
          <w:r>
            <w:rPr>
              <w:rFonts w:hint="eastAsia" w:ascii="仿宋" w:hAnsi="仿宋" w:eastAsia="仿宋" w:cs="仿宋"/>
              <w:color w:val="000000" w:themeColor="text1"/>
              <w:sz w:val="28"/>
              <w:szCs w:val="28"/>
              <w:highlight w:val="none"/>
              <w:lang w:val="en-US" w:eastAsia="zh-CN"/>
              <w:rPrChange w:id="1317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整体式</w:delText>
          </w:r>
        </w:del>
      </w:ins>
      <w:del w:id="13177" w:author="小l" w:date="2025-07-05T12:59:11Z">
        <w:r>
          <w:rPr>
            <w:rFonts w:hint="eastAsia" w:ascii="仿宋" w:hAnsi="仿宋" w:eastAsia="仿宋" w:cs="仿宋"/>
            <w:color w:val="000000" w:themeColor="text1"/>
            <w:sz w:val="28"/>
            <w:szCs w:val="28"/>
            <w:highlight w:val="none"/>
            <w:rPrChange w:id="13178" w:author="熙熙" w:date="2025-09-08T11:26:23Z">
              <w:rPr>
                <w:rFonts w:hint="eastAsia"/>
                <w:sz w:val="24"/>
                <w:szCs w:val="24"/>
                <w:highlight w:val="yellow"/>
              </w:rPr>
            </w:rPrChange>
            <w14:textFill>
              <w14:solidFill>
                <w14:schemeClr w14:val="tx1"/>
              </w14:solidFill>
            </w14:textFill>
          </w:rPr>
          <w:delText>混凝土结构可</w:delText>
        </w:r>
      </w:del>
      <w:del w:id="13179" w:author="小l" w:date="2025-07-05T12:59:11Z">
        <w:r>
          <w:rPr>
            <w:rFonts w:hint="default" w:ascii="仿宋" w:hAnsi="仿宋" w:eastAsia="仿宋" w:cs="仿宋"/>
            <w:color w:val="000000" w:themeColor="text1"/>
            <w:sz w:val="28"/>
            <w:szCs w:val="28"/>
            <w:highlight w:val="none"/>
            <w:rPrChange w:id="13180" w:author="熙熙" w:date="2025-09-08T11:26:23Z">
              <w:rPr>
                <w:rFonts w:hint="eastAsia"/>
                <w:sz w:val="24"/>
                <w:szCs w:val="24"/>
                <w:highlight w:val="yellow"/>
              </w:rPr>
            </w:rPrChange>
            <w14:textFill>
              <w14:solidFill>
                <w14:schemeClr w14:val="tx1"/>
              </w14:solidFill>
            </w14:textFill>
          </w:rPr>
          <w:delText>按照</w:delText>
        </w:r>
      </w:del>
      <w:ins w:id="13181" w:author="张瀑 [2]" w:date="2025-06-21T18:16:38Z">
        <w:del w:id="13182" w:author="小l" w:date="2025-07-05T12:59:11Z">
          <w:r>
            <w:rPr>
              <w:rFonts w:hint="eastAsia" w:ascii="仿宋" w:hAnsi="仿宋" w:eastAsia="仿宋" w:cs="仿宋"/>
              <w:color w:val="000000" w:themeColor="text1"/>
              <w:sz w:val="28"/>
              <w:szCs w:val="28"/>
              <w:highlight w:val="none"/>
              <w:lang w:val="en-US" w:eastAsia="zh-CN"/>
              <w:rPrChange w:id="1318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采用</w:delText>
          </w:r>
        </w:del>
      </w:ins>
      <w:del w:id="13184" w:author="小l" w:date="2025-07-05T12:59:11Z">
        <w:r>
          <w:rPr>
            <w:rFonts w:hint="eastAsia" w:ascii="仿宋" w:hAnsi="仿宋" w:eastAsia="仿宋" w:cs="仿宋"/>
            <w:color w:val="000000" w:themeColor="text1"/>
            <w:sz w:val="28"/>
            <w:szCs w:val="28"/>
            <w:highlight w:val="none"/>
            <w:rPrChange w:id="13185" w:author="熙熙" w:date="2025-09-08T11:26:23Z">
              <w:rPr>
                <w:rFonts w:hint="eastAsia"/>
                <w:sz w:val="24"/>
                <w:szCs w:val="24"/>
                <w:highlight w:val="yellow"/>
              </w:rPr>
            </w:rPrChange>
            <w14:textFill>
              <w14:solidFill>
                <w14:schemeClr w14:val="tx1"/>
              </w14:solidFill>
            </w14:textFill>
          </w:rPr>
          <w:delText>现浇混凝土结构相同的分析方法。</w:delText>
        </w:r>
      </w:del>
    </w:p>
    <w:p w14:paraId="43E6C8FA">
      <w:pPr>
        <w:keepNext/>
        <w:keepLines/>
        <w:widowControl/>
        <w:wordWrap w:val="0"/>
        <w:spacing w:line="360" w:lineRule="auto"/>
        <w:jc w:val="left"/>
        <w:rPr>
          <w:del w:id="13187" w:author="小l" w:date="2025-07-05T12:59:11Z"/>
          <w:rFonts w:hint="eastAsia" w:ascii="仿宋" w:hAnsi="仿宋" w:eastAsia="仿宋" w:cs="仿宋"/>
          <w:color w:val="000000" w:themeColor="text1"/>
          <w:sz w:val="28"/>
          <w:szCs w:val="28"/>
          <w:highlight w:val="none"/>
          <w:rPrChange w:id="13188" w:author="熙熙" w:date="2025-09-08T11:26:23Z">
            <w:rPr>
              <w:del w:id="13189" w:author="小l" w:date="2025-07-05T12:59:11Z"/>
              <w:sz w:val="24"/>
              <w:szCs w:val="24"/>
              <w:highlight w:val="yellow"/>
            </w:rPr>
          </w:rPrChange>
          <w14:textFill>
            <w14:solidFill>
              <w14:schemeClr w14:val="tx1"/>
            </w14:solidFill>
          </w14:textFill>
        </w:rPr>
        <w:pPrChange w:id="13186" w:author="张瀑 [2]" w:date="2025-06-01T08:27:06Z">
          <w:pPr>
            <w:spacing w:line="360" w:lineRule="auto"/>
            <w:jc w:val="left"/>
          </w:pPr>
        </w:pPrChange>
      </w:pPr>
      <w:del w:id="13190" w:author="小l" w:date="2025-07-05T12:59:11Z">
        <w:r>
          <w:rPr>
            <w:rFonts w:hint="eastAsia" w:ascii="仿宋" w:hAnsi="仿宋" w:eastAsia="仿宋" w:cs="仿宋"/>
            <w:color w:val="000000" w:themeColor="text1"/>
            <w:sz w:val="28"/>
            <w:szCs w:val="28"/>
            <w:highlight w:val="none"/>
            <w:rPrChange w:id="13191" w:author="熙熙" w:date="2025-09-08T11:26:23Z">
              <w:rPr>
                <w:rFonts w:hint="eastAsia"/>
                <w:sz w:val="24"/>
                <w:szCs w:val="24"/>
                <w:highlight w:val="yellow"/>
              </w:rPr>
            </w:rPrChange>
            <w14:textFill>
              <w14:solidFill>
                <w14:schemeClr w14:val="tx1"/>
              </w14:solidFill>
            </w14:textFill>
          </w:rPr>
          <w:delText>8.1.4 预制构件应按照实际运输与施工工况进行施工阶段的验算。</w:delText>
        </w:r>
      </w:del>
    </w:p>
    <w:p w14:paraId="11135090">
      <w:pPr>
        <w:keepNext/>
        <w:keepLines/>
        <w:widowControl/>
        <w:wordWrap w:val="0"/>
        <w:spacing w:line="360" w:lineRule="auto"/>
        <w:jc w:val="left"/>
        <w:rPr>
          <w:del w:id="13193" w:author="小l" w:date="2025-07-05T12:59:11Z"/>
          <w:rFonts w:hint="eastAsia" w:ascii="仿宋" w:hAnsi="仿宋" w:eastAsia="仿宋" w:cs="仿宋"/>
          <w:color w:val="000000" w:themeColor="text1"/>
          <w:sz w:val="28"/>
          <w:szCs w:val="28"/>
          <w:highlight w:val="none"/>
          <w:rPrChange w:id="13194" w:author="熙熙" w:date="2025-09-08T11:26:23Z">
            <w:rPr>
              <w:del w:id="13195" w:author="小l" w:date="2025-07-05T12:59:11Z"/>
              <w:sz w:val="24"/>
              <w:szCs w:val="24"/>
              <w:highlight w:val="yellow"/>
            </w:rPr>
          </w:rPrChange>
          <w14:textFill>
            <w14:solidFill>
              <w14:schemeClr w14:val="tx1"/>
            </w14:solidFill>
          </w14:textFill>
        </w:rPr>
        <w:pPrChange w:id="13192" w:author="张瀑 [2]" w:date="2025-06-01T08:27:06Z">
          <w:pPr>
            <w:spacing w:line="360" w:lineRule="auto"/>
            <w:jc w:val="left"/>
          </w:pPr>
        </w:pPrChange>
      </w:pPr>
      <w:del w:id="13196" w:author="小l" w:date="2025-07-05T12:59:11Z">
        <w:r>
          <w:rPr>
            <w:rFonts w:hint="eastAsia" w:ascii="仿宋" w:hAnsi="仿宋" w:eastAsia="仿宋" w:cs="仿宋"/>
            <w:color w:val="000000" w:themeColor="text1"/>
            <w:sz w:val="28"/>
            <w:szCs w:val="28"/>
            <w:highlight w:val="none"/>
            <w:rPrChange w:id="13197" w:author="熙熙" w:date="2025-09-08T11:26:23Z">
              <w:rPr>
                <w:rFonts w:hint="eastAsia"/>
                <w:sz w:val="24"/>
                <w:szCs w:val="24"/>
                <w:highlight w:val="yellow"/>
              </w:rPr>
            </w:rPrChange>
            <w14:textFill>
              <w14:solidFill>
                <w14:schemeClr w14:val="tx1"/>
              </w14:solidFill>
            </w14:textFill>
          </w:rPr>
          <w:delText>8.1.5 预制构件的截面及截面钢筋布置应符合标准化的要求。</w:delText>
        </w:r>
      </w:del>
    </w:p>
    <w:p w14:paraId="285E2AF5">
      <w:pPr>
        <w:keepNext/>
        <w:keepLines/>
        <w:widowControl/>
        <w:wordWrap w:val="0"/>
        <w:spacing w:line="360" w:lineRule="auto"/>
        <w:jc w:val="left"/>
        <w:rPr>
          <w:del w:id="13199" w:author="小l" w:date="2025-07-05T12:59:11Z"/>
          <w:rFonts w:hint="eastAsia" w:ascii="仿宋" w:hAnsi="仿宋" w:eastAsia="仿宋" w:cs="仿宋"/>
          <w:color w:val="000000" w:themeColor="text1"/>
          <w:sz w:val="28"/>
          <w:szCs w:val="28"/>
          <w:highlight w:val="none"/>
          <w:rPrChange w:id="13200" w:author="熙熙" w:date="2025-09-08T11:26:23Z">
            <w:rPr>
              <w:del w:id="13201" w:author="小l" w:date="2025-07-05T12:59:11Z"/>
              <w:sz w:val="24"/>
              <w:szCs w:val="24"/>
              <w:highlight w:val="yellow"/>
            </w:rPr>
          </w:rPrChange>
          <w14:textFill>
            <w14:solidFill>
              <w14:schemeClr w14:val="tx1"/>
            </w14:solidFill>
          </w14:textFill>
        </w:rPr>
        <w:pPrChange w:id="13198" w:author="张瀑 [2]" w:date="2025-06-01T08:27:06Z">
          <w:pPr>
            <w:spacing w:line="360" w:lineRule="auto"/>
            <w:jc w:val="left"/>
          </w:pPr>
        </w:pPrChange>
      </w:pPr>
      <w:del w:id="13202" w:author="小l" w:date="2025-07-05T12:59:11Z">
        <w:r>
          <w:rPr>
            <w:rFonts w:hint="eastAsia" w:ascii="仿宋" w:hAnsi="仿宋" w:eastAsia="仿宋" w:cs="仿宋"/>
            <w:color w:val="000000" w:themeColor="text1"/>
            <w:sz w:val="28"/>
            <w:szCs w:val="28"/>
            <w:highlight w:val="none"/>
            <w:rPrChange w:id="13203" w:author="熙熙" w:date="2025-09-08T11:26:23Z">
              <w:rPr>
                <w:rFonts w:hint="eastAsia"/>
                <w:sz w:val="24"/>
                <w:szCs w:val="24"/>
                <w:highlight w:val="yellow"/>
              </w:rPr>
            </w:rPrChange>
            <w14:textFill>
              <w14:solidFill>
                <w14:schemeClr w14:val="tx1"/>
              </w14:solidFill>
            </w14:textFill>
          </w:rPr>
          <w:delText>8.1.6 设计应明确</w:delText>
        </w:r>
      </w:del>
      <w:ins w:id="13204" w:author="张瀑 [2]" w:date="2025-05-31T17:23:13Z">
        <w:del w:id="13205" w:author="小l" w:date="2025-07-05T12:59:11Z">
          <w:r>
            <w:rPr>
              <w:rFonts w:hint="eastAsia" w:ascii="仿宋" w:hAnsi="仿宋" w:eastAsia="仿宋" w:cs="仿宋"/>
              <w:color w:val="000000" w:themeColor="text1"/>
              <w:sz w:val="28"/>
              <w:szCs w:val="28"/>
              <w:highlight w:val="none"/>
              <w:lang w:val="en-US" w:eastAsia="zh-CN"/>
              <w:rPrChange w:id="1320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灌浆料</w:delText>
          </w:r>
        </w:del>
      </w:ins>
      <w:ins w:id="13207" w:author="张瀑 [2]" w:date="2025-05-31T17:23:15Z">
        <w:del w:id="13208" w:author="小l" w:date="2025-07-05T12:59:11Z">
          <w:r>
            <w:rPr>
              <w:rFonts w:hint="eastAsia" w:ascii="仿宋" w:hAnsi="仿宋" w:eastAsia="仿宋" w:cs="仿宋"/>
              <w:color w:val="000000" w:themeColor="text1"/>
              <w:sz w:val="28"/>
              <w:szCs w:val="28"/>
              <w:highlight w:val="none"/>
              <w:lang w:val="en-US" w:eastAsia="zh-CN"/>
              <w:rPrChange w:id="1320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等</w:delText>
          </w:r>
        </w:del>
      </w:ins>
      <w:del w:id="13210" w:author="小l" w:date="2025-07-05T12:59:11Z">
        <w:r>
          <w:rPr>
            <w:rFonts w:hint="eastAsia" w:ascii="仿宋" w:hAnsi="仿宋" w:eastAsia="仿宋" w:cs="仿宋"/>
            <w:color w:val="000000" w:themeColor="text1"/>
            <w:sz w:val="28"/>
            <w:szCs w:val="28"/>
            <w:highlight w:val="none"/>
            <w:rPrChange w:id="13211" w:author="熙熙" w:date="2025-09-08T11:26:23Z">
              <w:rPr>
                <w:rFonts w:hint="eastAsia"/>
                <w:sz w:val="24"/>
                <w:szCs w:val="24"/>
                <w:highlight w:val="yellow"/>
              </w:rPr>
            </w:rPrChange>
            <w14:textFill>
              <w14:solidFill>
                <w14:schemeClr w14:val="tx1"/>
              </w14:solidFill>
            </w14:textFill>
          </w:rPr>
          <w:delText>关键材料的性能指标。</w:delText>
        </w:r>
      </w:del>
    </w:p>
    <w:p w14:paraId="0999D3F7">
      <w:pPr>
        <w:keepNext/>
        <w:keepLines/>
        <w:widowControl/>
        <w:wordWrap w:val="0"/>
        <w:spacing w:line="360" w:lineRule="auto"/>
        <w:jc w:val="left"/>
        <w:rPr>
          <w:del w:id="13213" w:author="小l" w:date="2025-07-05T12:59:11Z"/>
          <w:rFonts w:hint="eastAsia" w:ascii="仿宋" w:hAnsi="仿宋" w:eastAsia="仿宋" w:cs="仿宋"/>
          <w:color w:val="000000" w:themeColor="text1"/>
          <w:sz w:val="28"/>
          <w:szCs w:val="28"/>
          <w:highlight w:val="none"/>
          <w:rPrChange w:id="13214" w:author="熙熙" w:date="2025-09-08T11:26:23Z">
            <w:rPr>
              <w:del w:id="13215" w:author="小l" w:date="2025-07-05T12:59:11Z"/>
              <w:sz w:val="24"/>
              <w:szCs w:val="24"/>
              <w:highlight w:val="yellow"/>
            </w:rPr>
          </w:rPrChange>
          <w14:textFill>
            <w14:solidFill>
              <w14:schemeClr w14:val="tx1"/>
            </w14:solidFill>
          </w14:textFill>
        </w:rPr>
        <w:pPrChange w:id="13212" w:author="张瀑 [2]" w:date="2025-06-01T08:27:06Z">
          <w:pPr>
            <w:spacing w:line="360" w:lineRule="auto"/>
            <w:jc w:val="left"/>
          </w:pPr>
        </w:pPrChange>
      </w:pPr>
      <w:del w:id="13216" w:author="小l" w:date="2025-07-05T12:59:11Z">
        <w:r>
          <w:rPr>
            <w:rFonts w:hint="eastAsia" w:ascii="仿宋" w:hAnsi="仿宋" w:eastAsia="仿宋" w:cs="仿宋"/>
            <w:color w:val="000000" w:themeColor="text1"/>
            <w:sz w:val="28"/>
            <w:szCs w:val="28"/>
            <w:highlight w:val="none"/>
            <w:rPrChange w:id="13217" w:author="熙熙" w:date="2025-09-08T11:26:23Z">
              <w:rPr>
                <w:rFonts w:hint="eastAsia"/>
                <w:sz w:val="24"/>
                <w:szCs w:val="24"/>
                <w:highlight w:val="yellow"/>
              </w:rPr>
            </w:rPrChange>
            <w14:textFill>
              <w14:solidFill>
                <w14:schemeClr w14:val="tx1"/>
              </w14:solidFill>
            </w14:textFill>
          </w:rPr>
          <w:delText>8.1.7 设计应结合施工工序，统筹预制构件的平面布置。</w:delText>
        </w:r>
      </w:del>
    </w:p>
    <w:p w14:paraId="477A85AB">
      <w:pPr>
        <w:keepNext/>
        <w:keepLines/>
        <w:widowControl/>
        <w:wordWrap w:val="0"/>
        <w:spacing w:line="360" w:lineRule="auto"/>
        <w:jc w:val="left"/>
        <w:rPr>
          <w:del w:id="13219" w:author="小l" w:date="2025-07-05T12:59:11Z"/>
          <w:rFonts w:hint="eastAsia" w:ascii="仿宋" w:hAnsi="仿宋" w:eastAsia="仿宋" w:cs="仿宋"/>
          <w:color w:val="000000" w:themeColor="text1"/>
          <w:sz w:val="28"/>
          <w:szCs w:val="28"/>
          <w:highlight w:val="none"/>
          <w:rPrChange w:id="13220" w:author="熙熙" w:date="2025-09-08T11:26:23Z">
            <w:rPr>
              <w:del w:id="13221" w:author="小l" w:date="2025-07-05T12:59:11Z"/>
              <w:sz w:val="24"/>
              <w:szCs w:val="24"/>
              <w:highlight w:val="yellow"/>
            </w:rPr>
          </w:rPrChange>
          <w14:textFill>
            <w14:solidFill>
              <w14:schemeClr w14:val="tx1"/>
            </w14:solidFill>
          </w14:textFill>
        </w:rPr>
        <w:pPrChange w:id="13218" w:author="张瀑 [2]" w:date="2025-06-01T08:27:06Z">
          <w:pPr>
            <w:spacing w:line="360" w:lineRule="auto"/>
            <w:jc w:val="left"/>
          </w:pPr>
        </w:pPrChange>
      </w:pPr>
      <w:del w:id="13222" w:author="小l" w:date="2025-07-05T12:59:11Z">
        <w:r>
          <w:rPr>
            <w:rFonts w:hint="eastAsia" w:ascii="仿宋" w:hAnsi="仿宋" w:eastAsia="仿宋" w:cs="仿宋"/>
            <w:color w:val="000000" w:themeColor="text1"/>
            <w:sz w:val="28"/>
            <w:szCs w:val="28"/>
            <w:highlight w:val="none"/>
            <w:rPrChange w:id="13223" w:author="熙熙" w:date="2025-09-08T11:26:23Z">
              <w:rPr>
                <w:rFonts w:hint="eastAsia"/>
                <w:sz w:val="24"/>
                <w:szCs w:val="24"/>
                <w:highlight w:val="yellow"/>
              </w:rPr>
            </w:rPrChange>
            <w14:textFill>
              <w14:solidFill>
                <w14:schemeClr w14:val="tx1"/>
              </w14:solidFill>
            </w14:textFill>
          </w:rPr>
          <w:delText>8.1.8 预制梁、板宜按照无支撑施工进行设计。</w:delText>
        </w:r>
      </w:del>
    </w:p>
    <w:p w14:paraId="4223B13A">
      <w:pPr>
        <w:keepNext/>
        <w:keepLines/>
        <w:widowControl/>
        <w:wordWrap w:val="0"/>
        <w:spacing w:line="360" w:lineRule="auto"/>
        <w:jc w:val="left"/>
        <w:rPr>
          <w:del w:id="13225" w:author="小l" w:date="2025-07-05T12:59:11Z"/>
          <w:rFonts w:hint="eastAsia" w:ascii="仿宋" w:hAnsi="仿宋" w:eastAsia="仿宋" w:cs="仿宋"/>
          <w:color w:val="000000" w:themeColor="text1"/>
          <w:sz w:val="28"/>
          <w:szCs w:val="28"/>
          <w:highlight w:val="none"/>
          <w:rPrChange w:id="13226" w:author="熙熙" w:date="2025-09-08T11:26:23Z">
            <w:rPr>
              <w:del w:id="13227" w:author="小l" w:date="2025-07-05T12:59:11Z"/>
              <w:sz w:val="24"/>
              <w:szCs w:val="24"/>
              <w:highlight w:val="yellow"/>
            </w:rPr>
          </w:rPrChange>
          <w14:textFill>
            <w14:solidFill>
              <w14:schemeClr w14:val="tx1"/>
            </w14:solidFill>
          </w14:textFill>
        </w:rPr>
        <w:pPrChange w:id="13224" w:author="张瀑 [2]" w:date="2025-06-01T08:27:06Z">
          <w:pPr>
            <w:spacing w:line="360" w:lineRule="auto"/>
            <w:jc w:val="left"/>
          </w:pPr>
        </w:pPrChange>
      </w:pPr>
      <w:del w:id="13228" w:author="小l" w:date="2025-07-05T12:59:11Z">
        <w:r>
          <w:rPr>
            <w:rFonts w:hint="eastAsia" w:ascii="仿宋" w:hAnsi="仿宋" w:eastAsia="仿宋" w:cs="仿宋"/>
            <w:color w:val="000000" w:themeColor="text1"/>
            <w:sz w:val="28"/>
            <w:szCs w:val="28"/>
            <w:highlight w:val="none"/>
            <w:rPrChange w:id="13229" w:author="熙熙" w:date="2025-09-08T11:26:23Z">
              <w:rPr>
                <w:rFonts w:hint="eastAsia"/>
                <w:sz w:val="24"/>
                <w:szCs w:val="24"/>
                <w:highlight w:val="yellow"/>
              </w:rPr>
            </w:rPrChange>
            <w14:textFill>
              <w14:solidFill>
                <w14:schemeClr w14:val="tx1"/>
              </w14:solidFill>
            </w14:textFill>
          </w:rPr>
          <w:delText>8.1.9 同类预制构件宜避免交叉布置。</w:delText>
        </w:r>
      </w:del>
    </w:p>
    <w:p w14:paraId="00E87386">
      <w:pPr>
        <w:keepNext/>
        <w:keepLines/>
        <w:widowControl/>
        <w:wordWrap w:val="0"/>
        <w:spacing w:line="360" w:lineRule="auto"/>
        <w:jc w:val="left"/>
        <w:rPr>
          <w:del w:id="13231" w:author="小l" w:date="2025-07-05T12:59:11Z"/>
          <w:rFonts w:hint="eastAsia" w:ascii="仿宋" w:hAnsi="仿宋" w:eastAsia="仿宋" w:cs="仿宋"/>
          <w:color w:val="000000" w:themeColor="text1"/>
          <w:sz w:val="28"/>
          <w:szCs w:val="28"/>
          <w:highlight w:val="none"/>
          <w:rPrChange w:id="13232" w:author="熙熙" w:date="2025-09-08T11:26:23Z">
            <w:rPr>
              <w:del w:id="13233" w:author="小l" w:date="2025-07-05T12:59:11Z"/>
              <w:sz w:val="24"/>
              <w:szCs w:val="24"/>
            </w:rPr>
          </w:rPrChange>
          <w14:textFill>
            <w14:solidFill>
              <w14:schemeClr w14:val="tx1"/>
            </w14:solidFill>
          </w14:textFill>
        </w:rPr>
        <w:pPrChange w:id="13230" w:author="张瀑 [2]" w:date="2025-06-01T08:27:06Z">
          <w:pPr>
            <w:spacing w:line="360" w:lineRule="auto"/>
            <w:jc w:val="left"/>
          </w:pPr>
        </w:pPrChange>
      </w:pPr>
    </w:p>
    <w:p w14:paraId="38BDE5AD">
      <w:pPr>
        <w:keepNext/>
        <w:keepLines/>
        <w:widowControl/>
        <w:wordWrap w:val="0"/>
        <w:spacing w:line="360" w:lineRule="auto"/>
        <w:jc w:val="center"/>
        <w:rPr>
          <w:del w:id="13235" w:author="小l" w:date="2025-07-05T12:59:11Z"/>
          <w:rFonts w:hint="eastAsia" w:ascii="仿宋" w:hAnsi="仿宋" w:eastAsia="仿宋" w:cs="仿宋"/>
          <w:color w:val="000000" w:themeColor="text1"/>
          <w:sz w:val="28"/>
          <w:szCs w:val="28"/>
          <w:highlight w:val="none"/>
          <w:rPrChange w:id="13236" w:author="熙熙" w:date="2025-09-08T11:26:23Z">
            <w:rPr>
              <w:del w:id="13237" w:author="小l" w:date="2025-07-05T12:59:11Z"/>
              <w:sz w:val="24"/>
              <w:szCs w:val="24"/>
            </w:rPr>
          </w:rPrChange>
          <w14:textFill>
            <w14:solidFill>
              <w14:schemeClr w14:val="tx1"/>
            </w14:solidFill>
          </w14:textFill>
        </w:rPr>
        <w:pPrChange w:id="13234" w:author="张瀑 [2]" w:date="2025-06-01T08:27:06Z">
          <w:pPr>
            <w:spacing w:line="360" w:lineRule="auto"/>
            <w:jc w:val="center"/>
          </w:pPr>
        </w:pPrChange>
      </w:pPr>
      <w:del w:id="13238" w:author="小l" w:date="2025-07-05T12:59:11Z">
        <w:r>
          <w:rPr>
            <w:rFonts w:hint="eastAsia" w:ascii="仿宋" w:hAnsi="仿宋" w:eastAsia="仿宋" w:cs="仿宋"/>
            <w:color w:val="000000" w:themeColor="text1"/>
            <w:sz w:val="28"/>
            <w:szCs w:val="28"/>
            <w:highlight w:val="none"/>
            <w:rPrChange w:id="13239" w:author="熙熙" w:date="2025-09-08T11:26:23Z">
              <w:rPr>
                <w:rFonts w:hint="eastAsia"/>
                <w:sz w:val="24"/>
                <w:szCs w:val="24"/>
              </w:rPr>
            </w:rPrChange>
            <w14:textFill>
              <w14:solidFill>
                <w14:schemeClr w14:val="tx1"/>
              </w14:solidFill>
            </w14:textFill>
          </w:rPr>
          <w:delText>８.2材料</w:delText>
        </w:r>
      </w:del>
    </w:p>
    <w:p w14:paraId="6F0C43B8">
      <w:pPr>
        <w:keepNext/>
        <w:keepLines/>
        <w:widowControl/>
        <w:wordWrap w:val="0"/>
        <w:spacing w:line="360" w:lineRule="auto"/>
        <w:jc w:val="left"/>
        <w:rPr>
          <w:del w:id="13241" w:author="小l" w:date="2025-07-05T12:59:11Z"/>
          <w:rFonts w:hint="eastAsia" w:ascii="仿宋" w:hAnsi="仿宋" w:eastAsia="仿宋" w:cs="仿宋"/>
          <w:color w:val="000000" w:themeColor="text1"/>
          <w:spacing w:val="11"/>
          <w:sz w:val="28"/>
          <w:szCs w:val="28"/>
          <w:highlight w:val="none"/>
          <w:rPrChange w:id="13242" w:author="熙熙" w:date="2025-09-08T11:26:23Z">
            <w:rPr>
              <w:del w:id="1324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240" w:author="张瀑 [2]" w:date="2025-06-01T08:27:06Z">
          <w:pPr>
            <w:spacing w:line="360" w:lineRule="auto"/>
            <w:jc w:val="left"/>
          </w:pPr>
        </w:pPrChange>
      </w:pPr>
      <w:del w:id="13244" w:author="小l" w:date="2025-07-05T12:59:11Z">
        <w:r>
          <w:rPr>
            <w:rFonts w:hint="eastAsia" w:ascii="仿宋" w:hAnsi="仿宋" w:eastAsia="仿宋" w:cs="仿宋"/>
            <w:color w:val="000000" w:themeColor="text1"/>
            <w:spacing w:val="11"/>
            <w:sz w:val="28"/>
            <w:szCs w:val="28"/>
            <w:highlight w:val="none"/>
            <w:rPrChange w:id="1324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８.2.1装配式混凝土结构中，预制构件的混凝土强度等级不宜低于C30，且不应低于C25；预应力构件的混凝土强度等级不宜低于C40，且不应低于C30。</w:delText>
        </w:r>
      </w:del>
      <w:ins w:id="13246" w:author="Administrator" w:date="2017-06-29T10:48:00Z">
        <w:del w:id="13247" w:author="小l" w:date="2025-07-05T12:59:11Z">
          <w:r>
            <w:rPr>
              <w:rFonts w:hint="eastAsia" w:ascii="仿宋" w:hAnsi="仿宋" w:eastAsia="仿宋" w:cs="仿宋"/>
              <w:color w:val="000000" w:themeColor="text1"/>
              <w:spacing w:val="11"/>
              <w:sz w:val="28"/>
              <w:szCs w:val="28"/>
              <w:highlight w:val="none"/>
              <w:rPrChange w:id="1324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连接部位的</w:delText>
          </w:r>
        </w:del>
      </w:ins>
      <w:del w:id="13249" w:author="小l" w:date="2025-07-05T12:59:11Z">
        <w:r>
          <w:rPr>
            <w:rFonts w:hint="eastAsia" w:ascii="仿宋" w:hAnsi="仿宋" w:eastAsia="仿宋" w:cs="仿宋"/>
            <w:color w:val="000000" w:themeColor="text1"/>
            <w:spacing w:val="11"/>
            <w:sz w:val="28"/>
            <w:szCs w:val="28"/>
            <w:highlight w:val="none"/>
            <w:rPrChange w:id="1325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后浇混凝土强度等级不应低于所连接预制构件的混凝土强度等级。</w:delText>
        </w:r>
      </w:del>
    </w:p>
    <w:p w14:paraId="769BD67F">
      <w:pPr>
        <w:keepNext/>
        <w:keepLines/>
        <w:widowControl/>
        <w:wordWrap w:val="0"/>
        <w:spacing w:line="360" w:lineRule="auto"/>
        <w:jc w:val="left"/>
        <w:rPr>
          <w:del w:id="13252" w:author="小l" w:date="2025-07-05T12:59:11Z"/>
          <w:rFonts w:hint="eastAsia" w:ascii="仿宋" w:hAnsi="仿宋" w:eastAsia="仿宋" w:cs="仿宋"/>
          <w:color w:val="000000" w:themeColor="text1"/>
          <w:spacing w:val="11"/>
          <w:sz w:val="28"/>
          <w:szCs w:val="28"/>
          <w:highlight w:val="none"/>
          <w:rPrChange w:id="13253" w:author="熙熙" w:date="2025-09-08T11:26:23Z">
            <w:rPr>
              <w:del w:id="13254"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251" w:author="张瀑 [2]" w:date="2025-06-01T08:27:06Z">
          <w:pPr>
            <w:spacing w:line="360" w:lineRule="auto"/>
            <w:jc w:val="left"/>
          </w:pPr>
        </w:pPrChange>
      </w:pPr>
      <w:del w:id="13255" w:author="小l" w:date="2025-07-05T12:59:11Z">
        <w:r>
          <w:rPr>
            <w:rFonts w:hint="eastAsia" w:ascii="仿宋" w:hAnsi="仿宋" w:eastAsia="仿宋" w:cs="仿宋"/>
            <w:color w:val="000000" w:themeColor="text1"/>
            <w:spacing w:val="11"/>
            <w:sz w:val="28"/>
            <w:szCs w:val="28"/>
            <w:highlight w:val="none"/>
            <w:rPrChange w:id="1325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８.2.2装配式混凝土结构中，钢筋应符合国家现行标准《</w:delText>
        </w:r>
      </w:del>
      <w:del w:id="13257" w:author="小l" w:date="2025-07-05T12:59:11Z">
        <w:r>
          <w:rPr>
            <w:rFonts w:hint="eastAsia" w:ascii="仿宋" w:hAnsi="仿宋" w:eastAsia="仿宋" w:cs="仿宋"/>
            <w:color w:val="000000" w:themeColor="text1"/>
            <w:spacing w:val="11"/>
            <w:sz w:val="28"/>
            <w:szCs w:val="28"/>
            <w:highlight w:val="none"/>
            <w:rPrChange w:id="1325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混凝土结构设计规范</w:delText>
        </w:r>
      </w:del>
      <w:ins w:id="13259" w:author="张瀑 [2]" w:date="2025-06-21T16:46:02Z">
        <w:del w:id="13260" w:author="小l" w:date="2025-07-05T12:59:11Z">
          <w:r>
            <w:rPr>
              <w:rFonts w:hint="eastAsia" w:ascii="仿宋" w:hAnsi="仿宋" w:eastAsia="仿宋" w:cs="仿宋"/>
              <w:color w:val="000000" w:themeColor="text1"/>
              <w:spacing w:val="11"/>
              <w:sz w:val="28"/>
              <w:szCs w:val="28"/>
              <w:highlight w:val="none"/>
              <w:lang w:eastAsia="zh-CN"/>
              <w:rPrChange w:id="1326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混凝土结构设计标准</w:delText>
          </w:r>
        </w:del>
      </w:ins>
      <w:del w:id="13262" w:author="小l" w:date="2025-07-05T12:59:11Z">
        <w:r>
          <w:rPr>
            <w:rFonts w:hint="eastAsia" w:ascii="仿宋" w:hAnsi="仿宋" w:eastAsia="仿宋" w:cs="仿宋"/>
            <w:color w:val="000000" w:themeColor="text1"/>
            <w:spacing w:val="11"/>
            <w:sz w:val="28"/>
            <w:szCs w:val="28"/>
            <w:highlight w:val="none"/>
            <w:rPrChange w:id="1326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3264" w:author="张瀑 [2]" w:date="2025-06-21T16:33:31Z">
        <w:del w:id="13265" w:author="小l" w:date="2025-07-05T12:59:11Z">
          <w:r>
            <w:rPr>
              <w:rFonts w:hint="eastAsia" w:ascii="仿宋" w:hAnsi="仿宋" w:eastAsia="仿宋" w:cs="仿宋"/>
              <w:color w:val="000000" w:themeColor="text1"/>
              <w:sz w:val="28"/>
              <w:szCs w:val="28"/>
              <w:highlight w:val="none"/>
              <w:rPrChange w:id="13266"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del w:id="13267" w:author="小l" w:date="2025-07-05T12:59:11Z">
        <w:r>
          <w:rPr>
            <w:rFonts w:hint="eastAsia" w:ascii="仿宋" w:hAnsi="仿宋" w:eastAsia="仿宋" w:cs="仿宋"/>
            <w:color w:val="000000" w:themeColor="text1"/>
            <w:spacing w:val="11"/>
            <w:sz w:val="28"/>
            <w:szCs w:val="28"/>
            <w:highlight w:val="none"/>
            <w:rPrChange w:id="1326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GB </w:delText>
        </w:r>
      </w:del>
      <w:del w:id="13269" w:author="小l" w:date="2025-07-05T12:59:11Z">
        <w:r>
          <w:rPr>
            <w:rFonts w:hint="eastAsia" w:ascii="仿宋" w:hAnsi="仿宋" w:eastAsia="仿宋" w:cs="仿宋"/>
            <w:color w:val="000000" w:themeColor="text1"/>
            <w:spacing w:val="11"/>
            <w:sz w:val="28"/>
            <w:szCs w:val="28"/>
            <w:highlight w:val="none"/>
            <w:rPrChange w:id="1327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50010的规定，</w:delText>
        </w:r>
      </w:del>
      <w:del w:id="13271" w:author="小l" w:date="2025-07-05T12:59:11Z">
        <w:r>
          <w:rPr>
            <w:rFonts w:hint="eastAsia" w:ascii="仿宋" w:hAnsi="仿宋" w:eastAsia="仿宋" w:cs="仿宋"/>
            <w:color w:val="000000" w:themeColor="text1"/>
            <w:spacing w:val="11"/>
            <w:sz w:val="28"/>
            <w:szCs w:val="28"/>
            <w:highlight w:val="none"/>
            <w:rPrChange w:id="13272" w:author="熙熙" w:date="2025-09-08T11:26:23Z">
              <w:rPr>
                <w:rFonts w:hint="eastAsia" w:ascii="Times New Roman" w:hAnsi="Times New Roman" w:eastAsia="Times New Roman" w:cs="Times New Roman"/>
                <w:spacing w:val="11"/>
                <w:sz w:val="24"/>
                <w:szCs w:val="24"/>
                <w:highlight w:val="yellow"/>
              </w:rPr>
            </w:rPrChange>
            <w14:textFill>
              <w14:solidFill>
                <w14:schemeClr w14:val="tx1"/>
              </w14:solidFill>
            </w14:textFill>
          </w:rPr>
          <w:delText>预制梁柱主筋宜采用高强度钢筋，预制梁板可采用预应力钢筋；</w:delText>
        </w:r>
      </w:del>
      <w:del w:id="13273" w:author="小l" w:date="2025-07-05T12:59:11Z">
        <w:r>
          <w:rPr>
            <w:rFonts w:hint="eastAsia" w:ascii="仿宋" w:hAnsi="仿宋" w:eastAsia="仿宋" w:cs="仿宋"/>
            <w:color w:val="000000" w:themeColor="text1"/>
            <w:spacing w:val="11"/>
            <w:sz w:val="28"/>
            <w:szCs w:val="28"/>
            <w:highlight w:val="none"/>
            <w:rPrChange w:id="1327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钢材应符合国家现行标准</w:delText>
        </w:r>
      </w:del>
      <w:del w:id="13275" w:author="小l" w:date="2025-07-05T12:59:11Z">
        <w:r>
          <w:rPr>
            <w:rFonts w:hint="eastAsia" w:ascii="仿宋" w:hAnsi="仿宋" w:eastAsia="仿宋" w:cs="仿宋"/>
            <w:color w:val="000000" w:themeColor="text1"/>
            <w:spacing w:val="11"/>
            <w:sz w:val="28"/>
            <w:szCs w:val="28"/>
            <w:highlight w:val="none"/>
            <w:rPrChange w:id="1327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《钢结构设计规范》GB</w:delText>
        </w:r>
      </w:del>
      <w:ins w:id="13277" w:author="张瀑 [2]" w:date="2025-06-21T20:06:22Z">
        <w:del w:id="13278" w:author="小l" w:date="2025-07-05T12:59:11Z">
          <w:r>
            <w:rPr>
              <w:rFonts w:hint="eastAsia" w:ascii="仿宋" w:hAnsi="仿宋" w:eastAsia="仿宋" w:cs="仿宋"/>
              <w:color w:val="000000" w:themeColor="text1"/>
              <w:spacing w:val="11"/>
              <w:sz w:val="28"/>
              <w:szCs w:val="28"/>
              <w:highlight w:val="none"/>
              <w:lang w:eastAsia="zh-CN"/>
              <w:rPrChange w:id="1327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《钢结构设计标准》GB/T</w:delText>
          </w:r>
        </w:del>
      </w:ins>
      <w:del w:id="13280" w:author="小l" w:date="2025-07-05T12:59:11Z">
        <w:r>
          <w:rPr>
            <w:rFonts w:hint="eastAsia" w:ascii="仿宋" w:hAnsi="仿宋" w:eastAsia="仿宋" w:cs="仿宋"/>
            <w:color w:val="000000" w:themeColor="text1"/>
            <w:spacing w:val="11"/>
            <w:sz w:val="28"/>
            <w:szCs w:val="28"/>
            <w:highlight w:val="none"/>
            <w:rPrChange w:id="1328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3282" w:author="小l" w:date="2025-07-05T12:59:11Z">
        <w:r>
          <w:rPr>
            <w:rFonts w:hint="eastAsia" w:ascii="仿宋" w:hAnsi="仿宋" w:eastAsia="仿宋" w:cs="仿宋"/>
            <w:color w:val="000000" w:themeColor="text1"/>
            <w:spacing w:val="11"/>
            <w:sz w:val="28"/>
            <w:szCs w:val="28"/>
            <w:highlight w:val="none"/>
            <w:rPrChange w:id="1328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50017的规定。</w:delText>
        </w:r>
      </w:del>
    </w:p>
    <w:p w14:paraId="6DF0CF1D">
      <w:pPr>
        <w:keepNext/>
        <w:keepLines/>
        <w:widowControl/>
        <w:wordWrap w:val="0"/>
        <w:spacing w:line="360" w:lineRule="auto"/>
        <w:jc w:val="left"/>
        <w:rPr>
          <w:del w:id="13285" w:author="小l" w:date="2025-07-05T12:59:11Z"/>
          <w:rFonts w:hint="eastAsia" w:ascii="仿宋" w:hAnsi="仿宋" w:eastAsia="仿宋" w:cs="仿宋"/>
          <w:color w:val="000000" w:themeColor="text1"/>
          <w:spacing w:val="11"/>
          <w:sz w:val="28"/>
          <w:szCs w:val="28"/>
          <w:highlight w:val="none"/>
          <w:rPrChange w:id="13286" w:author="熙熙" w:date="2025-09-08T11:26:23Z">
            <w:rPr>
              <w:del w:id="1328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284" w:author="张瀑 [2]" w:date="2025-06-01T08:27:06Z">
          <w:pPr>
            <w:spacing w:line="360" w:lineRule="auto"/>
            <w:jc w:val="left"/>
          </w:pPr>
        </w:pPrChange>
      </w:pPr>
      <w:del w:id="13288" w:author="小l" w:date="2025-07-05T12:59:11Z">
        <w:r>
          <w:rPr>
            <w:rFonts w:hint="eastAsia" w:ascii="仿宋" w:hAnsi="仿宋" w:eastAsia="仿宋" w:cs="仿宋"/>
            <w:color w:val="000000" w:themeColor="text1"/>
            <w:spacing w:val="11"/>
            <w:sz w:val="28"/>
            <w:szCs w:val="28"/>
            <w:highlight w:val="none"/>
            <w:rPrChange w:id="1328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８.2.3预制构件中采用的钢筋焊接网，应符合行业现行标准《钢筋焊接网混凝土结构技术规程》JGJ</w:delText>
        </w:r>
      </w:del>
      <w:del w:id="13290" w:author="小l" w:date="2025-07-05T12:59:11Z">
        <w:r>
          <w:rPr>
            <w:rFonts w:hint="eastAsia" w:ascii="仿宋" w:hAnsi="仿宋" w:eastAsia="仿宋" w:cs="仿宋"/>
            <w:color w:val="000000" w:themeColor="text1"/>
            <w:spacing w:val="11"/>
            <w:sz w:val="28"/>
            <w:szCs w:val="28"/>
            <w:highlight w:val="none"/>
            <w:rPrChange w:id="1329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3292" w:author="小l" w:date="2025-07-05T12:59:11Z">
        <w:r>
          <w:rPr>
            <w:rFonts w:hint="eastAsia" w:ascii="仿宋" w:hAnsi="仿宋" w:eastAsia="仿宋" w:cs="仿宋"/>
            <w:color w:val="000000" w:themeColor="text1"/>
            <w:spacing w:val="11"/>
            <w:sz w:val="28"/>
            <w:szCs w:val="28"/>
            <w:highlight w:val="none"/>
            <w:rPrChange w:id="1329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114的规定。</w:delText>
        </w:r>
      </w:del>
    </w:p>
    <w:p w14:paraId="2F401039">
      <w:pPr>
        <w:keepNext/>
        <w:keepLines/>
        <w:widowControl/>
        <w:wordWrap w:val="0"/>
        <w:spacing w:line="360" w:lineRule="auto"/>
        <w:jc w:val="left"/>
        <w:rPr>
          <w:del w:id="13295" w:author="小l" w:date="2025-07-05T12:59:11Z"/>
          <w:rFonts w:hint="eastAsia" w:ascii="仿宋" w:hAnsi="仿宋" w:eastAsia="仿宋" w:cs="仿宋"/>
          <w:color w:val="000000" w:themeColor="text1"/>
          <w:spacing w:val="11"/>
          <w:sz w:val="28"/>
          <w:szCs w:val="28"/>
          <w:highlight w:val="none"/>
          <w:rPrChange w:id="13296" w:author="熙熙" w:date="2025-09-08T11:26:23Z">
            <w:rPr>
              <w:del w:id="1329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294" w:author="张瀑 [2]" w:date="2025-06-01T08:27:06Z">
          <w:pPr>
            <w:spacing w:line="360" w:lineRule="auto"/>
            <w:jc w:val="left"/>
          </w:pPr>
        </w:pPrChange>
      </w:pPr>
      <w:del w:id="13298" w:author="小l" w:date="2025-07-05T12:59:11Z">
        <w:r>
          <w:rPr>
            <w:rFonts w:hint="eastAsia" w:ascii="仿宋" w:hAnsi="仿宋" w:eastAsia="仿宋" w:cs="仿宋"/>
            <w:color w:val="000000" w:themeColor="text1"/>
            <w:spacing w:val="11"/>
            <w:sz w:val="28"/>
            <w:szCs w:val="28"/>
            <w:highlight w:val="none"/>
            <w:rPrChange w:id="1329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８.2.4钢筋连接采用套筒灌浆连接和浆锚搭接连接时，应采用热轧带肋钢筋，且钢筋的屈服强度标准值不应大于500MPa。</w:delText>
        </w:r>
      </w:del>
    </w:p>
    <w:p w14:paraId="6C2489B8">
      <w:pPr>
        <w:keepNext/>
        <w:keepLines/>
        <w:widowControl/>
        <w:wordWrap w:val="0"/>
        <w:spacing w:line="360" w:lineRule="auto"/>
        <w:jc w:val="left"/>
        <w:rPr>
          <w:del w:id="13301" w:author="小l" w:date="2025-07-05T12:59:11Z"/>
          <w:rFonts w:hint="eastAsia" w:ascii="仿宋" w:hAnsi="仿宋" w:eastAsia="仿宋" w:cs="仿宋"/>
          <w:color w:val="000000" w:themeColor="text1"/>
          <w:spacing w:val="11"/>
          <w:sz w:val="28"/>
          <w:szCs w:val="28"/>
          <w:highlight w:val="none"/>
          <w:rPrChange w:id="13302" w:author="熙熙" w:date="2025-09-08T11:26:23Z">
            <w:rPr>
              <w:del w:id="1330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300" w:author="张瀑 [2]" w:date="2025-06-01T08:27:06Z">
          <w:pPr>
            <w:spacing w:line="360" w:lineRule="auto"/>
            <w:jc w:val="left"/>
          </w:pPr>
        </w:pPrChange>
      </w:pPr>
      <w:del w:id="13304" w:author="小l" w:date="2025-07-05T12:59:11Z">
        <w:r>
          <w:rPr>
            <w:rFonts w:hint="eastAsia" w:ascii="仿宋" w:hAnsi="仿宋" w:eastAsia="仿宋" w:cs="仿宋"/>
            <w:color w:val="000000" w:themeColor="text1"/>
            <w:spacing w:val="11"/>
            <w:sz w:val="28"/>
            <w:szCs w:val="28"/>
            <w:highlight w:val="none"/>
            <w:rPrChange w:id="1330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８.2.5钢筋套筒灌浆连接接头应采用配套生产的套筒和灌浆料，且套筒灌浆连接接头的性能应满足行业现行标准《钢筋机械连接技术规程》JGJ</w:delText>
        </w:r>
      </w:del>
      <w:del w:id="13306" w:author="小l" w:date="2025-07-05T12:59:11Z">
        <w:r>
          <w:rPr>
            <w:rFonts w:hint="eastAsia" w:ascii="仿宋" w:hAnsi="仿宋" w:eastAsia="仿宋" w:cs="仿宋"/>
            <w:color w:val="000000" w:themeColor="text1"/>
            <w:spacing w:val="11"/>
            <w:sz w:val="28"/>
            <w:szCs w:val="28"/>
            <w:highlight w:val="none"/>
            <w:rPrChange w:id="1330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3308" w:author="小l" w:date="2025-07-05T12:59:11Z">
        <w:r>
          <w:rPr>
            <w:rFonts w:hint="eastAsia" w:ascii="仿宋" w:hAnsi="仿宋" w:eastAsia="仿宋" w:cs="仿宋"/>
            <w:color w:val="000000" w:themeColor="text1"/>
            <w:spacing w:val="11"/>
            <w:sz w:val="28"/>
            <w:szCs w:val="28"/>
            <w:highlight w:val="none"/>
            <w:rPrChange w:id="1330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107中Ⅰ级接头的要求。</w:delText>
        </w:r>
      </w:del>
    </w:p>
    <w:p w14:paraId="0F3A24DB">
      <w:pPr>
        <w:keepNext/>
        <w:keepLines/>
        <w:widowControl/>
        <w:wordWrap w:val="0"/>
        <w:spacing w:line="360" w:lineRule="auto"/>
        <w:jc w:val="left"/>
        <w:rPr>
          <w:del w:id="13311" w:author="小l" w:date="2025-07-05T12:59:11Z"/>
          <w:rFonts w:hint="eastAsia" w:ascii="仿宋" w:hAnsi="仿宋" w:eastAsia="仿宋" w:cs="仿宋"/>
          <w:color w:val="000000" w:themeColor="text1"/>
          <w:spacing w:val="11"/>
          <w:sz w:val="28"/>
          <w:szCs w:val="28"/>
          <w:highlight w:val="none"/>
          <w:rPrChange w:id="13312" w:author="熙熙" w:date="2025-09-08T11:26:23Z">
            <w:rPr>
              <w:del w:id="1331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310" w:author="张瀑 [2]" w:date="2025-06-01T08:27:06Z">
          <w:pPr>
            <w:spacing w:line="360" w:lineRule="auto"/>
            <w:jc w:val="left"/>
          </w:pPr>
        </w:pPrChange>
      </w:pPr>
      <w:del w:id="13314" w:author="小l" w:date="2025-07-05T12:59:11Z">
        <w:r>
          <w:rPr>
            <w:rFonts w:hint="eastAsia" w:ascii="仿宋" w:hAnsi="仿宋" w:eastAsia="仿宋" w:cs="仿宋"/>
            <w:color w:val="000000" w:themeColor="text1"/>
            <w:spacing w:val="11"/>
            <w:sz w:val="28"/>
            <w:szCs w:val="28"/>
            <w:highlight w:val="none"/>
            <w:rPrChange w:id="1331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８.2.6钢筋连接用灌浆套筒的性能应符合行业现行标准《钢筋连接用灌浆套筒》JG/T398的要求。</w:delText>
        </w:r>
      </w:del>
    </w:p>
    <w:p w14:paraId="21478026">
      <w:pPr>
        <w:keepNext/>
        <w:keepLines/>
        <w:widowControl/>
        <w:wordWrap w:val="0"/>
        <w:spacing w:line="360" w:lineRule="auto"/>
        <w:jc w:val="left"/>
        <w:rPr>
          <w:del w:id="13317" w:author="小l" w:date="2025-07-05T12:59:11Z"/>
          <w:rFonts w:hint="eastAsia" w:ascii="仿宋" w:hAnsi="仿宋" w:eastAsia="仿宋" w:cs="仿宋"/>
          <w:color w:val="000000" w:themeColor="text1"/>
          <w:spacing w:val="11"/>
          <w:sz w:val="28"/>
          <w:szCs w:val="28"/>
          <w:highlight w:val="none"/>
          <w:rPrChange w:id="13318" w:author="熙熙" w:date="2025-09-08T11:26:23Z">
            <w:rPr>
              <w:del w:id="1331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316" w:author="张瀑 [2]" w:date="2025-06-01T08:27:06Z">
          <w:pPr>
            <w:spacing w:line="360" w:lineRule="auto"/>
            <w:jc w:val="left"/>
          </w:pPr>
        </w:pPrChange>
      </w:pPr>
      <w:del w:id="13320" w:author="小l" w:date="2025-07-05T12:59:11Z">
        <w:r>
          <w:rPr>
            <w:rFonts w:hint="eastAsia" w:ascii="仿宋" w:hAnsi="仿宋" w:eastAsia="仿宋" w:cs="仿宋"/>
            <w:color w:val="000000" w:themeColor="text1"/>
            <w:spacing w:val="11"/>
            <w:sz w:val="28"/>
            <w:szCs w:val="28"/>
            <w:highlight w:val="none"/>
            <w:rPrChange w:id="1332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８.2.7钢筋套筒</w:delText>
        </w:r>
      </w:del>
      <w:del w:id="13322" w:author="小l" w:date="2025-07-05T12:59:11Z">
        <w:r>
          <w:rPr>
            <w:rFonts w:hint="eastAsia" w:ascii="仿宋" w:hAnsi="仿宋" w:eastAsia="仿宋" w:cs="仿宋"/>
            <w:color w:val="000000" w:themeColor="text1"/>
            <w:spacing w:val="11"/>
            <w:sz w:val="28"/>
            <w:szCs w:val="28"/>
            <w:highlight w:val="none"/>
            <w:rPrChange w:id="1332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灌浆连接及</w:delText>
        </w:r>
      </w:del>
      <w:del w:id="13324" w:author="小l" w:date="2025-07-05T12:59:11Z">
        <w:r>
          <w:rPr>
            <w:rFonts w:hint="eastAsia" w:ascii="仿宋" w:hAnsi="仿宋" w:eastAsia="仿宋" w:cs="仿宋"/>
            <w:color w:val="000000" w:themeColor="text1"/>
            <w:spacing w:val="11"/>
            <w:sz w:val="28"/>
            <w:szCs w:val="28"/>
            <w:highlight w:val="none"/>
            <w:rPrChange w:id="1332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浆锚搭接连接</w:delText>
        </w:r>
      </w:del>
      <w:del w:id="13326" w:author="小l" w:date="2025-07-05T12:59:11Z">
        <w:r>
          <w:rPr>
            <w:rFonts w:hint="eastAsia" w:ascii="仿宋" w:hAnsi="仿宋" w:eastAsia="仿宋" w:cs="仿宋"/>
            <w:color w:val="000000" w:themeColor="text1"/>
            <w:spacing w:val="11"/>
            <w:sz w:val="28"/>
            <w:szCs w:val="28"/>
            <w:highlight w:val="none"/>
            <w:rPrChange w:id="1332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应采用单组份水泥基</w:delText>
        </w:r>
      </w:del>
      <w:del w:id="13328" w:author="小l" w:date="2025-07-05T12:59:11Z">
        <w:r>
          <w:rPr>
            <w:rFonts w:hint="eastAsia" w:ascii="仿宋" w:hAnsi="仿宋" w:eastAsia="仿宋" w:cs="仿宋"/>
            <w:color w:val="000000" w:themeColor="text1"/>
            <w:spacing w:val="11"/>
            <w:sz w:val="28"/>
            <w:szCs w:val="28"/>
            <w:highlight w:val="none"/>
            <w:rPrChange w:id="1332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灌浆料</w:delText>
        </w:r>
      </w:del>
      <w:del w:id="13330" w:author="小l" w:date="2025-07-05T12:59:11Z">
        <w:r>
          <w:rPr>
            <w:rFonts w:hint="default" w:ascii="仿宋" w:hAnsi="仿宋" w:eastAsia="仿宋" w:cs="仿宋"/>
            <w:color w:val="000000" w:themeColor="text1"/>
            <w:spacing w:val="11"/>
            <w:sz w:val="28"/>
            <w:szCs w:val="28"/>
            <w:highlight w:val="none"/>
            <w:rPrChange w:id="1333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。其</w:delText>
        </w:r>
      </w:del>
      <w:ins w:id="13332" w:author="张瀑 [2]" w:date="2025-05-31T17:24:45Z">
        <w:del w:id="13333" w:author="小l" w:date="2025-07-05T12:59:11Z">
          <w:r>
            <w:rPr>
              <w:rFonts w:hint="eastAsia" w:ascii="仿宋" w:hAnsi="仿宋" w:eastAsia="仿宋" w:cs="仿宋"/>
              <w:color w:val="000000" w:themeColor="text1"/>
              <w:spacing w:val="11"/>
              <w:sz w:val="28"/>
              <w:szCs w:val="28"/>
              <w:highlight w:val="none"/>
              <w:lang w:val="en-US" w:eastAsia="zh-CN"/>
              <w:rPrChange w:id="1333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的</w:delText>
          </w:r>
        </w:del>
      </w:ins>
      <w:del w:id="13335" w:author="小l" w:date="2025-07-05T12:59:11Z">
        <w:r>
          <w:rPr>
            <w:rFonts w:hint="eastAsia" w:ascii="仿宋" w:hAnsi="仿宋" w:eastAsia="仿宋" w:cs="仿宋"/>
            <w:color w:val="000000" w:themeColor="text1"/>
            <w:spacing w:val="11"/>
            <w:sz w:val="28"/>
            <w:szCs w:val="28"/>
            <w:highlight w:val="none"/>
            <w:rPrChange w:id="1333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性能应满足行业现行标准《钢筋连接用套筒灌浆料》JG/T408的要求。</w:delText>
        </w:r>
      </w:del>
    </w:p>
    <w:p w14:paraId="37040261">
      <w:pPr>
        <w:keepNext/>
        <w:keepLines/>
        <w:widowControl/>
        <w:wordWrap w:val="0"/>
        <w:spacing w:line="360" w:lineRule="auto"/>
        <w:jc w:val="left"/>
        <w:rPr>
          <w:del w:id="13338" w:author="小l" w:date="2025-07-05T12:59:11Z"/>
          <w:rFonts w:hint="eastAsia" w:ascii="仿宋" w:hAnsi="仿宋" w:eastAsia="仿宋" w:cs="仿宋"/>
          <w:color w:val="000000" w:themeColor="text1"/>
          <w:spacing w:val="11"/>
          <w:sz w:val="28"/>
          <w:szCs w:val="28"/>
          <w:highlight w:val="none"/>
          <w:rPrChange w:id="13339" w:author="熙熙" w:date="2025-09-08T11:26:23Z">
            <w:rPr>
              <w:del w:id="1334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337" w:author="张瀑 [2]" w:date="2025-06-01T08:27:06Z">
          <w:pPr>
            <w:spacing w:line="360" w:lineRule="auto"/>
            <w:jc w:val="left"/>
          </w:pPr>
        </w:pPrChange>
      </w:pPr>
      <w:del w:id="13341" w:author="小l" w:date="2025-07-05T12:59:11Z">
        <w:r>
          <w:rPr>
            <w:rFonts w:hint="eastAsia" w:ascii="仿宋" w:hAnsi="仿宋" w:eastAsia="仿宋" w:cs="仿宋"/>
            <w:color w:val="000000" w:themeColor="text1"/>
            <w:spacing w:val="11"/>
            <w:sz w:val="28"/>
            <w:szCs w:val="28"/>
            <w:highlight w:val="none"/>
            <w:rPrChange w:id="1334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８.2.8预制构件连接部位的</w:delText>
        </w:r>
      </w:del>
      <w:del w:id="13343" w:author="小l" w:date="2025-07-05T12:59:11Z">
        <w:r>
          <w:rPr>
            <w:rFonts w:hint="eastAsia" w:ascii="仿宋" w:hAnsi="仿宋" w:eastAsia="仿宋" w:cs="仿宋"/>
            <w:color w:val="000000" w:themeColor="text1"/>
            <w:spacing w:val="11"/>
            <w:sz w:val="28"/>
            <w:szCs w:val="28"/>
            <w:highlight w:val="none"/>
            <w:rPrChange w:id="1334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座浆</w:delText>
        </w:r>
      </w:del>
      <w:del w:id="13345" w:author="小l" w:date="2025-07-05T12:59:11Z">
        <w:r>
          <w:rPr>
            <w:rFonts w:hint="eastAsia" w:ascii="仿宋" w:hAnsi="仿宋" w:eastAsia="仿宋" w:cs="仿宋"/>
            <w:color w:val="000000" w:themeColor="text1"/>
            <w:spacing w:val="11"/>
            <w:sz w:val="28"/>
            <w:szCs w:val="28"/>
            <w:highlight w:val="none"/>
            <w:rPrChange w:id="1334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材</w:delText>
        </w:r>
      </w:del>
      <w:del w:id="13347" w:author="小l" w:date="2025-07-05T12:59:11Z">
        <w:r>
          <w:rPr>
            <w:rFonts w:hint="eastAsia" w:ascii="仿宋" w:hAnsi="仿宋" w:eastAsia="仿宋" w:cs="仿宋"/>
            <w:color w:val="000000" w:themeColor="text1"/>
            <w:spacing w:val="11"/>
            <w:sz w:val="28"/>
            <w:szCs w:val="28"/>
            <w:highlight w:val="none"/>
            <w:rPrChange w:id="1334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料</w:delText>
        </w:r>
      </w:del>
      <w:del w:id="13349" w:author="小l" w:date="2025-07-05T12:59:11Z">
        <w:r>
          <w:rPr>
            <w:rFonts w:hint="eastAsia" w:ascii="仿宋" w:hAnsi="仿宋" w:eastAsia="仿宋" w:cs="仿宋"/>
            <w:color w:val="000000" w:themeColor="text1"/>
            <w:spacing w:val="11"/>
            <w:sz w:val="28"/>
            <w:szCs w:val="28"/>
            <w:highlight w:val="none"/>
            <w:rPrChange w:id="1335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，其强度不应低于被连接构件混凝土的强度等级，且应满足表８.2.8的要求。</w:delText>
        </w:r>
      </w:del>
    </w:p>
    <w:p w14:paraId="27D65182">
      <w:pPr>
        <w:keepNext/>
        <w:keepLines/>
        <w:widowControl/>
        <w:wordWrap w:val="0"/>
        <w:adjustRightInd/>
        <w:snapToGrid/>
        <w:spacing w:line="360" w:lineRule="auto"/>
        <w:jc w:val="center"/>
        <w:rPr>
          <w:del w:id="13352" w:author="小l" w:date="2025-07-05T12:59:11Z"/>
          <w:rFonts w:hint="eastAsia" w:ascii="仿宋" w:hAnsi="仿宋" w:eastAsia="仿宋" w:cs="仿宋"/>
          <w:color w:val="000000" w:themeColor="text1"/>
          <w:sz w:val="28"/>
          <w:szCs w:val="28"/>
          <w:highlight w:val="none"/>
          <w:rPrChange w:id="13353" w:author="熙熙" w:date="2025-09-08T11:26:23Z">
            <w:rPr>
              <w:del w:id="13354" w:author="小l" w:date="2025-07-05T12:59:11Z"/>
              <w:sz w:val="24"/>
              <w:szCs w:val="24"/>
            </w:rPr>
          </w:rPrChange>
          <w14:textFill>
            <w14:solidFill>
              <w14:schemeClr w14:val="tx1"/>
            </w14:solidFill>
          </w14:textFill>
        </w:rPr>
        <w:pPrChange w:id="13351" w:author="张瀑 [2]" w:date="2025-06-01T08:27:06Z">
          <w:pPr>
            <w:adjustRightInd w:val="0"/>
            <w:snapToGrid w:val="0"/>
            <w:spacing w:line="360" w:lineRule="auto"/>
            <w:jc w:val="center"/>
          </w:pPr>
        </w:pPrChange>
      </w:pPr>
      <w:del w:id="13355" w:author="小l" w:date="2025-07-05T12:59:11Z">
        <w:r>
          <w:rPr>
            <w:rFonts w:hint="eastAsia" w:ascii="仿宋" w:hAnsi="仿宋" w:eastAsia="仿宋" w:cs="仿宋"/>
            <w:color w:val="000000" w:themeColor="text1"/>
            <w:sz w:val="28"/>
            <w:szCs w:val="28"/>
            <w:highlight w:val="none"/>
            <w:rPrChange w:id="13356" w:author="熙熙" w:date="2025-09-08T11:26:23Z">
              <w:rPr>
                <w:sz w:val="24"/>
                <w:szCs w:val="24"/>
              </w:rPr>
            </w:rPrChange>
            <w14:textFill>
              <w14:solidFill>
                <w14:schemeClr w14:val="tx1"/>
              </w14:solidFill>
            </w14:textFill>
          </w:rPr>
          <w:delText>表</w:delText>
        </w:r>
      </w:del>
      <w:del w:id="13357" w:author="小l" w:date="2025-07-05T12:59:11Z">
        <w:r>
          <w:rPr>
            <w:rFonts w:hint="eastAsia" w:ascii="仿宋" w:hAnsi="仿宋" w:eastAsia="仿宋" w:cs="仿宋"/>
            <w:color w:val="000000" w:themeColor="text1"/>
            <w:sz w:val="28"/>
            <w:szCs w:val="28"/>
            <w:highlight w:val="none"/>
            <w:rPrChange w:id="13358" w:author="熙熙" w:date="2025-09-08T11:26:23Z">
              <w:rPr>
                <w:rFonts w:hint="eastAsia"/>
                <w:sz w:val="24"/>
                <w:szCs w:val="24"/>
              </w:rPr>
            </w:rPrChange>
            <w14:textFill>
              <w14:solidFill>
                <w14:schemeClr w14:val="tx1"/>
              </w14:solidFill>
            </w14:textFill>
          </w:rPr>
          <w:delText xml:space="preserve">８.2.8 </w:delText>
        </w:r>
      </w:del>
      <w:del w:id="13359" w:author="小l" w:date="2025-07-05T12:59:11Z">
        <w:r>
          <w:rPr>
            <w:rFonts w:hint="eastAsia" w:ascii="仿宋" w:hAnsi="仿宋" w:eastAsia="仿宋" w:cs="仿宋"/>
            <w:color w:val="000000" w:themeColor="text1"/>
            <w:spacing w:val="11"/>
            <w:sz w:val="28"/>
            <w:szCs w:val="28"/>
            <w:highlight w:val="none"/>
            <w:rPrChange w:id="13360" w:author="熙熙" w:date="2025-09-08T11:26:23Z">
              <w:rPr>
                <w:sz w:val="24"/>
                <w:szCs w:val="24"/>
              </w:rPr>
            </w:rPrChange>
            <w14:textFill>
              <w14:solidFill>
                <w14:schemeClr w14:val="tx1"/>
              </w14:solidFill>
            </w14:textFill>
          </w:rPr>
          <w:delText>座浆</w:delText>
        </w:r>
      </w:del>
      <w:del w:id="13361" w:author="小l" w:date="2025-07-05T12:59:11Z">
        <w:r>
          <w:rPr>
            <w:rFonts w:hint="default" w:ascii="仿宋" w:hAnsi="仿宋" w:eastAsia="仿宋" w:cs="仿宋"/>
            <w:color w:val="000000" w:themeColor="text1"/>
            <w:spacing w:val="11"/>
            <w:sz w:val="28"/>
            <w:szCs w:val="28"/>
            <w:highlight w:val="none"/>
            <w:rPrChange w:id="13362" w:author="熙熙" w:date="2025-09-08T11:26:23Z">
              <w:rPr>
                <w:sz w:val="24"/>
                <w:szCs w:val="24"/>
              </w:rPr>
            </w:rPrChange>
            <w14:textFill>
              <w14:solidFill>
                <w14:schemeClr w14:val="tx1"/>
              </w14:solidFill>
            </w14:textFill>
          </w:rPr>
          <w:delText>用砂浆</w:delText>
        </w:r>
      </w:del>
      <w:ins w:id="13363" w:author="张瀑 [2]" w:date="2025-05-31T17:25:13Z">
        <w:del w:id="13364" w:author="小l" w:date="2025-07-05T12:59:11Z">
          <w:r>
            <w:rPr>
              <w:rFonts w:hint="eastAsia" w:ascii="仿宋" w:hAnsi="仿宋" w:eastAsia="仿宋" w:cs="仿宋"/>
              <w:color w:val="000000" w:themeColor="text1"/>
              <w:spacing w:val="11"/>
              <w:sz w:val="28"/>
              <w:szCs w:val="28"/>
              <w:highlight w:val="none"/>
              <w:lang w:val="en-US" w:eastAsia="zh-CN"/>
              <w:rPrChange w:id="1336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料</w:delText>
          </w:r>
        </w:del>
      </w:ins>
      <w:del w:id="13366" w:author="小l" w:date="2025-07-05T12:59:11Z">
        <w:r>
          <w:rPr>
            <w:rFonts w:hint="eastAsia" w:ascii="仿宋" w:hAnsi="仿宋" w:eastAsia="仿宋" w:cs="仿宋"/>
            <w:color w:val="000000" w:themeColor="text1"/>
            <w:spacing w:val="11"/>
            <w:sz w:val="28"/>
            <w:szCs w:val="28"/>
            <w:highlight w:val="none"/>
            <w:rPrChange w:id="13367" w:author="熙熙" w:date="2025-09-08T11:26:23Z">
              <w:rPr>
                <w:sz w:val="24"/>
                <w:szCs w:val="24"/>
              </w:rPr>
            </w:rPrChange>
            <w14:textFill>
              <w14:solidFill>
                <w14:schemeClr w14:val="tx1"/>
              </w14:solidFill>
            </w14:textFill>
          </w:rPr>
          <w:delText>性能要求</w:delText>
        </w:r>
      </w:del>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8"/>
        <w:gridCol w:w="2409"/>
        <w:gridCol w:w="2323"/>
      </w:tblGrid>
      <w:tr w14:paraId="3880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del w:id="13368" w:author="小l" w:date="2025-07-05T12:59:11Z"/>
        </w:trPr>
        <w:tc>
          <w:tcPr>
            <w:tcW w:w="2428" w:type="dxa"/>
          </w:tcPr>
          <w:p w14:paraId="09148C85">
            <w:pPr>
              <w:keepNext/>
              <w:keepLines/>
              <w:widowControl/>
              <w:wordWrap w:val="0"/>
              <w:adjustRightInd/>
              <w:snapToGrid/>
              <w:spacing w:line="360" w:lineRule="auto"/>
              <w:jc w:val="center"/>
              <w:rPr>
                <w:del w:id="13370" w:author="小l" w:date="2025-07-05T12:59:11Z"/>
                <w:rFonts w:hint="eastAsia" w:ascii="仿宋" w:hAnsi="仿宋" w:eastAsia="仿宋" w:cs="仿宋"/>
                <w:color w:val="000000" w:themeColor="text1"/>
                <w:spacing w:val="11"/>
                <w:sz w:val="28"/>
                <w:szCs w:val="28"/>
                <w:highlight w:val="none"/>
                <w:rPrChange w:id="13371" w:author="熙熙" w:date="2025-09-08T11:26:23Z">
                  <w:rPr>
                    <w:del w:id="13372" w:author="小l" w:date="2025-07-05T12:59:11Z"/>
                    <w:sz w:val="24"/>
                    <w:szCs w:val="24"/>
                  </w:rPr>
                </w:rPrChange>
                <w14:textFill>
                  <w14:solidFill>
                    <w14:schemeClr w14:val="tx1"/>
                  </w14:solidFill>
                </w14:textFill>
              </w:rPr>
              <w:pPrChange w:id="13369" w:author="张瀑 [2]" w:date="2025-06-01T08:27:06Z">
                <w:pPr>
                  <w:adjustRightInd w:val="0"/>
                  <w:snapToGrid w:val="0"/>
                  <w:spacing w:line="360" w:lineRule="auto"/>
                  <w:jc w:val="center"/>
                </w:pPr>
              </w:pPrChange>
            </w:pPr>
            <w:del w:id="13373" w:author="小l" w:date="2025-07-05T12:59:11Z">
              <w:r>
                <w:rPr>
                  <w:rFonts w:hint="eastAsia" w:ascii="仿宋" w:hAnsi="仿宋" w:eastAsia="仿宋" w:cs="仿宋"/>
                  <w:color w:val="000000" w:themeColor="text1"/>
                  <w:spacing w:val="11"/>
                  <w:sz w:val="28"/>
                  <w:szCs w:val="28"/>
                  <w:highlight w:val="none"/>
                  <w:rPrChange w:id="13374" w:author="熙熙" w:date="2025-09-08T11:26:23Z">
                    <w:rPr>
                      <w:sz w:val="24"/>
                      <w:szCs w:val="24"/>
                    </w:rPr>
                  </w:rPrChange>
                  <w14:textFill>
                    <w14:solidFill>
                      <w14:schemeClr w14:val="tx1"/>
                    </w14:solidFill>
                  </w14:textFill>
                </w:rPr>
                <w:delText>项目</w:delText>
              </w:r>
            </w:del>
          </w:p>
        </w:tc>
        <w:tc>
          <w:tcPr>
            <w:tcW w:w="2409" w:type="dxa"/>
          </w:tcPr>
          <w:p w14:paraId="2E5B6CA1">
            <w:pPr>
              <w:keepNext/>
              <w:keepLines/>
              <w:widowControl/>
              <w:wordWrap w:val="0"/>
              <w:adjustRightInd/>
              <w:snapToGrid/>
              <w:spacing w:line="360" w:lineRule="auto"/>
              <w:jc w:val="center"/>
              <w:rPr>
                <w:del w:id="13376" w:author="小l" w:date="2025-07-05T12:59:11Z"/>
                <w:rFonts w:hint="eastAsia" w:ascii="仿宋" w:hAnsi="仿宋" w:eastAsia="仿宋" w:cs="仿宋"/>
                <w:color w:val="000000" w:themeColor="text1"/>
                <w:spacing w:val="11"/>
                <w:sz w:val="28"/>
                <w:szCs w:val="28"/>
                <w:highlight w:val="none"/>
                <w:rPrChange w:id="13377" w:author="熙熙" w:date="2025-09-08T11:26:23Z">
                  <w:rPr>
                    <w:del w:id="13378" w:author="小l" w:date="2025-07-05T12:59:11Z"/>
                    <w:sz w:val="24"/>
                    <w:szCs w:val="24"/>
                  </w:rPr>
                </w:rPrChange>
                <w14:textFill>
                  <w14:solidFill>
                    <w14:schemeClr w14:val="tx1"/>
                  </w14:solidFill>
                </w14:textFill>
              </w:rPr>
              <w:pPrChange w:id="13375" w:author="张瀑 [2]" w:date="2025-06-01T08:27:06Z">
                <w:pPr>
                  <w:adjustRightInd w:val="0"/>
                  <w:snapToGrid w:val="0"/>
                  <w:spacing w:line="360" w:lineRule="auto"/>
                  <w:jc w:val="center"/>
                </w:pPr>
              </w:pPrChange>
            </w:pPr>
            <w:del w:id="13379" w:author="小l" w:date="2025-07-05T12:59:11Z">
              <w:r>
                <w:rPr>
                  <w:rFonts w:hint="eastAsia" w:ascii="仿宋" w:hAnsi="仿宋" w:eastAsia="仿宋" w:cs="仿宋"/>
                  <w:color w:val="000000" w:themeColor="text1"/>
                  <w:spacing w:val="11"/>
                  <w:sz w:val="28"/>
                  <w:szCs w:val="28"/>
                  <w:highlight w:val="none"/>
                  <w:rPrChange w:id="13380" w:author="熙熙" w:date="2025-09-08T11:26:23Z">
                    <w:rPr>
                      <w:sz w:val="24"/>
                      <w:szCs w:val="24"/>
                    </w:rPr>
                  </w:rPrChange>
                  <w14:textFill>
                    <w14:solidFill>
                      <w14:schemeClr w14:val="tx1"/>
                    </w14:solidFill>
                  </w14:textFill>
                </w:rPr>
                <w:delText>性能指标</w:delText>
              </w:r>
            </w:del>
          </w:p>
        </w:tc>
        <w:tc>
          <w:tcPr>
            <w:tcW w:w="2323" w:type="dxa"/>
          </w:tcPr>
          <w:p w14:paraId="5BA40996">
            <w:pPr>
              <w:keepNext/>
              <w:keepLines/>
              <w:widowControl/>
              <w:wordWrap w:val="0"/>
              <w:adjustRightInd/>
              <w:snapToGrid/>
              <w:spacing w:line="360" w:lineRule="auto"/>
              <w:jc w:val="center"/>
              <w:rPr>
                <w:del w:id="13382" w:author="小l" w:date="2025-07-05T12:59:11Z"/>
                <w:rFonts w:hint="eastAsia" w:ascii="仿宋" w:hAnsi="仿宋" w:eastAsia="仿宋" w:cs="仿宋"/>
                <w:color w:val="000000" w:themeColor="text1"/>
                <w:spacing w:val="11"/>
                <w:sz w:val="28"/>
                <w:szCs w:val="28"/>
                <w:highlight w:val="none"/>
                <w:rPrChange w:id="13383" w:author="熙熙" w:date="2025-09-08T11:26:23Z">
                  <w:rPr>
                    <w:del w:id="13384" w:author="小l" w:date="2025-07-05T12:59:11Z"/>
                    <w:sz w:val="24"/>
                    <w:szCs w:val="24"/>
                  </w:rPr>
                </w:rPrChange>
                <w14:textFill>
                  <w14:solidFill>
                    <w14:schemeClr w14:val="tx1"/>
                  </w14:solidFill>
                </w14:textFill>
              </w:rPr>
              <w:pPrChange w:id="13381" w:author="张瀑 [2]" w:date="2025-06-01T08:27:06Z">
                <w:pPr>
                  <w:adjustRightInd w:val="0"/>
                  <w:snapToGrid w:val="0"/>
                  <w:spacing w:line="360" w:lineRule="auto"/>
                  <w:jc w:val="center"/>
                </w:pPr>
              </w:pPrChange>
            </w:pPr>
            <w:del w:id="13385" w:author="小l" w:date="2025-07-05T12:59:11Z">
              <w:r>
                <w:rPr>
                  <w:rFonts w:hint="eastAsia" w:ascii="仿宋" w:hAnsi="仿宋" w:eastAsia="仿宋" w:cs="仿宋"/>
                  <w:color w:val="000000" w:themeColor="text1"/>
                  <w:spacing w:val="11"/>
                  <w:sz w:val="28"/>
                  <w:szCs w:val="28"/>
                  <w:highlight w:val="none"/>
                  <w:rPrChange w:id="13386" w:author="熙熙" w:date="2025-09-08T11:26:23Z">
                    <w:rPr>
                      <w:sz w:val="24"/>
                      <w:szCs w:val="24"/>
                    </w:rPr>
                  </w:rPrChange>
                  <w14:textFill>
                    <w14:solidFill>
                      <w14:schemeClr w14:val="tx1"/>
                    </w14:solidFill>
                  </w14:textFill>
                </w:rPr>
                <w:delText>试验方法</w:delText>
              </w:r>
            </w:del>
          </w:p>
        </w:tc>
      </w:tr>
      <w:tr w14:paraId="1072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del w:id="13387" w:author="小l" w:date="2025-07-05T12:59:11Z"/>
        </w:trPr>
        <w:tc>
          <w:tcPr>
            <w:tcW w:w="2428" w:type="dxa"/>
          </w:tcPr>
          <w:p w14:paraId="1C719075">
            <w:pPr>
              <w:keepNext/>
              <w:keepLines/>
              <w:widowControl/>
              <w:wordWrap w:val="0"/>
              <w:adjustRightInd/>
              <w:snapToGrid/>
              <w:spacing w:line="360" w:lineRule="auto"/>
              <w:jc w:val="center"/>
              <w:rPr>
                <w:del w:id="13389" w:author="小l" w:date="2025-07-05T12:59:11Z"/>
                <w:rFonts w:hint="eastAsia" w:ascii="仿宋" w:hAnsi="仿宋" w:eastAsia="仿宋" w:cs="仿宋"/>
                <w:color w:val="000000" w:themeColor="text1"/>
                <w:spacing w:val="11"/>
                <w:sz w:val="28"/>
                <w:szCs w:val="28"/>
                <w:highlight w:val="none"/>
                <w:rPrChange w:id="13390" w:author="熙熙" w:date="2025-09-08T11:26:23Z">
                  <w:rPr>
                    <w:del w:id="13391" w:author="小l" w:date="2025-07-05T12:59:11Z"/>
                    <w:sz w:val="24"/>
                    <w:szCs w:val="24"/>
                  </w:rPr>
                </w:rPrChange>
                <w14:textFill>
                  <w14:solidFill>
                    <w14:schemeClr w14:val="tx1"/>
                  </w14:solidFill>
                </w14:textFill>
              </w:rPr>
              <w:pPrChange w:id="13388" w:author="张瀑 [2]" w:date="2025-06-01T08:27:06Z">
                <w:pPr>
                  <w:tabs>
                    <w:tab w:val="left" w:pos="720"/>
                  </w:tabs>
                  <w:adjustRightInd w:val="0"/>
                  <w:snapToGrid w:val="0"/>
                  <w:spacing w:line="360" w:lineRule="auto"/>
                  <w:jc w:val="left"/>
                </w:pPr>
              </w:pPrChange>
            </w:pPr>
            <w:del w:id="13392" w:author="小l" w:date="2025-07-05T12:59:11Z">
              <w:r>
                <w:rPr>
                  <w:rFonts w:hint="eastAsia" w:ascii="仿宋" w:hAnsi="仿宋" w:eastAsia="仿宋" w:cs="仿宋"/>
                  <w:color w:val="000000" w:themeColor="text1"/>
                  <w:spacing w:val="11"/>
                  <w:sz w:val="28"/>
                  <w:szCs w:val="28"/>
                  <w:highlight w:val="none"/>
                  <w:rPrChange w:id="13393" w:author="熙熙" w:date="2025-09-08T11:26:23Z">
                    <w:rPr>
                      <w:sz w:val="24"/>
                      <w:szCs w:val="24"/>
                    </w:rPr>
                  </w:rPrChange>
                  <w14:textFill>
                    <w14:solidFill>
                      <w14:schemeClr w14:val="tx1"/>
                    </w14:solidFill>
                  </w14:textFill>
                </w:rPr>
                <w:delText>砂浆流动度</w:delText>
              </w:r>
            </w:del>
          </w:p>
        </w:tc>
        <w:tc>
          <w:tcPr>
            <w:tcW w:w="2409" w:type="dxa"/>
          </w:tcPr>
          <w:p w14:paraId="4B6E17FC">
            <w:pPr>
              <w:keepNext/>
              <w:keepLines/>
              <w:widowControl/>
              <w:wordWrap w:val="0"/>
              <w:adjustRightInd/>
              <w:snapToGrid/>
              <w:spacing w:line="360" w:lineRule="auto"/>
              <w:jc w:val="center"/>
              <w:rPr>
                <w:del w:id="13395" w:author="小l" w:date="2025-07-05T12:59:11Z"/>
                <w:rFonts w:hint="eastAsia" w:ascii="仿宋" w:hAnsi="仿宋" w:eastAsia="仿宋" w:cs="仿宋"/>
                <w:color w:val="000000" w:themeColor="text1"/>
                <w:spacing w:val="11"/>
                <w:sz w:val="28"/>
                <w:szCs w:val="28"/>
                <w:highlight w:val="none"/>
                <w:rPrChange w:id="13396" w:author="熙熙" w:date="2025-09-08T11:26:23Z">
                  <w:rPr>
                    <w:del w:id="13397" w:author="小l" w:date="2025-07-05T12:59:11Z"/>
                    <w:sz w:val="24"/>
                    <w:szCs w:val="24"/>
                  </w:rPr>
                </w:rPrChange>
                <w14:textFill>
                  <w14:solidFill>
                    <w14:schemeClr w14:val="tx1"/>
                  </w14:solidFill>
                </w14:textFill>
              </w:rPr>
              <w:pPrChange w:id="13394" w:author="张瀑 [2]" w:date="2025-06-01T08:27:06Z">
                <w:pPr>
                  <w:adjustRightInd w:val="0"/>
                  <w:snapToGrid w:val="0"/>
                  <w:spacing w:line="360" w:lineRule="auto"/>
                  <w:jc w:val="center"/>
                </w:pPr>
              </w:pPrChange>
            </w:pPr>
            <w:del w:id="13398" w:author="小l" w:date="2025-07-05T12:59:11Z">
              <w:r>
                <w:rPr>
                  <w:rFonts w:hint="eastAsia" w:ascii="仿宋" w:hAnsi="仿宋" w:eastAsia="仿宋" w:cs="仿宋"/>
                  <w:color w:val="000000" w:themeColor="text1"/>
                  <w:spacing w:val="11"/>
                  <w:sz w:val="28"/>
                  <w:szCs w:val="28"/>
                  <w:highlight w:val="none"/>
                  <w:rPrChange w:id="13399" w:author="熙熙" w:date="2025-09-08T11:26:23Z">
                    <w:rPr>
                      <w:sz w:val="24"/>
                      <w:szCs w:val="24"/>
                    </w:rPr>
                  </w:rPrChange>
                  <w14:textFill>
                    <w14:solidFill>
                      <w14:schemeClr w14:val="tx1"/>
                    </w14:solidFill>
                  </w14:textFill>
                </w:rPr>
                <w:delText>130mm~170 mm</w:delText>
              </w:r>
            </w:del>
          </w:p>
        </w:tc>
        <w:tc>
          <w:tcPr>
            <w:tcW w:w="2323" w:type="dxa"/>
          </w:tcPr>
          <w:p w14:paraId="2C096236">
            <w:pPr>
              <w:keepNext/>
              <w:keepLines/>
              <w:widowControl/>
              <w:wordWrap w:val="0"/>
              <w:adjustRightInd/>
              <w:snapToGrid/>
              <w:spacing w:line="360" w:lineRule="auto"/>
              <w:jc w:val="center"/>
              <w:rPr>
                <w:del w:id="13401" w:author="小l" w:date="2025-07-05T12:59:11Z"/>
                <w:rFonts w:hint="eastAsia" w:ascii="仿宋" w:hAnsi="仿宋" w:eastAsia="仿宋" w:cs="仿宋"/>
                <w:color w:val="000000" w:themeColor="text1"/>
                <w:spacing w:val="11"/>
                <w:sz w:val="28"/>
                <w:szCs w:val="28"/>
                <w:highlight w:val="none"/>
                <w:rPrChange w:id="13402" w:author="熙熙" w:date="2025-09-08T11:26:23Z">
                  <w:rPr>
                    <w:del w:id="13403" w:author="小l" w:date="2025-07-05T12:59:11Z"/>
                    <w:sz w:val="24"/>
                    <w:szCs w:val="24"/>
                  </w:rPr>
                </w:rPrChange>
                <w14:textFill>
                  <w14:solidFill>
                    <w14:schemeClr w14:val="tx1"/>
                  </w14:solidFill>
                </w14:textFill>
              </w:rPr>
              <w:pPrChange w:id="13400" w:author="张瀑 [2]" w:date="2025-06-01T08:27:06Z">
                <w:pPr>
                  <w:adjustRightInd w:val="0"/>
                  <w:snapToGrid w:val="0"/>
                  <w:spacing w:line="360" w:lineRule="auto"/>
                  <w:jc w:val="left"/>
                </w:pPr>
              </w:pPrChange>
            </w:pPr>
            <w:del w:id="13404" w:author="小l" w:date="2025-07-05T12:59:11Z">
              <w:r>
                <w:rPr>
                  <w:rFonts w:hint="eastAsia" w:ascii="仿宋" w:hAnsi="仿宋" w:eastAsia="仿宋" w:cs="仿宋"/>
                  <w:color w:val="000000" w:themeColor="text1"/>
                  <w:spacing w:val="11"/>
                  <w:sz w:val="28"/>
                  <w:szCs w:val="28"/>
                  <w:highlight w:val="none"/>
                  <w:rPrChange w:id="13405" w:author="熙熙" w:date="2025-09-08T11:26:23Z">
                    <w:rPr>
                      <w:sz w:val="24"/>
                      <w:szCs w:val="24"/>
                    </w:rPr>
                  </w:rPrChange>
                  <w14:textFill>
                    <w14:solidFill>
                      <w14:schemeClr w14:val="tx1"/>
                    </w14:solidFill>
                  </w14:textFill>
                </w:rPr>
                <w:delText>GB/T 2419</w:delText>
              </w:r>
            </w:del>
          </w:p>
        </w:tc>
      </w:tr>
      <w:tr w14:paraId="7F55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del w:id="13406" w:author="小l" w:date="2025-07-05T12:59:11Z"/>
        </w:trPr>
        <w:tc>
          <w:tcPr>
            <w:tcW w:w="2428" w:type="dxa"/>
          </w:tcPr>
          <w:p w14:paraId="009F6A67">
            <w:pPr>
              <w:keepNext/>
              <w:keepLines/>
              <w:widowControl/>
              <w:wordWrap w:val="0"/>
              <w:adjustRightInd/>
              <w:snapToGrid/>
              <w:spacing w:line="360" w:lineRule="auto"/>
              <w:jc w:val="center"/>
              <w:rPr>
                <w:del w:id="13408" w:author="小l" w:date="2025-07-05T12:59:11Z"/>
                <w:rFonts w:hint="eastAsia" w:ascii="仿宋" w:hAnsi="仿宋" w:eastAsia="仿宋" w:cs="仿宋"/>
                <w:color w:val="000000" w:themeColor="text1"/>
                <w:spacing w:val="11"/>
                <w:sz w:val="28"/>
                <w:szCs w:val="28"/>
                <w:highlight w:val="none"/>
                <w:rPrChange w:id="13409" w:author="熙熙" w:date="2025-09-08T11:26:23Z">
                  <w:rPr>
                    <w:del w:id="13410" w:author="小l" w:date="2025-07-05T12:59:11Z"/>
                    <w:sz w:val="24"/>
                    <w:szCs w:val="24"/>
                  </w:rPr>
                </w:rPrChange>
                <w14:textFill>
                  <w14:solidFill>
                    <w14:schemeClr w14:val="tx1"/>
                  </w14:solidFill>
                </w14:textFill>
              </w:rPr>
              <w:pPrChange w:id="13407" w:author="张瀑 [2]" w:date="2025-06-01T08:27:06Z">
                <w:pPr>
                  <w:tabs>
                    <w:tab w:val="left" w:pos="1440"/>
                  </w:tabs>
                  <w:adjustRightInd w:val="0"/>
                  <w:snapToGrid w:val="0"/>
                  <w:spacing w:line="360" w:lineRule="auto"/>
                  <w:jc w:val="left"/>
                </w:pPr>
              </w:pPrChange>
            </w:pPr>
            <w:del w:id="13411" w:author="小l" w:date="2025-07-05T12:59:11Z">
              <w:r>
                <w:rPr>
                  <w:rFonts w:hint="eastAsia" w:ascii="仿宋" w:hAnsi="仿宋" w:eastAsia="仿宋" w:cs="仿宋"/>
                  <w:color w:val="000000" w:themeColor="text1"/>
                  <w:spacing w:val="11"/>
                  <w:sz w:val="28"/>
                  <w:szCs w:val="28"/>
                  <w:highlight w:val="none"/>
                  <w:rPrChange w:id="13412" w:author="熙熙" w:date="2025-09-08T11:26:23Z">
                    <w:rPr>
                      <w:sz w:val="24"/>
                      <w:szCs w:val="24"/>
                    </w:rPr>
                  </w:rPrChange>
                  <w14:textFill>
                    <w14:solidFill>
                      <w14:schemeClr w14:val="tx1"/>
                    </w14:solidFill>
                  </w14:textFill>
                </w:rPr>
                <w:delText>抗压强度_1天</w:delText>
              </w:r>
            </w:del>
          </w:p>
        </w:tc>
        <w:tc>
          <w:tcPr>
            <w:tcW w:w="2409" w:type="dxa"/>
          </w:tcPr>
          <w:p w14:paraId="6D4CDEA4">
            <w:pPr>
              <w:keepNext/>
              <w:keepLines/>
              <w:widowControl/>
              <w:wordWrap w:val="0"/>
              <w:adjustRightInd/>
              <w:snapToGrid/>
              <w:spacing w:line="360" w:lineRule="auto"/>
              <w:jc w:val="center"/>
              <w:rPr>
                <w:del w:id="13414" w:author="小l" w:date="2025-07-05T12:59:11Z"/>
                <w:rFonts w:hint="eastAsia" w:ascii="仿宋" w:hAnsi="仿宋" w:eastAsia="仿宋" w:cs="仿宋"/>
                <w:color w:val="000000" w:themeColor="text1"/>
                <w:spacing w:val="11"/>
                <w:sz w:val="28"/>
                <w:szCs w:val="28"/>
                <w:highlight w:val="none"/>
                <w:rPrChange w:id="13415" w:author="熙熙" w:date="2025-09-08T11:26:23Z">
                  <w:rPr>
                    <w:del w:id="13416" w:author="小l" w:date="2025-07-05T12:59:11Z"/>
                    <w:sz w:val="24"/>
                    <w:szCs w:val="24"/>
                  </w:rPr>
                </w:rPrChange>
                <w14:textFill>
                  <w14:solidFill>
                    <w14:schemeClr w14:val="tx1"/>
                  </w14:solidFill>
                </w14:textFill>
              </w:rPr>
              <w:pPrChange w:id="13413" w:author="张瀑 [2]" w:date="2025-06-01T08:27:06Z">
                <w:pPr>
                  <w:adjustRightInd w:val="0"/>
                  <w:snapToGrid w:val="0"/>
                  <w:spacing w:line="360" w:lineRule="auto"/>
                  <w:jc w:val="center"/>
                </w:pPr>
              </w:pPrChange>
            </w:pPr>
            <w:del w:id="13417" w:author="小l" w:date="2025-07-05T12:59:11Z">
              <w:r>
                <w:rPr>
                  <w:rFonts w:hint="eastAsia" w:ascii="仿宋" w:hAnsi="仿宋" w:eastAsia="仿宋" w:cs="仿宋"/>
                  <w:color w:val="000000" w:themeColor="text1"/>
                  <w:spacing w:val="11"/>
                  <w:sz w:val="28"/>
                  <w:szCs w:val="28"/>
                  <w:highlight w:val="none"/>
                  <w:rPrChange w:id="13418" w:author="熙熙" w:date="2025-09-08T11:26:23Z">
                    <w:rPr>
                      <w:sz w:val="24"/>
                      <w:szCs w:val="24"/>
                    </w:rPr>
                  </w:rPrChange>
                  <w14:textFill>
                    <w14:solidFill>
                      <w14:schemeClr w14:val="tx1"/>
                    </w14:solidFill>
                  </w14:textFill>
                </w:rPr>
                <w:delText>30 MPa</w:delText>
              </w:r>
            </w:del>
          </w:p>
        </w:tc>
        <w:tc>
          <w:tcPr>
            <w:tcW w:w="2323" w:type="dxa"/>
          </w:tcPr>
          <w:p w14:paraId="42DECDC7">
            <w:pPr>
              <w:keepNext/>
              <w:keepLines/>
              <w:widowControl/>
              <w:wordWrap w:val="0"/>
              <w:adjustRightInd/>
              <w:snapToGrid/>
              <w:spacing w:line="360" w:lineRule="auto"/>
              <w:jc w:val="center"/>
              <w:rPr>
                <w:del w:id="13420" w:author="小l" w:date="2025-07-05T12:59:11Z"/>
                <w:rFonts w:hint="eastAsia" w:ascii="仿宋" w:hAnsi="仿宋" w:eastAsia="仿宋" w:cs="仿宋"/>
                <w:color w:val="000000" w:themeColor="text1"/>
                <w:spacing w:val="11"/>
                <w:sz w:val="28"/>
                <w:szCs w:val="28"/>
                <w:highlight w:val="none"/>
                <w:rPrChange w:id="13421" w:author="熙熙" w:date="2025-09-08T11:26:23Z">
                  <w:rPr>
                    <w:del w:id="13422" w:author="小l" w:date="2025-07-05T12:59:11Z"/>
                    <w:sz w:val="24"/>
                    <w:szCs w:val="24"/>
                  </w:rPr>
                </w:rPrChange>
                <w14:textFill>
                  <w14:solidFill>
                    <w14:schemeClr w14:val="tx1"/>
                  </w14:solidFill>
                </w14:textFill>
              </w:rPr>
              <w:pPrChange w:id="13419" w:author="张瀑 [2]" w:date="2025-06-01T08:27:06Z">
                <w:pPr>
                  <w:adjustRightInd w:val="0"/>
                  <w:snapToGrid w:val="0"/>
                  <w:spacing w:line="360" w:lineRule="auto"/>
                  <w:jc w:val="left"/>
                </w:pPr>
              </w:pPrChange>
            </w:pPr>
            <w:del w:id="13423" w:author="小l" w:date="2025-07-05T12:59:11Z">
              <w:r>
                <w:rPr>
                  <w:rFonts w:hint="eastAsia" w:ascii="仿宋" w:hAnsi="仿宋" w:eastAsia="仿宋" w:cs="仿宋"/>
                  <w:color w:val="000000" w:themeColor="text1"/>
                  <w:spacing w:val="11"/>
                  <w:sz w:val="28"/>
                  <w:szCs w:val="28"/>
                  <w:highlight w:val="none"/>
                  <w:rPrChange w:id="13424" w:author="熙熙" w:date="2025-09-08T11:26:23Z">
                    <w:rPr>
                      <w:sz w:val="24"/>
                      <w:szCs w:val="24"/>
                    </w:rPr>
                  </w:rPrChange>
                  <w14:textFill>
                    <w14:solidFill>
                      <w14:schemeClr w14:val="tx1"/>
                    </w14:solidFill>
                  </w14:textFill>
                </w:rPr>
                <w:delText>GB/T 17671</w:delText>
              </w:r>
            </w:del>
          </w:p>
        </w:tc>
      </w:tr>
    </w:tbl>
    <w:p w14:paraId="194BD1AF">
      <w:pPr>
        <w:keepNext/>
        <w:keepLines/>
        <w:widowControl/>
        <w:wordWrap w:val="0"/>
        <w:adjustRightInd/>
        <w:snapToGrid/>
        <w:spacing w:line="360" w:lineRule="auto"/>
        <w:ind w:hanging="10"/>
        <w:outlineLvl w:val="2"/>
        <w:rPr>
          <w:ins w:id="13426" w:author="Administrator" w:date="2017-07-07T15:01:00Z"/>
          <w:del w:id="13427" w:author="小l" w:date="2025-07-05T12:59:11Z"/>
          <w:rFonts w:hint="eastAsia" w:ascii="仿宋" w:hAnsi="仿宋" w:eastAsia="仿宋" w:cs="仿宋"/>
          <w:color w:val="000000" w:themeColor="text1"/>
          <w:sz w:val="28"/>
          <w:szCs w:val="28"/>
          <w:highlight w:val="none"/>
          <w:rPrChange w:id="13428" w:author="熙熙" w:date="2025-09-08T11:26:23Z">
            <w:rPr>
              <w:ins w:id="13429" w:author="Administrator" w:date="2017-07-07T15:01:00Z"/>
              <w:del w:id="13430" w:author="小l" w:date="2025-07-05T12:59:11Z"/>
              <w:rFonts w:ascii="宋体" w:hAnsi="宋体"/>
              <w:sz w:val="24"/>
              <w:szCs w:val="24"/>
            </w:rPr>
          </w:rPrChange>
          <w14:textFill>
            <w14:solidFill>
              <w14:schemeClr w14:val="tx1"/>
            </w14:solidFill>
          </w14:textFill>
        </w:rPr>
        <w:pPrChange w:id="13425" w:author="张瀑 [2]" w:date="2025-06-01T08:27:06Z">
          <w:pPr>
            <w:adjustRightInd w:val="0"/>
            <w:snapToGrid w:val="0"/>
            <w:spacing w:line="360" w:lineRule="auto"/>
            <w:ind w:hanging="10"/>
            <w:outlineLvl w:val="2"/>
          </w:pPr>
        </w:pPrChange>
      </w:pPr>
    </w:p>
    <w:p w14:paraId="42893C15">
      <w:pPr>
        <w:keepNext/>
        <w:keepLines/>
        <w:widowControl/>
        <w:wordWrap w:val="0"/>
        <w:adjustRightInd/>
        <w:snapToGrid/>
        <w:spacing w:line="360" w:lineRule="auto"/>
        <w:jc w:val="center"/>
        <w:outlineLvl w:val="2"/>
        <w:rPr>
          <w:del w:id="13432" w:author="小l" w:date="2025-07-05T12:59:11Z"/>
          <w:rFonts w:hint="eastAsia" w:ascii="仿宋" w:hAnsi="仿宋" w:eastAsia="仿宋" w:cs="仿宋"/>
          <w:color w:val="000000" w:themeColor="text1"/>
          <w:sz w:val="28"/>
          <w:szCs w:val="28"/>
          <w:highlight w:val="none"/>
          <w:rPrChange w:id="13433" w:author="熙熙" w:date="2025-09-08T11:26:23Z">
            <w:rPr>
              <w:del w:id="13434" w:author="小l" w:date="2025-07-05T12:59:11Z"/>
              <w:rFonts w:ascii="Times New Roman" w:hAnsi="Times New Roman" w:eastAsia="宋体" w:cs="Times New Roman"/>
              <w:sz w:val="24"/>
              <w:szCs w:val="24"/>
            </w:rPr>
          </w:rPrChange>
          <w14:textFill>
            <w14:solidFill>
              <w14:schemeClr w14:val="tx1"/>
            </w14:solidFill>
          </w14:textFill>
        </w:rPr>
        <w:pPrChange w:id="13431" w:author="张瀑 [2]" w:date="2025-06-01T08:27:06Z">
          <w:pPr>
            <w:adjustRightInd w:val="0"/>
            <w:snapToGrid w:val="0"/>
            <w:spacing w:line="360" w:lineRule="auto"/>
            <w:jc w:val="center"/>
            <w:outlineLvl w:val="2"/>
          </w:pPr>
        </w:pPrChange>
      </w:pPr>
      <w:del w:id="13435" w:author="小l" w:date="2025-07-05T12:59:11Z">
        <w:r>
          <w:rPr>
            <w:rFonts w:hint="eastAsia" w:ascii="仿宋" w:hAnsi="仿宋" w:eastAsia="仿宋" w:cs="仿宋"/>
            <w:color w:val="000000" w:themeColor="text1"/>
            <w:sz w:val="28"/>
            <w:szCs w:val="28"/>
            <w:highlight w:val="none"/>
            <w:rPrChange w:id="13436" w:author="熙熙" w:date="2025-09-08T11:26:23Z">
              <w:rPr>
                <w:rFonts w:hint="eastAsia" w:ascii="Times New Roman" w:hAnsi="Times New Roman" w:eastAsia="宋体" w:cs="Times New Roman"/>
                <w:sz w:val="24"/>
                <w:szCs w:val="24"/>
              </w:rPr>
            </w:rPrChange>
            <w14:textFill>
              <w14:solidFill>
                <w14:schemeClr w14:val="tx1"/>
              </w14:solidFill>
            </w14:textFill>
          </w:rPr>
          <w:delText>8.3 结构构件标准化</w:delText>
        </w:r>
      </w:del>
    </w:p>
    <w:bookmarkEnd w:id="26"/>
    <w:p w14:paraId="6DA355F6">
      <w:pPr>
        <w:keepNext/>
        <w:keepLines/>
        <w:widowControl/>
        <w:wordWrap w:val="0"/>
        <w:adjustRightInd/>
        <w:snapToGrid/>
        <w:spacing w:line="360" w:lineRule="auto"/>
        <w:jc w:val="left"/>
        <w:outlineLvl w:val="9"/>
        <w:rPr>
          <w:del w:id="13438" w:author="小l" w:date="2025-07-05T12:59:11Z"/>
          <w:rFonts w:hint="eastAsia" w:ascii="仿宋" w:hAnsi="仿宋" w:eastAsia="仿宋" w:cs="仿宋"/>
          <w:color w:val="000000" w:themeColor="text1"/>
          <w:spacing w:val="11"/>
          <w:sz w:val="28"/>
          <w:szCs w:val="28"/>
          <w:highlight w:val="none"/>
          <w:rPrChange w:id="13439" w:author="熙熙" w:date="2025-09-08T11:26:23Z">
            <w:rPr>
              <w:del w:id="13440" w:author="小l" w:date="2025-07-05T12:59:11Z"/>
              <w:rFonts w:ascii="Times New Roman" w:hAnsi="Times New Roman" w:eastAsia="宋体" w:cs="Times New Roman"/>
              <w:sz w:val="24"/>
              <w:szCs w:val="24"/>
            </w:rPr>
          </w:rPrChange>
          <w14:textFill>
            <w14:solidFill>
              <w14:schemeClr w14:val="tx1"/>
            </w14:solidFill>
          </w14:textFill>
        </w:rPr>
        <w:pPrChange w:id="13437" w:author="张瀑 [2]" w:date="2025-06-01T08:27:06Z">
          <w:pPr>
            <w:adjustRightInd w:val="0"/>
            <w:snapToGrid w:val="0"/>
            <w:spacing w:line="360" w:lineRule="auto"/>
            <w:jc w:val="left"/>
            <w:outlineLvl w:val="2"/>
          </w:pPr>
        </w:pPrChange>
      </w:pPr>
      <w:del w:id="13441" w:author="小l" w:date="2025-07-05T12:59:11Z">
        <w:r>
          <w:rPr>
            <w:rFonts w:hint="default" w:ascii="仿宋" w:hAnsi="仿宋" w:eastAsia="仿宋" w:cs="仿宋"/>
            <w:color w:val="000000" w:themeColor="text1"/>
            <w:spacing w:val="11"/>
            <w:sz w:val="28"/>
            <w:szCs w:val="28"/>
            <w:highlight w:val="none"/>
            <w:rPrChange w:id="13442" w:author="熙熙" w:date="2025-09-08T11:26:23Z">
              <w:rPr>
                <w:rFonts w:hint="eastAsia" w:ascii="Times New Roman" w:hAnsi="Times New Roman" w:eastAsia="宋体" w:cs="Times New Roman"/>
                <w:sz w:val="24"/>
                <w:szCs w:val="24"/>
              </w:rPr>
            </w:rPrChange>
            <w14:textFill>
              <w14:solidFill>
                <w14:schemeClr w14:val="tx1"/>
              </w14:solidFill>
            </w14:textFill>
          </w:rPr>
          <w:delText>８.５.１</w:delText>
        </w:r>
      </w:del>
      <w:ins w:id="13443" w:author="张瀑 [2]" w:date="2025-05-31T17:26:00Z">
        <w:del w:id="13444" w:author="小l" w:date="2025-07-05T12:59:11Z">
          <w:r>
            <w:rPr>
              <w:rFonts w:hint="eastAsia" w:ascii="仿宋" w:hAnsi="仿宋" w:eastAsia="仿宋" w:cs="仿宋"/>
              <w:color w:val="000000" w:themeColor="text1"/>
              <w:spacing w:val="11"/>
              <w:sz w:val="28"/>
              <w:szCs w:val="28"/>
              <w:highlight w:val="none"/>
              <w:lang w:eastAsia="zh-CN"/>
              <w:rPrChange w:id="1344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w:delText>
          </w:r>
        </w:del>
      </w:ins>
      <w:ins w:id="13446" w:author="张瀑 [2]" w:date="2025-05-31T17:26:00Z">
        <w:del w:id="13447" w:author="小l" w:date="2025-07-05T12:59:11Z">
          <w:r>
            <w:rPr>
              <w:rFonts w:hint="eastAsia" w:ascii="仿宋" w:hAnsi="仿宋" w:eastAsia="仿宋" w:cs="仿宋"/>
              <w:color w:val="000000" w:themeColor="text1"/>
              <w:spacing w:val="11"/>
              <w:sz w:val="28"/>
              <w:szCs w:val="28"/>
              <w:highlight w:val="none"/>
              <w:lang w:val="en-US" w:eastAsia="zh-CN"/>
              <w:rPrChange w:id="1344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.3</w:delText>
          </w:r>
        </w:del>
      </w:ins>
      <w:ins w:id="13449" w:author="张瀑 [2]" w:date="2025-05-31T17:26:01Z">
        <w:del w:id="13450" w:author="小l" w:date="2025-07-05T12:59:11Z">
          <w:r>
            <w:rPr>
              <w:rFonts w:hint="eastAsia" w:ascii="仿宋" w:hAnsi="仿宋" w:eastAsia="仿宋" w:cs="仿宋"/>
              <w:color w:val="000000" w:themeColor="text1"/>
              <w:spacing w:val="11"/>
              <w:sz w:val="28"/>
              <w:szCs w:val="28"/>
              <w:highlight w:val="none"/>
              <w:lang w:val="en-US" w:eastAsia="zh-CN"/>
              <w:rPrChange w:id="1345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.1</w:delText>
          </w:r>
        </w:del>
      </w:ins>
      <w:del w:id="13452" w:author="小l" w:date="2025-07-05T12:59:11Z">
        <w:r>
          <w:rPr>
            <w:rFonts w:hint="eastAsia" w:ascii="仿宋" w:hAnsi="仿宋" w:eastAsia="仿宋" w:cs="仿宋"/>
            <w:color w:val="000000" w:themeColor="text1"/>
            <w:spacing w:val="11"/>
            <w:sz w:val="28"/>
            <w:szCs w:val="28"/>
            <w:highlight w:val="none"/>
            <w:rPrChange w:id="13453" w:author="熙熙" w:date="2025-09-08T11:26:23Z">
              <w:rPr>
                <w:rFonts w:hint="eastAsia" w:ascii="Times New Roman" w:hAnsi="Times New Roman" w:eastAsia="宋体" w:cs="Times New Roman"/>
                <w:sz w:val="24"/>
                <w:szCs w:val="24"/>
              </w:rPr>
            </w:rPrChange>
            <w14:textFill>
              <w14:solidFill>
                <w14:schemeClr w14:val="tx1"/>
              </w14:solidFill>
            </w14:textFill>
          </w:rPr>
          <w:delText>预制</w:delText>
        </w:r>
      </w:del>
      <w:del w:id="13454" w:author="小l" w:date="2025-07-05T12:59:11Z">
        <w:r>
          <w:rPr>
            <w:rFonts w:hint="eastAsia" w:ascii="仿宋" w:hAnsi="仿宋" w:eastAsia="仿宋" w:cs="仿宋"/>
            <w:color w:val="000000" w:themeColor="text1"/>
            <w:spacing w:val="11"/>
            <w:sz w:val="28"/>
            <w:szCs w:val="28"/>
            <w:highlight w:val="none"/>
            <w:rPrChange w:id="13455" w:author="熙熙" w:date="2025-09-08T11:26:23Z">
              <w:rPr>
                <w:rFonts w:hint="eastAsia" w:ascii="Times New Roman" w:hAnsi="Times New Roman" w:eastAsia="宋体" w:cs="Times New Roman"/>
                <w:sz w:val="24"/>
                <w:szCs w:val="24"/>
              </w:rPr>
            </w:rPrChange>
            <w14:textFill>
              <w14:solidFill>
                <w14:schemeClr w14:val="tx1"/>
              </w14:solidFill>
            </w14:textFill>
          </w:rPr>
          <w:delText>梁的标准化应符合下列要求</w:delText>
        </w:r>
      </w:del>
      <w:ins w:id="13456" w:author="张瀑 [2]" w:date="2025-05-31T17:27:26Z">
        <w:del w:id="13457" w:author="小l" w:date="2025-07-05T12:59:11Z">
          <w:r>
            <w:rPr>
              <w:rFonts w:hint="eastAsia" w:ascii="仿宋" w:hAnsi="仿宋" w:eastAsia="仿宋" w:cs="仿宋"/>
              <w:color w:val="000000" w:themeColor="text1"/>
              <w:spacing w:val="11"/>
              <w:sz w:val="28"/>
              <w:szCs w:val="28"/>
              <w:highlight w:val="none"/>
              <w:lang w:eastAsia="zh-CN"/>
              <w:rPrChange w:id="1345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p>
    <w:p w14:paraId="0833A8F6">
      <w:pPr>
        <w:keepNext/>
        <w:keepLines/>
        <w:widowControl/>
        <w:wordWrap w:val="0"/>
        <w:adjustRightInd/>
        <w:snapToGrid/>
        <w:spacing w:line="360" w:lineRule="auto"/>
        <w:ind w:firstLine="302" w:firstLineChars="100"/>
        <w:jc w:val="left"/>
        <w:outlineLvl w:val="9"/>
        <w:rPr>
          <w:del w:id="13460" w:author="小l" w:date="2025-07-05T12:59:11Z"/>
          <w:rFonts w:hint="eastAsia" w:ascii="仿宋" w:hAnsi="仿宋" w:eastAsia="仿宋" w:cs="仿宋"/>
          <w:color w:val="000000" w:themeColor="text1"/>
          <w:spacing w:val="11"/>
          <w:sz w:val="28"/>
          <w:szCs w:val="28"/>
          <w:highlight w:val="none"/>
          <w:rPrChange w:id="13461" w:author="熙熙" w:date="2025-09-08T11:26:23Z">
            <w:rPr>
              <w:del w:id="1346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459" w:author="张瀑 [2]" w:date="2025-06-01T08:27:06Z">
          <w:pPr>
            <w:adjustRightInd w:val="0"/>
            <w:snapToGrid w:val="0"/>
            <w:spacing w:line="360" w:lineRule="auto"/>
            <w:ind w:firstLine="480"/>
            <w:jc w:val="left"/>
            <w:outlineLvl w:val="2"/>
          </w:pPr>
        </w:pPrChange>
      </w:pPr>
      <w:del w:id="13463" w:author="小l" w:date="2025-07-05T12:59:11Z">
        <w:r>
          <w:rPr>
            <w:rFonts w:hint="eastAsia" w:ascii="仿宋" w:hAnsi="仿宋" w:eastAsia="仿宋" w:cs="仿宋"/>
            <w:color w:val="000000" w:themeColor="text1"/>
            <w:spacing w:val="11"/>
            <w:sz w:val="28"/>
            <w:szCs w:val="28"/>
            <w:highlight w:val="none"/>
            <w:rPrChange w:id="1346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１预制梁的宽度不应小于</w:delText>
        </w:r>
      </w:del>
      <w:del w:id="13465" w:author="小l" w:date="2025-07-05T12:59:11Z">
        <w:r>
          <w:rPr>
            <w:rFonts w:hint="default" w:ascii="仿宋" w:hAnsi="仿宋" w:eastAsia="仿宋" w:cs="仿宋"/>
            <w:color w:val="000000" w:themeColor="text1"/>
            <w:spacing w:val="11"/>
            <w:sz w:val="28"/>
            <w:szCs w:val="28"/>
            <w:highlight w:val="none"/>
            <w:rPrChange w:id="1346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２００ｍｍ</w:delText>
        </w:r>
      </w:del>
      <w:ins w:id="13467" w:author="张瀑 [2]" w:date="2025-05-31T17:28:18Z">
        <w:del w:id="13468" w:author="小l" w:date="2025-07-05T12:59:11Z">
          <w:r>
            <w:rPr>
              <w:rFonts w:hint="eastAsia" w:ascii="仿宋" w:hAnsi="仿宋" w:eastAsia="仿宋" w:cs="仿宋"/>
              <w:color w:val="000000" w:themeColor="text1"/>
              <w:spacing w:val="11"/>
              <w:sz w:val="28"/>
              <w:szCs w:val="28"/>
              <w:highlight w:val="none"/>
              <w:lang w:eastAsia="zh-CN"/>
              <w:rPrChange w:id="1346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2</w:delText>
          </w:r>
        </w:del>
      </w:ins>
      <w:ins w:id="13470" w:author="张瀑 [2]" w:date="2025-05-31T17:28:18Z">
        <w:del w:id="13471" w:author="小l" w:date="2025-07-05T12:59:11Z">
          <w:r>
            <w:rPr>
              <w:rFonts w:hint="eastAsia" w:ascii="仿宋" w:hAnsi="仿宋" w:eastAsia="仿宋" w:cs="仿宋"/>
              <w:color w:val="000000" w:themeColor="text1"/>
              <w:spacing w:val="11"/>
              <w:sz w:val="28"/>
              <w:szCs w:val="28"/>
              <w:highlight w:val="none"/>
              <w:lang w:val="en-US" w:eastAsia="zh-CN"/>
              <w:rPrChange w:id="1347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0</w:delText>
          </w:r>
        </w:del>
      </w:ins>
      <w:ins w:id="13473" w:author="张瀑 [2]" w:date="2025-05-31T17:28:19Z">
        <w:del w:id="13474" w:author="小l" w:date="2025-07-05T12:59:11Z">
          <w:r>
            <w:rPr>
              <w:rFonts w:hint="eastAsia" w:ascii="仿宋" w:hAnsi="仿宋" w:eastAsia="仿宋" w:cs="仿宋"/>
              <w:color w:val="000000" w:themeColor="text1"/>
              <w:spacing w:val="11"/>
              <w:sz w:val="28"/>
              <w:szCs w:val="28"/>
              <w:highlight w:val="none"/>
              <w:lang w:val="en-US" w:eastAsia="zh-CN"/>
              <w:rPrChange w:id="1347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0</w:delText>
          </w:r>
        </w:del>
      </w:ins>
      <w:ins w:id="13476" w:author="张瀑 [2]" w:date="2025-05-31T17:28:20Z">
        <w:del w:id="13477" w:author="小l" w:date="2025-07-05T12:59:11Z">
          <w:r>
            <w:rPr>
              <w:rFonts w:hint="eastAsia" w:ascii="仿宋" w:hAnsi="仿宋" w:eastAsia="仿宋" w:cs="仿宋"/>
              <w:color w:val="000000" w:themeColor="text1"/>
              <w:spacing w:val="11"/>
              <w:sz w:val="28"/>
              <w:szCs w:val="28"/>
              <w:highlight w:val="none"/>
              <w:lang w:val="en-US" w:eastAsia="zh-CN"/>
              <w:rPrChange w:id="1347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mm</w:delText>
          </w:r>
        </w:del>
      </w:ins>
      <w:del w:id="13479" w:author="小l" w:date="2025-07-05T12:59:11Z">
        <w:r>
          <w:rPr>
            <w:rFonts w:hint="eastAsia" w:ascii="仿宋" w:hAnsi="仿宋" w:eastAsia="仿宋" w:cs="仿宋"/>
            <w:color w:val="000000" w:themeColor="text1"/>
            <w:spacing w:val="11"/>
            <w:sz w:val="28"/>
            <w:szCs w:val="28"/>
            <w:highlight w:val="none"/>
            <w:rPrChange w:id="1348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，按照</w:delText>
        </w:r>
      </w:del>
      <w:del w:id="13481" w:author="小l" w:date="2025-07-05T12:59:11Z">
        <w:r>
          <w:rPr>
            <w:rFonts w:hint="default" w:ascii="仿宋" w:hAnsi="仿宋" w:eastAsia="仿宋" w:cs="仿宋"/>
            <w:color w:val="000000" w:themeColor="text1"/>
            <w:spacing w:val="11"/>
            <w:sz w:val="28"/>
            <w:szCs w:val="28"/>
            <w:highlight w:val="none"/>
            <w:rPrChange w:id="1348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５０ｍｍ</w:delText>
        </w:r>
      </w:del>
      <w:ins w:id="13483" w:author="张瀑 [2]" w:date="2025-05-31T17:28:22Z">
        <w:del w:id="13484" w:author="小l" w:date="2025-07-05T12:59:11Z">
          <w:r>
            <w:rPr>
              <w:rFonts w:hint="eastAsia" w:ascii="仿宋" w:hAnsi="仿宋" w:eastAsia="仿宋" w:cs="仿宋"/>
              <w:color w:val="000000" w:themeColor="text1"/>
              <w:spacing w:val="11"/>
              <w:sz w:val="28"/>
              <w:szCs w:val="28"/>
              <w:highlight w:val="none"/>
              <w:lang w:eastAsia="zh-CN"/>
              <w:rPrChange w:id="1348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5</w:delText>
          </w:r>
        </w:del>
      </w:ins>
      <w:ins w:id="13486" w:author="张瀑 [2]" w:date="2025-05-31T17:28:23Z">
        <w:del w:id="13487" w:author="小l" w:date="2025-07-05T12:59:11Z">
          <w:r>
            <w:rPr>
              <w:rFonts w:hint="eastAsia" w:ascii="仿宋" w:hAnsi="仿宋" w:eastAsia="仿宋" w:cs="仿宋"/>
              <w:color w:val="000000" w:themeColor="text1"/>
              <w:spacing w:val="11"/>
              <w:sz w:val="28"/>
              <w:szCs w:val="28"/>
              <w:highlight w:val="none"/>
              <w:lang w:val="en-US" w:eastAsia="zh-CN"/>
              <w:rPrChange w:id="1348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0</w:delText>
          </w:r>
        </w:del>
      </w:ins>
      <w:ins w:id="13489" w:author="张瀑 [2]" w:date="2025-05-31T17:28:24Z">
        <w:del w:id="13490" w:author="小l" w:date="2025-07-05T12:59:11Z">
          <w:r>
            <w:rPr>
              <w:rFonts w:hint="eastAsia" w:ascii="仿宋" w:hAnsi="仿宋" w:eastAsia="仿宋" w:cs="仿宋"/>
              <w:color w:val="000000" w:themeColor="text1"/>
              <w:spacing w:val="11"/>
              <w:sz w:val="28"/>
              <w:szCs w:val="28"/>
              <w:highlight w:val="none"/>
              <w:lang w:val="en-US" w:eastAsia="zh-CN"/>
              <w:rPrChange w:id="1349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mm</w:delText>
          </w:r>
        </w:del>
      </w:ins>
      <w:del w:id="13492" w:author="小l" w:date="2025-07-05T12:59:11Z">
        <w:r>
          <w:rPr>
            <w:rFonts w:hint="eastAsia" w:ascii="仿宋" w:hAnsi="仿宋" w:eastAsia="仿宋" w:cs="仿宋"/>
            <w:color w:val="000000" w:themeColor="text1"/>
            <w:spacing w:val="11"/>
            <w:sz w:val="28"/>
            <w:szCs w:val="28"/>
            <w:highlight w:val="none"/>
            <w:rPrChange w:id="1349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模数增加；</w:delText>
        </w:r>
      </w:del>
    </w:p>
    <w:p w14:paraId="624EC053">
      <w:pPr>
        <w:keepNext/>
        <w:keepLines/>
        <w:widowControl/>
        <w:wordWrap w:val="0"/>
        <w:adjustRightInd/>
        <w:snapToGrid/>
        <w:spacing w:line="360" w:lineRule="auto"/>
        <w:ind w:firstLine="302" w:firstLineChars="100"/>
        <w:jc w:val="left"/>
        <w:outlineLvl w:val="9"/>
        <w:rPr>
          <w:del w:id="13495" w:author="小l" w:date="2025-07-05T12:59:11Z"/>
          <w:rFonts w:hint="eastAsia" w:ascii="仿宋" w:hAnsi="仿宋" w:eastAsia="仿宋" w:cs="仿宋"/>
          <w:color w:val="000000" w:themeColor="text1"/>
          <w:spacing w:val="11"/>
          <w:sz w:val="28"/>
          <w:szCs w:val="28"/>
          <w:highlight w:val="none"/>
          <w:rPrChange w:id="13496" w:author="熙熙" w:date="2025-09-08T11:26:23Z">
            <w:rPr>
              <w:del w:id="1349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494" w:author="张瀑 [2]" w:date="2025-06-01T08:27:06Z">
          <w:pPr>
            <w:adjustRightInd w:val="0"/>
            <w:snapToGrid w:val="0"/>
            <w:spacing w:line="360" w:lineRule="auto"/>
            <w:ind w:firstLine="480"/>
            <w:jc w:val="left"/>
            <w:outlineLvl w:val="2"/>
          </w:pPr>
        </w:pPrChange>
      </w:pPr>
      <w:del w:id="13498" w:author="小l" w:date="2025-07-05T12:59:11Z">
        <w:r>
          <w:rPr>
            <w:rFonts w:hint="eastAsia" w:ascii="仿宋" w:hAnsi="仿宋" w:eastAsia="仿宋" w:cs="仿宋"/>
            <w:color w:val="000000" w:themeColor="text1"/>
            <w:spacing w:val="11"/>
            <w:sz w:val="28"/>
            <w:szCs w:val="28"/>
            <w:highlight w:val="none"/>
            <w:rPrChange w:id="1349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２预制梁的高度不应小于</w:delText>
        </w:r>
      </w:del>
      <w:del w:id="13500" w:author="小l" w:date="2025-07-05T12:59:11Z">
        <w:r>
          <w:rPr>
            <w:rFonts w:hint="default" w:ascii="仿宋" w:hAnsi="仿宋" w:eastAsia="仿宋" w:cs="仿宋"/>
            <w:color w:val="000000" w:themeColor="text1"/>
            <w:spacing w:val="11"/>
            <w:sz w:val="28"/>
            <w:szCs w:val="28"/>
            <w:highlight w:val="none"/>
            <w:rPrChange w:id="1350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４００ｍｍ</w:delText>
        </w:r>
      </w:del>
      <w:ins w:id="13502" w:author="张瀑 [2]" w:date="2025-05-31T17:28:26Z">
        <w:del w:id="13503" w:author="小l" w:date="2025-07-05T12:59:11Z">
          <w:r>
            <w:rPr>
              <w:rFonts w:hint="eastAsia" w:ascii="仿宋" w:hAnsi="仿宋" w:eastAsia="仿宋" w:cs="仿宋"/>
              <w:color w:val="000000" w:themeColor="text1"/>
              <w:spacing w:val="11"/>
              <w:sz w:val="28"/>
              <w:szCs w:val="28"/>
              <w:highlight w:val="none"/>
              <w:lang w:eastAsia="zh-CN"/>
              <w:rPrChange w:id="1350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4</w:delText>
          </w:r>
        </w:del>
      </w:ins>
      <w:ins w:id="13505" w:author="张瀑 [2]" w:date="2025-05-31T17:28:27Z">
        <w:del w:id="13506" w:author="小l" w:date="2025-07-05T12:59:11Z">
          <w:r>
            <w:rPr>
              <w:rFonts w:hint="eastAsia" w:ascii="仿宋" w:hAnsi="仿宋" w:eastAsia="仿宋" w:cs="仿宋"/>
              <w:color w:val="000000" w:themeColor="text1"/>
              <w:spacing w:val="11"/>
              <w:sz w:val="28"/>
              <w:szCs w:val="28"/>
              <w:highlight w:val="none"/>
              <w:lang w:val="en-US" w:eastAsia="zh-CN"/>
              <w:rPrChange w:id="1350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00</w:delText>
          </w:r>
        </w:del>
      </w:ins>
      <w:ins w:id="13508" w:author="张瀑 [2]" w:date="2025-05-31T17:28:28Z">
        <w:del w:id="13509" w:author="小l" w:date="2025-07-05T12:59:11Z">
          <w:r>
            <w:rPr>
              <w:rFonts w:hint="eastAsia" w:ascii="仿宋" w:hAnsi="仿宋" w:eastAsia="仿宋" w:cs="仿宋"/>
              <w:color w:val="000000" w:themeColor="text1"/>
              <w:spacing w:val="11"/>
              <w:sz w:val="28"/>
              <w:szCs w:val="28"/>
              <w:highlight w:val="none"/>
              <w:lang w:val="en-US" w:eastAsia="zh-CN"/>
              <w:rPrChange w:id="1351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mm</w:delText>
          </w:r>
        </w:del>
      </w:ins>
      <w:del w:id="13511" w:author="小l" w:date="2025-07-05T12:59:11Z">
        <w:r>
          <w:rPr>
            <w:rFonts w:hint="eastAsia" w:ascii="仿宋" w:hAnsi="仿宋" w:eastAsia="仿宋" w:cs="仿宋"/>
            <w:color w:val="000000" w:themeColor="text1"/>
            <w:spacing w:val="11"/>
            <w:sz w:val="28"/>
            <w:szCs w:val="28"/>
            <w:highlight w:val="none"/>
            <w:rPrChange w:id="1351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，按照</w:delText>
        </w:r>
      </w:del>
      <w:del w:id="13513" w:author="小l" w:date="2025-07-05T12:59:11Z">
        <w:r>
          <w:rPr>
            <w:rFonts w:hint="default" w:ascii="仿宋" w:hAnsi="仿宋" w:eastAsia="仿宋" w:cs="仿宋"/>
            <w:color w:val="000000" w:themeColor="text1"/>
            <w:spacing w:val="11"/>
            <w:sz w:val="28"/>
            <w:szCs w:val="28"/>
            <w:highlight w:val="none"/>
            <w:rPrChange w:id="1351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５０ｍｍ</w:delText>
        </w:r>
      </w:del>
      <w:ins w:id="13515" w:author="张瀑 [2]" w:date="2025-05-31T17:28:31Z">
        <w:del w:id="13516" w:author="小l" w:date="2025-07-05T12:59:11Z">
          <w:r>
            <w:rPr>
              <w:rFonts w:hint="eastAsia" w:ascii="仿宋" w:hAnsi="仿宋" w:eastAsia="仿宋" w:cs="仿宋"/>
              <w:color w:val="000000" w:themeColor="text1"/>
              <w:spacing w:val="11"/>
              <w:sz w:val="28"/>
              <w:szCs w:val="28"/>
              <w:highlight w:val="none"/>
              <w:lang w:eastAsia="zh-CN"/>
              <w:rPrChange w:id="1351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5</w:delText>
          </w:r>
        </w:del>
      </w:ins>
      <w:ins w:id="13518" w:author="张瀑 [2]" w:date="2025-05-31T17:28:31Z">
        <w:del w:id="13519" w:author="小l" w:date="2025-07-05T12:59:11Z">
          <w:r>
            <w:rPr>
              <w:rFonts w:hint="eastAsia" w:ascii="仿宋" w:hAnsi="仿宋" w:eastAsia="仿宋" w:cs="仿宋"/>
              <w:color w:val="000000" w:themeColor="text1"/>
              <w:spacing w:val="11"/>
              <w:sz w:val="28"/>
              <w:szCs w:val="28"/>
              <w:highlight w:val="none"/>
              <w:lang w:val="en-US" w:eastAsia="zh-CN"/>
              <w:rPrChange w:id="1352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0</w:delText>
          </w:r>
        </w:del>
      </w:ins>
      <w:ins w:id="13521" w:author="张瀑 [2]" w:date="2025-05-31T17:28:32Z">
        <w:del w:id="13522" w:author="小l" w:date="2025-07-05T12:59:11Z">
          <w:r>
            <w:rPr>
              <w:rFonts w:hint="eastAsia" w:ascii="仿宋" w:hAnsi="仿宋" w:eastAsia="仿宋" w:cs="仿宋"/>
              <w:color w:val="000000" w:themeColor="text1"/>
              <w:spacing w:val="11"/>
              <w:sz w:val="28"/>
              <w:szCs w:val="28"/>
              <w:highlight w:val="none"/>
              <w:lang w:val="en-US" w:eastAsia="zh-CN"/>
              <w:rPrChange w:id="1352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mm</w:delText>
          </w:r>
        </w:del>
      </w:ins>
      <w:del w:id="13524" w:author="小l" w:date="2025-07-05T12:59:11Z">
        <w:r>
          <w:rPr>
            <w:rFonts w:hint="eastAsia" w:ascii="仿宋" w:hAnsi="仿宋" w:eastAsia="仿宋" w:cs="仿宋"/>
            <w:color w:val="000000" w:themeColor="text1"/>
            <w:spacing w:val="11"/>
            <w:sz w:val="28"/>
            <w:szCs w:val="28"/>
            <w:highlight w:val="none"/>
            <w:rPrChange w:id="1352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模数增加；</w:delText>
        </w:r>
      </w:del>
    </w:p>
    <w:p w14:paraId="5C8E8510">
      <w:pPr>
        <w:keepNext/>
        <w:keepLines/>
        <w:widowControl/>
        <w:wordWrap w:val="0"/>
        <w:adjustRightInd/>
        <w:snapToGrid/>
        <w:spacing w:line="360" w:lineRule="auto"/>
        <w:ind w:firstLine="302" w:firstLineChars="100"/>
        <w:jc w:val="left"/>
        <w:outlineLvl w:val="9"/>
        <w:rPr>
          <w:del w:id="13527" w:author="小l" w:date="2025-07-05T12:59:11Z"/>
          <w:rFonts w:hint="eastAsia" w:ascii="仿宋" w:hAnsi="仿宋" w:eastAsia="仿宋" w:cs="仿宋"/>
          <w:color w:val="000000" w:themeColor="text1"/>
          <w:spacing w:val="11"/>
          <w:sz w:val="28"/>
          <w:szCs w:val="28"/>
          <w:highlight w:val="none"/>
          <w:rPrChange w:id="13528" w:author="熙熙" w:date="2025-09-08T11:26:23Z">
            <w:rPr>
              <w:del w:id="1352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526" w:author="张瀑 [2]" w:date="2025-06-21T18:22:34Z">
          <w:pPr>
            <w:adjustRightInd w:val="0"/>
            <w:snapToGrid w:val="0"/>
            <w:spacing w:line="360" w:lineRule="auto"/>
            <w:ind w:firstLine="480"/>
            <w:jc w:val="left"/>
            <w:outlineLvl w:val="2"/>
          </w:pPr>
        </w:pPrChange>
      </w:pPr>
      <w:del w:id="13530" w:author="小l" w:date="2025-07-05T12:59:11Z">
        <w:r>
          <w:rPr>
            <w:rFonts w:hint="eastAsia" w:ascii="仿宋" w:hAnsi="仿宋" w:eastAsia="仿宋" w:cs="仿宋"/>
            <w:color w:val="000000" w:themeColor="text1"/>
            <w:spacing w:val="11"/>
            <w:sz w:val="28"/>
            <w:szCs w:val="28"/>
            <w:highlight w:val="none"/>
            <w:rPrChange w:id="1353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３预制梁截面的受拉配筋应采用对称布置的方式，由外侧向内的钢筋净间距采用</w:delText>
        </w:r>
      </w:del>
      <w:del w:id="13532" w:author="小l" w:date="2025-07-05T12:59:11Z">
        <w:r>
          <w:rPr>
            <w:rFonts w:hint="default" w:ascii="仿宋" w:hAnsi="仿宋" w:eastAsia="仿宋" w:cs="仿宋"/>
            <w:color w:val="000000" w:themeColor="text1"/>
            <w:spacing w:val="11"/>
            <w:sz w:val="28"/>
            <w:szCs w:val="28"/>
            <w:highlight w:val="none"/>
            <w:rPrChange w:id="1353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２５ｍｍ</w:delText>
        </w:r>
      </w:del>
      <w:ins w:id="13534" w:author="张瀑 [2]" w:date="2025-06-21T18:22:27Z">
        <w:del w:id="13535" w:author="小l" w:date="2025-07-05T12:59:11Z">
          <w:r>
            <w:rPr>
              <w:rFonts w:hint="eastAsia" w:ascii="仿宋" w:hAnsi="仿宋" w:eastAsia="仿宋" w:cs="仿宋"/>
              <w:color w:val="000000" w:themeColor="text1"/>
              <w:spacing w:val="11"/>
              <w:sz w:val="28"/>
              <w:szCs w:val="28"/>
              <w:highlight w:val="none"/>
              <w:lang w:val="en-US" w:eastAsia="zh-CN"/>
              <w:rPrChange w:id="13536"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delText>d</w:delText>
          </w:r>
        </w:del>
      </w:ins>
      <w:ins w:id="13537" w:author="张瀑 [2]" w:date="2025-06-21T18:22:37Z">
        <w:del w:id="13538" w:author="小l" w:date="2025-07-05T12:59:11Z">
          <w:r>
            <w:rPr>
              <w:rFonts w:hint="eastAsia" w:ascii="仿宋" w:hAnsi="仿宋" w:eastAsia="仿宋" w:cs="仿宋"/>
              <w:color w:val="000000" w:themeColor="text1"/>
              <w:spacing w:val="11"/>
              <w:sz w:val="28"/>
              <w:szCs w:val="28"/>
              <w:highlight w:val="none"/>
              <w:lang w:val="en-US" w:eastAsia="zh-CN"/>
              <w:rPrChange w:id="13539"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delText>+</w:delText>
          </w:r>
        </w:del>
      </w:ins>
      <w:ins w:id="13540" w:author="张瀑 [2]" w:date="2025-06-21T18:22:38Z">
        <w:del w:id="13541" w:author="小l" w:date="2025-07-05T12:59:11Z">
          <w:r>
            <w:rPr>
              <w:rFonts w:hint="eastAsia" w:ascii="仿宋" w:hAnsi="仿宋" w:eastAsia="仿宋" w:cs="仿宋"/>
              <w:color w:val="000000" w:themeColor="text1"/>
              <w:spacing w:val="11"/>
              <w:sz w:val="28"/>
              <w:szCs w:val="28"/>
              <w:highlight w:val="none"/>
              <w:lang w:val="en-US" w:eastAsia="zh-CN"/>
              <w:rPrChange w:id="13542"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delText>5</w:delText>
          </w:r>
        </w:del>
      </w:ins>
      <w:ins w:id="13543" w:author="张瀑 [2]" w:date="2025-05-31T17:28:12Z">
        <w:del w:id="13544" w:author="小l" w:date="2025-07-05T12:59:11Z">
          <w:r>
            <w:rPr>
              <w:rFonts w:hint="eastAsia" w:ascii="仿宋" w:hAnsi="仿宋" w:eastAsia="仿宋" w:cs="仿宋"/>
              <w:color w:val="000000" w:themeColor="text1"/>
              <w:spacing w:val="11"/>
              <w:sz w:val="28"/>
              <w:szCs w:val="28"/>
              <w:highlight w:val="none"/>
              <w:lang w:val="en-US" w:eastAsia="zh-CN"/>
              <w:rPrChange w:id="1354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mm</w:delText>
          </w:r>
        </w:del>
      </w:ins>
      <w:del w:id="13546" w:author="小l" w:date="2025-07-05T12:59:11Z">
        <w:r>
          <w:rPr>
            <w:rFonts w:hint="eastAsia" w:ascii="仿宋" w:hAnsi="仿宋" w:eastAsia="仿宋" w:cs="仿宋"/>
            <w:color w:val="000000" w:themeColor="text1"/>
            <w:spacing w:val="11"/>
            <w:sz w:val="28"/>
            <w:szCs w:val="28"/>
            <w:highlight w:val="none"/>
            <w:rPrChange w:id="1354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，并避免与柱钢筋发生冲突。　　　</w:delText>
        </w:r>
      </w:del>
    </w:p>
    <w:p w14:paraId="0AA44A23">
      <w:pPr>
        <w:keepNext/>
        <w:keepLines/>
        <w:widowControl/>
        <w:wordWrap w:val="0"/>
        <w:adjustRightInd/>
        <w:snapToGrid/>
        <w:spacing w:line="360" w:lineRule="auto"/>
        <w:jc w:val="left"/>
        <w:outlineLvl w:val="9"/>
        <w:rPr>
          <w:del w:id="13549" w:author="小l" w:date="2025-07-05T12:59:11Z"/>
          <w:rFonts w:hint="eastAsia" w:ascii="仿宋" w:hAnsi="仿宋" w:eastAsia="仿宋" w:cs="仿宋"/>
          <w:color w:val="000000" w:themeColor="text1"/>
          <w:spacing w:val="11"/>
          <w:sz w:val="28"/>
          <w:szCs w:val="28"/>
          <w:highlight w:val="none"/>
          <w:rPrChange w:id="13550" w:author="熙熙" w:date="2025-09-08T11:26:23Z">
            <w:rPr>
              <w:del w:id="13551" w:author="小l" w:date="2025-07-05T12:59:11Z"/>
              <w:rFonts w:ascii="Times New Roman" w:hAnsi="Times New Roman" w:eastAsia="宋体" w:cs="Times New Roman"/>
              <w:sz w:val="24"/>
              <w:szCs w:val="24"/>
            </w:rPr>
          </w:rPrChange>
          <w14:textFill>
            <w14:solidFill>
              <w14:schemeClr w14:val="tx1"/>
            </w14:solidFill>
          </w14:textFill>
        </w:rPr>
        <w:pPrChange w:id="13548" w:author="张瀑 [2]" w:date="2025-06-01T08:27:06Z">
          <w:pPr>
            <w:adjustRightInd w:val="0"/>
            <w:snapToGrid w:val="0"/>
            <w:spacing w:line="360" w:lineRule="auto"/>
            <w:jc w:val="left"/>
            <w:outlineLvl w:val="2"/>
          </w:pPr>
        </w:pPrChange>
      </w:pPr>
      <w:del w:id="13552" w:author="小l" w:date="2025-07-05T12:59:11Z">
        <w:r>
          <w:rPr>
            <w:rFonts w:hint="default" w:ascii="仿宋" w:hAnsi="仿宋" w:eastAsia="仿宋" w:cs="仿宋"/>
            <w:color w:val="000000" w:themeColor="text1"/>
            <w:spacing w:val="11"/>
            <w:sz w:val="28"/>
            <w:szCs w:val="28"/>
            <w:highlight w:val="none"/>
            <w:rPrChange w:id="13553" w:author="熙熙" w:date="2025-09-08T11:26:23Z">
              <w:rPr>
                <w:rFonts w:hint="eastAsia" w:ascii="Times New Roman" w:hAnsi="Times New Roman" w:eastAsia="宋体" w:cs="Times New Roman"/>
                <w:sz w:val="24"/>
                <w:szCs w:val="24"/>
              </w:rPr>
            </w:rPrChange>
            <w14:textFill>
              <w14:solidFill>
                <w14:schemeClr w14:val="tx1"/>
              </w14:solidFill>
            </w14:textFill>
          </w:rPr>
          <w:delText>８.５.２</w:delText>
        </w:r>
      </w:del>
      <w:ins w:id="13554" w:author="张瀑 [2]" w:date="2025-05-31T17:26:07Z">
        <w:del w:id="13555" w:author="小l" w:date="2025-07-05T12:59:11Z">
          <w:r>
            <w:rPr>
              <w:rFonts w:hint="eastAsia" w:ascii="仿宋" w:hAnsi="仿宋" w:eastAsia="仿宋" w:cs="仿宋"/>
              <w:color w:val="000000" w:themeColor="text1"/>
              <w:spacing w:val="11"/>
              <w:sz w:val="28"/>
              <w:szCs w:val="28"/>
              <w:highlight w:val="none"/>
              <w:lang w:eastAsia="zh-CN"/>
              <w:rPrChange w:id="13556"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8</w:delText>
          </w:r>
        </w:del>
      </w:ins>
      <w:ins w:id="13557" w:author="张瀑 [2]" w:date="2025-05-31T17:26:08Z">
        <w:del w:id="13558" w:author="小l" w:date="2025-07-05T12:59:11Z">
          <w:r>
            <w:rPr>
              <w:rFonts w:hint="eastAsia" w:ascii="仿宋" w:hAnsi="仿宋" w:eastAsia="仿宋" w:cs="仿宋"/>
              <w:color w:val="000000" w:themeColor="text1"/>
              <w:spacing w:val="11"/>
              <w:sz w:val="28"/>
              <w:szCs w:val="28"/>
              <w:highlight w:val="none"/>
              <w:lang w:val="en-US" w:eastAsia="zh-CN"/>
              <w:rPrChange w:id="1355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.3</w:delText>
          </w:r>
        </w:del>
      </w:ins>
      <w:ins w:id="13560" w:author="张瀑 [2]" w:date="2025-05-31T17:26:09Z">
        <w:del w:id="13561" w:author="小l" w:date="2025-07-05T12:59:11Z">
          <w:r>
            <w:rPr>
              <w:rFonts w:hint="eastAsia" w:ascii="仿宋" w:hAnsi="仿宋" w:eastAsia="仿宋" w:cs="仿宋"/>
              <w:color w:val="000000" w:themeColor="text1"/>
              <w:spacing w:val="11"/>
              <w:sz w:val="28"/>
              <w:szCs w:val="28"/>
              <w:highlight w:val="none"/>
              <w:lang w:val="en-US" w:eastAsia="zh-CN"/>
              <w:rPrChange w:id="1356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.2</w:delText>
          </w:r>
        </w:del>
      </w:ins>
      <w:del w:id="13563" w:author="小l" w:date="2025-07-05T12:59:11Z">
        <w:r>
          <w:rPr>
            <w:rFonts w:hint="eastAsia" w:ascii="仿宋" w:hAnsi="仿宋" w:eastAsia="仿宋" w:cs="仿宋"/>
            <w:color w:val="000000" w:themeColor="text1"/>
            <w:spacing w:val="11"/>
            <w:sz w:val="28"/>
            <w:szCs w:val="28"/>
            <w:highlight w:val="none"/>
            <w:rPrChange w:id="13564" w:author="熙熙" w:date="2025-09-08T11:26:23Z">
              <w:rPr>
                <w:rFonts w:hint="eastAsia" w:ascii="Times New Roman" w:hAnsi="Times New Roman" w:eastAsia="宋体" w:cs="Times New Roman"/>
                <w:sz w:val="24"/>
                <w:szCs w:val="24"/>
              </w:rPr>
            </w:rPrChange>
            <w14:textFill>
              <w14:solidFill>
                <w14:schemeClr w14:val="tx1"/>
              </w14:solidFill>
            </w14:textFill>
          </w:rPr>
          <w:delText>预制柱的标准化应符合下列要求</w:delText>
        </w:r>
      </w:del>
      <w:ins w:id="13565" w:author="张瀑 [2]" w:date="2025-05-31T17:27:24Z">
        <w:del w:id="13566" w:author="小l" w:date="2025-07-05T12:59:11Z">
          <w:r>
            <w:rPr>
              <w:rFonts w:hint="eastAsia" w:ascii="仿宋" w:hAnsi="仿宋" w:eastAsia="仿宋" w:cs="仿宋"/>
              <w:color w:val="000000" w:themeColor="text1"/>
              <w:spacing w:val="11"/>
              <w:sz w:val="28"/>
              <w:szCs w:val="28"/>
              <w:highlight w:val="none"/>
              <w:lang w:eastAsia="zh-CN"/>
              <w:rPrChange w:id="1356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p>
    <w:p w14:paraId="2A144AE0">
      <w:pPr>
        <w:keepNext/>
        <w:keepLines/>
        <w:widowControl/>
        <w:wordWrap w:val="0"/>
        <w:adjustRightInd/>
        <w:snapToGrid/>
        <w:spacing w:line="360" w:lineRule="auto"/>
        <w:ind w:firstLine="302" w:firstLineChars="100"/>
        <w:jc w:val="left"/>
        <w:outlineLvl w:val="9"/>
        <w:rPr>
          <w:del w:id="13569" w:author="小l" w:date="2025-07-05T12:59:11Z"/>
          <w:rFonts w:hint="eastAsia" w:ascii="仿宋" w:hAnsi="仿宋" w:eastAsia="仿宋" w:cs="仿宋"/>
          <w:color w:val="000000" w:themeColor="text1"/>
          <w:spacing w:val="11"/>
          <w:sz w:val="28"/>
          <w:szCs w:val="28"/>
          <w:highlight w:val="none"/>
          <w:rPrChange w:id="13570" w:author="熙熙" w:date="2025-09-08T11:26:23Z">
            <w:rPr>
              <w:del w:id="1357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568" w:author="张瀑 [2]" w:date="2025-06-01T08:27:06Z">
          <w:pPr>
            <w:adjustRightInd w:val="0"/>
            <w:snapToGrid w:val="0"/>
            <w:spacing w:line="360" w:lineRule="auto"/>
            <w:ind w:firstLine="480"/>
            <w:jc w:val="left"/>
            <w:outlineLvl w:val="2"/>
          </w:pPr>
        </w:pPrChange>
      </w:pPr>
      <w:del w:id="13572" w:author="小l" w:date="2025-07-05T12:59:11Z">
        <w:r>
          <w:rPr>
            <w:rFonts w:hint="eastAsia" w:ascii="仿宋" w:hAnsi="仿宋" w:eastAsia="仿宋" w:cs="仿宋"/>
            <w:color w:val="000000" w:themeColor="text1"/>
            <w:spacing w:val="11"/>
            <w:sz w:val="28"/>
            <w:szCs w:val="28"/>
            <w:highlight w:val="none"/>
            <w:rPrChange w:id="1357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１</w:delText>
        </w:r>
      </w:del>
      <w:del w:id="13574" w:author="小l" w:date="2025-07-05T12:59:11Z">
        <w:r>
          <w:rPr>
            <w:rFonts w:hint="eastAsia" w:ascii="仿宋" w:hAnsi="仿宋" w:eastAsia="仿宋" w:cs="仿宋"/>
            <w:color w:val="000000" w:themeColor="text1"/>
            <w:spacing w:val="11"/>
            <w:sz w:val="28"/>
            <w:szCs w:val="28"/>
            <w:highlight w:val="none"/>
            <w:rPrChange w:id="1357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w:delText>
        </w:r>
      </w:del>
      <w:del w:id="13576" w:author="小l" w:date="2025-07-05T12:59:11Z">
        <w:r>
          <w:rPr>
            <w:rFonts w:hint="eastAsia" w:ascii="仿宋" w:hAnsi="仿宋" w:eastAsia="仿宋" w:cs="仿宋"/>
            <w:color w:val="000000" w:themeColor="text1"/>
            <w:spacing w:val="11"/>
            <w:sz w:val="28"/>
            <w:szCs w:val="28"/>
            <w:highlight w:val="none"/>
            <w:rPrChange w:id="1357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预制柱截面宽度和高度不应小于</w:delText>
        </w:r>
      </w:del>
      <w:del w:id="13578" w:author="小l" w:date="2025-07-05T12:59:11Z">
        <w:r>
          <w:rPr>
            <w:rFonts w:hint="default" w:ascii="仿宋" w:hAnsi="仿宋" w:eastAsia="仿宋" w:cs="仿宋"/>
            <w:color w:val="000000" w:themeColor="text1"/>
            <w:spacing w:val="11"/>
            <w:sz w:val="28"/>
            <w:szCs w:val="28"/>
            <w:highlight w:val="none"/>
            <w:rPrChange w:id="1357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４５０ｍｍ</w:delText>
        </w:r>
      </w:del>
      <w:ins w:id="13580" w:author="张瀑 [2]" w:date="2025-05-31T17:28:02Z">
        <w:del w:id="13581" w:author="小l" w:date="2025-07-05T12:59:11Z">
          <w:r>
            <w:rPr>
              <w:rFonts w:hint="eastAsia" w:ascii="仿宋" w:hAnsi="仿宋" w:eastAsia="仿宋" w:cs="仿宋"/>
              <w:color w:val="000000" w:themeColor="text1"/>
              <w:spacing w:val="11"/>
              <w:sz w:val="28"/>
              <w:szCs w:val="28"/>
              <w:highlight w:val="none"/>
              <w:lang w:eastAsia="zh-CN"/>
              <w:rPrChange w:id="1358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4</w:delText>
          </w:r>
        </w:del>
      </w:ins>
      <w:ins w:id="13583" w:author="张瀑 [2]" w:date="2025-05-31T17:28:03Z">
        <w:del w:id="13584" w:author="小l" w:date="2025-07-05T12:59:11Z">
          <w:r>
            <w:rPr>
              <w:rFonts w:hint="eastAsia" w:ascii="仿宋" w:hAnsi="仿宋" w:eastAsia="仿宋" w:cs="仿宋"/>
              <w:color w:val="000000" w:themeColor="text1"/>
              <w:spacing w:val="11"/>
              <w:sz w:val="28"/>
              <w:szCs w:val="28"/>
              <w:highlight w:val="none"/>
              <w:lang w:val="en-US" w:eastAsia="zh-CN"/>
              <w:rPrChange w:id="1358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50</w:delText>
          </w:r>
        </w:del>
      </w:ins>
      <w:ins w:id="13586" w:author="张瀑 [2]" w:date="2025-05-31T17:28:04Z">
        <w:del w:id="13587" w:author="小l" w:date="2025-07-05T12:59:11Z">
          <w:r>
            <w:rPr>
              <w:rFonts w:hint="eastAsia" w:ascii="仿宋" w:hAnsi="仿宋" w:eastAsia="仿宋" w:cs="仿宋"/>
              <w:color w:val="000000" w:themeColor="text1"/>
              <w:spacing w:val="11"/>
              <w:sz w:val="28"/>
              <w:szCs w:val="28"/>
              <w:highlight w:val="none"/>
              <w:lang w:val="en-US" w:eastAsia="zh-CN"/>
              <w:rPrChange w:id="1358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mm</w:delText>
          </w:r>
        </w:del>
      </w:ins>
      <w:del w:id="13589" w:author="小l" w:date="2025-07-05T12:59:11Z">
        <w:r>
          <w:rPr>
            <w:rFonts w:hint="eastAsia" w:ascii="仿宋" w:hAnsi="仿宋" w:eastAsia="仿宋" w:cs="仿宋"/>
            <w:color w:val="000000" w:themeColor="text1"/>
            <w:spacing w:val="11"/>
            <w:sz w:val="28"/>
            <w:szCs w:val="28"/>
            <w:highlight w:val="none"/>
            <w:rPrChange w:id="1359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，按照</w:delText>
        </w:r>
      </w:del>
      <w:del w:id="13591" w:author="小l" w:date="2025-07-05T12:59:11Z">
        <w:r>
          <w:rPr>
            <w:rFonts w:hint="default" w:ascii="仿宋" w:hAnsi="仿宋" w:eastAsia="仿宋" w:cs="仿宋"/>
            <w:color w:val="000000" w:themeColor="text1"/>
            <w:spacing w:val="11"/>
            <w:sz w:val="28"/>
            <w:szCs w:val="28"/>
            <w:highlight w:val="none"/>
            <w:rPrChange w:id="1359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５０ｍｍ</w:delText>
        </w:r>
      </w:del>
      <w:ins w:id="13593" w:author="张瀑 [2]" w:date="2025-05-31T17:28:07Z">
        <w:del w:id="13594" w:author="小l" w:date="2025-07-05T12:59:11Z">
          <w:r>
            <w:rPr>
              <w:rFonts w:hint="eastAsia" w:ascii="仿宋" w:hAnsi="仿宋" w:eastAsia="仿宋" w:cs="仿宋"/>
              <w:color w:val="000000" w:themeColor="text1"/>
              <w:spacing w:val="11"/>
              <w:sz w:val="28"/>
              <w:szCs w:val="28"/>
              <w:highlight w:val="none"/>
              <w:lang w:eastAsia="zh-CN"/>
              <w:rPrChange w:id="1359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5</w:delText>
          </w:r>
        </w:del>
      </w:ins>
      <w:ins w:id="13596" w:author="张瀑 [2]" w:date="2025-05-31T17:28:07Z">
        <w:del w:id="13597" w:author="小l" w:date="2025-07-05T12:59:11Z">
          <w:r>
            <w:rPr>
              <w:rFonts w:hint="eastAsia" w:ascii="仿宋" w:hAnsi="仿宋" w:eastAsia="仿宋" w:cs="仿宋"/>
              <w:color w:val="000000" w:themeColor="text1"/>
              <w:spacing w:val="11"/>
              <w:sz w:val="28"/>
              <w:szCs w:val="28"/>
              <w:highlight w:val="none"/>
              <w:lang w:val="en-US" w:eastAsia="zh-CN"/>
              <w:rPrChange w:id="1359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0</w:delText>
          </w:r>
        </w:del>
      </w:ins>
      <w:ins w:id="13599" w:author="张瀑 [2]" w:date="2025-05-31T17:28:08Z">
        <w:del w:id="13600" w:author="小l" w:date="2025-07-05T12:59:11Z">
          <w:r>
            <w:rPr>
              <w:rFonts w:hint="eastAsia" w:ascii="仿宋" w:hAnsi="仿宋" w:eastAsia="仿宋" w:cs="仿宋"/>
              <w:color w:val="000000" w:themeColor="text1"/>
              <w:spacing w:val="11"/>
              <w:sz w:val="28"/>
              <w:szCs w:val="28"/>
              <w:highlight w:val="none"/>
              <w:lang w:val="en-US" w:eastAsia="zh-CN"/>
              <w:rPrChange w:id="1360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mm</w:delText>
          </w:r>
        </w:del>
      </w:ins>
      <w:del w:id="13602" w:author="小l" w:date="2025-07-05T12:59:11Z">
        <w:r>
          <w:rPr>
            <w:rFonts w:hint="eastAsia" w:ascii="仿宋" w:hAnsi="仿宋" w:eastAsia="仿宋" w:cs="仿宋"/>
            <w:color w:val="000000" w:themeColor="text1"/>
            <w:spacing w:val="11"/>
            <w:sz w:val="28"/>
            <w:szCs w:val="28"/>
            <w:highlight w:val="none"/>
            <w:rPrChange w:id="1360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模数增加；</w:delText>
        </w:r>
      </w:del>
    </w:p>
    <w:p w14:paraId="3ACFD006">
      <w:pPr>
        <w:keepNext/>
        <w:keepLines/>
        <w:widowControl/>
        <w:wordWrap w:val="0"/>
        <w:adjustRightInd/>
        <w:snapToGrid/>
        <w:spacing w:line="360" w:lineRule="auto"/>
        <w:ind w:firstLine="302" w:firstLineChars="100"/>
        <w:jc w:val="left"/>
        <w:outlineLvl w:val="9"/>
        <w:rPr>
          <w:del w:id="13605" w:author="小l" w:date="2025-07-05T12:59:11Z"/>
          <w:rFonts w:hint="eastAsia" w:ascii="仿宋" w:hAnsi="仿宋" w:eastAsia="仿宋" w:cs="仿宋"/>
          <w:color w:val="000000" w:themeColor="text1"/>
          <w:spacing w:val="11"/>
          <w:sz w:val="28"/>
          <w:szCs w:val="28"/>
          <w:highlight w:val="none"/>
          <w:rPrChange w:id="13606" w:author="熙熙" w:date="2025-09-08T11:26:23Z">
            <w:rPr>
              <w:del w:id="1360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604" w:author="张瀑 [2]" w:date="2025-06-01T08:27:06Z">
          <w:pPr>
            <w:adjustRightInd w:val="0"/>
            <w:snapToGrid w:val="0"/>
            <w:spacing w:line="360" w:lineRule="auto"/>
            <w:ind w:firstLine="480"/>
            <w:jc w:val="left"/>
            <w:outlineLvl w:val="2"/>
          </w:pPr>
        </w:pPrChange>
      </w:pPr>
      <w:del w:id="13608" w:author="小l" w:date="2025-07-05T12:59:11Z">
        <w:r>
          <w:rPr>
            <w:rFonts w:hint="eastAsia" w:ascii="仿宋" w:hAnsi="仿宋" w:eastAsia="仿宋" w:cs="仿宋"/>
            <w:color w:val="000000" w:themeColor="text1"/>
            <w:spacing w:val="11"/>
            <w:sz w:val="28"/>
            <w:szCs w:val="28"/>
            <w:highlight w:val="none"/>
            <w:rPrChange w:id="1360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２</w:delText>
        </w:r>
      </w:del>
      <w:del w:id="13610" w:author="小l" w:date="2025-07-05T12:59:11Z">
        <w:r>
          <w:rPr>
            <w:rFonts w:hint="eastAsia" w:ascii="仿宋" w:hAnsi="仿宋" w:eastAsia="仿宋" w:cs="仿宋"/>
            <w:color w:val="000000" w:themeColor="text1"/>
            <w:spacing w:val="11"/>
            <w:sz w:val="28"/>
            <w:szCs w:val="28"/>
            <w:highlight w:val="none"/>
            <w:rPrChange w:id="1361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w:delText>
        </w:r>
      </w:del>
      <w:del w:id="13612" w:author="小l" w:date="2025-07-05T12:59:11Z">
        <w:r>
          <w:rPr>
            <w:rFonts w:hint="eastAsia" w:ascii="仿宋" w:hAnsi="仿宋" w:eastAsia="仿宋" w:cs="仿宋"/>
            <w:color w:val="000000" w:themeColor="text1"/>
            <w:spacing w:val="11"/>
            <w:sz w:val="28"/>
            <w:szCs w:val="28"/>
            <w:highlight w:val="none"/>
            <w:rPrChange w:id="1361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预制柱截面的受拉（压）钢筋应采用对称布置方式，由外侧向内的钢筋净间距采用</w:delText>
        </w:r>
      </w:del>
      <w:ins w:id="13614" w:author="张瀑 [2]" w:date="2025-06-21T18:23:55Z">
        <w:del w:id="13615" w:author="小l" w:date="2025-07-05T12:59:11Z">
          <w:r>
            <w:rPr>
              <w:rFonts w:hint="eastAsia" w:ascii="仿宋" w:hAnsi="仿宋" w:eastAsia="仿宋" w:cs="仿宋"/>
              <w:color w:val="000000" w:themeColor="text1"/>
              <w:spacing w:val="11"/>
              <w:sz w:val="28"/>
              <w:szCs w:val="28"/>
              <w:highlight w:val="none"/>
              <w:lang w:val="en-US" w:eastAsia="zh-CN"/>
              <w:rPrChange w:id="13616"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delText>d+5</w:delText>
          </w:r>
        </w:del>
      </w:ins>
      <w:del w:id="13617" w:author="小l" w:date="2025-07-05T12:59:11Z">
        <w:r>
          <w:rPr>
            <w:rFonts w:hint="default" w:ascii="仿宋" w:hAnsi="仿宋" w:eastAsia="仿宋" w:cs="仿宋"/>
            <w:color w:val="000000" w:themeColor="text1"/>
            <w:spacing w:val="11"/>
            <w:sz w:val="28"/>
            <w:szCs w:val="28"/>
            <w:highlight w:val="none"/>
            <w:rPrChange w:id="1361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２５ｍｍ</w:delText>
        </w:r>
      </w:del>
      <w:ins w:id="13619" w:author="张瀑 [2]" w:date="2025-05-31T17:27:58Z">
        <w:del w:id="13620" w:author="小l" w:date="2025-07-05T12:59:11Z">
          <w:r>
            <w:rPr>
              <w:rFonts w:hint="eastAsia" w:ascii="仿宋" w:hAnsi="仿宋" w:eastAsia="仿宋" w:cs="仿宋"/>
              <w:color w:val="000000" w:themeColor="text1"/>
              <w:spacing w:val="11"/>
              <w:sz w:val="28"/>
              <w:szCs w:val="28"/>
              <w:highlight w:val="none"/>
              <w:lang w:val="en-US" w:eastAsia="zh-CN"/>
              <w:rPrChange w:id="1362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mm</w:delText>
          </w:r>
        </w:del>
      </w:ins>
      <w:del w:id="13622" w:author="小l" w:date="2025-07-05T12:59:11Z">
        <w:r>
          <w:rPr>
            <w:rFonts w:hint="eastAsia" w:ascii="仿宋" w:hAnsi="仿宋" w:eastAsia="仿宋" w:cs="仿宋"/>
            <w:color w:val="000000" w:themeColor="text1"/>
            <w:spacing w:val="11"/>
            <w:sz w:val="28"/>
            <w:szCs w:val="28"/>
            <w:highlight w:val="none"/>
            <w:rPrChange w:id="1362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，在梁宽范围内一般应仅布置一根钢筋。</w:delText>
        </w:r>
      </w:del>
    </w:p>
    <w:p w14:paraId="360375B7">
      <w:pPr>
        <w:keepNext/>
        <w:keepLines/>
        <w:widowControl/>
        <w:wordWrap w:val="0"/>
        <w:adjustRightInd/>
        <w:snapToGrid/>
        <w:spacing w:line="360" w:lineRule="auto"/>
        <w:jc w:val="left"/>
        <w:outlineLvl w:val="9"/>
        <w:rPr>
          <w:ins w:id="13625" w:author="张瀑 [2]" w:date="2025-05-31T17:28:50Z"/>
          <w:del w:id="13626" w:author="小l" w:date="2025-07-05T12:59:11Z"/>
          <w:rFonts w:hint="eastAsia" w:ascii="仿宋" w:hAnsi="仿宋" w:eastAsia="仿宋" w:cs="仿宋"/>
          <w:color w:val="000000" w:themeColor="text1"/>
          <w:spacing w:val="11"/>
          <w:sz w:val="28"/>
          <w:szCs w:val="28"/>
          <w:highlight w:val="none"/>
          <w:lang w:eastAsia="zh-CN"/>
          <w:rPrChange w:id="13627" w:author="熙熙" w:date="2025-09-08T11:26:23Z">
            <w:rPr>
              <w:ins w:id="13628" w:author="张瀑 [2]" w:date="2025-05-31T17:28:50Z"/>
              <w:del w:id="13629" w:author="小l" w:date="2025-07-05T12:59:11Z"/>
              <w:rFonts w:hint="eastAsia" w:ascii="仿宋" w:hAnsi="仿宋" w:eastAsia="仿宋" w:cs="仿宋"/>
              <w:color w:val="auto"/>
              <w:spacing w:val="11"/>
              <w:sz w:val="28"/>
              <w:szCs w:val="28"/>
              <w:highlight w:val="none"/>
              <w:lang w:eastAsia="zh-CN"/>
            </w:rPr>
          </w:rPrChange>
          <w14:textFill>
            <w14:solidFill>
              <w14:schemeClr w14:val="tx1"/>
            </w14:solidFill>
          </w14:textFill>
        </w:rPr>
        <w:pPrChange w:id="13624" w:author="张瀑 [2]" w:date="2025-06-01T08:27:06Z">
          <w:pPr>
            <w:adjustRightInd w:val="0"/>
            <w:snapToGrid w:val="0"/>
            <w:spacing w:line="360" w:lineRule="auto"/>
            <w:jc w:val="left"/>
            <w:outlineLvl w:val="2"/>
          </w:pPr>
        </w:pPrChange>
      </w:pPr>
      <w:del w:id="13630" w:author="小l" w:date="2025-07-05T12:59:11Z">
        <w:r>
          <w:rPr>
            <w:rFonts w:hint="default" w:ascii="仿宋" w:hAnsi="仿宋" w:eastAsia="仿宋" w:cs="仿宋"/>
            <w:color w:val="000000" w:themeColor="text1"/>
            <w:spacing w:val="11"/>
            <w:sz w:val="28"/>
            <w:szCs w:val="28"/>
            <w:highlight w:val="none"/>
            <w:rPrChange w:id="13631" w:author="熙熙" w:date="2025-09-08T11:26:23Z">
              <w:rPr>
                <w:rFonts w:hint="eastAsia" w:ascii="Times New Roman" w:hAnsi="Times New Roman" w:eastAsia="宋体" w:cs="Times New Roman"/>
                <w:sz w:val="24"/>
                <w:szCs w:val="24"/>
              </w:rPr>
            </w:rPrChange>
            <w14:textFill>
              <w14:solidFill>
                <w14:schemeClr w14:val="tx1"/>
              </w14:solidFill>
            </w14:textFill>
          </w:rPr>
          <w:delText>８.５.３</w:delText>
        </w:r>
      </w:del>
      <w:ins w:id="13632" w:author="张瀑 [2]" w:date="2025-05-31T17:26:18Z">
        <w:del w:id="13633" w:author="小l" w:date="2025-07-05T12:59:11Z">
          <w:r>
            <w:rPr>
              <w:rFonts w:hint="eastAsia" w:ascii="仿宋" w:hAnsi="仿宋" w:eastAsia="仿宋" w:cs="仿宋"/>
              <w:color w:val="000000" w:themeColor="text1"/>
              <w:spacing w:val="11"/>
              <w:sz w:val="28"/>
              <w:szCs w:val="28"/>
              <w:highlight w:val="none"/>
              <w:lang w:eastAsia="zh-CN"/>
              <w:rPrChange w:id="13634"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8</w:delText>
          </w:r>
        </w:del>
      </w:ins>
      <w:ins w:id="13635" w:author="张瀑 [2]" w:date="2025-05-31T17:26:18Z">
        <w:del w:id="13636" w:author="小l" w:date="2025-07-05T12:59:11Z">
          <w:r>
            <w:rPr>
              <w:rFonts w:hint="eastAsia" w:ascii="仿宋" w:hAnsi="仿宋" w:eastAsia="仿宋" w:cs="仿宋"/>
              <w:color w:val="000000" w:themeColor="text1"/>
              <w:spacing w:val="11"/>
              <w:sz w:val="28"/>
              <w:szCs w:val="28"/>
              <w:highlight w:val="none"/>
              <w:lang w:val="en-US" w:eastAsia="zh-CN"/>
              <w:rPrChange w:id="1363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3638" w:author="张瀑 [2]" w:date="2025-05-31T17:26:19Z">
        <w:del w:id="13639" w:author="小l" w:date="2025-07-05T12:59:11Z">
          <w:r>
            <w:rPr>
              <w:rFonts w:hint="eastAsia" w:ascii="仿宋" w:hAnsi="仿宋" w:eastAsia="仿宋" w:cs="仿宋"/>
              <w:color w:val="000000" w:themeColor="text1"/>
              <w:spacing w:val="11"/>
              <w:sz w:val="28"/>
              <w:szCs w:val="28"/>
              <w:highlight w:val="none"/>
              <w:lang w:val="en-US" w:eastAsia="zh-CN"/>
              <w:rPrChange w:id="1364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3.</w:delText>
          </w:r>
        </w:del>
      </w:ins>
      <w:ins w:id="13641" w:author="张瀑 [2]" w:date="2025-05-31T17:26:20Z">
        <w:del w:id="13642" w:author="小l" w:date="2025-07-05T12:59:11Z">
          <w:r>
            <w:rPr>
              <w:rFonts w:hint="eastAsia" w:ascii="仿宋" w:hAnsi="仿宋" w:eastAsia="仿宋" w:cs="仿宋"/>
              <w:color w:val="000000" w:themeColor="text1"/>
              <w:spacing w:val="11"/>
              <w:sz w:val="28"/>
              <w:szCs w:val="28"/>
              <w:highlight w:val="none"/>
              <w:lang w:val="en-US" w:eastAsia="zh-CN"/>
              <w:rPrChange w:id="1364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3</w:delText>
          </w:r>
        </w:del>
      </w:ins>
      <w:del w:id="13644" w:author="小l" w:date="2025-07-05T12:59:11Z">
        <w:r>
          <w:rPr>
            <w:rFonts w:hint="eastAsia" w:ascii="仿宋" w:hAnsi="仿宋" w:eastAsia="仿宋" w:cs="仿宋"/>
            <w:color w:val="000000" w:themeColor="text1"/>
            <w:spacing w:val="11"/>
            <w:sz w:val="28"/>
            <w:szCs w:val="28"/>
            <w:highlight w:val="none"/>
            <w:rPrChange w:id="13645" w:author="熙熙" w:date="2025-09-08T11:26:23Z">
              <w:rPr>
                <w:rFonts w:hint="eastAsia" w:ascii="Times New Roman" w:hAnsi="Times New Roman" w:eastAsia="宋体" w:cs="Times New Roman"/>
                <w:sz w:val="24"/>
                <w:szCs w:val="24"/>
              </w:rPr>
            </w:rPrChange>
            <w14:textFill>
              <w14:solidFill>
                <w14:schemeClr w14:val="tx1"/>
              </w14:solidFill>
            </w14:textFill>
          </w:rPr>
          <w:delText>预制剪力墙的标准化应符合下列要求</w:delText>
        </w:r>
      </w:del>
      <w:ins w:id="13646" w:author="张瀑 [2]" w:date="2025-05-31T17:27:21Z">
        <w:del w:id="13647" w:author="小l" w:date="2025-07-05T12:59:11Z">
          <w:r>
            <w:rPr>
              <w:rFonts w:hint="eastAsia" w:ascii="仿宋" w:hAnsi="仿宋" w:eastAsia="仿宋" w:cs="仿宋"/>
              <w:color w:val="000000" w:themeColor="text1"/>
              <w:spacing w:val="11"/>
              <w:sz w:val="28"/>
              <w:szCs w:val="28"/>
              <w:highlight w:val="none"/>
              <w:lang w:eastAsia="zh-CN"/>
              <w:rPrChange w:id="1364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p>
    <w:p w14:paraId="43FB04D4">
      <w:pPr>
        <w:keepNext/>
        <w:keepLines/>
        <w:widowControl/>
        <w:wordWrap w:val="0"/>
        <w:adjustRightInd/>
        <w:snapToGrid/>
        <w:spacing w:line="360" w:lineRule="auto"/>
        <w:jc w:val="left"/>
        <w:outlineLvl w:val="9"/>
        <w:rPr>
          <w:del w:id="13650" w:author="小l" w:date="2025-07-05T12:59:11Z"/>
          <w:rFonts w:hint="default" w:ascii="仿宋" w:hAnsi="仿宋" w:eastAsia="仿宋" w:cs="仿宋"/>
          <w:color w:val="000000" w:themeColor="text1"/>
          <w:spacing w:val="11"/>
          <w:sz w:val="28"/>
          <w:szCs w:val="28"/>
          <w:highlight w:val="none"/>
          <w:rPrChange w:id="13651" w:author="熙熙" w:date="2025-09-08T11:26:23Z">
            <w:rPr>
              <w:del w:id="13652" w:author="小l" w:date="2025-07-05T12:59:11Z"/>
              <w:rFonts w:ascii="Times New Roman" w:hAnsi="Times New Roman" w:eastAsia="宋体" w:cs="Times New Roman"/>
              <w:sz w:val="24"/>
              <w:szCs w:val="24"/>
            </w:rPr>
          </w:rPrChange>
          <w14:textFill>
            <w14:solidFill>
              <w14:schemeClr w14:val="tx1"/>
            </w14:solidFill>
          </w14:textFill>
        </w:rPr>
        <w:pPrChange w:id="13649" w:author="张瀑 [2]" w:date="2025-06-01T08:27:06Z">
          <w:pPr>
            <w:adjustRightInd w:val="0"/>
            <w:snapToGrid w:val="0"/>
            <w:spacing w:line="360" w:lineRule="auto"/>
            <w:jc w:val="left"/>
            <w:outlineLvl w:val="2"/>
          </w:pPr>
        </w:pPrChange>
      </w:pPr>
      <w:ins w:id="13653" w:author="张瀑 [2]" w:date="2025-05-31T17:28:51Z">
        <w:del w:id="13654" w:author="小l" w:date="2025-07-05T12:59:11Z">
          <w:r>
            <w:rPr>
              <w:rFonts w:hint="eastAsia" w:ascii="仿宋" w:hAnsi="仿宋" w:eastAsia="仿宋" w:cs="仿宋"/>
              <w:color w:val="000000" w:themeColor="text1"/>
              <w:spacing w:val="11"/>
              <w:sz w:val="28"/>
              <w:szCs w:val="28"/>
              <w:highlight w:val="none"/>
              <w:lang w:val="en-US" w:eastAsia="zh-CN"/>
              <w:rPrChange w:id="1365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3656" w:author="张瀑 [2]" w:date="2025-05-31T17:28:52Z">
        <w:del w:id="13657" w:author="小l" w:date="2025-07-05T12:59:11Z">
          <w:r>
            <w:rPr>
              <w:rFonts w:hint="eastAsia" w:ascii="仿宋" w:hAnsi="仿宋" w:eastAsia="仿宋" w:cs="仿宋"/>
              <w:color w:val="000000" w:themeColor="text1"/>
              <w:spacing w:val="11"/>
              <w:sz w:val="28"/>
              <w:szCs w:val="28"/>
              <w:highlight w:val="none"/>
              <w:lang w:val="en-US" w:eastAsia="zh-CN"/>
              <w:rPrChange w:id="1365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3659" w:author="张瀑 [2]" w:date="2025-05-31T17:28:54Z">
        <w:del w:id="13660" w:author="小l" w:date="2025-07-05T12:59:11Z">
          <w:r>
            <w:rPr>
              <w:rFonts w:hint="eastAsia" w:ascii="仿宋" w:hAnsi="仿宋" w:eastAsia="仿宋" w:cs="仿宋"/>
              <w:color w:val="000000" w:themeColor="text1"/>
              <w:spacing w:val="11"/>
              <w:sz w:val="28"/>
              <w:szCs w:val="28"/>
              <w:highlight w:val="none"/>
              <w:lang w:val="en-US" w:eastAsia="zh-CN"/>
              <w:rPrChange w:id="1366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p>
    <w:p w14:paraId="282049F8">
      <w:pPr>
        <w:keepNext/>
        <w:keepLines/>
        <w:widowControl/>
        <w:wordWrap w:val="0"/>
        <w:adjustRightInd/>
        <w:spacing w:line="360" w:lineRule="auto"/>
        <w:ind w:firstLineChars="100"/>
        <w:jc w:val="left"/>
        <w:rPr>
          <w:del w:id="13663" w:author="小l" w:date="2025-07-05T12:59:11Z"/>
          <w:rFonts w:hint="eastAsia" w:ascii="仿宋" w:hAnsi="仿宋" w:eastAsia="仿宋" w:cs="仿宋"/>
          <w:color w:val="000000" w:themeColor="text1"/>
          <w:spacing w:val="11"/>
          <w:sz w:val="28"/>
          <w:szCs w:val="28"/>
          <w:highlight w:val="none"/>
          <w:rPrChange w:id="13664" w:author="熙熙" w:date="2025-09-08T11:26:23Z">
            <w:rPr>
              <w:del w:id="1366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662" w:author="张瀑 [2]" w:date="2025-06-01T08:27:06Z">
          <w:pPr>
            <w:pStyle w:val="21"/>
            <w:adjustRightInd w:val="0"/>
            <w:spacing w:line="360" w:lineRule="auto"/>
            <w:ind w:firstLine="302" w:firstLineChars="100"/>
          </w:pPr>
        </w:pPrChange>
      </w:pPr>
      <w:del w:id="13666" w:author="小l" w:date="2025-07-05T12:59:11Z">
        <w:r>
          <w:rPr>
            <w:rFonts w:hint="eastAsia" w:ascii="仿宋" w:hAnsi="仿宋" w:eastAsia="仿宋" w:cs="仿宋"/>
            <w:color w:val="000000" w:themeColor="text1"/>
            <w:spacing w:val="11"/>
            <w:sz w:val="28"/>
            <w:szCs w:val="28"/>
            <w:highlight w:val="none"/>
            <w:rPrChange w:id="1366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1预制剪力墙的厚度不应小于200mm，按照50mm模数增加。</w:delText>
        </w:r>
      </w:del>
    </w:p>
    <w:p w14:paraId="20D1C81E">
      <w:pPr>
        <w:keepNext/>
        <w:keepLines/>
        <w:widowControl/>
        <w:wordWrap w:val="0"/>
        <w:adjustRightInd/>
        <w:spacing w:line="360" w:lineRule="auto"/>
        <w:ind w:firstLineChars="100"/>
        <w:jc w:val="left"/>
        <w:rPr>
          <w:del w:id="13669" w:author="小l" w:date="2025-07-05T12:59:11Z"/>
          <w:rFonts w:hint="eastAsia" w:ascii="仿宋" w:hAnsi="仿宋" w:eastAsia="仿宋" w:cs="仿宋"/>
          <w:color w:val="000000" w:themeColor="text1"/>
          <w:spacing w:val="11"/>
          <w:sz w:val="28"/>
          <w:szCs w:val="28"/>
          <w:highlight w:val="none"/>
          <w:rPrChange w:id="13670" w:author="熙熙" w:date="2025-09-08T11:26:23Z">
            <w:rPr>
              <w:del w:id="1367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668" w:author="张瀑 [2]" w:date="2025-06-01T08:27:06Z">
          <w:pPr>
            <w:pStyle w:val="21"/>
            <w:adjustRightInd w:val="0"/>
            <w:spacing w:line="360" w:lineRule="auto"/>
            <w:ind w:firstLine="302" w:firstLineChars="100"/>
          </w:pPr>
        </w:pPrChange>
      </w:pPr>
      <w:ins w:id="13672" w:author="张瀑 [2]" w:date="2025-05-31T17:29:01Z">
        <w:del w:id="13673" w:author="小l" w:date="2025-07-05T12:59:11Z">
          <w:r>
            <w:rPr>
              <w:rFonts w:hint="eastAsia" w:ascii="仿宋" w:hAnsi="仿宋" w:eastAsia="仿宋" w:cs="仿宋"/>
              <w:color w:val="000000" w:themeColor="text1"/>
              <w:spacing w:val="11"/>
              <w:sz w:val="28"/>
              <w:szCs w:val="28"/>
              <w:highlight w:val="none"/>
              <w:lang w:val="en-US" w:eastAsia="zh-CN"/>
              <w:rPrChange w:id="1367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3675" w:author="张瀑 [2]" w:date="2025-05-31T17:29:02Z">
        <w:del w:id="13676" w:author="小l" w:date="2025-07-05T12:59:11Z">
          <w:r>
            <w:rPr>
              <w:rFonts w:hint="eastAsia" w:ascii="仿宋" w:hAnsi="仿宋" w:eastAsia="仿宋" w:cs="仿宋"/>
              <w:color w:val="000000" w:themeColor="text1"/>
              <w:spacing w:val="11"/>
              <w:sz w:val="28"/>
              <w:szCs w:val="28"/>
              <w:highlight w:val="none"/>
              <w:lang w:val="en-US" w:eastAsia="zh-CN"/>
              <w:rPrChange w:id="1367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del w:id="13678" w:author="小l" w:date="2025-07-05T12:59:11Z">
        <w:r>
          <w:rPr>
            <w:rFonts w:hint="eastAsia" w:ascii="仿宋" w:hAnsi="仿宋" w:eastAsia="仿宋" w:cs="仿宋"/>
            <w:color w:val="000000" w:themeColor="text1"/>
            <w:spacing w:val="11"/>
            <w:sz w:val="28"/>
            <w:szCs w:val="28"/>
            <w:highlight w:val="none"/>
            <w:rPrChange w:id="1367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2预制剪力墙的宽度不应小于1200mm，按照300mm模数增加，优先采用1200mm、1500mm、1800mm、2100mm。</w:delText>
        </w:r>
      </w:del>
    </w:p>
    <w:p w14:paraId="4182C923">
      <w:pPr>
        <w:keepNext/>
        <w:keepLines/>
        <w:widowControl/>
        <w:wordWrap w:val="0"/>
        <w:adjustRightInd/>
        <w:spacing w:line="360" w:lineRule="auto"/>
        <w:ind w:firstLineChars="100"/>
        <w:jc w:val="left"/>
        <w:rPr>
          <w:del w:id="13681" w:author="小l" w:date="2025-07-05T12:59:11Z"/>
          <w:rFonts w:hint="eastAsia" w:ascii="仿宋" w:hAnsi="仿宋" w:eastAsia="仿宋" w:cs="仿宋"/>
          <w:color w:val="000000" w:themeColor="text1"/>
          <w:spacing w:val="11"/>
          <w:sz w:val="28"/>
          <w:szCs w:val="28"/>
          <w:highlight w:val="none"/>
          <w:rPrChange w:id="13682" w:author="熙熙" w:date="2025-09-08T11:26:23Z">
            <w:rPr>
              <w:del w:id="1368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680" w:author="张瀑 [2]" w:date="2025-06-01T08:27:06Z">
          <w:pPr>
            <w:pStyle w:val="21"/>
            <w:adjustRightInd w:val="0"/>
            <w:spacing w:line="360" w:lineRule="auto"/>
            <w:ind w:firstLine="302" w:firstLineChars="100"/>
          </w:pPr>
        </w:pPrChange>
      </w:pPr>
      <w:ins w:id="13684" w:author="张瀑 [2]" w:date="2025-05-31T17:29:10Z">
        <w:del w:id="13685" w:author="小l" w:date="2025-07-05T12:59:11Z">
          <w:r>
            <w:rPr>
              <w:rFonts w:hint="eastAsia" w:ascii="仿宋" w:hAnsi="仿宋" w:eastAsia="仿宋" w:cs="仿宋"/>
              <w:color w:val="000000" w:themeColor="text1"/>
              <w:spacing w:val="11"/>
              <w:sz w:val="28"/>
              <w:szCs w:val="28"/>
              <w:highlight w:val="none"/>
              <w:lang w:val="en-US" w:eastAsia="zh-CN"/>
              <w:rPrChange w:id="1368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3687" w:author="张瀑 [2]" w:date="2025-05-31T17:29:11Z">
        <w:del w:id="13688" w:author="小l" w:date="2025-07-05T12:59:11Z">
          <w:r>
            <w:rPr>
              <w:rFonts w:hint="eastAsia" w:ascii="仿宋" w:hAnsi="仿宋" w:eastAsia="仿宋" w:cs="仿宋"/>
              <w:color w:val="000000" w:themeColor="text1"/>
              <w:spacing w:val="11"/>
              <w:sz w:val="28"/>
              <w:szCs w:val="28"/>
              <w:highlight w:val="none"/>
              <w:lang w:val="en-US" w:eastAsia="zh-CN"/>
              <w:rPrChange w:id="1368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del w:id="13690" w:author="小l" w:date="2025-07-05T12:59:11Z">
        <w:r>
          <w:rPr>
            <w:rFonts w:hint="eastAsia" w:ascii="仿宋" w:hAnsi="仿宋" w:eastAsia="仿宋" w:cs="仿宋"/>
            <w:color w:val="000000" w:themeColor="text1"/>
            <w:spacing w:val="11"/>
            <w:sz w:val="28"/>
            <w:szCs w:val="28"/>
            <w:highlight w:val="none"/>
            <w:rPrChange w:id="1369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3预制剪力墙的钢筋基准间距不应小于100mm，按照50mm模数增加，优先采用200mm、300mm。</w:delText>
        </w:r>
      </w:del>
    </w:p>
    <w:p w14:paraId="20A3BE79">
      <w:pPr>
        <w:keepNext/>
        <w:keepLines/>
        <w:widowControl/>
        <w:wordWrap w:val="0"/>
        <w:adjustRightInd/>
        <w:spacing w:line="360" w:lineRule="auto"/>
        <w:ind w:firstLineChars="100"/>
        <w:jc w:val="left"/>
        <w:rPr>
          <w:del w:id="13693" w:author="小l" w:date="2025-07-05T12:59:11Z"/>
          <w:rFonts w:hint="eastAsia" w:ascii="仿宋" w:hAnsi="仿宋" w:eastAsia="仿宋" w:cs="仿宋"/>
          <w:color w:val="000000" w:themeColor="text1"/>
          <w:spacing w:val="11"/>
          <w:sz w:val="28"/>
          <w:szCs w:val="28"/>
          <w:highlight w:val="none"/>
          <w:rPrChange w:id="13694" w:author="熙熙" w:date="2025-09-08T11:26:23Z">
            <w:rPr>
              <w:del w:id="1369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692" w:author="张瀑 [2]" w:date="2025-06-01T08:27:06Z">
          <w:pPr>
            <w:pStyle w:val="21"/>
            <w:adjustRightInd w:val="0"/>
            <w:spacing w:line="360" w:lineRule="auto"/>
            <w:ind w:firstLine="302" w:firstLineChars="100"/>
          </w:pPr>
        </w:pPrChange>
      </w:pPr>
      <w:ins w:id="13696" w:author="张瀑 [2]" w:date="2025-05-31T17:29:16Z">
        <w:del w:id="13697" w:author="小l" w:date="2025-07-05T12:59:11Z">
          <w:r>
            <w:rPr>
              <w:rFonts w:hint="eastAsia" w:ascii="仿宋" w:hAnsi="仿宋" w:eastAsia="仿宋" w:cs="仿宋"/>
              <w:color w:val="000000" w:themeColor="text1"/>
              <w:spacing w:val="11"/>
              <w:sz w:val="28"/>
              <w:szCs w:val="28"/>
              <w:highlight w:val="none"/>
              <w:lang w:val="en-US" w:eastAsia="zh-CN"/>
              <w:rPrChange w:id="1369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del w:id="13699" w:author="小l" w:date="2025-07-05T12:59:11Z">
        <w:r>
          <w:rPr>
            <w:rFonts w:hint="eastAsia" w:ascii="仿宋" w:hAnsi="仿宋" w:eastAsia="仿宋" w:cs="仿宋"/>
            <w:color w:val="000000" w:themeColor="text1"/>
            <w:spacing w:val="11"/>
            <w:sz w:val="28"/>
            <w:szCs w:val="28"/>
            <w:highlight w:val="none"/>
            <w:rPrChange w:id="1370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4预制剪力墙长度可以包含一端或二端边缘构件，减少现场钢筋搭接和混凝土浇筑。</w:delText>
        </w:r>
      </w:del>
    </w:p>
    <w:p w14:paraId="4076BC38">
      <w:pPr>
        <w:keepNext/>
        <w:keepLines/>
        <w:widowControl/>
        <w:wordWrap w:val="0"/>
        <w:adjustRightInd/>
        <w:snapToGrid/>
        <w:spacing w:line="360" w:lineRule="auto"/>
        <w:jc w:val="left"/>
        <w:outlineLvl w:val="9"/>
        <w:rPr>
          <w:del w:id="13702" w:author="小l" w:date="2025-07-05T12:59:11Z"/>
          <w:rFonts w:hint="eastAsia" w:ascii="仿宋" w:hAnsi="仿宋" w:eastAsia="仿宋" w:cs="仿宋"/>
          <w:color w:val="000000" w:themeColor="text1"/>
          <w:spacing w:val="11"/>
          <w:sz w:val="28"/>
          <w:szCs w:val="28"/>
          <w:highlight w:val="none"/>
          <w:rPrChange w:id="13703" w:author="熙熙" w:date="2025-09-08T11:26:23Z">
            <w:rPr>
              <w:del w:id="13704" w:author="小l" w:date="2025-07-05T12:59:11Z"/>
              <w:rFonts w:ascii="Times New Roman" w:hAnsi="Times New Roman" w:eastAsia="宋体" w:cs="Times New Roman"/>
              <w:sz w:val="24"/>
              <w:szCs w:val="24"/>
            </w:rPr>
          </w:rPrChange>
          <w14:textFill>
            <w14:solidFill>
              <w14:schemeClr w14:val="tx1"/>
            </w14:solidFill>
          </w14:textFill>
        </w:rPr>
        <w:pPrChange w:id="13701" w:author="张瀑 [2]" w:date="2025-06-01T08:27:06Z">
          <w:pPr>
            <w:adjustRightInd w:val="0"/>
            <w:snapToGrid w:val="0"/>
            <w:spacing w:line="360" w:lineRule="auto"/>
            <w:jc w:val="left"/>
            <w:outlineLvl w:val="2"/>
          </w:pPr>
        </w:pPrChange>
      </w:pPr>
    </w:p>
    <w:p w14:paraId="06AC134E">
      <w:pPr>
        <w:keepNext/>
        <w:keepLines/>
        <w:widowControl/>
        <w:wordWrap w:val="0"/>
        <w:adjustRightInd/>
        <w:snapToGrid/>
        <w:spacing w:line="360" w:lineRule="auto"/>
        <w:jc w:val="left"/>
        <w:outlineLvl w:val="9"/>
        <w:rPr>
          <w:ins w:id="13706" w:author="张瀑 [2]" w:date="2025-05-31T17:29:30Z"/>
          <w:del w:id="13707" w:author="小l" w:date="2025-07-05T12:59:11Z"/>
          <w:rFonts w:hint="eastAsia" w:ascii="仿宋" w:hAnsi="仿宋" w:eastAsia="仿宋" w:cs="仿宋"/>
          <w:color w:val="000000" w:themeColor="text1"/>
          <w:spacing w:val="11"/>
          <w:sz w:val="28"/>
          <w:szCs w:val="28"/>
          <w:highlight w:val="none"/>
          <w:lang w:eastAsia="zh-CN"/>
          <w:rPrChange w:id="13708" w:author="熙熙" w:date="2025-09-08T11:26:23Z">
            <w:rPr>
              <w:ins w:id="13709" w:author="张瀑 [2]" w:date="2025-05-31T17:29:30Z"/>
              <w:del w:id="13710" w:author="小l" w:date="2025-07-05T12:59:11Z"/>
              <w:rFonts w:hint="eastAsia" w:ascii="仿宋" w:hAnsi="仿宋" w:eastAsia="仿宋" w:cs="仿宋"/>
              <w:color w:val="auto"/>
              <w:spacing w:val="11"/>
              <w:sz w:val="28"/>
              <w:szCs w:val="28"/>
              <w:highlight w:val="none"/>
              <w:lang w:eastAsia="zh-CN"/>
            </w:rPr>
          </w:rPrChange>
          <w14:textFill>
            <w14:solidFill>
              <w14:schemeClr w14:val="tx1"/>
            </w14:solidFill>
          </w14:textFill>
        </w:rPr>
        <w:pPrChange w:id="13705" w:author="张瀑 [2]" w:date="2025-06-01T08:27:06Z">
          <w:pPr>
            <w:adjustRightInd w:val="0"/>
            <w:snapToGrid w:val="0"/>
            <w:spacing w:line="360" w:lineRule="auto"/>
            <w:jc w:val="left"/>
            <w:outlineLvl w:val="2"/>
          </w:pPr>
        </w:pPrChange>
      </w:pPr>
      <w:del w:id="13711" w:author="小l" w:date="2025-07-05T12:59:11Z">
        <w:r>
          <w:rPr>
            <w:rFonts w:hint="default" w:ascii="仿宋" w:hAnsi="仿宋" w:eastAsia="仿宋" w:cs="仿宋"/>
            <w:color w:val="000000" w:themeColor="text1"/>
            <w:spacing w:val="11"/>
            <w:sz w:val="28"/>
            <w:szCs w:val="28"/>
            <w:highlight w:val="none"/>
            <w:rPrChange w:id="13712" w:author="熙熙" w:date="2025-09-08T11:26:23Z">
              <w:rPr>
                <w:rFonts w:hint="eastAsia" w:ascii="Times New Roman" w:hAnsi="Times New Roman" w:eastAsia="宋体" w:cs="Times New Roman"/>
                <w:sz w:val="24"/>
                <w:szCs w:val="24"/>
              </w:rPr>
            </w:rPrChange>
            <w14:textFill>
              <w14:solidFill>
                <w14:schemeClr w14:val="tx1"/>
              </w14:solidFill>
            </w14:textFill>
          </w:rPr>
          <w:delText>８.５.４</w:delText>
        </w:r>
      </w:del>
      <w:ins w:id="13713" w:author="张瀑 [2]" w:date="2025-05-31T17:26:24Z">
        <w:del w:id="13714" w:author="小l" w:date="2025-07-05T12:59:11Z">
          <w:r>
            <w:rPr>
              <w:rFonts w:hint="eastAsia" w:ascii="仿宋" w:hAnsi="仿宋" w:eastAsia="仿宋" w:cs="仿宋"/>
              <w:color w:val="000000" w:themeColor="text1"/>
              <w:spacing w:val="11"/>
              <w:sz w:val="28"/>
              <w:szCs w:val="28"/>
              <w:highlight w:val="none"/>
              <w:lang w:eastAsia="zh-CN"/>
              <w:rPrChange w:id="13715"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8</w:delText>
          </w:r>
        </w:del>
      </w:ins>
      <w:ins w:id="13716" w:author="张瀑 [2]" w:date="2025-05-31T17:26:24Z">
        <w:del w:id="13717" w:author="小l" w:date="2025-07-05T12:59:11Z">
          <w:r>
            <w:rPr>
              <w:rFonts w:hint="eastAsia" w:ascii="仿宋" w:hAnsi="仿宋" w:eastAsia="仿宋" w:cs="仿宋"/>
              <w:color w:val="000000" w:themeColor="text1"/>
              <w:spacing w:val="11"/>
              <w:sz w:val="28"/>
              <w:szCs w:val="28"/>
              <w:highlight w:val="none"/>
              <w:lang w:val="en-US" w:eastAsia="zh-CN"/>
              <w:rPrChange w:id="1371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3719" w:author="张瀑 [2]" w:date="2025-05-31T17:26:25Z">
        <w:del w:id="13720" w:author="小l" w:date="2025-07-05T12:59:11Z">
          <w:r>
            <w:rPr>
              <w:rFonts w:hint="eastAsia" w:ascii="仿宋" w:hAnsi="仿宋" w:eastAsia="仿宋" w:cs="仿宋"/>
              <w:color w:val="000000" w:themeColor="text1"/>
              <w:spacing w:val="11"/>
              <w:sz w:val="28"/>
              <w:szCs w:val="28"/>
              <w:highlight w:val="none"/>
              <w:lang w:val="en-US" w:eastAsia="zh-CN"/>
              <w:rPrChange w:id="1372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3.</w:delText>
          </w:r>
        </w:del>
      </w:ins>
      <w:ins w:id="13722" w:author="张瀑 [2]" w:date="2025-05-31T17:26:26Z">
        <w:del w:id="13723" w:author="小l" w:date="2025-07-05T12:59:11Z">
          <w:r>
            <w:rPr>
              <w:rFonts w:hint="eastAsia" w:ascii="仿宋" w:hAnsi="仿宋" w:eastAsia="仿宋" w:cs="仿宋"/>
              <w:color w:val="000000" w:themeColor="text1"/>
              <w:spacing w:val="11"/>
              <w:sz w:val="28"/>
              <w:szCs w:val="28"/>
              <w:highlight w:val="none"/>
              <w:lang w:val="en-US" w:eastAsia="zh-CN"/>
              <w:rPrChange w:id="1372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4</w:delText>
          </w:r>
        </w:del>
      </w:ins>
      <w:del w:id="13725" w:author="小l" w:date="2025-07-05T12:59:11Z">
        <w:r>
          <w:rPr>
            <w:rFonts w:hint="eastAsia" w:ascii="仿宋" w:hAnsi="仿宋" w:eastAsia="仿宋" w:cs="仿宋"/>
            <w:color w:val="000000" w:themeColor="text1"/>
            <w:spacing w:val="11"/>
            <w:sz w:val="28"/>
            <w:szCs w:val="28"/>
            <w:highlight w:val="none"/>
            <w:rPrChange w:id="13726" w:author="熙熙" w:date="2025-09-08T11:26:23Z">
              <w:rPr>
                <w:rFonts w:hint="eastAsia" w:ascii="Times New Roman" w:hAnsi="Times New Roman" w:eastAsia="宋体" w:cs="Times New Roman"/>
                <w:sz w:val="24"/>
                <w:szCs w:val="24"/>
              </w:rPr>
            </w:rPrChange>
            <w14:textFill>
              <w14:solidFill>
                <w14:schemeClr w14:val="tx1"/>
              </w14:solidFill>
            </w14:textFill>
          </w:rPr>
          <w:delText>预制楼板的标准化应符合下列要求</w:delText>
        </w:r>
      </w:del>
      <w:ins w:id="13727" w:author="张瀑 [2]" w:date="2025-05-31T17:29:27Z">
        <w:del w:id="13728" w:author="小l" w:date="2025-07-05T12:59:11Z">
          <w:r>
            <w:rPr>
              <w:rFonts w:hint="eastAsia" w:ascii="仿宋" w:hAnsi="仿宋" w:eastAsia="仿宋" w:cs="仿宋"/>
              <w:color w:val="000000" w:themeColor="text1"/>
              <w:spacing w:val="11"/>
              <w:sz w:val="28"/>
              <w:szCs w:val="28"/>
              <w:highlight w:val="none"/>
              <w:lang w:eastAsia="zh-CN"/>
              <w:rPrChange w:id="1372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p>
    <w:p w14:paraId="1B520BF2">
      <w:pPr>
        <w:keepNext/>
        <w:keepLines/>
        <w:widowControl/>
        <w:wordWrap w:val="0"/>
        <w:adjustRightInd/>
        <w:snapToGrid/>
        <w:spacing w:line="360" w:lineRule="auto"/>
        <w:jc w:val="left"/>
        <w:outlineLvl w:val="9"/>
        <w:rPr>
          <w:del w:id="13731" w:author="小l" w:date="2025-07-05T12:59:11Z"/>
          <w:rFonts w:hint="default" w:ascii="仿宋" w:hAnsi="仿宋" w:eastAsia="仿宋" w:cs="仿宋"/>
          <w:color w:val="000000" w:themeColor="text1"/>
          <w:spacing w:val="11"/>
          <w:sz w:val="28"/>
          <w:szCs w:val="28"/>
          <w:highlight w:val="none"/>
          <w:rPrChange w:id="13732" w:author="熙熙" w:date="2025-09-08T11:26:23Z">
            <w:rPr>
              <w:del w:id="13733" w:author="小l" w:date="2025-07-05T12:59:11Z"/>
              <w:rFonts w:ascii="Times New Roman" w:hAnsi="Times New Roman" w:eastAsia="宋体" w:cs="Times New Roman"/>
              <w:sz w:val="24"/>
              <w:szCs w:val="24"/>
            </w:rPr>
          </w:rPrChange>
          <w14:textFill>
            <w14:solidFill>
              <w14:schemeClr w14:val="tx1"/>
            </w14:solidFill>
          </w14:textFill>
        </w:rPr>
        <w:pPrChange w:id="13730" w:author="张瀑 [2]" w:date="2025-06-01T08:27:06Z">
          <w:pPr>
            <w:adjustRightInd w:val="0"/>
            <w:snapToGrid w:val="0"/>
            <w:spacing w:line="360" w:lineRule="auto"/>
            <w:jc w:val="left"/>
            <w:outlineLvl w:val="2"/>
          </w:pPr>
        </w:pPrChange>
      </w:pPr>
      <w:ins w:id="13734" w:author="张瀑 [2]" w:date="2025-05-31T17:29:32Z">
        <w:del w:id="13735" w:author="小l" w:date="2025-07-05T12:59:11Z">
          <w:r>
            <w:rPr>
              <w:rFonts w:hint="eastAsia" w:ascii="仿宋" w:hAnsi="仿宋" w:eastAsia="仿宋" w:cs="仿宋"/>
              <w:color w:val="000000" w:themeColor="text1"/>
              <w:spacing w:val="11"/>
              <w:sz w:val="28"/>
              <w:szCs w:val="28"/>
              <w:highlight w:val="none"/>
              <w:lang w:val="en-US" w:eastAsia="zh-CN"/>
              <w:rPrChange w:id="1373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p>
    <w:p w14:paraId="494CEC8B">
      <w:pPr>
        <w:keepNext/>
        <w:keepLines/>
        <w:widowControl/>
        <w:wordWrap w:val="0"/>
        <w:adjustRightInd/>
        <w:spacing w:line="360" w:lineRule="auto"/>
        <w:ind w:firstLineChars="100"/>
        <w:jc w:val="left"/>
        <w:rPr>
          <w:del w:id="13738" w:author="小l" w:date="2025-07-05T12:59:11Z"/>
          <w:rFonts w:hint="eastAsia" w:ascii="仿宋" w:hAnsi="仿宋" w:eastAsia="仿宋" w:cs="仿宋"/>
          <w:color w:val="000000" w:themeColor="text1"/>
          <w:spacing w:val="11"/>
          <w:sz w:val="28"/>
          <w:szCs w:val="28"/>
          <w:highlight w:val="none"/>
          <w:rPrChange w:id="13739" w:author="熙熙" w:date="2025-09-08T11:26:23Z">
            <w:rPr>
              <w:del w:id="1374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737" w:author="张瀑 [2]" w:date="2025-06-01T08:27:06Z">
          <w:pPr>
            <w:pStyle w:val="21"/>
            <w:adjustRightInd w:val="0"/>
            <w:spacing w:line="360" w:lineRule="auto"/>
            <w:ind w:firstLine="302" w:firstLineChars="100"/>
          </w:pPr>
        </w:pPrChange>
      </w:pPr>
      <w:del w:id="13741" w:author="小l" w:date="2025-07-05T12:59:11Z">
        <w:r>
          <w:rPr>
            <w:rFonts w:hint="eastAsia" w:ascii="仿宋" w:hAnsi="仿宋" w:eastAsia="仿宋" w:cs="仿宋"/>
            <w:color w:val="000000" w:themeColor="text1"/>
            <w:spacing w:val="11"/>
            <w:sz w:val="28"/>
            <w:szCs w:val="28"/>
            <w:highlight w:val="none"/>
            <w:rPrChange w:id="1374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1预制底板的厚度不应小于50mm，按照10mm模数增加。</w:delText>
        </w:r>
      </w:del>
    </w:p>
    <w:p w14:paraId="1C85C70F">
      <w:pPr>
        <w:keepNext/>
        <w:keepLines/>
        <w:widowControl/>
        <w:wordWrap w:val="0"/>
        <w:adjustRightInd/>
        <w:spacing w:line="360" w:lineRule="auto"/>
        <w:ind w:firstLineChars="100"/>
        <w:jc w:val="left"/>
        <w:rPr>
          <w:del w:id="13744" w:author="小l" w:date="2025-07-05T12:59:11Z"/>
          <w:rFonts w:hint="eastAsia" w:ascii="仿宋" w:hAnsi="仿宋" w:eastAsia="仿宋" w:cs="仿宋"/>
          <w:color w:val="000000" w:themeColor="text1"/>
          <w:spacing w:val="11"/>
          <w:sz w:val="28"/>
          <w:szCs w:val="28"/>
          <w:highlight w:val="none"/>
          <w:rPrChange w:id="13745" w:author="熙熙" w:date="2025-09-08T11:26:23Z">
            <w:rPr>
              <w:del w:id="1374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743" w:author="张瀑 [2]" w:date="2025-06-01T08:27:06Z">
          <w:pPr>
            <w:pStyle w:val="21"/>
            <w:adjustRightInd w:val="0"/>
            <w:spacing w:line="360" w:lineRule="auto"/>
            <w:ind w:firstLine="302" w:firstLineChars="100"/>
          </w:pPr>
        </w:pPrChange>
      </w:pPr>
      <w:ins w:id="13747" w:author="张瀑 [2]" w:date="2025-05-31T17:29:43Z">
        <w:del w:id="13748" w:author="小l" w:date="2025-07-05T12:59:11Z">
          <w:r>
            <w:rPr>
              <w:rFonts w:hint="eastAsia" w:ascii="仿宋" w:hAnsi="仿宋" w:eastAsia="仿宋" w:cs="仿宋"/>
              <w:color w:val="000000" w:themeColor="text1"/>
              <w:spacing w:val="11"/>
              <w:sz w:val="28"/>
              <w:szCs w:val="28"/>
              <w:highlight w:val="none"/>
              <w:lang w:val="en-US" w:eastAsia="zh-CN"/>
              <w:rPrChange w:id="1374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del w:id="13750" w:author="小l" w:date="2025-07-05T12:59:11Z">
        <w:r>
          <w:rPr>
            <w:rFonts w:hint="eastAsia" w:ascii="仿宋" w:hAnsi="仿宋" w:eastAsia="仿宋" w:cs="仿宋"/>
            <w:color w:val="000000" w:themeColor="text1"/>
            <w:spacing w:val="11"/>
            <w:sz w:val="28"/>
            <w:szCs w:val="28"/>
            <w:highlight w:val="none"/>
            <w:rPrChange w:id="1375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2预制底板的宽度不应小于1200mm，按照300mm模数增加，优先采用1500mm、1800mm、2100mm。</w:delText>
        </w:r>
      </w:del>
    </w:p>
    <w:p w14:paraId="33996F68">
      <w:pPr>
        <w:keepNext/>
        <w:keepLines/>
        <w:widowControl/>
        <w:wordWrap w:val="0"/>
        <w:adjustRightInd/>
        <w:spacing w:line="360" w:lineRule="auto"/>
        <w:ind w:firstLineChars="100"/>
        <w:jc w:val="left"/>
        <w:rPr>
          <w:del w:id="13753" w:author="小l" w:date="2025-07-05T12:59:11Z"/>
          <w:rFonts w:hint="eastAsia" w:ascii="仿宋" w:hAnsi="仿宋" w:eastAsia="仿宋" w:cs="仿宋"/>
          <w:color w:val="000000" w:themeColor="text1"/>
          <w:spacing w:val="11"/>
          <w:sz w:val="28"/>
          <w:szCs w:val="28"/>
          <w:highlight w:val="none"/>
          <w:rPrChange w:id="13754" w:author="熙熙" w:date="2025-09-08T11:26:23Z">
            <w:rPr>
              <w:del w:id="1375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752" w:author="张瀑 [2]" w:date="2025-06-01T08:27:06Z">
          <w:pPr>
            <w:pStyle w:val="21"/>
            <w:adjustRightInd w:val="0"/>
            <w:spacing w:line="360" w:lineRule="auto"/>
            <w:ind w:firstLine="302" w:firstLineChars="100"/>
          </w:pPr>
        </w:pPrChange>
      </w:pPr>
      <w:ins w:id="13756" w:author="张瀑 [2]" w:date="2025-05-31T17:29:53Z">
        <w:del w:id="13757" w:author="小l" w:date="2025-07-05T12:59:11Z">
          <w:r>
            <w:rPr>
              <w:rFonts w:hint="eastAsia" w:ascii="仿宋" w:hAnsi="仿宋" w:eastAsia="仿宋" w:cs="仿宋"/>
              <w:color w:val="000000" w:themeColor="text1"/>
              <w:spacing w:val="11"/>
              <w:sz w:val="28"/>
              <w:szCs w:val="28"/>
              <w:highlight w:val="none"/>
              <w:lang w:val="en-US" w:eastAsia="zh-CN"/>
              <w:rPrChange w:id="1375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del w:id="13759" w:author="小l" w:date="2025-07-05T12:59:11Z">
        <w:r>
          <w:rPr>
            <w:rFonts w:hint="eastAsia" w:ascii="仿宋" w:hAnsi="仿宋" w:eastAsia="仿宋" w:cs="仿宋"/>
            <w:color w:val="000000" w:themeColor="text1"/>
            <w:spacing w:val="11"/>
            <w:sz w:val="28"/>
            <w:szCs w:val="28"/>
            <w:highlight w:val="none"/>
            <w:rPrChange w:id="1376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w:delText>
        </w:r>
      </w:del>
      <w:ins w:id="13761" w:author="张瀑 [2]" w:date="2025-05-31T17:30:18Z">
        <w:del w:id="13762" w:author="小l" w:date="2025-07-05T12:59:11Z">
          <w:r>
            <w:rPr>
              <w:rFonts w:hint="eastAsia" w:ascii="仿宋" w:hAnsi="仿宋" w:eastAsia="仿宋" w:cs="仿宋"/>
              <w:color w:val="000000" w:themeColor="text1"/>
              <w:spacing w:val="11"/>
              <w:sz w:val="28"/>
              <w:szCs w:val="28"/>
              <w:highlight w:val="none"/>
              <w:lang w:val="en-US" w:eastAsia="zh-CN"/>
              <w:rPrChange w:id="1376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叠合板</w:delText>
          </w:r>
        </w:del>
      </w:ins>
      <w:ins w:id="13764" w:author="张瀑 [2]" w:date="2025-05-31T17:30:20Z">
        <w:del w:id="13765" w:author="小l" w:date="2025-07-05T12:59:11Z">
          <w:r>
            <w:rPr>
              <w:rFonts w:hint="eastAsia" w:ascii="仿宋" w:hAnsi="仿宋" w:eastAsia="仿宋" w:cs="仿宋"/>
              <w:color w:val="000000" w:themeColor="text1"/>
              <w:spacing w:val="11"/>
              <w:sz w:val="28"/>
              <w:szCs w:val="28"/>
              <w:highlight w:val="none"/>
              <w:lang w:val="en-US" w:eastAsia="zh-CN"/>
              <w:rPrChange w:id="1376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用</w:delText>
          </w:r>
        </w:del>
      </w:ins>
      <w:del w:id="13767" w:author="小l" w:date="2025-07-05T12:59:11Z">
        <w:r>
          <w:rPr>
            <w:rFonts w:hint="eastAsia" w:ascii="仿宋" w:hAnsi="仿宋" w:eastAsia="仿宋" w:cs="仿宋"/>
            <w:color w:val="000000" w:themeColor="text1"/>
            <w:spacing w:val="11"/>
            <w:sz w:val="28"/>
            <w:szCs w:val="28"/>
            <w:highlight w:val="none"/>
            <w:rPrChange w:id="1376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预制底板的板底钢筋基准间距不应小于100mm，按照50mm模数增加，优先采用150mm、200mm、250mm。四边最外侧钢筋与相邻钢筋的间距不应大于基准间距，且可不伸出板边。（附图）</w:delText>
        </w:r>
      </w:del>
    </w:p>
    <w:p w14:paraId="56862A46">
      <w:pPr>
        <w:pStyle w:val="21"/>
        <w:keepNext/>
        <w:keepLines/>
        <w:widowControl/>
        <w:wordWrap w:val="0"/>
        <w:adjustRightInd/>
        <w:snapToGrid/>
        <w:spacing w:line="360" w:lineRule="auto"/>
        <w:ind w:firstLine="302" w:firstLineChars="100"/>
        <w:rPr>
          <w:del w:id="13770" w:author="小l" w:date="2025-07-05T12:59:11Z"/>
          <w:rFonts w:hint="eastAsia" w:ascii="仿宋" w:hAnsi="仿宋" w:eastAsia="仿宋" w:cs="仿宋"/>
          <w:color w:val="000000" w:themeColor="text1"/>
          <w:spacing w:val="11"/>
          <w:sz w:val="28"/>
          <w:szCs w:val="28"/>
          <w:highlight w:val="none"/>
          <w:rPrChange w:id="13771" w:author="熙熙" w:date="2025-09-08T11:26:23Z">
            <w:rPr>
              <w:del w:id="1377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769" w:author="张瀑 [2]" w:date="2025-06-01T08:27:06Z">
          <w:pPr>
            <w:pStyle w:val="21"/>
            <w:adjustRightInd w:val="0"/>
            <w:spacing w:line="360" w:lineRule="auto"/>
            <w:ind w:firstLine="302" w:firstLineChars="100"/>
          </w:pPr>
        </w:pPrChange>
      </w:pPr>
      <w:del w:id="13773" w:author="小l" w:date="2025-07-05T12:59:11Z">
        <w:r>
          <w:rPr>
            <w:rFonts w:hint="eastAsia" w:ascii="仿宋" w:hAnsi="仿宋" w:eastAsia="仿宋" w:cs="仿宋"/>
            <w:color w:val="000000" w:themeColor="text1"/>
            <w:spacing w:val="11"/>
            <w:sz w:val="28"/>
            <w:szCs w:val="28"/>
            <w:highlight w:val="none"/>
            <w:rPrChange w:id="1377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rawing>
            <wp:inline distT="0" distB="0" distL="114300" distR="114300">
              <wp:extent cx="3465830" cy="1971040"/>
              <wp:effectExtent l="0" t="0" r="127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7"/>
                      <a:srcRect b="16199"/>
                      <a:stretch>
                        <a:fillRect/>
                      </a:stretch>
                    </pic:blipFill>
                    <pic:spPr>
                      <a:xfrm>
                        <a:off x="0" y="0"/>
                        <a:ext cx="3465830" cy="1971040"/>
                      </a:xfrm>
                      <a:prstGeom prst="rect">
                        <a:avLst/>
                      </a:prstGeom>
                      <a:noFill/>
                      <a:ln>
                        <a:noFill/>
                      </a:ln>
                    </pic:spPr>
                  </pic:pic>
                </a:graphicData>
              </a:graphic>
            </wp:inline>
          </w:drawing>
        </w:r>
      </w:del>
    </w:p>
    <w:p w14:paraId="79C7076A">
      <w:pPr>
        <w:pStyle w:val="21"/>
        <w:keepNext/>
        <w:keepLines/>
        <w:widowControl/>
        <w:wordWrap w:val="0"/>
        <w:adjustRightInd/>
        <w:snapToGrid/>
        <w:spacing w:line="360" w:lineRule="auto"/>
        <w:ind w:firstLine="302" w:firstLineChars="100"/>
        <w:rPr>
          <w:del w:id="13778" w:author="小l" w:date="2025-07-05T12:59:11Z"/>
          <w:rFonts w:hint="eastAsia" w:ascii="仿宋" w:hAnsi="仿宋" w:eastAsia="仿宋" w:cs="仿宋"/>
          <w:color w:val="000000" w:themeColor="text1"/>
          <w:spacing w:val="11"/>
          <w:sz w:val="28"/>
          <w:szCs w:val="28"/>
          <w:highlight w:val="none"/>
          <w:rPrChange w:id="13779" w:author="熙熙" w:date="2025-09-08T11:26:23Z">
            <w:rPr>
              <w:del w:id="1378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777" w:author="张瀑 [2]" w:date="2025-06-01T08:27:06Z">
          <w:pPr>
            <w:pStyle w:val="21"/>
            <w:adjustRightInd w:val="0"/>
            <w:spacing w:line="360" w:lineRule="auto"/>
            <w:ind w:firstLine="302" w:firstLineChars="100"/>
          </w:pPr>
        </w:pPrChange>
      </w:pPr>
      <w:del w:id="13781" w:author="小l" w:date="2025-07-05T12:59:11Z">
        <w:r>
          <w:rPr>
            <w:rFonts w:hint="eastAsia" w:ascii="仿宋" w:hAnsi="仿宋" w:eastAsia="仿宋" w:cs="仿宋"/>
            <w:color w:val="000000" w:themeColor="text1"/>
            <w:spacing w:val="11"/>
            <w:sz w:val="28"/>
            <w:szCs w:val="28"/>
            <w:highlight w:val="none"/>
            <w:rPrChange w:id="1378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4当设计为非常用宽度时，板宽度可按板钢筋间距的倍数进行调整。</w:delText>
        </w:r>
      </w:del>
    </w:p>
    <w:p w14:paraId="51252EB7">
      <w:pPr>
        <w:keepNext/>
        <w:keepLines/>
        <w:widowControl/>
        <w:wordWrap w:val="0"/>
        <w:adjustRightInd/>
        <w:snapToGrid/>
        <w:spacing w:line="360" w:lineRule="auto"/>
        <w:jc w:val="left"/>
        <w:outlineLvl w:val="2"/>
        <w:rPr>
          <w:del w:id="13784" w:author="小l" w:date="2025-07-05T12:59:11Z"/>
          <w:rFonts w:hint="eastAsia" w:ascii="仿宋" w:hAnsi="仿宋" w:eastAsia="仿宋" w:cs="仿宋"/>
          <w:color w:val="000000" w:themeColor="text1"/>
          <w:sz w:val="28"/>
          <w:szCs w:val="28"/>
          <w:highlight w:val="none"/>
          <w:rPrChange w:id="13785" w:author="熙熙" w:date="2025-09-08T11:26:23Z">
            <w:rPr>
              <w:del w:id="13786" w:author="小l" w:date="2025-07-05T12:59:11Z"/>
              <w:rFonts w:ascii="Times New Roman" w:hAnsi="Times New Roman" w:eastAsia="宋体" w:cs="Times New Roman"/>
              <w:sz w:val="24"/>
              <w:szCs w:val="24"/>
            </w:rPr>
          </w:rPrChange>
          <w14:textFill>
            <w14:solidFill>
              <w14:schemeClr w14:val="tx1"/>
            </w14:solidFill>
          </w14:textFill>
        </w:rPr>
        <w:pPrChange w:id="13783" w:author="张瀑 [2]" w:date="2025-06-01T08:27:06Z">
          <w:pPr>
            <w:adjustRightInd w:val="0"/>
            <w:snapToGrid w:val="0"/>
            <w:spacing w:line="360" w:lineRule="auto"/>
            <w:jc w:val="left"/>
            <w:outlineLvl w:val="2"/>
          </w:pPr>
        </w:pPrChange>
      </w:pPr>
      <w:ins w:id="13787" w:author="小l" w:date="2025-06-03T14:50:49Z">
        <w:del w:id="13788" w:author="小l" w:date="2025-07-05T12:59:11Z">
          <w:r>
            <w:rPr>
              <w:rFonts w:hint="default" w:ascii="仿宋" w:hAnsi="仿宋" w:eastAsia="仿宋" w:cs="仿宋"/>
              <w:b w:val="0"/>
              <w:bCs w:val="0"/>
              <w:color w:val="000000" w:themeColor="text1"/>
              <w:sz w:val="28"/>
              <w:szCs w:val="28"/>
              <w:highlight w:val="none"/>
              <w:lang w:val="en-US" w:eastAsia="zh-CN"/>
              <w:rPrChange w:id="13789" w:author="熙熙" w:date="2025-09-08T11:26:23Z">
                <w:rPr>
                  <w:rFonts w:hint="default" w:ascii="仿宋" w:hAnsi="仿宋" w:eastAsia="仿宋" w:cs="仿宋"/>
                  <w:b w:val="0"/>
                  <w:bCs w:val="0"/>
                  <w:color w:val="auto"/>
                  <w:sz w:val="28"/>
                  <w:szCs w:val="28"/>
                  <w:highlight w:val="none"/>
                  <w:lang w:val="en-US" w:eastAsia="zh-CN"/>
                </w:rPr>
              </w:rPrChange>
              <w14:textFill>
                <w14:solidFill>
                  <w14:schemeClr w14:val="tx1"/>
                </w14:solidFill>
              </w14:textFill>
            </w:rPr>
            <w:delText>5</w:delText>
          </w:r>
        </w:del>
      </w:ins>
      <w:ins w:id="13790" w:author="张瀑 [2]" w:date="2025-06-21T16:40:15Z">
        <w:del w:id="13791" w:author="小l" w:date="2025-07-05T12:59:11Z">
          <w:r>
            <w:rPr>
              <w:rFonts w:hint="eastAsia" w:ascii="仿宋" w:hAnsi="仿宋" w:eastAsia="仿宋" w:cs="仿宋"/>
              <w:b w:val="0"/>
              <w:bCs w:val="0"/>
              <w:color w:val="000000" w:themeColor="text1"/>
              <w:sz w:val="28"/>
              <w:szCs w:val="28"/>
              <w:highlight w:val="none"/>
              <w:lang w:val="en-US" w:eastAsia="zh-CN"/>
              <w:rPrChange w:id="1379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8</w:delText>
          </w:r>
        </w:del>
      </w:ins>
      <w:ins w:id="13793" w:author="张瀑 [2]" w:date="2025-06-21T17:04:59Z">
        <w:del w:id="13794" w:author="小l" w:date="2025-07-05T12:59:11Z">
          <w:r>
            <w:rPr>
              <w:rFonts w:hint="eastAsia" w:ascii="仿宋" w:hAnsi="仿宋" w:eastAsia="仿宋" w:cs="仿宋"/>
              <w:b w:val="0"/>
              <w:bCs w:val="0"/>
              <w:color w:val="000000" w:themeColor="text1"/>
              <w:sz w:val="28"/>
              <w:szCs w:val="28"/>
              <w:highlight w:val="none"/>
              <w:lang w:eastAsia="zh-CN"/>
              <w:rPrChange w:id="13795" w:author="熙熙" w:date="2025-09-08T11:26:23Z">
                <w:rPr>
                  <w:rFonts w:hint="eastAsia" w:ascii="仿宋" w:hAnsi="仿宋" w:eastAsia="仿宋" w:cs="仿宋"/>
                  <w:b w:val="0"/>
                  <w:bCs w:val="0"/>
                  <w:color w:val="auto"/>
                  <w:sz w:val="28"/>
                  <w:szCs w:val="28"/>
                  <w:highlight w:val="none"/>
                  <w:lang w:eastAsia="zh-CN"/>
                </w:rPr>
              </w:rPrChange>
              <w14:textFill>
                <w14:solidFill>
                  <w14:schemeClr w14:val="tx1"/>
                </w14:solidFill>
              </w14:textFill>
            </w:rPr>
            <w:delText>《</w:delText>
          </w:r>
        </w:del>
      </w:ins>
      <w:ins w:id="13796" w:author="张瀑 [2]" w:date="2025-06-21T17:05:20Z">
        <w:del w:id="13797" w:author="小l" w:date="2025-07-05T12:59:11Z">
          <w:r>
            <w:rPr>
              <w:rFonts w:hint="eastAsia" w:ascii="仿宋" w:hAnsi="仿宋" w:eastAsia="仿宋" w:cs="仿宋"/>
              <w:b w:val="0"/>
              <w:bCs w:val="0"/>
              <w:color w:val="000000" w:themeColor="text1"/>
              <w:sz w:val="28"/>
              <w:szCs w:val="28"/>
              <w:highlight w:val="none"/>
              <w:lang w:val="en-US" w:eastAsia="zh-CN"/>
              <w:rPrChange w:id="1379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工程结构</w:delText>
          </w:r>
        </w:del>
      </w:ins>
      <w:ins w:id="13799" w:author="张瀑 [2]" w:date="2025-06-21T17:05:25Z">
        <w:del w:id="13800" w:author="小l" w:date="2025-07-05T12:59:11Z">
          <w:r>
            <w:rPr>
              <w:rFonts w:hint="eastAsia" w:ascii="仿宋" w:hAnsi="仿宋" w:eastAsia="仿宋" w:cs="仿宋"/>
              <w:b w:val="0"/>
              <w:bCs w:val="0"/>
              <w:color w:val="000000" w:themeColor="text1"/>
              <w:sz w:val="28"/>
              <w:szCs w:val="28"/>
              <w:highlight w:val="none"/>
              <w:lang w:val="en-US" w:eastAsia="zh-CN"/>
              <w:rPrChange w:id="1380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通用</w:delText>
          </w:r>
        </w:del>
      </w:ins>
      <w:ins w:id="13802" w:author="张瀑 [2]" w:date="2025-06-21T17:05:27Z">
        <w:del w:id="13803" w:author="小l" w:date="2025-07-05T12:59:11Z">
          <w:r>
            <w:rPr>
              <w:rFonts w:hint="eastAsia" w:ascii="仿宋" w:hAnsi="仿宋" w:eastAsia="仿宋" w:cs="仿宋"/>
              <w:b w:val="0"/>
              <w:bCs w:val="0"/>
              <w:color w:val="000000" w:themeColor="text1"/>
              <w:sz w:val="28"/>
              <w:szCs w:val="28"/>
              <w:highlight w:val="none"/>
              <w:lang w:val="en-US" w:eastAsia="zh-CN"/>
              <w:rPrChange w:id="1380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规范</w:delText>
          </w:r>
        </w:del>
      </w:ins>
      <w:ins w:id="13805" w:author="张瀑 [2]" w:date="2025-06-21T17:05:00Z">
        <w:del w:id="13806" w:author="小l" w:date="2025-07-05T12:59:11Z">
          <w:r>
            <w:rPr>
              <w:rFonts w:hint="eastAsia" w:ascii="仿宋" w:hAnsi="仿宋" w:eastAsia="仿宋" w:cs="仿宋"/>
              <w:b w:val="0"/>
              <w:bCs w:val="0"/>
              <w:color w:val="000000" w:themeColor="text1"/>
              <w:sz w:val="28"/>
              <w:szCs w:val="28"/>
              <w:highlight w:val="none"/>
              <w:lang w:eastAsia="zh-CN"/>
              <w:rPrChange w:id="13807" w:author="熙熙" w:date="2025-09-08T11:26:23Z">
                <w:rPr>
                  <w:rFonts w:hint="eastAsia" w:ascii="仿宋" w:hAnsi="仿宋" w:eastAsia="仿宋" w:cs="仿宋"/>
                  <w:b w:val="0"/>
                  <w:bCs w:val="0"/>
                  <w:color w:val="auto"/>
                  <w:sz w:val="28"/>
                  <w:szCs w:val="28"/>
                  <w:highlight w:val="none"/>
                  <w:lang w:eastAsia="zh-CN"/>
                </w:rPr>
              </w:rPrChange>
              <w14:textFill>
                <w14:solidFill>
                  <w14:schemeClr w14:val="tx1"/>
                </w14:solidFill>
              </w14:textFill>
            </w:rPr>
            <w:delText>》</w:delText>
          </w:r>
        </w:del>
      </w:ins>
      <w:ins w:id="13808" w:author="张瀑 [2]" w:date="2025-06-21T17:05:36Z">
        <w:del w:id="13809" w:author="小l" w:date="2025-07-05T12:59:11Z">
          <w:r>
            <w:rPr>
              <w:rFonts w:hint="eastAsia" w:ascii="仿宋" w:hAnsi="仿宋" w:eastAsia="仿宋" w:cs="仿宋"/>
              <w:b w:val="0"/>
              <w:bCs w:val="0"/>
              <w:color w:val="000000" w:themeColor="text1"/>
              <w:sz w:val="28"/>
              <w:szCs w:val="28"/>
              <w:highlight w:val="none"/>
              <w:lang w:val="en-US" w:eastAsia="zh-CN"/>
              <w:rPrChange w:id="1381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GB</w:delText>
          </w:r>
        </w:del>
      </w:ins>
      <w:ins w:id="13811" w:author="张瀑 [2]" w:date="2025-06-21T17:05:40Z">
        <w:del w:id="13812" w:author="小l" w:date="2025-07-05T12:59:11Z">
          <w:r>
            <w:rPr>
              <w:rFonts w:hint="eastAsia" w:ascii="仿宋" w:hAnsi="仿宋" w:eastAsia="仿宋" w:cs="仿宋"/>
              <w:b w:val="0"/>
              <w:bCs w:val="0"/>
              <w:color w:val="000000" w:themeColor="text1"/>
              <w:sz w:val="28"/>
              <w:szCs w:val="28"/>
              <w:highlight w:val="none"/>
              <w:lang w:val="en-US" w:eastAsia="zh-CN"/>
              <w:rPrChange w:id="1381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55</w:delText>
          </w:r>
        </w:del>
      </w:ins>
      <w:ins w:id="13814" w:author="张瀑 [2]" w:date="2025-06-21T17:05:41Z">
        <w:del w:id="13815" w:author="小l" w:date="2025-07-05T12:59:11Z">
          <w:r>
            <w:rPr>
              <w:rFonts w:hint="eastAsia" w:ascii="仿宋" w:hAnsi="仿宋" w:eastAsia="仿宋" w:cs="仿宋"/>
              <w:b w:val="0"/>
              <w:bCs w:val="0"/>
              <w:color w:val="000000" w:themeColor="text1"/>
              <w:sz w:val="28"/>
              <w:szCs w:val="28"/>
              <w:highlight w:val="none"/>
              <w:lang w:val="en-US" w:eastAsia="zh-CN"/>
              <w:rPrChange w:id="1381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0</w:delText>
          </w:r>
        </w:del>
      </w:ins>
      <w:ins w:id="13817" w:author="张瀑 [2]" w:date="2025-06-21T17:05:42Z">
        <w:del w:id="13818" w:author="小l" w:date="2025-07-05T12:59:11Z">
          <w:r>
            <w:rPr>
              <w:rFonts w:hint="eastAsia" w:ascii="仿宋" w:hAnsi="仿宋" w:eastAsia="仿宋" w:cs="仿宋"/>
              <w:b w:val="0"/>
              <w:bCs w:val="0"/>
              <w:color w:val="000000" w:themeColor="text1"/>
              <w:sz w:val="28"/>
              <w:szCs w:val="28"/>
              <w:highlight w:val="none"/>
              <w:lang w:val="en-US" w:eastAsia="zh-CN"/>
              <w:rPrChange w:id="1381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01</w:delText>
          </w:r>
        </w:del>
      </w:ins>
      <w:ins w:id="13820" w:author="张瀑 [2]" w:date="2025-06-21T17:05:44Z">
        <w:del w:id="13821" w:author="小l" w:date="2025-07-05T12:59:11Z">
          <w:r>
            <w:rPr>
              <w:rFonts w:hint="eastAsia" w:ascii="仿宋" w:hAnsi="仿宋" w:eastAsia="仿宋" w:cs="仿宋"/>
              <w:b w:val="0"/>
              <w:bCs w:val="0"/>
              <w:color w:val="000000" w:themeColor="text1"/>
              <w:sz w:val="28"/>
              <w:szCs w:val="28"/>
              <w:highlight w:val="none"/>
              <w:lang w:val="en-US" w:eastAsia="zh-CN"/>
              <w:rPrChange w:id="1382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ins w:id="13823" w:author="小l" w:date="2025-06-03T14:50:49Z">
        <w:del w:id="13824" w:author="小l" w:date="2025-07-05T12:59:11Z">
          <w:r>
            <w:rPr>
              <w:rFonts w:hint="eastAsia" w:ascii="仿宋" w:hAnsi="仿宋" w:eastAsia="仿宋" w:cs="仿宋"/>
              <w:b w:val="0"/>
              <w:bCs w:val="0"/>
              <w:color w:val="000000" w:themeColor="text1"/>
              <w:sz w:val="28"/>
              <w:szCs w:val="28"/>
              <w:highlight w:val="none"/>
              <w:rPrChange w:id="13825"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当同一层内既有预制又有现浇的抗侧力构件时，</w:delText>
          </w:r>
        </w:del>
      </w:ins>
      <w:ins w:id="13826" w:author="小l" w:date="2025-06-03T14:50:49Z">
        <w:del w:id="13827" w:author="小l" w:date="2025-07-05T12:59:11Z">
          <w:r>
            <w:rPr>
              <w:rFonts w:hint="eastAsia" w:ascii="仿宋" w:hAnsi="仿宋" w:eastAsia="仿宋" w:cs="仿宋"/>
              <w:b w:val="0"/>
              <w:bCs w:val="0"/>
              <w:color w:val="000000" w:themeColor="text1"/>
              <w:sz w:val="28"/>
              <w:szCs w:val="28"/>
              <w:highlight w:val="none"/>
              <w:lang w:eastAsia="zh-CN"/>
              <w:rPrChange w:id="13828" w:author="熙熙" w:date="2025-09-08T11:26:23Z">
                <w:rPr>
                  <w:rFonts w:hint="eastAsia" w:ascii="仿宋" w:hAnsi="仿宋" w:eastAsia="仿宋" w:cs="仿宋"/>
                  <w:b w:val="0"/>
                  <w:bCs w:val="0"/>
                  <w:color w:val="auto"/>
                  <w:sz w:val="28"/>
                  <w:szCs w:val="28"/>
                  <w:highlight w:val="none"/>
                  <w:lang w:eastAsia="zh-CN"/>
                </w:rPr>
              </w:rPrChange>
              <w14:textFill>
                <w14:solidFill>
                  <w14:schemeClr w14:val="tx1"/>
                </w14:solidFill>
              </w14:textFill>
            </w:rPr>
            <w:delText>宜</w:delText>
          </w:r>
        </w:del>
      </w:ins>
      <w:ins w:id="13829" w:author="小l" w:date="2025-06-03T14:50:49Z">
        <w:del w:id="13830" w:author="小l" w:date="2025-07-05T12:59:11Z">
          <w:r>
            <w:rPr>
              <w:rFonts w:hint="eastAsia" w:ascii="仿宋" w:hAnsi="仿宋" w:eastAsia="仿宋" w:cs="仿宋"/>
              <w:b w:val="0"/>
              <w:bCs w:val="0"/>
              <w:color w:val="000000" w:themeColor="text1"/>
              <w:sz w:val="28"/>
              <w:szCs w:val="28"/>
              <w:highlight w:val="none"/>
              <w:rPrChange w:id="13831"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对现浇抗侧力构件在水平力作用下的内力进行适当放大。</w:delText>
          </w:r>
        </w:del>
      </w:ins>
      <w:ins w:id="13832" w:author="小l" w:date="2025-06-03T14:50:49Z">
        <w:del w:id="13833" w:author="小l" w:date="2025-07-05T12:59:11Z">
          <w:r>
            <w:rPr>
              <w:rFonts w:hint="default" w:ascii="仿宋" w:hAnsi="仿宋" w:eastAsia="仿宋" w:cs="仿宋"/>
              <w:b w:val="0"/>
              <w:bCs w:val="0"/>
              <w:color w:val="000000" w:themeColor="text1"/>
              <w:sz w:val="28"/>
              <w:szCs w:val="28"/>
              <w:highlight w:val="none"/>
              <w:lang w:val="en-US"/>
              <w:rPrChange w:id="13834" w:author="熙熙" w:date="2025-09-08T11:26:23Z">
                <w:rPr>
                  <w:rFonts w:hint="default" w:ascii="仿宋" w:hAnsi="仿宋" w:eastAsia="仿宋" w:cs="仿宋"/>
                  <w:b w:val="0"/>
                  <w:bCs w:val="0"/>
                  <w:color w:val="auto"/>
                  <w:sz w:val="28"/>
                  <w:szCs w:val="28"/>
                  <w:highlight w:val="none"/>
                  <w:lang w:val="en-US"/>
                </w:rPr>
              </w:rPrChange>
              <w14:textFill>
                <w14:solidFill>
                  <w14:schemeClr w14:val="tx1"/>
                </w14:solidFill>
              </w14:textFill>
            </w:rPr>
            <w:delText>混凝土结构设计规范</w:delText>
          </w:r>
        </w:del>
      </w:ins>
      <w:ins w:id="13835" w:author="张瀑 [2]" w:date="2025-06-21T16:45:14Z">
        <w:del w:id="13836" w:author="小l" w:date="2025-07-05T12:59:11Z">
          <w:r>
            <w:rPr>
              <w:rFonts w:hint="eastAsia" w:ascii="仿宋" w:hAnsi="仿宋" w:eastAsia="仿宋" w:cs="仿宋"/>
              <w:b w:val="0"/>
              <w:bCs w:val="0"/>
              <w:color w:val="000000" w:themeColor="text1"/>
              <w:sz w:val="28"/>
              <w:szCs w:val="28"/>
              <w:highlight w:val="none"/>
              <w:lang w:val="en-US" w:eastAsia="zh-CN"/>
              <w:rPrChange w:id="1383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建筑抗震</w:delText>
          </w:r>
        </w:del>
      </w:ins>
      <w:ins w:id="13838" w:author="张瀑 [2]" w:date="2025-06-21T16:45:16Z">
        <w:del w:id="13839" w:author="小l" w:date="2025-07-05T12:59:11Z">
          <w:r>
            <w:rPr>
              <w:rFonts w:hint="eastAsia" w:ascii="仿宋" w:hAnsi="仿宋" w:eastAsia="仿宋" w:cs="仿宋"/>
              <w:b w:val="0"/>
              <w:bCs w:val="0"/>
              <w:color w:val="000000" w:themeColor="text1"/>
              <w:sz w:val="28"/>
              <w:szCs w:val="28"/>
              <w:highlight w:val="none"/>
              <w:lang w:val="en-US" w:eastAsia="zh-CN"/>
              <w:rPrChange w:id="1384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设计</w:delText>
          </w:r>
        </w:del>
      </w:ins>
      <w:ins w:id="13841" w:author="张瀑 [2]" w:date="2025-06-21T16:45:19Z">
        <w:del w:id="13842" w:author="小l" w:date="2025-07-05T12:59:11Z">
          <w:r>
            <w:rPr>
              <w:rFonts w:hint="eastAsia" w:ascii="仿宋" w:hAnsi="仿宋" w:eastAsia="仿宋" w:cs="仿宋"/>
              <w:b w:val="0"/>
              <w:bCs w:val="0"/>
              <w:color w:val="000000" w:themeColor="text1"/>
              <w:sz w:val="28"/>
              <w:szCs w:val="28"/>
              <w:highlight w:val="none"/>
              <w:lang w:val="en-US" w:eastAsia="zh-CN"/>
              <w:rPrChange w:id="1384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标准</w:delText>
          </w:r>
        </w:del>
      </w:ins>
      <w:ins w:id="13844" w:author="张瀑 [2]" w:date="2025-06-21T16:34:10Z">
        <w:del w:id="13845" w:author="小l" w:date="2025-07-05T12:59:11Z">
          <w:r>
            <w:rPr>
              <w:rFonts w:hint="eastAsia" w:ascii="仿宋" w:hAnsi="仿宋" w:eastAsia="仿宋" w:cs="仿宋"/>
              <w:color w:val="000000" w:themeColor="text1"/>
              <w:sz w:val="28"/>
              <w:szCs w:val="28"/>
              <w:highlight w:val="none"/>
              <w:rPrChange w:id="13846"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ins w:id="13847" w:author="小l" w:date="2025-06-03T14:50:49Z">
        <w:del w:id="13848" w:author="小l" w:date="2025-07-05T12:59:11Z">
          <w:r>
            <w:rPr>
              <w:rFonts w:hint="eastAsia" w:ascii="仿宋" w:hAnsi="仿宋" w:eastAsia="仿宋" w:cs="仿宋"/>
              <w:b w:val="0"/>
              <w:bCs w:val="0"/>
              <w:color w:val="000000" w:themeColor="text1"/>
              <w:sz w:val="28"/>
              <w:szCs w:val="28"/>
              <w:highlight w:val="none"/>
              <w:rPrChange w:id="13849"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GB</w:delText>
          </w:r>
        </w:del>
      </w:ins>
      <w:ins w:id="13850" w:author="小l" w:date="2025-06-03T14:50:49Z">
        <w:del w:id="13851" w:author="小l" w:date="2025-07-05T12:59:11Z">
          <w:r>
            <w:rPr>
              <w:rFonts w:hint="default" w:ascii="仿宋" w:hAnsi="仿宋" w:eastAsia="仿宋" w:cs="仿宋"/>
              <w:b w:val="0"/>
              <w:bCs w:val="0"/>
              <w:color w:val="000000" w:themeColor="text1"/>
              <w:sz w:val="28"/>
              <w:szCs w:val="28"/>
              <w:highlight w:val="none"/>
              <w:lang w:val="en-US"/>
              <w:rPrChange w:id="13852" w:author="熙熙" w:date="2025-09-08T11:26:23Z">
                <w:rPr>
                  <w:rFonts w:hint="default" w:ascii="仿宋" w:hAnsi="仿宋" w:eastAsia="仿宋" w:cs="仿宋"/>
                  <w:b w:val="0"/>
                  <w:bCs w:val="0"/>
                  <w:color w:val="auto"/>
                  <w:sz w:val="28"/>
                  <w:szCs w:val="28"/>
                  <w:highlight w:val="none"/>
                  <w:lang w:val="en-US"/>
                </w:rPr>
              </w:rPrChange>
              <w14:textFill>
                <w14:solidFill>
                  <w14:schemeClr w14:val="tx1"/>
                </w14:solidFill>
              </w14:textFill>
            </w:rPr>
            <w:delText>0</w:delText>
          </w:r>
        </w:del>
      </w:ins>
      <w:ins w:id="13853" w:author="张瀑 [2]" w:date="2025-06-21T16:44:56Z">
        <w:del w:id="13854" w:author="小l" w:date="2025-07-05T12:59:11Z">
          <w:r>
            <w:rPr>
              <w:rFonts w:hint="eastAsia" w:ascii="仿宋" w:hAnsi="仿宋" w:eastAsia="仿宋" w:cs="仿宋"/>
              <w:b w:val="0"/>
              <w:bCs w:val="0"/>
              <w:color w:val="000000" w:themeColor="text1"/>
              <w:sz w:val="28"/>
              <w:szCs w:val="28"/>
              <w:highlight w:val="none"/>
              <w:lang w:val="en-US" w:eastAsia="zh-CN"/>
              <w:rPrChange w:id="1385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1</w:delText>
          </w:r>
        </w:del>
      </w:ins>
      <w:ins w:id="13856" w:author="小l" w:date="2025-06-03T14:50:49Z">
        <w:del w:id="13857" w:author="小l" w:date="2025-07-05T12:59:11Z">
          <w:r>
            <w:rPr>
              <w:rFonts w:hint="eastAsia" w:ascii="仿宋" w:hAnsi="仿宋" w:eastAsia="仿宋" w:cs="仿宋"/>
              <w:b w:val="0"/>
              <w:bCs w:val="0"/>
              <w:color w:val="000000" w:themeColor="text1"/>
              <w:sz w:val="28"/>
              <w:szCs w:val="28"/>
              <w:highlight w:val="none"/>
              <w:rPrChange w:id="13858"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混凝土结构设计规范</w:delText>
          </w:r>
        </w:del>
      </w:ins>
      <w:ins w:id="13859" w:author="张瀑 [2]" w:date="2025-06-21T16:46:02Z">
        <w:del w:id="13860" w:author="小l" w:date="2025-07-05T12:59:11Z">
          <w:r>
            <w:rPr>
              <w:rFonts w:hint="eastAsia" w:ascii="仿宋" w:hAnsi="仿宋" w:eastAsia="仿宋" w:cs="仿宋"/>
              <w:b w:val="0"/>
              <w:bCs w:val="0"/>
              <w:color w:val="000000" w:themeColor="text1"/>
              <w:sz w:val="28"/>
              <w:szCs w:val="28"/>
              <w:highlight w:val="none"/>
              <w:lang w:eastAsia="zh-CN"/>
              <w:rPrChange w:id="13861" w:author="熙熙" w:date="2025-09-08T11:26:23Z">
                <w:rPr>
                  <w:rFonts w:hint="eastAsia" w:ascii="仿宋" w:hAnsi="仿宋" w:eastAsia="仿宋" w:cs="仿宋"/>
                  <w:b w:val="0"/>
                  <w:bCs w:val="0"/>
                  <w:color w:val="auto"/>
                  <w:sz w:val="28"/>
                  <w:szCs w:val="28"/>
                  <w:highlight w:val="none"/>
                  <w:lang w:eastAsia="zh-CN"/>
                </w:rPr>
              </w:rPrChange>
              <w14:textFill>
                <w14:solidFill>
                  <w14:schemeClr w14:val="tx1"/>
                </w14:solidFill>
              </w14:textFill>
            </w:rPr>
            <w:delText>混凝土结构设计标准</w:delText>
          </w:r>
        </w:del>
      </w:ins>
      <w:ins w:id="13862" w:author="张瀑 [2]" w:date="2025-06-21T16:34:22Z">
        <w:del w:id="13863" w:author="小l" w:date="2025-07-05T12:59:11Z">
          <w:r>
            <w:rPr>
              <w:rFonts w:hint="eastAsia" w:ascii="仿宋" w:hAnsi="仿宋" w:eastAsia="仿宋" w:cs="仿宋"/>
              <w:color w:val="000000" w:themeColor="text1"/>
              <w:sz w:val="28"/>
              <w:szCs w:val="28"/>
              <w:highlight w:val="none"/>
              <w:rPrChange w:id="13864"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ins w:id="13865" w:author="小l" w:date="2025-06-03T14:50:49Z">
        <w:del w:id="13866" w:author="小l" w:date="2025-07-05T12:59:11Z">
          <w:r>
            <w:rPr>
              <w:rFonts w:hint="eastAsia" w:ascii="仿宋" w:hAnsi="仿宋" w:eastAsia="仿宋" w:cs="仿宋"/>
              <w:b w:val="0"/>
              <w:bCs w:val="0"/>
              <w:color w:val="000000" w:themeColor="text1"/>
              <w:sz w:val="28"/>
              <w:szCs w:val="28"/>
              <w:highlight w:val="none"/>
              <w:rPrChange w:id="13867"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GB建筑抗震设计规范</w:delText>
          </w:r>
        </w:del>
      </w:ins>
      <w:ins w:id="13868" w:author="张瀑 [2]" w:date="2025-06-21T16:46:53Z">
        <w:del w:id="13869" w:author="小l" w:date="2025-07-05T12:59:11Z">
          <w:r>
            <w:rPr>
              <w:rFonts w:hint="eastAsia" w:ascii="仿宋" w:hAnsi="仿宋" w:eastAsia="仿宋" w:cs="仿宋"/>
              <w:b w:val="0"/>
              <w:bCs w:val="0"/>
              <w:color w:val="000000" w:themeColor="text1"/>
              <w:sz w:val="28"/>
              <w:szCs w:val="28"/>
              <w:highlight w:val="none"/>
              <w:lang w:eastAsia="zh-CN"/>
              <w:rPrChange w:id="13870" w:author="熙熙" w:date="2025-09-08T11:26:23Z">
                <w:rPr>
                  <w:rFonts w:hint="eastAsia" w:ascii="仿宋" w:hAnsi="仿宋" w:eastAsia="仿宋" w:cs="仿宋"/>
                  <w:b w:val="0"/>
                  <w:bCs w:val="0"/>
                  <w:color w:val="auto"/>
                  <w:sz w:val="28"/>
                  <w:szCs w:val="28"/>
                  <w:highlight w:val="none"/>
                  <w:lang w:eastAsia="zh-CN"/>
                </w:rPr>
              </w:rPrChange>
              <w14:textFill>
                <w14:solidFill>
                  <w14:schemeClr w14:val="tx1"/>
                </w14:solidFill>
              </w14:textFill>
            </w:rPr>
            <w:delText>建筑抗震设计标准</w:delText>
          </w:r>
        </w:del>
      </w:ins>
      <w:ins w:id="13871" w:author="张瀑 [2]" w:date="2025-06-21T16:34:18Z">
        <w:del w:id="13872" w:author="小l" w:date="2025-07-05T12:59:11Z">
          <w:r>
            <w:rPr>
              <w:rFonts w:hint="eastAsia" w:ascii="仿宋" w:hAnsi="仿宋" w:eastAsia="仿宋" w:cs="仿宋"/>
              <w:color w:val="000000" w:themeColor="text1"/>
              <w:sz w:val="28"/>
              <w:szCs w:val="28"/>
              <w:highlight w:val="none"/>
              <w:rPrChange w:id="13873"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ins w:id="13874" w:author="小l" w:date="2025-06-03T14:50:49Z">
        <w:del w:id="13875" w:author="小l" w:date="2025-07-05T12:59:11Z">
          <w:r>
            <w:rPr>
              <w:rFonts w:hint="eastAsia" w:ascii="仿宋" w:hAnsi="仿宋" w:eastAsia="仿宋" w:cs="仿宋"/>
              <w:b w:val="0"/>
              <w:bCs w:val="0"/>
              <w:color w:val="000000" w:themeColor="text1"/>
              <w:sz w:val="28"/>
              <w:szCs w:val="28"/>
              <w:highlight w:val="none"/>
              <w:rPrChange w:id="13876"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GB</w:delText>
          </w:r>
        </w:del>
      </w:ins>
    </w:p>
    <w:p w14:paraId="6BF9E6B3">
      <w:pPr>
        <w:keepNext/>
        <w:keepLines/>
        <w:widowControl/>
        <w:wordWrap w:val="0"/>
        <w:adjustRightInd/>
        <w:snapToGrid/>
        <w:spacing w:line="360" w:lineRule="auto"/>
        <w:jc w:val="center"/>
        <w:outlineLvl w:val="2"/>
        <w:rPr>
          <w:del w:id="13878" w:author="小l" w:date="2025-07-05T12:59:11Z"/>
          <w:rFonts w:hint="eastAsia" w:ascii="仿宋" w:hAnsi="仿宋" w:eastAsia="仿宋" w:cs="仿宋"/>
          <w:color w:val="000000" w:themeColor="text1"/>
          <w:sz w:val="28"/>
          <w:szCs w:val="28"/>
          <w:highlight w:val="none"/>
          <w:rPrChange w:id="13879" w:author="熙熙" w:date="2025-09-08T11:26:23Z">
            <w:rPr>
              <w:del w:id="13880" w:author="小l" w:date="2025-07-05T12:59:11Z"/>
              <w:rFonts w:ascii="Times New Roman" w:hAnsi="Times New Roman" w:eastAsia="宋体" w:cs="Times New Roman"/>
              <w:sz w:val="24"/>
              <w:szCs w:val="24"/>
            </w:rPr>
          </w:rPrChange>
          <w14:textFill>
            <w14:solidFill>
              <w14:schemeClr w14:val="tx1"/>
            </w14:solidFill>
          </w14:textFill>
        </w:rPr>
        <w:pPrChange w:id="13877" w:author="张瀑 [2]" w:date="2025-06-01T08:27:06Z">
          <w:pPr>
            <w:adjustRightInd w:val="0"/>
            <w:snapToGrid w:val="0"/>
            <w:spacing w:line="360" w:lineRule="auto"/>
            <w:jc w:val="center"/>
            <w:outlineLvl w:val="2"/>
          </w:pPr>
        </w:pPrChange>
      </w:pPr>
      <w:del w:id="13881" w:author="小l" w:date="2025-07-05T12:59:11Z">
        <w:r>
          <w:rPr>
            <w:rFonts w:hint="eastAsia" w:ascii="仿宋" w:hAnsi="仿宋" w:eastAsia="仿宋" w:cs="仿宋"/>
            <w:color w:val="000000" w:themeColor="text1"/>
            <w:sz w:val="28"/>
            <w:szCs w:val="28"/>
            <w:highlight w:val="none"/>
            <w:rPrChange w:id="13882" w:author="熙熙" w:date="2025-09-08T11:26:23Z">
              <w:rPr>
                <w:rFonts w:hint="eastAsia" w:ascii="Times New Roman" w:hAnsi="Times New Roman" w:eastAsia="宋体" w:cs="Times New Roman"/>
                <w:sz w:val="24"/>
                <w:szCs w:val="24"/>
              </w:rPr>
            </w:rPrChange>
            <w14:textFill>
              <w14:solidFill>
                <w14:schemeClr w14:val="tx1"/>
              </w14:solidFill>
            </w14:textFill>
          </w:rPr>
          <w:delText>8.</w:delText>
        </w:r>
      </w:del>
      <w:del w:id="13883" w:author="小l" w:date="2025-07-05T12:59:11Z">
        <w:r>
          <w:rPr>
            <w:rFonts w:hint="default" w:ascii="仿宋" w:hAnsi="仿宋" w:eastAsia="仿宋" w:cs="仿宋"/>
            <w:color w:val="000000" w:themeColor="text1"/>
            <w:sz w:val="28"/>
            <w:szCs w:val="28"/>
            <w:highlight w:val="none"/>
            <w:rPrChange w:id="13884" w:author="熙熙" w:date="2025-09-08T11:26:23Z">
              <w:rPr>
                <w:rFonts w:hint="eastAsia" w:ascii="Times New Roman" w:hAnsi="Times New Roman" w:eastAsia="宋体" w:cs="Times New Roman"/>
                <w:sz w:val="24"/>
                <w:szCs w:val="24"/>
              </w:rPr>
            </w:rPrChange>
            <w14:textFill>
              <w14:solidFill>
                <w14:schemeClr w14:val="tx1"/>
              </w14:solidFill>
            </w14:textFill>
          </w:rPr>
          <w:delText>4</w:delText>
        </w:r>
      </w:del>
      <w:del w:id="13885" w:author="小l" w:date="2025-07-05T12:59:11Z">
        <w:r>
          <w:rPr>
            <w:rFonts w:hint="eastAsia" w:ascii="仿宋" w:hAnsi="仿宋" w:eastAsia="仿宋" w:cs="仿宋"/>
            <w:color w:val="000000" w:themeColor="text1"/>
            <w:sz w:val="28"/>
            <w:szCs w:val="28"/>
            <w:highlight w:val="none"/>
            <w:rPrChange w:id="13886" w:author="熙熙" w:date="2025-09-08T11:26:23Z">
              <w:rPr>
                <w:rFonts w:hint="eastAsia" w:ascii="Times New Roman" w:hAnsi="Times New Roman" w:eastAsia="宋体" w:cs="Times New Roman"/>
                <w:sz w:val="24"/>
                <w:szCs w:val="24"/>
              </w:rPr>
            </w:rPrChange>
            <w14:textFill>
              <w14:solidFill>
                <w14:schemeClr w14:val="tx1"/>
              </w14:solidFill>
            </w14:textFill>
          </w:rPr>
          <w:delText>预制柱</w:delText>
        </w:r>
      </w:del>
    </w:p>
    <w:p w14:paraId="0464A29D">
      <w:pPr>
        <w:keepNext/>
        <w:keepLines/>
        <w:widowControl/>
        <w:wordWrap w:val="0"/>
        <w:adjustRightInd/>
        <w:snapToGrid/>
        <w:spacing w:line="360" w:lineRule="auto"/>
        <w:ind w:hanging="10"/>
        <w:outlineLvl w:val="2"/>
        <w:rPr>
          <w:del w:id="13888" w:author="小l" w:date="2025-07-05T12:59:11Z"/>
          <w:rFonts w:hint="eastAsia" w:ascii="仿宋" w:hAnsi="仿宋" w:eastAsia="仿宋" w:cs="仿宋"/>
          <w:color w:val="000000" w:themeColor="text1"/>
          <w:sz w:val="28"/>
          <w:szCs w:val="28"/>
          <w:highlight w:val="none"/>
          <w:rPrChange w:id="13889" w:author="熙熙" w:date="2025-09-08T11:26:23Z">
            <w:rPr>
              <w:del w:id="13890" w:author="小l" w:date="2025-07-05T12:59:11Z"/>
              <w:rFonts w:ascii="宋体" w:hAnsi="宋体"/>
              <w:sz w:val="24"/>
              <w:szCs w:val="24"/>
            </w:rPr>
          </w:rPrChange>
          <w14:textFill>
            <w14:solidFill>
              <w14:schemeClr w14:val="tx1"/>
            </w14:solidFill>
          </w14:textFill>
        </w:rPr>
        <w:pPrChange w:id="13887" w:author="张瀑 [2]" w:date="2025-06-01T08:27:06Z">
          <w:pPr>
            <w:adjustRightInd w:val="0"/>
            <w:snapToGrid w:val="0"/>
            <w:spacing w:line="360" w:lineRule="auto"/>
            <w:ind w:hanging="10"/>
            <w:outlineLvl w:val="2"/>
          </w:pPr>
        </w:pPrChange>
      </w:pPr>
      <w:del w:id="13891" w:author="小l" w:date="2025-07-05T12:59:11Z">
        <w:r>
          <w:rPr>
            <w:rFonts w:hint="eastAsia" w:ascii="仿宋" w:hAnsi="仿宋" w:eastAsia="仿宋" w:cs="仿宋"/>
            <w:color w:val="000000" w:themeColor="text1"/>
            <w:sz w:val="28"/>
            <w:szCs w:val="28"/>
            <w:highlight w:val="none"/>
            <w:rPrChange w:id="13892" w:author="熙熙" w:date="2025-09-08T11:26:23Z">
              <w:rPr>
                <w:rFonts w:hint="eastAsia" w:ascii="宋体" w:hAnsi="宋体"/>
                <w:sz w:val="24"/>
                <w:szCs w:val="24"/>
              </w:rPr>
            </w:rPrChange>
            <w14:textFill>
              <w14:solidFill>
                <w14:schemeClr w14:val="tx1"/>
              </w14:solidFill>
            </w14:textFill>
          </w:rPr>
          <w:delText>8.</w:delText>
        </w:r>
      </w:del>
      <w:del w:id="13893" w:author="小l" w:date="2025-07-05T12:59:11Z">
        <w:r>
          <w:rPr>
            <w:rFonts w:hint="default" w:ascii="仿宋" w:hAnsi="仿宋" w:eastAsia="仿宋" w:cs="仿宋"/>
            <w:color w:val="000000" w:themeColor="text1"/>
            <w:sz w:val="28"/>
            <w:szCs w:val="28"/>
            <w:highlight w:val="none"/>
            <w:rPrChange w:id="13894" w:author="熙熙" w:date="2025-09-08T11:26:23Z">
              <w:rPr>
                <w:rFonts w:hint="eastAsia" w:ascii="宋体" w:hAnsi="宋体"/>
                <w:sz w:val="24"/>
                <w:szCs w:val="24"/>
              </w:rPr>
            </w:rPrChange>
            <w14:textFill>
              <w14:solidFill>
                <w14:schemeClr w14:val="tx1"/>
              </w14:solidFill>
            </w14:textFill>
          </w:rPr>
          <w:delText>4</w:delText>
        </w:r>
      </w:del>
      <w:del w:id="13895" w:author="小l" w:date="2025-07-05T12:59:11Z">
        <w:r>
          <w:rPr>
            <w:rFonts w:hint="eastAsia" w:ascii="仿宋" w:hAnsi="仿宋" w:eastAsia="仿宋" w:cs="仿宋"/>
            <w:color w:val="000000" w:themeColor="text1"/>
            <w:sz w:val="28"/>
            <w:szCs w:val="28"/>
            <w:highlight w:val="none"/>
            <w:rPrChange w:id="13896" w:author="熙熙" w:date="2025-09-08T11:26:23Z">
              <w:rPr>
                <w:rFonts w:hint="eastAsia" w:ascii="宋体" w:hAnsi="宋体"/>
                <w:sz w:val="24"/>
                <w:szCs w:val="24"/>
              </w:rPr>
            </w:rPrChange>
            <w14:textFill>
              <w14:solidFill>
                <w14:schemeClr w14:val="tx1"/>
              </w14:solidFill>
            </w14:textFill>
          </w:rPr>
          <w:delText>.1 预制柱的布置宜符合下列要求：</w:delText>
        </w:r>
      </w:del>
    </w:p>
    <w:p w14:paraId="0E10CDB5">
      <w:pPr>
        <w:keepNext/>
        <w:keepLines/>
        <w:widowControl/>
        <w:wordWrap w:val="0"/>
        <w:adjustRightInd/>
        <w:snapToGrid/>
        <w:spacing w:line="360" w:lineRule="auto"/>
        <w:ind w:firstLine="560" w:firstLineChars="200"/>
        <w:outlineLvl w:val="2"/>
        <w:rPr>
          <w:del w:id="13898" w:author="小l" w:date="2025-07-05T12:59:11Z"/>
          <w:rFonts w:hint="eastAsia" w:ascii="仿宋" w:hAnsi="仿宋" w:eastAsia="仿宋" w:cs="仿宋"/>
          <w:color w:val="000000" w:themeColor="text1"/>
          <w:sz w:val="28"/>
          <w:szCs w:val="28"/>
          <w:highlight w:val="none"/>
          <w:rPrChange w:id="13899" w:author="熙熙" w:date="2025-09-08T11:26:23Z">
            <w:rPr>
              <w:del w:id="13900" w:author="小l" w:date="2025-07-05T12:59:11Z"/>
              <w:rFonts w:ascii="宋体" w:hAnsi="宋体"/>
              <w:sz w:val="24"/>
              <w:szCs w:val="24"/>
            </w:rPr>
          </w:rPrChange>
          <w14:textFill>
            <w14:solidFill>
              <w14:schemeClr w14:val="tx1"/>
            </w14:solidFill>
          </w14:textFill>
        </w:rPr>
        <w:pPrChange w:id="13897" w:author="张瀑 [2]" w:date="2025-06-01T08:27:06Z">
          <w:pPr>
            <w:adjustRightInd w:val="0"/>
            <w:snapToGrid w:val="0"/>
            <w:spacing w:line="360" w:lineRule="auto"/>
            <w:ind w:firstLine="560" w:firstLineChars="200"/>
            <w:outlineLvl w:val="2"/>
          </w:pPr>
        </w:pPrChange>
      </w:pPr>
      <w:del w:id="13901" w:author="小l" w:date="2025-07-05T12:59:11Z">
        <w:r>
          <w:rPr>
            <w:rFonts w:hint="eastAsia" w:ascii="仿宋" w:hAnsi="仿宋" w:eastAsia="仿宋" w:cs="仿宋"/>
            <w:color w:val="000000" w:themeColor="text1"/>
            <w:sz w:val="28"/>
            <w:szCs w:val="28"/>
            <w:highlight w:val="none"/>
            <w:rPrChange w:id="13902" w:author="熙熙" w:date="2025-09-08T11:26:23Z">
              <w:rPr>
                <w:rFonts w:hint="eastAsia" w:ascii="宋体" w:hAnsi="宋体"/>
                <w:sz w:val="24"/>
                <w:szCs w:val="24"/>
              </w:rPr>
            </w:rPrChange>
            <w14:textFill>
              <w14:solidFill>
                <w14:schemeClr w14:val="tx1"/>
              </w14:solidFill>
            </w14:textFill>
          </w:rPr>
          <w:delText xml:space="preserve">1 </w:delText>
        </w:r>
      </w:del>
      <w:ins w:id="13903" w:author="张瀑 [2]" w:date="2025-06-21T19:54:40Z">
        <w:del w:id="13904" w:author="小l" w:date="2025-07-05T12:59:11Z">
          <w:r>
            <w:rPr>
              <w:rFonts w:hint="eastAsia" w:ascii="仿宋" w:hAnsi="仿宋" w:eastAsia="仿宋" w:cs="仿宋"/>
              <w:color w:val="000000" w:themeColor="text1"/>
              <w:sz w:val="28"/>
              <w:szCs w:val="28"/>
              <w:highlight w:val="none"/>
              <w:lang w:val="en-US" w:eastAsia="zh-CN"/>
              <w:rPrChange w:id="1390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预制柱</w:delText>
          </w:r>
        </w:del>
      </w:ins>
      <w:ins w:id="13906" w:author="张瀑 [2]" w:date="2025-06-21T19:54:42Z">
        <w:del w:id="13907" w:author="小l" w:date="2025-07-05T12:59:11Z">
          <w:r>
            <w:rPr>
              <w:rFonts w:hint="eastAsia" w:ascii="仿宋" w:hAnsi="仿宋" w:eastAsia="仿宋" w:cs="仿宋"/>
              <w:color w:val="000000" w:themeColor="text1"/>
              <w:sz w:val="28"/>
              <w:szCs w:val="28"/>
              <w:highlight w:val="none"/>
              <w:lang w:val="en-US" w:eastAsia="zh-CN"/>
              <w:rPrChange w:id="1390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宜</w:delText>
          </w:r>
        </w:del>
      </w:ins>
      <w:del w:id="13909" w:author="小l" w:date="2025-07-05T12:59:11Z">
        <w:r>
          <w:rPr>
            <w:rFonts w:hint="eastAsia" w:ascii="仿宋" w:hAnsi="仿宋" w:eastAsia="仿宋" w:cs="仿宋"/>
            <w:color w:val="000000" w:themeColor="text1"/>
            <w:sz w:val="28"/>
            <w:szCs w:val="28"/>
            <w:highlight w:val="none"/>
            <w:rPrChange w:id="13910" w:author="熙熙" w:date="2025-09-08T11:26:23Z">
              <w:rPr>
                <w:rFonts w:hint="eastAsia" w:ascii="宋体" w:hAnsi="宋体"/>
                <w:sz w:val="24"/>
                <w:szCs w:val="24"/>
              </w:rPr>
            </w:rPrChange>
            <w14:textFill>
              <w14:solidFill>
                <w14:schemeClr w14:val="tx1"/>
              </w14:solidFill>
            </w14:textFill>
          </w:rPr>
          <w:delText>与预制梁协同布置；</w:delText>
        </w:r>
      </w:del>
    </w:p>
    <w:p w14:paraId="5A54E941">
      <w:pPr>
        <w:keepNext/>
        <w:keepLines/>
        <w:widowControl/>
        <w:wordWrap w:val="0"/>
        <w:adjustRightInd/>
        <w:snapToGrid/>
        <w:spacing w:line="360" w:lineRule="auto"/>
        <w:ind w:firstLine="560" w:firstLineChars="200"/>
        <w:outlineLvl w:val="2"/>
        <w:rPr>
          <w:del w:id="13912" w:author="小l" w:date="2025-07-05T12:59:11Z"/>
          <w:rFonts w:hint="eastAsia" w:ascii="仿宋" w:hAnsi="仿宋" w:eastAsia="仿宋" w:cs="仿宋"/>
          <w:color w:val="000000" w:themeColor="text1"/>
          <w:sz w:val="28"/>
          <w:szCs w:val="28"/>
          <w:highlight w:val="none"/>
          <w:rPrChange w:id="13913" w:author="熙熙" w:date="2025-09-08T11:26:23Z">
            <w:rPr>
              <w:del w:id="13914" w:author="小l" w:date="2025-07-05T12:59:11Z"/>
              <w:rFonts w:ascii="宋体" w:hAnsi="宋体"/>
              <w:sz w:val="24"/>
              <w:szCs w:val="24"/>
            </w:rPr>
          </w:rPrChange>
          <w14:textFill>
            <w14:solidFill>
              <w14:schemeClr w14:val="tx1"/>
            </w14:solidFill>
          </w14:textFill>
        </w:rPr>
        <w:pPrChange w:id="13911" w:author="张瀑 [2]" w:date="2025-06-01T08:27:06Z">
          <w:pPr>
            <w:adjustRightInd w:val="0"/>
            <w:snapToGrid w:val="0"/>
            <w:spacing w:line="360" w:lineRule="auto"/>
            <w:ind w:firstLine="560" w:firstLineChars="200"/>
            <w:outlineLvl w:val="2"/>
          </w:pPr>
        </w:pPrChange>
      </w:pPr>
      <w:del w:id="13915" w:author="小l" w:date="2025-07-05T12:59:11Z">
        <w:r>
          <w:rPr>
            <w:rFonts w:hint="eastAsia" w:ascii="仿宋" w:hAnsi="仿宋" w:eastAsia="仿宋" w:cs="仿宋"/>
            <w:color w:val="000000" w:themeColor="text1"/>
            <w:sz w:val="28"/>
            <w:szCs w:val="28"/>
            <w:highlight w:val="none"/>
            <w:rPrChange w:id="13916" w:author="熙熙" w:date="2025-09-08T11:26:23Z">
              <w:rPr>
                <w:rFonts w:hint="eastAsia" w:ascii="宋体" w:hAnsi="宋体"/>
                <w:sz w:val="24"/>
                <w:szCs w:val="24"/>
              </w:rPr>
            </w:rPrChange>
            <w14:textFill>
              <w14:solidFill>
                <w14:schemeClr w14:val="tx1"/>
              </w14:solidFill>
            </w14:textFill>
          </w:rPr>
          <w:delText xml:space="preserve">2 </w:delText>
        </w:r>
      </w:del>
      <w:ins w:id="13917" w:author="张瀑 [2]" w:date="2025-06-21T19:53:01Z">
        <w:del w:id="13918" w:author="小l" w:date="2025-07-05T12:59:11Z">
          <w:r>
            <w:rPr>
              <w:rFonts w:hint="eastAsia" w:ascii="仿宋" w:hAnsi="仿宋" w:eastAsia="仿宋" w:cs="仿宋"/>
              <w:color w:val="000000" w:themeColor="text1"/>
              <w:sz w:val="28"/>
              <w:szCs w:val="28"/>
              <w:highlight w:val="none"/>
              <w:rPrChange w:id="13919" w:author="熙熙" w:date="2025-09-08T11:26:23Z">
                <w:rPr>
                  <w:rFonts w:hint="eastAsia" w:ascii="仿宋" w:hAnsi="仿宋" w:eastAsia="仿宋" w:cs="仿宋"/>
                  <w:color w:val="auto"/>
                  <w:sz w:val="28"/>
                  <w:szCs w:val="28"/>
                  <w:highlight w:val="none"/>
                </w:rPr>
              </w:rPrChange>
              <w14:textFill>
                <w14:solidFill>
                  <w14:schemeClr w14:val="tx1"/>
                </w14:solidFill>
              </w14:textFill>
            </w:rPr>
            <w:delText>框架-剪力</w:delText>
          </w:r>
        </w:del>
      </w:ins>
      <w:ins w:id="13920" w:author="张瀑 [2]" w:date="2025-06-21T19:53:01Z">
        <w:del w:id="13921" w:author="小l" w:date="2025-07-05T12:59:11Z">
          <w:r>
            <w:rPr>
              <w:rFonts w:hint="eastAsia" w:ascii="仿宋" w:hAnsi="仿宋" w:eastAsia="仿宋" w:cs="仿宋"/>
              <w:color w:val="000000" w:themeColor="text1"/>
              <w:spacing w:val="11"/>
              <w:sz w:val="28"/>
              <w:szCs w:val="28"/>
              <w:highlight w:val="none"/>
              <w:rPrChange w:id="13922"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墙、框架-核心筒结构中</w:delText>
          </w:r>
        </w:del>
      </w:ins>
      <w:ins w:id="13923" w:author="张瀑 [2]" w:date="2025-06-21T19:53:16Z">
        <w:del w:id="13924" w:author="小l" w:date="2025-07-05T12:59:11Z">
          <w:r>
            <w:rPr>
              <w:rFonts w:hint="eastAsia" w:ascii="仿宋" w:hAnsi="仿宋" w:eastAsia="仿宋" w:cs="仿宋"/>
              <w:color w:val="000000" w:themeColor="text1"/>
              <w:spacing w:val="11"/>
              <w:sz w:val="28"/>
              <w:szCs w:val="28"/>
              <w:highlight w:val="none"/>
              <w:lang w:eastAsia="zh-CN"/>
              <w:rPrChange w:id="1392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ins w:id="13926" w:author="张瀑 [2]" w:date="2025-06-21T19:53:50Z">
        <w:del w:id="13927" w:author="小l" w:date="2025-07-05T12:59:11Z">
          <w:r>
            <w:rPr>
              <w:rFonts w:hint="eastAsia" w:ascii="仿宋" w:hAnsi="仿宋" w:eastAsia="仿宋" w:cs="仿宋"/>
              <w:color w:val="000000" w:themeColor="text1"/>
              <w:spacing w:val="11"/>
              <w:sz w:val="28"/>
              <w:szCs w:val="28"/>
              <w:highlight w:val="none"/>
              <w:lang w:val="en-US" w:eastAsia="zh-CN"/>
              <w:rPrChange w:id="1392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预制柱</w:delText>
          </w:r>
        </w:del>
      </w:ins>
      <w:ins w:id="13929" w:author="张瀑 [2]" w:date="2025-06-21T19:54:20Z">
        <w:del w:id="13930" w:author="小l" w:date="2025-07-05T12:59:11Z">
          <w:r>
            <w:rPr>
              <w:rFonts w:hint="eastAsia" w:ascii="仿宋" w:hAnsi="仿宋" w:eastAsia="仿宋" w:cs="仿宋"/>
              <w:color w:val="000000" w:themeColor="text1"/>
              <w:spacing w:val="11"/>
              <w:sz w:val="28"/>
              <w:szCs w:val="28"/>
              <w:highlight w:val="none"/>
              <w:lang w:val="en-US" w:eastAsia="zh-CN"/>
              <w:rPrChange w:id="1393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宜</w:delText>
          </w:r>
        </w:del>
      </w:ins>
      <w:ins w:id="13932" w:author="张瀑 [2]" w:date="2025-06-21T19:54:14Z">
        <w:del w:id="13933" w:author="小l" w:date="2025-07-05T12:59:11Z">
          <w:r>
            <w:rPr>
              <w:rFonts w:hint="eastAsia" w:ascii="仿宋" w:hAnsi="仿宋" w:eastAsia="仿宋" w:cs="仿宋"/>
              <w:color w:val="000000" w:themeColor="text1"/>
              <w:spacing w:val="11"/>
              <w:sz w:val="28"/>
              <w:szCs w:val="28"/>
              <w:highlight w:val="none"/>
              <w:lang w:val="en-US" w:eastAsia="zh-CN"/>
              <w:rPrChange w:id="1393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选择</w:delText>
          </w:r>
        </w:del>
      </w:ins>
      <w:ins w:id="13935" w:author="张瀑 [2]" w:date="2025-06-21T19:53:25Z">
        <w:del w:id="13936" w:author="小l" w:date="2025-07-05T12:59:11Z">
          <w:r>
            <w:rPr>
              <w:rFonts w:hint="eastAsia" w:ascii="仿宋" w:hAnsi="仿宋" w:eastAsia="仿宋" w:cs="仿宋"/>
              <w:color w:val="000000" w:themeColor="text1"/>
              <w:spacing w:val="11"/>
              <w:sz w:val="28"/>
              <w:szCs w:val="28"/>
              <w:highlight w:val="none"/>
              <w:lang w:val="en-US" w:eastAsia="zh-CN"/>
              <w:rPrChange w:id="1393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角柱</w:delText>
          </w:r>
        </w:del>
      </w:ins>
      <w:ins w:id="13938" w:author="张瀑 [2]" w:date="2025-06-21T19:53:29Z">
        <w:del w:id="13939" w:author="小l" w:date="2025-07-05T12:59:11Z">
          <w:r>
            <w:rPr>
              <w:rFonts w:hint="eastAsia" w:ascii="仿宋" w:hAnsi="仿宋" w:eastAsia="仿宋" w:cs="仿宋"/>
              <w:color w:val="000000" w:themeColor="text1"/>
              <w:spacing w:val="11"/>
              <w:sz w:val="28"/>
              <w:szCs w:val="28"/>
              <w:highlight w:val="none"/>
              <w:lang w:val="en-US" w:eastAsia="zh-CN"/>
              <w:rPrChange w:id="1394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以外</w:delText>
          </w:r>
        </w:del>
      </w:ins>
      <w:ins w:id="13941" w:author="张瀑 [2]" w:date="2025-06-21T19:53:01Z">
        <w:del w:id="13942" w:author="小l" w:date="2025-07-05T12:59:11Z">
          <w:r>
            <w:rPr>
              <w:rFonts w:hint="eastAsia" w:ascii="仿宋" w:hAnsi="仿宋" w:eastAsia="仿宋" w:cs="仿宋"/>
              <w:color w:val="000000" w:themeColor="text1"/>
              <w:spacing w:val="11"/>
              <w:sz w:val="28"/>
              <w:szCs w:val="28"/>
              <w:highlight w:val="none"/>
              <w:rPrChange w:id="13943"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的柱</w:delText>
          </w:r>
        </w:del>
      </w:ins>
      <w:del w:id="13944" w:author="小l" w:date="2025-07-05T12:59:11Z">
        <w:r>
          <w:rPr>
            <w:rFonts w:hint="eastAsia" w:ascii="仿宋" w:hAnsi="仿宋" w:eastAsia="仿宋" w:cs="仿宋"/>
            <w:color w:val="000000" w:themeColor="text1"/>
            <w:sz w:val="28"/>
            <w:szCs w:val="28"/>
            <w:highlight w:val="none"/>
            <w:rPrChange w:id="13945" w:author="熙熙" w:date="2025-09-08T11:26:23Z">
              <w:rPr>
                <w:rFonts w:hint="eastAsia" w:ascii="宋体" w:hAnsi="宋体"/>
                <w:sz w:val="24"/>
                <w:szCs w:val="24"/>
              </w:rPr>
            </w:rPrChange>
            <w14:textFill>
              <w14:solidFill>
                <w14:schemeClr w14:val="tx1"/>
              </w14:solidFill>
            </w14:textFill>
          </w:rPr>
          <w:delText>角柱宜采用现浇混凝土柱</w:delText>
        </w:r>
      </w:del>
      <w:del w:id="13946" w:author="小l" w:date="2025-07-05T12:59:11Z">
        <w:r>
          <w:rPr>
            <w:rFonts w:hint="eastAsia" w:ascii="仿宋" w:hAnsi="仿宋" w:eastAsia="仿宋" w:cs="仿宋"/>
            <w:color w:val="000000" w:themeColor="text1"/>
            <w:sz w:val="28"/>
            <w:szCs w:val="28"/>
            <w:highlight w:val="none"/>
            <w:rPrChange w:id="13947" w:author="熙熙" w:date="2025-09-08T11:26:23Z">
              <w:rPr>
                <w:rFonts w:hint="eastAsia" w:ascii="宋体" w:hAnsi="宋体"/>
                <w:sz w:val="24"/>
                <w:szCs w:val="24"/>
              </w:rPr>
            </w:rPrChange>
            <w14:textFill>
              <w14:solidFill>
                <w14:schemeClr w14:val="tx1"/>
              </w14:solidFill>
            </w14:textFill>
          </w:rPr>
          <w:delText>。</w:delText>
        </w:r>
      </w:del>
      <w:ins w:id="13948" w:author="张瀑 [2]" w:date="2025-06-21T19:52:43Z">
        <w:del w:id="13949" w:author="小l" w:date="2025-07-05T12:59:11Z">
          <w:r>
            <w:rPr>
              <w:rFonts w:hint="eastAsia" w:ascii="仿宋" w:hAnsi="仿宋" w:eastAsia="仿宋" w:cs="仿宋"/>
              <w:color w:val="000000" w:themeColor="text1"/>
              <w:sz w:val="28"/>
              <w:szCs w:val="28"/>
              <w:highlight w:val="none"/>
              <w:lang w:eastAsia="zh-CN"/>
              <w:rPrChange w:id="13950"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p>
    <w:p w14:paraId="09764075">
      <w:pPr>
        <w:keepNext/>
        <w:keepLines/>
        <w:widowControl/>
        <w:wordWrap w:val="0"/>
        <w:adjustRightInd/>
        <w:snapToGrid/>
        <w:spacing w:line="360" w:lineRule="auto"/>
        <w:ind w:firstLine="560" w:firstLineChars="200"/>
        <w:outlineLvl w:val="2"/>
        <w:rPr>
          <w:del w:id="13952" w:author="小l" w:date="2025-07-05T12:59:11Z"/>
          <w:rFonts w:hint="eastAsia" w:ascii="仿宋" w:hAnsi="仿宋" w:eastAsia="仿宋" w:cs="仿宋"/>
          <w:color w:val="000000" w:themeColor="text1"/>
          <w:spacing w:val="11"/>
          <w:sz w:val="28"/>
          <w:szCs w:val="28"/>
          <w:highlight w:val="none"/>
          <w:rPrChange w:id="13953" w:author="熙熙" w:date="2025-09-08T11:26:23Z">
            <w:rPr>
              <w:del w:id="13954"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951" w:author="张瀑 [2]" w:date="2025-06-01T08:27:06Z">
          <w:pPr>
            <w:adjustRightInd w:val="0"/>
            <w:snapToGrid w:val="0"/>
            <w:spacing w:line="360" w:lineRule="auto"/>
            <w:ind w:firstLine="560" w:firstLineChars="200"/>
            <w:outlineLvl w:val="2"/>
          </w:pPr>
        </w:pPrChange>
      </w:pPr>
      <w:del w:id="13955" w:author="小l" w:date="2025-07-05T12:59:11Z">
        <w:r>
          <w:rPr>
            <w:rFonts w:hint="eastAsia" w:ascii="仿宋" w:hAnsi="仿宋" w:eastAsia="仿宋" w:cs="仿宋"/>
            <w:color w:val="000000" w:themeColor="text1"/>
            <w:sz w:val="28"/>
            <w:szCs w:val="28"/>
            <w:highlight w:val="none"/>
            <w:rPrChange w:id="13956" w:author="熙熙" w:date="2025-09-08T11:26:23Z">
              <w:rPr>
                <w:rFonts w:hint="eastAsia" w:ascii="宋体" w:hAnsi="宋体"/>
                <w:sz w:val="24"/>
                <w:szCs w:val="24"/>
              </w:rPr>
            </w:rPrChange>
            <w14:textFill>
              <w14:solidFill>
                <w14:schemeClr w14:val="tx1"/>
              </w14:solidFill>
            </w14:textFill>
          </w:rPr>
          <w:delText xml:space="preserve">3 </w:delText>
        </w:r>
      </w:del>
      <w:ins w:id="13957" w:author="张瀑 [2]" w:date="2025-06-21T19:53:05Z">
        <w:del w:id="13958" w:author="小l" w:date="2025-07-05T12:59:11Z">
          <w:r>
            <w:rPr>
              <w:rFonts w:hint="eastAsia" w:ascii="仿宋" w:hAnsi="仿宋" w:eastAsia="仿宋" w:cs="仿宋"/>
              <w:color w:val="000000" w:themeColor="text1"/>
              <w:sz w:val="28"/>
              <w:szCs w:val="28"/>
              <w:highlight w:val="none"/>
              <w:rPrChange w:id="13959" w:author="熙熙" w:date="2025-09-08T11:26:23Z">
                <w:rPr>
                  <w:rFonts w:hint="eastAsia" w:ascii="仿宋" w:hAnsi="仿宋" w:eastAsia="仿宋" w:cs="仿宋"/>
                  <w:color w:val="auto"/>
                  <w:sz w:val="28"/>
                  <w:szCs w:val="28"/>
                  <w:highlight w:val="none"/>
                </w:rPr>
              </w:rPrChange>
              <w14:textFill>
                <w14:solidFill>
                  <w14:schemeClr w14:val="tx1"/>
                </w14:solidFill>
              </w14:textFill>
            </w:rPr>
            <w:delText>角柱宜采用现浇混凝土柱</w:delText>
          </w:r>
        </w:del>
      </w:ins>
      <w:del w:id="13960" w:author="小l" w:date="2025-07-05T12:59:11Z">
        <w:r>
          <w:rPr>
            <w:rFonts w:hint="eastAsia" w:ascii="仿宋" w:hAnsi="仿宋" w:eastAsia="仿宋" w:cs="仿宋"/>
            <w:color w:val="000000" w:themeColor="text1"/>
            <w:sz w:val="28"/>
            <w:szCs w:val="28"/>
            <w:highlight w:val="none"/>
            <w:rPrChange w:id="13961" w:author="熙熙" w:date="2025-09-08T11:26:23Z">
              <w:rPr>
                <w:rFonts w:hint="eastAsia" w:ascii="宋体" w:hAnsi="宋体"/>
                <w:sz w:val="24"/>
                <w:szCs w:val="24"/>
              </w:rPr>
            </w:rPrChange>
            <w14:textFill>
              <w14:solidFill>
                <w14:schemeClr w14:val="tx1"/>
              </w14:solidFill>
            </w14:textFill>
          </w:rPr>
          <w:delText>框架-剪力</w:delText>
        </w:r>
      </w:del>
      <w:del w:id="13962" w:author="小l" w:date="2025-07-05T12:59:11Z">
        <w:r>
          <w:rPr>
            <w:rFonts w:hint="eastAsia" w:ascii="仿宋" w:hAnsi="仿宋" w:eastAsia="仿宋" w:cs="仿宋"/>
            <w:color w:val="000000" w:themeColor="text1"/>
            <w:spacing w:val="11"/>
            <w:sz w:val="28"/>
            <w:szCs w:val="28"/>
            <w:highlight w:val="none"/>
            <w:rPrChange w:id="1396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墙、框架-核心筒结构中的柱</w:delText>
        </w:r>
      </w:del>
      <w:del w:id="13964" w:author="小l" w:date="2025-07-05T12:59:11Z">
        <w:r>
          <w:rPr>
            <w:rFonts w:hint="eastAsia" w:ascii="仿宋" w:hAnsi="仿宋" w:eastAsia="仿宋" w:cs="仿宋"/>
            <w:color w:val="000000" w:themeColor="text1"/>
            <w:spacing w:val="11"/>
            <w:sz w:val="28"/>
            <w:szCs w:val="28"/>
            <w:highlight w:val="none"/>
            <w:rPrChange w:id="1396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p>
    <w:p w14:paraId="46F7DCB9">
      <w:pPr>
        <w:keepNext/>
        <w:keepLines/>
        <w:widowControl/>
        <w:wordWrap w:val="0"/>
        <w:adjustRightInd/>
        <w:snapToGrid/>
        <w:spacing w:line="360" w:lineRule="auto"/>
        <w:outlineLvl w:val="2"/>
        <w:rPr>
          <w:del w:id="13967" w:author="小l" w:date="2025-07-05T12:59:11Z"/>
          <w:rFonts w:hint="eastAsia" w:ascii="仿宋" w:hAnsi="仿宋" w:eastAsia="仿宋" w:cs="仿宋"/>
          <w:color w:val="000000" w:themeColor="text1"/>
          <w:spacing w:val="11"/>
          <w:sz w:val="28"/>
          <w:szCs w:val="28"/>
          <w:highlight w:val="none"/>
          <w:rPrChange w:id="13968" w:author="熙熙" w:date="2025-09-08T11:26:23Z">
            <w:rPr>
              <w:del w:id="1396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966" w:author="张瀑 [2]" w:date="2025-06-01T08:27:06Z">
          <w:pPr>
            <w:adjustRightInd w:val="0"/>
            <w:snapToGrid w:val="0"/>
            <w:spacing w:line="360" w:lineRule="auto"/>
            <w:outlineLvl w:val="2"/>
          </w:pPr>
        </w:pPrChange>
      </w:pPr>
      <w:del w:id="13970" w:author="小l" w:date="2025-07-05T12:59:11Z">
        <w:r>
          <w:rPr>
            <w:rFonts w:hint="eastAsia" w:ascii="仿宋" w:hAnsi="仿宋" w:eastAsia="仿宋" w:cs="仿宋"/>
            <w:color w:val="000000" w:themeColor="text1"/>
            <w:spacing w:val="11"/>
            <w:sz w:val="28"/>
            <w:szCs w:val="28"/>
            <w:highlight w:val="none"/>
            <w:rPrChange w:id="1397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3972" w:author="小l" w:date="2025-07-05T12:59:11Z">
        <w:r>
          <w:rPr>
            <w:rFonts w:hint="default" w:ascii="仿宋" w:hAnsi="仿宋" w:eastAsia="仿宋" w:cs="仿宋"/>
            <w:color w:val="000000" w:themeColor="text1"/>
            <w:spacing w:val="11"/>
            <w:sz w:val="28"/>
            <w:szCs w:val="28"/>
            <w:highlight w:val="none"/>
            <w:rPrChange w:id="1397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w:delText>
        </w:r>
      </w:del>
      <w:del w:id="13974" w:author="小l" w:date="2025-07-05T12:59:11Z">
        <w:r>
          <w:rPr>
            <w:rFonts w:hint="eastAsia" w:ascii="仿宋" w:hAnsi="仿宋" w:eastAsia="仿宋" w:cs="仿宋"/>
            <w:color w:val="000000" w:themeColor="text1"/>
            <w:spacing w:val="11"/>
            <w:sz w:val="28"/>
            <w:szCs w:val="28"/>
            <w:highlight w:val="none"/>
            <w:rPrChange w:id="1397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 多层框架结构中，上下层预制柱的截面宜保持一致。当上下层柱截面变化时，</w:delText>
        </w:r>
      </w:del>
      <w:del w:id="13976" w:author="小l" w:date="2025-07-05T12:59:11Z">
        <w:r>
          <w:rPr>
            <w:rFonts w:hint="eastAsia" w:ascii="仿宋" w:hAnsi="仿宋" w:eastAsia="仿宋" w:cs="仿宋"/>
            <w:color w:val="000000" w:themeColor="text1"/>
            <w:spacing w:val="11"/>
            <w:sz w:val="28"/>
            <w:szCs w:val="28"/>
            <w:highlight w:val="none"/>
            <w:rPrChange w:id="1397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应</w:delText>
        </w:r>
      </w:del>
      <w:del w:id="13978" w:author="小l" w:date="2025-07-05T12:59:11Z">
        <w:r>
          <w:rPr>
            <w:rFonts w:hint="default" w:ascii="仿宋" w:hAnsi="仿宋" w:eastAsia="仿宋" w:cs="仿宋"/>
            <w:color w:val="000000" w:themeColor="text1"/>
            <w:spacing w:val="11"/>
            <w:sz w:val="28"/>
            <w:szCs w:val="28"/>
            <w:highlight w:val="none"/>
            <w:rPrChange w:id="1397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充分考虑</w:delText>
        </w:r>
      </w:del>
      <w:ins w:id="13980" w:author="张瀑 [2]" w:date="2025-05-31T17:31:01Z">
        <w:del w:id="13981" w:author="小l" w:date="2025-07-05T12:59:11Z">
          <w:r>
            <w:rPr>
              <w:rFonts w:hint="eastAsia" w:ascii="仿宋" w:hAnsi="仿宋" w:eastAsia="仿宋" w:cs="仿宋"/>
              <w:color w:val="000000" w:themeColor="text1"/>
              <w:spacing w:val="11"/>
              <w:sz w:val="28"/>
              <w:szCs w:val="28"/>
              <w:highlight w:val="none"/>
              <w:lang w:val="en-US" w:eastAsia="zh-CN"/>
              <w:rPrChange w:id="1398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明确</w:delText>
          </w:r>
        </w:del>
      </w:ins>
      <w:del w:id="13983" w:author="小l" w:date="2025-07-05T12:59:11Z">
        <w:r>
          <w:rPr>
            <w:rFonts w:hint="eastAsia" w:ascii="仿宋" w:hAnsi="仿宋" w:eastAsia="仿宋" w:cs="仿宋"/>
            <w:color w:val="000000" w:themeColor="text1"/>
            <w:spacing w:val="11"/>
            <w:sz w:val="28"/>
            <w:szCs w:val="28"/>
            <w:highlight w:val="none"/>
            <w:rPrChange w:id="1398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柱钢筋的连接</w:delText>
        </w:r>
      </w:del>
      <w:ins w:id="13985" w:author="张瀑 [2]" w:date="2025-05-31T17:31:07Z">
        <w:del w:id="13986" w:author="小l" w:date="2025-07-05T12:59:11Z">
          <w:r>
            <w:rPr>
              <w:rFonts w:hint="eastAsia" w:ascii="仿宋" w:hAnsi="仿宋" w:eastAsia="仿宋" w:cs="仿宋"/>
              <w:color w:val="000000" w:themeColor="text1"/>
              <w:spacing w:val="11"/>
              <w:sz w:val="28"/>
              <w:szCs w:val="28"/>
              <w:highlight w:val="none"/>
              <w:lang w:val="en-US" w:eastAsia="zh-CN"/>
              <w:rPrChange w:id="1398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措施</w:delText>
          </w:r>
        </w:del>
      </w:ins>
      <w:del w:id="13988" w:author="小l" w:date="2025-07-05T12:59:11Z">
        <w:r>
          <w:rPr>
            <w:rFonts w:hint="eastAsia" w:ascii="仿宋" w:hAnsi="仿宋" w:eastAsia="仿宋" w:cs="仿宋"/>
            <w:color w:val="000000" w:themeColor="text1"/>
            <w:spacing w:val="11"/>
            <w:sz w:val="28"/>
            <w:szCs w:val="28"/>
            <w:highlight w:val="none"/>
            <w:rPrChange w:id="1398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p>
    <w:p w14:paraId="557699C4">
      <w:pPr>
        <w:keepNext/>
        <w:keepLines/>
        <w:widowControl/>
        <w:wordWrap w:val="0"/>
        <w:adjustRightInd/>
        <w:snapToGrid/>
        <w:spacing w:line="360" w:lineRule="auto"/>
        <w:outlineLvl w:val="2"/>
        <w:rPr>
          <w:del w:id="13991" w:author="小l" w:date="2025-07-05T12:59:11Z"/>
          <w:rFonts w:hint="eastAsia" w:ascii="仿宋" w:hAnsi="仿宋" w:eastAsia="仿宋" w:cs="仿宋"/>
          <w:color w:val="000000" w:themeColor="text1"/>
          <w:spacing w:val="11"/>
          <w:sz w:val="28"/>
          <w:szCs w:val="28"/>
          <w:highlight w:val="none"/>
          <w:rPrChange w:id="13992" w:author="熙熙" w:date="2025-09-08T11:26:23Z">
            <w:rPr>
              <w:del w:id="1399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3990" w:author="张瀑 [2]" w:date="2025-06-01T08:27:06Z">
          <w:pPr>
            <w:adjustRightInd w:val="0"/>
            <w:snapToGrid w:val="0"/>
            <w:spacing w:line="360" w:lineRule="auto"/>
            <w:outlineLvl w:val="2"/>
          </w:pPr>
        </w:pPrChange>
      </w:pPr>
      <w:del w:id="13994" w:author="小l" w:date="2025-07-05T12:59:11Z">
        <w:r>
          <w:rPr>
            <w:rFonts w:hint="eastAsia" w:ascii="仿宋" w:hAnsi="仿宋" w:eastAsia="仿宋" w:cs="仿宋"/>
            <w:color w:val="000000" w:themeColor="text1"/>
            <w:spacing w:val="11"/>
            <w:sz w:val="28"/>
            <w:szCs w:val="28"/>
            <w:highlight w:val="none"/>
            <w:rPrChange w:id="1399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3996" w:author="小l" w:date="2025-07-05T12:59:11Z">
        <w:r>
          <w:rPr>
            <w:rFonts w:hint="default" w:ascii="仿宋" w:hAnsi="仿宋" w:eastAsia="仿宋" w:cs="仿宋"/>
            <w:color w:val="000000" w:themeColor="text1"/>
            <w:spacing w:val="11"/>
            <w:sz w:val="28"/>
            <w:szCs w:val="28"/>
            <w:highlight w:val="none"/>
            <w:rPrChange w:id="1399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w:delText>
        </w:r>
      </w:del>
      <w:del w:id="13998" w:author="小l" w:date="2025-07-05T12:59:11Z">
        <w:r>
          <w:rPr>
            <w:rFonts w:hint="eastAsia" w:ascii="仿宋" w:hAnsi="仿宋" w:eastAsia="仿宋" w:cs="仿宋"/>
            <w:color w:val="000000" w:themeColor="text1"/>
            <w:spacing w:val="11"/>
            <w:sz w:val="28"/>
            <w:szCs w:val="28"/>
            <w:highlight w:val="none"/>
            <w:rPrChange w:id="1399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 预制柱可采用分层预制，也可采用多层预制。采用多层预制时，应符合下列要求：</w:delText>
        </w:r>
      </w:del>
    </w:p>
    <w:p w14:paraId="0865B542">
      <w:pPr>
        <w:keepNext/>
        <w:keepLines/>
        <w:widowControl/>
        <w:wordWrap w:val="0"/>
        <w:adjustRightInd/>
        <w:snapToGrid/>
        <w:spacing w:line="360" w:lineRule="auto"/>
        <w:ind w:firstLine="604" w:firstLineChars="200"/>
        <w:outlineLvl w:val="2"/>
        <w:rPr>
          <w:del w:id="14001" w:author="小l" w:date="2025-07-05T12:59:11Z"/>
          <w:rFonts w:hint="eastAsia" w:ascii="仿宋" w:hAnsi="仿宋" w:eastAsia="仿宋" w:cs="仿宋"/>
          <w:color w:val="000000" w:themeColor="text1"/>
          <w:spacing w:val="11"/>
          <w:sz w:val="28"/>
          <w:szCs w:val="28"/>
          <w:highlight w:val="none"/>
          <w:rPrChange w:id="14002" w:author="熙熙" w:date="2025-09-08T11:26:23Z">
            <w:rPr>
              <w:del w:id="1400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000" w:author="张瀑 [2]" w:date="2025-06-01T08:27:06Z">
          <w:pPr>
            <w:adjustRightInd w:val="0"/>
            <w:snapToGrid w:val="0"/>
            <w:spacing w:line="360" w:lineRule="auto"/>
            <w:ind w:firstLine="604" w:firstLineChars="200"/>
            <w:outlineLvl w:val="2"/>
          </w:pPr>
        </w:pPrChange>
      </w:pPr>
      <w:del w:id="14004" w:author="小l" w:date="2025-07-05T12:59:11Z">
        <w:r>
          <w:rPr>
            <w:rFonts w:hint="eastAsia" w:ascii="仿宋" w:hAnsi="仿宋" w:eastAsia="仿宋" w:cs="仿宋"/>
            <w:color w:val="000000" w:themeColor="text1"/>
            <w:spacing w:val="11"/>
            <w:sz w:val="28"/>
            <w:szCs w:val="28"/>
            <w:highlight w:val="none"/>
            <w:rPrChange w:id="1400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 应根据实际运输和吊装工况进行施工阶段的验算；</w:delText>
        </w:r>
      </w:del>
    </w:p>
    <w:p w14:paraId="69D0932F">
      <w:pPr>
        <w:keepNext/>
        <w:keepLines/>
        <w:widowControl/>
        <w:wordWrap w:val="0"/>
        <w:adjustRightInd/>
        <w:snapToGrid/>
        <w:spacing w:line="360" w:lineRule="auto"/>
        <w:ind w:firstLine="604" w:firstLineChars="200"/>
        <w:outlineLvl w:val="2"/>
        <w:rPr>
          <w:del w:id="14007" w:author="小l" w:date="2025-07-05T12:59:11Z"/>
          <w:rFonts w:hint="eastAsia" w:ascii="仿宋" w:hAnsi="仿宋" w:eastAsia="仿宋" w:cs="仿宋"/>
          <w:color w:val="000000" w:themeColor="text1"/>
          <w:spacing w:val="11"/>
          <w:sz w:val="28"/>
          <w:szCs w:val="28"/>
          <w:highlight w:val="none"/>
          <w:rPrChange w:id="14008" w:author="熙熙" w:date="2025-09-08T11:26:23Z">
            <w:rPr>
              <w:del w:id="1400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006" w:author="张瀑 [2]" w:date="2025-06-01T08:27:06Z">
          <w:pPr>
            <w:adjustRightInd w:val="0"/>
            <w:snapToGrid w:val="0"/>
            <w:spacing w:line="360" w:lineRule="auto"/>
            <w:ind w:firstLine="604" w:firstLineChars="200"/>
            <w:outlineLvl w:val="2"/>
          </w:pPr>
        </w:pPrChange>
      </w:pPr>
      <w:del w:id="14010" w:author="小l" w:date="2025-07-05T12:59:11Z">
        <w:r>
          <w:rPr>
            <w:rFonts w:hint="eastAsia" w:ascii="仿宋" w:hAnsi="仿宋" w:eastAsia="仿宋" w:cs="仿宋"/>
            <w:color w:val="000000" w:themeColor="text1"/>
            <w:spacing w:val="11"/>
            <w:sz w:val="28"/>
            <w:szCs w:val="28"/>
            <w:highlight w:val="none"/>
            <w:rPrChange w:id="1401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 预制柱在楼层处宜在主框架方向单向设置牛腿；</w:delText>
        </w:r>
      </w:del>
    </w:p>
    <w:p w14:paraId="553324F7">
      <w:pPr>
        <w:keepNext/>
        <w:keepLines/>
        <w:widowControl/>
        <w:wordWrap w:val="0"/>
        <w:adjustRightInd/>
        <w:snapToGrid/>
        <w:spacing w:line="360" w:lineRule="auto"/>
        <w:ind w:firstLine="604" w:firstLineChars="200"/>
        <w:outlineLvl w:val="2"/>
        <w:rPr>
          <w:del w:id="14013" w:author="小l" w:date="2025-07-05T12:59:11Z"/>
          <w:rFonts w:hint="eastAsia" w:ascii="仿宋" w:hAnsi="仿宋" w:eastAsia="仿宋" w:cs="仿宋"/>
          <w:color w:val="000000" w:themeColor="text1"/>
          <w:spacing w:val="11"/>
          <w:sz w:val="28"/>
          <w:szCs w:val="28"/>
          <w:highlight w:val="none"/>
          <w:rPrChange w:id="14014" w:author="熙熙" w:date="2025-09-08T11:26:23Z">
            <w:rPr>
              <w:del w:id="1401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012" w:author="张瀑 [2]" w:date="2025-06-01T08:27:06Z">
          <w:pPr>
            <w:adjustRightInd w:val="0"/>
            <w:snapToGrid w:val="0"/>
            <w:spacing w:line="360" w:lineRule="auto"/>
            <w:ind w:firstLine="604" w:firstLineChars="200"/>
            <w:outlineLvl w:val="2"/>
          </w:pPr>
        </w:pPrChange>
      </w:pPr>
      <w:del w:id="14016" w:author="小l" w:date="2025-07-05T12:59:11Z">
        <w:r>
          <w:rPr>
            <w:rFonts w:hint="eastAsia" w:ascii="仿宋" w:hAnsi="仿宋" w:eastAsia="仿宋" w:cs="仿宋"/>
            <w:color w:val="000000" w:themeColor="text1"/>
            <w:spacing w:val="11"/>
            <w:sz w:val="28"/>
            <w:szCs w:val="28"/>
            <w:highlight w:val="none"/>
            <w:rPrChange w:id="1401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 采用工具式牛腿时，应便于拆卸。</w:delText>
        </w:r>
      </w:del>
    </w:p>
    <w:p w14:paraId="3A082A4D">
      <w:pPr>
        <w:keepNext/>
        <w:keepLines/>
        <w:widowControl/>
        <w:wordWrap w:val="0"/>
        <w:adjustRightInd/>
        <w:snapToGrid/>
        <w:spacing w:line="360" w:lineRule="auto"/>
        <w:outlineLvl w:val="2"/>
        <w:rPr>
          <w:del w:id="14019" w:author="小l" w:date="2025-07-05T12:59:11Z"/>
          <w:rFonts w:hint="eastAsia" w:ascii="仿宋" w:hAnsi="仿宋" w:eastAsia="仿宋" w:cs="仿宋"/>
          <w:color w:val="000000" w:themeColor="text1"/>
          <w:spacing w:val="11"/>
          <w:sz w:val="28"/>
          <w:szCs w:val="28"/>
          <w:highlight w:val="none"/>
          <w:rPrChange w:id="14020" w:author="熙熙" w:date="2025-09-08T11:26:23Z">
            <w:rPr>
              <w:del w:id="1402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018" w:author="张瀑 [2]" w:date="2025-06-01T08:27:06Z">
          <w:pPr>
            <w:adjustRightInd w:val="0"/>
            <w:snapToGrid w:val="0"/>
            <w:spacing w:line="360" w:lineRule="auto"/>
            <w:outlineLvl w:val="2"/>
          </w:pPr>
        </w:pPrChange>
      </w:pPr>
      <w:del w:id="14022" w:author="小l" w:date="2025-07-05T12:59:11Z">
        <w:r>
          <w:rPr>
            <w:rFonts w:hint="eastAsia" w:ascii="仿宋" w:hAnsi="仿宋" w:eastAsia="仿宋" w:cs="仿宋"/>
            <w:color w:val="000000" w:themeColor="text1"/>
            <w:spacing w:val="11"/>
            <w:sz w:val="28"/>
            <w:szCs w:val="28"/>
            <w:highlight w:val="none"/>
            <w:rPrChange w:id="1402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024" w:author="小l" w:date="2025-07-05T12:59:11Z">
        <w:r>
          <w:rPr>
            <w:rFonts w:hint="default" w:ascii="仿宋" w:hAnsi="仿宋" w:eastAsia="仿宋" w:cs="仿宋"/>
            <w:color w:val="000000" w:themeColor="text1"/>
            <w:spacing w:val="11"/>
            <w:sz w:val="28"/>
            <w:szCs w:val="28"/>
            <w:highlight w:val="none"/>
            <w:rPrChange w:id="1402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w:delText>
        </w:r>
      </w:del>
      <w:del w:id="14026" w:author="小l" w:date="2025-07-05T12:59:11Z">
        <w:r>
          <w:rPr>
            <w:rFonts w:hint="eastAsia" w:ascii="仿宋" w:hAnsi="仿宋" w:eastAsia="仿宋" w:cs="仿宋"/>
            <w:color w:val="000000" w:themeColor="text1"/>
            <w:spacing w:val="11"/>
            <w:sz w:val="28"/>
            <w:szCs w:val="28"/>
            <w:highlight w:val="none"/>
            <w:rPrChange w:id="1402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.4 </w:delText>
        </w:r>
      </w:del>
      <w:ins w:id="14028" w:author="张瀑 [2]" w:date="2025-05-31T17:31:45Z">
        <w:del w:id="14029" w:author="小l" w:date="2025-07-05T12:59:11Z">
          <w:r>
            <w:rPr>
              <w:rFonts w:hint="eastAsia" w:ascii="仿宋" w:hAnsi="仿宋" w:eastAsia="仿宋" w:cs="仿宋"/>
              <w:color w:val="000000" w:themeColor="text1"/>
              <w:spacing w:val="11"/>
              <w:sz w:val="28"/>
              <w:szCs w:val="28"/>
              <w:highlight w:val="none"/>
              <w:rPrChange w:id="14030"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预制柱的钢筋连接宜采用半灌浆套筒。套筒灌浆应在本层楼面施工前完成。</w:delText>
          </w:r>
        </w:del>
      </w:ins>
      <w:del w:id="14031" w:author="小l" w:date="2025-07-05T12:59:11Z">
        <w:r>
          <w:rPr>
            <w:rFonts w:hint="eastAsia" w:ascii="仿宋" w:hAnsi="仿宋" w:eastAsia="仿宋" w:cs="仿宋"/>
            <w:color w:val="000000" w:themeColor="text1"/>
            <w:spacing w:val="11"/>
            <w:sz w:val="28"/>
            <w:szCs w:val="28"/>
            <w:highlight w:val="none"/>
            <w:rPrChange w:id="1403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多螺箍柱可以参照附录B进行设计。</w:delText>
        </w:r>
      </w:del>
    </w:p>
    <w:p w14:paraId="1CD18DAA">
      <w:pPr>
        <w:keepNext/>
        <w:keepLines/>
        <w:widowControl/>
        <w:wordWrap w:val="0"/>
        <w:adjustRightInd/>
        <w:snapToGrid/>
        <w:spacing w:line="360" w:lineRule="auto"/>
        <w:ind w:firstLine="0" w:firstLineChars="0"/>
        <w:outlineLvl w:val="2"/>
        <w:rPr>
          <w:del w:id="14034" w:author="小l" w:date="2025-07-05T12:59:11Z"/>
          <w:rFonts w:hint="eastAsia" w:ascii="仿宋" w:hAnsi="仿宋" w:eastAsia="仿宋" w:cs="仿宋"/>
          <w:color w:val="000000" w:themeColor="text1"/>
          <w:spacing w:val="11"/>
          <w:sz w:val="28"/>
          <w:szCs w:val="28"/>
          <w:highlight w:val="none"/>
          <w:rPrChange w:id="14035" w:author="熙熙" w:date="2025-09-08T11:26:23Z">
            <w:rPr>
              <w:del w:id="1403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033" w:author="张瀑 [2]" w:date="2025-06-21T19:56:27Z">
          <w:pPr>
            <w:adjustRightInd w:val="0"/>
            <w:snapToGrid w:val="0"/>
            <w:spacing w:line="360" w:lineRule="auto"/>
            <w:outlineLvl w:val="2"/>
          </w:pPr>
        </w:pPrChange>
      </w:pPr>
      <w:del w:id="14037" w:author="小l" w:date="2025-07-05T12:59:11Z">
        <w:r>
          <w:rPr>
            <w:rFonts w:hint="eastAsia" w:ascii="仿宋" w:hAnsi="仿宋" w:eastAsia="仿宋" w:cs="仿宋"/>
            <w:color w:val="000000" w:themeColor="text1"/>
            <w:spacing w:val="11"/>
            <w:sz w:val="28"/>
            <w:szCs w:val="28"/>
            <w:highlight w:val="none"/>
            <w:rPrChange w:id="1403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039" w:author="小l" w:date="2025-07-05T12:59:11Z">
        <w:r>
          <w:rPr>
            <w:rFonts w:hint="default" w:ascii="仿宋" w:hAnsi="仿宋" w:eastAsia="仿宋" w:cs="仿宋"/>
            <w:color w:val="000000" w:themeColor="text1"/>
            <w:spacing w:val="11"/>
            <w:sz w:val="28"/>
            <w:szCs w:val="28"/>
            <w:highlight w:val="none"/>
            <w:rPrChange w:id="1404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w:delText>
        </w:r>
      </w:del>
      <w:del w:id="14041" w:author="小l" w:date="2025-07-05T12:59:11Z">
        <w:r>
          <w:rPr>
            <w:rFonts w:hint="eastAsia" w:ascii="仿宋" w:hAnsi="仿宋" w:eastAsia="仿宋" w:cs="仿宋"/>
            <w:color w:val="000000" w:themeColor="text1"/>
            <w:spacing w:val="11"/>
            <w:sz w:val="28"/>
            <w:szCs w:val="28"/>
            <w:highlight w:val="none"/>
            <w:rPrChange w:id="1404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.5 </w:delText>
        </w:r>
      </w:del>
      <w:ins w:id="14043" w:author="张瀑 [2]" w:date="2025-05-31T17:31:50Z">
        <w:del w:id="14044" w:author="小l" w:date="2025-07-05T12:59:11Z">
          <w:r>
            <w:rPr>
              <w:rFonts w:hint="eastAsia" w:ascii="仿宋" w:hAnsi="仿宋" w:eastAsia="仿宋" w:cs="仿宋"/>
              <w:color w:val="000000" w:themeColor="text1"/>
              <w:spacing w:val="11"/>
              <w:sz w:val="28"/>
              <w:szCs w:val="28"/>
              <w:highlight w:val="none"/>
              <w:rPrChange w:id="14045"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多螺箍柱可以参照附录</w:delText>
          </w:r>
        </w:del>
      </w:ins>
      <w:ins w:id="14046" w:author="张瀑 [2]" w:date="2025-05-31T17:40:49Z">
        <w:del w:id="14047" w:author="小l" w:date="2025-07-05T12:59:11Z">
          <w:r>
            <w:rPr>
              <w:rFonts w:hint="eastAsia" w:ascii="仿宋" w:hAnsi="仿宋" w:eastAsia="仿宋" w:cs="仿宋"/>
              <w:color w:val="000000" w:themeColor="text1"/>
              <w:spacing w:val="11"/>
              <w:sz w:val="28"/>
              <w:szCs w:val="28"/>
              <w:highlight w:val="none"/>
              <w:lang w:val="en-US" w:eastAsia="zh-CN"/>
              <w:rPrChange w:id="1404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A</w:delText>
          </w:r>
        </w:del>
      </w:ins>
      <w:ins w:id="14049" w:author="张瀑 [2]" w:date="2025-05-31T17:31:50Z">
        <w:del w:id="14050" w:author="小l" w:date="2025-07-05T12:59:11Z">
          <w:r>
            <w:rPr>
              <w:rFonts w:hint="eastAsia" w:ascii="仿宋" w:hAnsi="仿宋" w:eastAsia="仿宋" w:cs="仿宋"/>
              <w:color w:val="000000" w:themeColor="text1"/>
              <w:spacing w:val="11"/>
              <w:sz w:val="28"/>
              <w:szCs w:val="28"/>
              <w:highlight w:val="none"/>
              <w:rPrChange w:id="14051"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进行设计。</w:delText>
          </w:r>
        </w:del>
      </w:ins>
      <w:del w:id="14052" w:author="小l" w:date="2025-07-05T12:59:11Z">
        <w:r>
          <w:rPr>
            <w:rFonts w:hint="eastAsia" w:ascii="仿宋" w:hAnsi="仿宋" w:eastAsia="仿宋" w:cs="仿宋"/>
            <w:color w:val="000000" w:themeColor="text1"/>
            <w:spacing w:val="11"/>
            <w:sz w:val="28"/>
            <w:szCs w:val="28"/>
            <w:highlight w:val="none"/>
            <w:rPrChange w:id="1405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预制柱的钢筋连接宜采用半灌浆套筒。套筒灌浆应在本层楼面施工前完成。</w:delText>
        </w:r>
      </w:del>
    </w:p>
    <w:p w14:paraId="257A321F">
      <w:pPr>
        <w:keepNext/>
        <w:keepLines/>
        <w:widowControl/>
        <w:wordWrap w:val="0"/>
        <w:adjustRightInd/>
        <w:snapToGrid/>
        <w:spacing w:line="360" w:lineRule="auto"/>
        <w:outlineLvl w:val="2"/>
        <w:rPr>
          <w:del w:id="14055" w:author="小l" w:date="2025-07-05T12:59:11Z"/>
          <w:rFonts w:hint="eastAsia" w:ascii="仿宋" w:hAnsi="仿宋" w:eastAsia="仿宋" w:cs="仿宋"/>
          <w:color w:val="000000" w:themeColor="text1"/>
          <w:spacing w:val="11"/>
          <w:sz w:val="28"/>
          <w:szCs w:val="28"/>
          <w:highlight w:val="none"/>
          <w:rPrChange w:id="14056" w:author="熙熙" w:date="2025-09-08T11:26:23Z">
            <w:rPr>
              <w:del w:id="1405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054" w:author="张瀑 [2]" w:date="2025-06-01T08:27:06Z">
          <w:pPr>
            <w:adjustRightInd w:val="0"/>
            <w:snapToGrid w:val="0"/>
            <w:spacing w:line="360" w:lineRule="auto"/>
            <w:outlineLvl w:val="2"/>
          </w:pPr>
        </w:pPrChange>
      </w:pPr>
      <w:del w:id="14058" w:author="小l" w:date="2025-07-05T12:59:11Z">
        <w:r>
          <w:rPr>
            <w:rFonts w:hint="eastAsia" w:ascii="仿宋" w:hAnsi="仿宋" w:eastAsia="仿宋" w:cs="仿宋"/>
            <w:color w:val="000000" w:themeColor="text1"/>
            <w:spacing w:val="11"/>
            <w:sz w:val="28"/>
            <w:szCs w:val="28"/>
            <w:highlight w:val="none"/>
            <w:rPrChange w:id="1405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060" w:author="小l" w:date="2025-07-05T12:59:11Z">
        <w:r>
          <w:rPr>
            <w:rFonts w:hint="default" w:ascii="仿宋" w:hAnsi="仿宋" w:eastAsia="仿宋" w:cs="仿宋"/>
            <w:color w:val="000000" w:themeColor="text1"/>
            <w:spacing w:val="11"/>
            <w:sz w:val="28"/>
            <w:szCs w:val="28"/>
            <w:highlight w:val="none"/>
            <w:rPrChange w:id="1406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w:delText>
        </w:r>
      </w:del>
      <w:del w:id="14062" w:author="小l" w:date="2025-07-05T12:59:11Z">
        <w:r>
          <w:rPr>
            <w:rFonts w:hint="eastAsia" w:ascii="仿宋" w:hAnsi="仿宋" w:eastAsia="仿宋" w:cs="仿宋"/>
            <w:color w:val="000000" w:themeColor="text1"/>
            <w:spacing w:val="11"/>
            <w:sz w:val="28"/>
            <w:szCs w:val="28"/>
            <w:highlight w:val="none"/>
            <w:rPrChange w:id="1406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 预制柱截面配筋布置应避免与梁钢筋的冲突。</w:delText>
        </w:r>
      </w:del>
      <w:del w:id="14064" w:author="小l" w:date="2025-07-05T12:59:11Z">
        <w:r>
          <w:rPr>
            <w:rFonts w:hint="eastAsia" w:ascii="仿宋" w:hAnsi="仿宋" w:eastAsia="仿宋" w:cs="仿宋"/>
            <w:color w:val="000000" w:themeColor="text1"/>
            <w:spacing w:val="11"/>
            <w:sz w:val="28"/>
            <w:szCs w:val="28"/>
            <w:highlight w:val="none"/>
            <w:rPrChange w:id="1406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优先采用图8.4.6的布置方式。</w:delText>
        </w:r>
      </w:del>
    </w:p>
    <w:p w14:paraId="7B71D7E2">
      <w:pPr>
        <w:keepNext/>
        <w:keepLines/>
        <w:widowControl/>
        <w:wordWrap w:val="0"/>
        <w:adjustRightInd/>
        <w:snapToGrid/>
        <w:spacing w:line="360" w:lineRule="auto"/>
        <w:outlineLvl w:val="2"/>
        <w:rPr>
          <w:del w:id="14067" w:author="小l" w:date="2025-07-05T12:59:11Z"/>
          <w:rFonts w:hint="eastAsia" w:ascii="仿宋" w:hAnsi="仿宋" w:eastAsia="仿宋" w:cs="仿宋"/>
          <w:color w:val="000000" w:themeColor="text1"/>
          <w:spacing w:val="11"/>
          <w:sz w:val="28"/>
          <w:szCs w:val="28"/>
          <w:highlight w:val="none"/>
          <w:rPrChange w:id="14068" w:author="熙熙" w:date="2025-09-08T11:26:23Z">
            <w:rPr>
              <w:del w:id="1406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066" w:author="张瀑 [2]" w:date="2025-06-01T08:27:06Z">
          <w:pPr>
            <w:adjustRightInd w:val="0"/>
            <w:snapToGrid w:val="0"/>
            <w:spacing w:line="360" w:lineRule="auto"/>
            <w:outlineLvl w:val="2"/>
          </w:pPr>
        </w:pPrChange>
      </w:pPr>
      <w:del w:id="14070" w:author="小l" w:date="2025-07-05T12:59:11Z">
        <w:r>
          <w:rPr>
            <w:rFonts w:hint="eastAsia" w:ascii="仿宋" w:hAnsi="仿宋" w:eastAsia="仿宋" w:cs="仿宋"/>
            <w:color w:val="000000" w:themeColor="text1"/>
            <w:sz w:val="28"/>
            <w:szCs w:val="28"/>
            <w:highlight w:val="none"/>
            <w:rPrChange w:id="14071" w:author="熙熙" w:date="2025-09-08T11:26:23Z">
              <w:rPr>
                <w:rFonts w:hint="eastAsia"/>
              </w:rPr>
            </w:rPrChange>
            <w14:textFill>
              <w14:solidFill>
                <w14:schemeClr w14:val="tx1"/>
              </w14:solidFill>
            </w14:textFill>
          </w:rPr>
          <w:delText xml:space="preserve">                             </w:delText>
        </w:r>
      </w:del>
      <w:del w:id="14072" w:author="小l" w:date="2025-07-05T12:59:11Z">
        <w:r>
          <w:rPr>
            <w:rFonts w:hint="eastAsia" w:ascii="仿宋" w:hAnsi="仿宋" w:eastAsia="仿宋" w:cs="仿宋"/>
            <w:color w:val="000000" w:themeColor="text1"/>
            <w:sz w:val="28"/>
            <w:szCs w:val="28"/>
            <w:highlight w:val="none"/>
            <w:rPrChange w:id="14075" w:author="熙熙" w:date="2025-09-08T11:26:23Z">
              <w:rPr/>
            </w:rPrChange>
            <w14:textFill>
              <w14:solidFill>
                <w14:schemeClr w14:val="tx1"/>
              </w14:solidFill>
            </w14:textFill>
          </w:rPr>
          <w:drawing>
            <wp:inline distT="0" distB="0" distL="114300" distR="114300">
              <wp:extent cx="1168400" cy="11557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3"/>
                      <a:stretch>
                        <a:fillRect/>
                      </a:stretch>
                    </pic:blipFill>
                    <pic:spPr>
                      <a:xfrm>
                        <a:off x="0" y="0"/>
                        <a:ext cx="1168400" cy="1155700"/>
                      </a:xfrm>
                      <a:prstGeom prst="rect">
                        <a:avLst/>
                      </a:prstGeom>
                      <a:noFill/>
                      <a:ln>
                        <a:noFill/>
                      </a:ln>
                    </pic:spPr>
                  </pic:pic>
                </a:graphicData>
              </a:graphic>
            </wp:inline>
          </w:drawing>
        </w:r>
      </w:del>
    </w:p>
    <w:p w14:paraId="01B87D96">
      <w:pPr>
        <w:keepNext/>
        <w:keepLines/>
        <w:widowControl/>
        <w:wordWrap w:val="0"/>
        <w:adjustRightInd/>
        <w:snapToGrid/>
        <w:spacing w:line="360" w:lineRule="auto"/>
        <w:ind w:firstLine="0"/>
        <w:outlineLvl w:val="2"/>
        <w:rPr>
          <w:ins w:id="14077" w:author="张瀑 [2]" w:date="2025-05-31T17:32:13Z"/>
          <w:del w:id="14078" w:author="小l" w:date="2025-07-05T12:59:11Z"/>
          <w:rFonts w:hint="default" w:ascii="仿宋" w:hAnsi="仿宋" w:eastAsia="仿宋" w:cs="仿宋"/>
          <w:color w:val="000000" w:themeColor="text1"/>
          <w:spacing w:val="11"/>
          <w:sz w:val="28"/>
          <w:szCs w:val="28"/>
          <w:highlight w:val="none"/>
          <w:lang w:val="en-US" w:eastAsia="zh-CN"/>
          <w:rPrChange w:id="14079" w:author="熙熙" w:date="2025-09-08T11:26:23Z">
            <w:rPr>
              <w:ins w:id="14080" w:author="张瀑 [2]" w:date="2025-05-31T17:32:13Z"/>
              <w:del w:id="14081" w:author="小l" w:date="2025-07-05T12:59:11Z"/>
              <w:rFonts w:hint="default" w:ascii="仿宋" w:hAnsi="仿宋" w:eastAsia="仿宋" w:cs="仿宋"/>
              <w:color w:val="auto"/>
              <w:spacing w:val="11"/>
              <w:sz w:val="28"/>
              <w:szCs w:val="28"/>
              <w:highlight w:val="none"/>
              <w:lang w:val="en-US" w:eastAsia="zh-CN"/>
            </w:rPr>
          </w:rPrChange>
          <w14:textFill>
            <w14:solidFill>
              <w14:schemeClr w14:val="tx1"/>
            </w14:solidFill>
          </w14:textFill>
        </w:rPr>
        <w:pPrChange w:id="14076" w:author="张瀑 [2]" w:date="2025-06-21T19:56:29Z">
          <w:pPr>
            <w:adjustRightInd w:val="0"/>
            <w:snapToGrid w:val="0"/>
            <w:spacing w:line="360" w:lineRule="auto"/>
            <w:ind w:hanging="10"/>
            <w:outlineLvl w:val="2"/>
          </w:pPr>
        </w:pPrChange>
      </w:pPr>
    </w:p>
    <w:p w14:paraId="2083ECDB">
      <w:pPr>
        <w:keepNext/>
        <w:keepLines/>
        <w:widowControl/>
        <w:wordWrap w:val="0"/>
        <w:adjustRightInd/>
        <w:snapToGrid/>
        <w:spacing w:line="360" w:lineRule="auto"/>
        <w:ind w:hanging="10"/>
        <w:jc w:val="center"/>
        <w:outlineLvl w:val="2"/>
        <w:rPr>
          <w:del w:id="14083" w:author="小l" w:date="2025-07-05T12:59:11Z"/>
          <w:rFonts w:hint="eastAsia" w:ascii="仿宋" w:hAnsi="仿宋" w:eastAsia="仿宋" w:cs="仿宋"/>
          <w:color w:val="000000" w:themeColor="text1"/>
          <w:spacing w:val="11"/>
          <w:sz w:val="28"/>
          <w:szCs w:val="28"/>
          <w:highlight w:val="none"/>
          <w:rPrChange w:id="14084" w:author="熙熙" w:date="2025-09-08T11:26:23Z">
            <w:rPr>
              <w:del w:id="14085" w:author="小l" w:date="2025-07-05T12:59:11Z"/>
              <w:rFonts w:ascii="宋体" w:hAnsi="宋体"/>
              <w:sz w:val="24"/>
              <w:szCs w:val="24"/>
            </w:rPr>
          </w:rPrChange>
          <w14:textFill>
            <w14:solidFill>
              <w14:schemeClr w14:val="tx1"/>
            </w14:solidFill>
          </w14:textFill>
        </w:rPr>
        <w:pPrChange w:id="14082" w:author="张瀑 [2]" w:date="2025-06-01T08:27:06Z">
          <w:pPr>
            <w:adjustRightInd w:val="0"/>
            <w:snapToGrid w:val="0"/>
            <w:spacing w:line="360" w:lineRule="auto"/>
            <w:ind w:hanging="10"/>
            <w:outlineLvl w:val="2"/>
          </w:pPr>
        </w:pPrChange>
      </w:pPr>
    </w:p>
    <w:p w14:paraId="1A671B05">
      <w:pPr>
        <w:keepNext/>
        <w:keepLines/>
        <w:widowControl/>
        <w:wordWrap w:val="0"/>
        <w:adjustRightInd/>
        <w:snapToGrid/>
        <w:spacing w:line="360" w:lineRule="auto"/>
        <w:jc w:val="center"/>
        <w:outlineLvl w:val="2"/>
        <w:rPr>
          <w:del w:id="14087" w:author="小l" w:date="2025-07-05T12:59:11Z"/>
          <w:rFonts w:hint="eastAsia" w:ascii="仿宋" w:hAnsi="仿宋" w:eastAsia="仿宋" w:cs="仿宋"/>
          <w:color w:val="000000" w:themeColor="text1"/>
          <w:sz w:val="28"/>
          <w:szCs w:val="28"/>
          <w:highlight w:val="none"/>
          <w:rPrChange w:id="14088" w:author="熙熙" w:date="2025-09-08T11:26:23Z">
            <w:rPr>
              <w:del w:id="14089" w:author="小l" w:date="2025-07-05T12:59:11Z"/>
              <w:rFonts w:ascii="Times New Roman" w:hAnsi="Times New Roman" w:eastAsia="宋体" w:cs="Times New Roman"/>
              <w:sz w:val="24"/>
              <w:szCs w:val="24"/>
            </w:rPr>
          </w:rPrChange>
          <w14:textFill>
            <w14:solidFill>
              <w14:schemeClr w14:val="tx1"/>
            </w14:solidFill>
          </w14:textFill>
        </w:rPr>
        <w:pPrChange w:id="14086" w:author="张瀑 [2]" w:date="2025-06-01T08:27:06Z">
          <w:pPr>
            <w:adjustRightInd w:val="0"/>
            <w:snapToGrid w:val="0"/>
            <w:spacing w:line="360" w:lineRule="auto"/>
            <w:jc w:val="center"/>
            <w:outlineLvl w:val="2"/>
          </w:pPr>
        </w:pPrChange>
      </w:pPr>
      <w:del w:id="14090" w:author="小l" w:date="2025-07-05T12:59:11Z">
        <w:bookmarkStart w:id="27" w:name="_Toc273379892"/>
        <w:bookmarkStart w:id="28" w:name="_Toc277515834"/>
        <w:bookmarkStart w:id="29" w:name="_Toc277515767"/>
        <w:r>
          <w:rPr>
            <w:rFonts w:hint="eastAsia" w:ascii="仿宋" w:hAnsi="仿宋" w:eastAsia="仿宋" w:cs="仿宋"/>
            <w:color w:val="000000" w:themeColor="text1"/>
            <w:sz w:val="28"/>
            <w:szCs w:val="28"/>
            <w:highlight w:val="none"/>
            <w:rPrChange w:id="14091" w:author="熙熙" w:date="2025-09-08T11:26:23Z">
              <w:rPr>
                <w:rFonts w:hint="eastAsia" w:ascii="Times New Roman" w:hAnsi="Times New Roman" w:eastAsia="宋体" w:cs="Times New Roman"/>
                <w:sz w:val="24"/>
                <w:szCs w:val="24"/>
              </w:rPr>
            </w:rPrChange>
            <w14:textFill>
              <w14:solidFill>
                <w14:schemeClr w14:val="tx1"/>
              </w14:solidFill>
            </w14:textFill>
          </w:rPr>
          <w:delText>8.</w:delText>
        </w:r>
      </w:del>
      <w:del w:id="14092" w:author="小l" w:date="2025-07-05T12:59:11Z">
        <w:r>
          <w:rPr>
            <w:rFonts w:hint="default" w:ascii="仿宋" w:hAnsi="仿宋" w:eastAsia="仿宋" w:cs="仿宋"/>
            <w:color w:val="000000" w:themeColor="text1"/>
            <w:sz w:val="28"/>
            <w:szCs w:val="28"/>
            <w:highlight w:val="none"/>
            <w:rPrChange w:id="14093" w:author="熙熙" w:date="2025-09-08T11:26:23Z">
              <w:rPr>
                <w:rFonts w:hint="eastAsia" w:ascii="Times New Roman" w:hAnsi="Times New Roman" w:eastAsia="宋体" w:cs="Times New Roman"/>
                <w:sz w:val="24"/>
                <w:szCs w:val="24"/>
              </w:rPr>
            </w:rPrChange>
            <w14:textFill>
              <w14:solidFill>
                <w14:schemeClr w14:val="tx1"/>
              </w14:solidFill>
            </w14:textFill>
          </w:rPr>
          <w:delText>5</w:delText>
        </w:r>
      </w:del>
      <w:del w:id="14094" w:author="小l" w:date="2025-07-05T12:59:11Z">
        <w:r>
          <w:rPr>
            <w:rFonts w:hint="eastAsia" w:ascii="仿宋" w:hAnsi="仿宋" w:eastAsia="仿宋" w:cs="仿宋"/>
            <w:color w:val="000000" w:themeColor="text1"/>
            <w:sz w:val="28"/>
            <w:szCs w:val="28"/>
            <w:highlight w:val="none"/>
            <w:rPrChange w:id="14095" w:author="熙熙" w:date="2025-09-08T11:26:23Z">
              <w:rPr>
                <w:rFonts w:hint="eastAsia" w:ascii="Times New Roman" w:hAnsi="Times New Roman" w:eastAsia="宋体" w:cs="Times New Roman"/>
                <w:sz w:val="24"/>
                <w:szCs w:val="24"/>
              </w:rPr>
            </w:rPrChange>
            <w14:textFill>
              <w14:solidFill>
                <w14:schemeClr w14:val="tx1"/>
              </w14:solidFill>
            </w14:textFill>
          </w:rPr>
          <w:delText xml:space="preserve"> </w:delText>
        </w:r>
        <w:bookmarkEnd w:id="27"/>
        <w:bookmarkEnd w:id="28"/>
        <w:bookmarkEnd w:id="29"/>
      </w:del>
      <w:del w:id="14096" w:author="小l" w:date="2025-07-05T12:59:11Z">
        <w:r>
          <w:rPr>
            <w:rFonts w:hint="eastAsia" w:ascii="仿宋" w:hAnsi="仿宋" w:eastAsia="仿宋" w:cs="仿宋"/>
            <w:color w:val="000000" w:themeColor="text1"/>
            <w:sz w:val="28"/>
            <w:szCs w:val="28"/>
            <w:highlight w:val="none"/>
            <w:rPrChange w:id="14097" w:author="熙熙" w:date="2025-09-08T11:26:23Z">
              <w:rPr>
                <w:rFonts w:hint="eastAsia" w:ascii="Times New Roman" w:hAnsi="Times New Roman" w:eastAsia="宋体" w:cs="Times New Roman"/>
                <w:sz w:val="24"/>
                <w:szCs w:val="24"/>
              </w:rPr>
            </w:rPrChange>
            <w14:textFill>
              <w14:solidFill>
                <w14:schemeClr w14:val="tx1"/>
              </w14:solidFill>
            </w14:textFill>
          </w:rPr>
          <w:delText>预制剪力墙</w:delText>
        </w:r>
      </w:del>
    </w:p>
    <w:p w14:paraId="76B3DD97">
      <w:pPr>
        <w:keepNext/>
        <w:keepLines/>
        <w:widowControl/>
        <w:wordWrap w:val="0"/>
        <w:spacing w:line="360" w:lineRule="auto"/>
        <w:jc w:val="left"/>
        <w:rPr>
          <w:del w:id="14099" w:author="小l" w:date="2025-07-05T12:59:11Z"/>
          <w:rFonts w:hint="eastAsia" w:ascii="仿宋" w:hAnsi="仿宋" w:eastAsia="仿宋" w:cs="仿宋"/>
          <w:color w:val="000000" w:themeColor="text1"/>
          <w:spacing w:val="11"/>
          <w:sz w:val="28"/>
          <w:szCs w:val="28"/>
          <w:highlight w:val="none"/>
          <w:rPrChange w:id="14100" w:author="熙熙" w:date="2025-09-08T11:26:23Z">
            <w:rPr>
              <w:del w:id="1410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098" w:author="张瀑 [2]" w:date="2025-06-01T08:27:06Z">
          <w:pPr>
            <w:spacing w:line="360" w:lineRule="auto"/>
            <w:jc w:val="left"/>
          </w:pPr>
        </w:pPrChange>
      </w:pPr>
      <w:del w:id="14102" w:author="小l" w:date="2025-07-05T12:59:11Z">
        <w:r>
          <w:rPr>
            <w:rFonts w:hint="eastAsia" w:ascii="仿宋" w:hAnsi="仿宋" w:eastAsia="仿宋" w:cs="仿宋"/>
            <w:color w:val="000000" w:themeColor="text1"/>
            <w:spacing w:val="11"/>
            <w:sz w:val="28"/>
            <w:szCs w:val="28"/>
            <w:highlight w:val="none"/>
            <w:rPrChange w:id="1410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104" w:author="小l" w:date="2025-07-05T12:59:11Z">
        <w:r>
          <w:rPr>
            <w:rFonts w:hint="default" w:ascii="仿宋" w:hAnsi="仿宋" w:eastAsia="仿宋" w:cs="仿宋"/>
            <w:color w:val="000000" w:themeColor="text1"/>
            <w:spacing w:val="11"/>
            <w:sz w:val="28"/>
            <w:szCs w:val="28"/>
            <w:highlight w:val="none"/>
            <w:rPrChange w:id="1410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4106" w:author="小l" w:date="2025-07-05T12:59:11Z">
        <w:r>
          <w:rPr>
            <w:rFonts w:hint="eastAsia" w:ascii="仿宋" w:hAnsi="仿宋" w:eastAsia="仿宋" w:cs="仿宋"/>
            <w:color w:val="000000" w:themeColor="text1"/>
            <w:spacing w:val="11"/>
            <w:sz w:val="28"/>
            <w:szCs w:val="28"/>
            <w:highlight w:val="none"/>
            <w:rPrChange w:id="1410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.1预制剪力墙在平面上宜均匀布置，且预制剪力墙构件底部承担的总剪力不宜大于该层总剪力的50%。</w:delText>
        </w:r>
      </w:del>
    </w:p>
    <w:p w14:paraId="44B5215B">
      <w:pPr>
        <w:keepNext/>
        <w:keepLines/>
        <w:widowControl/>
        <w:wordWrap w:val="0"/>
        <w:spacing w:line="360" w:lineRule="auto"/>
        <w:jc w:val="left"/>
        <w:rPr>
          <w:del w:id="14109" w:author="小l" w:date="2025-07-05T12:59:11Z"/>
          <w:rFonts w:hint="eastAsia" w:ascii="仿宋" w:hAnsi="仿宋" w:eastAsia="仿宋" w:cs="仿宋"/>
          <w:color w:val="000000" w:themeColor="text1"/>
          <w:spacing w:val="11"/>
          <w:sz w:val="28"/>
          <w:szCs w:val="28"/>
          <w:highlight w:val="none"/>
          <w:rPrChange w:id="14110" w:author="熙熙" w:date="2025-09-08T11:26:23Z">
            <w:rPr>
              <w:del w:id="1411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108" w:author="张瀑 [2]" w:date="2025-06-01T08:27:06Z">
          <w:pPr>
            <w:spacing w:line="360" w:lineRule="auto"/>
            <w:jc w:val="left"/>
          </w:pPr>
        </w:pPrChange>
      </w:pPr>
      <w:del w:id="14112" w:author="小l" w:date="2025-07-05T12:59:11Z">
        <w:r>
          <w:rPr>
            <w:rFonts w:hint="eastAsia" w:ascii="仿宋" w:hAnsi="仿宋" w:eastAsia="仿宋" w:cs="仿宋"/>
            <w:color w:val="000000" w:themeColor="text1"/>
            <w:spacing w:val="11"/>
            <w:sz w:val="28"/>
            <w:szCs w:val="28"/>
            <w:highlight w:val="none"/>
            <w:rPrChange w:id="1411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114" w:author="小l" w:date="2025-07-05T12:59:11Z">
        <w:r>
          <w:rPr>
            <w:rFonts w:hint="default" w:ascii="仿宋" w:hAnsi="仿宋" w:eastAsia="仿宋" w:cs="仿宋"/>
            <w:color w:val="000000" w:themeColor="text1"/>
            <w:spacing w:val="11"/>
            <w:sz w:val="28"/>
            <w:szCs w:val="28"/>
            <w:highlight w:val="none"/>
            <w:rPrChange w:id="1411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4116" w:author="小l" w:date="2025-07-05T12:59:11Z">
        <w:r>
          <w:rPr>
            <w:rFonts w:hint="eastAsia" w:ascii="仿宋" w:hAnsi="仿宋" w:eastAsia="仿宋" w:cs="仿宋"/>
            <w:color w:val="000000" w:themeColor="text1"/>
            <w:spacing w:val="11"/>
            <w:sz w:val="28"/>
            <w:szCs w:val="28"/>
            <w:highlight w:val="none"/>
            <w:rPrChange w:id="1411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.2高层装配整体式混凝土剪力墙结构的下列部位宜采用现浇剪力墙：</w:delText>
        </w:r>
      </w:del>
    </w:p>
    <w:p w14:paraId="76F9D8FC">
      <w:pPr>
        <w:keepNext/>
        <w:keepLines/>
        <w:widowControl/>
        <w:wordWrap w:val="0"/>
        <w:spacing w:line="360" w:lineRule="auto"/>
        <w:ind w:firstLine="302" w:firstLineChars="100"/>
        <w:jc w:val="left"/>
        <w:rPr>
          <w:del w:id="14119" w:author="小l" w:date="2025-07-05T12:59:11Z"/>
          <w:rFonts w:hint="eastAsia" w:ascii="仿宋" w:hAnsi="仿宋" w:eastAsia="仿宋" w:cs="仿宋"/>
          <w:color w:val="000000" w:themeColor="text1"/>
          <w:spacing w:val="11"/>
          <w:sz w:val="28"/>
          <w:szCs w:val="28"/>
          <w:highlight w:val="none"/>
          <w:rPrChange w:id="14120" w:author="熙熙" w:date="2025-09-08T11:26:23Z">
            <w:rPr>
              <w:del w:id="1412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118" w:author="张瀑 [2]" w:date="2025-06-01T08:27:06Z">
          <w:pPr>
            <w:spacing w:line="360" w:lineRule="auto"/>
            <w:jc w:val="left"/>
          </w:pPr>
        </w:pPrChange>
      </w:pPr>
      <w:del w:id="14122" w:author="小l" w:date="2025-07-05T12:59:11Z">
        <w:r>
          <w:rPr>
            <w:rFonts w:hint="eastAsia" w:ascii="仿宋" w:hAnsi="仿宋" w:eastAsia="仿宋" w:cs="仿宋"/>
            <w:color w:val="000000" w:themeColor="text1"/>
            <w:spacing w:val="11"/>
            <w:sz w:val="28"/>
            <w:szCs w:val="28"/>
            <w:highlight w:val="none"/>
            <w:rPrChange w:id="1412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 电梯井、楼梯间、公共管道井和通风排烟竖井等部位；</w:delText>
        </w:r>
      </w:del>
    </w:p>
    <w:p w14:paraId="322648B6">
      <w:pPr>
        <w:keepNext/>
        <w:keepLines/>
        <w:widowControl/>
        <w:wordWrap w:val="0"/>
        <w:spacing w:line="360" w:lineRule="auto"/>
        <w:ind w:firstLine="302" w:firstLineChars="100"/>
        <w:jc w:val="left"/>
        <w:rPr>
          <w:del w:id="14125" w:author="小l" w:date="2025-07-05T12:59:11Z"/>
          <w:rFonts w:hint="eastAsia" w:ascii="仿宋" w:hAnsi="仿宋" w:eastAsia="仿宋" w:cs="仿宋"/>
          <w:color w:val="000000" w:themeColor="text1"/>
          <w:spacing w:val="11"/>
          <w:sz w:val="28"/>
          <w:szCs w:val="28"/>
          <w:highlight w:val="none"/>
          <w:rPrChange w:id="14126" w:author="熙熙" w:date="2025-09-08T11:26:23Z">
            <w:rPr>
              <w:del w:id="1412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124" w:author="张瀑 [2]" w:date="2025-06-01T08:27:06Z">
          <w:pPr>
            <w:spacing w:line="360" w:lineRule="auto"/>
            <w:jc w:val="left"/>
          </w:pPr>
        </w:pPrChange>
      </w:pPr>
      <w:del w:id="14128" w:author="小l" w:date="2025-07-05T12:59:11Z">
        <w:r>
          <w:rPr>
            <w:rFonts w:hint="eastAsia" w:ascii="仿宋" w:hAnsi="仿宋" w:eastAsia="仿宋" w:cs="仿宋"/>
            <w:color w:val="000000" w:themeColor="text1"/>
            <w:spacing w:val="11"/>
            <w:sz w:val="28"/>
            <w:szCs w:val="28"/>
            <w:highlight w:val="none"/>
            <w:rPrChange w:id="1412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 底部加强部位和结构主要连接及应力复杂部位；</w:delText>
        </w:r>
      </w:del>
    </w:p>
    <w:p w14:paraId="79C8231E">
      <w:pPr>
        <w:keepNext/>
        <w:keepLines/>
        <w:widowControl/>
        <w:wordWrap w:val="0"/>
        <w:spacing w:line="360" w:lineRule="auto"/>
        <w:ind w:firstLine="302" w:firstLineChars="100"/>
        <w:jc w:val="left"/>
        <w:rPr>
          <w:del w:id="14131" w:author="小l" w:date="2025-07-05T12:59:11Z"/>
          <w:rFonts w:hint="eastAsia" w:ascii="仿宋" w:hAnsi="仿宋" w:eastAsia="仿宋" w:cs="仿宋"/>
          <w:color w:val="000000" w:themeColor="text1"/>
          <w:spacing w:val="11"/>
          <w:sz w:val="28"/>
          <w:szCs w:val="28"/>
          <w:highlight w:val="none"/>
          <w:rPrChange w:id="14132" w:author="熙熙" w:date="2025-09-08T11:26:23Z">
            <w:rPr>
              <w:del w:id="1413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130" w:author="张瀑 [2]" w:date="2025-06-01T08:27:06Z">
          <w:pPr>
            <w:spacing w:line="360" w:lineRule="auto"/>
            <w:jc w:val="left"/>
          </w:pPr>
        </w:pPrChange>
      </w:pPr>
      <w:del w:id="14134" w:author="小l" w:date="2025-07-05T12:59:11Z">
        <w:r>
          <w:rPr>
            <w:rFonts w:hint="eastAsia" w:ascii="仿宋" w:hAnsi="仿宋" w:eastAsia="仿宋" w:cs="仿宋"/>
            <w:color w:val="000000" w:themeColor="text1"/>
            <w:spacing w:val="11"/>
            <w:sz w:val="28"/>
            <w:szCs w:val="28"/>
            <w:highlight w:val="none"/>
            <w:rPrChange w:id="1413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 框架-剪力墙、框架-核心筒结构中的剪力墙；</w:delText>
        </w:r>
      </w:del>
    </w:p>
    <w:p w14:paraId="7BE78681">
      <w:pPr>
        <w:keepNext/>
        <w:keepLines/>
        <w:widowControl/>
        <w:wordWrap w:val="0"/>
        <w:spacing w:line="360" w:lineRule="auto"/>
        <w:ind w:firstLine="302" w:firstLineChars="100"/>
        <w:jc w:val="left"/>
        <w:rPr>
          <w:del w:id="14137" w:author="小l" w:date="2025-07-05T12:59:11Z"/>
          <w:rFonts w:hint="eastAsia" w:ascii="仿宋" w:hAnsi="仿宋" w:eastAsia="仿宋" w:cs="仿宋"/>
          <w:color w:val="000000" w:themeColor="text1"/>
          <w:spacing w:val="11"/>
          <w:sz w:val="28"/>
          <w:szCs w:val="28"/>
          <w:highlight w:val="none"/>
          <w:rPrChange w:id="14138" w:author="熙熙" w:date="2025-09-08T11:26:23Z">
            <w:rPr>
              <w:del w:id="1413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136" w:author="张瀑 [2]" w:date="2025-06-01T08:27:06Z">
          <w:pPr>
            <w:spacing w:line="360" w:lineRule="auto"/>
            <w:jc w:val="left"/>
          </w:pPr>
        </w:pPrChange>
      </w:pPr>
      <w:del w:id="14140" w:author="小l" w:date="2025-07-05T12:59:11Z">
        <w:r>
          <w:rPr>
            <w:rFonts w:hint="eastAsia" w:ascii="仿宋" w:hAnsi="仿宋" w:eastAsia="仿宋" w:cs="仿宋"/>
            <w:color w:val="000000" w:themeColor="text1"/>
            <w:spacing w:val="11"/>
            <w:sz w:val="28"/>
            <w:szCs w:val="28"/>
            <w:highlight w:val="none"/>
            <w:rPrChange w:id="1414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 其他不宜采用预制剪力墙的部位。</w:delText>
        </w:r>
      </w:del>
    </w:p>
    <w:p w14:paraId="11CE9521">
      <w:pPr>
        <w:keepNext/>
        <w:keepLines/>
        <w:widowControl/>
        <w:wordWrap w:val="0"/>
        <w:spacing w:line="360" w:lineRule="auto"/>
        <w:jc w:val="left"/>
        <w:rPr>
          <w:del w:id="14143" w:author="小l" w:date="2025-07-05T12:59:11Z"/>
          <w:rFonts w:hint="eastAsia" w:ascii="仿宋" w:hAnsi="仿宋" w:eastAsia="仿宋" w:cs="仿宋"/>
          <w:color w:val="000000" w:themeColor="text1"/>
          <w:spacing w:val="11"/>
          <w:sz w:val="28"/>
          <w:szCs w:val="28"/>
          <w:highlight w:val="none"/>
          <w:rPrChange w:id="14144" w:author="熙熙" w:date="2025-09-08T11:26:23Z">
            <w:rPr>
              <w:del w:id="1414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142" w:author="张瀑 [2]" w:date="2025-06-01T08:27:06Z">
          <w:pPr>
            <w:spacing w:line="360" w:lineRule="auto"/>
            <w:jc w:val="left"/>
          </w:pPr>
        </w:pPrChange>
      </w:pPr>
      <w:del w:id="14146" w:author="小l" w:date="2025-07-05T12:59:11Z">
        <w:r>
          <w:rPr>
            <w:rFonts w:hint="eastAsia" w:ascii="仿宋" w:hAnsi="仿宋" w:eastAsia="仿宋" w:cs="仿宋"/>
            <w:color w:val="000000" w:themeColor="text1"/>
            <w:spacing w:val="11"/>
            <w:sz w:val="28"/>
            <w:szCs w:val="28"/>
            <w:highlight w:val="none"/>
            <w:rPrChange w:id="1414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148" w:author="小l" w:date="2025-07-05T12:59:11Z">
        <w:r>
          <w:rPr>
            <w:rFonts w:hint="default" w:ascii="仿宋" w:hAnsi="仿宋" w:eastAsia="仿宋" w:cs="仿宋"/>
            <w:color w:val="000000" w:themeColor="text1"/>
            <w:spacing w:val="11"/>
            <w:sz w:val="28"/>
            <w:szCs w:val="28"/>
            <w:highlight w:val="none"/>
            <w:rPrChange w:id="1414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4150" w:author="小l" w:date="2025-07-05T12:59:11Z">
        <w:r>
          <w:rPr>
            <w:rFonts w:hint="eastAsia" w:ascii="仿宋" w:hAnsi="仿宋" w:eastAsia="仿宋" w:cs="仿宋"/>
            <w:color w:val="000000" w:themeColor="text1"/>
            <w:spacing w:val="11"/>
            <w:sz w:val="28"/>
            <w:szCs w:val="28"/>
            <w:highlight w:val="none"/>
            <w:rPrChange w:id="1415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.3框架一剪力墙结构在规定水平力作用下，结构底层框架部分承受的地震倾覆力矩与结构总地震倾覆力矩的比值不宜大于50%</w:delText>
        </w:r>
      </w:del>
      <w:del w:id="14152" w:author="小l" w:date="2025-07-05T12:59:11Z">
        <w:r>
          <w:rPr>
            <w:rFonts w:hint="eastAsia" w:ascii="仿宋" w:hAnsi="仿宋" w:eastAsia="仿宋" w:cs="仿宋"/>
            <w:color w:val="000000" w:themeColor="text1"/>
            <w:spacing w:val="11"/>
            <w:sz w:val="28"/>
            <w:szCs w:val="28"/>
            <w:highlight w:val="none"/>
            <w:rPrChange w:id="1415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4154" w:author="张瀑 [2]" w:date="2025-05-31T17:33:37Z">
        <w:del w:id="14155" w:author="小l" w:date="2025-07-05T12:59:11Z">
          <w:r>
            <w:rPr>
              <w:rFonts w:hint="eastAsia" w:ascii="仿宋" w:hAnsi="仿宋" w:eastAsia="仿宋" w:cs="仿宋"/>
              <w:color w:val="000000" w:themeColor="text1"/>
              <w:spacing w:val="11"/>
              <w:sz w:val="28"/>
              <w:szCs w:val="28"/>
              <w:highlight w:val="none"/>
              <w:lang w:eastAsia="zh-CN"/>
              <w:rPrChange w:id="1415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p>
    <w:p w14:paraId="66C83681">
      <w:pPr>
        <w:pStyle w:val="22"/>
        <w:keepNext/>
        <w:keepLines/>
        <w:wordWrap w:val="0"/>
        <w:spacing w:line="360" w:lineRule="auto"/>
        <w:rPr>
          <w:del w:id="14158" w:author="小l" w:date="2025-07-05T12:59:11Z"/>
          <w:rFonts w:hint="eastAsia" w:ascii="仿宋" w:hAnsi="仿宋" w:eastAsia="仿宋" w:cs="仿宋"/>
          <w:color w:val="000000" w:themeColor="text1"/>
          <w:spacing w:val="11"/>
          <w:kern w:val="2"/>
          <w:sz w:val="28"/>
          <w:szCs w:val="28"/>
          <w:highlight w:val="none"/>
          <w:rPrChange w:id="14159" w:author="熙熙" w:date="2025-09-08T11:26:23Z">
            <w:rPr>
              <w:del w:id="14160" w:author="小l" w:date="2025-07-05T12:59:11Z"/>
              <w:rFonts w:ascii="Times New Roman" w:hAnsi="Times New Roman" w:eastAsia="Times New Roman" w:cs="Times New Roman"/>
              <w:spacing w:val="11"/>
              <w:kern w:val="2"/>
              <w:sz w:val="24"/>
              <w:szCs w:val="24"/>
            </w:rPr>
          </w:rPrChange>
          <w14:textFill>
            <w14:solidFill>
              <w14:schemeClr w14:val="tx1"/>
            </w14:solidFill>
          </w14:textFill>
        </w:rPr>
        <w:pPrChange w:id="14157" w:author="张瀑 [2]" w:date="2025-06-01T08:27:06Z">
          <w:pPr>
            <w:pStyle w:val="22"/>
            <w:spacing w:line="360" w:lineRule="auto"/>
          </w:pPr>
        </w:pPrChange>
      </w:pPr>
      <w:del w:id="14161" w:author="小l" w:date="2025-07-05T12:59:11Z">
        <w:r>
          <w:rPr>
            <w:rFonts w:hint="eastAsia" w:ascii="仿宋" w:hAnsi="仿宋" w:eastAsia="仿宋" w:cs="仿宋"/>
            <w:color w:val="000000" w:themeColor="text1"/>
            <w:spacing w:val="11"/>
            <w:kern w:val="2"/>
            <w:sz w:val="28"/>
            <w:szCs w:val="28"/>
            <w:highlight w:val="none"/>
            <w:rPrChange w:id="14162" w:author="熙熙" w:date="2025-09-08T11:26:23Z">
              <w:rPr>
                <w:rFonts w:hint="eastAsia" w:ascii="Times New Roman" w:hAnsi="Times New Roman" w:eastAsia="Times New Roman" w:cs="Times New Roman"/>
                <w:spacing w:val="11"/>
                <w:kern w:val="2"/>
                <w:sz w:val="24"/>
                <w:szCs w:val="24"/>
              </w:rPr>
            </w:rPrChange>
            <w14:textFill>
              <w14:solidFill>
                <w14:schemeClr w14:val="tx1"/>
              </w14:solidFill>
            </w14:textFill>
          </w:rPr>
          <w:delText>8.</w:delText>
        </w:r>
      </w:del>
      <w:del w:id="14163" w:author="小l" w:date="2025-07-05T12:59:11Z">
        <w:r>
          <w:rPr>
            <w:rFonts w:hint="default" w:ascii="仿宋" w:hAnsi="仿宋" w:eastAsia="仿宋" w:cs="仿宋"/>
            <w:color w:val="000000" w:themeColor="text1"/>
            <w:spacing w:val="11"/>
            <w:kern w:val="2"/>
            <w:sz w:val="28"/>
            <w:szCs w:val="28"/>
            <w:highlight w:val="none"/>
            <w:rPrChange w:id="14164" w:author="熙熙" w:date="2025-09-08T11:26:23Z">
              <w:rPr>
                <w:rFonts w:hint="eastAsia" w:ascii="Times New Roman" w:hAnsi="Times New Roman" w:eastAsia="Times New Roman" w:cs="Times New Roman"/>
                <w:spacing w:val="11"/>
                <w:kern w:val="2"/>
                <w:sz w:val="24"/>
                <w:szCs w:val="24"/>
              </w:rPr>
            </w:rPrChange>
            <w14:textFill>
              <w14:solidFill>
                <w14:schemeClr w14:val="tx1"/>
              </w14:solidFill>
            </w14:textFill>
          </w:rPr>
          <w:delText>5</w:delText>
        </w:r>
      </w:del>
      <w:del w:id="14165" w:author="小l" w:date="2025-07-05T12:59:11Z">
        <w:r>
          <w:rPr>
            <w:rFonts w:hint="eastAsia" w:ascii="仿宋" w:hAnsi="仿宋" w:eastAsia="仿宋" w:cs="仿宋"/>
            <w:color w:val="000000" w:themeColor="text1"/>
            <w:spacing w:val="11"/>
            <w:kern w:val="2"/>
            <w:sz w:val="28"/>
            <w:szCs w:val="28"/>
            <w:highlight w:val="none"/>
            <w:rPrChange w:id="14166" w:author="熙熙" w:date="2025-09-08T11:26:23Z">
              <w:rPr>
                <w:rFonts w:hint="eastAsia" w:ascii="Times New Roman" w:hAnsi="Times New Roman" w:eastAsia="Times New Roman" w:cs="Times New Roman"/>
                <w:spacing w:val="11"/>
                <w:kern w:val="2"/>
                <w:sz w:val="24"/>
                <w:szCs w:val="24"/>
              </w:rPr>
            </w:rPrChange>
            <w14:textFill>
              <w14:solidFill>
                <w14:schemeClr w14:val="tx1"/>
              </w14:solidFill>
            </w14:textFill>
          </w:rPr>
          <w:delText>.4宜选择一字墙段布置预制剪力墙，且一端边缘构件宜与墙段一同预制；剪力墙预制部分的高度宜位于连梁下标高处。</w:delText>
        </w:r>
      </w:del>
    </w:p>
    <w:p w14:paraId="73B34D44">
      <w:pPr>
        <w:keepNext/>
        <w:keepLines/>
        <w:widowControl/>
        <w:wordWrap w:val="0"/>
        <w:spacing w:line="360" w:lineRule="auto"/>
        <w:jc w:val="left"/>
        <w:rPr>
          <w:del w:id="14168" w:author="小l" w:date="2025-07-05T12:59:11Z"/>
          <w:rFonts w:hint="eastAsia" w:ascii="仿宋" w:hAnsi="仿宋" w:eastAsia="仿宋" w:cs="仿宋"/>
          <w:color w:val="000000" w:themeColor="text1"/>
          <w:spacing w:val="11"/>
          <w:sz w:val="28"/>
          <w:szCs w:val="28"/>
          <w:highlight w:val="none"/>
          <w:rPrChange w:id="14169" w:author="熙熙" w:date="2025-09-08T11:26:23Z">
            <w:rPr>
              <w:del w:id="1417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167" w:author="张瀑 [2]" w:date="2025-06-01T08:27:06Z">
          <w:pPr>
            <w:spacing w:line="360" w:lineRule="auto"/>
            <w:jc w:val="left"/>
          </w:pPr>
        </w:pPrChange>
      </w:pPr>
      <w:del w:id="14171" w:author="小l" w:date="2025-07-05T12:59:11Z">
        <w:r>
          <w:rPr>
            <w:rFonts w:hint="eastAsia" w:ascii="仿宋" w:hAnsi="仿宋" w:eastAsia="仿宋" w:cs="仿宋"/>
            <w:color w:val="000000" w:themeColor="text1"/>
            <w:spacing w:val="11"/>
            <w:sz w:val="28"/>
            <w:szCs w:val="28"/>
            <w:highlight w:val="none"/>
            <w:rPrChange w:id="1417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173" w:author="小l" w:date="2025-07-05T12:59:11Z">
        <w:r>
          <w:rPr>
            <w:rFonts w:hint="default" w:ascii="仿宋" w:hAnsi="仿宋" w:eastAsia="仿宋" w:cs="仿宋"/>
            <w:color w:val="000000" w:themeColor="text1"/>
            <w:spacing w:val="11"/>
            <w:sz w:val="28"/>
            <w:szCs w:val="28"/>
            <w:highlight w:val="none"/>
            <w:rPrChange w:id="1417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4175" w:author="小l" w:date="2025-07-05T12:59:11Z">
        <w:r>
          <w:rPr>
            <w:rFonts w:hint="eastAsia" w:ascii="仿宋" w:hAnsi="仿宋" w:eastAsia="仿宋" w:cs="仿宋"/>
            <w:color w:val="000000" w:themeColor="text1"/>
            <w:spacing w:val="11"/>
            <w:sz w:val="28"/>
            <w:szCs w:val="28"/>
            <w:highlight w:val="none"/>
            <w:rPrChange w:id="1417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.5 预制剪力墙的竖向钢筋连接应符合下列规定： </w:delText>
        </w:r>
      </w:del>
    </w:p>
    <w:p w14:paraId="69A23681">
      <w:pPr>
        <w:keepNext/>
        <w:keepLines/>
        <w:widowControl/>
        <w:wordWrap w:val="0"/>
        <w:spacing w:line="360" w:lineRule="auto"/>
        <w:jc w:val="left"/>
        <w:rPr>
          <w:del w:id="14178" w:author="小l" w:date="2025-07-05T12:59:11Z"/>
          <w:rFonts w:hint="eastAsia" w:ascii="仿宋" w:hAnsi="仿宋" w:eastAsia="仿宋" w:cs="仿宋"/>
          <w:color w:val="000000" w:themeColor="text1"/>
          <w:spacing w:val="11"/>
          <w:sz w:val="28"/>
          <w:szCs w:val="28"/>
          <w:highlight w:val="none"/>
          <w:rPrChange w:id="14179" w:author="熙熙" w:date="2025-09-08T11:26:23Z">
            <w:rPr>
              <w:del w:id="1418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177" w:author="张瀑 [2]" w:date="2025-06-01T08:27:06Z">
          <w:pPr>
            <w:spacing w:line="360" w:lineRule="auto"/>
            <w:jc w:val="left"/>
          </w:pPr>
        </w:pPrChange>
      </w:pPr>
      <w:del w:id="14181" w:author="小l" w:date="2025-07-05T12:59:11Z">
        <w:r>
          <w:rPr>
            <w:rFonts w:hint="eastAsia" w:ascii="仿宋" w:hAnsi="仿宋" w:eastAsia="仿宋" w:cs="仿宋"/>
            <w:color w:val="000000" w:themeColor="text1"/>
            <w:spacing w:val="11"/>
            <w:sz w:val="28"/>
            <w:szCs w:val="28"/>
            <w:highlight w:val="none"/>
            <w:rPrChange w:id="1418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1 边缘构件内的竖向钢筋应逐根连接； </w:delText>
        </w:r>
      </w:del>
    </w:p>
    <w:p w14:paraId="3F4DFC0D">
      <w:pPr>
        <w:keepNext/>
        <w:keepLines/>
        <w:widowControl/>
        <w:wordWrap w:val="0"/>
        <w:autoSpaceDE/>
        <w:autoSpaceDN/>
        <w:spacing w:line="360" w:lineRule="auto"/>
        <w:ind w:firstLine="604" w:firstLineChars="200"/>
        <w:rPr>
          <w:del w:id="14184" w:author="小l" w:date="2025-07-05T12:59:11Z"/>
          <w:rFonts w:hint="eastAsia" w:ascii="仿宋" w:hAnsi="仿宋" w:eastAsia="仿宋" w:cs="仿宋"/>
          <w:color w:val="000000" w:themeColor="text1"/>
          <w:spacing w:val="11"/>
          <w:sz w:val="28"/>
          <w:szCs w:val="28"/>
          <w:highlight w:val="none"/>
          <w:rPrChange w:id="14185" w:author="熙熙" w:date="2025-09-08T11:26:23Z">
            <w:rPr>
              <w:del w:id="1418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183" w:author="张瀑 [2]" w:date="2025-06-01T08:27:06Z">
          <w:pPr>
            <w:autoSpaceDE w:val="0"/>
            <w:autoSpaceDN w:val="0"/>
            <w:spacing w:line="360" w:lineRule="auto"/>
            <w:ind w:firstLine="480"/>
          </w:pPr>
        </w:pPrChange>
      </w:pPr>
      <w:del w:id="14187" w:author="小l" w:date="2025-07-05T12:59:11Z">
        <w:r>
          <w:rPr>
            <w:rFonts w:hint="eastAsia" w:ascii="仿宋" w:hAnsi="仿宋" w:eastAsia="仿宋" w:cs="仿宋"/>
            <w:color w:val="000000" w:themeColor="text1"/>
            <w:spacing w:val="11"/>
            <w:sz w:val="28"/>
            <w:szCs w:val="28"/>
            <w:highlight w:val="none"/>
            <w:rPrChange w:id="1418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 非边缘构件内的竖向钢筋可采用“梅花型”部分连接。</w:delText>
        </w:r>
      </w:del>
    </w:p>
    <w:p w14:paraId="2A54C087">
      <w:pPr>
        <w:keepNext/>
        <w:keepLines/>
        <w:widowControl/>
        <w:wordWrap w:val="0"/>
        <w:spacing w:line="360" w:lineRule="auto"/>
        <w:ind w:firstLine="604" w:firstLineChars="200"/>
        <w:rPr>
          <w:del w:id="14190" w:author="小l" w:date="2025-07-05T12:59:11Z"/>
          <w:rFonts w:hint="eastAsia" w:ascii="仿宋" w:hAnsi="仿宋" w:eastAsia="仿宋" w:cs="仿宋"/>
          <w:color w:val="000000" w:themeColor="text1"/>
          <w:spacing w:val="11"/>
          <w:sz w:val="28"/>
          <w:szCs w:val="28"/>
          <w:highlight w:val="none"/>
          <w:rPrChange w:id="14191" w:author="熙熙" w:date="2025-09-08T11:26:23Z">
            <w:rPr>
              <w:del w:id="1419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189" w:author="张瀑 [2]" w:date="2025-06-01T08:27:06Z">
          <w:pPr>
            <w:widowControl/>
            <w:spacing w:line="360" w:lineRule="auto"/>
          </w:pPr>
        </w:pPrChange>
      </w:pPr>
      <w:del w:id="14193" w:author="小l" w:date="2025-07-05T12:59:11Z">
        <w:r>
          <w:rPr>
            <w:rFonts w:hint="default" w:ascii="仿宋" w:hAnsi="仿宋" w:eastAsia="仿宋" w:cs="仿宋"/>
            <w:color w:val="000000" w:themeColor="text1"/>
            <w:spacing w:val="11"/>
            <w:sz w:val="28"/>
            <w:szCs w:val="28"/>
            <w:highlight w:val="none"/>
            <w:rPrChange w:id="1419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8.5.6</w:delText>
        </w:r>
      </w:del>
      <w:del w:id="14195" w:author="小l" w:date="2025-07-05T12:59:11Z">
        <w:r>
          <w:rPr>
            <w:rFonts w:hint="default" w:ascii="仿宋" w:hAnsi="仿宋" w:eastAsia="仿宋" w:cs="仿宋"/>
            <w:color w:val="000000" w:themeColor="text1"/>
            <w:spacing w:val="11"/>
            <w:sz w:val="28"/>
            <w:szCs w:val="28"/>
            <w:highlight w:val="none"/>
            <w:rPrChange w:id="1419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197" w:author="小l" w:date="2025-07-05T12:59:11Z">
        <w:r>
          <w:rPr>
            <w:rFonts w:hint="default" w:ascii="仿宋" w:hAnsi="仿宋" w:eastAsia="仿宋" w:cs="仿宋"/>
            <w:color w:val="000000" w:themeColor="text1"/>
            <w:spacing w:val="11"/>
            <w:sz w:val="28"/>
            <w:szCs w:val="28"/>
            <w:highlight w:val="none"/>
            <w:rPrChange w:id="1419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ins w:id="14199" w:author="张瀑 [2]" w:date="2025-05-31T17:35:23Z">
        <w:del w:id="14200" w:author="小l" w:date="2025-07-05T12:59:11Z">
          <w:r>
            <w:rPr>
              <w:rFonts w:hint="eastAsia" w:ascii="仿宋" w:hAnsi="仿宋" w:eastAsia="仿宋" w:cs="仿宋"/>
              <w:color w:val="000000" w:themeColor="text1"/>
              <w:spacing w:val="11"/>
              <w:sz w:val="28"/>
              <w:szCs w:val="28"/>
              <w:highlight w:val="none"/>
              <w:lang w:eastAsia="zh-CN"/>
              <w:rPrChange w:id="1420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3</w:delText>
          </w:r>
        </w:del>
      </w:ins>
      <w:ins w:id="14202" w:author="张瀑 [2]" w:date="2025-05-31T17:35:28Z">
        <w:del w:id="14203" w:author="小l" w:date="2025-07-05T12:59:11Z">
          <w:r>
            <w:rPr>
              <w:rFonts w:hint="eastAsia" w:ascii="仿宋" w:hAnsi="仿宋" w:eastAsia="仿宋" w:cs="仿宋"/>
              <w:color w:val="000000" w:themeColor="text1"/>
              <w:spacing w:val="11"/>
              <w:sz w:val="28"/>
              <w:szCs w:val="28"/>
              <w:highlight w:val="none"/>
              <w:lang w:val="en-US" w:eastAsia="zh-CN"/>
              <w:rPrChange w:id="1420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del w:id="14205" w:author="小l" w:date="2025-07-05T12:59:11Z">
        <w:r>
          <w:rPr>
            <w:rFonts w:hint="eastAsia" w:ascii="仿宋" w:hAnsi="仿宋" w:eastAsia="仿宋" w:cs="仿宋"/>
            <w:color w:val="000000" w:themeColor="text1"/>
            <w:spacing w:val="11"/>
            <w:sz w:val="28"/>
            <w:szCs w:val="28"/>
            <w:highlight w:val="none"/>
            <w:rPrChange w:id="1420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当采用套筒灌浆连接</w:delText>
        </w:r>
      </w:del>
      <w:del w:id="14207" w:author="小l" w:date="2025-07-05T12:59:11Z">
        <w:r>
          <w:rPr>
            <w:rFonts w:hint="eastAsia" w:ascii="仿宋" w:hAnsi="仿宋" w:eastAsia="仿宋" w:cs="仿宋"/>
            <w:color w:val="000000" w:themeColor="text1"/>
            <w:spacing w:val="11"/>
            <w:sz w:val="28"/>
            <w:szCs w:val="28"/>
            <w:highlight w:val="none"/>
            <w:rPrChange w:id="1420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或浆锚搭接连接</w:delText>
        </w:r>
      </w:del>
      <w:del w:id="14209" w:author="小l" w:date="2025-07-05T12:59:11Z">
        <w:r>
          <w:rPr>
            <w:rFonts w:hint="eastAsia" w:ascii="仿宋" w:hAnsi="仿宋" w:eastAsia="仿宋" w:cs="仿宋"/>
            <w:color w:val="000000" w:themeColor="text1"/>
            <w:spacing w:val="11"/>
            <w:sz w:val="28"/>
            <w:szCs w:val="28"/>
            <w:highlight w:val="none"/>
            <w:rPrChange w:id="1421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时，预制剪力墙底部接缝宜设置在楼面标高处。接缝高度不宜小于</w:delText>
        </w:r>
      </w:del>
      <w:del w:id="14211" w:author="小l" w:date="2025-07-05T12:59:11Z">
        <w:r>
          <w:rPr>
            <w:rFonts w:hint="eastAsia" w:ascii="仿宋" w:hAnsi="仿宋" w:eastAsia="仿宋" w:cs="仿宋"/>
            <w:color w:val="000000" w:themeColor="text1"/>
            <w:spacing w:val="11"/>
            <w:sz w:val="28"/>
            <w:szCs w:val="28"/>
            <w:highlight w:val="none"/>
            <w:rPrChange w:id="1421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213" w:author="小l" w:date="2025-07-05T12:59:11Z">
        <w:r>
          <w:rPr>
            <w:rFonts w:hint="eastAsia" w:ascii="仿宋" w:hAnsi="仿宋" w:eastAsia="仿宋" w:cs="仿宋"/>
            <w:color w:val="000000" w:themeColor="text1"/>
            <w:spacing w:val="11"/>
            <w:sz w:val="28"/>
            <w:szCs w:val="28"/>
            <w:highlight w:val="none"/>
            <w:rPrChange w:id="1421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20mm，且采用</w:delText>
        </w:r>
      </w:del>
      <w:del w:id="14215" w:author="小l" w:date="2025-07-05T12:59:11Z">
        <w:r>
          <w:rPr>
            <w:rFonts w:hint="default" w:ascii="仿宋" w:hAnsi="仿宋" w:eastAsia="仿宋" w:cs="仿宋"/>
            <w:color w:val="000000" w:themeColor="text1"/>
            <w:spacing w:val="11"/>
            <w:sz w:val="28"/>
            <w:szCs w:val="28"/>
            <w:highlight w:val="none"/>
            <w:rPrChange w:id="1421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灌浆</w:delText>
        </w:r>
      </w:del>
      <w:ins w:id="14217" w:author="张瀑 [2]" w:date="2025-05-31T17:35:45Z">
        <w:del w:id="14218" w:author="小l" w:date="2025-07-05T12:59:11Z">
          <w:r>
            <w:rPr>
              <w:rFonts w:hint="eastAsia" w:ascii="仿宋" w:hAnsi="仿宋" w:eastAsia="仿宋" w:cs="仿宋"/>
              <w:color w:val="000000" w:themeColor="text1"/>
              <w:spacing w:val="11"/>
              <w:sz w:val="28"/>
              <w:szCs w:val="28"/>
              <w:highlight w:val="none"/>
              <w:lang w:val="en-US" w:eastAsia="zh-CN"/>
              <w:rPrChange w:id="14219"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delText>灌浆</w:delText>
          </w:r>
        </w:del>
      </w:ins>
      <w:ins w:id="14220" w:author="张瀑 [2]" w:date="2025-05-31T17:34:31Z">
        <w:del w:id="14221" w:author="小l" w:date="2025-07-05T12:59:11Z">
          <w:r>
            <w:rPr>
              <w:rFonts w:hint="eastAsia" w:ascii="仿宋" w:hAnsi="仿宋" w:eastAsia="仿宋" w:cs="仿宋"/>
              <w:color w:val="000000" w:themeColor="text1"/>
              <w:spacing w:val="11"/>
              <w:sz w:val="28"/>
              <w:szCs w:val="28"/>
              <w:highlight w:val="none"/>
              <w:lang w:val="en-US" w:eastAsia="zh-CN"/>
              <w:rPrChange w:id="1422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料</w:delText>
          </w:r>
        </w:del>
      </w:ins>
      <w:del w:id="14223" w:author="小l" w:date="2025-07-05T12:59:11Z">
        <w:r>
          <w:rPr>
            <w:rFonts w:hint="eastAsia" w:ascii="仿宋" w:hAnsi="仿宋" w:eastAsia="仿宋" w:cs="仿宋"/>
            <w:color w:val="000000" w:themeColor="text1"/>
            <w:spacing w:val="11"/>
            <w:sz w:val="28"/>
            <w:szCs w:val="28"/>
            <w:highlight w:val="none"/>
            <w:rPrChange w:id="1422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料</w:delText>
        </w:r>
      </w:del>
      <w:del w:id="14225" w:author="小l" w:date="2025-07-05T12:59:11Z">
        <w:r>
          <w:rPr>
            <w:rFonts w:hint="eastAsia" w:ascii="仿宋" w:hAnsi="仿宋" w:eastAsia="仿宋" w:cs="仿宋"/>
            <w:color w:val="000000" w:themeColor="text1"/>
            <w:spacing w:val="11"/>
            <w:sz w:val="28"/>
            <w:szCs w:val="28"/>
            <w:highlight w:val="none"/>
            <w:rPrChange w:id="1422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填实</w:delText>
        </w:r>
      </w:del>
      <w:del w:id="14227" w:author="小l" w:date="2025-07-05T12:59:11Z">
        <w:r>
          <w:rPr>
            <w:rFonts w:hint="eastAsia" w:ascii="仿宋" w:hAnsi="仿宋" w:eastAsia="仿宋" w:cs="仿宋"/>
            <w:color w:val="000000" w:themeColor="text1"/>
            <w:spacing w:val="11"/>
            <w:sz w:val="28"/>
            <w:szCs w:val="28"/>
            <w:highlight w:val="none"/>
            <w:rPrChange w:id="1422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4229" w:author="张瀑 [2]" w:date="2025-05-31T17:35:50Z">
        <w:del w:id="14230" w:author="小l" w:date="2025-07-05T12:59:11Z">
          <w:r>
            <w:rPr>
              <w:rFonts w:hint="eastAsia" w:ascii="仿宋" w:hAnsi="仿宋" w:eastAsia="仿宋" w:cs="仿宋"/>
              <w:color w:val="000000" w:themeColor="text1"/>
              <w:spacing w:val="11"/>
              <w:sz w:val="28"/>
              <w:szCs w:val="28"/>
              <w:highlight w:val="none"/>
              <w:lang w:eastAsia="zh-CN"/>
              <w:rPrChange w:id="1423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p>
    <w:p w14:paraId="7FD2A251">
      <w:pPr>
        <w:keepNext/>
        <w:keepLines/>
        <w:widowControl/>
        <w:wordWrap w:val="0"/>
        <w:spacing w:line="360" w:lineRule="auto"/>
        <w:rPr>
          <w:del w:id="14233" w:author="小l" w:date="2025-07-05T12:59:11Z"/>
          <w:rFonts w:hint="eastAsia" w:ascii="仿宋" w:hAnsi="仿宋" w:eastAsia="仿宋" w:cs="仿宋"/>
          <w:color w:val="000000" w:themeColor="text1"/>
          <w:spacing w:val="11"/>
          <w:sz w:val="28"/>
          <w:szCs w:val="28"/>
          <w:highlight w:val="none"/>
          <w:rPrChange w:id="14234" w:author="熙熙" w:date="2025-09-08T11:26:23Z">
            <w:rPr>
              <w:del w:id="1423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232" w:author="张瀑 [2]" w:date="2025-06-01T08:27:06Z">
          <w:pPr>
            <w:spacing w:line="360" w:lineRule="auto"/>
          </w:pPr>
        </w:pPrChange>
      </w:pPr>
      <w:del w:id="14236" w:author="小l" w:date="2025-07-05T12:59:11Z">
        <w:r>
          <w:rPr>
            <w:rFonts w:hint="eastAsia" w:ascii="仿宋" w:hAnsi="仿宋" w:eastAsia="仿宋" w:cs="仿宋"/>
            <w:color w:val="000000" w:themeColor="text1"/>
            <w:spacing w:val="11"/>
            <w:sz w:val="28"/>
            <w:szCs w:val="28"/>
            <w:highlight w:val="none"/>
            <w:rPrChange w:id="1423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238" w:author="小l" w:date="2025-07-05T12:59:11Z">
        <w:r>
          <w:rPr>
            <w:rFonts w:hint="default" w:ascii="仿宋" w:hAnsi="仿宋" w:eastAsia="仿宋" w:cs="仿宋"/>
            <w:color w:val="000000" w:themeColor="text1"/>
            <w:spacing w:val="11"/>
            <w:sz w:val="28"/>
            <w:szCs w:val="28"/>
            <w:highlight w:val="none"/>
            <w:rPrChange w:id="1423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4240" w:author="小l" w:date="2025-07-05T12:59:11Z">
        <w:r>
          <w:rPr>
            <w:rFonts w:hint="eastAsia" w:ascii="仿宋" w:hAnsi="仿宋" w:eastAsia="仿宋" w:cs="仿宋"/>
            <w:color w:val="000000" w:themeColor="text1"/>
            <w:spacing w:val="11"/>
            <w:sz w:val="28"/>
            <w:szCs w:val="28"/>
            <w:highlight w:val="none"/>
            <w:rPrChange w:id="1424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4242" w:author="小l" w:date="2025-07-05T12:59:11Z">
        <w:r>
          <w:rPr>
            <w:rFonts w:hint="eastAsia" w:ascii="仿宋" w:hAnsi="仿宋" w:eastAsia="仿宋" w:cs="仿宋"/>
            <w:color w:val="000000" w:themeColor="text1"/>
            <w:spacing w:val="11"/>
            <w:sz w:val="28"/>
            <w:szCs w:val="28"/>
            <w:highlight w:val="none"/>
            <w:rPrChange w:id="1424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ins w:id="14244" w:author="张瀑 [2]" w:date="2025-06-21T19:58:34Z">
        <w:del w:id="14245" w:author="小l" w:date="2025-07-05T12:59:11Z">
          <w:r>
            <w:rPr>
              <w:rFonts w:hint="eastAsia" w:ascii="仿宋" w:hAnsi="仿宋" w:eastAsia="仿宋" w:cs="仿宋"/>
              <w:color w:val="000000" w:themeColor="text1"/>
              <w:spacing w:val="11"/>
              <w:sz w:val="28"/>
              <w:szCs w:val="28"/>
              <w:highlight w:val="none"/>
              <w:rPrChange w:id="14246"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高层预制剪力墙</w:delText>
          </w:r>
        </w:del>
      </w:ins>
      <w:ins w:id="14247" w:author="张瀑 [2]" w:date="2025-06-21T19:58:47Z">
        <w:del w:id="14248" w:author="小l" w:date="2025-07-05T12:59:11Z">
          <w:r>
            <w:rPr>
              <w:rFonts w:hint="eastAsia" w:ascii="仿宋" w:hAnsi="仿宋" w:eastAsia="仿宋" w:cs="仿宋"/>
              <w:color w:val="000000" w:themeColor="text1"/>
              <w:spacing w:val="11"/>
              <w:sz w:val="28"/>
              <w:szCs w:val="28"/>
              <w:highlight w:val="none"/>
              <w:lang w:val="en-US" w:eastAsia="zh-CN"/>
              <w:rPrChange w:id="14249"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delText>的</w:delText>
          </w:r>
        </w:del>
      </w:ins>
      <w:ins w:id="14250" w:author="张瀑 [2]" w:date="2025-06-21T19:58:58Z">
        <w:del w:id="14251" w:author="小l" w:date="2025-07-05T12:59:11Z">
          <w:r>
            <w:rPr>
              <w:rFonts w:hint="eastAsia" w:ascii="仿宋" w:hAnsi="仿宋" w:eastAsia="仿宋" w:cs="仿宋"/>
              <w:color w:val="000000" w:themeColor="text1"/>
              <w:spacing w:val="11"/>
              <w:sz w:val="28"/>
              <w:szCs w:val="28"/>
              <w:highlight w:val="none"/>
              <w:lang w:val="en-US" w:eastAsia="zh-CN"/>
              <w:rPrChange w:id="14252" w:author="熙熙" w:date="2025-09-08T11:26:23Z">
                <w:rPr>
                  <w:rFonts w:hint="eastAsia" w:ascii="仿宋" w:hAnsi="仿宋" w:eastAsia="仿宋" w:cs="仿宋"/>
                  <w:color w:val="auto"/>
                  <w:spacing w:val="11"/>
                  <w:sz w:val="28"/>
                  <w:szCs w:val="28"/>
                  <w:highlight w:val="yellow"/>
                  <w:lang w:val="en-US" w:eastAsia="zh-CN"/>
                </w:rPr>
              </w:rPrChange>
              <w14:textFill>
                <w14:solidFill>
                  <w14:schemeClr w14:val="tx1"/>
                </w14:solidFill>
              </w14:textFill>
            </w:rPr>
            <w:delText>竖</w:delText>
          </w:r>
        </w:del>
      </w:ins>
      <w:ins w:id="14253" w:author="张瀑 [2]" w:date="2025-06-21T19:58:08Z">
        <w:del w:id="14254" w:author="小l" w:date="2025-07-05T12:59:11Z">
          <w:r>
            <w:rPr>
              <w:rFonts w:hint="eastAsia" w:ascii="仿宋" w:hAnsi="仿宋" w:eastAsia="仿宋" w:cs="仿宋"/>
              <w:color w:val="000000" w:themeColor="text1"/>
              <w:spacing w:val="11"/>
              <w:sz w:val="28"/>
              <w:szCs w:val="28"/>
              <w:highlight w:val="none"/>
              <w:lang w:val="en-US" w:eastAsia="zh-CN"/>
              <w:rPrChange w:id="14255" w:author="熙熙" w:date="2025-09-08T11:26:23Z">
                <w:rPr>
                  <w:rFonts w:hint="eastAsia" w:ascii="宋体" w:hAnsi="宋体" w:eastAsia="宋体" w:cs="宋体"/>
                  <w:sz w:val="22"/>
                  <w:szCs w:val="22"/>
                  <w:lang w:val="en-US" w:eastAsia="zh-CN"/>
                </w:rPr>
              </w:rPrChange>
              <w14:textFill>
                <w14:solidFill>
                  <w14:schemeClr w14:val="tx1"/>
                </w14:solidFill>
              </w14:textFill>
            </w:rPr>
            <w:delText>向钢筋采用灌浆套筒连接时，</w:delText>
          </w:r>
        </w:del>
      </w:ins>
      <w:del w:id="14256" w:author="小l" w:date="2025-07-05T12:59:11Z">
        <w:r>
          <w:rPr>
            <w:rFonts w:hint="eastAsia" w:ascii="仿宋" w:hAnsi="仿宋" w:eastAsia="仿宋" w:cs="仿宋"/>
            <w:color w:val="000000" w:themeColor="text1"/>
            <w:spacing w:val="11"/>
            <w:sz w:val="28"/>
            <w:szCs w:val="28"/>
            <w:highlight w:val="none"/>
            <w:rPrChange w:id="1425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高层预制剪力墙</w:delText>
        </w:r>
      </w:del>
      <w:del w:id="14258" w:author="小l" w:date="2025-07-05T12:59:11Z">
        <w:r>
          <w:rPr>
            <w:rFonts w:hint="eastAsia" w:ascii="仿宋" w:hAnsi="仿宋" w:eastAsia="仿宋" w:cs="仿宋"/>
            <w:color w:val="000000" w:themeColor="text1"/>
            <w:spacing w:val="11"/>
            <w:sz w:val="28"/>
            <w:szCs w:val="28"/>
            <w:highlight w:val="none"/>
            <w:rPrChange w:id="1425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竖向钢筋连接区域</w:delText>
        </w:r>
      </w:del>
      <w:del w:id="14260" w:author="小l" w:date="2025-07-05T12:59:11Z">
        <w:r>
          <w:rPr>
            <w:rFonts w:hint="eastAsia" w:ascii="仿宋" w:hAnsi="仿宋" w:eastAsia="仿宋" w:cs="仿宋"/>
            <w:color w:val="000000" w:themeColor="text1"/>
            <w:spacing w:val="11"/>
            <w:sz w:val="28"/>
            <w:szCs w:val="28"/>
            <w:highlight w:val="none"/>
            <w:rPrChange w:id="1426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(图</w:delText>
        </w:r>
      </w:del>
      <w:del w:id="14262" w:author="小l" w:date="2025-07-05T12:59:11Z">
        <w:r>
          <w:rPr>
            <w:rFonts w:hint="default" w:ascii="仿宋" w:hAnsi="仿宋" w:eastAsia="仿宋" w:cs="仿宋"/>
            <w:color w:val="000000" w:themeColor="text1"/>
            <w:spacing w:val="11"/>
            <w:sz w:val="28"/>
            <w:szCs w:val="28"/>
            <w:highlight w:val="none"/>
            <w:rPrChange w:id="1426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5.5.5</w:delText>
        </w:r>
      </w:del>
      <w:del w:id="14264" w:author="小l" w:date="2025-07-05T12:59:11Z">
        <w:r>
          <w:rPr>
            <w:rFonts w:hint="eastAsia" w:ascii="仿宋" w:hAnsi="仿宋" w:eastAsia="仿宋" w:cs="仿宋"/>
            <w:color w:val="000000" w:themeColor="text1"/>
            <w:spacing w:val="11"/>
            <w:sz w:val="28"/>
            <w:szCs w:val="28"/>
            <w:highlight w:val="none"/>
            <w:rPrChange w:id="1426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4266" w:author="小l" w:date="2025-07-05T12:59:11Z">
        <w:r>
          <w:rPr>
            <w:rFonts w:hint="eastAsia" w:ascii="仿宋" w:hAnsi="仿宋" w:eastAsia="仿宋" w:cs="仿宋"/>
            <w:color w:val="000000" w:themeColor="text1"/>
            <w:spacing w:val="11"/>
            <w:sz w:val="28"/>
            <w:szCs w:val="28"/>
            <w:highlight w:val="none"/>
            <w:rPrChange w:id="1426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水平分布筋应加密，其最大间距100mm，钢筋最小直径8mm，加密区域高度自套筒底部至</w:delText>
        </w:r>
      </w:del>
      <w:ins w:id="14268" w:author="张瀑 [2]" w:date="2025-05-31T17:36:42Z">
        <w:del w:id="14269" w:author="小l" w:date="2025-07-05T12:59:11Z">
          <w:r>
            <w:rPr>
              <w:rFonts w:hint="eastAsia" w:ascii="仿宋" w:hAnsi="仿宋" w:eastAsia="仿宋" w:cs="仿宋"/>
              <w:color w:val="000000" w:themeColor="text1"/>
              <w:spacing w:val="11"/>
              <w:sz w:val="28"/>
              <w:szCs w:val="28"/>
              <w:highlight w:val="none"/>
              <w:lang w:val="en-US" w:eastAsia="zh-CN"/>
              <w:rPrChange w:id="1427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套筒</w:delText>
          </w:r>
        </w:del>
      </w:ins>
      <w:del w:id="14271" w:author="小l" w:date="2025-07-05T12:59:11Z">
        <w:r>
          <w:rPr>
            <w:rFonts w:hint="eastAsia" w:ascii="仿宋" w:hAnsi="仿宋" w:eastAsia="仿宋" w:cs="仿宋"/>
            <w:color w:val="000000" w:themeColor="text1"/>
            <w:spacing w:val="11"/>
            <w:sz w:val="28"/>
            <w:szCs w:val="28"/>
            <w:highlight w:val="none"/>
            <w:rPrChange w:id="1427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顶部并向上延伸长度不应小于300mm</w:delText>
        </w:r>
      </w:del>
      <w:del w:id="14273" w:author="小l" w:date="2025-07-05T12:59:11Z">
        <w:r>
          <w:rPr>
            <w:rFonts w:hint="eastAsia" w:ascii="仿宋" w:hAnsi="仿宋" w:eastAsia="仿宋" w:cs="仿宋"/>
            <w:color w:val="000000" w:themeColor="text1"/>
            <w:spacing w:val="11"/>
            <w:sz w:val="28"/>
            <w:szCs w:val="28"/>
            <w:highlight w:val="none"/>
            <w:rPrChange w:id="1427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4275" w:author="张瀑 [2]" w:date="2025-05-31T17:36:53Z">
        <w:del w:id="14276" w:author="小l" w:date="2025-07-05T12:59:11Z">
          <w:r>
            <w:rPr>
              <w:rFonts w:hint="eastAsia" w:ascii="仿宋" w:hAnsi="仿宋" w:eastAsia="仿宋" w:cs="仿宋"/>
              <w:color w:val="000000" w:themeColor="text1"/>
              <w:spacing w:val="11"/>
              <w:sz w:val="28"/>
              <w:szCs w:val="28"/>
              <w:highlight w:val="none"/>
              <w:lang w:eastAsia="zh-CN"/>
              <w:rPrChange w:id="1427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ins w:id="14278" w:author="张瀑 [2]" w:date="2025-05-31T17:36:55Z">
        <w:del w:id="14279" w:author="小l" w:date="2025-07-05T12:59:11Z">
          <w:r>
            <w:rPr>
              <w:rFonts w:hint="eastAsia" w:ascii="仿宋" w:hAnsi="仿宋" w:eastAsia="仿宋" w:cs="仿宋"/>
              <w:color w:val="000000" w:themeColor="text1"/>
              <w:spacing w:val="11"/>
              <w:sz w:val="28"/>
              <w:szCs w:val="28"/>
              <w:highlight w:val="none"/>
              <w:lang w:val="en-US" w:eastAsia="zh-CN"/>
              <w:rPrChange w:id="1428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如</w:delText>
          </w:r>
        </w:del>
      </w:ins>
      <w:ins w:id="14281" w:author="张瀑 [2]" w:date="2025-05-31T17:36:17Z">
        <w:del w:id="14282" w:author="小l" w:date="2025-07-05T12:59:11Z">
          <w:r>
            <w:rPr>
              <w:rFonts w:hint="eastAsia" w:ascii="仿宋" w:hAnsi="仿宋" w:eastAsia="仿宋" w:cs="仿宋"/>
              <w:color w:val="000000" w:themeColor="text1"/>
              <w:spacing w:val="11"/>
              <w:sz w:val="28"/>
              <w:szCs w:val="28"/>
              <w:highlight w:val="none"/>
              <w:rPrChange w:id="14283"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图</w:delText>
          </w:r>
        </w:del>
      </w:ins>
      <w:ins w:id="14284" w:author="张瀑 [2]" w:date="2025-05-31T17:36:17Z">
        <w:del w:id="14285" w:author="小l" w:date="2025-07-05T12:59:11Z">
          <w:r>
            <w:rPr>
              <w:rFonts w:hint="eastAsia" w:ascii="仿宋" w:hAnsi="仿宋" w:eastAsia="仿宋" w:cs="仿宋"/>
              <w:color w:val="000000" w:themeColor="text1"/>
              <w:spacing w:val="11"/>
              <w:sz w:val="28"/>
              <w:szCs w:val="28"/>
              <w:highlight w:val="none"/>
              <w:lang w:eastAsia="zh-CN"/>
              <w:rPrChange w:id="14286"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w:delText>
          </w:r>
        </w:del>
      </w:ins>
      <w:ins w:id="14287" w:author="张瀑 [2]" w:date="2025-05-31T17:36:17Z">
        <w:del w:id="14288" w:author="小l" w:date="2025-07-05T12:59:11Z">
          <w:r>
            <w:rPr>
              <w:rFonts w:hint="eastAsia" w:ascii="仿宋" w:hAnsi="仿宋" w:eastAsia="仿宋" w:cs="仿宋"/>
              <w:color w:val="000000" w:themeColor="text1"/>
              <w:spacing w:val="11"/>
              <w:sz w:val="28"/>
              <w:szCs w:val="28"/>
              <w:highlight w:val="none"/>
              <w:lang w:val="en-US" w:eastAsia="zh-CN"/>
              <w:rPrChange w:id="1428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.5.7</w:delText>
          </w:r>
        </w:del>
      </w:ins>
      <w:ins w:id="14290" w:author="张瀑 [2]" w:date="2025-05-31T17:37:01Z">
        <w:del w:id="14291" w:author="小l" w:date="2025-07-05T12:59:11Z">
          <w:r>
            <w:rPr>
              <w:rFonts w:hint="eastAsia" w:ascii="仿宋" w:hAnsi="仿宋" w:eastAsia="仿宋" w:cs="仿宋"/>
              <w:color w:val="000000" w:themeColor="text1"/>
              <w:spacing w:val="11"/>
              <w:sz w:val="28"/>
              <w:szCs w:val="28"/>
              <w:highlight w:val="none"/>
              <w:lang w:val="en-US" w:eastAsia="zh-CN"/>
              <w:rPrChange w:id="1429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所示</w:delText>
          </w:r>
        </w:del>
      </w:ins>
      <w:ins w:id="14293" w:author="张瀑 [2]" w:date="2025-05-31T17:37:03Z">
        <w:del w:id="14294" w:author="小l" w:date="2025-07-05T12:59:11Z">
          <w:r>
            <w:rPr>
              <w:rFonts w:hint="eastAsia" w:ascii="仿宋" w:hAnsi="仿宋" w:eastAsia="仿宋" w:cs="仿宋"/>
              <w:color w:val="000000" w:themeColor="text1"/>
              <w:spacing w:val="11"/>
              <w:sz w:val="28"/>
              <w:szCs w:val="28"/>
              <w:highlight w:val="none"/>
              <w:lang w:val="en-US" w:eastAsia="zh-CN"/>
              <w:rPrChange w:id="1429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p>
    <w:p w14:paraId="46F3A91B">
      <w:pPr>
        <w:keepNext/>
        <w:keepLines/>
        <w:widowControl/>
        <w:wordWrap w:val="0"/>
        <w:spacing w:line="360" w:lineRule="auto"/>
        <w:jc w:val="center"/>
        <w:rPr>
          <w:del w:id="14297" w:author="小l" w:date="2025-07-05T12:59:11Z"/>
          <w:rFonts w:hint="eastAsia" w:ascii="仿宋" w:hAnsi="仿宋" w:eastAsia="仿宋" w:cs="仿宋"/>
          <w:color w:val="000000" w:themeColor="text1"/>
          <w:spacing w:val="11"/>
          <w:sz w:val="28"/>
          <w:szCs w:val="28"/>
          <w:highlight w:val="none"/>
          <w:rPrChange w:id="14298" w:author="熙熙" w:date="2025-09-08T11:26:23Z">
            <w:rPr>
              <w:del w:id="1429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296" w:author="张瀑 [2]" w:date="2025-06-01T08:27:06Z">
          <w:pPr>
            <w:spacing w:line="360" w:lineRule="auto"/>
            <w:jc w:val="center"/>
          </w:pPr>
        </w:pPrChange>
      </w:pPr>
      <w:del w:id="14300" w:author="小l" w:date="2025-07-05T12:59:11Z">
        <w:r>
          <w:rPr>
            <w:rFonts w:hint="eastAsia" w:ascii="仿宋" w:hAnsi="仿宋" w:eastAsia="仿宋" w:cs="仿宋"/>
            <w:color w:val="000000" w:themeColor="text1"/>
            <w:spacing w:val="11"/>
            <w:sz w:val="28"/>
            <w:szCs w:val="28"/>
            <w:highlight w:val="none"/>
            <w:rPrChange w:id="1430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rawing>
            <wp:inline distT="0" distB="0" distL="0" distR="0">
              <wp:extent cx="2311400" cy="15068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311400" cy="1506855"/>
                      </a:xfrm>
                      <a:prstGeom prst="rect">
                        <a:avLst/>
                      </a:prstGeom>
                      <a:noFill/>
                      <a:ln>
                        <a:noFill/>
                      </a:ln>
                    </pic:spPr>
                  </pic:pic>
                </a:graphicData>
              </a:graphic>
            </wp:inline>
          </w:drawing>
        </w:r>
      </w:del>
    </w:p>
    <w:p w14:paraId="6950591B">
      <w:pPr>
        <w:keepNext/>
        <w:keepLines/>
        <w:widowControl/>
        <w:wordWrap w:val="0"/>
        <w:spacing w:line="360" w:lineRule="auto"/>
        <w:jc w:val="center"/>
        <w:rPr>
          <w:del w:id="14305" w:author="小l" w:date="2025-07-05T12:59:11Z"/>
          <w:rFonts w:hint="eastAsia" w:ascii="仿宋" w:hAnsi="仿宋" w:eastAsia="仿宋" w:cs="仿宋"/>
          <w:color w:val="000000" w:themeColor="text1"/>
          <w:spacing w:val="11"/>
          <w:sz w:val="28"/>
          <w:szCs w:val="28"/>
          <w:highlight w:val="none"/>
          <w:rPrChange w:id="14306" w:author="熙熙" w:date="2025-09-08T11:26:23Z">
            <w:rPr>
              <w:del w:id="1430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304" w:author="张瀑 [2]" w:date="2025-06-01T08:27:06Z">
          <w:pPr>
            <w:spacing w:line="360" w:lineRule="auto"/>
            <w:jc w:val="center"/>
          </w:pPr>
        </w:pPrChange>
      </w:pPr>
      <w:del w:id="14308" w:author="小l" w:date="2025-07-05T12:59:11Z">
        <w:r>
          <w:rPr>
            <w:rFonts w:hint="eastAsia" w:ascii="仿宋" w:hAnsi="仿宋" w:eastAsia="仿宋" w:cs="仿宋"/>
            <w:color w:val="000000" w:themeColor="text1"/>
            <w:spacing w:val="11"/>
            <w:sz w:val="28"/>
            <w:szCs w:val="28"/>
            <w:highlight w:val="none"/>
            <w:rPrChange w:id="1430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图</w:delText>
        </w:r>
      </w:del>
      <w:del w:id="14310" w:author="小l" w:date="2025-07-05T12:59:11Z">
        <w:r>
          <w:rPr>
            <w:rFonts w:hint="default" w:ascii="仿宋" w:hAnsi="仿宋" w:eastAsia="仿宋" w:cs="仿宋"/>
            <w:color w:val="000000" w:themeColor="text1"/>
            <w:spacing w:val="11"/>
            <w:sz w:val="28"/>
            <w:szCs w:val="28"/>
            <w:highlight w:val="none"/>
            <w:rPrChange w:id="1431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5.5.5</w:delText>
        </w:r>
      </w:del>
      <w:ins w:id="14312" w:author="张瀑 [2]" w:date="2025-05-31T17:37:08Z">
        <w:del w:id="14313" w:author="小l" w:date="2025-07-05T12:59:11Z">
          <w:r>
            <w:rPr>
              <w:rFonts w:hint="eastAsia" w:ascii="仿宋" w:hAnsi="仿宋" w:eastAsia="仿宋" w:cs="仿宋"/>
              <w:color w:val="000000" w:themeColor="text1"/>
              <w:spacing w:val="11"/>
              <w:sz w:val="28"/>
              <w:szCs w:val="28"/>
              <w:highlight w:val="none"/>
              <w:lang w:eastAsia="zh-CN"/>
              <w:rPrChange w:id="1431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w:delText>
          </w:r>
        </w:del>
      </w:ins>
      <w:ins w:id="14315" w:author="张瀑 [2]" w:date="2025-05-31T17:37:09Z">
        <w:del w:id="14316" w:author="小l" w:date="2025-07-05T12:59:11Z">
          <w:r>
            <w:rPr>
              <w:rFonts w:hint="eastAsia" w:ascii="仿宋" w:hAnsi="仿宋" w:eastAsia="仿宋" w:cs="仿宋"/>
              <w:color w:val="000000" w:themeColor="text1"/>
              <w:spacing w:val="11"/>
              <w:sz w:val="28"/>
              <w:szCs w:val="28"/>
              <w:highlight w:val="none"/>
              <w:lang w:val="en-US" w:eastAsia="zh-CN"/>
              <w:rPrChange w:id="1431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4318" w:author="张瀑 [2]" w:date="2025-06-21T16:57:14Z">
        <w:del w:id="14319" w:author="小l" w:date="2025-07-05T12:59:11Z">
          <w:r>
            <w:rPr>
              <w:rFonts w:hint="eastAsia" w:ascii="仿宋" w:hAnsi="仿宋" w:eastAsia="仿宋" w:cs="仿宋"/>
              <w:color w:val="000000" w:themeColor="text1"/>
              <w:spacing w:val="11"/>
              <w:sz w:val="28"/>
              <w:szCs w:val="28"/>
              <w:highlight w:val="none"/>
              <w:lang w:val="en-US" w:eastAsia="zh-CN"/>
              <w:rPrChange w:id="1432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14321" w:author="张瀑 [2]" w:date="2025-05-31T17:37:09Z">
        <w:del w:id="14322" w:author="小l" w:date="2025-07-05T12:59:11Z">
          <w:r>
            <w:rPr>
              <w:rFonts w:hint="eastAsia" w:ascii="仿宋" w:hAnsi="仿宋" w:eastAsia="仿宋" w:cs="仿宋"/>
              <w:color w:val="000000" w:themeColor="text1"/>
              <w:spacing w:val="11"/>
              <w:sz w:val="28"/>
              <w:szCs w:val="28"/>
              <w:highlight w:val="none"/>
              <w:lang w:val="en-US" w:eastAsia="zh-CN"/>
              <w:rPrChange w:id="1432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4324" w:author="张瀑 [2]" w:date="2025-05-31T17:37:10Z">
        <w:del w:id="14325" w:author="小l" w:date="2025-07-05T12:59:11Z">
          <w:r>
            <w:rPr>
              <w:rFonts w:hint="eastAsia" w:ascii="仿宋" w:hAnsi="仿宋" w:eastAsia="仿宋" w:cs="仿宋"/>
              <w:color w:val="000000" w:themeColor="text1"/>
              <w:spacing w:val="11"/>
              <w:sz w:val="28"/>
              <w:szCs w:val="28"/>
              <w:highlight w:val="none"/>
              <w:lang w:val="en-US" w:eastAsia="zh-CN"/>
              <w:rPrChange w:id="1432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del w:id="14327" w:author="小l" w:date="2025-07-05T12:59:11Z">
        <w:r>
          <w:rPr>
            <w:rFonts w:hint="eastAsia" w:ascii="仿宋" w:hAnsi="仿宋" w:eastAsia="仿宋" w:cs="仿宋"/>
            <w:color w:val="000000" w:themeColor="text1"/>
            <w:spacing w:val="11"/>
            <w:sz w:val="28"/>
            <w:szCs w:val="28"/>
            <w:highlight w:val="none"/>
            <w:rPrChange w:id="1432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竖向钢筋连接区域水平筋加强构造</w:delText>
        </w:r>
      </w:del>
    </w:p>
    <w:p w14:paraId="5652EDDF">
      <w:pPr>
        <w:keepNext/>
        <w:keepLines/>
        <w:widowControl/>
        <w:numPr>
          <w:ilvl w:val="0"/>
          <w:numId w:val="3"/>
        </w:numPr>
        <w:wordWrap w:val="0"/>
        <w:adjustRightInd/>
        <w:snapToGrid/>
        <w:spacing w:line="360" w:lineRule="auto"/>
        <w:jc w:val="center"/>
        <w:rPr>
          <w:del w:id="14330" w:author="小l" w:date="2025-07-05T12:59:11Z"/>
          <w:rFonts w:hint="eastAsia" w:ascii="仿宋" w:hAnsi="仿宋" w:eastAsia="仿宋" w:cs="仿宋"/>
          <w:color w:val="000000" w:themeColor="text1"/>
          <w:spacing w:val="11"/>
          <w:sz w:val="28"/>
          <w:szCs w:val="28"/>
          <w:highlight w:val="none"/>
          <w:rPrChange w:id="14331" w:author="熙熙" w:date="2025-09-08T11:26:23Z">
            <w:rPr>
              <w:del w:id="1433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329" w:author="张瀑 [2]" w:date="2025-06-01T08:27:06Z">
          <w:pPr>
            <w:numPr>
              <w:ilvl w:val="0"/>
              <w:numId w:val="3"/>
            </w:numPr>
            <w:adjustRightInd w:val="0"/>
            <w:snapToGrid w:val="0"/>
            <w:spacing w:line="360" w:lineRule="auto"/>
            <w:jc w:val="center"/>
          </w:pPr>
        </w:pPrChange>
      </w:pPr>
      <w:del w:id="14333" w:author="小l" w:date="2025-07-05T12:59:11Z">
        <w:r>
          <w:rPr>
            <w:rFonts w:hint="eastAsia" w:ascii="仿宋" w:hAnsi="仿宋" w:eastAsia="仿宋" w:cs="仿宋"/>
            <w:color w:val="000000" w:themeColor="text1"/>
            <w:spacing w:val="11"/>
            <w:sz w:val="28"/>
            <w:szCs w:val="28"/>
            <w:highlight w:val="none"/>
            <w:rPrChange w:id="1433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竖向钢筋连接；2—水平钢筋加密区域；3—竖向钢筋；4—水平钢筋</w:delText>
        </w:r>
      </w:del>
    </w:p>
    <w:p w14:paraId="6F360DB2">
      <w:pPr>
        <w:keepNext/>
        <w:keepLines/>
        <w:widowControl/>
        <w:wordWrap w:val="0"/>
        <w:spacing w:line="360" w:lineRule="auto"/>
        <w:rPr>
          <w:del w:id="14336" w:author="小l" w:date="2025-07-05T12:59:11Z"/>
          <w:rFonts w:hint="eastAsia" w:ascii="仿宋" w:hAnsi="仿宋" w:eastAsia="仿宋" w:cs="仿宋"/>
          <w:color w:val="000000" w:themeColor="text1"/>
          <w:spacing w:val="11"/>
          <w:sz w:val="28"/>
          <w:szCs w:val="28"/>
          <w:highlight w:val="none"/>
          <w:rPrChange w:id="14337" w:author="熙熙" w:date="2025-09-08T11:26:23Z">
            <w:rPr>
              <w:del w:id="1433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335" w:author="张瀑 [2]" w:date="2025-06-01T08:27:06Z">
          <w:pPr>
            <w:spacing w:line="360" w:lineRule="auto"/>
          </w:pPr>
        </w:pPrChange>
      </w:pPr>
    </w:p>
    <w:p w14:paraId="4F25A015">
      <w:pPr>
        <w:keepNext/>
        <w:keepLines/>
        <w:widowControl/>
        <w:wordWrap w:val="0"/>
        <w:spacing w:line="360" w:lineRule="auto"/>
        <w:rPr>
          <w:del w:id="14340" w:author="小l" w:date="2025-07-05T12:59:11Z"/>
          <w:rFonts w:hint="eastAsia" w:ascii="仿宋" w:hAnsi="仿宋" w:eastAsia="仿宋" w:cs="仿宋"/>
          <w:color w:val="000000" w:themeColor="text1"/>
          <w:spacing w:val="11"/>
          <w:sz w:val="28"/>
          <w:szCs w:val="28"/>
          <w:highlight w:val="none"/>
          <w:rPrChange w:id="14341" w:author="熙熙" w:date="2025-09-08T11:26:23Z">
            <w:rPr>
              <w:del w:id="1434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339" w:author="张瀑 [2]" w:date="2025-06-01T08:27:06Z">
          <w:pPr>
            <w:spacing w:line="360" w:lineRule="auto"/>
          </w:pPr>
        </w:pPrChange>
      </w:pPr>
      <w:del w:id="14343" w:author="小l" w:date="2025-07-05T12:59:11Z">
        <w:r>
          <w:rPr>
            <w:rFonts w:hint="eastAsia" w:ascii="仿宋" w:hAnsi="仿宋" w:eastAsia="仿宋" w:cs="仿宋"/>
            <w:color w:val="000000" w:themeColor="text1"/>
            <w:spacing w:val="11"/>
            <w:sz w:val="28"/>
            <w:szCs w:val="28"/>
            <w:highlight w:val="none"/>
            <w:rPrChange w:id="1434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345" w:author="小l" w:date="2025-07-05T12:59:11Z">
        <w:r>
          <w:rPr>
            <w:rFonts w:hint="eastAsia" w:ascii="仿宋" w:hAnsi="仿宋" w:eastAsia="仿宋" w:cs="仿宋"/>
            <w:color w:val="000000" w:themeColor="text1"/>
            <w:spacing w:val="11"/>
            <w:sz w:val="28"/>
            <w:szCs w:val="28"/>
            <w:highlight w:val="none"/>
            <w:rPrChange w:id="1434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347" w:author="小l" w:date="2025-07-05T12:59:11Z">
        <w:r>
          <w:rPr>
            <w:rFonts w:hint="default" w:ascii="仿宋" w:hAnsi="仿宋" w:eastAsia="仿宋" w:cs="仿宋"/>
            <w:color w:val="000000" w:themeColor="text1"/>
            <w:spacing w:val="11"/>
            <w:sz w:val="28"/>
            <w:szCs w:val="28"/>
            <w:highlight w:val="none"/>
            <w:rPrChange w:id="1434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4349" w:author="小l" w:date="2025-07-05T12:59:11Z">
        <w:r>
          <w:rPr>
            <w:rFonts w:hint="eastAsia" w:ascii="仿宋" w:hAnsi="仿宋" w:eastAsia="仿宋" w:cs="仿宋"/>
            <w:color w:val="000000" w:themeColor="text1"/>
            <w:spacing w:val="11"/>
            <w:sz w:val="28"/>
            <w:szCs w:val="28"/>
            <w:highlight w:val="none"/>
            <w:rPrChange w:id="1435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.8高层预制剪力墙的水平钢筋</w:delText>
        </w:r>
      </w:del>
      <w:del w:id="14351" w:author="小l" w:date="2025-07-05T12:59:11Z">
        <w:r>
          <w:rPr>
            <w:rFonts w:hint="eastAsia" w:ascii="仿宋" w:hAnsi="仿宋" w:eastAsia="仿宋" w:cs="仿宋"/>
            <w:color w:val="000000" w:themeColor="text1"/>
            <w:spacing w:val="11"/>
            <w:sz w:val="28"/>
            <w:szCs w:val="28"/>
            <w:highlight w:val="none"/>
            <w:rPrChange w:id="14352" w:author="熙熙" w:date="2025-09-08T11:26:23Z">
              <w:rPr>
                <w:rFonts w:hint="eastAsia" w:ascii="Times New Roman" w:hAnsi="Times New Roman" w:eastAsia="Times New Roman" w:cs="Times New Roman"/>
                <w:spacing w:val="11"/>
                <w:sz w:val="24"/>
                <w:szCs w:val="24"/>
                <w:highlight w:val="yellow"/>
              </w:rPr>
            </w:rPrChange>
            <w14:textFill>
              <w14:solidFill>
                <w14:schemeClr w14:val="tx1"/>
              </w14:solidFill>
            </w14:textFill>
          </w:rPr>
          <w:delText>宜</w:delText>
        </w:r>
      </w:del>
      <w:ins w:id="14353" w:author="张瀑 [2]" w:date="2025-05-31T17:37:25Z">
        <w:del w:id="14354" w:author="小l" w:date="2025-07-05T12:59:11Z">
          <w:r>
            <w:rPr>
              <w:rFonts w:hint="eastAsia" w:ascii="仿宋" w:hAnsi="仿宋" w:eastAsia="仿宋" w:cs="仿宋"/>
              <w:color w:val="000000" w:themeColor="text1"/>
              <w:spacing w:val="11"/>
              <w:sz w:val="28"/>
              <w:szCs w:val="28"/>
              <w:highlight w:val="none"/>
              <w:lang w:val="en-US" w:eastAsia="zh-CN"/>
              <w:rPrChange w:id="1435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采用</w:delText>
          </w:r>
        </w:del>
      </w:ins>
      <w:del w:id="14356" w:author="小l" w:date="2025-07-05T12:59:11Z">
        <w:r>
          <w:rPr>
            <w:rFonts w:hint="eastAsia" w:ascii="仿宋" w:hAnsi="仿宋" w:eastAsia="仿宋" w:cs="仿宋"/>
            <w:color w:val="000000" w:themeColor="text1"/>
            <w:spacing w:val="11"/>
            <w:sz w:val="28"/>
            <w:szCs w:val="28"/>
            <w:highlight w:val="none"/>
            <w:rPrChange w:id="14357" w:author="熙熙" w:date="2025-09-08T11:26:23Z">
              <w:rPr>
                <w:rFonts w:hint="eastAsia" w:ascii="Times New Roman" w:hAnsi="Times New Roman" w:eastAsia="Times New Roman" w:cs="Times New Roman"/>
                <w:spacing w:val="11"/>
                <w:sz w:val="24"/>
                <w:szCs w:val="24"/>
                <w:highlight w:val="yellow"/>
              </w:rPr>
            </w:rPrChange>
            <w14:textFill>
              <w14:solidFill>
                <w14:schemeClr w14:val="tx1"/>
              </w14:solidFill>
            </w14:textFill>
          </w:rPr>
          <w:delText>搭接连接方式</w:delText>
        </w:r>
      </w:del>
      <w:del w:id="14358" w:author="小l" w:date="2025-07-05T12:59:11Z">
        <w:r>
          <w:rPr>
            <w:rFonts w:hint="eastAsia" w:ascii="仿宋" w:hAnsi="仿宋" w:eastAsia="仿宋" w:cs="仿宋"/>
            <w:color w:val="000000" w:themeColor="text1"/>
            <w:spacing w:val="11"/>
            <w:sz w:val="28"/>
            <w:szCs w:val="28"/>
            <w:highlight w:val="none"/>
            <w:rPrChange w:id="1435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与现浇段内水平钢筋连接。</w:delText>
        </w:r>
      </w:del>
    </w:p>
    <w:p w14:paraId="56F2375E">
      <w:pPr>
        <w:keepNext/>
        <w:keepLines/>
        <w:widowControl/>
        <w:wordWrap w:val="0"/>
        <w:spacing w:line="360" w:lineRule="auto"/>
        <w:rPr>
          <w:del w:id="14361" w:author="小l" w:date="2025-07-05T12:59:11Z"/>
          <w:rFonts w:hint="eastAsia" w:ascii="仿宋" w:hAnsi="仿宋" w:eastAsia="仿宋" w:cs="仿宋"/>
          <w:color w:val="000000" w:themeColor="text1"/>
          <w:spacing w:val="11"/>
          <w:sz w:val="28"/>
          <w:szCs w:val="28"/>
          <w:highlight w:val="none"/>
          <w:rPrChange w:id="14362" w:author="熙熙" w:date="2025-09-08T11:26:23Z">
            <w:rPr>
              <w:del w:id="14363" w:author="小l" w:date="2025-07-05T12:59:11Z"/>
              <w:rFonts w:ascii="Times New Roman" w:hAnsi="Times New Roman" w:eastAsia="Times New Roman" w:cs="Times New Roman"/>
              <w:spacing w:val="11"/>
              <w:sz w:val="24"/>
              <w:szCs w:val="24"/>
              <w:highlight w:val="yellow"/>
            </w:rPr>
          </w:rPrChange>
          <w14:textFill>
            <w14:solidFill>
              <w14:schemeClr w14:val="tx1"/>
            </w14:solidFill>
          </w14:textFill>
        </w:rPr>
        <w:pPrChange w:id="14360" w:author="张瀑 [2]" w:date="2025-06-01T08:27:06Z">
          <w:pPr>
            <w:spacing w:line="360" w:lineRule="auto"/>
          </w:pPr>
        </w:pPrChange>
      </w:pPr>
      <w:del w:id="14364" w:author="小l" w:date="2025-07-05T12:59:11Z">
        <w:r>
          <w:rPr>
            <w:rFonts w:hint="eastAsia" w:ascii="仿宋" w:hAnsi="仿宋" w:eastAsia="仿宋" w:cs="仿宋"/>
            <w:color w:val="000000" w:themeColor="text1"/>
            <w:spacing w:val="11"/>
            <w:sz w:val="28"/>
            <w:szCs w:val="28"/>
            <w:highlight w:val="none"/>
            <w:rPrChange w:id="1436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366" w:author="小l" w:date="2025-07-05T12:59:11Z">
        <w:r>
          <w:rPr>
            <w:rFonts w:hint="default" w:ascii="仿宋" w:hAnsi="仿宋" w:eastAsia="仿宋" w:cs="仿宋"/>
            <w:color w:val="000000" w:themeColor="text1"/>
            <w:spacing w:val="11"/>
            <w:sz w:val="28"/>
            <w:szCs w:val="28"/>
            <w:highlight w:val="none"/>
            <w:rPrChange w:id="1436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4368" w:author="小l" w:date="2025-07-05T12:59:11Z">
        <w:r>
          <w:rPr>
            <w:rFonts w:hint="eastAsia" w:ascii="仿宋" w:hAnsi="仿宋" w:eastAsia="仿宋" w:cs="仿宋"/>
            <w:color w:val="000000" w:themeColor="text1"/>
            <w:spacing w:val="11"/>
            <w:sz w:val="28"/>
            <w:szCs w:val="28"/>
            <w:highlight w:val="none"/>
            <w:rPrChange w:id="1436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.9 楼层内相邻预制剪力墙之间应采用整体式接缝连接。</w:delText>
        </w:r>
      </w:del>
      <w:del w:id="14370" w:author="小l" w:date="2025-07-05T12:59:11Z">
        <w:r>
          <w:rPr>
            <w:rFonts w:hint="eastAsia" w:ascii="仿宋" w:hAnsi="仿宋" w:eastAsia="仿宋" w:cs="仿宋"/>
            <w:color w:val="000000" w:themeColor="text1"/>
            <w:spacing w:val="11"/>
            <w:sz w:val="28"/>
            <w:szCs w:val="28"/>
            <w:highlight w:val="none"/>
            <w:rPrChange w:id="14371" w:author="熙熙" w:date="2025-09-08T11:26:23Z">
              <w:rPr>
                <w:rFonts w:hint="eastAsia" w:ascii="Times New Roman" w:hAnsi="Times New Roman" w:eastAsia="Times New Roman" w:cs="Times New Roman"/>
                <w:spacing w:val="11"/>
                <w:sz w:val="24"/>
                <w:szCs w:val="24"/>
                <w:highlight w:val="yellow"/>
              </w:rPr>
            </w:rPrChange>
            <w14:textFill>
              <w14:solidFill>
                <w14:schemeClr w14:val="tx1"/>
              </w14:solidFill>
            </w14:textFill>
          </w:rPr>
          <w:delText>当接缝位于纵横墙交接处时，边缘构件的阴影区域(图8.5.9)宜全部采用后浇混凝土，并应在后浇段内设置封闭箍筋。</w:delText>
        </w:r>
      </w:del>
    </w:p>
    <w:p w14:paraId="79D06A58">
      <w:pPr>
        <w:keepNext/>
        <w:keepLines/>
        <w:widowControl/>
        <w:wordWrap w:val="0"/>
        <w:spacing w:line="360" w:lineRule="auto"/>
        <w:rPr>
          <w:del w:id="14373" w:author="小l" w:date="2025-07-05T12:59:11Z"/>
          <w:rFonts w:hint="eastAsia" w:ascii="仿宋" w:hAnsi="仿宋" w:eastAsia="仿宋" w:cs="仿宋"/>
          <w:color w:val="000000" w:themeColor="text1"/>
          <w:spacing w:val="11"/>
          <w:sz w:val="28"/>
          <w:szCs w:val="28"/>
          <w:highlight w:val="none"/>
          <w:rPrChange w:id="14374" w:author="熙熙" w:date="2025-09-08T11:26:23Z">
            <w:rPr>
              <w:del w:id="1437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372" w:author="张瀑 [2]" w:date="2025-06-01T08:27:06Z">
          <w:pPr>
            <w:spacing w:line="360" w:lineRule="auto"/>
          </w:pPr>
        </w:pPrChange>
      </w:pPr>
      <w:del w:id="14376" w:author="小l" w:date="2025-07-05T12:59:11Z">
        <w:r>
          <w:rPr>
            <w:rFonts w:hint="eastAsia" w:ascii="仿宋" w:hAnsi="仿宋" w:eastAsia="仿宋" w:cs="仿宋"/>
            <w:color w:val="000000" w:themeColor="text1"/>
            <w:spacing w:val="11"/>
            <w:sz w:val="28"/>
            <w:szCs w:val="28"/>
            <w:highlight w:val="none"/>
            <w:rPrChange w:id="1437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rawing>
            <wp:anchor distT="0" distB="0" distL="114300" distR="114300" simplePos="0" relativeHeight="251683840" behindDoc="1" locked="0" layoutInCell="1" allowOverlap="1">
              <wp:simplePos x="0" y="0"/>
              <wp:positionH relativeFrom="margin">
                <wp:posOffset>502920</wp:posOffset>
              </wp:positionH>
              <wp:positionV relativeFrom="paragraph">
                <wp:posOffset>173990</wp:posOffset>
              </wp:positionV>
              <wp:extent cx="2969260" cy="1955165"/>
              <wp:effectExtent l="0" t="0" r="2540" b="635"/>
              <wp:wrapTight wrapText="bothSides">
                <wp:wrapPolygon>
                  <wp:start x="0" y="0"/>
                  <wp:lineTo x="0" y="21467"/>
                  <wp:lineTo x="21526" y="21467"/>
                  <wp:lineTo x="21526"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969260" cy="1955165"/>
                      </a:xfrm>
                      <a:prstGeom prst="rect">
                        <a:avLst/>
                      </a:prstGeom>
                    </pic:spPr>
                  </pic:pic>
                </a:graphicData>
              </a:graphic>
            </wp:anchor>
          </w:drawing>
        </w:r>
      </w:del>
    </w:p>
    <w:p w14:paraId="129B39BE">
      <w:pPr>
        <w:keepNext/>
        <w:keepLines/>
        <w:widowControl/>
        <w:wordWrap w:val="0"/>
        <w:spacing w:line="360" w:lineRule="auto"/>
        <w:ind w:firstLine="1057" w:firstLineChars="350"/>
        <w:rPr>
          <w:del w:id="14381" w:author="小l" w:date="2025-07-05T12:59:11Z"/>
          <w:rFonts w:hint="eastAsia" w:ascii="仿宋" w:hAnsi="仿宋" w:eastAsia="仿宋" w:cs="仿宋"/>
          <w:color w:val="000000" w:themeColor="text1"/>
          <w:spacing w:val="11"/>
          <w:sz w:val="28"/>
          <w:szCs w:val="28"/>
          <w:highlight w:val="none"/>
          <w:rPrChange w:id="14382" w:author="熙熙" w:date="2025-09-08T11:26:23Z">
            <w:rPr>
              <w:del w:id="1438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380" w:author="张瀑 [2]" w:date="2025-06-01T08:27:06Z">
          <w:pPr>
            <w:spacing w:line="360" w:lineRule="auto"/>
            <w:ind w:firstLine="1057" w:firstLineChars="350"/>
          </w:pPr>
        </w:pPrChange>
      </w:pPr>
    </w:p>
    <w:p w14:paraId="32750D78">
      <w:pPr>
        <w:keepNext/>
        <w:keepLines/>
        <w:widowControl/>
        <w:wordWrap w:val="0"/>
        <w:spacing w:line="360" w:lineRule="auto"/>
        <w:ind w:firstLine="1057" w:firstLineChars="350"/>
        <w:rPr>
          <w:del w:id="14385" w:author="小l" w:date="2025-07-05T12:59:11Z"/>
          <w:rFonts w:hint="eastAsia" w:ascii="仿宋" w:hAnsi="仿宋" w:eastAsia="仿宋" w:cs="仿宋"/>
          <w:color w:val="000000" w:themeColor="text1"/>
          <w:spacing w:val="11"/>
          <w:sz w:val="28"/>
          <w:szCs w:val="28"/>
          <w:highlight w:val="none"/>
          <w:rPrChange w:id="14386" w:author="熙熙" w:date="2025-09-08T11:26:23Z">
            <w:rPr>
              <w:del w:id="1438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384" w:author="张瀑 [2]" w:date="2025-06-01T08:27:06Z">
          <w:pPr>
            <w:spacing w:line="360" w:lineRule="auto"/>
            <w:ind w:firstLine="1057" w:firstLineChars="350"/>
          </w:pPr>
        </w:pPrChange>
      </w:pPr>
    </w:p>
    <w:p w14:paraId="6B028AFF">
      <w:pPr>
        <w:keepNext/>
        <w:keepLines/>
        <w:widowControl/>
        <w:wordWrap w:val="0"/>
        <w:spacing w:line="360" w:lineRule="auto"/>
        <w:ind w:firstLine="1057" w:firstLineChars="350"/>
        <w:rPr>
          <w:del w:id="14389" w:author="小l" w:date="2025-07-05T12:59:11Z"/>
          <w:rFonts w:hint="eastAsia" w:ascii="仿宋" w:hAnsi="仿宋" w:eastAsia="仿宋" w:cs="仿宋"/>
          <w:color w:val="000000" w:themeColor="text1"/>
          <w:spacing w:val="11"/>
          <w:sz w:val="28"/>
          <w:szCs w:val="28"/>
          <w:highlight w:val="none"/>
          <w:rPrChange w:id="14390" w:author="熙熙" w:date="2025-09-08T11:26:23Z">
            <w:rPr>
              <w:del w:id="1439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388" w:author="张瀑 [2]" w:date="2025-06-01T08:27:06Z">
          <w:pPr>
            <w:spacing w:line="360" w:lineRule="auto"/>
            <w:ind w:firstLine="1057" w:firstLineChars="350"/>
          </w:pPr>
        </w:pPrChange>
      </w:pPr>
    </w:p>
    <w:p w14:paraId="551CB035">
      <w:pPr>
        <w:keepNext/>
        <w:keepLines/>
        <w:widowControl/>
        <w:wordWrap w:val="0"/>
        <w:spacing w:line="360" w:lineRule="auto"/>
        <w:ind w:firstLine="1057" w:firstLineChars="350"/>
        <w:rPr>
          <w:del w:id="14393" w:author="小l" w:date="2025-07-05T12:59:11Z"/>
          <w:rFonts w:hint="eastAsia" w:ascii="仿宋" w:hAnsi="仿宋" w:eastAsia="仿宋" w:cs="仿宋"/>
          <w:color w:val="000000" w:themeColor="text1"/>
          <w:spacing w:val="11"/>
          <w:sz w:val="28"/>
          <w:szCs w:val="28"/>
          <w:highlight w:val="none"/>
          <w:rPrChange w:id="14394" w:author="熙熙" w:date="2025-09-08T11:26:23Z">
            <w:rPr>
              <w:del w:id="1439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392" w:author="张瀑 [2]" w:date="2025-06-01T08:27:06Z">
          <w:pPr>
            <w:spacing w:line="360" w:lineRule="auto"/>
            <w:ind w:firstLine="1057" w:firstLineChars="350"/>
          </w:pPr>
        </w:pPrChange>
      </w:pPr>
    </w:p>
    <w:p w14:paraId="64155EEF">
      <w:pPr>
        <w:keepNext/>
        <w:keepLines/>
        <w:widowControl/>
        <w:wordWrap w:val="0"/>
        <w:spacing w:line="360" w:lineRule="auto"/>
        <w:ind w:firstLine="1057" w:firstLineChars="350"/>
        <w:rPr>
          <w:del w:id="14397" w:author="小l" w:date="2025-07-05T12:59:11Z"/>
          <w:rFonts w:hint="eastAsia" w:ascii="仿宋" w:hAnsi="仿宋" w:eastAsia="仿宋" w:cs="仿宋"/>
          <w:color w:val="000000" w:themeColor="text1"/>
          <w:spacing w:val="11"/>
          <w:sz w:val="28"/>
          <w:szCs w:val="28"/>
          <w:highlight w:val="none"/>
          <w:rPrChange w:id="14398" w:author="熙熙" w:date="2025-09-08T11:26:23Z">
            <w:rPr>
              <w:del w:id="1439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396" w:author="张瀑 [2]" w:date="2025-06-01T08:27:06Z">
          <w:pPr>
            <w:spacing w:line="360" w:lineRule="auto"/>
            <w:ind w:firstLine="1057" w:firstLineChars="350"/>
          </w:pPr>
        </w:pPrChange>
      </w:pPr>
    </w:p>
    <w:p w14:paraId="6FC99E2A">
      <w:pPr>
        <w:keepNext/>
        <w:keepLines/>
        <w:widowControl/>
        <w:wordWrap w:val="0"/>
        <w:spacing w:line="360" w:lineRule="auto"/>
        <w:ind w:firstLine="1057" w:firstLineChars="350"/>
        <w:rPr>
          <w:del w:id="14401" w:author="小l" w:date="2025-07-05T12:59:11Z"/>
          <w:rFonts w:hint="eastAsia" w:ascii="仿宋" w:hAnsi="仿宋" w:eastAsia="仿宋" w:cs="仿宋"/>
          <w:color w:val="000000" w:themeColor="text1"/>
          <w:spacing w:val="11"/>
          <w:sz w:val="28"/>
          <w:szCs w:val="28"/>
          <w:highlight w:val="none"/>
          <w:rPrChange w:id="14402" w:author="熙熙" w:date="2025-09-08T11:26:23Z">
            <w:rPr>
              <w:del w:id="1440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400" w:author="张瀑 [2]" w:date="2025-06-01T08:27:06Z">
          <w:pPr>
            <w:spacing w:line="360" w:lineRule="auto"/>
            <w:ind w:firstLine="1057" w:firstLineChars="350"/>
          </w:pPr>
        </w:pPrChange>
      </w:pPr>
    </w:p>
    <w:p w14:paraId="63B5D525">
      <w:pPr>
        <w:keepNext/>
        <w:keepLines/>
        <w:widowControl/>
        <w:wordWrap w:val="0"/>
        <w:spacing w:line="360" w:lineRule="auto"/>
        <w:ind w:firstLine="1057" w:firstLineChars="350"/>
        <w:rPr>
          <w:del w:id="14405" w:author="小l" w:date="2025-07-05T12:59:11Z"/>
          <w:rFonts w:hint="eastAsia" w:ascii="仿宋" w:hAnsi="仿宋" w:eastAsia="仿宋" w:cs="仿宋"/>
          <w:color w:val="000000" w:themeColor="text1"/>
          <w:spacing w:val="11"/>
          <w:sz w:val="28"/>
          <w:szCs w:val="28"/>
          <w:highlight w:val="none"/>
          <w:rPrChange w:id="14406" w:author="熙熙" w:date="2025-09-08T11:26:23Z">
            <w:rPr>
              <w:del w:id="1440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404" w:author="张瀑 [2]" w:date="2025-06-01T08:27:06Z">
          <w:pPr>
            <w:spacing w:line="360" w:lineRule="auto"/>
            <w:ind w:firstLine="1057" w:firstLineChars="350"/>
          </w:pPr>
        </w:pPrChange>
      </w:pPr>
    </w:p>
    <w:p w14:paraId="084AAC12">
      <w:pPr>
        <w:keepNext/>
        <w:keepLines/>
        <w:widowControl/>
        <w:wordWrap w:val="0"/>
        <w:spacing w:line="360" w:lineRule="auto"/>
        <w:ind w:firstLine="1057" w:firstLineChars="350"/>
        <w:rPr>
          <w:del w:id="14409" w:author="小l" w:date="2025-07-05T12:59:11Z"/>
          <w:rFonts w:hint="eastAsia" w:ascii="仿宋" w:hAnsi="仿宋" w:eastAsia="仿宋" w:cs="仿宋"/>
          <w:color w:val="000000" w:themeColor="text1"/>
          <w:spacing w:val="11"/>
          <w:sz w:val="28"/>
          <w:szCs w:val="28"/>
          <w:highlight w:val="none"/>
          <w:rPrChange w:id="14410" w:author="熙熙" w:date="2025-09-08T11:26:23Z">
            <w:rPr>
              <w:del w:id="1441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408" w:author="张瀑 [2]" w:date="2025-06-01T08:27:06Z">
          <w:pPr>
            <w:spacing w:line="360" w:lineRule="auto"/>
            <w:ind w:firstLine="1057" w:firstLineChars="350"/>
          </w:pPr>
        </w:pPrChange>
      </w:pPr>
    </w:p>
    <w:p w14:paraId="692CFC37">
      <w:pPr>
        <w:keepNext/>
        <w:keepLines/>
        <w:widowControl/>
        <w:wordWrap w:val="0"/>
        <w:spacing w:line="360" w:lineRule="auto"/>
        <w:ind w:firstLine="1057" w:firstLineChars="350"/>
        <w:rPr>
          <w:ins w:id="14413" w:author="张瀑 [2]" w:date="2025-05-31T17:37:49Z"/>
          <w:del w:id="14414" w:author="小l" w:date="2025-07-05T12:59:11Z"/>
          <w:rFonts w:hint="eastAsia" w:ascii="仿宋" w:hAnsi="仿宋" w:eastAsia="仿宋" w:cs="仿宋"/>
          <w:color w:val="000000" w:themeColor="text1"/>
          <w:spacing w:val="11"/>
          <w:sz w:val="28"/>
          <w:szCs w:val="28"/>
          <w:highlight w:val="none"/>
          <w:rPrChange w:id="14415" w:author="熙熙" w:date="2025-09-08T11:26:23Z">
            <w:rPr>
              <w:ins w:id="14416" w:author="张瀑 [2]" w:date="2025-05-31T17:37:49Z"/>
              <w:del w:id="14417"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4412" w:author="张瀑 [2]" w:date="2025-06-01T08:27:06Z">
          <w:pPr>
            <w:spacing w:line="360" w:lineRule="auto"/>
            <w:ind w:firstLine="1057" w:firstLineChars="350"/>
          </w:pPr>
        </w:pPrChange>
      </w:pPr>
    </w:p>
    <w:p w14:paraId="66205A16">
      <w:pPr>
        <w:keepNext/>
        <w:keepLines/>
        <w:widowControl/>
        <w:wordWrap w:val="0"/>
        <w:spacing w:line="360" w:lineRule="auto"/>
        <w:ind w:firstLine="1057" w:firstLineChars="350"/>
        <w:rPr>
          <w:ins w:id="14419" w:author="张瀑 [2]" w:date="2025-05-31T17:37:50Z"/>
          <w:del w:id="14420" w:author="小l" w:date="2025-07-05T12:59:11Z"/>
          <w:rFonts w:hint="eastAsia" w:ascii="仿宋" w:hAnsi="仿宋" w:eastAsia="仿宋" w:cs="仿宋"/>
          <w:color w:val="000000" w:themeColor="text1"/>
          <w:spacing w:val="11"/>
          <w:sz w:val="28"/>
          <w:szCs w:val="28"/>
          <w:highlight w:val="none"/>
          <w:rPrChange w:id="14421" w:author="熙熙" w:date="2025-09-08T11:26:23Z">
            <w:rPr>
              <w:ins w:id="14422" w:author="张瀑 [2]" w:date="2025-05-31T17:37:50Z"/>
              <w:del w:id="14423"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4418" w:author="张瀑 [2]" w:date="2025-06-01T08:27:06Z">
          <w:pPr>
            <w:spacing w:line="360" w:lineRule="auto"/>
            <w:ind w:firstLine="1057" w:firstLineChars="350"/>
          </w:pPr>
        </w:pPrChange>
      </w:pPr>
    </w:p>
    <w:p w14:paraId="2DAC5760">
      <w:pPr>
        <w:keepNext/>
        <w:keepLines/>
        <w:widowControl/>
        <w:numPr>
          <w:ilvl w:val="-1"/>
          <w:numId w:val="0"/>
        </w:numPr>
        <w:wordWrap w:val="0"/>
        <w:spacing w:line="360" w:lineRule="auto"/>
        <w:ind w:firstLine="0" w:firstLineChars="0"/>
        <w:rPr>
          <w:ins w:id="14425" w:author="张瀑 [2]" w:date="2025-05-31T17:38:11Z"/>
          <w:del w:id="14426" w:author="小l" w:date="2025-07-05T12:59:11Z"/>
          <w:rFonts w:hint="eastAsia" w:ascii="仿宋" w:hAnsi="仿宋" w:eastAsia="仿宋" w:cs="仿宋"/>
          <w:color w:val="000000" w:themeColor="text1"/>
          <w:spacing w:val="11"/>
          <w:sz w:val="28"/>
          <w:szCs w:val="28"/>
          <w:highlight w:val="none"/>
          <w:rPrChange w:id="14427" w:author="熙熙" w:date="2025-09-08T11:26:23Z">
            <w:rPr>
              <w:ins w:id="14428" w:author="张瀑 [2]" w:date="2025-05-31T17:38:11Z"/>
              <w:del w:id="14429"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4424" w:author="张瀑 [2]" w:date="2025-06-01T08:27:06Z">
          <w:pPr>
            <w:spacing w:line="360" w:lineRule="auto"/>
            <w:ind w:firstLine="1057" w:firstLineChars="350"/>
          </w:pPr>
        </w:pPrChange>
      </w:pPr>
    </w:p>
    <w:p w14:paraId="3F96A557">
      <w:pPr>
        <w:keepNext/>
        <w:keepLines/>
        <w:widowControl/>
        <w:numPr>
          <w:ilvl w:val="-1"/>
          <w:numId w:val="0"/>
        </w:numPr>
        <w:wordWrap w:val="0"/>
        <w:spacing w:line="360" w:lineRule="auto"/>
        <w:ind w:firstLine="0" w:firstLineChars="0"/>
        <w:rPr>
          <w:ins w:id="14431" w:author="张瀑 [2]" w:date="2025-05-31T17:38:13Z"/>
          <w:del w:id="14432" w:author="小l" w:date="2025-07-05T12:59:11Z"/>
          <w:rFonts w:hint="eastAsia" w:ascii="仿宋" w:hAnsi="仿宋" w:eastAsia="仿宋" w:cs="仿宋"/>
          <w:color w:val="000000" w:themeColor="text1"/>
          <w:spacing w:val="11"/>
          <w:sz w:val="28"/>
          <w:szCs w:val="28"/>
          <w:highlight w:val="none"/>
          <w:rPrChange w:id="14433" w:author="熙熙" w:date="2025-09-08T11:26:23Z">
            <w:rPr>
              <w:ins w:id="14434" w:author="张瀑 [2]" w:date="2025-05-31T17:38:13Z"/>
              <w:del w:id="14435"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4430" w:author="张瀑 [2]" w:date="2025-06-01T08:27:06Z">
          <w:pPr>
            <w:spacing w:line="360" w:lineRule="auto"/>
            <w:ind w:firstLine="1057" w:firstLineChars="350"/>
          </w:pPr>
        </w:pPrChange>
      </w:pPr>
    </w:p>
    <w:p w14:paraId="0B0B6356">
      <w:pPr>
        <w:keepNext/>
        <w:keepLines/>
        <w:widowControl/>
        <w:numPr>
          <w:ilvl w:val="-1"/>
          <w:numId w:val="0"/>
        </w:numPr>
        <w:wordWrap w:val="0"/>
        <w:spacing w:line="360" w:lineRule="auto"/>
        <w:ind w:firstLine="0" w:firstLineChars="0"/>
        <w:rPr>
          <w:del w:id="14437" w:author="小l" w:date="2025-07-05T12:59:11Z"/>
          <w:rFonts w:hint="eastAsia" w:ascii="仿宋" w:hAnsi="仿宋" w:eastAsia="仿宋" w:cs="仿宋"/>
          <w:color w:val="000000" w:themeColor="text1"/>
          <w:spacing w:val="11"/>
          <w:sz w:val="28"/>
          <w:szCs w:val="28"/>
          <w:highlight w:val="none"/>
          <w:rPrChange w:id="14438" w:author="熙熙" w:date="2025-09-08T11:26:23Z">
            <w:rPr>
              <w:del w:id="1443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436" w:author="张瀑 [2]" w:date="2025-06-01T08:27:06Z">
          <w:pPr>
            <w:spacing w:line="360" w:lineRule="auto"/>
            <w:ind w:firstLine="1057" w:firstLineChars="350"/>
          </w:pPr>
        </w:pPrChange>
      </w:pPr>
      <w:del w:id="14440" w:author="小l" w:date="2025-07-05T12:59:11Z">
        <w:r>
          <w:rPr>
            <w:rFonts w:hint="eastAsia" w:ascii="仿宋" w:hAnsi="仿宋" w:eastAsia="仿宋" w:cs="仿宋"/>
            <w:color w:val="000000" w:themeColor="text1"/>
            <w:spacing w:val="11"/>
            <w:sz w:val="28"/>
            <w:szCs w:val="28"/>
            <w:highlight w:val="none"/>
            <w:rPrChange w:id="1444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(a)</w:delText>
        </w:r>
      </w:del>
      <w:del w:id="14442" w:author="小l" w:date="2025-07-05T12:59:11Z">
        <w:r>
          <w:rPr>
            <w:rFonts w:hint="eastAsia" w:ascii="仿宋" w:hAnsi="仿宋" w:eastAsia="仿宋" w:cs="仿宋"/>
            <w:color w:val="000000" w:themeColor="text1"/>
            <w:spacing w:val="11"/>
            <w:sz w:val="28"/>
            <w:szCs w:val="28"/>
            <w:highlight w:val="none"/>
            <w:rPrChange w:id="1444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有翼墙</w:delText>
        </w:r>
      </w:del>
      <w:del w:id="14444" w:author="小l" w:date="2025-07-05T12:59:11Z">
        <w:r>
          <w:rPr>
            <w:rFonts w:hint="eastAsia" w:ascii="仿宋" w:hAnsi="仿宋" w:eastAsia="仿宋" w:cs="仿宋"/>
            <w:color w:val="000000" w:themeColor="text1"/>
            <w:spacing w:val="11"/>
            <w:sz w:val="28"/>
            <w:szCs w:val="28"/>
            <w:highlight w:val="none"/>
            <w:rPrChange w:id="1444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ins w:id="14446" w:author="张瀑 [2]" w:date="2025-05-31T17:38:33Z">
        <w:del w:id="14447" w:author="小l" w:date="2025-07-05T12:59:11Z">
          <w:r>
            <w:rPr>
              <w:rFonts w:hint="eastAsia" w:ascii="仿宋" w:hAnsi="仿宋" w:eastAsia="仿宋" w:cs="仿宋"/>
              <w:color w:val="000000" w:themeColor="text1"/>
              <w:spacing w:val="11"/>
              <w:sz w:val="28"/>
              <w:szCs w:val="28"/>
              <w:highlight w:val="none"/>
              <w:lang w:val="en-US" w:eastAsia="zh-CN"/>
              <w:rPrChange w:id="1444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4449" w:author="张瀑 [2]" w:date="2025-05-31T17:39:02Z">
        <w:del w:id="14450" w:author="小l" w:date="2025-07-05T12:59:11Z">
          <w:r>
            <w:rPr>
              <w:rFonts w:hint="eastAsia" w:ascii="仿宋" w:hAnsi="仿宋" w:eastAsia="仿宋" w:cs="仿宋"/>
              <w:color w:val="000000" w:themeColor="text1"/>
              <w:spacing w:val="11"/>
              <w:sz w:val="28"/>
              <w:szCs w:val="28"/>
              <w:highlight w:val="none"/>
              <w:lang w:val="en-US" w:eastAsia="zh-CN"/>
              <w:rPrChange w:id="1445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4452" w:author="张瀑 [2]" w:date="2025-05-31T17:39:03Z">
        <w:del w:id="14453" w:author="小l" w:date="2025-07-05T12:59:11Z">
          <w:r>
            <w:rPr>
              <w:rFonts w:hint="eastAsia" w:ascii="仿宋" w:hAnsi="仿宋" w:eastAsia="仿宋" w:cs="仿宋"/>
              <w:color w:val="000000" w:themeColor="text1"/>
              <w:spacing w:val="11"/>
              <w:sz w:val="28"/>
              <w:szCs w:val="28"/>
              <w:highlight w:val="none"/>
              <w:lang w:val="en-US" w:eastAsia="zh-CN"/>
              <w:rPrChange w:id="1445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4455" w:author="张瀑 [2]" w:date="2025-05-31T17:39:04Z">
        <w:del w:id="14456" w:author="小l" w:date="2025-07-05T12:59:11Z">
          <w:r>
            <w:rPr>
              <w:rFonts w:hint="eastAsia" w:ascii="仿宋" w:hAnsi="仿宋" w:eastAsia="仿宋" w:cs="仿宋"/>
              <w:color w:val="000000" w:themeColor="text1"/>
              <w:spacing w:val="11"/>
              <w:sz w:val="28"/>
              <w:szCs w:val="28"/>
              <w:highlight w:val="none"/>
              <w:lang w:val="en-US" w:eastAsia="zh-CN"/>
              <w:rPrChange w:id="1445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4458" w:author="张瀑 [2]" w:date="2025-05-31T17:38:34Z">
        <w:del w:id="14459" w:author="小l" w:date="2025-07-05T12:59:11Z">
          <w:r>
            <w:rPr>
              <w:rFonts w:hint="eastAsia" w:ascii="仿宋" w:hAnsi="仿宋" w:eastAsia="仿宋" w:cs="仿宋"/>
              <w:color w:val="000000" w:themeColor="text1"/>
              <w:spacing w:val="11"/>
              <w:sz w:val="28"/>
              <w:szCs w:val="28"/>
              <w:highlight w:val="none"/>
              <w:lang w:val="en-US" w:eastAsia="zh-CN"/>
              <w:rPrChange w:id="1446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4461" w:author="张瀑 [2]" w:date="2025-05-31T17:38:48Z">
        <w:del w:id="14462" w:author="小l" w:date="2025-07-05T12:59:11Z">
          <w:r>
            <w:rPr>
              <w:rFonts w:hint="eastAsia" w:ascii="仿宋" w:hAnsi="仿宋" w:eastAsia="仿宋" w:cs="仿宋"/>
              <w:color w:val="000000" w:themeColor="text1"/>
              <w:spacing w:val="11"/>
              <w:sz w:val="28"/>
              <w:szCs w:val="28"/>
              <w:highlight w:val="none"/>
              <w:rPrChange w:id="14463"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w:delText>
          </w:r>
        </w:del>
      </w:ins>
      <w:ins w:id="14464" w:author="张瀑 [2]" w:date="2025-05-31T17:38:50Z">
        <w:del w:id="14465" w:author="小l" w:date="2025-07-05T12:59:11Z">
          <w:r>
            <w:rPr>
              <w:rFonts w:hint="eastAsia" w:ascii="仿宋" w:hAnsi="仿宋" w:eastAsia="仿宋" w:cs="仿宋"/>
              <w:color w:val="000000" w:themeColor="text1"/>
              <w:spacing w:val="11"/>
              <w:sz w:val="28"/>
              <w:szCs w:val="28"/>
              <w:highlight w:val="none"/>
              <w:lang w:val="en-US" w:eastAsia="zh-CN"/>
              <w:rPrChange w:id="1446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a</w:delText>
          </w:r>
        </w:del>
      </w:ins>
      <w:ins w:id="14467" w:author="张瀑 [2]" w:date="2025-05-31T17:38:48Z">
        <w:del w:id="14468" w:author="小l" w:date="2025-07-05T12:59:11Z">
          <w:r>
            <w:rPr>
              <w:rFonts w:hint="eastAsia" w:ascii="仿宋" w:hAnsi="仿宋" w:eastAsia="仿宋" w:cs="仿宋"/>
              <w:color w:val="000000" w:themeColor="text1"/>
              <w:spacing w:val="11"/>
              <w:sz w:val="28"/>
              <w:szCs w:val="28"/>
              <w:highlight w:val="none"/>
              <w:rPrChange w:id="14469"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w:delText>
          </w:r>
        </w:del>
      </w:ins>
      <w:ins w:id="14470" w:author="张瀑 [2]" w:date="2025-05-31T17:38:19Z">
        <w:del w:id="14471" w:author="小l" w:date="2025-07-05T12:59:11Z">
          <w:r>
            <w:rPr>
              <w:rFonts w:hint="eastAsia" w:ascii="仿宋" w:hAnsi="仿宋" w:eastAsia="仿宋" w:cs="仿宋"/>
              <w:color w:val="000000" w:themeColor="text1"/>
              <w:spacing w:val="11"/>
              <w:sz w:val="28"/>
              <w:szCs w:val="28"/>
              <w:highlight w:val="none"/>
              <w:rPrChange w:id="14472"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有翼墙</w:delText>
          </w:r>
        </w:del>
      </w:ins>
      <w:del w:id="14473" w:author="小l" w:date="2025-07-05T12:59:11Z">
        <w:r>
          <w:rPr>
            <w:rFonts w:hint="eastAsia" w:ascii="仿宋" w:hAnsi="仿宋" w:eastAsia="仿宋" w:cs="仿宋"/>
            <w:color w:val="000000" w:themeColor="text1"/>
            <w:spacing w:val="11"/>
            <w:sz w:val="28"/>
            <w:szCs w:val="28"/>
            <w:highlight w:val="none"/>
            <w:rPrChange w:id="1447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75" w:author="小l" w:date="2025-07-05T12:59:11Z">
        <w:r>
          <w:rPr>
            <w:rFonts w:hint="eastAsia" w:ascii="仿宋" w:hAnsi="仿宋" w:eastAsia="仿宋" w:cs="仿宋"/>
            <w:color w:val="000000" w:themeColor="text1"/>
            <w:spacing w:val="11"/>
            <w:sz w:val="28"/>
            <w:szCs w:val="28"/>
            <w:highlight w:val="none"/>
            <w:rPrChange w:id="1447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77" w:author="小l" w:date="2025-07-05T12:59:11Z">
        <w:r>
          <w:rPr>
            <w:rFonts w:hint="eastAsia" w:ascii="仿宋" w:hAnsi="仿宋" w:eastAsia="仿宋" w:cs="仿宋"/>
            <w:color w:val="000000" w:themeColor="text1"/>
            <w:spacing w:val="11"/>
            <w:sz w:val="28"/>
            <w:szCs w:val="28"/>
            <w:highlight w:val="none"/>
            <w:rPrChange w:id="1447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79" w:author="小l" w:date="2025-07-05T12:59:11Z">
        <w:r>
          <w:rPr>
            <w:rFonts w:hint="eastAsia" w:ascii="仿宋" w:hAnsi="仿宋" w:eastAsia="仿宋" w:cs="仿宋"/>
            <w:color w:val="000000" w:themeColor="text1"/>
            <w:spacing w:val="11"/>
            <w:sz w:val="28"/>
            <w:szCs w:val="28"/>
            <w:highlight w:val="none"/>
            <w:rPrChange w:id="1448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81" w:author="小l" w:date="2025-07-05T12:59:11Z">
        <w:r>
          <w:rPr>
            <w:rFonts w:hint="eastAsia" w:ascii="仿宋" w:hAnsi="仿宋" w:eastAsia="仿宋" w:cs="仿宋"/>
            <w:color w:val="000000" w:themeColor="text1"/>
            <w:spacing w:val="11"/>
            <w:sz w:val="28"/>
            <w:szCs w:val="28"/>
            <w:highlight w:val="none"/>
            <w:rPrChange w:id="1448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83" w:author="小l" w:date="2025-07-05T12:59:11Z">
        <w:r>
          <w:rPr>
            <w:rFonts w:hint="eastAsia" w:ascii="仿宋" w:hAnsi="仿宋" w:eastAsia="仿宋" w:cs="仿宋"/>
            <w:color w:val="000000" w:themeColor="text1"/>
            <w:spacing w:val="11"/>
            <w:sz w:val="28"/>
            <w:szCs w:val="28"/>
            <w:highlight w:val="none"/>
            <w:rPrChange w:id="1448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85" w:author="小l" w:date="2025-07-05T12:59:11Z">
        <w:r>
          <w:rPr>
            <w:rFonts w:hint="eastAsia" w:ascii="仿宋" w:hAnsi="仿宋" w:eastAsia="仿宋" w:cs="仿宋"/>
            <w:color w:val="000000" w:themeColor="text1"/>
            <w:spacing w:val="11"/>
            <w:sz w:val="28"/>
            <w:szCs w:val="28"/>
            <w:highlight w:val="none"/>
            <w:rPrChange w:id="1448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87" w:author="小l" w:date="2025-07-05T12:59:11Z">
        <w:r>
          <w:rPr>
            <w:rFonts w:hint="eastAsia" w:ascii="仿宋" w:hAnsi="仿宋" w:eastAsia="仿宋" w:cs="仿宋"/>
            <w:color w:val="000000" w:themeColor="text1"/>
            <w:spacing w:val="11"/>
            <w:sz w:val="28"/>
            <w:szCs w:val="28"/>
            <w:highlight w:val="none"/>
            <w:rPrChange w:id="1448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89" w:author="小l" w:date="2025-07-05T12:59:11Z">
        <w:r>
          <w:rPr>
            <w:rFonts w:hint="eastAsia" w:ascii="仿宋" w:hAnsi="仿宋" w:eastAsia="仿宋" w:cs="仿宋"/>
            <w:color w:val="000000" w:themeColor="text1"/>
            <w:spacing w:val="11"/>
            <w:sz w:val="28"/>
            <w:szCs w:val="28"/>
            <w:highlight w:val="none"/>
            <w:rPrChange w:id="1449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91" w:author="小l" w:date="2025-07-05T12:59:11Z">
        <w:r>
          <w:rPr>
            <w:rFonts w:hint="eastAsia" w:ascii="仿宋" w:hAnsi="仿宋" w:eastAsia="仿宋" w:cs="仿宋"/>
            <w:color w:val="000000" w:themeColor="text1"/>
            <w:spacing w:val="11"/>
            <w:sz w:val="28"/>
            <w:szCs w:val="28"/>
            <w:highlight w:val="none"/>
            <w:rPrChange w:id="1449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93" w:author="小l" w:date="2025-07-05T12:59:11Z">
        <w:r>
          <w:rPr>
            <w:rFonts w:hint="eastAsia" w:ascii="仿宋" w:hAnsi="仿宋" w:eastAsia="仿宋" w:cs="仿宋"/>
            <w:color w:val="000000" w:themeColor="text1"/>
            <w:spacing w:val="11"/>
            <w:sz w:val="28"/>
            <w:szCs w:val="28"/>
            <w:highlight w:val="none"/>
            <w:rPrChange w:id="1449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95" w:author="小l" w:date="2025-07-05T12:59:11Z">
        <w:r>
          <w:rPr>
            <w:rFonts w:hint="eastAsia" w:ascii="仿宋" w:hAnsi="仿宋" w:eastAsia="仿宋" w:cs="仿宋"/>
            <w:color w:val="000000" w:themeColor="text1"/>
            <w:spacing w:val="11"/>
            <w:sz w:val="28"/>
            <w:szCs w:val="28"/>
            <w:highlight w:val="none"/>
            <w:rPrChange w:id="1449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97" w:author="小l" w:date="2025-07-05T12:59:11Z">
        <w:r>
          <w:rPr>
            <w:rFonts w:hint="eastAsia" w:ascii="仿宋" w:hAnsi="仿宋" w:eastAsia="仿宋" w:cs="仿宋"/>
            <w:color w:val="000000" w:themeColor="text1"/>
            <w:spacing w:val="11"/>
            <w:sz w:val="28"/>
            <w:szCs w:val="28"/>
            <w:highlight w:val="none"/>
            <w:rPrChange w:id="1449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499" w:author="小l" w:date="2025-07-05T12:59:11Z">
        <w:r>
          <w:rPr>
            <w:rFonts w:hint="eastAsia" w:ascii="仿宋" w:hAnsi="仿宋" w:eastAsia="仿宋" w:cs="仿宋"/>
            <w:color w:val="000000" w:themeColor="text1"/>
            <w:spacing w:val="11"/>
            <w:sz w:val="28"/>
            <w:szCs w:val="28"/>
            <w:highlight w:val="none"/>
            <w:rPrChange w:id="1450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501" w:author="小l" w:date="2025-07-05T12:59:11Z">
        <w:r>
          <w:rPr>
            <w:rFonts w:hint="eastAsia" w:ascii="仿宋" w:hAnsi="仿宋" w:eastAsia="仿宋" w:cs="仿宋"/>
            <w:color w:val="000000" w:themeColor="text1"/>
            <w:spacing w:val="11"/>
            <w:sz w:val="28"/>
            <w:szCs w:val="28"/>
            <w:highlight w:val="none"/>
            <w:rPrChange w:id="1450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503" w:author="小l" w:date="2025-07-05T12:59:11Z">
        <w:r>
          <w:rPr>
            <w:rFonts w:hint="eastAsia" w:ascii="仿宋" w:hAnsi="仿宋" w:eastAsia="仿宋" w:cs="仿宋"/>
            <w:color w:val="000000" w:themeColor="text1"/>
            <w:spacing w:val="11"/>
            <w:sz w:val="28"/>
            <w:szCs w:val="28"/>
            <w:highlight w:val="none"/>
            <w:rPrChange w:id="1450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4505" w:author="小l" w:date="2025-07-05T12:59:11Z">
        <w:r>
          <w:rPr>
            <w:rFonts w:hint="eastAsia" w:ascii="仿宋" w:hAnsi="仿宋" w:eastAsia="仿宋" w:cs="仿宋"/>
            <w:color w:val="000000" w:themeColor="text1"/>
            <w:spacing w:val="11"/>
            <w:sz w:val="28"/>
            <w:szCs w:val="28"/>
            <w:highlight w:val="none"/>
            <w:rPrChange w:id="1450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(b)转角墙</w:delText>
        </w:r>
      </w:del>
    </w:p>
    <w:p w14:paraId="59E979D8">
      <w:pPr>
        <w:keepNext/>
        <w:keepLines/>
        <w:widowControl/>
        <w:wordWrap w:val="0"/>
        <w:spacing w:line="360" w:lineRule="auto"/>
        <w:jc w:val="center"/>
        <w:rPr>
          <w:del w:id="14508" w:author="小l" w:date="2025-07-05T12:59:11Z"/>
          <w:rFonts w:hint="eastAsia" w:ascii="仿宋" w:hAnsi="仿宋" w:eastAsia="仿宋" w:cs="仿宋"/>
          <w:color w:val="000000" w:themeColor="text1"/>
          <w:spacing w:val="11"/>
          <w:sz w:val="28"/>
          <w:szCs w:val="28"/>
          <w:highlight w:val="none"/>
          <w:rPrChange w:id="14509" w:author="熙熙" w:date="2025-09-08T11:26:23Z">
            <w:rPr>
              <w:del w:id="1451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507" w:author="张瀑 [2]" w:date="2025-06-01T08:27:06Z">
          <w:pPr>
            <w:spacing w:line="360" w:lineRule="auto"/>
            <w:jc w:val="center"/>
          </w:pPr>
        </w:pPrChange>
      </w:pPr>
      <w:del w:id="14511" w:author="小l" w:date="2025-07-05T12:59:11Z">
        <w:r>
          <w:rPr>
            <w:rFonts w:hint="eastAsia" w:ascii="仿宋" w:hAnsi="仿宋" w:eastAsia="仿宋" w:cs="仿宋"/>
            <w:color w:val="000000" w:themeColor="text1"/>
            <w:spacing w:val="11"/>
            <w:sz w:val="28"/>
            <w:szCs w:val="28"/>
            <w:highlight w:val="none"/>
            <w:rPrChange w:id="1451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图 </w:delText>
        </w:r>
      </w:del>
      <w:del w:id="14513" w:author="小l" w:date="2025-07-05T12:59:11Z">
        <w:r>
          <w:rPr>
            <w:rFonts w:hint="eastAsia" w:ascii="仿宋" w:hAnsi="仿宋" w:eastAsia="仿宋" w:cs="仿宋"/>
            <w:color w:val="000000" w:themeColor="text1"/>
            <w:spacing w:val="11"/>
            <w:sz w:val="28"/>
            <w:szCs w:val="28"/>
            <w:highlight w:val="none"/>
            <w:rPrChange w:id="1451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515" w:author="小l" w:date="2025-07-05T12:59:11Z">
        <w:r>
          <w:rPr>
            <w:rFonts w:hint="default" w:ascii="仿宋" w:hAnsi="仿宋" w:eastAsia="仿宋" w:cs="仿宋"/>
            <w:color w:val="000000" w:themeColor="text1"/>
            <w:spacing w:val="11"/>
            <w:sz w:val="28"/>
            <w:szCs w:val="28"/>
            <w:highlight w:val="none"/>
            <w:rPrChange w:id="1451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ins w:id="14517" w:author="张瀑 [2]" w:date="2025-06-21T16:57:29Z">
        <w:del w:id="14518" w:author="小l" w:date="2025-07-05T12:59:11Z">
          <w:r>
            <w:rPr>
              <w:rFonts w:hint="eastAsia" w:ascii="仿宋" w:hAnsi="仿宋" w:eastAsia="仿宋" w:cs="仿宋"/>
              <w:color w:val="000000" w:themeColor="text1"/>
              <w:spacing w:val="11"/>
              <w:sz w:val="28"/>
              <w:szCs w:val="28"/>
              <w:highlight w:val="none"/>
              <w:lang w:eastAsia="zh-CN"/>
              <w:rPrChange w:id="1451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6</w:delText>
          </w:r>
        </w:del>
      </w:ins>
      <w:del w:id="14520" w:author="小l" w:date="2025-07-05T12:59:11Z">
        <w:r>
          <w:rPr>
            <w:rFonts w:hint="eastAsia" w:ascii="仿宋" w:hAnsi="仿宋" w:eastAsia="仿宋" w:cs="仿宋"/>
            <w:color w:val="000000" w:themeColor="text1"/>
            <w:spacing w:val="11"/>
            <w:sz w:val="28"/>
            <w:szCs w:val="28"/>
            <w:highlight w:val="none"/>
            <w:rPrChange w:id="1452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.9</w:delText>
        </w:r>
      </w:del>
      <w:del w:id="14522" w:author="小l" w:date="2025-07-05T12:59:11Z">
        <w:r>
          <w:rPr>
            <w:rFonts w:hint="eastAsia" w:ascii="仿宋" w:hAnsi="仿宋" w:eastAsia="仿宋" w:cs="仿宋"/>
            <w:color w:val="000000" w:themeColor="text1"/>
            <w:spacing w:val="11"/>
            <w:sz w:val="28"/>
            <w:szCs w:val="28"/>
            <w:highlight w:val="none"/>
            <w:rPrChange w:id="1452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约束边缘</w:delText>
        </w:r>
      </w:del>
      <w:del w:id="14524" w:author="小l" w:date="2025-07-05T12:59:11Z">
        <w:r>
          <w:rPr>
            <w:rFonts w:hint="eastAsia" w:ascii="仿宋" w:hAnsi="仿宋" w:eastAsia="仿宋" w:cs="仿宋"/>
            <w:color w:val="000000" w:themeColor="text1"/>
            <w:spacing w:val="11"/>
            <w:sz w:val="28"/>
            <w:szCs w:val="28"/>
            <w:highlight w:val="none"/>
            <w:rPrChange w:id="1452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构件</w:delText>
        </w:r>
      </w:del>
      <w:del w:id="14526" w:author="小l" w:date="2025-07-05T12:59:11Z">
        <w:r>
          <w:rPr>
            <w:rFonts w:hint="default" w:ascii="仿宋" w:hAnsi="仿宋" w:eastAsia="仿宋" w:cs="仿宋"/>
            <w:color w:val="000000" w:themeColor="text1"/>
            <w:spacing w:val="11"/>
            <w:sz w:val="28"/>
            <w:szCs w:val="28"/>
            <w:highlight w:val="none"/>
            <w:rPrChange w:id="1452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阴影区域全部后浇</w:delText>
        </w:r>
      </w:del>
      <w:ins w:id="14528" w:author="张瀑 [2]" w:date="2025-05-31T17:39:58Z">
        <w:del w:id="14529" w:author="小l" w:date="2025-07-05T12:59:11Z">
          <w:r>
            <w:rPr>
              <w:rFonts w:hint="eastAsia" w:ascii="仿宋" w:hAnsi="仿宋" w:eastAsia="仿宋" w:cs="仿宋"/>
              <w:color w:val="000000" w:themeColor="text1"/>
              <w:spacing w:val="11"/>
              <w:sz w:val="28"/>
              <w:szCs w:val="28"/>
              <w:highlight w:val="none"/>
              <w:lang w:val="en-US" w:eastAsia="zh-CN"/>
              <w:rPrChange w:id="1453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连接</w:delText>
          </w:r>
        </w:del>
      </w:ins>
      <w:del w:id="14531" w:author="小l" w:date="2025-07-05T12:59:11Z">
        <w:r>
          <w:rPr>
            <w:rFonts w:hint="eastAsia" w:ascii="仿宋" w:hAnsi="仿宋" w:eastAsia="仿宋" w:cs="仿宋"/>
            <w:color w:val="000000" w:themeColor="text1"/>
            <w:spacing w:val="11"/>
            <w:sz w:val="28"/>
            <w:szCs w:val="28"/>
            <w:highlight w:val="none"/>
            <w:rPrChange w:id="1453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构造示意</w:delText>
        </w:r>
      </w:del>
      <w:ins w:id="14533" w:author="张瀑 [2]" w:date="2025-05-31T17:40:07Z">
        <w:del w:id="14534" w:author="小l" w:date="2025-07-05T12:59:11Z">
          <w:r>
            <w:rPr>
              <w:rFonts w:hint="eastAsia" w:ascii="仿宋" w:hAnsi="仿宋" w:eastAsia="仿宋" w:cs="仿宋"/>
              <w:color w:val="000000" w:themeColor="text1"/>
              <w:spacing w:val="11"/>
              <w:sz w:val="28"/>
              <w:szCs w:val="28"/>
              <w:highlight w:val="none"/>
              <w:lang w:val="en-US" w:eastAsia="zh-CN"/>
              <w:rPrChange w:id="1453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图</w:delText>
          </w:r>
        </w:del>
      </w:ins>
    </w:p>
    <w:p w14:paraId="601C1997">
      <w:pPr>
        <w:keepNext/>
        <w:keepLines/>
        <w:widowControl/>
        <w:wordWrap w:val="0"/>
        <w:spacing w:line="360" w:lineRule="auto"/>
        <w:jc w:val="center"/>
        <w:rPr>
          <w:del w:id="14537" w:author="小l" w:date="2025-07-05T12:59:11Z"/>
          <w:rFonts w:hint="eastAsia" w:ascii="仿宋" w:hAnsi="仿宋" w:eastAsia="仿宋" w:cs="仿宋"/>
          <w:color w:val="000000" w:themeColor="text1"/>
          <w:spacing w:val="11"/>
          <w:sz w:val="28"/>
          <w:szCs w:val="28"/>
          <w:highlight w:val="none"/>
          <w:rPrChange w:id="14538" w:author="熙熙" w:date="2025-09-08T11:26:23Z">
            <w:rPr>
              <w:del w:id="1453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536" w:author="张瀑 [2]" w:date="2025-06-01T08:27:06Z">
          <w:pPr>
            <w:spacing w:line="360" w:lineRule="auto"/>
            <w:jc w:val="center"/>
          </w:pPr>
        </w:pPrChange>
      </w:pPr>
      <w:del w:id="14540" w:author="小l" w:date="2025-07-05T12:59:11Z">
        <w:r>
          <w:rPr>
            <w:rFonts w:hint="eastAsia" w:ascii="仿宋" w:hAnsi="仿宋" w:eastAsia="仿宋" w:cs="仿宋"/>
            <w:color w:val="000000" w:themeColor="text1"/>
            <w:spacing w:val="11"/>
            <w:sz w:val="28"/>
            <w:szCs w:val="28"/>
            <w:highlight w:val="none"/>
            <w:rPrChange w:id="1454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1后浇段;2预制剪力墙</w:delText>
        </w:r>
      </w:del>
      <w:del w:id="14542" w:author="小l" w:date="2025-07-05T12:59:11Z">
        <w:r>
          <w:rPr>
            <w:rFonts w:hint="eastAsia" w:ascii="仿宋" w:hAnsi="仿宋" w:eastAsia="仿宋" w:cs="仿宋"/>
            <w:color w:val="000000" w:themeColor="text1"/>
            <w:spacing w:val="11"/>
            <w:sz w:val="28"/>
            <w:szCs w:val="28"/>
            <w:highlight w:val="none"/>
            <w:rPrChange w:id="1454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(阴影区域为斜线填充范围)</w:delText>
        </w:r>
      </w:del>
    </w:p>
    <w:p w14:paraId="0E865921">
      <w:pPr>
        <w:keepNext/>
        <w:keepLines/>
        <w:widowControl/>
        <w:wordWrap w:val="0"/>
        <w:autoSpaceDE/>
        <w:autoSpaceDN/>
        <w:adjustRightInd/>
        <w:snapToGrid/>
        <w:spacing w:line="360" w:lineRule="auto"/>
        <w:jc w:val="left"/>
        <w:rPr>
          <w:del w:id="14545" w:author="小l" w:date="2025-07-05T12:59:11Z"/>
          <w:rFonts w:hint="eastAsia" w:ascii="仿宋" w:hAnsi="仿宋" w:eastAsia="仿宋" w:cs="仿宋"/>
          <w:color w:val="000000" w:themeColor="text1"/>
          <w:spacing w:val="11"/>
          <w:sz w:val="28"/>
          <w:szCs w:val="28"/>
          <w:highlight w:val="none"/>
          <w:rPrChange w:id="14546" w:author="熙熙" w:date="2025-09-08T11:26:23Z">
            <w:rPr>
              <w:del w:id="1454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544" w:author="张瀑 [2]" w:date="2025-06-01T08:27:06Z">
          <w:pPr>
            <w:autoSpaceDE w:val="0"/>
            <w:autoSpaceDN w:val="0"/>
            <w:adjustRightInd w:val="0"/>
            <w:snapToGrid w:val="0"/>
            <w:spacing w:line="360" w:lineRule="auto"/>
            <w:jc w:val="left"/>
          </w:pPr>
        </w:pPrChange>
      </w:pPr>
      <w:del w:id="14548" w:author="小l" w:date="2025-07-05T12:59:11Z">
        <w:r>
          <w:rPr>
            <w:rFonts w:hint="eastAsia" w:ascii="仿宋" w:hAnsi="仿宋" w:eastAsia="仿宋" w:cs="仿宋"/>
            <w:color w:val="000000" w:themeColor="text1"/>
            <w:spacing w:val="11"/>
            <w:sz w:val="28"/>
            <w:szCs w:val="28"/>
            <w:highlight w:val="none"/>
            <w:rPrChange w:id="1454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550" w:author="小l" w:date="2025-07-05T12:59:11Z">
        <w:r>
          <w:rPr>
            <w:rFonts w:hint="default" w:ascii="仿宋" w:hAnsi="仿宋" w:eastAsia="仿宋" w:cs="仿宋"/>
            <w:color w:val="000000" w:themeColor="text1"/>
            <w:spacing w:val="11"/>
            <w:sz w:val="28"/>
            <w:szCs w:val="28"/>
            <w:highlight w:val="none"/>
            <w:rPrChange w:id="1455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4552" w:author="小l" w:date="2025-07-05T12:59:11Z">
        <w:r>
          <w:rPr>
            <w:rFonts w:hint="eastAsia" w:ascii="仿宋" w:hAnsi="仿宋" w:eastAsia="仿宋" w:cs="仿宋"/>
            <w:color w:val="000000" w:themeColor="text1"/>
            <w:spacing w:val="11"/>
            <w:sz w:val="28"/>
            <w:szCs w:val="28"/>
            <w:highlight w:val="none"/>
            <w:rPrChange w:id="1455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.10 高层预制剪力墙的水平接缝界面处理及钢筋布置宜符合下列要求：</w:delText>
        </w:r>
      </w:del>
    </w:p>
    <w:p w14:paraId="2B9D99DF">
      <w:pPr>
        <w:keepNext/>
        <w:keepLines/>
        <w:widowControl/>
        <w:wordWrap w:val="0"/>
        <w:autoSpaceDE/>
        <w:autoSpaceDN/>
        <w:adjustRightInd/>
        <w:snapToGrid/>
        <w:spacing w:line="360" w:lineRule="auto"/>
        <w:jc w:val="left"/>
        <w:rPr>
          <w:del w:id="14555" w:author="小l" w:date="2025-07-05T12:59:11Z"/>
          <w:rFonts w:hint="eastAsia" w:ascii="仿宋" w:hAnsi="仿宋" w:eastAsia="仿宋" w:cs="仿宋"/>
          <w:color w:val="000000" w:themeColor="text1"/>
          <w:spacing w:val="11"/>
          <w:sz w:val="28"/>
          <w:szCs w:val="28"/>
          <w:highlight w:val="none"/>
          <w:rPrChange w:id="14556" w:author="熙熙" w:date="2025-09-08T11:26:23Z">
            <w:rPr>
              <w:del w:id="1455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554" w:author="张瀑 [2]" w:date="2025-06-01T08:27:06Z">
          <w:pPr>
            <w:autoSpaceDE w:val="0"/>
            <w:autoSpaceDN w:val="0"/>
            <w:adjustRightInd w:val="0"/>
            <w:snapToGrid w:val="0"/>
            <w:spacing w:line="360" w:lineRule="auto"/>
            <w:jc w:val="left"/>
          </w:pPr>
        </w:pPrChange>
      </w:pPr>
      <w:del w:id="14558" w:author="小l" w:date="2025-07-05T12:59:11Z">
        <w:r>
          <w:rPr>
            <w:rFonts w:hint="eastAsia" w:ascii="仿宋" w:hAnsi="仿宋" w:eastAsia="仿宋" w:cs="仿宋"/>
            <w:color w:val="000000" w:themeColor="text1"/>
            <w:spacing w:val="11"/>
            <w:sz w:val="28"/>
            <w:szCs w:val="28"/>
            <w:highlight w:val="none"/>
            <w:rPrChange w:id="1455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1 预制剪力墙在拼接部位宜留深度为30～50mm的键槽。</w:delText>
        </w:r>
      </w:del>
    </w:p>
    <w:p w14:paraId="69F5B94D">
      <w:pPr>
        <w:keepNext/>
        <w:keepLines/>
        <w:widowControl/>
        <w:wordWrap w:val="0"/>
        <w:autoSpaceDE/>
        <w:autoSpaceDN/>
        <w:adjustRightInd/>
        <w:snapToGrid/>
        <w:spacing w:line="360" w:lineRule="auto"/>
        <w:jc w:val="left"/>
        <w:rPr>
          <w:del w:id="14561" w:author="小l" w:date="2025-07-05T12:59:11Z"/>
          <w:rFonts w:hint="eastAsia" w:ascii="仿宋" w:hAnsi="仿宋" w:eastAsia="仿宋" w:cs="仿宋"/>
          <w:color w:val="000000" w:themeColor="text1"/>
          <w:spacing w:val="11"/>
          <w:sz w:val="28"/>
          <w:szCs w:val="28"/>
          <w:highlight w:val="none"/>
          <w:rPrChange w:id="14562" w:author="熙熙" w:date="2025-09-08T11:26:23Z">
            <w:rPr>
              <w:del w:id="1456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560" w:author="张瀑 [2]" w:date="2025-06-01T08:27:06Z">
          <w:pPr>
            <w:autoSpaceDE w:val="0"/>
            <w:autoSpaceDN w:val="0"/>
            <w:adjustRightInd w:val="0"/>
            <w:snapToGrid w:val="0"/>
            <w:spacing w:line="360" w:lineRule="auto"/>
            <w:jc w:val="left"/>
          </w:pPr>
        </w:pPrChange>
      </w:pPr>
      <w:del w:id="14564" w:author="小l" w:date="2025-07-05T12:59:11Z">
        <w:r>
          <w:rPr>
            <w:rFonts w:hint="eastAsia" w:ascii="仿宋" w:hAnsi="仿宋" w:eastAsia="仿宋" w:cs="仿宋"/>
            <w:color w:val="000000" w:themeColor="text1"/>
            <w:spacing w:val="11"/>
            <w:sz w:val="28"/>
            <w:szCs w:val="28"/>
            <w:highlight w:val="none"/>
            <w:rPrChange w:id="1456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2 “一”字形连接时，现浇段长度不宜小于钢筋搭接锚固长度的要求；</w:delText>
        </w:r>
      </w:del>
    </w:p>
    <w:p w14:paraId="549714E0">
      <w:pPr>
        <w:keepNext/>
        <w:keepLines/>
        <w:widowControl/>
        <w:wordWrap w:val="0"/>
        <w:autoSpaceDE/>
        <w:autoSpaceDN/>
        <w:adjustRightInd/>
        <w:snapToGrid/>
        <w:spacing w:line="360" w:lineRule="auto"/>
        <w:ind w:left="655" w:hanging="755" w:hangingChars="250"/>
        <w:jc w:val="left"/>
        <w:rPr>
          <w:ins w:id="14567" w:author="张瀑 [2]" w:date="2025-05-31T17:41:19Z"/>
          <w:del w:id="14568" w:author="小l" w:date="2025-07-05T12:59:11Z"/>
          <w:rFonts w:hint="eastAsia" w:ascii="仿宋" w:hAnsi="仿宋" w:eastAsia="仿宋" w:cs="仿宋"/>
          <w:color w:val="000000" w:themeColor="text1"/>
          <w:spacing w:val="11"/>
          <w:sz w:val="28"/>
          <w:szCs w:val="28"/>
          <w:highlight w:val="none"/>
          <w:rPrChange w:id="14569" w:author="熙熙" w:date="2025-09-08T11:26:23Z">
            <w:rPr>
              <w:ins w:id="14570" w:author="张瀑 [2]" w:date="2025-05-31T17:41:19Z"/>
              <w:del w:id="14571"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4566" w:author="张瀑 [2]" w:date="2025-06-01T08:27:06Z">
          <w:pPr>
            <w:autoSpaceDE w:val="0"/>
            <w:autoSpaceDN w:val="0"/>
            <w:adjustRightInd w:val="0"/>
            <w:snapToGrid w:val="0"/>
            <w:spacing w:line="360" w:lineRule="auto"/>
            <w:ind w:left="655" w:hanging="755" w:hangingChars="250"/>
            <w:jc w:val="left"/>
          </w:pPr>
        </w:pPrChange>
      </w:pPr>
      <w:del w:id="14572" w:author="小l" w:date="2025-07-05T12:59:11Z">
        <w:r>
          <w:rPr>
            <w:rFonts w:hint="eastAsia" w:ascii="仿宋" w:hAnsi="仿宋" w:eastAsia="仿宋" w:cs="仿宋"/>
            <w:color w:val="000000" w:themeColor="text1"/>
            <w:spacing w:val="11"/>
            <w:sz w:val="28"/>
            <w:szCs w:val="28"/>
            <w:highlight w:val="none"/>
            <w:rPrChange w:id="1457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3 “L”形、“T”形连接时，现浇段长度不应小于相应墙厚</w:delText>
        </w:r>
      </w:del>
    </w:p>
    <w:p w14:paraId="10749370">
      <w:pPr>
        <w:keepNext/>
        <w:keepLines/>
        <w:widowControl/>
        <w:wordWrap w:val="0"/>
        <w:autoSpaceDE/>
        <w:autoSpaceDN/>
        <w:adjustRightInd/>
        <w:snapToGrid/>
        <w:spacing w:line="360" w:lineRule="auto"/>
        <w:ind w:left="655" w:hanging="755" w:hangingChars="250"/>
        <w:jc w:val="left"/>
        <w:rPr>
          <w:del w:id="14575" w:author="小l" w:date="2025-07-05T12:59:11Z"/>
          <w:rFonts w:hint="eastAsia" w:ascii="仿宋" w:hAnsi="仿宋" w:eastAsia="仿宋" w:cs="仿宋"/>
          <w:color w:val="000000" w:themeColor="text1"/>
          <w:spacing w:val="11"/>
          <w:sz w:val="28"/>
          <w:szCs w:val="28"/>
          <w:highlight w:val="none"/>
          <w:rPrChange w:id="14576" w:author="熙熙" w:date="2025-09-08T11:26:23Z">
            <w:rPr>
              <w:del w:id="1457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574" w:author="张瀑 [2]" w:date="2025-06-01T08:27:06Z">
          <w:pPr>
            <w:autoSpaceDE w:val="0"/>
            <w:autoSpaceDN w:val="0"/>
            <w:adjustRightInd w:val="0"/>
            <w:snapToGrid w:val="0"/>
            <w:spacing w:line="360" w:lineRule="auto"/>
            <w:ind w:left="655" w:hanging="755" w:hangingChars="250"/>
            <w:jc w:val="left"/>
          </w:pPr>
        </w:pPrChange>
      </w:pPr>
      <w:del w:id="14578" w:author="小l" w:date="2025-07-05T12:59:11Z">
        <w:r>
          <w:rPr>
            <w:rFonts w:hint="eastAsia" w:ascii="仿宋" w:hAnsi="仿宋" w:eastAsia="仿宋" w:cs="仿宋"/>
            <w:color w:val="000000" w:themeColor="text1"/>
            <w:spacing w:val="11"/>
            <w:sz w:val="28"/>
            <w:szCs w:val="28"/>
            <w:highlight w:val="none"/>
            <w:rPrChange w:id="1457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且不小于300mm。</w:delText>
        </w:r>
      </w:del>
    </w:p>
    <w:p w14:paraId="7411473E">
      <w:pPr>
        <w:keepNext/>
        <w:keepLines/>
        <w:widowControl/>
        <w:wordWrap w:val="0"/>
        <w:autoSpaceDE/>
        <w:autoSpaceDN/>
        <w:adjustRightInd/>
        <w:snapToGrid/>
        <w:spacing w:line="360" w:lineRule="auto"/>
        <w:ind w:left="655" w:hanging="755" w:hangingChars="250"/>
        <w:jc w:val="left"/>
        <w:rPr>
          <w:ins w:id="14581" w:author="张瀑 [2]" w:date="2025-05-31T19:52:56Z"/>
          <w:del w:id="14582" w:author="小l" w:date="2025-07-05T12:59:11Z"/>
          <w:rFonts w:hint="eastAsia" w:ascii="仿宋" w:hAnsi="仿宋" w:eastAsia="仿宋" w:cs="仿宋"/>
          <w:color w:val="000000" w:themeColor="text1"/>
          <w:spacing w:val="11"/>
          <w:sz w:val="28"/>
          <w:szCs w:val="28"/>
          <w:highlight w:val="none"/>
          <w:lang w:val="en-US" w:eastAsia="zh-CN"/>
          <w:rPrChange w:id="14583" w:author="熙熙" w:date="2025-09-08T11:26:23Z">
            <w:rPr>
              <w:ins w:id="14584" w:author="张瀑 [2]" w:date="2025-05-31T19:52:56Z"/>
              <w:del w:id="14585" w:author="小l" w:date="2025-07-05T12:59:11Z"/>
              <w:rFonts w:hint="eastAsia" w:ascii="仿宋" w:hAnsi="仿宋" w:eastAsia="仿宋" w:cs="仿宋"/>
              <w:color w:val="auto"/>
              <w:spacing w:val="11"/>
              <w:sz w:val="28"/>
              <w:szCs w:val="28"/>
              <w:highlight w:val="none"/>
              <w:lang w:val="en-US" w:eastAsia="zh-CN"/>
            </w:rPr>
          </w:rPrChange>
          <w14:textFill>
            <w14:solidFill>
              <w14:schemeClr w14:val="tx1"/>
            </w14:solidFill>
          </w14:textFill>
        </w:rPr>
        <w:pPrChange w:id="14580" w:author="张瀑 [2]" w:date="2025-06-01T08:27:06Z">
          <w:pPr>
            <w:autoSpaceDE w:val="0"/>
            <w:autoSpaceDN w:val="0"/>
            <w:adjustRightInd w:val="0"/>
            <w:snapToGrid w:val="0"/>
            <w:spacing w:line="360" w:lineRule="auto"/>
            <w:ind w:left="655" w:hanging="755" w:hangingChars="250"/>
            <w:jc w:val="left"/>
          </w:pPr>
        </w:pPrChange>
      </w:pPr>
      <w:del w:id="14586" w:author="小l" w:date="2025-07-05T12:59:11Z">
        <w:r>
          <w:rPr>
            <w:rFonts w:hint="eastAsia" w:ascii="仿宋" w:hAnsi="仿宋" w:eastAsia="仿宋" w:cs="仿宋"/>
            <w:color w:val="000000" w:themeColor="text1"/>
            <w:spacing w:val="11"/>
            <w:sz w:val="28"/>
            <w:szCs w:val="28"/>
            <w:highlight w:val="none"/>
            <w:rPrChange w:id="1458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588" w:author="小l" w:date="2025-07-05T12:59:11Z">
        <w:r>
          <w:rPr>
            <w:rFonts w:hint="default" w:ascii="仿宋" w:hAnsi="仿宋" w:eastAsia="仿宋" w:cs="仿宋"/>
            <w:color w:val="000000" w:themeColor="text1"/>
            <w:spacing w:val="11"/>
            <w:sz w:val="28"/>
            <w:szCs w:val="28"/>
            <w:highlight w:val="none"/>
            <w:rPrChange w:id="1458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4590" w:author="小l" w:date="2025-07-05T12:59:11Z">
        <w:r>
          <w:rPr>
            <w:rFonts w:hint="eastAsia" w:ascii="仿宋" w:hAnsi="仿宋" w:eastAsia="仿宋" w:cs="仿宋"/>
            <w:color w:val="000000" w:themeColor="text1"/>
            <w:spacing w:val="11"/>
            <w:sz w:val="28"/>
            <w:szCs w:val="28"/>
            <w:highlight w:val="none"/>
            <w:rPrChange w:id="1459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.11 </w:delText>
        </w:r>
      </w:del>
      <w:del w:id="14592" w:author="小l" w:date="2025-07-05T12:59:11Z">
        <w:r>
          <w:rPr>
            <w:rFonts w:hint="eastAsia" w:ascii="仿宋" w:hAnsi="仿宋" w:eastAsia="仿宋" w:cs="仿宋"/>
            <w:color w:val="000000" w:themeColor="text1"/>
            <w:spacing w:val="11"/>
            <w:sz w:val="28"/>
            <w:szCs w:val="28"/>
            <w:highlight w:val="none"/>
            <w:rPrChange w:id="1459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装配整体整体式</w:delText>
        </w:r>
      </w:del>
      <w:del w:id="14594" w:author="小l" w:date="2025-07-05T12:59:11Z">
        <w:r>
          <w:rPr>
            <w:rFonts w:hint="eastAsia" w:ascii="仿宋" w:hAnsi="仿宋" w:eastAsia="仿宋" w:cs="仿宋"/>
            <w:color w:val="000000" w:themeColor="text1"/>
            <w:spacing w:val="11"/>
            <w:sz w:val="28"/>
            <w:szCs w:val="28"/>
            <w:highlight w:val="none"/>
            <w:rPrChange w:id="1459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叠合剪力墙</w:delText>
        </w:r>
      </w:del>
      <w:del w:id="14596" w:author="小l" w:date="2025-07-05T12:59:11Z">
        <w:r>
          <w:rPr>
            <w:rFonts w:hint="eastAsia" w:ascii="仿宋" w:hAnsi="仿宋" w:eastAsia="仿宋" w:cs="仿宋"/>
            <w:color w:val="000000" w:themeColor="text1"/>
            <w:spacing w:val="11"/>
            <w:sz w:val="28"/>
            <w:szCs w:val="28"/>
            <w:highlight w:val="none"/>
            <w:rPrChange w:id="1459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设计</w:delText>
        </w:r>
      </w:del>
      <w:del w:id="14598" w:author="小l" w:date="2025-07-05T12:59:11Z">
        <w:r>
          <w:rPr>
            <w:rFonts w:hint="default" w:ascii="仿宋" w:hAnsi="仿宋" w:eastAsia="仿宋" w:cs="仿宋"/>
            <w:color w:val="000000" w:themeColor="text1"/>
            <w:spacing w:val="11"/>
            <w:sz w:val="28"/>
            <w:szCs w:val="28"/>
            <w:highlight w:val="none"/>
            <w:rPrChange w:id="1459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可按照附录</w:delText>
        </w:r>
      </w:del>
      <w:del w:id="14600" w:author="小l" w:date="2025-07-05T12:59:11Z">
        <w:r>
          <w:rPr>
            <w:rFonts w:hint="default" w:ascii="仿宋" w:hAnsi="仿宋" w:eastAsia="仿宋" w:cs="仿宋"/>
            <w:color w:val="000000" w:themeColor="text1"/>
            <w:spacing w:val="11"/>
            <w:sz w:val="28"/>
            <w:szCs w:val="28"/>
            <w:highlight w:val="none"/>
            <w:rPrChange w:id="1460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C</w:delText>
        </w:r>
      </w:del>
      <w:del w:id="14602" w:author="小l" w:date="2025-07-05T12:59:11Z">
        <w:r>
          <w:rPr>
            <w:rFonts w:hint="default" w:ascii="仿宋" w:hAnsi="仿宋" w:eastAsia="仿宋" w:cs="仿宋"/>
            <w:color w:val="000000" w:themeColor="text1"/>
            <w:spacing w:val="11"/>
            <w:sz w:val="28"/>
            <w:szCs w:val="28"/>
            <w:highlight w:val="none"/>
            <w:rPrChange w:id="1460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进行</w:delText>
        </w:r>
      </w:del>
      <w:ins w:id="14604" w:author="张瀑 [2]" w:date="2025-05-31T19:40:09Z">
        <w:del w:id="14605" w:author="小l" w:date="2025-07-05T12:59:11Z">
          <w:r>
            <w:rPr>
              <w:rFonts w:hint="eastAsia" w:ascii="仿宋" w:hAnsi="仿宋" w:eastAsia="仿宋" w:cs="仿宋"/>
              <w:color w:val="000000" w:themeColor="text1"/>
              <w:spacing w:val="11"/>
              <w:sz w:val="28"/>
              <w:szCs w:val="28"/>
              <w:highlight w:val="none"/>
              <w:lang w:val="en-US" w:eastAsia="zh-CN"/>
              <w:rPrChange w:id="1460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应</w:delText>
          </w:r>
        </w:del>
      </w:ins>
      <w:ins w:id="14607" w:author="张瀑 [2]" w:date="2025-05-31T19:52:38Z">
        <w:del w:id="14608" w:author="小l" w:date="2025-07-05T12:59:11Z">
          <w:r>
            <w:rPr>
              <w:rFonts w:hint="eastAsia" w:ascii="仿宋" w:hAnsi="仿宋" w:eastAsia="仿宋" w:cs="仿宋"/>
              <w:color w:val="000000" w:themeColor="text1"/>
              <w:spacing w:val="11"/>
              <w:sz w:val="28"/>
              <w:szCs w:val="28"/>
              <w:highlight w:val="none"/>
              <w:lang w:val="en-US" w:eastAsia="zh-CN"/>
              <w:rPrChange w:id="1460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按照</w:delText>
          </w:r>
        </w:del>
      </w:ins>
      <w:ins w:id="14610" w:author="张瀑 [2]" w:date="2025-05-31T19:51:54Z">
        <w:del w:id="14611" w:author="小l" w:date="2025-07-05T12:59:11Z">
          <w:r>
            <w:rPr>
              <w:rFonts w:hint="eastAsia" w:ascii="仿宋" w:hAnsi="仿宋" w:eastAsia="仿宋" w:cs="仿宋"/>
              <w:color w:val="000000" w:themeColor="text1"/>
              <w:spacing w:val="11"/>
              <w:sz w:val="28"/>
              <w:szCs w:val="28"/>
              <w:highlight w:val="none"/>
              <w:lang w:val="en-US" w:eastAsia="zh-CN"/>
              <w:rPrChange w:id="1461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相关</w:delText>
          </w:r>
        </w:del>
      </w:ins>
      <w:ins w:id="14613" w:author="张瀑 [2]" w:date="2025-05-31T19:51:58Z">
        <w:del w:id="14614" w:author="小l" w:date="2025-07-05T12:59:11Z">
          <w:r>
            <w:rPr>
              <w:rFonts w:hint="eastAsia" w:ascii="仿宋" w:hAnsi="仿宋" w:eastAsia="仿宋" w:cs="仿宋"/>
              <w:color w:val="000000" w:themeColor="text1"/>
              <w:spacing w:val="11"/>
              <w:sz w:val="28"/>
              <w:szCs w:val="28"/>
              <w:highlight w:val="none"/>
              <w:lang w:val="en-US" w:eastAsia="zh-CN"/>
              <w:rPrChange w:id="1461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标准</w:delText>
          </w:r>
        </w:del>
      </w:ins>
      <w:ins w:id="14616" w:author="张瀑 [2]" w:date="2025-05-31T19:52:45Z">
        <w:del w:id="14617" w:author="小l" w:date="2025-07-05T12:59:11Z">
          <w:r>
            <w:rPr>
              <w:rFonts w:hint="eastAsia" w:ascii="仿宋" w:hAnsi="仿宋" w:eastAsia="仿宋" w:cs="仿宋"/>
              <w:color w:val="000000" w:themeColor="text1"/>
              <w:spacing w:val="11"/>
              <w:sz w:val="28"/>
              <w:szCs w:val="28"/>
              <w:highlight w:val="none"/>
              <w:lang w:val="en-US" w:eastAsia="zh-CN"/>
              <w:rPrChange w:id="1461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进行</w:delText>
          </w:r>
        </w:del>
      </w:ins>
      <w:ins w:id="14619" w:author="张瀑 [2]" w:date="2025-05-31T19:52:34Z">
        <w:del w:id="14620" w:author="小l" w:date="2025-07-05T12:59:11Z">
          <w:r>
            <w:rPr>
              <w:rFonts w:hint="eastAsia" w:ascii="仿宋" w:hAnsi="仿宋" w:eastAsia="仿宋" w:cs="仿宋"/>
              <w:color w:val="000000" w:themeColor="text1"/>
              <w:spacing w:val="11"/>
              <w:sz w:val="28"/>
              <w:szCs w:val="28"/>
              <w:highlight w:val="none"/>
              <w:rPrChange w:id="14621"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设计</w:delText>
          </w:r>
        </w:del>
      </w:ins>
      <w:ins w:id="14622" w:author="张瀑 [2]" w:date="2025-05-31T19:52:00Z">
        <w:del w:id="14623" w:author="小l" w:date="2025-07-05T12:59:11Z">
          <w:r>
            <w:rPr>
              <w:rFonts w:hint="eastAsia" w:ascii="仿宋" w:hAnsi="仿宋" w:eastAsia="仿宋" w:cs="仿宋"/>
              <w:color w:val="000000" w:themeColor="text1"/>
              <w:spacing w:val="11"/>
              <w:sz w:val="28"/>
              <w:szCs w:val="28"/>
              <w:highlight w:val="none"/>
              <w:lang w:val="en-US" w:eastAsia="zh-CN"/>
              <w:rPrChange w:id="1462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4625" w:author="张瀑 [2]" w:date="2025-05-31T19:52:02Z">
        <w:del w:id="14626" w:author="小l" w:date="2025-07-05T12:59:11Z">
          <w:r>
            <w:rPr>
              <w:rFonts w:hint="eastAsia" w:ascii="仿宋" w:hAnsi="仿宋" w:eastAsia="仿宋" w:cs="仿宋"/>
              <w:color w:val="000000" w:themeColor="text1"/>
              <w:spacing w:val="11"/>
              <w:sz w:val="28"/>
              <w:szCs w:val="28"/>
              <w:highlight w:val="none"/>
              <w:lang w:val="en-US" w:eastAsia="zh-CN"/>
              <w:rPrChange w:id="1462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且</w:delText>
          </w:r>
        </w:del>
      </w:ins>
      <w:ins w:id="14628" w:author="张瀑 [2]" w:date="2025-05-31T19:52:05Z">
        <w:del w:id="14629" w:author="小l" w:date="2025-07-05T12:59:11Z">
          <w:r>
            <w:rPr>
              <w:rFonts w:hint="eastAsia" w:ascii="仿宋" w:hAnsi="仿宋" w:eastAsia="仿宋" w:cs="仿宋"/>
              <w:color w:val="000000" w:themeColor="text1"/>
              <w:spacing w:val="11"/>
              <w:sz w:val="28"/>
              <w:szCs w:val="28"/>
              <w:highlight w:val="none"/>
              <w:lang w:val="en-US" w:eastAsia="zh-CN"/>
              <w:rPrChange w:id="1463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应</w:delText>
          </w:r>
        </w:del>
      </w:ins>
      <w:ins w:id="14631" w:author="张瀑 [2]" w:date="2025-05-31T19:52:10Z">
        <w:del w:id="14632" w:author="小l" w:date="2025-07-05T12:59:11Z">
          <w:r>
            <w:rPr>
              <w:rFonts w:hint="eastAsia" w:ascii="仿宋" w:hAnsi="仿宋" w:eastAsia="仿宋" w:cs="仿宋"/>
              <w:color w:val="000000" w:themeColor="text1"/>
              <w:spacing w:val="11"/>
              <w:sz w:val="28"/>
              <w:szCs w:val="28"/>
              <w:highlight w:val="none"/>
              <w:lang w:val="en-US" w:eastAsia="zh-CN"/>
              <w:rPrChange w:id="1463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满足</w:delText>
          </w:r>
        </w:del>
      </w:ins>
      <w:ins w:id="14634" w:author="张瀑 [2]" w:date="2025-05-31T19:40:11Z">
        <w:del w:id="14635" w:author="小l" w:date="2025-07-05T12:59:11Z">
          <w:r>
            <w:rPr>
              <w:rFonts w:hint="eastAsia" w:ascii="仿宋" w:hAnsi="仿宋" w:eastAsia="仿宋" w:cs="仿宋"/>
              <w:color w:val="000000" w:themeColor="text1"/>
              <w:spacing w:val="11"/>
              <w:sz w:val="28"/>
              <w:szCs w:val="28"/>
              <w:highlight w:val="none"/>
              <w:lang w:val="en-US" w:eastAsia="zh-CN"/>
              <w:rPrChange w:id="1463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下列</w:delText>
          </w:r>
        </w:del>
      </w:ins>
      <w:ins w:id="14637" w:author="张瀑 [2]" w:date="2025-05-31T19:40:12Z">
        <w:del w:id="14638" w:author="小l" w:date="2025-07-05T12:59:11Z">
          <w:r>
            <w:rPr>
              <w:rFonts w:hint="eastAsia" w:ascii="仿宋" w:hAnsi="仿宋" w:eastAsia="仿宋" w:cs="仿宋"/>
              <w:color w:val="000000" w:themeColor="text1"/>
              <w:spacing w:val="11"/>
              <w:sz w:val="28"/>
              <w:szCs w:val="28"/>
              <w:highlight w:val="none"/>
              <w:lang w:val="en-US" w:eastAsia="zh-CN"/>
              <w:rPrChange w:id="1463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要</w:delText>
          </w:r>
        </w:del>
      </w:ins>
    </w:p>
    <w:p w14:paraId="099AD240">
      <w:pPr>
        <w:keepNext/>
        <w:keepLines/>
        <w:widowControl/>
        <w:wordWrap w:val="0"/>
        <w:autoSpaceDE/>
        <w:autoSpaceDN/>
        <w:adjustRightInd/>
        <w:snapToGrid/>
        <w:spacing w:line="360" w:lineRule="auto"/>
        <w:ind w:left="655" w:hanging="755" w:hangingChars="250"/>
        <w:jc w:val="left"/>
        <w:rPr>
          <w:ins w:id="14641" w:author="张瀑 [2]" w:date="2025-05-31T19:40:14Z"/>
          <w:del w:id="14642" w:author="小l" w:date="2025-07-05T12:59:11Z"/>
          <w:rFonts w:hint="eastAsia" w:ascii="仿宋" w:hAnsi="仿宋" w:eastAsia="仿宋" w:cs="仿宋"/>
          <w:color w:val="000000" w:themeColor="text1"/>
          <w:spacing w:val="11"/>
          <w:sz w:val="28"/>
          <w:szCs w:val="28"/>
          <w:highlight w:val="none"/>
          <w:lang w:val="en-US" w:eastAsia="zh-CN"/>
          <w:rPrChange w:id="14643" w:author="熙熙" w:date="2025-09-08T11:26:23Z">
            <w:rPr>
              <w:ins w:id="14644" w:author="张瀑 [2]" w:date="2025-05-31T19:40:14Z"/>
              <w:del w:id="14645" w:author="小l" w:date="2025-07-05T12:59:11Z"/>
              <w:rFonts w:hint="eastAsia" w:ascii="仿宋" w:hAnsi="仿宋" w:eastAsia="仿宋" w:cs="仿宋"/>
              <w:color w:val="auto"/>
              <w:spacing w:val="11"/>
              <w:sz w:val="28"/>
              <w:szCs w:val="28"/>
              <w:highlight w:val="none"/>
              <w:lang w:val="en-US" w:eastAsia="zh-CN"/>
            </w:rPr>
          </w:rPrChange>
          <w14:textFill>
            <w14:solidFill>
              <w14:schemeClr w14:val="tx1"/>
            </w14:solidFill>
          </w14:textFill>
        </w:rPr>
        <w:pPrChange w:id="14640" w:author="张瀑 [2]" w:date="2025-06-01T08:27:06Z">
          <w:pPr>
            <w:autoSpaceDE w:val="0"/>
            <w:autoSpaceDN w:val="0"/>
            <w:adjustRightInd w:val="0"/>
            <w:snapToGrid w:val="0"/>
            <w:spacing w:line="360" w:lineRule="auto"/>
            <w:ind w:left="655" w:hanging="755" w:hangingChars="250"/>
            <w:jc w:val="left"/>
          </w:pPr>
        </w:pPrChange>
      </w:pPr>
      <w:ins w:id="14646" w:author="张瀑 [2]" w:date="2025-05-31T19:40:12Z">
        <w:del w:id="14647" w:author="小l" w:date="2025-07-05T12:59:11Z">
          <w:r>
            <w:rPr>
              <w:rFonts w:hint="eastAsia" w:ascii="仿宋" w:hAnsi="仿宋" w:eastAsia="仿宋" w:cs="仿宋"/>
              <w:color w:val="000000" w:themeColor="text1"/>
              <w:spacing w:val="11"/>
              <w:sz w:val="28"/>
              <w:szCs w:val="28"/>
              <w:highlight w:val="none"/>
              <w:lang w:val="en-US" w:eastAsia="zh-CN"/>
              <w:rPrChange w:id="1464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求</w:delText>
          </w:r>
        </w:del>
      </w:ins>
      <w:ins w:id="14649" w:author="张瀑 [2]" w:date="2025-05-31T19:40:13Z">
        <w:del w:id="14650" w:author="小l" w:date="2025-07-05T12:59:11Z">
          <w:r>
            <w:rPr>
              <w:rFonts w:hint="eastAsia" w:ascii="仿宋" w:hAnsi="仿宋" w:eastAsia="仿宋" w:cs="仿宋"/>
              <w:color w:val="000000" w:themeColor="text1"/>
              <w:spacing w:val="11"/>
              <w:sz w:val="28"/>
              <w:szCs w:val="28"/>
              <w:highlight w:val="none"/>
              <w:lang w:val="en-US" w:eastAsia="zh-CN"/>
              <w:rPrChange w:id="1465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p>
    <w:p w14:paraId="381777D7">
      <w:pPr>
        <w:keepNext/>
        <w:keepLines/>
        <w:widowControl/>
        <w:wordWrap w:val="0"/>
        <w:spacing w:line="360" w:lineRule="auto"/>
        <w:ind w:firstLine="604" w:firstLineChars="200"/>
        <w:rPr>
          <w:ins w:id="14653" w:author="张瀑 [2]" w:date="2025-05-31T19:42:04Z"/>
          <w:del w:id="14654" w:author="小l" w:date="2025-07-05T12:59:11Z"/>
          <w:rFonts w:hint="eastAsia" w:ascii="仿宋" w:hAnsi="仿宋" w:eastAsia="仿宋" w:cs="仿宋"/>
          <w:color w:val="000000" w:themeColor="text1"/>
          <w:sz w:val="28"/>
          <w:szCs w:val="28"/>
          <w:highlight w:val="none"/>
          <w:rPrChange w:id="14655" w:author="熙熙" w:date="2025-09-08T11:26:23Z">
            <w:rPr>
              <w:ins w:id="14656" w:author="张瀑 [2]" w:date="2025-05-31T19:42:04Z"/>
              <w:del w:id="14657" w:author="小l" w:date="2025-07-05T12:59:11Z"/>
              <w:rFonts w:hint="eastAsia" w:ascii="仿宋" w:hAnsi="仿宋" w:eastAsia="仿宋" w:cs="仿宋"/>
              <w:color w:val="auto"/>
              <w:sz w:val="28"/>
              <w:szCs w:val="28"/>
              <w:highlight w:val="none"/>
            </w:rPr>
          </w:rPrChange>
          <w14:textFill>
            <w14:solidFill>
              <w14:schemeClr w14:val="tx1"/>
            </w14:solidFill>
          </w14:textFill>
        </w:rPr>
        <w:pPrChange w:id="14652" w:author="张瀑 [2]" w:date="2025-06-01T08:27:06Z">
          <w:pPr>
            <w:spacing w:line="360" w:lineRule="auto"/>
          </w:pPr>
        </w:pPrChange>
      </w:pPr>
      <w:del w:id="14658" w:author="小l" w:date="2025-07-05T12:59:11Z">
        <w:r>
          <w:rPr>
            <w:rFonts w:hint="eastAsia" w:ascii="仿宋" w:hAnsi="仿宋" w:eastAsia="仿宋" w:cs="仿宋"/>
            <w:color w:val="000000" w:themeColor="text1"/>
            <w:spacing w:val="11"/>
            <w:sz w:val="28"/>
            <w:szCs w:val="28"/>
            <w:highlight w:val="none"/>
            <w:rPrChange w:id="1465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4660" w:author="张瀑 [2]" w:date="2025-05-31T19:40:16Z">
        <w:del w:id="14661" w:author="小l" w:date="2025-07-05T12:59:11Z">
          <w:r>
            <w:rPr>
              <w:rFonts w:hint="eastAsia" w:ascii="仿宋" w:hAnsi="仿宋" w:eastAsia="仿宋" w:cs="仿宋"/>
              <w:color w:val="000000" w:themeColor="text1"/>
              <w:spacing w:val="11"/>
              <w:sz w:val="28"/>
              <w:szCs w:val="28"/>
              <w:highlight w:val="none"/>
              <w:lang w:val="en-US" w:eastAsia="zh-CN"/>
              <w:rPrChange w:id="1466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1</w:delText>
          </w:r>
        </w:del>
      </w:ins>
      <w:ins w:id="14663" w:author="张瀑 [2]" w:date="2025-05-31T19:40:20Z">
        <w:del w:id="14664" w:author="小l" w:date="2025-07-05T12:59:11Z">
          <w:r>
            <w:rPr>
              <w:rFonts w:hint="eastAsia" w:ascii="仿宋" w:hAnsi="仿宋" w:eastAsia="仿宋" w:cs="仿宋"/>
              <w:color w:val="000000" w:themeColor="text1"/>
              <w:spacing w:val="11"/>
              <w:sz w:val="28"/>
              <w:szCs w:val="28"/>
              <w:highlight w:val="none"/>
              <w:lang w:val="en-US" w:eastAsia="zh-CN"/>
              <w:rPrChange w:id="1466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4666" w:author="张瀑 [2]" w:date="2025-05-31T19:41:55Z">
        <w:del w:id="14667" w:author="小l" w:date="2025-07-05T12:59:11Z">
          <w:r>
            <w:rPr>
              <w:rFonts w:hint="eastAsia" w:ascii="仿宋" w:hAnsi="仿宋" w:eastAsia="仿宋" w:cs="仿宋"/>
              <w:color w:val="000000" w:themeColor="text1"/>
              <w:sz w:val="28"/>
              <w:szCs w:val="28"/>
              <w:highlight w:val="none"/>
              <w:rPrChange w:id="14668" w:author="熙熙" w:date="2025-09-08T11:26:23Z">
                <w:rPr>
                  <w:rFonts w:hint="eastAsia" w:ascii="仿宋" w:hAnsi="仿宋" w:eastAsia="仿宋" w:cs="仿宋"/>
                  <w:color w:val="auto"/>
                  <w:sz w:val="28"/>
                  <w:szCs w:val="28"/>
                  <w:highlight w:val="none"/>
                </w:rPr>
              </w:rPrChange>
              <w14:textFill>
                <w14:solidFill>
                  <w14:schemeClr w14:val="tx1"/>
                </w14:solidFill>
              </w14:textFill>
            </w:rPr>
            <w:delText>叠合剪力墙预制部分的空腔内表面应设置粗糙面, 粗糙面凹凸深度不应小于 4mm。</w:delText>
          </w:r>
        </w:del>
      </w:ins>
    </w:p>
    <w:p w14:paraId="0B8EE7D5">
      <w:pPr>
        <w:keepNext/>
        <w:keepLines/>
        <w:widowControl/>
        <w:wordWrap w:val="0"/>
        <w:spacing w:line="360" w:lineRule="auto"/>
        <w:ind w:left="0" w:leftChars="0" w:firstLine="560" w:firstLineChars="200"/>
        <w:rPr>
          <w:ins w:id="14670" w:author="张瀑 [2]" w:date="2025-05-31T19:41:55Z"/>
          <w:del w:id="14671" w:author="小l" w:date="2025-07-05T12:59:11Z"/>
          <w:rFonts w:hint="eastAsia" w:ascii="仿宋" w:hAnsi="仿宋" w:eastAsia="仿宋" w:cs="仿宋"/>
          <w:color w:val="000000" w:themeColor="text1"/>
          <w:sz w:val="28"/>
          <w:szCs w:val="28"/>
          <w:highlight w:val="none"/>
          <w:lang w:eastAsia="zh-CN"/>
          <w:rPrChange w:id="14672" w:author="熙熙" w:date="2025-09-08T11:26:23Z">
            <w:rPr>
              <w:ins w:id="14673" w:author="张瀑 [2]" w:date="2025-05-31T19:41:55Z"/>
              <w:del w:id="14674" w:author="小l" w:date="2025-07-05T12:59:11Z"/>
              <w:rFonts w:hint="eastAsia" w:ascii="仿宋" w:hAnsi="仿宋" w:eastAsia="仿宋" w:cs="仿宋"/>
              <w:color w:val="auto"/>
              <w:sz w:val="28"/>
              <w:szCs w:val="28"/>
              <w:highlight w:val="none"/>
              <w:lang w:eastAsia="zh-CN"/>
            </w:rPr>
          </w:rPrChange>
          <w14:textFill>
            <w14:solidFill>
              <w14:schemeClr w14:val="tx1"/>
            </w14:solidFill>
          </w14:textFill>
        </w:rPr>
        <w:pPrChange w:id="14669" w:author="张瀑 [2]" w:date="2025-06-01T08:27:06Z">
          <w:pPr>
            <w:spacing w:line="360" w:lineRule="auto"/>
            <w:ind w:left="595" w:leftChars="150" w:hanging="280" w:hangingChars="100"/>
          </w:pPr>
        </w:pPrChange>
      </w:pPr>
      <w:ins w:id="14675" w:author="张瀑 [2]" w:date="2025-05-31T19:42:05Z">
        <w:del w:id="14676" w:author="小l" w:date="2025-07-05T12:59:11Z">
          <w:r>
            <w:rPr>
              <w:rFonts w:hint="eastAsia" w:ascii="仿宋" w:hAnsi="仿宋" w:eastAsia="仿宋" w:cs="仿宋"/>
              <w:color w:val="000000" w:themeColor="text1"/>
              <w:sz w:val="28"/>
              <w:szCs w:val="28"/>
              <w:highlight w:val="none"/>
              <w:lang w:val="en-US" w:eastAsia="zh-CN"/>
              <w:rPrChange w:id="1467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2</w:delText>
          </w:r>
        </w:del>
      </w:ins>
      <w:ins w:id="14678" w:author="张瀑 [2]" w:date="2025-05-31T19:42:07Z">
        <w:del w:id="14679" w:author="小l" w:date="2025-07-05T12:59:11Z">
          <w:r>
            <w:rPr>
              <w:rFonts w:hint="eastAsia" w:ascii="仿宋" w:hAnsi="仿宋" w:eastAsia="仿宋" w:cs="仿宋"/>
              <w:color w:val="000000" w:themeColor="text1"/>
              <w:sz w:val="28"/>
              <w:szCs w:val="28"/>
              <w:highlight w:val="none"/>
              <w:lang w:val="en-US" w:eastAsia="zh-CN"/>
              <w:rPrChange w:id="1468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 xml:space="preserve"> </w:delText>
          </w:r>
        </w:del>
      </w:ins>
      <w:ins w:id="14681" w:author="张瀑 [2]" w:date="2025-05-31T19:41:55Z">
        <w:del w:id="14682" w:author="小l" w:date="2025-07-05T12:59:11Z">
          <w:r>
            <w:rPr>
              <w:rFonts w:hint="eastAsia" w:ascii="仿宋" w:hAnsi="仿宋" w:eastAsia="仿宋" w:cs="仿宋"/>
              <w:color w:val="000000" w:themeColor="text1"/>
              <w:sz w:val="28"/>
              <w:szCs w:val="28"/>
              <w:highlight w:val="none"/>
              <w:rPrChange w:id="14683" w:author="熙熙" w:date="2025-09-08T11:26:23Z">
                <w:rPr>
                  <w:rFonts w:hint="eastAsia" w:ascii="仿宋" w:hAnsi="仿宋" w:eastAsia="仿宋" w:cs="仿宋"/>
                  <w:color w:val="auto"/>
                  <w:sz w:val="28"/>
                  <w:szCs w:val="28"/>
                  <w:highlight w:val="none"/>
                </w:rPr>
              </w:rPrChange>
              <w14:textFill>
                <w14:solidFill>
                  <w14:schemeClr w14:val="tx1"/>
                </w14:solidFill>
              </w14:textFill>
            </w:rPr>
            <w:delText>墙肢厚度不宜小于200mm,单叶预制墙板厚度不</w:delText>
          </w:r>
        </w:del>
      </w:ins>
      <w:ins w:id="14684" w:author="张瀑 [2]" w:date="2025-05-31T19:43:05Z">
        <w:del w:id="14685" w:author="小l" w:date="2025-07-05T12:59:11Z">
          <w:r>
            <w:rPr>
              <w:rFonts w:hint="eastAsia" w:ascii="仿宋" w:hAnsi="仿宋" w:eastAsia="仿宋" w:cs="仿宋"/>
              <w:color w:val="000000" w:themeColor="text1"/>
              <w:sz w:val="28"/>
              <w:szCs w:val="28"/>
              <w:highlight w:val="none"/>
              <w:lang w:val="en-US" w:eastAsia="zh-CN"/>
              <w:rPrChange w:id="1468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应</w:delText>
          </w:r>
        </w:del>
      </w:ins>
      <w:ins w:id="14687" w:author="张瀑 [2]" w:date="2025-05-31T19:41:55Z">
        <w:del w:id="14688" w:author="小l" w:date="2025-07-05T12:59:11Z">
          <w:r>
            <w:rPr>
              <w:rFonts w:hint="eastAsia" w:ascii="仿宋" w:hAnsi="仿宋" w:eastAsia="仿宋" w:cs="仿宋"/>
              <w:color w:val="000000" w:themeColor="text1"/>
              <w:sz w:val="28"/>
              <w:szCs w:val="28"/>
              <w:highlight w:val="none"/>
              <w:rPrChange w:id="14689" w:author="熙熙" w:date="2025-09-08T11:26:23Z">
                <w:rPr>
                  <w:rFonts w:hint="eastAsia" w:ascii="仿宋" w:hAnsi="仿宋" w:eastAsia="仿宋" w:cs="仿宋"/>
                  <w:color w:val="auto"/>
                  <w:sz w:val="28"/>
                  <w:szCs w:val="28"/>
                  <w:highlight w:val="none"/>
                </w:rPr>
              </w:rPrChange>
              <w14:textFill>
                <w14:solidFill>
                  <w14:schemeClr w14:val="tx1"/>
                </w14:solidFill>
              </w14:textFill>
            </w:rPr>
            <w:delText>小于50mm,空腔净距不</w:delText>
          </w:r>
        </w:del>
      </w:ins>
      <w:ins w:id="14690" w:author="张瀑 [2]" w:date="2025-05-31T19:43:18Z">
        <w:del w:id="14691" w:author="小l" w:date="2025-07-05T12:59:11Z">
          <w:r>
            <w:rPr>
              <w:rFonts w:hint="eastAsia" w:ascii="仿宋" w:hAnsi="仿宋" w:eastAsia="仿宋" w:cs="仿宋"/>
              <w:color w:val="000000" w:themeColor="text1"/>
              <w:sz w:val="28"/>
              <w:szCs w:val="28"/>
              <w:highlight w:val="none"/>
              <w:lang w:val="en-US" w:eastAsia="zh-CN"/>
              <w:rPrChange w:id="1469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应</w:delText>
          </w:r>
        </w:del>
      </w:ins>
      <w:ins w:id="14693" w:author="张瀑 [2]" w:date="2025-05-31T19:41:55Z">
        <w:del w:id="14694" w:author="小l" w:date="2025-07-05T12:59:11Z">
          <w:r>
            <w:rPr>
              <w:rFonts w:hint="eastAsia" w:ascii="仿宋" w:hAnsi="仿宋" w:eastAsia="仿宋" w:cs="仿宋"/>
              <w:color w:val="000000" w:themeColor="text1"/>
              <w:sz w:val="28"/>
              <w:szCs w:val="28"/>
              <w:highlight w:val="none"/>
              <w:rPrChange w:id="14695" w:author="熙熙" w:date="2025-09-08T11:26:23Z">
                <w:rPr>
                  <w:rFonts w:hint="eastAsia" w:ascii="仿宋" w:hAnsi="仿宋" w:eastAsia="仿宋" w:cs="仿宋"/>
                  <w:color w:val="auto"/>
                  <w:sz w:val="28"/>
                  <w:szCs w:val="28"/>
                  <w:highlight w:val="none"/>
                </w:rPr>
              </w:rPrChange>
              <w14:textFill>
                <w14:solidFill>
                  <w14:schemeClr w14:val="tx1"/>
                </w14:solidFill>
              </w14:textFill>
            </w:rPr>
            <w:delText>小于100mm</w:delText>
          </w:r>
        </w:del>
      </w:ins>
      <w:ins w:id="14696" w:author="张瀑 [2]" w:date="2025-05-31T19:43:31Z">
        <w:del w:id="14697" w:author="小l" w:date="2025-07-05T12:59:11Z">
          <w:r>
            <w:rPr>
              <w:rFonts w:hint="eastAsia" w:ascii="仿宋" w:hAnsi="仿宋" w:eastAsia="仿宋" w:cs="仿宋"/>
              <w:color w:val="000000" w:themeColor="text1"/>
              <w:sz w:val="28"/>
              <w:szCs w:val="28"/>
              <w:highlight w:val="none"/>
              <w:lang w:eastAsia="zh-CN"/>
              <w:rPrChange w:id="14698"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p>
    <w:p w14:paraId="5E981E88">
      <w:pPr>
        <w:keepNext/>
        <w:keepLines/>
        <w:widowControl/>
        <w:wordWrap w:val="0"/>
        <w:spacing w:line="360" w:lineRule="auto"/>
        <w:rPr>
          <w:ins w:id="14700" w:author="张瀑 [2]" w:date="2025-05-31T19:41:55Z"/>
          <w:del w:id="14701" w:author="小l" w:date="2025-07-05T12:59:11Z"/>
          <w:rFonts w:hint="eastAsia" w:ascii="仿宋" w:hAnsi="仿宋" w:eastAsia="仿宋" w:cs="仿宋"/>
          <w:color w:val="000000" w:themeColor="text1"/>
          <w:sz w:val="28"/>
          <w:szCs w:val="28"/>
          <w:highlight w:val="none"/>
          <w:rPrChange w:id="14702" w:author="熙熙" w:date="2025-09-08T11:26:23Z">
            <w:rPr>
              <w:ins w:id="14703" w:author="张瀑 [2]" w:date="2025-05-31T19:41:55Z"/>
              <w:del w:id="14704" w:author="小l" w:date="2025-07-05T12:59:11Z"/>
              <w:rFonts w:hint="eastAsia" w:ascii="仿宋" w:hAnsi="仿宋" w:eastAsia="仿宋" w:cs="仿宋"/>
              <w:color w:val="auto"/>
              <w:sz w:val="28"/>
              <w:szCs w:val="28"/>
              <w:highlight w:val="none"/>
            </w:rPr>
          </w:rPrChange>
          <w14:textFill>
            <w14:solidFill>
              <w14:schemeClr w14:val="tx1"/>
            </w14:solidFill>
          </w14:textFill>
        </w:rPr>
        <w:pPrChange w:id="14699" w:author="张瀑 [2]" w:date="2025-06-01T08:27:06Z">
          <w:pPr>
            <w:spacing w:line="360" w:lineRule="auto"/>
          </w:pPr>
        </w:pPrChange>
      </w:pPr>
      <w:ins w:id="14705" w:author="张瀑 [2]" w:date="2025-05-31T19:41:55Z">
        <w:del w:id="14706" w:author="小l" w:date="2025-07-05T12:59:11Z">
          <w:r>
            <w:rPr>
              <w:rFonts w:hint="eastAsia" w:ascii="仿宋" w:hAnsi="仿宋" w:eastAsia="仿宋" w:cs="仿宋"/>
              <w:color w:val="000000" w:themeColor="text1"/>
              <w:sz w:val="28"/>
              <w:szCs w:val="28"/>
              <w:highlight w:val="none"/>
              <w:rPrChange w:id="14710" w:author="熙熙" w:date="2025-09-08T11:26:23Z">
                <w:rPr>
                  <w:rFonts w:hint="eastAsia" w:ascii="仿宋" w:hAnsi="仿宋" w:eastAsia="仿宋" w:cs="仿宋"/>
                  <w:color w:val="auto"/>
                  <w:sz w:val="28"/>
                  <w:szCs w:val="28"/>
                  <w:highlight w:val="none"/>
                </w:rPr>
              </w:rPrChange>
              <w14:textFill>
                <w14:solidFill>
                  <w14:schemeClr w14:val="tx1"/>
                </w14:solidFill>
              </w14:textFill>
            </w:rPr>
            <w:drawing>
              <wp:inline distT="0" distB="0" distL="0" distR="0">
                <wp:extent cx="4142105" cy="1064260"/>
                <wp:effectExtent l="0" t="0" r="10795"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2"/>
                        <a:stretch>
                          <a:fillRect/>
                        </a:stretch>
                      </pic:blipFill>
                      <pic:spPr>
                        <a:xfrm>
                          <a:off x="0" y="0"/>
                          <a:ext cx="4142105" cy="1064260"/>
                        </a:xfrm>
                        <a:prstGeom prst="rect">
                          <a:avLst/>
                        </a:prstGeom>
                      </pic:spPr>
                    </pic:pic>
                  </a:graphicData>
                </a:graphic>
              </wp:inline>
            </w:drawing>
          </w:r>
        </w:del>
      </w:ins>
    </w:p>
    <w:p w14:paraId="164DC3F7">
      <w:pPr>
        <w:keepNext/>
        <w:keepLines/>
        <w:widowControl/>
        <w:wordWrap w:val="0"/>
        <w:spacing w:line="360" w:lineRule="auto"/>
        <w:jc w:val="center"/>
        <w:rPr>
          <w:ins w:id="14712" w:author="张瀑 [2]" w:date="2025-05-31T19:41:55Z"/>
          <w:del w:id="14713" w:author="小l" w:date="2025-07-05T12:59:11Z"/>
          <w:rFonts w:hint="eastAsia" w:ascii="仿宋" w:hAnsi="仿宋" w:eastAsia="仿宋" w:cs="仿宋"/>
          <w:color w:val="000000" w:themeColor="text1"/>
          <w:sz w:val="28"/>
          <w:szCs w:val="28"/>
          <w:highlight w:val="none"/>
          <w:rPrChange w:id="14714" w:author="熙熙" w:date="2025-09-08T11:26:23Z">
            <w:rPr>
              <w:ins w:id="14715" w:author="张瀑 [2]" w:date="2025-05-31T19:41:55Z"/>
              <w:del w:id="14716" w:author="小l" w:date="2025-07-05T12:59:11Z"/>
              <w:rFonts w:hint="eastAsia" w:ascii="仿宋" w:hAnsi="仿宋" w:eastAsia="仿宋" w:cs="仿宋"/>
              <w:color w:val="auto"/>
              <w:sz w:val="28"/>
              <w:szCs w:val="28"/>
              <w:highlight w:val="none"/>
            </w:rPr>
          </w:rPrChange>
          <w14:textFill>
            <w14:solidFill>
              <w14:schemeClr w14:val="tx1"/>
            </w14:solidFill>
          </w14:textFill>
        </w:rPr>
        <w:pPrChange w:id="14711" w:author="张瀑 [2]" w:date="2025-06-01T08:27:06Z">
          <w:pPr>
            <w:spacing w:line="360" w:lineRule="auto"/>
            <w:jc w:val="center"/>
          </w:pPr>
        </w:pPrChange>
      </w:pPr>
      <w:ins w:id="14717" w:author="张瀑 [2]" w:date="2025-05-31T19:41:55Z">
        <w:del w:id="14718" w:author="小l" w:date="2025-07-05T12:59:11Z">
          <w:r>
            <w:rPr>
              <w:rFonts w:hint="eastAsia" w:ascii="仿宋" w:hAnsi="仿宋" w:eastAsia="仿宋" w:cs="仿宋"/>
              <w:color w:val="000000" w:themeColor="text1"/>
              <w:sz w:val="28"/>
              <w:szCs w:val="28"/>
              <w:highlight w:val="none"/>
              <w:rPrChange w:id="14719" w:author="熙熙" w:date="2025-09-08T11:26:23Z">
                <w:rPr>
                  <w:rFonts w:hint="eastAsia" w:ascii="仿宋" w:hAnsi="仿宋" w:eastAsia="仿宋" w:cs="仿宋"/>
                  <w:color w:val="auto"/>
                  <w:sz w:val="28"/>
                  <w:szCs w:val="28"/>
                  <w:highlight w:val="none"/>
                </w:rPr>
              </w:rPrChange>
              <w14:textFill>
                <w14:solidFill>
                  <w14:schemeClr w14:val="tx1"/>
                </w14:solidFill>
              </w14:textFill>
            </w:rPr>
            <w:delText>图</w:delText>
          </w:r>
        </w:del>
      </w:ins>
      <w:ins w:id="14720" w:author="张瀑 [2]" w:date="2025-05-31T19:43:37Z">
        <w:del w:id="14721" w:author="小l" w:date="2025-07-05T12:59:11Z">
          <w:r>
            <w:rPr>
              <w:rFonts w:hint="eastAsia" w:ascii="仿宋" w:hAnsi="仿宋" w:eastAsia="仿宋" w:cs="仿宋"/>
              <w:color w:val="000000" w:themeColor="text1"/>
              <w:sz w:val="28"/>
              <w:szCs w:val="28"/>
              <w:highlight w:val="none"/>
              <w:lang w:val="en-US" w:eastAsia="zh-CN"/>
              <w:rPrChange w:id="1472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8</w:delText>
          </w:r>
        </w:del>
      </w:ins>
      <w:ins w:id="14723" w:author="张瀑 [2]" w:date="2025-05-31T19:43:38Z">
        <w:del w:id="14724" w:author="小l" w:date="2025-07-05T12:59:11Z">
          <w:r>
            <w:rPr>
              <w:rFonts w:hint="eastAsia" w:ascii="仿宋" w:hAnsi="仿宋" w:eastAsia="仿宋" w:cs="仿宋"/>
              <w:color w:val="000000" w:themeColor="text1"/>
              <w:sz w:val="28"/>
              <w:szCs w:val="28"/>
              <w:highlight w:val="none"/>
              <w:lang w:val="en-US" w:eastAsia="zh-CN"/>
              <w:rPrChange w:id="1472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4726" w:author="张瀑 [2]" w:date="2025-06-21T16:57:43Z">
        <w:del w:id="14727" w:author="小l" w:date="2025-07-05T12:59:11Z">
          <w:r>
            <w:rPr>
              <w:rFonts w:hint="eastAsia" w:ascii="仿宋" w:hAnsi="仿宋" w:eastAsia="仿宋" w:cs="仿宋"/>
              <w:color w:val="000000" w:themeColor="text1"/>
              <w:sz w:val="28"/>
              <w:szCs w:val="28"/>
              <w:highlight w:val="none"/>
              <w:lang w:val="en-US" w:eastAsia="zh-CN"/>
              <w:rPrChange w:id="1472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6</w:delText>
          </w:r>
        </w:del>
      </w:ins>
      <w:ins w:id="14729" w:author="张瀑 [2]" w:date="2025-05-31T19:43:40Z">
        <w:del w:id="14730" w:author="小l" w:date="2025-07-05T12:59:11Z">
          <w:r>
            <w:rPr>
              <w:rFonts w:hint="eastAsia" w:ascii="仿宋" w:hAnsi="仿宋" w:eastAsia="仿宋" w:cs="仿宋"/>
              <w:color w:val="000000" w:themeColor="text1"/>
              <w:sz w:val="28"/>
              <w:szCs w:val="28"/>
              <w:highlight w:val="none"/>
              <w:lang w:val="en-US" w:eastAsia="zh-CN"/>
              <w:rPrChange w:id="1473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.11</w:delText>
          </w:r>
        </w:del>
      </w:ins>
      <w:ins w:id="14732" w:author="张瀑 [2]" w:date="2025-05-31T19:41:55Z">
        <w:del w:id="14733" w:author="小l" w:date="2025-07-05T12:59:11Z">
          <w:r>
            <w:rPr>
              <w:rFonts w:hint="eastAsia" w:ascii="仿宋" w:hAnsi="仿宋" w:eastAsia="仿宋" w:cs="仿宋"/>
              <w:color w:val="000000" w:themeColor="text1"/>
              <w:sz w:val="28"/>
              <w:szCs w:val="28"/>
              <w:highlight w:val="none"/>
              <w:rPrChange w:id="14734" w:author="熙熙" w:date="2025-09-08T11:26:23Z">
                <w:rPr>
                  <w:rFonts w:hint="eastAsia" w:ascii="仿宋" w:hAnsi="仿宋" w:eastAsia="仿宋" w:cs="仿宋"/>
                  <w:color w:val="auto"/>
                  <w:sz w:val="28"/>
                  <w:szCs w:val="28"/>
                  <w:highlight w:val="none"/>
                </w:rPr>
              </w:rPrChange>
              <w14:textFill>
                <w14:solidFill>
                  <w14:schemeClr w14:val="tx1"/>
                </w14:solidFill>
              </w14:textFill>
            </w:rPr>
            <w:delText>叠合剪力墙构造示意</w:delText>
          </w:r>
        </w:del>
      </w:ins>
    </w:p>
    <w:p w14:paraId="331B174E">
      <w:pPr>
        <w:keepNext/>
        <w:keepLines/>
        <w:widowControl/>
        <w:wordWrap w:val="0"/>
        <w:spacing w:line="360" w:lineRule="auto"/>
        <w:jc w:val="center"/>
        <w:rPr>
          <w:ins w:id="14736" w:author="张瀑 [2]" w:date="2025-05-31T19:41:55Z"/>
          <w:del w:id="14737" w:author="小l" w:date="2025-07-05T12:59:11Z"/>
          <w:rFonts w:hint="eastAsia" w:ascii="仿宋" w:hAnsi="仿宋" w:eastAsia="仿宋" w:cs="仿宋"/>
          <w:color w:val="000000" w:themeColor="text1"/>
          <w:sz w:val="28"/>
          <w:szCs w:val="28"/>
          <w:highlight w:val="none"/>
          <w:rPrChange w:id="14738" w:author="熙熙" w:date="2025-09-08T11:26:23Z">
            <w:rPr>
              <w:ins w:id="14739" w:author="张瀑 [2]" w:date="2025-05-31T19:41:55Z"/>
              <w:del w:id="14740" w:author="小l" w:date="2025-07-05T12:59:11Z"/>
              <w:rFonts w:hint="eastAsia" w:ascii="仿宋" w:hAnsi="仿宋" w:eastAsia="仿宋" w:cs="仿宋"/>
              <w:color w:val="auto"/>
              <w:sz w:val="28"/>
              <w:szCs w:val="28"/>
              <w:highlight w:val="none"/>
            </w:rPr>
          </w:rPrChange>
          <w14:textFill>
            <w14:solidFill>
              <w14:schemeClr w14:val="tx1"/>
            </w14:solidFill>
          </w14:textFill>
        </w:rPr>
        <w:pPrChange w:id="14735" w:author="张瀑 [2]" w:date="2025-06-01T08:27:06Z">
          <w:pPr>
            <w:spacing w:line="360" w:lineRule="auto"/>
            <w:jc w:val="center"/>
          </w:pPr>
        </w:pPrChange>
      </w:pPr>
      <w:ins w:id="14741" w:author="张瀑 [2]" w:date="2025-05-31T19:41:55Z">
        <w:del w:id="14742" w:author="小l" w:date="2025-07-05T12:59:11Z">
          <w:r>
            <w:rPr>
              <w:rFonts w:hint="eastAsia" w:ascii="仿宋" w:hAnsi="仿宋" w:eastAsia="仿宋" w:cs="仿宋"/>
              <w:color w:val="000000" w:themeColor="text1"/>
              <w:sz w:val="28"/>
              <w:szCs w:val="28"/>
              <w:highlight w:val="none"/>
              <w:rPrChange w:id="14743" w:author="熙熙" w:date="2025-09-08T11:26:23Z">
                <w:rPr>
                  <w:rFonts w:hint="eastAsia" w:ascii="仿宋" w:hAnsi="仿宋" w:eastAsia="仿宋" w:cs="仿宋"/>
                  <w:color w:val="auto"/>
                  <w:sz w:val="28"/>
                  <w:szCs w:val="28"/>
                  <w:highlight w:val="none"/>
                </w:rPr>
              </w:rPrChange>
              <w14:textFill>
                <w14:solidFill>
                  <w14:schemeClr w14:val="tx1"/>
                </w14:solidFill>
              </w14:textFill>
            </w:rPr>
            <w:delText>1预制混凝土叶板;2空腔内后浇混凝土;3</w:delText>
          </w:r>
        </w:del>
      </w:ins>
      <w:ins w:id="14744" w:author="张瀑 [2]" w:date="2025-05-31T19:44:01Z">
        <w:del w:id="14745" w:author="小l" w:date="2025-07-05T12:59:11Z">
          <w:r>
            <w:rPr>
              <w:rFonts w:hint="eastAsia" w:ascii="仿宋" w:hAnsi="仿宋" w:eastAsia="仿宋" w:cs="仿宋"/>
              <w:color w:val="000000" w:themeColor="text1"/>
              <w:sz w:val="28"/>
              <w:szCs w:val="28"/>
              <w:highlight w:val="none"/>
              <w:lang w:val="en-US" w:eastAsia="zh-CN"/>
              <w:rPrChange w:id="1474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连接</w:delText>
          </w:r>
        </w:del>
      </w:ins>
      <w:ins w:id="14747" w:author="张瀑 [2]" w:date="2025-05-31T19:41:55Z">
        <w:del w:id="14748" w:author="小l" w:date="2025-07-05T12:59:11Z">
          <w:r>
            <w:rPr>
              <w:rFonts w:hint="eastAsia" w:ascii="仿宋" w:hAnsi="仿宋" w:eastAsia="仿宋" w:cs="仿宋"/>
              <w:color w:val="000000" w:themeColor="text1"/>
              <w:sz w:val="28"/>
              <w:szCs w:val="28"/>
              <w:highlight w:val="none"/>
              <w:rPrChange w:id="14749" w:author="熙熙" w:date="2025-09-08T11:26:23Z">
                <w:rPr>
                  <w:rFonts w:hint="eastAsia" w:ascii="仿宋" w:hAnsi="仿宋" w:eastAsia="仿宋" w:cs="仿宋"/>
                  <w:color w:val="auto"/>
                  <w:sz w:val="28"/>
                  <w:szCs w:val="28"/>
                  <w:highlight w:val="none"/>
                </w:rPr>
              </w:rPrChange>
              <w14:textFill>
                <w14:solidFill>
                  <w14:schemeClr w14:val="tx1"/>
                </w14:solidFill>
              </w14:textFill>
            </w:rPr>
            <w:delText>钢筋</w:delText>
          </w:r>
        </w:del>
      </w:ins>
    </w:p>
    <w:p w14:paraId="1F14EB29">
      <w:pPr>
        <w:keepNext/>
        <w:keepLines/>
        <w:widowControl/>
        <w:wordWrap w:val="0"/>
        <w:spacing w:line="360" w:lineRule="auto"/>
        <w:ind w:left="480" w:hanging="560" w:hangingChars="200"/>
        <w:rPr>
          <w:ins w:id="14751" w:author="张瀑 [2]" w:date="2025-05-31T19:46:03Z"/>
          <w:del w:id="14752" w:author="小l" w:date="2025-07-05T12:59:11Z"/>
          <w:rFonts w:hint="eastAsia" w:ascii="仿宋" w:hAnsi="仿宋" w:eastAsia="仿宋" w:cs="仿宋"/>
          <w:color w:val="000000" w:themeColor="text1"/>
          <w:sz w:val="28"/>
          <w:szCs w:val="28"/>
          <w:highlight w:val="none"/>
          <w:rPrChange w:id="14753" w:author="熙熙" w:date="2025-09-08T11:26:23Z">
            <w:rPr>
              <w:ins w:id="14754" w:author="张瀑 [2]" w:date="2025-05-31T19:46:03Z"/>
              <w:del w:id="14755" w:author="小l" w:date="2025-07-05T12:59:11Z"/>
              <w:rFonts w:hint="eastAsia" w:ascii="仿宋" w:hAnsi="仿宋" w:eastAsia="仿宋" w:cs="仿宋"/>
              <w:color w:val="auto"/>
              <w:sz w:val="28"/>
              <w:szCs w:val="28"/>
              <w:highlight w:val="none"/>
            </w:rPr>
          </w:rPrChange>
          <w14:textFill>
            <w14:solidFill>
              <w14:schemeClr w14:val="tx1"/>
            </w14:solidFill>
          </w14:textFill>
        </w:rPr>
        <w:pPrChange w:id="14750" w:author="张瀑 [2]" w:date="2025-06-01T08:27:06Z">
          <w:pPr>
            <w:spacing w:line="360" w:lineRule="auto"/>
            <w:ind w:left="480" w:hanging="560" w:hangingChars="200"/>
          </w:pPr>
        </w:pPrChange>
      </w:pPr>
      <w:ins w:id="14756" w:author="张瀑 [2]" w:date="2025-05-31T19:44:07Z">
        <w:del w:id="14757" w:author="小l" w:date="2025-07-05T12:59:11Z">
          <w:r>
            <w:rPr>
              <w:rFonts w:hint="eastAsia" w:ascii="仿宋" w:hAnsi="仿宋" w:eastAsia="仿宋" w:cs="仿宋"/>
              <w:color w:val="000000" w:themeColor="text1"/>
              <w:spacing w:val="11"/>
              <w:sz w:val="28"/>
              <w:szCs w:val="28"/>
              <w:highlight w:val="none"/>
              <w:lang w:val="en-US" w:eastAsia="zh-CN"/>
              <w:rPrChange w:id="1475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4759" w:author="张瀑 [2]" w:date="2025-05-31T19:45:59Z">
        <w:del w:id="14760" w:author="小l" w:date="2025-07-05T12:59:11Z">
          <w:r>
            <w:rPr>
              <w:rFonts w:hint="eastAsia" w:ascii="仿宋" w:hAnsi="仿宋" w:eastAsia="仿宋" w:cs="仿宋"/>
              <w:color w:val="000000" w:themeColor="text1"/>
              <w:spacing w:val="11"/>
              <w:sz w:val="28"/>
              <w:szCs w:val="28"/>
              <w:highlight w:val="none"/>
              <w:lang w:val="en-US" w:eastAsia="zh-CN"/>
              <w:rPrChange w:id="1476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4762" w:author="张瀑 [2]" w:date="2025-05-31T19:44:08Z">
        <w:del w:id="14763" w:author="小l" w:date="2025-07-05T12:59:11Z">
          <w:r>
            <w:rPr>
              <w:rFonts w:hint="eastAsia" w:ascii="仿宋" w:hAnsi="仿宋" w:eastAsia="仿宋" w:cs="仿宋"/>
              <w:color w:val="000000" w:themeColor="text1"/>
              <w:spacing w:val="11"/>
              <w:sz w:val="28"/>
              <w:szCs w:val="28"/>
              <w:highlight w:val="none"/>
              <w:lang w:val="en-US" w:eastAsia="zh-CN"/>
              <w:rPrChange w:id="1476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3</w:delText>
          </w:r>
        </w:del>
      </w:ins>
      <w:ins w:id="14765" w:author="张瀑 [2]" w:date="2025-05-31T19:45:31Z">
        <w:del w:id="14766" w:author="小l" w:date="2025-07-05T12:59:11Z">
          <w:r>
            <w:rPr>
              <w:rFonts w:hint="eastAsia" w:ascii="仿宋" w:hAnsi="仿宋" w:eastAsia="仿宋" w:cs="仿宋"/>
              <w:color w:val="000000" w:themeColor="text1"/>
              <w:sz w:val="28"/>
              <w:szCs w:val="28"/>
              <w:highlight w:val="none"/>
              <w:rPrChange w:id="14767" w:author="熙熙" w:date="2025-09-08T11:26:23Z">
                <w:rPr>
                  <w:rFonts w:hint="eastAsia" w:ascii="仿宋" w:hAnsi="仿宋" w:eastAsia="仿宋" w:cs="仿宋"/>
                  <w:color w:val="auto"/>
                  <w:sz w:val="28"/>
                  <w:szCs w:val="28"/>
                  <w:highlight w:val="none"/>
                </w:rPr>
              </w:rPrChange>
              <w14:textFill>
                <w14:solidFill>
                  <w14:schemeClr w14:val="tx1"/>
                </w14:solidFill>
              </w14:textFill>
            </w:rPr>
            <w:delText>空腔内宜浇筑自密实混凝土;当采用普通混凝土时，混凝土粗骨</w:delText>
          </w:r>
        </w:del>
      </w:ins>
    </w:p>
    <w:p w14:paraId="3856C9F5">
      <w:pPr>
        <w:keepNext/>
        <w:keepLines/>
        <w:widowControl/>
        <w:wordWrap w:val="0"/>
        <w:spacing w:line="360" w:lineRule="auto"/>
        <w:ind w:left="480" w:hanging="560" w:hangingChars="200"/>
        <w:rPr>
          <w:ins w:id="14769" w:author="张瀑 [2]" w:date="2025-05-31T19:46:05Z"/>
          <w:del w:id="14770" w:author="小l" w:date="2025-07-05T12:59:11Z"/>
          <w:rFonts w:hint="eastAsia" w:ascii="仿宋" w:hAnsi="仿宋" w:eastAsia="仿宋" w:cs="仿宋"/>
          <w:color w:val="000000" w:themeColor="text1"/>
          <w:sz w:val="28"/>
          <w:szCs w:val="28"/>
          <w:highlight w:val="none"/>
          <w:rPrChange w:id="14771" w:author="熙熙" w:date="2025-09-08T11:26:23Z">
            <w:rPr>
              <w:ins w:id="14772" w:author="张瀑 [2]" w:date="2025-05-31T19:46:05Z"/>
              <w:del w:id="14773" w:author="小l" w:date="2025-07-05T12:59:11Z"/>
              <w:rFonts w:hint="eastAsia" w:ascii="仿宋" w:hAnsi="仿宋" w:eastAsia="仿宋" w:cs="仿宋"/>
              <w:color w:val="auto"/>
              <w:sz w:val="28"/>
              <w:szCs w:val="28"/>
              <w:highlight w:val="none"/>
            </w:rPr>
          </w:rPrChange>
          <w14:textFill>
            <w14:solidFill>
              <w14:schemeClr w14:val="tx1"/>
            </w14:solidFill>
          </w14:textFill>
        </w:rPr>
        <w:pPrChange w:id="14768" w:author="张瀑 [2]" w:date="2025-06-01T08:27:06Z">
          <w:pPr>
            <w:spacing w:line="360" w:lineRule="auto"/>
            <w:ind w:left="480" w:hanging="560" w:hangingChars="200"/>
          </w:pPr>
        </w:pPrChange>
      </w:pPr>
      <w:ins w:id="14774" w:author="张瀑 [2]" w:date="2025-05-31T19:45:31Z">
        <w:del w:id="14775" w:author="小l" w:date="2025-07-05T12:59:11Z">
          <w:r>
            <w:rPr>
              <w:rFonts w:hint="eastAsia" w:ascii="仿宋" w:hAnsi="仿宋" w:eastAsia="仿宋" w:cs="仿宋"/>
              <w:color w:val="000000" w:themeColor="text1"/>
              <w:sz w:val="28"/>
              <w:szCs w:val="28"/>
              <w:highlight w:val="none"/>
              <w:rPrChange w:id="14776" w:author="熙熙" w:date="2025-09-08T11:26:23Z">
                <w:rPr>
                  <w:rFonts w:hint="eastAsia" w:ascii="仿宋" w:hAnsi="仿宋" w:eastAsia="仿宋" w:cs="仿宋"/>
                  <w:color w:val="auto"/>
                  <w:sz w:val="28"/>
                  <w:szCs w:val="28"/>
                  <w:highlight w:val="none"/>
                </w:rPr>
              </w:rPrChange>
              <w14:textFill>
                <w14:solidFill>
                  <w14:schemeClr w14:val="tx1"/>
                </w14:solidFill>
              </w14:textFill>
            </w:rPr>
            <w:delText>料的最大粒径不宜大于 20mm，并应采取保证后浇混凝土浇筑质量的</w:delText>
          </w:r>
        </w:del>
      </w:ins>
    </w:p>
    <w:p w14:paraId="3B439B4A">
      <w:pPr>
        <w:keepNext/>
        <w:keepLines/>
        <w:widowControl/>
        <w:wordWrap w:val="0"/>
        <w:spacing w:line="360" w:lineRule="auto"/>
        <w:ind w:left="480" w:hanging="560" w:hangingChars="200"/>
        <w:rPr>
          <w:ins w:id="14778" w:author="张瀑 [2]" w:date="2025-05-31T19:47:57Z"/>
          <w:del w:id="14779" w:author="小l" w:date="2025-07-05T12:59:11Z"/>
          <w:rFonts w:hint="eastAsia" w:ascii="仿宋" w:hAnsi="仿宋" w:eastAsia="仿宋" w:cs="仿宋"/>
          <w:color w:val="000000" w:themeColor="text1"/>
          <w:sz w:val="28"/>
          <w:szCs w:val="28"/>
          <w:highlight w:val="none"/>
          <w:rPrChange w:id="14780" w:author="熙熙" w:date="2025-09-08T11:26:23Z">
            <w:rPr>
              <w:ins w:id="14781" w:author="张瀑 [2]" w:date="2025-05-31T19:47:57Z"/>
              <w:del w:id="14782" w:author="小l" w:date="2025-07-05T12:59:11Z"/>
              <w:rFonts w:hint="eastAsia" w:ascii="仿宋" w:hAnsi="仿宋" w:eastAsia="仿宋" w:cs="仿宋"/>
              <w:color w:val="auto"/>
              <w:sz w:val="28"/>
              <w:szCs w:val="28"/>
              <w:highlight w:val="none"/>
            </w:rPr>
          </w:rPrChange>
          <w14:textFill>
            <w14:solidFill>
              <w14:schemeClr w14:val="tx1"/>
            </w14:solidFill>
          </w14:textFill>
        </w:rPr>
        <w:pPrChange w:id="14777" w:author="张瀑 [2]" w:date="2025-06-01T08:27:06Z">
          <w:pPr>
            <w:spacing w:line="360" w:lineRule="auto"/>
            <w:ind w:left="480" w:hanging="560" w:hangingChars="200"/>
          </w:pPr>
        </w:pPrChange>
      </w:pPr>
      <w:ins w:id="14783" w:author="张瀑 [2]" w:date="2025-05-31T19:45:31Z">
        <w:del w:id="14784" w:author="小l" w:date="2025-07-05T12:59:11Z">
          <w:r>
            <w:rPr>
              <w:rFonts w:hint="eastAsia" w:ascii="仿宋" w:hAnsi="仿宋" w:eastAsia="仿宋" w:cs="仿宋"/>
              <w:color w:val="000000" w:themeColor="text1"/>
              <w:sz w:val="28"/>
              <w:szCs w:val="28"/>
              <w:highlight w:val="none"/>
              <w:rPrChange w:id="14785" w:author="熙熙" w:date="2025-09-08T11:26:23Z">
                <w:rPr>
                  <w:rFonts w:hint="eastAsia" w:ascii="仿宋" w:hAnsi="仿宋" w:eastAsia="仿宋" w:cs="仿宋"/>
                  <w:color w:val="auto"/>
                  <w:sz w:val="28"/>
                  <w:szCs w:val="28"/>
                  <w:highlight w:val="none"/>
                </w:rPr>
              </w:rPrChange>
              <w14:textFill>
                <w14:solidFill>
                  <w14:schemeClr w14:val="tx1"/>
                </w14:solidFill>
              </w14:textFill>
            </w:rPr>
            <w:delText>措施。</w:delText>
          </w:r>
        </w:del>
      </w:ins>
    </w:p>
    <w:p w14:paraId="67C22C83">
      <w:pPr>
        <w:keepNext/>
        <w:keepLines/>
        <w:widowControl/>
        <w:wordWrap w:val="0"/>
        <w:spacing w:line="360" w:lineRule="auto"/>
        <w:ind w:left="0" w:leftChars="0" w:firstLine="560" w:firstLineChars="200"/>
        <w:rPr>
          <w:ins w:id="14787" w:author="张瀑 [2]" w:date="2025-05-31T19:48:00Z"/>
          <w:del w:id="14788" w:author="小l" w:date="2025-07-05T12:59:11Z"/>
          <w:rFonts w:hint="eastAsia" w:ascii="仿宋" w:hAnsi="仿宋" w:eastAsia="仿宋" w:cs="仿宋"/>
          <w:color w:val="000000" w:themeColor="text1"/>
          <w:sz w:val="28"/>
          <w:szCs w:val="28"/>
          <w:highlight w:val="none"/>
          <w:rPrChange w:id="14789" w:author="熙熙" w:date="2025-09-08T11:26:23Z">
            <w:rPr>
              <w:ins w:id="14790" w:author="张瀑 [2]" w:date="2025-05-31T19:48:00Z"/>
              <w:del w:id="14791" w:author="小l" w:date="2025-07-05T12:59:11Z"/>
              <w:rFonts w:hint="eastAsia" w:ascii="仿宋" w:hAnsi="仿宋" w:eastAsia="仿宋" w:cs="仿宋"/>
              <w:color w:val="auto"/>
              <w:sz w:val="28"/>
              <w:szCs w:val="28"/>
              <w:highlight w:val="none"/>
            </w:rPr>
          </w:rPrChange>
          <w14:textFill>
            <w14:solidFill>
              <w14:schemeClr w14:val="tx1"/>
            </w14:solidFill>
          </w14:textFill>
        </w:rPr>
        <w:pPrChange w:id="14786" w:author="张瀑 [2]" w:date="2025-06-01T08:27:06Z">
          <w:pPr>
            <w:spacing w:line="360" w:lineRule="auto"/>
            <w:ind w:left="350" w:leftChars="100" w:hanging="140" w:hangingChars="50"/>
          </w:pPr>
        </w:pPrChange>
      </w:pPr>
      <w:ins w:id="14792" w:author="张瀑 [2]" w:date="2025-05-31T19:47:58Z">
        <w:del w:id="14793" w:author="小l" w:date="2025-07-05T12:59:11Z">
          <w:r>
            <w:rPr>
              <w:rFonts w:hint="eastAsia" w:ascii="仿宋" w:hAnsi="仿宋" w:eastAsia="仿宋" w:cs="仿宋"/>
              <w:color w:val="000000" w:themeColor="text1"/>
              <w:sz w:val="28"/>
              <w:szCs w:val="28"/>
              <w:highlight w:val="none"/>
              <w:lang w:val="en-US" w:eastAsia="zh-CN"/>
              <w:rPrChange w:id="1479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4</w:delText>
          </w:r>
        </w:del>
      </w:ins>
      <w:ins w:id="14795" w:author="张瀑 [2]" w:date="2025-05-31T19:48:00Z">
        <w:del w:id="14796" w:author="小l" w:date="2025-07-05T12:59:11Z">
          <w:r>
            <w:rPr>
              <w:rFonts w:hint="eastAsia" w:ascii="仿宋" w:hAnsi="仿宋" w:eastAsia="仿宋" w:cs="仿宋"/>
              <w:color w:val="000000" w:themeColor="text1"/>
              <w:sz w:val="28"/>
              <w:szCs w:val="28"/>
              <w:highlight w:val="none"/>
              <w:rPrChange w:id="14797" w:author="熙熙" w:date="2025-09-08T11:26:23Z">
                <w:rPr>
                  <w:rFonts w:hint="eastAsia" w:ascii="仿宋" w:hAnsi="仿宋" w:eastAsia="仿宋" w:cs="仿宋"/>
                  <w:color w:val="auto"/>
                  <w:sz w:val="28"/>
                  <w:szCs w:val="28"/>
                  <w:highlight w:val="none"/>
                </w:rPr>
              </w:rPrChange>
              <w14:textFill>
                <w14:solidFill>
                  <w14:schemeClr w14:val="tx1"/>
                </w14:solidFill>
              </w14:textFill>
            </w:rPr>
            <w:delText>水平连接钢筋</w:delText>
          </w:r>
        </w:del>
      </w:ins>
      <w:ins w:id="14798" w:author="张瀑 [2]" w:date="2025-05-31T19:49:50Z">
        <w:del w:id="14799" w:author="小l" w:date="2025-07-05T12:59:11Z">
          <w:r>
            <w:rPr>
              <w:rFonts w:hint="eastAsia" w:ascii="仿宋" w:hAnsi="仿宋" w:eastAsia="仿宋" w:cs="仿宋"/>
              <w:color w:val="000000" w:themeColor="text1"/>
              <w:sz w:val="28"/>
              <w:szCs w:val="28"/>
              <w:highlight w:val="none"/>
              <w:rPrChange w:id="14800" w:author="熙熙" w:date="2025-09-08T11:26:23Z">
                <w:rPr>
                  <w:rFonts w:hint="eastAsia" w:ascii="仿宋" w:hAnsi="仿宋" w:eastAsia="仿宋" w:cs="仿宋"/>
                  <w:color w:val="auto"/>
                  <w:sz w:val="28"/>
                  <w:szCs w:val="28"/>
                  <w:highlight w:val="none"/>
                </w:rPr>
              </w:rPrChange>
              <w14:textFill>
                <w14:solidFill>
                  <w14:schemeClr w14:val="tx1"/>
                </w14:solidFill>
              </w14:textFill>
            </w:rPr>
            <w:delText>的直径不应小于预制墙板中水平分布钢筋的直径</w:delText>
          </w:r>
        </w:del>
      </w:ins>
      <w:ins w:id="14801" w:author="张瀑 [2]" w:date="2025-05-31T19:49:59Z">
        <w:del w:id="14802" w:author="小l" w:date="2025-07-05T12:59:11Z">
          <w:r>
            <w:rPr>
              <w:rFonts w:hint="eastAsia" w:ascii="仿宋" w:hAnsi="仿宋" w:eastAsia="仿宋" w:cs="仿宋"/>
              <w:color w:val="000000" w:themeColor="text1"/>
              <w:sz w:val="28"/>
              <w:szCs w:val="28"/>
              <w:highlight w:val="none"/>
              <w:lang w:eastAsia="zh-CN"/>
              <w:rPrChange w:id="14803"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delText>，</w:delText>
          </w:r>
        </w:del>
      </w:ins>
      <w:ins w:id="14804" w:author="张瀑 [2]" w:date="2025-05-31T19:50:04Z">
        <w:del w:id="14805" w:author="小l" w:date="2025-07-05T12:59:11Z">
          <w:r>
            <w:rPr>
              <w:rFonts w:hint="eastAsia" w:ascii="仿宋" w:hAnsi="仿宋" w:eastAsia="仿宋" w:cs="仿宋"/>
              <w:color w:val="000000" w:themeColor="text1"/>
              <w:sz w:val="28"/>
              <w:szCs w:val="28"/>
              <w:highlight w:val="none"/>
              <w:lang w:val="en-US" w:eastAsia="zh-CN"/>
              <w:rPrChange w:id="1480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且</w:delText>
          </w:r>
        </w:del>
      </w:ins>
      <w:ins w:id="14807" w:author="张瀑 [2]" w:date="2025-05-31T19:48:00Z">
        <w:del w:id="14808" w:author="小l" w:date="2025-07-05T12:59:11Z">
          <w:r>
            <w:rPr>
              <w:rFonts w:hint="eastAsia" w:ascii="仿宋" w:hAnsi="仿宋" w:eastAsia="仿宋" w:cs="仿宋"/>
              <w:color w:val="000000" w:themeColor="text1"/>
              <w:sz w:val="28"/>
              <w:szCs w:val="28"/>
              <w:highlight w:val="none"/>
              <w:rPrChange w:id="14809" w:author="熙熙" w:date="2025-09-08T11:26:23Z">
                <w:rPr>
                  <w:rFonts w:hint="eastAsia" w:ascii="仿宋" w:hAnsi="仿宋" w:eastAsia="仿宋" w:cs="仿宋"/>
                  <w:color w:val="auto"/>
                  <w:sz w:val="28"/>
                  <w:szCs w:val="28"/>
                  <w:highlight w:val="none"/>
                </w:rPr>
              </w:rPrChange>
              <w14:textFill>
                <w14:solidFill>
                  <w14:schemeClr w14:val="tx1"/>
                </w14:solidFill>
              </w14:textFill>
            </w:rPr>
            <w:delText>在</w:delText>
          </w:r>
        </w:del>
      </w:ins>
      <w:ins w:id="14810" w:author="张瀑 [2]" w:date="2025-05-31T19:50:16Z">
        <w:del w:id="14811" w:author="小l" w:date="2025-07-05T12:59:11Z">
          <w:r>
            <w:rPr>
              <w:rFonts w:hint="eastAsia" w:ascii="仿宋" w:hAnsi="仿宋" w:eastAsia="仿宋" w:cs="仿宋"/>
              <w:color w:val="000000" w:themeColor="text1"/>
              <w:sz w:val="28"/>
              <w:szCs w:val="28"/>
              <w:highlight w:val="none"/>
              <w:lang w:val="en-US" w:eastAsia="zh-CN"/>
              <w:rPrChange w:id="1481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空腔</w:delText>
          </w:r>
        </w:del>
      </w:ins>
      <w:ins w:id="14813" w:author="张瀑 [2]" w:date="2025-05-31T19:48:00Z">
        <w:del w:id="14814" w:author="小l" w:date="2025-07-05T12:59:11Z">
          <w:r>
            <w:rPr>
              <w:rFonts w:hint="eastAsia" w:ascii="仿宋" w:hAnsi="仿宋" w:eastAsia="仿宋" w:cs="仿宋"/>
              <w:color w:val="000000" w:themeColor="text1"/>
              <w:sz w:val="28"/>
              <w:szCs w:val="28"/>
              <w:highlight w:val="none"/>
              <w:rPrChange w:id="14815" w:author="熙熙" w:date="2025-09-08T11:26:23Z">
                <w:rPr>
                  <w:rFonts w:hint="eastAsia" w:ascii="仿宋" w:hAnsi="仿宋" w:eastAsia="仿宋" w:cs="仿宋"/>
                  <w:color w:val="auto"/>
                  <w:sz w:val="28"/>
                  <w:szCs w:val="28"/>
                  <w:highlight w:val="none"/>
                </w:rPr>
              </w:rPrChange>
              <w14:textFill>
                <w14:solidFill>
                  <w14:schemeClr w14:val="tx1"/>
                </w14:solidFill>
              </w14:textFill>
            </w:rPr>
            <w:delText>中的锚固长度不应小于</w:delText>
          </w:r>
        </w:del>
      </w:ins>
      <m:oMath>
        <w:ins w:id="14816" w:author="张瀑 [2]" w:date="2025-05-31T19:48:00Z">
          <w:del w:id="14817" w:author="小l" w:date="2025-07-05T12:59:11Z">
            <m:r>
              <m:rPr>
                <m:sty m:val="p"/>
              </m:rPr>
              <w:rPr>
                <w:rFonts w:hint="eastAsia" w:ascii="Cambria Math" w:hAnsi="Cambria Math" w:eastAsia="仿宋" w:cs="仿宋"/>
                <w:color w:val="000000" w:themeColor="text1"/>
                <w:sz w:val="28"/>
                <w:szCs w:val="28"/>
                <w:highlight w:val="none"/>
                <w:rPrChange w:id="14818"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m:t>1.2</m:t>
            </m:r>
          </w:del>
        </w:ins>
        <m:sSub>
          <m:sSubPr>
            <m:ctrlPr>
              <w:ins w:id="14819" w:author="张瀑 [2]" w:date="2025-05-31T19:48:00Z">
                <w:del w:id="14820" w:author="小l" w:date="2025-07-05T12:59:11Z">
                  <w:rPr>
                    <w:rFonts w:hint="eastAsia" w:ascii="Cambria Math" w:hAnsi="Cambria Math" w:eastAsia="仿宋" w:cs="仿宋"/>
                    <w:color w:val="000000" w:themeColor="text1"/>
                    <w:sz w:val="28"/>
                    <w:szCs w:val="28"/>
                    <w:highlight w:val="none"/>
                    <w:rPrChange w:id="14821"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w:ins>
            </m:ctrlPr>
          </m:sSubPr>
          <m:e>
            <w:ins w:id="14822" w:author="张瀑 [2]" w:date="2025-05-31T19:48:00Z">
              <w:del w:id="14823" w:author="小l" w:date="2025-07-05T12:59:11Z">
                <m:r>
                  <m:rPr/>
                  <w:rPr>
                    <w:rFonts w:hint="eastAsia" w:ascii="Cambria Math" w:hAnsi="Cambria Math" w:eastAsia="仿宋" w:cs="仿宋"/>
                    <w:color w:val="000000" w:themeColor="text1"/>
                    <w:sz w:val="28"/>
                    <w:szCs w:val="28"/>
                    <w:highlight w:val="none"/>
                    <w:rPrChange w:id="14824"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m:t>l</m:t>
                </m:r>
              </w:del>
            </w:ins>
            <m:ctrlPr>
              <w:ins w:id="14825" w:author="张瀑 [2]" w:date="2025-05-31T19:48:00Z">
                <w:del w:id="14826" w:author="小l" w:date="2025-07-05T12:59:11Z">
                  <w:rPr>
                    <w:rFonts w:hint="eastAsia" w:ascii="Cambria Math" w:hAnsi="Cambria Math" w:eastAsia="仿宋" w:cs="仿宋"/>
                    <w:color w:val="000000" w:themeColor="text1"/>
                    <w:sz w:val="28"/>
                    <w:szCs w:val="28"/>
                    <w:highlight w:val="none"/>
                    <w:rPrChange w:id="14827"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w:ins>
            </m:ctrlPr>
          </m:e>
          <m:sub>
            <w:ins w:id="14828" w:author="张瀑 [2]" w:date="2025-05-31T19:48:00Z">
              <w:del w:id="14829" w:author="小l" w:date="2025-07-05T12:59:11Z">
                <m:r>
                  <m:rPr/>
                  <w:rPr>
                    <w:rFonts w:hint="eastAsia" w:ascii="Cambria Math" w:hAnsi="Cambria Math" w:eastAsia="仿宋" w:cs="仿宋"/>
                    <w:color w:val="000000" w:themeColor="text1"/>
                    <w:sz w:val="28"/>
                    <w:szCs w:val="28"/>
                    <w:highlight w:val="none"/>
                    <w:rPrChange w:id="14830"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m:t>aE</m:t>
                </m:r>
              </w:del>
            </w:ins>
            <m:ctrlPr>
              <w:ins w:id="14831" w:author="张瀑 [2]" w:date="2025-05-31T19:48:00Z">
                <w:del w:id="14832" w:author="小l" w:date="2025-07-05T12:59:11Z">
                  <w:rPr>
                    <w:rFonts w:hint="eastAsia" w:ascii="Cambria Math" w:hAnsi="Cambria Math" w:eastAsia="仿宋" w:cs="仿宋"/>
                    <w:color w:val="000000" w:themeColor="text1"/>
                    <w:sz w:val="28"/>
                    <w:szCs w:val="28"/>
                    <w:highlight w:val="none"/>
                    <w:rPrChange w:id="14833"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w:ins>
            </m:ctrlPr>
          </m:sub>
        </m:sSub>
      </m:oMath>
      <w:ins w:id="14834" w:author="张瀑 [2]" w:date="2025-05-31T19:48:00Z">
        <w:del w:id="14835" w:author="小l" w:date="2025-07-05T12:59:11Z">
          <w:r>
            <w:rPr>
              <w:rFonts w:hint="eastAsia" w:ascii="仿宋" w:hAnsi="仿宋" w:eastAsia="仿宋" w:cs="仿宋"/>
              <w:color w:val="000000" w:themeColor="text1"/>
              <w:sz w:val="28"/>
              <w:szCs w:val="28"/>
              <w:highlight w:val="none"/>
              <w:rPrChange w:id="14836" w:author="熙熙" w:date="2025-09-08T11:26:23Z">
                <w:rPr>
                  <w:rFonts w:hint="eastAsia" w:ascii="仿宋" w:hAnsi="仿宋" w:eastAsia="仿宋" w:cs="仿宋"/>
                  <w:color w:val="auto"/>
                  <w:sz w:val="28"/>
                  <w:szCs w:val="28"/>
                  <w:highlight w:val="none"/>
                </w:rPr>
              </w:rPrChange>
              <w14:textFill>
                <w14:solidFill>
                  <w14:schemeClr w14:val="tx1"/>
                </w14:solidFill>
              </w14:textFill>
            </w:rPr>
            <w:delText xml:space="preserve"> ;水平连接钢筋的间距宜与叠合剪力墙预制墙板中水平分布钢筋的间距相同，且不</w:delText>
          </w:r>
        </w:del>
      </w:ins>
      <w:ins w:id="14837" w:author="张瀑 [2]" w:date="2025-05-31T19:50:44Z">
        <w:del w:id="14838" w:author="小l" w:date="2025-07-05T12:59:11Z">
          <w:r>
            <w:rPr>
              <w:rFonts w:hint="eastAsia" w:ascii="仿宋" w:hAnsi="仿宋" w:eastAsia="仿宋" w:cs="仿宋"/>
              <w:color w:val="000000" w:themeColor="text1"/>
              <w:sz w:val="28"/>
              <w:szCs w:val="28"/>
              <w:highlight w:val="none"/>
              <w:lang w:val="en-US" w:eastAsia="zh-CN"/>
              <w:rPrChange w:id="1483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应</w:delText>
          </w:r>
        </w:del>
      </w:ins>
      <w:ins w:id="14840" w:author="张瀑 [2]" w:date="2025-05-31T19:48:00Z">
        <w:del w:id="14841" w:author="小l" w:date="2025-07-05T12:59:11Z">
          <w:r>
            <w:rPr>
              <w:rFonts w:hint="eastAsia" w:ascii="仿宋" w:hAnsi="仿宋" w:eastAsia="仿宋" w:cs="仿宋"/>
              <w:color w:val="000000" w:themeColor="text1"/>
              <w:sz w:val="28"/>
              <w:szCs w:val="28"/>
              <w:highlight w:val="none"/>
              <w:rPrChange w:id="14842" w:author="熙熙" w:date="2025-09-08T11:26:23Z">
                <w:rPr>
                  <w:rFonts w:hint="eastAsia" w:ascii="仿宋" w:hAnsi="仿宋" w:eastAsia="仿宋" w:cs="仿宋"/>
                  <w:color w:val="auto"/>
                  <w:sz w:val="28"/>
                  <w:szCs w:val="28"/>
                  <w:highlight w:val="none"/>
                </w:rPr>
              </w:rPrChange>
              <w14:textFill>
                <w14:solidFill>
                  <w14:schemeClr w14:val="tx1"/>
                </w14:solidFill>
              </w14:textFill>
            </w:rPr>
            <w:delText>大于 200mm。</w:delText>
          </w:r>
        </w:del>
      </w:ins>
    </w:p>
    <w:p w14:paraId="29CFB4B2">
      <w:pPr>
        <w:keepNext/>
        <w:keepLines/>
        <w:widowControl/>
        <w:wordWrap w:val="0"/>
        <w:spacing w:line="360" w:lineRule="auto"/>
        <w:ind w:left="480" w:hanging="560" w:hangingChars="200"/>
        <w:rPr>
          <w:ins w:id="14844" w:author="张瀑 [2]" w:date="2025-05-31T19:45:31Z"/>
          <w:del w:id="14845" w:author="小l" w:date="2025-07-05T12:59:11Z"/>
          <w:rFonts w:hint="eastAsia" w:ascii="仿宋" w:hAnsi="仿宋" w:eastAsia="仿宋" w:cs="仿宋"/>
          <w:color w:val="000000" w:themeColor="text1"/>
          <w:sz w:val="28"/>
          <w:szCs w:val="28"/>
          <w:highlight w:val="none"/>
          <w:lang w:val="en-US" w:eastAsia="zh-CN"/>
          <w:rPrChange w:id="14846" w:author="熙熙" w:date="2025-09-08T11:26:23Z">
            <w:rPr>
              <w:ins w:id="14847" w:author="张瀑 [2]" w:date="2025-05-31T19:45:31Z"/>
              <w:del w:id="14848" w:author="小l" w:date="2025-07-05T12:59:11Z"/>
              <w:rFonts w:hint="eastAsia" w:ascii="仿宋" w:hAnsi="仿宋" w:eastAsia="仿宋" w:cs="仿宋"/>
              <w:color w:val="auto"/>
              <w:sz w:val="28"/>
              <w:szCs w:val="28"/>
              <w:highlight w:val="none"/>
              <w:lang w:val="en-US" w:eastAsia="zh-CN"/>
            </w:rPr>
          </w:rPrChange>
          <w14:textFill>
            <w14:solidFill>
              <w14:schemeClr w14:val="tx1"/>
            </w14:solidFill>
          </w14:textFill>
        </w:rPr>
        <w:pPrChange w:id="14843" w:author="张瀑 [2]" w:date="2025-06-01T08:27:06Z">
          <w:pPr>
            <w:spacing w:line="360" w:lineRule="auto"/>
            <w:ind w:left="480" w:hanging="560" w:hangingChars="200"/>
          </w:pPr>
        </w:pPrChange>
      </w:pPr>
    </w:p>
    <w:p w14:paraId="7504E21D">
      <w:pPr>
        <w:keepNext/>
        <w:keepLines/>
        <w:widowControl/>
        <w:wordWrap w:val="0"/>
        <w:autoSpaceDE/>
        <w:autoSpaceDN/>
        <w:adjustRightInd/>
        <w:snapToGrid/>
        <w:spacing w:line="360" w:lineRule="auto"/>
        <w:ind w:left="772" w:leftChars="152" w:hanging="453" w:hangingChars="150"/>
        <w:jc w:val="left"/>
        <w:rPr>
          <w:del w:id="14850" w:author="小l" w:date="2025-07-05T12:59:11Z"/>
          <w:rFonts w:hint="default" w:ascii="仿宋" w:hAnsi="仿宋" w:eastAsia="仿宋" w:cs="仿宋"/>
          <w:color w:val="000000" w:themeColor="text1"/>
          <w:spacing w:val="11"/>
          <w:sz w:val="28"/>
          <w:szCs w:val="28"/>
          <w:highlight w:val="none"/>
          <w:rPrChange w:id="14851" w:author="熙熙" w:date="2025-09-08T11:26:23Z">
            <w:rPr>
              <w:del w:id="1485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849" w:author="张瀑 [2]" w:date="2025-06-01T08:27:06Z">
          <w:pPr>
            <w:autoSpaceDE w:val="0"/>
            <w:autoSpaceDN w:val="0"/>
            <w:adjustRightInd w:val="0"/>
            <w:snapToGrid w:val="0"/>
            <w:spacing w:line="360" w:lineRule="auto"/>
            <w:ind w:left="655" w:hanging="755" w:hangingChars="250"/>
            <w:jc w:val="left"/>
          </w:pPr>
        </w:pPrChange>
      </w:pPr>
    </w:p>
    <w:p w14:paraId="70E843CC">
      <w:pPr>
        <w:keepNext/>
        <w:keepLines/>
        <w:widowControl/>
        <w:wordWrap w:val="0"/>
        <w:autoSpaceDE/>
        <w:autoSpaceDN/>
        <w:adjustRightInd/>
        <w:snapToGrid/>
        <w:spacing w:line="360" w:lineRule="auto"/>
        <w:ind w:left="600" w:hanging="700" w:hangingChars="250"/>
        <w:jc w:val="left"/>
        <w:rPr>
          <w:del w:id="14854" w:author="小l" w:date="2025-07-05T12:59:11Z"/>
          <w:rFonts w:hint="eastAsia" w:ascii="仿宋" w:hAnsi="仿宋" w:eastAsia="仿宋" w:cs="仿宋"/>
          <w:color w:val="000000" w:themeColor="text1"/>
          <w:sz w:val="28"/>
          <w:szCs w:val="28"/>
          <w:highlight w:val="none"/>
          <w:rPrChange w:id="14855" w:author="熙熙" w:date="2025-09-08T11:26:23Z">
            <w:rPr>
              <w:del w:id="14856" w:author="小l" w:date="2025-07-05T12:59:11Z"/>
              <w:sz w:val="24"/>
              <w:szCs w:val="24"/>
            </w:rPr>
          </w:rPrChange>
          <w14:textFill>
            <w14:solidFill>
              <w14:schemeClr w14:val="tx1"/>
            </w14:solidFill>
          </w14:textFill>
        </w:rPr>
        <w:pPrChange w:id="14853" w:author="张瀑 [2]" w:date="2025-06-01T08:27:06Z">
          <w:pPr>
            <w:autoSpaceDE w:val="0"/>
            <w:autoSpaceDN w:val="0"/>
            <w:adjustRightInd w:val="0"/>
            <w:snapToGrid w:val="0"/>
            <w:spacing w:line="360" w:lineRule="auto"/>
            <w:ind w:left="600" w:hanging="700" w:hangingChars="250"/>
            <w:jc w:val="left"/>
          </w:pPr>
        </w:pPrChange>
      </w:pPr>
    </w:p>
    <w:p w14:paraId="3BCA5320">
      <w:pPr>
        <w:keepNext/>
        <w:keepLines/>
        <w:widowControl/>
        <w:wordWrap w:val="0"/>
        <w:spacing w:line="360" w:lineRule="auto"/>
        <w:ind w:firstLine="280" w:firstLineChars="100"/>
        <w:rPr>
          <w:del w:id="14858" w:author="小l" w:date="2025-07-05T12:59:11Z"/>
          <w:rFonts w:hint="eastAsia" w:ascii="仿宋" w:hAnsi="仿宋" w:eastAsia="仿宋" w:cs="仿宋"/>
          <w:color w:val="000000" w:themeColor="text1"/>
          <w:sz w:val="28"/>
          <w:szCs w:val="28"/>
          <w:highlight w:val="none"/>
          <w:rPrChange w:id="14859" w:author="熙熙" w:date="2025-09-08T11:26:23Z">
            <w:rPr>
              <w:del w:id="14860" w:author="小l" w:date="2025-07-05T12:59:11Z"/>
              <w:sz w:val="24"/>
              <w:szCs w:val="24"/>
            </w:rPr>
          </w:rPrChange>
          <w14:textFill>
            <w14:solidFill>
              <w14:schemeClr w14:val="tx1"/>
            </w14:solidFill>
          </w14:textFill>
        </w:rPr>
        <w:pPrChange w:id="14857" w:author="张瀑 [2]" w:date="2025-06-01T08:27:06Z">
          <w:pPr>
            <w:spacing w:line="360" w:lineRule="auto"/>
            <w:ind w:firstLine="280" w:firstLineChars="100"/>
          </w:pPr>
        </w:pPrChange>
      </w:pPr>
    </w:p>
    <w:p w14:paraId="75EE62CE">
      <w:pPr>
        <w:keepNext/>
        <w:keepLines/>
        <w:widowControl/>
        <w:wordWrap w:val="0"/>
        <w:adjustRightInd/>
        <w:snapToGrid/>
        <w:spacing w:line="360" w:lineRule="auto"/>
        <w:jc w:val="center"/>
        <w:outlineLvl w:val="2"/>
        <w:rPr>
          <w:del w:id="14862" w:author="小l" w:date="2025-07-05T12:59:11Z"/>
          <w:rFonts w:hint="eastAsia" w:ascii="仿宋" w:hAnsi="仿宋" w:eastAsia="仿宋" w:cs="仿宋"/>
          <w:color w:val="000000" w:themeColor="text1"/>
          <w:sz w:val="28"/>
          <w:szCs w:val="28"/>
          <w:highlight w:val="none"/>
          <w:rPrChange w:id="14863" w:author="熙熙" w:date="2025-09-08T11:26:23Z">
            <w:rPr>
              <w:del w:id="14864" w:author="小l" w:date="2025-07-05T12:59:11Z"/>
              <w:rFonts w:ascii="Times New Roman" w:hAnsi="Times New Roman" w:eastAsia="宋体" w:cs="Times New Roman"/>
              <w:sz w:val="24"/>
              <w:szCs w:val="24"/>
            </w:rPr>
          </w:rPrChange>
          <w14:textFill>
            <w14:solidFill>
              <w14:schemeClr w14:val="tx1"/>
            </w14:solidFill>
          </w14:textFill>
        </w:rPr>
        <w:pPrChange w:id="14861" w:author="张瀑 [2]" w:date="2025-06-01T08:27:06Z">
          <w:pPr>
            <w:adjustRightInd w:val="0"/>
            <w:snapToGrid w:val="0"/>
            <w:spacing w:line="360" w:lineRule="auto"/>
            <w:jc w:val="center"/>
            <w:outlineLvl w:val="2"/>
          </w:pPr>
        </w:pPrChange>
      </w:pPr>
    </w:p>
    <w:p w14:paraId="4A8BA513">
      <w:pPr>
        <w:keepNext/>
        <w:keepLines/>
        <w:widowControl/>
        <w:wordWrap w:val="0"/>
        <w:adjustRightInd/>
        <w:snapToGrid/>
        <w:spacing w:line="360" w:lineRule="auto"/>
        <w:jc w:val="center"/>
        <w:outlineLvl w:val="2"/>
        <w:rPr>
          <w:del w:id="14866" w:author="小l" w:date="2025-07-05T12:59:11Z"/>
          <w:rFonts w:hint="eastAsia" w:ascii="仿宋" w:hAnsi="仿宋" w:eastAsia="仿宋" w:cs="仿宋"/>
          <w:color w:val="000000" w:themeColor="text1"/>
          <w:sz w:val="28"/>
          <w:szCs w:val="28"/>
          <w:highlight w:val="none"/>
          <w:rPrChange w:id="14867" w:author="熙熙" w:date="2025-09-08T11:26:23Z">
            <w:rPr>
              <w:del w:id="14868" w:author="小l" w:date="2025-07-05T12:59:11Z"/>
              <w:rFonts w:ascii="Times New Roman" w:hAnsi="Times New Roman" w:eastAsia="宋体" w:cs="Times New Roman"/>
              <w:sz w:val="24"/>
              <w:szCs w:val="24"/>
            </w:rPr>
          </w:rPrChange>
          <w14:textFill>
            <w14:solidFill>
              <w14:schemeClr w14:val="tx1"/>
            </w14:solidFill>
          </w14:textFill>
        </w:rPr>
        <w:pPrChange w:id="14865" w:author="张瀑 [2]" w:date="2025-06-01T08:27:06Z">
          <w:pPr>
            <w:adjustRightInd w:val="0"/>
            <w:snapToGrid w:val="0"/>
            <w:spacing w:line="360" w:lineRule="auto"/>
            <w:jc w:val="center"/>
            <w:outlineLvl w:val="2"/>
          </w:pPr>
        </w:pPrChange>
      </w:pPr>
      <w:del w:id="14869" w:author="小l" w:date="2025-07-05T12:59:11Z">
        <w:r>
          <w:rPr>
            <w:rFonts w:hint="eastAsia" w:ascii="仿宋" w:hAnsi="仿宋" w:eastAsia="仿宋" w:cs="仿宋"/>
            <w:color w:val="000000" w:themeColor="text1"/>
            <w:sz w:val="28"/>
            <w:szCs w:val="28"/>
            <w:highlight w:val="none"/>
            <w:rPrChange w:id="14870" w:author="熙熙" w:date="2025-09-08T11:26:23Z">
              <w:rPr>
                <w:rFonts w:hint="eastAsia" w:ascii="Times New Roman" w:hAnsi="Times New Roman" w:eastAsia="宋体" w:cs="Times New Roman"/>
                <w:sz w:val="24"/>
                <w:szCs w:val="24"/>
              </w:rPr>
            </w:rPrChange>
            <w14:textFill>
              <w14:solidFill>
                <w14:schemeClr w14:val="tx1"/>
              </w14:solidFill>
            </w14:textFill>
          </w:rPr>
          <w:delText>8.</w:delText>
        </w:r>
      </w:del>
      <w:del w:id="14871" w:author="小l" w:date="2025-07-05T12:59:11Z">
        <w:r>
          <w:rPr>
            <w:rFonts w:hint="default" w:ascii="仿宋" w:hAnsi="仿宋" w:eastAsia="仿宋" w:cs="仿宋"/>
            <w:color w:val="000000" w:themeColor="text1"/>
            <w:sz w:val="28"/>
            <w:szCs w:val="28"/>
            <w:highlight w:val="none"/>
            <w:rPrChange w:id="14872" w:author="熙熙" w:date="2025-09-08T11:26:23Z">
              <w:rPr>
                <w:rFonts w:hint="eastAsia" w:ascii="Times New Roman" w:hAnsi="Times New Roman" w:eastAsia="宋体" w:cs="Times New Roman"/>
                <w:sz w:val="24"/>
                <w:szCs w:val="24"/>
              </w:rPr>
            </w:rPrChange>
            <w14:textFill>
              <w14:solidFill>
                <w14:schemeClr w14:val="tx1"/>
              </w14:solidFill>
            </w14:textFill>
          </w:rPr>
          <w:delText>6</w:delText>
        </w:r>
      </w:del>
      <w:del w:id="14873" w:author="小l" w:date="2025-07-05T12:59:11Z">
        <w:r>
          <w:rPr>
            <w:rFonts w:hint="eastAsia" w:ascii="仿宋" w:hAnsi="仿宋" w:eastAsia="仿宋" w:cs="仿宋"/>
            <w:color w:val="000000" w:themeColor="text1"/>
            <w:sz w:val="28"/>
            <w:szCs w:val="28"/>
            <w:highlight w:val="none"/>
            <w:rPrChange w:id="14874" w:author="熙熙" w:date="2025-09-08T11:26:23Z">
              <w:rPr>
                <w:rFonts w:hint="eastAsia" w:ascii="Times New Roman" w:hAnsi="Times New Roman" w:eastAsia="宋体" w:cs="Times New Roman"/>
                <w:sz w:val="24"/>
                <w:szCs w:val="24"/>
              </w:rPr>
            </w:rPrChange>
            <w14:textFill>
              <w14:solidFill>
                <w14:schemeClr w14:val="tx1"/>
              </w14:solidFill>
            </w14:textFill>
          </w:rPr>
          <w:delText xml:space="preserve"> 预制梁</w:delText>
        </w:r>
      </w:del>
    </w:p>
    <w:p w14:paraId="5ED71BDA">
      <w:pPr>
        <w:pStyle w:val="21"/>
        <w:keepNext/>
        <w:keepLines/>
        <w:widowControl/>
        <w:wordWrap w:val="0"/>
        <w:adjustRightInd/>
        <w:snapToGrid/>
        <w:spacing w:line="360" w:lineRule="auto"/>
        <w:rPr>
          <w:del w:id="14876" w:author="小l" w:date="2025-07-05T12:59:11Z"/>
          <w:rFonts w:hint="eastAsia" w:ascii="仿宋" w:hAnsi="仿宋" w:eastAsia="仿宋" w:cs="仿宋"/>
          <w:color w:val="000000" w:themeColor="text1"/>
          <w:spacing w:val="11"/>
          <w:sz w:val="28"/>
          <w:szCs w:val="28"/>
          <w:highlight w:val="none"/>
          <w:rPrChange w:id="14877" w:author="熙熙" w:date="2025-09-08T11:26:23Z">
            <w:rPr>
              <w:del w:id="1487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875" w:author="张瀑 [2]" w:date="2025-06-01T08:27:06Z">
          <w:pPr>
            <w:pStyle w:val="21"/>
            <w:adjustRightInd w:val="0"/>
            <w:spacing w:line="360" w:lineRule="auto"/>
          </w:pPr>
        </w:pPrChange>
      </w:pPr>
      <w:del w:id="14879" w:author="小l" w:date="2025-07-05T12:59:11Z">
        <w:r>
          <w:rPr>
            <w:rFonts w:hint="eastAsia" w:ascii="仿宋" w:hAnsi="仿宋" w:eastAsia="仿宋" w:cs="仿宋"/>
            <w:color w:val="000000" w:themeColor="text1"/>
            <w:spacing w:val="11"/>
            <w:sz w:val="28"/>
            <w:szCs w:val="28"/>
            <w:highlight w:val="none"/>
            <w:rPrChange w:id="1488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881" w:author="小l" w:date="2025-07-05T12:59:11Z">
        <w:r>
          <w:rPr>
            <w:rFonts w:hint="default" w:ascii="仿宋" w:hAnsi="仿宋" w:eastAsia="仿宋" w:cs="仿宋"/>
            <w:color w:val="000000" w:themeColor="text1"/>
            <w:spacing w:val="11"/>
            <w:sz w:val="28"/>
            <w:szCs w:val="28"/>
            <w:highlight w:val="none"/>
            <w:rPrChange w:id="1488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del w:id="14883" w:author="小l" w:date="2025-07-05T12:59:11Z">
        <w:r>
          <w:rPr>
            <w:rFonts w:hint="eastAsia" w:ascii="仿宋" w:hAnsi="仿宋" w:eastAsia="仿宋" w:cs="仿宋"/>
            <w:color w:val="000000" w:themeColor="text1"/>
            <w:spacing w:val="11"/>
            <w:sz w:val="28"/>
            <w:szCs w:val="28"/>
            <w:highlight w:val="none"/>
            <w:rPrChange w:id="1488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.1施工阶段有可靠支撑的叠合梁</w:delText>
        </w:r>
      </w:del>
      <w:del w:id="14885" w:author="小l" w:date="2025-07-05T12:59:11Z">
        <w:r>
          <w:rPr>
            <w:rFonts w:hint="default" w:ascii="仿宋" w:hAnsi="仿宋" w:eastAsia="仿宋" w:cs="仿宋"/>
            <w:color w:val="000000" w:themeColor="text1"/>
            <w:spacing w:val="11"/>
            <w:sz w:val="28"/>
            <w:szCs w:val="28"/>
            <w:highlight w:val="none"/>
            <w:rPrChange w:id="1488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应按现浇构件</w:delText>
        </w:r>
      </w:del>
      <w:ins w:id="14887" w:author="张瀑 [2]" w:date="2025-05-31T17:42:27Z">
        <w:del w:id="14888" w:author="小l" w:date="2025-07-05T12:59:11Z">
          <w:r>
            <w:rPr>
              <w:rFonts w:hint="eastAsia" w:ascii="仿宋" w:hAnsi="仿宋" w:eastAsia="仿宋" w:cs="仿宋"/>
              <w:color w:val="000000" w:themeColor="text1"/>
              <w:spacing w:val="11"/>
              <w:sz w:val="28"/>
              <w:szCs w:val="28"/>
              <w:highlight w:val="none"/>
              <w:lang w:val="en-US" w:eastAsia="zh-CN"/>
              <w:rPrChange w:id="1488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按</w:delText>
          </w:r>
        </w:del>
      </w:ins>
      <w:ins w:id="14890" w:author="张瀑 [2]" w:date="2025-05-31T17:42:30Z">
        <w:del w:id="14891" w:author="小l" w:date="2025-07-05T12:59:11Z">
          <w:r>
            <w:rPr>
              <w:rFonts w:hint="eastAsia" w:ascii="仿宋" w:hAnsi="仿宋" w:eastAsia="仿宋" w:cs="仿宋"/>
              <w:color w:val="000000" w:themeColor="text1"/>
              <w:spacing w:val="11"/>
              <w:sz w:val="28"/>
              <w:szCs w:val="28"/>
              <w:highlight w:val="none"/>
              <w:lang w:val="en-US" w:eastAsia="zh-CN"/>
              <w:rPrChange w:id="1489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一阶段</w:delText>
          </w:r>
        </w:del>
      </w:ins>
      <w:ins w:id="14893" w:author="张瀑 [2]" w:date="2025-05-31T17:42:33Z">
        <w:del w:id="14894" w:author="小l" w:date="2025-07-05T12:59:11Z">
          <w:r>
            <w:rPr>
              <w:rFonts w:hint="eastAsia" w:ascii="仿宋" w:hAnsi="仿宋" w:eastAsia="仿宋" w:cs="仿宋"/>
              <w:color w:val="000000" w:themeColor="text1"/>
              <w:spacing w:val="11"/>
              <w:sz w:val="28"/>
              <w:szCs w:val="28"/>
              <w:highlight w:val="none"/>
              <w:lang w:val="en-US" w:eastAsia="zh-CN"/>
              <w:rPrChange w:id="1489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受力</w:delText>
          </w:r>
        </w:del>
      </w:ins>
      <w:del w:id="14896" w:author="小l" w:date="2025-07-05T12:59:11Z">
        <w:r>
          <w:rPr>
            <w:rFonts w:hint="eastAsia" w:ascii="仿宋" w:hAnsi="仿宋" w:eastAsia="仿宋" w:cs="仿宋"/>
            <w:color w:val="000000" w:themeColor="text1"/>
            <w:spacing w:val="11"/>
            <w:sz w:val="28"/>
            <w:szCs w:val="28"/>
            <w:highlight w:val="none"/>
            <w:rPrChange w:id="1489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计算；施工阶段无支撑的叠合梁应按二阶段受力计算。</w:delText>
        </w:r>
      </w:del>
    </w:p>
    <w:p w14:paraId="698743F0">
      <w:pPr>
        <w:pStyle w:val="21"/>
        <w:keepNext/>
        <w:keepLines/>
        <w:widowControl/>
        <w:wordWrap w:val="0"/>
        <w:adjustRightInd/>
        <w:snapToGrid/>
        <w:spacing w:line="360" w:lineRule="auto"/>
        <w:rPr>
          <w:del w:id="14899" w:author="小l" w:date="2025-07-05T12:59:11Z"/>
          <w:rFonts w:hint="eastAsia" w:ascii="仿宋" w:hAnsi="仿宋" w:eastAsia="仿宋" w:cs="仿宋"/>
          <w:color w:val="000000" w:themeColor="text1"/>
          <w:spacing w:val="11"/>
          <w:sz w:val="28"/>
          <w:szCs w:val="28"/>
          <w:highlight w:val="none"/>
          <w:rPrChange w:id="14900" w:author="熙熙" w:date="2025-09-08T11:26:23Z">
            <w:rPr>
              <w:del w:id="1490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898" w:author="张瀑 [2]" w:date="2025-06-01T08:27:06Z">
          <w:pPr>
            <w:pStyle w:val="21"/>
            <w:adjustRightInd w:val="0"/>
            <w:spacing w:line="360" w:lineRule="auto"/>
          </w:pPr>
        </w:pPrChange>
      </w:pPr>
      <w:del w:id="14902" w:author="小l" w:date="2025-07-05T12:59:11Z">
        <w:r>
          <w:rPr>
            <w:rFonts w:hint="eastAsia" w:ascii="仿宋" w:hAnsi="仿宋" w:eastAsia="仿宋" w:cs="仿宋"/>
            <w:b/>
            <w:bCs/>
            <w:color w:val="000000" w:themeColor="text1"/>
            <w:spacing w:val="11"/>
            <w:sz w:val="28"/>
            <w:szCs w:val="28"/>
            <w:highlight w:val="none"/>
            <w:rPrChange w:id="1490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条文说明：</w:delText>
        </w:r>
      </w:del>
      <w:del w:id="14904" w:author="小l" w:date="2025-07-05T12:59:11Z">
        <w:r>
          <w:rPr>
            <w:rFonts w:hint="eastAsia" w:ascii="仿宋" w:hAnsi="仿宋" w:eastAsia="仿宋" w:cs="仿宋"/>
            <w:color w:val="000000" w:themeColor="text1"/>
            <w:spacing w:val="11"/>
            <w:sz w:val="28"/>
            <w:szCs w:val="28"/>
            <w:highlight w:val="none"/>
            <w:rPrChange w:id="1490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二阶段受力计算时各阶段荷载取值及边界条件、预制构件和叠合构件的承载验算、抗裂及变形验算应符合国家现行标准《</w:delText>
        </w:r>
      </w:del>
      <w:del w:id="14906" w:author="小l" w:date="2025-07-05T12:59:11Z">
        <w:r>
          <w:rPr>
            <w:rFonts w:hint="eastAsia" w:ascii="仿宋" w:hAnsi="仿宋" w:eastAsia="仿宋" w:cs="仿宋"/>
            <w:color w:val="000000" w:themeColor="text1"/>
            <w:spacing w:val="11"/>
            <w:sz w:val="28"/>
            <w:szCs w:val="28"/>
            <w:highlight w:val="none"/>
            <w:rPrChange w:id="1490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混凝土结构设计规范</w:delText>
        </w:r>
      </w:del>
      <w:ins w:id="14908" w:author="张瀑 [2]" w:date="2025-06-21T16:46:02Z">
        <w:del w:id="14909" w:author="小l" w:date="2025-07-05T12:59:11Z">
          <w:r>
            <w:rPr>
              <w:rFonts w:hint="eastAsia" w:ascii="仿宋" w:hAnsi="仿宋" w:eastAsia="仿宋" w:cs="仿宋"/>
              <w:color w:val="000000" w:themeColor="text1"/>
              <w:spacing w:val="11"/>
              <w:sz w:val="28"/>
              <w:szCs w:val="28"/>
              <w:highlight w:val="none"/>
              <w:lang w:eastAsia="zh-CN"/>
              <w:rPrChange w:id="1491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混凝土结构设计标准</w:delText>
          </w:r>
        </w:del>
      </w:ins>
      <w:del w:id="14911" w:author="小l" w:date="2025-07-05T12:59:11Z">
        <w:r>
          <w:rPr>
            <w:rFonts w:hint="eastAsia" w:ascii="仿宋" w:hAnsi="仿宋" w:eastAsia="仿宋" w:cs="仿宋"/>
            <w:color w:val="000000" w:themeColor="text1"/>
            <w:spacing w:val="11"/>
            <w:sz w:val="28"/>
            <w:szCs w:val="28"/>
            <w:highlight w:val="none"/>
            <w:rPrChange w:id="1491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4913" w:author="张瀑 [2]" w:date="2025-06-21T16:34:58Z">
        <w:del w:id="14914" w:author="小l" w:date="2025-07-05T12:59:11Z">
          <w:r>
            <w:rPr>
              <w:rFonts w:hint="eastAsia" w:ascii="仿宋" w:hAnsi="仿宋" w:eastAsia="仿宋" w:cs="仿宋"/>
              <w:color w:val="000000" w:themeColor="text1"/>
              <w:sz w:val="28"/>
              <w:szCs w:val="28"/>
              <w:highlight w:val="none"/>
              <w:rPrChange w:id="14915"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del w:id="14916" w:author="小l" w:date="2025-07-05T12:59:11Z">
        <w:r>
          <w:rPr>
            <w:rFonts w:hint="eastAsia" w:ascii="仿宋" w:hAnsi="仿宋" w:eastAsia="仿宋" w:cs="仿宋"/>
            <w:color w:val="000000" w:themeColor="text1"/>
            <w:spacing w:val="11"/>
            <w:sz w:val="28"/>
            <w:szCs w:val="28"/>
            <w:highlight w:val="none"/>
            <w:rPrChange w:id="1491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GB</w:delText>
        </w:r>
      </w:del>
      <w:del w:id="14918" w:author="小l" w:date="2025-07-05T12:59:11Z">
        <w:r>
          <w:rPr>
            <w:rFonts w:hint="eastAsia" w:ascii="仿宋" w:hAnsi="仿宋" w:eastAsia="仿宋" w:cs="仿宋"/>
            <w:color w:val="000000" w:themeColor="text1"/>
            <w:spacing w:val="11"/>
            <w:sz w:val="28"/>
            <w:szCs w:val="28"/>
            <w:highlight w:val="none"/>
            <w:rPrChange w:id="1491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50010的要求。</w:delText>
        </w:r>
      </w:del>
    </w:p>
    <w:p w14:paraId="0726DE3F">
      <w:pPr>
        <w:pStyle w:val="21"/>
        <w:keepNext/>
        <w:keepLines/>
        <w:widowControl/>
        <w:wordWrap w:val="0"/>
        <w:adjustRightInd/>
        <w:snapToGrid/>
        <w:spacing w:line="360" w:lineRule="auto"/>
        <w:rPr>
          <w:del w:id="14921" w:author="小l" w:date="2025-07-05T12:59:11Z"/>
          <w:rFonts w:hint="eastAsia" w:ascii="仿宋" w:hAnsi="仿宋" w:eastAsia="仿宋" w:cs="仿宋"/>
          <w:color w:val="000000" w:themeColor="text1"/>
          <w:spacing w:val="11"/>
          <w:sz w:val="28"/>
          <w:szCs w:val="28"/>
          <w:highlight w:val="none"/>
          <w:rPrChange w:id="14922" w:author="熙熙" w:date="2025-09-08T11:26:23Z">
            <w:rPr>
              <w:del w:id="1492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920" w:author="张瀑 [2]" w:date="2025-06-01T08:27:06Z">
          <w:pPr>
            <w:pStyle w:val="21"/>
            <w:adjustRightInd w:val="0"/>
            <w:spacing w:line="360" w:lineRule="auto"/>
          </w:pPr>
        </w:pPrChange>
      </w:pPr>
      <w:del w:id="14924" w:author="小l" w:date="2025-07-05T12:59:11Z">
        <w:r>
          <w:rPr>
            <w:rFonts w:hint="eastAsia" w:ascii="仿宋" w:hAnsi="仿宋" w:eastAsia="仿宋" w:cs="仿宋"/>
            <w:color w:val="000000" w:themeColor="text1"/>
            <w:spacing w:val="11"/>
            <w:sz w:val="28"/>
            <w:szCs w:val="28"/>
            <w:highlight w:val="none"/>
            <w:rPrChange w:id="1492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926" w:author="小l" w:date="2025-07-05T12:59:11Z">
        <w:r>
          <w:rPr>
            <w:rFonts w:hint="default" w:ascii="仿宋" w:hAnsi="仿宋" w:eastAsia="仿宋" w:cs="仿宋"/>
            <w:color w:val="000000" w:themeColor="text1"/>
            <w:spacing w:val="11"/>
            <w:sz w:val="28"/>
            <w:szCs w:val="28"/>
            <w:highlight w:val="none"/>
            <w:rPrChange w:id="1492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del w:id="14928" w:author="小l" w:date="2025-07-05T12:59:11Z">
        <w:r>
          <w:rPr>
            <w:rFonts w:hint="eastAsia" w:ascii="仿宋" w:hAnsi="仿宋" w:eastAsia="仿宋" w:cs="仿宋"/>
            <w:color w:val="000000" w:themeColor="text1"/>
            <w:spacing w:val="11"/>
            <w:sz w:val="28"/>
            <w:szCs w:val="28"/>
            <w:highlight w:val="none"/>
            <w:rPrChange w:id="1492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.2叠合梁的正截面、斜截面及叠合面受剪承载力验算应符合现行国家标准《</w:delText>
        </w:r>
      </w:del>
      <w:del w:id="14930" w:author="小l" w:date="2025-07-05T12:59:11Z">
        <w:r>
          <w:rPr>
            <w:rFonts w:hint="eastAsia" w:ascii="仿宋" w:hAnsi="仿宋" w:eastAsia="仿宋" w:cs="仿宋"/>
            <w:color w:val="000000" w:themeColor="text1"/>
            <w:spacing w:val="11"/>
            <w:sz w:val="28"/>
            <w:szCs w:val="28"/>
            <w:highlight w:val="none"/>
            <w:rPrChange w:id="1493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混凝土结构设计规范</w:delText>
        </w:r>
      </w:del>
      <w:ins w:id="14932" w:author="张瀑 [2]" w:date="2025-06-21T16:46:02Z">
        <w:del w:id="14933" w:author="小l" w:date="2025-07-05T12:59:11Z">
          <w:r>
            <w:rPr>
              <w:rFonts w:hint="eastAsia" w:ascii="仿宋" w:hAnsi="仿宋" w:eastAsia="仿宋" w:cs="仿宋"/>
              <w:color w:val="000000" w:themeColor="text1"/>
              <w:spacing w:val="11"/>
              <w:sz w:val="28"/>
              <w:szCs w:val="28"/>
              <w:highlight w:val="none"/>
              <w:lang w:eastAsia="zh-CN"/>
              <w:rPrChange w:id="1493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混凝土结构设计标准</w:delText>
          </w:r>
        </w:del>
      </w:ins>
      <w:del w:id="14935" w:author="小l" w:date="2025-07-05T12:59:11Z">
        <w:r>
          <w:rPr>
            <w:rFonts w:hint="eastAsia" w:ascii="仿宋" w:hAnsi="仿宋" w:eastAsia="仿宋" w:cs="仿宋"/>
            <w:color w:val="000000" w:themeColor="text1"/>
            <w:spacing w:val="11"/>
            <w:sz w:val="28"/>
            <w:szCs w:val="28"/>
            <w:highlight w:val="none"/>
            <w:rPrChange w:id="1493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4937" w:author="张瀑 [2]" w:date="2025-06-21T16:34:50Z">
        <w:del w:id="14938" w:author="小l" w:date="2025-07-05T12:59:11Z">
          <w:r>
            <w:rPr>
              <w:rFonts w:hint="eastAsia" w:ascii="仿宋" w:hAnsi="仿宋" w:eastAsia="仿宋" w:cs="仿宋"/>
              <w:color w:val="000000" w:themeColor="text1"/>
              <w:sz w:val="28"/>
              <w:szCs w:val="28"/>
              <w:highlight w:val="none"/>
              <w:rPrChange w:id="14939"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del w:id="14940" w:author="小l" w:date="2025-07-05T12:59:11Z">
        <w:r>
          <w:rPr>
            <w:rFonts w:hint="eastAsia" w:ascii="仿宋" w:hAnsi="仿宋" w:eastAsia="仿宋" w:cs="仿宋"/>
            <w:color w:val="000000" w:themeColor="text1"/>
            <w:spacing w:val="11"/>
            <w:sz w:val="28"/>
            <w:szCs w:val="28"/>
            <w:highlight w:val="none"/>
            <w:rPrChange w:id="1494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GB</w:delText>
        </w:r>
      </w:del>
      <w:del w:id="14942" w:author="小l" w:date="2025-07-05T12:59:11Z">
        <w:r>
          <w:rPr>
            <w:rFonts w:hint="eastAsia" w:ascii="仿宋" w:hAnsi="仿宋" w:eastAsia="仿宋" w:cs="仿宋"/>
            <w:color w:val="000000" w:themeColor="text1"/>
            <w:spacing w:val="11"/>
            <w:sz w:val="28"/>
            <w:szCs w:val="28"/>
            <w:highlight w:val="none"/>
            <w:rPrChange w:id="1494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50010的要求；端部接缝受剪承载力应符合现行行业标准《装配式混凝土结构技术规范》JGJ 1的规定。</w:delText>
        </w:r>
      </w:del>
    </w:p>
    <w:p w14:paraId="41457B60">
      <w:pPr>
        <w:pStyle w:val="21"/>
        <w:keepNext/>
        <w:keepLines/>
        <w:widowControl/>
        <w:wordWrap w:val="0"/>
        <w:adjustRightInd/>
        <w:snapToGrid/>
        <w:spacing w:line="360" w:lineRule="auto"/>
        <w:rPr>
          <w:del w:id="14945" w:author="小l" w:date="2025-07-05T12:59:11Z"/>
          <w:rFonts w:hint="eastAsia" w:ascii="仿宋" w:hAnsi="仿宋" w:eastAsia="仿宋" w:cs="仿宋"/>
          <w:color w:val="000000" w:themeColor="text1"/>
          <w:spacing w:val="11"/>
          <w:sz w:val="28"/>
          <w:szCs w:val="28"/>
          <w:highlight w:val="none"/>
          <w:rPrChange w:id="14946" w:author="熙熙" w:date="2025-09-08T11:26:23Z">
            <w:rPr>
              <w:del w:id="1494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944" w:author="张瀑 [2]" w:date="2025-06-01T08:27:06Z">
          <w:pPr>
            <w:pStyle w:val="21"/>
            <w:adjustRightInd w:val="0"/>
            <w:spacing w:line="360" w:lineRule="auto"/>
          </w:pPr>
        </w:pPrChange>
      </w:pPr>
      <w:del w:id="14948" w:author="小l" w:date="2025-07-05T12:59:11Z">
        <w:r>
          <w:rPr>
            <w:rFonts w:hint="eastAsia" w:ascii="仿宋" w:hAnsi="仿宋" w:eastAsia="仿宋" w:cs="仿宋"/>
            <w:color w:val="000000" w:themeColor="text1"/>
            <w:spacing w:val="11"/>
            <w:sz w:val="28"/>
            <w:szCs w:val="28"/>
            <w:highlight w:val="none"/>
            <w:rPrChange w:id="1494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950" w:author="小l" w:date="2025-07-05T12:59:11Z">
        <w:r>
          <w:rPr>
            <w:rFonts w:hint="default" w:ascii="仿宋" w:hAnsi="仿宋" w:eastAsia="仿宋" w:cs="仿宋"/>
            <w:color w:val="000000" w:themeColor="text1"/>
            <w:spacing w:val="11"/>
            <w:sz w:val="28"/>
            <w:szCs w:val="28"/>
            <w:highlight w:val="none"/>
            <w:rPrChange w:id="1495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del w:id="14952" w:author="小l" w:date="2025-07-05T12:59:11Z">
        <w:r>
          <w:rPr>
            <w:rFonts w:hint="eastAsia" w:ascii="仿宋" w:hAnsi="仿宋" w:eastAsia="仿宋" w:cs="仿宋"/>
            <w:color w:val="000000" w:themeColor="text1"/>
            <w:spacing w:val="11"/>
            <w:sz w:val="28"/>
            <w:szCs w:val="28"/>
            <w:highlight w:val="none"/>
            <w:rPrChange w:id="1495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.3叠合框架梁的现浇层厚度不应小于150mm，叠合次梁的现浇层厚度不应小于</w:delText>
        </w:r>
      </w:del>
      <w:del w:id="14954" w:author="小l" w:date="2025-07-05T12:59:11Z">
        <w:r>
          <w:rPr>
            <w:rFonts w:hint="default" w:ascii="仿宋" w:hAnsi="仿宋" w:eastAsia="仿宋" w:cs="仿宋"/>
            <w:color w:val="000000" w:themeColor="text1"/>
            <w:spacing w:val="11"/>
            <w:sz w:val="28"/>
            <w:szCs w:val="28"/>
            <w:highlight w:val="none"/>
            <w:rPrChange w:id="1495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10</w:delText>
        </w:r>
      </w:del>
      <w:ins w:id="14956" w:author="张瀑 [2]" w:date="2025-06-21T20:02:12Z">
        <w:del w:id="14957" w:author="小l" w:date="2025-07-05T12:59:11Z">
          <w:r>
            <w:rPr>
              <w:rFonts w:hint="eastAsia" w:ascii="仿宋" w:hAnsi="仿宋" w:eastAsia="仿宋" w:cs="仿宋"/>
              <w:color w:val="000000" w:themeColor="text1"/>
              <w:spacing w:val="11"/>
              <w:sz w:val="28"/>
              <w:szCs w:val="28"/>
              <w:highlight w:val="none"/>
              <w:lang w:eastAsia="zh-CN"/>
              <w:rPrChange w:id="1495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1</w:delText>
          </w:r>
        </w:del>
      </w:ins>
      <w:ins w:id="14959" w:author="张瀑 [2]" w:date="2025-06-21T20:02:12Z">
        <w:del w:id="14960" w:author="小l" w:date="2025-07-05T12:59:11Z">
          <w:r>
            <w:rPr>
              <w:rFonts w:hint="eastAsia" w:ascii="仿宋" w:hAnsi="仿宋" w:eastAsia="仿宋" w:cs="仿宋"/>
              <w:color w:val="000000" w:themeColor="text1"/>
              <w:spacing w:val="11"/>
              <w:sz w:val="28"/>
              <w:szCs w:val="28"/>
              <w:highlight w:val="none"/>
              <w:lang w:val="en-US" w:eastAsia="zh-CN"/>
              <w:rPrChange w:id="1496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2</w:delText>
          </w:r>
        </w:del>
      </w:ins>
      <w:del w:id="14962" w:author="小l" w:date="2025-07-05T12:59:11Z">
        <w:r>
          <w:rPr>
            <w:rFonts w:hint="eastAsia" w:ascii="仿宋" w:hAnsi="仿宋" w:eastAsia="仿宋" w:cs="仿宋"/>
            <w:color w:val="000000" w:themeColor="text1"/>
            <w:spacing w:val="11"/>
            <w:sz w:val="28"/>
            <w:szCs w:val="28"/>
            <w:highlight w:val="none"/>
            <w:rPrChange w:id="1496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0mm。</w:delText>
        </w:r>
      </w:del>
    </w:p>
    <w:p w14:paraId="50F8E38C">
      <w:pPr>
        <w:pStyle w:val="21"/>
        <w:keepNext/>
        <w:keepLines/>
        <w:widowControl/>
        <w:wordWrap w:val="0"/>
        <w:adjustRightInd/>
        <w:snapToGrid/>
        <w:spacing w:line="360" w:lineRule="auto"/>
        <w:rPr>
          <w:del w:id="14965" w:author="小l" w:date="2025-07-05T12:59:11Z"/>
          <w:rFonts w:hint="eastAsia" w:ascii="仿宋" w:hAnsi="仿宋" w:eastAsia="仿宋" w:cs="仿宋"/>
          <w:color w:val="000000" w:themeColor="text1"/>
          <w:spacing w:val="11"/>
          <w:sz w:val="28"/>
          <w:szCs w:val="28"/>
          <w:highlight w:val="none"/>
          <w:rPrChange w:id="14966" w:author="熙熙" w:date="2025-09-08T11:26:23Z">
            <w:rPr>
              <w:del w:id="1496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964" w:author="张瀑 [2]" w:date="2025-06-01T08:27:06Z">
          <w:pPr>
            <w:pStyle w:val="21"/>
            <w:adjustRightInd w:val="0"/>
            <w:spacing w:line="360" w:lineRule="auto"/>
          </w:pPr>
        </w:pPrChange>
      </w:pPr>
      <w:del w:id="14968" w:author="小l" w:date="2025-07-05T12:59:11Z">
        <w:r>
          <w:rPr>
            <w:rFonts w:hint="eastAsia" w:ascii="仿宋" w:hAnsi="仿宋" w:eastAsia="仿宋" w:cs="仿宋"/>
            <w:color w:val="000000" w:themeColor="text1"/>
            <w:spacing w:val="11"/>
            <w:sz w:val="28"/>
            <w:szCs w:val="28"/>
            <w:highlight w:val="none"/>
            <w:rPrChange w:id="1496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4970" w:author="小l" w:date="2025-07-05T12:59:11Z">
        <w:r>
          <w:rPr>
            <w:rFonts w:hint="default" w:ascii="仿宋" w:hAnsi="仿宋" w:eastAsia="仿宋" w:cs="仿宋"/>
            <w:color w:val="000000" w:themeColor="text1"/>
            <w:spacing w:val="11"/>
            <w:sz w:val="28"/>
            <w:szCs w:val="28"/>
            <w:highlight w:val="none"/>
            <w:rPrChange w:id="1497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del w:id="14972" w:author="小l" w:date="2025-07-05T12:59:11Z">
        <w:r>
          <w:rPr>
            <w:rFonts w:hint="eastAsia" w:ascii="仿宋" w:hAnsi="仿宋" w:eastAsia="仿宋" w:cs="仿宋"/>
            <w:color w:val="000000" w:themeColor="text1"/>
            <w:spacing w:val="11"/>
            <w:sz w:val="28"/>
            <w:szCs w:val="28"/>
            <w:highlight w:val="none"/>
            <w:rPrChange w:id="1497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.4 </w:delText>
        </w:r>
      </w:del>
      <w:del w:id="14974" w:author="小l" w:date="2025-07-05T12:59:11Z">
        <w:r>
          <w:rPr>
            <w:rFonts w:hint="eastAsia" w:ascii="仿宋" w:hAnsi="仿宋" w:eastAsia="仿宋" w:cs="仿宋"/>
            <w:color w:val="000000" w:themeColor="text1"/>
            <w:spacing w:val="11"/>
            <w:sz w:val="28"/>
            <w:szCs w:val="28"/>
            <w:highlight w:val="none"/>
            <w:rPrChange w:id="14975" w:author="熙熙" w:date="2025-09-08T11:26:23Z">
              <w:rPr>
                <w:rFonts w:hint="eastAsia" w:ascii="Times New Roman" w:hAnsi="Times New Roman" w:eastAsia="Times New Roman" w:cs="Times New Roman"/>
                <w:spacing w:val="11"/>
                <w:sz w:val="24"/>
                <w:szCs w:val="24"/>
                <w:highlight w:val="yellow"/>
              </w:rPr>
            </w:rPrChange>
            <w14:textFill>
              <w14:solidFill>
                <w14:schemeClr w14:val="tx1"/>
              </w14:solidFill>
            </w14:textFill>
          </w:rPr>
          <w:delText>叠合梁布置宜符合下列要求：</w:delText>
        </w:r>
      </w:del>
    </w:p>
    <w:p w14:paraId="72D35511">
      <w:pPr>
        <w:pStyle w:val="21"/>
        <w:keepNext/>
        <w:keepLines/>
        <w:widowControl/>
        <w:wordWrap w:val="0"/>
        <w:adjustRightInd/>
        <w:snapToGrid/>
        <w:spacing w:line="360" w:lineRule="auto"/>
        <w:ind w:firstLine="302" w:firstLineChars="100"/>
        <w:rPr>
          <w:del w:id="14977" w:author="小l" w:date="2025-07-05T12:59:11Z"/>
          <w:rFonts w:hint="eastAsia" w:ascii="仿宋" w:hAnsi="仿宋" w:eastAsia="仿宋" w:cs="仿宋"/>
          <w:color w:val="000000" w:themeColor="text1"/>
          <w:spacing w:val="11"/>
          <w:sz w:val="28"/>
          <w:szCs w:val="28"/>
          <w:highlight w:val="none"/>
          <w:rPrChange w:id="14978" w:author="熙熙" w:date="2025-09-08T11:26:23Z">
            <w:rPr>
              <w:del w:id="1497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976" w:author="张瀑 [2]" w:date="2025-06-01T08:27:06Z">
          <w:pPr>
            <w:pStyle w:val="21"/>
            <w:adjustRightInd w:val="0"/>
            <w:spacing w:line="360" w:lineRule="auto"/>
          </w:pPr>
        </w:pPrChange>
      </w:pPr>
      <w:del w:id="14980" w:author="小l" w:date="2025-07-05T12:59:11Z">
        <w:r>
          <w:rPr>
            <w:rFonts w:hint="eastAsia" w:ascii="仿宋" w:hAnsi="仿宋" w:eastAsia="仿宋" w:cs="仿宋"/>
            <w:color w:val="000000" w:themeColor="text1"/>
            <w:spacing w:val="11"/>
            <w:sz w:val="28"/>
            <w:szCs w:val="28"/>
            <w:highlight w:val="none"/>
            <w:rPrChange w:id="1498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1 </w:delText>
        </w:r>
      </w:del>
      <w:del w:id="14982" w:author="小l" w:date="2025-07-05T12:59:11Z">
        <w:bookmarkStart w:id="30" w:name="OLE_LINK2"/>
        <w:bookmarkStart w:id="31" w:name="OLE_LINK1"/>
        <w:r>
          <w:rPr>
            <w:rFonts w:hint="eastAsia" w:ascii="仿宋" w:hAnsi="仿宋" w:eastAsia="仿宋" w:cs="仿宋"/>
            <w:color w:val="000000" w:themeColor="text1"/>
            <w:spacing w:val="11"/>
            <w:sz w:val="28"/>
            <w:szCs w:val="28"/>
            <w:highlight w:val="none"/>
            <w:rPrChange w:id="1498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梁柱宜对中布置</w:delText>
        </w:r>
        <w:bookmarkEnd w:id="30"/>
        <w:bookmarkEnd w:id="31"/>
      </w:del>
      <w:del w:id="14984" w:author="小l" w:date="2025-07-05T12:59:11Z">
        <w:r>
          <w:rPr>
            <w:rFonts w:hint="eastAsia" w:ascii="仿宋" w:hAnsi="仿宋" w:eastAsia="仿宋" w:cs="仿宋"/>
            <w:color w:val="000000" w:themeColor="text1"/>
            <w:spacing w:val="11"/>
            <w:sz w:val="28"/>
            <w:szCs w:val="28"/>
            <w:highlight w:val="none"/>
            <w:rPrChange w:id="1498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p>
    <w:p w14:paraId="2373F661">
      <w:pPr>
        <w:pStyle w:val="21"/>
        <w:keepNext/>
        <w:keepLines/>
        <w:widowControl/>
        <w:wordWrap w:val="0"/>
        <w:adjustRightInd/>
        <w:snapToGrid/>
        <w:spacing w:line="360" w:lineRule="auto"/>
        <w:ind w:firstLine="302" w:firstLineChars="100"/>
        <w:rPr>
          <w:del w:id="14987" w:author="小l" w:date="2025-07-05T12:59:11Z"/>
          <w:rFonts w:hint="eastAsia" w:ascii="仿宋" w:hAnsi="仿宋" w:eastAsia="仿宋" w:cs="仿宋"/>
          <w:color w:val="000000" w:themeColor="text1"/>
          <w:spacing w:val="11"/>
          <w:sz w:val="28"/>
          <w:szCs w:val="28"/>
          <w:highlight w:val="none"/>
          <w:rPrChange w:id="14988" w:author="熙熙" w:date="2025-09-08T11:26:23Z">
            <w:rPr>
              <w:del w:id="14989" w:author="小l" w:date="2025-07-05T12:59:11Z"/>
              <w:rFonts w:ascii="Times New Roman" w:hAnsi="Times New Roman" w:eastAsia="Times New Roman" w:cs="Times New Roman"/>
              <w:spacing w:val="11"/>
              <w:sz w:val="24"/>
              <w:szCs w:val="24"/>
              <w:highlight w:val="yellow"/>
            </w:rPr>
          </w:rPrChange>
          <w14:textFill>
            <w14:solidFill>
              <w14:schemeClr w14:val="tx1"/>
            </w14:solidFill>
          </w14:textFill>
        </w:rPr>
        <w:pPrChange w:id="14986" w:author="张瀑 [2]" w:date="2025-06-01T08:27:06Z">
          <w:pPr>
            <w:pStyle w:val="21"/>
            <w:adjustRightInd w:val="0"/>
            <w:spacing w:line="360" w:lineRule="auto"/>
          </w:pPr>
        </w:pPrChange>
      </w:pPr>
      <w:del w:id="14990" w:author="小l" w:date="2025-07-05T12:59:11Z">
        <w:r>
          <w:rPr>
            <w:rFonts w:hint="eastAsia" w:ascii="仿宋" w:hAnsi="仿宋" w:eastAsia="仿宋" w:cs="仿宋"/>
            <w:color w:val="000000" w:themeColor="text1"/>
            <w:spacing w:val="11"/>
            <w:sz w:val="28"/>
            <w:szCs w:val="28"/>
            <w:highlight w:val="none"/>
            <w:rPrChange w:id="1499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2 </w:delText>
        </w:r>
      </w:del>
      <w:del w:id="14992" w:author="小l" w:date="2025-07-05T12:59:11Z">
        <w:r>
          <w:rPr>
            <w:rFonts w:hint="eastAsia" w:ascii="仿宋" w:hAnsi="仿宋" w:eastAsia="仿宋" w:cs="仿宋"/>
            <w:color w:val="000000" w:themeColor="text1"/>
            <w:spacing w:val="11"/>
            <w:sz w:val="28"/>
            <w:szCs w:val="28"/>
            <w:highlight w:val="none"/>
            <w:rPrChange w:id="14993" w:author="熙熙" w:date="2025-09-08T11:26:23Z">
              <w:rPr>
                <w:rFonts w:hint="eastAsia" w:ascii="Times New Roman" w:hAnsi="Times New Roman" w:eastAsia="Times New Roman" w:cs="Times New Roman"/>
                <w:spacing w:val="11"/>
                <w:sz w:val="24"/>
                <w:szCs w:val="24"/>
                <w:highlight w:val="yellow"/>
              </w:rPr>
            </w:rPrChange>
            <w14:textFill>
              <w14:solidFill>
                <w14:schemeClr w14:val="tx1"/>
              </w14:solidFill>
            </w14:textFill>
          </w:rPr>
          <w:delText>作为预制板支撑的梁宜采用预制梁，且留设支撑牛腿；</w:delText>
        </w:r>
      </w:del>
    </w:p>
    <w:p w14:paraId="770710EF">
      <w:pPr>
        <w:pStyle w:val="21"/>
        <w:keepNext/>
        <w:keepLines/>
        <w:widowControl/>
        <w:wordWrap w:val="0"/>
        <w:adjustRightInd/>
        <w:snapToGrid/>
        <w:spacing w:line="360" w:lineRule="auto"/>
        <w:ind w:firstLine="302" w:firstLineChars="100"/>
        <w:rPr>
          <w:del w:id="14995" w:author="小l" w:date="2025-07-05T12:59:11Z"/>
          <w:rFonts w:hint="eastAsia" w:ascii="仿宋" w:hAnsi="仿宋" w:eastAsia="仿宋" w:cs="仿宋"/>
          <w:color w:val="000000" w:themeColor="text1"/>
          <w:spacing w:val="11"/>
          <w:sz w:val="28"/>
          <w:szCs w:val="28"/>
          <w:highlight w:val="none"/>
          <w:rPrChange w:id="14996" w:author="熙熙" w:date="2025-09-08T11:26:23Z">
            <w:rPr>
              <w:del w:id="1499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4994" w:author="张瀑 [2]" w:date="2025-06-01T08:27:06Z">
          <w:pPr>
            <w:pStyle w:val="21"/>
            <w:adjustRightInd w:val="0"/>
            <w:spacing w:line="360" w:lineRule="auto"/>
          </w:pPr>
        </w:pPrChange>
      </w:pPr>
      <w:del w:id="14998" w:author="小l" w:date="2025-07-05T12:59:11Z">
        <w:r>
          <w:rPr>
            <w:rFonts w:hint="eastAsia" w:ascii="仿宋" w:hAnsi="仿宋" w:eastAsia="仿宋" w:cs="仿宋"/>
            <w:color w:val="000000" w:themeColor="text1"/>
            <w:spacing w:val="11"/>
            <w:sz w:val="28"/>
            <w:szCs w:val="28"/>
            <w:highlight w:val="none"/>
            <w:rPrChange w:id="1499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 叠合次梁应单向布置，避免次梁交叉；</w:delText>
        </w:r>
      </w:del>
    </w:p>
    <w:p w14:paraId="3DD555C3">
      <w:pPr>
        <w:pStyle w:val="21"/>
        <w:keepNext/>
        <w:keepLines/>
        <w:widowControl/>
        <w:wordWrap w:val="0"/>
        <w:adjustRightInd/>
        <w:snapToGrid/>
        <w:spacing w:line="360" w:lineRule="auto"/>
        <w:rPr>
          <w:del w:id="15001" w:author="小l" w:date="2025-07-05T12:59:11Z"/>
          <w:rFonts w:hint="eastAsia" w:ascii="仿宋" w:hAnsi="仿宋" w:eastAsia="仿宋" w:cs="仿宋"/>
          <w:color w:val="000000" w:themeColor="text1"/>
          <w:spacing w:val="11"/>
          <w:sz w:val="28"/>
          <w:szCs w:val="28"/>
          <w:highlight w:val="none"/>
          <w:rPrChange w:id="15002" w:author="熙熙" w:date="2025-09-08T11:26:23Z">
            <w:rPr>
              <w:del w:id="1500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000" w:author="张瀑 [2]" w:date="2025-06-01T08:27:06Z">
          <w:pPr>
            <w:pStyle w:val="21"/>
            <w:adjustRightInd w:val="0"/>
            <w:spacing w:line="360" w:lineRule="auto"/>
          </w:pPr>
        </w:pPrChange>
      </w:pPr>
      <w:del w:id="15004" w:author="小l" w:date="2025-07-05T12:59:11Z">
        <w:r>
          <w:rPr>
            <w:rFonts w:hint="eastAsia" w:ascii="仿宋" w:hAnsi="仿宋" w:eastAsia="仿宋" w:cs="仿宋"/>
            <w:color w:val="000000" w:themeColor="text1"/>
            <w:spacing w:val="11"/>
            <w:sz w:val="28"/>
            <w:szCs w:val="28"/>
            <w:highlight w:val="none"/>
            <w:rPrChange w:id="1500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5006" w:author="小l" w:date="2025-07-05T12:59:11Z">
        <w:r>
          <w:rPr>
            <w:rFonts w:hint="default" w:ascii="仿宋" w:hAnsi="仿宋" w:eastAsia="仿宋" w:cs="仿宋"/>
            <w:color w:val="000000" w:themeColor="text1"/>
            <w:spacing w:val="11"/>
            <w:sz w:val="28"/>
            <w:szCs w:val="28"/>
            <w:highlight w:val="none"/>
            <w:rPrChange w:id="1500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del w:id="15008" w:author="小l" w:date="2025-07-05T12:59:11Z">
        <w:r>
          <w:rPr>
            <w:rFonts w:hint="eastAsia" w:ascii="仿宋" w:hAnsi="仿宋" w:eastAsia="仿宋" w:cs="仿宋"/>
            <w:color w:val="000000" w:themeColor="text1"/>
            <w:spacing w:val="11"/>
            <w:sz w:val="28"/>
            <w:szCs w:val="28"/>
            <w:highlight w:val="none"/>
            <w:rPrChange w:id="1500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.5 </w:delText>
        </w:r>
      </w:del>
      <w:del w:id="15010" w:author="小l" w:date="2025-07-05T12:59:11Z">
        <w:r>
          <w:rPr>
            <w:rFonts w:hint="eastAsia" w:ascii="仿宋" w:hAnsi="仿宋" w:eastAsia="仿宋" w:cs="仿宋"/>
            <w:color w:val="000000" w:themeColor="text1"/>
            <w:spacing w:val="11"/>
            <w:sz w:val="28"/>
            <w:szCs w:val="28"/>
            <w:highlight w:val="none"/>
            <w:rPrChange w:id="15011" w:author="熙熙" w:date="2025-09-08T11:26:23Z">
              <w:rPr>
                <w:rFonts w:hint="eastAsia" w:ascii="Times New Roman" w:hAnsi="Times New Roman" w:eastAsia="Times New Roman" w:cs="Times New Roman"/>
                <w:spacing w:val="11"/>
                <w:sz w:val="24"/>
                <w:szCs w:val="24"/>
                <w:highlight w:val="yellow"/>
              </w:rPr>
            </w:rPrChange>
            <w14:textFill>
              <w14:solidFill>
                <w14:schemeClr w14:val="tx1"/>
              </w14:solidFill>
            </w14:textFill>
          </w:rPr>
          <w:delText>叠合梁宜采用先张法预应力构件。</w:delText>
        </w:r>
      </w:del>
    </w:p>
    <w:p w14:paraId="77CEE5B9">
      <w:pPr>
        <w:pStyle w:val="21"/>
        <w:keepNext/>
        <w:keepLines/>
        <w:widowControl/>
        <w:wordWrap w:val="0"/>
        <w:adjustRightInd/>
        <w:snapToGrid/>
        <w:spacing w:line="360" w:lineRule="auto"/>
        <w:rPr>
          <w:del w:id="15013" w:author="小l" w:date="2025-07-05T12:59:11Z"/>
          <w:rFonts w:hint="eastAsia" w:ascii="仿宋" w:hAnsi="仿宋" w:eastAsia="仿宋" w:cs="仿宋"/>
          <w:color w:val="000000" w:themeColor="text1"/>
          <w:spacing w:val="11"/>
          <w:sz w:val="28"/>
          <w:szCs w:val="28"/>
          <w:highlight w:val="none"/>
          <w:rPrChange w:id="15014" w:author="熙熙" w:date="2025-09-08T11:26:23Z">
            <w:rPr>
              <w:del w:id="1501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012" w:author="张瀑 [2]" w:date="2025-06-01T08:27:06Z">
          <w:pPr>
            <w:pStyle w:val="21"/>
            <w:adjustRightInd w:val="0"/>
            <w:spacing w:line="360" w:lineRule="auto"/>
          </w:pPr>
        </w:pPrChange>
      </w:pPr>
      <w:del w:id="15016" w:author="小l" w:date="2025-07-05T12:59:11Z">
        <w:r>
          <w:rPr>
            <w:rFonts w:hint="eastAsia" w:ascii="仿宋" w:hAnsi="仿宋" w:eastAsia="仿宋" w:cs="仿宋"/>
            <w:color w:val="000000" w:themeColor="text1"/>
            <w:spacing w:val="11"/>
            <w:sz w:val="28"/>
            <w:szCs w:val="28"/>
            <w:highlight w:val="none"/>
            <w:rPrChange w:id="1501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5018" w:author="小l" w:date="2025-07-05T12:59:11Z">
        <w:r>
          <w:rPr>
            <w:rFonts w:hint="default" w:ascii="仿宋" w:hAnsi="仿宋" w:eastAsia="仿宋" w:cs="仿宋"/>
            <w:color w:val="000000" w:themeColor="text1"/>
            <w:spacing w:val="11"/>
            <w:sz w:val="28"/>
            <w:szCs w:val="28"/>
            <w:highlight w:val="none"/>
            <w:rPrChange w:id="1501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del w:id="15020" w:author="小l" w:date="2025-07-05T12:59:11Z">
        <w:r>
          <w:rPr>
            <w:rFonts w:hint="eastAsia" w:ascii="仿宋" w:hAnsi="仿宋" w:eastAsia="仿宋" w:cs="仿宋"/>
            <w:color w:val="000000" w:themeColor="text1"/>
            <w:spacing w:val="11"/>
            <w:sz w:val="28"/>
            <w:szCs w:val="28"/>
            <w:highlight w:val="none"/>
            <w:rPrChange w:id="1502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 预应力叠合框架梁设计应满足下列要求：</w:delText>
        </w:r>
      </w:del>
    </w:p>
    <w:p w14:paraId="0F77BEB2">
      <w:pPr>
        <w:pStyle w:val="21"/>
        <w:keepNext/>
        <w:keepLines/>
        <w:widowControl/>
        <w:wordWrap w:val="0"/>
        <w:adjustRightInd/>
        <w:snapToGrid/>
        <w:spacing w:line="360" w:lineRule="auto"/>
        <w:ind w:firstLine="302" w:firstLineChars="100"/>
        <w:rPr>
          <w:del w:id="15023" w:author="小l" w:date="2025-07-05T12:59:11Z"/>
          <w:rFonts w:hint="eastAsia" w:ascii="仿宋" w:hAnsi="仿宋" w:eastAsia="仿宋" w:cs="仿宋"/>
          <w:color w:val="000000" w:themeColor="text1"/>
          <w:spacing w:val="11"/>
          <w:sz w:val="28"/>
          <w:szCs w:val="28"/>
          <w:highlight w:val="none"/>
          <w:rPrChange w:id="15024" w:author="熙熙" w:date="2025-09-08T11:26:23Z">
            <w:rPr>
              <w:del w:id="1502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022" w:author="张瀑 [2]" w:date="2025-06-01T08:27:06Z">
          <w:pPr>
            <w:pStyle w:val="21"/>
            <w:adjustRightInd w:val="0"/>
            <w:spacing w:line="360" w:lineRule="auto"/>
          </w:pPr>
        </w:pPrChange>
      </w:pPr>
      <w:del w:id="15026" w:author="小l" w:date="2025-07-05T12:59:11Z">
        <w:r>
          <w:rPr>
            <w:rFonts w:hint="eastAsia" w:ascii="仿宋" w:hAnsi="仿宋" w:eastAsia="仿宋" w:cs="仿宋"/>
            <w:color w:val="000000" w:themeColor="text1"/>
            <w:spacing w:val="11"/>
            <w:sz w:val="28"/>
            <w:szCs w:val="28"/>
            <w:highlight w:val="none"/>
            <w:rPrChange w:id="1502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 应考虑有效预应力对梁端受压区高度的影响。</w:delText>
        </w:r>
      </w:del>
      <w:ins w:id="15028" w:author="张瀑 [2]" w:date="2025-05-31T17:45:05Z">
        <w:del w:id="15029" w:author="小l" w:date="2025-07-05T12:59:11Z">
          <w:r>
            <w:rPr>
              <w:rFonts w:hint="eastAsia" w:ascii="仿宋" w:hAnsi="仿宋" w:eastAsia="仿宋" w:cs="仿宋"/>
              <w:color w:val="000000" w:themeColor="text1"/>
              <w:spacing w:val="11"/>
              <w:sz w:val="28"/>
              <w:szCs w:val="28"/>
              <w:highlight w:val="none"/>
              <w:lang w:val="en-US" w:eastAsia="zh-CN"/>
              <w:rPrChange w:id="1503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当</w:delText>
          </w:r>
        </w:del>
      </w:ins>
      <w:ins w:id="15031" w:author="张瀑 [2]" w:date="2025-05-31T17:44:48Z">
        <w:del w:id="15032" w:author="小l" w:date="2025-07-05T12:59:11Z">
          <w:r>
            <w:rPr>
              <w:rFonts w:hint="eastAsia" w:ascii="仿宋" w:hAnsi="仿宋" w:eastAsia="仿宋" w:cs="仿宋"/>
              <w:color w:val="000000" w:themeColor="text1"/>
              <w:spacing w:val="11"/>
              <w:sz w:val="28"/>
              <w:szCs w:val="28"/>
              <w:highlight w:val="none"/>
              <w:lang w:val="en-US" w:eastAsia="zh-CN"/>
              <w:rPrChange w:id="1503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采用</w:delText>
          </w:r>
        </w:del>
      </w:ins>
      <w:ins w:id="15034" w:author="张瀑 [2]" w:date="2025-05-31T17:44:24Z">
        <w:del w:id="15035" w:author="小l" w:date="2025-07-05T12:59:11Z">
          <w:r>
            <w:rPr>
              <w:rFonts w:hint="eastAsia" w:ascii="仿宋" w:hAnsi="仿宋" w:eastAsia="仿宋" w:cs="仿宋"/>
              <w:color w:val="000000" w:themeColor="text1"/>
              <w:spacing w:val="11"/>
              <w:sz w:val="28"/>
              <w:szCs w:val="28"/>
              <w:highlight w:val="none"/>
              <w:lang w:val="en-US" w:eastAsia="zh-CN"/>
              <w:rPrChange w:id="1503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先张法</w:delText>
          </w:r>
        </w:del>
      </w:ins>
      <w:ins w:id="15037" w:author="张瀑 [2]" w:date="2025-05-31T17:44:52Z">
        <w:del w:id="15038" w:author="小l" w:date="2025-07-05T12:59:11Z">
          <w:r>
            <w:rPr>
              <w:rFonts w:hint="eastAsia" w:ascii="仿宋" w:hAnsi="仿宋" w:eastAsia="仿宋" w:cs="仿宋"/>
              <w:color w:val="000000" w:themeColor="text1"/>
              <w:spacing w:val="11"/>
              <w:sz w:val="28"/>
              <w:szCs w:val="28"/>
              <w:highlight w:val="none"/>
              <w:lang w:val="en-US" w:eastAsia="zh-CN"/>
              <w:rPrChange w:id="1503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时，</w:delText>
          </w:r>
        </w:del>
      </w:ins>
      <w:del w:id="15040" w:author="小l" w:date="2025-07-05T12:59:11Z">
        <w:r>
          <w:rPr>
            <w:rFonts w:hint="eastAsia" w:ascii="仿宋" w:hAnsi="仿宋" w:eastAsia="仿宋" w:cs="仿宋"/>
            <w:color w:val="000000" w:themeColor="text1"/>
            <w:spacing w:val="11"/>
            <w:sz w:val="28"/>
            <w:szCs w:val="28"/>
            <w:highlight w:val="none"/>
            <w:rPrChange w:id="1504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计</w:delText>
        </w:r>
      </w:del>
      <w:del w:id="15042" w:author="小l" w:date="2025-07-05T12:59:11Z">
        <w:r>
          <w:rPr>
            <w:rFonts w:hint="eastAsia" w:ascii="仿宋" w:hAnsi="仿宋" w:eastAsia="仿宋" w:cs="仿宋"/>
            <w:color w:val="000000" w:themeColor="text1"/>
            <w:spacing w:val="11"/>
            <w:sz w:val="28"/>
            <w:szCs w:val="28"/>
            <w:highlight w:val="none"/>
            <w:rPrChange w:id="1504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算</w:delText>
        </w:r>
      </w:del>
      <w:del w:id="15044" w:author="小l" w:date="2025-07-05T12:59:11Z">
        <w:r>
          <w:rPr>
            <w:rFonts w:hint="eastAsia" w:ascii="仿宋" w:hAnsi="仿宋" w:eastAsia="仿宋" w:cs="仿宋"/>
            <w:color w:val="000000" w:themeColor="text1"/>
            <w:spacing w:val="11"/>
            <w:sz w:val="28"/>
            <w:szCs w:val="28"/>
            <w:highlight w:val="none"/>
            <w:rPrChange w:id="1504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有</w:delText>
        </w:r>
      </w:del>
      <w:del w:id="15046" w:author="小l" w:date="2025-07-05T12:59:11Z">
        <w:r>
          <w:rPr>
            <w:rFonts w:hint="eastAsia" w:ascii="仿宋" w:hAnsi="仿宋" w:eastAsia="仿宋" w:cs="仿宋"/>
            <w:color w:val="000000" w:themeColor="text1"/>
            <w:spacing w:val="11"/>
            <w:sz w:val="28"/>
            <w:szCs w:val="28"/>
            <w:highlight w:val="none"/>
            <w:rPrChange w:id="1504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效</w:delText>
        </w:r>
      </w:del>
      <w:del w:id="15048" w:author="小l" w:date="2025-07-05T12:59:11Z">
        <w:r>
          <w:rPr>
            <w:rFonts w:hint="eastAsia" w:ascii="仿宋" w:hAnsi="仿宋" w:eastAsia="仿宋" w:cs="仿宋"/>
            <w:color w:val="000000" w:themeColor="text1"/>
            <w:spacing w:val="11"/>
            <w:sz w:val="28"/>
            <w:szCs w:val="28"/>
            <w:highlight w:val="none"/>
            <w:rPrChange w:id="1504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w:delText>
        </w:r>
      </w:del>
      <w:del w:id="15050" w:author="小l" w:date="2025-07-05T12:59:11Z">
        <w:r>
          <w:rPr>
            <w:rFonts w:hint="eastAsia" w:ascii="仿宋" w:hAnsi="仿宋" w:eastAsia="仿宋" w:cs="仿宋"/>
            <w:color w:val="000000" w:themeColor="text1"/>
            <w:spacing w:val="11"/>
            <w:sz w:val="28"/>
            <w:szCs w:val="28"/>
            <w:highlight w:val="none"/>
            <w:rPrChange w:id="1505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应</w:delText>
        </w:r>
      </w:del>
      <w:del w:id="15052" w:author="小l" w:date="2025-07-05T12:59:11Z">
        <w:r>
          <w:rPr>
            <w:rFonts w:hint="eastAsia" w:ascii="仿宋" w:hAnsi="仿宋" w:eastAsia="仿宋" w:cs="仿宋"/>
            <w:color w:val="000000" w:themeColor="text1"/>
            <w:spacing w:val="11"/>
            <w:sz w:val="28"/>
            <w:szCs w:val="28"/>
            <w:highlight w:val="none"/>
            <w:rPrChange w:id="1505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力</w:delText>
        </w:r>
      </w:del>
      <w:del w:id="15054" w:author="小l" w:date="2025-07-05T12:59:11Z">
        <w:r>
          <w:rPr>
            <w:rFonts w:hint="eastAsia" w:ascii="仿宋" w:hAnsi="仿宋" w:eastAsia="仿宋" w:cs="仿宋"/>
            <w:color w:val="000000" w:themeColor="text1"/>
            <w:spacing w:val="11"/>
            <w:sz w:val="28"/>
            <w:szCs w:val="28"/>
            <w:highlight w:val="none"/>
            <w:rPrChange w:id="1505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时</w:delText>
        </w:r>
      </w:del>
      <w:del w:id="15056" w:author="小l" w:date="2025-07-05T12:59:11Z">
        <w:r>
          <w:rPr>
            <w:rFonts w:hint="eastAsia" w:ascii="仿宋" w:hAnsi="仿宋" w:eastAsia="仿宋" w:cs="仿宋"/>
            <w:color w:val="000000" w:themeColor="text1"/>
            <w:spacing w:val="11"/>
            <w:sz w:val="28"/>
            <w:szCs w:val="28"/>
            <w:highlight w:val="none"/>
            <w:rPrChange w:id="1505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应考虑预应力传递长度l</w:delText>
        </w:r>
      </w:del>
      <w:del w:id="15058" w:author="小l" w:date="2025-07-05T12:59:11Z">
        <w:r>
          <w:rPr>
            <w:rFonts w:hint="eastAsia" w:ascii="仿宋" w:hAnsi="仿宋" w:eastAsia="仿宋" w:cs="仿宋"/>
            <w:color w:val="000000" w:themeColor="text1"/>
            <w:spacing w:val="11"/>
            <w:sz w:val="28"/>
            <w:szCs w:val="28"/>
            <w:highlight w:val="none"/>
            <w:vertAlign w:val="subscript"/>
            <w:rPrChange w:id="1505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tr</w:delText>
        </w:r>
      </w:del>
      <w:del w:id="15060" w:author="小l" w:date="2025-07-05T12:59:11Z">
        <w:r>
          <w:rPr>
            <w:rFonts w:hint="eastAsia" w:ascii="仿宋" w:hAnsi="仿宋" w:eastAsia="仿宋" w:cs="仿宋"/>
            <w:color w:val="000000" w:themeColor="text1"/>
            <w:spacing w:val="11"/>
            <w:sz w:val="28"/>
            <w:szCs w:val="28"/>
            <w:highlight w:val="none"/>
            <w:rPrChange w:id="1506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的影响。</w:delText>
        </w:r>
      </w:del>
    </w:p>
    <w:p w14:paraId="3EC3D830">
      <w:pPr>
        <w:pStyle w:val="21"/>
        <w:keepNext/>
        <w:keepLines/>
        <w:widowControl/>
        <w:wordWrap w:val="0"/>
        <w:adjustRightInd/>
        <w:snapToGrid/>
        <w:spacing w:line="360" w:lineRule="auto"/>
        <w:ind w:firstLine="302" w:firstLineChars="100"/>
        <w:rPr>
          <w:del w:id="15063" w:author="小l" w:date="2025-07-05T12:59:11Z"/>
          <w:rFonts w:hint="eastAsia" w:ascii="仿宋" w:hAnsi="仿宋" w:eastAsia="仿宋" w:cs="仿宋"/>
          <w:color w:val="000000" w:themeColor="text1"/>
          <w:spacing w:val="11"/>
          <w:sz w:val="28"/>
          <w:szCs w:val="28"/>
          <w:highlight w:val="none"/>
          <w:rPrChange w:id="15064" w:author="熙熙" w:date="2025-09-08T11:26:23Z">
            <w:rPr>
              <w:del w:id="1506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062" w:author="张瀑 [2]" w:date="2025-06-01T08:27:06Z">
          <w:pPr>
            <w:pStyle w:val="21"/>
            <w:adjustRightInd w:val="0"/>
            <w:spacing w:line="360" w:lineRule="auto"/>
          </w:pPr>
        </w:pPrChange>
      </w:pPr>
      <w:del w:id="15066" w:author="小l" w:date="2025-07-05T12:59:11Z">
        <w:r>
          <w:rPr>
            <w:rFonts w:hint="eastAsia" w:ascii="仿宋" w:hAnsi="仿宋" w:eastAsia="仿宋" w:cs="仿宋"/>
            <w:color w:val="000000" w:themeColor="text1"/>
            <w:spacing w:val="11"/>
            <w:sz w:val="28"/>
            <w:szCs w:val="28"/>
            <w:highlight w:val="none"/>
            <w:rPrChange w:id="1506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2 </w:delText>
        </w:r>
      </w:del>
      <w:del w:id="15068" w:author="小l" w:date="2025-07-05T12:59:11Z">
        <w:r>
          <w:rPr>
            <w:rFonts w:hint="eastAsia" w:ascii="仿宋" w:hAnsi="仿宋" w:eastAsia="仿宋" w:cs="仿宋"/>
            <w:color w:val="000000" w:themeColor="text1"/>
            <w:spacing w:val="11"/>
            <w:sz w:val="28"/>
            <w:szCs w:val="28"/>
            <w:highlight w:val="none"/>
            <w:rPrChange w:id="1506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受压区高度计算截面至柱边远端距离l</w:delText>
        </w:r>
      </w:del>
      <w:del w:id="15070" w:author="小l" w:date="2025-07-05T12:59:11Z">
        <w:r>
          <w:rPr>
            <w:rFonts w:hint="eastAsia" w:ascii="仿宋" w:hAnsi="仿宋" w:eastAsia="仿宋" w:cs="仿宋"/>
            <w:color w:val="000000" w:themeColor="text1"/>
            <w:spacing w:val="11"/>
            <w:sz w:val="28"/>
            <w:szCs w:val="28"/>
            <w:highlight w:val="none"/>
            <w:vertAlign w:val="subscript"/>
            <w:rPrChange w:id="1507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y</w:delText>
        </w:r>
      </w:del>
      <w:del w:id="15072" w:author="小l" w:date="2025-07-05T12:59:11Z">
        <w:r>
          <w:rPr>
            <w:rFonts w:hint="eastAsia" w:ascii="仿宋" w:hAnsi="仿宋" w:eastAsia="仿宋" w:cs="仿宋"/>
            <w:color w:val="000000" w:themeColor="text1"/>
            <w:spacing w:val="11"/>
            <w:sz w:val="28"/>
            <w:szCs w:val="28"/>
            <w:highlight w:val="none"/>
            <w:rPrChange w:id="1507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，抗震等级为一级时取1.5h</w:delText>
        </w:r>
      </w:del>
      <w:del w:id="15074" w:author="小l" w:date="2025-07-05T12:59:11Z">
        <w:r>
          <w:rPr>
            <w:rFonts w:hint="eastAsia" w:ascii="仿宋" w:hAnsi="仿宋" w:eastAsia="仿宋" w:cs="仿宋"/>
            <w:color w:val="000000" w:themeColor="text1"/>
            <w:spacing w:val="11"/>
            <w:sz w:val="28"/>
            <w:szCs w:val="28"/>
            <w:highlight w:val="none"/>
            <w:vertAlign w:val="subscript"/>
            <w:rPrChange w:id="1507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b</w:delText>
        </w:r>
      </w:del>
      <w:del w:id="15076" w:author="小l" w:date="2025-07-05T12:59:11Z">
        <w:r>
          <w:rPr>
            <w:rFonts w:hint="eastAsia" w:ascii="仿宋" w:hAnsi="仿宋" w:eastAsia="仿宋" w:cs="仿宋"/>
            <w:color w:val="000000" w:themeColor="text1"/>
            <w:spacing w:val="11"/>
            <w:sz w:val="28"/>
            <w:szCs w:val="28"/>
            <w:highlight w:val="none"/>
            <w:rPrChange w:id="1507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5078" w:author="小l" w:date="2025-07-05T12:59:11Z">
        <w:r>
          <w:rPr>
            <w:rFonts w:hint="eastAsia" w:ascii="仿宋" w:hAnsi="仿宋" w:eastAsia="仿宋" w:cs="仿宋"/>
            <w:color w:val="000000" w:themeColor="text1"/>
            <w:spacing w:val="11"/>
            <w:sz w:val="28"/>
            <w:szCs w:val="28"/>
            <w:highlight w:val="none"/>
            <w:rPrChange w:id="1507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其他抗震等级时取1.5</w:delText>
        </w:r>
      </w:del>
      <w:del w:id="15080" w:author="小l" w:date="2025-07-05T12:59:11Z">
        <w:bookmarkStart w:id="32" w:name="OLE_LINK10"/>
        <w:bookmarkStart w:id="33" w:name="OLE_LINK9"/>
        <w:r>
          <w:rPr>
            <w:rFonts w:hint="eastAsia" w:ascii="仿宋" w:hAnsi="仿宋" w:eastAsia="仿宋" w:cs="仿宋"/>
            <w:color w:val="000000" w:themeColor="text1"/>
            <w:spacing w:val="11"/>
            <w:sz w:val="28"/>
            <w:szCs w:val="28"/>
            <w:highlight w:val="none"/>
            <w:rPrChange w:id="1508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h</w:delText>
        </w:r>
      </w:del>
      <w:del w:id="15082" w:author="小l" w:date="2025-07-05T12:59:11Z">
        <w:r>
          <w:rPr>
            <w:rFonts w:hint="eastAsia" w:ascii="仿宋" w:hAnsi="仿宋" w:eastAsia="仿宋" w:cs="仿宋"/>
            <w:color w:val="000000" w:themeColor="text1"/>
            <w:spacing w:val="11"/>
            <w:sz w:val="28"/>
            <w:szCs w:val="28"/>
            <w:highlight w:val="none"/>
            <w:vertAlign w:val="subscript"/>
            <w:rPrChange w:id="1508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b</w:delText>
        </w:r>
        <w:bookmarkEnd w:id="32"/>
        <w:bookmarkEnd w:id="33"/>
      </w:del>
      <w:del w:id="15084" w:author="小l" w:date="2025-07-05T12:59:11Z">
        <w:r>
          <w:rPr>
            <w:rFonts w:hint="eastAsia" w:ascii="仿宋" w:hAnsi="仿宋" w:eastAsia="仿宋" w:cs="仿宋"/>
            <w:color w:val="000000" w:themeColor="text1"/>
            <w:spacing w:val="11"/>
            <w:sz w:val="28"/>
            <w:szCs w:val="28"/>
            <w:highlight w:val="none"/>
            <w:rPrChange w:id="1508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，h</w:delText>
        </w:r>
      </w:del>
      <w:del w:id="15086" w:author="小l" w:date="2025-07-05T12:59:11Z">
        <w:r>
          <w:rPr>
            <w:rFonts w:hint="eastAsia" w:ascii="仿宋" w:hAnsi="仿宋" w:eastAsia="仿宋" w:cs="仿宋"/>
            <w:color w:val="000000" w:themeColor="text1"/>
            <w:spacing w:val="11"/>
            <w:sz w:val="28"/>
            <w:szCs w:val="28"/>
            <w:highlight w:val="none"/>
            <w:vertAlign w:val="subscript"/>
            <w:rPrChange w:id="1508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b</w:delText>
        </w:r>
      </w:del>
      <w:del w:id="15088" w:author="小l" w:date="2025-07-05T12:59:11Z">
        <w:r>
          <w:rPr>
            <w:rFonts w:hint="eastAsia" w:ascii="仿宋" w:hAnsi="仿宋" w:eastAsia="仿宋" w:cs="仿宋"/>
            <w:color w:val="000000" w:themeColor="text1"/>
            <w:spacing w:val="11"/>
            <w:sz w:val="28"/>
            <w:szCs w:val="28"/>
            <w:highlight w:val="none"/>
            <w:rPrChange w:id="1508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为叠合框架梁截面高度；</w:delText>
        </w:r>
      </w:del>
    </w:p>
    <w:p w14:paraId="77FC5B62">
      <w:pPr>
        <w:pStyle w:val="21"/>
        <w:keepNext/>
        <w:keepLines/>
        <w:widowControl/>
        <w:wordWrap w:val="0"/>
        <w:adjustRightInd/>
        <w:snapToGrid/>
        <w:spacing w:line="360" w:lineRule="auto"/>
        <w:ind w:firstLine="302" w:firstLineChars="100"/>
        <w:rPr>
          <w:del w:id="15091" w:author="小l" w:date="2025-07-05T12:59:11Z"/>
          <w:rFonts w:hint="eastAsia" w:ascii="仿宋" w:hAnsi="仿宋" w:eastAsia="仿宋" w:cs="仿宋"/>
          <w:color w:val="000000" w:themeColor="text1"/>
          <w:spacing w:val="11"/>
          <w:sz w:val="28"/>
          <w:szCs w:val="28"/>
          <w:highlight w:val="none"/>
          <w:rPrChange w:id="15092" w:author="熙熙" w:date="2025-09-08T11:26:23Z">
            <w:rPr>
              <w:del w:id="1509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090" w:author="张瀑 [2]" w:date="2025-06-01T08:27:06Z">
          <w:pPr>
            <w:pStyle w:val="21"/>
            <w:adjustRightInd w:val="0"/>
            <w:spacing w:line="360" w:lineRule="auto"/>
          </w:pPr>
        </w:pPrChange>
      </w:pPr>
      <w:del w:id="15094" w:author="小l" w:date="2025-07-05T12:59:11Z">
        <w:r>
          <w:rPr>
            <w:rFonts w:hint="eastAsia" w:ascii="仿宋" w:hAnsi="仿宋" w:eastAsia="仿宋" w:cs="仿宋"/>
            <w:color w:val="000000" w:themeColor="text1"/>
            <w:spacing w:val="11"/>
            <w:sz w:val="28"/>
            <w:szCs w:val="28"/>
            <w:highlight w:val="none"/>
            <w:rPrChange w:id="1509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3 </w:delText>
        </w:r>
      </w:del>
      <w:ins w:id="15096" w:author="张瀑 [2]" w:date="2025-05-31T17:46:06Z">
        <w:del w:id="15097" w:author="小l" w:date="2025-07-05T12:59:11Z">
          <w:r>
            <w:rPr>
              <w:rFonts w:hint="eastAsia" w:ascii="仿宋" w:hAnsi="仿宋" w:eastAsia="仿宋" w:cs="仿宋"/>
              <w:color w:val="000000" w:themeColor="text1"/>
              <w:spacing w:val="11"/>
              <w:sz w:val="28"/>
              <w:szCs w:val="28"/>
              <w:highlight w:val="none"/>
              <w:lang w:val="en-US" w:eastAsia="zh-CN"/>
              <w:rPrChange w:id="1509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梁</w:delText>
          </w:r>
        </w:del>
      </w:ins>
      <w:del w:id="15099" w:author="小l" w:date="2025-07-05T12:59:11Z">
        <w:r>
          <w:rPr>
            <w:rFonts w:hint="eastAsia" w:ascii="仿宋" w:hAnsi="仿宋" w:eastAsia="仿宋" w:cs="仿宋"/>
            <w:color w:val="000000" w:themeColor="text1"/>
            <w:spacing w:val="11"/>
            <w:sz w:val="28"/>
            <w:szCs w:val="28"/>
            <w:highlight w:val="none"/>
            <w:rPrChange w:id="1510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下部应配置锚固于节点区的纵向普通钢筋，纵向普通钢筋的最小配筋率及框架梁端截面的底部和顶部纵向受力钢筋截面面积的比值应符合现行国家标准《</w:delText>
        </w:r>
      </w:del>
      <w:del w:id="15101" w:author="小l" w:date="2025-07-05T12:59:11Z">
        <w:r>
          <w:rPr>
            <w:rFonts w:hint="eastAsia" w:ascii="仿宋" w:hAnsi="仿宋" w:eastAsia="仿宋" w:cs="仿宋"/>
            <w:color w:val="000000" w:themeColor="text1"/>
            <w:spacing w:val="11"/>
            <w:sz w:val="28"/>
            <w:szCs w:val="28"/>
            <w:highlight w:val="none"/>
            <w:rPrChange w:id="1510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混凝土结构设计规范</w:delText>
        </w:r>
      </w:del>
      <w:ins w:id="15103" w:author="张瀑 [2]" w:date="2025-06-21T16:46:02Z">
        <w:del w:id="15104" w:author="小l" w:date="2025-07-05T12:59:11Z">
          <w:r>
            <w:rPr>
              <w:rFonts w:hint="eastAsia" w:ascii="仿宋" w:hAnsi="仿宋" w:eastAsia="仿宋" w:cs="仿宋"/>
              <w:color w:val="000000" w:themeColor="text1"/>
              <w:spacing w:val="11"/>
              <w:sz w:val="28"/>
              <w:szCs w:val="28"/>
              <w:highlight w:val="none"/>
              <w:lang w:eastAsia="zh-CN"/>
              <w:rPrChange w:id="1510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混凝土结构设计标准</w:delText>
          </w:r>
        </w:del>
      </w:ins>
      <w:del w:id="15106" w:author="小l" w:date="2025-07-05T12:59:11Z">
        <w:r>
          <w:rPr>
            <w:rFonts w:hint="eastAsia" w:ascii="仿宋" w:hAnsi="仿宋" w:eastAsia="仿宋" w:cs="仿宋"/>
            <w:color w:val="000000" w:themeColor="text1"/>
            <w:spacing w:val="11"/>
            <w:sz w:val="28"/>
            <w:szCs w:val="28"/>
            <w:highlight w:val="none"/>
            <w:rPrChange w:id="1510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5108" w:author="张瀑 [2]" w:date="2025-06-21T16:35:07Z">
        <w:del w:id="15109" w:author="小l" w:date="2025-07-05T12:59:11Z">
          <w:r>
            <w:rPr>
              <w:rFonts w:hint="eastAsia" w:ascii="仿宋" w:hAnsi="仿宋" w:eastAsia="仿宋" w:cs="仿宋"/>
              <w:color w:val="000000" w:themeColor="text1"/>
              <w:sz w:val="28"/>
              <w:szCs w:val="28"/>
              <w:highlight w:val="none"/>
              <w:rPrChange w:id="15110"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del w:id="15111" w:author="小l" w:date="2025-07-05T12:59:11Z">
        <w:r>
          <w:rPr>
            <w:rFonts w:hint="eastAsia" w:ascii="仿宋" w:hAnsi="仿宋" w:eastAsia="仿宋" w:cs="仿宋"/>
            <w:color w:val="000000" w:themeColor="text1"/>
            <w:spacing w:val="11"/>
            <w:sz w:val="28"/>
            <w:szCs w:val="28"/>
            <w:highlight w:val="none"/>
            <w:rPrChange w:id="1511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GB</w:delText>
        </w:r>
      </w:del>
      <w:del w:id="15113" w:author="小l" w:date="2025-07-05T12:59:11Z">
        <w:r>
          <w:rPr>
            <w:rFonts w:hint="eastAsia" w:ascii="仿宋" w:hAnsi="仿宋" w:eastAsia="仿宋" w:cs="仿宋"/>
            <w:color w:val="000000" w:themeColor="text1"/>
            <w:spacing w:val="11"/>
            <w:sz w:val="28"/>
            <w:szCs w:val="28"/>
            <w:highlight w:val="none"/>
            <w:rPrChange w:id="1511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50010的要求</w:delText>
        </w:r>
      </w:del>
      <w:ins w:id="15115" w:author="张瀑 [2]" w:date="2025-05-31T17:43:47Z">
        <w:del w:id="15116" w:author="小l" w:date="2025-07-05T12:59:11Z">
          <w:r>
            <w:rPr>
              <w:rFonts w:hint="eastAsia" w:ascii="仿宋" w:hAnsi="仿宋" w:eastAsia="仿宋" w:cs="仿宋"/>
              <w:color w:val="000000" w:themeColor="text1"/>
              <w:spacing w:val="11"/>
              <w:sz w:val="28"/>
              <w:szCs w:val="28"/>
              <w:highlight w:val="none"/>
              <w:lang w:eastAsia="zh-CN"/>
              <w:rPrChange w:id="1511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p>
    <w:p w14:paraId="3C0E147F">
      <w:pPr>
        <w:pStyle w:val="21"/>
        <w:keepNext/>
        <w:keepLines/>
        <w:widowControl/>
        <w:wordWrap w:val="0"/>
        <w:adjustRightInd/>
        <w:snapToGrid/>
        <w:spacing w:line="360" w:lineRule="auto"/>
        <w:rPr>
          <w:del w:id="15119" w:author="小l" w:date="2025-07-05T12:59:11Z"/>
          <w:rFonts w:hint="eastAsia" w:ascii="仿宋" w:hAnsi="仿宋" w:eastAsia="仿宋" w:cs="仿宋"/>
          <w:color w:val="000000" w:themeColor="text1"/>
          <w:spacing w:val="11"/>
          <w:sz w:val="28"/>
          <w:szCs w:val="28"/>
          <w:highlight w:val="none"/>
          <w:rPrChange w:id="15120" w:author="熙熙" w:date="2025-09-08T11:26:23Z">
            <w:rPr>
              <w:del w:id="1512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118" w:author="张瀑 [2]" w:date="2025-06-01T08:27:06Z">
          <w:pPr>
            <w:pStyle w:val="21"/>
            <w:adjustRightInd w:val="0"/>
            <w:spacing w:line="360" w:lineRule="auto"/>
          </w:pPr>
        </w:pPrChange>
      </w:pPr>
      <w:del w:id="15122" w:author="小l" w:date="2025-07-05T12:59:11Z">
        <w:r>
          <w:rPr>
            <w:rFonts w:hint="eastAsia" w:ascii="仿宋" w:hAnsi="仿宋" w:eastAsia="仿宋" w:cs="仿宋"/>
            <w:color w:val="000000" w:themeColor="text1"/>
            <w:spacing w:val="11"/>
            <w:sz w:val="28"/>
            <w:szCs w:val="28"/>
            <w:highlight w:val="none"/>
            <w:rPrChange w:id="1512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5124" w:author="小l" w:date="2025-07-05T12:59:11Z">
        <w:r>
          <w:rPr>
            <w:rFonts w:hint="default" w:ascii="仿宋" w:hAnsi="仿宋" w:eastAsia="仿宋" w:cs="仿宋"/>
            <w:color w:val="000000" w:themeColor="text1"/>
            <w:spacing w:val="11"/>
            <w:sz w:val="28"/>
            <w:szCs w:val="28"/>
            <w:highlight w:val="none"/>
            <w:rPrChange w:id="1512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del w:id="15126" w:author="小l" w:date="2025-07-05T12:59:11Z">
        <w:r>
          <w:rPr>
            <w:rFonts w:hint="eastAsia" w:ascii="仿宋" w:hAnsi="仿宋" w:eastAsia="仿宋" w:cs="仿宋"/>
            <w:color w:val="000000" w:themeColor="text1"/>
            <w:spacing w:val="11"/>
            <w:sz w:val="28"/>
            <w:szCs w:val="28"/>
            <w:highlight w:val="none"/>
            <w:rPrChange w:id="1512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.7叠合梁的预制构件顶面每侧应设置1根直径不小于12mm的纵筋，叠合梁的腰筋间距不大于200mm。</w:delText>
        </w:r>
      </w:del>
    </w:p>
    <w:p w14:paraId="52A04316">
      <w:pPr>
        <w:pStyle w:val="21"/>
        <w:keepNext/>
        <w:keepLines/>
        <w:widowControl/>
        <w:wordWrap w:val="0"/>
        <w:adjustRightInd/>
        <w:snapToGrid/>
        <w:spacing w:line="360" w:lineRule="auto"/>
        <w:rPr>
          <w:del w:id="15129" w:author="小l" w:date="2025-07-05T12:59:11Z"/>
          <w:rFonts w:hint="eastAsia" w:ascii="仿宋" w:hAnsi="仿宋" w:eastAsia="仿宋" w:cs="仿宋"/>
          <w:color w:val="000000" w:themeColor="text1"/>
          <w:spacing w:val="11"/>
          <w:sz w:val="28"/>
          <w:szCs w:val="28"/>
          <w:highlight w:val="none"/>
          <w:rPrChange w:id="15130" w:author="熙熙" w:date="2025-09-08T11:26:23Z">
            <w:rPr>
              <w:del w:id="1513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128" w:author="张瀑 [2]" w:date="2025-06-01T08:27:06Z">
          <w:pPr>
            <w:pStyle w:val="21"/>
            <w:adjustRightInd w:val="0"/>
            <w:spacing w:line="360" w:lineRule="auto"/>
          </w:pPr>
        </w:pPrChange>
      </w:pPr>
      <w:del w:id="15132" w:author="小l" w:date="2025-07-05T12:59:11Z">
        <w:r>
          <w:rPr>
            <w:rFonts w:hint="eastAsia" w:ascii="仿宋" w:hAnsi="仿宋" w:eastAsia="仿宋" w:cs="仿宋"/>
            <w:color w:val="000000" w:themeColor="text1"/>
            <w:spacing w:val="11"/>
            <w:sz w:val="28"/>
            <w:szCs w:val="28"/>
            <w:highlight w:val="none"/>
            <w:rPrChange w:id="1513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5134" w:author="小l" w:date="2025-07-05T12:59:11Z">
        <w:r>
          <w:rPr>
            <w:rFonts w:hint="default" w:ascii="仿宋" w:hAnsi="仿宋" w:eastAsia="仿宋" w:cs="仿宋"/>
            <w:color w:val="000000" w:themeColor="text1"/>
            <w:spacing w:val="11"/>
            <w:sz w:val="28"/>
            <w:szCs w:val="28"/>
            <w:highlight w:val="none"/>
            <w:rPrChange w:id="1513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del w:id="15136" w:author="小l" w:date="2025-07-05T12:59:11Z">
        <w:r>
          <w:rPr>
            <w:rFonts w:hint="eastAsia" w:ascii="仿宋" w:hAnsi="仿宋" w:eastAsia="仿宋" w:cs="仿宋"/>
            <w:color w:val="000000" w:themeColor="text1"/>
            <w:spacing w:val="11"/>
            <w:sz w:val="28"/>
            <w:szCs w:val="28"/>
            <w:highlight w:val="none"/>
            <w:rPrChange w:id="1513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 预制构件施工阶段验算应符合下列规定：</w:delText>
        </w:r>
      </w:del>
    </w:p>
    <w:p w14:paraId="73BBC192">
      <w:pPr>
        <w:pStyle w:val="21"/>
        <w:keepNext/>
        <w:keepLines/>
        <w:widowControl/>
        <w:wordWrap w:val="0"/>
        <w:adjustRightInd/>
        <w:snapToGrid/>
        <w:spacing w:line="360" w:lineRule="auto"/>
        <w:rPr>
          <w:del w:id="15139" w:author="小l" w:date="2025-07-05T12:59:11Z"/>
          <w:rFonts w:hint="eastAsia" w:ascii="仿宋" w:hAnsi="仿宋" w:eastAsia="仿宋" w:cs="仿宋"/>
          <w:color w:val="000000" w:themeColor="text1"/>
          <w:spacing w:val="11"/>
          <w:sz w:val="28"/>
          <w:szCs w:val="28"/>
          <w:highlight w:val="none"/>
          <w:rPrChange w:id="15140" w:author="熙熙" w:date="2025-09-08T11:26:23Z">
            <w:rPr>
              <w:del w:id="1514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138" w:author="张瀑 [2]" w:date="2025-06-01T08:27:06Z">
          <w:pPr>
            <w:pStyle w:val="21"/>
            <w:adjustRightInd w:val="0"/>
            <w:spacing w:line="360" w:lineRule="auto"/>
          </w:pPr>
        </w:pPrChange>
      </w:pPr>
      <w:del w:id="15142" w:author="小l" w:date="2025-07-05T12:59:11Z">
        <w:r>
          <w:rPr>
            <w:rFonts w:hint="eastAsia" w:ascii="仿宋" w:hAnsi="仿宋" w:eastAsia="仿宋" w:cs="仿宋"/>
            <w:color w:val="000000" w:themeColor="text1"/>
            <w:spacing w:val="11"/>
            <w:sz w:val="28"/>
            <w:szCs w:val="28"/>
            <w:highlight w:val="none"/>
            <w:rPrChange w:id="1514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1 钢筋混凝土预制构件正截面边缘的混凝土法向拉应力宜满足 8.</w:delText>
        </w:r>
      </w:del>
      <w:del w:id="15144" w:author="小l" w:date="2025-07-05T12:59:11Z">
        <w:r>
          <w:rPr>
            <w:rFonts w:hint="default" w:ascii="仿宋" w:hAnsi="仿宋" w:eastAsia="仿宋" w:cs="仿宋"/>
            <w:color w:val="000000" w:themeColor="text1"/>
            <w:spacing w:val="11"/>
            <w:sz w:val="28"/>
            <w:szCs w:val="28"/>
            <w:highlight w:val="none"/>
            <w:rPrChange w:id="1514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del w:id="15146" w:author="小l" w:date="2025-07-05T12:59:11Z">
        <w:r>
          <w:rPr>
            <w:rFonts w:hint="eastAsia" w:ascii="仿宋" w:hAnsi="仿宋" w:eastAsia="仿宋" w:cs="仿宋"/>
            <w:color w:val="000000" w:themeColor="text1"/>
            <w:spacing w:val="11"/>
            <w:sz w:val="28"/>
            <w:szCs w:val="28"/>
            <w:highlight w:val="none"/>
            <w:rPrChange w:id="1514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.8-1 式要求，受拉钢筋应力应满足</w:delText>
        </w:r>
      </w:del>
      <w:del w:id="15148" w:author="小l" w:date="2025-07-05T12:59:11Z">
        <w:r>
          <w:rPr>
            <w:rFonts w:hint="default" w:ascii="仿宋" w:hAnsi="仿宋" w:eastAsia="仿宋" w:cs="仿宋"/>
            <w:color w:val="000000" w:themeColor="text1"/>
            <w:spacing w:val="11"/>
            <w:sz w:val="28"/>
            <w:szCs w:val="28"/>
            <w:highlight w:val="none"/>
            <w:rPrChange w:id="1514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ins w:id="15150" w:author="张瀑 [2]" w:date="2025-06-01T08:29:41Z">
        <w:del w:id="15151" w:author="小l" w:date="2025-07-05T12:59:11Z">
          <w:r>
            <w:rPr>
              <w:rFonts w:hint="eastAsia" w:ascii="仿宋" w:hAnsi="仿宋" w:eastAsia="仿宋" w:cs="仿宋"/>
              <w:color w:val="000000" w:themeColor="text1"/>
              <w:spacing w:val="11"/>
              <w:sz w:val="28"/>
              <w:szCs w:val="28"/>
              <w:highlight w:val="none"/>
              <w:lang w:eastAsia="zh-CN"/>
              <w:rPrChange w:id="1515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w:delText>
          </w:r>
        </w:del>
      </w:ins>
      <w:del w:id="15153" w:author="小l" w:date="2025-07-05T12:59:11Z">
        <w:r>
          <w:rPr>
            <w:rFonts w:hint="eastAsia" w:ascii="仿宋" w:hAnsi="仿宋" w:eastAsia="仿宋" w:cs="仿宋"/>
            <w:color w:val="000000" w:themeColor="text1"/>
            <w:spacing w:val="11"/>
            <w:sz w:val="28"/>
            <w:szCs w:val="28"/>
            <w:highlight w:val="none"/>
            <w:rPrChange w:id="1515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5155" w:author="小l" w:date="2025-07-05T12:59:11Z">
        <w:r>
          <w:rPr>
            <w:rFonts w:hint="default" w:ascii="仿宋" w:hAnsi="仿宋" w:eastAsia="仿宋" w:cs="仿宋"/>
            <w:color w:val="000000" w:themeColor="text1"/>
            <w:spacing w:val="11"/>
            <w:sz w:val="28"/>
            <w:szCs w:val="28"/>
            <w:highlight w:val="none"/>
            <w:rPrChange w:id="1515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ins w:id="15157" w:author="张瀑 [2]" w:date="2025-06-21T16:58:45Z">
        <w:del w:id="15158" w:author="小l" w:date="2025-07-05T12:59:11Z">
          <w:r>
            <w:rPr>
              <w:rFonts w:hint="eastAsia" w:ascii="仿宋" w:hAnsi="仿宋" w:eastAsia="仿宋" w:cs="仿宋"/>
              <w:color w:val="000000" w:themeColor="text1"/>
              <w:spacing w:val="11"/>
              <w:sz w:val="28"/>
              <w:szCs w:val="28"/>
              <w:highlight w:val="none"/>
              <w:lang w:eastAsia="zh-CN"/>
              <w:rPrChange w:id="1515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del w:id="15160" w:author="小l" w:date="2025-07-05T12:59:11Z">
        <w:r>
          <w:rPr>
            <w:rFonts w:hint="eastAsia" w:ascii="仿宋" w:hAnsi="仿宋" w:eastAsia="仿宋" w:cs="仿宋"/>
            <w:color w:val="000000" w:themeColor="text1"/>
            <w:spacing w:val="11"/>
            <w:sz w:val="28"/>
            <w:szCs w:val="28"/>
            <w:highlight w:val="none"/>
            <w:rPrChange w:id="1516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.8-2式要求。</w:delText>
        </w:r>
      </w:del>
    </w:p>
    <w:p w14:paraId="503A395C">
      <w:pPr>
        <w:pStyle w:val="21"/>
        <w:keepNext/>
        <w:keepLines/>
        <w:widowControl/>
        <w:wordWrap w:val="0"/>
        <w:adjustRightInd/>
        <w:snapToGrid/>
        <w:spacing w:line="360" w:lineRule="auto"/>
        <w:rPr>
          <w:ins w:id="15163" w:author="张瀑 [2]" w:date="2025-06-01T08:29:49Z"/>
          <w:del w:id="15164" w:author="小l" w:date="2025-07-05T12:59:11Z"/>
          <w:rFonts w:hint="default" w:ascii="仿宋" w:hAnsi="仿宋" w:eastAsia="仿宋" w:cs="仿宋"/>
          <w:color w:val="000000" w:themeColor="text1"/>
          <w:spacing w:val="11"/>
          <w:sz w:val="28"/>
          <w:szCs w:val="28"/>
          <w:highlight w:val="none"/>
          <w:lang w:val="en-US" w:eastAsia="zh-CN"/>
          <w:rPrChange w:id="15165" w:author="熙熙" w:date="2025-09-08T11:26:23Z">
            <w:rPr>
              <w:ins w:id="15166" w:author="张瀑 [2]" w:date="2025-06-01T08:29:49Z"/>
              <w:del w:id="15167" w:author="小l" w:date="2025-07-05T12:59:11Z"/>
              <w:rFonts w:hint="default" w:ascii="仿宋" w:hAnsi="仿宋" w:eastAsia="仿宋" w:cs="仿宋"/>
              <w:color w:val="auto"/>
              <w:spacing w:val="11"/>
              <w:sz w:val="28"/>
              <w:szCs w:val="28"/>
              <w:highlight w:val="none"/>
              <w:lang w:val="en-US" w:eastAsia="zh-CN"/>
            </w:rPr>
          </w:rPrChange>
          <w14:textFill>
            <w14:solidFill>
              <w14:schemeClr w14:val="tx1"/>
            </w14:solidFill>
          </w14:textFill>
        </w:rPr>
        <w:pPrChange w:id="15162" w:author="张瀑 [2]" w:date="2025-06-01T08:27:06Z">
          <w:pPr>
            <w:pStyle w:val="21"/>
            <w:adjustRightInd w:val="0"/>
            <w:spacing w:line="360" w:lineRule="auto"/>
          </w:pPr>
        </w:pPrChange>
      </w:pPr>
      <w:del w:id="15168" w:author="小l" w:date="2025-07-05T12:59:11Z">
        <w:r>
          <w:rPr>
            <w:rFonts w:hint="eastAsia" w:ascii="仿宋" w:hAnsi="仿宋" w:eastAsia="仿宋" w:cs="仿宋"/>
            <w:color w:val="000000" w:themeColor="text1"/>
            <w:spacing w:val="11"/>
            <w:sz w:val="28"/>
            <w:szCs w:val="28"/>
            <w:highlight w:val="none"/>
            <w:rPrChange w:id="1516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ins w:id="15170" w:author="张瀑 [2]" w:date="2025-06-01T08:30:44Z">
        <w:del w:id="15171" w:author="小l" w:date="2025-07-05T12:59:11Z">
          <w:r>
            <w:rPr>
              <w:rFonts w:hint="eastAsia" w:ascii="宋体" w:hAnsi="宋体" w:eastAsia="宋体" w:cs="宋体"/>
              <w:color w:val="000000" w:themeColor="text1"/>
              <w:spacing w:val="11"/>
              <w:sz w:val="28"/>
              <w:szCs w:val="28"/>
              <w:highlight w:val="none"/>
              <w:rPrChange w:id="15172" w:author="熙熙" w:date="2025-09-08T11:26:23Z">
                <w:rPr>
                  <w:rFonts w:hint="eastAsia" w:ascii="宋体" w:hAnsi="宋体" w:eastAsia="宋体" w:cs="宋体"/>
                  <w:color w:val="auto"/>
                  <w:spacing w:val="11"/>
                  <w:sz w:val="28"/>
                  <w:szCs w:val="28"/>
                  <w:highlight w:val="none"/>
                </w:rPr>
              </w:rPrChange>
              <w14:textFill>
                <w14:solidFill>
                  <w14:schemeClr w14:val="tx1"/>
                </w14:solidFill>
              </w14:textFill>
            </w:rPr>
            <w:delText>σ</w:delText>
          </w:r>
        </w:del>
      </w:ins>
      <w:ins w:id="15173" w:author="张瀑 [2]" w:date="2025-06-01T08:30:39Z">
        <w:del w:id="15174" w:author="小l" w:date="2025-07-05T12:59:11Z">
          <w:r>
            <w:rPr>
              <w:rFonts w:hint="eastAsia" w:ascii="仿宋" w:hAnsi="仿宋" w:eastAsia="仿宋" w:cs="仿宋"/>
              <w:color w:val="000000" w:themeColor="text1"/>
              <w:spacing w:val="11"/>
              <w:sz w:val="28"/>
              <w:szCs w:val="28"/>
              <w:highlight w:val="none"/>
              <w:vertAlign w:val="subscript"/>
              <w:lang w:val="en-US" w:eastAsia="zh-CN"/>
              <w:rPrChange w:id="1517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ct</w:delText>
          </w:r>
        </w:del>
      </w:ins>
      <w:ins w:id="15176" w:author="张瀑 [2]" w:date="2025-06-01T08:30:50Z">
        <w:del w:id="15177" w:author="小l" w:date="2025-07-05T12:59:11Z">
          <w:r>
            <w:rPr>
              <w:rFonts w:hint="eastAsia" w:ascii="仿宋" w:hAnsi="仿宋" w:eastAsia="仿宋" w:cs="仿宋"/>
              <w:color w:val="000000" w:themeColor="text1"/>
              <w:spacing w:val="11"/>
              <w:sz w:val="28"/>
              <w:szCs w:val="28"/>
              <w:highlight w:val="none"/>
              <w:lang w:val="en-US" w:eastAsia="zh-CN"/>
              <w:rPrChange w:id="1517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5179" w:author="张瀑 [2]" w:date="2025-06-01T08:30:53Z">
        <w:del w:id="15180" w:author="小l" w:date="2025-07-05T12:59:11Z">
          <w:r>
            <w:rPr>
              <w:rFonts w:hint="eastAsia" w:ascii="仿宋" w:hAnsi="仿宋" w:eastAsia="仿宋" w:cs="仿宋"/>
              <w:color w:val="000000" w:themeColor="text1"/>
              <w:spacing w:val="11"/>
              <w:sz w:val="28"/>
              <w:szCs w:val="28"/>
              <w:highlight w:val="none"/>
              <w:lang w:val="en-US" w:eastAsia="zh-CN"/>
              <w:rPrChange w:id="1518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f</w:delText>
          </w:r>
        </w:del>
      </w:ins>
      <w:ins w:id="15182" w:author="张瀑 [2]" w:date="2025-06-01T08:30:55Z">
        <w:del w:id="15183" w:author="小l" w:date="2025-07-05T12:59:11Z">
          <w:r>
            <w:rPr>
              <w:rFonts w:hint="eastAsia" w:ascii="仿宋" w:hAnsi="仿宋" w:eastAsia="仿宋" w:cs="仿宋"/>
              <w:color w:val="000000" w:themeColor="text1"/>
              <w:spacing w:val="11"/>
              <w:sz w:val="28"/>
              <w:szCs w:val="28"/>
              <w:highlight w:val="none"/>
              <w:vertAlign w:val="subscript"/>
              <w:lang w:val="en-US" w:eastAsia="zh-CN"/>
              <w:rPrChange w:id="1518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tk</w:delText>
          </w:r>
        </w:del>
      </w:ins>
      <w:ins w:id="15185" w:author="张瀑 [2]" w:date="2025-06-01T08:31:01Z">
        <w:del w:id="15186" w:author="小l" w:date="2025-07-05T12:59:11Z">
          <w:r>
            <w:rPr>
              <w:rFonts w:hint="eastAsia" w:ascii="仿宋" w:hAnsi="仿宋" w:eastAsia="仿宋" w:cs="仿宋"/>
              <w:color w:val="000000" w:themeColor="text1"/>
              <w:spacing w:val="11"/>
              <w:sz w:val="28"/>
              <w:szCs w:val="28"/>
              <w:highlight w:val="none"/>
              <w:lang w:val="en-US" w:eastAsia="zh-CN"/>
              <w:rPrChange w:id="1518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5188" w:author="张瀑 [2]" w:date="2025-06-01T08:31:02Z">
        <w:del w:id="15189" w:author="小l" w:date="2025-07-05T12:59:11Z">
          <w:r>
            <w:rPr>
              <w:rFonts w:hint="eastAsia" w:ascii="仿宋" w:hAnsi="仿宋" w:eastAsia="仿宋" w:cs="仿宋"/>
              <w:color w:val="000000" w:themeColor="text1"/>
              <w:spacing w:val="11"/>
              <w:sz w:val="28"/>
              <w:szCs w:val="28"/>
              <w:highlight w:val="none"/>
              <w:lang w:val="en-US" w:eastAsia="zh-CN"/>
              <w:rPrChange w:id="1519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5191" w:author="张瀑 [2]" w:date="2025-06-01T08:30:59Z">
        <w:del w:id="15192" w:author="小l" w:date="2025-07-05T12:59:11Z">
          <w:r>
            <w:rPr>
              <w:rFonts w:hint="eastAsia" w:ascii="仿宋" w:hAnsi="仿宋" w:eastAsia="仿宋" w:cs="仿宋"/>
              <w:color w:val="000000" w:themeColor="text1"/>
              <w:spacing w:val="11"/>
              <w:sz w:val="28"/>
              <w:szCs w:val="28"/>
              <w:highlight w:val="none"/>
              <w:rPrChange w:id="15193"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8.</w:delText>
          </w:r>
        </w:del>
      </w:ins>
      <w:ins w:id="15194" w:author="张瀑 [2]" w:date="2025-06-01T08:30:59Z">
        <w:del w:id="15195" w:author="小l" w:date="2025-07-05T12:59:11Z">
          <w:r>
            <w:rPr>
              <w:rFonts w:hint="default" w:ascii="仿宋" w:hAnsi="仿宋" w:eastAsia="仿宋" w:cs="仿宋"/>
              <w:color w:val="000000" w:themeColor="text1"/>
              <w:spacing w:val="11"/>
              <w:sz w:val="28"/>
              <w:szCs w:val="28"/>
              <w:highlight w:val="none"/>
              <w:lang w:val="en-US"/>
              <w:rPrChange w:id="15196" w:author="熙熙" w:date="2025-09-08T11:26:23Z">
                <w:rPr>
                  <w:rFonts w:hint="default" w:ascii="仿宋" w:hAnsi="仿宋" w:eastAsia="仿宋" w:cs="仿宋"/>
                  <w:color w:val="auto"/>
                  <w:spacing w:val="11"/>
                  <w:sz w:val="28"/>
                  <w:szCs w:val="28"/>
                  <w:highlight w:val="none"/>
                  <w:lang w:val="en-US"/>
                </w:rPr>
              </w:rPrChange>
              <w14:textFill>
                <w14:solidFill>
                  <w14:schemeClr w14:val="tx1"/>
                </w14:solidFill>
              </w14:textFill>
            </w:rPr>
            <w:delText>6</w:delText>
          </w:r>
        </w:del>
      </w:ins>
      <w:ins w:id="15197" w:author="张瀑 [2]" w:date="2025-06-01T08:30:59Z">
        <w:del w:id="15198" w:author="小l" w:date="2025-07-05T12:59:11Z">
          <w:r>
            <w:rPr>
              <w:rFonts w:hint="eastAsia" w:ascii="仿宋" w:hAnsi="仿宋" w:eastAsia="仿宋" w:cs="仿宋"/>
              <w:color w:val="000000" w:themeColor="text1"/>
              <w:spacing w:val="11"/>
              <w:sz w:val="28"/>
              <w:szCs w:val="28"/>
              <w:highlight w:val="none"/>
              <w:rPrChange w:id="15199"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.8-1</w:delText>
          </w:r>
        </w:del>
      </w:ins>
    </w:p>
    <w:p w14:paraId="56F408FB">
      <w:pPr>
        <w:pStyle w:val="21"/>
        <w:keepNext/>
        <w:keepLines/>
        <w:widowControl/>
        <w:wordWrap w:val="0"/>
        <w:adjustRightInd/>
        <w:snapToGrid/>
        <w:spacing w:line="360" w:lineRule="auto"/>
        <w:rPr>
          <w:del w:id="15201" w:author="小l" w:date="2025-07-05T12:59:11Z"/>
          <w:rFonts w:hint="eastAsia" w:ascii="仿宋" w:hAnsi="仿宋" w:eastAsia="仿宋" w:cs="仿宋"/>
          <w:color w:val="000000" w:themeColor="text1"/>
          <w:spacing w:val="11"/>
          <w:sz w:val="28"/>
          <w:szCs w:val="28"/>
          <w:highlight w:val="none"/>
          <w:rPrChange w:id="15202" w:author="熙熙" w:date="2025-09-08T11:26:23Z">
            <w:rPr>
              <w:del w:id="1520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200" w:author="张瀑 [2]" w:date="2025-06-01T08:27:06Z">
          <w:pPr>
            <w:pStyle w:val="21"/>
            <w:adjustRightInd w:val="0"/>
            <w:spacing w:line="360" w:lineRule="auto"/>
          </w:pPr>
        </w:pPrChange>
      </w:pPr>
      <w:del w:id="15204" w:author="小l" w:date="2025-07-05T12:59:11Z">
        <w:r>
          <w:rPr>
            <w:rFonts w:hint="eastAsia" w:ascii="仿宋" w:hAnsi="仿宋" w:eastAsia="仿宋" w:cs="仿宋"/>
            <w:color w:val="000000" w:themeColor="text1"/>
            <w:spacing w:val="11"/>
            <w:sz w:val="28"/>
            <w:szCs w:val="28"/>
            <w:highlight w:val="none"/>
            <w:rPrChange w:id="1520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ins w:id="15206" w:author="张瀑 [2]" w:date="2025-06-01T08:31:23Z">
        <w:del w:id="15207" w:author="小l" w:date="2025-07-05T12:59:11Z">
          <w:r>
            <w:rPr>
              <w:rFonts w:hint="eastAsia" w:ascii="仿宋" w:hAnsi="仿宋" w:eastAsia="仿宋" w:cs="仿宋"/>
              <w:color w:val="000000" w:themeColor="text1"/>
              <w:spacing w:val="11"/>
              <w:sz w:val="28"/>
              <w:szCs w:val="28"/>
              <w:highlight w:val="none"/>
              <w:rPrChange w:id="15208"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 xml:space="preserve"> </w:delText>
          </w:r>
        </w:del>
      </w:ins>
      <w:ins w:id="15209" w:author="张瀑 [2]" w:date="2025-06-01T08:31:23Z">
        <w:del w:id="15210" w:author="小l" w:date="2025-07-05T12:59:11Z">
          <w:r>
            <w:rPr>
              <w:rFonts w:hint="eastAsia" w:ascii="宋体" w:hAnsi="宋体" w:eastAsia="宋体" w:cs="宋体"/>
              <w:color w:val="000000" w:themeColor="text1"/>
              <w:spacing w:val="11"/>
              <w:sz w:val="28"/>
              <w:szCs w:val="28"/>
              <w:highlight w:val="none"/>
              <w:rPrChange w:id="15211" w:author="熙熙" w:date="2025-09-08T11:26:23Z">
                <w:rPr>
                  <w:rFonts w:hint="eastAsia" w:ascii="宋体" w:hAnsi="宋体" w:eastAsia="宋体" w:cs="宋体"/>
                  <w:color w:val="auto"/>
                  <w:spacing w:val="11"/>
                  <w:sz w:val="28"/>
                  <w:szCs w:val="28"/>
                  <w:highlight w:val="none"/>
                </w:rPr>
              </w:rPrChange>
              <w14:textFill>
                <w14:solidFill>
                  <w14:schemeClr w14:val="tx1"/>
                </w14:solidFill>
              </w14:textFill>
            </w:rPr>
            <w:delText>σ</w:delText>
          </w:r>
        </w:del>
      </w:ins>
      <w:ins w:id="15212" w:author="张瀑 [2]" w:date="2025-06-01T08:31:27Z">
        <w:del w:id="15213" w:author="小l" w:date="2025-07-05T12:59:11Z">
          <w:r>
            <w:rPr>
              <w:rFonts w:hint="eastAsia" w:ascii="仿宋" w:hAnsi="仿宋" w:eastAsia="仿宋" w:cs="仿宋"/>
              <w:color w:val="000000" w:themeColor="text1"/>
              <w:spacing w:val="11"/>
              <w:sz w:val="28"/>
              <w:szCs w:val="28"/>
              <w:highlight w:val="none"/>
              <w:vertAlign w:val="subscript"/>
              <w:lang w:val="en-US" w:eastAsia="zh-CN"/>
              <w:rPrChange w:id="1521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s</w:delText>
          </w:r>
        </w:del>
      </w:ins>
      <w:ins w:id="15215" w:author="张瀑 [2]" w:date="2025-06-01T08:31:23Z">
        <w:del w:id="15216" w:author="小l" w:date="2025-07-05T12:59:11Z">
          <w:r>
            <w:rPr>
              <w:rFonts w:hint="eastAsia" w:ascii="仿宋" w:hAnsi="仿宋" w:eastAsia="仿宋" w:cs="仿宋"/>
              <w:color w:val="000000" w:themeColor="text1"/>
              <w:spacing w:val="11"/>
              <w:sz w:val="28"/>
              <w:szCs w:val="28"/>
              <w:highlight w:val="none"/>
              <w:lang w:val="en-US" w:eastAsia="zh-CN"/>
              <w:rPrChange w:id="1521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5218" w:author="张瀑 [2]" w:date="2025-06-01T08:31:32Z">
        <w:del w:id="15219" w:author="小l" w:date="2025-07-05T12:59:11Z">
          <w:r>
            <w:rPr>
              <w:rFonts w:hint="eastAsia" w:ascii="仿宋" w:hAnsi="仿宋" w:eastAsia="仿宋" w:cs="仿宋"/>
              <w:color w:val="000000" w:themeColor="text1"/>
              <w:spacing w:val="11"/>
              <w:sz w:val="28"/>
              <w:szCs w:val="28"/>
              <w:highlight w:val="none"/>
              <w:lang w:val="en-US" w:eastAsia="zh-CN"/>
              <w:rPrChange w:id="1522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0.</w:delText>
          </w:r>
        </w:del>
      </w:ins>
      <w:ins w:id="15221" w:author="张瀑 [2]" w:date="2025-06-01T08:31:33Z">
        <w:del w:id="15222" w:author="小l" w:date="2025-07-05T12:59:11Z">
          <w:r>
            <w:rPr>
              <w:rFonts w:hint="eastAsia" w:ascii="仿宋" w:hAnsi="仿宋" w:eastAsia="仿宋" w:cs="仿宋"/>
              <w:color w:val="000000" w:themeColor="text1"/>
              <w:spacing w:val="11"/>
              <w:sz w:val="28"/>
              <w:szCs w:val="28"/>
              <w:highlight w:val="none"/>
              <w:lang w:val="en-US" w:eastAsia="zh-CN"/>
              <w:rPrChange w:id="1522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ins w:id="15224" w:author="张瀑 [2]" w:date="2025-06-01T08:31:23Z">
        <w:del w:id="15225" w:author="小l" w:date="2025-07-05T12:59:11Z">
          <w:r>
            <w:rPr>
              <w:rFonts w:hint="eastAsia" w:ascii="仿宋" w:hAnsi="仿宋" w:eastAsia="仿宋" w:cs="仿宋"/>
              <w:color w:val="000000" w:themeColor="text1"/>
              <w:spacing w:val="11"/>
              <w:sz w:val="28"/>
              <w:szCs w:val="28"/>
              <w:highlight w:val="none"/>
              <w:lang w:val="en-US" w:eastAsia="zh-CN"/>
              <w:rPrChange w:id="1522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f</w:delText>
          </w:r>
        </w:del>
      </w:ins>
      <w:ins w:id="15227" w:author="张瀑 [2]" w:date="2025-06-01T08:31:38Z">
        <w:del w:id="15228" w:author="小l" w:date="2025-07-05T12:59:11Z">
          <w:r>
            <w:rPr>
              <w:rFonts w:hint="eastAsia" w:ascii="仿宋" w:hAnsi="仿宋" w:eastAsia="仿宋" w:cs="仿宋"/>
              <w:color w:val="000000" w:themeColor="text1"/>
              <w:spacing w:val="11"/>
              <w:sz w:val="28"/>
              <w:szCs w:val="28"/>
              <w:highlight w:val="none"/>
              <w:vertAlign w:val="subscript"/>
              <w:lang w:val="en-US" w:eastAsia="zh-CN"/>
              <w:rPrChange w:id="1522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y</w:delText>
          </w:r>
        </w:del>
      </w:ins>
      <w:ins w:id="15230" w:author="张瀑 [2]" w:date="2025-06-01T08:31:23Z">
        <w:del w:id="15231" w:author="小l" w:date="2025-07-05T12:59:11Z">
          <w:r>
            <w:rPr>
              <w:rFonts w:hint="eastAsia" w:ascii="仿宋" w:hAnsi="仿宋" w:eastAsia="仿宋" w:cs="仿宋"/>
              <w:color w:val="000000" w:themeColor="text1"/>
              <w:spacing w:val="11"/>
              <w:sz w:val="28"/>
              <w:szCs w:val="28"/>
              <w:highlight w:val="none"/>
              <w:vertAlign w:val="subscript"/>
              <w:lang w:val="en-US" w:eastAsia="zh-CN"/>
              <w:rPrChange w:id="1523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k</w:delText>
          </w:r>
        </w:del>
      </w:ins>
      <w:ins w:id="15233" w:author="张瀑 [2]" w:date="2025-06-01T08:31:23Z">
        <w:del w:id="15234" w:author="小l" w:date="2025-07-05T12:59:11Z">
          <w:r>
            <w:rPr>
              <w:rFonts w:hint="eastAsia" w:ascii="仿宋" w:hAnsi="仿宋" w:eastAsia="仿宋" w:cs="仿宋"/>
              <w:color w:val="000000" w:themeColor="text1"/>
              <w:spacing w:val="11"/>
              <w:sz w:val="28"/>
              <w:szCs w:val="28"/>
              <w:highlight w:val="none"/>
              <w:lang w:val="en-US" w:eastAsia="zh-CN"/>
              <w:rPrChange w:id="1523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ins w:id="15236" w:author="张瀑 [2]" w:date="2025-06-01T08:31:41Z">
        <w:del w:id="15237" w:author="小l" w:date="2025-07-05T12:59:11Z">
          <w:r>
            <w:rPr>
              <w:rFonts w:hint="eastAsia" w:ascii="仿宋" w:hAnsi="仿宋" w:eastAsia="仿宋" w:cs="仿宋"/>
              <w:color w:val="000000" w:themeColor="text1"/>
              <w:spacing w:val="11"/>
              <w:sz w:val="28"/>
              <w:szCs w:val="28"/>
              <w:highlight w:val="none"/>
              <w:rPrChange w:id="15238"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 xml:space="preserve"> 8.</w:delText>
          </w:r>
        </w:del>
      </w:ins>
      <w:ins w:id="15239" w:author="张瀑 [2]" w:date="2025-06-01T08:31:41Z">
        <w:del w:id="15240" w:author="小l" w:date="2025-07-05T12:59:11Z">
          <w:r>
            <w:rPr>
              <w:rFonts w:hint="default" w:ascii="仿宋" w:hAnsi="仿宋" w:eastAsia="仿宋" w:cs="仿宋"/>
              <w:color w:val="000000" w:themeColor="text1"/>
              <w:spacing w:val="11"/>
              <w:sz w:val="28"/>
              <w:szCs w:val="28"/>
              <w:highlight w:val="none"/>
              <w:lang w:val="en-US"/>
              <w:rPrChange w:id="15241" w:author="熙熙" w:date="2025-09-08T11:26:23Z">
                <w:rPr>
                  <w:rFonts w:hint="default" w:ascii="仿宋" w:hAnsi="仿宋" w:eastAsia="仿宋" w:cs="仿宋"/>
                  <w:color w:val="auto"/>
                  <w:spacing w:val="11"/>
                  <w:sz w:val="28"/>
                  <w:szCs w:val="28"/>
                  <w:highlight w:val="none"/>
                  <w:lang w:val="en-US"/>
                </w:rPr>
              </w:rPrChange>
              <w14:textFill>
                <w14:solidFill>
                  <w14:schemeClr w14:val="tx1"/>
                </w14:solidFill>
              </w14:textFill>
            </w:rPr>
            <w:delText>6</w:delText>
          </w:r>
        </w:del>
      </w:ins>
      <w:ins w:id="15242" w:author="张瀑 [2]" w:date="2025-06-01T08:31:41Z">
        <w:del w:id="15243" w:author="小l" w:date="2025-07-05T12:59:11Z">
          <w:r>
            <w:rPr>
              <w:rFonts w:hint="eastAsia" w:ascii="仿宋" w:hAnsi="仿宋" w:eastAsia="仿宋" w:cs="仿宋"/>
              <w:color w:val="000000" w:themeColor="text1"/>
              <w:spacing w:val="11"/>
              <w:sz w:val="28"/>
              <w:szCs w:val="28"/>
              <w:highlight w:val="none"/>
              <w:rPrChange w:id="15244"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.8-2</w:delText>
          </w:r>
        </w:del>
      </w:ins>
      <w:del w:id="15245" w:author="小l" w:date="2025-07-05T12:59:11Z">
        <w:r>
          <w:rPr>
            <w:rFonts w:hint="eastAsia" w:ascii="仿宋" w:hAnsi="仿宋" w:eastAsia="仿宋" w:cs="仿宋"/>
            <w:color w:val="000000" w:themeColor="text1"/>
            <w:spacing w:val="11"/>
            <w:sz w:val="28"/>
            <w:szCs w:val="28"/>
            <w:highlight w:val="none"/>
            <w:rPrChange w:id="1524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8.6.8-1</w:delText>
        </w:r>
      </w:del>
    </w:p>
    <w:p w14:paraId="762A3EF7">
      <w:pPr>
        <w:pStyle w:val="21"/>
        <w:keepNext/>
        <w:keepLines/>
        <w:widowControl/>
        <w:wordWrap w:val="0"/>
        <w:adjustRightInd/>
        <w:snapToGrid/>
        <w:spacing w:line="360" w:lineRule="auto"/>
        <w:rPr>
          <w:del w:id="15248" w:author="小l" w:date="2025-07-05T12:59:11Z"/>
          <w:rFonts w:hint="eastAsia" w:ascii="仿宋" w:hAnsi="仿宋" w:eastAsia="仿宋" w:cs="仿宋"/>
          <w:color w:val="000000" w:themeColor="text1"/>
          <w:spacing w:val="11"/>
          <w:sz w:val="28"/>
          <w:szCs w:val="28"/>
          <w:highlight w:val="none"/>
          <w:rPrChange w:id="15249" w:author="熙熙" w:date="2025-09-08T11:26:23Z">
            <w:rPr>
              <w:del w:id="1525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247" w:author="张瀑 [2]" w:date="2025-06-01T08:27:06Z">
          <w:pPr>
            <w:pStyle w:val="21"/>
            <w:adjustRightInd w:val="0"/>
            <w:spacing w:line="360" w:lineRule="auto"/>
          </w:pPr>
        </w:pPrChange>
      </w:pPr>
      <w:del w:id="15251" w:author="小l" w:date="2025-07-05T12:59:11Z">
        <w:r>
          <w:rPr>
            <w:rFonts w:hint="eastAsia" w:ascii="仿宋" w:hAnsi="仿宋" w:eastAsia="仿宋" w:cs="仿宋"/>
            <w:color w:val="000000" w:themeColor="text1"/>
            <w:spacing w:val="11"/>
            <w:sz w:val="28"/>
            <w:szCs w:val="28"/>
            <w:highlight w:val="none"/>
            <w:rPrChange w:id="15254"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rawing>
            <wp:anchor distT="0" distB="0" distL="114300" distR="114300" simplePos="0" relativeHeight="251681792" behindDoc="0" locked="0" layoutInCell="1" allowOverlap="1">
              <wp:simplePos x="0" y="0"/>
              <wp:positionH relativeFrom="column">
                <wp:posOffset>2317750</wp:posOffset>
              </wp:positionH>
              <wp:positionV relativeFrom="paragraph">
                <wp:posOffset>5715</wp:posOffset>
              </wp:positionV>
              <wp:extent cx="831215" cy="572770"/>
              <wp:effectExtent l="0" t="0" r="6985" b="1143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831273" cy="572904"/>
                      </a:xfrm>
                      <a:prstGeom prst="rect">
                        <a:avLst/>
                      </a:prstGeom>
                    </pic:spPr>
                  </pic:pic>
                </a:graphicData>
              </a:graphic>
            </wp:anchor>
          </w:drawing>
        </w:r>
      </w:del>
      <w:del w:id="15255" w:author="小l" w:date="2025-07-05T12:59:11Z">
        <w:r>
          <w:rPr>
            <w:rFonts w:hint="eastAsia" w:ascii="仿宋" w:hAnsi="仿宋" w:eastAsia="仿宋" w:cs="仿宋"/>
            <w:color w:val="000000" w:themeColor="text1"/>
            <w:spacing w:val="11"/>
            <w:sz w:val="28"/>
            <w:szCs w:val="28"/>
            <w:highlight w:val="none"/>
            <w:rPrChange w:id="1525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257" w:author="小l" w:date="2025-07-05T12:59:11Z">
        <w:r>
          <w:rPr>
            <w:rFonts w:hint="eastAsia" w:ascii="仿宋" w:hAnsi="仿宋" w:eastAsia="仿宋" w:cs="仿宋"/>
            <w:color w:val="000000" w:themeColor="text1"/>
            <w:spacing w:val="11"/>
            <w:sz w:val="28"/>
            <w:szCs w:val="28"/>
            <w:highlight w:val="none"/>
            <w:rPrChange w:id="1525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259" w:author="小l" w:date="2025-07-05T12:59:11Z">
        <w:r>
          <w:rPr>
            <w:rFonts w:hint="eastAsia" w:ascii="仿宋" w:hAnsi="仿宋" w:eastAsia="仿宋" w:cs="仿宋"/>
            <w:color w:val="000000" w:themeColor="text1"/>
            <w:spacing w:val="11"/>
            <w:sz w:val="28"/>
            <w:szCs w:val="28"/>
            <w:highlight w:val="none"/>
            <w:rPrChange w:id="1526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261" w:author="小l" w:date="2025-07-05T12:59:11Z">
        <w:r>
          <w:rPr>
            <w:rFonts w:hint="eastAsia" w:ascii="仿宋" w:hAnsi="仿宋" w:eastAsia="仿宋" w:cs="仿宋"/>
            <w:color w:val="000000" w:themeColor="text1"/>
            <w:spacing w:val="11"/>
            <w:sz w:val="28"/>
            <w:szCs w:val="28"/>
            <w:highlight w:val="none"/>
            <w:rPrChange w:id="1526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8.6.8-2</w:delText>
        </w:r>
      </w:del>
    </w:p>
    <w:p w14:paraId="39BDBA78">
      <w:pPr>
        <w:pStyle w:val="21"/>
        <w:keepNext/>
        <w:keepLines/>
        <w:widowControl/>
        <w:wordWrap w:val="0"/>
        <w:adjustRightInd/>
        <w:snapToGrid/>
        <w:spacing w:line="360" w:lineRule="auto"/>
        <w:rPr>
          <w:del w:id="15264" w:author="小l" w:date="2025-07-05T12:59:11Z"/>
          <w:rFonts w:hint="eastAsia" w:ascii="仿宋" w:hAnsi="仿宋" w:eastAsia="仿宋" w:cs="仿宋"/>
          <w:color w:val="000000" w:themeColor="text1"/>
          <w:spacing w:val="11"/>
          <w:sz w:val="28"/>
          <w:szCs w:val="28"/>
          <w:highlight w:val="none"/>
          <w:rPrChange w:id="15265" w:author="熙熙" w:date="2025-09-08T11:26:23Z">
            <w:rPr>
              <w:del w:id="1526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263" w:author="张瀑 [2]" w:date="2025-06-01T08:27:06Z">
          <w:pPr>
            <w:pStyle w:val="21"/>
            <w:adjustRightInd w:val="0"/>
            <w:spacing w:line="360" w:lineRule="auto"/>
          </w:pPr>
        </w:pPrChange>
      </w:pPr>
    </w:p>
    <w:p w14:paraId="22DBDA55">
      <w:pPr>
        <w:pStyle w:val="21"/>
        <w:keepNext/>
        <w:keepLines/>
        <w:widowControl/>
        <w:wordWrap w:val="0"/>
        <w:adjustRightInd/>
        <w:snapToGrid/>
        <w:spacing w:line="360" w:lineRule="auto"/>
        <w:rPr>
          <w:ins w:id="15268" w:author="张瀑 [2]" w:date="2025-05-31T17:46:57Z"/>
          <w:del w:id="15269" w:author="小l" w:date="2025-07-05T12:59:11Z"/>
          <w:rFonts w:hint="eastAsia" w:ascii="仿宋" w:hAnsi="仿宋" w:eastAsia="仿宋" w:cs="仿宋"/>
          <w:color w:val="000000" w:themeColor="text1"/>
          <w:spacing w:val="11"/>
          <w:sz w:val="28"/>
          <w:szCs w:val="28"/>
          <w:highlight w:val="none"/>
          <w:rPrChange w:id="15270" w:author="熙熙" w:date="2025-09-08T11:26:23Z">
            <w:rPr>
              <w:ins w:id="15271" w:author="张瀑 [2]" w:date="2025-05-31T17:46:57Z"/>
              <w:del w:id="15272"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267" w:author="张瀑 [2]" w:date="2025-06-01T08:27:06Z">
          <w:pPr>
            <w:pStyle w:val="21"/>
            <w:adjustRightInd w:val="0"/>
            <w:spacing w:line="360" w:lineRule="auto"/>
          </w:pPr>
        </w:pPrChange>
      </w:pPr>
      <w:del w:id="15273" w:author="小l" w:date="2025-07-05T12:59:11Z">
        <w:r>
          <w:rPr>
            <w:rFonts w:hint="eastAsia" w:ascii="仿宋" w:hAnsi="仿宋" w:eastAsia="仿宋" w:cs="仿宋"/>
            <w:color w:val="000000" w:themeColor="text1"/>
            <w:spacing w:val="11"/>
            <w:sz w:val="28"/>
            <w:szCs w:val="28"/>
            <w:highlight w:val="none"/>
            <w:rPrChange w:id="1527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式中：</w:delText>
        </w:r>
      </w:del>
      <w:bookmarkStart w:id="34" w:name="OLE_LINK15"/>
      <w:bookmarkStart w:id="35" w:name="OLE_LINK16"/>
    </w:p>
    <w:p w14:paraId="0A8C11E5">
      <w:pPr>
        <w:keepNext/>
        <w:keepLines/>
        <w:widowControl/>
        <w:wordWrap w:val="0"/>
        <w:adjustRightInd w:val="0"/>
        <w:spacing w:line="360" w:lineRule="auto"/>
        <w:rPr>
          <w:del w:id="15276" w:author="小l" w:date="2025-07-05T12:59:11Z"/>
          <w:rFonts w:hint="eastAsia" w:ascii="仿宋" w:hAnsi="仿宋" w:eastAsia="仿宋" w:cs="仿宋"/>
          <w:color w:val="000000" w:themeColor="text1"/>
          <w:spacing w:val="11"/>
          <w:sz w:val="28"/>
          <w:szCs w:val="28"/>
          <w:highlight w:val="none"/>
          <w:rPrChange w:id="15277" w:author="熙熙" w:date="2025-09-08T11:26:23Z">
            <w:rPr>
              <w:del w:id="1527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275" w:author="张瀑 [2]" w:date="2025-06-01T08:33:23Z">
          <w:pPr>
            <w:pStyle w:val="21"/>
            <w:adjustRightInd w:val="0"/>
            <w:spacing w:line="360" w:lineRule="auto"/>
          </w:pPr>
        </w:pPrChange>
      </w:pPr>
      <w:del w:id="15279" w:author="小l" w:date="2025-07-05T12:59:11Z">
        <w:r>
          <w:rPr>
            <w:rFonts w:hint="eastAsia" w:ascii="仿宋" w:hAnsi="仿宋" w:eastAsia="仿宋" w:cs="仿宋"/>
            <w:color w:val="000000" w:themeColor="text1"/>
            <w:spacing w:val="11"/>
            <w:sz w:val="28"/>
            <w:szCs w:val="28"/>
            <w:highlight w:val="none"/>
            <w:rPrChange w:id="1528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σ</w:delText>
        </w:r>
      </w:del>
      <w:del w:id="15281" w:author="小l" w:date="2025-07-05T12:59:11Z">
        <w:r>
          <w:rPr>
            <w:rFonts w:hint="eastAsia" w:ascii="仿宋" w:hAnsi="仿宋" w:eastAsia="仿宋" w:cs="仿宋"/>
            <w:color w:val="000000" w:themeColor="text1"/>
            <w:spacing w:val="11"/>
            <w:sz w:val="28"/>
            <w:szCs w:val="28"/>
            <w:highlight w:val="none"/>
            <w:vertAlign w:val="subscript"/>
            <w:rPrChange w:id="1528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ct</w:delText>
        </w:r>
      </w:del>
      <w:del w:id="15283" w:author="小l" w:date="2025-07-05T12:59:11Z">
        <w:r>
          <w:rPr>
            <w:rFonts w:hint="eastAsia" w:ascii="仿宋" w:hAnsi="仿宋" w:eastAsia="仿宋" w:cs="仿宋"/>
            <w:color w:val="000000" w:themeColor="text1"/>
            <w:spacing w:val="11"/>
            <w:sz w:val="28"/>
            <w:szCs w:val="28"/>
            <w:highlight w:val="none"/>
            <w:rPrChange w:id="1528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bookmarkEnd w:id="34"/>
        <w:bookmarkEnd w:id="35"/>
      </w:del>
      <w:ins w:id="15285" w:author="张瀑 [2]" w:date="2025-06-01T08:32:42Z">
        <w:del w:id="15286" w:author="小l" w:date="2025-07-05T12:59:11Z">
          <w:r>
            <w:rPr>
              <w:rFonts w:hint="eastAsia" w:ascii="宋体" w:hAnsi="宋体" w:eastAsia="宋体" w:cs="宋体"/>
              <w:b w:val="0"/>
              <w:bCs w:val="0"/>
              <w:color w:val="000000" w:themeColor="text1"/>
              <w:sz w:val="28"/>
              <w:szCs w:val="28"/>
              <w:highlight w:val="none"/>
              <w:rPrChange w:id="15287" w:author="熙熙" w:date="2025-09-08T11:26:23Z">
                <w:rPr>
                  <w:rFonts w:hint="eastAsia" w:ascii="宋体" w:hAnsi="宋体" w:eastAsia="宋体" w:cs="宋体"/>
                  <w:b w:val="0"/>
                  <w:bCs w:val="0"/>
                  <w:color w:val="auto"/>
                  <w:sz w:val="28"/>
                  <w:szCs w:val="28"/>
                  <w:highlight w:val="none"/>
                </w:rPr>
              </w:rPrChange>
              <w14:textFill>
                <w14:solidFill>
                  <w14:schemeClr w14:val="tx1"/>
                </w14:solidFill>
              </w14:textFill>
            </w:rPr>
            <w:delText>σ</w:delText>
          </w:r>
        </w:del>
      </w:ins>
      <w:ins w:id="15288" w:author="张瀑 [2]" w:date="2025-06-01T08:32:42Z">
        <w:del w:id="15289" w:author="小l" w:date="2025-07-05T12:59:11Z">
          <w:r>
            <w:rPr>
              <w:rFonts w:hint="eastAsia" w:ascii="仿宋" w:hAnsi="仿宋" w:eastAsia="仿宋" w:cs="仿宋"/>
              <w:b w:val="0"/>
              <w:bCs w:val="0"/>
              <w:color w:val="000000" w:themeColor="text1"/>
              <w:sz w:val="28"/>
              <w:szCs w:val="28"/>
              <w:highlight w:val="none"/>
              <w:vertAlign w:val="subscript"/>
              <w:lang w:val="en-US" w:eastAsia="zh-CN"/>
              <w:rPrChange w:id="15290" w:author="熙熙" w:date="2025-09-08T11:26:23Z">
                <w:rPr>
                  <w:rFonts w:hint="eastAsia" w:ascii="仿宋" w:hAnsi="仿宋" w:eastAsia="仿宋" w:cs="仿宋"/>
                  <w:b w:val="0"/>
                  <w:bCs w:val="0"/>
                  <w:color w:val="auto"/>
                  <w:sz w:val="28"/>
                  <w:szCs w:val="28"/>
                  <w:highlight w:val="none"/>
                  <w:vertAlign w:val="subscript"/>
                  <w:lang w:val="en-US" w:eastAsia="zh-CN"/>
                </w:rPr>
              </w:rPrChange>
              <w14:textFill>
                <w14:solidFill>
                  <w14:schemeClr w14:val="tx1"/>
                </w14:solidFill>
              </w14:textFill>
            </w:rPr>
            <w:delText>ct</w:delText>
          </w:r>
        </w:del>
      </w:ins>
      <w:ins w:id="15291" w:author="张瀑 [2]" w:date="2025-06-01T08:32:42Z">
        <w:del w:id="15292" w:author="小l" w:date="2025-07-05T12:59:11Z">
          <w:r>
            <w:rPr>
              <w:rFonts w:hint="eastAsia" w:ascii="仿宋" w:hAnsi="仿宋" w:eastAsia="仿宋" w:cs="仿宋"/>
              <w:b w:val="0"/>
              <w:bCs w:val="0"/>
              <w:color w:val="000000" w:themeColor="text1"/>
              <w:sz w:val="28"/>
              <w:szCs w:val="28"/>
              <w:highlight w:val="none"/>
              <w:rPrChange w:id="15293"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 xml:space="preserve"> ——</w:delText>
          </w:r>
        </w:del>
      </w:ins>
      <w:ins w:id="15294" w:author="张瀑 [2]" w:date="2025-06-01T08:32:42Z">
        <w:del w:id="15295" w:author="小l" w:date="2025-07-05T12:59:11Z">
          <w:r>
            <w:rPr>
              <w:rFonts w:hint="eastAsia" w:ascii="仿宋" w:hAnsi="仿宋" w:eastAsia="仿宋" w:cs="仿宋"/>
              <w:b w:val="0"/>
              <w:bCs w:val="0"/>
              <w:color w:val="000000" w:themeColor="text1"/>
              <w:sz w:val="28"/>
              <w:szCs w:val="28"/>
              <w:highlight w:val="none"/>
              <w:lang w:val="en-US" w:eastAsia="zh-CN"/>
              <w:rPrChange w:id="1529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各施工环节在</w:delText>
          </w:r>
        </w:del>
      </w:ins>
      <w:ins w:id="15297" w:author="张瀑 [2]" w:date="2025-06-01T08:32:42Z">
        <w:del w:id="15298" w:author="小l" w:date="2025-07-05T12:59:11Z">
          <w:r>
            <w:rPr>
              <w:rFonts w:hint="eastAsia" w:ascii="仿宋" w:hAnsi="仿宋" w:eastAsia="仿宋" w:cs="仿宋"/>
              <w:color w:val="000000" w:themeColor="text1"/>
              <w:spacing w:val="11"/>
              <w:sz w:val="28"/>
              <w:szCs w:val="28"/>
              <w:highlight w:val="none"/>
              <w:rPrChange w:id="15299"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荷载标准组合作用下</w:delText>
          </w:r>
        </w:del>
      </w:ins>
      <w:ins w:id="15300" w:author="张瀑 [2]" w:date="2025-06-01T08:32:42Z">
        <w:del w:id="15301" w:author="小l" w:date="2025-07-05T12:59:11Z">
          <w:r>
            <w:rPr>
              <w:rFonts w:hint="eastAsia" w:ascii="仿宋" w:hAnsi="仿宋" w:eastAsia="仿宋" w:cs="仿宋"/>
              <w:color w:val="000000" w:themeColor="text1"/>
              <w:spacing w:val="11"/>
              <w:sz w:val="28"/>
              <w:szCs w:val="28"/>
              <w:highlight w:val="none"/>
              <w:lang w:val="en-US" w:eastAsia="zh-CN"/>
              <w:rPrChange w:id="1530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产生的</w:delText>
          </w:r>
        </w:del>
      </w:ins>
      <w:ins w:id="15303" w:author="张瀑 [2]" w:date="2025-06-01T08:32:42Z">
        <w:del w:id="15304" w:author="小l" w:date="2025-07-05T12:59:11Z">
          <w:r>
            <w:rPr>
              <w:rFonts w:hint="eastAsia" w:ascii="仿宋" w:hAnsi="仿宋" w:eastAsia="仿宋" w:cs="仿宋"/>
              <w:color w:val="000000" w:themeColor="text1"/>
              <w:spacing w:val="11"/>
              <w:sz w:val="28"/>
              <w:szCs w:val="28"/>
              <w:highlight w:val="none"/>
              <w:rPrChange w:id="15305"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构件正截面边缘混凝土法向拉应力</w:delText>
          </w:r>
        </w:del>
      </w:ins>
      <w:ins w:id="15306" w:author="张瀑 [2]" w:date="2025-06-01T08:33:02Z">
        <w:del w:id="15307" w:author="小l" w:date="2025-07-05T12:59:11Z">
          <w:r>
            <w:rPr>
              <w:rFonts w:hint="eastAsia" w:ascii="仿宋" w:hAnsi="仿宋" w:eastAsia="仿宋" w:cs="仿宋"/>
              <w:color w:val="000000" w:themeColor="text1"/>
              <w:spacing w:val="11"/>
              <w:sz w:val="28"/>
              <w:szCs w:val="28"/>
              <w:highlight w:val="none"/>
              <w:lang w:eastAsia="zh-CN"/>
              <w:rPrChange w:id="1530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del w:id="15309" w:author="小l" w:date="2025-07-05T12:59:11Z">
        <w:r>
          <w:rPr>
            <w:rFonts w:hint="eastAsia" w:ascii="仿宋" w:hAnsi="仿宋" w:eastAsia="仿宋" w:cs="仿宋"/>
            <w:color w:val="000000" w:themeColor="text1"/>
            <w:spacing w:val="11"/>
            <w:sz w:val="28"/>
            <w:szCs w:val="28"/>
            <w:highlight w:val="none"/>
            <w:rPrChange w:id="1531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荷载标准组合作用下构件正截面边缘混凝土产生的混凝土法向拉应力，</w:delText>
        </w:r>
      </w:del>
      <w:del w:id="15311" w:author="小l" w:date="2025-07-05T12:59:11Z">
        <w:r>
          <w:rPr>
            <w:rFonts w:hint="eastAsia" w:ascii="仿宋" w:hAnsi="仿宋" w:eastAsia="仿宋" w:cs="仿宋"/>
            <w:color w:val="000000" w:themeColor="text1"/>
            <w:spacing w:val="11"/>
            <w:sz w:val="28"/>
            <w:szCs w:val="28"/>
            <w:highlight w:val="none"/>
            <w:rPrChange w:id="1531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对于预应力混凝土，包含预应力作用效应（MPa）</w:delText>
        </w:r>
      </w:del>
      <w:ins w:id="15313" w:author="张瀑 [2]" w:date="2025-06-01T08:34:31Z">
        <w:del w:id="15314" w:author="小l" w:date="2025-07-05T12:59:11Z">
          <w:r>
            <w:rPr>
              <w:rFonts w:hint="eastAsia" w:ascii="仿宋" w:hAnsi="仿宋" w:eastAsia="仿宋" w:cs="仿宋"/>
              <w:color w:val="000000" w:themeColor="text1"/>
              <w:spacing w:val="11"/>
              <w:sz w:val="28"/>
              <w:szCs w:val="28"/>
              <w:highlight w:val="none"/>
              <w:lang w:eastAsia="zh-CN"/>
              <w:rPrChange w:id="1531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del w:id="15316" w:author="小l" w:date="2025-07-05T12:59:11Z">
        <w:r>
          <w:rPr>
            <w:rFonts w:hint="eastAsia" w:ascii="仿宋" w:hAnsi="仿宋" w:eastAsia="仿宋" w:cs="仿宋"/>
            <w:color w:val="000000" w:themeColor="text1"/>
            <w:spacing w:val="11"/>
            <w:sz w:val="28"/>
            <w:szCs w:val="28"/>
            <w:highlight w:val="none"/>
            <w:rPrChange w:id="1531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p>
    <w:p w14:paraId="7862048A">
      <w:pPr>
        <w:pStyle w:val="21"/>
        <w:keepNext/>
        <w:keepLines/>
        <w:widowControl/>
        <w:wordWrap w:val="0"/>
        <w:adjustRightInd/>
        <w:snapToGrid/>
        <w:spacing w:line="360" w:lineRule="auto"/>
        <w:ind w:firstLine="302" w:firstLineChars="100"/>
        <w:rPr>
          <w:del w:id="15319" w:author="小l" w:date="2025-07-05T12:59:11Z"/>
          <w:rFonts w:hint="eastAsia" w:ascii="仿宋" w:hAnsi="仿宋" w:eastAsia="仿宋" w:cs="仿宋"/>
          <w:color w:val="000000" w:themeColor="text1"/>
          <w:spacing w:val="11"/>
          <w:sz w:val="28"/>
          <w:szCs w:val="28"/>
          <w:highlight w:val="none"/>
          <w:rPrChange w:id="15320" w:author="熙熙" w:date="2025-09-08T11:26:23Z">
            <w:rPr>
              <w:del w:id="1532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318" w:author="张瀑 [2]" w:date="2025-06-01T08:27:06Z">
          <w:pPr>
            <w:pStyle w:val="21"/>
            <w:adjustRightInd w:val="0"/>
            <w:spacing w:line="360" w:lineRule="auto"/>
          </w:pPr>
        </w:pPrChange>
      </w:pPr>
      <w:del w:id="15322" w:author="小l" w:date="2025-07-05T12:59:11Z">
        <w:r>
          <w:rPr>
            <w:rFonts w:hint="eastAsia" w:ascii="仿宋" w:hAnsi="仿宋" w:eastAsia="仿宋" w:cs="仿宋"/>
            <w:color w:val="000000" w:themeColor="text1"/>
            <w:spacing w:val="11"/>
            <w:sz w:val="28"/>
            <w:szCs w:val="28"/>
            <w:highlight w:val="none"/>
            <w:rPrChange w:id="1532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f</w:delText>
        </w:r>
      </w:del>
      <w:del w:id="15324" w:author="小l" w:date="2025-07-05T12:59:11Z">
        <w:r>
          <w:rPr>
            <w:rFonts w:hint="eastAsia" w:ascii="仿宋" w:hAnsi="仿宋" w:eastAsia="仿宋" w:cs="仿宋"/>
            <w:color w:val="000000" w:themeColor="text1"/>
            <w:spacing w:val="11"/>
            <w:sz w:val="28"/>
            <w:szCs w:val="28"/>
            <w:highlight w:val="none"/>
            <w:vertAlign w:val="subscript"/>
            <w:rPrChange w:id="1532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tk</w:delText>
        </w:r>
      </w:del>
      <w:del w:id="15326" w:author="小l" w:date="2025-07-05T12:59:11Z">
        <w:r>
          <w:rPr>
            <w:rFonts w:hint="eastAsia" w:ascii="仿宋" w:hAnsi="仿宋" w:eastAsia="仿宋" w:cs="仿宋"/>
            <w:color w:val="000000" w:themeColor="text1"/>
            <w:spacing w:val="11"/>
            <w:sz w:val="28"/>
            <w:szCs w:val="28"/>
            <w:highlight w:val="none"/>
            <w:vertAlign w:val="superscript"/>
            <w:rPrChange w:id="1532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5328" w:author="小l" w:date="2025-07-05T12:59:11Z">
        <w:r>
          <w:rPr>
            <w:rFonts w:hint="eastAsia" w:ascii="仿宋" w:hAnsi="仿宋" w:eastAsia="仿宋" w:cs="仿宋"/>
            <w:color w:val="000000" w:themeColor="text1"/>
            <w:spacing w:val="11"/>
            <w:sz w:val="28"/>
            <w:szCs w:val="28"/>
            <w:highlight w:val="none"/>
            <w:rPrChange w:id="1532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—与各施工环节混凝土立方体抗压强度相对应的抗拉强度标准 （MPa），按现行国家标准《</w:delText>
        </w:r>
      </w:del>
      <w:del w:id="15330" w:author="小l" w:date="2025-07-05T12:59:11Z">
        <w:r>
          <w:rPr>
            <w:rFonts w:hint="eastAsia" w:ascii="仿宋" w:hAnsi="仿宋" w:eastAsia="仿宋" w:cs="仿宋"/>
            <w:color w:val="000000" w:themeColor="text1"/>
            <w:spacing w:val="11"/>
            <w:sz w:val="28"/>
            <w:szCs w:val="28"/>
            <w:highlight w:val="none"/>
            <w:rPrChange w:id="1533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混凝土结构设计规范</w:delText>
        </w:r>
      </w:del>
      <w:ins w:id="15332" w:author="张瀑 [2]" w:date="2025-06-21T16:46:02Z">
        <w:del w:id="15333" w:author="小l" w:date="2025-07-05T12:59:11Z">
          <w:r>
            <w:rPr>
              <w:rFonts w:hint="eastAsia" w:ascii="仿宋" w:hAnsi="仿宋" w:eastAsia="仿宋" w:cs="仿宋"/>
              <w:color w:val="000000" w:themeColor="text1"/>
              <w:spacing w:val="11"/>
              <w:sz w:val="28"/>
              <w:szCs w:val="28"/>
              <w:highlight w:val="none"/>
              <w:lang w:eastAsia="zh-CN"/>
              <w:rPrChange w:id="1533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混凝土结构设计标准</w:delText>
          </w:r>
        </w:del>
      </w:ins>
      <w:del w:id="15335" w:author="小l" w:date="2025-07-05T12:59:11Z">
        <w:r>
          <w:rPr>
            <w:rFonts w:hint="eastAsia" w:ascii="仿宋" w:hAnsi="仿宋" w:eastAsia="仿宋" w:cs="仿宋"/>
            <w:color w:val="000000" w:themeColor="text1"/>
            <w:spacing w:val="11"/>
            <w:sz w:val="28"/>
            <w:szCs w:val="28"/>
            <w:highlight w:val="none"/>
            <w:rPrChange w:id="1533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5337" w:author="小l" w:date="2025-07-05T12:59:11Z">
        <w:r>
          <w:rPr>
            <w:rFonts w:hint="eastAsia" w:ascii="仿宋" w:hAnsi="仿宋" w:eastAsia="仿宋" w:cs="仿宋"/>
            <w:color w:val="000000" w:themeColor="text1"/>
            <w:spacing w:val="11"/>
            <w:sz w:val="28"/>
            <w:szCs w:val="28"/>
            <w:highlight w:val="none"/>
            <w:rPrChange w:id="1533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GB</w:delText>
        </w:r>
      </w:del>
      <w:ins w:id="15339" w:author="张瀑 [2]" w:date="2025-06-21T16:59:07Z">
        <w:del w:id="15340" w:author="小l" w:date="2025-07-05T12:59:11Z">
          <w:r>
            <w:rPr>
              <w:rFonts w:hint="eastAsia" w:ascii="仿宋" w:hAnsi="仿宋" w:eastAsia="仿宋" w:cs="仿宋"/>
              <w:color w:val="000000" w:themeColor="text1"/>
              <w:spacing w:val="11"/>
              <w:sz w:val="28"/>
              <w:szCs w:val="28"/>
              <w:highlight w:val="none"/>
              <w:lang w:val="en-US" w:eastAsia="zh-CN"/>
              <w:rPrChange w:id="1534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5342" w:author="张瀑 [2]" w:date="2025-06-21T16:59:09Z">
        <w:del w:id="15343" w:author="小l" w:date="2025-07-05T12:59:11Z">
          <w:r>
            <w:rPr>
              <w:rFonts w:hint="eastAsia" w:ascii="仿宋" w:hAnsi="仿宋" w:eastAsia="仿宋" w:cs="仿宋"/>
              <w:color w:val="000000" w:themeColor="text1"/>
              <w:spacing w:val="11"/>
              <w:sz w:val="28"/>
              <w:szCs w:val="28"/>
              <w:highlight w:val="none"/>
              <w:lang w:val="en-US" w:eastAsia="zh-CN"/>
              <w:rPrChange w:id="1534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T</w:delText>
          </w:r>
        </w:del>
      </w:ins>
      <w:del w:id="15345" w:author="小l" w:date="2025-07-05T12:59:11Z">
        <w:r>
          <w:rPr>
            <w:rFonts w:hint="eastAsia" w:ascii="仿宋" w:hAnsi="仿宋" w:eastAsia="仿宋" w:cs="仿宋"/>
            <w:color w:val="000000" w:themeColor="text1"/>
            <w:spacing w:val="11"/>
            <w:sz w:val="28"/>
            <w:szCs w:val="28"/>
            <w:highlight w:val="none"/>
            <w:rPrChange w:id="1534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347" w:author="小l" w:date="2025-07-05T12:59:11Z">
        <w:r>
          <w:rPr>
            <w:rFonts w:hint="eastAsia" w:ascii="仿宋" w:hAnsi="仿宋" w:eastAsia="仿宋" w:cs="仿宋"/>
            <w:color w:val="000000" w:themeColor="text1"/>
            <w:spacing w:val="11"/>
            <w:sz w:val="28"/>
            <w:szCs w:val="28"/>
            <w:highlight w:val="none"/>
            <w:rPrChange w:id="1534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50010 的</w:delText>
        </w:r>
      </w:del>
      <w:del w:id="15349" w:author="小l" w:date="2025-07-05T12:59:11Z">
        <w:r>
          <w:rPr>
            <w:rFonts w:hint="eastAsia" w:ascii="仿宋" w:hAnsi="仿宋" w:eastAsia="仿宋" w:cs="仿宋"/>
            <w:color w:val="000000" w:themeColor="text1"/>
            <w:spacing w:val="11"/>
            <w:sz w:val="28"/>
            <w:szCs w:val="28"/>
            <w:highlight w:val="none"/>
            <w:rPrChange w:id="1535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351" w:author="小l" w:date="2025-07-05T12:59:11Z">
        <w:r>
          <w:rPr>
            <w:rFonts w:hint="eastAsia" w:ascii="仿宋" w:hAnsi="仿宋" w:eastAsia="仿宋" w:cs="仿宋"/>
            <w:color w:val="000000" w:themeColor="text1"/>
            <w:spacing w:val="11"/>
            <w:sz w:val="28"/>
            <w:szCs w:val="28"/>
            <w:highlight w:val="none"/>
            <w:rPrChange w:id="1535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规定采用线性内插法确定；</w:delText>
        </w:r>
      </w:del>
    </w:p>
    <w:p w14:paraId="599224E9">
      <w:pPr>
        <w:pStyle w:val="21"/>
        <w:keepNext/>
        <w:keepLines/>
        <w:widowControl/>
        <w:wordWrap w:val="0"/>
        <w:adjustRightInd/>
        <w:snapToGrid/>
        <w:spacing w:line="360" w:lineRule="auto"/>
        <w:ind w:firstLine="302" w:firstLineChars="100"/>
        <w:rPr>
          <w:del w:id="15354" w:author="小l" w:date="2025-07-05T12:59:11Z"/>
          <w:rFonts w:hint="eastAsia" w:ascii="仿宋" w:hAnsi="仿宋" w:eastAsia="仿宋" w:cs="仿宋"/>
          <w:color w:val="000000" w:themeColor="text1"/>
          <w:spacing w:val="11"/>
          <w:sz w:val="28"/>
          <w:szCs w:val="28"/>
          <w:highlight w:val="none"/>
          <w:rPrChange w:id="15355" w:author="熙熙" w:date="2025-09-08T11:26:23Z">
            <w:rPr>
              <w:del w:id="1535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353" w:author="张瀑 [2]" w:date="2025-06-01T08:27:06Z">
          <w:pPr>
            <w:pStyle w:val="21"/>
            <w:adjustRightInd w:val="0"/>
            <w:spacing w:line="360" w:lineRule="auto"/>
          </w:pPr>
        </w:pPrChange>
      </w:pPr>
      <w:del w:id="15357" w:author="小l" w:date="2025-07-05T12:59:11Z">
        <w:bookmarkStart w:id="36" w:name="OLE_LINK17"/>
        <w:bookmarkStart w:id="37" w:name="OLE_LINK18"/>
        <w:r>
          <w:rPr>
            <w:rFonts w:hint="eastAsia" w:ascii="仿宋" w:hAnsi="仿宋" w:eastAsia="仿宋" w:cs="仿宋"/>
            <w:color w:val="000000" w:themeColor="text1"/>
            <w:spacing w:val="11"/>
            <w:sz w:val="28"/>
            <w:szCs w:val="28"/>
            <w:highlight w:val="none"/>
            <w:rPrChange w:id="1535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σ</w:delText>
        </w:r>
      </w:del>
      <w:del w:id="15359" w:author="小l" w:date="2025-07-05T12:59:11Z">
        <w:r>
          <w:rPr>
            <w:rFonts w:hint="eastAsia" w:ascii="仿宋" w:hAnsi="仿宋" w:eastAsia="仿宋" w:cs="仿宋"/>
            <w:color w:val="000000" w:themeColor="text1"/>
            <w:spacing w:val="11"/>
            <w:sz w:val="28"/>
            <w:szCs w:val="28"/>
            <w:highlight w:val="none"/>
            <w:vertAlign w:val="subscript"/>
            <w:rPrChange w:id="1536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s</w:delText>
        </w:r>
      </w:del>
      <w:del w:id="15361" w:author="小l" w:date="2025-07-05T12:59:11Z">
        <w:r>
          <w:rPr>
            <w:rFonts w:hint="eastAsia" w:ascii="仿宋" w:hAnsi="仿宋" w:eastAsia="仿宋" w:cs="仿宋"/>
            <w:color w:val="000000" w:themeColor="text1"/>
            <w:spacing w:val="11"/>
            <w:sz w:val="28"/>
            <w:szCs w:val="28"/>
            <w:highlight w:val="none"/>
            <w:rPrChange w:id="1536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bookmarkEnd w:id="36"/>
        <w:bookmarkEnd w:id="37"/>
      </w:del>
      <w:ins w:id="15363" w:author="张瀑 [2]" w:date="2025-06-01T08:33:31Z">
        <w:del w:id="15364" w:author="小l" w:date="2025-07-05T12:59:11Z">
          <w:r>
            <w:rPr>
              <w:rFonts w:hint="eastAsia" w:ascii="仿宋" w:hAnsi="仿宋" w:eastAsia="仿宋" w:cs="仿宋"/>
              <w:b w:val="0"/>
              <w:bCs w:val="0"/>
              <w:color w:val="000000" w:themeColor="text1"/>
              <w:sz w:val="28"/>
              <w:szCs w:val="28"/>
              <w:highlight w:val="none"/>
              <w:lang w:val="en-US" w:eastAsia="zh-CN"/>
              <w:rPrChange w:id="1536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各施工环节在</w:delText>
          </w:r>
        </w:del>
      </w:ins>
      <w:ins w:id="15366" w:author="张瀑 [2]" w:date="2025-06-01T08:33:31Z">
        <w:del w:id="15367" w:author="小l" w:date="2025-07-05T12:59:11Z">
          <w:r>
            <w:rPr>
              <w:rFonts w:hint="eastAsia" w:ascii="仿宋" w:hAnsi="仿宋" w:eastAsia="仿宋" w:cs="仿宋"/>
              <w:color w:val="000000" w:themeColor="text1"/>
              <w:spacing w:val="11"/>
              <w:sz w:val="28"/>
              <w:szCs w:val="28"/>
              <w:highlight w:val="none"/>
              <w:rPrChange w:id="15368"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荷载标准组合作用下产生的构件受拉钢筋应力</w:delText>
          </w:r>
        </w:del>
      </w:ins>
      <w:del w:id="15369" w:author="小l" w:date="2025-07-05T12:59:11Z">
        <w:r>
          <w:rPr>
            <w:rFonts w:hint="eastAsia" w:ascii="仿宋" w:hAnsi="仿宋" w:eastAsia="仿宋" w:cs="仿宋"/>
            <w:color w:val="000000" w:themeColor="text1"/>
            <w:spacing w:val="11"/>
            <w:sz w:val="28"/>
            <w:szCs w:val="28"/>
            <w:highlight w:val="none"/>
            <w:rPrChange w:id="1537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荷载标准组合作用下构件受拉钢筋产生的应力（MPa）</w:delText>
        </w:r>
      </w:del>
      <w:del w:id="15371" w:author="小l" w:date="2025-07-05T12:59:11Z">
        <w:r>
          <w:rPr>
            <w:rFonts w:hint="eastAsia" w:ascii="仿宋" w:hAnsi="仿宋" w:eastAsia="仿宋" w:cs="仿宋"/>
            <w:color w:val="000000" w:themeColor="text1"/>
            <w:spacing w:val="11"/>
            <w:sz w:val="28"/>
            <w:szCs w:val="28"/>
            <w:highlight w:val="none"/>
            <w:rPrChange w:id="1537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，应按开裂截面计算；</w:delText>
        </w:r>
      </w:del>
    </w:p>
    <w:p w14:paraId="793412DB">
      <w:pPr>
        <w:pStyle w:val="21"/>
        <w:keepNext/>
        <w:keepLines/>
        <w:widowControl/>
        <w:wordWrap w:val="0"/>
        <w:adjustRightInd/>
        <w:snapToGrid/>
        <w:spacing w:line="360" w:lineRule="auto"/>
        <w:ind w:firstLine="302" w:firstLineChars="100"/>
        <w:rPr>
          <w:del w:id="15374" w:author="小l" w:date="2025-07-05T12:59:11Z"/>
          <w:rFonts w:hint="eastAsia" w:ascii="仿宋" w:hAnsi="仿宋" w:eastAsia="仿宋" w:cs="仿宋"/>
          <w:color w:val="000000" w:themeColor="text1"/>
          <w:spacing w:val="11"/>
          <w:sz w:val="28"/>
          <w:szCs w:val="28"/>
          <w:highlight w:val="none"/>
          <w:rPrChange w:id="15375" w:author="熙熙" w:date="2025-09-08T11:26:23Z">
            <w:rPr>
              <w:del w:id="1537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373" w:author="张瀑 [2]" w:date="2025-06-01T08:27:06Z">
          <w:pPr>
            <w:pStyle w:val="21"/>
            <w:adjustRightInd w:val="0"/>
            <w:spacing w:line="360" w:lineRule="auto"/>
          </w:pPr>
        </w:pPrChange>
      </w:pPr>
      <w:del w:id="15377" w:author="小l" w:date="2025-07-05T12:59:11Z">
        <w:r>
          <w:rPr>
            <w:rFonts w:hint="eastAsia" w:ascii="仿宋" w:hAnsi="仿宋" w:eastAsia="仿宋" w:cs="仿宋"/>
            <w:color w:val="000000" w:themeColor="text1"/>
            <w:spacing w:val="11"/>
            <w:sz w:val="28"/>
            <w:szCs w:val="28"/>
            <w:highlight w:val="none"/>
            <w:rPrChange w:id="1537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f</w:delText>
        </w:r>
      </w:del>
      <w:del w:id="15379" w:author="小l" w:date="2025-07-05T12:59:11Z">
        <w:r>
          <w:rPr>
            <w:rFonts w:hint="eastAsia" w:ascii="仿宋" w:hAnsi="仿宋" w:eastAsia="仿宋" w:cs="仿宋"/>
            <w:color w:val="000000" w:themeColor="text1"/>
            <w:spacing w:val="11"/>
            <w:sz w:val="28"/>
            <w:szCs w:val="28"/>
            <w:highlight w:val="none"/>
            <w:vertAlign w:val="subscript"/>
            <w:rPrChange w:id="1538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yk</w:delText>
        </w:r>
      </w:del>
      <w:del w:id="15381" w:author="小l" w:date="2025-07-05T12:59:11Z">
        <w:r>
          <w:rPr>
            <w:rFonts w:hint="eastAsia" w:ascii="仿宋" w:hAnsi="仿宋" w:eastAsia="仿宋" w:cs="仿宋"/>
            <w:color w:val="000000" w:themeColor="text1"/>
            <w:spacing w:val="11"/>
            <w:sz w:val="28"/>
            <w:szCs w:val="28"/>
            <w:highlight w:val="none"/>
            <w:rPrChange w:id="1538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——受拉钢筋强度标准值（MPa）。</w:delText>
        </w:r>
      </w:del>
    </w:p>
    <w:p w14:paraId="5ADBCB0A">
      <w:pPr>
        <w:pStyle w:val="21"/>
        <w:keepNext/>
        <w:keepLines/>
        <w:widowControl/>
        <w:wordWrap w:val="0"/>
        <w:adjustRightInd/>
        <w:snapToGrid/>
        <w:spacing w:line="360" w:lineRule="auto"/>
        <w:ind w:firstLine="604" w:firstLineChars="200"/>
        <w:rPr>
          <w:del w:id="15384" w:author="小l" w:date="2025-07-05T12:59:11Z"/>
          <w:rFonts w:hint="eastAsia" w:ascii="仿宋" w:hAnsi="仿宋" w:eastAsia="仿宋" w:cs="仿宋"/>
          <w:color w:val="000000" w:themeColor="text1"/>
          <w:spacing w:val="11"/>
          <w:sz w:val="28"/>
          <w:szCs w:val="28"/>
          <w:highlight w:val="none"/>
          <w:rPrChange w:id="15385" w:author="熙熙" w:date="2025-09-08T11:26:23Z">
            <w:rPr>
              <w:del w:id="1538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383" w:author="张瀑 [2]" w:date="2025-06-01T08:27:06Z">
          <w:pPr>
            <w:pStyle w:val="21"/>
            <w:adjustRightInd w:val="0"/>
            <w:spacing w:line="360" w:lineRule="auto"/>
            <w:ind w:firstLine="604" w:firstLineChars="200"/>
          </w:pPr>
        </w:pPrChange>
      </w:pPr>
      <w:del w:id="15387" w:author="小l" w:date="2025-07-05T12:59:11Z">
        <w:r>
          <w:rPr>
            <w:rFonts w:hint="eastAsia" w:ascii="仿宋" w:hAnsi="仿宋" w:eastAsia="仿宋" w:cs="仿宋"/>
            <w:color w:val="000000" w:themeColor="text1"/>
            <w:spacing w:val="11"/>
            <w:sz w:val="28"/>
            <w:szCs w:val="28"/>
            <w:highlight w:val="none"/>
            <w:rPrChange w:id="1538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 预应力预制构件预应力筋一侧正截面边缘的混凝土法向拉应力应满足</w:delText>
        </w:r>
      </w:del>
      <w:del w:id="15389" w:author="小l" w:date="2025-07-05T12:59:11Z">
        <w:r>
          <w:rPr>
            <w:rFonts w:hint="eastAsia" w:ascii="仿宋" w:hAnsi="仿宋" w:eastAsia="仿宋" w:cs="仿宋"/>
            <w:color w:val="000000" w:themeColor="text1"/>
            <w:spacing w:val="11"/>
            <w:sz w:val="28"/>
            <w:szCs w:val="28"/>
            <w:highlight w:val="none"/>
            <w:rPrChange w:id="1539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391" w:author="小l" w:date="2025-07-05T12:59:11Z">
        <w:r>
          <w:rPr>
            <w:rFonts w:hint="default" w:ascii="仿宋" w:hAnsi="仿宋" w:eastAsia="仿宋" w:cs="仿宋"/>
            <w:color w:val="000000" w:themeColor="text1"/>
            <w:spacing w:val="11"/>
            <w:sz w:val="28"/>
            <w:szCs w:val="28"/>
            <w:highlight w:val="none"/>
            <w:rPrChange w:id="1539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ins w:id="15393" w:author="张瀑 [2]" w:date="2025-05-31T17:46:37Z">
        <w:del w:id="15394" w:author="小l" w:date="2025-07-05T12:59:11Z">
          <w:r>
            <w:rPr>
              <w:rFonts w:hint="eastAsia" w:ascii="仿宋" w:hAnsi="仿宋" w:eastAsia="仿宋" w:cs="仿宋"/>
              <w:color w:val="000000" w:themeColor="text1"/>
              <w:spacing w:val="11"/>
              <w:sz w:val="28"/>
              <w:szCs w:val="28"/>
              <w:highlight w:val="none"/>
              <w:lang w:eastAsia="zh-CN"/>
              <w:rPrChange w:id="1539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w:delText>
          </w:r>
        </w:del>
      </w:ins>
      <w:del w:id="15396" w:author="小l" w:date="2025-07-05T12:59:11Z">
        <w:r>
          <w:rPr>
            <w:rFonts w:hint="eastAsia" w:ascii="仿宋" w:hAnsi="仿宋" w:eastAsia="仿宋" w:cs="仿宋"/>
            <w:color w:val="000000" w:themeColor="text1"/>
            <w:spacing w:val="11"/>
            <w:sz w:val="28"/>
            <w:szCs w:val="28"/>
            <w:highlight w:val="none"/>
            <w:rPrChange w:id="1539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5398" w:author="小l" w:date="2025-07-05T12:59:11Z">
        <w:r>
          <w:rPr>
            <w:rFonts w:hint="default" w:ascii="仿宋" w:hAnsi="仿宋" w:eastAsia="仿宋" w:cs="仿宋"/>
            <w:color w:val="000000" w:themeColor="text1"/>
            <w:spacing w:val="11"/>
            <w:sz w:val="28"/>
            <w:szCs w:val="28"/>
            <w:highlight w:val="none"/>
            <w:rPrChange w:id="1539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ins w:id="15400" w:author="张瀑 [2]" w:date="2025-06-21T16:59:35Z">
        <w:del w:id="15401" w:author="小l" w:date="2025-07-05T12:59:11Z">
          <w:r>
            <w:rPr>
              <w:rFonts w:hint="eastAsia" w:ascii="仿宋" w:hAnsi="仿宋" w:eastAsia="仿宋" w:cs="仿宋"/>
              <w:color w:val="000000" w:themeColor="text1"/>
              <w:spacing w:val="11"/>
              <w:sz w:val="28"/>
              <w:szCs w:val="28"/>
              <w:highlight w:val="none"/>
              <w:lang w:eastAsia="zh-CN"/>
              <w:rPrChange w:id="1540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del w:id="15403" w:author="小l" w:date="2025-07-05T12:59:11Z">
        <w:r>
          <w:rPr>
            <w:rFonts w:hint="eastAsia" w:ascii="仿宋" w:hAnsi="仿宋" w:eastAsia="仿宋" w:cs="仿宋"/>
            <w:color w:val="000000" w:themeColor="text1"/>
            <w:spacing w:val="11"/>
            <w:sz w:val="28"/>
            <w:szCs w:val="28"/>
            <w:highlight w:val="none"/>
            <w:rPrChange w:id="1540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.8-1 </w:delText>
        </w:r>
      </w:del>
      <w:del w:id="15405" w:author="小l" w:date="2025-07-05T12:59:11Z">
        <w:r>
          <w:rPr>
            <w:rFonts w:hint="eastAsia" w:ascii="仿宋" w:hAnsi="仿宋" w:eastAsia="仿宋" w:cs="仿宋"/>
            <w:color w:val="000000" w:themeColor="text1"/>
            <w:spacing w:val="11"/>
            <w:sz w:val="28"/>
            <w:szCs w:val="28"/>
            <w:highlight w:val="none"/>
            <w:rPrChange w:id="1540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式要求，在非预应力筋一侧受拉钢筋应力应满足 </w:delText>
        </w:r>
      </w:del>
      <w:del w:id="15407" w:author="小l" w:date="2025-07-05T12:59:11Z">
        <w:r>
          <w:rPr>
            <w:rFonts w:hint="default" w:ascii="仿宋" w:hAnsi="仿宋" w:eastAsia="仿宋" w:cs="仿宋"/>
            <w:color w:val="000000" w:themeColor="text1"/>
            <w:spacing w:val="11"/>
            <w:sz w:val="28"/>
            <w:szCs w:val="28"/>
            <w:highlight w:val="none"/>
            <w:rPrChange w:id="1540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ins w:id="15409" w:author="张瀑 [2]" w:date="2025-05-31T17:46:39Z">
        <w:del w:id="15410" w:author="小l" w:date="2025-07-05T12:59:11Z">
          <w:r>
            <w:rPr>
              <w:rFonts w:hint="eastAsia" w:ascii="仿宋" w:hAnsi="仿宋" w:eastAsia="仿宋" w:cs="仿宋"/>
              <w:color w:val="000000" w:themeColor="text1"/>
              <w:spacing w:val="11"/>
              <w:sz w:val="28"/>
              <w:szCs w:val="28"/>
              <w:highlight w:val="none"/>
              <w:lang w:eastAsia="zh-CN"/>
              <w:rPrChange w:id="1541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w:delText>
          </w:r>
        </w:del>
      </w:ins>
      <w:del w:id="15412" w:author="小l" w:date="2025-07-05T12:59:11Z">
        <w:r>
          <w:rPr>
            <w:rFonts w:hint="eastAsia" w:ascii="仿宋" w:hAnsi="仿宋" w:eastAsia="仿宋" w:cs="仿宋"/>
            <w:color w:val="000000" w:themeColor="text1"/>
            <w:spacing w:val="11"/>
            <w:sz w:val="28"/>
            <w:szCs w:val="28"/>
            <w:highlight w:val="none"/>
            <w:rPrChange w:id="1541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5414" w:author="小l" w:date="2025-07-05T12:59:11Z">
        <w:r>
          <w:rPr>
            <w:rFonts w:hint="default" w:ascii="仿宋" w:hAnsi="仿宋" w:eastAsia="仿宋" w:cs="仿宋"/>
            <w:color w:val="000000" w:themeColor="text1"/>
            <w:spacing w:val="11"/>
            <w:sz w:val="28"/>
            <w:szCs w:val="28"/>
            <w:highlight w:val="none"/>
            <w:rPrChange w:id="1541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ins w:id="15416" w:author="张瀑 [2]" w:date="2025-06-21T16:59:39Z">
        <w:del w:id="15417" w:author="小l" w:date="2025-07-05T12:59:11Z">
          <w:r>
            <w:rPr>
              <w:rFonts w:hint="eastAsia" w:ascii="仿宋" w:hAnsi="仿宋" w:eastAsia="仿宋" w:cs="仿宋"/>
              <w:color w:val="000000" w:themeColor="text1"/>
              <w:spacing w:val="11"/>
              <w:sz w:val="28"/>
              <w:szCs w:val="28"/>
              <w:highlight w:val="none"/>
              <w:lang w:eastAsia="zh-CN"/>
              <w:rPrChange w:id="1541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del w:id="15419" w:author="小l" w:date="2025-07-05T12:59:11Z">
        <w:r>
          <w:rPr>
            <w:rFonts w:hint="eastAsia" w:ascii="仿宋" w:hAnsi="仿宋" w:eastAsia="仿宋" w:cs="仿宋"/>
            <w:color w:val="000000" w:themeColor="text1"/>
            <w:spacing w:val="11"/>
            <w:sz w:val="28"/>
            <w:szCs w:val="28"/>
            <w:highlight w:val="none"/>
            <w:rPrChange w:id="1542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.8-2</w:delText>
        </w:r>
      </w:del>
      <w:del w:id="15421" w:author="小l" w:date="2025-07-05T12:59:11Z">
        <w:r>
          <w:rPr>
            <w:rFonts w:hint="eastAsia" w:ascii="仿宋" w:hAnsi="仿宋" w:eastAsia="仿宋" w:cs="仿宋"/>
            <w:color w:val="000000" w:themeColor="text1"/>
            <w:spacing w:val="11"/>
            <w:sz w:val="28"/>
            <w:szCs w:val="28"/>
            <w:highlight w:val="none"/>
            <w:rPrChange w:id="1542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式要求。</w:delText>
        </w:r>
      </w:del>
    </w:p>
    <w:p w14:paraId="6DC28DF9">
      <w:pPr>
        <w:keepNext/>
        <w:keepLines/>
        <w:widowControl/>
        <w:wordWrap w:val="0"/>
        <w:autoSpaceDE/>
        <w:autoSpaceDN/>
        <w:spacing w:line="360" w:lineRule="auto"/>
        <w:ind w:firstLine="560" w:firstLineChars="200"/>
        <w:rPr>
          <w:del w:id="15424" w:author="小l" w:date="2025-07-05T12:59:11Z"/>
          <w:rFonts w:hint="eastAsia" w:ascii="仿宋" w:hAnsi="仿宋" w:eastAsia="仿宋" w:cs="仿宋"/>
          <w:color w:val="000000" w:themeColor="text1"/>
          <w:sz w:val="28"/>
          <w:szCs w:val="28"/>
          <w:highlight w:val="none"/>
          <w:rPrChange w:id="15425" w:author="熙熙" w:date="2025-09-08T11:26:23Z">
            <w:rPr>
              <w:del w:id="15426" w:author="小l" w:date="2025-07-05T12:59:11Z"/>
              <w:sz w:val="24"/>
              <w:szCs w:val="24"/>
            </w:rPr>
          </w:rPrChange>
          <w14:textFill>
            <w14:solidFill>
              <w14:schemeClr w14:val="tx1"/>
            </w14:solidFill>
          </w14:textFill>
        </w:rPr>
        <w:pPrChange w:id="15423" w:author="张瀑 [2]" w:date="2025-06-01T08:27:06Z">
          <w:pPr>
            <w:autoSpaceDE w:val="0"/>
            <w:autoSpaceDN w:val="0"/>
            <w:spacing w:line="360" w:lineRule="auto"/>
            <w:ind w:firstLine="560" w:firstLineChars="200"/>
          </w:pPr>
        </w:pPrChange>
      </w:pPr>
    </w:p>
    <w:p w14:paraId="3EB79E4E">
      <w:pPr>
        <w:keepNext/>
        <w:keepLines/>
        <w:widowControl/>
        <w:wordWrap w:val="0"/>
        <w:adjustRightInd/>
        <w:snapToGrid/>
        <w:spacing w:line="360" w:lineRule="auto"/>
        <w:jc w:val="center"/>
        <w:outlineLvl w:val="2"/>
        <w:rPr>
          <w:del w:id="15428" w:author="小l" w:date="2025-07-05T12:59:11Z"/>
          <w:rFonts w:hint="eastAsia" w:ascii="仿宋" w:hAnsi="仿宋" w:eastAsia="仿宋" w:cs="仿宋"/>
          <w:color w:val="000000" w:themeColor="text1"/>
          <w:sz w:val="28"/>
          <w:szCs w:val="28"/>
          <w:highlight w:val="none"/>
          <w:rPrChange w:id="15429" w:author="熙熙" w:date="2025-09-08T11:26:23Z">
            <w:rPr>
              <w:del w:id="15430" w:author="小l" w:date="2025-07-05T12:59:11Z"/>
              <w:rFonts w:ascii="Times New Roman" w:hAnsi="Times New Roman" w:eastAsia="宋体" w:cs="Times New Roman"/>
              <w:sz w:val="24"/>
              <w:szCs w:val="24"/>
            </w:rPr>
          </w:rPrChange>
          <w14:textFill>
            <w14:solidFill>
              <w14:schemeClr w14:val="tx1"/>
            </w14:solidFill>
          </w14:textFill>
        </w:rPr>
        <w:pPrChange w:id="15427" w:author="张瀑 [2]" w:date="2025-06-01T08:27:06Z">
          <w:pPr>
            <w:adjustRightInd w:val="0"/>
            <w:snapToGrid w:val="0"/>
            <w:spacing w:line="360" w:lineRule="auto"/>
            <w:jc w:val="center"/>
            <w:outlineLvl w:val="2"/>
          </w:pPr>
        </w:pPrChange>
      </w:pPr>
    </w:p>
    <w:p w14:paraId="29F5D1D7">
      <w:pPr>
        <w:keepNext/>
        <w:keepLines/>
        <w:widowControl/>
        <w:wordWrap w:val="0"/>
        <w:adjustRightInd/>
        <w:snapToGrid/>
        <w:spacing w:line="360" w:lineRule="auto"/>
        <w:jc w:val="center"/>
        <w:outlineLvl w:val="2"/>
        <w:rPr>
          <w:del w:id="15432" w:author="小l" w:date="2025-07-05T12:59:11Z"/>
          <w:rFonts w:hint="eastAsia" w:ascii="仿宋" w:hAnsi="仿宋" w:eastAsia="仿宋" w:cs="仿宋"/>
          <w:color w:val="000000" w:themeColor="text1"/>
          <w:sz w:val="28"/>
          <w:szCs w:val="28"/>
          <w:highlight w:val="none"/>
          <w:rPrChange w:id="15433" w:author="熙熙" w:date="2025-09-08T11:26:23Z">
            <w:rPr>
              <w:del w:id="15434" w:author="小l" w:date="2025-07-05T12:59:11Z"/>
              <w:rFonts w:ascii="Times New Roman" w:hAnsi="Times New Roman" w:eastAsia="宋体" w:cs="Times New Roman"/>
              <w:sz w:val="24"/>
              <w:szCs w:val="24"/>
            </w:rPr>
          </w:rPrChange>
          <w14:textFill>
            <w14:solidFill>
              <w14:schemeClr w14:val="tx1"/>
            </w14:solidFill>
          </w14:textFill>
        </w:rPr>
        <w:pPrChange w:id="15431" w:author="张瀑 [2]" w:date="2025-06-01T08:27:06Z">
          <w:pPr>
            <w:adjustRightInd w:val="0"/>
            <w:snapToGrid w:val="0"/>
            <w:spacing w:line="360" w:lineRule="auto"/>
            <w:jc w:val="center"/>
            <w:outlineLvl w:val="2"/>
          </w:pPr>
        </w:pPrChange>
      </w:pPr>
    </w:p>
    <w:p w14:paraId="2400846A">
      <w:pPr>
        <w:keepNext/>
        <w:keepLines/>
        <w:widowControl/>
        <w:wordWrap w:val="0"/>
        <w:adjustRightInd/>
        <w:snapToGrid/>
        <w:spacing w:line="360" w:lineRule="auto"/>
        <w:jc w:val="center"/>
        <w:outlineLvl w:val="2"/>
        <w:rPr>
          <w:del w:id="15436" w:author="小l" w:date="2025-07-05T12:59:11Z"/>
          <w:rFonts w:hint="eastAsia" w:ascii="仿宋" w:hAnsi="仿宋" w:eastAsia="仿宋" w:cs="仿宋"/>
          <w:color w:val="000000" w:themeColor="text1"/>
          <w:sz w:val="28"/>
          <w:szCs w:val="28"/>
          <w:highlight w:val="none"/>
          <w:rPrChange w:id="15437" w:author="熙熙" w:date="2025-09-08T11:26:23Z">
            <w:rPr>
              <w:del w:id="15438" w:author="小l" w:date="2025-07-05T12:59:11Z"/>
              <w:rFonts w:ascii="Times New Roman" w:hAnsi="Times New Roman" w:eastAsia="宋体" w:cs="Times New Roman"/>
              <w:sz w:val="24"/>
              <w:szCs w:val="24"/>
            </w:rPr>
          </w:rPrChange>
          <w14:textFill>
            <w14:solidFill>
              <w14:schemeClr w14:val="tx1"/>
            </w14:solidFill>
          </w14:textFill>
        </w:rPr>
        <w:pPrChange w:id="15435" w:author="张瀑 [2]" w:date="2025-06-01T08:27:06Z">
          <w:pPr>
            <w:adjustRightInd w:val="0"/>
            <w:snapToGrid w:val="0"/>
            <w:spacing w:line="360" w:lineRule="auto"/>
            <w:jc w:val="center"/>
            <w:outlineLvl w:val="2"/>
          </w:pPr>
        </w:pPrChange>
      </w:pPr>
      <w:del w:id="15439" w:author="小l" w:date="2025-07-05T12:59:11Z">
        <w:r>
          <w:rPr>
            <w:rFonts w:hint="eastAsia" w:ascii="仿宋" w:hAnsi="仿宋" w:eastAsia="仿宋" w:cs="仿宋"/>
            <w:color w:val="000000" w:themeColor="text1"/>
            <w:sz w:val="28"/>
            <w:szCs w:val="28"/>
            <w:highlight w:val="none"/>
            <w:rPrChange w:id="15440" w:author="熙熙" w:date="2025-09-08T11:26:23Z">
              <w:rPr>
                <w:rFonts w:hint="eastAsia" w:ascii="Times New Roman" w:hAnsi="Times New Roman" w:eastAsia="宋体" w:cs="Times New Roman"/>
                <w:sz w:val="24"/>
                <w:szCs w:val="24"/>
              </w:rPr>
            </w:rPrChange>
            <w14:textFill>
              <w14:solidFill>
                <w14:schemeClr w14:val="tx1"/>
              </w14:solidFill>
            </w14:textFill>
          </w:rPr>
          <w:delText>8.</w:delText>
        </w:r>
      </w:del>
      <w:del w:id="15441" w:author="小l" w:date="2025-07-05T12:59:11Z">
        <w:r>
          <w:rPr>
            <w:rFonts w:hint="default" w:ascii="仿宋" w:hAnsi="仿宋" w:eastAsia="仿宋" w:cs="仿宋"/>
            <w:color w:val="000000" w:themeColor="text1"/>
            <w:sz w:val="28"/>
            <w:szCs w:val="28"/>
            <w:highlight w:val="none"/>
            <w:rPrChange w:id="15442" w:author="熙熙" w:date="2025-09-08T11:26:23Z">
              <w:rPr>
                <w:rFonts w:hint="eastAsia" w:ascii="Times New Roman" w:hAnsi="Times New Roman" w:eastAsia="宋体" w:cs="Times New Roman"/>
                <w:sz w:val="24"/>
                <w:szCs w:val="24"/>
              </w:rPr>
            </w:rPrChange>
            <w14:textFill>
              <w14:solidFill>
                <w14:schemeClr w14:val="tx1"/>
              </w14:solidFill>
            </w14:textFill>
          </w:rPr>
          <w:delText>7</w:delText>
        </w:r>
      </w:del>
      <w:del w:id="15443" w:author="小l" w:date="2025-07-05T12:59:11Z">
        <w:r>
          <w:rPr>
            <w:rFonts w:hint="eastAsia" w:ascii="仿宋" w:hAnsi="仿宋" w:eastAsia="仿宋" w:cs="仿宋"/>
            <w:color w:val="000000" w:themeColor="text1"/>
            <w:sz w:val="28"/>
            <w:szCs w:val="28"/>
            <w:highlight w:val="none"/>
            <w:rPrChange w:id="15444" w:author="熙熙" w:date="2025-09-08T11:26:23Z">
              <w:rPr>
                <w:rFonts w:hint="eastAsia" w:ascii="Times New Roman" w:hAnsi="Times New Roman" w:eastAsia="宋体" w:cs="Times New Roman"/>
                <w:sz w:val="24"/>
                <w:szCs w:val="24"/>
              </w:rPr>
            </w:rPrChange>
            <w14:textFill>
              <w14:solidFill>
                <w14:schemeClr w14:val="tx1"/>
              </w14:solidFill>
            </w14:textFill>
          </w:rPr>
          <w:delText>预制板</w:delText>
        </w:r>
      </w:del>
    </w:p>
    <w:p w14:paraId="228500E8">
      <w:pPr>
        <w:keepNext/>
        <w:keepLines/>
        <w:widowControl/>
        <w:wordWrap w:val="0"/>
        <w:spacing w:line="360" w:lineRule="auto"/>
        <w:jc w:val="center"/>
        <w:rPr>
          <w:del w:id="15446" w:author="小l" w:date="2025-07-05T12:59:11Z"/>
          <w:rFonts w:hint="eastAsia" w:ascii="仿宋" w:hAnsi="仿宋" w:eastAsia="仿宋" w:cs="仿宋"/>
          <w:color w:val="000000" w:themeColor="text1"/>
          <w:spacing w:val="11"/>
          <w:sz w:val="28"/>
          <w:szCs w:val="28"/>
          <w:highlight w:val="none"/>
          <w:rPrChange w:id="15447" w:author="熙熙" w:date="2025-09-08T11:26:23Z">
            <w:rPr>
              <w:del w:id="1544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445" w:author="张瀑 [2]" w:date="2025-06-01T08:27:06Z">
          <w:pPr>
            <w:spacing w:line="360" w:lineRule="auto"/>
            <w:jc w:val="center"/>
          </w:pPr>
        </w:pPrChange>
      </w:pPr>
      <w:ins w:id="15449" w:author="张瀑 [2]" w:date="2025-05-31T17:47:59Z">
        <w:del w:id="15450" w:author="小l" w:date="2025-07-05T12:59:11Z">
          <w:r>
            <w:rPr>
              <w:rFonts w:hint="eastAsia" w:ascii="宋体" w:hAnsi="宋体" w:eastAsia="宋体" w:cs="宋体"/>
              <w:color w:val="000000" w:themeColor="text1"/>
              <w:spacing w:val="11"/>
              <w:sz w:val="28"/>
              <w:szCs w:val="28"/>
              <w:highlight w:val="none"/>
              <w:rPrChange w:id="15451" w:author="熙熙" w:date="2025-09-08T11:26:23Z">
                <w:rPr>
                  <w:rFonts w:hint="eastAsia" w:ascii="宋体" w:hAnsi="宋体" w:eastAsia="宋体" w:cs="宋体"/>
                  <w:color w:val="auto"/>
                  <w:spacing w:val="11"/>
                  <w:sz w:val="28"/>
                  <w:szCs w:val="28"/>
                  <w:highlight w:val="none"/>
                </w:rPr>
              </w:rPrChange>
              <w14:textFill>
                <w14:solidFill>
                  <w14:schemeClr w14:val="tx1"/>
                </w14:solidFill>
              </w14:textFill>
            </w:rPr>
            <w:delText>Ⅰ</w:delText>
          </w:r>
        </w:del>
      </w:ins>
      <w:del w:id="15452" w:author="小l" w:date="2025-07-05T12:59:11Z">
        <w:r>
          <w:rPr>
            <w:rFonts w:hint="eastAsia" w:ascii="仿宋" w:hAnsi="仿宋" w:eastAsia="仿宋" w:cs="仿宋"/>
            <w:color w:val="000000" w:themeColor="text1"/>
            <w:spacing w:val="11"/>
            <w:sz w:val="28"/>
            <w:szCs w:val="28"/>
            <w:highlight w:val="none"/>
            <w:rPrChange w:id="1545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w:delText>
        </w:r>
      </w:del>
      <w:del w:id="15454" w:author="小l" w:date="2025-07-05T12:59:11Z">
        <w:r>
          <w:rPr>
            <w:rFonts w:hint="eastAsia" w:ascii="仿宋" w:hAnsi="仿宋" w:eastAsia="仿宋" w:cs="仿宋"/>
            <w:color w:val="000000" w:themeColor="text1"/>
            <w:spacing w:val="11"/>
            <w:sz w:val="28"/>
            <w:szCs w:val="28"/>
            <w:highlight w:val="none"/>
            <w:rPrChange w:id="1545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叠合板</w:delText>
        </w:r>
      </w:del>
    </w:p>
    <w:p w14:paraId="1F7C3D37">
      <w:pPr>
        <w:keepNext/>
        <w:keepLines/>
        <w:widowControl/>
        <w:wordWrap w:val="0"/>
        <w:spacing w:line="360" w:lineRule="auto"/>
        <w:jc w:val="center"/>
        <w:rPr>
          <w:del w:id="15457" w:author="小l" w:date="2025-07-05T12:59:11Z"/>
          <w:rFonts w:hint="eastAsia" w:ascii="仿宋" w:hAnsi="仿宋" w:eastAsia="仿宋" w:cs="仿宋"/>
          <w:color w:val="000000" w:themeColor="text1"/>
          <w:spacing w:val="11"/>
          <w:sz w:val="28"/>
          <w:szCs w:val="28"/>
          <w:highlight w:val="none"/>
          <w:rPrChange w:id="15458" w:author="熙熙" w:date="2025-09-08T11:26:23Z">
            <w:rPr>
              <w:del w:id="1545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456" w:author="张瀑 [2]" w:date="2025-06-01T08:27:06Z">
          <w:pPr>
            <w:spacing w:line="360" w:lineRule="auto"/>
            <w:jc w:val="center"/>
          </w:pPr>
        </w:pPrChange>
      </w:pPr>
    </w:p>
    <w:p w14:paraId="381B6326">
      <w:pPr>
        <w:pStyle w:val="21"/>
        <w:keepNext/>
        <w:keepLines/>
        <w:widowControl/>
        <w:wordWrap w:val="0"/>
        <w:adjustRightInd/>
        <w:snapToGrid/>
        <w:spacing w:line="360" w:lineRule="auto"/>
        <w:rPr>
          <w:del w:id="15461" w:author="小l" w:date="2025-07-05T12:59:11Z"/>
          <w:rFonts w:hint="eastAsia" w:ascii="仿宋" w:hAnsi="仿宋" w:eastAsia="仿宋" w:cs="仿宋"/>
          <w:color w:val="000000" w:themeColor="text1"/>
          <w:spacing w:val="11"/>
          <w:sz w:val="28"/>
          <w:szCs w:val="28"/>
          <w:highlight w:val="none"/>
          <w:rPrChange w:id="15462" w:author="熙熙" w:date="2025-09-08T11:26:23Z">
            <w:rPr>
              <w:del w:id="1546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460" w:author="张瀑 [2]" w:date="2025-06-01T08:27:06Z">
          <w:pPr>
            <w:pStyle w:val="21"/>
            <w:adjustRightInd w:val="0"/>
            <w:spacing w:line="360" w:lineRule="auto"/>
          </w:pPr>
        </w:pPrChange>
      </w:pPr>
      <w:del w:id="15464" w:author="小l" w:date="2025-07-05T12:59:11Z">
        <w:r>
          <w:rPr>
            <w:rFonts w:hint="eastAsia" w:ascii="仿宋" w:hAnsi="仿宋" w:eastAsia="仿宋" w:cs="仿宋"/>
            <w:color w:val="000000" w:themeColor="text1"/>
            <w:spacing w:val="11"/>
            <w:sz w:val="28"/>
            <w:szCs w:val="28"/>
            <w:highlight w:val="none"/>
            <w:rPrChange w:id="1546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5466" w:author="小l" w:date="2025-07-05T12:59:11Z">
        <w:r>
          <w:rPr>
            <w:rFonts w:hint="default" w:ascii="仿宋" w:hAnsi="仿宋" w:eastAsia="仿宋" w:cs="仿宋"/>
            <w:color w:val="000000" w:themeColor="text1"/>
            <w:spacing w:val="11"/>
            <w:sz w:val="28"/>
            <w:szCs w:val="28"/>
            <w:highlight w:val="none"/>
            <w:rPrChange w:id="1546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5468" w:author="小l" w:date="2025-07-05T12:59:11Z">
        <w:r>
          <w:rPr>
            <w:rFonts w:hint="eastAsia" w:ascii="仿宋" w:hAnsi="仿宋" w:eastAsia="仿宋" w:cs="仿宋"/>
            <w:color w:val="000000" w:themeColor="text1"/>
            <w:spacing w:val="11"/>
            <w:sz w:val="28"/>
            <w:szCs w:val="28"/>
            <w:highlight w:val="none"/>
            <w:rPrChange w:id="1546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.1叠合板由叠合板用预制底板（简称：预制底板）和叠合层组成。叠合板的抗弯及抗剪承载力计算应符合国家现行标准《</w:delText>
        </w:r>
      </w:del>
      <w:del w:id="15470" w:author="小l" w:date="2025-07-05T12:59:11Z">
        <w:r>
          <w:rPr>
            <w:rFonts w:hint="eastAsia" w:ascii="仿宋" w:hAnsi="仿宋" w:eastAsia="仿宋" w:cs="仿宋"/>
            <w:color w:val="000000" w:themeColor="text1"/>
            <w:spacing w:val="11"/>
            <w:sz w:val="28"/>
            <w:szCs w:val="28"/>
            <w:highlight w:val="none"/>
            <w:rPrChange w:id="1547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混凝土结构设计规范</w:delText>
        </w:r>
      </w:del>
      <w:ins w:id="15472" w:author="张瀑 [2]" w:date="2025-06-21T16:46:02Z">
        <w:del w:id="15473" w:author="小l" w:date="2025-07-05T12:59:11Z">
          <w:r>
            <w:rPr>
              <w:rFonts w:hint="eastAsia" w:ascii="仿宋" w:hAnsi="仿宋" w:eastAsia="仿宋" w:cs="仿宋"/>
              <w:color w:val="000000" w:themeColor="text1"/>
              <w:spacing w:val="11"/>
              <w:sz w:val="28"/>
              <w:szCs w:val="28"/>
              <w:highlight w:val="none"/>
              <w:lang w:eastAsia="zh-CN"/>
              <w:rPrChange w:id="1547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混凝土结构设计标准</w:delText>
          </w:r>
        </w:del>
      </w:ins>
      <w:del w:id="15475" w:author="小l" w:date="2025-07-05T12:59:11Z">
        <w:r>
          <w:rPr>
            <w:rFonts w:hint="eastAsia" w:ascii="仿宋" w:hAnsi="仿宋" w:eastAsia="仿宋" w:cs="仿宋"/>
            <w:color w:val="000000" w:themeColor="text1"/>
            <w:spacing w:val="11"/>
            <w:sz w:val="28"/>
            <w:szCs w:val="28"/>
            <w:highlight w:val="none"/>
            <w:rPrChange w:id="1547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5477" w:author="张瀑 [2]" w:date="2025-06-21T16:35:18Z">
        <w:del w:id="15478" w:author="小l" w:date="2025-07-05T12:59:11Z">
          <w:r>
            <w:rPr>
              <w:rFonts w:hint="eastAsia" w:ascii="仿宋" w:hAnsi="仿宋" w:eastAsia="仿宋" w:cs="仿宋"/>
              <w:color w:val="000000" w:themeColor="text1"/>
              <w:sz w:val="28"/>
              <w:szCs w:val="28"/>
              <w:highlight w:val="none"/>
              <w:rPrChange w:id="15479"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del w:id="15480" w:author="小l" w:date="2025-07-05T12:59:11Z">
        <w:r>
          <w:rPr>
            <w:rFonts w:hint="eastAsia" w:ascii="仿宋" w:hAnsi="仿宋" w:eastAsia="仿宋" w:cs="仿宋"/>
            <w:color w:val="000000" w:themeColor="text1"/>
            <w:spacing w:val="11"/>
            <w:sz w:val="28"/>
            <w:szCs w:val="28"/>
            <w:highlight w:val="none"/>
            <w:rPrChange w:id="1548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GB</w:delText>
        </w:r>
      </w:del>
      <w:del w:id="15482" w:author="小l" w:date="2025-07-05T12:59:11Z">
        <w:r>
          <w:rPr>
            <w:rFonts w:hint="eastAsia" w:ascii="仿宋" w:hAnsi="仿宋" w:eastAsia="仿宋" w:cs="仿宋"/>
            <w:color w:val="000000" w:themeColor="text1"/>
            <w:spacing w:val="11"/>
            <w:sz w:val="28"/>
            <w:szCs w:val="28"/>
            <w:highlight w:val="none"/>
            <w:rPrChange w:id="1548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50010的要求。</w:delText>
        </w:r>
      </w:del>
    </w:p>
    <w:p w14:paraId="0A54C71D">
      <w:pPr>
        <w:pStyle w:val="21"/>
        <w:keepNext/>
        <w:keepLines/>
        <w:widowControl/>
        <w:wordWrap w:val="0"/>
        <w:adjustRightInd/>
        <w:snapToGrid/>
        <w:spacing w:line="360" w:lineRule="auto"/>
        <w:rPr>
          <w:del w:id="15485" w:author="小l" w:date="2025-07-05T12:59:11Z"/>
          <w:rFonts w:hint="eastAsia" w:ascii="仿宋" w:hAnsi="仿宋" w:eastAsia="仿宋" w:cs="仿宋"/>
          <w:color w:val="000000" w:themeColor="text1"/>
          <w:spacing w:val="11"/>
          <w:sz w:val="28"/>
          <w:szCs w:val="28"/>
          <w:highlight w:val="none"/>
          <w:rPrChange w:id="15486" w:author="熙熙" w:date="2025-09-08T11:26:23Z">
            <w:rPr>
              <w:del w:id="1548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484" w:author="张瀑 [2]" w:date="2025-06-01T08:27:06Z">
          <w:pPr>
            <w:pStyle w:val="21"/>
            <w:adjustRightInd w:val="0"/>
            <w:spacing w:line="360" w:lineRule="auto"/>
          </w:pPr>
        </w:pPrChange>
      </w:pPr>
      <w:del w:id="15488" w:author="小l" w:date="2025-07-05T12:59:11Z">
        <w:r>
          <w:rPr>
            <w:rFonts w:hint="eastAsia" w:ascii="仿宋" w:hAnsi="仿宋" w:eastAsia="仿宋" w:cs="仿宋"/>
            <w:color w:val="000000" w:themeColor="text1"/>
            <w:spacing w:val="11"/>
            <w:sz w:val="28"/>
            <w:szCs w:val="28"/>
            <w:highlight w:val="none"/>
            <w:rPrChange w:id="1548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5490" w:author="小l" w:date="2025-07-05T12:59:11Z">
        <w:r>
          <w:rPr>
            <w:rFonts w:hint="default" w:ascii="仿宋" w:hAnsi="仿宋" w:eastAsia="仿宋" w:cs="仿宋"/>
            <w:color w:val="000000" w:themeColor="text1"/>
            <w:spacing w:val="11"/>
            <w:sz w:val="28"/>
            <w:szCs w:val="28"/>
            <w:highlight w:val="none"/>
            <w:rPrChange w:id="1549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5492" w:author="小l" w:date="2025-07-05T12:59:11Z">
        <w:r>
          <w:rPr>
            <w:rFonts w:hint="eastAsia" w:ascii="仿宋" w:hAnsi="仿宋" w:eastAsia="仿宋" w:cs="仿宋"/>
            <w:color w:val="000000" w:themeColor="text1"/>
            <w:spacing w:val="11"/>
            <w:sz w:val="28"/>
            <w:szCs w:val="28"/>
            <w:highlight w:val="none"/>
            <w:rPrChange w:id="1549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.2叠合板按施工阶段有可靠支撑的叠合式受弯构件进行验算。</w:delText>
        </w:r>
      </w:del>
    </w:p>
    <w:p w14:paraId="57E2CBBE">
      <w:pPr>
        <w:keepNext/>
        <w:keepLines/>
        <w:widowControl/>
        <w:wordWrap w:val="0"/>
        <w:spacing w:line="360" w:lineRule="auto"/>
        <w:outlineLvl w:val="2"/>
        <w:rPr>
          <w:del w:id="15495" w:author="小l" w:date="2025-07-05T12:59:11Z"/>
          <w:rFonts w:hint="eastAsia" w:ascii="仿宋" w:hAnsi="仿宋" w:eastAsia="仿宋" w:cs="仿宋"/>
          <w:color w:val="000000" w:themeColor="text1"/>
          <w:spacing w:val="11"/>
          <w:sz w:val="28"/>
          <w:szCs w:val="28"/>
          <w:highlight w:val="none"/>
          <w:rPrChange w:id="15496" w:author="熙熙" w:date="2025-09-08T11:26:23Z">
            <w:rPr>
              <w:del w:id="1549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494" w:author="张瀑 [2]" w:date="2025-06-01T08:27:06Z">
          <w:pPr>
            <w:spacing w:line="360" w:lineRule="auto"/>
            <w:outlineLvl w:val="2"/>
          </w:pPr>
        </w:pPrChange>
      </w:pPr>
      <w:del w:id="15498" w:author="小l" w:date="2025-07-05T12:59:11Z">
        <w:r>
          <w:rPr>
            <w:rFonts w:hint="eastAsia" w:ascii="仿宋" w:hAnsi="仿宋" w:eastAsia="仿宋" w:cs="仿宋"/>
            <w:color w:val="000000" w:themeColor="text1"/>
            <w:spacing w:val="11"/>
            <w:sz w:val="28"/>
            <w:szCs w:val="28"/>
            <w:highlight w:val="none"/>
            <w:rPrChange w:id="1549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5500" w:author="小l" w:date="2025-07-05T12:59:11Z">
        <w:r>
          <w:rPr>
            <w:rFonts w:hint="default" w:ascii="仿宋" w:hAnsi="仿宋" w:eastAsia="仿宋" w:cs="仿宋"/>
            <w:color w:val="000000" w:themeColor="text1"/>
            <w:spacing w:val="11"/>
            <w:sz w:val="28"/>
            <w:szCs w:val="28"/>
            <w:highlight w:val="none"/>
            <w:rPrChange w:id="1550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5502" w:author="小l" w:date="2025-07-05T12:59:11Z">
        <w:r>
          <w:rPr>
            <w:rFonts w:hint="eastAsia" w:ascii="仿宋" w:hAnsi="仿宋" w:eastAsia="仿宋" w:cs="仿宋"/>
            <w:color w:val="000000" w:themeColor="text1"/>
            <w:spacing w:val="11"/>
            <w:sz w:val="28"/>
            <w:szCs w:val="28"/>
            <w:highlight w:val="none"/>
            <w:rPrChange w:id="1550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.3叠合板的支撑可沿预制底板跨度方向或宽度方向设置。</w:delText>
        </w:r>
      </w:del>
    </w:p>
    <w:p w14:paraId="0E8C2C89">
      <w:pPr>
        <w:pStyle w:val="21"/>
        <w:keepNext/>
        <w:keepLines/>
        <w:widowControl/>
        <w:wordWrap w:val="0"/>
        <w:adjustRightInd/>
        <w:snapToGrid/>
        <w:spacing w:line="360" w:lineRule="auto"/>
        <w:rPr>
          <w:del w:id="15505" w:author="小l" w:date="2025-07-05T12:59:11Z"/>
          <w:rFonts w:hint="eastAsia" w:ascii="仿宋" w:hAnsi="仿宋" w:eastAsia="仿宋" w:cs="仿宋"/>
          <w:color w:val="000000" w:themeColor="text1"/>
          <w:spacing w:val="11"/>
          <w:sz w:val="28"/>
          <w:szCs w:val="28"/>
          <w:highlight w:val="none"/>
          <w:rPrChange w:id="15506" w:author="熙熙" w:date="2025-09-08T11:26:23Z">
            <w:rPr>
              <w:del w:id="1550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504" w:author="张瀑 [2]" w:date="2025-06-01T08:27:06Z">
          <w:pPr>
            <w:pStyle w:val="21"/>
            <w:adjustRightInd w:val="0"/>
            <w:spacing w:line="360" w:lineRule="auto"/>
          </w:pPr>
        </w:pPrChange>
      </w:pPr>
      <w:del w:id="15508" w:author="小l" w:date="2025-07-05T12:59:11Z">
        <w:r>
          <w:rPr>
            <w:rFonts w:hint="eastAsia" w:ascii="仿宋" w:hAnsi="仿宋" w:eastAsia="仿宋" w:cs="仿宋"/>
            <w:color w:val="000000" w:themeColor="text1"/>
            <w:spacing w:val="11"/>
            <w:sz w:val="28"/>
            <w:szCs w:val="28"/>
            <w:highlight w:val="none"/>
            <w:rPrChange w:id="1550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5510" w:author="小l" w:date="2025-07-05T12:59:11Z">
        <w:r>
          <w:rPr>
            <w:rFonts w:hint="default" w:ascii="仿宋" w:hAnsi="仿宋" w:eastAsia="仿宋" w:cs="仿宋"/>
            <w:color w:val="000000" w:themeColor="text1"/>
            <w:spacing w:val="11"/>
            <w:sz w:val="28"/>
            <w:szCs w:val="28"/>
            <w:highlight w:val="none"/>
            <w:rPrChange w:id="1551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5512" w:author="小l" w:date="2025-07-05T12:59:11Z">
        <w:r>
          <w:rPr>
            <w:rFonts w:hint="eastAsia" w:ascii="仿宋" w:hAnsi="仿宋" w:eastAsia="仿宋" w:cs="仿宋"/>
            <w:color w:val="000000" w:themeColor="text1"/>
            <w:spacing w:val="11"/>
            <w:sz w:val="28"/>
            <w:szCs w:val="28"/>
            <w:highlight w:val="none"/>
            <w:rPrChange w:id="1551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w:delText>
        </w:r>
      </w:del>
      <w:del w:id="15514" w:author="小l" w:date="2025-07-05T12:59:11Z">
        <w:r>
          <w:rPr>
            <w:rFonts w:hint="eastAsia" w:ascii="仿宋" w:hAnsi="仿宋" w:eastAsia="仿宋" w:cs="仿宋"/>
            <w:color w:val="000000" w:themeColor="text1"/>
            <w:spacing w:val="11"/>
            <w:sz w:val="28"/>
            <w:szCs w:val="28"/>
            <w:highlight w:val="none"/>
            <w:rPrChange w:id="1551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叠合板预制底板的设计应符合下列规定</w:delText>
        </w:r>
      </w:del>
      <w:del w:id="15516" w:author="小l" w:date="2025-07-05T12:59:11Z">
        <w:r>
          <w:rPr>
            <w:rFonts w:hint="eastAsia" w:ascii="仿宋" w:hAnsi="仿宋" w:eastAsia="仿宋" w:cs="仿宋"/>
            <w:color w:val="000000" w:themeColor="text1"/>
            <w:spacing w:val="11"/>
            <w:sz w:val="28"/>
            <w:szCs w:val="28"/>
            <w:highlight w:val="none"/>
            <w:rPrChange w:id="1551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p>
    <w:p w14:paraId="43EC234D">
      <w:pPr>
        <w:pStyle w:val="21"/>
        <w:keepNext/>
        <w:keepLines/>
        <w:widowControl/>
        <w:wordWrap w:val="0"/>
        <w:adjustRightInd/>
        <w:snapToGrid/>
        <w:spacing w:line="360" w:lineRule="auto"/>
        <w:outlineLvl w:val="2"/>
        <w:rPr>
          <w:ins w:id="15519" w:author="张瀑 [2]" w:date="2025-05-31T17:52:33Z"/>
          <w:del w:id="15520" w:author="小l" w:date="2025-07-05T12:59:11Z"/>
          <w:rFonts w:hint="eastAsia" w:ascii="仿宋" w:hAnsi="仿宋" w:eastAsia="仿宋" w:cs="仿宋"/>
          <w:color w:val="000000" w:themeColor="text1"/>
          <w:spacing w:val="11"/>
          <w:sz w:val="28"/>
          <w:szCs w:val="28"/>
          <w:highlight w:val="none"/>
          <w:rPrChange w:id="15521" w:author="熙熙" w:date="2025-09-08T11:26:23Z">
            <w:rPr>
              <w:ins w:id="15522" w:author="张瀑 [2]" w:date="2025-05-31T17:52:33Z"/>
              <w:del w:id="15523"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518" w:author="张瀑 [2]" w:date="2025-06-01T08:27:06Z">
          <w:pPr>
            <w:spacing w:line="360" w:lineRule="auto"/>
            <w:outlineLvl w:val="2"/>
          </w:pPr>
        </w:pPrChange>
      </w:pPr>
      <w:ins w:id="15524" w:author="张瀑 [2]" w:date="2025-05-31T17:52:33Z">
        <w:del w:id="15525" w:author="小l" w:date="2025-07-05T12:59:11Z">
          <w:r>
            <w:rPr>
              <w:rFonts w:hint="eastAsia" w:ascii="仿宋" w:hAnsi="仿宋" w:eastAsia="仿宋" w:cs="仿宋"/>
              <w:color w:val="000000" w:themeColor="text1"/>
              <w:spacing w:val="11"/>
              <w:sz w:val="28"/>
              <w:szCs w:val="28"/>
              <w:highlight w:val="none"/>
              <w:rPrChange w:id="15526"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叠合板的设计应符合下列规定：</w:delText>
          </w:r>
        </w:del>
      </w:ins>
    </w:p>
    <w:p w14:paraId="3AECAE1B">
      <w:pPr>
        <w:keepNext/>
        <w:keepLines/>
        <w:widowControl/>
        <w:wordWrap w:val="0"/>
        <w:spacing w:line="360" w:lineRule="auto"/>
        <w:ind w:firstLine="604" w:firstLineChars="200"/>
        <w:outlineLvl w:val="2"/>
        <w:rPr>
          <w:ins w:id="15528" w:author="张瀑 [2]" w:date="2025-05-31T17:52:33Z"/>
          <w:del w:id="15529" w:author="小l" w:date="2025-07-05T12:59:11Z"/>
          <w:rFonts w:hint="eastAsia" w:ascii="仿宋" w:hAnsi="仿宋" w:eastAsia="仿宋" w:cs="仿宋"/>
          <w:color w:val="000000" w:themeColor="text1"/>
          <w:spacing w:val="11"/>
          <w:sz w:val="28"/>
          <w:szCs w:val="28"/>
          <w:highlight w:val="none"/>
          <w:rPrChange w:id="15530" w:author="熙熙" w:date="2025-09-08T11:26:23Z">
            <w:rPr>
              <w:ins w:id="15531" w:author="张瀑 [2]" w:date="2025-05-31T17:52:33Z"/>
              <w:del w:id="15532"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527" w:author="张瀑 [2]" w:date="2025-06-01T08:27:06Z">
          <w:pPr>
            <w:spacing w:line="360" w:lineRule="auto"/>
            <w:ind w:firstLine="604" w:firstLineChars="200"/>
            <w:outlineLvl w:val="2"/>
          </w:pPr>
        </w:pPrChange>
      </w:pPr>
      <w:ins w:id="15533" w:author="张瀑 [2]" w:date="2025-05-31T17:52:33Z">
        <w:del w:id="15534" w:author="小l" w:date="2025-07-05T12:59:11Z">
          <w:r>
            <w:rPr>
              <w:rFonts w:hint="eastAsia" w:ascii="仿宋" w:hAnsi="仿宋" w:eastAsia="仿宋" w:cs="仿宋"/>
              <w:color w:val="000000" w:themeColor="text1"/>
              <w:spacing w:val="11"/>
              <w:sz w:val="28"/>
              <w:szCs w:val="28"/>
              <w:highlight w:val="none"/>
              <w:rPrChange w:id="15535"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1 叠合板预制底板钢筋宜按照单向板进行设计。按预制底板宽度实际配筋计算的最小配筋率应符合《</w:delText>
          </w:r>
        </w:del>
      </w:ins>
      <w:ins w:id="15536" w:author="张瀑 [2]" w:date="2025-06-21T16:46:02Z">
        <w:del w:id="15537" w:author="小l" w:date="2025-07-05T12:59:11Z">
          <w:r>
            <w:rPr>
              <w:rFonts w:hint="eastAsia" w:ascii="仿宋" w:hAnsi="仿宋" w:eastAsia="仿宋" w:cs="仿宋"/>
              <w:color w:val="000000" w:themeColor="text1"/>
              <w:spacing w:val="11"/>
              <w:sz w:val="28"/>
              <w:szCs w:val="28"/>
              <w:highlight w:val="none"/>
              <w:lang w:eastAsia="zh-CN"/>
              <w:rPrChange w:id="1553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混凝土结构设计标准</w:delText>
          </w:r>
        </w:del>
      </w:ins>
      <w:ins w:id="15539" w:author="张瀑 [2]" w:date="2025-05-31T17:52:33Z">
        <w:del w:id="15540" w:author="小l" w:date="2025-07-05T12:59:11Z">
          <w:r>
            <w:rPr>
              <w:rFonts w:hint="eastAsia" w:ascii="仿宋" w:hAnsi="仿宋" w:eastAsia="仿宋" w:cs="仿宋"/>
              <w:color w:val="000000" w:themeColor="text1"/>
              <w:spacing w:val="11"/>
              <w:sz w:val="28"/>
              <w:szCs w:val="28"/>
              <w:highlight w:val="none"/>
              <w:rPrChange w:id="15541"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w:delText>
          </w:r>
        </w:del>
      </w:ins>
      <w:ins w:id="15542" w:author="张瀑 [2]" w:date="2025-06-21T16:35:26Z">
        <w:del w:id="15543" w:author="小l" w:date="2025-07-05T12:59:11Z">
          <w:r>
            <w:rPr>
              <w:rFonts w:hint="eastAsia" w:ascii="仿宋" w:hAnsi="仿宋" w:eastAsia="仿宋" w:cs="仿宋"/>
              <w:color w:val="000000" w:themeColor="text1"/>
              <w:sz w:val="28"/>
              <w:szCs w:val="28"/>
              <w:highlight w:val="none"/>
              <w:rPrChange w:id="15544"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ins w:id="15545" w:author="张瀑 [2]" w:date="2025-05-31T17:52:33Z">
        <w:del w:id="15546" w:author="小l" w:date="2025-07-05T12:59:11Z">
          <w:r>
            <w:rPr>
              <w:rFonts w:hint="eastAsia" w:ascii="仿宋" w:hAnsi="仿宋" w:eastAsia="仿宋" w:cs="仿宋"/>
              <w:color w:val="000000" w:themeColor="text1"/>
              <w:spacing w:val="11"/>
              <w:sz w:val="28"/>
              <w:szCs w:val="28"/>
              <w:highlight w:val="none"/>
              <w:rPrChange w:id="15547"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50010的要求。</w:delText>
          </w:r>
        </w:del>
      </w:ins>
    </w:p>
    <w:p w14:paraId="7AF590C8">
      <w:pPr>
        <w:pStyle w:val="21"/>
        <w:keepNext/>
        <w:keepLines/>
        <w:widowControl/>
        <w:wordWrap w:val="0"/>
        <w:adjustRightInd/>
        <w:snapToGrid/>
        <w:spacing w:line="360" w:lineRule="auto"/>
        <w:ind w:firstLine="480"/>
        <w:rPr>
          <w:ins w:id="15549" w:author="张瀑 [2]" w:date="2025-05-31T17:52:33Z"/>
          <w:del w:id="15550" w:author="小l" w:date="2025-07-05T12:59:11Z"/>
          <w:rFonts w:hint="eastAsia" w:ascii="仿宋" w:hAnsi="仿宋" w:eastAsia="仿宋" w:cs="仿宋"/>
          <w:color w:val="000000" w:themeColor="text1"/>
          <w:spacing w:val="11"/>
          <w:sz w:val="28"/>
          <w:szCs w:val="28"/>
          <w:highlight w:val="none"/>
          <w:rPrChange w:id="15551" w:author="熙熙" w:date="2025-09-08T11:26:23Z">
            <w:rPr>
              <w:ins w:id="15552" w:author="张瀑 [2]" w:date="2025-05-31T17:52:33Z"/>
              <w:del w:id="15553"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548" w:author="张瀑 [2]" w:date="2025-06-01T08:27:06Z">
          <w:pPr>
            <w:pStyle w:val="21"/>
            <w:adjustRightInd w:val="0"/>
            <w:spacing w:line="360" w:lineRule="auto"/>
            <w:ind w:firstLine="480"/>
          </w:pPr>
        </w:pPrChange>
      </w:pPr>
      <w:ins w:id="15554" w:author="张瀑 [2]" w:date="2025-05-31T17:52:33Z">
        <w:del w:id="15555" w:author="小l" w:date="2025-07-05T12:59:11Z">
          <w:r>
            <w:rPr>
              <w:rFonts w:hint="eastAsia" w:ascii="仿宋" w:hAnsi="仿宋" w:eastAsia="仿宋" w:cs="仿宋"/>
              <w:color w:val="000000" w:themeColor="text1"/>
              <w:spacing w:val="11"/>
              <w:sz w:val="28"/>
              <w:szCs w:val="28"/>
              <w:highlight w:val="none"/>
              <w:rPrChange w:id="15556"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2 叠合板的支座配筋应按照单向板与双向板计算的包络配筋配置。</w:delText>
          </w:r>
        </w:del>
      </w:ins>
    </w:p>
    <w:p w14:paraId="71AA5CC2">
      <w:pPr>
        <w:keepNext/>
        <w:keepLines/>
        <w:widowControl/>
        <w:wordWrap w:val="0"/>
        <w:adjustRightInd/>
        <w:snapToGrid/>
        <w:spacing w:line="360" w:lineRule="auto"/>
        <w:ind w:firstLine="604" w:firstLineChars="200"/>
        <w:outlineLvl w:val="2"/>
        <w:rPr>
          <w:ins w:id="15558" w:author="张瀑 [2]" w:date="2025-05-31T17:52:33Z"/>
          <w:del w:id="15559" w:author="小l" w:date="2025-07-05T12:59:11Z"/>
          <w:rFonts w:hint="eastAsia" w:ascii="仿宋" w:hAnsi="仿宋" w:eastAsia="仿宋" w:cs="仿宋"/>
          <w:color w:val="000000" w:themeColor="text1"/>
          <w:spacing w:val="11"/>
          <w:sz w:val="28"/>
          <w:szCs w:val="28"/>
          <w:highlight w:val="none"/>
          <w:rPrChange w:id="15560" w:author="熙熙" w:date="2025-09-08T11:26:23Z">
            <w:rPr>
              <w:ins w:id="15561" w:author="张瀑 [2]" w:date="2025-05-31T17:52:33Z"/>
              <w:del w:id="15562"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557" w:author="张瀑 [2]" w:date="2025-06-01T08:27:06Z">
          <w:pPr>
            <w:adjustRightInd w:val="0"/>
            <w:snapToGrid w:val="0"/>
            <w:spacing w:line="360" w:lineRule="auto"/>
            <w:ind w:firstLine="604" w:firstLineChars="200"/>
            <w:outlineLvl w:val="2"/>
          </w:pPr>
        </w:pPrChange>
      </w:pPr>
      <w:ins w:id="15563" w:author="张瀑 [2]" w:date="2025-05-31T17:52:33Z">
        <w:del w:id="15564" w:author="小l" w:date="2025-07-05T12:59:11Z">
          <w:r>
            <w:rPr>
              <w:rFonts w:hint="eastAsia" w:ascii="仿宋" w:hAnsi="仿宋" w:eastAsia="仿宋" w:cs="仿宋"/>
              <w:color w:val="000000" w:themeColor="text1"/>
              <w:spacing w:val="11"/>
              <w:sz w:val="28"/>
              <w:szCs w:val="28"/>
              <w:highlight w:val="none"/>
              <w:rPrChange w:id="15565"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3 叠合面未配置抗剪钢筋时，其叠合面的受剪强度应符合下式</w:delText>
          </w:r>
        </w:del>
      </w:ins>
      <w:ins w:id="15566" w:author="张瀑 [2]" w:date="2025-05-31T17:52:57Z">
        <w:del w:id="15567" w:author="小l" w:date="2025-07-05T12:59:11Z">
          <w:r>
            <w:rPr>
              <w:rFonts w:hint="eastAsia" w:ascii="仿宋" w:hAnsi="仿宋" w:eastAsia="仿宋" w:cs="仿宋"/>
              <w:color w:val="000000" w:themeColor="text1"/>
              <w:spacing w:val="11"/>
              <w:sz w:val="28"/>
              <w:szCs w:val="28"/>
              <w:highlight w:val="none"/>
              <w:lang w:val="en-US" w:eastAsia="zh-CN"/>
              <w:rPrChange w:id="1556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8.</w:delText>
          </w:r>
        </w:del>
      </w:ins>
      <w:ins w:id="15569" w:author="张瀑 [2]" w:date="2025-06-21T17:00:16Z">
        <w:del w:id="15570" w:author="小l" w:date="2025-07-05T12:59:11Z">
          <w:r>
            <w:rPr>
              <w:rFonts w:hint="eastAsia" w:ascii="仿宋" w:hAnsi="仿宋" w:eastAsia="仿宋" w:cs="仿宋"/>
              <w:color w:val="000000" w:themeColor="text1"/>
              <w:spacing w:val="11"/>
              <w:sz w:val="28"/>
              <w:szCs w:val="28"/>
              <w:highlight w:val="none"/>
              <w:lang w:val="en-US" w:eastAsia="zh-CN"/>
              <w:rPrChange w:id="1557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8</w:delText>
          </w:r>
        </w:del>
      </w:ins>
      <w:ins w:id="15572" w:author="张瀑 [2]" w:date="2025-05-31T17:52:58Z">
        <w:del w:id="15573" w:author="小l" w:date="2025-07-05T12:59:11Z">
          <w:r>
            <w:rPr>
              <w:rFonts w:hint="eastAsia" w:ascii="仿宋" w:hAnsi="仿宋" w:eastAsia="仿宋" w:cs="仿宋"/>
              <w:color w:val="000000" w:themeColor="text1"/>
              <w:spacing w:val="11"/>
              <w:sz w:val="28"/>
              <w:szCs w:val="28"/>
              <w:highlight w:val="none"/>
              <w:lang w:val="en-US" w:eastAsia="zh-CN"/>
              <w:rPrChange w:id="1557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5575" w:author="张瀑 [2]" w:date="2025-05-31T17:52:59Z">
        <w:del w:id="15576" w:author="小l" w:date="2025-07-05T12:59:11Z">
          <w:r>
            <w:rPr>
              <w:rFonts w:hint="eastAsia" w:ascii="仿宋" w:hAnsi="仿宋" w:eastAsia="仿宋" w:cs="仿宋"/>
              <w:color w:val="000000" w:themeColor="text1"/>
              <w:spacing w:val="11"/>
              <w:sz w:val="28"/>
              <w:szCs w:val="28"/>
              <w:highlight w:val="none"/>
              <w:lang w:val="en-US" w:eastAsia="zh-CN"/>
              <w:rPrChange w:id="1557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4</w:delText>
          </w:r>
        </w:del>
      </w:ins>
      <w:ins w:id="15578" w:author="张瀑 [2]" w:date="2025-05-31T17:52:33Z">
        <w:del w:id="15579" w:author="小l" w:date="2025-07-05T12:59:11Z">
          <w:r>
            <w:rPr>
              <w:rFonts w:hint="eastAsia" w:ascii="仿宋" w:hAnsi="仿宋" w:eastAsia="仿宋" w:cs="仿宋"/>
              <w:color w:val="000000" w:themeColor="text1"/>
              <w:spacing w:val="11"/>
              <w:sz w:val="28"/>
              <w:szCs w:val="28"/>
              <w:highlight w:val="none"/>
              <w:rPrChange w:id="15580"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的要求：</w:delText>
          </w:r>
        </w:del>
      </w:ins>
    </w:p>
    <w:p w14:paraId="6460ABAB">
      <w:pPr>
        <w:keepNext/>
        <w:keepLines/>
        <w:widowControl/>
        <w:wordWrap w:val="0"/>
        <w:adjustRightInd/>
        <w:snapToGrid/>
        <w:spacing w:line="360" w:lineRule="auto"/>
        <w:jc w:val="right"/>
        <w:rPr>
          <w:ins w:id="15582" w:author="张瀑 [2]" w:date="2025-05-31T17:52:33Z"/>
          <w:del w:id="15583" w:author="小l" w:date="2025-07-05T12:59:11Z"/>
          <w:rFonts w:hint="eastAsia" w:ascii="仿宋" w:hAnsi="仿宋" w:eastAsia="仿宋" w:cs="仿宋"/>
          <w:color w:val="000000" w:themeColor="text1"/>
          <w:spacing w:val="11"/>
          <w:sz w:val="28"/>
          <w:szCs w:val="28"/>
          <w:highlight w:val="none"/>
          <w:rPrChange w:id="15584" w:author="熙熙" w:date="2025-09-08T11:26:23Z">
            <w:rPr>
              <w:ins w:id="15585" w:author="张瀑 [2]" w:date="2025-05-31T17:52:33Z"/>
              <w:del w:id="15586"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581" w:author="张瀑 [2]" w:date="2025-06-01T08:27:06Z">
          <w:pPr>
            <w:adjustRightInd w:val="0"/>
            <w:snapToGrid w:val="0"/>
            <w:spacing w:line="360" w:lineRule="auto"/>
            <w:jc w:val="right"/>
          </w:pPr>
        </w:pPrChange>
      </w:pPr>
      <w:ins w:id="15587" w:author="张瀑 [2]" w:date="2025-05-31T17:52:33Z">
        <w:del w:id="15588" w:author="小l" w:date="2025-07-05T12:59:11Z"/>
      </w:ins>
      <w:ins w:id="15590" w:author="张瀑 [2]" w:date="2025-05-31T17:52:33Z">
        <w:del w:id="15591" w:author="小l" w:date="2025-07-05T12:59:11Z"/>
      </w:ins>
      <w:ins w:id="15593" w:author="张瀑 [2]" w:date="2025-05-31T17:52:33Z">
        <w:del w:id="15594" w:author="小l" w:date="2025-07-05T12:59:11Z"/>
      </w:ins>
      <w:ins w:id="15596" w:author="张瀑 [2]" w:date="2025-05-31T17:52:33Z">
        <w:del w:id="15597" w:author="小l" w:date="2025-07-05T12:59:11Z">
          <w:r>
            <w:rPr>
              <w:rFonts w:hint="eastAsia" w:ascii="仿宋" w:hAnsi="仿宋" w:eastAsia="仿宋" w:cs="仿宋"/>
              <w:color w:val="000000" w:themeColor="text1"/>
              <w:spacing w:val="11"/>
              <w:sz w:val="28"/>
              <w:szCs w:val="28"/>
              <w:highlight w:val="none"/>
              <w:lang w:eastAsia="en-US"/>
              <w:rPrChange w:id="15601" w:author="熙熙" w:date="2025-09-08T11:26:23Z">
                <w:rPr>
                  <w:rFonts w:hint="eastAsia" w:ascii="仿宋" w:hAnsi="仿宋" w:eastAsia="仿宋" w:cs="仿宋"/>
                  <w:color w:val="auto"/>
                  <w:spacing w:val="11"/>
                  <w:sz w:val="28"/>
                  <w:szCs w:val="28"/>
                  <w:highlight w:val="none"/>
                  <w:lang w:eastAsia="en-US"/>
                </w:rPr>
              </w:rPrChange>
              <w14:textFill>
                <w14:solidFill>
                  <w14:schemeClr w14:val="tx1"/>
                </w14:solidFill>
              </w14:textFill>
            </w:rPr>
            <w:object>
              <v:shape id="_x0000_i1041" o:spt="75" type="#_x0000_t75" style="height:33.8pt;width:48.85pt;" o:ole="t" filled="t" o:preferrelative="t" stroked="f" coordsize="21600,21600">
                <v:path/>
                <v:fill on="t" focussize="0,0"/>
                <v:stroke on="f" joinstyle="miter"/>
                <v:imagedata r:id="rId44" o:title=""/>
                <o:lock v:ext="edit" aspectratio="t"/>
                <w10:wrap type="none"/>
                <w10:anchorlock/>
              </v:shape>
              <o:OLEObject Type="Embed" ProgID="Equation.DSMT4" ShapeID="_x0000_i1041" DrawAspect="Content" ObjectID="_1468075741" r:id="rId75">
                <o:LockedField>false</o:LockedField>
              </o:OLEObject>
            </w:object>
          </w:r>
        </w:del>
      </w:ins>
      <w:ins w:id="15602" w:author="张瀑 [2]" w:date="2025-05-31T17:52:33Z">
        <w:del w:id="15603" w:author="小l" w:date="2025-07-05T12:59:11Z"/>
      </w:ins>
      <w:ins w:id="15605" w:author="张瀑 [2]" w:date="2025-05-31T17:52:33Z">
        <w:del w:id="15606" w:author="小l" w:date="2025-07-05T12:59:11Z">
          <w:r>
            <w:rPr>
              <w:rFonts w:hint="eastAsia" w:ascii="仿宋" w:hAnsi="仿宋" w:eastAsia="仿宋" w:cs="仿宋"/>
              <w:color w:val="000000" w:themeColor="text1"/>
              <w:spacing w:val="11"/>
              <w:sz w:val="28"/>
              <w:szCs w:val="28"/>
              <w:highlight w:val="none"/>
              <w:rPrChange w:id="15607"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 xml:space="preserve"> (N/mm</w:delText>
          </w:r>
        </w:del>
      </w:ins>
      <w:ins w:id="15608" w:author="张瀑 [2]" w:date="2025-05-31T17:52:33Z">
        <w:del w:id="15609" w:author="小l" w:date="2025-07-05T12:59:11Z">
          <w:r>
            <w:rPr>
              <w:rFonts w:hint="eastAsia" w:ascii="仿宋" w:hAnsi="仿宋" w:eastAsia="仿宋" w:cs="仿宋"/>
              <w:color w:val="000000" w:themeColor="text1"/>
              <w:spacing w:val="11"/>
              <w:sz w:val="28"/>
              <w:szCs w:val="28"/>
              <w:highlight w:val="none"/>
              <w:vertAlign w:val="superscript"/>
              <w:rPrChange w:id="15610"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2</w:delText>
          </w:r>
        </w:del>
      </w:ins>
      <w:ins w:id="15611" w:author="张瀑 [2]" w:date="2025-05-31T17:52:33Z">
        <w:del w:id="15612" w:author="小l" w:date="2025-07-05T12:59:11Z">
          <w:r>
            <w:rPr>
              <w:rFonts w:hint="eastAsia" w:ascii="仿宋" w:hAnsi="仿宋" w:eastAsia="仿宋" w:cs="仿宋"/>
              <w:color w:val="000000" w:themeColor="text1"/>
              <w:spacing w:val="11"/>
              <w:sz w:val="28"/>
              <w:szCs w:val="28"/>
              <w:highlight w:val="none"/>
              <w:rPrChange w:id="15613"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                  （</w:delText>
          </w:r>
        </w:del>
      </w:ins>
      <w:ins w:id="15614" w:author="张瀑 [2]" w:date="2025-05-31T17:53:03Z">
        <w:del w:id="15615" w:author="小l" w:date="2025-07-05T12:59:11Z">
          <w:r>
            <w:rPr>
              <w:rFonts w:hint="eastAsia" w:ascii="仿宋" w:hAnsi="仿宋" w:eastAsia="仿宋" w:cs="仿宋"/>
              <w:color w:val="000000" w:themeColor="text1"/>
              <w:spacing w:val="11"/>
              <w:sz w:val="28"/>
              <w:szCs w:val="28"/>
              <w:highlight w:val="none"/>
              <w:lang w:val="en-US" w:eastAsia="zh-CN"/>
              <w:rPrChange w:id="1561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8.</w:delText>
          </w:r>
        </w:del>
      </w:ins>
      <w:ins w:id="15617" w:author="张瀑 [2]" w:date="2025-06-21T17:00:21Z">
        <w:del w:id="15618" w:author="小l" w:date="2025-07-05T12:59:11Z">
          <w:r>
            <w:rPr>
              <w:rFonts w:hint="eastAsia" w:ascii="仿宋" w:hAnsi="仿宋" w:eastAsia="仿宋" w:cs="仿宋"/>
              <w:color w:val="000000" w:themeColor="text1"/>
              <w:spacing w:val="11"/>
              <w:sz w:val="28"/>
              <w:szCs w:val="28"/>
              <w:highlight w:val="none"/>
              <w:lang w:val="en-US" w:eastAsia="zh-CN"/>
              <w:rPrChange w:id="15619"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8</w:delText>
          </w:r>
        </w:del>
      </w:ins>
      <w:ins w:id="15620" w:author="张瀑 [2]" w:date="2025-05-31T17:53:04Z">
        <w:del w:id="15621" w:author="小l" w:date="2025-07-05T12:59:11Z">
          <w:r>
            <w:rPr>
              <w:rFonts w:hint="eastAsia" w:ascii="仿宋" w:hAnsi="仿宋" w:eastAsia="仿宋" w:cs="仿宋"/>
              <w:color w:val="000000" w:themeColor="text1"/>
              <w:spacing w:val="11"/>
              <w:sz w:val="28"/>
              <w:szCs w:val="28"/>
              <w:highlight w:val="none"/>
              <w:lang w:val="en-US" w:eastAsia="zh-CN"/>
              <w:rPrChange w:id="1562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5623" w:author="张瀑 [2]" w:date="2025-05-31T17:53:05Z">
        <w:del w:id="15624" w:author="小l" w:date="2025-07-05T12:59:11Z">
          <w:r>
            <w:rPr>
              <w:rFonts w:hint="eastAsia" w:ascii="仿宋" w:hAnsi="仿宋" w:eastAsia="仿宋" w:cs="仿宋"/>
              <w:color w:val="000000" w:themeColor="text1"/>
              <w:spacing w:val="11"/>
              <w:sz w:val="28"/>
              <w:szCs w:val="28"/>
              <w:highlight w:val="none"/>
              <w:lang w:val="en-US" w:eastAsia="zh-CN"/>
              <w:rPrChange w:id="1562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4</w:delText>
          </w:r>
        </w:del>
      </w:ins>
      <w:ins w:id="15626" w:author="张瀑 [2]" w:date="2025-05-31T17:52:33Z">
        <w:del w:id="15627" w:author="小l" w:date="2025-07-05T12:59:11Z">
          <w:r>
            <w:rPr>
              <w:rFonts w:hint="eastAsia" w:ascii="仿宋" w:hAnsi="仿宋" w:eastAsia="仿宋" w:cs="仿宋"/>
              <w:color w:val="000000" w:themeColor="text1"/>
              <w:spacing w:val="11"/>
              <w:sz w:val="28"/>
              <w:szCs w:val="28"/>
              <w:highlight w:val="none"/>
              <w:rPrChange w:id="15628"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w:delText>
          </w:r>
        </w:del>
      </w:ins>
    </w:p>
    <w:p w14:paraId="6D72B95A">
      <w:pPr>
        <w:pStyle w:val="21"/>
        <w:keepNext/>
        <w:keepLines/>
        <w:widowControl/>
        <w:wordWrap w:val="0"/>
        <w:adjustRightInd/>
        <w:snapToGrid/>
        <w:spacing w:line="360" w:lineRule="auto"/>
        <w:ind w:firstLine="755" w:firstLineChars="250"/>
        <w:rPr>
          <w:ins w:id="15630" w:author="张瀑 [2]" w:date="2025-05-31T17:52:33Z"/>
          <w:del w:id="15631" w:author="小l" w:date="2025-07-05T12:59:11Z"/>
          <w:rFonts w:hint="eastAsia" w:ascii="仿宋" w:hAnsi="仿宋" w:eastAsia="仿宋" w:cs="仿宋"/>
          <w:color w:val="000000" w:themeColor="text1"/>
          <w:spacing w:val="11"/>
          <w:sz w:val="28"/>
          <w:szCs w:val="28"/>
          <w:highlight w:val="none"/>
          <w:rPrChange w:id="15632" w:author="熙熙" w:date="2025-09-08T11:26:23Z">
            <w:rPr>
              <w:ins w:id="15633" w:author="张瀑 [2]" w:date="2025-05-31T17:52:33Z"/>
              <w:del w:id="15634"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629" w:author="张瀑 [2]" w:date="2025-06-01T08:27:06Z">
          <w:pPr>
            <w:pStyle w:val="21"/>
            <w:adjustRightInd w:val="0"/>
            <w:spacing w:line="360" w:lineRule="auto"/>
            <w:ind w:firstLine="755" w:firstLineChars="250"/>
          </w:pPr>
        </w:pPrChange>
      </w:pPr>
      <w:ins w:id="15635" w:author="张瀑 [2]" w:date="2025-05-31T17:52:33Z">
        <w:del w:id="15636" w:author="小l" w:date="2025-07-05T12:59:11Z">
          <w:r>
            <w:rPr>
              <w:rFonts w:hint="eastAsia" w:ascii="仿宋" w:hAnsi="仿宋" w:eastAsia="仿宋" w:cs="仿宋"/>
              <w:color w:val="000000" w:themeColor="text1"/>
              <w:spacing w:val="11"/>
              <w:sz w:val="28"/>
              <w:szCs w:val="28"/>
              <w:highlight w:val="none"/>
              <w:rPrChange w:id="15637"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V——水平结合面剪力设计值（N）；</w:delText>
          </w:r>
        </w:del>
      </w:ins>
    </w:p>
    <w:p w14:paraId="240F937A">
      <w:pPr>
        <w:pStyle w:val="21"/>
        <w:keepNext/>
        <w:keepLines/>
        <w:widowControl/>
        <w:wordWrap w:val="0"/>
        <w:adjustRightInd/>
        <w:snapToGrid/>
        <w:spacing w:line="360" w:lineRule="auto"/>
        <w:rPr>
          <w:ins w:id="15639" w:author="张瀑 [2]" w:date="2025-05-31T17:52:33Z"/>
          <w:del w:id="15640" w:author="小l" w:date="2025-07-05T12:59:11Z"/>
          <w:rFonts w:hint="eastAsia" w:ascii="仿宋" w:hAnsi="仿宋" w:eastAsia="仿宋" w:cs="仿宋"/>
          <w:color w:val="000000" w:themeColor="text1"/>
          <w:spacing w:val="11"/>
          <w:sz w:val="28"/>
          <w:szCs w:val="28"/>
          <w:highlight w:val="none"/>
          <w:rPrChange w:id="15641" w:author="熙熙" w:date="2025-09-08T11:26:23Z">
            <w:rPr>
              <w:ins w:id="15642" w:author="张瀑 [2]" w:date="2025-05-31T17:52:33Z"/>
              <w:del w:id="15643"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638" w:author="张瀑 [2]" w:date="2025-06-01T08:27:06Z">
          <w:pPr>
            <w:pStyle w:val="21"/>
            <w:adjustRightInd w:val="0"/>
            <w:spacing w:line="360" w:lineRule="auto"/>
          </w:pPr>
        </w:pPrChange>
      </w:pPr>
      <w:ins w:id="15644" w:author="张瀑 [2]" w:date="2025-05-31T17:52:33Z">
        <w:del w:id="15645" w:author="小l" w:date="2025-07-05T12:59:11Z">
          <w:r>
            <w:rPr>
              <w:rFonts w:hint="eastAsia" w:ascii="仿宋" w:hAnsi="仿宋" w:eastAsia="仿宋" w:cs="仿宋"/>
              <w:color w:val="000000" w:themeColor="text1"/>
              <w:spacing w:val="11"/>
              <w:sz w:val="28"/>
              <w:szCs w:val="28"/>
              <w:highlight w:val="none"/>
              <w:rPrChange w:id="15646"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 xml:space="preserve">      b——叠合面的宽度（mm）；</w:delText>
          </w:r>
        </w:del>
      </w:ins>
    </w:p>
    <w:p w14:paraId="19A3A37C">
      <w:pPr>
        <w:pStyle w:val="21"/>
        <w:keepNext/>
        <w:keepLines/>
        <w:widowControl/>
        <w:wordWrap w:val="0"/>
        <w:adjustRightInd/>
        <w:snapToGrid/>
        <w:spacing w:line="360" w:lineRule="auto"/>
        <w:rPr>
          <w:ins w:id="15648" w:author="张瀑 [2]" w:date="2025-05-31T17:52:33Z"/>
          <w:del w:id="15649" w:author="小l" w:date="2025-07-05T12:59:11Z"/>
          <w:rFonts w:hint="eastAsia" w:ascii="仿宋" w:hAnsi="仿宋" w:eastAsia="仿宋" w:cs="仿宋"/>
          <w:color w:val="000000" w:themeColor="text1"/>
          <w:spacing w:val="11"/>
          <w:sz w:val="28"/>
          <w:szCs w:val="28"/>
          <w:highlight w:val="none"/>
          <w:rPrChange w:id="15650" w:author="熙熙" w:date="2025-09-08T11:26:23Z">
            <w:rPr>
              <w:ins w:id="15651" w:author="张瀑 [2]" w:date="2025-05-31T17:52:33Z"/>
              <w:del w:id="15652"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647" w:author="张瀑 [2]" w:date="2025-06-01T08:27:06Z">
          <w:pPr>
            <w:pStyle w:val="21"/>
            <w:adjustRightInd w:val="0"/>
            <w:spacing w:line="360" w:lineRule="auto"/>
          </w:pPr>
        </w:pPrChange>
      </w:pPr>
      <w:ins w:id="15653" w:author="张瀑 [2]" w:date="2025-05-31T17:52:33Z">
        <w:del w:id="15654" w:author="小l" w:date="2025-07-05T12:59:11Z">
          <w:r>
            <w:rPr>
              <w:rFonts w:hint="eastAsia" w:ascii="仿宋" w:hAnsi="仿宋" w:eastAsia="仿宋" w:cs="仿宋"/>
              <w:color w:val="000000" w:themeColor="text1"/>
              <w:spacing w:val="11"/>
              <w:sz w:val="28"/>
              <w:szCs w:val="28"/>
              <w:highlight w:val="none"/>
              <w:rPrChange w:id="15655"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 xml:space="preserve">      h</w:delText>
          </w:r>
        </w:del>
      </w:ins>
      <w:ins w:id="15656" w:author="张瀑 [2]" w:date="2025-05-31T17:52:33Z">
        <w:del w:id="15657" w:author="小l" w:date="2025-07-05T12:59:11Z">
          <w:r>
            <w:rPr>
              <w:rFonts w:hint="eastAsia" w:ascii="仿宋" w:hAnsi="仿宋" w:eastAsia="仿宋" w:cs="仿宋"/>
              <w:color w:val="000000" w:themeColor="text1"/>
              <w:spacing w:val="11"/>
              <w:sz w:val="28"/>
              <w:szCs w:val="28"/>
              <w:highlight w:val="none"/>
              <w:vertAlign w:val="subscript"/>
              <w:rPrChange w:id="15658"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0</w:delText>
          </w:r>
        </w:del>
      </w:ins>
      <w:ins w:id="15659" w:author="张瀑 [2]" w:date="2025-05-31T17:52:33Z">
        <w:del w:id="15660" w:author="小l" w:date="2025-07-05T12:59:11Z">
          <w:r>
            <w:rPr>
              <w:rFonts w:hint="eastAsia" w:ascii="仿宋" w:hAnsi="仿宋" w:eastAsia="仿宋" w:cs="仿宋"/>
              <w:color w:val="000000" w:themeColor="text1"/>
              <w:spacing w:val="11"/>
              <w:sz w:val="28"/>
              <w:szCs w:val="28"/>
              <w:highlight w:val="none"/>
              <w:rPrChange w:id="15661"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——叠合面的有效高度（mm）。</w:delText>
          </w:r>
        </w:del>
      </w:ins>
    </w:p>
    <w:p w14:paraId="09FD4662">
      <w:pPr>
        <w:keepNext/>
        <w:keepLines/>
        <w:widowControl/>
        <w:wordWrap w:val="0"/>
        <w:adjustRightInd/>
        <w:snapToGrid/>
        <w:spacing w:line="360" w:lineRule="auto"/>
        <w:outlineLvl w:val="2"/>
        <w:rPr>
          <w:ins w:id="15663" w:author="张瀑 [2]" w:date="2025-05-31T17:52:33Z"/>
          <w:del w:id="15664" w:author="小l" w:date="2025-07-05T12:59:11Z"/>
          <w:rFonts w:hint="eastAsia" w:ascii="仿宋" w:hAnsi="仿宋" w:eastAsia="仿宋" w:cs="仿宋"/>
          <w:color w:val="000000" w:themeColor="text1"/>
          <w:spacing w:val="11"/>
          <w:sz w:val="28"/>
          <w:szCs w:val="28"/>
          <w:highlight w:val="none"/>
          <w:rPrChange w:id="15665" w:author="熙熙" w:date="2025-09-08T11:26:23Z">
            <w:rPr>
              <w:ins w:id="15666" w:author="张瀑 [2]" w:date="2025-05-31T17:52:33Z"/>
              <w:del w:id="15667"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662" w:author="张瀑 [2]" w:date="2025-06-01T08:27:06Z">
          <w:pPr>
            <w:adjustRightInd w:val="0"/>
            <w:snapToGrid w:val="0"/>
            <w:spacing w:line="360" w:lineRule="auto"/>
            <w:outlineLvl w:val="2"/>
          </w:pPr>
        </w:pPrChange>
      </w:pPr>
      <w:ins w:id="15668" w:author="张瀑 [2]" w:date="2025-05-31T17:52:33Z">
        <w:del w:id="15669" w:author="小l" w:date="2025-07-05T12:59:11Z">
          <w:r>
            <w:rPr>
              <w:rFonts w:hint="eastAsia" w:ascii="仿宋" w:hAnsi="仿宋" w:eastAsia="仿宋" w:cs="仿宋"/>
              <w:color w:val="000000" w:themeColor="text1"/>
              <w:spacing w:val="11"/>
              <w:sz w:val="28"/>
              <w:szCs w:val="28"/>
              <w:highlight w:val="none"/>
              <w:rPrChange w:id="15670"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 xml:space="preserve">    4叠合板按照双向板进行计算的板底拉应力应不大于f</w:delText>
          </w:r>
        </w:del>
      </w:ins>
      <w:ins w:id="15671" w:author="张瀑 [2]" w:date="2025-05-31T17:52:33Z">
        <w:del w:id="15672" w:author="小l" w:date="2025-07-05T12:59:11Z">
          <w:r>
            <w:rPr>
              <w:rFonts w:hint="eastAsia" w:ascii="仿宋" w:hAnsi="仿宋" w:eastAsia="仿宋" w:cs="仿宋"/>
              <w:color w:val="000000" w:themeColor="text1"/>
              <w:spacing w:val="11"/>
              <w:sz w:val="28"/>
              <w:szCs w:val="28"/>
              <w:highlight w:val="none"/>
              <w:vertAlign w:val="subscript"/>
              <w:rPrChange w:id="15673"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tk</w:delText>
          </w:r>
        </w:del>
      </w:ins>
      <w:ins w:id="15674" w:author="张瀑 [2]" w:date="2025-05-31T17:52:33Z">
        <w:del w:id="15675" w:author="小l" w:date="2025-07-05T12:59:11Z">
          <w:r>
            <w:rPr>
              <w:rFonts w:hint="eastAsia" w:ascii="仿宋" w:hAnsi="仿宋" w:eastAsia="仿宋" w:cs="仿宋"/>
              <w:color w:val="000000" w:themeColor="text1"/>
              <w:spacing w:val="11"/>
              <w:sz w:val="28"/>
              <w:szCs w:val="28"/>
              <w:highlight w:val="none"/>
              <w:rPrChange w:id="15676"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，支座部位的抗裂性能应符合《</w:delText>
          </w:r>
        </w:del>
      </w:ins>
      <w:ins w:id="15677" w:author="张瀑 [2]" w:date="2025-06-21T16:46:02Z">
        <w:del w:id="15678" w:author="小l" w:date="2025-07-05T12:59:11Z">
          <w:r>
            <w:rPr>
              <w:rFonts w:hint="eastAsia" w:ascii="仿宋" w:hAnsi="仿宋" w:eastAsia="仿宋" w:cs="仿宋"/>
              <w:color w:val="000000" w:themeColor="text1"/>
              <w:spacing w:val="11"/>
              <w:sz w:val="28"/>
              <w:szCs w:val="28"/>
              <w:highlight w:val="none"/>
              <w:lang w:eastAsia="zh-CN"/>
              <w:rPrChange w:id="15679"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混凝土结构设计标准</w:delText>
          </w:r>
        </w:del>
      </w:ins>
      <w:ins w:id="15680" w:author="张瀑 [2]" w:date="2025-05-31T17:52:33Z">
        <w:del w:id="15681" w:author="小l" w:date="2025-07-05T12:59:11Z">
          <w:r>
            <w:rPr>
              <w:rFonts w:hint="eastAsia" w:ascii="仿宋" w:hAnsi="仿宋" w:eastAsia="仿宋" w:cs="仿宋"/>
              <w:color w:val="000000" w:themeColor="text1"/>
              <w:spacing w:val="11"/>
              <w:sz w:val="28"/>
              <w:szCs w:val="28"/>
              <w:highlight w:val="none"/>
              <w:rPrChange w:id="15682"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w:delText>
          </w:r>
        </w:del>
      </w:ins>
      <w:ins w:id="15683" w:author="张瀑 [2]" w:date="2025-06-21T16:35:34Z">
        <w:del w:id="15684" w:author="小l" w:date="2025-07-05T12:59:11Z">
          <w:r>
            <w:rPr>
              <w:rFonts w:hint="eastAsia" w:ascii="仿宋" w:hAnsi="仿宋" w:eastAsia="仿宋" w:cs="仿宋"/>
              <w:color w:val="000000" w:themeColor="text1"/>
              <w:sz w:val="28"/>
              <w:szCs w:val="28"/>
              <w:highlight w:val="none"/>
              <w:rPrChange w:id="15685"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ins w:id="15686" w:author="张瀑 [2]" w:date="2025-05-31T17:52:33Z">
        <w:del w:id="15687" w:author="小l" w:date="2025-07-05T12:59:11Z">
          <w:r>
            <w:rPr>
              <w:rFonts w:hint="eastAsia" w:ascii="仿宋" w:hAnsi="仿宋" w:eastAsia="仿宋" w:cs="仿宋"/>
              <w:color w:val="000000" w:themeColor="text1"/>
              <w:spacing w:val="11"/>
              <w:sz w:val="28"/>
              <w:szCs w:val="28"/>
              <w:highlight w:val="none"/>
              <w:rPrChange w:id="15688"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 xml:space="preserve">50010的要求。   </w:delText>
          </w:r>
        </w:del>
      </w:ins>
    </w:p>
    <w:p w14:paraId="06C39828">
      <w:pPr>
        <w:keepNext/>
        <w:keepLines/>
        <w:widowControl/>
        <w:wordWrap w:val="0"/>
        <w:adjustRightInd/>
        <w:snapToGrid/>
        <w:spacing w:line="360" w:lineRule="auto"/>
        <w:ind w:firstLine="648"/>
        <w:outlineLvl w:val="2"/>
        <w:rPr>
          <w:ins w:id="15690" w:author="张瀑 [2]" w:date="2025-05-31T17:53:21Z"/>
          <w:del w:id="15691" w:author="小l" w:date="2025-07-05T12:59:11Z"/>
          <w:rFonts w:hint="eastAsia" w:ascii="仿宋" w:hAnsi="仿宋" w:eastAsia="仿宋" w:cs="仿宋"/>
          <w:color w:val="000000" w:themeColor="text1"/>
          <w:spacing w:val="11"/>
          <w:sz w:val="28"/>
          <w:szCs w:val="28"/>
          <w:highlight w:val="none"/>
          <w:rPrChange w:id="15692" w:author="熙熙" w:date="2025-09-08T11:26:23Z">
            <w:rPr>
              <w:ins w:id="15693" w:author="张瀑 [2]" w:date="2025-05-31T17:53:21Z"/>
              <w:del w:id="15694"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5689" w:author="张瀑 [2]" w:date="2025-06-01T08:27:06Z">
          <w:pPr>
            <w:adjustRightInd w:val="0"/>
            <w:snapToGrid w:val="0"/>
            <w:spacing w:line="360" w:lineRule="auto"/>
            <w:ind w:firstLine="648"/>
            <w:outlineLvl w:val="2"/>
          </w:pPr>
        </w:pPrChange>
      </w:pPr>
      <w:ins w:id="15695" w:author="张瀑 [2]" w:date="2025-05-31T17:52:33Z">
        <w:del w:id="15696" w:author="小l" w:date="2025-07-05T12:59:11Z">
          <w:r>
            <w:rPr>
              <w:rFonts w:hint="eastAsia" w:ascii="仿宋" w:hAnsi="仿宋" w:eastAsia="仿宋" w:cs="仿宋"/>
              <w:color w:val="000000" w:themeColor="text1"/>
              <w:spacing w:val="11"/>
              <w:sz w:val="28"/>
              <w:szCs w:val="28"/>
              <w:highlight w:val="none"/>
              <w:rPrChange w:id="15697"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5叠合板的变形应按照双向板进行验算，挠度限值为L/200。</w:delText>
          </w:r>
        </w:del>
      </w:ins>
    </w:p>
    <w:p w14:paraId="34BC7AD7">
      <w:pPr>
        <w:keepNext/>
        <w:keepLines/>
        <w:widowControl/>
        <w:wordWrap w:val="0"/>
        <w:spacing w:line="360" w:lineRule="auto"/>
        <w:ind w:firstLine="0" w:firstLineChars="0"/>
        <w:outlineLvl w:val="2"/>
        <w:rPr>
          <w:del w:id="15699" w:author="小l" w:date="2025-07-05T12:59:11Z"/>
          <w:rFonts w:hint="eastAsia" w:ascii="仿宋" w:hAnsi="仿宋" w:eastAsia="仿宋" w:cs="仿宋"/>
          <w:color w:val="000000" w:themeColor="text1"/>
          <w:spacing w:val="11"/>
          <w:sz w:val="28"/>
          <w:szCs w:val="28"/>
          <w:highlight w:val="none"/>
          <w:rPrChange w:id="15700" w:author="熙熙" w:date="2025-09-08T11:26:23Z">
            <w:rPr>
              <w:del w:id="1570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698" w:author="张瀑 [2]" w:date="2025-06-01T08:27:06Z">
          <w:pPr>
            <w:spacing w:line="360" w:lineRule="auto"/>
            <w:ind w:firstLine="302" w:firstLineChars="100"/>
            <w:outlineLvl w:val="2"/>
          </w:pPr>
        </w:pPrChange>
      </w:pPr>
      <w:ins w:id="15702" w:author="张瀑 [2]" w:date="2025-05-31T17:57:16Z">
        <w:del w:id="15703" w:author="小l" w:date="2025-07-05T12:59:11Z">
          <w:r>
            <w:rPr>
              <w:rFonts w:hint="eastAsia" w:ascii="仿宋" w:hAnsi="仿宋" w:eastAsia="仿宋" w:cs="仿宋"/>
              <w:color w:val="000000" w:themeColor="text1"/>
              <w:spacing w:val="11"/>
              <w:sz w:val="28"/>
              <w:szCs w:val="28"/>
              <w:highlight w:val="none"/>
              <w:lang w:val="en-US" w:eastAsia="zh-CN"/>
              <w:rPrChange w:id="15704"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8</w:delText>
          </w:r>
        </w:del>
      </w:ins>
      <w:ins w:id="15705" w:author="张瀑 [2]" w:date="2025-05-31T17:57:17Z">
        <w:del w:id="15706" w:author="小l" w:date="2025-07-05T12:59:11Z">
          <w:r>
            <w:rPr>
              <w:rFonts w:hint="eastAsia" w:ascii="仿宋" w:hAnsi="仿宋" w:eastAsia="仿宋" w:cs="仿宋"/>
              <w:color w:val="000000" w:themeColor="text1"/>
              <w:spacing w:val="11"/>
              <w:sz w:val="28"/>
              <w:szCs w:val="28"/>
              <w:highlight w:val="none"/>
              <w:lang w:val="en-US" w:eastAsia="zh-CN"/>
              <w:rPrChange w:id="1570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5708" w:author="张瀑 [2]" w:date="2025-05-31T17:57:18Z">
        <w:del w:id="15709" w:author="小l" w:date="2025-07-05T12:59:11Z">
          <w:r>
            <w:rPr>
              <w:rFonts w:hint="default" w:ascii="仿宋" w:hAnsi="仿宋" w:eastAsia="仿宋" w:cs="仿宋"/>
              <w:color w:val="000000" w:themeColor="text1"/>
              <w:spacing w:val="11"/>
              <w:sz w:val="28"/>
              <w:szCs w:val="28"/>
              <w:highlight w:val="none"/>
              <w:lang w:val="en-US" w:eastAsia="zh-CN"/>
              <w:rPrChange w:id="15710"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ins w:id="15711" w:author="张瀑 [2]" w:date="2025-05-31T17:57:18Z">
        <w:del w:id="15712" w:author="小l" w:date="2025-07-05T12:59:11Z">
          <w:r>
            <w:rPr>
              <w:rFonts w:hint="eastAsia" w:ascii="仿宋" w:hAnsi="仿宋" w:eastAsia="仿宋" w:cs="仿宋"/>
              <w:color w:val="000000" w:themeColor="text1"/>
              <w:spacing w:val="11"/>
              <w:sz w:val="28"/>
              <w:szCs w:val="28"/>
              <w:highlight w:val="none"/>
              <w:lang w:val="en-US" w:eastAsia="zh-CN"/>
              <w:rPrChange w:id="1571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5714" w:author="张瀑 [2]" w:date="2025-05-31T17:57:19Z">
        <w:del w:id="15715" w:author="小l" w:date="2025-07-05T12:59:11Z">
          <w:r>
            <w:rPr>
              <w:rFonts w:hint="eastAsia" w:ascii="仿宋" w:hAnsi="仿宋" w:eastAsia="仿宋" w:cs="仿宋"/>
              <w:color w:val="000000" w:themeColor="text1"/>
              <w:spacing w:val="11"/>
              <w:sz w:val="28"/>
              <w:szCs w:val="28"/>
              <w:highlight w:val="none"/>
              <w:lang w:val="en-US" w:eastAsia="zh-CN"/>
              <w:rPrChange w:id="1571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5 </w:delText>
          </w:r>
        </w:del>
      </w:ins>
      <w:ins w:id="15717" w:author="张瀑 [2]" w:date="2025-05-31T17:53:30Z">
        <w:del w:id="15718" w:author="小l" w:date="2025-07-05T12:59:11Z">
          <w:r>
            <w:rPr>
              <w:rFonts w:hint="eastAsia" w:ascii="仿宋" w:hAnsi="仿宋" w:eastAsia="仿宋" w:cs="仿宋"/>
              <w:color w:val="000000" w:themeColor="text1"/>
              <w:spacing w:val="11"/>
              <w:sz w:val="28"/>
              <w:szCs w:val="28"/>
              <w:highlight w:val="none"/>
              <w:rPrChange w:id="15719"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预制底板的跨度不宜大于5m</w:delText>
          </w:r>
        </w:del>
      </w:ins>
      <w:del w:id="15720" w:author="小l" w:date="2025-07-05T12:59:11Z">
        <w:r>
          <w:rPr>
            <w:rFonts w:hint="eastAsia" w:ascii="仿宋" w:hAnsi="仿宋" w:eastAsia="仿宋" w:cs="仿宋"/>
            <w:color w:val="000000" w:themeColor="text1"/>
            <w:spacing w:val="11"/>
            <w:sz w:val="28"/>
            <w:szCs w:val="28"/>
            <w:highlight w:val="none"/>
            <w:rPrChange w:id="1572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 按照实际施工支撑工况验算的预制底板最大拉应力不应大于f</w:delText>
        </w:r>
      </w:del>
      <w:del w:id="15722" w:author="小l" w:date="2025-07-05T12:59:11Z">
        <w:r>
          <w:rPr>
            <w:rFonts w:hint="eastAsia" w:ascii="仿宋" w:hAnsi="仿宋" w:eastAsia="仿宋" w:cs="仿宋"/>
            <w:color w:val="000000" w:themeColor="text1"/>
            <w:spacing w:val="11"/>
            <w:sz w:val="28"/>
            <w:szCs w:val="28"/>
            <w:highlight w:val="none"/>
            <w:vertAlign w:val="subscript"/>
            <w:rPrChange w:id="1572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tk</w:delText>
        </w:r>
      </w:del>
      <w:del w:id="15724" w:author="小l" w:date="2025-07-05T12:59:11Z">
        <w:r>
          <w:rPr>
            <w:rFonts w:hint="eastAsia" w:ascii="仿宋" w:hAnsi="仿宋" w:eastAsia="仿宋" w:cs="仿宋"/>
            <w:color w:val="000000" w:themeColor="text1"/>
            <w:spacing w:val="11"/>
            <w:sz w:val="28"/>
            <w:szCs w:val="28"/>
            <w:highlight w:val="none"/>
            <w:rPrChange w:id="1572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p>
    <w:p w14:paraId="5202C98C">
      <w:pPr>
        <w:pStyle w:val="21"/>
        <w:keepNext/>
        <w:keepLines/>
        <w:widowControl/>
        <w:wordWrap w:val="0"/>
        <w:adjustRightInd/>
        <w:snapToGrid/>
        <w:spacing w:line="360" w:lineRule="auto"/>
        <w:ind w:firstLine="0" w:firstLineChars="0"/>
        <w:rPr>
          <w:del w:id="15727" w:author="小l" w:date="2025-07-05T12:59:11Z"/>
          <w:rFonts w:hint="eastAsia" w:ascii="仿宋" w:hAnsi="仿宋" w:eastAsia="仿宋" w:cs="仿宋"/>
          <w:color w:val="000000" w:themeColor="text1"/>
          <w:spacing w:val="11"/>
          <w:sz w:val="28"/>
          <w:szCs w:val="28"/>
          <w:highlight w:val="none"/>
          <w:rPrChange w:id="15728" w:author="熙熙" w:date="2025-09-08T11:26:23Z">
            <w:rPr>
              <w:del w:id="1572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726" w:author="张瀑 [2]" w:date="2025-06-01T08:27:06Z">
          <w:pPr>
            <w:pStyle w:val="21"/>
            <w:adjustRightInd w:val="0"/>
            <w:spacing w:line="360" w:lineRule="auto"/>
            <w:ind w:firstLine="302" w:firstLineChars="100"/>
          </w:pPr>
        </w:pPrChange>
      </w:pPr>
      <w:del w:id="15730" w:author="小l" w:date="2025-07-05T12:59:11Z">
        <w:r>
          <w:rPr>
            <w:rFonts w:hint="eastAsia" w:ascii="仿宋" w:hAnsi="仿宋" w:eastAsia="仿宋" w:cs="仿宋"/>
            <w:color w:val="000000" w:themeColor="text1"/>
            <w:spacing w:val="11"/>
            <w:sz w:val="28"/>
            <w:szCs w:val="28"/>
            <w:highlight w:val="none"/>
            <w:rPrChange w:id="1573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2 </w:delText>
        </w:r>
      </w:del>
      <w:del w:id="15732" w:author="小l" w:date="2025-07-05T12:59:11Z">
        <w:r>
          <w:rPr>
            <w:rFonts w:hint="eastAsia" w:ascii="仿宋" w:hAnsi="仿宋" w:eastAsia="仿宋" w:cs="仿宋"/>
            <w:color w:val="000000" w:themeColor="text1"/>
            <w:spacing w:val="11"/>
            <w:sz w:val="28"/>
            <w:szCs w:val="28"/>
            <w:highlight w:val="none"/>
            <w:rPrChange w:id="1573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预制底板的跨度不宜大于5m。</w:delText>
        </w:r>
      </w:del>
    </w:p>
    <w:p w14:paraId="004A99F8">
      <w:pPr>
        <w:pStyle w:val="21"/>
        <w:keepNext/>
        <w:keepLines/>
        <w:widowControl/>
        <w:wordWrap w:val="0"/>
        <w:adjustRightInd/>
        <w:snapToGrid/>
        <w:spacing w:line="360" w:lineRule="auto"/>
        <w:ind w:firstLine="0" w:firstLineChars="0"/>
        <w:rPr>
          <w:del w:id="15735" w:author="小l" w:date="2025-07-05T12:59:11Z"/>
          <w:rFonts w:hint="eastAsia" w:ascii="仿宋" w:hAnsi="仿宋" w:eastAsia="仿宋" w:cs="仿宋"/>
          <w:color w:val="000000" w:themeColor="text1"/>
          <w:spacing w:val="11"/>
          <w:sz w:val="28"/>
          <w:szCs w:val="28"/>
          <w:highlight w:val="none"/>
          <w:rPrChange w:id="15736" w:author="熙熙" w:date="2025-09-08T11:26:23Z">
            <w:rPr>
              <w:del w:id="1573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734" w:author="张瀑 [2]" w:date="2025-06-01T08:27:06Z">
          <w:pPr>
            <w:pStyle w:val="21"/>
            <w:adjustRightInd w:val="0"/>
            <w:spacing w:line="360" w:lineRule="auto"/>
            <w:ind w:firstLine="302" w:firstLineChars="100"/>
          </w:pPr>
        </w:pPrChange>
      </w:pPr>
      <w:del w:id="15738" w:author="小l" w:date="2025-07-05T12:59:11Z">
        <w:r>
          <w:rPr>
            <w:rFonts w:hint="eastAsia" w:ascii="仿宋" w:hAnsi="仿宋" w:eastAsia="仿宋" w:cs="仿宋"/>
            <w:color w:val="000000" w:themeColor="text1"/>
            <w:spacing w:val="11"/>
            <w:sz w:val="28"/>
            <w:szCs w:val="28"/>
            <w:highlight w:val="none"/>
            <w:rPrChange w:id="1573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w:delText>
        </w:r>
      </w:del>
      <w:ins w:id="15740" w:author="张瀑 [2]" w:date="2025-05-31T17:53:39Z">
        <w:del w:id="15741" w:author="小l" w:date="2025-07-05T12:59:11Z">
          <w:r>
            <w:rPr>
              <w:rFonts w:hint="eastAsia" w:ascii="仿宋" w:hAnsi="仿宋" w:eastAsia="仿宋" w:cs="仿宋"/>
              <w:color w:val="000000" w:themeColor="text1"/>
              <w:spacing w:val="11"/>
              <w:sz w:val="28"/>
              <w:szCs w:val="28"/>
              <w:highlight w:val="none"/>
              <w:lang w:eastAsia="zh-CN"/>
              <w:rPrChange w:id="1574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del w:id="15743" w:author="小l" w:date="2025-07-05T12:59:11Z">
        <w:r>
          <w:rPr>
            <w:rFonts w:hint="eastAsia" w:ascii="仿宋" w:hAnsi="仿宋" w:eastAsia="仿宋" w:cs="仿宋"/>
            <w:color w:val="000000" w:themeColor="text1"/>
            <w:spacing w:val="11"/>
            <w:sz w:val="28"/>
            <w:szCs w:val="28"/>
            <w:highlight w:val="none"/>
            <w:rPrChange w:id="1574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745" w:author="小l" w:date="2025-07-05T12:59:11Z">
        <w:r>
          <w:rPr>
            <w:rFonts w:hint="eastAsia" w:ascii="仿宋" w:hAnsi="仿宋" w:eastAsia="仿宋" w:cs="仿宋"/>
            <w:color w:val="000000" w:themeColor="text1"/>
            <w:spacing w:val="11"/>
            <w:sz w:val="28"/>
            <w:szCs w:val="28"/>
            <w:highlight w:val="none"/>
            <w:rPrChange w:id="1574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跨度大于4.2m的预制底板应配置桁架钢筋或</w:delText>
        </w:r>
      </w:del>
      <w:del w:id="15747" w:author="小l" w:date="2025-07-05T12:59:11Z">
        <w:r>
          <w:rPr>
            <w:rFonts w:hint="eastAsia" w:ascii="仿宋" w:hAnsi="仿宋" w:eastAsia="仿宋" w:cs="仿宋"/>
            <w:color w:val="000000" w:themeColor="text1"/>
            <w:spacing w:val="11"/>
            <w:sz w:val="28"/>
            <w:szCs w:val="28"/>
            <w:highlight w:val="none"/>
            <w:rPrChange w:id="1574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采用</w:delText>
        </w:r>
      </w:del>
      <w:del w:id="15749" w:author="小l" w:date="2025-07-05T12:59:11Z">
        <w:r>
          <w:rPr>
            <w:rFonts w:hint="eastAsia" w:ascii="仿宋" w:hAnsi="仿宋" w:eastAsia="仿宋" w:cs="仿宋"/>
            <w:color w:val="000000" w:themeColor="text1"/>
            <w:spacing w:val="11"/>
            <w:sz w:val="28"/>
            <w:szCs w:val="28"/>
            <w:highlight w:val="none"/>
            <w:rPrChange w:id="1575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预应力</w:delText>
        </w:r>
      </w:del>
      <w:del w:id="15751" w:author="小l" w:date="2025-07-05T12:59:11Z">
        <w:r>
          <w:rPr>
            <w:rFonts w:hint="eastAsia" w:ascii="仿宋" w:hAnsi="仿宋" w:eastAsia="仿宋" w:cs="仿宋"/>
            <w:color w:val="000000" w:themeColor="text1"/>
            <w:spacing w:val="11"/>
            <w:sz w:val="28"/>
            <w:szCs w:val="28"/>
            <w:highlight w:val="none"/>
            <w:rPrChange w:id="1575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技</w:delText>
        </w:r>
      </w:del>
      <w:del w:id="15753" w:author="小l" w:date="2025-07-05T12:59:11Z">
        <w:r>
          <w:rPr>
            <w:rFonts w:hint="eastAsia" w:ascii="仿宋" w:hAnsi="仿宋" w:eastAsia="仿宋" w:cs="仿宋"/>
            <w:color w:val="000000" w:themeColor="text1"/>
            <w:spacing w:val="11"/>
            <w:sz w:val="28"/>
            <w:szCs w:val="28"/>
            <w:highlight w:val="none"/>
            <w:rPrChange w:id="1575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术</w:delText>
        </w:r>
      </w:del>
      <w:ins w:id="15755" w:author="张瀑 [2]" w:date="2025-05-31T17:57:35Z">
        <w:del w:id="15756" w:author="小l" w:date="2025-07-05T12:59:11Z">
          <w:r>
            <w:rPr>
              <w:rFonts w:hint="eastAsia" w:ascii="仿宋" w:hAnsi="仿宋" w:eastAsia="仿宋" w:cs="仿宋"/>
              <w:color w:val="000000" w:themeColor="text1"/>
              <w:spacing w:val="11"/>
              <w:sz w:val="28"/>
              <w:szCs w:val="28"/>
              <w:highlight w:val="none"/>
              <w:lang w:val="en-US" w:eastAsia="zh-CN"/>
              <w:rPrChange w:id="1575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钢筋</w:delText>
          </w:r>
        </w:del>
      </w:ins>
      <w:del w:id="15758" w:author="小l" w:date="2025-07-05T12:59:11Z">
        <w:r>
          <w:rPr>
            <w:rFonts w:hint="eastAsia" w:ascii="仿宋" w:hAnsi="仿宋" w:eastAsia="仿宋" w:cs="仿宋"/>
            <w:color w:val="000000" w:themeColor="text1"/>
            <w:spacing w:val="11"/>
            <w:sz w:val="28"/>
            <w:szCs w:val="28"/>
            <w:highlight w:val="none"/>
            <w:rPrChange w:id="1575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5760" w:author="张瀑 [2]" w:date="2025-05-31T17:58:01Z">
        <w:del w:id="15761" w:author="小l" w:date="2025-07-05T12:59:11Z">
          <w:r>
            <w:rPr>
              <w:rFonts w:hint="eastAsia" w:ascii="仿宋" w:hAnsi="仿宋" w:eastAsia="仿宋" w:cs="仿宋"/>
              <w:color w:val="000000" w:themeColor="text1"/>
              <w:spacing w:val="11"/>
              <w:sz w:val="28"/>
              <w:szCs w:val="28"/>
              <w:highlight w:val="none"/>
              <w:lang w:val="en-US" w:eastAsia="zh-CN"/>
              <w:rPrChange w:id="15762"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采用</w:delText>
          </w:r>
        </w:del>
      </w:ins>
      <w:ins w:id="15763" w:author="张瀑 [2]" w:date="2025-05-31T17:58:08Z">
        <w:del w:id="15764" w:author="小l" w:date="2025-07-05T12:59:11Z">
          <w:r>
            <w:rPr>
              <w:rFonts w:hint="eastAsia" w:ascii="仿宋" w:hAnsi="仿宋" w:eastAsia="仿宋" w:cs="仿宋"/>
              <w:color w:val="000000" w:themeColor="text1"/>
              <w:spacing w:val="11"/>
              <w:sz w:val="28"/>
              <w:szCs w:val="28"/>
              <w:highlight w:val="none"/>
              <w:lang w:val="en-US" w:eastAsia="zh-CN"/>
              <w:rPrChange w:id="15765"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桁架钢筋</w:delText>
          </w:r>
        </w:del>
      </w:ins>
      <w:ins w:id="15766" w:author="张瀑 [2]" w:date="2025-05-31T17:58:10Z">
        <w:del w:id="15767" w:author="小l" w:date="2025-07-05T12:59:11Z">
          <w:r>
            <w:rPr>
              <w:rFonts w:hint="eastAsia" w:ascii="仿宋" w:hAnsi="仿宋" w:eastAsia="仿宋" w:cs="仿宋"/>
              <w:color w:val="000000" w:themeColor="text1"/>
              <w:spacing w:val="11"/>
              <w:sz w:val="28"/>
              <w:szCs w:val="28"/>
              <w:highlight w:val="none"/>
              <w:lang w:val="en-US" w:eastAsia="zh-CN"/>
              <w:rPrChange w:id="1576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时</w:delText>
          </w:r>
        </w:del>
      </w:ins>
      <w:ins w:id="15769" w:author="张瀑 [2]" w:date="2025-05-31T17:58:11Z">
        <w:del w:id="15770" w:author="小l" w:date="2025-07-05T12:59:11Z">
          <w:r>
            <w:rPr>
              <w:rFonts w:hint="eastAsia" w:ascii="仿宋" w:hAnsi="仿宋" w:eastAsia="仿宋" w:cs="仿宋"/>
              <w:color w:val="000000" w:themeColor="text1"/>
              <w:spacing w:val="11"/>
              <w:sz w:val="28"/>
              <w:szCs w:val="28"/>
              <w:highlight w:val="none"/>
              <w:lang w:val="en-US" w:eastAsia="zh-CN"/>
              <w:rPrChange w:id="1577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5772" w:author="张瀑 [2]" w:date="2025-05-31T17:57:57Z">
        <w:del w:id="15773" w:author="小l" w:date="2025-07-05T12:59:11Z">
          <w:r>
            <w:rPr>
              <w:rFonts w:hint="eastAsia" w:ascii="仿宋" w:hAnsi="仿宋" w:eastAsia="仿宋" w:cs="仿宋"/>
              <w:color w:val="000000" w:themeColor="text1"/>
              <w:spacing w:val="11"/>
              <w:sz w:val="28"/>
              <w:szCs w:val="28"/>
              <w:highlight w:val="none"/>
              <w:rPrChange w:id="15774"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桁架钢筋宜放置在板底钢筋网片之上。</w:delText>
          </w:r>
        </w:del>
      </w:ins>
    </w:p>
    <w:p w14:paraId="633FA4E1">
      <w:pPr>
        <w:keepNext/>
        <w:keepLines/>
        <w:widowControl/>
        <w:wordWrap w:val="0"/>
        <w:spacing w:line="360" w:lineRule="auto"/>
        <w:ind w:firstLine="0" w:firstLineChars="0"/>
        <w:outlineLvl w:val="2"/>
        <w:rPr>
          <w:del w:id="15776" w:author="小l" w:date="2025-07-05T12:59:11Z"/>
          <w:rFonts w:hint="eastAsia" w:ascii="仿宋" w:hAnsi="仿宋" w:eastAsia="仿宋" w:cs="仿宋"/>
          <w:color w:val="000000" w:themeColor="text1"/>
          <w:spacing w:val="11"/>
          <w:sz w:val="28"/>
          <w:szCs w:val="28"/>
          <w:highlight w:val="none"/>
          <w:rPrChange w:id="15777" w:author="熙熙" w:date="2025-09-08T11:26:23Z">
            <w:rPr>
              <w:del w:id="1577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775" w:author="张瀑 [2]" w:date="2025-06-01T08:27:06Z">
          <w:pPr>
            <w:spacing w:line="360" w:lineRule="auto"/>
            <w:ind w:firstLine="302" w:firstLineChars="100"/>
            <w:outlineLvl w:val="2"/>
          </w:pPr>
        </w:pPrChange>
      </w:pPr>
      <w:ins w:id="15779" w:author="张瀑 [2]" w:date="2025-05-31T17:57:49Z">
        <w:del w:id="15780" w:author="小l" w:date="2025-07-05T12:59:11Z">
          <w:r>
            <w:rPr>
              <w:rFonts w:hint="eastAsia" w:ascii="仿宋" w:hAnsi="仿宋" w:eastAsia="仿宋" w:cs="仿宋"/>
              <w:color w:val="000000" w:themeColor="text1"/>
              <w:spacing w:val="11"/>
              <w:sz w:val="28"/>
              <w:szCs w:val="28"/>
              <w:highlight w:val="none"/>
              <w:lang w:val="en-US" w:eastAsia="zh-CN"/>
              <w:rPrChange w:id="1578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8.</w:delText>
          </w:r>
        </w:del>
      </w:ins>
      <w:ins w:id="15782" w:author="张瀑 [2]" w:date="2025-05-31T17:57:50Z">
        <w:del w:id="15783" w:author="小l" w:date="2025-07-05T12:59:11Z">
          <w:r>
            <w:rPr>
              <w:rFonts w:hint="default" w:ascii="仿宋" w:hAnsi="仿宋" w:eastAsia="仿宋" w:cs="仿宋"/>
              <w:color w:val="000000" w:themeColor="text1"/>
              <w:spacing w:val="11"/>
              <w:sz w:val="28"/>
              <w:szCs w:val="28"/>
              <w:highlight w:val="none"/>
              <w:lang w:val="en-US" w:eastAsia="zh-CN"/>
              <w:rPrChange w:id="15784" w:author="熙熙" w:date="2025-09-08T11:26:23Z">
                <w:rPr>
                  <w:rFonts w:hint="default" w:ascii="仿宋" w:hAnsi="仿宋" w:eastAsia="仿宋" w:cs="仿宋"/>
                  <w:color w:val="auto"/>
                  <w:spacing w:val="11"/>
                  <w:sz w:val="28"/>
                  <w:szCs w:val="28"/>
                  <w:highlight w:val="none"/>
                  <w:lang w:val="en-US" w:eastAsia="zh-CN"/>
                </w:rPr>
              </w:rPrChange>
              <w14:textFill>
                <w14:solidFill>
                  <w14:schemeClr w14:val="tx1"/>
                </w14:solidFill>
              </w14:textFill>
            </w:rPr>
            <w:delText>7</w:delText>
          </w:r>
        </w:del>
      </w:ins>
      <w:ins w:id="15785" w:author="张瀑 [2]" w:date="2025-05-31T17:57:50Z">
        <w:del w:id="15786" w:author="小l" w:date="2025-07-05T12:59:11Z">
          <w:r>
            <w:rPr>
              <w:rFonts w:hint="eastAsia" w:ascii="仿宋" w:hAnsi="仿宋" w:eastAsia="仿宋" w:cs="仿宋"/>
              <w:color w:val="000000" w:themeColor="text1"/>
              <w:spacing w:val="11"/>
              <w:sz w:val="28"/>
              <w:szCs w:val="28"/>
              <w:highlight w:val="none"/>
              <w:lang w:val="en-US" w:eastAsia="zh-CN"/>
              <w:rPrChange w:id="15787"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w:delText>
          </w:r>
        </w:del>
      </w:ins>
      <w:ins w:id="15788" w:author="张瀑 [2]" w:date="2025-05-31T17:57:52Z">
        <w:del w:id="15789" w:author="小l" w:date="2025-07-05T12:59:11Z">
          <w:r>
            <w:rPr>
              <w:rFonts w:hint="eastAsia" w:ascii="仿宋" w:hAnsi="仿宋" w:eastAsia="仿宋" w:cs="仿宋"/>
              <w:color w:val="000000" w:themeColor="text1"/>
              <w:spacing w:val="11"/>
              <w:sz w:val="28"/>
              <w:szCs w:val="28"/>
              <w:highlight w:val="none"/>
              <w:lang w:val="en-US" w:eastAsia="zh-CN"/>
              <w:rPrChange w:id="15790"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6</w:delText>
          </w:r>
        </w:del>
      </w:ins>
      <w:ins w:id="15791" w:author="张瀑 [2]" w:date="2025-05-31T17:57:53Z">
        <w:del w:id="15792" w:author="小l" w:date="2025-07-05T12:59:11Z">
          <w:r>
            <w:rPr>
              <w:rFonts w:hint="eastAsia" w:ascii="仿宋" w:hAnsi="仿宋" w:eastAsia="仿宋" w:cs="仿宋"/>
              <w:color w:val="000000" w:themeColor="text1"/>
              <w:spacing w:val="11"/>
              <w:sz w:val="28"/>
              <w:szCs w:val="28"/>
              <w:highlight w:val="none"/>
              <w:lang w:val="en-US" w:eastAsia="zh-CN"/>
              <w:rPrChange w:id="1579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 </w:delText>
          </w:r>
        </w:del>
      </w:ins>
      <w:del w:id="15794" w:author="小l" w:date="2025-07-05T12:59:11Z">
        <w:r>
          <w:rPr>
            <w:rFonts w:hint="default" w:ascii="仿宋" w:hAnsi="仿宋" w:eastAsia="仿宋" w:cs="仿宋"/>
            <w:color w:val="000000" w:themeColor="text1"/>
            <w:spacing w:val="11"/>
            <w:sz w:val="28"/>
            <w:szCs w:val="28"/>
            <w:highlight w:val="none"/>
            <w:rPrChange w:id="1579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w:delText>
        </w:r>
      </w:del>
      <w:del w:id="15796" w:author="小l" w:date="2025-07-05T12:59:11Z">
        <w:r>
          <w:rPr>
            <w:rFonts w:hint="eastAsia" w:ascii="仿宋" w:hAnsi="仿宋" w:eastAsia="仿宋" w:cs="仿宋"/>
            <w:color w:val="000000" w:themeColor="text1"/>
            <w:spacing w:val="11"/>
            <w:sz w:val="28"/>
            <w:szCs w:val="28"/>
            <w:highlight w:val="none"/>
            <w:rPrChange w:id="1579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798" w:author="小l" w:date="2025-07-05T12:59:11Z">
        <w:r>
          <w:rPr>
            <w:rFonts w:hint="eastAsia" w:ascii="仿宋" w:hAnsi="仿宋" w:eastAsia="仿宋" w:cs="仿宋"/>
            <w:color w:val="000000" w:themeColor="text1"/>
            <w:spacing w:val="11"/>
            <w:sz w:val="28"/>
            <w:szCs w:val="28"/>
            <w:highlight w:val="none"/>
            <w:rPrChange w:id="1579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预制底板的混凝土强度等级不应低于C30。</w:delText>
        </w:r>
      </w:del>
    </w:p>
    <w:p w14:paraId="6617DD2B">
      <w:pPr>
        <w:keepNext/>
        <w:keepLines/>
        <w:widowControl/>
        <w:wordWrap w:val="0"/>
        <w:spacing w:line="360" w:lineRule="auto"/>
        <w:ind w:firstLine="302" w:firstLineChars="100"/>
        <w:outlineLvl w:val="2"/>
        <w:rPr>
          <w:del w:id="15801" w:author="小l" w:date="2025-07-05T12:59:11Z"/>
          <w:rFonts w:hint="eastAsia" w:ascii="仿宋" w:hAnsi="仿宋" w:eastAsia="仿宋" w:cs="仿宋"/>
          <w:color w:val="000000" w:themeColor="text1"/>
          <w:spacing w:val="11"/>
          <w:sz w:val="28"/>
          <w:szCs w:val="28"/>
          <w:highlight w:val="none"/>
          <w:rPrChange w:id="15802" w:author="熙熙" w:date="2025-09-08T11:26:23Z">
            <w:rPr>
              <w:del w:id="1580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00" w:author="张瀑 [2]" w:date="2025-06-01T08:27:06Z">
          <w:pPr>
            <w:spacing w:line="360" w:lineRule="auto"/>
            <w:ind w:firstLine="302" w:firstLineChars="100"/>
            <w:outlineLvl w:val="2"/>
          </w:pPr>
        </w:pPrChange>
      </w:pPr>
      <w:del w:id="15804" w:author="小l" w:date="2025-07-05T12:59:11Z">
        <w:r>
          <w:rPr>
            <w:rFonts w:hint="default" w:ascii="仿宋" w:hAnsi="仿宋" w:eastAsia="仿宋" w:cs="仿宋"/>
            <w:color w:val="000000" w:themeColor="text1"/>
            <w:spacing w:val="11"/>
            <w:sz w:val="28"/>
            <w:szCs w:val="28"/>
            <w:highlight w:val="none"/>
            <w:rPrChange w:id="1580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5806" w:author="小l" w:date="2025-07-05T12:59:11Z">
        <w:r>
          <w:rPr>
            <w:rFonts w:hint="eastAsia" w:ascii="仿宋" w:hAnsi="仿宋" w:eastAsia="仿宋" w:cs="仿宋"/>
            <w:color w:val="000000" w:themeColor="text1"/>
            <w:spacing w:val="11"/>
            <w:sz w:val="28"/>
            <w:szCs w:val="28"/>
            <w:highlight w:val="none"/>
            <w:rPrChange w:id="1580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808" w:author="小l" w:date="2025-07-05T12:59:11Z">
        <w:r>
          <w:rPr>
            <w:rFonts w:hint="eastAsia" w:ascii="仿宋" w:hAnsi="仿宋" w:eastAsia="仿宋" w:cs="仿宋"/>
            <w:color w:val="000000" w:themeColor="text1"/>
            <w:spacing w:val="11"/>
            <w:sz w:val="28"/>
            <w:szCs w:val="28"/>
            <w:highlight w:val="none"/>
            <w:rPrChange w:id="1580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桁架钢筋宜放置在板底钢筋网片之上。</w:delText>
        </w:r>
      </w:del>
    </w:p>
    <w:p w14:paraId="40DFBAEE">
      <w:pPr>
        <w:keepNext/>
        <w:keepLines/>
        <w:widowControl/>
        <w:wordWrap w:val="0"/>
        <w:spacing w:line="360" w:lineRule="auto"/>
        <w:ind w:firstLine="302" w:firstLineChars="100"/>
        <w:outlineLvl w:val="2"/>
        <w:rPr>
          <w:del w:id="15811" w:author="小l" w:date="2025-07-05T12:59:11Z"/>
          <w:rFonts w:hint="eastAsia" w:ascii="仿宋" w:hAnsi="仿宋" w:eastAsia="仿宋" w:cs="仿宋"/>
          <w:color w:val="000000" w:themeColor="text1"/>
          <w:spacing w:val="11"/>
          <w:sz w:val="28"/>
          <w:szCs w:val="28"/>
          <w:highlight w:val="none"/>
          <w:rPrChange w:id="15812" w:author="熙熙" w:date="2025-09-08T11:26:23Z">
            <w:rPr>
              <w:del w:id="1581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10" w:author="张瀑 [2]" w:date="2025-06-01T08:27:06Z">
          <w:pPr>
            <w:spacing w:line="360" w:lineRule="auto"/>
            <w:ind w:firstLine="302" w:firstLineChars="100"/>
            <w:outlineLvl w:val="2"/>
          </w:pPr>
        </w:pPrChange>
      </w:pPr>
      <w:del w:id="15814" w:author="小l" w:date="2025-07-05T12:59:11Z">
        <w:r>
          <w:rPr>
            <w:rFonts w:hint="eastAsia" w:ascii="仿宋" w:hAnsi="仿宋" w:eastAsia="仿宋" w:cs="仿宋"/>
            <w:color w:val="000000" w:themeColor="text1"/>
            <w:spacing w:val="11"/>
            <w:sz w:val="28"/>
            <w:szCs w:val="28"/>
            <w:highlight w:val="none"/>
            <w:rPrChange w:id="1581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 预制底板的配筋宜按照单向板进行承载能力验算。</w:delText>
        </w:r>
      </w:del>
    </w:p>
    <w:p w14:paraId="258E20B4">
      <w:pPr>
        <w:keepNext/>
        <w:keepLines/>
        <w:widowControl/>
        <w:wordWrap w:val="0"/>
        <w:spacing w:line="360" w:lineRule="auto"/>
        <w:ind w:firstLine="302" w:firstLineChars="100"/>
        <w:outlineLvl w:val="2"/>
        <w:rPr>
          <w:del w:id="15817" w:author="小l" w:date="2025-07-05T12:59:11Z"/>
          <w:rFonts w:hint="eastAsia" w:ascii="仿宋" w:hAnsi="仿宋" w:eastAsia="仿宋" w:cs="仿宋"/>
          <w:color w:val="000000" w:themeColor="text1"/>
          <w:spacing w:val="11"/>
          <w:sz w:val="28"/>
          <w:szCs w:val="28"/>
          <w:highlight w:val="none"/>
          <w:rPrChange w:id="15818" w:author="熙熙" w:date="2025-09-08T11:26:23Z">
            <w:rPr>
              <w:del w:id="1581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16" w:author="张瀑 [2]" w:date="2025-06-01T08:27:06Z">
          <w:pPr>
            <w:spacing w:line="360" w:lineRule="auto"/>
            <w:ind w:firstLine="302" w:firstLineChars="100"/>
            <w:outlineLvl w:val="2"/>
          </w:pPr>
        </w:pPrChange>
      </w:pPr>
      <w:del w:id="15820" w:author="小l" w:date="2025-07-05T12:59:11Z">
        <w:r>
          <w:rPr>
            <w:rFonts w:hint="default" w:ascii="仿宋" w:hAnsi="仿宋" w:eastAsia="仿宋" w:cs="仿宋"/>
            <w:color w:val="000000" w:themeColor="text1"/>
            <w:spacing w:val="11"/>
            <w:sz w:val="28"/>
            <w:szCs w:val="28"/>
            <w:highlight w:val="none"/>
            <w:rPrChange w:id="1582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5822" w:author="小l" w:date="2025-07-05T12:59:11Z">
        <w:r>
          <w:rPr>
            <w:rFonts w:hint="eastAsia" w:ascii="仿宋" w:hAnsi="仿宋" w:eastAsia="仿宋" w:cs="仿宋"/>
            <w:color w:val="000000" w:themeColor="text1"/>
            <w:spacing w:val="11"/>
            <w:sz w:val="28"/>
            <w:szCs w:val="28"/>
            <w:highlight w:val="none"/>
            <w:rPrChange w:id="1582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预制底板非受力方向的构造钢筋间距不应大于250mm。</w:delText>
        </w:r>
      </w:del>
    </w:p>
    <w:p w14:paraId="10B1511C">
      <w:pPr>
        <w:keepNext/>
        <w:keepLines/>
        <w:widowControl/>
        <w:wordWrap w:val="0"/>
        <w:spacing w:line="360" w:lineRule="auto"/>
        <w:jc w:val="center"/>
        <w:rPr>
          <w:del w:id="15825" w:author="小l" w:date="2025-07-05T12:59:11Z"/>
          <w:rFonts w:hint="eastAsia" w:ascii="仿宋" w:hAnsi="仿宋" w:eastAsia="仿宋" w:cs="仿宋"/>
          <w:color w:val="000000" w:themeColor="text1"/>
          <w:spacing w:val="11"/>
          <w:sz w:val="28"/>
          <w:szCs w:val="28"/>
          <w:highlight w:val="none"/>
          <w:rPrChange w:id="15826" w:author="熙熙" w:date="2025-09-08T11:26:23Z">
            <w:rPr>
              <w:del w:id="1582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24" w:author="张瀑 [2]" w:date="2025-06-01T08:27:06Z">
          <w:pPr>
            <w:spacing w:line="360" w:lineRule="auto"/>
            <w:jc w:val="center"/>
          </w:pPr>
        </w:pPrChange>
      </w:pPr>
    </w:p>
    <w:p w14:paraId="1852CD95">
      <w:pPr>
        <w:pStyle w:val="21"/>
        <w:keepNext/>
        <w:keepLines/>
        <w:widowControl/>
        <w:wordWrap w:val="0"/>
        <w:adjustRightInd/>
        <w:snapToGrid/>
        <w:spacing w:line="360" w:lineRule="auto"/>
        <w:rPr>
          <w:del w:id="15829" w:author="小l" w:date="2025-07-05T12:59:11Z"/>
          <w:rFonts w:hint="eastAsia" w:ascii="仿宋" w:hAnsi="仿宋" w:eastAsia="仿宋" w:cs="仿宋"/>
          <w:color w:val="000000" w:themeColor="text1"/>
          <w:spacing w:val="11"/>
          <w:sz w:val="28"/>
          <w:szCs w:val="28"/>
          <w:highlight w:val="none"/>
          <w:rPrChange w:id="15830" w:author="熙熙" w:date="2025-09-08T11:26:23Z">
            <w:rPr>
              <w:del w:id="1583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28" w:author="张瀑 [2]" w:date="2025-06-01T08:27:06Z">
          <w:pPr>
            <w:pStyle w:val="21"/>
            <w:adjustRightInd w:val="0"/>
            <w:spacing w:line="360" w:lineRule="auto"/>
          </w:pPr>
        </w:pPrChange>
      </w:pPr>
      <w:del w:id="15832" w:author="小l" w:date="2025-07-05T12:59:11Z">
        <w:r>
          <w:rPr>
            <w:rFonts w:hint="eastAsia" w:ascii="仿宋" w:hAnsi="仿宋" w:eastAsia="仿宋" w:cs="仿宋"/>
            <w:color w:val="000000" w:themeColor="text1"/>
            <w:spacing w:val="11"/>
            <w:sz w:val="28"/>
            <w:szCs w:val="28"/>
            <w:highlight w:val="none"/>
            <w:rPrChange w:id="1583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5834" w:author="小l" w:date="2025-07-05T12:59:11Z">
        <w:r>
          <w:rPr>
            <w:rFonts w:hint="default" w:ascii="仿宋" w:hAnsi="仿宋" w:eastAsia="仿宋" w:cs="仿宋"/>
            <w:color w:val="000000" w:themeColor="text1"/>
            <w:spacing w:val="11"/>
            <w:sz w:val="28"/>
            <w:szCs w:val="28"/>
            <w:highlight w:val="none"/>
            <w:rPrChange w:id="1583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5836" w:author="小l" w:date="2025-07-05T12:59:11Z">
        <w:r>
          <w:rPr>
            <w:rFonts w:hint="eastAsia" w:ascii="仿宋" w:hAnsi="仿宋" w:eastAsia="仿宋" w:cs="仿宋"/>
            <w:color w:val="000000" w:themeColor="text1"/>
            <w:spacing w:val="11"/>
            <w:sz w:val="28"/>
            <w:szCs w:val="28"/>
            <w:highlight w:val="none"/>
            <w:rPrChange w:id="1583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5838" w:author="小l" w:date="2025-07-05T12:59:11Z">
        <w:r>
          <w:rPr>
            <w:rFonts w:hint="default" w:ascii="仿宋" w:hAnsi="仿宋" w:eastAsia="仿宋" w:cs="仿宋"/>
            <w:color w:val="000000" w:themeColor="text1"/>
            <w:spacing w:val="11"/>
            <w:sz w:val="28"/>
            <w:szCs w:val="28"/>
            <w:highlight w:val="none"/>
            <w:rPrChange w:id="1583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ins w:id="15840" w:author="张瀑 [2]" w:date="2025-05-31T17:59:46Z">
        <w:del w:id="15841" w:author="小l" w:date="2025-07-05T12:59:11Z">
          <w:r>
            <w:rPr>
              <w:rFonts w:hint="eastAsia" w:ascii="仿宋" w:hAnsi="仿宋" w:eastAsia="仿宋" w:cs="仿宋"/>
              <w:color w:val="000000" w:themeColor="text1"/>
              <w:spacing w:val="11"/>
              <w:sz w:val="28"/>
              <w:szCs w:val="28"/>
              <w:highlight w:val="none"/>
              <w:lang w:eastAsia="zh-CN"/>
              <w:rPrChange w:id="1584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7</w:delText>
          </w:r>
        </w:del>
      </w:ins>
      <w:del w:id="15843" w:author="小l" w:date="2025-07-05T12:59:11Z">
        <w:r>
          <w:rPr>
            <w:rFonts w:hint="eastAsia" w:ascii="仿宋" w:hAnsi="仿宋" w:eastAsia="仿宋" w:cs="仿宋"/>
            <w:color w:val="000000" w:themeColor="text1"/>
            <w:spacing w:val="11"/>
            <w:sz w:val="28"/>
            <w:szCs w:val="28"/>
            <w:highlight w:val="none"/>
            <w:rPrChange w:id="1584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预应力预制底板应符合下列规定：</w:delText>
        </w:r>
      </w:del>
    </w:p>
    <w:p w14:paraId="0F868A55">
      <w:pPr>
        <w:pStyle w:val="21"/>
        <w:keepNext/>
        <w:keepLines/>
        <w:widowControl/>
        <w:wordWrap w:val="0"/>
        <w:adjustRightInd/>
        <w:snapToGrid/>
        <w:spacing w:line="360" w:lineRule="auto"/>
        <w:rPr>
          <w:del w:id="15846" w:author="小l" w:date="2025-07-05T12:59:11Z"/>
          <w:rFonts w:hint="eastAsia" w:ascii="仿宋" w:hAnsi="仿宋" w:eastAsia="仿宋" w:cs="仿宋"/>
          <w:color w:val="000000" w:themeColor="text1"/>
          <w:spacing w:val="11"/>
          <w:sz w:val="28"/>
          <w:szCs w:val="28"/>
          <w:highlight w:val="none"/>
          <w:rPrChange w:id="15847" w:author="熙熙" w:date="2025-09-08T11:26:23Z">
            <w:rPr>
              <w:del w:id="1584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45" w:author="张瀑 [2]" w:date="2025-06-01T08:27:06Z">
          <w:pPr>
            <w:pStyle w:val="21"/>
            <w:adjustRightInd w:val="0"/>
            <w:spacing w:line="360" w:lineRule="auto"/>
          </w:pPr>
        </w:pPrChange>
      </w:pPr>
      <w:del w:id="15849" w:author="小l" w:date="2025-07-05T12:59:11Z">
        <w:r>
          <w:rPr>
            <w:rFonts w:hint="eastAsia" w:ascii="仿宋" w:hAnsi="仿宋" w:eastAsia="仿宋" w:cs="仿宋"/>
            <w:color w:val="000000" w:themeColor="text1"/>
            <w:spacing w:val="11"/>
            <w:sz w:val="28"/>
            <w:szCs w:val="28"/>
            <w:highlight w:val="none"/>
            <w:rPrChange w:id="1585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1 预应力预制底板宜</w:delText>
        </w:r>
      </w:del>
      <w:ins w:id="15851" w:author="张瀑 [2]" w:date="2025-05-31T17:49:01Z">
        <w:del w:id="15852" w:author="小l" w:date="2025-07-05T12:59:11Z">
          <w:r>
            <w:rPr>
              <w:rFonts w:hint="eastAsia" w:ascii="仿宋" w:hAnsi="仿宋" w:eastAsia="仿宋" w:cs="仿宋"/>
              <w:color w:val="000000" w:themeColor="text1"/>
              <w:spacing w:val="11"/>
              <w:sz w:val="28"/>
              <w:szCs w:val="28"/>
              <w:highlight w:val="none"/>
              <w:lang w:val="en-US" w:eastAsia="zh-CN"/>
              <w:rPrChange w:id="15853"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采用</w:delText>
          </w:r>
        </w:del>
      </w:ins>
      <w:del w:id="15854" w:author="小l" w:date="2025-07-05T12:59:11Z">
        <w:r>
          <w:rPr>
            <w:rFonts w:hint="eastAsia" w:ascii="仿宋" w:hAnsi="仿宋" w:eastAsia="仿宋" w:cs="仿宋"/>
            <w:color w:val="000000" w:themeColor="text1"/>
            <w:spacing w:val="11"/>
            <w:sz w:val="28"/>
            <w:szCs w:val="28"/>
            <w:highlight w:val="none"/>
            <w:rPrChange w:id="1585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预应力筋和普通钢筋混合配筋方式</w:delText>
        </w:r>
      </w:del>
      <w:del w:id="15856" w:author="小l" w:date="2025-07-05T12:59:11Z">
        <w:r>
          <w:rPr>
            <w:rFonts w:hint="eastAsia" w:ascii="仿宋" w:hAnsi="仿宋" w:eastAsia="仿宋" w:cs="仿宋"/>
            <w:color w:val="000000" w:themeColor="text1"/>
            <w:spacing w:val="11"/>
            <w:sz w:val="28"/>
            <w:szCs w:val="28"/>
            <w:highlight w:val="none"/>
            <w:rPrChange w:id="1585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5858" w:author="张瀑 [2]" w:date="2025-05-31T17:49:05Z">
        <w:del w:id="15859" w:author="小l" w:date="2025-07-05T12:59:11Z">
          <w:r>
            <w:rPr>
              <w:rFonts w:hint="eastAsia" w:ascii="仿宋" w:hAnsi="仿宋" w:eastAsia="仿宋" w:cs="仿宋"/>
              <w:color w:val="000000" w:themeColor="text1"/>
              <w:spacing w:val="11"/>
              <w:sz w:val="28"/>
              <w:szCs w:val="28"/>
              <w:highlight w:val="none"/>
              <w:lang w:eastAsia="zh-CN"/>
              <w:rPrChange w:id="15860"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p>
    <w:p w14:paraId="029263E6">
      <w:pPr>
        <w:pStyle w:val="21"/>
        <w:keepNext/>
        <w:keepLines/>
        <w:widowControl/>
        <w:wordWrap w:val="0"/>
        <w:adjustRightInd/>
        <w:snapToGrid/>
        <w:spacing w:line="360" w:lineRule="auto"/>
        <w:rPr>
          <w:del w:id="15862" w:author="小l" w:date="2025-07-05T12:59:11Z"/>
          <w:rFonts w:hint="eastAsia" w:ascii="仿宋" w:hAnsi="仿宋" w:eastAsia="仿宋" w:cs="仿宋"/>
          <w:color w:val="000000" w:themeColor="text1"/>
          <w:spacing w:val="11"/>
          <w:sz w:val="28"/>
          <w:szCs w:val="28"/>
          <w:highlight w:val="none"/>
          <w:rPrChange w:id="15863" w:author="熙熙" w:date="2025-09-08T11:26:23Z">
            <w:rPr>
              <w:del w:id="15864"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61" w:author="张瀑 [2]" w:date="2025-06-01T08:27:06Z">
          <w:pPr>
            <w:pStyle w:val="21"/>
            <w:adjustRightInd w:val="0"/>
            <w:spacing w:line="360" w:lineRule="auto"/>
          </w:pPr>
        </w:pPrChange>
      </w:pPr>
      <w:del w:id="15865" w:author="小l" w:date="2025-07-05T12:59:11Z">
        <w:r>
          <w:rPr>
            <w:rFonts w:hint="eastAsia" w:ascii="仿宋" w:hAnsi="仿宋" w:eastAsia="仿宋" w:cs="仿宋"/>
            <w:color w:val="000000" w:themeColor="text1"/>
            <w:spacing w:val="11"/>
            <w:sz w:val="28"/>
            <w:szCs w:val="28"/>
            <w:highlight w:val="none"/>
            <w:rPrChange w:id="1586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2 预应力钢筋配置应满足预制底板施工阶段抗裂要求</w:delText>
        </w:r>
      </w:del>
      <w:del w:id="15867" w:author="小l" w:date="2025-07-05T12:59:11Z">
        <w:r>
          <w:rPr>
            <w:rFonts w:hint="eastAsia" w:ascii="仿宋" w:hAnsi="仿宋" w:eastAsia="仿宋" w:cs="仿宋"/>
            <w:color w:val="000000" w:themeColor="text1"/>
            <w:spacing w:val="11"/>
            <w:sz w:val="28"/>
            <w:szCs w:val="28"/>
            <w:highlight w:val="none"/>
            <w:rPrChange w:id="1586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p>
    <w:p w14:paraId="21EC2D7A">
      <w:pPr>
        <w:pStyle w:val="21"/>
        <w:keepNext/>
        <w:keepLines/>
        <w:widowControl/>
        <w:wordWrap w:val="0"/>
        <w:adjustRightInd/>
        <w:snapToGrid/>
        <w:spacing w:line="360" w:lineRule="auto"/>
        <w:rPr>
          <w:del w:id="15870" w:author="小l" w:date="2025-07-05T12:59:11Z"/>
          <w:rFonts w:hint="eastAsia" w:ascii="仿宋" w:hAnsi="仿宋" w:eastAsia="仿宋" w:cs="仿宋"/>
          <w:color w:val="000000" w:themeColor="text1"/>
          <w:spacing w:val="11"/>
          <w:sz w:val="28"/>
          <w:szCs w:val="28"/>
          <w:highlight w:val="none"/>
          <w:rPrChange w:id="15871" w:author="熙熙" w:date="2025-09-08T11:26:23Z">
            <w:rPr>
              <w:del w:id="1587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69" w:author="张瀑 [2]" w:date="2025-06-01T08:27:06Z">
          <w:pPr>
            <w:pStyle w:val="21"/>
            <w:adjustRightInd w:val="0"/>
            <w:spacing w:line="360" w:lineRule="auto"/>
          </w:pPr>
        </w:pPrChange>
      </w:pPr>
      <w:del w:id="15873" w:author="小l" w:date="2025-07-05T12:59:11Z">
        <w:r>
          <w:rPr>
            <w:rFonts w:hint="eastAsia" w:ascii="仿宋" w:hAnsi="仿宋" w:eastAsia="仿宋" w:cs="仿宋"/>
            <w:color w:val="000000" w:themeColor="text1"/>
            <w:spacing w:val="11"/>
            <w:sz w:val="28"/>
            <w:szCs w:val="28"/>
            <w:highlight w:val="none"/>
            <w:rPrChange w:id="1587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3 预应力钢筋的配筋量不宜大于设计承载力的30%</w:delText>
        </w:r>
      </w:del>
      <w:del w:id="15875" w:author="小l" w:date="2025-07-05T12:59:11Z">
        <w:r>
          <w:rPr>
            <w:rFonts w:hint="eastAsia" w:ascii="仿宋" w:hAnsi="仿宋" w:eastAsia="仿宋" w:cs="仿宋"/>
            <w:color w:val="000000" w:themeColor="text1"/>
            <w:spacing w:val="11"/>
            <w:sz w:val="28"/>
            <w:szCs w:val="28"/>
            <w:highlight w:val="none"/>
            <w:rPrChange w:id="1587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p>
    <w:p w14:paraId="61B5DED7">
      <w:pPr>
        <w:pStyle w:val="21"/>
        <w:keepNext/>
        <w:keepLines/>
        <w:widowControl/>
        <w:wordWrap w:val="0"/>
        <w:adjustRightInd/>
        <w:snapToGrid/>
        <w:spacing w:line="360" w:lineRule="auto"/>
        <w:rPr>
          <w:del w:id="15878" w:author="小l" w:date="2025-07-05T12:59:11Z"/>
          <w:rFonts w:hint="eastAsia" w:ascii="仿宋" w:hAnsi="仿宋" w:eastAsia="仿宋" w:cs="仿宋"/>
          <w:color w:val="000000" w:themeColor="text1"/>
          <w:spacing w:val="11"/>
          <w:sz w:val="28"/>
          <w:szCs w:val="28"/>
          <w:highlight w:val="none"/>
          <w:rPrChange w:id="15879" w:author="熙熙" w:date="2025-09-08T11:26:23Z">
            <w:rPr>
              <w:del w:id="1588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77" w:author="张瀑 [2]" w:date="2025-06-01T08:27:06Z">
          <w:pPr>
            <w:pStyle w:val="21"/>
            <w:adjustRightInd w:val="0"/>
            <w:spacing w:line="360" w:lineRule="auto"/>
          </w:pPr>
        </w:pPrChange>
      </w:pPr>
      <w:del w:id="15881" w:author="小l" w:date="2025-07-05T12:59:11Z">
        <w:r>
          <w:rPr>
            <w:rFonts w:hint="eastAsia" w:ascii="仿宋" w:hAnsi="仿宋" w:eastAsia="仿宋" w:cs="仿宋"/>
            <w:color w:val="000000" w:themeColor="text1"/>
            <w:spacing w:val="11"/>
            <w:sz w:val="28"/>
            <w:szCs w:val="28"/>
            <w:highlight w:val="none"/>
            <w:rPrChange w:id="1588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883" w:author="小l" w:date="2025-07-05T12:59:11Z">
        <w:r>
          <w:rPr>
            <w:rFonts w:hint="eastAsia" w:ascii="仿宋" w:hAnsi="仿宋" w:eastAsia="仿宋" w:cs="仿宋"/>
            <w:color w:val="000000" w:themeColor="text1"/>
            <w:spacing w:val="11"/>
            <w:sz w:val="28"/>
            <w:szCs w:val="28"/>
            <w:highlight w:val="none"/>
            <w:rPrChange w:id="1588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5885" w:author="小l" w:date="2025-07-05T12:59:11Z">
        <w:r>
          <w:rPr>
            <w:rFonts w:hint="eastAsia" w:ascii="仿宋" w:hAnsi="仿宋" w:eastAsia="仿宋" w:cs="仿宋"/>
            <w:color w:val="000000" w:themeColor="text1"/>
            <w:spacing w:val="11"/>
            <w:sz w:val="28"/>
            <w:szCs w:val="28"/>
            <w:highlight w:val="none"/>
            <w:rPrChange w:id="1588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p>
    <w:p w14:paraId="74E38DEC">
      <w:pPr>
        <w:pStyle w:val="21"/>
        <w:keepNext/>
        <w:keepLines/>
        <w:widowControl/>
        <w:wordWrap w:val="0"/>
        <w:adjustRightInd/>
        <w:snapToGrid/>
        <w:spacing w:line="360" w:lineRule="auto"/>
        <w:rPr>
          <w:del w:id="15888" w:author="小l" w:date="2025-07-05T12:59:11Z"/>
          <w:rFonts w:hint="eastAsia" w:ascii="仿宋" w:hAnsi="仿宋" w:eastAsia="仿宋" w:cs="仿宋"/>
          <w:color w:val="000000" w:themeColor="text1"/>
          <w:spacing w:val="11"/>
          <w:sz w:val="28"/>
          <w:szCs w:val="28"/>
          <w:highlight w:val="none"/>
          <w:rPrChange w:id="15889" w:author="熙熙" w:date="2025-09-08T11:26:23Z">
            <w:rPr>
              <w:del w:id="1589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87" w:author="张瀑 [2]" w:date="2025-06-01T08:27:06Z">
          <w:pPr>
            <w:pStyle w:val="21"/>
            <w:adjustRightInd w:val="0"/>
            <w:spacing w:line="360" w:lineRule="auto"/>
          </w:pPr>
        </w:pPrChange>
      </w:pPr>
    </w:p>
    <w:p w14:paraId="4062723D">
      <w:pPr>
        <w:pStyle w:val="21"/>
        <w:keepNext/>
        <w:keepLines/>
        <w:widowControl/>
        <w:wordWrap w:val="0"/>
        <w:adjustRightInd/>
        <w:snapToGrid/>
        <w:spacing w:line="360" w:lineRule="auto"/>
        <w:rPr>
          <w:del w:id="15892" w:author="小l" w:date="2025-07-05T12:59:11Z"/>
          <w:rFonts w:hint="eastAsia" w:ascii="仿宋" w:hAnsi="仿宋" w:eastAsia="仿宋" w:cs="仿宋"/>
          <w:color w:val="000000" w:themeColor="text1"/>
          <w:spacing w:val="11"/>
          <w:sz w:val="28"/>
          <w:szCs w:val="28"/>
          <w:highlight w:val="none"/>
          <w:rPrChange w:id="15893" w:author="熙熙" w:date="2025-09-08T11:26:23Z">
            <w:rPr>
              <w:del w:id="15894"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891" w:author="张瀑 [2]" w:date="2025-06-01T08:27:06Z">
          <w:pPr>
            <w:pStyle w:val="21"/>
            <w:adjustRightInd w:val="0"/>
            <w:spacing w:line="360" w:lineRule="auto"/>
          </w:pPr>
        </w:pPrChange>
      </w:pPr>
      <w:del w:id="15895" w:author="小l" w:date="2025-07-05T12:59:11Z">
        <w:r>
          <w:rPr>
            <w:rFonts w:hint="eastAsia" w:ascii="仿宋" w:hAnsi="仿宋" w:eastAsia="仿宋" w:cs="仿宋"/>
            <w:color w:val="000000" w:themeColor="text1"/>
            <w:spacing w:val="11"/>
            <w:sz w:val="28"/>
            <w:szCs w:val="28"/>
            <w:highlight w:val="none"/>
            <w:rPrChange w:id="1589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5897" w:author="小l" w:date="2025-07-05T12:59:11Z">
        <w:r>
          <w:rPr>
            <w:rFonts w:hint="default" w:ascii="仿宋" w:hAnsi="仿宋" w:eastAsia="仿宋" w:cs="仿宋"/>
            <w:color w:val="000000" w:themeColor="text1"/>
            <w:spacing w:val="11"/>
            <w:sz w:val="28"/>
            <w:szCs w:val="28"/>
            <w:highlight w:val="none"/>
            <w:rPrChange w:id="1589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5899" w:author="小l" w:date="2025-07-05T12:59:11Z">
        <w:r>
          <w:rPr>
            <w:rFonts w:hint="eastAsia" w:ascii="仿宋" w:hAnsi="仿宋" w:eastAsia="仿宋" w:cs="仿宋"/>
            <w:color w:val="000000" w:themeColor="text1"/>
            <w:spacing w:val="11"/>
            <w:sz w:val="28"/>
            <w:szCs w:val="28"/>
            <w:highlight w:val="none"/>
            <w:rPrChange w:id="1590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5901" w:author="小l" w:date="2025-07-05T12:59:11Z">
        <w:r>
          <w:rPr>
            <w:rFonts w:hint="default" w:ascii="仿宋" w:hAnsi="仿宋" w:eastAsia="仿宋" w:cs="仿宋"/>
            <w:color w:val="000000" w:themeColor="text1"/>
            <w:spacing w:val="11"/>
            <w:sz w:val="28"/>
            <w:szCs w:val="28"/>
            <w:highlight w:val="none"/>
            <w:rPrChange w:id="1590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w:delText>
        </w:r>
      </w:del>
      <w:ins w:id="15903" w:author="张瀑 [2]" w:date="2025-05-31T17:59:54Z">
        <w:del w:id="15904" w:author="小l" w:date="2025-07-05T12:59:11Z">
          <w:r>
            <w:rPr>
              <w:rFonts w:hint="eastAsia" w:ascii="仿宋" w:hAnsi="仿宋" w:eastAsia="仿宋" w:cs="仿宋"/>
              <w:color w:val="000000" w:themeColor="text1"/>
              <w:spacing w:val="11"/>
              <w:sz w:val="28"/>
              <w:szCs w:val="28"/>
              <w:highlight w:val="none"/>
              <w:lang w:eastAsia="zh-CN"/>
              <w:rPrChange w:id="1590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8</w:delText>
          </w:r>
        </w:del>
      </w:ins>
      <w:del w:id="15906" w:author="小l" w:date="2025-07-05T12:59:11Z">
        <w:r>
          <w:rPr>
            <w:rFonts w:hint="eastAsia" w:ascii="仿宋" w:hAnsi="仿宋" w:eastAsia="仿宋" w:cs="仿宋"/>
            <w:color w:val="000000" w:themeColor="text1"/>
            <w:spacing w:val="11"/>
            <w:sz w:val="28"/>
            <w:szCs w:val="28"/>
            <w:highlight w:val="none"/>
            <w:rPrChange w:id="1590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预制底板之间的现浇带宽度宜为100mm</w:delText>
        </w:r>
      </w:del>
      <w:ins w:id="15908" w:author="张瀑 [2]" w:date="2025-06-21T19:51:36Z">
        <w:del w:id="15909" w:author="小l" w:date="2025-07-05T12:59:11Z">
          <w:r>
            <w:rPr>
              <w:rFonts w:hint="eastAsia" w:ascii="宋体" w:hAnsi="宋体" w:eastAsia="宋体" w:cs="宋体"/>
              <w:color w:val="000000" w:themeColor="text1"/>
              <w:spacing w:val="11"/>
              <w:sz w:val="28"/>
              <w:szCs w:val="28"/>
              <w:highlight w:val="none"/>
              <w:rPrChange w:id="15910" w:author="熙熙" w:date="2025-09-08T11:26:23Z">
                <w:rPr>
                  <w:rFonts w:hint="eastAsia" w:ascii="宋体" w:hAnsi="宋体" w:eastAsia="宋体" w:cs="宋体"/>
                  <w:color w:val="auto"/>
                  <w:spacing w:val="11"/>
                  <w:sz w:val="28"/>
                  <w:szCs w:val="28"/>
                  <w:highlight w:val="none"/>
                </w:rPr>
              </w:rPrChange>
              <w14:textFill>
                <w14:solidFill>
                  <w14:schemeClr w14:val="tx1"/>
                </w14:solidFill>
              </w14:textFill>
            </w:rPr>
            <w:delText>～</w:delText>
          </w:r>
        </w:del>
      </w:ins>
      <w:del w:id="15911" w:author="小l" w:date="2025-07-05T12:59:11Z">
        <w:r>
          <w:rPr>
            <w:rFonts w:hint="eastAsia" w:ascii="仿宋" w:hAnsi="仿宋" w:eastAsia="仿宋" w:cs="仿宋"/>
            <w:color w:val="000000" w:themeColor="text1"/>
            <w:spacing w:val="11"/>
            <w:sz w:val="28"/>
            <w:szCs w:val="28"/>
            <w:highlight w:val="none"/>
            <w:rPrChange w:id="1591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5913" w:author="小l" w:date="2025-07-05T12:59:11Z">
        <w:r>
          <w:rPr>
            <w:rFonts w:hint="eastAsia" w:ascii="仿宋" w:hAnsi="仿宋" w:eastAsia="仿宋" w:cs="仿宋"/>
            <w:color w:val="000000" w:themeColor="text1"/>
            <w:spacing w:val="11"/>
            <w:sz w:val="28"/>
            <w:szCs w:val="28"/>
            <w:highlight w:val="none"/>
            <w:rPrChange w:id="1591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400mm。现浇带应设置在预制底板之间，不得设置在支座位置</w:delText>
        </w:r>
      </w:del>
      <w:del w:id="15915" w:author="小l" w:date="2025-07-05T12:59:11Z">
        <w:r>
          <w:rPr>
            <w:rFonts w:hint="eastAsia" w:ascii="仿宋" w:hAnsi="仿宋" w:eastAsia="仿宋" w:cs="仿宋"/>
            <w:color w:val="000000" w:themeColor="text1"/>
            <w:spacing w:val="11"/>
            <w:sz w:val="28"/>
            <w:szCs w:val="28"/>
            <w:highlight w:val="none"/>
            <w:rPrChange w:id="1591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（附图）</w:delText>
        </w:r>
      </w:del>
      <w:del w:id="15917" w:author="小l" w:date="2025-07-05T12:59:11Z">
        <w:r>
          <w:rPr>
            <w:rFonts w:hint="eastAsia" w:ascii="仿宋" w:hAnsi="仿宋" w:eastAsia="仿宋" w:cs="仿宋"/>
            <w:color w:val="000000" w:themeColor="text1"/>
            <w:spacing w:val="11"/>
            <w:sz w:val="28"/>
            <w:szCs w:val="28"/>
            <w:highlight w:val="none"/>
            <w:rPrChange w:id="1591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p>
    <w:p w14:paraId="2C9347F3">
      <w:pPr>
        <w:keepNext/>
        <w:keepLines/>
        <w:widowControl/>
        <w:wordWrap w:val="0"/>
        <w:spacing w:line="360" w:lineRule="auto"/>
        <w:outlineLvl w:val="2"/>
        <w:rPr>
          <w:del w:id="15920" w:author="小l" w:date="2025-07-05T12:59:11Z"/>
          <w:rFonts w:hint="eastAsia" w:ascii="仿宋" w:hAnsi="仿宋" w:eastAsia="仿宋" w:cs="仿宋"/>
          <w:color w:val="000000" w:themeColor="text1"/>
          <w:spacing w:val="11"/>
          <w:sz w:val="28"/>
          <w:szCs w:val="28"/>
          <w:highlight w:val="none"/>
          <w:rPrChange w:id="15921" w:author="熙熙" w:date="2025-09-08T11:26:23Z">
            <w:rPr>
              <w:del w:id="1592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19" w:author="张瀑 [2]" w:date="2025-06-01T08:27:06Z">
          <w:pPr>
            <w:spacing w:line="360" w:lineRule="auto"/>
            <w:outlineLvl w:val="2"/>
          </w:pPr>
        </w:pPrChange>
      </w:pPr>
      <w:del w:id="15923" w:author="小l" w:date="2025-07-05T12:59:11Z">
        <w:r>
          <w:rPr>
            <w:rFonts w:hint="eastAsia" w:ascii="仿宋" w:hAnsi="仿宋" w:eastAsia="仿宋" w:cs="仿宋"/>
            <w:color w:val="000000" w:themeColor="text1"/>
            <w:spacing w:val="11"/>
            <w:sz w:val="28"/>
            <w:szCs w:val="28"/>
            <w:highlight w:val="none"/>
            <w:rPrChange w:id="1592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8.7.7 </w:delText>
        </w:r>
      </w:del>
      <w:del w:id="15925" w:author="小l" w:date="2025-07-05T12:59:11Z">
        <w:r>
          <w:rPr>
            <w:rFonts w:hint="eastAsia" w:ascii="仿宋" w:hAnsi="仿宋" w:eastAsia="仿宋" w:cs="仿宋"/>
            <w:color w:val="000000" w:themeColor="text1"/>
            <w:spacing w:val="11"/>
            <w:sz w:val="28"/>
            <w:szCs w:val="28"/>
            <w:highlight w:val="none"/>
            <w:rPrChange w:id="1592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叠合板的设计应符合下列规定：</w:delText>
        </w:r>
      </w:del>
    </w:p>
    <w:p w14:paraId="60FA0B3D">
      <w:pPr>
        <w:keepNext/>
        <w:keepLines/>
        <w:widowControl/>
        <w:wordWrap w:val="0"/>
        <w:spacing w:line="360" w:lineRule="auto"/>
        <w:ind w:firstLine="604" w:firstLineChars="200"/>
        <w:outlineLvl w:val="2"/>
        <w:rPr>
          <w:del w:id="15928" w:author="小l" w:date="2025-07-05T12:59:11Z"/>
          <w:rFonts w:hint="eastAsia" w:ascii="仿宋" w:hAnsi="仿宋" w:eastAsia="仿宋" w:cs="仿宋"/>
          <w:color w:val="000000" w:themeColor="text1"/>
          <w:spacing w:val="11"/>
          <w:sz w:val="28"/>
          <w:szCs w:val="28"/>
          <w:highlight w:val="none"/>
          <w:rPrChange w:id="15929" w:author="熙熙" w:date="2025-09-08T11:26:23Z">
            <w:rPr>
              <w:del w:id="1593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27" w:author="张瀑 [2]" w:date="2025-06-01T08:27:06Z">
          <w:pPr>
            <w:spacing w:line="360" w:lineRule="auto"/>
            <w:ind w:firstLine="604" w:firstLineChars="200"/>
            <w:outlineLvl w:val="2"/>
          </w:pPr>
        </w:pPrChange>
      </w:pPr>
      <w:del w:id="15931" w:author="小l" w:date="2025-07-05T12:59:11Z">
        <w:r>
          <w:rPr>
            <w:rFonts w:hint="eastAsia" w:ascii="仿宋" w:hAnsi="仿宋" w:eastAsia="仿宋" w:cs="仿宋"/>
            <w:color w:val="000000" w:themeColor="text1"/>
            <w:spacing w:val="11"/>
            <w:sz w:val="28"/>
            <w:szCs w:val="28"/>
            <w:highlight w:val="none"/>
            <w:rPrChange w:id="1593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 叠合板预制底板钢筋宜按照单向板进行设计。按预制底板宽度实际配筋计算的最小配筋率应符合《混凝土结构设计规范》GB50010的要求。</w:delText>
        </w:r>
      </w:del>
    </w:p>
    <w:p w14:paraId="3A1228F4">
      <w:pPr>
        <w:pStyle w:val="21"/>
        <w:keepNext/>
        <w:keepLines/>
        <w:widowControl/>
        <w:wordWrap w:val="0"/>
        <w:adjustRightInd/>
        <w:snapToGrid/>
        <w:spacing w:line="360" w:lineRule="auto"/>
        <w:ind w:firstLine="480"/>
        <w:rPr>
          <w:del w:id="15934" w:author="小l" w:date="2025-07-05T12:59:11Z"/>
          <w:rFonts w:hint="eastAsia" w:ascii="仿宋" w:hAnsi="仿宋" w:eastAsia="仿宋" w:cs="仿宋"/>
          <w:color w:val="000000" w:themeColor="text1"/>
          <w:spacing w:val="11"/>
          <w:sz w:val="28"/>
          <w:szCs w:val="28"/>
          <w:highlight w:val="none"/>
          <w:rPrChange w:id="15935" w:author="熙熙" w:date="2025-09-08T11:26:23Z">
            <w:rPr>
              <w:del w:id="1593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33" w:author="张瀑 [2]" w:date="2025-06-01T08:27:06Z">
          <w:pPr>
            <w:pStyle w:val="21"/>
            <w:adjustRightInd w:val="0"/>
            <w:spacing w:line="360" w:lineRule="auto"/>
            <w:ind w:firstLine="480"/>
          </w:pPr>
        </w:pPrChange>
      </w:pPr>
      <w:del w:id="15937" w:author="小l" w:date="2025-07-05T12:59:11Z">
        <w:r>
          <w:rPr>
            <w:rFonts w:hint="eastAsia" w:ascii="仿宋" w:hAnsi="仿宋" w:eastAsia="仿宋" w:cs="仿宋"/>
            <w:color w:val="000000" w:themeColor="text1"/>
            <w:spacing w:val="11"/>
            <w:sz w:val="28"/>
            <w:szCs w:val="28"/>
            <w:highlight w:val="none"/>
            <w:rPrChange w:id="1593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 叠合板的支座配筋应按照单向板与双向板计算的包络配筋配置。</w:delText>
        </w:r>
      </w:del>
    </w:p>
    <w:p w14:paraId="4385D80F">
      <w:pPr>
        <w:keepNext/>
        <w:keepLines/>
        <w:widowControl/>
        <w:wordWrap w:val="0"/>
        <w:adjustRightInd/>
        <w:snapToGrid/>
        <w:spacing w:line="360" w:lineRule="auto"/>
        <w:ind w:firstLine="604" w:firstLineChars="200"/>
        <w:outlineLvl w:val="2"/>
        <w:rPr>
          <w:del w:id="15940" w:author="小l" w:date="2025-07-05T12:59:11Z"/>
          <w:rFonts w:hint="eastAsia" w:ascii="仿宋" w:hAnsi="仿宋" w:eastAsia="仿宋" w:cs="仿宋"/>
          <w:color w:val="000000" w:themeColor="text1"/>
          <w:spacing w:val="11"/>
          <w:sz w:val="28"/>
          <w:szCs w:val="28"/>
          <w:highlight w:val="none"/>
          <w:rPrChange w:id="15941" w:author="熙熙" w:date="2025-09-08T11:26:23Z">
            <w:rPr>
              <w:del w:id="1594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39" w:author="张瀑 [2]" w:date="2025-06-01T08:27:06Z">
          <w:pPr>
            <w:adjustRightInd w:val="0"/>
            <w:snapToGrid w:val="0"/>
            <w:spacing w:line="360" w:lineRule="auto"/>
            <w:ind w:firstLine="604" w:firstLineChars="200"/>
            <w:outlineLvl w:val="2"/>
          </w:pPr>
        </w:pPrChange>
      </w:pPr>
      <w:del w:id="15943" w:author="小l" w:date="2025-07-05T12:59:11Z">
        <w:r>
          <w:rPr>
            <w:rFonts w:hint="eastAsia" w:ascii="仿宋" w:hAnsi="仿宋" w:eastAsia="仿宋" w:cs="仿宋"/>
            <w:color w:val="000000" w:themeColor="text1"/>
            <w:spacing w:val="11"/>
            <w:sz w:val="28"/>
            <w:szCs w:val="28"/>
            <w:highlight w:val="none"/>
            <w:rPrChange w:id="1594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 叠合面未配置抗剪钢筋时，其叠合面的受剪强度应符合下式5.3.8的要求：</w:delText>
        </w:r>
      </w:del>
    </w:p>
    <w:p w14:paraId="0468451E">
      <w:pPr>
        <w:keepNext/>
        <w:keepLines/>
        <w:widowControl/>
        <w:wordWrap w:val="0"/>
        <w:adjustRightInd/>
        <w:snapToGrid/>
        <w:spacing w:line="360" w:lineRule="auto"/>
        <w:jc w:val="right"/>
        <w:rPr>
          <w:del w:id="15946" w:author="小l" w:date="2025-07-05T12:59:11Z"/>
          <w:rFonts w:hint="eastAsia" w:ascii="仿宋" w:hAnsi="仿宋" w:eastAsia="仿宋" w:cs="仿宋"/>
          <w:color w:val="000000" w:themeColor="text1"/>
          <w:spacing w:val="11"/>
          <w:sz w:val="28"/>
          <w:szCs w:val="28"/>
          <w:highlight w:val="none"/>
          <w:rPrChange w:id="15947" w:author="熙熙" w:date="2025-09-08T11:26:23Z">
            <w:rPr>
              <w:del w:id="1594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45" w:author="张瀑 [2]" w:date="2025-06-01T08:27:06Z">
          <w:pPr>
            <w:adjustRightInd w:val="0"/>
            <w:snapToGrid w:val="0"/>
            <w:spacing w:line="360" w:lineRule="auto"/>
            <w:jc w:val="right"/>
          </w:pPr>
        </w:pPrChange>
      </w:pPr>
      <w:del w:id="15949" w:author="小l" w:date="2025-07-05T12:59:11Z"/>
      <w:del w:id="15951" w:author="小l" w:date="2025-07-05T12:59:11Z"/>
      <w:del w:id="15953" w:author="小l" w:date="2025-07-05T12:59:11Z"/>
      <w:del w:id="15955" w:author="小l" w:date="2025-07-05T12:59:11Z">
        <w:r>
          <w:rPr>
            <w:rFonts w:hint="eastAsia" w:ascii="仿宋" w:hAnsi="仿宋" w:eastAsia="仿宋" w:cs="仿宋"/>
            <w:color w:val="000000" w:themeColor="text1"/>
            <w:spacing w:val="11"/>
            <w:sz w:val="28"/>
            <w:szCs w:val="28"/>
            <w:highlight w:val="none"/>
            <w:lang w:eastAsia="en-US"/>
            <w:rPrChange w:id="15958" w:author="熙熙" w:date="2025-09-08T11:26:23Z">
              <w:rPr>
                <w:rFonts w:hint="eastAsia" w:ascii="Times New Roman" w:hAnsi="Times New Roman" w:eastAsia="Times New Roman" w:cs="Times New Roman"/>
                <w:spacing w:val="11"/>
                <w:sz w:val="24"/>
                <w:szCs w:val="24"/>
                <w:lang w:eastAsia="en-US"/>
              </w:rPr>
            </w:rPrChange>
            <w14:textFill>
              <w14:solidFill>
                <w14:schemeClr w14:val="tx1"/>
              </w14:solidFill>
            </w14:textFill>
          </w:rPr>
          <w:object>
            <v:shape id="_x0000_i1042" o:spt="75" type="#_x0000_t75" style="height:33.8pt;width:48.85pt;" o:ole="t" filled="t" o:preferrelative="t" stroked="f" coordsize="21600,21600">
              <v:path/>
              <v:fill on="t" focussize="0,0"/>
              <v:stroke on="f" joinstyle="miter"/>
              <v:imagedata r:id="rId44" o:title=""/>
              <o:lock v:ext="edit" aspectratio="t"/>
              <w10:wrap type="none"/>
              <w10:anchorlock/>
            </v:shape>
            <o:OLEObject Type="Embed" ProgID="Equation.DSMT4" ShapeID="_x0000_i1042" DrawAspect="Content" ObjectID="_1468075742" r:id="rId76">
              <o:LockedField>false</o:LockedField>
            </o:OLEObject>
          </w:object>
        </w:r>
      </w:del>
      <w:del w:id="15959" w:author="小l" w:date="2025-07-05T12:59:11Z"/>
      <w:del w:id="15961" w:author="小l" w:date="2025-07-05T12:59:11Z">
        <w:r>
          <w:rPr>
            <w:rFonts w:hint="eastAsia" w:ascii="仿宋" w:hAnsi="仿宋" w:eastAsia="仿宋" w:cs="仿宋"/>
            <w:color w:val="000000" w:themeColor="text1"/>
            <w:spacing w:val="11"/>
            <w:sz w:val="28"/>
            <w:szCs w:val="28"/>
            <w:highlight w:val="none"/>
            <w:rPrChange w:id="1596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(N/mm2)                  （5.3.8）</w:delText>
        </w:r>
      </w:del>
    </w:p>
    <w:p w14:paraId="5A3D5569">
      <w:pPr>
        <w:pStyle w:val="21"/>
        <w:keepNext/>
        <w:keepLines/>
        <w:widowControl/>
        <w:wordWrap w:val="0"/>
        <w:adjustRightInd/>
        <w:snapToGrid/>
        <w:spacing w:line="360" w:lineRule="auto"/>
        <w:ind w:firstLine="755" w:firstLineChars="250"/>
        <w:rPr>
          <w:del w:id="15964" w:author="小l" w:date="2025-07-05T12:59:11Z"/>
          <w:rFonts w:hint="eastAsia" w:ascii="仿宋" w:hAnsi="仿宋" w:eastAsia="仿宋" w:cs="仿宋"/>
          <w:color w:val="000000" w:themeColor="text1"/>
          <w:spacing w:val="11"/>
          <w:sz w:val="28"/>
          <w:szCs w:val="28"/>
          <w:highlight w:val="none"/>
          <w:rPrChange w:id="15965" w:author="熙熙" w:date="2025-09-08T11:26:23Z">
            <w:rPr>
              <w:del w:id="1596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63" w:author="张瀑 [2]" w:date="2025-06-01T08:27:06Z">
          <w:pPr>
            <w:pStyle w:val="21"/>
            <w:adjustRightInd w:val="0"/>
            <w:spacing w:line="360" w:lineRule="auto"/>
            <w:ind w:firstLine="755" w:firstLineChars="250"/>
          </w:pPr>
        </w:pPrChange>
      </w:pPr>
      <w:del w:id="15967" w:author="小l" w:date="2025-07-05T12:59:11Z">
        <w:r>
          <w:rPr>
            <w:rFonts w:hint="eastAsia" w:ascii="仿宋" w:hAnsi="仿宋" w:eastAsia="仿宋" w:cs="仿宋"/>
            <w:color w:val="000000" w:themeColor="text1"/>
            <w:spacing w:val="11"/>
            <w:sz w:val="28"/>
            <w:szCs w:val="28"/>
            <w:highlight w:val="none"/>
            <w:rPrChange w:id="1596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V——水平结合面剪力设计值（N）；</w:delText>
        </w:r>
      </w:del>
    </w:p>
    <w:p w14:paraId="51CE34B0">
      <w:pPr>
        <w:pStyle w:val="21"/>
        <w:keepNext/>
        <w:keepLines/>
        <w:widowControl/>
        <w:wordWrap w:val="0"/>
        <w:adjustRightInd/>
        <w:snapToGrid/>
        <w:spacing w:line="360" w:lineRule="auto"/>
        <w:rPr>
          <w:del w:id="15970" w:author="小l" w:date="2025-07-05T12:59:11Z"/>
          <w:rFonts w:hint="eastAsia" w:ascii="仿宋" w:hAnsi="仿宋" w:eastAsia="仿宋" w:cs="仿宋"/>
          <w:color w:val="000000" w:themeColor="text1"/>
          <w:spacing w:val="11"/>
          <w:sz w:val="28"/>
          <w:szCs w:val="28"/>
          <w:highlight w:val="none"/>
          <w:rPrChange w:id="15971" w:author="熙熙" w:date="2025-09-08T11:26:23Z">
            <w:rPr>
              <w:del w:id="1597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69" w:author="张瀑 [2]" w:date="2025-06-01T08:27:06Z">
          <w:pPr>
            <w:pStyle w:val="21"/>
            <w:adjustRightInd w:val="0"/>
            <w:spacing w:line="360" w:lineRule="auto"/>
          </w:pPr>
        </w:pPrChange>
      </w:pPr>
      <w:del w:id="15973" w:author="小l" w:date="2025-07-05T12:59:11Z">
        <w:r>
          <w:rPr>
            <w:rFonts w:hint="eastAsia" w:ascii="仿宋" w:hAnsi="仿宋" w:eastAsia="仿宋" w:cs="仿宋"/>
            <w:color w:val="000000" w:themeColor="text1"/>
            <w:spacing w:val="11"/>
            <w:sz w:val="28"/>
            <w:szCs w:val="28"/>
            <w:highlight w:val="none"/>
            <w:rPrChange w:id="1597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b——叠合面的宽度（mm）；</w:delText>
        </w:r>
      </w:del>
    </w:p>
    <w:p w14:paraId="54A72F03">
      <w:pPr>
        <w:pStyle w:val="21"/>
        <w:keepNext/>
        <w:keepLines/>
        <w:widowControl/>
        <w:wordWrap w:val="0"/>
        <w:adjustRightInd/>
        <w:snapToGrid/>
        <w:spacing w:line="360" w:lineRule="auto"/>
        <w:rPr>
          <w:del w:id="15976" w:author="小l" w:date="2025-07-05T12:59:11Z"/>
          <w:rFonts w:hint="eastAsia" w:ascii="仿宋" w:hAnsi="仿宋" w:eastAsia="仿宋" w:cs="仿宋"/>
          <w:color w:val="000000" w:themeColor="text1"/>
          <w:spacing w:val="11"/>
          <w:sz w:val="28"/>
          <w:szCs w:val="28"/>
          <w:highlight w:val="none"/>
          <w:rPrChange w:id="15977" w:author="熙熙" w:date="2025-09-08T11:26:23Z">
            <w:rPr>
              <w:del w:id="1597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75" w:author="张瀑 [2]" w:date="2025-06-01T08:27:06Z">
          <w:pPr>
            <w:pStyle w:val="21"/>
            <w:adjustRightInd w:val="0"/>
            <w:spacing w:line="360" w:lineRule="auto"/>
          </w:pPr>
        </w:pPrChange>
      </w:pPr>
      <w:del w:id="15979" w:author="小l" w:date="2025-07-05T12:59:11Z">
        <w:r>
          <w:rPr>
            <w:rFonts w:hint="eastAsia" w:ascii="仿宋" w:hAnsi="仿宋" w:eastAsia="仿宋" w:cs="仿宋"/>
            <w:color w:val="000000" w:themeColor="text1"/>
            <w:spacing w:val="11"/>
            <w:sz w:val="28"/>
            <w:szCs w:val="28"/>
            <w:highlight w:val="none"/>
            <w:rPrChange w:id="1598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h0——叠合面的有效高度（mm）。</w:delText>
        </w:r>
      </w:del>
    </w:p>
    <w:p w14:paraId="22538FC8">
      <w:pPr>
        <w:keepNext/>
        <w:keepLines/>
        <w:widowControl/>
        <w:wordWrap w:val="0"/>
        <w:adjustRightInd/>
        <w:snapToGrid/>
        <w:spacing w:line="360" w:lineRule="auto"/>
        <w:outlineLvl w:val="2"/>
        <w:rPr>
          <w:del w:id="15982" w:author="小l" w:date="2025-07-05T12:59:11Z"/>
          <w:rFonts w:hint="eastAsia" w:ascii="仿宋" w:hAnsi="仿宋" w:eastAsia="仿宋" w:cs="仿宋"/>
          <w:color w:val="000000" w:themeColor="text1"/>
          <w:spacing w:val="11"/>
          <w:sz w:val="28"/>
          <w:szCs w:val="28"/>
          <w:highlight w:val="none"/>
          <w:rPrChange w:id="15983" w:author="熙熙" w:date="2025-09-08T11:26:23Z">
            <w:rPr>
              <w:del w:id="15984"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81" w:author="张瀑 [2]" w:date="2025-06-01T08:27:06Z">
          <w:pPr>
            <w:adjustRightInd w:val="0"/>
            <w:snapToGrid w:val="0"/>
            <w:spacing w:line="360" w:lineRule="auto"/>
            <w:outlineLvl w:val="2"/>
          </w:pPr>
        </w:pPrChange>
      </w:pPr>
      <w:del w:id="15985" w:author="小l" w:date="2025-07-05T12:59:11Z">
        <w:r>
          <w:rPr>
            <w:rFonts w:hint="eastAsia" w:ascii="仿宋" w:hAnsi="仿宋" w:eastAsia="仿宋" w:cs="仿宋"/>
            <w:color w:val="000000" w:themeColor="text1"/>
            <w:spacing w:val="11"/>
            <w:sz w:val="28"/>
            <w:szCs w:val="28"/>
            <w:highlight w:val="none"/>
            <w:rPrChange w:id="1598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4叠合板按照双向板进行计算的板底拉应力应不大于ftk，支座部位的抗裂性能应符合《混凝土结构设计规范》GB50010的要求。   </w:delText>
        </w:r>
      </w:del>
    </w:p>
    <w:p w14:paraId="7F85984F">
      <w:pPr>
        <w:keepNext/>
        <w:keepLines/>
        <w:widowControl/>
        <w:wordWrap w:val="0"/>
        <w:adjustRightInd/>
        <w:snapToGrid/>
        <w:spacing w:line="360" w:lineRule="auto"/>
        <w:outlineLvl w:val="2"/>
        <w:rPr>
          <w:del w:id="15988" w:author="小l" w:date="2025-07-05T12:59:11Z"/>
          <w:rFonts w:hint="eastAsia" w:ascii="仿宋" w:hAnsi="仿宋" w:eastAsia="仿宋" w:cs="仿宋"/>
          <w:color w:val="000000" w:themeColor="text1"/>
          <w:spacing w:val="11"/>
          <w:sz w:val="28"/>
          <w:szCs w:val="28"/>
          <w:highlight w:val="none"/>
          <w:rPrChange w:id="15989" w:author="熙熙" w:date="2025-09-08T11:26:23Z">
            <w:rPr>
              <w:del w:id="1599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87" w:author="张瀑 [2]" w:date="2025-06-01T08:27:06Z">
          <w:pPr>
            <w:adjustRightInd w:val="0"/>
            <w:snapToGrid w:val="0"/>
            <w:spacing w:line="360" w:lineRule="auto"/>
            <w:outlineLvl w:val="2"/>
          </w:pPr>
        </w:pPrChange>
      </w:pPr>
      <w:del w:id="15991" w:author="小l" w:date="2025-07-05T12:59:11Z">
        <w:r>
          <w:rPr>
            <w:rFonts w:hint="eastAsia" w:ascii="仿宋" w:hAnsi="仿宋" w:eastAsia="仿宋" w:cs="仿宋"/>
            <w:color w:val="000000" w:themeColor="text1"/>
            <w:spacing w:val="11"/>
            <w:sz w:val="28"/>
            <w:szCs w:val="28"/>
            <w:highlight w:val="none"/>
            <w:rPrChange w:id="1599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5叠合板的变形应按照双向板进行验算，挠度限值为L/200。</w:delText>
        </w:r>
      </w:del>
    </w:p>
    <w:p w14:paraId="69786B49">
      <w:pPr>
        <w:pStyle w:val="21"/>
        <w:keepNext/>
        <w:keepLines/>
        <w:widowControl/>
        <w:wordWrap w:val="0"/>
        <w:adjustRightInd/>
        <w:snapToGrid/>
        <w:spacing w:line="360" w:lineRule="auto"/>
        <w:rPr>
          <w:del w:id="15994" w:author="小l" w:date="2025-07-05T12:59:11Z"/>
          <w:rFonts w:hint="eastAsia" w:ascii="仿宋" w:hAnsi="仿宋" w:eastAsia="仿宋" w:cs="仿宋"/>
          <w:color w:val="000000" w:themeColor="text1"/>
          <w:spacing w:val="11"/>
          <w:sz w:val="28"/>
          <w:szCs w:val="28"/>
          <w:highlight w:val="none"/>
          <w:rPrChange w:id="15995" w:author="熙熙" w:date="2025-09-08T11:26:23Z">
            <w:rPr>
              <w:del w:id="1599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93" w:author="张瀑 [2]" w:date="2025-06-01T08:27:06Z">
          <w:pPr>
            <w:pStyle w:val="21"/>
            <w:adjustRightInd w:val="0"/>
            <w:spacing w:line="360" w:lineRule="auto"/>
          </w:pPr>
        </w:pPrChange>
      </w:pPr>
    </w:p>
    <w:p w14:paraId="0A3774C4">
      <w:pPr>
        <w:pStyle w:val="21"/>
        <w:keepNext/>
        <w:keepLines/>
        <w:widowControl/>
        <w:wordWrap w:val="0"/>
        <w:adjustRightInd/>
        <w:snapToGrid/>
        <w:spacing w:line="360" w:lineRule="auto"/>
        <w:rPr>
          <w:del w:id="15998" w:author="小l" w:date="2025-07-05T12:59:11Z"/>
          <w:rFonts w:hint="eastAsia" w:ascii="仿宋" w:hAnsi="仿宋" w:eastAsia="仿宋" w:cs="仿宋"/>
          <w:color w:val="000000" w:themeColor="text1"/>
          <w:spacing w:val="11"/>
          <w:sz w:val="28"/>
          <w:szCs w:val="28"/>
          <w:highlight w:val="none"/>
          <w:rPrChange w:id="15999" w:author="熙熙" w:date="2025-09-08T11:26:23Z">
            <w:rPr>
              <w:del w:id="1600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5997" w:author="张瀑 [2]" w:date="2025-06-01T08:27:06Z">
          <w:pPr>
            <w:pStyle w:val="21"/>
            <w:adjustRightInd w:val="0"/>
            <w:spacing w:line="360" w:lineRule="auto"/>
          </w:pPr>
        </w:pPrChange>
      </w:pPr>
      <w:del w:id="16001" w:author="小l" w:date="2025-07-05T12:59:11Z">
        <w:r>
          <w:rPr>
            <w:rFonts w:hint="eastAsia" w:ascii="仿宋" w:hAnsi="仿宋" w:eastAsia="仿宋" w:cs="仿宋"/>
            <w:color w:val="000000" w:themeColor="text1"/>
            <w:spacing w:val="11"/>
            <w:sz w:val="28"/>
            <w:szCs w:val="28"/>
            <w:highlight w:val="none"/>
            <w:rPrChange w:id="1600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del w:id="16003" w:author="小l" w:date="2025-07-05T12:59:11Z">
        <w:r>
          <w:rPr>
            <w:rFonts w:hint="eastAsia" w:ascii="仿宋" w:hAnsi="仿宋" w:eastAsia="仿宋" w:cs="仿宋"/>
            <w:color w:val="000000" w:themeColor="text1"/>
            <w:spacing w:val="11"/>
            <w:sz w:val="28"/>
            <w:szCs w:val="28"/>
            <w:highlight w:val="none"/>
            <w:rPrChange w:id="1600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6005" w:author="小l" w:date="2025-07-05T12:59:11Z">
        <w:r>
          <w:rPr>
            <w:rFonts w:hint="default" w:ascii="仿宋" w:hAnsi="仿宋" w:eastAsia="仿宋" w:cs="仿宋"/>
            <w:color w:val="000000" w:themeColor="text1"/>
            <w:spacing w:val="11"/>
            <w:sz w:val="28"/>
            <w:szCs w:val="28"/>
            <w:highlight w:val="none"/>
            <w:rPrChange w:id="1600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6007" w:author="小l" w:date="2025-07-05T12:59:11Z">
        <w:r>
          <w:rPr>
            <w:rFonts w:hint="eastAsia" w:ascii="仿宋" w:hAnsi="仿宋" w:eastAsia="仿宋" w:cs="仿宋"/>
            <w:color w:val="000000" w:themeColor="text1"/>
            <w:spacing w:val="11"/>
            <w:sz w:val="28"/>
            <w:szCs w:val="28"/>
            <w:highlight w:val="none"/>
            <w:rPrChange w:id="1600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6009" w:author="张瀑 [2]" w:date="2025-05-31T18:00:07Z">
        <w:del w:id="16010" w:author="小l" w:date="2025-07-05T12:59:11Z">
          <w:r>
            <w:rPr>
              <w:rFonts w:hint="eastAsia" w:ascii="仿宋" w:hAnsi="仿宋" w:eastAsia="仿宋" w:cs="仿宋"/>
              <w:color w:val="000000" w:themeColor="text1"/>
              <w:spacing w:val="11"/>
              <w:sz w:val="28"/>
              <w:szCs w:val="28"/>
              <w:highlight w:val="none"/>
              <w:lang w:val="en-US" w:eastAsia="zh-CN"/>
              <w:rPrChange w:id="16011"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9</w:delText>
          </w:r>
        </w:del>
      </w:ins>
      <w:del w:id="16012" w:author="小l" w:date="2025-07-05T12:59:11Z">
        <w:r>
          <w:rPr>
            <w:rFonts w:hint="eastAsia" w:ascii="仿宋" w:hAnsi="仿宋" w:eastAsia="仿宋" w:cs="仿宋"/>
            <w:color w:val="000000" w:themeColor="text1"/>
            <w:spacing w:val="11"/>
            <w:sz w:val="28"/>
            <w:szCs w:val="28"/>
            <w:highlight w:val="none"/>
            <w:rPrChange w:id="1601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ins w:id="16014" w:author="张瀑 [2]" w:date="2025-05-31T18:00:17Z">
        <w:del w:id="16015" w:author="小l" w:date="2025-07-05T12:59:11Z">
          <w:r>
            <w:rPr>
              <w:rFonts w:hint="eastAsia" w:ascii="仿宋" w:hAnsi="仿宋" w:eastAsia="仿宋" w:cs="仿宋"/>
              <w:color w:val="000000" w:themeColor="text1"/>
              <w:spacing w:val="11"/>
              <w:sz w:val="28"/>
              <w:szCs w:val="28"/>
              <w:highlight w:val="none"/>
              <w:lang w:val="en-US" w:eastAsia="zh-CN"/>
              <w:rPrChange w:id="1601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钢筋</w:delText>
          </w:r>
        </w:del>
      </w:ins>
      <w:del w:id="16017" w:author="小l" w:date="2025-07-05T12:59:11Z">
        <w:r>
          <w:rPr>
            <w:rFonts w:hint="eastAsia" w:ascii="仿宋" w:hAnsi="仿宋" w:eastAsia="仿宋" w:cs="仿宋"/>
            <w:color w:val="000000" w:themeColor="text1"/>
            <w:spacing w:val="11"/>
            <w:sz w:val="28"/>
            <w:szCs w:val="28"/>
            <w:highlight w:val="none"/>
            <w:rPrChange w:id="1601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构造要求：</w:delText>
        </w:r>
      </w:del>
    </w:p>
    <w:p w14:paraId="3C9865A9">
      <w:pPr>
        <w:keepNext/>
        <w:keepLines/>
        <w:widowControl/>
        <w:wordWrap w:val="0"/>
        <w:spacing w:line="360" w:lineRule="auto"/>
        <w:ind w:firstLine="604" w:firstLineChars="200"/>
        <w:outlineLvl w:val="2"/>
        <w:rPr>
          <w:ins w:id="16020" w:author="张瀑 [2]" w:date="2025-05-31T17:58:53Z"/>
          <w:del w:id="16021" w:author="小l" w:date="2025-07-05T12:59:11Z"/>
          <w:rFonts w:hint="eastAsia" w:ascii="仿宋" w:hAnsi="仿宋" w:eastAsia="仿宋" w:cs="仿宋"/>
          <w:color w:val="000000" w:themeColor="text1"/>
          <w:spacing w:val="11"/>
          <w:sz w:val="28"/>
          <w:szCs w:val="28"/>
          <w:highlight w:val="none"/>
          <w:rPrChange w:id="16022" w:author="熙熙" w:date="2025-09-08T11:26:23Z">
            <w:rPr>
              <w:ins w:id="16023" w:author="张瀑 [2]" w:date="2025-05-31T17:58:53Z"/>
              <w:del w:id="16024" w:author="小l" w:date="2025-07-05T12:59:11Z"/>
              <w:rFonts w:hint="eastAsia" w:ascii="仿宋" w:hAnsi="仿宋" w:eastAsia="仿宋" w:cs="仿宋"/>
              <w:color w:val="auto"/>
              <w:spacing w:val="11"/>
              <w:sz w:val="28"/>
              <w:szCs w:val="28"/>
              <w:highlight w:val="none"/>
            </w:rPr>
          </w:rPrChange>
          <w14:textFill>
            <w14:solidFill>
              <w14:schemeClr w14:val="tx1"/>
            </w14:solidFill>
          </w14:textFill>
        </w:rPr>
        <w:pPrChange w:id="16019" w:author="张瀑 [2]" w:date="2025-06-01T08:27:06Z">
          <w:pPr>
            <w:spacing w:line="360" w:lineRule="auto"/>
            <w:ind w:firstLine="302" w:firstLineChars="100"/>
            <w:outlineLvl w:val="2"/>
          </w:pPr>
        </w:pPrChange>
      </w:pPr>
      <w:del w:id="16025" w:author="小l" w:date="2025-07-05T12:59:11Z">
        <w:r>
          <w:rPr>
            <w:rFonts w:hint="eastAsia" w:ascii="仿宋" w:hAnsi="仿宋" w:eastAsia="仿宋" w:cs="仿宋"/>
            <w:color w:val="000000" w:themeColor="text1"/>
            <w:spacing w:val="11"/>
            <w:sz w:val="28"/>
            <w:szCs w:val="28"/>
            <w:highlight w:val="none"/>
            <w:rPrChange w:id="1602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w:delText>
        </w:r>
      </w:del>
      <w:ins w:id="16027" w:author="张瀑 [2]" w:date="2025-05-31T17:58:53Z">
        <w:del w:id="16028" w:author="小l" w:date="2025-07-05T12:59:11Z">
          <w:r>
            <w:rPr>
              <w:rFonts w:hint="eastAsia" w:ascii="仿宋" w:hAnsi="仿宋" w:eastAsia="仿宋" w:cs="仿宋"/>
              <w:color w:val="000000" w:themeColor="text1"/>
              <w:spacing w:val="11"/>
              <w:sz w:val="28"/>
              <w:szCs w:val="28"/>
              <w:highlight w:val="none"/>
              <w:rPrChange w:id="16029" w:author="熙熙" w:date="2025-09-08T11:26:23Z">
                <w:rPr>
                  <w:rFonts w:hint="eastAsia" w:ascii="仿宋" w:hAnsi="仿宋" w:eastAsia="仿宋" w:cs="仿宋"/>
                  <w:color w:val="auto"/>
                  <w:spacing w:val="11"/>
                  <w:sz w:val="28"/>
                  <w:szCs w:val="28"/>
                  <w:highlight w:val="none"/>
                </w:rPr>
              </w:rPrChange>
              <w14:textFill>
                <w14:solidFill>
                  <w14:schemeClr w14:val="tx1"/>
                </w14:solidFill>
              </w14:textFill>
            </w:rPr>
            <w:delText>预制底板非受力方向的构造钢筋间距不应大于250mm。</w:delText>
          </w:r>
        </w:del>
      </w:ins>
    </w:p>
    <w:p w14:paraId="47D72FE7">
      <w:pPr>
        <w:pStyle w:val="21"/>
        <w:keepNext/>
        <w:keepLines/>
        <w:widowControl/>
        <w:wordWrap w:val="0"/>
        <w:adjustRightInd/>
        <w:snapToGrid/>
        <w:spacing w:line="360" w:lineRule="auto"/>
        <w:ind w:firstLine="604" w:firstLineChars="200"/>
        <w:rPr>
          <w:del w:id="16031" w:author="小l" w:date="2025-07-05T12:59:11Z"/>
          <w:rFonts w:hint="eastAsia" w:ascii="仿宋" w:hAnsi="仿宋" w:eastAsia="仿宋" w:cs="仿宋"/>
          <w:color w:val="000000" w:themeColor="text1"/>
          <w:spacing w:val="11"/>
          <w:sz w:val="28"/>
          <w:szCs w:val="28"/>
          <w:highlight w:val="none"/>
          <w:rPrChange w:id="16032" w:author="熙熙" w:date="2025-09-08T11:26:23Z">
            <w:rPr>
              <w:del w:id="1603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030" w:author="张瀑 [2]" w:date="2025-06-01T08:27:06Z">
          <w:pPr>
            <w:pStyle w:val="21"/>
            <w:adjustRightInd w:val="0"/>
            <w:spacing w:line="360" w:lineRule="auto"/>
            <w:ind w:firstLine="604" w:firstLineChars="200"/>
          </w:pPr>
        </w:pPrChange>
      </w:pPr>
      <w:ins w:id="16034" w:author="张瀑 [2]" w:date="2025-05-31T17:59:07Z">
        <w:del w:id="16035" w:author="小l" w:date="2025-07-05T12:59:11Z">
          <w:r>
            <w:rPr>
              <w:rFonts w:hint="eastAsia" w:ascii="仿宋" w:hAnsi="仿宋" w:eastAsia="仿宋" w:cs="仿宋"/>
              <w:color w:val="000000" w:themeColor="text1"/>
              <w:spacing w:val="11"/>
              <w:sz w:val="28"/>
              <w:szCs w:val="28"/>
              <w:highlight w:val="none"/>
              <w:lang w:val="en-US" w:eastAsia="zh-CN"/>
              <w:rPrChange w:id="16036"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 xml:space="preserve">2 </w:delText>
          </w:r>
        </w:del>
      </w:ins>
      <w:del w:id="16037" w:author="小l" w:date="2025-07-05T12:59:11Z">
        <w:r>
          <w:rPr>
            <w:rFonts w:hint="eastAsia" w:ascii="仿宋" w:hAnsi="仿宋" w:eastAsia="仿宋" w:cs="仿宋"/>
            <w:color w:val="000000" w:themeColor="text1"/>
            <w:spacing w:val="11"/>
            <w:sz w:val="28"/>
            <w:szCs w:val="28"/>
            <w:highlight w:val="none"/>
            <w:rPrChange w:id="1603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预制底板的钢筋外伸长度不小于5d；</w:delText>
        </w:r>
      </w:del>
    </w:p>
    <w:p w14:paraId="4628EAE6">
      <w:pPr>
        <w:pStyle w:val="21"/>
        <w:keepNext/>
        <w:keepLines/>
        <w:widowControl/>
        <w:wordWrap w:val="0"/>
        <w:adjustRightInd/>
        <w:snapToGrid/>
        <w:spacing w:line="360" w:lineRule="auto"/>
        <w:ind w:firstLine="604" w:firstLineChars="200"/>
        <w:rPr>
          <w:del w:id="16040" w:author="小l" w:date="2025-07-05T12:59:11Z"/>
          <w:rFonts w:hint="eastAsia" w:ascii="仿宋" w:hAnsi="仿宋" w:eastAsia="仿宋" w:cs="仿宋"/>
          <w:color w:val="000000" w:themeColor="text1"/>
          <w:spacing w:val="11"/>
          <w:sz w:val="28"/>
          <w:szCs w:val="28"/>
          <w:highlight w:val="none"/>
          <w:rPrChange w:id="16041" w:author="熙熙" w:date="2025-09-08T11:26:23Z">
            <w:rPr>
              <w:del w:id="1604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039" w:author="张瀑 [2]" w:date="2025-06-01T08:27:06Z">
          <w:pPr>
            <w:pStyle w:val="21"/>
            <w:adjustRightInd w:val="0"/>
            <w:spacing w:line="360" w:lineRule="auto"/>
            <w:ind w:firstLine="604" w:firstLineChars="200"/>
          </w:pPr>
        </w:pPrChange>
      </w:pPr>
      <w:del w:id="16043" w:author="小l" w:date="2025-07-05T12:59:11Z">
        <w:r>
          <w:rPr>
            <w:rFonts w:hint="default" w:ascii="仿宋" w:hAnsi="仿宋" w:eastAsia="仿宋" w:cs="仿宋"/>
            <w:color w:val="000000" w:themeColor="text1"/>
            <w:spacing w:val="11"/>
            <w:sz w:val="28"/>
            <w:szCs w:val="28"/>
            <w:highlight w:val="none"/>
            <w:rPrChange w:id="1604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w:delText>
        </w:r>
      </w:del>
      <w:ins w:id="16045" w:author="张瀑 [2]" w:date="2025-05-31T17:59:11Z">
        <w:del w:id="16046" w:author="小l" w:date="2025-07-05T12:59:11Z">
          <w:r>
            <w:rPr>
              <w:rFonts w:hint="eastAsia" w:ascii="仿宋" w:hAnsi="仿宋" w:eastAsia="仿宋" w:cs="仿宋"/>
              <w:color w:val="000000" w:themeColor="text1"/>
              <w:spacing w:val="11"/>
              <w:sz w:val="28"/>
              <w:szCs w:val="28"/>
              <w:highlight w:val="none"/>
              <w:lang w:eastAsia="zh-CN"/>
              <w:rPrChange w:id="16047"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3</w:delText>
          </w:r>
        </w:del>
      </w:ins>
      <w:del w:id="16048" w:author="小l" w:date="2025-07-05T12:59:11Z">
        <w:r>
          <w:rPr>
            <w:rFonts w:hint="eastAsia" w:ascii="仿宋" w:hAnsi="仿宋" w:eastAsia="仿宋" w:cs="仿宋"/>
            <w:color w:val="000000" w:themeColor="text1"/>
            <w:spacing w:val="11"/>
            <w:sz w:val="28"/>
            <w:szCs w:val="28"/>
            <w:highlight w:val="none"/>
            <w:rPrChange w:id="1604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在预制底板之间现浇带配置的纵向钢筋应延伸过支座中心线；</w:delText>
        </w:r>
      </w:del>
    </w:p>
    <w:p w14:paraId="3ECDF206">
      <w:pPr>
        <w:pStyle w:val="21"/>
        <w:keepNext/>
        <w:keepLines/>
        <w:widowControl/>
        <w:wordWrap w:val="0"/>
        <w:adjustRightInd/>
        <w:snapToGrid/>
        <w:spacing w:line="360" w:lineRule="auto"/>
        <w:ind w:firstLine="604" w:firstLineChars="200"/>
        <w:jc w:val="left"/>
        <w:rPr>
          <w:del w:id="16051" w:author="小l" w:date="2025-07-05T12:59:11Z"/>
          <w:rFonts w:hint="eastAsia" w:ascii="仿宋" w:hAnsi="仿宋" w:eastAsia="仿宋" w:cs="仿宋"/>
          <w:color w:val="000000" w:themeColor="text1"/>
          <w:spacing w:val="11"/>
          <w:sz w:val="28"/>
          <w:szCs w:val="28"/>
          <w:highlight w:val="none"/>
          <w:rPrChange w:id="16052" w:author="熙熙" w:date="2025-09-08T11:26:23Z">
            <w:rPr>
              <w:del w:id="1605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050" w:author="张瀑 [2]" w:date="2025-06-01T08:27:06Z">
          <w:pPr>
            <w:pStyle w:val="21"/>
            <w:adjustRightInd w:val="0"/>
            <w:spacing w:line="360" w:lineRule="auto"/>
            <w:jc w:val="left"/>
          </w:pPr>
        </w:pPrChange>
      </w:pPr>
      <w:del w:id="16054" w:author="小l" w:date="2025-07-05T12:59:11Z">
        <w:r>
          <w:rPr>
            <w:rFonts w:hint="default" w:ascii="仿宋" w:hAnsi="仿宋" w:eastAsia="仿宋" w:cs="仿宋"/>
            <w:color w:val="000000" w:themeColor="text1"/>
            <w:spacing w:val="11"/>
            <w:sz w:val="28"/>
            <w:szCs w:val="28"/>
            <w:highlight w:val="none"/>
            <w:rPrChange w:id="1605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w:delText>
        </w:r>
      </w:del>
      <w:ins w:id="16056" w:author="张瀑 [2]" w:date="2025-05-31T17:59:16Z">
        <w:del w:id="16057" w:author="小l" w:date="2025-07-05T12:59:11Z">
          <w:r>
            <w:rPr>
              <w:rFonts w:hint="eastAsia" w:ascii="仿宋" w:hAnsi="仿宋" w:eastAsia="仿宋" w:cs="仿宋"/>
              <w:color w:val="000000" w:themeColor="text1"/>
              <w:spacing w:val="11"/>
              <w:sz w:val="28"/>
              <w:szCs w:val="28"/>
              <w:highlight w:val="none"/>
              <w:lang w:eastAsia="zh-CN"/>
              <w:rPrChange w:id="1605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4</w:delText>
          </w:r>
        </w:del>
      </w:ins>
      <w:del w:id="16059" w:author="小l" w:date="2025-07-05T12:59:11Z">
        <w:r>
          <w:rPr>
            <w:rFonts w:hint="eastAsia" w:ascii="仿宋" w:hAnsi="仿宋" w:eastAsia="仿宋" w:cs="仿宋"/>
            <w:color w:val="000000" w:themeColor="text1"/>
            <w:spacing w:val="11"/>
            <w:sz w:val="28"/>
            <w:szCs w:val="28"/>
            <w:highlight w:val="none"/>
            <w:rPrChange w:id="1606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预制底板应设置马凳钢筋和吊环，不得使用桁架钢筋作为吊环。</w:delText>
        </w:r>
      </w:del>
    </w:p>
    <w:p w14:paraId="1EF4DF7F">
      <w:pPr>
        <w:pStyle w:val="21"/>
        <w:keepNext/>
        <w:keepLines/>
        <w:widowControl/>
        <w:wordWrap w:val="0"/>
        <w:adjustRightInd/>
        <w:snapToGrid/>
        <w:spacing w:line="360" w:lineRule="auto"/>
        <w:jc w:val="left"/>
        <w:rPr>
          <w:del w:id="16062" w:author="小l" w:date="2025-07-05T12:59:11Z"/>
          <w:rFonts w:hint="eastAsia" w:ascii="仿宋" w:hAnsi="仿宋" w:eastAsia="仿宋" w:cs="仿宋"/>
          <w:color w:val="000000" w:themeColor="text1"/>
          <w:spacing w:val="11"/>
          <w:sz w:val="28"/>
          <w:szCs w:val="28"/>
          <w:highlight w:val="none"/>
          <w:rPrChange w:id="16063" w:author="熙熙" w:date="2025-09-08T11:26:23Z">
            <w:rPr>
              <w:del w:id="16064"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061" w:author="张瀑 [2]" w:date="2025-06-01T08:27:06Z">
          <w:pPr>
            <w:pStyle w:val="21"/>
            <w:adjustRightInd w:val="0"/>
            <w:spacing w:line="360" w:lineRule="auto"/>
            <w:jc w:val="left"/>
          </w:pPr>
        </w:pPrChange>
      </w:pPr>
      <w:del w:id="16065" w:author="小l" w:date="2025-07-05T12:59:11Z">
        <w:r>
          <w:rPr>
            <w:rFonts w:hint="eastAsia" w:ascii="仿宋" w:hAnsi="仿宋" w:eastAsia="仿宋" w:cs="仿宋"/>
            <w:color w:val="000000" w:themeColor="text1"/>
            <w:spacing w:val="11"/>
            <w:sz w:val="28"/>
            <w:szCs w:val="28"/>
            <w:highlight w:val="none"/>
            <w:rPrChange w:id="1606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6067" w:author="小l" w:date="2025-07-05T12:59:11Z">
        <w:r>
          <w:rPr>
            <w:rFonts w:hint="default" w:ascii="仿宋" w:hAnsi="仿宋" w:eastAsia="仿宋" w:cs="仿宋"/>
            <w:color w:val="000000" w:themeColor="text1"/>
            <w:spacing w:val="11"/>
            <w:sz w:val="28"/>
            <w:szCs w:val="28"/>
            <w:highlight w:val="none"/>
            <w:rPrChange w:id="1606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6069" w:author="小l" w:date="2025-07-05T12:59:11Z">
        <w:r>
          <w:rPr>
            <w:rFonts w:hint="eastAsia" w:ascii="仿宋" w:hAnsi="仿宋" w:eastAsia="仿宋" w:cs="仿宋"/>
            <w:color w:val="000000" w:themeColor="text1"/>
            <w:spacing w:val="11"/>
            <w:sz w:val="28"/>
            <w:szCs w:val="28"/>
            <w:highlight w:val="none"/>
            <w:rPrChange w:id="1607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del w:id="16071" w:author="小l" w:date="2025-07-05T12:59:11Z">
        <w:r>
          <w:rPr>
            <w:rFonts w:hint="default" w:ascii="仿宋" w:hAnsi="仿宋" w:eastAsia="仿宋" w:cs="仿宋"/>
            <w:color w:val="000000" w:themeColor="text1"/>
            <w:spacing w:val="11"/>
            <w:sz w:val="28"/>
            <w:szCs w:val="28"/>
            <w:highlight w:val="none"/>
            <w:rPrChange w:id="1607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9</w:delText>
        </w:r>
      </w:del>
      <w:ins w:id="16073" w:author="张瀑 [2]" w:date="2025-05-31T18:00:25Z">
        <w:del w:id="16074" w:author="小l" w:date="2025-07-05T12:59:11Z">
          <w:r>
            <w:rPr>
              <w:rFonts w:hint="eastAsia" w:ascii="仿宋" w:hAnsi="仿宋" w:eastAsia="仿宋" w:cs="仿宋"/>
              <w:color w:val="000000" w:themeColor="text1"/>
              <w:spacing w:val="11"/>
              <w:sz w:val="28"/>
              <w:szCs w:val="28"/>
              <w:highlight w:val="none"/>
              <w:lang w:eastAsia="zh-CN"/>
              <w:rPrChange w:id="16075"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1</w:delText>
          </w:r>
        </w:del>
      </w:ins>
      <w:ins w:id="16076" w:author="张瀑 [2]" w:date="2025-05-31T18:00:26Z">
        <w:del w:id="16077" w:author="小l" w:date="2025-07-05T12:59:11Z">
          <w:r>
            <w:rPr>
              <w:rFonts w:hint="eastAsia" w:ascii="仿宋" w:hAnsi="仿宋" w:eastAsia="仿宋" w:cs="仿宋"/>
              <w:color w:val="000000" w:themeColor="text1"/>
              <w:spacing w:val="11"/>
              <w:sz w:val="28"/>
              <w:szCs w:val="28"/>
              <w:highlight w:val="none"/>
              <w:lang w:val="en-US" w:eastAsia="zh-CN"/>
              <w:rPrChange w:id="16078" w:author="熙熙" w:date="2025-09-08T11:26:23Z">
                <w:rPr>
                  <w:rFonts w:hint="eastAsia" w:ascii="仿宋" w:hAnsi="仿宋" w:eastAsia="仿宋" w:cs="仿宋"/>
                  <w:color w:val="auto"/>
                  <w:spacing w:val="11"/>
                  <w:sz w:val="28"/>
                  <w:szCs w:val="28"/>
                  <w:highlight w:val="none"/>
                  <w:lang w:val="en-US" w:eastAsia="zh-CN"/>
                </w:rPr>
              </w:rPrChange>
              <w14:textFill>
                <w14:solidFill>
                  <w14:schemeClr w14:val="tx1"/>
                </w14:solidFill>
              </w14:textFill>
            </w:rPr>
            <w:delText>0</w:delText>
          </w:r>
        </w:del>
      </w:ins>
      <w:del w:id="16079" w:author="小l" w:date="2025-07-05T12:59:11Z">
        <w:r>
          <w:rPr>
            <w:rFonts w:hint="eastAsia" w:ascii="仿宋" w:hAnsi="仿宋" w:eastAsia="仿宋" w:cs="仿宋"/>
            <w:color w:val="000000" w:themeColor="text1"/>
            <w:spacing w:val="11"/>
            <w:sz w:val="28"/>
            <w:szCs w:val="28"/>
            <w:highlight w:val="none"/>
            <w:rPrChange w:id="1608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当叠合板用于单向板时，预制底板可采用密拼方式，计算方式同现浇单向板，叠合层负筋配筋同现浇单向板配筋。</w:delText>
        </w:r>
      </w:del>
    </w:p>
    <w:p w14:paraId="425EB3E6">
      <w:pPr>
        <w:pStyle w:val="21"/>
        <w:keepNext/>
        <w:keepLines/>
        <w:widowControl/>
        <w:wordWrap w:val="0"/>
        <w:adjustRightInd/>
        <w:snapToGrid/>
        <w:spacing w:line="360" w:lineRule="auto"/>
        <w:jc w:val="left"/>
        <w:rPr>
          <w:del w:id="16082" w:author="小l" w:date="2025-07-05T12:59:11Z"/>
          <w:rFonts w:hint="eastAsia" w:ascii="仿宋" w:hAnsi="仿宋" w:eastAsia="仿宋" w:cs="仿宋"/>
          <w:color w:val="000000" w:themeColor="text1"/>
          <w:spacing w:val="11"/>
          <w:sz w:val="28"/>
          <w:szCs w:val="28"/>
          <w:highlight w:val="none"/>
          <w:rPrChange w:id="16083" w:author="熙熙" w:date="2025-09-08T11:26:23Z">
            <w:rPr>
              <w:del w:id="16084"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081" w:author="张瀑 [2]" w:date="2025-06-01T08:27:06Z">
          <w:pPr>
            <w:pStyle w:val="21"/>
            <w:adjustRightInd w:val="0"/>
            <w:spacing w:line="360" w:lineRule="auto"/>
            <w:jc w:val="left"/>
          </w:pPr>
        </w:pPrChange>
      </w:pPr>
    </w:p>
    <w:p w14:paraId="5D491AA4">
      <w:pPr>
        <w:pStyle w:val="21"/>
        <w:keepNext/>
        <w:keepLines/>
        <w:widowControl/>
        <w:wordWrap w:val="0"/>
        <w:adjustRightInd/>
        <w:snapToGrid/>
        <w:spacing w:line="360" w:lineRule="auto"/>
        <w:ind w:firstLine="0" w:firstLineChars="0"/>
        <w:jc w:val="center"/>
        <w:rPr>
          <w:del w:id="16086" w:author="小l" w:date="2025-07-05T12:59:11Z"/>
          <w:rFonts w:hint="eastAsia" w:ascii="仿宋" w:hAnsi="仿宋" w:eastAsia="仿宋" w:cs="仿宋"/>
          <w:color w:val="000000" w:themeColor="text1"/>
          <w:spacing w:val="11"/>
          <w:sz w:val="28"/>
          <w:szCs w:val="28"/>
          <w:highlight w:val="none"/>
          <w:rPrChange w:id="16087" w:author="熙熙" w:date="2025-09-08T11:26:23Z">
            <w:rPr>
              <w:del w:id="1608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085" w:author="张瀑 [2]" w:date="2025-06-01T08:27:06Z">
          <w:pPr>
            <w:pStyle w:val="21"/>
            <w:adjustRightInd w:val="0"/>
            <w:spacing w:line="360" w:lineRule="auto"/>
            <w:ind w:firstLine="3926" w:firstLineChars="1300"/>
            <w:jc w:val="left"/>
          </w:pPr>
        </w:pPrChange>
      </w:pPr>
      <w:ins w:id="16089" w:author="张瀑 [2]" w:date="2025-05-31T18:02:15Z">
        <w:del w:id="16090" w:author="小l" w:date="2025-07-05T12:59:11Z">
          <w:r>
            <w:rPr>
              <w:rFonts w:hint="eastAsia" w:ascii="宋体" w:hAnsi="宋体" w:eastAsia="宋体" w:cs="宋体"/>
              <w:color w:val="000000" w:themeColor="text1"/>
              <w:spacing w:val="11"/>
              <w:sz w:val="28"/>
              <w:szCs w:val="28"/>
              <w:highlight w:val="none"/>
              <w:rPrChange w:id="16091" w:author="熙熙" w:date="2025-09-08T11:26:23Z">
                <w:rPr>
                  <w:rFonts w:hint="eastAsia" w:ascii="宋体" w:hAnsi="宋体" w:eastAsia="宋体" w:cs="宋体"/>
                  <w:color w:val="auto"/>
                  <w:spacing w:val="11"/>
                  <w:sz w:val="28"/>
                  <w:szCs w:val="28"/>
                  <w:highlight w:val="none"/>
                </w:rPr>
              </w:rPrChange>
              <w14:textFill>
                <w14:solidFill>
                  <w14:schemeClr w14:val="tx1"/>
                </w14:solidFill>
              </w14:textFill>
            </w:rPr>
            <w:delText>Ⅱ</w:delText>
          </w:r>
        </w:del>
      </w:ins>
      <w:del w:id="16092" w:author="小l" w:date="2025-07-05T12:59:11Z">
        <w:r>
          <w:rPr>
            <w:rFonts w:hint="eastAsia" w:ascii="仿宋" w:hAnsi="仿宋" w:eastAsia="仿宋" w:cs="仿宋"/>
            <w:color w:val="000000" w:themeColor="text1"/>
            <w:spacing w:val="11"/>
            <w:sz w:val="28"/>
            <w:szCs w:val="28"/>
            <w:highlight w:val="none"/>
            <w:rPrChange w:id="1609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w:delText>
        </w:r>
      </w:del>
      <w:del w:id="16094" w:author="小l" w:date="2025-07-05T12:59:11Z">
        <w:r>
          <w:rPr>
            <w:rFonts w:hint="eastAsia" w:ascii="仿宋" w:hAnsi="仿宋" w:eastAsia="仿宋" w:cs="仿宋"/>
            <w:color w:val="000000" w:themeColor="text1"/>
            <w:spacing w:val="11"/>
            <w:sz w:val="28"/>
            <w:szCs w:val="28"/>
            <w:highlight w:val="none"/>
            <w:rPrChange w:id="1609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无支撑预制楼板</w:delText>
        </w:r>
      </w:del>
    </w:p>
    <w:p w14:paraId="64C7D8CB">
      <w:pPr>
        <w:pStyle w:val="21"/>
        <w:keepNext/>
        <w:keepLines/>
        <w:widowControl/>
        <w:wordWrap w:val="0"/>
        <w:adjustRightInd/>
        <w:snapToGrid/>
        <w:spacing w:line="360" w:lineRule="auto"/>
        <w:ind w:firstLine="604" w:firstLineChars="200"/>
        <w:rPr>
          <w:del w:id="16097" w:author="小l" w:date="2025-07-05T12:59:11Z"/>
          <w:rFonts w:hint="eastAsia" w:ascii="仿宋" w:hAnsi="仿宋" w:eastAsia="仿宋" w:cs="仿宋"/>
          <w:color w:val="000000" w:themeColor="text1"/>
          <w:spacing w:val="11"/>
          <w:sz w:val="28"/>
          <w:szCs w:val="28"/>
          <w:highlight w:val="none"/>
          <w:rPrChange w:id="16098" w:author="熙熙" w:date="2025-09-08T11:26:23Z">
            <w:rPr>
              <w:del w:id="1609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096" w:author="张瀑 [2]" w:date="2025-06-01T08:27:06Z">
          <w:pPr>
            <w:pStyle w:val="21"/>
            <w:adjustRightInd w:val="0"/>
            <w:spacing w:line="360" w:lineRule="auto"/>
            <w:ind w:firstLine="604" w:firstLineChars="200"/>
          </w:pPr>
        </w:pPrChange>
      </w:pPr>
    </w:p>
    <w:p w14:paraId="067C594C">
      <w:pPr>
        <w:pStyle w:val="21"/>
        <w:keepNext/>
        <w:keepLines/>
        <w:widowControl/>
        <w:wordWrap w:val="0"/>
        <w:adjustRightInd/>
        <w:snapToGrid/>
        <w:spacing w:line="360" w:lineRule="auto"/>
        <w:rPr>
          <w:del w:id="16101" w:author="小l" w:date="2025-07-05T12:59:11Z"/>
          <w:rFonts w:hint="eastAsia" w:ascii="仿宋" w:hAnsi="仿宋" w:eastAsia="仿宋" w:cs="仿宋"/>
          <w:color w:val="000000" w:themeColor="text1"/>
          <w:spacing w:val="11"/>
          <w:sz w:val="28"/>
          <w:szCs w:val="28"/>
          <w:highlight w:val="none"/>
          <w:rPrChange w:id="16102" w:author="熙熙" w:date="2025-09-08T11:26:23Z">
            <w:rPr>
              <w:del w:id="16103"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100" w:author="张瀑 [2]" w:date="2025-06-01T08:27:06Z">
          <w:pPr>
            <w:pStyle w:val="21"/>
            <w:adjustRightInd w:val="0"/>
            <w:spacing w:line="360" w:lineRule="auto"/>
          </w:pPr>
        </w:pPrChange>
      </w:pPr>
      <w:del w:id="16104" w:author="小l" w:date="2025-07-05T12:59:11Z">
        <w:r>
          <w:rPr>
            <w:rFonts w:hint="eastAsia" w:ascii="仿宋" w:hAnsi="仿宋" w:eastAsia="仿宋" w:cs="仿宋"/>
            <w:color w:val="000000" w:themeColor="text1"/>
            <w:spacing w:val="11"/>
            <w:sz w:val="28"/>
            <w:szCs w:val="28"/>
            <w:highlight w:val="none"/>
            <w:rPrChange w:id="1610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6106" w:author="小l" w:date="2025-07-05T12:59:11Z">
        <w:r>
          <w:rPr>
            <w:rFonts w:hint="default" w:ascii="仿宋" w:hAnsi="仿宋" w:eastAsia="仿宋" w:cs="仿宋"/>
            <w:color w:val="000000" w:themeColor="text1"/>
            <w:spacing w:val="11"/>
            <w:sz w:val="28"/>
            <w:szCs w:val="28"/>
            <w:highlight w:val="none"/>
            <w:rPrChange w:id="1610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6108" w:author="小l" w:date="2025-07-05T12:59:11Z">
        <w:r>
          <w:rPr>
            <w:rFonts w:hint="eastAsia" w:ascii="仿宋" w:hAnsi="仿宋" w:eastAsia="仿宋" w:cs="仿宋"/>
            <w:color w:val="000000" w:themeColor="text1"/>
            <w:spacing w:val="11"/>
            <w:sz w:val="28"/>
            <w:szCs w:val="28"/>
            <w:highlight w:val="none"/>
            <w:rPrChange w:id="1610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w:delText>
        </w:r>
      </w:del>
      <w:del w:id="16110" w:author="小l" w:date="2025-07-05T12:59:11Z">
        <w:r>
          <w:rPr>
            <w:rFonts w:hint="default" w:ascii="仿宋" w:hAnsi="仿宋" w:eastAsia="仿宋" w:cs="仿宋"/>
            <w:color w:val="000000" w:themeColor="text1"/>
            <w:spacing w:val="11"/>
            <w:sz w:val="28"/>
            <w:szCs w:val="28"/>
            <w:highlight w:val="none"/>
            <w:rPrChange w:id="1611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0</w:delText>
        </w:r>
      </w:del>
      <w:ins w:id="16112" w:author="张瀑 [2]" w:date="2025-05-31T18:00:39Z">
        <w:del w:id="16113" w:author="小l" w:date="2025-07-05T12:59:11Z">
          <w:r>
            <w:rPr>
              <w:rFonts w:hint="eastAsia" w:ascii="仿宋" w:hAnsi="仿宋" w:eastAsia="仿宋" w:cs="仿宋"/>
              <w:color w:val="000000" w:themeColor="text1"/>
              <w:spacing w:val="11"/>
              <w:sz w:val="28"/>
              <w:szCs w:val="28"/>
              <w:highlight w:val="none"/>
              <w:lang w:eastAsia="zh-CN"/>
              <w:rPrChange w:id="16114"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1</w:delText>
          </w:r>
        </w:del>
      </w:ins>
      <w:del w:id="16115" w:author="小l" w:date="2025-07-05T12:59:11Z">
        <w:r>
          <w:rPr>
            <w:rFonts w:hint="eastAsia" w:ascii="仿宋" w:hAnsi="仿宋" w:eastAsia="仿宋" w:cs="仿宋"/>
            <w:color w:val="000000" w:themeColor="text1"/>
            <w:spacing w:val="11"/>
            <w:sz w:val="28"/>
            <w:szCs w:val="28"/>
            <w:highlight w:val="none"/>
            <w:rPrChange w:id="1611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无支撑预制楼板分为无叠合层和有叠合层两类，其中无叠合层预制楼板应设置整浇刚性面层。</w:delText>
        </w:r>
      </w:del>
    </w:p>
    <w:p w14:paraId="531DC8D7">
      <w:pPr>
        <w:pStyle w:val="21"/>
        <w:keepNext/>
        <w:keepLines/>
        <w:widowControl/>
        <w:wordWrap w:val="0"/>
        <w:adjustRightInd/>
        <w:snapToGrid/>
        <w:spacing w:line="360" w:lineRule="auto"/>
        <w:rPr>
          <w:del w:id="16118" w:author="小l" w:date="2025-07-05T12:59:11Z"/>
          <w:rFonts w:hint="eastAsia" w:ascii="仿宋" w:hAnsi="仿宋" w:eastAsia="仿宋" w:cs="仿宋"/>
          <w:color w:val="000000" w:themeColor="text1"/>
          <w:spacing w:val="11"/>
          <w:sz w:val="28"/>
          <w:szCs w:val="28"/>
          <w:highlight w:val="none"/>
          <w:rPrChange w:id="16119" w:author="熙熙" w:date="2025-09-08T11:26:23Z">
            <w:rPr>
              <w:del w:id="1612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117" w:author="张瀑 [2]" w:date="2025-06-01T08:27:06Z">
          <w:pPr>
            <w:pStyle w:val="21"/>
            <w:adjustRightInd w:val="0"/>
            <w:spacing w:line="360" w:lineRule="auto"/>
          </w:pPr>
        </w:pPrChange>
      </w:pPr>
      <w:del w:id="16121" w:author="小l" w:date="2025-07-05T12:59:11Z">
        <w:r>
          <w:rPr>
            <w:rFonts w:hint="eastAsia" w:ascii="仿宋" w:hAnsi="仿宋" w:eastAsia="仿宋" w:cs="仿宋"/>
            <w:color w:val="000000" w:themeColor="text1"/>
            <w:spacing w:val="11"/>
            <w:sz w:val="28"/>
            <w:szCs w:val="28"/>
            <w:highlight w:val="none"/>
            <w:rPrChange w:id="1612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6123" w:author="小l" w:date="2025-07-05T12:59:11Z">
        <w:r>
          <w:rPr>
            <w:rFonts w:hint="default" w:ascii="仿宋" w:hAnsi="仿宋" w:eastAsia="仿宋" w:cs="仿宋"/>
            <w:color w:val="000000" w:themeColor="text1"/>
            <w:spacing w:val="11"/>
            <w:sz w:val="28"/>
            <w:szCs w:val="28"/>
            <w:highlight w:val="none"/>
            <w:rPrChange w:id="1612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6125" w:author="小l" w:date="2025-07-05T12:59:11Z">
        <w:r>
          <w:rPr>
            <w:rFonts w:hint="eastAsia" w:ascii="仿宋" w:hAnsi="仿宋" w:eastAsia="仿宋" w:cs="仿宋"/>
            <w:color w:val="000000" w:themeColor="text1"/>
            <w:spacing w:val="11"/>
            <w:sz w:val="28"/>
            <w:szCs w:val="28"/>
            <w:highlight w:val="none"/>
            <w:rPrChange w:id="1612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w:delText>
        </w:r>
      </w:del>
      <w:del w:id="16127" w:author="小l" w:date="2025-07-05T12:59:11Z">
        <w:r>
          <w:rPr>
            <w:rFonts w:hint="default" w:ascii="仿宋" w:hAnsi="仿宋" w:eastAsia="仿宋" w:cs="仿宋"/>
            <w:color w:val="000000" w:themeColor="text1"/>
            <w:spacing w:val="11"/>
            <w:sz w:val="28"/>
            <w:szCs w:val="28"/>
            <w:highlight w:val="none"/>
            <w:rPrChange w:id="1612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w:delText>
        </w:r>
      </w:del>
      <w:ins w:id="16129" w:author="张瀑 [2]" w:date="2025-05-31T18:00:42Z">
        <w:del w:id="16130" w:author="小l" w:date="2025-07-05T12:59:11Z">
          <w:r>
            <w:rPr>
              <w:rFonts w:hint="eastAsia" w:ascii="仿宋" w:hAnsi="仿宋" w:eastAsia="仿宋" w:cs="仿宋"/>
              <w:color w:val="000000" w:themeColor="text1"/>
              <w:spacing w:val="11"/>
              <w:sz w:val="28"/>
              <w:szCs w:val="28"/>
              <w:highlight w:val="none"/>
              <w:lang w:eastAsia="zh-CN"/>
              <w:rPrChange w:id="1613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2</w:delText>
          </w:r>
        </w:del>
      </w:ins>
      <w:del w:id="16132" w:author="小l" w:date="2025-07-05T12:59:11Z">
        <w:r>
          <w:rPr>
            <w:rFonts w:hint="eastAsia" w:ascii="仿宋" w:hAnsi="仿宋" w:eastAsia="仿宋" w:cs="仿宋"/>
            <w:color w:val="000000" w:themeColor="text1"/>
            <w:spacing w:val="11"/>
            <w:sz w:val="28"/>
            <w:szCs w:val="28"/>
            <w:highlight w:val="none"/>
            <w:rPrChange w:id="1613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无支撑预制楼板应按施工阶段无支撑的单向受弯构件进行验算，其中有叠合层预制楼板应按照两阶段受力进行验算。其承载能力、抗裂性能、变形验算应符合国家现行标准《</w:delText>
        </w:r>
      </w:del>
      <w:del w:id="16134" w:author="小l" w:date="2025-07-05T12:59:11Z">
        <w:r>
          <w:rPr>
            <w:rFonts w:hint="eastAsia" w:ascii="仿宋" w:hAnsi="仿宋" w:eastAsia="仿宋" w:cs="仿宋"/>
            <w:color w:val="000000" w:themeColor="text1"/>
            <w:spacing w:val="11"/>
            <w:sz w:val="28"/>
            <w:szCs w:val="28"/>
            <w:highlight w:val="none"/>
            <w:rPrChange w:id="1613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混凝土结构设计规范</w:delText>
        </w:r>
      </w:del>
      <w:ins w:id="16136" w:author="张瀑 [2]" w:date="2025-06-21T16:46:02Z">
        <w:del w:id="16137" w:author="小l" w:date="2025-07-05T12:59:11Z">
          <w:r>
            <w:rPr>
              <w:rFonts w:hint="eastAsia" w:ascii="仿宋" w:hAnsi="仿宋" w:eastAsia="仿宋" w:cs="仿宋"/>
              <w:color w:val="000000" w:themeColor="text1"/>
              <w:spacing w:val="11"/>
              <w:sz w:val="28"/>
              <w:szCs w:val="28"/>
              <w:highlight w:val="none"/>
              <w:lang w:eastAsia="zh-CN"/>
              <w:rPrChange w:id="1613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混凝土结构设计标准</w:delText>
          </w:r>
        </w:del>
      </w:ins>
      <w:del w:id="16139" w:author="小l" w:date="2025-07-05T12:59:11Z">
        <w:r>
          <w:rPr>
            <w:rFonts w:hint="eastAsia" w:ascii="仿宋" w:hAnsi="仿宋" w:eastAsia="仿宋" w:cs="仿宋"/>
            <w:color w:val="000000" w:themeColor="text1"/>
            <w:spacing w:val="11"/>
            <w:sz w:val="28"/>
            <w:szCs w:val="28"/>
            <w:highlight w:val="none"/>
            <w:rPrChange w:id="1614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w:delText>
        </w:r>
      </w:del>
      <w:ins w:id="16141" w:author="张瀑 [2]" w:date="2025-06-21T16:35:45Z">
        <w:del w:id="16142" w:author="小l" w:date="2025-07-05T12:59:11Z">
          <w:r>
            <w:rPr>
              <w:rFonts w:hint="eastAsia" w:ascii="仿宋" w:hAnsi="仿宋" w:eastAsia="仿宋" w:cs="仿宋"/>
              <w:color w:val="000000" w:themeColor="text1"/>
              <w:sz w:val="28"/>
              <w:szCs w:val="28"/>
              <w:highlight w:val="none"/>
              <w:rPrChange w:id="16143" w:author="熙熙" w:date="2025-09-08T11:26:23Z">
                <w:rPr>
                  <w:rFonts w:hint="eastAsia" w:ascii="仿宋" w:hAnsi="仿宋" w:eastAsia="仿宋" w:cs="仿宋"/>
                  <w:color w:val="auto"/>
                  <w:sz w:val="28"/>
                  <w:szCs w:val="28"/>
                  <w:highlight w:val="none"/>
                </w:rPr>
              </w:rPrChange>
              <w14:textFill>
                <w14:solidFill>
                  <w14:schemeClr w14:val="tx1"/>
                </w14:solidFill>
              </w14:textFill>
            </w:rPr>
            <w:delText>GB/T</w:delText>
          </w:r>
        </w:del>
      </w:ins>
      <w:del w:id="16144" w:author="小l" w:date="2025-07-05T12:59:11Z">
        <w:r>
          <w:rPr>
            <w:rFonts w:hint="eastAsia" w:ascii="仿宋" w:hAnsi="仿宋" w:eastAsia="仿宋" w:cs="仿宋"/>
            <w:color w:val="000000" w:themeColor="text1"/>
            <w:spacing w:val="11"/>
            <w:sz w:val="28"/>
            <w:szCs w:val="28"/>
            <w:highlight w:val="none"/>
            <w:rPrChange w:id="1614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GB</w:delText>
        </w:r>
      </w:del>
      <w:del w:id="16146" w:author="小l" w:date="2025-07-05T12:59:11Z">
        <w:r>
          <w:rPr>
            <w:rFonts w:hint="eastAsia" w:ascii="仿宋" w:hAnsi="仿宋" w:eastAsia="仿宋" w:cs="仿宋"/>
            <w:color w:val="000000" w:themeColor="text1"/>
            <w:spacing w:val="11"/>
            <w:sz w:val="28"/>
            <w:szCs w:val="28"/>
            <w:highlight w:val="none"/>
            <w:rPrChange w:id="1614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50010的要求。</w:delText>
        </w:r>
      </w:del>
    </w:p>
    <w:p w14:paraId="6C027278">
      <w:pPr>
        <w:pStyle w:val="21"/>
        <w:keepNext/>
        <w:keepLines/>
        <w:widowControl/>
        <w:wordWrap w:val="0"/>
        <w:adjustRightInd/>
        <w:snapToGrid/>
        <w:spacing w:line="360" w:lineRule="auto"/>
        <w:rPr>
          <w:del w:id="16149" w:author="小l" w:date="2025-07-05T12:59:11Z"/>
          <w:rFonts w:hint="eastAsia" w:ascii="仿宋" w:hAnsi="仿宋" w:eastAsia="仿宋" w:cs="仿宋"/>
          <w:color w:val="000000" w:themeColor="text1"/>
          <w:spacing w:val="11"/>
          <w:sz w:val="28"/>
          <w:szCs w:val="28"/>
          <w:highlight w:val="none"/>
          <w:rPrChange w:id="16150" w:author="熙熙" w:date="2025-09-08T11:26:23Z">
            <w:rPr>
              <w:del w:id="1615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148" w:author="张瀑 [2]" w:date="2025-06-01T08:27:06Z">
          <w:pPr>
            <w:pStyle w:val="21"/>
            <w:adjustRightInd w:val="0"/>
            <w:spacing w:line="360" w:lineRule="auto"/>
          </w:pPr>
        </w:pPrChange>
      </w:pPr>
      <w:del w:id="16152" w:author="小l" w:date="2025-07-05T12:59:11Z">
        <w:r>
          <w:rPr>
            <w:rFonts w:hint="eastAsia" w:ascii="仿宋" w:hAnsi="仿宋" w:eastAsia="仿宋" w:cs="仿宋"/>
            <w:color w:val="000000" w:themeColor="text1"/>
            <w:spacing w:val="11"/>
            <w:sz w:val="28"/>
            <w:szCs w:val="28"/>
            <w:highlight w:val="none"/>
            <w:rPrChange w:id="1615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w:delText>
        </w:r>
      </w:del>
      <w:del w:id="16154" w:author="小l" w:date="2025-07-05T12:59:11Z">
        <w:r>
          <w:rPr>
            <w:rFonts w:hint="default" w:ascii="仿宋" w:hAnsi="仿宋" w:eastAsia="仿宋" w:cs="仿宋"/>
            <w:color w:val="000000" w:themeColor="text1"/>
            <w:spacing w:val="11"/>
            <w:sz w:val="28"/>
            <w:szCs w:val="28"/>
            <w:highlight w:val="none"/>
            <w:rPrChange w:id="1615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w:delText>
        </w:r>
      </w:del>
      <w:del w:id="16156" w:author="小l" w:date="2025-07-05T12:59:11Z">
        <w:r>
          <w:rPr>
            <w:rFonts w:hint="eastAsia" w:ascii="仿宋" w:hAnsi="仿宋" w:eastAsia="仿宋" w:cs="仿宋"/>
            <w:color w:val="000000" w:themeColor="text1"/>
            <w:spacing w:val="11"/>
            <w:sz w:val="28"/>
            <w:szCs w:val="28"/>
            <w:highlight w:val="none"/>
            <w:rPrChange w:id="1615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w:delText>
        </w:r>
      </w:del>
      <w:del w:id="16158" w:author="小l" w:date="2025-07-05T12:59:11Z">
        <w:r>
          <w:rPr>
            <w:rFonts w:hint="default" w:ascii="仿宋" w:hAnsi="仿宋" w:eastAsia="仿宋" w:cs="仿宋"/>
            <w:color w:val="000000" w:themeColor="text1"/>
            <w:spacing w:val="11"/>
            <w:sz w:val="28"/>
            <w:szCs w:val="28"/>
            <w:highlight w:val="none"/>
            <w:rPrChange w:id="1615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w:delText>
        </w:r>
      </w:del>
      <w:ins w:id="16160" w:author="张瀑 [2]" w:date="2025-05-31T18:00:44Z">
        <w:del w:id="16161" w:author="小l" w:date="2025-07-05T12:59:11Z">
          <w:r>
            <w:rPr>
              <w:rFonts w:hint="eastAsia" w:ascii="仿宋" w:hAnsi="仿宋" w:eastAsia="仿宋" w:cs="仿宋"/>
              <w:color w:val="000000" w:themeColor="text1"/>
              <w:spacing w:val="11"/>
              <w:sz w:val="28"/>
              <w:szCs w:val="28"/>
              <w:highlight w:val="none"/>
              <w:lang w:eastAsia="zh-CN"/>
              <w:rPrChange w:id="16162"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3</w:delText>
          </w:r>
        </w:del>
      </w:ins>
      <w:del w:id="16163" w:author="小l" w:date="2025-07-05T12:59:11Z">
        <w:r>
          <w:rPr>
            <w:rFonts w:hint="eastAsia" w:ascii="仿宋" w:hAnsi="仿宋" w:eastAsia="仿宋" w:cs="仿宋"/>
            <w:color w:val="000000" w:themeColor="text1"/>
            <w:spacing w:val="11"/>
            <w:sz w:val="28"/>
            <w:szCs w:val="28"/>
            <w:highlight w:val="none"/>
            <w:rPrChange w:id="1616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无支撑预制楼板的设计应符合下列规定：</w:delText>
        </w:r>
      </w:del>
    </w:p>
    <w:p w14:paraId="3004A105">
      <w:pPr>
        <w:keepNext/>
        <w:keepLines/>
        <w:widowControl/>
        <w:wordWrap w:val="0"/>
        <w:adjustRightInd/>
        <w:snapToGrid/>
        <w:spacing w:line="360" w:lineRule="auto"/>
        <w:ind w:left="120" w:firstLine="302" w:firstLineChars="100"/>
        <w:outlineLvl w:val="2"/>
        <w:rPr>
          <w:del w:id="16166" w:author="小l" w:date="2025-07-05T12:59:11Z"/>
          <w:rFonts w:hint="eastAsia" w:ascii="仿宋" w:hAnsi="仿宋" w:eastAsia="仿宋" w:cs="仿宋"/>
          <w:color w:val="000000" w:themeColor="text1"/>
          <w:spacing w:val="11"/>
          <w:sz w:val="28"/>
          <w:szCs w:val="28"/>
          <w:highlight w:val="none"/>
          <w:rPrChange w:id="16167" w:author="熙熙" w:date="2025-09-08T11:26:23Z">
            <w:rPr>
              <w:del w:id="1616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165" w:author="张瀑 [2]" w:date="2025-06-01T08:27:06Z">
          <w:pPr>
            <w:adjustRightInd w:val="0"/>
            <w:snapToGrid w:val="0"/>
            <w:spacing w:line="360" w:lineRule="auto"/>
            <w:ind w:left="120"/>
            <w:outlineLvl w:val="2"/>
          </w:pPr>
        </w:pPrChange>
      </w:pPr>
      <w:del w:id="16169" w:author="小l" w:date="2025-07-05T12:59:11Z">
        <w:r>
          <w:rPr>
            <w:rFonts w:hint="eastAsia" w:ascii="仿宋" w:hAnsi="仿宋" w:eastAsia="仿宋" w:cs="仿宋"/>
            <w:color w:val="000000" w:themeColor="text1"/>
            <w:spacing w:val="11"/>
            <w:sz w:val="28"/>
            <w:szCs w:val="28"/>
            <w:highlight w:val="none"/>
            <w:rPrChange w:id="1617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 板高度一般可取</w:delText>
        </w:r>
      </w:del>
      <w:ins w:id="16171" w:author="张瀑 [2]" w:date="2025-05-31T19:34:00Z">
        <w:del w:id="16172" w:author="小l" w:date="2025-07-05T12:59:11Z">
          <w:r>
            <w:rPr>
              <w:rFonts w:hint="eastAsia" w:ascii="仿宋" w:hAnsi="仿宋" w:eastAsia="仿宋" w:cs="仿宋"/>
              <w:color w:val="000000" w:themeColor="text1"/>
              <w:spacing w:val="11"/>
              <w:sz w:val="28"/>
              <w:szCs w:val="28"/>
              <w:highlight w:val="none"/>
              <w:lang w:eastAsia="zh-CN"/>
              <w:rPrChange w:id="1617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del w:id="16174" w:author="小l" w:date="2025-07-05T12:59:11Z">
        <w:r>
          <w:rPr>
            <w:rFonts w:hint="eastAsia" w:ascii="仿宋" w:hAnsi="仿宋" w:eastAsia="仿宋" w:cs="仿宋"/>
            <w:color w:val="000000" w:themeColor="text1"/>
            <w:spacing w:val="11"/>
            <w:sz w:val="28"/>
            <w:szCs w:val="28"/>
            <w:highlight w:val="none"/>
            <w:rPrChange w:id="1617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1/18～1/40</w:delText>
        </w:r>
      </w:del>
      <w:ins w:id="16176" w:author="张瀑 [2]" w:date="2025-05-31T19:34:04Z">
        <w:del w:id="16177" w:author="小l" w:date="2025-07-05T12:59:11Z">
          <w:r>
            <w:rPr>
              <w:rFonts w:hint="eastAsia" w:ascii="仿宋" w:hAnsi="仿宋" w:eastAsia="仿宋" w:cs="仿宋"/>
              <w:color w:val="000000" w:themeColor="text1"/>
              <w:spacing w:val="11"/>
              <w:sz w:val="28"/>
              <w:szCs w:val="28"/>
              <w:highlight w:val="none"/>
              <w:lang w:eastAsia="zh-CN"/>
              <w:rPrChange w:id="1617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w:delText>
          </w:r>
        </w:del>
      </w:ins>
      <w:del w:id="16179" w:author="小l" w:date="2025-07-05T12:59:11Z">
        <w:r>
          <w:rPr>
            <w:rFonts w:hint="eastAsia" w:ascii="仿宋" w:hAnsi="仿宋" w:eastAsia="仿宋" w:cs="仿宋"/>
            <w:color w:val="000000" w:themeColor="text1"/>
            <w:spacing w:val="11"/>
            <w:sz w:val="28"/>
            <w:szCs w:val="28"/>
            <w:highlight w:val="none"/>
            <w:rPrChange w:id="1618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L ；</w:delText>
        </w:r>
      </w:del>
    </w:p>
    <w:p w14:paraId="2B623C84">
      <w:pPr>
        <w:keepNext/>
        <w:keepLines/>
        <w:widowControl/>
        <w:wordWrap w:val="0"/>
        <w:adjustRightInd/>
        <w:snapToGrid/>
        <w:spacing w:line="360" w:lineRule="auto"/>
        <w:ind w:left="120" w:firstLine="302" w:firstLineChars="100"/>
        <w:outlineLvl w:val="2"/>
        <w:rPr>
          <w:del w:id="16182" w:author="小l" w:date="2025-07-05T12:59:11Z"/>
          <w:rFonts w:hint="eastAsia" w:ascii="仿宋" w:hAnsi="仿宋" w:eastAsia="仿宋" w:cs="仿宋"/>
          <w:color w:val="000000" w:themeColor="text1"/>
          <w:spacing w:val="11"/>
          <w:sz w:val="28"/>
          <w:szCs w:val="28"/>
          <w:highlight w:val="none"/>
          <w:rPrChange w:id="16183" w:author="熙熙" w:date="2025-09-08T11:26:23Z">
            <w:rPr>
              <w:del w:id="16184"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181" w:author="张瀑 [2]" w:date="2025-06-01T08:27:06Z">
          <w:pPr>
            <w:adjustRightInd w:val="0"/>
            <w:snapToGrid w:val="0"/>
            <w:spacing w:line="360" w:lineRule="auto"/>
            <w:ind w:left="120"/>
            <w:outlineLvl w:val="2"/>
          </w:pPr>
        </w:pPrChange>
      </w:pPr>
      <w:del w:id="16185" w:author="小l" w:date="2025-07-05T12:59:11Z">
        <w:r>
          <w:rPr>
            <w:rFonts w:hint="eastAsia" w:ascii="仿宋" w:hAnsi="仿宋" w:eastAsia="仿宋" w:cs="仿宋"/>
            <w:color w:val="000000" w:themeColor="text1"/>
            <w:spacing w:val="11"/>
            <w:sz w:val="28"/>
            <w:szCs w:val="28"/>
            <w:highlight w:val="none"/>
            <w:rPrChange w:id="1618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 板跨度大于6m时，宜采用预应力楼板；</w:delText>
        </w:r>
      </w:del>
    </w:p>
    <w:p w14:paraId="4F5C83F5">
      <w:pPr>
        <w:keepNext/>
        <w:keepLines/>
        <w:widowControl/>
        <w:wordWrap w:val="0"/>
        <w:adjustRightInd/>
        <w:snapToGrid/>
        <w:spacing w:line="360" w:lineRule="auto"/>
        <w:ind w:left="120" w:firstLine="302" w:firstLineChars="100"/>
        <w:outlineLvl w:val="2"/>
        <w:rPr>
          <w:del w:id="16188" w:author="小l" w:date="2025-07-05T12:59:11Z"/>
          <w:rFonts w:hint="eastAsia" w:ascii="仿宋" w:hAnsi="仿宋" w:eastAsia="仿宋" w:cs="仿宋"/>
          <w:color w:val="000000" w:themeColor="text1"/>
          <w:spacing w:val="11"/>
          <w:sz w:val="28"/>
          <w:szCs w:val="28"/>
          <w:highlight w:val="none"/>
          <w:rPrChange w:id="16189" w:author="熙熙" w:date="2025-09-08T11:26:23Z">
            <w:rPr>
              <w:del w:id="1619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187" w:author="张瀑 [2]" w:date="2025-06-01T08:27:06Z">
          <w:pPr>
            <w:adjustRightInd w:val="0"/>
            <w:snapToGrid w:val="0"/>
            <w:spacing w:line="360" w:lineRule="auto"/>
            <w:ind w:left="120"/>
            <w:outlineLvl w:val="2"/>
          </w:pPr>
        </w:pPrChange>
      </w:pPr>
      <w:del w:id="16191" w:author="小l" w:date="2025-07-05T12:59:11Z">
        <w:r>
          <w:rPr>
            <w:rFonts w:hint="eastAsia" w:ascii="仿宋" w:hAnsi="仿宋" w:eastAsia="仿宋" w:cs="仿宋"/>
            <w:color w:val="000000" w:themeColor="text1"/>
            <w:spacing w:val="11"/>
            <w:sz w:val="28"/>
            <w:szCs w:val="28"/>
            <w:highlight w:val="none"/>
            <w:rPrChange w:id="1619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 预应力楼板的跨中最小配筋率不应小于0.15%。</w:delText>
        </w:r>
      </w:del>
    </w:p>
    <w:p w14:paraId="6D162EB3">
      <w:pPr>
        <w:keepNext/>
        <w:keepLines/>
        <w:widowControl/>
        <w:wordWrap w:val="0"/>
        <w:adjustRightInd/>
        <w:snapToGrid/>
        <w:spacing w:line="360" w:lineRule="auto"/>
        <w:ind w:left="120" w:firstLine="302" w:firstLineChars="100"/>
        <w:outlineLvl w:val="2"/>
        <w:rPr>
          <w:del w:id="16194" w:author="小l" w:date="2025-07-05T12:59:11Z"/>
          <w:rFonts w:hint="eastAsia" w:ascii="仿宋" w:hAnsi="仿宋" w:eastAsia="仿宋" w:cs="仿宋"/>
          <w:color w:val="000000" w:themeColor="text1"/>
          <w:spacing w:val="11"/>
          <w:sz w:val="28"/>
          <w:szCs w:val="28"/>
          <w:highlight w:val="none"/>
          <w:rPrChange w:id="16195" w:author="熙熙" w:date="2025-09-08T11:26:23Z">
            <w:rPr>
              <w:del w:id="1619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193" w:author="张瀑 [2]" w:date="2025-06-01T08:27:06Z">
          <w:pPr>
            <w:adjustRightInd w:val="0"/>
            <w:snapToGrid w:val="0"/>
            <w:spacing w:line="360" w:lineRule="auto"/>
            <w:ind w:left="120"/>
            <w:outlineLvl w:val="2"/>
          </w:pPr>
        </w:pPrChange>
      </w:pPr>
      <w:del w:id="16197" w:author="小l" w:date="2025-07-05T12:59:11Z">
        <w:r>
          <w:rPr>
            <w:rFonts w:hint="eastAsia" w:ascii="仿宋" w:hAnsi="仿宋" w:eastAsia="仿宋" w:cs="仿宋"/>
            <w:color w:val="000000" w:themeColor="text1"/>
            <w:spacing w:val="11"/>
            <w:sz w:val="28"/>
            <w:szCs w:val="28"/>
            <w:highlight w:val="none"/>
            <w:rPrChange w:id="1619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 预制楼板非受力方向的构造钢筋间距不应大于250mm。</w:delText>
        </w:r>
      </w:del>
    </w:p>
    <w:p w14:paraId="676FC490">
      <w:pPr>
        <w:keepNext/>
        <w:keepLines/>
        <w:widowControl/>
        <w:wordWrap w:val="0"/>
        <w:adjustRightInd/>
        <w:snapToGrid/>
        <w:spacing w:line="360" w:lineRule="auto"/>
        <w:ind w:left="120" w:firstLine="302" w:firstLineChars="100"/>
        <w:outlineLvl w:val="2"/>
        <w:rPr>
          <w:del w:id="16200" w:author="小l" w:date="2025-07-05T12:59:11Z"/>
          <w:rFonts w:hint="eastAsia" w:ascii="仿宋" w:hAnsi="仿宋" w:eastAsia="仿宋" w:cs="仿宋"/>
          <w:color w:val="000000" w:themeColor="text1"/>
          <w:spacing w:val="11"/>
          <w:sz w:val="28"/>
          <w:szCs w:val="28"/>
          <w:highlight w:val="none"/>
          <w:rPrChange w:id="16201" w:author="熙熙" w:date="2025-09-08T11:26:23Z">
            <w:rPr>
              <w:del w:id="1620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199" w:author="张瀑 [2]" w:date="2025-06-01T08:27:06Z">
          <w:pPr>
            <w:adjustRightInd w:val="0"/>
            <w:snapToGrid w:val="0"/>
            <w:spacing w:line="360" w:lineRule="auto"/>
            <w:ind w:left="120"/>
            <w:outlineLvl w:val="2"/>
          </w:pPr>
        </w:pPrChange>
      </w:pPr>
      <w:del w:id="16203" w:author="小l" w:date="2025-07-05T12:59:11Z">
        <w:r>
          <w:rPr>
            <w:rFonts w:hint="eastAsia" w:ascii="仿宋" w:hAnsi="仿宋" w:eastAsia="仿宋" w:cs="仿宋"/>
            <w:color w:val="000000" w:themeColor="text1"/>
            <w:spacing w:val="11"/>
            <w:sz w:val="28"/>
            <w:szCs w:val="28"/>
            <w:highlight w:val="none"/>
            <w:rPrChange w:id="16204"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 楼面现浇整体刚性面层或叠合层的厚度不应小于60mm，屋面不应小于100mm。</w:delText>
        </w:r>
      </w:del>
    </w:p>
    <w:p w14:paraId="39648956">
      <w:pPr>
        <w:keepNext/>
        <w:keepLines/>
        <w:widowControl/>
        <w:wordWrap w:val="0"/>
        <w:adjustRightInd/>
        <w:snapToGrid/>
        <w:spacing w:line="360" w:lineRule="auto"/>
        <w:ind w:left="120" w:firstLine="302" w:firstLineChars="100"/>
        <w:outlineLvl w:val="2"/>
        <w:rPr>
          <w:del w:id="16206" w:author="小l" w:date="2025-07-05T12:59:11Z"/>
          <w:rFonts w:hint="eastAsia" w:ascii="仿宋" w:hAnsi="仿宋" w:eastAsia="仿宋" w:cs="仿宋"/>
          <w:color w:val="000000" w:themeColor="text1"/>
          <w:spacing w:val="11"/>
          <w:sz w:val="28"/>
          <w:szCs w:val="28"/>
          <w:highlight w:val="none"/>
          <w:rPrChange w:id="16207" w:author="熙熙" w:date="2025-09-08T11:26:23Z">
            <w:rPr>
              <w:del w:id="16208"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05" w:author="张瀑 [2]" w:date="2025-06-01T08:27:06Z">
          <w:pPr>
            <w:adjustRightInd w:val="0"/>
            <w:snapToGrid w:val="0"/>
            <w:spacing w:line="360" w:lineRule="auto"/>
            <w:ind w:left="120"/>
            <w:outlineLvl w:val="2"/>
          </w:pPr>
        </w:pPrChange>
      </w:pPr>
      <w:del w:id="16209" w:author="小l" w:date="2025-07-05T12:59:11Z">
        <w:r>
          <w:rPr>
            <w:rFonts w:hint="eastAsia" w:ascii="仿宋" w:hAnsi="仿宋" w:eastAsia="仿宋" w:cs="仿宋"/>
            <w:color w:val="000000" w:themeColor="text1"/>
            <w:spacing w:val="11"/>
            <w:sz w:val="28"/>
            <w:szCs w:val="28"/>
            <w:highlight w:val="none"/>
            <w:rPrChange w:id="1621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6 楼面现浇整体刚性面层或叠合层中，在支座处的负筋配置应设计工况的要求。</w:delText>
        </w:r>
      </w:del>
    </w:p>
    <w:p w14:paraId="0F5F06B1">
      <w:pPr>
        <w:keepNext/>
        <w:keepLines/>
        <w:widowControl/>
        <w:wordWrap w:val="0"/>
        <w:adjustRightInd/>
        <w:snapToGrid/>
        <w:spacing w:line="360" w:lineRule="auto"/>
        <w:ind w:left="120" w:firstLine="302" w:firstLineChars="100"/>
        <w:outlineLvl w:val="2"/>
        <w:rPr>
          <w:del w:id="16212" w:author="小l" w:date="2025-07-05T12:59:11Z"/>
          <w:rFonts w:hint="eastAsia" w:ascii="仿宋" w:hAnsi="仿宋" w:eastAsia="仿宋" w:cs="仿宋"/>
          <w:color w:val="000000" w:themeColor="text1"/>
          <w:spacing w:val="11"/>
          <w:sz w:val="28"/>
          <w:szCs w:val="28"/>
          <w:highlight w:val="none"/>
          <w:rPrChange w:id="16213" w:author="熙熙" w:date="2025-09-08T11:26:23Z">
            <w:rPr>
              <w:del w:id="16214"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11" w:author="张瀑 [2]" w:date="2025-06-01T08:27:06Z">
          <w:pPr>
            <w:adjustRightInd w:val="0"/>
            <w:snapToGrid w:val="0"/>
            <w:spacing w:line="360" w:lineRule="auto"/>
            <w:ind w:left="120"/>
            <w:outlineLvl w:val="2"/>
          </w:pPr>
        </w:pPrChange>
      </w:pPr>
      <w:del w:id="16215" w:author="小l" w:date="2025-07-05T12:59:11Z">
        <w:r>
          <w:rPr>
            <w:rFonts w:hint="eastAsia" w:ascii="仿宋" w:hAnsi="仿宋" w:eastAsia="仿宋" w:cs="仿宋"/>
            <w:color w:val="000000" w:themeColor="text1"/>
            <w:spacing w:val="11"/>
            <w:sz w:val="28"/>
            <w:szCs w:val="28"/>
            <w:highlight w:val="none"/>
            <w:rPrChange w:id="1621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7 当预制楼板的跨度大于</w:delText>
        </w:r>
      </w:del>
      <w:del w:id="16217" w:author="小l" w:date="2025-07-05T12:59:11Z">
        <w:r>
          <w:rPr>
            <w:rFonts w:hint="default" w:ascii="仿宋" w:hAnsi="仿宋" w:eastAsia="仿宋" w:cs="仿宋"/>
            <w:color w:val="000000" w:themeColor="text1"/>
            <w:spacing w:val="11"/>
            <w:sz w:val="28"/>
            <w:szCs w:val="28"/>
            <w:highlight w:val="none"/>
            <w:rPrChange w:id="1621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w:delText>
        </w:r>
      </w:del>
      <w:ins w:id="16219" w:author="张瀑 [2]" w:date="2025-05-31T19:32:28Z">
        <w:del w:id="16220" w:author="小l" w:date="2025-07-05T12:59:11Z">
          <w:r>
            <w:rPr>
              <w:rFonts w:hint="eastAsia" w:ascii="仿宋" w:hAnsi="仿宋" w:eastAsia="仿宋" w:cs="仿宋"/>
              <w:color w:val="000000" w:themeColor="text1"/>
              <w:spacing w:val="11"/>
              <w:sz w:val="28"/>
              <w:szCs w:val="28"/>
              <w:highlight w:val="none"/>
              <w:lang w:eastAsia="zh-CN"/>
              <w:rPrChange w:id="16221"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5</w:delText>
          </w:r>
        </w:del>
      </w:ins>
      <w:del w:id="16222" w:author="小l" w:date="2025-07-05T12:59:11Z">
        <w:r>
          <w:rPr>
            <w:rFonts w:hint="eastAsia" w:ascii="仿宋" w:hAnsi="仿宋" w:eastAsia="仿宋" w:cs="仿宋"/>
            <w:color w:val="000000" w:themeColor="text1"/>
            <w:spacing w:val="11"/>
            <w:sz w:val="28"/>
            <w:szCs w:val="28"/>
            <w:highlight w:val="none"/>
            <w:rPrChange w:id="1622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m或承受动力荷载时，叠合面应设置抗剪钢筋。</w:delText>
        </w:r>
      </w:del>
    </w:p>
    <w:p w14:paraId="0FD73EB9">
      <w:pPr>
        <w:keepNext/>
        <w:keepLines/>
        <w:widowControl/>
        <w:wordWrap w:val="0"/>
        <w:adjustRightInd/>
        <w:snapToGrid/>
        <w:spacing w:line="360" w:lineRule="auto"/>
        <w:ind w:left="120"/>
        <w:outlineLvl w:val="2"/>
        <w:rPr>
          <w:del w:id="16225" w:author="小l" w:date="2025-07-05T12:59:11Z"/>
          <w:rFonts w:hint="eastAsia" w:ascii="仿宋" w:hAnsi="仿宋" w:eastAsia="仿宋" w:cs="仿宋"/>
          <w:color w:val="000000" w:themeColor="text1"/>
          <w:spacing w:val="11"/>
          <w:sz w:val="28"/>
          <w:szCs w:val="28"/>
          <w:highlight w:val="none"/>
          <w:rPrChange w:id="16226" w:author="熙熙" w:date="2025-09-08T11:26:23Z">
            <w:rPr>
              <w:del w:id="16227"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24" w:author="张瀑 [2]" w:date="2025-06-01T08:27:06Z">
          <w:pPr>
            <w:adjustRightInd w:val="0"/>
            <w:snapToGrid w:val="0"/>
            <w:spacing w:line="360" w:lineRule="auto"/>
            <w:ind w:left="120"/>
            <w:outlineLvl w:val="2"/>
          </w:pPr>
        </w:pPrChange>
      </w:pPr>
    </w:p>
    <w:p w14:paraId="00519762">
      <w:pPr>
        <w:pStyle w:val="21"/>
        <w:keepNext/>
        <w:keepLines/>
        <w:widowControl/>
        <w:wordWrap w:val="0"/>
        <w:adjustRightInd/>
        <w:snapToGrid/>
        <w:spacing w:line="360" w:lineRule="auto"/>
        <w:rPr>
          <w:del w:id="16229" w:author="小l" w:date="2025-07-05T12:59:11Z"/>
          <w:rFonts w:hint="eastAsia" w:ascii="仿宋" w:hAnsi="仿宋" w:eastAsia="仿宋" w:cs="仿宋"/>
          <w:color w:val="000000" w:themeColor="text1"/>
          <w:spacing w:val="11"/>
          <w:sz w:val="28"/>
          <w:szCs w:val="28"/>
          <w:highlight w:val="none"/>
          <w:rPrChange w:id="16230" w:author="熙熙" w:date="2025-09-08T11:26:23Z">
            <w:rPr>
              <w:del w:id="1623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28" w:author="张瀑 [2]" w:date="2025-06-01T08:27:06Z">
          <w:pPr>
            <w:pStyle w:val="21"/>
            <w:adjustRightInd w:val="0"/>
            <w:spacing w:line="360" w:lineRule="auto"/>
          </w:pPr>
        </w:pPrChange>
      </w:pPr>
      <w:del w:id="16232" w:author="小l" w:date="2025-07-05T12:59:11Z">
        <w:r>
          <w:rPr>
            <w:rFonts w:hint="eastAsia" w:ascii="仿宋" w:hAnsi="仿宋" w:eastAsia="仿宋" w:cs="仿宋"/>
            <w:color w:val="000000" w:themeColor="text1"/>
            <w:spacing w:val="11"/>
            <w:sz w:val="28"/>
            <w:szCs w:val="28"/>
            <w:highlight w:val="none"/>
            <w:rPrChange w:id="1623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8.7.1</w:delText>
        </w:r>
      </w:del>
      <w:del w:id="16234" w:author="小l" w:date="2025-07-05T12:59:11Z">
        <w:r>
          <w:rPr>
            <w:rFonts w:hint="default" w:ascii="仿宋" w:hAnsi="仿宋" w:eastAsia="仿宋" w:cs="仿宋"/>
            <w:color w:val="000000" w:themeColor="text1"/>
            <w:spacing w:val="11"/>
            <w:sz w:val="28"/>
            <w:szCs w:val="28"/>
            <w:highlight w:val="none"/>
            <w:rPrChange w:id="1623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w:delText>
        </w:r>
      </w:del>
      <w:ins w:id="16236" w:author="张瀑 [2]" w:date="2025-05-31T18:01:04Z">
        <w:del w:id="16237" w:author="小l" w:date="2025-07-05T12:59:11Z">
          <w:r>
            <w:rPr>
              <w:rFonts w:hint="eastAsia" w:ascii="仿宋" w:hAnsi="仿宋" w:eastAsia="仿宋" w:cs="仿宋"/>
              <w:color w:val="000000" w:themeColor="text1"/>
              <w:spacing w:val="11"/>
              <w:sz w:val="28"/>
              <w:szCs w:val="28"/>
              <w:highlight w:val="none"/>
              <w:lang w:eastAsia="zh-CN"/>
              <w:rPrChange w:id="16238"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4</w:delText>
          </w:r>
        </w:del>
      </w:ins>
      <w:del w:id="16239" w:author="小l" w:date="2025-07-05T12:59:11Z">
        <w:r>
          <w:rPr>
            <w:rFonts w:hint="eastAsia" w:ascii="仿宋" w:hAnsi="仿宋" w:eastAsia="仿宋" w:cs="仿宋"/>
            <w:color w:val="000000" w:themeColor="text1"/>
            <w:spacing w:val="11"/>
            <w:sz w:val="28"/>
            <w:szCs w:val="28"/>
            <w:highlight w:val="none"/>
            <w:rPrChange w:id="1624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无支撑预制楼板的标准化应符合下列规定：</w:delText>
        </w:r>
      </w:del>
    </w:p>
    <w:p w14:paraId="238C1E81">
      <w:pPr>
        <w:pStyle w:val="21"/>
        <w:keepNext/>
        <w:keepLines/>
        <w:widowControl/>
        <w:wordWrap w:val="0"/>
        <w:adjustRightInd/>
        <w:snapToGrid/>
        <w:spacing w:line="360" w:lineRule="auto"/>
        <w:ind w:firstLine="604" w:firstLineChars="200"/>
        <w:rPr>
          <w:del w:id="16242" w:author="小l" w:date="2025-07-05T12:59:11Z"/>
          <w:rFonts w:hint="eastAsia" w:ascii="仿宋" w:hAnsi="仿宋" w:eastAsia="仿宋" w:cs="仿宋"/>
          <w:color w:val="000000" w:themeColor="text1"/>
          <w:spacing w:val="11"/>
          <w:sz w:val="28"/>
          <w:szCs w:val="28"/>
          <w:highlight w:val="none"/>
          <w:rPrChange w:id="16243" w:author="熙熙" w:date="2025-09-08T11:26:23Z">
            <w:rPr>
              <w:del w:id="16244"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41" w:author="张瀑 [2]" w:date="2025-06-01T08:27:06Z">
          <w:pPr>
            <w:pStyle w:val="21"/>
            <w:adjustRightInd w:val="0"/>
            <w:spacing w:line="360" w:lineRule="auto"/>
            <w:ind w:firstLine="302" w:firstLineChars="100"/>
          </w:pPr>
        </w:pPrChange>
      </w:pPr>
      <w:del w:id="16245" w:author="小l" w:date="2025-07-05T12:59:11Z">
        <w:r>
          <w:rPr>
            <w:rFonts w:hint="eastAsia" w:ascii="仿宋" w:hAnsi="仿宋" w:eastAsia="仿宋" w:cs="仿宋"/>
            <w:color w:val="000000" w:themeColor="text1"/>
            <w:spacing w:val="11"/>
            <w:sz w:val="28"/>
            <w:szCs w:val="28"/>
            <w:highlight w:val="none"/>
            <w:rPrChange w:id="16246"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1预制楼板的高度不应小于120mm，按照30mm的模数增加。预制楼板可采用双T板、带肋槽板、空心板、空腔板等。</w:delText>
        </w:r>
      </w:del>
    </w:p>
    <w:p w14:paraId="53AC9FB7">
      <w:pPr>
        <w:pStyle w:val="21"/>
        <w:keepNext/>
        <w:keepLines/>
        <w:widowControl/>
        <w:wordWrap w:val="0"/>
        <w:adjustRightInd/>
        <w:snapToGrid/>
        <w:spacing w:line="360" w:lineRule="auto"/>
        <w:ind w:firstLine="604" w:firstLineChars="200"/>
        <w:rPr>
          <w:del w:id="16248" w:author="小l" w:date="2025-07-05T12:59:11Z"/>
          <w:rFonts w:hint="eastAsia" w:ascii="仿宋" w:hAnsi="仿宋" w:eastAsia="仿宋" w:cs="仿宋"/>
          <w:color w:val="000000" w:themeColor="text1"/>
          <w:spacing w:val="11"/>
          <w:sz w:val="28"/>
          <w:szCs w:val="28"/>
          <w:highlight w:val="none"/>
          <w:rPrChange w:id="16249" w:author="熙熙" w:date="2025-09-08T11:26:23Z">
            <w:rPr>
              <w:del w:id="16250"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47" w:author="张瀑 [2]" w:date="2025-06-01T08:27:06Z">
          <w:pPr>
            <w:pStyle w:val="21"/>
            <w:adjustRightInd w:val="0"/>
            <w:spacing w:line="360" w:lineRule="auto"/>
            <w:ind w:firstLine="302" w:firstLineChars="100"/>
          </w:pPr>
        </w:pPrChange>
      </w:pPr>
      <w:del w:id="16251" w:author="小l" w:date="2025-07-05T12:59:11Z">
        <w:r>
          <w:rPr>
            <w:rFonts w:hint="eastAsia" w:ascii="仿宋" w:hAnsi="仿宋" w:eastAsia="仿宋" w:cs="仿宋"/>
            <w:color w:val="000000" w:themeColor="text1"/>
            <w:spacing w:val="11"/>
            <w:sz w:val="28"/>
            <w:szCs w:val="28"/>
            <w:highlight w:val="none"/>
            <w:rPrChange w:id="16252"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2预制楼板的宽度不应小于900mm，按照300mm的模数增加。</w:delText>
        </w:r>
      </w:del>
    </w:p>
    <w:p w14:paraId="64113C39">
      <w:pPr>
        <w:pStyle w:val="21"/>
        <w:keepNext/>
        <w:keepLines/>
        <w:widowControl/>
        <w:wordWrap w:val="0"/>
        <w:adjustRightInd/>
        <w:snapToGrid/>
        <w:spacing w:line="360" w:lineRule="auto"/>
        <w:ind w:firstLine="604" w:firstLineChars="200"/>
        <w:rPr>
          <w:del w:id="16254" w:author="小l" w:date="2025-07-05T12:59:11Z"/>
          <w:rFonts w:hint="eastAsia" w:ascii="仿宋" w:hAnsi="仿宋" w:eastAsia="仿宋" w:cs="仿宋"/>
          <w:color w:val="000000" w:themeColor="text1"/>
          <w:spacing w:val="11"/>
          <w:sz w:val="28"/>
          <w:szCs w:val="28"/>
          <w:highlight w:val="none"/>
          <w:rPrChange w:id="16255" w:author="熙熙" w:date="2025-09-08T11:26:23Z">
            <w:rPr>
              <w:del w:id="1625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53" w:author="张瀑 [2]" w:date="2025-06-01T08:27:06Z">
          <w:pPr>
            <w:pStyle w:val="21"/>
            <w:adjustRightInd w:val="0"/>
            <w:spacing w:line="360" w:lineRule="auto"/>
            <w:ind w:firstLine="302" w:firstLineChars="100"/>
          </w:pPr>
        </w:pPrChange>
      </w:pPr>
      <w:del w:id="16257" w:author="小l" w:date="2025-07-05T12:59:11Z">
        <w:r>
          <w:rPr>
            <w:rFonts w:hint="eastAsia" w:ascii="仿宋" w:hAnsi="仿宋" w:eastAsia="仿宋" w:cs="仿宋"/>
            <w:color w:val="000000" w:themeColor="text1"/>
            <w:spacing w:val="11"/>
            <w:sz w:val="28"/>
            <w:szCs w:val="28"/>
            <w:highlight w:val="none"/>
            <w:rPrChange w:id="1625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3现浇整体刚性面层或叠合层的厚度不应小于60mm，按照10mm的模数增加。</w:delText>
        </w:r>
      </w:del>
    </w:p>
    <w:p w14:paraId="0B774683">
      <w:pPr>
        <w:pStyle w:val="21"/>
        <w:keepNext/>
        <w:keepLines/>
        <w:widowControl/>
        <w:wordWrap w:val="0"/>
        <w:adjustRightInd/>
        <w:snapToGrid/>
        <w:spacing w:line="360" w:lineRule="auto"/>
        <w:ind w:firstLine="302" w:firstLineChars="100"/>
        <w:rPr>
          <w:del w:id="16260" w:author="小l" w:date="2025-07-05T12:59:11Z"/>
          <w:rFonts w:hint="eastAsia" w:ascii="仿宋" w:hAnsi="仿宋" w:eastAsia="仿宋" w:cs="仿宋"/>
          <w:color w:val="000000" w:themeColor="text1"/>
          <w:spacing w:val="11"/>
          <w:sz w:val="28"/>
          <w:szCs w:val="28"/>
          <w:highlight w:val="none"/>
          <w:rPrChange w:id="16261" w:author="熙熙" w:date="2025-09-08T11:26:23Z">
            <w:rPr>
              <w:del w:id="16262"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59" w:author="张瀑 [2]" w:date="2025-06-01T08:27:06Z">
          <w:pPr>
            <w:pStyle w:val="21"/>
            <w:adjustRightInd w:val="0"/>
            <w:spacing w:line="360" w:lineRule="auto"/>
            <w:ind w:firstLine="302" w:firstLineChars="100"/>
          </w:pPr>
        </w:pPrChange>
      </w:pPr>
    </w:p>
    <w:p w14:paraId="469E15FF">
      <w:pPr>
        <w:pStyle w:val="21"/>
        <w:keepNext/>
        <w:keepLines/>
        <w:widowControl/>
        <w:wordWrap w:val="0"/>
        <w:adjustRightInd/>
        <w:snapToGrid/>
        <w:spacing w:line="360" w:lineRule="auto"/>
        <w:rPr>
          <w:del w:id="16264" w:author="小l" w:date="2025-07-05T12:59:11Z"/>
          <w:rFonts w:hint="eastAsia" w:ascii="仿宋" w:hAnsi="仿宋" w:eastAsia="仿宋" w:cs="仿宋"/>
          <w:color w:val="000000" w:themeColor="text1"/>
          <w:spacing w:val="11"/>
          <w:sz w:val="28"/>
          <w:szCs w:val="28"/>
          <w:highlight w:val="none"/>
          <w:rPrChange w:id="16265" w:author="熙熙" w:date="2025-09-08T11:26:23Z">
            <w:rPr>
              <w:del w:id="16266"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63" w:author="张瀑 [2]" w:date="2025-06-01T08:27:06Z">
          <w:pPr>
            <w:pStyle w:val="21"/>
            <w:adjustRightInd w:val="0"/>
            <w:spacing w:line="360" w:lineRule="auto"/>
          </w:pPr>
        </w:pPrChange>
      </w:pPr>
      <w:del w:id="16267" w:author="小l" w:date="2025-07-05T12:59:11Z">
        <w:r>
          <w:rPr>
            <w:rFonts w:hint="eastAsia" w:ascii="仿宋" w:hAnsi="仿宋" w:eastAsia="仿宋" w:cs="仿宋"/>
            <w:color w:val="000000" w:themeColor="text1"/>
            <w:spacing w:val="11"/>
            <w:sz w:val="28"/>
            <w:szCs w:val="28"/>
            <w:highlight w:val="none"/>
            <w:rPrChange w:id="16268"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8.7.1</w:delText>
        </w:r>
      </w:del>
      <w:del w:id="16269" w:author="小l" w:date="2025-07-05T12:59:11Z">
        <w:r>
          <w:rPr>
            <w:rFonts w:hint="default" w:ascii="仿宋" w:hAnsi="仿宋" w:eastAsia="仿宋" w:cs="仿宋"/>
            <w:color w:val="000000" w:themeColor="text1"/>
            <w:spacing w:val="11"/>
            <w:sz w:val="28"/>
            <w:szCs w:val="28"/>
            <w:highlight w:val="none"/>
            <w:rPrChange w:id="16270"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4</w:delText>
        </w:r>
      </w:del>
      <w:ins w:id="16271" w:author="张瀑 [2]" w:date="2025-05-31T18:01:18Z">
        <w:del w:id="16272" w:author="小l" w:date="2025-07-05T12:59:11Z">
          <w:r>
            <w:rPr>
              <w:rFonts w:hint="eastAsia" w:ascii="仿宋" w:hAnsi="仿宋" w:eastAsia="仿宋" w:cs="仿宋"/>
              <w:color w:val="000000" w:themeColor="text1"/>
              <w:spacing w:val="11"/>
              <w:sz w:val="28"/>
              <w:szCs w:val="28"/>
              <w:highlight w:val="none"/>
              <w:lang w:eastAsia="zh-CN"/>
              <w:rPrChange w:id="16273" w:author="熙熙" w:date="2025-09-08T11:26:23Z">
                <w:rPr>
                  <w:rFonts w:hint="eastAsia" w:ascii="仿宋" w:hAnsi="仿宋" w:eastAsia="仿宋" w:cs="仿宋"/>
                  <w:color w:val="auto"/>
                  <w:spacing w:val="11"/>
                  <w:sz w:val="28"/>
                  <w:szCs w:val="28"/>
                  <w:highlight w:val="none"/>
                  <w:lang w:eastAsia="zh-CN"/>
                </w:rPr>
              </w:rPrChange>
              <w14:textFill>
                <w14:solidFill>
                  <w14:schemeClr w14:val="tx1"/>
                </w14:solidFill>
              </w14:textFill>
            </w:rPr>
            <w:delText>5</w:delText>
          </w:r>
        </w:del>
      </w:ins>
      <w:del w:id="16274" w:author="小l" w:date="2025-07-05T12:59:11Z">
        <w:r>
          <w:rPr>
            <w:rFonts w:hint="eastAsia" w:ascii="仿宋" w:hAnsi="仿宋" w:eastAsia="仿宋" w:cs="仿宋"/>
            <w:color w:val="000000" w:themeColor="text1"/>
            <w:spacing w:val="11"/>
            <w:sz w:val="28"/>
            <w:szCs w:val="28"/>
            <w:highlight w:val="none"/>
            <w:rPrChange w:id="1627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构造要求：  </w:delText>
        </w:r>
      </w:del>
    </w:p>
    <w:p w14:paraId="592C9AAA">
      <w:pPr>
        <w:keepNext/>
        <w:keepLines/>
        <w:widowControl/>
        <w:wordWrap w:val="0"/>
        <w:adjustRightInd/>
        <w:snapToGrid/>
        <w:spacing w:line="360" w:lineRule="auto"/>
        <w:ind w:firstLine="604" w:firstLineChars="200"/>
        <w:outlineLvl w:val="2"/>
        <w:rPr>
          <w:del w:id="16277" w:author="小l" w:date="2025-07-05T12:59:11Z"/>
          <w:rFonts w:hint="eastAsia" w:ascii="仿宋" w:hAnsi="仿宋" w:eastAsia="仿宋" w:cs="仿宋"/>
          <w:color w:val="000000" w:themeColor="text1"/>
          <w:spacing w:val="11"/>
          <w:sz w:val="28"/>
          <w:szCs w:val="28"/>
          <w:highlight w:val="none"/>
          <w:rPrChange w:id="16278" w:author="熙熙" w:date="2025-09-08T11:26:23Z">
            <w:rPr>
              <w:del w:id="1627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76" w:author="张瀑 [2]" w:date="2025-06-01T08:27:06Z">
          <w:pPr>
            <w:adjustRightInd w:val="0"/>
            <w:snapToGrid w:val="0"/>
            <w:spacing w:line="360" w:lineRule="auto"/>
            <w:ind w:firstLine="604" w:firstLineChars="200"/>
            <w:outlineLvl w:val="2"/>
          </w:pPr>
        </w:pPrChange>
      </w:pPr>
      <w:del w:id="16280" w:author="小l" w:date="2025-07-05T12:59:11Z">
        <w:r>
          <w:rPr>
            <w:rFonts w:hint="eastAsia" w:ascii="仿宋" w:hAnsi="仿宋" w:eastAsia="仿宋" w:cs="仿宋"/>
            <w:color w:val="000000" w:themeColor="text1"/>
            <w:spacing w:val="11"/>
            <w:sz w:val="28"/>
            <w:szCs w:val="28"/>
            <w:highlight w:val="none"/>
            <w:rPrChange w:id="1628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1现浇整体刚性面层或叠合层的混凝土</w:delText>
        </w:r>
      </w:del>
      <w:del w:id="16282" w:author="小l" w:date="2025-07-05T12:59:11Z">
        <w:r>
          <w:rPr>
            <w:rFonts w:hint="eastAsia" w:ascii="仿宋" w:hAnsi="仿宋" w:eastAsia="仿宋" w:cs="仿宋"/>
            <w:color w:val="000000" w:themeColor="text1"/>
            <w:spacing w:val="11"/>
            <w:sz w:val="28"/>
            <w:szCs w:val="28"/>
            <w:highlight w:val="none"/>
            <w:rPrChange w:id="16283" w:author="熙熙" w:date="2025-09-08T11:26:23Z">
              <w:rPr>
                <w:rFonts w:ascii="Times New Roman" w:hAnsi="Times New Roman" w:eastAsia="Times New Roman" w:cs="Times New Roman"/>
                <w:spacing w:val="11"/>
                <w:sz w:val="24"/>
                <w:szCs w:val="24"/>
              </w:rPr>
            </w:rPrChange>
            <w14:textFill>
              <w14:solidFill>
                <w14:schemeClr w14:val="tx1"/>
              </w14:solidFill>
            </w14:textFill>
          </w:rPr>
          <w:delText>强度等级不</w:delText>
        </w:r>
      </w:del>
      <w:del w:id="16284" w:author="小l" w:date="2025-07-05T12:59:11Z">
        <w:r>
          <w:rPr>
            <w:rFonts w:hint="eastAsia" w:ascii="仿宋" w:hAnsi="仿宋" w:eastAsia="仿宋" w:cs="仿宋"/>
            <w:color w:val="000000" w:themeColor="text1"/>
            <w:spacing w:val="11"/>
            <w:sz w:val="28"/>
            <w:szCs w:val="28"/>
            <w:highlight w:val="none"/>
            <w:rPrChange w:id="1628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应</w:delText>
        </w:r>
      </w:del>
      <w:del w:id="16286" w:author="小l" w:date="2025-07-05T12:59:11Z">
        <w:r>
          <w:rPr>
            <w:rFonts w:hint="eastAsia" w:ascii="仿宋" w:hAnsi="仿宋" w:eastAsia="仿宋" w:cs="仿宋"/>
            <w:color w:val="000000" w:themeColor="text1"/>
            <w:spacing w:val="11"/>
            <w:sz w:val="28"/>
            <w:szCs w:val="28"/>
            <w:highlight w:val="none"/>
            <w:rPrChange w:id="16287" w:author="熙熙" w:date="2025-09-08T11:26:23Z">
              <w:rPr>
                <w:rFonts w:ascii="Times New Roman" w:hAnsi="Times New Roman" w:eastAsia="Times New Roman" w:cs="Times New Roman"/>
                <w:spacing w:val="11"/>
                <w:sz w:val="24"/>
                <w:szCs w:val="24"/>
              </w:rPr>
            </w:rPrChange>
            <w14:textFill>
              <w14:solidFill>
                <w14:schemeClr w14:val="tx1"/>
              </w14:solidFill>
            </w14:textFill>
          </w:rPr>
          <w:delText>低于C2</w:delText>
        </w:r>
      </w:del>
      <w:del w:id="16288" w:author="小l" w:date="2025-07-05T12:59:11Z">
        <w:r>
          <w:rPr>
            <w:rFonts w:hint="eastAsia" w:ascii="仿宋" w:hAnsi="仿宋" w:eastAsia="仿宋" w:cs="仿宋"/>
            <w:color w:val="000000" w:themeColor="text1"/>
            <w:spacing w:val="11"/>
            <w:sz w:val="28"/>
            <w:szCs w:val="28"/>
            <w:highlight w:val="none"/>
            <w:rPrChange w:id="1628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6290" w:author="小l" w:date="2025-07-05T12:59:11Z">
        <w:r>
          <w:rPr>
            <w:rFonts w:hint="eastAsia" w:ascii="仿宋" w:hAnsi="仿宋" w:eastAsia="仿宋" w:cs="仿宋"/>
            <w:color w:val="000000" w:themeColor="text1"/>
            <w:spacing w:val="11"/>
            <w:sz w:val="28"/>
            <w:szCs w:val="28"/>
            <w:highlight w:val="none"/>
            <w:rPrChange w:id="16291" w:author="熙熙" w:date="2025-09-08T11:26:23Z">
              <w:rPr>
                <w:rFonts w:ascii="Times New Roman" w:hAnsi="Times New Roman" w:eastAsia="Times New Roman" w:cs="Times New Roman"/>
                <w:spacing w:val="11"/>
                <w:sz w:val="24"/>
                <w:szCs w:val="24"/>
              </w:rPr>
            </w:rPrChange>
            <w14:textFill>
              <w14:solidFill>
                <w14:schemeClr w14:val="tx1"/>
              </w14:solidFill>
            </w14:textFill>
          </w:rPr>
          <w:delText>，不宜高于C40，并应配置直径为6~8mm、间距为150~250mm 的双向分布钢筋。</w:delText>
        </w:r>
      </w:del>
    </w:p>
    <w:p w14:paraId="73EC8A32">
      <w:pPr>
        <w:keepNext/>
        <w:keepLines/>
        <w:widowControl/>
        <w:wordWrap w:val="0"/>
        <w:adjustRightInd/>
        <w:snapToGrid/>
        <w:spacing w:line="360" w:lineRule="auto"/>
        <w:outlineLvl w:val="2"/>
        <w:rPr>
          <w:del w:id="16293" w:author="小l" w:date="2025-07-05T12:59:11Z"/>
          <w:rFonts w:hint="eastAsia" w:ascii="仿宋" w:hAnsi="仿宋" w:eastAsia="仿宋" w:cs="仿宋"/>
          <w:color w:val="000000" w:themeColor="text1"/>
          <w:spacing w:val="11"/>
          <w:sz w:val="28"/>
          <w:szCs w:val="28"/>
          <w:highlight w:val="none"/>
          <w:rPrChange w:id="16294" w:author="熙熙" w:date="2025-09-08T11:26:23Z">
            <w:rPr>
              <w:del w:id="16295"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92" w:author="张瀑 [2]" w:date="2025-06-01T08:27:06Z">
          <w:pPr>
            <w:adjustRightInd w:val="0"/>
            <w:snapToGrid w:val="0"/>
            <w:spacing w:line="360" w:lineRule="auto"/>
            <w:outlineLvl w:val="2"/>
          </w:pPr>
        </w:pPrChange>
      </w:pPr>
      <w:del w:id="16296" w:author="小l" w:date="2025-07-05T12:59:11Z">
        <w:r>
          <w:rPr>
            <w:rFonts w:hint="eastAsia" w:ascii="仿宋" w:hAnsi="仿宋" w:eastAsia="仿宋" w:cs="仿宋"/>
            <w:color w:val="000000" w:themeColor="text1"/>
            <w:spacing w:val="11"/>
            <w:sz w:val="28"/>
            <w:szCs w:val="28"/>
            <w:highlight w:val="none"/>
            <w:rPrChange w:id="1629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    2预制楼板在混凝土梁上的搁置长度不应小于80mm；钢梁上不应小于50mm；</w:delText>
        </w:r>
      </w:del>
    </w:p>
    <w:p w14:paraId="467D44E6">
      <w:pPr>
        <w:keepNext/>
        <w:keepLines/>
        <w:widowControl/>
        <w:wordWrap w:val="0"/>
        <w:adjustRightInd/>
        <w:snapToGrid/>
        <w:spacing w:line="360" w:lineRule="auto"/>
        <w:ind w:firstLine="604" w:firstLineChars="200"/>
        <w:outlineLvl w:val="2"/>
        <w:rPr>
          <w:del w:id="16299" w:author="小l" w:date="2025-07-05T12:59:11Z"/>
          <w:rFonts w:hint="eastAsia" w:ascii="仿宋" w:hAnsi="仿宋" w:eastAsia="仿宋" w:cs="仿宋"/>
          <w:color w:val="000000" w:themeColor="text1"/>
          <w:spacing w:val="11"/>
          <w:sz w:val="28"/>
          <w:szCs w:val="28"/>
          <w:highlight w:val="none"/>
          <w:rPrChange w:id="16300" w:author="熙熙" w:date="2025-09-08T11:26:23Z">
            <w:rPr>
              <w:del w:id="16301"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298" w:author="张瀑 [2]" w:date="2025-06-01T08:27:06Z">
          <w:pPr>
            <w:adjustRightInd w:val="0"/>
            <w:snapToGrid w:val="0"/>
            <w:spacing w:line="360" w:lineRule="auto"/>
            <w:ind w:firstLine="604" w:firstLineChars="200"/>
            <w:outlineLvl w:val="2"/>
          </w:pPr>
        </w:pPrChange>
      </w:pPr>
      <w:del w:id="16302" w:author="小l" w:date="2025-07-05T12:59:11Z">
        <w:r>
          <w:rPr>
            <w:rFonts w:hint="eastAsia" w:ascii="仿宋" w:hAnsi="仿宋" w:eastAsia="仿宋" w:cs="仿宋"/>
            <w:color w:val="000000" w:themeColor="text1"/>
            <w:spacing w:val="11"/>
            <w:sz w:val="28"/>
            <w:szCs w:val="28"/>
            <w:highlight w:val="none"/>
            <w:rPrChange w:id="16303"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3采用预制空心楼板时，板端搁置长度范围内的</w:delText>
        </w:r>
      </w:del>
      <w:del w:id="16304" w:author="小l" w:date="2025-07-05T12:59:11Z">
        <w:r>
          <w:rPr>
            <w:rFonts w:hint="eastAsia" w:ascii="仿宋" w:hAnsi="仿宋" w:eastAsia="仿宋" w:cs="仿宋"/>
            <w:color w:val="000000" w:themeColor="text1"/>
            <w:spacing w:val="11"/>
            <w:sz w:val="28"/>
            <w:szCs w:val="28"/>
            <w:highlight w:val="none"/>
            <w:rPrChange w:id="16305" w:author="熙熙" w:date="2025-09-08T11:26:23Z">
              <w:rPr>
                <w:rFonts w:ascii="Times New Roman" w:hAnsi="Times New Roman" w:eastAsia="Times New Roman" w:cs="Times New Roman"/>
                <w:spacing w:val="11"/>
                <w:sz w:val="24"/>
                <w:szCs w:val="24"/>
              </w:rPr>
            </w:rPrChange>
            <w14:textFill>
              <w14:solidFill>
                <w14:schemeClr w14:val="tx1"/>
              </w14:solidFill>
            </w14:textFill>
          </w:rPr>
          <w:delText>空腔</w:delText>
        </w:r>
      </w:del>
      <w:del w:id="16306" w:author="小l" w:date="2025-07-05T12:59:11Z">
        <w:r>
          <w:rPr>
            <w:rFonts w:hint="eastAsia" w:ascii="仿宋" w:hAnsi="仿宋" w:eastAsia="仿宋" w:cs="仿宋"/>
            <w:color w:val="000000" w:themeColor="text1"/>
            <w:spacing w:val="11"/>
            <w:sz w:val="28"/>
            <w:szCs w:val="28"/>
            <w:highlight w:val="none"/>
            <w:rPrChange w:id="16307"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应</w:delText>
        </w:r>
      </w:del>
      <w:del w:id="16308" w:author="小l" w:date="2025-07-05T12:59:11Z">
        <w:r>
          <w:rPr>
            <w:rFonts w:hint="eastAsia" w:ascii="仿宋" w:hAnsi="仿宋" w:eastAsia="仿宋" w:cs="仿宋"/>
            <w:color w:val="000000" w:themeColor="text1"/>
            <w:spacing w:val="11"/>
            <w:sz w:val="28"/>
            <w:szCs w:val="28"/>
            <w:highlight w:val="none"/>
            <w:rPrChange w:id="16309" w:author="熙熙" w:date="2025-09-08T11:26:23Z">
              <w:rPr>
                <w:rFonts w:ascii="Times New Roman" w:hAnsi="Times New Roman" w:eastAsia="Times New Roman" w:cs="Times New Roman"/>
                <w:spacing w:val="11"/>
                <w:sz w:val="24"/>
                <w:szCs w:val="24"/>
              </w:rPr>
            </w:rPrChange>
            <w14:textFill>
              <w14:solidFill>
                <w14:schemeClr w14:val="tx1"/>
              </w14:solidFill>
            </w14:textFill>
          </w:rPr>
          <w:delText>采用强度等级不低于C2</w:delText>
        </w:r>
      </w:del>
      <w:del w:id="16310" w:author="小l" w:date="2025-07-05T12:59:11Z">
        <w:r>
          <w:rPr>
            <w:rFonts w:hint="eastAsia" w:ascii="仿宋" w:hAnsi="仿宋" w:eastAsia="仿宋" w:cs="仿宋"/>
            <w:color w:val="000000" w:themeColor="text1"/>
            <w:spacing w:val="11"/>
            <w:sz w:val="28"/>
            <w:szCs w:val="28"/>
            <w:highlight w:val="none"/>
            <w:rPrChange w:id="1631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5</w:delText>
        </w:r>
      </w:del>
      <w:del w:id="16312" w:author="小l" w:date="2025-07-05T12:59:11Z">
        <w:r>
          <w:rPr>
            <w:rFonts w:hint="eastAsia" w:ascii="仿宋" w:hAnsi="仿宋" w:eastAsia="仿宋" w:cs="仿宋"/>
            <w:color w:val="000000" w:themeColor="text1"/>
            <w:spacing w:val="11"/>
            <w:sz w:val="28"/>
            <w:szCs w:val="28"/>
            <w:highlight w:val="none"/>
            <w:rPrChange w:id="16313" w:author="熙熙" w:date="2025-09-08T11:26:23Z">
              <w:rPr>
                <w:rFonts w:ascii="Times New Roman" w:hAnsi="Times New Roman" w:eastAsia="Times New Roman" w:cs="Times New Roman"/>
                <w:spacing w:val="11"/>
                <w:sz w:val="24"/>
                <w:szCs w:val="24"/>
              </w:rPr>
            </w:rPrChange>
            <w14:textFill>
              <w14:solidFill>
                <w14:schemeClr w14:val="tx1"/>
              </w14:solidFill>
            </w14:textFill>
          </w:rPr>
          <w:delText>细石混凝土浇灌</w:delText>
        </w:r>
      </w:del>
      <w:del w:id="16314" w:author="小l" w:date="2025-07-05T12:59:11Z">
        <w:r>
          <w:rPr>
            <w:rFonts w:hint="eastAsia" w:ascii="仿宋" w:hAnsi="仿宋" w:eastAsia="仿宋" w:cs="仿宋"/>
            <w:color w:val="000000" w:themeColor="text1"/>
            <w:spacing w:val="11"/>
            <w:sz w:val="28"/>
            <w:szCs w:val="28"/>
            <w:highlight w:val="none"/>
            <w:rPrChange w:id="1631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密实。</w:delText>
        </w:r>
      </w:del>
    </w:p>
    <w:p w14:paraId="0116F1A5">
      <w:pPr>
        <w:keepNext/>
        <w:keepLines/>
        <w:widowControl/>
        <w:wordWrap w:val="0"/>
        <w:adjustRightInd/>
        <w:snapToGrid/>
        <w:spacing w:line="360" w:lineRule="auto"/>
        <w:ind w:firstLine="604" w:firstLineChars="200"/>
        <w:outlineLvl w:val="2"/>
        <w:rPr>
          <w:del w:id="16317" w:author="小l" w:date="2025-07-05T12:59:11Z"/>
          <w:rFonts w:hint="eastAsia" w:ascii="仿宋" w:hAnsi="仿宋" w:eastAsia="仿宋" w:cs="仿宋"/>
          <w:color w:val="000000" w:themeColor="text1"/>
          <w:spacing w:val="11"/>
          <w:sz w:val="28"/>
          <w:szCs w:val="28"/>
          <w:highlight w:val="none"/>
          <w:rPrChange w:id="16318" w:author="熙熙" w:date="2025-09-08T11:26:23Z">
            <w:rPr>
              <w:del w:id="16319" w:author="小l" w:date="2025-07-05T12:59:11Z"/>
              <w:rFonts w:ascii="Times New Roman" w:hAnsi="Times New Roman" w:eastAsia="Times New Roman" w:cs="Times New Roman"/>
              <w:spacing w:val="11"/>
              <w:sz w:val="24"/>
              <w:szCs w:val="24"/>
            </w:rPr>
          </w:rPrChange>
          <w14:textFill>
            <w14:solidFill>
              <w14:schemeClr w14:val="tx1"/>
            </w14:solidFill>
          </w14:textFill>
        </w:rPr>
        <w:pPrChange w:id="16316" w:author="张瀑 [2]" w:date="2025-06-01T08:27:06Z">
          <w:pPr>
            <w:adjustRightInd w:val="0"/>
            <w:snapToGrid w:val="0"/>
            <w:spacing w:line="360" w:lineRule="auto"/>
            <w:ind w:firstLine="604" w:firstLineChars="200"/>
            <w:outlineLvl w:val="2"/>
          </w:pPr>
        </w:pPrChange>
      </w:pPr>
      <w:del w:id="16320" w:author="小l" w:date="2025-07-05T12:59:11Z">
        <w:r>
          <w:rPr>
            <w:rFonts w:hint="eastAsia" w:ascii="仿宋" w:hAnsi="仿宋" w:eastAsia="仿宋" w:cs="仿宋"/>
            <w:color w:val="000000" w:themeColor="text1"/>
            <w:spacing w:val="11"/>
            <w:sz w:val="28"/>
            <w:szCs w:val="28"/>
            <w:highlight w:val="none"/>
            <w:rPrChange w:id="16321"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 xml:space="preserve">4 </w:delText>
        </w:r>
      </w:del>
      <w:del w:id="16322" w:author="小l" w:date="2025-07-05T12:59:11Z">
        <w:r>
          <w:rPr>
            <w:rFonts w:hint="eastAsia" w:ascii="仿宋" w:hAnsi="仿宋" w:eastAsia="仿宋" w:cs="仿宋"/>
            <w:color w:val="000000" w:themeColor="text1"/>
            <w:spacing w:val="11"/>
            <w:sz w:val="28"/>
            <w:szCs w:val="28"/>
            <w:highlight w:val="none"/>
            <w:rPrChange w:id="16323" w:author="熙熙" w:date="2025-09-08T11:26:23Z">
              <w:rPr>
                <w:rFonts w:ascii="Times New Roman" w:hAnsi="Times New Roman" w:eastAsia="Times New Roman" w:cs="Times New Roman"/>
                <w:spacing w:val="11"/>
                <w:sz w:val="24"/>
                <w:szCs w:val="24"/>
              </w:rPr>
            </w:rPrChange>
            <w14:textFill>
              <w14:solidFill>
                <w14:schemeClr w14:val="tx1"/>
              </w14:solidFill>
            </w14:textFill>
          </w:rPr>
          <w:delText>预制</w:delText>
        </w:r>
      </w:del>
      <w:del w:id="16324" w:author="小l" w:date="2025-07-05T12:59:11Z">
        <w:r>
          <w:rPr>
            <w:rFonts w:hint="eastAsia" w:ascii="仿宋" w:hAnsi="仿宋" w:eastAsia="仿宋" w:cs="仿宋"/>
            <w:color w:val="000000" w:themeColor="text1"/>
            <w:spacing w:val="11"/>
            <w:sz w:val="28"/>
            <w:szCs w:val="28"/>
            <w:highlight w:val="none"/>
            <w:rPrChange w:id="16325"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楼</w:delText>
        </w:r>
      </w:del>
      <w:del w:id="16326" w:author="小l" w:date="2025-07-05T12:59:11Z">
        <w:r>
          <w:rPr>
            <w:rFonts w:hint="eastAsia" w:ascii="仿宋" w:hAnsi="仿宋" w:eastAsia="仿宋" w:cs="仿宋"/>
            <w:color w:val="000000" w:themeColor="text1"/>
            <w:spacing w:val="11"/>
            <w:sz w:val="28"/>
            <w:szCs w:val="28"/>
            <w:highlight w:val="none"/>
            <w:rPrChange w:id="16327" w:author="熙熙" w:date="2025-09-08T11:26:23Z">
              <w:rPr>
                <w:rFonts w:ascii="Times New Roman" w:hAnsi="Times New Roman" w:eastAsia="Times New Roman" w:cs="Times New Roman"/>
                <w:spacing w:val="11"/>
                <w:sz w:val="24"/>
                <w:szCs w:val="24"/>
              </w:rPr>
            </w:rPrChange>
            <w14:textFill>
              <w14:solidFill>
                <w14:schemeClr w14:val="tx1"/>
              </w14:solidFill>
            </w14:textFill>
          </w:rPr>
          <w:delText>板</w:delText>
        </w:r>
      </w:del>
      <w:del w:id="16328" w:author="小l" w:date="2025-07-05T12:59:11Z">
        <w:r>
          <w:rPr>
            <w:rFonts w:hint="eastAsia" w:ascii="仿宋" w:hAnsi="仿宋" w:eastAsia="仿宋" w:cs="仿宋"/>
            <w:color w:val="000000" w:themeColor="text1"/>
            <w:spacing w:val="11"/>
            <w:sz w:val="28"/>
            <w:szCs w:val="28"/>
            <w:highlight w:val="none"/>
            <w:rPrChange w:id="16329" w:author="熙熙" w:date="2025-09-08T11:26:23Z">
              <w:rPr>
                <w:rFonts w:hint="eastAsia" w:ascii="Times New Roman" w:hAnsi="Times New Roman" w:eastAsia="Times New Roman" w:cs="Times New Roman"/>
                <w:spacing w:val="11"/>
                <w:sz w:val="24"/>
                <w:szCs w:val="24"/>
              </w:rPr>
            </w:rPrChange>
            <w14:textFill>
              <w14:solidFill>
                <w14:schemeClr w14:val="tx1"/>
              </w14:solidFill>
            </w14:textFill>
          </w:rPr>
          <w:delText>之间的板缝应采用细石混凝土或高强度灌浆料填实，板缝内应通长配置不小于1ø8的构造钢筋</w:delText>
        </w:r>
      </w:del>
      <w:del w:id="16330" w:author="小l" w:date="2025-07-05T12:59:11Z">
        <w:r>
          <w:rPr>
            <w:rFonts w:hint="eastAsia" w:ascii="仿宋" w:hAnsi="仿宋" w:eastAsia="仿宋" w:cs="仿宋"/>
            <w:color w:val="000000" w:themeColor="text1"/>
            <w:spacing w:val="11"/>
            <w:sz w:val="28"/>
            <w:szCs w:val="28"/>
            <w:highlight w:val="none"/>
            <w:rPrChange w:id="16331" w:author="熙熙" w:date="2025-09-08T11:26:23Z">
              <w:rPr>
                <w:rFonts w:ascii="Times New Roman" w:hAnsi="Times New Roman" w:eastAsia="Times New Roman" w:cs="Times New Roman"/>
                <w:spacing w:val="11"/>
                <w:sz w:val="24"/>
                <w:szCs w:val="24"/>
              </w:rPr>
            </w:rPrChange>
            <w14:textFill>
              <w14:solidFill>
                <w14:schemeClr w14:val="tx1"/>
              </w14:solidFill>
            </w14:textFill>
          </w:rPr>
          <w:delText>。</w:delText>
        </w:r>
      </w:del>
    </w:p>
    <w:p w14:paraId="0E7450BC">
      <w:pPr>
        <w:pStyle w:val="2"/>
        <w:widowControl/>
        <w:wordWrap w:val="0"/>
        <w:bidi w:val="0"/>
        <w:adjustRightInd/>
        <w:snapToGrid/>
        <w:spacing w:line="360" w:lineRule="auto"/>
        <w:rPr>
          <w:ins w:id="16333" w:author="小l" w:date="2025-05-27T13:59:04Z"/>
          <w:del w:id="16334" w:author="小l" w:date="2025-07-05T12:59:11Z"/>
          <w:rFonts w:hint="eastAsia" w:ascii="仿宋" w:hAnsi="仿宋" w:eastAsia="仿宋" w:cs="仿宋"/>
          <w:color w:val="000000" w:themeColor="text1"/>
          <w:sz w:val="28"/>
          <w:szCs w:val="28"/>
          <w:highlight w:val="none"/>
          <w:lang w:val="en-US" w:eastAsia="zh-CN"/>
          <w:rPrChange w:id="16335" w:author="熙熙" w:date="2025-09-08T11:26:23Z">
            <w:rPr>
              <w:ins w:id="16336" w:author="小l" w:date="2025-05-27T13:59:04Z"/>
              <w:del w:id="16337" w:author="小l" w:date="2025-07-05T12:59:11Z"/>
              <w:rFonts w:hint="eastAsia"/>
              <w:lang w:val="en-US" w:eastAsia="zh-CN"/>
            </w:rPr>
          </w:rPrChange>
          <w14:textFill>
            <w14:solidFill>
              <w14:schemeClr w14:val="tx1"/>
            </w14:solidFill>
          </w14:textFill>
        </w:rPr>
        <w:pPrChange w:id="16332" w:author="张瀑 [2]" w:date="2025-06-01T08:27:06Z">
          <w:pPr>
            <w:pStyle w:val="2"/>
            <w:bidi w:val="0"/>
          </w:pPr>
        </w:pPrChange>
      </w:pPr>
    </w:p>
    <w:p w14:paraId="76ACA372">
      <w:pPr>
        <w:pStyle w:val="2"/>
        <w:widowControl/>
        <w:wordWrap w:val="0"/>
        <w:bidi w:val="0"/>
        <w:adjustRightInd/>
        <w:snapToGrid/>
        <w:spacing w:line="360" w:lineRule="auto"/>
        <w:rPr>
          <w:ins w:id="16339" w:author="小l" w:date="2025-05-27T13:59:05Z"/>
          <w:del w:id="16340" w:author="小l" w:date="2025-07-05T12:59:11Z"/>
          <w:rFonts w:hint="eastAsia" w:ascii="仿宋" w:hAnsi="仿宋" w:eastAsia="仿宋" w:cs="仿宋"/>
          <w:color w:val="000000" w:themeColor="text1"/>
          <w:sz w:val="28"/>
          <w:szCs w:val="28"/>
          <w:highlight w:val="none"/>
          <w:lang w:val="en-US" w:eastAsia="zh-CN"/>
          <w:rPrChange w:id="16341" w:author="熙熙" w:date="2025-09-08T11:26:23Z">
            <w:rPr>
              <w:ins w:id="16342" w:author="小l" w:date="2025-05-27T13:59:05Z"/>
              <w:del w:id="16343" w:author="小l" w:date="2025-07-05T12:59:11Z"/>
              <w:rFonts w:hint="eastAsia"/>
              <w:lang w:val="en-US" w:eastAsia="zh-CN"/>
            </w:rPr>
          </w:rPrChange>
          <w14:textFill>
            <w14:solidFill>
              <w14:schemeClr w14:val="tx1"/>
            </w14:solidFill>
          </w14:textFill>
        </w:rPr>
        <w:pPrChange w:id="16338" w:author="张瀑 [2]" w:date="2025-06-01T08:27:06Z">
          <w:pPr>
            <w:pStyle w:val="2"/>
            <w:bidi w:val="0"/>
          </w:pPr>
        </w:pPrChange>
      </w:pPr>
    </w:p>
    <w:p w14:paraId="00C94A23">
      <w:pPr>
        <w:pStyle w:val="2"/>
        <w:widowControl/>
        <w:wordWrap w:val="0"/>
        <w:bidi w:val="0"/>
        <w:adjustRightInd/>
        <w:snapToGrid/>
        <w:spacing w:line="360" w:lineRule="auto"/>
        <w:rPr>
          <w:ins w:id="16345" w:author="小l" w:date="2025-05-27T13:59:05Z"/>
          <w:del w:id="16346" w:author="小l" w:date="2025-07-05T12:59:11Z"/>
          <w:rFonts w:hint="eastAsia" w:ascii="仿宋" w:hAnsi="仿宋" w:eastAsia="仿宋" w:cs="仿宋"/>
          <w:color w:val="000000" w:themeColor="text1"/>
          <w:sz w:val="28"/>
          <w:szCs w:val="28"/>
          <w:highlight w:val="none"/>
          <w:lang w:val="en-US" w:eastAsia="zh-CN"/>
          <w:rPrChange w:id="16347" w:author="熙熙" w:date="2025-09-08T11:26:23Z">
            <w:rPr>
              <w:ins w:id="16348" w:author="小l" w:date="2025-05-27T13:59:05Z"/>
              <w:del w:id="16349" w:author="小l" w:date="2025-07-05T12:59:11Z"/>
              <w:rFonts w:hint="eastAsia"/>
              <w:lang w:val="en-US" w:eastAsia="zh-CN"/>
            </w:rPr>
          </w:rPrChange>
          <w14:textFill>
            <w14:solidFill>
              <w14:schemeClr w14:val="tx1"/>
            </w14:solidFill>
          </w14:textFill>
        </w:rPr>
        <w:pPrChange w:id="16344" w:author="张瀑 [2]" w:date="2025-06-01T08:27:06Z">
          <w:pPr>
            <w:pStyle w:val="2"/>
            <w:bidi w:val="0"/>
          </w:pPr>
        </w:pPrChange>
      </w:pPr>
    </w:p>
    <w:p w14:paraId="7444B486">
      <w:pPr>
        <w:pStyle w:val="2"/>
        <w:widowControl/>
        <w:wordWrap w:val="0"/>
        <w:bidi w:val="0"/>
        <w:adjustRightInd/>
        <w:snapToGrid/>
        <w:spacing w:line="360" w:lineRule="auto"/>
        <w:rPr>
          <w:ins w:id="16351" w:author="小l" w:date="2025-05-27T13:59:05Z"/>
          <w:del w:id="16352" w:author="小l" w:date="2025-07-05T12:59:11Z"/>
          <w:rFonts w:hint="eastAsia" w:ascii="仿宋" w:hAnsi="仿宋" w:eastAsia="仿宋" w:cs="仿宋"/>
          <w:color w:val="000000" w:themeColor="text1"/>
          <w:sz w:val="28"/>
          <w:szCs w:val="28"/>
          <w:highlight w:val="none"/>
          <w:lang w:val="en-US" w:eastAsia="zh-CN"/>
          <w:rPrChange w:id="16353" w:author="熙熙" w:date="2025-09-08T11:26:23Z">
            <w:rPr>
              <w:ins w:id="16354" w:author="小l" w:date="2025-05-27T13:59:05Z"/>
              <w:del w:id="16355" w:author="小l" w:date="2025-07-05T12:59:11Z"/>
              <w:rFonts w:hint="eastAsia"/>
              <w:lang w:val="en-US" w:eastAsia="zh-CN"/>
            </w:rPr>
          </w:rPrChange>
          <w14:textFill>
            <w14:solidFill>
              <w14:schemeClr w14:val="tx1"/>
            </w14:solidFill>
          </w14:textFill>
        </w:rPr>
        <w:pPrChange w:id="16350" w:author="张瀑 [2]" w:date="2025-06-01T08:27:06Z">
          <w:pPr>
            <w:pStyle w:val="2"/>
            <w:bidi w:val="0"/>
          </w:pPr>
        </w:pPrChange>
      </w:pPr>
    </w:p>
    <w:p w14:paraId="1CBEB398">
      <w:pPr>
        <w:pStyle w:val="2"/>
        <w:widowControl/>
        <w:wordWrap w:val="0"/>
        <w:bidi w:val="0"/>
        <w:adjustRightInd/>
        <w:snapToGrid/>
        <w:spacing w:line="360" w:lineRule="auto"/>
        <w:rPr>
          <w:ins w:id="16357" w:author="小l" w:date="2025-05-27T13:59:05Z"/>
          <w:del w:id="16358" w:author="小l" w:date="2025-07-05T12:59:11Z"/>
          <w:rFonts w:hint="eastAsia" w:ascii="仿宋" w:hAnsi="仿宋" w:eastAsia="仿宋" w:cs="仿宋"/>
          <w:color w:val="000000" w:themeColor="text1"/>
          <w:sz w:val="28"/>
          <w:szCs w:val="28"/>
          <w:highlight w:val="none"/>
          <w:lang w:val="en-US" w:eastAsia="zh-CN"/>
          <w:rPrChange w:id="16359" w:author="熙熙" w:date="2025-09-08T11:26:23Z">
            <w:rPr>
              <w:ins w:id="16360" w:author="小l" w:date="2025-05-27T13:59:05Z"/>
              <w:del w:id="16361" w:author="小l" w:date="2025-07-05T12:59:11Z"/>
              <w:rFonts w:hint="eastAsia"/>
              <w:lang w:val="en-US" w:eastAsia="zh-CN"/>
            </w:rPr>
          </w:rPrChange>
          <w14:textFill>
            <w14:solidFill>
              <w14:schemeClr w14:val="tx1"/>
            </w14:solidFill>
          </w14:textFill>
        </w:rPr>
        <w:pPrChange w:id="16356" w:author="张瀑 [2]" w:date="2025-06-01T08:27:06Z">
          <w:pPr>
            <w:pStyle w:val="2"/>
            <w:bidi w:val="0"/>
          </w:pPr>
        </w:pPrChange>
      </w:pPr>
    </w:p>
    <w:p w14:paraId="6E04EEAA">
      <w:pPr>
        <w:pStyle w:val="2"/>
        <w:widowControl/>
        <w:wordWrap w:val="0"/>
        <w:bidi w:val="0"/>
        <w:adjustRightInd/>
        <w:snapToGrid/>
        <w:spacing w:line="360" w:lineRule="auto"/>
        <w:rPr>
          <w:ins w:id="16363" w:author="小l" w:date="2025-05-27T13:59:06Z"/>
          <w:del w:id="16364" w:author="小l" w:date="2025-07-05T12:59:11Z"/>
          <w:rFonts w:hint="eastAsia" w:ascii="仿宋" w:hAnsi="仿宋" w:eastAsia="仿宋" w:cs="仿宋"/>
          <w:color w:val="000000" w:themeColor="text1"/>
          <w:sz w:val="28"/>
          <w:szCs w:val="28"/>
          <w:highlight w:val="none"/>
          <w:lang w:val="en-US" w:eastAsia="zh-CN"/>
          <w:rPrChange w:id="16365" w:author="熙熙" w:date="2025-09-08T11:26:23Z">
            <w:rPr>
              <w:ins w:id="16366" w:author="小l" w:date="2025-05-27T13:59:06Z"/>
              <w:del w:id="16367" w:author="小l" w:date="2025-07-05T12:59:11Z"/>
              <w:rFonts w:hint="eastAsia"/>
              <w:lang w:val="en-US" w:eastAsia="zh-CN"/>
            </w:rPr>
          </w:rPrChange>
          <w14:textFill>
            <w14:solidFill>
              <w14:schemeClr w14:val="tx1"/>
            </w14:solidFill>
          </w14:textFill>
        </w:rPr>
        <w:pPrChange w:id="16362" w:author="张瀑 [2]" w:date="2025-06-01T08:27:06Z">
          <w:pPr>
            <w:pStyle w:val="2"/>
            <w:bidi w:val="0"/>
          </w:pPr>
        </w:pPrChange>
      </w:pPr>
    </w:p>
    <w:p w14:paraId="184D37C1">
      <w:pPr>
        <w:pStyle w:val="2"/>
        <w:widowControl/>
        <w:wordWrap w:val="0"/>
        <w:bidi w:val="0"/>
        <w:adjustRightInd/>
        <w:snapToGrid/>
        <w:spacing w:line="360" w:lineRule="auto"/>
        <w:rPr>
          <w:ins w:id="16369" w:author="小l" w:date="2025-05-27T13:59:06Z"/>
          <w:del w:id="16370" w:author="小l" w:date="2025-07-05T12:59:11Z"/>
          <w:rFonts w:hint="eastAsia" w:ascii="仿宋" w:hAnsi="仿宋" w:eastAsia="仿宋" w:cs="仿宋"/>
          <w:color w:val="000000" w:themeColor="text1"/>
          <w:sz w:val="28"/>
          <w:szCs w:val="28"/>
          <w:highlight w:val="none"/>
          <w:lang w:val="en-US" w:eastAsia="zh-CN"/>
          <w:rPrChange w:id="16371" w:author="熙熙" w:date="2025-09-08T11:26:23Z">
            <w:rPr>
              <w:ins w:id="16372" w:author="小l" w:date="2025-05-27T13:59:06Z"/>
              <w:del w:id="16373" w:author="小l" w:date="2025-07-05T12:59:11Z"/>
              <w:rFonts w:hint="eastAsia"/>
              <w:lang w:val="en-US" w:eastAsia="zh-CN"/>
            </w:rPr>
          </w:rPrChange>
          <w14:textFill>
            <w14:solidFill>
              <w14:schemeClr w14:val="tx1"/>
            </w14:solidFill>
          </w14:textFill>
        </w:rPr>
        <w:pPrChange w:id="16368" w:author="张瀑 [2]" w:date="2025-06-01T08:27:06Z">
          <w:pPr>
            <w:pStyle w:val="2"/>
            <w:bidi w:val="0"/>
          </w:pPr>
        </w:pPrChange>
      </w:pPr>
    </w:p>
    <w:p w14:paraId="1CBA3A58">
      <w:pPr>
        <w:pStyle w:val="2"/>
        <w:widowControl/>
        <w:wordWrap w:val="0"/>
        <w:bidi w:val="0"/>
        <w:adjustRightInd/>
        <w:snapToGrid/>
        <w:spacing w:line="360" w:lineRule="auto"/>
        <w:rPr>
          <w:ins w:id="16375" w:author="小l" w:date="2025-05-27T13:59:06Z"/>
          <w:del w:id="16376" w:author="小l" w:date="2025-07-05T12:59:11Z"/>
          <w:rFonts w:hint="eastAsia" w:ascii="仿宋" w:hAnsi="仿宋" w:eastAsia="仿宋" w:cs="仿宋"/>
          <w:color w:val="000000" w:themeColor="text1"/>
          <w:sz w:val="28"/>
          <w:szCs w:val="28"/>
          <w:highlight w:val="none"/>
          <w:lang w:val="en-US" w:eastAsia="zh-CN"/>
          <w:rPrChange w:id="16377" w:author="熙熙" w:date="2025-09-08T11:26:23Z">
            <w:rPr>
              <w:ins w:id="16378" w:author="小l" w:date="2025-05-27T13:59:06Z"/>
              <w:del w:id="16379" w:author="小l" w:date="2025-07-05T12:59:11Z"/>
              <w:rFonts w:hint="eastAsia"/>
              <w:lang w:val="en-US" w:eastAsia="zh-CN"/>
            </w:rPr>
          </w:rPrChange>
          <w14:textFill>
            <w14:solidFill>
              <w14:schemeClr w14:val="tx1"/>
            </w14:solidFill>
          </w14:textFill>
        </w:rPr>
        <w:pPrChange w:id="16374" w:author="张瀑 [2]" w:date="2025-06-01T08:27:06Z">
          <w:pPr>
            <w:pStyle w:val="2"/>
            <w:bidi w:val="0"/>
          </w:pPr>
        </w:pPrChange>
      </w:pPr>
    </w:p>
    <w:p w14:paraId="0BE1F8B8">
      <w:pPr>
        <w:pStyle w:val="2"/>
        <w:widowControl/>
        <w:wordWrap w:val="0"/>
        <w:bidi w:val="0"/>
        <w:adjustRightInd/>
        <w:snapToGrid/>
        <w:spacing w:line="360" w:lineRule="auto"/>
        <w:rPr>
          <w:ins w:id="16381" w:author="小l" w:date="2025-05-27T13:59:07Z"/>
          <w:del w:id="16382" w:author="小l" w:date="2025-07-05T12:59:11Z"/>
          <w:rFonts w:hint="eastAsia" w:ascii="仿宋" w:hAnsi="仿宋" w:eastAsia="仿宋" w:cs="仿宋"/>
          <w:color w:val="000000" w:themeColor="text1"/>
          <w:sz w:val="28"/>
          <w:szCs w:val="28"/>
          <w:highlight w:val="none"/>
          <w:lang w:val="en-US" w:eastAsia="zh-CN"/>
          <w:rPrChange w:id="16383" w:author="熙熙" w:date="2025-09-08T11:26:23Z">
            <w:rPr>
              <w:ins w:id="16384" w:author="小l" w:date="2025-05-27T13:59:07Z"/>
              <w:del w:id="16385" w:author="小l" w:date="2025-07-05T12:59:11Z"/>
              <w:rFonts w:hint="eastAsia"/>
              <w:lang w:val="en-US" w:eastAsia="zh-CN"/>
            </w:rPr>
          </w:rPrChange>
          <w14:textFill>
            <w14:solidFill>
              <w14:schemeClr w14:val="tx1"/>
            </w14:solidFill>
          </w14:textFill>
        </w:rPr>
        <w:pPrChange w:id="16380" w:author="张瀑 [2]" w:date="2025-06-01T08:27:06Z">
          <w:pPr>
            <w:pStyle w:val="2"/>
            <w:bidi w:val="0"/>
          </w:pPr>
        </w:pPrChange>
      </w:pPr>
    </w:p>
    <w:p w14:paraId="66F79596">
      <w:pPr>
        <w:pStyle w:val="21"/>
        <w:keepNext/>
        <w:keepLines/>
        <w:widowControl/>
        <w:wordWrap w:val="0"/>
        <w:adjustRightInd/>
        <w:snapToGrid/>
        <w:spacing w:line="360" w:lineRule="auto"/>
        <w:jc w:val="left"/>
        <w:rPr>
          <w:ins w:id="16387" w:author="张瀑 [2]" w:date="2025-05-31T20:18:16Z"/>
          <w:del w:id="16388" w:author="小l" w:date="2025-07-05T12:59:11Z"/>
          <w:rFonts w:hint="eastAsia" w:ascii="仿宋" w:hAnsi="仿宋" w:eastAsia="仿宋" w:cs="仿宋"/>
          <w:b w:val="0"/>
          <w:bCs w:val="0"/>
          <w:color w:val="000000" w:themeColor="text1"/>
          <w:kern w:val="0"/>
          <w:sz w:val="28"/>
          <w:szCs w:val="28"/>
          <w:highlight w:val="none"/>
          <w:lang w:val="en-US" w:eastAsia="zh-CN"/>
          <w:rPrChange w:id="16389" w:author="熙熙" w:date="2025-09-08T11:26:23Z">
            <w:rPr>
              <w:ins w:id="16390" w:author="张瀑 [2]" w:date="2025-05-31T20:18:16Z"/>
              <w:del w:id="16391" w:author="小l" w:date="2025-07-05T12:59:11Z"/>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pPrChange w:id="16386" w:author="张瀑 [2]" w:date="2025-06-01T08:27:06Z">
          <w:pPr>
            <w:pStyle w:val="21"/>
            <w:adjustRightInd w:val="0"/>
            <w:spacing w:line="360" w:lineRule="auto"/>
            <w:jc w:val="left"/>
          </w:pPr>
        </w:pPrChange>
      </w:pPr>
      <w:ins w:id="16392" w:author="小l" w:date="2025-05-27T13:55:46Z">
        <w:del w:id="16393" w:author="小l" w:date="2025-07-05T12:59:11Z">
          <w:r>
            <w:rPr>
              <w:rFonts w:hint="eastAsia" w:ascii="仿宋" w:hAnsi="仿宋" w:eastAsia="仿宋" w:cs="仿宋"/>
              <w:b w:val="0"/>
              <w:bCs w:val="0"/>
              <w:color w:val="000000" w:themeColor="text1"/>
              <w:sz w:val="28"/>
              <w:szCs w:val="28"/>
              <w:highlight w:val="none"/>
              <w:lang w:val="en-US" w:eastAsia="zh-CN"/>
              <w:rPrChange w:id="16394" w:author="熙熙" w:date="2025-09-08T11:26:23Z">
                <w:rPr>
                  <w:rFonts w:hint="eastAsia" w:ascii="宋体" w:hAnsi="宋体"/>
                  <w:b w:val="0"/>
                  <w:bCs w:val="0"/>
                  <w:color w:val="auto"/>
                  <w:sz w:val="24"/>
                  <w:lang w:val="en-US" w:eastAsia="zh-CN"/>
                </w:rPr>
              </w:rPrChange>
              <w14:textFill>
                <w14:solidFill>
                  <w14:schemeClr w14:val="tx1"/>
                </w14:solidFill>
              </w14:textFill>
            </w:rPr>
            <w:delText>8.8.1</w:delText>
          </w:r>
        </w:del>
      </w:ins>
      <w:ins w:id="16395" w:author="张瀑 [2]" w:date="2025-05-31T19:58:53Z">
        <w:del w:id="16396" w:author="小l" w:date="2025-07-05T12:59:11Z">
          <w:r>
            <w:rPr>
              <w:rFonts w:hint="eastAsia" w:ascii="宋体" w:hAnsi="宋体" w:eastAsia="宋体" w:cs="宋体"/>
              <w:b w:val="0"/>
              <w:bCs w:val="0"/>
              <w:color w:val="000000" w:themeColor="text1"/>
              <w:sz w:val="28"/>
              <w:szCs w:val="28"/>
              <w:highlight w:val="none"/>
              <w:lang w:val="en-US" w:eastAsia="zh-CN"/>
              <w:rPrChange w:id="16397" w:author="熙熙" w:date="2025-09-08T11:26:23Z">
                <w:rPr>
                  <w:rFonts w:hint="eastAsia" w:ascii="宋体" w:hAnsi="宋体" w:eastAsia="宋体" w:cs="宋体"/>
                  <w:b w:val="0"/>
                  <w:bCs w:val="0"/>
                  <w:color w:val="auto"/>
                  <w:sz w:val="28"/>
                  <w:szCs w:val="28"/>
                  <w:highlight w:val="none"/>
                  <w:lang w:val="en-US" w:eastAsia="zh-CN"/>
                </w:rPr>
              </w:rPrChange>
              <w14:textFill>
                <w14:solidFill>
                  <w14:schemeClr w14:val="tx1"/>
                </w14:solidFill>
              </w14:textFill>
            </w:rPr>
            <w:delText>Ⅰ</w:delText>
          </w:r>
        </w:del>
      </w:ins>
      <w:ins w:id="16398" w:author="张瀑 [2]" w:date="2025-05-31T20:51:59Z">
        <w:del w:id="16399" w:author="小l" w:date="2025-07-05T12:59:11Z">
          <w:r>
            <w:rPr>
              <w:rFonts w:hint="eastAsia" w:ascii="仿宋" w:hAnsi="仿宋" w:eastAsia="仿宋" w:cs="仿宋"/>
              <w:b w:val="0"/>
              <w:bCs w:val="0"/>
              <w:color w:val="000000" w:themeColor="text1"/>
              <w:sz w:val="28"/>
              <w:szCs w:val="28"/>
              <w:highlight w:val="none"/>
              <w:lang w:val="en-US" w:eastAsia="zh-CN"/>
              <w:rPrChange w:id="16400" w:author="熙熙" w:date="2025-09-08T11:26:23Z">
                <w:rPr>
                  <w:rFonts w:hint="eastAsia" w:ascii="宋体" w:hAnsi="宋体" w:eastAsia="宋体" w:cs="宋体"/>
                  <w:b w:val="0"/>
                  <w:bCs w:val="0"/>
                  <w:color w:val="auto"/>
                  <w:sz w:val="28"/>
                  <w:szCs w:val="28"/>
                  <w:highlight w:val="none"/>
                  <w:lang w:val="en-US" w:eastAsia="zh-CN"/>
                </w:rPr>
              </w:rPrChange>
              <w14:textFill>
                <w14:solidFill>
                  <w14:schemeClr w14:val="tx1"/>
                </w14:solidFill>
              </w14:textFill>
            </w:rPr>
            <w:delText>预制</w:delText>
          </w:r>
        </w:del>
      </w:ins>
      <w:ins w:id="16401" w:author="张瀑 [2]" w:date="2025-05-31T19:59:44Z">
        <w:del w:id="16402" w:author="小l" w:date="2025-07-05T12:59:11Z">
          <w:r>
            <w:rPr>
              <w:rFonts w:hint="eastAsia" w:ascii="仿宋" w:hAnsi="仿宋" w:eastAsia="仿宋" w:cs="仿宋"/>
              <w:b w:val="0"/>
              <w:bCs w:val="0"/>
              <w:color w:val="000000" w:themeColor="text1"/>
              <w:sz w:val="28"/>
              <w:szCs w:val="28"/>
              <w:highlight w:val="none"/>
              <w:lang w:val="en-US" w:eastAsia="zh-CN"/>
              <w:rPrChange w:id="1640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与</w:delText>
          </w:r>
        </w:del>
      </w:ins>
      <w:ins w:id="16404" w:author="张瀑 [2]" w:date="2025-05-31T20:52:02Z">
        <w:del w:id="16405" w:author="小l" w:date="2025-07-05T12:59:11Z">
          <w:r>
            <w:rPr>
              <w:rFonts w:hint="eastAsia" w:ascii="仿宋" w:hAnsi="仿宋" w:eastAsia="仿宋" w:cs="仿宋"/>
              <w:b w:val="0"/>
              <w:bCs w:val="0"/>
              <w:color w:val="000000" w:themeColor="text1"/>
              <w:sz w:val="28"/>
              <w:szCs w:val="28"/>
              <w:highlight w:val="none"/>
              <w:lang w:val="en-US" w:eastAsia="zh-CN"/>
              <w:rPrChange w:id="1640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预制</w:delText>
          </w:r>
        </w:del>
      </w:ins>
      <w:ins w:id="16407" w:author="小l" w:date="2025-05-27T13:55:46Z">
        <w:del w:id="16408" w:author="小l" w:date="2025-07-05T12:59:11Z">
          <w:r>
            <w:rPr>
              <w:rFonts w:hint="eastAsia" w:ascii="仿宋" w:hAnsi="仿宋" w:eastAsia="仿宋" w:cs="仿宋"/>
              <w:b w:val="0"/>
              <w:bCs w:val="0"/>
              <w:color w:val="000000" w:themeColor="text1"/>
              <w:sz w:val="28"/>
              <w:szCs w:val="28"/>
              <w:highlight w:val="none"/>
              <w:lang w:val="en-US" w:eastAsia="zh-CN"/>
              <w:rPrChange w:id="16409" w:author="熙熙" w:date="2025-09-08T11:26:23Z">
                <w:rPr>
                  <w:rFonts w:hint="eastAsia" w:ascii="宋体" w:hAnsi="宋体"/>
                  <w:b w:val="0"/>
                  <w:bCs w:val="0"/>
                  <w:color w:val="auto"/>
                  <w:sz w:val="24"/>
                  <w:lang w:val="en-US" w:eastAsia="zh-CN"/>
                </w:rPr>
              </w:rPrChange>
              <w14:textFill>
                <w14:solidFill>
                  <w14:schemeClr w14:val="tx1"/>
                </w14:solidFill>
              </w14:textFill>
            </w:rPr>
            <w:delText>与</w:delText>
          </w:r>
        </w:del>
      </w:ins>
      <w:ins w:id="16410" w:author="张瀑 [2]" w:date="2025-05-31T19:59:47Z">
        <w:del w:id="16411" w:author="小l" w:date="2025-07-05T12:59:11Z">
          <w:r>
            <w:rPr>
              <w:rFonts w:hint="eastAsia" w:ascii="仿宋" w:hAnsi="仿宋" w:eastAsia="仿宋" w:cs="仿宋"/>
              <w:b w:val="0"/>
              <w:bCs w:val="0"/>
              <w:color w:val="000000" w:themeColor="text1"/>
              <w:sz w:val="28"/>
              <w:szCs w:val="28"/>
              <w:highlight w:val="none"/>
              <w:lang w:val="en-US" w:eastAsia="zh-CN"/>
              <w:rPrChange w:id="1641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6413" w:author="张瀑 [2]" w:date="2025-05-31T19:58:58Z">
        <w:del w:id="16414" w:author="小l" w:date="2025-07-05T12:59:11Z">
          <w:r>
            <w:rPr>
              <w:rFonts w:hint="eastAsia" w:ascii="仿宋" w:hAnsi="仿宋" w:eastAsia="仿宋" w:cs="仿宋"/>
              <w:b w:val="0"/>
              <w:bCs w:val="0"/>
              <w:color w:val="000000" w:themeColor="text1"/>
              <w:sz w:val="28"/>
              <w:szCs w:val="28"/>
              <w:highlight w:val="none"/>
              <w:lang w:val="en-US" w:eastAsia="zh-CN"/>
              <w:rPrChange w:id="1641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连接</w:delText>
          </w:r>
        </w:del>
      </w:ins>
      <w:ins w:id="16416" w:author="小l" w:date="2025-05-27T13:55:46Z">
        <w:del w:id="16417" w:author="小l" w:date="2025-07-05T12:59:11Z">
          <w:r>
            <w:rPr>
              <w:rFonts w:hint="default" w:ascii="仿宋" w:hAnsi="仿宋" w:eastAsia="仿宋" w:cs="仿宋"/>
              <w:b w:val="0"/>
              <w:bCs w:val="0"/>
              <w:color w:val="000000" w:themeColor="text1"/>
              <w:kern w:val="0"/>
              <w:sz w:val="28"/>
              <w:szCs w:val="28"/>
              <w:highlight w:val="none"/>
              <w:lang w:eastAsia="zh-CN"/>
              <w:rPrChange w:id="16418" w:author="熙熙" w:date="2025-09-08T11:26:23Z">
                <w:rPr>
                  <w:rFonts w:hint="eastAsia"/>
                  <w:b w:val="0"/>
                  <w:bCs w:val="0"/>
                  <w:color w:val="auto"/>
                  <w:kern w:val="0"/>
                  <w:sz w:val="24"/>
                  <w:lang w:eastAsia="zh-CN"/>
                </w:rPr>
              </w:rPrChange>
              <w14:textFill>
                <w14:solidFill>
                  <w14:schemeClr w14:val="tx1"/>
                </w14:solidFill>
              </w14:textFill>
            </w:rPr>
            <w:delText>6</w:delText>
          </w:r>
        </w:del>
      </w:ins>
      <w:ins w:id="16419" w:author="小l" w:date="2025-05-27T13:55:46Z">
        <w:del w:id="16420" w:author="小l" w:date="2025-07-05T12:59:11Z">
          <w:r>
            <w:rPr>
              <w:rFonts w:hint="default" w:ascii="仿宋" w:hAnsi="仿宋" w:eastAsia="仿宋" w:cs="仿宋"/>
              <w:b w:val="0"/>
              <w:bCs w:val="0"/>
              <w:color w:val="000000" w:themeColor="text1"/>
              <w:kern w:val="0"/>
              <w:sz w:val="28"/>
              <w:szCs w:val="28"/>
              <w:highlight w:val="none"/>
              <w:rPrChange w:id="16421" w:author="熙熙" w:date="2025-09-08T11:26:23Z">
                <w:rPr>
                  <w:rFonts w:hint="eastAsia"/>
                  <w:b w:val="0"/>
                  <w:bCs w:val="0"/>
                  <w:color w:val="auto"/>
                  <w:kern w:val="0"/>
                  <w:sz w:val="24"/>
                </w:rPr>
              </w:rPrChange>
              <w14:textFill>
                <w14:solidFill>
                  <w14:schemeClr w14:val="tx1"/>
                </w14:solidFill>
              </w14:textFill>
            </w:rPr>
            <w:delText>.2.4</w:delText>
          </w:r>
        </w:del>
      </w:ins>
      <w:ins w:id="16422" w:author="张瀑 [2]" w:date="2025-05-31T20:05:30Z">
        <w:del w:id="16423" w:author="小l" w:date="2025-07-05T12:59:11Z">
          <w:r>
            <w:rPr>
              <w:rFonts w:hint="eastAsia" w:ascii="仿宋" w:hAnsi="仿宋" w:eastAsia="仿宋" w:cs="仿宋"/>
              <w:b w:val="0"/>
              <w:bCs w:val="0"/>
              <w:color w:val="000000" w:themeColor="text1"/>
              <w:kern w:val="0"/>
              <w:sz w:val="28"/>
              <w:szCs w:val="28"/>
              <w:highlight w:val="none"/>
              <w:lang w:eastAsia="zh-CN"/>
              <w:rPrChange w:id="16424" w:author="熙熙" w:date="2025-09-08T11:26:23Z">
                <w:rPr>
                  <w:rFonts w:hint="eastAsia" w:ascii="仿宋" w:hAnsi="仿宋" w:eastAsia="仿宋" w:cs="仿宋"/>
                  <w:b w:val="0"/>
                  <w:bCs w:val="0"/>
                  <w:color w:val="auto"/>
                  <w:kern w:val="0"/>
                  <w:sz w:val="28"/>
                  <w:szCs w:val="28"/>
                  <w:highlight w:val="none"/>
                  <w:lang w:eastAsia="zh-CN"/>
                </w:rPr>
              </w:rPrChange>
              <w14:textFill>
                <w14:solidFill>
                  <w14:schemeClr w14:val="tx1"/>
                </w14:solidFill>
              </w14:textFill>
            </w:rPr>
            <w:delText>8</w:delText>
          </w:r>
        </w:del>
      </w:ins>
      <w:ins w:id="16425" w:author="张瀑 [2]" w:date="2025-05-31T20:05:31Z">
        <w:del w:id="16426" w:author="小l" w:date="2025-07-05T12:59:11Z">
          <w:r>
            <w:rPr>
              <w:rFonts w:hint="eastAsia" w:ascii="仿宋" w:hAnsi="仿宋" w:eastAsia="仿宋" w:cs="仿宋"/>
              <w:b w:val="0"/>
              <w:bCs w:val="0"/>
              <w:color w:val="000000" w:themeColor="text1"/>
              <w:kern w:val="0"/>
              <w:sz w:val="28"/>
              <w:szCs w:val="28"/>
              <w:highlight w:val="none"/>
              <w:lang w:val="en-US" w:eastAsia="zh-CN"/>
              <w:rPrChange w:id="1642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6428" w:author="张瀑 [2]" w:date="2025-05-31T20:05:31Z">
        <w:del w:id="16429" w:author="小l" w:date="2025-07-05T12:59:11Z">
          <w:r>
            <w:rPr>
              <w:rFonts w:hint="default" w:ascii="仿宋" w:hAnsi="仿宋" w:eastAsia="仿宋" w:cs="仿宋"/>
              <w:b w:val="0"/>
              <w:bCs w:val="0"/>
              <w:color w:val="000000" w:themeColor="text1"/>
              <w:kern w:val="0"/>
              <w:sz w:val="28"/>
              <w:szCs w:val="28"/>
              <w:highlight w:val="none"/>
              <w:lang w:val="en-US" w:eastAsia="zh-CN"/>
              <w:rPrChange w:id="16430" w:author="熙熙" w:date="2025-09-08T11:26:23Z">
                <w:rPr>
                  <w:rFonts w:hint="default" w:ascii="仿宋" w:hAnsi="仿宋" w:eastAsia="仿宋" w:cs="仿宋"/>
                  <w:b w:val="0"/>
                  <w:bCs w:val="0"/>
                  <w:color w:val="auto"/>
                  <w:kern w:val="0"/>
                  <w:sz w:val="28"/>
                  <w:szCs w:val="28"/>
                  <w:highlight w:val="none"/>
                  <w:lang w:val="en-US" w:eastAsia="zh-CN"/>
                </w:rPr>
              </w:rPrChange>
              <w14:textFill>
                <w14:solidFill>
                  <w14:schemeClr w14:val="tx1"/>
                </w14:solidFill>
              </w14:textFill>
            </w:rPr>
            <w:delText>8</w:delText>
          </w:r>
        </w:del>
      </w:ins>
      <w:ins w:id="16431" w:author="张瀑 [2]" w:date="2025-05-31T20:05:32Z">
        <w:del w:id="16432" w:author="小l" w:date="2025-07-05T12:59:11Z">
          <w:r>
            <w:rPr>
              <w:rFonts w:hint="eastAsia" w:ascii="仿宋" w:hAnsi="仿宋" w:eastAsia="仿宋" w:cs="仿宋"/>
              <w:b w:val="0"/>
              <w:bCs w:val="0"/>
              <w:color w:val="000000" w:themeColor="text1"/>
              <w:kern w:val="0"/>
              <w:sz w:val="28"/>
              <w:szCs w:val="28"/>
              <w:highlight w:val="none"/>
              <w:lang w:val="en-US" w:eastAsia="zh-CN"/>
              <w:rPrChange w:id="1643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.1</w:delText>
          </w:r>
        </w:del>
      </w:ins>
      <w:ins w:id="16434" w:author="张瀑 [2]" w:date="2025-05-31T20:05:39Z">
        <w:del w:id="16435" w:author="小l" w:date="2025-07-05T12:59:11Z">
          <w:r>
            <w:rPr>
              <w:rFonts w:hint="eastAsia" w:ascii="仿宋" w:hAnsi="仿宋" w:eastAsia="仿宋" w:cs="仿宋"/>
              <w:b w:val="0"/>
              <w:bCs w:val="0"/>
              <w:color w:val="000000" w:themeColor="text1"/>
              <w:kern w:val="0"/>
              <w:sz w:val="28"/>
              <w:szCs w:val="28"/>
              <w:highlight w:val="none"/>
              <w:lang w:val="en-US" w:eastAsia="zh-CN"/>
              <w:rPrChange w:id="1643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 xml:space="preserve"> </w:delText>
          </w:r>
        </w:del>
      </w:ins>
      <w:ins w:id="16437" w:author="张瀑 [2]" w:date="2025-05-31T20:46:12Z">
        <w:del w:id="16438" w:author="小l" w:date="2025-07-05T12:59:11Z">
          <w:r>
            <w:rPr>
              <w:rFonts w:hint="eastAsia" w:ascii="仿宋" w:hAnsi="仿宋" w:eastAsia="仿宋" w:cs="仿宋"/>
              <w:b w:val="0"/>
              <w:bCs w:val="0"/>
              <w:color w:val="000000" w:themeColor="text1"/>
              <w:kern w:val="0"/>
              <w:sz w:val="28"/>
              <w:szCs w:val="28"/>
              <w:highlight w:val="none"/>
              <w:lang w:val="en-US" w:eastAsia="zh-CN"/>
              <w:rPrChange w:id="1643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预制</w:delText>
          </w:r>
        </w:del>
      </w:ins>
      <w:ins w:id="16440" w:author="张瀑 [2]" w:date="2025-05-31T20:05:48Z">
        <w:del w:id="16441" w:author="小l" w:date="2025-07-05T12:59:11Z">
          <w:r>
            <w:rPr>
              <w:rFonts w:hint="eastAsia" w:ascii="仿宋" w:hAnsi="仿宋" w:eastAsia="仿宋" w:cs="仿宋"/>
              <w:b w:val="0"/>
              <w:bCs w:val="0"/>
              <w:color w:val="000000" w:themeColor="text1"/>
              <w:kern w:val="0"/>
              <w:sz w:val="28"/>
              <w:szCs w:val="28"/>
              <w:highlight w:val="none"/>
              <w:lang w:val="en-US" w:eastAsia="zh-CN"/>
              <w:rPrChange w:id="1644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梁柱</w:delText>
          </w:r>
        </w:del>
      </w:ins>
      <w:ins w:id="16443" w:author="张瀑 [2]" w:date="2025-05-31T20:05:53Z">
        <w:del w:id="16444" w:author="小l" w:date="2025-07-05T12:59:11Z">
          <w:r>
            <w:rPr>
              <w:rFonts w:hint="eastAsia" w:ascii="仿宋" w:hAnsi="仿宋" w:eastAsia="仿宋" w:cs="仿宋"/>
              <w:b w:val="0"/>
              <w:bCs w:val="0"/>
              <w:color w:val="000000" w:themeColor="text1"/>
              <w:kern w:val="0"/>
              <w:sz w:val="28"/>
              <w:szCs w:val="28"/>
              <w:highlight w:val="none"/>
              <w:lang w:val="en-US" w:eastAsia="zh-CN"/>
              <w:rPrChange w:id="1644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节点</w:delText>
          </w:r>
        </w:del>
      </w:ins>
      <w:ins w:id="16446" w:author="张瀑 [2]" w:date="2025-05-31T20:06:12Z">
        <w:del w:id="16447" w:author="小l" w:date="2025-07-05T12:59:11Z">
          <w:r>
            <w:rPr>
              <w:rFonts w:hint="eastAsia" w:ascii="仿宋" w:hAnsi="仿宋" w:eastAsia="仿宋" w:cs="仿宋"/>
              <w:b w:val="0"/>
              <w:bCs w:val="0"/>
              <w:color w:val="000000" w:themeColor="text1"/>
              <w:kern w:val="0"/>
              <w:sz w:val="28"/>
              <w:szCs w:val="28"/>
              <w:highlight w:val="none"/>
              <w:lang w:val="en-US" w:eastAsia="zh-CN"/>
              <w:rPrChange w:id="1644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宜</w:delText>
          </w:r>
        </w:del>
      </w:ins>
      <w:ins w:id="16449" w:author="张瀑 [2]" w:date="2025-05-31T20:06:14Z">
        <w:del w:id="16450" w:author="小l" w:date="2025-07-05T12:59:11Z">
          <w:r>
            <w:rPr>
              <w:rFonts w:hint="eastAsia" w:ascii="仿宋" w:hAnsi="仿宋" w:eastAsia="仿宋" w:cs="仿宋"/>
              <w:b w:val="0"/>
              <w:bCs w:val="0"/>
              <w:color w:val="000000" w:themeColor="text1"/>
              <w:kern w:val="0"/>
              <w:sz w:val="28"/>
              <w:szCs w:val="28"/>
              <w:highlight w:val="none"/>
              <w:lang w:val="en-US" w:eastAsia="zh-CN"/>
              <w:rPrChange w:id="1645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采用</w:delText>
          </w:r>
        </w:del>
      </w:ins>
      <w:ins w:id="16452" w:author="张瀑 [2]" w:date="2025-05-31T20:06:21Z">
        <w:del w:id="16453" w:author="小l" w:date="2025-07-05T12:59:11Z">
          <w:r>
            <w:rPr>
              <w:rFonts w:hint="eastAsia" w:ascii="仿宋" w:hAnsi="仿宋" w:eastAsia="仿宋" w:cs="仿宋"/>
              <w:b w:val="0"/>
              <w:bCs w:val="0"/>
              <w:color w:val="000000" w:themeColor="text1"/>
              <w:kern w:val="0"/>
              <w:sz w:val="28"/>
              <w:szCs w:val="28"/>
              <w:highlight w:val="none"/>
              <w:lang w:val="en-US" w:eastAsia="zh-CN"/>
              <w:rPrChange w:id="1645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现浇</w:delText>
          </w:r>
        </w:del>
      </w:ins>
      <w:ins w:id="16455" w:author="张瀑 [2]" w:date="2025-05-31T20:06:24Z">
        <w:del w:id="16456" w:author="小l" w:date="2025-07-05T12:59:11Z">
          <w:r>
            <w:rPr>
              <w:rFonts w:hint="eastAsia" w:ascii="仿宋" w:hAnsi="仿宋" w:eastAsia="仿宋" w:cs="仿宋"/>
              <w:b w:val="0"/>
              <w:bCs w:val="0"/>
              <w:color w:val="000000" w:themeColor="text1"/>
              <w:kern w:val="0"/>
              <w:sz w:val="28"/>
              <w:szCs w:val="28"/>
              <w:highlight w:val="none"/>
              <w:lang w:val="en-US" w:eastAsia="zh-CN"/>
              <w:rPrChange w:id="1645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6458" w:author="张瀑 [2]" w:date="2025-05-31T20:36:00Z">
        <w:del w:id="16459" w:author="小l" w:date="2025-07-05T12:59:11Z">
          <w:r>
            <w:rPr>
              <w:rFonts w:hint="eastAsia" w:ascii="仿宋" w:hAnsi="仿宋" w:eastAsia="仿宋" w:cs="仿宋"/>
              <w:b w:val="0"/>
              <w:bCs w:val="0"/>
              <w:color w:val="000000" w:themeColor="text1"/>
              <w:kern w:val="0"/>
              <w:sz w:val="28"/>
              <w:szCs w:val="28"/>
              <w:highlight w:val="none"/>
              <w:lang w:val="en-US" w:eastAsia="zh-CN"/>
              <w:rPrChange w:id="1646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当</w:delText>
          </w:r>
        </w:del>
      </w:ins>
      <w:ins w:id="16461" w:author="张瀑 [2]" w:date="2025-05-31T20:36:02Z">
        <w:del w:id="16462" w:author="小l" w:date="2025-07-05T12:59:11Z">
          <w:r>
            <w:rPr>
              <w:rFonts w:hint="eastAsia" w:ascii="仿宋" w:hAnsi="仿宋" w:eastAsia="仿宋" w:cs="仿宋"/>
              <w:b w:val="0"/>
              <w:bCs w:val="0"/>
              <w:color w:val="000000" w:themeColor="text1"/>
              <w:kern w:val="0"/>
              <w:sz w:val="28"/>
              <w:szCs w:val="28"/>
              <w:highlight w:val="none"/>
              <w:lang w:val="en-US" w:eastAsia="zh-CN"/>
              <w:rPrChange w:id="1646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有</w:delText>
          </w:r>
        </w:del>
      </w:ins>
      <w:ins w:id="16464" w:author="张瀑 [2]" w:date="2025-05-31T20:36:04Z">
        <w:del w:id="16465" w:author="小l" w:date="2025-07-05T12:59:11Z">
          <w:r>
            <w:rPr>
              <w:rFonts w:hint="eastAsia" w:ascii="仿宋" w:hAnsi="仿宋" w:eastAsia="仿宋" w:cs="仿宋"/>
              <w:b w:val="0"/>
              <w:bCs w:val="0"/>
              <w:color w:val="000000" w:themeColor="text1"/>
              <w:kern w:val="0"/>
              <w:sz w:val="28"/>
              <w:szCs w:val="28"/>
              <w:highlight w:val="none"/>
              <w:lang w:val="en-US" w:eastAsia="zh-CN"/>
              <w:rPrChange w:id="1646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可靠</w:delText>
          </w:r>
        </w:del>
      </w:ins>
      <w:ins w:id="16467" w:author="张瀑 [2]" w:date="2025-05-31T20:36:09Z">
        <w:del w:id="16468" w:author="小l" w:date="2025-07-05T12:59:11Z">
          <w:r>
            <w:rPr>
              <w:rFonts w:hint="eastAsia" w:ascii="仿宋" w:hAnsi="仿宋" w:eastAsia="仿宋" w:cs="仿宋"/>
              <w:b w:val="0"/>
              <w:bCs w:val="0"/>
              <w:color w:val="000000" w:themeColor="text1"/>
              <w:kern w:val="0"/>
              <w:sz w:val="28"/>
              <w:szCs w:val="28"/>
              <w:highlight w:val="none"/>
              <w:lang w:val="en-US" w:eastAsia="zh-CN"/>
              <w:rPrChange w:id="1646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经验时</w:delText>
          </w:r>
        </w:del>
      </w:ins>
      <w:ins w:id="16470" w:author="张瀑 [2]" w:date="2025-05-31T20:36:10Z">
        <w:del w:id="16471" w:author="小l" w:date="2025-07-05T12:59:11Z">
          <w:r>
            <w:rPr>
              <w:rFonts w:hint="eastAsia" w:ascii="仿宋" w:hAnsi="仿宋" w:eastAsia="仿宋" w:cs="仿宋"/>
              <w:b w:val="0"/>
              <w:bCs w:val="0"/>
              <w:color w:val="000000" w:themeColor="text1"/>
              <w:kern w:val="0"/>
              <w:sz w:val="28"/>
              <w:szCs w:val="28"/>
              <w:highlight w:val="none"/>
              <w:lang w:val="en-US" w:eastAsia="zh-CN"/>
              <w:rPrChange w:id="1647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6473" w:author="张瀑 [2]" w:date="2025-05-31T20:36:13Z">
        <w:del w:id="16474" w:author="小l" w:date="2025-07-05T12:59:11Z">
          <w:r>
            <w:rPr>
              <w:rFonts w:hint="eastAsia" w:ascii="仿宋" w:hAnsi="仿宋" w:eastAsia="仿宋" w:cs="仿宋"/>
              <w:b w:val="0"/>
              <w:bCs w:val="0"/>
              <w:color w:val="000000" w:themeColor="text1"/>
              <w:kern w:val="0"/>
              <w:sz w:val="28"/>
              <w:szCs w:val="28"/>
              <w:highlight w:val="none"/>
              <w:lang w:val="en-US" w:eastAsia="zh-CN"/>
              <w:rPrChange w:id="1647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也可</w:delText>
          </w:r>
        </w:del>
      </w:ins>
      <w:ins w:id="16476" w:author="张瀑 [2]" w:date="2025-05-31T20:06:37Z">
        <w:del w:id="16477" w:author="小l" w:date="2025-07-05T12:59:11Z">
          <w:r>
            <w:rPr>
              <w:rFonts w:hint="eastAsia" w:ascii="仿宋" w:hAnsi="仿宋" w:eastAsia="仿宋" w:cs="仿宋"/>
              <w:b w:val="0"/>
              <w:bCs w:val="0"/>
              <w:color w:val="000000" w:themeColor="text1"/>
              <w:kern w:val="0"/>
              <w:sz w:val="28"/>
              <w:szCs w:val="28"/>
              <w:highlight w:val="none"/>
              <w:lang w:val="en-US" w:eastAsia="zh-CN"/>
              <w:rPrChange w:id="1647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采用</w:delText>
          </w:r>
        </w:del>
      </w:ins>
      <w:ins w:id="16479" w:author="张瀑 [2]" w:date="2025-05-31T20:18:02Z">
        <w:del w:id="16480" w:author="小l" w:date="2025-07-05T12:59:11Z">
          <w:r>
            <w:rPr>
              <w:rFonts w:hint="eastAsia" w:ascii="仿宋" w:hAnsi="仿宋" w:eastAsia="仿宋" w:cs="仿宋"/>
              <w:b w:val="0"/>
              <w:bCs w:val="0"/>
              <w:color w:val="000000" w:themeColor="text1"/>
              <w:kern w:val="0"/>
              <w:sz w:val="28"/>
              <w:szCs w:val="28"/>
              <w:highlight w:val="none"/>
              <w:lang w:val="en-US" w:eastAsia="zh-CN"/>
              <w:rPrChange w:id="1648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干法</w:delText>
          </w:r>
        </w:del>
      </w:ins>
      <w:ins w:id="16482" w:author="张瀑 [2]" w:date="2025-05-31T20:18:04Z">
        <w:del w:id="16483" w:author="小l" w:date="2025-07-05T12:59:11Z">
          <w:r>
            <w:rPr>
              <w:rFonts w:hint="eastAsia" w:ascii="仿宋" w:hAnsi="仿宋" w:eastAsia="仿宋" w:cs="仿宋"/>
              <w:b w:val="0"/>
              <w:bCs w:val="0"/>
              <w:color w:val="000000" w:themeColor="text1"/>
              <w:kern w:val="0"/>
              <w:sz w:val="28"/>
              <w:szCs w:val="28"/>
              <w:highlight w:val="none"/>
              <w:lang w:val="en-US" w:eastAsia="zh-CN"/>
              <w:rPrChange w:id="1648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连接</w:delText>
          </w:r>
        </w:del>
      </w:ins>
      <w:ins w:id="16485" w:author="张瀑 [2]" w:date="2025-05-31T20:36:18Z">
        <w:del w:id="16486" w:author="小l" w:date="2025-07-05T12:59:11Z">
          <w:r>
            <w:rPr>
              <w:rFonts w:hint="eastAsia" w:ascii="仿宋" w:hAnsi="仿宋" w:eastAsia="仿宋" w:cs="仿宋"/>
              <w:b w:val="0"/>
              <w:bCs w:val="0"/>
              <w:color w:val="000000" w:themeColor="text1"/>
              <w:kern w:val="0"/>
              <w:sz w:val="28"/>
              <w:szCs w:val="28"/>
              <w:highlight w:val="none"/>
              <w:lang w:val="en-US" w:eastAsia="zh-CN"/>
              <w:rPrChange w:id="1648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p>
    <w:p w14:paraId="2339B2E6">
      <w:pPr>
        <w:pStyle w:val="21"/>
        <w:keepNext/>
        <w:keepLines/>
        <w:widowControl/>
        <w:wordWrap w:val="0"/>
        <w:adjustRightInd/>
        <w:snapToGrid/>
        <w:spacing w:line="360" w:lineRule="auto"/>
        <w:jc w:val="left"/>
        <w:rPr>
          <w:ins w:id="16489" w:author="张瀑 [2]" w:date="2025-05-31T20:54:03Z"/>
          <w:del w:id="16490" w:author="小l" w:date="2025-07-05T12:59:11Z"/>
          <w:rFonts w:hint="eastAsia" w:ascii="仿宋" w:hAnsi="仿宋" w:eastAsia="仿宋" w:cs="仿宋"/>
          <w:b w:val="0"/>
          <w:bCs w:val="0"/>
          <w:color w:val="000000" w:themeColor="text1"/>
          <w:kern w:val="0"/>
          <w:sz w:val="28"/>
          <w:szCs w:val="28"/>
          <w:highlight w:val="none"/>
          <w:lang w:val="en-US" w:eastAsia="zh-CN"/>
          <w:rPrChange w:id="16491" w:author="熙熙" w:date="2025-09-08T11:26:23Z">
            <w:rPr>
              <w:ins w:id="16492" w:author="张瀑 [2]" w:date="2025-05-31T20:54:03Z"/>
              <w:del w:id="16493" w:author="小l" w:date="2025-07-05T12:59:11Z"/>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pPrChange w:id="16488" w:author="张瀑 [2]" w:date="2025-06-01T08:27:06Z">
          <w:pPr>
            <w:pStyle w:val="21"/>
            <w:adjustRightInd w:val="0"/>
            <w:spacing w:line="360" w:lineRule="auto"/>
            <w:jc w:val="left"/>
          </w:pPr>
        </w:pPrChange>
      </w:pPr>
      <w:ins w:id="16494" w:author="张瀑 [2]" w:date="2025-05-31T20:36:30Z">
        <w:del w:id="16495" w:author="小l" w:date="2025-07-05T12:59:11Z">
          <w:r>
            <w:rPr>
              <w:rFonts w:hint="eastAsia" w:ascii="仿宋" w:hAnsi="仿宋" w:eastAsia="仿宋" w:cs="仿宋"/>
              <w:b w:val="0"/>
              <w:bCs w:val="0"/>
              <w:color w:val="000000" w:themeColor="text1"/>
              <w:kern w:val="0"/>
              <w:sz w:val="28"/>
              <w:szCs w:val="28"/>
              <w:highlight w:val="none"/>
              <w:lang w:val="en-US" w:eastAsia="zh-CN"/>
              <w:rPrChange w:id="1649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8.</w:delText>
          </w:r>
        </w:del>
      </w:ins>
      <w:ins w:id="16497" w:author="张瀑 [2]" w:date="2025-05-31T20:36:31Z">
        <w:del w:id="16498" w:author="小l" w:date="2025-07-05T12:59:11Z">
          <w:r>
            <w:rPr>
              <w:rFonts w:hint="default" w:ascii="仿宋" w:hAnsi="仿宋" w:eastAsia="仿宋" w:cs="仿宋"/>
              <w:b w:val="0"/>
              <w:bCs w:val="0"/>
              <w:color w:val="000000" w:themeColor="text1"/>
              <w:kern w:val="0"/>
              <w:sz w:val="28"/>
              <w:szCs w:val="28"/>
              <w:highlight w:val="none"/>
              <w:lang w:val="en-US" w:eastAsia="zh-CN"/>
              <w:rPrChange w:id="16499" w:author="熙熙" w:date="2025-09-08T11:26:23Z">
                <w:rPr>
                  <w:rFonts w:hint="default" w:ascii="仿宋" w:hAnsi="仿宋" w:eastAsia="仿宋" w:cs="仿宋"/>
                  <w:b w:val="0"/>
                  <w:bCs w:val="0"/>
                  <w:color w:val="auto"/>
                  <w:kern w:val="0"/>
                  <w:sz w:val="28"/>
                  <w:szCs w:val="28"/>
                  <w:highlight w:val="none"/>
                  <w:lang w:val="en-US" w:eastAsia="zh-CN"/>
                </w:rPr>
              </w:rPrChange>
              <w14:textFill>
                <w14:solidFill>
                  <w14:schemeClr w14:val="tx1"/>
                </w14:solidFill>
              </w14:textFill>
            </w:rPr>
            <w:delText>8</w:delText>
          </w:r>
        </w:del>
      </w:ins>
      <w:ins w:id="16500" w:author="张瀑 [2]" w:date="2025-05-31T20:36:31Z">
        <w:del w:id="16501" w:author="小l" w:date="2025-07-05T12:59:11Z">
          <w:r>
            <w:rPr>
              <w:rFonts w:hint="eastAsia" w:ascii="仿宋" w:hAnsi="仿宋" w:eastAsia="仿宋" w:cs="仿宋"/>
              <w:b w:val="0"/>
              <w:bCs w:val="0"/>
              <w:color w:val="000000" w:themeColor="text1"/>
              <w:kern w:val="0"/>
              <w:sz w:val="28"/>
              <w:szCs w:val="28"/>
              <w:highlight w:val="none"/>
              <w:lang w:val="en-US" w:eastAsia="zh-CN"/>
              <w:rPrChange w:id="1650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.2</w:delText>
          </w:r>
        </w:del>
      </w:ins>
      <w:ins w:id="16503" w:author="张瀑 [2]" w:date="2025-05-31T20:36:32Z">
        <w:del w:id="16504" w:author="小l" w:date="2025-07-05T12:59:11Z">
          <w:r>
            <w:rPr>
              <w:rFonts w:hint="eastAsia" w:ascii="仿宋" w:hAnsi="仿宋" w:eastAsia="仿宋" w:cs="仿宋"/>
              <w:b w:val="0"/>
              <w:bCs w:val="0"/>
              <w:color w:val="000000" w:themeColor="text1"/>
              <w:kern w:val="0"/>
              <w:sz w:val="28"/>
              <w:szCs w:val="28"/>
              <w:highlight w:val="none"/>
              <w:lang w:val="en-US" w:eastAsia="zh-CN"/>
              <w:rPrChange w:id="1650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 xml:space="preserve"> </w:delText>
          </w:r>
        </w:del>
      </w:ins>
      <w:ins w:id="16506" w:author="张瀑 [2]" w:date="2025-05-31T20:36:36Z">
        <w:del w:id="16507" w:author="小l" w:date="2025-07-05T12:59:11Z">
          <w:r>
            <w:rPr>
              <w:rFonts w:hint="eastAsia" w:ascii="仿宋" w:hAnsi="仿宋" w:eastAsia="仿宋" w:cs="仿宋"/>
              <w:b w:val="0"/>
              <w:bCs w:val="0"/>
              <w:color w:val="000000" w:themeColor="text1"/>
              <w:kern w:val="0"/>
              <w:sz w:val="28"/>
              <w:szCs w:val="28"/>
              <w:highlight w:val="none"/>
              <w:lang w:val="en-US" w:eastAsia="zh-CN"/>
              <w:rPrChange w:id="1650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采用</w:delText>
          </w:r>
        </w:del>
      </w:ins>
      <w:ins w:id="16509" w:author="张瀑 [2]" w:date="2025-05-31T20:36:39Z">
        <w:del w:id="16510" w:author="小l" w:date="2025-07-05T12:59:11Z">
          <w:r>
            <w:rPr>
              <w:rFonts w:hint="eastAsia" w:ascii="仿宋" w:hAnsi="仿宋" w:eastAsia="仿宋" w:cs="仿宋"/>
              <w:b w:val="0"/>
              <w:bCs w:val="0"/>
              <w:color w:val="000000" w:themeColor="text1"/>
              <w:kern w:val="0"/>
              <w:sz w:val="28"/>
              <w:szCs w:val="28"/>
              <w:highlight w:val="none"/>
              <w:lang w:val="en-US" w:eastAsia="zh-CN"/>
              <w:rPrChange w:id="1651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现浇</w:delText>
          </w:r>
        </w:del>
      </w:ins>
      <w:ins w:id="16512" w:author="张瀑 [2]" w:date="2025-05-31T20:36:42Z">
        <w:del w:id="16513" w:author="小l" w:date="2025-07-05T12:59:11Z">
          <w:r>
            <w:rPr>
              <w:rFonts w:hint="eastAsia" w:ascii="仿宋" w:hAnsi="仿宋" w:eastAsia="仿宋" w:cs="仿宋"/>
              <w:b w:val="0"/>
              <w:bCs w:val="0"/>
              <w:color w:val="000000" w:themeColor="text1"/>
              <w:kern w:val="0"/>
              <w:sz w:val="28"/>
              <w:szCs w:val="28"/>
              <w:highlight w:val="none"/>
              <w:lang w:val="en-US" w:eastAsia="zh-CN"/>
              <w:rPrChange w:id="1651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节点时</w:delText>
          </w:r>
        </w:del>
      </w:ins>
      <w:ins w:id="16515" w:author="张瀑 [2]" w:date="2025-05-31T20:36:43Z">
        <w:del w:id="16516" w:author="小l" w:date="2025-07-05T12:59:11Z">
          <w:r>
            <w:rPr>
              <w:rFonts w:hint="eastAsia" w:ascii="仿宋" w:hAnsi="仿宋" w:eastAsia="仿宋" w:cs="仿宋"/>
              <w:b w:val="0"/>
              <w:bCs w:val="0"/>
              <w:color w:val="000000" w:themeColor="text1"/>
              <w:kern w:val="0"/>
              <w:sz w:val="28"/>
              <w:szCs w:val="28"/>
              <w:highlight w:val="none"/>
              <w:lang w:val="en-US" w:eastAsia="zh-CN"/>
              <w:rPrChange w:id="1651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6518" w:author="张瀑 [2]" w:date="2025-05-31T20:46:25Z">
        <w:del w:id="16519" w:author="小l" w:date="2025-07-05T12:59:11Z">
          <w:r>
            <w:rPr>
              <w:rFonts w:hint="eastAsia" w:ascii="仿宋" w:hAnsi="仿宋" w:eastAsia="仿宋" w:cs="仿宋"/>
              <w:b w:val="0"/>
              <w:bCs w:val="0"/>
              <w:color w:val="000000" w:themeColor="text1"/>
              <w:kern w:val="0"/>
              <w:sz w:val="28"/>
              <w:szCs w:val="28"/>
              <w:highlight w:val="none"/>
              <w:lang w:val="en-US" w:eastAsia="zh-CN"/>
              <w:rPrChange w:id="1652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预制</w:delText>
          </w:r>
        </w:del>
      </w:ins>
      <w:ins w:id="16521" w:author="张瀑 [2]" w:date="2025-05-31T20:37:14Z">
        <w:del w:id="16522" w:author="小l" w:date="2025-07-05T12:59:11Z">
          <w:r>
            <w:rPr>
              <w:rFonts w:hint="eastAsia" w:ascii="仿宋" w:hAnsi="仿宋" w:eastAsia="仿宋" w:cs="仿宋"/>
              <w:b w:val="0"/>
              <w:bCs w:val="0"/>
              <w:color w:val="000000" w:themeColor="text1"/>
              <w:kern w:val="0"/>
              <w:sz w:val="28"/>
              <w:szCs w:val="28"/>
              <w:highlight w:val="none"/>
              <w:lang w:val="en-US" w:eastAsia="zh-CN"/>
              <w:rPrChange w:id="1652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梁柱</w:delText>
          </w:r>
        </w:del>
      </w:ins>
      <w:ins w:id="16524" w:author="张瀑 [2]" w:date="2025-05-31T20:53:54Z">
        <w:del w:id="16525" w:author="小l" w:date="2025-07-05T12:59:11Z">
          <w:r>
            <w:rPr>
              <w:rFonts w:hint="eastAsia" w:ascii="仿宋" w:hAnsi="仿宋" w:eastAsia="仿宋" w:cs="仿宋"/>
              <w:b w:val="0"/>
              <w:bCs w:val="0"/>
              <w:color w:val="000000" w:themeColor="text1"/>
              <w:kern w:val="0"/>
              <w:sz w:val="28"/>
              <w:szCs w:val="28"/>
              <w:highlight w:val="none"/>
              <w:lang w:val="en-US" w:eastAsia="zh-CN"/>
              <w:rPrChange w:id="1652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的</w:delText>
          </w:r>
        </w:del>
      </w:ins>
      <w:ins w:id="16527" w:author="张瀑 [2]" w:date="2025-05-31T20:53:55Z">
        <w:del w:id="16528" w:author="小l" w:date="2025-07-05T12:59:11Z">
          <w:r>
            <w:rPr>
              <w:rFonts w:hint="eastAsia" w:ascii="仿宋" w:hAnsi="仿宋" w:eastAsia="仿宋" w:cs="仿宋"/>
              <w:b w:val="0"/>
              <w:bCs w:val="0"/>
              <w:color w:val="000000" w:themeColor="text1"/>
              <w:kern w:val="0"/>
              <w:sz w:val="28"/>
              <w:szCs w:val="28"/>
              <w:highlight w:val="none"/>
              <w:lang w:val="en-US" w:eastAsia="zh-CN"/>
              <w:rPrChange w:id="1652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连接</w:delText>
          </w:r>
        </w:del>
      </w:ins>
      <w:ins w:id="16530" w:author="张瀑 [2]" w:date="2025-05-31T20:53:57Z">
        <w:del w:id="16531" w:author="小l" w:date="2025-07-05T12:59:11Z">
          <w:r>
            <w:rPr>
              <w:rFonts w:hint="eastAsia" w:ascii="仿宋" w:hAnsi="仿宋" w:eastAsia="仿宋" w:cs="仿宋"/>
              <w:b w:val="0"/>
              <w:bCs w:val="0"/>
              <w:color w:val="000000" w:themeColor="text1"/>
              <w:kern w:val="0"/>
              <w:sz w:val="28"/>
              <w:szCs w:val="28"/>
              <w:highlight w:val="none"/>
              <w:lang w:val="en-US" w:eastAsia="zh-CN"/>
              <w:rPrChange w:id="1653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应</w:delText>
          </w:r>
        </w:del>
      </w:ins>
      <w:ins w:id="16533" w:author="张瀑 [2]" w:date="2025-05-31T20:53:58Z">
        <w:del w:id="16534" w:author="小l" w:date="2025-07-05T12:59:11Z">
          <w:r>
            <w:rPr>
              <w:rFonts w:hint="eastAsia" w:ascii="仿宋" w:hAnsi="仿宋" w:eastAsia="仿宋" w:cs="仿宋"/>
              <w:b w:val="0"/>
              <w:bCs w:val="0"/>
              <w:color w:val="000000" w:themeColor="text1"/>
              <w:kern w:val="0"/>
              <w:sz w:val="28"/>
              <w:szCs w:val="28"/>
              <w:highlight w:val="none"/>
              <w:lang w:val="en-US" w:eastAsia="zh-CN"/>
              <w:rPrChange w:id="1653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符合</w:delText>
          </w:r>
        </w:del>
      </w:ins>
      <w:ins w:id="16536" w:author="张瀑 [2]" w:date="2025-05-31T20:54:00Z">
        <w:del w:id="16537" w:author="小l" w:date="2025-07-05T12:59:11Z">
          <w:r>
            <w:rPr>
              <w:rFonts w:hint="eastAsia" w:ascii="仿宋" w:hAnsi="仿宋" w:eastAsia="仿宋" w:cs="仿宋"/>
              <w:b w:val="0"/>
              <w:bCs w:val="0"/>
              <w:color w:val="000000" w:themeColor="text1"/>
              <w:kern w:val="0"/>
              <w:sz w:val="28"/>
              <w:szCs w:val="28"/>
              <w:highlight w:val="none"/>
              <w:lang w:val="en-US" w:eastAsia="zh-CN"/>
              <w:rPrChange w:id="1653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下列</w:delText>
          </w:r>
        </w:del>
      </w:ins>
      <w:ins w:id="16539" w:author="张瀑 [2]" w:date="2025-05-31T20:54:02Z">
        <w:del w:id="16540" w:author="小l" w:date="2025-07-05T12:59:11Z">
          <w:r>
            <w:rPr>
              <w:rFonts w:hint="eastAsia" w:ascii="仿宋" w:hAnsi="仿宋" w:eastAsia="仿宋" w:cs="仿宋"/>
              <w:b w:val="0"/>
              <w:bCs w:val="0"/>
              <w:color w:val="000000" w:themeColor="text1"/>
              <w:kern w:val="0"/>
              <w:sz w:val="28"/>
              <w:szCs w:val="28"/>
              <w:highlight w:val="none"/>
              <w:lang w:val="en-US" w:eastAsia="zh-CN"/>
              <w:rPrChange w:id="1654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要求</w:delText>
          </w:r>
        </w:del>
      </w:ins>
      <w:ins w:id="16542" w:author="张瀑 [2]" w:date="2025-05-31T20:54:03Z">
        <w:del w:id="16543" w:author="小l" w:date="2025-07-05T12:59:11Z">
          <w:r>
            <w:rPr>
              <w:rFonts w:hint="eastAsia" w:ascii="仿宋" w:hAnsi="仿宋" w:eastAsia="仿宋" w:cs="仿宋"/>
              <w:b w:val="0"/>
              <w:bCs w:val="0"/>
              <w:color w:val="000000" w:themeColor="text1"/>
              <w:kern w:val="0"/>
              <w:sz w:val="28"/>
              <w:szCs w:val="28"/>
              <w:highlight w:val="none"/>
              <w:lang w:val="en-US" w:eastAsia="zh-CN"/>
              <w:rPrChange w:id="1654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p>
    <w:p w14:paraId="17E48D34">
      <w:pPr>
        <w:pStyle w:val="21"/>
        <w:keepNext/>
        <w:keepLines/>
        <w:widowControl/>
        <w:wordWrap w:val="0"/>
        <w:adjustRightInd/>
        <w:snapToGrid/>
        <w:spacing w:line="360" w:lineRule="auto"/>
        <w:ind w:firstLine="560" w:firstLineChars="200"/>
        <w:jc w:val="left"/>
        <w:rPr>
          <w:ins w:id="16546" w:author="张瀑 [2]" w:date="2025-05-31T20:54:26Z"/>
          <w:del w:id="16547" w:author="小l" w:date="2025-07-05T12:59:11Z"/>
          <w:rFonts w:hint="eastAsia" w:ascii="仿宋" w:hAnsi="仿宋" w:eastAsia="仿宋" w:cs="仿宋"/>
          <w:b w:val="0"/>
          <w:bCs w:val="0"/>
          <w:color w:val="000000" w:themeColor="text1"/>
          <w:kern w:val="0"/>
          <w:sz w:val="28"/>
          <w:szCs w:val="28"/>
          <w:highlight w:val="none"/>
          <w:lang w:val="en-US" w:eastAsia="zh-CN"/>
          <w:rPrChange w:id="16548" w:author="熙熙" w:date="2025-09-08T11:26:23Z">
            <w:rPr>
              <w:ins w:id="16549" w:author="张瀑 [2]" w:date="2025-05-31T20:54:26Z"/>
              <w:del w:id="16550" w:author="小l" w:date="2025-07-05T12:59:11Z"/>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pPrChange w:id="16545" w:author="张瀑 [2]" w:date="2025-06-01T08:27:06Z">
          <w:pPr>
            <w:pStyle w:val="21"/>
            <w:adjustRightInd w:val="0"/>
            <w:spacing w:line="360" w:lineRule="auto"/>
            <w:jc w:val="left"/>
          </w:pPr>
        </w:pPrChange>
      </w:pPr>
      <w:ins w:id="16551" w:author="张瀑 [2]" w:date="2025-05-31T20:54:05Z">
        <w:del w:id="16552" w:author="小l" w:date="2025-07-05T12:59:11Z">
          <w:r>
            <w:rPr>
              <w:rFonts w:hint="eastAsia" w:ascii="仿宋" w:hAnsi="仿宋" w:eastAsia="仿宋" w:cs="仿宋"/>
              <w:b w:val="0"/>
              <w:bCs w:val="0"/>
              <w:color w:val="000000" w:themeColor="text1"/>
              <w:kern w:val="0"/>
              <w:sz w:val="28"/>
              <w:szCs w:val="28"/>
              <w:highlight w:val="none"/>
              <w:lang w:val="en-US" w:eastAsia="zh-CN"/>
              <w:rPrChange w:id="1655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1</w:delText>
          </w:r>
        </w:del>
      </w:ins>
      <w:ins w:id="16554" w:author="张瀑 [2]" w:date="2025-05-31T20:54:06Z">
        <w:del w:id="16555" w:author="小l" w:date="2025-07-05T12:59:11Z">
          <w:r>
            <w:rPr>
              <w:rFonts w:hint="eastAsia" w:ascii="仿宋" w:hAnsi="仿宋" w:eastAsia="仿宋" w:cs="仿宋"/>
              <w:b w:val="0"/>
              <w:bCs w:val="0"/>
              <w:color w:val="000000" w:themeColor="text1"/>
              <w:kern w:val="0"/>
              <w:sz w:val="28"/>
              <w:szCs w:val="28"/>
              <w:highlight w:val="none"/>
              <w:lang w:val="en-US" w:eastAsia="zh-CN"/>
              <w:rPrChange w:id="1655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 xml:space="preserve"> </w:delText>
          </w:r>
        </w:del>
      </w:ins>
      <w:ins w:id="16557" w:author="张瀑 [2]" w:date="2025-05-31T20:54:20Z">
        <w:del w:id="16558" w:author="小l" w:date="2025-07-05T12:59:11Z">
          <w:r>
            <w:rPr>
              <w:rFonts w:hint="eastAsia" w:ascii="仿宋" w:hAnsi="仿宋" w:eastAsia="仿宋" w:cs="仿宋"/>
              <w:b w:val="0"/>
              <w:bCs w:val="0"/>
              <w:color w:val="000000" w:themeColor="text1"/>
              <w:kern w:val="0"/>
              <w:sz w:val="28"/>
              <w:szCs w:val="28"/>
              <w:highlight w:val="none"/>
              <w:lang w:val="en-US" w:eastAsia="zh-CN"/>
              <w:rPrChange w:id="1655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预制</w:delText>
          </w:r>
        </w:del>
      </w:ins>
      <w:ins w:id="16560" w:author="张瀑 [2]" w:date="2025-05-31T20:54:22Z">
        <w:del w:id="16561" w:author="小l" w:date="2025-07-05T12:59:11Z">
          <w:r>
            <w:rPr>
              <w:rFonts w:hint="eastAsia" w:ascii="仿宋" w:hAnsi="仿宋" w:eastAsia="仿宋" w:cs="仿宋"/>
              <w:b w:val="0"/>
              <w:bCs w:val="0"/>
              <w:color w:val="000000" w:themeColor="text1"/>
              <w:kern w:val="0"/>
              <w:sz w:val="28"/>
              <w:szCs w:val="28"/>
              <w:highlight w:val="none"/>
              <w:lang w:val="en-US" w:eastAsia="zh-CN"/>
              <w:rPrChange w:id="1656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梁柱</w:delText>
          </w:r>
        </w:del>
      </w:ins>
      <w:ins w:id="16563" w:author="张瀑 [2]" w:date="2025-05-31T20:46:21Z">
        <w:del w:id="16564" w:author="小l" w:date="2025-07-05T12:59:11Z">
          <w:r>
            <w:rPr>
              <w:rFonts w:hint="eastAsia" w:ascii="仿宋" w:hAnsi="仿宋" w:eastAsia="仿宋" w:cs="仿宋"/>
              <w:b w:val="0"/>
              <w:bCs w:val="0"/>
              <w:color w:val="000000" w:themeColor="text1"/>
              <w:kern w:val="0"/>
              <w:sz w:val="28"/>
              <w:szCs w:val="28"/>
              <w:highlight w:val="none"/>
              <w:lang w:val="en-US" w:eastAsia="zh-CN"/>
              <w:rPrChange w:id="1656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应采取</w:delText>
          </w:r>
        </w:del>
      </w:ins>
      <w:ins w:id="16566" w:author="张瀑 [2]" w:date="2025-05-31T20:37:17Z">
        <w:del w:id="16567" w:author="小l" w:date="2025-07-05T12:59:11Z">
          <w:r>
            <w:rPr>
              <w:rFonts w:hint="eastAsia" w:ascii="仿宋" w:hAnsi="仿宋" w:eastAsia="仿宋" w:cs="仿宋"/>
              <w:b w:val="0"/>
              <w:bCs w:val="0"/>
              <w:color w:val="000000" w:themeColor="text1"/>
              <w:kern w:val="0"/>
              <w:sz w:val="28"/>
              <w:szCs w:val="28"/>
              <w:highlight w:val="none"/>
              <w:lang w:val="en-US" w:eastAsia="zh-CN"/>
              <w:rPrChange w:id="1656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钢筋</w:delText>
          </w:r>
        </w:del>
      </w:ins>
      <w:ins w:id="16569" w:author="张瀑 [2]" w:date="2025-05-31T20:37:20Z">
        <w:del w:id="16570" w:author="小l" w:date="2025-07-05T12:59:11Z">
          <w:r>
            <w:rPr>
              <w:rFonts w:hint="eastAsia" w:ascii="仿宋" w:hAnsi="仿宋" w:eastAsia="仿宋" w:cs="仿宋"/>
              <w:b w:val="0"/>
              <w:bCs w:val="0"/>
              <w:color w:val="000000" w:themeColor="text1"/>
              <w:kern w:val="0"/>
              <w:sz w:val="28"/>
              <w:szCs w:val="28"/>
              <w:highlight w:val="none"/>
              <w:lang w:val="en-US" w:eastAsia="zh-CN"/>
              <w:rPrChange w:id="1657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避让</w:delText>
          </w:r>
        </w:del>
      </w:ins>
      <w:ins w:id="16572" w:author="张瀑 [2]" w:date="2025-05-31T20:37:02Z">
        <w:del w:id="16573" w:author="小l" w:date="2025-07-05T12:59:11Z">
          <w:r>
            <w:rPr>
              <w:rFonts w:hint="eastAsia" w:ascii="仿宋" w:hAnsi="仿宋" w:eastAsia="仿宋" w:cs="仿宋"/>
              <w:b w:val="0"/>
              <w:bCs w:val="0"/>
              <w:color w:val="000000" w:themeColor="text1"/>
              <w:kern w:val="0"/>
              <w:sz w:val="28"/>
              <w:szCs w:val="28"/>
              <w:highlight w:val="none"/>
              <w:lang w:val="en-US" w:eastAsia="zh-CN"/>
              <w:rPrChange w:id="1657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措施</w:delText>
          </w:r>
        </w:del>
      </w:ins>
      <w:ins w:id="16575" w:author="张瀑 [2]" w:date="2025-05-31T20:54:26Z">
        <w:del w:id="16576" w:author="小l" w:date="2025-07-05T12:59:11Z">
          <w:r>
            <w:rPr>
              <w:rFonts w:hint="eastAsia" w:ascii="仿宋" w:hAnsi="仿宋" w:eastAsia="仿宋" w:cs="仿宋"/>
              <w:b w:val="0"/>
              <w:bCs w:val="0"/>
              <w:color w:val="000000" w:themeColor="text1"/>
              <w:kern w:val="0"/>
              <w:sz w:val="28"/>
              <w:szCs w:val="28"/>
              <w:highlight w:val="none"/>
              <w:lang w:val="en-US" w:eastAsia="zh-CN"/>
              <w:rPrChange w:id="1657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p>
    <w:p w14:paraId="77EE5436">
      <w:pPr>
        <w:pStyle w:val="21"/>
        <w:keepNext/>
        <w:keepLines/>
        <w:widowControl/>
        <w:wordWrap w:val="0"/>
        <w:adjustRightInd/>
        <w:snapToGrid/>
        <w:spacing w:line="360" w:lineRule="auto"/>
        <w:ind w:firstLine="560" w:firstLineChars="200"/>
        <w:jc w:val="left"/>
        <w:rPr>
          <w:ins w:id="16579" w:author="张瀑 [2]" w:date="2025-05-31T20:56:24Z"/>
          <w:del w:id="16580" w:author="小l" w:date="2025-07-05T12:59:11Z"/>
          <w:rFonts w:hint="eastAsia" w:ascii="仿宋" w:hAnsi="仿宋" w:eastAsia="仿宋" w:cs="仿宋"/>
          <w:b w:val="0"/>
          <w:bCs w:val="0"/>
          <w:color w:val="000000" w:themeColor="text1"/>
          <w:kern w:val="0"/>
          <w:sz w:val="28"/>
          <w:szCs w:val="28"/>
          <w:highlight w:val="none"/>
          <w:lang w:val="en-US" w:eastAsia="zh-CN"/>
          <w:rPrChange w:id="16581" w:author="熙熙" w:date="2025-09-08T11:26:23Z">
            <w:rPr>
              <w:ins w:id="16582" w:author="张瀑 [2]" w:date="2025-05-31T20:56:24Z"/>
              <w:del w:id="16583" w:author="小l" w:date="2025-07-05T12:59:11Z"/>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pPrChange w:id="16578" w:author="张瀑 [2]" w:date="2025-06-01T08:27:06Z">
          <w:pPr>
            <w:pStyle w:val="21"/>
            <w:adjustRightInd w:val="0"/>
            <w:spacing w:line="360" w:lineRule="auto"/>
            <w:jc w:val="left"/>
          </w:pPr>
        </w:pPrChange>
      </w:pPr>
      <w:ins w:id="16584" w:author="张瀑 [2]" w:date="2025-05-31T20:54:27Z">
        <w:del w:id="16585" w:author="小l" w:date="2025-07-05T12:59:11Z">
          <w:r>
            <w:rPr>
              <w:rFonts w:hint="eastAsia" w:ascii="仿宋" w:hAnsi="仿宋" w:eastAsia="仿宋" w:cs="仿宋"/>
              <w:b w:val="0"/>
              <w:bCs w:val="0"/>
              <w:color w:val="000000" w:themeColor="text1"/>
              <w:kern w:val="0"/>
              <w:sz w:val="28"/>
              <w:szCs w:val="28"/>
              <w:highlight w:val="none"/>
              <w:lang w:val="en-US" w:eastAsia="zh-CN"/>
              <w:rPrChange w:id="1658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2</w:delText>
          </w:r>
        </w:del>
      </w:ins>
      <w:ins w:id="16587" w:author="张瀑 [2]" w:date="2025-05-31T20:54:29Z">
        <w:del w:id="16588" w:author="小l" w:date="2025-07-05T12:59:11Z">
          <w:r>
            <w:rPr>
              <w:rFonts w:hint="eastAsia" w:ascii="仿宋" w:hAnsi="仿宋" w:eastAsia="仿宋" w:cs="仿宋"/>
              <w:b w:val="0"/>
              <w:bCs w:val="0"/>
              <w:color w:val="000000" w:themeColor="text1"/>
              <w:kern w:val="0"/>
              <w:sz w:val="28"/>
              <w:szCs w:val="28"/>
              <w:highlight w:val="none"/>
              <w:lang w:val="en-US" w:eastAsia="zh-CN"/>
              <w:rPrChange w:id="1658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 xml:space="preserve"> </w:delText>
          </w:r>
        </w:del>
      </w:ins>
      <w:ins w:id="16590" w:author="张瀑 [2]" w:date="2025-05-31T20:54:39Z">
        <w:del w:id="16591" w:author="小l" w:date="2025-07-05T12:59:11Z">
          <w:r>
            <w:rPr>
              <w:rFonts w:hint="eastAsia" w:ascii="仿宋" w:hAnsi="仿宋" w:eastAsia="仿宋" w:cs="仿宋"/>
              <w:b w:val="0"/>
              <w:bCs w:val="0"/>
              <w:color w:val="000000" w:themeColor="text1"/>
              <w:kern w:val="0"/>
              <w:sz w:val="28"/>
              <w:szCs w:val="28"/>
              <w:highlight w:val="none"/>
              <w:lang w:val="en-US" w:eastAsia="zh-CN"/>
              <w:rPrChange w:id="1659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预制梁</w:delText>
          </w:r>
        </w:del>
      </w:ins>
      <w:ins w:id="16593" w:author="张瀑 [2]" w:date="2025-05-31T20:55:44Z">
        <w:del w:id="16594" w:author="小l" w:date="2025-07-05T12:59:11Z">
          <w:r>
            <w:rPr>
              <w:rFonts w:hint="eastAsia" w:ascii="仿宋" w:hAnsi="仿宋" w:eastAsia="仿宋" w:cs="仿宋"/>
              <w:b w:val="0"/>
              <w:bCs w:val="0"/>
              <w:color w:val="000000" w:themeColor="text1"/>
              <w:kern w:val="0"/>
              <w:sz w:val="28"/>
              <w:szCs w:val="28"/>
              <w:highlight w:val="none"/>
              <w:lang w:val="en-US" w:eastAsia="zh-CN"/>
              <w:rPrChange w:id="1659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端部</w:delText>
          </w:r>
        </w:del>
      </w:ins>
      <w:ins w:id="16596" w:author="张瀑 [2]" w:date="2025-05-31T20:55:29Z">
        <w:del w:id="16597" w:author="小l" w:date="2025-07-05T12:59:11Z">
          <w:r>
            <w:rPr>
              <w:rFonts w:hint="eastAsia" w:ascii="仿宋" w:hAnsi="仿宋" w:eastAsia="仿宋" w:cs="仿宋"/>
              <w:b w:val="0"/>
              <w:bCs w:val="0"/>
              <w:color w:val="000000" w:themeColor="text1"/>
              <w:kern w:val="0"/>
              <w:sz w:val="28"/>
              <w:szCs w:val="28"/>
              <w:highlight w:val="none"/>
              <w:lang w:val="en-US" w:eastAsia="zh-CN"/>
              <w:rPrChange w:id="1659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宜</w:delText>
          </w:r>
        </w:del>
      </w:ins>
      <w:ins w:id="16599" w:author="张瀑 [2]" w:date="2025-05-31T20:55:31Z">
        <w:del w:id="16600" w:author="小l" w:date="2025-07-05T12:59:11Z">
          <w:r>
            <w:rPr>
              <w:rFonts w:hint="eastAsia" w:ascii="仿宋" w:hAnsi="仿宋" w:eastAsia="仿宋" w:cs="仿宋"/>
              <w:b w:val="0"/>
              <w:bCs w:val="0"/>
              <w:color w:val="000000" w:themeColor="text1"/>
              <w:kern w:val="0"/>
              <w:sz w:val="28"/>
              <w:szCs w:val="28"/>
              <w:highlight w:val="none"/>
              <w:lang w:val="en-US" w:eastAsia="zh-CN"/>
              <w:rPrChange w:id="1660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预留</w:delText>
          </w:r>
        </w:del>
      </w:ins>
      <w:ins w:id="16602" w:author="张瀑 [2]" w:date="2025-05-31T20:56:08Z">
        <w:del w:id="16603" w:author="小l" w:date="2025-07-05T12:59:11Z">
          <w:r>
            <w:rPr>
              <w:rFonts w:hint="eastAsia" w:ascii="仿宋" w:hAnsi="仿宋" w:eastAsia="仿宋" w:cs="仿宋"/>
              <w:b w:val="0"/>
              <w:bCs w:val="0"/>
              <w:color w:val="000000" w:themeColor="text1"/>
              <w:kern w:val="0"/>
              <w:sz w:val="28"/>
              <w:szCs w:val="28"/>
              <w:highlight w:val="none"/>
              <w:lang w:val="en-US" w:eastAsia="zh-CN"/>
              <w:rPrChange w:id="1660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支撑于</w:delText>
          </w:r>
        </w:del>
      </w:ins>
      <w:ins w:id="16605" w:author="张瀑 [2]" w:date="2025-05-31T20:56:15Z">
        <w:del w:id="16606" w:author="小l" w:date="2025-07-05T12:59:11Z">
          <w:r>
            <w:rPr>
              <w:rFonts w:hint="eastAsia" w:ascii="仿宋" w:hAnsi="仿宋" w:eastAsia="仿宋" w:cs="仿宋"/>
              <w:b w:val="0"/>
              <w:bCs w:val="0"/>
              <w:color w:val="000000" w:themeColor="text1"/>
              <w:kern w:val="0"/>
              <w:sz w:val="28"/>
              <w:szCs w:val="28"/>
              <w:highlight w:val="none"/>
              <w:lang w:val="en-US" w:eastAsia="zh-CN"/>
              <w:rPrChange w:id="1660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预制</w:delText>
          </w:r>
        </w:del>
      </w:ins>
      <w:ins w:id="16608" w:author="张瀑 [2]" w:date="2025-05-31T20:56:17Z">
        <w:del w:id="16609" w:author="小l" w:date="2025-07-05T12:59:11Z">
          <w:r>
            <w:rPr>
              <w:rFonts w:hint="eastAsia" w:ascii="仿宋" w:hAnsi="仿宋" w:eastAsia="仿宋" w:cs="仿宋"/>
              <w:b w:val="0"/>
              <w:bCs w:val="0"/>
              <w:color w:val="000000" w:themeColor="text1"/>
              <w:kern w:val="0"/>
              <w:sz w:val="28"/>
              <w:szCs w:val="28"/>
              <w:highlight w:val="none"/>
              <w:lang w:val="en-US" w:eastAsia="zh-CN"/>
              <w:rPrChange w:id="1661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柱</w:delText>
          </w:r>
        </w:del>
      </w:ins>
      <w:ins w:id="16611" w:author="张瀑 [2]" w:date="2025-05-31T20:56:20Z">
        <w:del w:id="16612" w:author="小l" w:date="2025-07-05T12:59:11Z">
          <w:r>
            <w:rPr>
              <w:rFonts w:hint="eastAsia" w:ascii="仿宋" w:hAnsi="仿宋" w:eastAsia="仿宋" w:cs="仿宋"/>
              <w:b w:val="0"/>
              <w:bCs w:val="0"/>
              <w:color w:val="000000" w:themeColor="text1"/>
              <w:kern w:val="0"/>
              <w:sz w:val="28"/>
              <w:szCs w:val="28"/>
              <w:highlight w:val="none"/>
              <w:lang w:val="en-US" w:eastAsia="zh-CN"/>
              <w:rPrChange w:id="1661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顶的</w:delText>
          </w:r>
        </w:del>
      </w:ins>
      <w:ins w:id="16614" w:author="张瀑 [2]" w:date="2025-05-31T20:55:52Z">
        <w:del w:id="16615" w:author="小l" w:date="2025-07-05T12:59:11Z">
          <w:r>
            <w:rPr>
              <w:rFonts w:hint="eastAsia" w:ascii="仿宋" w:hAnsi="仿宋" w:eastAsia="仿宋" w:cs="仿宋"/>
              <w:b w:val="0"/>
              <w:bCs w:val="0"/>
              <w:color w:val="000000" w:themeColor="text1"/>
              <w:kern w:val="0"/>
              <w:sz w:val="28"/>
              <w:szCs w:val="28"/>
              <w:highlight w:val="none"/>
              <w:lang w:val="en-US" w:eastAsia="zh-CN"/>
              <w:rPrChange w:id="1661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钢</w:delText>
          </w:r>
        </w:del>
      </w:ins>
      <w:ins w:id="16617" w:author="张瀑 [2]" w:date="2025-05-31T20:55:55Z">
        <w:del w:id="16618" w:author="小l" w:date="2025-07-05T12:59:11Z">
          <w:r>
            <w:rPr>
              <w:rFonts w:hint="eastAsia" w:ascii="仿宋" w:hAnsi="仿宋" w:eastAsia="仿宋" w:cs="仿宋"/>
              <w:b w:val="0"/>
              <w:bCs w:val="0"/>
              <w:color w:val="000000" w:themeColor="text1"/>
              <w:kern w:val="0"/>
              <w:sz w:val="28"/>
              <w:szCs w:val="28"/>
              <w:highlight w:val="none"/>
              <w:lang w:val="en-US" w:eastAsia="zh-CN"/>
              <w:rPrChange w:id="1661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牛腿</w:delText>
          </w:r>
        </w:del>
      </w:ins>
      <w:ins w:id="16620" w:author="张瀑 [2]" w:date="2025-05-31T20:56:23Z">
        <w:del w:id="16621" w:author="小l" w:date="2025-07-05T12:59:11Z">
          <w:r>
            <w:rPr>
              <w:rFonts w:hint="eastAsia" w:ascii="仿宋" w:hAnsi="仿宋" w:eastAsia="仿宋" w:cs="仿宋"/>
              <w:b w:val="0"/>
              <w:bCs w:val="0"/>
              <w:color w:val="000000" w:themeColor="text1"/>
              <w:kern w:val="0"/>
              <w:sz w:val="28"/>
              <w:szCs w:val="28"/>
              <w:highlight w:val="none"/>
              <w:lang w:val="en-US" w:eastAsia="zh-CN"/>
              <w:rPrChange w:id="1662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p>
    <w:p w14:paraId="3E90FD3A">
      <w:pPr>
        <w:pStyle w:val="21"/>
        <w:keepNext/>
        <w:keepLines/>
        <w:widowControl/>
        <w:wordWrap w:val="0"/>
        <w:adjustRightInd/>
        <w:snapToGrid/>
        <w:spacing w:line="360" w:lineRule="auto"/>
        <w:ind w:firstLine="560" w:firstLineChars="200"/>
        <w:jc w:val="left"/>
        <w:rPr>
          <w:ins w:id="16624" w:author="小l" w:date="2025-05-27T13:55:46Z"/>
          <w:del w:id="16625" w:author="小l" w:date="2025-07-05T12:59:11Z"/>
          <w:rFonts w:hint="eastAsia" w:ascii="仿宋" w:hAnsi="仿宋" w:eastAsia="仿宋" w:cs="仿宋"/>
          <w:b w:val="0"/>
          <w:bCs w:val="0"/>
          <w:color w:val="000000" w:themeColor="text1"/>
          <w:kern w:val="0"/>
          <w:sz w:val="28"/>
          <w:szCs w:val="28"/>
          <w:highlight w:val="none"/>
          <w:rPrChange w:id="16626" w:author="熙熙" w:date="2025-09-08T11:26:23Z">
            <w:rPr>
              <w:ins w:id="16627" w:author="小l" w:date="2025-05-27T13:55:46Z"/>
              <w:del w:id="16628" w:author="小l" w:date="2025-07-05T12:59:11Z"/>
              <w:rFonts w:hint="eastAsia"/>
              <w:b w:val="0"/>
              <w:bCs w:val="0"/>
              <w:color w:val="auto"/>
              <w:kern w:val="0"/>
              <w:sz w:val="24"/>
            </w:rPr>
          </w:rPrChange>
          <w14:textFill>
            <w14:solidFill>
              <w14:schemeClr w14:val="tx1"/>
            </w14:solidFill>
          </w14:textFill>
        </w:rPr>
        <w:pPrChange w:id="16623" w:author="张瀑 [2]" w:date="2025-06-01T08:27:06Z">
          <w:pPr>
            <w:pStyle w:val="21"/>
            <w:adjustRightInd w:val="0"/>
            <w:spacing w:line="360" w:lineRule="auto"/>
            <w:jc w:val="left"/>
          </w:pPr>
        </w:pPrChange>
      </w:pPr>
      <w:ins w:id="16629" w:author="张瀑 [2]" w:date="2025-05-31T20:56:25Z">
        <w:del w:id="16630" w:author="小l" w:date="2025-07-05T12:59:11Z">
          <w:r>
            <w:rPr>
              <w:rFonts w:hint="eastAsia" w:ascii="仿宋" w:hAnsi="仿宋" w:eastAsia="仿宋" w:cs="仿宋"/>
              <w:b w:val="0"/>
              <w:bCs w:val="0"/>
              <w:color w:val="000000" w:themeColor="text1"/>
              <w:kern w:val="0"/>
              <w:sz w:val="28"/>
              <w:szCs w:val="28"/>
              <w:highlight w:val="none"/>
              <w:lang w:val="en-US" w:eastAsia="zh-CN"/>
              <w:rPrChange w:id="1663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3</w:delText>
          </w:r>
        </w:del>
      </w:ins>
      <w:ins w:id="16632" w:author="张瀑 [2]" w:date="2025-05-31T20:56:26Z">
        <w:del w:id="16633" w:author="小l" w:date="2025-07-05T12:59:11Z">
          <w:r>
            <w:rPr>
              <w:rFonts w:hint="eastAsia" w:ascii="仿宋" w:hAnsi="仿宋" w:eastAsia="仿宋" w:cs="仿宋"/>
              <w:b w:val="0"/>
              <w:bCs w:val="0"/>
              <w:color w:val="000000" w:themeColor="text1"/>
              <w:kern w:val="0"/>
              <w:sz w:val="28"/>
              <w:szCs w:val="28"/>
              <w:highlight w:val="none"/>
              <w:lang w:val="en-US" w:eastAsia="zh-CN"/>
              <w:rPrChange w:id="1663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 xml:space="preserve"> </w:delText>
          </w:r>
        </w:del>
      </w:ins>
      <w:ins w:id="16635" w:author="小l" w:date="2025-05-27T13:55:46Z">
        <w:del w:id="16636" w:author="小l" w:date="2025-07-05T12:59:11Z">
          <w:r>
            <w:rPr>
              <w:rFonts w:hint="eastAsia" w:ascii="仿宋" w:hAnsi="仿宋" w:eastAsia="仿宋" w:cs="仿宋"/>
              <w:b w:val="0"/>
              <w:bCs w:val="0"/>
              <w:color w:val="000000" w:themeColor="text1"/>
              <w:kern w:val="0"/>
              <w:sz w:val="28"/>
              <w:szCs w:val="28"/>
              <w:highlight w:val="none"/>
              <w:rPrChange w:id="16637" w:author="熙熙" w:date="2025-09-08T11:26:23Z">
                <w:rPr>
                  <w:rFonts w:hint="eastAsia" w:eastAsia="黑体"/>
                  <w:b w:val="0"/>
                  <w:bCs w:val="0"/>
                  <w:color w:val="auto"/>
                  <w:kern w:val="0"/>
                  <w:sz w:val="24"/>
                </w:rPr>
              </w:rPrChange>
              <w14:textFill>
                <w14:solidFill>
                  <w14:schemeClr w14:val="tx1"/>
                </w14:solidFill>
              </w14:textFill>
            </w:rPr>
            <w:delText xml:space="preserve"> </w:delText>
          </w:r>
        </w:del>
      </w:ins>
      <w:ins w:id="16638" w:author="小l" w:date="2025-05-27T13:55:46Z">
        <w:del w:id="16639" w:author="小l" w:date="2025-07-05T12:59:11Z">
          <w:r>
            <w:rPr>
              <w:rFonts w:hint="eastAsia" w:ascii="仿宋" w:hAnsi="仿宋" w:eastAsia="仿宋" w:cs="仿宋"/>
              <w:b w:val="0"/>
              <w:bCs w:val="0"/>
              <w:color w:val="000000" w:themeColor="text1"/>
              <w:kern w:val="0"/>
              <w:sz w:val="28"/>
              <w:szCs w:val="28"/>
              <w:highlight w:val="none"/>
              <w:rPrChange w:id="16640" w:author="熙熙" w:date="2025-09-08T11:26:23Z">
                <w:rPr>
                  <w:b w:val="0"/>
                  <w:bCs w:val="0"/>
                  <w:color w:val="auto"/>
                  <w:kern w:val="0"/>
                  <w:sz w:val="24"/>
                </w:rPr>
              </w:rPrChange>
              <w14:textFill>
                <w14:solidFill>
                  <w14:schemeClr w14:val="tx1"/>
                </w14:solidFill>
              </w14:textFill>
            </w:rPr>
            <w:delText>在框架顶层节点处（图</w:delText>
          </w:r>
        </w:del>
      </w:ins>
      <w:ins w:id="16641" w:author="小l" w:date="2025-05-27T13:55:46Z">
        <w:del w:id="16642" w:author="小l" w:date="2025-07-05T12:59:11Z">
          <w:r>
            <w:rPr>
              <w:rFonts w:hint="eastAsia" w:ascii="仿宋" w:hAnsi="仿宋" w:eastAsia="仿宋" w:cs="仿宋"/>
              <w:b w:val="0"/>
              <w:bCs w:val="0"/>
              <w:color w:val="000000" w:themeColor="text1"/>
              <w:kern w:val="0"/>
              <w:sz w:val="28"/>
              <w:szCs w:val="28"/>
              <w:highlight w:val="none"/>
              <w:lang w:eastAsia="zh-CN"/>
              <w:rPrChange w:id="16643" w:author="熙熙" w:date="2025-09-08T11:26:23Z">
                <w:rPr>
                  <w:rFonts w:hint="eastAsia"/>
                  <w:b w:val="0"/>
                  <w:bCs w:val="0"/>
                  <w:color w:val="auto"/>
                  <w:kern w:val="0"/>
                  <w:sz w:val="24"/>
                  <w:lang w:eastAsia="zh-CN"/>
                </w:rPr>
              </w:rPrChange>
              <w14:textFill>
                <w14:solidFill>
                  <w14:schemeClr w14:val="tx1"/>
                </w14:solidFill>
              </w14:textFill>
            </w:rPr>
            <w:delText>6</w:delText>
          </w:r>
        </w:del>
      </w:ins>
      <w:ins w:id="16644" w:author="小l" w:date="2025-05-27T13:55:46Z">
        <w:del w:id="16645" w:author="小l" w:date="2025-07-05T12:59:11Z">
          <w:r>
            <w:rPr>
              <w:rFonts w:hint="eastAsia" w:ascii="仿宋" w:hAnsi="仿宋" w:eastAsia="仿宋" w:cs="仿宋"/>
              <w:b w:val="0"/>
              <w:bCs w:val="0"/>
              <w:color w:val="000000" w:themeColor="text1"/>
              <w:kern w:val="0"/>
              <w:sz w:val="28"/>
              <w:szCs w:val="28"/>
              <w:highlight w:val="none"/>
              <w:rPrChange w:id="16646" w:author="熙熙" w:date="2025-09-08T11:26:23Z">
                <w:rPr>
                  <w:rFonts w:hint="eastAsia"/>
                  <w:b w:val="0"/>
                  <w:bCs w:val="0"/>
                  <w:color w:val="auto"/>
                  <w:kern w:val="0"/>
                  <w:sz w:val="24"/>
                </w:rPr>
              </w:rPrChange>
              <w14:textFill>
                <w14:solidFill>
                  <w14:schemeClr w14:val="tx1"/>
                </w14:solidFill>
              </w14:textFill>
            </w:rPr>
            <w:delText>.2</w:delText>
          </w:r>
        </w:del>
      </w:ins>
      <w:ins w:id="16647" w:author="小l" w:date="2025-05-27T13:55:46Z">
        <w:del w:id="16648" w:author="小l" w:date="2025-07-05T12:59:11Z">
          <w:r>
            <w:rPr>
              <w:rFonts w:hint="eastAsia" w:ascii="仿宋" w:hAnsi="仿宋" w:eastAsia="仿宋" w:cs="仿宋"/>
              <w:b w:val="0"/>
              <w:bCs w:val="0"/>
              <w:color w:val="000000" w:themeColor="text1"/>
              <w:kern w:val="0"/>
              <w:sz w:val="28"/>
              <w:szCs w:val="28"/>
              <w:highlight w:val="none"/>
              <w:rPrChange w:id="16649" w:author="熙熙" w:date="2025-09-08T11:26:23Z">
                <w:rPr>
                  <w:b w:val="0"/>
                  <w:bCs w:val="0"/>
                  <w:color w:val="auto"/>
                  <w:kern w:val="0"/>
                  <w:sz w:val="24"/>
                </w:rPr>
              </w:rPrChange>
              <w14:textFill>
                <w14:solidFill>
                  <w14:schemeClr w14:val="tx1"/>
                </w14:solidFill>
              </w14:textFill>
            </w:rPr>
            <w:delText>.</w:delText>
          </w:r>
        </w:del>
      </w:ins>
      <w:ins w:id="16650" w:author="小l" w:date="2025-05-27T13:55:46Z">
        <w:del w:id="16651" w:author="小l" w:date="2025-07-05T12:59:11Z">
          <w:r>
            <w:rPr>
              <w:rFonts w:hint="eastAsia" w:ascii="仿宋" w:hAnsi="仿宋" w:eastAsia="仿宋" w:cs="仿宋"/>
              <w:b w:val="0"/>
              <w:bCs w:val="0"/>
              <w:color w:val="000000" w:themeColor="text1"/>
              <w:kern w:val="0"/>
              <w:sz w:val="28"/>
              <w:szCs w:val="28"/>
              <w:highlight w:val="none"/>
              <w:rPrChange w:id="16652" w:author="熙熙" w:date="2025-09-08T11:26:23Z">
                <w:rPr>
                  <w:rFonts w:hint="eastAsia"/>
                  <w:b w:val="0"/>
                  <w:bCs w:val="0"/>
                  <w:color w:val="auto"/>
                  <w:kern w:val="0"/>
                  <w:sz w:val="24"/>
                </w:rPr>
              </w:rPrChange>
              <w14:textFill>
                <w14:solidFill>
                  <w14:schemeClr w14:val="tx1"/>
                </w14:solidFill>
              </w14:textFill>
            </w:rPr>
            <w:delText>4</w:delText>
          </w:r>
        </w:del>
      </w:ins>
      <w:ins w:id="16653" w:author="小l" w:date="2025-05-27T13:55:46Z">
        <w:del w:id="16654" w:author="小l" w:date="2025-07-05T12:59:11Z">
          <w:r>
            <w:rPr>
              <w:rFonts w:hint="eastAsia" w:ascii="仿宋" w:hAnsi="仿宋" w:eastAsia="仿宋" w:cs="仿宋"/>
              <w:b w:val="0"/>
              <w:bCs w:val="0"/>
              <w:color w:val="000000" w:themeColor="text1"/>
              <w:kern w:val="0"/>
              <w:sz w:val="28"/>
              <w:szCs w:val="28"/>
              <w:highlight w:val="none"/>
              <w:rPrChange w:id="16655" w:author="熙熙" w:date="2025-09-08T11:26:23Z">
                <w:rPr>
                  <w:b w:val="0"/>
                  <w:bCs w:val="0"/>
                  <w:color w:val="auto"/>
                  <w:kern w:val="0"/>
                  <w:sz w:val="24"/>
                </w:rPr>
              </w:rPrChange>
              <w14:textFill>
                <w14:solidFill>
                  <w14:schemeClr w14:val="tx1"/>
                </w14:solidFill>
              </w14:textFill>
            </w:rPr>
            <w:delText>），柱纵向钢筋在节点区内</w:delText>
          </w:r>
        </w:del>
      </w:ins>
      <w:ins w:id="16656" w:author="小l" w:date="2025-05-27T13:55:46Z">
        <w:del w:id="16657" w:author="小l" w:date="2025-07-05T12:59:11Z">
          <w:r>
            <w:rPr>
              <w:rFonts w:hint="eastAsia" w:ascii="仿宋" w:hAnsi="仿宋" w:eastAsia="仿宋" w:cs="仿宋"/>
              <w:b w:val="0"/>
              <w:bCs w:val="0"/>
              <w:color w:val="000000" w:themeColor="text1"/>
              <w:kern w:val="0"/>
              <w:sz w:val="28"/>
              <w:szCs w:val="28"/>
              <w:highlight w:val="none"/>
              <w:rPrChange w:id="16658" w:author="熙熙" w:date="2025-09-08T11:26:23Z">
                <w:rPr>
                  <w:rFonts w:hint="eastAsia"/>
                  <w:b w:val="0"/>
                  <w:bCs w:val="0"/>
                  <w:color w:val="auto"/>
                  <w:kern w:val="0"/>
                  <w:sz w:val="24"/>
                </w:rPr>
              </w:rPrChange>
              <w14:textFill>
                <w14:solidFill>
                  <w14:schemeClr w14:val="tx1"/>
                </w14:solidFill>
              </w14:textFill>
            </w:rPr>
            <w:delText>的</w:delText>
          </w:r>
        </w:del>
      </w:ins>
      <w:ins w:id="16659" w:author="小l" w:date="2025-05-27T13:55:46Z">
        <w:del w:id="16660" w:author="小l" w:date="2025-07-05T12:59:11Z">
          <w:r>
            <w:rPr>
              <w:rFonts w:hint="eastAsia" w:ascii="仿宋" w:hAnsi="仿宋" w:eastAsia="仿宋" w:cs="仿宋"/>
              <w:b w:val="0"/>
              <w:bCs w:val="0"/>
              <w:color w:val="000000" w:themeColor="text1"/>
              <w:kern w:val="0"/>
              <w:sz w:val="28"/>
              <w:szCs w:val="28"/>
              <w:highlight w:val="none"/>
              <w:rPrChange w:id="16661" w:author="熙熙" w:date="2025-09-08T11:26:23Z">
                <w:rPr>
                  <w:b w:val="0"/>
                  <w:bCs w:val="0"/>
                  <w:color w:val="auto"/>
                  <w:kern w:val="0"/>
                  <w:sz w:val="24"/>
                </w:rPr>
              </w:rPrChange>
              <w14:textFill>
                <w14:solidFill>
                  <w14:schemeClr w14:val="tx1"/>
                </w14:solidFill>
              </w14:textFill>
            </w:rPr>
            <w:delText>锚固宜采用焊端锚板或螺栓锚头的机械锚固方式，</w:delText>
          </w:r>
        </w:del>
      </w:ins>
      <w:ins w:id="16662" w:author="小l" w:date="2025-05-27T13:55:46Z">
        <w:del w:id="16663" w:author="小l" w:date="2025-07-05T12:59:11Z">
          <w:r>
            <w:rPr>
              <w:rFonts w:hint="eastAsia" w:ascii="仿宋" w:hAnsi="仿宋" w:eastAsia="仿宋" w:cs="仿宋"/>
              <w:b w:val="0"/>
              <w:bCs w:val="0"/>
              <w:color w:val="000000" w:themeColor="text1"/>
              <w:kern w:val="0"/>
              <w:sz w:val="28"/>
              <w:szCs w:val="28"/>
              <w:highlight w:val="none"/>
              <w:rPrChange w:id="16664" w:author="熙熙" w:date="2025-09-08T11:26:23Z">
                <w:rPr>
                  <w:rFonts w:hint="eastAsia"/>
                  <w:b w:val="0"/>
                  <w:bCs w:val="0"/>
                  <w:color w:val="auto"/>
                  <w:kern w:val="0"/>
                  <w:sz w:val="24"/>
                </w:rPr>
              </w:rPrChange>
              <w14:textFill>
                <w14:solidFill>
                  <w14:schemeClr w14:val="tx1"/>
                </w14:solidFill>
              </w14:textFill>
            </w:rPr>
            <w:delText>钢筋应伸至梁顶且</w:delText>
          </w:r>
        </w:del>
      </w:ins>
      <w:ins w:id="16665" w:author="小l" w:date="2025-05-27T13:55:46Z">
        <w:del w:id="16666" w:author="小l" w:date="2025-07-05T12:59:11Z">
          <w:r>
            <w:rPr>
              <w:rFonts w:hint="eastAsia" w:ascii="仿宋" w:hAnsi="仿宋" w:eastAsia="仿宋" w:cs="仿宋"/>
              <w:b w:val="0"/>
              <w:bCs w:val="0"/>
              <w:color w:val="000000" w:themeColor="text1"/>
              <w:kern w:val="0"/>
              <w:sz w:val="28"/>
              <w:szCs w:val="28"/>
              <w:highlight w:val="none"/>
              <w:rPrChange w:id="16667" w:author="熙熙" w:date="2025-09-08T11:26:23Z">
                <w:rPr>
                  <w:rFonts w:hint="eastAsia"/>
                  <w:b w:val="0"/>
                  <w:bCs w:val="0"/>
                  <w:color w:val="548DD4"/>
                  <w:kern w:val="0"/>
                  <w:sz w:val="24"/>
                </w:rPr>
              </w:rPrChange>
              <w14:textFill>
                <w14:solidFill>
                  <w14:schemeClr w14:val="tx1"/>
                </w14:solidFill>
              </w14:textFill>
            </w:rPr>
            <w:delText>锚固长度不应小于40d</w:delText>
          </w:r>
        </w:del>
      </w:ins>
      <w:ins w:id="16668" w:author="小l" w:date="2025-05-27T13:55:46Z">
        <w:del w:id="16669" w:author="小l" w:date="2025-07-05T12:59:11Z">
          <w:r>
            <w:rPr>
              <w:rFonts w:hint="eastAsia" w:ascii="仿宋" w:hAnsi="仿宋" w:eastAsia="仿宋" w:cs="仿宋"/>
              <w:b w:val="0"/>
              <w:bCs w:val="0"/>
              <w:color w:val="000000" w:themeColor="text1"/>
              <w:kern w:val="0"/>
              <w:sz w:val="28"/>
              <w:szCs w:val="28"/>
              <w:highlight w:val="none"/>
              <w:rPrChange w:id="16670" w:author="熙熙" w:date="2025-09-08T11:26:23Z">
                <w:rPr>
                  <w:rFonts w:hint="eastAsia"/>
                  <w:b w:val="0"/>
                  <w:bCs w:val="0"/>
                  <w:color w:val="auto"/>
                  <w:kern w:val="0"/>
                  <w:sz w:val="24"/>
                </w:rPr>
              </w:rPrChange>
              <w14:textFill>
                <w14:solidFill>
                  <w14:schemeClr w14:val="tx1"/>
                </w14:solidFill>
              </w14:textFill>
            </w:rPr>
            <w:delText>，</w:delText>
          </w:r>
        </w:del>
      </w:ins>
      <w:ins w:id="16671" w:author="小l" w:date="2025-05-27T13:55:46Z">
        <w:del w:id="16672" w:author="小l" w:date="2025-07-05T12:59:11Z">
          <w:r>
            <w:rPr>
              <w:rFonts w:hint="eastAsia" w:ascii="仿宋" w:hAnsi="仿宋" w:eastAsia="仿宋" w:cs="仿宋"/>
              <w:b w:val="0"/>
              <w:bCs w:val="0"/>
              <w:color w:val="000000" w:themeColor="text1"/>
              <w:kern w:val="0"/>
              <w:sz w:val="28"/>
              <w:szCs w:val="28"/>
              <w:highlight w:val="none"/>
              <w:rPrChange w:id="16673" w:author="熙熙" w:date="2025-09-08T11:26:23Z">
                <w:rPr>
                  <w:b w:val="0"/>
                  <w:bCs w:val="0"/>
                  <w:color w:val="auto"/>
                  <w:kern w:val="0"/>
                  <w:sz w:val="24"/>
                </w:rPr>
              </w:rPrChange>
              <w14:textFill>
                <w14:solidFill>
                  <w14:schemeClr w14:val="tx1"/>
                </w14:solidFill>
              </w14:textFill>
            </w:rPr>
            <w:delText>当截面尺寸不满足锚固长度要求时，可将柱向上延长</w:delText>
          </w:r>
        </w:del>
      </w:ins>
      <w:ins w:id="16674" w:author="小l" w:date="2025-05-27T13:55:46Z">
        <w:del w:id="16675" w:author="小l" w:date="2025-07-05T12:59:11Z">
          <w:r>
            <w:rPr>
              <w:rFonts w:hint="eastAsia" w:ascii="仿宋" w:hAnsi="仿宋" w:eastAsia="仿宋" w:cs="仿宋"/>
              <w:b w:val="0"/>
              <w:bCs w:val="0"/>
              <w:color w:val="000000" w:themeColor="text1"/>
              <w:kern w:val="0"/>
              <w:sz w:val="28"/>
              <w:szCs w:val="28"/>
              <w:highlight w:val="none"/>
              <w:rPrChange w:id="16676" w:author="熙熙" w:date="2025-09-08T11:26:23Z">
                <w:rPr>
                  <w:rFonts w:hint="eastAsia"/>
                  <w:b w:val="0"/>
                  <w:bCs w:val="0"/>
                  <w:color w:val="auto"/>
                  <w:kern w:val="0"/>
                  <w:sz w:val="24"/>
                </w:rPr>
              </w:rPrChange>
              <w14:textFill>
                <w14:solidFill>
                  <w14:schemeClr w14:val="tx1"/>
                </w14:solidFill>
              </w14:textFill>
            </w:rPr>
            <w:delText>。</w:delText>
          </w:r>
        </w:del>
      </w:ins>
    </w:p>
    <w:p w14:paraId="2F875F95">
      <w:pPr>
        <w:pStyle w:val="21"/>
        <w:keepNext/>
        <w:keepLines/>
        <w:widowControl/>
        <w:wordWrap w:val="0"/>
        <w:adjustRightInd/>
        <w:snapToGrid/>
        <w:spacing w:line="360" w:lineRule="auto"/>
        <w:ind w:firstLine="560" w:firstLineChars="200"/>
        <w:jc w:val="left"/>
        <w:rPr>
          <w:ins w:id="16678" w:author="小l" w:date="2025-05-27T13:55:46Z"/>
          <w:del w:id="16679" w:author="小l" w:date="2025-07-05T12:59:11Z"/>
          <w:rFonts w:hint="eastAsia" w:ascii="仿宋" w:hAnsi="仿宋" w:eastAsia="仿宋" w:cs="仿宋"/>
          <w:b w:val="0"/>
          <w:bCs w:val="0"/>
          <w:color w:val="000000" w:themeColor="text1"/>
          <w:szCs w:val="28"/>
          <w:highlight w:val="none"/>
          <w:rPrChange w:id="16680" w:author="熙熙" w:date="2025-09-08T11:26:23Z">
            <w:rPr>
              <w:ins w:id="16681" w:author="小l" w:date="2025-05-27T13:55:46Z"/>
              <w:del w:id="16682" w:author="小l" w:date="2025-07-05T12:59:11Z"/>
              <w:b w:val="0"/>
              <w:bCs w:val="0"/>
              <w:color w:val="auto"/>
            </w:rPr>
          </w:rPrChange>
          <w14:textFill>
            <w14:solidFill>
              <w14:schemeClr w14:val="tx1"/>
            </w14:solidFill>
          </w14:textFill>
        </w:rPr>
        <w:pPrChange w:id="16677" w:author="张瀑 [2]" w:date="2025-06-01T08:27:06Z">
          <w:pPr>
            <w:pStyle w:val="21"/>
            <w:adjustRightInd w:val="0"/>
            <w:spacing w:line="360" w:lineRule="auto"/>
            <w:jc w:val="center"/>
          </w:pPr>
        </w:pPrChange>
      </w:pPr>
      <w:ins w:id="16683" w:author="小l" w:date="2025-05-27T13:55:46Z">
        <w:del w:id="16684" w:author="小l" w:date="2025-07-05T12:59:11Z">
          <w:r>
            <w:rPr>
              <w:rFonts w:hint="eastAsia" w:ascii="仿宋" w:hAnsi="仿宋" w:eastAsia="仿宋" w:cs="仿宋"/>
              <w:b w:val="0"/>
              <w:bCs w:val="0"/>
              <w:color w:val="000000" w:themeColor="text1"/>
              <w:szCs w:val="28"/>
              <w:highlight w:val="none"/>
              <w:rPrChange w:id="16688" w:author="熙熙" w:date="2025-09-08T11:26:23Z">
                <w:rPr>
                  <w:b w:val="0"/>
                  <w:bCs w:val="0"/>
                  <w:color w:val="auto"/>
                </w:rPr>
              </w:rPrChange>
              <w14:textFill>
                <w14:solidFill>
                  <w14:schemeClr w14:val="tx1"/>
                </w14:solidFill>
              </w14:textFill>
            </w:rPr>
            <w:drawing>
              <wp:inline distT="0" distB="0" distL="114300" distR="114300">
                <wp:extent cx="1585595" cy="1235075"/>
                <wp:effectExtent l="0" t="0" r="14605" b="14605"/>
                <wp:docPr id="3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pic:cNvPicPr>
                          <a:picLocks noChangeAspect="1"/>
                        </pic:cNvPicPr>
                      </pic:nvPicPr>
                      <pic:blipFill>
                        <a:blip r:embed="rId77"/>
                        <a:stretch>
                          <a:fillRect/>
                        </a:stretch>
                      </pic:blipFill>
                      <pic:spPr>
                        <a:xfrm>
                          <a:off x="0" y="0"/>
                          <a:ext cx="1585595" cy="1235075"/>
                        </a:xfrm>
                        <a:prstGeom prst="rect">
                          <a:avLst/>
                        </a:prstGeom>
                        <a:noFill/>
                        <a:ln>
                          <a:noFill/>
                        </a:ln>
                      </pic:spPr>
                    </pic:pic>
                  </a:graphicData>
                </a:graphic>
              </wp:inline>
            </w:drawing>
          </w:r>
        </w:del>
      </w:ins>
    </w:p>
    <w:p w14:paraId="6853CDC0">
      <w:pPr>
        <w:pStyle w:val="21"/>
        <w:keepNext/>
        <w:keepLines/>
        <w:widowControl/>
        <w:wordWrap w:val="0"/>
        <w:adjustRightInd/>
        <w:snapToGrid/>
        <w:spacing w:line="360" w:lineRule="auto"/>
        <w:ind w:firstLine="560" w:firstLineChars="200"/>
        <w:jc w:val="left"/>
        <w:rPr>
          <w:ins w:id="16690" w:author="小l" w:date="2025-05-27T13:55:46Z"/>
          <w:del w:id="16691" w:author="小l" w:date="2025-07-05T12:59:11Z"/>
          <w:rFonts w:hint="eastAsia" w:ascii="仿宋" w:hAnsi="仿宋" w:eastAsia="仿宋" w:cs="仿宋"/>
          <w:b w:val="0"/>
          <w:bCs w:val="0"/>
          <w:color w:val="000000" w:themeColor="text1"/>
          <w:sz w:val="28"/>
          <w:szCs w:val="28"/>
          <w:highlight w:val="none"/>
          <w:rPrChange w:id="16692" w:author="熙熙" w:date="2025-09-08T11:26:23Z">
            <w:rPr>
              <w:ins w:id="16693" w:author="小l" w:date="2025-05-27T13:55:46Z"/>
              <w:del w:id="16694" w:author="小l" w:date="2025-07-05T12:59:11Z"/>
              <w:b w:val="0"/>
              <w:bCs w:val="0"/>
              <w:color w:val="auto"/>
              <w:sz w:val="21"/>
            </w:rPr>
          </w:rPrChange>
          <w14:textFill>
            <w14:solidFill>
              <w14:schemeClr w14:val="tx1"/>
            </w14:solidFill>
          </w14:textFill>
        </w:rPr>
        <w:pPrChange w:id="16689" w:author="张瀑 [2]" w:date="2025-06-01T08:27:06Z">
          <w:pPr>
            <w:pStyle w:val="21"/>
            <w:adjustRightInd w:val="0"/>
            <w:spacing w:line="360" w:lineRule="auto"/>
            <w:jc w:val="center"/>
          </w:pPr>
        </w:pPrChange>
      </w:pPr>
      <w:ins w:id="16695" w:author="小l" w:date="2025-05-27T13:55:46Z">
        <w:del w:id="16696" w:author="小l" w:date="2025-07-05T12:59:11Z">
          <w:r>
            <w:rPr>
              <w:rFonts w:hint="eastAsia" w:ascii="仿宋" w:hAnsi="仿宋" w:eastAsia="仿宋" w:cs="仿宋"/>
              <w:b w:val="0"/>
              <w:bCs w:val="0"/>
              <w:color w:val="000000" w:themeColor="text1"/>
              <w:sz w:val="28"/>
              <w:szCs w:val="28"/>
              <w:highlight w:val="none"/>
              <w:rPrChange w:id="16697" w:author="熙熙" w:date="2025-09-08T11:26:23Z">
                <w:rPr>
                  <w:b w:val="0"/>
                  <w:bCs w:val="0"/>
                  <w:color w:val="auto"/>
                  <w:sz w:val="21"/>
                </w:rPr>
              </w:rPrChange>
              <w14:textFill>
                <w14:solidFill>
                  <w14:schemeClr w14:val="tx1"/>
                </w14:solidFill>
              </w14:textFill>
            </w:rPr>
            <w:delText>图</w:delText>
          </w:r>
        </w:del>
      </w:ins>
      <w:ins w:id="16698" w:author="小l" w:date="2025-05-27T13:55:46Z">
        <w:del w:id="16699" w:author="小l" w:date="2025-07-05T12:59:11Z">
          <w:r>
            <w:rPr>
              <w:rFonts w:hint="eastAsia" w:ascii="仿宋" w:hAnsi="仿宋" w:eastAsia="仿宋" w:cs="仿宋"/>
              <w:b w:val="0"/>
              <w:bCs w:val="0"/>
              <w:color w:val="000000" w:themeColor="text1"/>
              <w:sz w:val="28"/>
              <w:szCs w:val="28"/>
              <w:highlight w:val="none"/>
              <w:lang w:eastAsia="zh-CN"/>
              <w:rPrChange w:id="16700" w:author="熙熙" w:date="2025-09-08T11:26:23Z">
                <w:rPr>
                  <w:rFonts w:hint="eastAsia"/>
                  <w:b w:val="0"/>
                  <w:bCs w:val="0"/>
                  <w:color w:val="auto"/>
                  <w:sz w:val="21"/>
                  <w:lang w:eastAsia="zh-CN"/>
                </w:rPr>
              </w:rPrChange>
              <w14:textFill>
                <w14:solidFill>
                  <w14:schemeClr w14:val="tx1"/>
                </w14:solidFill>
              </w14:textFill>
            </w:rPr>
            <w:delText>6</w:delText>
          </w:r>
        </w:del>
      </w:ins>
      <w:ins w:id="16701" w:author="小l" w:date="2025-05-27T13:55:46Z">
        <w:del w:id="16702" w:author="小l" w:date="2025-07-05T12:59:11Z">
          <w:r>
            <w:rPr>
              <w:rFonts w:hint="eastAsia" w:ascii="仿宋" w:hAnsi="仿宋" w:eastAsia="仿宋" w:cs="仿宋"/>
              <w:b w:val="0"/>
              <w:bCs w:val="0"/>
              <w:color w:val="000000" w:themeColor="text1"/>
              <w:sz w:val="28"/>
              <w:szCs w:val="28"/>
              <w:highlight w:val="none"/>
              <w:rPrChange w:id="16703" w:author="熙熙" w:date="2025-09-08T11:26:23Z">
                <w:rPr>
                  <w:rFonts w:hint="eastAsia"/>
                  <w:b w:val="0"/>
                  <w:bCs w:val="0"/>
                  <w:color w:val="auto"/>
                  <w:sz w:val="21"/>
                </w:rPr>
              </w:rPrChange>
              <w14:textFill>
                <w14:solidFill>
                  <w14:schemeClr w14:val="tx1"/>
                </w14:solidFill>
              </w14:textFill>
            </w:rPr>
            <w:delText>.2</w:delText>
          </w:r>
        </w:del>
      </w:ins>
      <w:ins w:id="16704" w:author="小l" w:date="2025-05-27T13:55:46Z">
        <w:del w:id="16705" w:author="小l" w:date="2025-07-05T12:59:11Z">
          <w:r>
            <w:rPr>
              <w:rFonts w:hint="eastAsia" w:ascii="仿宋" w:hAnsi="仿宋" w:eastAsia="仿宋" w:cs="仿宋"/>
              <w:b w:val="0"/>
              <w:bCs w:val="0"/>
              <w:color w:val="000000" w:themeColor="text1"/>
              <w:sz w:val="28"/>
              <w:szCs w:val="28"/>
              <w:highlight w:val="none"/>
              <w:rPrChange w:id="16706" w:author="熙熙" w:date="2025-09-08T11:26:23Z">
                <w:rPr>
                  <w:b w:val="0"/>
                  <w:bCs w:val="0"/>
                  <w:color w:val="auto"/>
                  <w:sz w:val="21"/>
                </w:rPr>
              </w:rPrChange>
              <w14:textFill>
                <w14:solidFill>
                  <w14:schemeClr w14:val="tx1"/>
                </w14:solidFill>
              </w14:textFill>
            </w:rPr>
            <w:delText>.</w:delText>
          </w:r>
        </w:del>
      </w:ins>
      <w:ins w:id="16707" w:author="小l" w:date="2025-05-27T13:55:46Z">
        <w:del w:id="16708" w:author="小l" w:date="2025-07-05T12:59:11Z">
          <w:r>
            <w:rPr>
              <w:rFonts w:hint="eastAsia" w:ascii="仿宋" w:hAnsi="仿宋" w:eastAsia="仿宋" w:cs="仿宋"/>
              <w:b w:val="0"/>
              <w:bCs w:val="0"/>
              <w:color w:val="000000" w:themeColor="text1"/>
              <w:sz w:val="28"/>
              <w:szCs w:val="28"/>
              <w:highlight w:val="none"/>
              <w:rPrChange w:id="16709" w:author="熙熙" w:date="2025-09-08T11:26:23Z">
                <w:rPr>
                  <w:rFonts w:hint="eastAsia"/>
                  <w:b w:val="0"/>
                  <w:bCs w:val="0"/>
                  <w:color w:val="auto"/>
                  <w:sz w:val="21"/>
                </w:rPr>
              </w:rPrChange>
              <w14:textFill>
                <w14:solidFill>
                  <w14:schemeClr w14:val="tx1"/>
                </w14:solidFill>
              </w14:textFill>
            </w:rPr>
            <w:delText>4</w:delText>
          </w:r>
        </w:del>
      </w:ins>
      <w:ins w:id="16710" w:author="小l" w:date="2025-05-27T13:55:46Z">
        <w:del w:id="16711" w:author="小l" w:date="2025-07-05T12:59:11Z">
          <w:r>
            <w:rPr>
              <w:rFonts w:hint="eastAsia" w:ascii="仿宋" w:hAnsi="仿宋" w:eastAsia="仿宋" w:cs="仿宋"/>
              <w:b w:val="0"/>
              <w:bCs w:val="0"/>
              <w:color w:val="000000" w:themeColor="text1"/>
              <w:sz w:val="28"/>
              <w:szCs w:val="28"/>
              <w:highlight w:val="none"/>
              <w:rPrChange w:id="16712" w:author="熙熙" w:date="2025-09-08T11:26:23Z">
                <w:rPr>
                  <w:b w:val="0"/>
                  <w:bCs w:val="0"/>
                  <w:color w:val="auto"/>
                  <w:sz w:val="21"/>
                </w:rPr>
              </w:rPrChange>
              <w14:textFill>
                <w14:solidFill>
                  <w14:schemeClr w14:val="tx1"/>
                </w14:solidFill>
              </w14:textFill>
            </w:rPr>
            <w:delText xml:space="preserve"> 顶层节点</w:delText>
          </w:r>
        </w:del>
      </w:ins>
    </w:p>
    <w:p w14:paraId="5ED9B722">
      <w:pPr>
        <w:pStyle w:val="21"/>
        <w:keepNext/>
        <w:keepLines/>
        <w:widowControl/>
        <w:wordWrap w:val="0"/>
        <w:adjustRightInd/>
        <w:snapToGrid/>
        <w:spacing w:line="360" w:lineRule="auto"/>
        <w:ind w:firstLine="560" w:firstLineChars="200"/>
        <w:jc w:val="left"/>
        <w:rPr>
          <w:ins w:id="16714" w:author="小l" w:date="2025-05-27T13:55:46Z"/>
          <w:del w:id="16715" w:author="小l" w:date="2025-07-05T12:59:11Z"/>
          <w:rFonts w:hint="eastAsia" w:ascii="仿宋" w:hAnsi="仿宋" w:eastAsia="仿宋" w:cs="仿宋"/>
          <w:b w:val="0"/>
          <w:bCs w:val="0"/>
          <w:color w:val="000000" w:themeColor="text1"/>
          <w:szCs w:val="28"/>
          <w:highlight w:val="none"/>
          <w:rPrChange w:id="16716" w:author="熙熙" w:date="2025-09-08T11:26:23Z">
            <w:rPr>
              <w:ins w:id="16717" w:author="小l" w:date="2025-05-27T13:55:46Z"/>
              <w:del w:id="16718" w:author="小l" w:date="2025-07-05T12:59:11Z"/>
              <w:rFonts w:hint="eastAsia"/>
              <w:b w:val="0"/>
              <w:bCs w:val="0"/>
              <w:color w:val="auto"/>
            </w:rPr>
          </w:rPrChange>
          <w14:textFill>
            <w14:solidFill>
              <w14:schemeClr w14:val="tx1"/>
            </w14:solidFill>
          </w14:textFill>
        </w:rPr>
        <w:pPrChange w:id="16713" w:author="张瀑 [2]" w:date="2025-06-01T08:27:06Z">
          <w:pPr>
            <w:pStyle w:val="21"/>
            <w:adjustRightInd w:val="0"/>
            <w:spacing w:line="360" w:lineRule="auto"/>
            <w:jc w:val="left"/>
          </w:pPr>
        </w:pPrChange>
      </w:pPr>
      <w:ins w:id="16719" w:author="小l" w:date="2025-05-27T13:55:46Z">
        <w:del w:id="16720" w:author="小l" w:date="2025-07-05T12:59:11Z">
          <w:r>
            <w:rPr>
              <w:rFonts w:hint="eastAsia" w:ascii="仿宋" w:hAnsi="仿宋" w:eastAsia="仿宋" w:cs="仿宋"/>
              <w:b w:val="0"/>
              <w:bCs w:val="0"/>
              <w:color w:val="000000" w:themeColor="text1"/>
              <w:sz w:val="28"/>
              <w:szCs w:val="28"/>
              <w:highlight w:val="none"/>
              <w:rPrChange w:id="16721" w:author="熙熙" w:date="2025-09-08T11:26:23Z">
                <w:rPr>
                  <w:b w:val="0"/>
                  <w:bCs w:val="0"/>
                  <w:color w:val="auto"/>
                  <w:sz w:val="21"/>
                </w:rPr>
              </w:rPrChange>
              <w14:textFill>
                <w14:solidFill>
                  <w14:schemeClr w14:val="tx1"/>
                </w14:solidFill>
              </w14:textFill>
            </w:rPr>
            <w:delText>1—</w:delText>
          </w:r>
        </w:del>
      </w:ins>
      <w:ins w:id="16722" w:author="小l" w:date="2025-05-27T13:55:46Z">
        <w:del w:id="16723" w:author="小l" w:date="2025-07-05T12:59:11Z">
          <w:r>
            <w:rPr>
              <w:rFonts w:hint="eastAsia" w:ascii="仿宋" w:hAnsi="仿宋" w:eastAsia="仿宋" w:cs="仿宋"/>
              <w:b w:val="0"/>
              <w:bCs w:val="0"/>
              <w:color w:val="000000" w:themeColor="text1"/>
              <w:sz w:val="28"/>
              <w:szCs w:val="28"/>
              <w:highlight w:val="none"/>
              <w:rPrChange w:id="16724" w:author="熙熙" w:date="2025-09-08T11:26:23Z">
                <w:rPr>
                  <w:rFonts w:hint="eastAsia"/>
                  <w:b w:val="0"/>
                  <w:bCs w:val="0"/>
                  <w:color w:val="auto"/>
                  <w:sz w:val="21"/>
                </w:rPr>
              </w:rPrChange>
              <w14:textFill>
                <w14:solidFill>
                  <w14:schemeClr w14:val="tx1"/>
                </w14:solidFill>
              </w14:textFill>
            </w:rPr>
            <w:delText>柱纵向钢筋</w:delText>
          </w:r>
        </w:del>
      </w:ins>
      <w:ins w:id="16725" w:author="小l" w:date="2025-05-27T13:55:46Z">
        <w:del w:id="16726" w:author="小l" w:date="2025-07-05T12:59:11Z">
          <w:r>
            <w:rPr>
              <w:rFonts w:hint="eastAsia" w:ascii="仿宋" w:hAnsi="仿宋" w:eastAsia="仿宋" w:cs="仿宋"/>
              <w:b w:val="0"/>
              <w:bCs w:val="0"/>
              <w:color w:val="000000" w:themeColor="text1"/>
              <w:sz w:val="28"/>
              <w:szCs w:val="28"/>
              <w:highlight w:val="none"/>
              <w:rPrChange w:id="16727" w:author="熙熙" w:date="2025-09-08T11:26:23Z">
                <w:rPr>
                  <w:b w:val="0"/>
                  <w:bCs w:val="0"/>
                  <w:color w:val="auto"/>
                  <w:sz w:val="21"/>
                </w:rPr>
              </w:rPrChange>
              <w14:textFill>
                <w14:solidFill>
                  <w14:schemeClr w14:val="tx1"/>
                </w14:solidFill>
              </w14:textFill>
            </w:rPr>
            <w:delText>；2—现浇节点；3—预制梁；</w:delText>
          </w:r>
        </w:del>
      </w:ins>
    </w:p>
    <w:p w14:paraId="7DBF018D">
      <w:pPr>
        <w:pStyle w:val="21"/>
        <w:keepNext/>
        <w:keepLines/>
        <w:widowControl/>
        <w:wordWrap w:val="0"/>
        <w:adjustRightInd/>
        <w:snapToGrid/>
        <w:spacing w:line="360" w:lineRule="auto"/>
        <w:ind w:firstLine="560" w:firstLineChars="200"/>
        <w:jc w:val="left"/>
        <w:rPr>
          <w:ins w:id="16729" w:author="小l" w:date="2025-05-27T13:55:46Z"/>
          <w:del w:id="16730" w:author="小l" w:date="2025-07-05T12:59:11Z"/>
          <w:rFonts w:hint="eastAsia" w:ascii="仿宋" w:hAnsi="仿宋" w:eastAsia="仿宋" w:cs="仿宋"/>
          <w:b w:val="0"/>
          <w:bCs w:val="0"/>
          <w:color w:val="000000" w:themeColor="text1"/>
          <w:kern w:val="0"/>
          <w:sz w:val="28"/>
          <w:szCs w:val="28"/>
          <w:highlight w:val="none"/>
          <w:rPrChange w:id="16731" w:author="熙熙" w:date="2025-09-08T11:26:23Z">
            <w:rPr>
              <w:ins w:id="16732" w:author="小l" w:date="2025-05-27T13:55:46Z"/>
              <w:del w:id="16733" w:author="小l" w:date="2025-07-05T12:59:11Z"/>
              <w:rFonts w:hint="eastAsia"/>
              <w:b w:val="0"/>
              <w:bCs w:val="0"/>
              <w:color w:val="auto"/>
              <w:kern w:val="0"/>
              <w:sz w:val="24"/>
            </w:rPr>
          </w:rPrChange>
          <w14:textFill>
            <w14:solidFill>
              <w14:schemeClr w14:val="tx1"/>
            </w14:solidFill>
          </w14:textFill>
        </w:rPr>
        <w:pPrChange w:id="16728" w:author="张瀑 [2]" w:date="2025-06-01T08:27:06Z">
          <w:pPr>
            <w:pStyle w:val="29"/>
            <w:widowControl/>
            <w:adjustRightInd w:val="0"/>
            <w:snapToGrid w:val="0"/>
            <w:spacing w:line="360" w:lineRule="auto"/>
            <w:ind w:firstLine="0" w:firstLineChars="0"/>
            <w:jc w:val="left"/>
          </w:pPr>
        </w:pPrChange>
      </w:pPr>
      <w:ins w:id="16734" w:author="小l" w:date="2025-05-27T13:55:46Z">
        <w:del w:id="16735" w:author="小l" w:date="2025-07-05T12:59:11Z">
          <w:r>
            <w:rPr>
              <w:rFonts w:hint="eastAsia" w:ascii="仿宋" w:hAnsi="仿宋" w:eastAsia="仿宋" w:cs="仿宋"/>
              <w:b w:val="0"/>
              <w:bCs w:val="0"/>
              <w:color w:val="000000" w:themeColor="text1"/>
              <w:kern w:val="0"/>
              <w:sz w:val="28"/>
              <w:szCs w:val="28"/>
              <w:highlight w:val="none"/>
              <w:lang w:eastAsia="zh-CN"/>
              <w:rPrChange w:id="16736" w:author="熙熙" w:date="2025-09-08T11:26:23Z">
                <w:rPr>
                  <w:rFonts w:hint="eastAsia" w:eastAsia="黑体"/>
                  <w:b w:val="0"/>
                  <w:bCs w:val="0"/>
                  <w:color w:val="auto"/>
                  <w:kern w:val="0"/>
                  <w:sz w:val="24"/>
                  <w:lang w:eastAsia="zh-CN"/>
                </w:rPr>
              </w:rPrChange>
              <w14:textFill>
                <w14:solidFill>
                  <w14:schemeClr w14:val="tx1"/>
                </w14:solidFill>
              </w14:textFill>
            </w:rPr>
            <w:delText>6</w:delText>
          </w:r>
        </w:del>
      </w:ins>
      <w:ins w:id="16737" w:author="小l" w:date="2025-05-27T13:55:46Z">
        <w:del w:id="16738" w:author="小l" w:date="2025-07-05T12:59:11Z">
          <w:r>
            <w:rPr>
              <w:rFonts w:hint="eastAsia" w:ascii="仿宋" w:hAnsi="仿宋" w:eastAsia="仿宋" w:cs="仿宋"/>
              <w:b w:val="0"/>
              <w:bCs w:val="0"/>
              <w:color w:val="000000" w:themeColor="text1"/>
              <w:kern w:val="0"/>
              <w:sz w:val="28"/>
              <w:szCs w:val="28"/>
              <w:highlight w:val="none"/>
              <w:rPrChange w:id="16739" w:author="熙熙" w:date="2025-09-08T11:26:23Z">
                <w:rPr>
                  <w:rFonts w:hint="eastAsia" w:eastAsia="黑体"/>
                  <w:b w:val="0"/>
                  <w:bCs w:val="0"/>
                  <w:color w:val="auto"/>
                  <w:kern w:val="0"/>
                  <w:sz w:val="24"/>
                </w:rPr>
              </w:rPrChange>
              <w14:textFill>
                <w14:solidFill>
                  <w14:schemeClr w14:val="tx1"/>
                </w14:solidFill>
              </w14:textFill>
            </w:rPr>
            <w:delText>.2.5</w:delText>
          </w:r>
        </w:del>
      </w:ins>
      <w:ins w:id="16740" w:author="小l" w:date="2025-05-27T13:55:46Z">
        <w:del w:id="16741" w:author="小l" w:date="2025-07-05T12:59:11Z">
          <w:r>
            <w:rPr>
              <w:rFonts w:hint="eastAsia" w:ascii="仿宋" w:hAnsi="仿宋" w:eastAsia="仿宋" w:cs="仿宋"/>
              <w:b w:val="0"/>
              <w:bCs w:val="0"/>
              <w:color w:val="000000" w:themeColor="text1"/>
              <w:kern w:val="0"/>
              <w:sz w:val="28"/>
              <w:szCs w:val="28"/>
              <w:highlight w:val="none"/>
              <w:rPrChange w:id="16742" w:author="熙熙" w:date="2025-09-08T11:26:23Z">
                <w:rPr>
                  <w:rFonts w:eastAsia="黑体"/>
                  <w:b w:val="0"/>
                  <w:bCs w:val="0"/>
                  <w:color w:val="auto"/>
                  <w:kern w:val="0"/>
                  <w:sz w:val="24"/>
                </w:rPr>
              </w:rPrChange>
              <w14:textFill>
                <w14:solidFill>
                  <w14:schemeClr w14:val="tx1"/>
                </w14:solidFill>
              </w14:textFill>
            </w:rPr>
            <w:delText xml:space="preserve"> </w:delText>
          </w:r>
        </w:del>
      </w:ins>
      <w:ins w:id="16743" w:author="小l" w:date="2025-05-27T13:55:46Z">
        <w:del w:id="16744" w:author="小l" w:date="2025-07-05T12:59:11Z">
          <w:r>
            <w:rPr>
              <w:rFonts w:hint="eastAsia" w:ascii="仿宋" w:hAnsi="仿宋" w:eastAsia="仿宋" w:cs="仿宋"/>
              <w:b w:val="0"/>
              <w:bCs w:val="0"/>
              <w:color w:val="000000" w:themeColor="text1"/>
              <w:kern w:val="0"/>
              <w:sz w:val="28"/>
              <w:szCs w:val="28"/>
              <w:highlight w:val="none"/>
              <w:rPrChange w:id="16745" w:author="熙熙" w:date="2025-09-08T11:26:23Z">
                <w:rPr>
                  <w:b w:val="0"/>
                  <w:bCs w:val="0"/>
                  <w:color w:val="auto"/>
                  <w:kern w:val="0"/>
                  <w:sz w:val="24"/>
                </w:rPr>
              </w:rPrChange>
              <w14:textFill>
                <w14:solidFill>
                  <w14:schemeClr w14:val="tx1"/>
                </w14:solidFill>
              </w14:textFill>
            </w:rPr>
            <w:delText>在框架</w:delText>
          </w:r>
        </w:del>
      </w:ins>
      <w:ins w:id="16746" w:author="小l" w:date="2025-05-27T13:55:46Z">
        <w:del w:id="16747" w:author="小l" w:date="2025-07-05T12:59:11Z">
          <w:r>
            <w:rPr>
              <w:rFonts w:hint="eastAsia" w:ascii="仿宋" w:hAnsi="仿宋" w:eastAsia="仿宋" w:cs="仿宋"/>
              <w:b w:val="0"/>
              <w:bCs w:val="0"/>
              <w:color w:val="000000" w:themeColor="text1"/>
              <w:kern w:val="0"/>
              <w:sz w:val="28"/>
              <w:szCs w:val="28"/>
              <w:highlight w:val="none"/>
              <w:rPrChange w:id="16748" w:author="熙熙" w:date="2025-09-08T11:26:23Z">
                <w:rPr>
                  <w:rFonts w:hint="eastAsia"/>
                  <w:b w:val="0"/>
                  <w:bCs w:val="0"/>
                  <w:color w:val="auto"/>
                  <w:kern w:val="0"/>
                  <w:sz w:val="24"/>
                </w:rPr>
              </w:rPrChange>
              <w14:textFill>
                <w14:solidFill>
                  <w14:schemeClr w14:val="tx1"/>
                </w14:solidFill>
              </w14:textFill>
            </w:rPr>
            <w:delText>中间</w:delText>
          </w:r>
        </w:del>
      </w:ins>
      <w:ins w:id="16749" w:author="小l" w:date="2025-05-27T13:55:46Z">
        <w:del w:id="16750" w:author="小l" w:date="2025-07-05T12:59:11Z">
          <w:r>
            <w:rPr>
              <w:rFonts w:hint="eastAsia" w:ascii="仿宋" w:hAnsi="仿宋" w:eastAsia="仿宋" w:cs="仿宋"/>
              <w:b w:val="0"/>
              <w:bCs w:val="0"/>
              <w:color w:val="000000" w:themeColor="text1"/>
              <w:kern w:val="0"/>
              <w:sz w:val="28"/>
              <w:szCs w:val="28"/>
              <w:highlight w:val="none"/>
              <w:rPrChange w:id="16751" w:author="熙熙" w:date="2025-09-08T11:26:23Z">
                <w:rPr>
                  <w:b w:val="0"/>
                  <w:bCs w:val="0"/>
                  <w:color w:val="auto"/>
                  <w:kern w:val="0"/>
                  <w:sz w:val="24"/>
                </w:rPr>
              </w:rPrChange>
              <w14:textFill>
                <w14:solidFill>
                  <w14:schemeClr w14:val="tx1"/>
                </w14:solidFill>
              </w14:textFill>
            </w:rPr>
            <w:delText>节点处（图</w:delText>
          </w:r>
        </w:del>
      </w:ins>
      <w:ins w:id="16752" w:author="小l" w:date="2025-05-27T13:55:46Z">
        <w:del w:id="16753" w:author="小l" w:date="2025-07-05T12:59:11Z">
          <w:r>
            <w:rPr>
              <w:rFonts w:hint="eastAsia" w:ascii="仿宋" w:hAnsi="仿宋" w:eastAsia="仿宋" w:cs="仿宋"/>
              <w:b w:val="0"/>
              <w:bCs w:val="0"/>
              <w:color w:val="000000" w:themeColor="text1"/>
              <w:kern w:val="0"/>
              <w:sz w:val="28"/>
              <w:szCs w:val="28"/>
              <w:highlight w:val="none"/>
              <w:lang w:eastAsia="zh-CN"/>
              <w:rPrChange w:id="16754" w:author="熙熙" w:date="2025-09-08T11:26:23Z">
                <w:rPr>
                  <w:rFonts w:hint="eastAsia"/>
                  <w:b w:val="0"/>
                  <w:bCs w:val="0"/>
                  <w:color w:val="auto"/>
                  <w:kern w:val="0"/>
                  <w:sz w:val="24"/>
                  <w:lang w:eastAsia="zh-CN"/>
                </w:rPr>
              </w:rPrChange>
              <w14:textFill>
                <w14:solidFill>
                  <w14:schemeClr w14:val="tx1"/>
                </w14:solidFill>
              </w14:textFill>
            </w:rPr>
            <w:delText>6</w:delText>
          </w:r>
        </w:del>
      </w:ins>
      <w:ins w:id="16755" w:author="小l" w:date="2025-05-27T13:55:46Z">
        <w:del w:id="16756" w:author="小l" w:date="2025-07-05T12:59:11Z">
          <w:r>
            <w:rPr>
              <w:rFonts w:hint="eastAsia" w:ascii="仿宋" w:hAnsi="仿宋" w:eastAsia="仿宋" w:cs="仿宋"/>
              <w:b w:val="0"/>
              <w:bCs w:val="0"/>
              <w:color w:val="000000" w:themeColor="text1"/>
              <w:kern w:val="0"/>
              <w:sz w:val="28"/>
              <w:szCs w:val="28"/>
              <w:highlight w:val="none"/>
              <w:rPrChange w:id="16757" w:author="熙熙" w:date="2025-09-08T11:26:23Z">
                <w:rPr>
                  <w:rFonts w:hint="eastAsia"/>
                  <w:b w:val="0"/>
                  <w:bCs w:val="0"/>
                  <w:color w:val="auto"/>
                  <w:kern w:val="0"/>
                  <w:sz w:val="24"/>
                </w:rPr>
              </w:rPrChange>
              <w14:textFill>
                <w14:solidFill>
                  <w14:schemeClr w14:val="tx1"/>
                </w14:solidFill>
              </w14:textFill>
            </w:rPr>
            <w:delText>.2</w:delText>
          </w:r>
        </w:del>
      </w:ins>
      <w:ins w:id="16758" w:author="小l" w:date="2025-05-27T13:55:46Z">
        <w:del w:id="16759" w:author="小l" w:date="2025-07-05T12:59:11Z">
          <w:r>
            <w:rPr>
              <w:rFonts w:hint="eastAsia" w:ascii="仿宋" w:hAnsi="仿宋" w:eastAsia="仿宋" w:cs="仿宋"/>
              <w:b w:val="0"/>
              <w:bCs w:val="0"/>
              <w:color w:val="000000" w:themeColor="text1"/>
              <w:kern w:val="0"/>
              <w:sz w:val="28"/>
              <w:szCs w:val="28"/>
              <w:highlight w:val="none"/>
              <w:rPrChange w:id="16760" w:author="熙熙" w:date="2025-09-08T11:26:23Z">
                <w:rPr>
                  <w:b w:val="0"/>
                  <w:bCs w:val="0"/>
                  <w:color w:val="auto"/>
                  <w:kern w:val="0"/>
                  <w:sz w:val="24"/>
                </w:rPr>
              </w:rPrChange>
              <w14:textFill>
                <w14:solidFill>
                  <w14:schemeClr w14:val="tx1"/>
                </w14:solidFill>
              </w14:textFill>
            </w:rPr>
            <w:delText>.</w:delText>
          </w:r>
        </w:del>
      </w:ins>
      <w:ins w:id="16761" w:author="小l" w:date="2025-05-27T13:55:46Z">
        <w:del w:id="16762" w:author="小l" w:date="2025-07-05T12:59:11Z">
          <w:r>
            <w:rPr>
              <w:rFonts w:hint="eastAsia" w:ascii="仿宋" w:hAnsi="仿宋" w:eastAsia="仿宋" w:cs="仿宋"/>
              <w:b w:val="0"/>
              <w:bCs w:val="0"/>
              <w:color w:val="000000" w:themeColor="text1"/>
              <w:kern w:val="0"/>
              <w:sz w:val="28"/>
              <w:szCs w:val="28"/>
              <w:highlight w:val="none"/>
              <w:rPrChange w:id="16763" w:author="熙熙" w:date="2025-09-08T11:26:23Z">
                <w:rPr>
                  <w:rFonts w:hint="eastAsia"/>
                  <w:b w:val="0"/>
                  <w:bCs w:val="0"/>
                  <w:color w:val="auto"/>
                  <w:kern w:val="0"/>
                  <w:sz w:val="24"/>
                </w:rPr>
              </w:rPrChange>
              <w14:textFill>
                <w14:solidFill>
                  <w14:schemeClr w14:val="tx1"/>
                </w14:solidFill>
              </w14:textFill>
            </w:rPr>
            <w:delText>5</w:delText>
          </w:r>
        </w:del>
      </w:ins>
      <w:ins w:id="16764" w:author="小l" w:date="2025-05-27T13:55:46Z">
        <w:del w:id="16765" w:author="小l" w:date="2025-07-05T12:59:11Z">
          <w:r>
            <w:rPr>
              <w:rFonts w:hint="eastAsia" w:ascii="仿宋" w:hAnsi="仿宋" w:eastAsia="仿宋" w:cs="仿宋"/>
              <w:b w:val="0"/>
              <w:bCs w:val="0"/>
              <w:color w:val="000000" w:themeColor="text1"/>
              <w:kern w:val="0"/>
              <w:sz w:val="28"/>
              <w:szCs w:val="28"/>
              <w:highlight w:val="none"/>
              <w:rPrChange w:id="16766" w:author="熙熙" w:date="2025-09-08T11:26:23Z">
                <w:rPr>
                  <w:b w:val="0"/>
                  <w:bCs w:val="0"/>
                  <w:color w:val="auto"/>
                  <w:kern w:val="0"/>
                  <w:sz w:val="24"/>
                </w:rPr>
              </w:rPrChange>
              <w14:textFill>
                <w14:solidFill>
                  <w14:schemeClr w14:val="tx1"/>
                </w14:solidFill>
              </w14:textFill>
            </w:rPr>
            <w:delText>），节点两侧的梁下部纵向钢筋可采用套筒</w:delText>
          </w:r>
        </w:del>
      </w:ins>
      <w:ins w:id="16767" w:author="小l" w:date="2025-05-27T13:55:46Z">
        <w:del w:id="16768" w:author="小l" w:date="2025-07-05T12:59:11Z">
          <w:r>
            <w:rPr>
              <w:rFonts w:hint="eastAsia" w:ascii="仿宋" w:hAnsi="仿宋" w:eastAsia="仿宋" w:cs="仿宋"/>
              <w:b w:val="0"/>
              <w:bCs w:val="0"/>
              <w:color w:val="000000" w:themeColor="text1"/>
              <w:kern w:val="0"/>
              <w:sz w:val="28"/>
              <w:szCs w:val="28"/>
              <w:highlight w:val="none"/>
              <w:rPrChange w:id="16769" w:author="熙熙" w:date="2025-09-08T11:26:23Z">
                <w:rPr>
                  <w:rFonts w:hint="eastAsia"/>
                  <w:b w:val="0"/>
                  <w:bCs w:val="0"/>
                  <w:color w:val="auto"/>
                  <w:kern w:val="0"/>
                  <w:sz w:val="24"/>
                </w:rPr>
              </w:rPrChange>
              <w14:textFill>
                <w14:solidFill>
                  <w14:schemeClr w14:val="tx1"/>
                </w14:solidFill>
              </w14:textFill>
            </w:rPr>
            <w:delText>灌浆</w:delText>
          </w:r>
        </w:del>
      </w:ins>
      <w:ins w:id="16770" w:author="小l" w:date="2025-05-27T13:55:46Z">
        <w:del w:id="16771" w:author="小l" w:date="2025-07-05T12:59:11Z">
          <w:r>
            <w:rPr>
              <w:rFonts w:hint="eastAsia" w:ascii="仿宋" w:hAnsi="仿宋" w:eastAsia="仿宋" w:cs="仿宋"/>
              <w:b w:val="0"/>
              <w:bCs w:val="0"/>
              <w:color w:val="000000" w:themeColor="text1"/>
              <w:kern w:val="0"/>
              <w:sz w:val="28"/>
              <w:szCs w:val="28"/>
              <w:highlight w:val="none"/>
              <w:rPrChange w:id="16772" w:author="熙熙" w:date="2025-09-08T11:26:23Z">
                <w:rPr>
                  <w:b w:val="0"/>
                  <w:bCs w:val="0"/>
                  <w:color w:val="auto"/>
                  <w:kern w:val="0"/>
                  <w:sz w:val="24"/>
                </w:rPr>
              </w:rPrChange>
              <w14:textFill>
                <w14:solidFill>
                  <w14:schemeClr w14:val="tx1"/>
                </w14:solidFill>
              </w14:textFill>
            </w:rPr>
            <w:delText>连接或焊接的方式直接连接，或者锚固在节点区混凝土内；上部钢筋</w:delText>
          </w:r>
        </w:del>
      </w:ins>
      <w:ins w:id="16773" w:author="小l" w:date="2025-05-27T13:55:46Z">
        <w:del w:id="16774" w:author="小l" w:date="2025-07-05T12:59:11Z">
          <w:r>
            <w:rPr>
              <w:rFonts w:hint="eastAsia" w:ascii="仿宋" w:hAnsi="仿宋" w:eastAsia="仿宋" w:cs="仿宋"/>
              <w:b w:val="0"/>
              <w:bCs w:val="0"/>
              <w:color w:val="000000" w:themeColor="text1"/>
              <w:kern w:val="0"/>
              <w:sz w:val="28"/>
              <w:szCs w:val="28"/>
              <w:highlight w:val="none"/>
              <w:rPrChange w:id="16775" w:author="熙熙" w:date="2025-09-08T11:26:23Z">
                <w:rPr>
                  <w:rFonts w:hint="eastAsia"/>
                  <w:b w:val="0"/>
                  <w:bCs w:val="0"/>
                  <w:color w:val="auto"/>
                  <w:kern w:val="0"/>
                  <w:sz w:val="24"/>
                </w:rPr>
              </w:rPrChange>
              <w14:textFill>
                <w14:solidFill>
                  <w14:schemeClr w14:val="tx1"/>
                </w14:solidFill>
              </w14:textFill>
            </w:rPr>
            <w:delText>配置应符合现浇混凝土结构的要求。</w:delText>
          </w:r>
        </w:del>
      </w:ins>
    </w:p>
    <w:p w14:paraId="7EE8D009">
      <w:pPr>
        <w:pStyle w:val="21"/>
        <w:keepNext/>
        <w:keepLines/>
        <w:widowControl/>
        <w:wordWrap w:val="0"/>
        <w:adjustRightInd/>
        <w:snapToGrid/>
        <w:spacing w:line="360" w:lineRule="auto"/>
        <w:ind w:firstLine="560" w:firstLineChars="200"/>
        <w:jc w:val="left"/>
        <w:rPr>
          <w:ins w:id="16777" w:author="小l" w:date="2025-05-27T13:55:46Z"/>
          <w:del w:id="16778" w:author="小l" w:date="2025-07-05T12:59:11Z"/>
          <w:rFonts w:hint="eastAsia" w:ascii="仿宋" w:hAnsi="仿宋" w:eastAsia="仿宋" w:cs="仿宋"/>
          <w:b w:val="0"/>
          <w:bCs w:val="0"/>
          <w:color w:val="000000" w:themeColor="text1"/>
          <w:szCs w:val="28"/>
          <w:highlight w:val="none"/>
          <w:rPrChange w:id="16779" w:author="熙熙" w:date="2025-09-08T11:26:23Z">
            <w:rPr>
              <w:ins w:id="16780" w:author="小l" w:date="2025-05-27T13:55:46Z"/>
              <w:del w:id="16781" w:author="小l" w:date="2025-07-05T12:59:11Z"/>
              <w:b w:val="0"/>
              <w:bCs w:val="0"/>
              <w:color w:val="auto"/>
            </w:rPr>
          </w:rPrChange>
          <w14:textFill>
            <w14:solidFill>
              <w14:schemeClr w14:val="tx1"/>
            </w14:solidFill>
          </w14:textFill>
        </w:rPr>
        <w:pPrChange w:id="16776" w:author="张瀑 [2]" w:date="2025-06-01T08:27:06Z">
          <w:pPr>
            <w:pStyle w:val="29"/>
            <w:widowControl/>
            <w:adjustRightInd w:val="0"/>
            <w:snapToGrid w:val="0"/>
            <w:spacing w:line="360" w:lineRule="auto"/>
            <w:ind w:firstLine="0" w:firstLineChars="0"/>
            <w:jc w:val="left"/>
          </w:pPr>
        </w:pPrChange>
      </w:pPr>
      <w:ins w:id="16782" w:author="小l" w:date="2025-05-27T13:55:46Z">
        <w:del w:id="16783" w:author="小l" w:date="2025-07-05T12:59:11Z">
          <w:r>
            <w:rPr>
              <w:rFonts w:hint="eastAsia" w:ascii="仿宋" w:hAnsi="仿宋" w:eastAsia="仿宋" w:cs="仿宋"/>
              <w:b w:val="0"/>
              <w:bCs w:val="0"/>
              <w:color w:val="000000" w:themeColor="text1"/>
              <w:szCs w:val="28"/>
              <w:highlight w:val="none"/>
              <w:rPrChange w:id="16787" w:author="熙熙" w:date="2025-09-08T11:26:23Z">
                <w:rPr>
                  <w:b w:val="0"/>
                  <w:bCs w:val="0"/>
                  <w:color w:val="auto"/>
                </w:rPr>
              </w:rPrChange>
              <w14:textFill>
                <w14:solidFill>
                  <w14:schemeClr w14:val="tx1"/>
                </w14:solidFill>
              </w14:textFill>
            </w:rPr>
            <w:drawing>
              <wp:inline distT="0" distB="0" distL="114300" distR="114300">
                <wp:extent cx="1388745" cy="1149985"/>
                <wp:effectExtent l="0" t="0" r="13335" b="8255"/>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1"/>
                        </pic:cNvPicPr>
                      </pic:nvPicPr>
                      <pic:blipFill>
                        <a:blip r:embed="rId78"/>
                        <a:stretch>
                          <a:fillRect/>
                        </a:stretch>
                      </pic:blipFill>
                      <pic:spPr>
                        <a:xfrm>
                          <a:off x="0" y="0"/>
                          <a:ext cx="1388745" cy="1149985"/>
                        </a:xfrm>
                        <a:prstGeom prst="rect">
                          <a:avLst/>
                        </a:prstGeom>
                        <a:noFill/>
                        <a:ln>
                          <a:noFill/>
                        </a:ln>
                      </pic:spPr>
                    </pic:pic>
                  </a:graphicData>
                </a:graphic>
              </wp:inline>
            </w:drawing>
          </w:r>
        </w:del>
      </w:ins>
      <w:ins w:id="16788" w:author="小l" w:date="2025-05-27T13:55:46Z">
        <w:del w:id="16789" w:author="小l" w:date="2025-07-05T12:59:11Z">
          <w:r>
            <w:rPr>
              <w:rFonts w:hint="eastAsia" w:ascii="仿宋" w:hAnsi="仿宋" w:eastAsia="仿宋" w:cs="仿宋"/>
              <w:b w:val="0"/>
              <w:bCs w:val="0"/>
              <w:color w:val="000000" w:themeColor="text1"/>
              <w:szCs w:val="28"/>
              <w:highlight w:val="none"/>
              <w:rPrChange w:id="16790" w:author="熙熙" w:date="2025-09-08T11:26:23Z">
                <w:rPr>
                  <w:rFonts w:hint="eastAsia"/>
                  <w:b w:val="0"/>
                  <w:bCs w:val="0"/>
                  <w:color w:val="auto"/>
                </w:rPr>
              </w:rPrChange>
              <w14:textFill>
                <w14:solidFill>
                  <w14:schemeClr w14:val="tx1"/>
                </w14:solidFill>
              </w14:textFill>
            </w:rPr>
            <w:delText xml:space="preserve">                 </w:delText>
          </w:r>
        </w:del>
      </w:ins>
      <w:ins w:id="16791" w:author="小l" w:date="2025-05-27T13:55:46Z">
        <w:del w:id="16792" w:author="小l" w:date="2025-07-05T12:59:11Z">
          <w:r>
            <w:rPr>
              <w:rFonts w:hint="eastAsia" w:ascii="仿宋" w:hAnsi="仿宋" w:eastAsia="仿宋" w:cs="仿宋"/>
              <w:b w:val="0"/>
              <w:bCs w:val="0"/>
              <w:color w:val="000000" w:themeColor="text1"/>
              <w:szCs w:val="28"/>
              <w:highlight w:val="none"/>
              <w:rPrChange w:id="16796" w:author="熙熙" w:date="2025-09-08T11:26:23Z">
                <w:rPr>
                  <w:b w:val="0"/>
                  <w:bCs w:val="0"/>
                  <w:color w:val="auto"/>
                </w:rPr>
              </w:rPrChange>
              <w14:textFill>
                <w14:solidFill>
                  <w14:schemeClr w14:val="tx1"/>
                </w14:solidFill>
              </w14:textFill>
            </w:rPr>
            <w:drawing>
              <wp:inline distT="0" distB="0" distL="114300" distR="114300">
                <wp:extent cx="1320165" cy="1093470"/>
                <wp:effectExtent l="0" t="0" r="5715" b="3810"/>
                <wp:docPr id="4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2"/>
                        <pic:cNvPicPr>
                          <a:picLocks noChangeAspect="1"/>
                        </pic:cNvPicPr>
                      </pic:nvPicPr>
                      <pic:blipFill>
                        <a:blip r:embed="rId79"/>
                        <a:stretch>
                          <a:fillRect/>
                        </a:stretch>
                      </pic:blipFill>
                      <pic:spPr>
                        <a:xfrm>
                          <a:off x="0" y="0"/>
                          <a:ext cx="1320165" cy="1093470"/>
                        </a:xfrm>
                        <a:prstGeom prst="rect">
                          <a:avLst/>
                        </a:prstGeom>
                        <a:noFill/>
                        <a:ln>
                          <a:noFill/>
                        </a:ln>
                      </pic:spPr>
                    </pic:pic>
                  </a:graphicData>
                </a:graphic>
              </wp:inline>
            </w:drawing>
          </w:r>
        </w:del>
      </w:ins>
    </w:p>
    <w:p w14:paraId="5CD1642A">
      <w:pPr>
        <w:pStyle w:val="21"/>
        <w:keepNext/>
        <w:keepLines/>
        <w:widowControl/>
        <w:wordWrap w:val="0"/>
        <w:adjustRightInd/>
        <w:snapToGrid/>
        <w:spacing w:line="360" w:lineRule="auto"/>
        <w:ind w:firstLine="560" w:firstLineChars="200"/>
        <w:jc w:val="left"/>
        <w:rPr>
          <w:ins w:id="16798" w:author="小l" w:date="2025-05-27T13:55:46Z"/>
          <w:del w:id="16799" w:author="小l" w:date="2025-07-05T12:59:11Z"/>
          <w:rFonts w:hint="eastAsia" w:ascii="仿宋" w:hAnsi="仿宋" w:eastAsia="仿宋" w:cs="仿宋"/>
          <w:b w:val="0"/>
          <w:bCs w:val="0"/>
          <w:color w:val="000000" w:themeColor="text1"/>
          <w:sz w:val="28"/>
          <w:szCs w:val="28"/>
          <w:highlight w:val="none"/>
          <w:rPrChange w:id="16800" w:author="熙熙" w:date="2025-09-08T11:26:23Z">
            <w:rPr>
              <w:ins w:id="16801" w:author="小l" w:date="2025-05-27T13:55:46Z"/>
              <w:del w:id="16802" w:author="小l" w:date="2025-07-05T12:59:11Z"/>
              <w:b w:val="0"/>
              <w:bCs w:val="0"/>
              <w:color w:val="auto"/>
              <w:sz w:val="21"/>
            </w:rPr>
          </w:rPrChange>
          <w14:textFill>
            <w14:solidFill>
              <w14:schemeClr w14:val="tx1"/>
            </w14:solidFill>
          </w14:textFill>
        </w:rPr>
        <w:pPrChange w:id="16797" w:author="张瀑 [2]" w:date="2025-06-01T08:27:06Z">
          <w:pPr>
            <w:pStyle w:val="21"/>
            <w:adjustRightInd w:val="0"/>
            <w:spacing w:line="360" w:lineRule="auto"/>
          </w:pPr>
        </w:pPrChange>
      </w:pPr>
      <w:ins w:id="16803" w:author="小l" w:date="2025-05-27T13:55:46Z">
        <w:del w:id="16804" w:author="小l" w:date="2025-07-05T12:59:11Z">
          <w:r>
            <w:rPr>
              <w:rFonts w:hint="eastAsia" w:ascii="仿宋" w:hAnsi="仿宋" w:eastAsia="仿宋" w:cs="仿宋"/>
              <w:b w:val="0"/>
              <w:bCs w:val="0"/>
              <w:color w:val="000000" w:themeColor="text1"/>
              <w:sz w:val="28"/>
              <w:szCs w:val="28"/>
              <w:highlight w:val="none"/>
              <w:rPrChange w:id="16805" w:author="熙熙" w:date="2025-09-08T11:26:23Z">
                <w:rPr>
                  <w:b w:val="0"/>
                  <w:bCs w:val="0"/>
                  <w:color w:val="auto"/>
                  <w:sz w:val="21"/>
                </w:rPr>
              </w:rPrChange>
              <w14:textFill>
                <w14:solidFill>
                  <w14:schemeClr w14:val="tx1"/>
                </w14:solidFill>
              </w14:textFill>
            </w:rPr>
            <w:delText>（a）梁下部纵向钢筋套筒</w:delText>
          </w:r>
        </w:del>
      </w:ins>
      <w:ins w:id="16806" w:author="小l" w:date="2025-05-27T13:55:46Z">
        <w:del w:id="16807" w:author="小l" w:date="2025-07-05T12:59:11Z">
          <w:r>
            <w:rPr>
              <w:rFonts w:hint="eastAsia" w:ascii="仿宋" w:hAnsi="仿宋" w:eastAsia="仿宋" w:cs="仿宋"/>
              <w:b w:val="0"/>
              <w:bCs w:val="0"/>
              <w:color w:val="000000" w:themeColor="text1"/>
              <w:sz w:val="28"/>
              <w:szCs w:val="28"/>
              <w:highlight w:val="none"/>
              <w:rPrChange w:id="16808" w:author="熙熙" w:date="2025-09-08T11:26:23Z">
                <w:rPr>
                  <w:rFonts w:hint="eastAsia"/>
                  <w:b w:val="0"/>
                  <w:bCs w:val="0"/>
                  <w:color w:val="auto"/>
                  <w:sz w:val="21"/>
                </w:rPr>
              </w:rPrChange>
              <w14:textFill>
                <w14:solidFill>
                  <w14:schemeClr w14:val="tx1"/>
                </w14:solidFill>
              </w14:textFill>
            </w:rPr>
            <w:delText>灌浆</w:delText>
          </w:r>
        </w:del>
      </w:ins>
      <w:ins w:id="16809" w:author="小l" w:date="2025-05-27T13:55:46Z">
        <w:del w:id="16810" w:author="小l" w:date="2025-07-05T12:59:11Z">
          <w:r>
            <w:rPr>
              <w:rFonts w:hint="eastAsia" w:ascii="仿宋" w:hAnsi="仿宋" w:eastAsia="仿宋" w:cs="仿宋"/>
              <w:b w:val="0"/>
              <w:bCs w:val="0"/>
              <w:color w:val="000000" w:themeColor="text1"/>
              <w:sz w:val="28"/>
              <w:szCs w:val="28"/>
              <w:highlight w:val="none"/>
              <w:rPrChange w:id="16811" w:author="熙熙" w:date="2025-09-08T11:26:23Z">
                <w:rPr>
                  <w:b w:val="0"/>
                  <w:bCs w:val="0"/>
                  <w:color w:val="auto"/>
                  <w:sz w:val="21"/>
                </w:rPr>
              </w:rPrChange>
              <w14:textFill>
                <w14:solidFill>
                  <w14:schemeClr w14:val="tx1"/>
                </w14:solidFill>
              </w14:textFill>
            </w:rPr>
            <w:delText xml:space="preserve">连接或者焊接     </w:delText>
          </w:r>
        </w:del>
      </w:ins>
      <w:ins w:id="16812" w:author="小l" w:date="2025-05-27T13:55:46Z">
        <w:del w:id="16813" w:author="小l" w:date="2025-07-05T12:59:11Z">
          <w:r>
            <w:rPr>
              <w:rFonts w:hint="eastAsia" w:ascii="仿宋" w:hAnsi="仿宋" w:eastAsia="仿宋" w:cs="仿宋"/>
              <w:b w:val="0"/>
              <w:bCs w:val="0"/>
              <w:color w:val="000000" w:themeColor="text1"/>
              <w:sz w:val="28"/>
              <w:szCs w:val="28"/>
              <w:highlight w:val="none"/>
              <w:rPrChange w:id="16814" w:author="熙熙" w:date="2025-09-08T11:26:23Z">
                <w:rPr>
                  <w:rFonts w:hint="eastAsia"/>
                  <w:b w:val="0"/>
                  <w:bCs w:val="0"/>
                  <w:color w:val="auto"/>
                  <w:sz w:val="21"/>
                </w:rPr>
              </w:rPrChange>
              <w14:textFill>
                <w14:solidFill>
                  <w14:schemeClr w14:val="tx1"/>
                </w14:solidFill>
              </w14:textFill>
            </w:rPr>
            <w:delText xml:space="preserve">   </w:delText>
          </w:r>
        </w:del>
      </w:ins>
      <w:ins w:id="16815" w:author="小l" w:date="2025-05-27T13:55:46Z">
        <w:del w:id="16816" w:author="小l" w:date="2025-07-05T12:59:11Z">
          <w:r>
            <w:rPr>
              <w:rFonts w:hint="eastAsia" w:ascii="仿宋" w:hAnsi="仿宋" w:eastAsia="仿宋" w:cs="仿宋"/>
              <w:b w:val="0"/>
              <w:bCs w:val="0"/>
              <w:color w:val="000000" w:themeColor="text1"/>
              <w:sz w:val="28"/>
              <w:szCs w:val="28"/>
              <w:highlight w:val="none"/>
              <w:rPrChange w:id="16817" w:author="熙熙" w:date="2025-09-08T11:26:23Z">
                <w:rPr>
                  <w:b w:val="0"/>
                  <w:bCs w:val="0"/>
                  <w:color w:val="auto"/>
                  <w:sz w:val="21"/>
                </w:rPr>
              </w:rPrChange>
              <w14:textFill>
                <w14:solidFill>
                  <w14:schemeClr w14:val="tx1"/>
                </w14:solidFill>
              </w14:textFill>
            </w:rPr>
            <w:delText xml:space="preserve">   （b）梁下部纵向钢筋锚固 </w:delText>
          </w:r>
        </w:del>
      </w:ins>
    </w:p>
    <w:p w14:paraId="5EA9D900">
      <w:pPr>
        <w:pStyle w:val="21"/>
        <w:keepNext/>
        <w:keepLines/>
        <w:widowControl/>
        <w:wordWrap w:val="0"/>
        <w:adjustRightInd/>
        <w:snapToGrid/>
        <w:spacing w:line="360" w:lineRule="auto"/>
        <w:ind w:firstLine="560" w:firstLineChars="200"/>
        <w:jc w:val="left"/>
        <w:rPr>
          <w:ins w:id="16819" w:author="小l" w:date="2025-05-27T13:55:46Z"/>
          <w:del w:id="16820" w:author="小l" w:date="2025-07-05T12:59:11Z"/>
          <w:rFonts w:hint="eastAsia" w:ascii="仿宋" w:hAnsi="仿宋" w:eastAsia="仿宋" w:cs="仿宋"/>
          <w:b w:val="0"/>
          <w:bCs w:val="0"/>
          <w:color w:val="000000" w:themeColor="text1"/>
          <w:sz w:val="28"/>
          <w:szCs w:val="28"/>
          <w:highlight w:val="none"/>
          <w:rPrChange w:id="16821" w:author="熙熙" w:date="2025-09-08T11:26:23Z">
            <w:rPr>
              <w:ins w:id="16822" w:author="小l" w:date="2025-05-27T13:55:46Z"/>
              <w:del w:id="16823" w:author="小l" w:date="2025-07-05T12:59:11Z"/>
              <w:b w:val="0"/>
              <w:bCs w:val="0"/>
              <w:color w:val="auto"/>
              <w:sz w:val="21"/>
            </w:rPr>
          </w:rPrChange>
          <w14:textFill>
            <w14:solidFill>
              <w14:schemeClr w14:val="tx1"/>
            </w14:solidFill>
          </w14:textFill>
        </w:rPr>
        <w:pPrChange w:id="16818" w:author="张瀑 [2]" w:date="2025-06-01T08:27:06Z">
          <w:pPr>
            <w:pStyle w:val="21"/>
            <w:adjustRightInd w:val="0"/>
            <w:spacing w:line="360" w:lineRule="auto"/>
            <w:jc w:val="center"/>
          </w:pPr>
        </w:pPrChange>
      </w:pPr>
      <w:ins w:id="16824" w:author="小l" w:date="2025-05-27T13:55:46Z">
        <w:del w:id="16825" w:author="小l" w:date="2025-07-05T12:59:11Z">
          <w:r>
            <w:rPr>
              <w:rFonts w:hint="eastAsia" w:ascii="仿宋" w:hAnsi="仿宋" w:eastAsia="仿宋" w:cs="仿宋"/>
              <w:b w:val="0"/>
              <w:bCs w:val="0"/>
              <w:color w:val="000000" w:themeColor="text1"/>
              <w:sz w:val="28"/>
              <w:szCs w:val="28"/>
              <w:highlight w:val="none"/>
              <w:rPrChange w:id="16826" w:author="熙熙" w:date="2025-09-08T11:26:23Z">
                <w:rPr>
                  <w:b w:val="0"/>
                  <w:bCs w:val="0"/>
                  <w:color w:val="auto"/>
                  <w:sz w:val="21"/>
                </w:rPr>
              </w:rPrChange>
              <w14:textFill>
                <w14:solidFill>
                  <w14:schemeClr w14:val="tx1"/>
                </w14:solidFill>
              </w14:textFill>
            </w:rPr>
            <w:delText>图</w:delText>
          </w:r>
        </w:del>
      </w:ins>
      <w:ins w:id="16827" w:author="小l" w:date="2025-05-27T13:55:46Z">
        <w:del w:id="16828" w:author="小l" w:date="2025-07-05T12:59:11Z">
          <w:r>
            <w:rPr>
              <w:rFonts w:hint="eastAsia" w:ascii="仿宋" w:hAnsi="仿宋" w:eastAsia="仿宋" w:cs="仿宋"/>
              <w:b w:val="0"/>
              <w:bCs w:val="0"/>
              <w:color w:val="000000" w:themeColor="text1"/>
              <w:sz w:val="28"/>
              <w:szCs w:val="28"/>
              <w:highlight w:val="none"/>
              <w:lang w:eastAsia="zh-CN"/>
              <w:rPrChange w:id="16829" w:author="熙熙" w:date="2025-09-08T11:26:23Z">
                <w:rPr>
                  <w:rFonts w:hint="eastAsia"/>
                  <w:b w:val="0"/>
                  <w:bCs w:val="0"/>
                  <w:color w:val="auto"/>
                  <w:sz w:val="21"/>
                  <w:lang w:eastAsia="zh-CN"/>
                </w:rPr>
              </w:rPrChange>
              <w14:textFill>
                <w14:solidFill>
                  <w14:schemeClr w14:val="tx1"/>
                </w14:solidFill>
              </w14:textFill>
            </w:rPr>
            <w:delText>6</w:delText>
          </w:r>
        </w:del>
      </w:ins>
      <w:ins w:id="16830" w:author="小l" w:date="2025-05-27T13:55:46Z">
        <w:del w:id="16831" w:author="小l" w:date="2025-07-05T12:59:11Z">
          <w:r>
            <w:rPr>
              <w:rFonts w:hint="eastAsia" w:ascii="仿宋" w:hAnsi="仿宋" w:eastAsia="仿宋" w:cs="仿宋"/>
              <w:b w:val="0"/>
              <w:bCs w:val="0"/>
              <w:color w:val="000000" w:themeColor="text1"/>
              <w:sz w:val="28"/>
              <w:szCs w:val="28"/>
              <w:highlight w:val="none"/>
              <w:rPrChange w:id="16832" w:author="熙熙" w:date="2025-09-08T11:26:23Z">
                <w:rPr>
                  <w:rFonts w:hint="eastAsia"/>
                  <w:b w:val="0"/>
                  <w:bCs w:val="0"/>
                  <w:color w:val="auto"/>
                  <w:sz w:val="21"/>
                </w:rPr>
              </w:rPrChange>
              <w14:textFill>
                <w14:solidFill>
                  <w14:schemeClr w14:val="tx1"/>
                </w14:solidFill>
              </w14:textFill>
            </w:rPr>
            <w:delText>.2</w:delText>
          </w:r>
        </w:del>
      </w:ins>
      <w:ins w:id="16833" w:author="小l" w:date="2025-05-27T13:55:46Z">
        <w:del w:id="16834" w:author="小l" w:date="2025-07-05T12:59:11Z">
          <w:r>
            <w:rPr>
              <w:rFonts w:hint="eastAsia" w:ascii="仿宋" w:hAnsi="仿宋" w:eastAsia="仿宋" w:cs="仿宋"/>
              <w:b w:val="0"/>
              <w:bCs w:val="0"/>
              <w:color w:val="000000" w:themeColor="text1"/>
              <w:sz w:val="28"/>
              <w:szCs w:val="28"/>
              <w:highlight w:val="none"/>
              <w:rPrChange w:id="16835" w:author="熙熙" w:date="2025-09-08T11:26:23Z">
                <w:rPr>
                  <w:b w:val="0"/>
                  <w:bCs w:val="0"/>
                  <w:color w:val="auto"/>
                  <w:sz w:val="21"/>
                </w:rPr>
              </w:rPrChange>
              <w14:textFill>
                <w14:solidFill>
                  <w14:schemeClr w14:val="tx1"/>
                </w14:solidFill>
              </w14:textFill>
            </w:rPr>
            <w:delText>.</w:delText>
          </w:r>
        </w:del>
      </w:ins>
      <w:ins w:id="16836" w:author="小l" w:date="2025-05-27T13:55:46Z">
        <w:del w:id="16837" w:author="小l" w:date="2025-07-05T12:59:11Z">
          <w:r>
            <w:rPr>
              <w:rFonts w:hint="eastAsia" w:ascii="仿宋" w:hAnsi="仿宋" w:eastAsia="仿宋" w:cs="仿宋"/>
              <w:b w:val="0"/>
              <w:bCs w:val="0"/>
              <w:color w:val="000000" w:themeColor="text1"/>
              <w:sz w:val="28"/>
              <w:szCs w:val="28"/>
              <w:highlight w:val="none"/>
              <w:rPrChange w:id="16838" w:author="熙熙" w:date="2025-09-08T11:26:23Z">
                <w:rPr>
                  <w:rFonts w:hint="eastAsia"/>
                  <w:b w:val="0"/>
                  <w:bCs w:val="0"/>
                  <w:color w:val="auto"/>
                  <w:sz w:val="21"/>
                </w:rPr>
              </w:rPrChange>
              <w14:textFill>
                <w14:solidFill>
                  <w14:schemeClr w14:val="tx1"/>
                </w14:solidFill>
              </w14:textFill>
            </w:rPr>
            <w:delText>5</w:delText>
          </w:r>
        </w:del>
      </w:ins>
      <w:ins w:id="16839" w:author="小l" w:date="2025-05-27T13:55:46Z">
        <w:del w:id="16840" w:author="小l" w:date="2025-07-05T12:59:11Z">
          <w:r>
            <w:rPr>
              <w:rFonts w:hint="eastAsia" w:ascii="仿宋" w:hAnsi="仿宋" w:eastAsia="仿宋" w:cs="仿宋"/>
              <w:b w:val="0"/>
              <w:bCs w:val="0"/>
              <w:color w:val="000000" w:themeColor="text1"/>
              <w:sz w:val="28"/>
              <w:szCs w:val="28"/>
              <w:highlight w:val="none"/>
              <w:rPrChange w:id="16841" w:author="熙熙" w:date="2025-09-08T11:26:23Z">
                <w:rPr>
                  <w:b w:val="0"/>
                  <w:bCs w:val="0"/>
                  <w:color w:val="auto"/>
                  <w:sz w:val="21"/>
                </w:rPr>
              </w:rPrChange>
              <w14:textFill>
                <w14:solidFill>
                  <w14:schemeClr w14:val="tx1"/>
                </w14:solidFill>
              </w14:textFill>
            </w:rPr>
            <w:delText xml:space="preserve"> </w:delText>
          </w:r>
        </w:del>
      </w:ins>
      <w:ins w:id="16842" w:author="小l" w:date="2025-05-27T13:55:46Z">
        <w:del w:id="16843" w:author="小l" w:date="2025-07-05T12:59:11Z">
          <w:r>
            <w:rPr>
              <w:rFonts w:hint="eastAsia" w:ascii="仿宋" w:hAnsi="仿宋" w:eastAsia="仿宋" w:cs="仿宋"/>
              <w:b w:val="0"/>
              <w:bCs w:val="0"/>
              <w:color w:val="000000" w:themeColor="text1"/>
              <w:kern w:val="0"/>
              <w:sz w:val="28"/>
              <w:szCs w:val="28"/>
              <w:highlight w:val="none"/>
              <w:rPrChange w:id="16844" w:author="熙熙" w:date="2025-09-08T11:26:23Z">
                <w:rPr>
                  <w:rFonts w:hint="eastAsia"/>
                  <w:b w:val="0"/>
                  <w:bCs w:val="0"/>
                  <w:color w:val="auto"/>
                  <w:kern w:val="0"/>
                  <w:sz w:val="24"/>
                </w:rPr>
              </w:rPrChange>
              <w14:textFill>
                <w14:solidFill>
                  <w14:schemeClr w14:val="tx1"/>
                </w14:solidFill>
              </w14:textFill>
            </w:rPr>
            <w:delText>中间</w:delText>
          </w:r>
        </w:del>
      </w:ins>
      <w:ins w:id="16845" w:author="小l" w:date="2025-05-27T13:55:46Z">
        <w:del w:id="16846" w:author="小l" w:date="2025-07-05T12:59:11Z">
          <w:r>
            <w:rPr>
              <w:rFonts w:hint="eastAsia" w:ascii="仿宋" w:hAnsi="仿宋" w:eastAsia="仿宋" w:cs="仿宋"/>
              <w:b w:val="0"/>
              <w:bCs w:val="0"/>
              <w:color w:val="000000" w:themeColor="text1"/>
              <w:sz w:val="28"/>
              <w:szCs w:val="28"/>
              <w:highlight w:val="none"/>
              <w:rPrChange w:id="16847" w:author="熙熙" w:date="2025-09-08T11:26:23Z">
                <w:rPr>
                  <w:b w:val="0"/>
                  <w:bCs w:val="0"/>
                  <w:color w:val="auto"/>
                  <w:sz w:val="21"/>
                </w:rPr>
              </w:rPrChange>
              <w14:textFill>
                <w14:solidFill>
                  <w14:schemeClr w14:val="tx1"/>
                </w14:solidFill>
              </w14:textFill>
            </w:rPr>
            <w:delText>节点</w:delText>
          </w:r>
        </w:del>
      </w:ins>
    </w:p>
    <w:p w14:paraId="4BBC3550">
      <w:pPr>
        <w:pStyle w:val="21"/>
        <w:keepNext/>
        <w:keepLines/>
        <w:widowControl/>
        <w:wordWrap w:val="0"/>
        <w:adjustRightInd/>
        <w:snapToGrid/>
        <w:spacing w:line="360" w:lineRule="auto"/>
        <w:ind w:firstLine="560" w:firstLineChars="200"/>
        <w:jc w:val="left"/>
        <w:rPr>
          <w:ins w:id="16849" w:author="小l" w:date="2025-05-27T13:55:46Z"/>
          <w:del w:id="16850" w:author="小l" w:date="2025-07-05T12:59:11Z"/>
          <w:rFonts w:hint="eastAsia" w:ascii="仿宋" w:hAnsi="仿宋" w:eastAsia="仿宋" w:cs="仿宋"/>
          <w:b w:val="0"/>
          <w:bCs w:val="0"/>
          <w:color w:val="000000" w:themeColor="text1"/>
          <w:sz w:val="28"/>
          <w:szCs w:val="28"/>
          <w:highlight w:val="none"/>
          <w:rPrChange w:id="16851" w:author="熙熙" w:date="2025-09-08T11:26:23Z">
            <w:rPr>
              <w:ins w:id="16852" w:author="小l" w:date="2025-05-27T13:55:46Z"/>
              <w:del w:id="16853" w:author="小l" w:date="2025-07-05T12:59:11Z"/>
              <w:b w:val="0"/>
              <w:bCs w:val="0"/>
              <w:color w:val="auto"/>
              <w:sz w:val="21"/>
            </w:rPr>
          </w:rPrChange>
          <w14:textFill>
            <w14:solidFill>
              <w14:schemeClr w14:val="tx1"/>
            </w14:solidFill>
          </w14:textFill>
        </w:rPr>
        <w:pPrChange w:id="16848" w:author="张瀑 [2]" w:date="2025-06-01T08:27:06Z">
          <w:pPr>
            <w:pStyle w:val="21"/>
            <w:adjustRightInd w:val="0"/>
            <w:spacing w:line="360" w:lineRule="auto"/>
            <w:jc w:val="center"/>
          </w:pPr>
        </w:pPrChange>
      </w:pPr>
      <w:ins w:id="16854" w:author="小l" w:date="2025-05-27T13:55:46Z">
        <w:del w:id="16855" w:author="小l" w:date="2025-07-05T12:59:11Z">
          <w:r>
            <w:rPr>
              <w:rFonts w:hint="eastAsia" w:ascii="仿宋" w:hAnsi="仿宋" w:eastAsia="仿宋" w:cs="仿宋"/>
              <w:b w:val="0"/>
              <w:bCs w:val="0"/>
              <w:color w:val="000000" w:themeColor="text1"/>
              <w:sz w:val="28"/>
              <w:szCs w:val="28"/>
              <w:highlight w:val="none"/>
              <w:rPrChange w:id="16856" w:author="熙熙" w:date="2025-09-08T11:26:23Z">
                <w:rPr>
                  <w:b w:val="0"/>
                  <w:bCs w:val="0"/>
                  <w:color w:val="auto"/>
                  <w:sz w:val="21"/>
                </w:rPr>
              </w:rPrChange>
              <w14:textFill>
                <w14:solidFill>
                  <w14:schemeClr w14:val="tx1"/>
                </w14:solidFill>
              </w14:textFill>
            </w:rPr>
            <w:delText>1—现浇节点；2—下部纵筋连接；3—预制梁；4—</w:delText>
          </w:r>
        </w:del>
      </w:ins>
      <w:ins w:id="16857" w:author="小l" w:date="2025-05-27T13:55:46Z">
        <w:del w:id="16858" w:author="小l" w:date="2025-07-05T12:59:11Z">
          <w:r>
            <w:rPr>
              <w:rFonts w:hint="eastAsia" w:ascii="仿宋" w:hAnsi="仿宋" w:eastAsia="仿宋" w:cs="仿宋"/>
              <w:b w:val="0"/>
              <w:bCs w:val="0"/>
              <w:color w:val="000000" w:themeColor="text1"/>
              <w:sz w:val="28"/>
              <w:szCs w:val="28"/>
              <w:highlight w:val="none"/>
              <w:rPrChange w:id="16859" w:author="熙熙" w:date="2025-09-08T11:26:23Z">
                <w:rPr>
                  <w:rFonts w:hint="eastAsia"/>
                  <w:b w:val="0"/>
                  <w:bCs w:val="0"/>
                  <w:color w:val="auto"/>
                  <w:sz w:val="21"/>
                </w:rPr>
              </w:rPrChange>
              <w14:textFill>
                <w14:solidFill>
                  <w14:schemeClr w14:val="tx1"/>
                </w14:solidFill>
              </w14:textFill>
            </w:rPr>
            <w:delText>预制</w:delText>
          </w:r>
        </w:del>
      </w:ins>
      <w:ins w:id="16860" w:author="小l" w:date="2025-05-27T13:55:46Z">
        <w:del w:id="16861" w:author="小l" w:date="2025-07-05T12:59:11Z">
          <w:r>
            <w:rPr>
              <w:rFonts w:hint="eastAsia" w:ascii="仿宋" w:hAnsi="仿宋" w:eastAsia="仿宋" w:cs="仿宋"/>
              <w:b w:val="0"/>
              <w:bCs w:val="0"/>
              <w:color w:val="000000" w:themeColor="text1"/>
              <w:sz w:val="28"/>
              <w:szCs w:val="28"/>
              <w:highlight w:val="none"/>
              <w:rPrChange w:id="16862" w:author="熙熙" w:date="2025-09-08T11:26:23Z">
                <w:rPr>
                  <w:b w:val="0"/>
                  <w:bCs w:val="0"/>
                  <w:color w:val="auto"/>
                  <w:sz w:val="21"/>
                </w:rPr>
              </w:rPrChange>
              <w14:textFill>
                <w14:solidFill>
                  <w14:schemeClr w14:val="tx1"/>
                </w14:solidFill>
              </w14:textFill>
            </w:rPr>
            <w:delText>柱；5—下部纵筋锚固</w:delText>
          </w:r>
        </w:del>
      </w:ins>
    </w:p>
    <w:p w14:paraId="68734BAF">
      <w:pPr>
        <w:pStyle w:val="21"/>
        <w:keepNext/>
        <w:keepLines/>
        <w:widowControl/>
        <w:wordWrap w:val="0"/>
        <w:adjustRightInd/>
        <w:snapToGrid/>
        <w:spacing w:line="360" w:lineRule="auto"/>
        <w:ind w:firstLine="560" w:firstLineChars="200"/>
        <w:jc w:val="left"/>
        <w:rPr>
          <w:ins w:id="16864" w:author="小l" w:date="2025-05-27T13:55:46Z"/>
          <w:del w:id="16865" w:author="小l" w:date="2025-07-05T12:59:11Z"/>
          <w:rFonts w:hint="eastAsia" w:ascii="仿宋" w:hAnsi="仿宋" w:eastAsia="仿宋" w:cs="仿宋"/>
          <w:b w:val="0"/>
          <w:bCs w:val="0"/>
          <w:color w:val="000000" w:themeColor="text1"/>
          <w:kern w:val="0"/>
          <w:sz w:val="28"/>
          <w:szCs w:val="28"/>
          <w:highlight w:val="none"/>
          <w:rPrChange w:id="16866" w:author="熙熙" w:date="2025-09-08T11:26:23Z">
            <w:rPr>
              <w:ins w:id="16867" w:author="小l" w:date="2025-05-27T13:55:46Z"/>
              <w:del w:id="16868" w:author="小l" w:date="2025-07-05T12:59:11Z"/>
              <w:rFonts w:hint="eastAsia"/>
              <w:b w:val="0"/>
              <w:bCs w:val="0"/>
              <w:color w:val="auto"/>
              <w:kern w:val="0"/>
              <w:sz w:val="24"/>
            </w:rPr>
          </w:rPrChange>
          <w14:textFill>
            <w14:solidFill>
              <w14:schemeClr w14:val="tx1"/>
            </w14:solidFill>
          </w14:textFill>
        </w:rPr>
        <w:pPrChange w:id="16863" w:author="张瀑 [2]" w:date="2025-06-01T08:27:06Z">
          <w:pPr>
            <w:pStyle w:val="29"/>
            <w:widowControl/>
            <w:adjustRightInd w:val="0"/>
            <w:snapToGrid w:val="0"/>
            <w:spacing w:line="360" w:lineRule="auto"/>
            <w:ind w:firstLine="0" w:firstLineChars="0"/>
            <w:jc w:val="left"/>
          </w:pPr>
        </w:pPrChange>
      </w:pPr>
      <w:ins w:id="16869" w:author="小l" w:date="2025-05-27T13:55:46Z">
        <w:del w:id="16870" w:author="小l" w:date="2025-07-05T12:59:11Z">
          <w:r>
            <w:rPr>
              <w:rFonts w:hint="eastAsia" w:ascii="仿宋" w:hAnsi="仿宋" w:eastAsia="仿宋" w:cs="仿宋"/>
              <w:b w:val="0"/>
              <w:bCs w:val="0"/>
              <w:color w:val="000000" w:themeColor="text1"/>
              <w:kern w:val="0"/>
              <w:sz w:val="28"/>
              <w:szCs w:val="28"/>
              <w:highlight w:val="none"/>
              <w:lang w:eastAsia="zh-CN"/>
              <w:rPrChange w:id="16871" w:author="熙熙" w:date="2025-09-08T11:26:23Z">
                <w:rPr>
                  <w:rFonts w:hint="eastAsia" w:eastAsia="黑体"/>
                  <w:b w:val="0"/>
                  <w:bCs w:val="0"/>
                  <w:color w:val="auto"/>
                  <w:kern w:val="0"/>
                  <w:sz w:val="24"/>
                  <w:lang w:eastAsia="zh-CN"/>
                </w:rPr>
              </w:rPrChange>
              <w14:textFill>
                <w14:solidFill>
                  <w14:schemeClr w14:val="tx1"/>
                </w14:solidFill>
              </w14:textFill>
            </w:rPr>
            <w:delText>6</w:delText>
          </w:r>
        </w:del>
      </w:ins>
      <w:ins w:id="16872" w:author="小l" w:date="2025-05-27T13:55:46Z">
        <w:del w:id="16873" w:author="小l" w:date="2025-07-05T12:59:11Z">
          <w:r>
            <w:rPr>
              <w:rFonts w:hint="eastAsia" w:ascii="仿宋" w:hAnsi="仿宋" w:eastAsia="仿宋" w:cs="仿宋"/>
              <w:b w:val="0"/>
              <w:bCs w:val="0"/>
              <w:color w:val="000000" w:themeColor="text1"/>
              <w:kern w:val="0"/>
              <w:sz w:val="28"/>
              <w:szCs w:val="28"/>
              <w:highlight w:val="none"/>
              <w:rPrChange w:id="16874" w:author="熙熙" w:date="2025-09-08T11:26:23Z">
                <w:rPr>
                  <w:rFonts w:hint="eastAsia" w:eastAsia="黑体"/>
                  <w:b w:val="0"/>
                  <w:bCs w:val="0"/>
                  <w:color w:val="auto"/>
                  <w:kern w:val="0"/>
                  <w:sz w:val="24"/>
                </w:rPr>
              </w:rPrChange>
              <w14:textFill>
                <w14:solidFill>
                  <w14:schemeClr w14:val="tx1"/>
                </w14:solidFill>
              </w14:textFill>
            </w:rPr>
            <w:delText>.2.6</w:delText>
          </w:r>
        </w:del>
      </w:ins>
      <w:ins w:id="16875" w:author="小l" w:date="2025-05-27T13:55:46Z">
        <w:del w:id="16876" w:author="小l" w:date="2025-07-05T12:59:11Z">
          <w:r>
            <w:rPr>
              <w:rFonts w:hint="eastAsia" w:ascii="仿宋" w:hAnsi="仿宋" w:eastAsia="仿宋" w:cs="仿宋"/>
              <w:b w:val="0"/>
              <w:bCs w:val="0"/>
              <w:color w:val="000000" w:themeColor="text1"/>
              <w:kern w:val="0"/>
              <w:sz w:val="28"/>
              <w:szCs w:val="28"/>
              <w:highlight w:val="none"/>
              <w:rPrChange w:id="16877" w:author="熙熙" w:date="2025-09-08T11:26:23Z">
                <w:rPr>
                  <w:rFonts w:eastAsia="黑体"/>
                  <w:b w:val="0"/>
                  <w:bCs w:val="0"/>
                  <w:color w:val="auto"/>
                  <w:kern w:val="0"/>
                  <w:sz w:val="24"/>
                </w:rPr>
              </w:rPrChange>
              <w14:textFill>
                <w14:solidFill>
                  <w14:schemeClr w14:val="tx1"/>
                </w14:solidFill>
              </w14:textFill>
            </w:rPr>
            <w:delText xml:space="preserve"> </w:delText>
          </w:r>
        </w:del>
      </w:ins>
      <w:ins w:id="16878" w:author="小l" w:date="2025-05-27T13:55:46Z">
        <w:del w:id="16879" w:author="小l" w:date="2025-07-05T12:59:11Z">
          <w:r>
            <w:rPr>
              <w:rFonts w:hint="eastAsia" w:ascii="仿宋" w:hAnsi="仿宋" w:eastAsia="仿宋" w:cs="仿宋"/>
              <w:b w:val="0"/>
              <w:bCs w:val="0"/>
              <w:color w:val="000000" w:themeColor="text1"/>
              <w:kern w:val="0"/>
              <w:sz w:val="28"/>
              <w:szCs w:val="28"/>
              <w:highlight w:val="none"/>
              <w:rPrChange w:id="16880" w:author="熙熙" w:date="2025-09-08T11:26:23Z">
                <w:rPr>
                  <w:b w:val="0"/>
                  <w:bCs w:val="0"/>
                  <w:color w:val="auto"/>
                  <w:kern w:val="0"/>
                  <w:sz w:val="24"/>
                </w:rPr>
              </w:rPrChange>
              <w14:textFill>
                <w14:solidFill>
                  <w14:schemeClr w14:val="tx1"/>
                </w14:solidFill>
              </w14:textFill>
            </w:rPr>
            <w:delText>在框架边节点处（图</w:delText>
          </w:r>
        </w:del>
      </w:ins>
      <w:ins w:id="16881" w:author="小l" w:date="2025-05-27T13:55:46Z">
        <w:del w:id="16882" w:author="小l" w:date="2025-07-05T12:59:11Z">
          <w:r>
            <w:rPr>
              <w:rFonts w:hint="eastAsia" w:ascii="仿宋" w:hAnsi="仿宋" w:eastAsia="仿宋" w:cs="仿宋"/>
              <w:b w:val="0"/>
              <w:bCs w:val="0"/>
              <w:color w:val="000000" w:themeColor="text1"/>
              <w:kern w:val="0"/>
              <w:sz w:val="28"/>
              <w:szCs w:val="28"/>
              <w:highlight w:val="none"/>
              <w:lang w:eastAsia="zh-CN"/>
              <w:rPrChange w:id="16883" w:author="熙熙" w:date="2025-09-08T11:26:23Z">
                <w:rPr>
                  <w:rFonts w:hint="eastAsia"/>
                  <w:b w:val="0"/>
                  <w:bCs w:val="0"/>
                  <w:color w:val="auto"/>
                  <w:kern w:val="0"/>
                  <w:sz w:val="24"/>
                  <w:lang w:eastAsia="zh-CN"/>
                </w:rPr>
              </w:rPrChange>
              <w14:textFill>
                <w14:solidFill>
                  <w14:schemeClr w14:val="tx1"/>
                </w14:solidFill>
              </w14:textFill>
            </w:rPr>
            <w:delText>6</w:delText>
          </w:r>
        </w:del>
      </w:ins>
      <w:ins w:id="16884" w:author="小l" w:date="2025-05-27T13:55:46Z">
        <w:del w:id="16885" w:author="小l" w:date="2025-07-05T12:59:11Z">
          <w:r>
            <w:rPr>
              <w:rFonts w:hint="eastAsia" w:ascii="仿宋" w:hAnsi="仿宋" w:eastAsia="仿宋" w:cs="仿宋"/>
              <w:b w:val="0"/>
              <w:bCs w:val="0"/>
              <w:color w:val="000000" w:themeColor="text1"/>
              <w:kern w:val="0"/>
              <w:sz w:val="28"/>
              <w:szCs w:val="28"/>
              <w:highlight w:val="none"/>
              <w:rPrChange w:id="16886" w:author="熙熙" w:date="2025-09-08T11:26:23Z">
                <w:rPr>
                  <w:rFonts w:hint="eastAsia"/>
                  <w:b w:val="0"/>
                  <w:bCs w:val="0"/>
                  <w:color w:val="auto"/>
                  <w:kern w:val="0"/>
                  <w:sz w:val="24"/>
                </w:rPr>
              </w:rPrChange>
              <w14:textFill>
                <w14:solidFill>
                  <w14:schemeClr w14:val="tx1"/>
                </w14:solidFill>
              </w14:textFill>
            </w:rPr>
            <w:delText>.2</w:delText>
          </w:r>
        </w:del>
      </w:ins>
      <w:ins w:id="16887" w:author="小l" w:date="2025-05-27T13:55:46Z">
        <w:del w:id="16888" w:author="小l" w:date="2025-07-05T12:59:11Z">
          <w:r>
            <w:rPr>
              <w:rFonts w:hint="eastAsia" w:ascii="仿宋" w:hAnsi="仿宋" w:eastAsia="仿宋" w:cs="仿宋"/>
              <w:b w:val="0"/>
              <w:bCs w:val="0"/>
              <w:color w:val="000000" w:themeColor="text1"/>
              <w:kern w:val="0"/>
              <w:sz w:val="28"/>
              <w:szCs w:val="28"/>
              <w:highlight w:val="none"/>
              <w:rPrChange w:id="16889" w:author="熙熙" w:date="2025-09-08T11:26:23Z">
                <w:rPr>
                  <w:b w:val="0"/>
                  <w:bCs w:val="0"/>
                  <w:color w:val="auto"/>
                  <w:kern w:val="0"/>
                  <w:sz w:val="24"/>
                </w:rPr>
              </w:rPrChange>
              <w14:textFill>
                <w14:solidFill>
                  <w14:schemeClr w14:val="tx1"/>
                </w14:solidFill>
              </w14:textFill>
            </w:rPr>
            <w:delText>.</w:delText>
          </w:r>
        </w:del>
      </w:ins>
      <w:ins w:id="16890" w:author="小l" w:date="2025-05-27T13:55:46Z">
        <w:del w:id="16891" w:author="小l" w:date="2025-07-05T12:59:11Z">
          <w:r>
            <w:rPr>
              <w:rFonts w:hint="eastAsia" w:ascii="仿宋" w:hAnsi="仿宋" w:eastAsia="仿宋" w:cs="仿宋"/>
              <w:b w:val="0"/>
              <w:bCs w:val="0"/>
              <w:color w:val="000000" w:themeColor="text1"/>
              <w:kern w:val="0"/>
              <w:sz w:val="28"/>
              <w:szCs w:val="28"/>
              <w:highlight w:val="none"/>
              <w:rPrChange w:id="16892" w:author="熙熙" w:date="2025-09-08T11:26:23Z">
                <w:rPr>
                  <w:rFonts w:hint="eastAsia"/>
                  <w:b w:val="0"/>
                  <w:bCs w:val="0"/>
                  <w:color w:val="auto"/>
                  <w:kern w:val="0"/>
                  <w:sz w:val="24"/>
                </w:rPr>
              </w:rPrChange>
              <w14:textFill>
                <w14:solidFill>
                  <w14:schemeClr w14:val="tx1"/>
                </w14:solidFill>
              </w14:textFill>
            </w:rPr>
            <w:delText>6</w:delText>
          </w:r>
        </w:del>
      </w:ins>
      <w:ins w:id="16893" w:author="小l" w:date="2025-05-27T13:55:46Z">
        <w:del w:id="16894" w:author="小l" w:date="2025-07-05T12:59:11Z">
          <w:r>
            <w:rPr>
              <w:rFonts w:hint="eastAsia" w:ascii="仿宋" w:hAnsi="仿宋" w:eastAsia="仿宋" w:cs="仿宋"/>
              <w:b w:val="0"/>
              <w:bCs w:val="0"/>
              <w:color w:val="000000" w:themeColor="text1"/>
              <w:kern w:val="0"/>
              <w:sz w:val="28"/>
              <w:szCs w:val="28"/>
              <w:highlight w:val="none"/>
              <w:rPrChange w:id="16895" w:author="熙熙" w:date="2025-09-08T11:26:23Z">
                <w:rPr>
                  <w:b w:val="0"/>
                  <w:bCs w:val="0"/>
                  <w:color w:val="auto"/>
                  <w:kern w:val="0"/>
                  <w:sz w:val="24"/>
                </w:rPr>
              </w:rPrChange>
              <w14:textFill>
                <w14:solidFill>
                  <w14:schemeClr w14:val="tx1"/>
                </w14:solidFill>
              </w14:textFill>
            </w:rPr>
            <w:delText>），梁纵向钢筋</w:delText>
          </w:r>
        </w:del>
      </w:ins>
      <w:ins w:id="16896" w:author="小l" w:date="2025-05-27T13:55:46Z">
        <w:del w:id="16897" w:author="小l" w:date="2025-07-05T12:59:11Z">
          <w:r>
            <w:rPr>
              <w:rFonts w:hint="eastAsia" w:ascii="仿宋" w:hAnsi="仿宋" w:eastAsia="仿宋" w:cs="仿宋"/>
              <w:b w:val="0"/>
              <w:bCs w:val="0"/>
              <w:color w:val="000000" w:themeColor="text1"/>
              <w:kern w:val="0"/>
              <w:sz w:val="28"/>
              <w:szCs w:val="28"/>
              <w:highlight w:val="none"/>
              <w:rPrChange w:id="16898" w:author="熙熙" w:date="2025-09-08T11:26:23Z">
                <w:rPr>
                  <w:rFonts w:hint="eastAsia"/>
                  <w:b w:val="0"/>
                  <w:bCs w:val="0"/>
                  <w:color w:val="auto"/>
                  <w:kern w:val="0"/>
                  <w:sz w:val="24"/>
                </w:rPr>
              </w:rPrChange>
              <w14:textFill>
                <w14:solidFill>
                  <w14:schemeClr w14:val="tx1"/>
                </w14:solidFill>
              </w14:textFill>
            </w:rPr>
            <w:delText>应</w:delText>
          </w:r>
        </w:del>
      </w:ins>
      <w:ins w:id="16899" w:author="小l" w:date="2025-05-27T13:55:46Z">
        <w:del w:id="16900" w:author="小l" w:date="2025-07-05T12:59:11Z">
          <w:r>
            <w:rPr>
              <w:rFonts w:hint="eastAsia" w:ascii="仿宋" w:hAnsi="仿宋" w:eastAsia="仿宋" w:cs="仿宋"/>
              <w:b w:val="0"/>
              <w:bCs w:val="0"/>
              <w:color w:val="000000" w:themeColor="text1"/>
              <w:kern w:val="0"/>
              <w:sz w:val="28"/>
              <w:szCs w:val="28"/>
              <w:highlight w:val="none"/>
              <w:rPrChange w:id="16901" w:author="熙熙" w:date="2025-09-08T11:26:23Z">
                <w:rPr>
                  <w:b w:val="0"/>
                  <w:bCs w:val="0"/>
                  <w:color w:val="auto"/>
                  <w:kern w:val="0"/>
                  <w:sz w:val="24"/>
                </w:rPr>
              </w:rPrChange>
              <w14:textFill>
                <w14:solidFill>
                  <w14:schemeClr w14:val="tx1"/>
                </w14:solidFill>
              </w14:textFill>
            </w:rPr>
            <w:delText>锚固在节点区内；当柱截面尺寸不满足直线锚固要求时，</w:delText>
          </w:r>
        </w:del>
      </w:ins>
      <w:ins w:id="16902" w:author="小l" w:date="2025-05-27T13:55:46Z">
        <w:del w:id="16903" w:author="小l" w:date="2025-07-05T12:59:11Z">
          <w:r>
            <w:rPr>
              <w:rFonts w:hint="eastAsia" w:ascii="仿宋" w:hAnsi="仿宋" w:eastAsia="仿宋" w:cs="仿宋"/>
              <w:b w:val="0"/>
              <w:bCs w:val="0"/>
              <w:color w:val="000000" w:themeColor="text1"/>
              <w:kern w:val="0"/>
              <w:sz w:val="28"/>
              <w:szCs w:val="28"/>
              <w:highlight w:val="none"/>
              <w:rPrChange w:id="16904" w:author="熙熙" w:date="2025-09-08T11:26:23Z">
                <w:rPr>
                  <w:rFonts w:hint="eastAsia"/>
                  <w:b w:val="0"/>
                  <w:bCs w:val="0"/>
                  <w:color w:val="auto"/>
                  <w:kern w:val="0"/>
                  <w:sz w:val="24"/>
                </w:rPr>
              </w:rPrChange>
              <w14:textFill>
                <w14:solidFill>
                  <w14:schemeClr w14:val="tx1"/>
                </w14:solidFill>
              </w14:textFill>
            </w:rPr>
            <w:delText>钢筋端部可</w:delText>
          </w:r>
        </w:del>
      </w:ins>
      <w:ins w:id="16905" w:author="小l" w:date="2025-05-27T13:55:46Z">
        <w:del w:id="16906" w:author="小l" w:date="2025-07-05T12:59:11Z">
          <w:r>
            <w:rPr>
              <w:rFonts w:hint="eastAsia" w:ascii="仿宋" w:hAnsi="仿宋" w:eastAsia="仿宋" w:cs="仿宋"/>
              <w:b w:val="0"/>
              <w:bCs w:val="0"/>
              <w:color w:val="000000" w:themeColor="text1"/>
              <w:kern w:val="0"/>
              <w:sz w:val="28"/>
              <w:szCs w:val="28"/>
              <w:highlight w:val="none"/>
              <w:rPrChange w:id="16907" w:author="熙熙" w:date="2025-09-08T11:26:23Z">
                <w:rPr>
                  <w:b w:val="0"/>
                  <w:bCs w:val="0"/>
                  <w:color w:val="auto"/>
                  <w:kern w:val="0"/>
                  <w:sz w:val="24"/>
                </w:rPr>
              </w:rPrChange>
              <w14:textFill>
                <w14:solidFill>
                  <w14:schemeClr w14:val="tx1"/>
                </w14:solidFill>
              </w14:textFill>
            </w:rPr>
            <w:delText>采用焊端锚板或螺栓锚头的机械锚固方式，也可采用90度弯折锚固</w:delText>
          </w:r>
        </w:del>
      </w:ins>
      <w:ins w:id="16908" w:author="小l" w:date="2025-05-27T13:55:46Z">
        <w:del w:id="16909" w:author="小l" w:date="2025-07-05T12:59:11Z">
          <w:r>
            <w:rPr>
              <w:rFonts w:hint="eastAsia" w:ascii="仿宋" w:hAnsi="仿宋" w:eastAsia="仿宋" w:cs="仿宋"/>
              <w:b w:val="0"/>
              <w:bCs w:val="0"/>
              <w:color w:val="000000" w:themeColor="text1"/>
              <w:kern w:val="0"/>
              <w:sz w:val="28"/>
              <w:szCs w:val="28"/>
              <w:highlight w:val="none"/>
              <w:rPrChange w:id="16910" w:author="熙熙" w:date="2025-09-08T11:26:23Z">
                <w:rPr>
                  <w:rFonts w:hint="eastAsia"/>
                  <w:b w:val="0"/>
                  <w:bCs w:val="0"/>
                  <w:color w:val="auto"/>
                  <w:kern w:val="0"/>
                  <w:sz w:val="24"/>
                </w:rPr>
              </w:rPrChange>
              <w14:textFill>
                <w14:solidFill>
                  <w14:schemeClr w14:val="tx1"/>
                </w14:solidFill>
              </w14:textFill>
            </w:rPr>
            <w:delText>，但钢筋直线段长度不应小于0.4l</w:delText>
          </w:r>
        </w:del>
      </w:ins>
      <w:ins w:id="16911" w:author="小l" w:date="2025-05-27T13:55:46Z">
        <w:del w:id="16912" w:author="小l" w:date="2025-07-05T12:59:11Z">
          <w:r>
            <w:rPr>
              <w:rFonts w:hint="eastAsia" w:ascii="仿宋" w:hAnsi="仿宋" w:eastAsia="仿宋" w:cs="仿宋"/>
              <w:b w:val="0"/>
              <w:bCs w:val="0"/>
              <w:color w:val="000000" w:themeColor="text1"/>
              <w:kern w:val="0"/>
              <w:sz w:val="28"/>
              <w:szCs w:val="28"/>
              <w:highlight w:val="none"/>
              <w:vertAlign w:val="subscript"/>
              <w:rPrChange w:id="16913" w:author="熙熙" w:date="2025-09-08T11:26:23Z">
                <w:rPr>
                  <w:rFonts w:hint="eastAsia"/>
                  <w:b w:val="0"/>
                  <w:bCs w:val="0"/>
                  <w:color w:val="auto"/>
                  <w:kern w:val="0"/>
                  <w:sz w:val="24"/>
                  <w:vertAlign w:val="subscript"/>
                </w:rPr>
              </w:rPrChange>
              <w14:textFill>
                <w14:solidFill>
                  <w14:schemeClr w14:val="tx1"/>
                </w14:solidFill>
              </w14:textFill>
            </w:rPr>
            <w:delText>ab</w:delText>
          </w:r>
        </w:del>
      </w:ins>
      <w:ins w:id="16914" w:author="小l" w:date="2025-05-27T13:55:46Z">
        <w:del w:id="16915" w:author="小l" w:date="2025-07-05T12:59:11Z">
          <w:r>
            <w:rPr>
              <w:rFonts w:hint="eastAsia" w:ascii="仿宋" w:hAnsi="仿宋" w:eastAsia="仿宋" w:cs="仿宋"/>
              <w:b w:val="0"/>
              <w:bCs w:val="0"/>
              <w:color w:val="000000" w:themeColor="text1"/>
              <w:kern w:val="0"/>
              <w:sz w:val="28"/>
              <w:szCs w:val="28"/>
              <w:highlight w:val="none"/>
              <w:rPrChange w:id="16916" w:author="熙熙" w:date="2025-09-08T11:26:23Z">
                <w:rPr>
                  <w:rFonts w:hint="eastAsia"/>
                  <w:b w:val="0"/>
                  <w:bCs w:val="0"/>
                  <w:color w:val="auto"/>
                  <w:kern w:val="0"/>
                  <w:sz w:val="24"/>
                </w:rPr>
              </w:rPrChange>
              <w14:textFill>
                <w14:solidFill>
                  <w14:schemeClr w14:val="tx1"/>
                </w14:solidFill>
              </w14:textFill>
            </w:rPr>
            <w:delText>。</w:delText>
          </w:r>
        </w:del>
      </w:ins>
    </w:p>
    <w:p w14:paraId="64E1DE70">
      <w:pPr>
        <w:pStyle w:val="21"/>
        <w:keepNext/>
        <w:keepLines/>
        <w:widowControl/>
        <w:wordWrap w:val="0"/>
        <w:adjustRightInd/>
        <w:snapToGrid/>
        <w:spacing w:line="360" w:lineRule="auto"/>
        <w:ind w:firstLine="560" w:firstLineChars="200"/>
        <w:jc w:val="left"/>
        <w:rPr>
          <w:ins w:id="16918" w:author="小l" w:date="2025-05-27T13:55:46Z"/>
          <w:del w:id="16919" w:author="小l" w:date="2025-07-05T12:59:11Z"/>
          <w:rFonts w:hint="eastAsia" w:ascii="仿宋" w:hAnsi="仿宋" w:eastAsia="仿宋" w:cs="仿宋"/>
          <w:b w:val="0"/>
          <w:bCs w:val="0"/>
          <w:color w:val="000000" w:themeColor="text1"/>
          <w:szCs w:val="28"/>
          <w:highlight w:val="none"/>
          <w:rPrChange w:id="16920" w:author="熙熙" w:date="2025-09-08T11:26:23Z">
            <w:rPr>
              <w:ins w:id="16921" w:author="小l" w:date="2025-05-27T13:55:46Z"/>
              <w:del w:id="16922" w:author="小l" w:date="2025-07-05T12:59:11Z"/>
              <w:b w:val="0"/>
              <w:bCs w:val="0"/>
              <w:color w:val="auto"/>
            </w:rPr>
          </w:rPrChange>
          <w14:textFill>
            <w14:solidFill>
              <w14:schemeClr w14:val="tx1"/>
            </w14:solidFill>
          </w14:textFill>
        </w:rPr>
        <w:pPrChange w:id="16917" w:author="张瀑 [2]" w:date="2025-06-01T08:27:06Z">
          <w:pPr>
            <w:pStyle w:val="29"/>
            <w:widowControl/>
            <w:adjustRightInd w:val="0"/>
            <w:snapToGrid w:val="0"/>
            <w:spacing w:line="360" w:lineRule="auto"/>
            <w:ind w:firstLine="0" w:firstLineChars="0"/>
            <w:jc w:val="center"/>
          </w:pPr>
        </w:pPrChange>
      </w:pPr>
      <w:ins w:id="16923" w:author="小l" w:date="2025-05-27T13:55:46Z">
        <w:del w:id="16924" w:author="小l" w:date="2025-07-05T12:59:11Z">
          <w:r>
            <w:rPr>
              <w:rFonts w:hint="eastAsia" w:ascii="仿宋" w:hAnsi="仿宋" w:eastAsia="仿宋" w:cs="仿宋"/>
              <w:b w:val="0"/>
              <w:bCs w:val="0"/>
              <w:color w:val="000000" w:themeColor="text1"/>
              <w:szCs w:val="28"/>
              <w:highlight w:val="none"/>
              <w:rPrChange w:id="16928" w:author="熙熙" w:date="2025-09-08T11:26:23Z">
                <w:rPr>
                  <w:b w:val="0"/>
                  <w:bCs w:val="0"/>
                  <w:color w:val="auto"/>
                </w:rPr>
              </w:rPrChange>
              <w14:textFill>
                <w14:solidFill>
                  <w14:schemeClr w14:val="tx1"/>
                </w14:solidFill>
              </w14:textFill>
            </w:rPr>
            <w:drawing>
              <wp:inline distT="0" distB="0" distL="114300" distR="114300">
                <wp:extent cx="1259840" cy="1290955"/>
                <wp:effectExtent l="0" t="0" r="5080" b="4445"/>
                <wp:docPr id="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pic:cNvPicPr>
                          <a:picLocks noChangeAspect="1"/>
                        </pic:cNvPicPr>
                      </pic:nvPicPr>
                      <pic:blipFill>
                        <a:blip r:embed="rId80"/>
                        <a:stretch>
                          <a:fillRect/>
                        </a:stretch>
                      </pic:blipFill>
                      <pic:spPr>
                        <a:xfrm>
                          <a:off x="0" y="0"/>
                          <a:ext cx="1259840" cy="1290955"/>
                        </a:xfrm>
                        <a:prstGeom prst="rect">
                          <a:avLst/>
                        </a:prstGeom>
                        <a:noFill/>
                        <a:ln>
                          <a:noFill/>
                        </a:ln>
                      </pic:spPr>
                    </pic:pic>
                  </a:graphicData>
                </a:graphic>
              </wp:inline>
            </w:drawing>
          </w:r>
        </w:del>
      </w:ins>
    </w:p>
    <w:p w14:paraId="1C7316FF">
      <w:pPr>
        <w:pStyle w:val="21"/>
        <w:keepNext/>
        <w:keepLines/>
        <w:widowControl/>
        <w:wordWrap w:val="0"/>
        <w:adjustRightInd/>
        <w:snapToGrid/>
        <w:spacing w:line="360" w:lineRule="auto"/>
        <w:ind w:firstLine="560" w:firstLineChars="200"/>
        <w:jc w:val="left"/>
        <w:rPr>
          <w:ins w:id="16930" w:author="小l" w:date="2025-05-27T13:55:46Z"/>
          <w:del w:id="16931" w:author="小l" w:date="2025-07-05T12:59:11Z"/>
          <w:rFonts w:hint="eastAsia" w:ascii="仿宋" w:hAnsi="仿宋" w:eastAsia="仿宋" w:cs="仿宋"/>
          <w:b w:val="0"/>
          <w:bCs w:val="0"/>
          <w:color w:val="000000" w:themeColor="text1"/>
          <w:sz w:val="28"/>
          <w:szCs w:val="28"/>
          <w:highlight w:val="none"/>
          <w:rPrChange w:id="16932" w:author="熙熙" w:date="2025-09-08T11:26:23Z">
            <w:rPr>
              <w:ins w:id="16933" w:author="小l" w:date="2025-05-27T13:55:46Z"/>
              <w:del w:id="16934" w:author="小l" w:date="2025-07-05T12:59:11Z"/>
              <w:b w:val="0"/>
              <w:bCs w:val="0"/>
              <w:color w:val="auto"/>
              <w:sz w:val="21"/>
            </w:rPr>
          </w:rPrChange>
          <w14:textFill>
            <w14:solidFill>
              <w14:schemeClr w14:val="tx1"/>
            </w14:solidFill>
          </w14:textFill>
        </w:rPr>
        <w:pPrChange w:id="16929" w:author="张瀑 [2]" w:date="2025-06-01T08:27:06Z">
          <w:pPr>
            <w:pStyle w:val="21"/>
            <w:adjustRightInd w:val="0"/>
            <w:spacing w:line="360" w:lineRule="auto"/>
            <w:jc w:val="center"/>
          </w:pPr>
        </w:pPrChange>
      </w:pPr>
      <w:ins w:id="16935" w:author="小l" w:date="2025-05-27T13:55:46Z">
        <w:del w:id="16936" w:author="小l" w:date="2025-07-05T12:59:11Z">
          <w:r>
            <w:rPr>
              <w:rFonts w:hint="eastAsia" w:ascii="仿宋" w:hAnsi="仿宋" w:eastAsia="仿宋" w:cs="仿宋"/>
              <w:b w:val="0"/>
              <w:bCs w:val="0"/>
              <w:color w:val="000000" w:themeColor="text1"/>
              <w:sz w:val="28"/>
              <w:szCs w:val="28"/>
              <w:highlight w:val="none"/>
              <w:rPrChange w:id="16937" w:author="熙熙" w:date="2025-09-08T11:26:23Z">
                <w:rPr>
                  <w:b w:val="0"/>
                  <w:bCs w:val="0"/>
                  <w:color w:val="auto"/>
                  <w:sz w:val="21"/>
                </w:rPr>
              </w:rPrChange>
              <w14:textFill>
                <w14:solidFill>
                  <w14:schemeClr w14:val="tx1"/>
                </w14:solidFill>
              </w14:textFill>
            </w:rPr>
            <w:delText>图</w:delText>
          </w:r>
        </w:del>
      </w:ins>
      <w:ins w:id="16938" w:author="小l" w:date="2025-05-27T13:55:46Z">
        <w:del w:id="16939" w:author="小l" w:date="2025-07-05T12:59:11Z">
          <w:r>
            <w:rPr>
              <w:rFonts w:hint="eastAsia" w:ascii="仿宋" w:hAnsi="仿宋" w:eastAsia="仿宋" w:cs="仿宋"/>
              <w:b w:val="0"/>
              <w:bCs w:val="0"/>
              <w:color w:val="000000" w:themeColor="text1"/>
              <w:sz w:val="28"/>
              <w:szCs w:val="28"/>
              <w:highlight w:val="none"/>
              <w:lang w:eastAsia="zh-CN"/>
              <w:rPrChange w:id="16940" w:author="熙熙" w:date="2025-09-08T11:26:23Z">
                <w:rPr>
                  <w:rFonts w:hint="eastAsia"/>
                  <w:b w:val="0"/>
                  <w:bCs w:val="0"/>
                  <w:color w:val="auto"/>
                  <w:sz w:val="21"/>
                  <w:lang w:eastAsia="zh-CN"/>
                </w:rPr>
              </w:rPrChange>
              <w14:textFill>
                <w14:solidFill>
                  <w14:schemeClr w14:val="tx1"/>
                </w14:solidFill>
              </w14:textFill>
            </w:rPr>
            <w:delText>6</w:delText>
          </w:r>
        </w:del>
      </w:ins>
      <w:ins w:id="16941" w:author="小l" w:date="2025-05-27T13:55:46Z">
        <w:del w:id="16942" w:author="小l" w:date="2025-07-05T12:59:11Z">
          <w:r>
            <w:rPr>
              <w:rFonts w:hint="eastAsia" w:ascii="仿宋" w:hAnsi="仿宋" w:eastAsia="仿宋" w:cs="仿宋"/>
              <w:b w:val="0"/>
              <w:bCs w:val="0"/>
              <w:color w:val="000000" w:themeColor="text1"/>
              <w:sz w:val="28"/>
              <w:szCs w:val="28"/>
              <w:highlight w:val="none"/>
              <w:rPrChange w:id="16943" w:author="熙熙" w:date="2025-09-08T11:26:23Z">
                <w:rPr>
                  <w:rFonts w:hint="eastAsia"/>
                  <w:b w:val="0"/>
                  <w:bCs w:val="0"/>
                  <w:color w:val="auto"/>
                  <w:sz w:val="21"/>
                </w:rPr>
              </w:rPrChange>
              <w14:textFill>
                <w14:solidFill>
                  <w14:schemeClr w14:val="tx1"/>
                </w14:solidFill>
              </w14:textFill>
            </w:rPr>
            <w:delText>.2</w:delText>
          </w:r>
        </w:del>
      </w:ins>
      <w:ins w:id="16944" w:author="小l" w:date="2025-05-27T13:55:46Z">
        <w:del w:id="16945" w:author="小l" w:date="2025-07-05T12:59:11Z">
          <w:r>
            <w:rPr>
              <w:rFonts w:hint="eastAsia" w:ascii="仿宋" w:hAnsi="仿宋" w:eastAsia="仿宋" w:cs="仿宋"/>
              <w:b w:val="0"/>
              <w:bCs w:val="0"/>
              <w:color w:val="000000" w:themeColor="text1"/>
              <w:sz w:val="28"/>
              <w:szCs w:val="28"/>
              <w:highlight w:val="none"/>
              <w:rPrChange w:id="16946" w:author="熙熙" w:date="2025-09-08T11:26:23Z">
                <w:rPr>
                  <w:b w:val="0"/>
                  <w:bCs w:val="0"/>
                  <w:color w:val="auto"/>
                  <w:sz w:val="21"/>
                </w:rPr>
              </w:rPrChange>
              <w14:textFill>
                <w14:solidFill>
                  <w14:schemeClr w14:val="tx1"/>
                </w14:solidFill>
              </w14:textFill>
            </w:rPr>
            <w:delText>.</w:delText>
          </w:r>
        </w:del>
      </w:ins>
      <w:ins w:id="16947" w:author="小l" w:date="2025-05-27T13:55:46Z">
        <w:del w:id="16948" w:author="小l" w:date="2025-07-05T12:59:11Z">
          <w:r>
            <w:rPr>
              <w:rFonts w:hint="eastAsia" w:ascii="仿宋" w:hAnsi="仿宋" w:eastAsia="仿宋" w:cs="仿宋"/>
              <w:b w:val="0"/>
              <w:bCs w:val="0"/>
              <w:color w:val="000000" w:themeColor="text1"/>
              <w:sz w:val="28"/>
              <w:szCs w:val="28"/>
              <w:highlight w:val="none"/>
              <w:rPrChange w:id="16949" w:author="熙熙" w:date="2025-09-08T11:26:23Z">
                <w:rPr>
                  <w:rFonts w:hint="eastAsia"/>
                  <w:b w:val="0"/>
                  <w:bCs w:val="0"/>
                  <w:color w:val="auto"/>
                  <w:sz w:val="21"/>
                </w:rPr>
              </w:rPrChange>
              <w14:textFill>
                <w14:solidFill>
                  <w14:schemeClr w14:val="tx1"/>
                </w14:solidFill>
              </w14:textFill>
            </w:rPr>
            <w:delText>6</w:delText>
          </w:r>
        </w:del>
      </w:ins>
      <w:ins w:id="16950" w:author="小l" w:date="2025-05-27T13:55:46Z">
        <w:del w:id="16951" w:author="小l" w:date="2025-07-05T12:59:11Z">
          <w:r>
            <w:rPr>
              <w:rFonts w:hint="eastAsia" w:ascii="仿宋" w:hAnsi="仿宋" w:eastAsia="仿宋" w:cs="仿宋"/>
              <w:b w:val="0"/>
              <w:bCs w:val="0"/>
              <w:color w:val="000000" w:themeColor="text1"/>
              <w:sz w:val="28"/>
              <w:szCs w:val="28"/>
              <w:highlight w:val="none"/>
              <w:rPrChange w:id="16952" w:author="熙熙" w:date="2025-09-08T11:26:23Z">
                <w:rPr>
                  <w:b w:val="0"/>
                  <w:bCs w:val="0"/>
                  <w:color w:val="auto"/>
                  <w:sz w:val="21"/>
                </w:rPr>
              </w:rPrChange>
              <w14:textFill>
                <w14:solidFill>
                  <w14:schemeClr w14:val="tx1"/>
                </w14:solidFill>
              </w14:textFill>
            </w:rPr>
            <w:delText xml:space="preserve"> 中间层边节点</w:delText>
          </w:r>
        </w:del>
      </w:ins>
    </w:p>
    <w:p w14:paraId="1CCCDA16">
      <w:pPr>
        <w:pStyle w:val="21"/>
        <w:keepNext/>
        <w:keepLines/>
        <w:widowControl/>
        <w:wordWrap w:val="0"/>
        <w:adjustRightInd/>
        <w:snapToGrid/>
        <w:spacing w:line="360" w:lineRule="auto"/>
        <w:ind w:firstLine="560" w:firstLineChars="200"/>
        <w:jc w:val="left"/>
        <w:rPr>
          <w:ins w:id="16954" w:author="小l" w:date="2025-05-27T13:55:46Z"/>
          <w:del w:id="16955" w:author="小l" w:date="2025-07-05T12:59:11Z"/>
          <w:rFonts w:hint="eastAsia" w:ascii="仿宋" w:hAnsi="仿宋" w:eastAsia="仿宋" w:cs="仿宋"/>
          <w:b w:val="0"/>
          <w:bCs w:val="0"/>
          <w:color w:val="000000" w:themeColor="text1"/>
          <w:sz w:val="28"/>
          <w:szCs w:val="28"/>
          <w:highlight w:val="none"/>
          <w:rPrChange w:id="16956" w:author="熙熙" w:date="2025-09-08T11:26:23Z">
            <w:rPr>
              <w:ins w:id="16957" w:author="小l" w:date="2025-05-27T13:55:46Z"/>
              <w:del w:id="16958" w:author="小l" w:date="2025-07-05T12:59:11Z"/>
              <w:b w:val="0"/>
              <w:bCs w:val="0"/>
              <w:color w:val="auto"/>
              <w:sz w:val="21"/>
            </w:rPr>
          </w:rPrChange>
          <w14:textFill>
            <w14:solidFill>
              <w14:schemeClr w14:val="tx1"/>
            </w14:solidFill>
          </w14:textFill>
        </w:rPr>
        <w:pPrChange w:id="16953" w:author="张瀑 [2]" w:date="2025-06-01T08:27:06Z">
          <w:pPr>
            <w:pStyle w:val="21"/>
            <w:adjustRightInd w:val="0"/>
            <w:spacing w:line="360" w:lineRule="auto"/>
            <w:jc w:val="center"/>
          </w:pPr>
        </w:pPrChange>
      </w:pPr>
      <w:ins w:id="16959" w:author="小l" w:date="2025-05-27T13:55:46Z">
        <w:del w:id="16960" w:author="小l" w:date="2025-07-05T12:59:11Z">
          <w:r>
            <w:rPr>
              <w:rFonts w:hint="eastAsia" w:ascii="仿宋" w:hAnsi="仿宋" w:eastAsia="仿宋" w:cs="仿宋"/>
              <w:b w:val="0"/>
              <w:bCs w:val="0"/>
              <w:color w:val="000000" w:themeColor="text1"/>
              <w:sz w:val="28"/>
              <w:szCs w:val="28"/>
              <w:highlight w:val="none"/>
              <w:rPrChange w:id="16961" w:author="熙熙" w:date="2025-09-08T11:26:23Z">
                <w:rPr>
                  <w:b w:val="0"/>
                  <w:bCs w:val="0"/>
                  <w:color w:val="auto"/>
                  <w:sz w:val="21"/>
                </w:rPr>
              </w:rPrChange>
              <w14:textFill>
                <w14:solidFill>
                  <w14:schemeClr w14:val="tx1"/>
                </w14:solidFill>
              </w14:textFill>
            </w:rPr>
            <w:delText>1—现浇节点；2—梁纵筋锚固；3—预制梁；4—预制柱</w:delText>
          </w:r>
        </w:del>
      </w:ins>
    </w:p>
    <w:p w14:paraId="6E4B19CF">
      <w:pPr>
        <w:pStyle w:val="21"/>
        <w:keepNext/>
        <w:keepLines/>
        <w:widowControl/>
        <w:wordWrap w:val="0"/>
        <w:adjustRightInd/>
        <w:snapToGrid/>
        <w:spacing w:line="360" w:lineRule="auto"/>
        <w:ind w:firstLine="560" w:firstLineChars="200"/>
        <w:jc w:val="left"/>
        <w:rPr>
          <w:ins w:id="16963" w:author="小l" w:date="2025-05-27T13:55:46Z"/>
          <w:del w:id="16964" w:author="小l" w:date="2025-07-05T12:59:11Z"/>
          <w:rFonts w:hint="eastAsia" w:ascii="仿宋" w:hAnsi="仿宋" w:eastAsia="仿宋" w:cs="仿宋"/>
          <w:b w:val="0"/>
          <w:bCs w:val="0"/>
          <w:color w:val="000000" w:themeColor="text1"/>
          <w:sz w:val="28"/>
          <w:szCs w:val="28"/>
          <w:highlight w:val="none"/>
          <w:rPrChange w:id="16965" w:author="熙熙" w:date="2025-09-08T11:26:23Z">
            <w:rPr>
              <w:ins w:id="16966" w:author="小l" w:date="2025-05-27T13:55:46Z"/>
              <w:del w:id="16967" w:author="小l" w:date="2025-07-05T12:59:11Z"/>
              <w:b w:val="0"/>
              <w:bCs w:val="0"/>
              <w:color w:val="auto"/>
              <w:sz w:val="21"/>
            </w:rPr>
          </w:rPrChange>
          <w14:textFill>
            <w14:solidFill>
              <w14:schemeClr w14:val="tx1"/>
            </w14:solidFill>
          </w14:textFill>
        </w:rPr>
        <w:pPrChange w:id="16962" w:author="张瀑 [2]" w:date="2025-06-01T08:27:06Z">
          <w:pPr>
            <w:pStyle w:val="29"/>
            <w:widowControl/>
            <w:adjustRightInd w:val="0"/>
            <w:snapToGrid w:val="0"/>
            <w:spacing w:line="360" w:lineRule="auto"/>
            <w:ind w:firstLine="0" w:firstLineChars="0"/>
            <w:jc w:val="left"/>
          </w:pPr>
        </w:pPrChange>
      </w:pPr>
      <w:ins w:id="16968" w:author="小l" w:date="2025-05-27T13:55:46Z">
        <w:del w:id="16969" w:author="小l" w:date="2025-07-05T12:59:11Z">
          <w:r>
            <w:rPr>
              <w:rFonts w:hint="eastAsia" w:ascii="仿宋" w:hAnsi="仿宋" w:eastAsia="仿宋" w:cs="仿宋"/>
              <w:b w:val="0"/>
              <w:bCs w:val="0"/>
              <w:color w:val="000000" w:themeColor="text1"/>
              <w:kern w:val="0"/>
              <w:sz w:val="28"/>
              <w:szCs w:val="28"/>
              <w:highlight w:val="none"/>
              <w:rPrChange w:id="16970" w:author="熙熙" w:date="2025-09-08T11:26:23Z">
                <w:rPr>
                  <w:b w:val="0"/>
                  <w:bCs w:val="0"/>
                  <w:color w:val="auto"/>
                  <w:kern w:val="0"/>
                  <w:sz w:val="24"/>
                </w:rPr>
              </w:rPrChange>
              <w14:textFill>
                <w14:solidFill>
                  <w14:schemeClr w14:val="tx1"/>
                </w14:solidFill>
              </w14:textFill>
            </w:rPr>
            <w:delText xml:space="preserve"> </w:delText>
          </w:r>
        </w:del>
      </w:ins>
      <w:ins w:id="16971" w:author="小l" w:date="2025-05-27T13:55:46Z">
        <w:del w:id="16972" w:author="小l" w:date="2025-07-05T12:59:11Z">
          <w:r>
            <w:rPr>
              <w:rFonts w:hint="eastAsia" w:ascii="仿宋" w:hAnsi="仿宋" w:eastAsia="仿宋" w:cs="仿宋"/>
              <w:b w:val="0"/>
              <w:bCs w:val="0"/>
              <w:color w:val="000000" w:themeColor="text1"/>
              <w:kern w:val="0"/>
              <w:sz w:val="28"/>
              <w:szCs w:val="28"/>
              <w:highlight w:val="none"/>
              <w:lang w:eastAsia="zh-CN"/>
              <w:rPrChange w:id="16973" w:author="熙熙" w:date="2025-09-08T11:26:23Z">
                <w:rPr>
                  <w:rFonts w:hint="eastAsia" w:eastAsia="黑体"/>
                  <w:b w:val="0"/>
                  <w:bCs w:val="0"/>
                  <w:color w:val="auto"/>
                  <w:kern w:val="0"/>
                  <w:sz w:val="24"/>
                  <w:lang w:eastAsia="zh-CN"/>
                </w:rPr>
              </w:rPrChange>
              <w14:textFill>
                <w14:solidFill>
                  <w14:schemeClr w14:val="tx1"/>
                </w14:solidFill>
              </w14:textFill>
            </w:rPr>
            <w:delText>6</w:delText>
          </w:r>
        </w:del>
      </w:ins>
      <w:ins w:id="16974" w:author="小l" w:date="2025-05-27T13:55:46Z">
        <w:del w:id="16975" w:author="小l" w:date="2025-07-05T12:59:11Z">
          <w:r>
            <w:rPr>
              <w:rFonts w:hint="eastAsia" w:ascii="仿宋" w:hAnsi="仿宋" w:eastAsia="仿宋" w:cs="仿宋"/>
              <w:b w:val="0"/>
              <w:bCs w:val="0"/>
              <w:color w:val="000000" w:themeColor="text1"/>
              <w:kern w:val="0"/>
              <w:sz w:val="28"/>
              <w:szCs w:val="28"/>
              <w:highlight w:val="none"/>
              <w:rPrChange w:id="16976" w:author="熙熙" w:date="2025-09-08T11:26:23Z">
                <w:rPr>
                  <w:rFonts w:hint="eastAsia" w:eastAsia="黑体"/>
                  <w:b w:val="0"/>
                  <w:bCs w:val="0"/>
                  <w:color w:val="auto"/>
                  <w:kern w:val="0"/>
                  <w:sz w:val="24"/>
                </w:rPr>
              </w:rPrChange>
              <w14:textFill>
                <w14:solidFill>
                  <w14:schemeClr w14:val="tx1"/>
                </w14:solidFill>
              </w14:textFill>
            </w:rPr>
            <w:delText xml:space="preserve">.2.7 </w:delText>
          </w:r>
        </w:del>
      </w:ins>
      <w:ins w:id="16977" w:author="小l" w:date="2025-05-27T13:55:46Z">
        <w:del w:id="16978" w:author="小l" w:date="2025-07-05T12:59:11Z">
          <w:r>
            <w:rPr>
              <w:rFonts w:hint="eastAsia" w:ascii="仿宋" w:hAnsi="仿宋" w:eastAsia="仿宋" w:cs="仿宋"/>
              <w:b w:val="0"/>
              <w:bCs w:val="0"/>
              <w:color w:val="000000" w:themeColor="text1"/>
              <w:kern w:val="0"/>
              <w:sz w:val="28"/>
              <w:szCs w:val="28"/>
              <w:highlight w:val="none"/>
              <w:rPrChange w:id="16979" w:author="熙熙" w:date="2025-09-08T11:26:23Z">
                <w:rPr>
                  <w:b w:val="0"/>
                  <w:bCs w:val="0"/>
                  <w:color w:val="auto"/>
                  <w:kern w:val="0"/>
                  <w:sz w:val="24"/>
                </w:rPr>
              </w:rPrChange>
              <w14:textFill>
                <w14:solidFill>
                  <w14:schemeClr w14:val="tx1"/>
                </w14:solidFill>
              </w14:textFill>
            </w:rPr>
            <w:delText>在框架顶层边节点处（图</w:delText>
          </w:r>
        </w:del>
      </w:ins>
      <w:ins w:id="16980" w:author="小l" w:date="2025-05-27T13:55:46Z">
        <w:del w:id="16981" w:author="小l" w:date="2025-07-05T12:59:11Z">
          <w:r>
            <w:rPr>
              <w:rFonts w:hint="eastAsia" w:ascii="仿宋" w:hAnsi="仿宋" w:eastAsia="仿宋" w:cs="仿宋"/>
              <w:b w:val="0"/>
              <w:bCs w:val="0"/>
              <w:color w:val="000000" w:themeColor="text1"/>
              <w:kern w:val="0"/>
              <w:sz w:val="28"/>
              <w:szCs w:val="28"/>
              <w:highlight w:val="none"/>
              <w:lang w:eastAsia="zh-CN"/>
              <w:rPrChange w:id="16982" w:author="熙熙" w:date="2025-09-08T11:26:23Z">
                <w:rPr>
                  <w:rFonts w:hint="eastAsia"/>
                  <w:b w:val="0"/>
                  <w:bCs w:val="0"/>
                  <w:color w:val="auto"/>
                  <w:kern w:val="0"/>
                  <w:sz w:val="24"/>
                  <w:lang w:eastAsia="zh-CN"/>
                </w:rPr>
              </w:rPrChange>
              <w14:textFill>
                <w14:solidFill>
                  <w14:schemeClr w14:val="tx1"/>
                </w14:solidFill>
              </w14:textFill>
            </w:rPr>
            <w:delText>6</w:delText>
          </w:r>
        </w:del>
      </w:ins>
      <w:ins w:id="16983" w:author="小l" w:date="2025-05-27T13:55:46Z">
        <w:del w:id="16984" w:author="小l" w:date="2025-07-05T12:59:11Z">
          <w:r>
            <w:rPr>
              <w:rFonts w:hint="eastAsia" w:ascii="仿宋" w:hAnsi="仿宋" w:eastAsia="仿宋" w:cs="仿宋"/>
              <w:b w:val="0"/>
              <w:bCs w:val="0"/>
              <w:color w:val="000000" w:themeColor="text1"/>
              <w:kern w:val="0"/>
              <w:sz w:val="28"/>
              <w:szCs w:val="28"/>
              <w:highlight w:val="none"/>
              <w:rPrChange w:id="16985" w:author="熙熙" w:date="2025-09-08T11:26:23Z">
                <w:rPr>
                  <w:rFonts w:hint="eastAsia"/>
                  <w:b w:val="0"/>
                  <w:bCs w:val="0"/>
                  <w:color w:val="auto"/>
                  <w:kern w:val="0"/>
                  <w:sz w:val="24"/>
                </w:rPr>
              </w:rPrChange>
              <w14:textFill>
                <w14:solidFill>
                  <w14:schemeClr w14:val="tx1"/>
                </w14:solidFill>
              </w14:textFill>
            </w:rPr>
            <w:delText>.2</w:delText>
          </w:r>
        </w:del>
      </w:ins>
      <w:ins w:id="16986" w:author="小l" w:date="2025-05-27T13:55:46Z">
        <w:del w:id="16987" w:author="小l" w:date="2025-07-05T12:59:11Z">
          <w:r>
            <w:rPr>
              <w:rFonts w:hint="eastAsia" w:ascii="仿宋" w:hAnsi="仿宋" w:eastAsia="仿宋" w:cs="仿宋"/>
              <w:b w:val="0"/>
              <w:bCs w:val="0"/>
              <w:color w:val="000000" w:themeColor="text1"/>
              <w:kern w:val="0"/>
              <w:sz w:val="28"/>
              <w:szCs w:val="28"/>
              <w:highlight w:val="none"/>
              <w:rPrChange w:id="16988" w:author="熙熙" w:date="2025-09-08T11:26:23Z">
                <w:rPr>
                  <w:b w:val="0"/>
                  <w:bCs w:val="0"/>
                  <w:color w:val="auto"/>
                  <w:kern w:val="0"/>
                  <w:sz w:val="24"/>
                </w:rPr>
              </w:rPrChange>
              <w14:textFill>
                <w14:solidFill>
                  <w14:schemeClr w14:val="tx1"/>
                </w14:solidFill>
              </w14:textFill>
            </w:rPr>
            <w:delText>.</w:delText>
          </w:r>
        </w:del>
      </w:ins>
      <w:ins w:id="16989" w:author="小l" w:date="2025-05-27T13:55:46Z">
        <w:del w:id="16990" w:author="小l" w:date="2025-07-05T12:59:11Z">
          <w:r>
            <w:rPr>
              <w:rFonts w:hint="eastAsia" w:ascii="仿宋" w:hAnsi="仿宋" w:eastAsia="仿宋" w:cs="仿宋"/>
              <w:b w:val="0"/>
              <w:bCs w:val="0"/>
              <w:color w:val="000000" w:themeColor="text1"/>
              <w:kern w:val="0"/>
              <w:sz w:val="28"/>
              <w:szCs w:val="28"/>
              <w:highlight w:val="none"/>
              <w:rPrChange w:id="16991" w:author="熙熙" w:date="2025-09-08T11:26:23Z">
                <w:rPr>
                  <w:rFonts w:hint="eastAsia"/>
                  <w:b w:val="0"/>
                  <w:bCs w:val="0"/>
                  <w:color w:val="auto"/>
                  <w:kern w:val="0"/>
                  <w:sz w:val="24"/>
                </w:rPr>
              </w:rPrChange>
              <w14:textFill>
                <w14:solidFill>
                  <w14:schemeClr w14:val="tx1"/>
                </w14:solidFill>
              </w14:textFill>
            </w:rPr>
            <w:delText>7</w:delText>
          </w:r>
        </w:del>
      </w:ins>
      <w:ins w:id="16992" w:author="小l" w:date="2025-05-27T13:55:46Z">
        <w:del w:id="16993" w:author="小l" w:date="2025-07-05T12:59:11Z">
          <w:r>
            <w:rPr>
              <w:rFonts w:hint="eastAsia" w:ascii="仿宋" w:hAnsi="仿宋" w:eastAsia="仿宋" w:cs="仿宋"/>
              <w:b w:val="0"/>
              <w:bCs w:val="0"/>
              <w:color w:val="000000" w:themeColor="text1"/>
              <w:kern w:val="0"/>
              <w:sz w:val="28"/>
              <w:szCs w:val="28"/>
              <w:highlight w:val="none"/>
              <w:rPrChange w:id="16994" w:author="熙熙" w:date="2025-09-08T11:26:23Z">
                <w:rPr>
                  <w:b w:val="0"/>
                  <w:bCs w:val="0"/>
                  <w:color w:val="auto"/>
                  <w:kern w:val="0"/>
                  <w:sz w:val="24"/>
                </w:rPr>
              </w:rPrChange>
              <w14:textFill>
                <w14:solidFill>
                  <w14:schemeClr w14:val="tx1"/>
                </w14:solidFill>
              </w14:textFill>
            </w:rPr>
            <w:delText>），</w:delText>
          </w:r>
        </w:del>
      </w:ins>
      <w:ins w:id="16995" w:author="小l" w:date="2025-05-27T13:55:46Z">
        <w:del w:id="16996" w:author="小l" w:date="2025-07-05T12:59:11Z">
          <w:r>
            <w:rPr>
              <w:rFonts w:hint="eastAsia" w:ascii="仿宋" w:hAnsi="仿宋" w:eastAsia="仿宋" w:cs="仿宋"/>
              <w:b w:val="0"/>
              <w:bCs w:val="0"/>
              <w:color w:val="000000" w:themeColor="text1"/>
              <w:kern w:val="0"/>
              <w:sz w:val="28"/>
              <w:szCs w:val="28"/>
              <w:highlight w:val="none"/>
              <w:rPrChange w:id="16997" w:author="熙熙" w:date="2025-09-08T11:26:23Z">
                <w:rPr>
                  <w:rFonts w:hint="eastAsia"/>
                  <w:b w:val="0"/>
                  <w:bCs w:val="0"/>
                  <w:color w:val="auto"/>
                  <w:kern w:val="0"/>
                  <w:sz w:val="24"/>
                </w:rPr>
              </w:rPrChange>
              <w14:textFill>
                <w14:solidFill>
                  <w14:schemeClr w14:val="tx1"/>
                </w14:solidFill>
              </w14:textFill>
            </w:rPr>
            <w:delText>可</w:delText>
          </w:r>
        </w:del>
      </w:ins>
      <w:ins w:id="16998" w:author="小l" w:date="2025-05-27T13:55:46Z">
        <w:del w:id="16999" w:author="小l" w:date="2025-07-05T12:59:11Z">
          <w:r>
            <w:rPr>
              <w:rFonts w:hint="eastAsia" w:ascii="仿宋" w:hAnsi="仿宋" w:eastAsia="仿宋" w:cs="仿宋"/>
              <w:b w:val="0"/>
              <w:bCs w:val="0"/>
              <w:color w:val="000000" w:themeColor="text1"/>
              <w:kern w:val="0"/>
              <w:sz w:val="28"/>
              <w:szCs w:val="28"/>
              <w:highlight w:val="none"/>
              <w:rPrChange w:id="17000" w:author="熙熙" w:date="2025-09-08T11:26:23Z">
                <w:rPr>
                  <w:b w:val="0"/>
                  <w:bCs w:val="0"/>
                  <w:color w:val="auto"/>
                  <w:kern w:val="0"/>
                  <w:sz w:val="24"/>
                </w:rPr>
              </w:rPrChange>
              <w14:textFill>
                <w14:solidFill>
                  <w14:schemeClr w14:val="tx1"/>
                </w14:solidFill>
              </w14:textFill>
            </w:rPr>
            <w:delText>将梁上部钢筋与柱外侧纵向钢筋在节点区搭接</w:delText>
          </w:r>
        </w:del>
      </w:ins>
      <w:ins w:id="17001" w:author="小l" w:date="2025-05-27T13:55:46Z">
        <w:del w:id="17002" w:author="小l" w:date="2025-07-05T12:59:11Z">
          <w:r>
            <w:rPr>
              <w:rFonts w:hint="eastAsia" w:ascii="仿宋" w:hAnsi="仿宋" w:eastAsia="仿宋" w:cs="仿宋"/>
              <w:b w:val="0"/>
              <w:bCs w:val="0"/>
              <w:color w:val="000000" w:themeColor="text1"/>
              <w:kern w:val="0"/>
              <w:sz w:val="28"/>
              <w:szCs w:val="28"/>
              <w:highlight w:val="none"/>
              <w:rPrChange w:id="17003" w:author="熙熙" w:date="2025-09-08T11:26:23Z">
                <w:rPr>
                  <w:rFonts w:hint="eastAsia"/>
                  <w:b w:val="0"/>
                  <w:bCs w:val="0"/>
                  <w:color w:val="auto"/>
                  <w:kern w:val="0"/>
                  <w:sz w:val="24"/>
                </w:rPr>
              </w:rPrChange>
              <w14:textFill>
                <w14:solidFill>
                  <w14:schemeClr w14:val="tx1"/>
                </w14:solidFill>
              </w14:textFill>
            </w:rPr>
            <w:delText>，搭接长度不小于1.5</w:delText>
          </w:r>
        </w:del>
      </w:ins>
      <w:ins w:id="17004" w:author="小l" w:date="2025-05-27T13:55:46Z">
        <w:del w:id="17005" w:author="小l" w:date="2025-07-05T12:59:11Z">
          <w:r>
            <w:rPr>
              <w:rFonts w:hint="eastAsia" w:ascii="仿宋" w:hAnsi="仿宋" w:eastAsia="仿宋" w:cs="仿宋"/>
              <w:b w:val="0"/>
              <w:bCs w:val="0"/>
              <w:color w:val="000000" w:themeColor="text1"/>
              <w:kern w:val="0"/>
              <w:sz w:val="28"/>
              <w:szCs w:val="28"/>
              <w:highlight w:val="none"/>
              <w:rPrChange w:id="17006" w:author="熙熙" w:date="2025-09-08T11:26:23Z">
                <w:rPr>
                  <w:rFonts w:hint="eastAsia" w:ascii="宋体" w:hAnsi="宋体"/>
                  <w:b w:val="0"/>
                  <w:bCs w:val="0"/>
                  <w:color w:val="auto"/>
                  <w:kern w:val="0"/>
                  <w:sz w:val="24"/>
                </w:rPr>
              </w:rPrChange>
              <w14:textFill>
                <w14:solidFill>
                  <w14:schemeClr w14:val="tx1"/>
                </w14:solidFill>
              </w14:textFill>
            </w:rPr>
            <w:delText>l</w:delText>
          </w:r>
        </w:del>
      </w:ins>
      <w:ins w:id="17007" w:author="小l" w:date="2025-05-27T13:55:46Z">
        <w:del w:id="17008" w:author="小l" w:date="2025-07-05T12:59:11Z">
          <w:r>
            <w:rPr>
              <w:rFonts w:hint="eastAsia" w:ascii="仿宋" w:hAnsi="仿宋" w:eastAsia="仿宋" w:cs="仿宋"/>
              <w:b w:val="0"/>
              <w:bCs w:val="0"/>
              <w:color w:val="000000" w:themeColor="text1"/>
              <w:kern w:val="0"/>
              <w:sz w:val="28"/>
              <w:szCs w:val="28"/>
              <w:highlight w:val="none"/>
              <w:rPrChange w:id="17009" w:author="熙熙" w:date="2025-09-08T11:26:23Z">
                <w:rPr>
                  <w:b w:val="0"/>
                  <w:bCs w:val="0"/>
                  <w:color w:val="auto"/>
                  <w:kern w:val="0"/>
                  <w:sz w:val="24"/>
                </w:rPr>
              </w:rPrChange>
              <w14:textFill>
                <w14:solidFill>
                  <w14:schemeClr w14:val="tx1"/>
                </w14:solidFill>
              </w14:textFill>
            </w:rPr>
            <w:delText xml:space="preserve"> </w:delText>
          </w:r>
        </w:del>
      </w:ins>
      <w:ins w:id="17010" w:author="小l" w:date="2025-05-27T13:55:46Z">
        <w:del w:id="17011" w:author="小l" w:date="2025-07-05T12:59:11Z">
          <w:r>
            <w:rPr>
              <w:rFonts w:hint="eastAsia" w:ascii="仿宋" w:hAnsi="仿宋" w:eastAsia="仿宋" w:cs="仿宋"/>
              <w:b w:val="0"/>
              <w:bCs w:val="0"/>
              <w:color w:val="000000" w:themeColor="text1"/>
              <w:kern w:val="0"/>
              <w:sz w:val="28"/>
              <w:szCs w:val="28"/>
              <w:highlight w:val="none"/>
              <w:vertAlign w:val="subscript"/>
              <w:rPrChange w:id="17012" w:author="熙熙" w:date="2025-09-08T11:26:23Z">
                <w:rPr>
                  <w:b w:val="0"/>
                  <w:bCs w:val="0"/>
                  <w:color w:val="auto"/>
                  <w:kern w:val="0"/>
                  <w:sz w:val="24"/>
                  <w:vertAlign w:val="subscript"/>
                </w:rPr>
              </w:rPrChange>
              <w14:textFill>
                <w14:solidFill>
                  <w14:schemeClr w14:val="tx1"/>
                </w14:solidFill>
              </w14:textFill>
            </w:rPr>
            <w:delText>ab</w:delText>
          </w:r>
        </w:del>
      </w:ins>
      <w:ins w:id="17013" w:author="小l" w:date="2025-05-27T13:55:46Z">
        <w:del w:id="17014" w:author="小l" w:date="2025-07-05T12:59:11Z">
          <w:r>
            <w:rPr>
              <w:rFonts w:hint="eastAsia" w:ascii="仿宋" w:hAnsi="仿宋" w:eastAsia="仿宋" w:cs="仿宋"/>
              <w:b w:val="0"/>
              <w:bCs w:val="0"/>
              <w:color w:val="000000" w:themeColor="text1"/>
              <w:kern w:val="0"/>
              <w:sz w:val="28"/>
              <w:szCs w:val="28"/>
              <w:highlight w:val="none"/>
              <w:rPrChange w:id="17015" w:author="熙熙" w:date="2025-09-08T11:26:23Z">
                <w:rPr>
                  <w:rFonts w:hint="eastAsia"/>
                  <w:b w:val="0"/>
                  <w:bCs w:val="0"/>
                  <w:color w:val="auto"/>
                  <w:kern w:val="0"/>
                  <w:sz w:val="24"/>
                </w:rPr>
              </w:rPrChange>
              <w14:textFill>
                <w14:solidFill>
                  <w14:schemeClr w14:val="tx1"/>
                </w14:solidFill>
              </w14:textFill>
            </w:rPr>
            <w:delText>。</w:delText>
          </w:r>
        </w:del>
      </w:ins>
    </w:p>
    <w:p w14:paraId="51C8321F">
      <w:pPr>
        <w:pStyle w:val="21"/>
        <w:keepNext/>
        <w:keepLines/>
        <w:widowControl/>
        <w:wordWrap w:val="0"/>
        <w:adjustRightInd/>
        <w:snapToGrid/>
        <w:spacing w:line="360" w:lineRule="auto"/>
        <w:ind w:firstLine="560" w:firstLineChars="200"/>
        <w:jc w:val="left"/>
        <w:rPr>
          <w:ins w:id="17017" w:author="小l" w:date="2025-05-27T13:55:46Z"/>
          <w:del w:id="17018" w:author="小l" w:date="2025-07-05T12:59:11Z"/>
          <w:rFonts w:hint="eastAsia" w:ascii="仿宋" w:hAnsi="仿宋" w:eastAsia="仿宋" w:cs="仿宋"/>
          <w:b w:val="0"/>
          <w:bCs w:val="0"/>
          <w:color w:val="000000" w:themeColor="text1"/>
          <w:sz w:val="28"/>
          <w:szCs w:val="28"/>
          <w:highlight w:val="none"/>
          <w:rPrChange w:id="17019" w:author="熙熙" w:date="2025-09-08T11:26:23Z">
            <w:rPr>
              <w:ins w:id="17020" w:author="小l" w:date="2025-05-27T13:55:46Z"/>
              <w:del w:id="17021" w:author="小l" w:date="2025-07-05T12:59:11Z"/>
              <w:b w:val="0"/>
              <w:bCs w:val="0"/>
              <w:color w:val="auto"/>
              <w:sz w:val="21"/>
            </w:rPr>
          </w:rPrChange>
          <w14:textFill>
            <w14:solidFill>
              <w14:schemeClr w14:val="tx1"/>
            </w14:solidFill>
          </w14:textFill>
        </w:rPr>
        <w:pPrChange w:id="17016" w:author="张瀑 [2]" w:date="2025-06-01T08:27:06Z">
          <w:pPr>
            <w:pStyle w:val="21"/>
            <w:adjustRightInd w:val="0"/>
            <w:spacing w:line="360" w:lineRule="auto"/>
            <w:jc w:val="center"/>
          </w:pPr>
        </w:pPrChange>
      </w:pPr>
      <w:ins w:id="17022" w:author="小l" w:date="2025-05-27T13:55:46Z">
        <w:del w:id="17023" w:author="小l" w:date="2025-07-05T12:59:11Z">
          <w:r>
            <w:rPr>
              <w:rFonts w:hint="eastAsia" w:ascii="仿宋" w:hAnsi="仿宋" w:eastAsia="仿宋" w:cs="仿宋"/>
              <w:b w:val="0"/>
              <w:bCs w:val="0"/>
              <w:color w:val="000000" w:themeColor="text1"/>
              <w:szCs w:val="28"/>
              <w:highlight w:val="none"/>
              <w:rPrChange w:id="17027" w:author="熙熙" w:date="2025-09-08T11:26:23Z">
                <w:rPr>
                  <w:b w:val="0"/>
                  <w:bCs w:val="0"/>
                  <w:color w:val="auto"/>
                </w:rPr>
              </w:rPrChange>
              <w14:textFill>
                <w14:solidFill>
                  <w14:schemeClr w14:val="tx1"/>
                </w14:solidFill>
              </w14:textFill>
            </w:rPr>
            <w:drawing>
              <wp:inline distT="0" distB="0" distL="114300" distR="114300">
                <wp:extent cx="1382395" cy="1221740"/>
                <wp:effectExtent l="0" t="0" r="4445" b="12700"/>
                <wp:docPr id="5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pic:cNvPicPr>
                          <a:picLocks noChangeAspect="1"/>
                        </pic:cNvPicPr>
                      </pic:nvPicPr>
                      <pic:blipFill>
                        <a:blip r:embed="rId81"/>
                        <a:stretch>
                          <a:fillRect/>
                        </a:stretch>
                      </pic:blipFill>
                      <pic:spPr>
                        <a:xfrm>
                          <a:off x="0" y="0"/>
                          <a:ext cx="1382395" cy="1221740"/>
                        </a:xfrm>
                        <a:prstGeom prst="rect">
                          <a:avLst/>
                        </a:prstGeom>
                        <a:noFill/>
                        <a:ln>
                          <a:noFill/>
                        </a:ln>
                      </pic:spPr>
                    </pic:pic>
                  </a:graphicData>
                </a:graphic>
              </wp:inline>
            </w:drawing>
          </w:r>
        </w:del>
      </w:ins>
    </w:p>
    <w:p w14:paraId="2E20BA83">
      <w:pPr>
        <w:pStyle w:val="21"/>
        <w:keepNext/>
        <w:keepLines/>
        <w:widowControl/>
        <w:wordWrap w:val="0"/>
        <w:adjustRightInd/>
        <w:snapToGrid/>
        <w:spacing w:line="360" w:lineRule="auto"/>
        <w:ind w:firstLine="560" w:firstLineChars="200"/>
        <w:jc w:val="left"/>
        <w:rPr>
          <w:ins w:id="17029" w:author="小l" w:date="2025-05-27T13:55:46Z"/>
          <w:del w:id="17030" w:author="小l" w:date="2025-07-05T12:59:11Z"/>
          <w:rFonts w:hint="eastAsia" w:ascii="仿宋" w:hAnsi="仿宋" w:eastAsia="仿宋" w:cs="仿宋"/>
          <w:b w:val="0"/>
          <w:bCs w:val="0"/>
          <w:color w:val="000000" w:themeColor="text1"/>
          <w:sz w:val="28"/>
          <w:szCs w:val="28"/>
          <w:highlight w:val="none"/>
          <w:rPrChange w:id="17031" w:author="熙熙" w:date="2025-09-08T11:26:23Z">
            <w:rPr>
              <w:ins w:id="17032" w:author="小l" w:date="2025-05-27T13:55:46Z"/>
              <w:del w:id="17033" w:author="小l" w:date="2025-07-05T12:59:11Z"/>
              <w:rFonts w:hint="eastAsia"/>
              <w:b w:val="0"/>
              <w:bCs w:val="0"/>
              <w:color w:val="auto"/>
              <w:sz w:val="21"/>
            </w:rPr>
          </w:rPrChange>
          <w14:textFill>
            <w14:solidFill>
              <w14:schemeClr w14:val="tx1"/>
            </w14:solidFill>
          </w14:textFill>
        </w:rPr>
        <w:pPrChange w:id="17028" w:author="张瀑 [2]" w:date="2025-06-01T08:27:06Z">
          <w:pPr>
            <w:pStyle w:val="21"/>
            <w:adjustRightInd w:val="0"/>
            <w:spacing w:line="360" w:lineRule="auto"/>
            <w:ind w:firstLine="1540" w:firstLineChars="550"/>
          </w:pPr>
        </w:pPrChange>
      </w:pPr>
    </w:p>
    <w:p w14:paraId="062B41A3">
      <w:pPr>
        <w:pStyle w:val="21"/>
        <w:keepNext/>
        <w:keepLines/>
        <w:widowControl/>
        <w:wordWrap w:val="0"/>
        <w:adjustRightInd/>
        <w:snapToGrid/>
        <w:spacing w:line="360" w:lineRule="auto"/>
        <w:ind w:firstLine="560" w:firstLineChars="200"/>
        <w:jc w:val="left"/>
        <w:rPr>
          <w:ins w:id="17035" w:author="小l" w:date="2025-05-27T13:55:46Z"/>
          <w:del w:id="17036" w:author="小l" w:date="2025-07-05T12:59:11Z"/>
          <w:rFonts w:hint="eastAsia" w:ascii="仿宋" w:hAnsi="仿宋" w:eastAsia="仿宋" w:cs="仿宋"/>
          <w:b w:val="0"/>
          <w:bCs w:val="0"/>
          <w:color w:val="000000" w:themeColor="text1"/>
          <w:sz w:val="28"/>
          <w:szCs w:val="28"/>
          <w:highlight w:val="none"/>
          <w:rPrChange w:id="17037" w:author="熙熙" w:date="2025-09-08T11:26:23Z">
            <w:rPr>
              <w:ins w:id="17038" w:author="小l" w:date="2025-05-27T13:55:46Z"/>
              <w:del w:id="17039" w:author="小l" w:date="2025-07-05T12:59:11Z"/>
              <w:b w:val="0"/>
              <w:bCs w:val="0"/>
              <w:color w:val="FF0000"/>
              <w:sz w:val="21"/>
            </w:rPr>
          </w:rPrChange>
          <w14:textFill>
            <w14:solidFill>
              <w14:schemeClr w14:val="tx1"/>
            </w14:solidFill>
          </w14:textFill>
        </w:rPr>
        <w:pPrChange w:id="17034" w:author="张瀑 [2]" w:date="2025-06-01T08:27:06Z">
          <w:pPr>
            <w:pStyle w:val="21"/>
            <w:adjustRightInd w:val="0"/>
            <w:spacing w:line="360" w:lineRule="auto"/>
            <w:jc w:val="center"/>
          </w:pPr>
        </w:pPrChange>
      </w:pPr>
      <w:ins w:id="17040" w:author="小l" w:date="2025-05-27T13:55:46Z">
        <w:del w:id="17041" w:author="小l" w:date="2025-07-05T12:59:11Z">
          <w:r>
            <w:rPr>
              <w:rFonts w:hint="eastAsia" w:ascii="仿宋" w:hAnsi="仿宋" w:eastAsia="仿宋" w:cs="仿宋"/>
              <w:b w:val="0"/>
              <w:bCs w:val="0"/>
              <w:color w:val="000000" w:themeColor="text1"/>
              <w:sz w:val="28"/>
              <w:szCs w:val="28"/>
              <w:highlight w:val="none"/>
              <w:rPrChange w:id="17042" w:author="熙熙" w:date="2025-09-08T11:26:23Z">
                <w:rPr>
                  <w:b w:val="0"/>
                  <w:bCs w:val="0"/>
                  <w:color w:val="auto"/>
                  <w:sz w:val="21"/>
                </w:rPr>
              </w:rPrChange>
              <w14:textFill>
                <w14:solidFill>
                  <w14:schemeClr w14:val="tx1"/>
                </w14:solidFill>
              </w14:textFill>
            </w:rPr>
            <w:delText>图</w:delText>
          </w:r>
        </w:del>
      </w:ins>
      <w:ins w:id="17043" w:author="小l" w:date="2025-05-27T13:55:46Z">
        <w:del w:id="17044" w:author="小l" w:date="2025-07-05T12:59:11Z">
          <w:r>
            <w:rPr>
              <w:rFonts w:hint="eastAsia" w:ascii="仿宋" w:hAnsi="仿宋" w:eastAsia="仿宋" w:cs="仿宋"/>
              <w:b w:val="0"/>
              <w:bCs w:val="0"/>
              <w:color w:val="000000" w:themeColor="text1"/>
              <w:sz w:val="28"/>
              <w:szCs w:val="28"/>
              <w:highlight w:val="none"/>
              <w:lang w:eastAsia="zh-CN"/>
              <w:rPrChange w:id="17045" w:author="熙熙" w:date="2025-09-08T11:26:23Z">
                <w:rPr>
                  <w:rFonts w:hint="eastAsia"/>
                  <w:b w:val="0"/>
                  <w:bCs w:val="0"/>
                  <w:color w:val="auto"/>
                  <w:sz w:val="21"/>
                  <w:lang w:eastAsia="zh-CN"/>
                </w:rPr>
              </w:rPrChange>
              <w14:textFill>
                <w14:solidFill>
                  <w14:schemeClr w14:val="tx1"/>
                </w14:solidFill>
              </w14:textFill>
            </w:rPr>
            <w:delText>6</w:delText>
          </w:r>
        </w:del>
      </w:ins>
      <w:ins w:id="17046" w:author="小l" w:date="2025-05-27T13:55:46Z">
        <w:del w:id="17047" w:author="小l" w:date="2025-07-05T12:59:11Z">
          <w:r>
            <w:rPr>
              <w:rFonts w:hint="eastAsia" w:ascii="仿宋" w:hAnsi="仿宋" w:eastAsia="仿宋" w:cs="仿宋"/>
              <w:b w:val="0"/>
              <w:bCs w:val="0"/>
              <w:color w:val="000000" w:themeColor="text1"/>
              <w:sz w:val="28"/>
              <w:szCs w:val="28"/>
              <w:highlight w:val="none"/>
              <w:rPrChange w:id="17048" w:author="熙熙" w:date="2025-09-08T11:26:23Z">
                <w:rPr>
                  <w:rFonts w:hint="eastAsia"/>
                  <w:b w:val="0"/>
                  <w:bCs w:val="0"/>
                  <w:color w:val="auto"/>
                  <w:sz w:val="21"/>
                </w:rPr>
              </w:rPrChange>
              <w14:textFill>
                <w14:solidFill>
                  <w14:schemeClr w14:val="tx1"/>
                </w14:solidFill>
              </w14:textFill>
            </w:rPr>
            <w:delText>.2</w:delText>
          </w:r>
        </w:del>
      </w:ins>
      <w:ins w:id="17049" w:author="小l" w:date="2025-05-27T13:55:46Z">
        <w:del w:id="17050" w:author="小l" w:date="2025-07-05T12:59:11Z">
          <w:r>
            <w:rPr>
              <w:rFonts w:hint="eastAsia" w:ascii="仿宋" w:hAnsi="仿宋" w:eastAsia="仿宋" w:cs="仿宋"/>
              <w:b w:val="0"/>
              <w:bCs w:val="0"/>
              <w:color w:val="000000" w:themeColor="text1"/>
              <w:sz w:val="28"/>
              <w:szCs w:val="28"/>
              <w:highlight w:val="none"/>
              <w:rPrChange w:id="17051" w:author="熙熙" w:date="2025-09-08T11:26:23Z">
                <w:rPr>
                  <w:b w:val="0"/>
                  <w:bCs w:val="0"/>
                  <w:color w:val="auto"/>
                  <w:sz w:val="21"/>
                </w:rPr>
              </w:rPrChange>
              <w14:textFill>
                <w14:solidFill>
                  <w14:schemeClr w14:val="tx1"/>
                </w14:solidFill>
              </w14:textFill>
            </w:rPr>
            <w:delText>.</w:delText>
          </w:r>
        </w:del>
      </w:ins>
      <w:ins w:id="17052" w:author="小l" w:date="2025-05-27T13:55:46Z">
        <w:del w:id="17053" w:author="小l" w:date="2025-07-05T12:59:11Z">
          <w:r>
            <w:rPr>
              <w:rFonts w:hint="eastAsia" w:ascii="仿宋" w:hAnsi="仿宋" w:eastAsia="仿宋" w:cs="仿宋"/>
              <w:b w:val="0"/>
              <w:bCs w:val="0"/>
              <w:color w:val="000000" w:themeColor="text1"/>
              <w:sz w:val="28"/>
              <w:szCs w:val="28"/>
              <w:highlight w:val="none"/>
              <w:rPrChange w:id="17054" w:author="熙熙" w:date="2025-09-08T11:26:23Z">
                <w:rPr>
                  <w:rFonts w:hint="eastAsia"/>
                  <w:b w:val="0"/>
                  <w:bCs w:val="0"/>
                  <w:color w:val="auto"/>
                  <w:sz w:val="21"/>
                </w:rPr>
              </w:rPrChange>
              <w14:textFill>
                <w14:solidFill>
                  <w14:schemeClr w14:val="tx1"/>
                </w14:solidFill>
              </w14:textFill>
            </w:rPr>
            <w:delText>7</w:delText>
          </w:r>
        </w:del>
      </w:ins>
      <w:ins w:id="17055" w:author="小l" w:date="2025-05-27T13:55:46Z">
        <w:del w:id="17056" w:author="小l" w:date="2025-07-05T12:59:11Z">
          <w:r>
            <w:rPr>
              <w:rFonts w:hint="eastAsia" w:ascii="仿宋" w:hAnsi="仿宋" w:eastAsia="仿宋" w:cs="仿宋"/>
              <w:b w:val="0"/>
              <w:bCs w:val="0"/>
              <w:color w:val="000000" w:themeColor="text1"/>
              <w:sz w:val="28"/>
              <w:szCs w:val="28"/>
              <w:highlight w:val="none"/>
              <w:rPrChange w:id="17057" w:author="熙熙" w:date="2025-09-08T11:26:23Z">
                <w:rPr>
                  <w:b w:val="0"/>
                  <w:bCs w:val="0"/>
                  <w:color w:val="auto"/>
                  <w:sz w:val="21"/>
                </w:rPr>
              </w:rPrChange>
              <w14:textFill>
                <w14:solidFill>
                  <w14:schemeClr w14:val="tx1"/>
                </w14:solidFill>
              </w14:textFill>
            </w:rPr>
            <w:delText xml:space="preserve"> 顶层边节点</w:delText>
          </w:r>
        </w:del>
      </w:ins>
    </w:p>
    <w:p w14:paraId="409A403E">
      <w:pPr>
        <w:pStyle w:val="21"/>
        <w:keepNext/>
        <w:keepLines/>
        <w:widowControl/>
        <w:numPr>
          <w:ilvl w:val="-1"/>
          <w:numId w:val="0"/>
        </w:numPr>
        <w:wordWrap w:val="0"/>
        <w:adjustRightInd/>
        <w:snapToGrid/>
        <w:spacing w:line="360" w:lineRule="auto"/>
        <w:ind w:left="0" w:firstLine="560" w:firstLineChars="200"/>
        <w:jc w:val="left"/>
        <w:rPr>
          <w:ins w:id="17059" w:author="小l" w:date="2025-05-27T13:55:46Z"/>
          <w:del w:id="17060" w:author="小l" w:date="2025-07-05T12:59:11Z"/>
          <w:rFonts w:hint="eastAsia" w:ascii="仿宋" w:hAnsi="仿宋" w:eastAsia="仿宋" w:cs="仿宋"/>
          <w:b w:val="0"/>
          <w:bCs w:val="0"/>
          <w:color w:val="000000" w:themeColor="text1"/>
          <w:sz w:val="28"/>
          <w:szCs w:val="28"/>
          <w:highlight w:val="none"/>
          <w:rPrChange w:id="17061" w:author="熙熙" w:date="2025-09-08T11:26:23Z">
            <w:rPr>
              <w:ins w:id="17062" w:author="小l" w:date="2025-05-27T13:55:46Z"/>
              <w:del w:id="17063" w:author="小l" w:date="2025-07-05T12:59:11Z"/>
              <w:rFonts w:hint="eastAsia"/>
              <w:b w:val="0"/>
              <w:bCs w:val="0"/>
              <w:color w:val="auto"/>
              <w:sz w:val="21"/>
            </w:rPr>
          </w:rPrChange>
          <w14:textFill>
            <w14:solidFill>
              <w14:schemeClr w14:val="tx1"/>
            </w14:solidFill>
          </w14:textFill>
        </w:rPr>
        <w:pPrChange w:id="17058" w:author="张瀑 [2]" w:date="2025-06-01T08:27:06Z">
          <w:pPr>
            <w:pStyle w:val="21"/>
            <w:numPr>
              <w:ilvl w:val="0"/>
              <w:numId w:val="5"/>
            </w:numPr>
            <w:adjustRightInd w:val="0"/>
            <w:spacing w:line="360" w:lineRule="auto"/>
            <w:jc w:val="center"/>
          </w:pPr>
        </w:pPrChange>
      </w:pPr>
      <w:ins w:id="17064" w:author="小l" w:date="2025-05-27T13:55:46Z">
        <w:del w:id="17065" w:author="小l" w:date="2025-07-05T12:59:11Z">
          <w:r>
            <w:rPr>
              <w:rFonts w:hint="eastAsia" w:ascii="仿宋" w:hAnsi="仿宋" w:eastAsia="仿宋" w:cs="仿宋"/>
              <w:b w:val="0"/>
              <w:bCs w:val="0"/>
              <w:color w:val="000000" w:themeColor="text1"/>
              <w:sz w:val="28"/>
              <w:szCs w:val="28"/>
              <w:highlight w:val="none"/>
              <w:rPrChange w:id="17066" w:author="熙熙" w:date="2025-09-08T11:26:23Z">
                <w:rPr>
                  <w:b w:val="0"/>
                  <w:bCs w:val="0"/>
                  <w:color w:val="auto"/>
                  <w:sz w:val="21"/>
                </w:rPr>
              </w:rPrChange>
              <w14:textFill>
                <w14:solidFill>
                  <w14:schemeClr w14:val="tx1"/>
                </w14:solidFill>
              </w14:textFill>
            </w:rPr>
            <w:delText>现浇节点；2—纵筋锚固；3—预制梁；4—梁柱外侧钢筋搭接</w:delText>
          </w:r>
        </w:del>
      </w:ins>
    </w:p>
    <w:p w14:paraId="3DEE8470">
      <w:pPr>
        <w:pStyle w:val="21"/>
        <w:keepNext/>
        <w:keepLines/>
        <w:widowControl/>
        <w:wordWrap w:val="0"/>
        <w:adjustRightInd/>
        <w:snapToGrid/>
        <w:spacing w:line="360" w:lineRule="auto"/>
        <w:ind w:firstLine="560" w:firstLineChars="200"/>
        <w:jc w:val="left"/>
        <w:rPr>
          <w:ins w:id="17068" w:author="小l" w:date="2025-05-27T13:55:46Z"/>
          <w:del w:id="17069" w:author="小l" w:date="2025-07-05T12:59:11Z"/>
          <w:rFonts w:hint="eastAsia" w:ascii="仿宋" w:hAnsi="仿宋" w:eastAsia="仿宋" w:cs="仿宋"/>
          <w:b w:val="0"/>
          <w:bCs w:val="0"/>
          <w:color w:val="000000" w:themeColor="text1"/>
          <w:sz w:val="28"/>
          <w:szCs w:val="28"/>
          <w:highlight w:val="none"/>
          <w:rPrChange w:id="17070" w:author="熙熙" w:date="2025-09-08T11:26:23Z">
            <w:rPr>
              <w:ins w:id="17071" w:author="小l" w:date="2025-05-27T13:55:46Z"/>
              <w:del w:id="17072" w:author="小l" w:date="2025-07-05T12:59:11Z"/>
              <w:rFonts w:hint="eastAsia" w:ascii="宋体" w:hAnsi="宋体"/>
              <w:b w:val="0"/>
              <w:bCs w:val="0"/>
              <w:color w:val="auto"/>
              <w:sz w:val="24"/>
            </w:rPr>
          </w:rPrChange>
          <w14:textFill>
            <w14:solidFill>
              <w14:schemeClr w14:val="tx1"/>
            </w14:solidFill>
          </w14:textFill>
        </w:rPr>
        <w:pPrChange w:id="17067" w:author="张瀑 [2]" w:date="2025-06-01T08:27:06Z">
          <w:pPr>
            <w:spacing w:line="360" w:lineRule="auto"/>
          </w:pPr>
        </w:pPrChange>
      </w:pPr>
      <w:ins w:id="17073" w:author="小l" w:date="2025-05-27T13:55:46Z">
        <w:del w:id="17074" w:author="小l" w:date="2025-07-05T12:59:11Z">
          <w:r>
            <w:rPr>
              <w:rFonts w:hint="eastAsia" w:ascii="仿宋" w:hAnsi="仿宋" w:eastAsia="仿宋" w:cs="仿宋"/>
              <w:b w:val="0"/>
              <w:bCs w:val="0"/>
              <w:color w:val="000000" w:themeColor="text1"/>
              <w:sz w:val="28"/>
              <w:szCs w:val="28"/>
              <w:highlight w:val="none"/>
              <w:lang w:eastAsia="zh-CN"/>
              <w:rPrChange w:id="17075" w:author="熙熙" w:date="2025-09-08T11:26:23Z">
                <w:rPr>
                  <w:rFonts w:hint="eastAsia"/>
                  <w:b w:val="0"/>
                  <w:bCs w:val="0"/>
                  <w:color w:val="auto"/>
                  <w:sz w:val="24"/>
                  <w:lang w:eastAsia="zh-CN"/>
                </w:rPr>
              </w:rPrChange>
              <w14:textFill>
                <w14:solidFill>
                  <w14:schemeClr w14:val="tx1"/>
                </w14:solidFill>
              </w14:textFill>
            </w:rPr>
            <w:delText>6</w:delText>
          </w:r>
        </w:del>
      </w:ins>
      <w:ins w:id="17076" w:author="小l" w:date="2025-05-27T13:55:46Z">
        <w:del w:id="17077" w:author="小l" w:date="2025-07-05T12:59:11Z">
          <w:r>
            <w:rPr>
              <w:rFonts w:hint="eastAsia" w:ascii="仿宋" w:hAnsi="仿宋" w:eastAsia="仿宋" w:cs="仿宋"/>
              <w:b w:val="0"/>
              <w:bCs w:val="0"/>
              <w:color w:val="000000" w:themeColor="text1"/>
              <w:sz w:val="28"/>
              <w:szCs w:val="28"/>
              <w:highlight w:val="none"/>
              <w:rPrChange w:id="17078" w:author="熙熙" w:date="2025-09-08T11:26:23Z">
                <w:rPr>
                  <w:rFonts w:hint="eastAsia"/>
                  <w:b w:val="0"/>
                  <w:bCs w:val="0"/>
                  <w:color w:val="auto"/>
                  <w:sz w:val="24"/>
                </w:rPr>
              </w:rPrChange>
              <w14:textFill>
                <w14:solidFill>
                  <w14:schemeClr w14:val="tx1"/>
                </w14:solidFill>
              </w14:textFill>
            </w:rPr>
            <w:delText>.2</w:delText>
          </w:r>
        </w:del>
      </w:ins>
      <w:ins w:id="17079" w:author="小l" w:date="2025-05-27T13:55:46Z">
        <w:del w:id="17080" w:author="小l" w:date="2025-07-05T12:59:11Z">
          <w:r>
            <w:rPr>
              <w:rFonts w:hint="eastAsia" w:ascii="仿宋" w:hAnsi="仿宋" w:eastAsia="仿宋" w:cs="仿宋"/>
              <w:b w:val="0"/>
              <w:bCs w:val="0"/>
              <w:color w:val="000000" w:themeColor="text1"/>
              <w:sz w:val="28"/>
              <w:szCs w:val="28"/>
              <w:highlight w:val="none"/>
              <w:rPrChange w:id="17081" w:author="熙熙" w:date="2025-09-08T11:26:23Z">
                <w:rPr>
                  <w:b w:val="0"/>
                  <w:bCs w:val="0"/>
                  <w:color w:val="auto"/>
                  <w:sz w:val="24"/>
                </w:rPr>
              </w:rPrChange>
              <w14:textFill>
                <w14:solidFill>
                  <w14:schemeClr w14:val="tx1"/>
                </w14:solidFill>
              </w14:textFill>
            </w:rPr>
            <w:delText>.8</w:delText>
          </w:r>
        </w:del>
      </w:ins>
      <w:ins w:id="17082" w:author="小l" w:date="2025-05-27T13:55:46Z">
        <w:del w:id="17083" w:author="小l" w:date="2025-07-05T12:59:11Z">
          <w:r>
            <w:rPr>
              <w:rFonts w:hint="eastAsia" w:ascii="仿宋" w:hAnsi="仿宋" w:eastAsia="仿宋" w:cs="仿宋"/>
              <w:b w:val="0"/>
              <w:bCs w:val="0"/>
              <w:color w:val="000000" w:themeColor="text1"/>
              <w:sz w:val="28"/>
              <w:szCs w:val="28"/>
              <w:highlight w:val="none"/>
              <w:rPrChange w:id="17084" w:author="熙熙" w:date="2025-09-08T11:26:23Z">
                <w:rPr>
                  <w:rFonts w:hint="eastAsia" w:ascii="宋体" w:hAnsi="宋体"/>
                  <w:b w:val="0"/>
                  <w:bCs w:val="0"/>
                  <w:color w:val="auto"/>
                  <w:sz w:val="24"/>
                </w:rPr>
              </w:rPrChange>
              <w14:textFill>
                <w14:solidFill>
                  <w14:schemeClr w14:val="tx1"/>
                </w14:solidFill>
              </w14:textFill>
            </w:rPr>
            <w:delText xml:space="preserve"> 预制柱可按楼层分段；预制框架梁宜按单个跨度分段，当跨度较大时，亦可在梁中部设置连接段，连接段的长度不宜小于1000mm，钢筋连接宜采用套筒灌浆连接。</w:delText>
          </w:r>
        </w:del>
      </w:ins>
    </w:p>
    <w:p w14:paraId="53F5B8A4">
      <w:pPr>
        <w:pStyle w:val="21"/>
        <w:keepNext/>
        <w:keepLines/>
        <w:widowControl/>
        <w:wordWrap w:val="0"/>
        <w:adjustRightInd/>
        <w:snapToGrid/>
        <w:spacing w:line="360" w:lineRule="auto"/>
        <w:ind w:firstLine="560" w:firstLineChars="200"/>
        <w:jc w:val="left"/>
        <w:rPr>
          <w:ins w:id="17086" w:author="张瀑 [2]" w:date="2025-05-31T20:43:45Z"/>
          <w:del w:id="17087" w:author="小l" w:date="2025-07-05T12:59:11Z"/>
          <w:rFonts w:hint="eastAsia" w:ascii="仿宋" w:hAnsi="仿宋" w:eastAsia="仿宋" w:cs="仿宋"/>
          <w:b w:val="0"/>
          <w:bCs w:val="0"/>
          <w:color w:val="000000" w:themeColor="text1"/>
          <w:sz w:val="28"/>
          <w:szCs w:val="28"/>
          <w:highlight w:val="none"/>
          <w:lang w:val="en-US" w:eastAsia="zh-CN"/>
          <w:rPrChange w:id="17088" w:author="熙熙" w:date="2025-09-08T11:26:23Z">
            <w:rPr>
              <w:ins w:id="17089" w:author="张瀑 [2]" w:date="2025-05-31T20:43:45Z"/>
              <w:del w:id="17090" w:author="小l" w:date="2025-07-05T12:59:11Z"/>
              <w:rFonts w:hint="eastAsia" w:ascii="仿宋" w:hAnsi="仿宋" w:eastAsia="仿宋" w:cs="仿宋"/>
              <w:b w:val="0"/>
              <w:bCs w:val="0"/>
              <w:color w:val="auto"/>
              <w:sz w:val="28"/>
              <w:szCs w:val="28"/>
              <w:highlight w:val="none"/>
              <w:lang w:val="en-US" w:eastAsia="zh-CN"/>
            </w:rPr>
          </w:rPrChange>
          <w14:textFill>
            <w14:solidFill>
              <w14:schemeClr w14:val="tx1"/>
            </w14:solidFill>
          </w14:textFill>
        </w:rPr>
        <w:pPrChange w:id="17085" w:author="张瀑 [2]" w:date="2025-06-01T08:27:06Z">
          <w:pPr>
            <w:pStyle w:val="21"/>
            <w:adjustRightInd w:val="0"/>
            <w:spacing w:line="360" w:lineRule="auto"/>
            <w:jc w:val="left"/>
          </w:pPr>
        </w:pPrChange>
      </w:pPr>
      <w:ins w:id="17091" w:author="张瀑 [2]" w:date="2025-05-31T20:46:28Z">
        <w:del w:id="17092" w:author="小l" w:date="2025-07-05T12:59:11Z">
          <w:r>
            <w:rPr>
              <w:rFonts w:hint="eastAsia" w:ascii="仿宋" w:hAnsi="仿宋" w:eastAsia="仿宋" w:cs="仿宋"/>
              <w:b w:val="0"/>
              <w:bCs w:val="0"/>
              <w:color w:val="000000" w:themeColor="text1"/>
              <w:sz w:val="28"/>
              <w:szCs w:val="28"/>
              <w:highlight w:val="none"/>
              <w:lang w:val="en-US" w:eastAsia="zh-CN"/>
              <w:rPrChange w:id="1709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预制</w:delText>
          </w:r>
        </w:del>
      </w:ins>
      <w:ins w:id="17094" w:author="张瀑 [2]" w:date="2025-05-31T20:39:25Z">
        <w:del w:id="17095" w:author="小l" w:date="2025-07-05T12:59:11Z">
          <w:r>
            <w:rPr>
              <w:rFonts w:hint="eastAsia" w:ascii="仿宋" w:hAnsi="仿宋" w:eastAsia="仿宋" w:cs="仿宋"/>
              <w:b w:val="0"/>
              <w:bCs w:val="0"/>
              <w:color w:val="000000" w:themeColor="text1"/>
              <w:sz w:val="28"/>
              <w:szCs w:val="28"/>
              <w:highlight w:val="none"/>
              <w:lang w:val="en-US" w:eastAsia="zh-CN"/>
              <w:rPrChange w:id="1709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梁</w:delText>
          </w:r>
        </w:del>
      </w:ins>
      <w:ins w:id="17097" w:author="张瀑 [2]" w:date="2025-05-31T20:39:28Z">
        <w:del w:id="17098" w:author="小l" w:date="2025-07-05T12:59:11Z">
          <w:r>
            <w:rPr>
              <w:rFonts w:hint="eastAsia" w:ascii="仿宋" w:hAnsi="仿宋" w:eastAsia="仿宋" w:cs="仿宋"/>
              <w:b w:val="0"/>
              <w:bCs w:val="0"/>
              <w:color w:val="000000" w:themeColor="text1"/>
              <w:sz w:val="28"/>
              <w:szCs w:val="28"/>
              <w:highlight w:val="none"/>
              <w:lang w:val="en-US" w:eastAsia="zh-CN"/>
              <w:rPrChange w:id="1709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下部</w:delText>
          </w:r>
        </w:del>
      </w:ins>
      <w:ins w:id="17100" w:author="张瀑 [2]" w:date="2025-05-31T20:39:33Z">
        <w:del w:id="17101" w:author="小l" w:date="2025-07-05T12:59:11Z">
          <w:r>
            <w:rPr>
              <w:rFonts w:hint="eastAsia" w:ascii="仿宋" w:hAnsi="仿宋" w:eastAsia="仿宋" w:cs="仿宋"/>
              <w:b w:val="0"/>
              <w:bCs w:val="0"/>
              <w:color w:val="000000" w:themeColor="text1"/>
              <w:sz w:val="28"/>
              <w:szCs w:val="28"/>
              <w:highlight w:val="none"/>
              <w:lang w:val="en-US" w:eastAsia="zh-CN"/>
              <w:rPrChange w:id="1710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伸入</w:delText>
          </w:r>
        </w:del>
      </w:ins>
      <w:ins w:id="17103" w:author="张瀑 [2]" w:date="2025-05-31T20:39:35Z">
        <w:del w:id="17104" w:author="小l" w:date="2025-07-05T12:59:11Z">
          <w:r>
            <w:rPr>
              <w:rFonts w:hint="eastAsia" w:ascii="仿宋" w:hAnsi="仿宋" w:eastAsia="仿宋" w:cs="仿宋"/>
              <w:b w:val="0"/>
              <w:bCs w:val="0"/>
              <w:color w:val="000000" w:themeColor="text1"/>
              <w:sz w:val="28"/>
              <w:szCs w:val="28"/>
              <w:highlight w:val="none"/>
              <w:lang w:val="en-US" w:eastAsia="zh-CN"/>
              <w:rPrChange w:id="1710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节点</w:delText>
          </w:r>
        </w:del>
      </w:ins>
      <w:ins w:id="17106" w:author="张瀑 [2]" w:date="2025-05-31T20:39:36Z">
        <w:del w:id="17107" w:author="小l" w:date="2025-07-05T12:59:11Z">
          <w:r>
            <w:rPr>
              <w:rFonts w:hint="eastAsia" w:ascii="仿宋" w:hAnsi="仿宋" w:eastAsia="仿宋" w:cs="仿宋"/>
              <w:b w:val="0"/>
              <w:bCs w:val="0"/>
              <w:color w:val="000000" w:themeColor="text1"/>
              <w:sz w:val="28"/>
              <w:szCs w:val="28"/>
              <w:highlight w:val="none"/>
              <w:lang w:val="en-US" w:eastAsia="zh-CN"/>
              <w:rPrChange w:id="1710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7109" w:author="张瀑 [2]" w:date="2025-05-31T20:40:02Z">
        <w:del w:id="17110" w:author="小l" w:date="2025-07-05T12:59:11Z">
          <w:r>
            <w:rPr>
              <w:rFonts w:hint="eastAsia" w:ascii="仿宋" w:hAnsi="仿宋" w:eastAsia="仿宋" w:cs="仿宋"/>
              <w:b w:val="0"/>
              <w:bCs w:val="0"/>
              <w:color w:val="000000" w:themeColor="text1"/>
              <w:sz w:val="28"/>
              <w:szCs w:val="28"/>
              <w:highlight w:val="none"/>
              <w:lang w:val="en-US" w:eastAsia="zh-CN"/>
              <w:rPrChange w:id="1711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钢筋</w:delText>
          </w:r>
        </w:del>
      </w:ins>
      <w:ins w:id="17112" w:author="张瀑 [2]" w:date="2025-05-31T20:40:05Z">
        <w:del w:id="17113" w:author="小l" w:date="2025-07-05T12:59:11Z">
          <w:r>
            <w:rPr>
              <w:rFonts w:hint="eastAsia" w:ascii="仿宋" w:hAnsi="仿宋" w:eastAsia="仿宋" w:cs="仿宋"/>
              <w:b w:val="0"/>
              <w:bCs w:val="0"/>
              <w:color w:val="000000" w:themeColor="text1"/>
              <w:sz w:val="28"/>
              <w:szCs w:val="28"/>
              <w:highlight w:val="none"/>
              <w:lang w:val="en-US" w:eastAsia="zh-CN"/>
              <w:rPrChange w:id="1711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数量</w:delText>
          </w:r>
        </w:del>
      </w:ins>
      <w:ins w:id="17115" w:author="张瀑 [2]" w:date="2025-05-31T20:40:07Z">
        <w:del w:id="17116" w:author="小l" w:date="2025-07-05T12:59:11Z">
          <w:r>
            <w:rPr>
              <w:rFonts w:hint="eastAsia" w:ascii="仿宋" w:hAnsi="仿宋" w:eastAsia="仿宋" w:cs="仿宋"/>
              <w:b w:val="0"/>
              <w:bCs w:val="0"/>
              <w:color w:val="000000" w:themeColor="text1"/>
              <w:sz w:val="28"/>
              <w:szCs w:val="28"/>
              <w:highlight w:val="none"/>
              <w:lang w:val="en-US" w:eastAsia="zh-CN"/>
              <w:rPrChange w:id="1711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应</w:delText>
          </w:r>
        </w:del>
      </w:ins>
      <w:ins w:id="17118" w:author="张瀑 [2]" w:date="2025-05-31T20:40:09Z">
        <w:del w:id="17119" w:author="小l" w:date="2025-07-05T12:59:11Z">
          <w:r>
            <w:rPr>
              <w:rFonts w:hint="eastAsia" w:ascii="仿宋" w:hAnsi="仿宋" w:eastAsia="仿宋" w:cs="仿宋"/>
              <w:b w:val="0"/>
              <w:bCs w:val="0"/>
              <w:color w:val="000000" w:themeColor="text1"/>
              <w:sz w:val="28"/>
              <w:szCs w:val="28"/>
              <w:highlight w:val="none"/>
              <w:lang w:val="en-US" w:eastAsia="zh-CN"/>
              <w:rPrChange w:id="1712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符合</w:delText>
          </w:r>
        </w:del>
      </w:ins>
      <w:ins w:id="17121" w:author="张瀑 [2]" w:date="2025-05-31T20:42:01Z">
        <w:del w:id="17122" w:author="小l" w:date="2025-07-05T12:59:11Z">
          <w:r>
            <w:rPr>
              <w:rFonts w:hint="eastAsia" w:ascii="仿宋" w:hAnsi="仿宋" w:eastAsia="仿宋" w:cs="仿宋"/>
              <w:b w:val="0"/>
              <w:bCs w:val="0"/>
              <w:color w:val="000000" w:themeColor="text1"/>
              <w:sz w:val="28"/>
              <w:szCs w:val="28"/>
              <w:highlight w:val="none"/>
              <w:lang w:val="en-US" w:eastAsia="zh-CN"/>
              <w:rPrChange w:id="1712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ins w:id="17124" w:author="张瀑 [2]" w:date="2025-05-31T20:42:08Z">
        <w:del w:id="17125" w:author="小l" w:date="2025-07-05T12:59:11Z">
          <w:r>
            <w:rPr>
              <w:rFonts w:hint="eastAsia" w:ascii="仿宋" w:hAnsi="仿宋" w:eastAsia="仿宋" w:cs="仿宋"/>
              <w:b w:val="0"/>
              <w:bCs w:val="0"/>
              <w:color w:val="000000" w:themeColor="text1"/>
              <w:sz w:val="28"/>
              <w:szCs w:val="28"/>
              <w:highlight w:val="none"/>
              <w:lang w:val="en-US" w:eastAsia="zh-CN"/>
              <w:rPrChange w:id="1712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建筑抗震</w:delText>
          </w:r>
        </w:del>
      </w:ins>
      <w:ins w:id="17127" w:author="张瀑 [2]" w:date="2025-05-31T20:42:10Z">
        <w:del w:id="17128" w:author="小l" w:date="2025-07-05T12:59:11Z">
          <w:r>
            <w:rPr>
              <w:rFonts w:hint="eastAsia" w:ascii="仿宋" w:hAnsi="仿宋" w:eastAsia="仿宋" w:cs="仿宋"/>
              <w:b w:val="0"/>
              <w:bCs w:val="0"/>
              <w:color w:val="000000" w:themeColor="text1"/>
              <w:sz w:val="28"/>
              <w:szCs w:val="28"/>
              <w:highlight w:val="none"/>
              <w:lang w:val="en-US" w:eastAsia="zh-CN"/>
              <w:rPrChange w:id="1712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设计</w:delText>
          </w:r>
        </w:del>
      </w:ins>
      <w:ins w:id="17130" w:author="张瀑 [2]" w:date="2025-05-31T20:42:12Z">
        <w:del w:id="17131" w:author="小l" w:date="2025-07-05T12:59:11Z">
          <w:r>
            <w:rPr>
              <w:rFonts w:hint="eastAsia" w:ascii="仿宋" w:hAnsi="仿宋" w:eastAsia="仿宋" w:cs="仿宋"/>
              <w:b w:val="0"/>
              <w:bCs w:val="0"/>
              <w:color w:val="000000" w:themeColor="text1"/>
              <w:sz w:val="28"/>
              <w:szCs w:val="28"/>
              <w:highlight w:val="none"/>
              <w:lang w:val="en-US" w:eastAsia="zh-CN"/>
              <w:rPrChange w:id="1713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标准</w:delText>
          </w:r>
        </w:del>
      </w:ins>
      <w:ins w:id="17133" w:author="张瀑 [2]" w:date="2025-05-31T20:42:14Z">
        <w:del w:id="17134" w:author="小l" w:date="2025-07-05T12:59:11Z">
          <w:r>
            <w:rPr>
              <w:rFonts w:hint="eastAsia" w:ascii="仿宋" w:hAnsi="仿宋" w:eastAsia="仿宋" w:cs="仿宋"/>
              <w:b w:val="0"/>
              <w:bCs w:val="0"/>
              <w:color w:val="000000" w:themeColor="text1"/>
              <w:sz w:val="28"/>
              <w:szCs w:val="28"/>
              <w:highlight w:val="none"/>
              <w:lang w:val="en-US" w:eastAsia="zh-CN"/>
              <w:rPrChange w:id="1713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ins w:id="17136" w:author="张瀑 [2]" w:date="2025-05-31T20:42:16Z">
        <w:del w:id="17137" w:author="小l" w:date="2025-07-05T12:59:11Z">
          <w:r>
            <w:rPr>
              <w:rFonts w:hint="eastAsia" w:ascii="仿宋" w:hAnsi="仿宋" w:eastAsia="仿宋" w:cs="仿宋"/>
              <w:b w:val="0"/>
              <w:bCs w:val="0"/>
              <w:color w:val="000000" w:themeColor="text1"/>
              <w:sz w:val="28"/>
              <w:szCs w:val="28"/>
              <w:highlight w:val="none"/>
              <w:lang w:val="en-US" w:eastAsia="zh-CN"/>
              <w:rPrChange w:id="1713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GB</w:delText>
          </w:r>
        </w:del>
      </w:ins>
      <w:ins w:id="17139" w:author="张瀑 [2]" w:date="2025-05-31T20:42:18Z">
        <w:del w:id="17140" w:author="小l" w:date="2025-07-05T12:59:11Z">
          <w:r>
            <w:rPr>
              <w:rFonts w:hint="eastAsia" w:ascii="仿宋" w:hAnsi="仿宋" w:eastAsia="仿宋" w:cs="仿宋"/>
              <w:b w:val="0"/>
              <w:bCs w:val="0"/>
              <w:color w:val="000000" w:themeColor="text1"/>
              <w:sz w:val="28"/>
              <w:szCs w:val="28"/>
              <w:highlight w:val="none"/>
              <w:lang w:val="en-US" w:eastAsia="zh-CN"/>
              <w:rPrChange w:id="1714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ins w:id="17142" w:author="张瀑 [2]" w:date="2025-05-31T20:42:20Z">
        <w:del w:id="17143" w:author="小l" w:date="2025-07-05T12:59:11Z">
          <w:r>
            <w:rPr>
              <w:rFonts w:hint="eastAsia" w:ascii="仿宋" w:hAnsi="仿宋" w:eastAsia="仿宋" w:cs="仿宋"/>
              <w:b w:val="0"/>
              <w:bCs w:val="0"/>
              <w:color w:val="000000" w:themeColor="text1"/>
              <w:sz w:val="28"/>
              <w:szCs w:val="28"/>
              <w:highlight w:val="none"/>
              <w:lang w:val="en-US" w:eastAsia="zh-CN"/>
              <w:rPrChange w:id="1714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T</w:delText>
          </w:r>
        </w:del>
      </w:ins>
      <w:ins w:id="17145" w:author="张瀑 [2]" w:date="2025-05-31T20:42:21Z">
        <w:del w:id="17146" w:author="小l" w:date="2025-07-05T12:59:11Z">
          <w:r>
            <w:rPr>
              <w:rFonts w:hint="eastAsia" w:ascii="仿宋" w:hAnsi="仿宋" w:eastAsia="仿宋" w:cs="仿宋"/>
              <w:b w:val="0"/>
              <w:bCs w:val="0"/>
              <w:color w:val="000000" w:themeColor="text1"/>
              <w:sz w:val="28"/>
              <w:szCs w:val="28"/>
              <w:highlight w:val="none"/>
              <w:lang w:val="en-US" w:eastAsia="zh-CN"/>
              <w:rPrChange w:id="1714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50</w:delText>
          </w:r>
        </w:del>
      </w:ins>
      <w:ins w:id="17148" w:author="张瀑 [2]" w:date="2025-05-31T20:42:22Z">
        <w:del w:id="17149" w:author="小l" w:date="2025-07-05T12:59:11Z">
          <w:r>
            <w:rPr>
              <w:rFonts w:hint="eastAsia" w:ascii="仿宋" w:hAnsi="仿宋" w:eastAsia="仿宋" w:cs="仿宋"/>
              <w:b w:val="0"/>
              <w:bCs w:val="0"/>
              <w:color w:val="000000" w:themeColor="text1"/>
              <w:sz w:val="28"/>
              <w:szCs w:val="28"/>
              <w:highlight w:val="none"/>
              <w:lang w:val="en-US" w:eastAsia="zh-CN"/>
              <w:rPrChange w:id="1715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011</w:delText>
          </w:r>
        </w:del>
      </w:ins>
      <w:ins w:id="17151" w:author="张瀑 [2]" w:date="2025-05-31T20:42:24Z">
        <w:del w:id="17152" w:author="小l" w:date="2025-07-05T12:59:11Z">
          <w:r>
            <w:rPr>
              <w:rFonts w:hint="eastAsia" w:ascii="仿宋" w:hAnsi="仿宋" w:eastAsia="仿宋" w:cs="仿宋"/>
              <w:b w:val="0"/>
              <w:bCs w:val="0"/>
              <w:color w:val="000000" w:themeColor="text1"/>
              <w:sz w:val="28"/>
              <w:szCs w:val="28"/>
              <w:highlight w:val="none"/>
              <w:lang w:val="en-US" w:eastAsia="zh-CN"/>
              <w:rPrChange w:id="1715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7154" w:author="张瀑 [2]" w:date="2025-05-31T20:40:33Z">
        <w:del w:id="17155" w:author="小l" w:date="2025-07-05T12:59:11Z">
          <w:r>
            <w:rPr>
              <w:rFonts w:hint="eastAsia" w:ascii="仿宋" w:hAnsi="仿宋" w:eastAsia="仿宋" w:cs="仿宋"/>
              <w:b w:val="0"/>
              <w:bCs w:val="0"/>
              <w:color w:val="000000" w:themeColor="text1"/>
              <w:sz w:val="28"/>
              <w:szCs w:val="28"/>
              <w:highlight w:val="none"/>
              <w:lang w:val="en-US" w:eastAsia="zh-CN"/>
              <w:rPrChange w:id="1715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相关</w:delText>
          </w:r>
        </w:del>
      </w:ins>
      <w:ins w:id="17157" w:author="张瀑 [2]" w:date="2025-05-31T20:40:16Z">
        <w:del w:id="17158" w:author="小l" w:date="2025-07-05T12:59:11Z">
          <w:r>
            <w:rPr>
              <w:rFonts w:hint="eastAsia" w:ascii="仿宋" w:hAnsi="仿宋" w:eastAsia="仿宋" w:cs="仿宋"/>
              <w:b w:val="0"/>
              <w:bCs w:val="0"/>
              <w:color w:val="000000" w:themeColor="text1"/>
              <w:sz w:val="28"/>
              <w:szCs w:val="28"/>
              <w:highlight w:val="none"/>
              <w:lang w:val="en-US" w:eastAsia="zh-CN"/>
              <w:rPrChange w:id="1715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规定</w:delText>
          </w:r>
        </w:del>
      </w:ins>
      <w:ins w:id="17160" w:author="张瀑 [2]" w:date="2025-05-31T20:42:33Z">
        <w:del w:id="17161" w:author="小l" w:date="2025-07-05T12:59:11Z">
          <w:r>
            <w:rPr>
              <w:rFonts w:hint="eastAsia" w:ascii="仿宋" w:hAnsi="仿宋" w:eastAsia="仿宋" w:cs="仿宋"/>
              <w:b w:val="0"/>
              <w:bCs w:val="0"/>
              <w:color w:val="000000" w:themeColor="text1"/>
              <w:sz w:val="28"/>
              <w:szCs w:val="28"/>
              <w:highlight w:val="none"/>
              <w:lang w:val="en-US" w:eastAsia="zh-CN"/>
              <w:rPrChange w:id="1716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ins w:id="17163" w:author="张瀑 [2]" w:date="2025-05-31T20:40:42Z">
        <w:del w:id="17164" w:author="小l" w:date="2025-07-05T12:59:11Z">
          <w:r>
            <w:rPr>
              <w:rFonts w:hint="eastAsia" w:ascii="仿宋" w:hAnsi="仿宋" w:eastAsia="仿宋" w:cs="仿宋"/>
              <w:b w:val="0"/>
              <w:bCs w:val="0"/>
              <w:color w:val="000000" w:themeColor="text1"/>
              <w:sz w:val="28"/>
              <w:szCs w:val="28"/>
              <w:highlight w:val="none"/>
              <w:lang w:val="en-US" w:eastAsia="zh-CN"/>
              <w:rPrChange w:id="1716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伸入</w:delText>
          </w:r>
        </w:del>
      </w:ins>
      <w:ins w:id="17166" w:author="张瀑 [2]" w:date="2025-05-31T20:40:48Z">
        <w:del w:id="17167" w:author="小l" w:date="2025-07-05T12:59:11Z">
          <w:r>
            <w:rPr>
              <w:rFonts w:hint="eastAsia" w:ascii="仿宋" w:hAnsi="仿宋" w:eastAsia="仿宋" w:cs="仿宋"/>
              <w:b w:val="0"/>
              <w:bCs w:val="0"/>
              <w:color w:val="000000" w:themeColor="text1"/>
              <w:sz w:val="28"/>
              <w:szCs w:val="28"/>
              <w:highlight w:val="none"/>
              <w:lang w:val="en-US" w:eastAsia="zh-CN"/>
              <w:rPrChange w:id="1716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节点</w:delText>
          </w:r>
        </w:del>
      </w:ins>
      <w:ins w:id="17169" w:author="张瀑 [2]" w:date="2025-05-31T20:40:49Z">
        <w:del w:id="17170" w:author="小l" w:date="2025-07-05T12:59:11Z">
          <w:r>
            <w:rPr>
              <w:rFonts w:hint="eastAsia" w:ascii="仿宋" w:hAnsi="仿宋" w:eastAsia="仿宋" w:cs="仿宋"/>
              <w:b w:val="0"/>
              <w:bCs w:val="0"/>
              <w:color w:val="000000" w:themeColor="text1"/>
              <w:sz w:val="28"/>
              <w:szCs w:val="28"/>
              <w:highlight w:val="none"/>
              <w:lang w:val="en-US" w:eastAsia="zh-CN"/>
              <w:rPrChange w:id="1717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7172" w:author="张瀑 [2]" w:date="2025-05-31T20:40:52Z">
        <w:del w:id="17173" w:author="小l" w:date="2025-07-05T12:59:11Z">
          <w:r>
            <w:rPr>
              <w:rFonts w:hint="eastAsia" w:ascii="仿宋" w:hAnsi="仿宋" w:eastAsia="仿宋" w:cs="仿宋"/>
              <w:b w:val="0"/>
              <w:bCs w:val="0"/>
              <w:color w:val="000000" w:themeColor="text1"/>
              <w:sz w:val="28"/>
              <w:szCs w:val="28"/>
              <w:highlight w:val="none"/>
              <w:lang w:val="en-US" w:eastAsia="zh-CN"/>
              <w:rPrChange w:id="1717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钢筋</w:delText>
          </w:r>
        </w:del>
      </w:ins>
      <w:ins w:id="17175" w:author="张瀑 [2]" w:date="2025-05-31T20:43:28Z">
        <w:del w:id="17176" w:author="小l" w:date="2025-07-05T12:59:11Z">
          <w:r>
            <w:rPr>
              <w:rFonts w:hint="eastAsia" w:ascii="仿宋" w:hAnsi="仿宋" w:eastAsia="仿宋" w:cs="仿宋"/>
              <w:b w:val="0"/>
              <w:bCs w:val="0"/>
              <w:color w:val="000000" w:themeColor="text1"/>
              <w:sz w:val="28"/>
              <w:szCs w:val="28"/>
              <w:highlight w:val="none"/>
              <w:lang w:val="en-US" w:eastAsia="zh-CN"/>
              <w:rPrChange w:id="1717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长度</w:delText>
          </w:r>
        </w:del>
      </w:ins>
      <w:ins w:id="17178" w:author="张瀑 [2]" w:date="2025-05-31T20:43:30Z">
        <w:del w:id="17179" w:author="小l" w:date="2025-07-05T12:59:11Z">
          <w:r>
            <w:rPr>
              <w:rFonts w:hint="eastAsia" w:ascii="仿宋" w:hAnsi="仿宋" w:eastAsia="仿宋" w:cs="仿宋"/>
              <w:b w:val="0"/>
              <w:bCs w:val="0"/>
              <w:color w:val="000000" w:themeColor="text1"/>
              <w:sz w:val="28"/>
              <w:szCs w:val="28"/>
              <w:highlight w:val="none"/>
              <w:lang w:val="en-US" w:eastAsia="zh-CN"/>
              <w:rPrChange w:id="1718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应</w:delText>
          </w:r>
        </w:del>
      </w:ins>
      <w:ins w:id="17181" w:author="张瀑 [2]" w:date="2025-05-31T20:43:31Z">
        <w:del w:id="17182" w:author="小l" w:date="2025-07-05T12:59:11Z">
          <w:r>
            <w:rPr>
              <w:rFonts w:hint="eastAsia" w:ascii="仿宋" w:hAnsi="仿宋" w:eastAsia="仿宋" w:cs="仿宋"/>
              <w:b w:val="0"/>
              <w:bCs w:val="0"/>
              <w:color w:val="000000" w:themeColor="text1"/>
              <w:sz w:val="28"/>
              <w:szCs w:val="28"/>
              <w:highlight w:val="none"/>
              <w:lang w:val="en-US" w:eastAsia="zh-CN"/>
              <w:rPrChange w:id="1718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满足</w:delText>
          </w:r>
        </w:del>
      </w:ins>
      <w:ins w:id="17184" w:author="张瀑 [2]" w:date="2025-05-31T20:43:37Z">
        <w:del w:id="17185" w:author="小l" w:date="2025-07-05T12:59:11Z">
          <w:r>
            <w:rPr>
              <w:rFonts w:hint="eastAsia" w:ascii="仿宋" w:hAnsi="仿宋" w:eastAsia="仿宋" w:cs="仿宋"/>
              <w:b w:val="0"/>
              <w:bCs w:val="0"/>
              <w:color w:val="000000" w:themeColor="text1"/>
              <w:sz w:val="28"/>
              <w:szCs w:val="28"/>
              <w:highlight w:val="none"/>
              <w:lang w:val="en-US" w:eastAsia="zh-CN"/>
              <w:rPrChange w:id="1718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钢筋</w:delText>
          </w:r>
        </w:del>
      </w:ins>
      <w:ins w:id="17187" w:author="张瀑 [2]" w:date="2025-05-31T20:43:39Z">
        <w:del w:id="17188" w:author="小l" w:date="2025-07-05T12:59:11Z">
          <w:r>
            <w:rPr>
              <w:rFonts w:hint="eastAsia" w:ascii="仿宋" w:hAnsi="仿宋" w:eastAsia="仿宋" w:cs="仿宋"/>
              <w:b w:val="0"/>
              <w:bCs w:val="0"/>
              <w:color w:val="000000" w:themeColor="text1"/>
              <w:sz w:val="28"/>
              <w:szCs w:val="28"/>
              <w:highlight w:val="none"/>
              <w:lang w:val="en-US" w:eastAsia="zh-CN"/>
              <w:rPrChange w:id="1718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锚固</w:delText>
          </w:r>
        </w:del>
      </w:ins>
      <w:ins w:id="17190" w:author="张瀑 [2]" w:date="2025-05-31T20:43:40Z">
        <w:del w:id="17191" w:author="小l" w:date="2025-07-05T12:59:11Z">
          <w:r>
            <w:rPr>
              <w:rFonts w:hint="eastAsia" w:ascii="仿宋" w:hAnsi="仿宋" w:eastAsia="仿宋" w:cs="仿宋"/>
              <w:b w:val="0"/>
              <w:bCs w:val="0"/>
              <w:color w:val="000000" w:themeColor="text1"/>
              <w:sz w:val="28"/>
              <w:szCs w:val="28"/>
              <w:highlight w:val="none"/>
              <w:lang w:val="en-US" w:eastAsia="zh-CN"/>
              <w:rPrChange w:id="1719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7193" w:author="张瀑 [2]" w:date="2025-05-31T20:43:42Z">
        <w:del w:id="17194" w:author="小l" w:date="2025-07-05T12:59:11Z">
          <w:r>
            <w:rPr>
              <w:rFonts w:hint="eastAsia" w:ascii="仿宋" w:hAnsi="仿宋" w:eastAsia="仿宋" w:cs="仿宋"/>
              <w:b w:val="0"/>
              <w:bCs w:val="0"/>
              <w:color w:val="000000" w:themeColor="text1"/>
              <w:sz w:val="28"/>
              <w:szCs w:val="28"/>
              <w:highlight w:val="none"/>
              <w:lang w:val="en-US" w:eastAsia="zh-CN"/>
              <w:rPrChange w:id="1719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要求</w:delText>
          </w:r>
        </w:del>
      </w:ins>
      <w:ins w:id="17196" w:author="张瀑 [2]" w:date="2025-05-31T20:43:43Z">
        <w:del w:id="17197" w:author="小l" w:date="2025-07-05T12:59:11Z">
          <w:r>
            <w:rPr>
              <w:rFonts w:hint="eastAsia" w:ascii="仿宋" w:hAnsi="仿宋" w:eastAsia="仿宋" w:cs="仿宋"/>
              <w:b w:val="0"/>
              <w:bCs w:val="0"/>
              <w:color w:val="000000" w:themeColor="text1"/>
              <w:sz w:val="28"/>
              <w:szCs w:val="28"/>
              <w:highlight w:val="none"/>
              <w:lang w:val="en-US" w:eastAsia="zh-CN"/>
              <w:rPrChange w:id="1719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p>
    <w:p w14:paraId="6DD39B70">
      <w:pPr>
        <w:pStyle w:val="21"/>
        <w:keepNext/>
        <w:keepLines/>
        <w:widowControl/>
        <w:wordWrap w:val="0"/>
        <w:adjustRightInd/>
        <w:snapToGrid/>
        <w:spacing w:line="360" w:lineRule="auto"/>
        <w:jc w:val="left"/>
        <w:rPr>
          <w:ins w:id="17200" w:author="张瀑 [2]" w:date="2025-05-31T20:58:02Z"/>
          <w:del w:id="17201" w:author="小l" w:date="2025-07-05T12:59:11Z"/>
          <w:rFonts w:hint="eastAsia" w:ascii="仿宋" w:hAnsi="仿宋" w:eastAsia="仿宋" w:cs="仿宋"/>
          <w:b w:val="0"/>
          <w:bCs w:val="0"/>
          <w:color w:val="000000" w:themeColor="text1"/>
          <w:sz w:val="28"/>
          <w:szCs w:val="28"/>
          <w:highlight w:val="none"/>
          <w:lang w:val="en-US" w:eastAsia="zh-CN"/>
          <w:rPrChange w:id="17202" w:author="熙熙" w:date="2025-09-08T11:26:23Z">
            <w:rPr>
              <w:ins w:id="17203" w:author="张瀑 [2]" w:date="2025-05-31T20:58:02Z"/>
              <w:del w:id="17204" w:author="小l" w:date="2025-07-05T12:59:11Z"/>
              <w:rFonts w:hint="eastAsia" w:ascii="仿宋" w:hAnsi="仿宋" w:eastAsia="仿宋" w:cs="仿宋"/>
              <w:b w:val="0"/>
              <w:bCs w:val="0"/>
              <w:color w:val="auto"/>
              <w:sz w:val="28"/>
              <w:szCs w:val="28"/>
              <w:highlight w:val="none"/>
              <w:lang w:val="en-US" w:eastAsia="zh-CN"/>
            </w:rPr>
          </w:rPrChange>
          <w14:textFill>
            <w14:solidFill>
              <w14:schemeClr w14:val="tx1"/>
            </w14:solidFill>
          </w14:textFill>
        </w:rPr>
        <w:pPrChange w:id="17199" w:author="张瀑 [2]" w:date="2025-06-01T08:27:06Z">
          <w:pPr>
            <w:pStyle w:val="21"/>
            <w:adjustRightInd w:val="0"/>
            <w:spacing w:line="360" w:lineRule="auto"/>
            <w:jc w:val="left"/>
          </w:pPr>
        </w:pPrChange>
      </w:pPr>
      <w:ins w:id="17205" w:author="张瀑 [2]" w:date="2025-05-31T20:43:47Z">
        <w:del w:id="17206" w:author="小l" w:date="2025-07-05T12:59:11Z">
          <w:r>
            <w:rPr>
              <w:rFonts w:hint="eastAsia" w:ascii="仿宋" w:hAnsi="仿宋" w:eastAsia="仿宋" w:cs="仿宋"/>
              <w:b w:val="0"/>
              <w:bCs w:val="0"/>
              <w:color w:val="000000" w:themeColor="text1"/>
              <w:sz w:val="28"/>
              <w:szCs w:val="28"/>
              <w:highlight w:val="none"/>
              <w:lang w:val="en-US" w:eastAsia="zh-CN"/>
              <w:rPrChange w:id="1720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8</w:delText>
          </w:r>
        </w:del>
      </w:ins>
      <w:ins w:id="17208" w:author="张瀑 [2]" w:date="2025-05-31T20:43:48Z">
        <w:del w:id="17209" w:author="小l" w:date="2025-07-05T12:59:11Z">
          <w:r>
            <w:rPr>
              <w:rFonts w:hint="eastAsia" w:ascii="仿宋" w:hAnsi="仿宋" w:eastAsia="仿宋" w:cs="仿宋"/>
              <w:b w:val="0"/>
              <w:bCs w:val="0"/>
              <w:color w:val="000000" w:themeColor="text1"/>
              <w:sz w:val="28"/>
              <w:szCs w:val="28"/>
              <w:highlight w:val="none"/>
              <w:lang w:val="en-US" w:eastAsia="zh-CN"/>
              <w:rPrChange w:id="1721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ins w:id="17211" w:author="张瀑 [2]" w:date="2025-05-31T20:43:48Z">
        <w:del w:id="17212" w:author="小l" w:date="2025-07-05T12:59:11Z">
          <w:r>
            <w:rPr>
              <w:rFonts w:hint="default" w:ascii="仿宋" w:hAnsi="仿宋" w:eastAsia="仿宋" w:cs="仿宋"/>
              <w:b w:val="0"/>
              <w:bCs w:val="0"/>
              <w:color w:val="000000" w:themeColor="text1"/>
              <w:sz w:val="28"/>
              <w:szCs w:val="28"/>
              <w:highlight w:val="none"/>
              <w:lang w:val="en-US" w:eastAsia="zh-CN"/>
              <w:rPrChange w:id="17213" w:author="熙熙" w:date="2025-09-08T11:26:23Z">
                <w:rPr>
                  <w:rFonts w:hint="default" w:ascii="仿宋" w:hAnsi="仿宋" w:eastAsia="仿宋" w:cs="仿宋"/>
                  <w:b w:val="0"/>
                  <w:bCs w:val="0"/>
                  <w:color w:val="auto"/>
                  <w:sz w:val="28"/>
                  <w:szCs w:val="28"/>
                  <w:highlight w:val="none"/>
                  <w:lang w:val="en-US" w:eastAsia="zh-CN"/>
                </w:rPr>
              </w:rPrChange>
              <w14:textFill>
                <w14:solidFill>
                  <w14:schemeClr w14:val="tx1"/>
                </w14:solidFill>
              </w14:textFill>
            </w:rPr>
            <w:delText>8</w:delText>
          </w:r>
        </w:del>
      </w:ins>
      <w:ins w:id="17214" w:author="张瀑 [2]" w:date="2025-05-31T20:43:48Z">
        <w:del w:id="17215" w:author="小l" w:date="2025-07-05T12:59:11Z">
          <w:r>
            <w:rPr>
              <w:rFonts w:hint="eastAsia" w:ascii="仿宋" w:hAnsi="仿宋" w:eastAsia="仿宋" w:cs="仿宋"/>
              <w:b w:val="0"/>
              <w:bCs w:val="0"/>
              <w:color w:val="000000" w:themeColor="text1"/>
              <w:sz w:val="28"/>
              <w:szCs w:val="28"/>
              <w:highlight w:val="none"/>
              <w:lang w:val="en-US" w:eastAsia="zh-CN"/>
              <w:rPrChange w:id="1721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ins w:id="17217" w:author="张瀑 [2]" w:date="2025-05-31T20:56:44Z">
        <w:del w:id="17218" w:author="小l" w:date="2025-07-05T12:59:11Z">
          <w:r>
            <w:rPr>
              <w:rFonts w:hint="eastAsia" w:ascii="仿宋" w:hAnsi="仿宋" w:eastAsia="仿宋" w:cs="仿宋"/>
              <w:b w:val="0"/>
              <w:bCs w:val="0"/>
              <w:color w:val="000000" w:themeColor="text1"/>
              <w:sz w:val="28"/>
              <w:szCs w:val="28"/>
              <w:highlight w:val="none"/>
              <w:lang w:val="en-US" w:eastAsia="zh-CN"/>
              <w:rPrChange w:id="1721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3</w:delText>
          </w:r>
        </w:del>
      </w:ins>
      <w:ins w:id="17220" w:author="张瀑 [2]" w:date="2025-05-31T20:43:50Z">
        <w:del w:id="17221" w:author="小l" w:date="2025-07-05T12:59:11Z">
          <w:r>
            <w:rPr>
              <w:rFonts w:hint="eastAsia" w:ascii="仿宋" w:hAnsi="仿宋" w:eastAsia="仿宋" w:cs="仿宋"/>
              <w:b w:val="0"/>
              <w:bCs w:val="0"/>
              <w:color w:val="000000" w:themeColor="text1"/>
              <w:sz w:val="28"/>
              <w:szCs w:val="28"/>
              <w:highlight w:val="none"/>
              <w:lang w:val="en-US" w:eastAsia="zh-CN"/>
              <w:rPrChange w:id="1722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 xml:space="preserve"> </w:delText>
          </w:r>
        </w:del>
      </w:ins>
      <w:ins w:id="17223" w:author="张瀑 [2]" w:date="2025-05-31T20:44:59Z">
        <w:del w:id="17224" w:author="小l" w:date="2025-07-05T12:59:11Z">
          <w:r>
            <w:rPr>
              <w:rFonts w:hint="eastAsia" w:ascii="仿宋" w:hAnsi="仿宋" w:eastAsia="仿宋" w:cs="仿宋"/>
              <w:b w:val="0"/>
              <w:bCs w:val="0"/>
              <w:color w:val="000000" w:themeColor="text1"/>
              <w:sz w:val="28"/>
              <w:szCs w:val="28"/>
              <w:highlight w:val="none"/>
              <w:lang w:val="en-US" w:eastAsia="zh-CN"/>
              <w:rPrChange w:id="1722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采用</w:delText>
          </w:r>
        </w:del>
      </w:ins>
      <w:ins w:id="17226" w:author="张瀑 [2]" w:date="2025-05-31T20:57:32Z">
        <w:del w:id="17227" w:author="小l" w:date="2025-07-05T12:59:11Z">
          <w:r>
            <w:rPr>
              <w:rFonts w:hint="eastAsia" w:ascii="仿宋" w:hAnsi="仿宋" w:eastAsia="仿宋" w:cs="仿宋"/>
              <w:b w:val="0"/>
              <w:bCs w:val="0"/>
              <w:color w:val="000000" w:themeColor="text1"/>
              <w:sz w:val="28"/>
              <w:szCs w:val="28"/>
              <w:highlight w:val="none"/>
              <w:lang w:val="en-US" w:eastAsia="zh-CN"/>
              <w:rPrChange w:id="1722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干法</w:delText>
          </w:r>
        </w:del>
      </w:ins>
      <w:ins w:id="17229" w:author="张瀑 [2]" w:date="2025-05-31T20:57:36Z">
        <w:del w:id="17230" w:author="小l" w:date="2025-07-05T12:59:11Z">
          <w:r>
            <w:rPr>
              <w:rFonts w:hint="eastAsia" w:ascii="仿宋" w:hAnsi="仿宋" w:eastAsia="仿宋" w:cs="仿宋"/>
              <w:b w:val="0"/>
              <w:bCs w:val="0"/>
              <w:color w:val="000000" w:themeColor="text1"/>
              <w:sz w:val="28"/>
              <w:szCs w:val="28"/>
              <w:highlight w:val="none"/>
              <w:lang w:val="en-US" w:eastAsia="zh-CN"/>
              <w:rPrChange w:id="1723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连接</w:delText>
          </w:r>
        </w:del>
      </w:ins>
      <w:ins w:id="17232" w:author="张瀑 [2]" w:date="2025-05-31T20:45:02Z">
        <w:del w:id="17233" w:author="小l" w:date="2025-07-05T12:59:11Z">
          <w:r>
            <w:rPr>
              <w:rFonts w:hint="eastAsia" w:ascii="仿宋" w:hAnsi="仿宋" w:eastAsia="仿宋" w:cs="仿宋"/>
              <w:b w:val="0"/>
              <w:bCs w:val="0"/>
              <w:color w:val="000000" w:themeColor="text1"/>
              <w:sz w:val="28"/>
              <w:szCs w:val="28"/>
              <w:highlight w:val="none"/>
              <w:lang w:val="en-US" w:eastAsia="zh-CN"/>
              <w:rPrChange w:id="1723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时</w:delText>
          </w:r>
        </w:del>
      </w:ins>
      <w:ins w:id="17235" w:author="张瀑 [2]" w:date="2025-05-31T20:45:03Z">
        <w:del w:id="17236" w:author="小l" w:date="2025-07-05T12:59:11Z">
          <w:r>
            <w:rPr>
              <w:rFonts w:hint="eastAsia" w:ascii="仿宋" w:hAnsi="仿宋" w:eastAsia="仿宋" w:cs="仿宋"/>
              <w:b w:val="0"/>
              <w:bCs w:val="0"/>
              <w:color w:val="000000" w:themeColor="text1"/>
              <w:sz w:val="28"/>
              <w:szCs w:val="28"/>
              <w:highlight w:val="none"/>
              <w:lang w:val="en-US" w:eastAsia="zh-CN"/>
              <w:rPrChange w:id="1723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ins w:id="17238" w:author="张瀑 [2]" w:date="2025-05-31T20:46:07Z">
        <w:del w:id="17239" w:author="小l" w:date="2025-07-05T12:59:11Z">
          <w:r>
            <w:rPr>
              <w:rFonts w:hint="eastAsia" w:ascii="仿宋" w:hAnsi="仿宋" w:eastAsia="仿宋" w:cs="仿宋"/>
              <w:b w:val="0"/>
              <w:bCs w:val="0"/>
              <w:color w:val="000000" w:themeColor="text1"/>
              <w:sz w:val="28"/>
              <w:szCs w:val="28"/>
              <w:highlight w:val="none"/>
              <w:lang w:val="en-US" w:eastAsia="zh-CN"/>
              <w:rPrChange w:id="1724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预制</w:delText>
          </w:r>
        </w:del>
      </w:ins>
      <w:ins w:id="17241" w:author="张瀑 [2]" w:date="2025-05-31T20:57:49Z">
        <w:del w:id="17242" w:author="小l" w:date="2025-07-05T12:59:11Z">
          <w:r>
            <w:rPr>
              <w:rFonts w:hint="eastAsia" w:ascii="仿宋" w:hAnsi="仿宋" w:eastAsia="仿宋" w:cs="仿宋"/>
              <w:b w:val="0"/>
              <w:bCs w:val="0"/>
              <w:color w:val="000000" w:themeColor="text1"/>
              <w:sz w:val="28"/>
              <w:szCs w:val="28"/>
              <w:highlight w:val="none"/>
              <w:lang w:val="en-US" w:eastAsia="zh-CN"/>
              <w:rPrChange w:id="1724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梁</w:delText>
          </w:r>
        </w:del>
      </w:ins>
      <w:ins w:id="17244" w:author="张瀑 [2]" w:date="2025-05-31T20:45:07Z">
        <w:del w:id="17245" w:author="小l" w:date="2025-07-05T12:59:11Z">
          <w:r>
            <w:rPr>
              <w:rFonts w:hint="eastAsia" w:ascii="仿宋" w:hAnsi="仿宋" w:eastAsia="仿宋" w:cs="仿宋"/>
              <w:b w:val="0"/>
              <w:bCs w:val="0"/>
              <w:color w:val="000000" w:themeColor="text1"/>
              <w:sz w:val="28"/>
              <w:szCs w:val="28"/>
              <w:highlight w:val="none"/>
              <w:lang w:val="en-US" w:eastAsia="zh-CN"/>
              <w:rPrChange w:id="1724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柱</w:delText>
          </w:r>
        </w:del>
      </w:ins>
      <w:ins w:id="17247" w:author="张瀑 [2]" w:date="2025-05-31T20:57:52Z">
        <w:del w:id="17248" w:author="小l" w:date="2025-07-05T12:59:11Z">
          <w:r>
            <w:rPr>
              <w:rFonts w:hint="eastAsia" w:ascii="仿宋" w:hAnsi="仿宋" w:eastAsia="仿宋" w:cs="仿宋"/>
              <w:b w:val="0"/>
              <w:bCs w:val="0"/>
              <w:color w:val="000000" w:themeColor="text1"/>
              <w:sz w:val="28"/>
              <w:szCs w:val="28"/>
              <w:highlight w:val="none"/>
              <w:lang w:val="en-US" w:eastAsia="zh-CN"/>
              <w:rPrChange w:id="1724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7250" w:author="张瀑 [2]" w:date="2025-05-31T20:57:54Z">
        <w:del w:id="17251" w:author="小l" w:date="2025-07-05T12:59:11Z">
          <w:r>
            <w:rPr>
              <w:rFonts w:hint="eastAsia" w:ascii="仿宋" w:hAnsi="仿宋" w:eastAsia="仿宋" w:cs="仿宋"/>
              <w:b w:val="0"/>
              <w:bCs w:val="0"/>
              <w:color w:val="000000" w:themeColor="text1"/>
              <w:sz w:val="28"/>
              <w:szCs w:val="28"/>
              <w:highlight w:val="none"/>
              <w:lang w:val="en-US" w:eastAsia="zh-CN"/>
              <w:rPrChange w:id="1725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连接</w:delText>
          </w:r>
        </w:del>
      </w:ins>
      <w:ins w:id="17253" w:author="张瀑 [2]" w:date="2025-05-31T20:57:56Z">
        <w:del w:id="17254" w:author="小l" w:date="2025-07-05T12:59:11Z">
          <w:r>
            <w:rPr>
              <w:rFonts w:hint="eastAsia" w:ascii="仿宋" w:hAnsi="仿宋" w:eastAsia="仿宋" w:cs="仿宋"/>
              <w:b w:val="0"/>
              <w:bCs w:val="0"/>
              <w:color w:val="000000" w:themeColor="text1"/>
              <w:sz w:val="28"/>
              <w:szCs w:val="28"/>
              <w:highlight w:val="none"/>
              <w:lang w:val="en-US" w:eastAsia="zh-CN"/>
              <w:rPrChange w:id="1725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应</w:delText>
          </w:r>
        </w:del>
      </w:ins>
      <w:ins w:id="17256" w:author="张瀑 [2]" w:date="2025-05-31T20:57:57Z">
        <w:del w:id="17257" w:author="小l" w:date="2025-07-05T12:59:11Z">
          <w:r>
            <w:rPr>
              <w:rFonts w:hint="eastAsia" w:ascii="仿宋" w:hAnsi="仿宋" w:eastAsia="仿宋" w:cs="仿宋"/>
              <w:b w:val="0"/>
              <w:bCs w:val="0"/>
              <w:color w:val="000000" w:themeColor="text1"/>
              <w:sz w:val="28"/>
              <w:szCs w:val="28"/>
              <w:highlight w:val="none"/>
              <w:lang w:val="en-US" w:eastAsia="zh-CN"/>
              <w:rPrChange w:id="1725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符合</w:delText>
          </w:r>
        </w:del>
      </w:ins>
      <w:ins w:id="17259" w:author="张瀑 [2]" w:date="2025-05-31T20:57:59Z">
        <w:del w:id="17260" w:author="小l" w:date="2025-07-05T12:59:11Z">
          <w:r>
            <w:rPr>
              <w:rFonts w:hint="eastAsia" w:ascii="仿宋" w:hAnsi="仿宋" w:eastAsia="仿宋" w:cs="仿宋"/>
              <w:b w:val="0"/>
              <w:bCs w:val="0"/>
              <w:color w:val="000000" w:themeColor="text1"/>
              <w:sz w:val="28"/>
              <w:szCs w:val="28"/>
              <w:highlight w:val="none"/>
              <w:lang w:val="en-US" w:eastAsia="zh-CN"/>
              <w:rPrChange w:id="1726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下列</w:delText>
          </w:r>
        </w:del>
      </w:ins>
      <w:ins w:id="17262" w:author="张瀑 [2]" w:date="2025-05-31T20:58:01Z">
        <w:del w:id="17263" w:author="小l" w:date="2025-07-05T12:59:11Z">
          <w:r>
            <w:rPr>
              <w:rFonts w:hint="eastAsia" w:ascii="仿宋" w:hAnsi="仿宋" w:eastAsia="仿宋" w:cs="仿宋"/>
              <w:b w:val="0"/>
              <w:bCs w:val="0"/>
              <w:color w:val="000000" w:themeColor="text1"/>
              <w:sz w:val="28"/>
              <w:szCs w:val="28"/>
              <w:highlight w:val="none"/>
              <w:lang w:val="en-US" w:eastAsia="zh-CN"/>
              <w:rPrChange w:id="1726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要求：</w:delText>
          </w:r>
        </w:del>
      </w:ins>
    </w:p>
    <w:p w14:paraId="097D1FFA">
      <w:pPr>
        <w:pStyle w:val="21"/>
        <w:keepNext/>
        <w:keepLines/>
        <w:widowControl/>
        <w:wordWrap w:val="0"/>
        <w:adjustRightInd/>
        <w:snapToGrid/>
        <w:spacing w:line="360" w:lineRule="auto"/>
        <w:ind w:firstLine="560" w:firstLineChars="200"/>
        <w:jc w:val="left"/>
        <w:rPr>
          <w:ins w:id="17266" w:author="张瀑 [2]" w:date="2025-05-31T20:58:14Z"/>
          <w:del w:id="17267" w:author="小l" w:date="2025-07-05T12:59:11Z"/>
          <w:rFonts w:hint="eastAsia" w:ascii="仿宋" w:hAnsi="仿宋" w:eastAsia="仿宋" w:cs="仿宋"/>
          <w:b w:val="0"/>
          <w:bCs w:val="0"/>
          <w:color w:val="000000" w:themeColor="text1"/>
          <w:sz w:val="28"/>
          <w:szCs w:val="28"/>
          <w:highlight w:val="none"/>
          <w:lang w:val="en-US" w:eastAsia="zh-CN"/>
          <w:rPrChange w:id="17268" w:author="熙熙" w:date="2025-09-08T11:26:23Z">
            <w:rPr>
              <w:ins w:id="17269" w:author="张瀑 [2]" w:date="2025-05-31T20:58:14Z"/>
              <w:del w:id="17270" w:author="小l" w:date="2025-07-05T12:59:11Z"/>
              <w:rFonts w:hint="eastAsia" w:ascii="仿宋" w:hAnsi="仿宋" w:eastAsia="仿宋" w:cs="仿宋"/>
              <w:b w:val="0"/>
              <w:bCs w:val="0"/>
              <w:color w:val="auto"/>
              <w:sz w:val="28"/>
              <w:szCs w:val="28"/>
              <w:highlight w:val="none"/>
              <w:lang w:val="en-US" w:eastAsia="zh-CN"/>
            </w:rPr>
          </w:rPrChange>
          <w14:textFill>
            <w14:solidFill>
              <w14:schemeClr w14:val="tx1"/>
            </w14:solidFill>
          </w14:textFill>
        </w:rPr>
        <w:pPrChange w:id="17265" w:author="张瀑 [2]" w:date="2025-06-01T08:27:06Z">
          <w:pPr>
            <w:pStyle w:val="21"/>
            <w:adjustRightInd w:val="0"/>
            <w:spacing w:line="360" w:lineRule="auto"/>
            <w:jc w:val="left"/>
          </w:pPr>
        </w:pPrChange>
      </w:pPr>
      <w:ins w:id="17271" w:author="张瀑 [2]" w:date="2025-05-31T20:58:04Z">
        <w:del w:id="17272" w:author="小l" w:date="2025-07-05T12:59:11Z">
          <w:r>
            <w:rPr>
              <w:rFonts w:hint="eastAsia" w:ascii="仿宋" w:hAnsi="仿宋" w:eastAsia="仿宋" w:cs="仿宋"/>
              <w:b w:val="0"/>
              <w:bCs w:val="0"/>
              <w:color w:val="000000" w:themeColor="text1"/>
              <w:sz w:val="28"/>
              <w:szCs w:val="28"/>
              <w:highlight w:val="none"/>
              <w:lang w:val="en-US" w:eastAsia="zh-CN"/>
              <w:rPrChange w:id="1727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1</w:delText>
          </w:r>
        </w:del>
      </w:ins>
      <w:ins w:id="17274" w:author="张瀑 [2]" w:date="2025-05-31T20:58:05Z">
        <w:del w:id="17275" w:author="小l" w:date="2025-07-05T12:59:11Z">
          <w:r>
            <w:rPr>
              <w:rFonts w:hint="eastAsia" w:ascii="仿宋" w:hAnsi="仿宋" w:eastAsia="仿宋" w:cs="仿宋"/>
              <w:b w:val="0"/>
              <w:bCs w:val="0"/>
              <w:color w:val="000000" w:themeColor="text1"/>
              <w:sz w:val="28"/>
              <w:szCs w:val="28"/>
              <w:highlight w:val="none"/>
              <w:lang w:val="en-US" w:eastAsia="zh-CN"/>
              <w:rPrChange w:id="1727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 xml:space="preserve"> </w:delText>
          </w:r>
        </w:del>
      </w:ins>
      <w:ins w:id="17277" w:author="张瀑 [2]" w:date="2025-05-31T20:58:08Z">
        <w:del w:id="17278" w:author="小l" w:date="2025-07-05T12:59:11Z">
          <w:r>
            <w:rPr>
              <w:rFonts w:hint="eastAsia" w:ascii="仿宋" w:hAnsi="仿宋" w:eastAsia="仿宋" w:cs="仿宋"/>
              <w:b w:val="0"/>
              <w:bCs w:val="0"/>
              <w:color w:val="000000" w:themeColor="text1"/>
              <w:sz w:val="28"/>
              <w:szCs w:val="28"/>
              <w:highlight w:val="none"/>
              <w:lang w:val="en-US" w:eastAsia="zh-CN"/>
              <w:rPrChange w:id="1727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预制柱</w:delText>
          </w:r>
        </w:del>
      </w:ins>
      <w:ins w:id="17280" w:author="张瀑 [2]" w:date="2025-05-31T20:45:10Z">
        <w:del w:id="17281" w:author="小l" w:date="2025-07-05T12:59:11Z">
          <w:r>
            <w:rPr>
              <w:rFonts w:hint="eastAsia" w:ascii="仿宋" w:hAnsi="仿宋" w:eastAsia="仿宋" w:cs="仿宋"/>
              <w:b w:val="0"/>
              <w:bCs w:val="0"/>
              <w:color w:val="000000" w:themeColor="text1"/>
              <w:sz w:val="28"/>
              <w:szCs w:val="28"/>
              <w:highlight w:val="none"/>
              <w:lang w:val="en-US" w:eastAsia="zh-CN"/>
              <w:rPrChange w:id="1728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应</w:delText>
          </w:r>
        </w:del>
      </w:ins>
      <w:ins w:id="17283" w:author="张瀑 [2]" w:date="2025-05-31T20:45:12Z">
        <w:del w:id="17284" w:author="小l" w:date="2025-07-05T12:59:11Z">
          <w:r>
            <w:rPr>
              <w:rFonts w:hint="eastAsia" w:ascii="仿宋" w:hAnsi="仿宋" w:eastAsia="仿宋" w:cs="仿宋"/>
              <w:b w:val="0"/>
              <w:bCs w:val="0"/>
              <w:color w:val="000000" w:themeColor="text1"/>
              <w:sz w:val="28"/>
              <w:szCs w:val="28"/>
              <w:highlight w:val="none"/>
              <w:lang w:val="en-US" w:eastAsia="zh-CN"/>
              <w:rPrChange w:id="1728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设置</w:delText>
          </w:r>
        </w:del>
      </w:ins>
      <w:ins w:id="17286" w:author="张瀑 [2]" w:date="2025-05-31T20:45:14Z">
        <w:del w:id="17287" w:author="小l" w:date="2025-07-05T12:59:11Z">
          <w:r>
            <w:rPr>
              <w:rFonts w:hint="eastAsia" w:ascii="仿宋" w:hAnsi="仿宋" w:eastAsia="仿宋" w:cs="仿宋"/>
              <w:b w:val="0"/>
              <w:bCs w:val="0"/>
              <w:color w:val="000000" w:themeColor="text1"/>
              <w:sz w:val="28"/>
              <w:szCs w:val="28"/>
              <w:highlight w:val="none"/>
              <w:lang w:val="en-US" w:eastAsia="zh-CN"/>
              <w:rPrChange w:id="1728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牛腿</w:delText>
          </w:r>
        </w:del>
      </w:ins>
      <w:ins w:id="17289" w:author="张瀑 [2]" w:date="2025-05-31T20:45:34Z">
        <w:del w:id="17290" w:author="小l" w:date="2025-07-05T12:59:11Z">
          <w:r>
            <w:rPr>
              <w:rFonts w:hint="eastAsia" w:ascii="仿宋" w:hAnsi="仿宋" w:eastAsia="仿宋" w:cs="仿宋"/>
              <w:b w:val="0"/>
              <w:bCs w:val="0"/>
              <w:color w:val="000000" w:themeColor="text1"/>
              <w:sz w:val="28"/>
              <w:szCs w:val="28"/>
              <w:highlight w:val="none"/>
              <w:lang w:val="en-US" w:eastAsia="zh-CN"/>
              <w:rPrChange w:id="1729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并</w:delText>
          </w:r>
        </w:del>
      </w:ins>
      <w:ins w:id="17292" w:author="张瀑 [2]" w:date="2025-05-31T20:45:35Z">
        <w:del w:id="17293" w:author="小l" w:date="2025-07-05T12:59:11Z">
          <w:r>
            <w:rPr>
              <w:rFonts w:hint="eastAsia" w:ascii="仿宋" w:hAnsi="仿宋" w:eastAsia="仿宋" w:cs="仿宋"/>
              <w:b w:val="0"/>
              <w:bCs w:val="0"/>
              <w:color w:val="000000" w:themeColor="text1"/>
              <w:sz w:val="28"/>
              <w:szCs w:val="28"/>
              <w:highlight w:val="none"/>
              <w:lang w:val="en-US" w:eastAsia="zh-CN"/>
              <w:rPrChange w:id="1729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预留</w:delText>
          </w:r>
        </w:del>
      </w:ins>
      <w:ins w:id="17295" w:author="张瀑 [2]" w:date="2025-05-31T20:45:40Z">
        <w:del w:id="17296" w:author="小l" w:date="2025-07-05T12:59:11Z">
          <w:r>
            <w:rPr>
              <w:rFonts w:hint="eastAsia" w:ascii="仿宋" w:hAnsi="仿宋" w:eastAsia="仿宋" w:cs="仿宋"/>
              <w:b w:val="0"/>
              <w:bCs w:val="0"/>
              <w:color w:val="000000" w:themeColor="text1"/>
              <w:sz w:val="28"/>
              <w:szCs w:val="28"/>
              <w:highlight w:val="none"/>
              <w:lang w:val="en-US" w:eastAsia="zh-CN"/>
              <w:rPrChange w:id="1729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钢筋</w:delText>
          </w:r>
        </w:del>
      </w:ins>
      <w:ins w:id="17298" w:author="张瀑 [2]" w:date="2025-05-31T20:46:41Z">
        <w:del w:id="17299" w:author="小l" w:date="2025-07-05T12:59:11Z">
          <w:r>
            <w:rPr>
              <w:rFonts w:hint="eastAsia" w:ascii="仿宋" w:hAnsi="仿宋" w:eastAsia="仿宋" w:cs="仿宋"/>
              <w:b w:val="0"/>
              <w:bCs w:val="0"/>
              <w:color w:val="000000" w:themeColor="text1"/>
              <w:sz w:val="28"/>
              <w:szCs w:val="28"/>
              <w:highlight w:val="none"/>
              <w:lang w:val="en-US" w:eastAsia="zh-CN"/>
              <w:rPrChange w:id="1730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连接</w:delText>
          </w:r>
        </w:del>
      </w:ins>
      <w:ins w:id="17301" w:author="张瀑 [2]" w:date="2025-05-31T20:45:55Z">
        <w:del w:id="17302" w:author="小l" w:date="2025-07-05T12:59:11Z">
          <w:r>
            <w:rPr>
              <w:rFonts w:hint="eastAsia" w:ascii="仿宋" w:hAnsi="仿宋" w:eastAsia="仿宋" w:cs="仿宋"/>
              <w:b w:val="0"/>
              <w:bCs w:val="0"/>
              <w:color w:val="000000" w:themeColor="text1"/>
              <w:sz w:val="28"/>
              <w:szCs w:val="28"/>
              <w:highlight w:val="none"/>
              <w:lang w:val="en-US" w:eastAsia="zh-CN"/>
              <w:rPrChange w:id="1730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孔</w:delText>
          </w:r>
        </w:del>
      </w:ins>
      <w:ins w:id="17304" w:author="张瀑 [2]" w:date="2025-05-31T20:58:13Z">
        <w:del w:id="17305" w:author="小l" w:date="2025-07-05T12:59:11Z">
          <w:r>
            <w:rPr>
              <w:rFonts w:hint="eastAsia" w:ascii="仿宋" w:hAnsi="仿宋" w:eastAsia="仿宋" w:cs="仿宋"/>
              <w:b w:val="0"/>
              <w:bCs w:val="0"/>
              <w:color w:val="000000" w:themeColor="text1"/>
              <w:sz w:val="28"/>
              <w:szCs w:val="28"/>
              <w:highlight w:val="none"/>
              <w:lang w:val="en-US" w:eastAsia="zh-CN"/>
              <w:rPrChange w:id="1730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p>
    <w:p w14:paraId="2A558182">
      <w:pPr>
        <w:pStyle w:val="21"/>
        <w:keepNext/>
        <w:keepLines/>
        <w:widowControl/>
        <w:wordWrap w:val="0"/>
        <w:adjustRightInd/>
        <w:snapToGrid/>
        <w:spacing w:line="360" w:lineRule="auto"/>
        <w:ind w:firstLine="560" w:firstLineChars="200"/>
        <w:jc w:val="left"/>
        <w:rPr>
          <w:ins w:id="17308" w:author="张瀑 [2]" w:date="2025-05-31T21:02:24Z"/>
          <w:del w:id="17309" w:author="小l" w:date="2025-07-05T12:59:11Z"/>
          <w:rFonts w:hint="eastAsia" w:ascii="仿宋" w:hAnsi="仿宋" w:eastAsia="仿宋" w:cs="仿宋"/>
          <w:b w:val="0"/>
          <w:bCs w:val="0"/>
          <w:color w:val="000000" w:themeColor="text1"/>
          <w:sz w:val="28"/>
          <w:szCs w:val="28"/>
          <w:highlight w:val="none"/>
          <w:lang w:val="en-US" w:eastAsia="zh-CN"/>
          <w:rPrChange w:id="17310" w:author="熙熙" w:date="2025-09-08T11:26:23Z">
            <w:rPr>
              <w:ins w:id="17311" w:author="张瀑 [2]" w:date="2025-05-31T21:02:24Z"/>
              <w:del w:id="17312" w:author="小l" w:date="2025-07-05T12:59:11Z"/>
              <w:rFonts w:hint="eastAsia" w:ascii="仿宋" w:hAnsi="仿宋" w:eastAsia="仿宋" w:cs="仿宋"/>
              <w:b w:val="0"/>
              <w:bCs w:val="0"/>
              <w:color w:val="auto"/>
              <w:sz w:val="28"/>
              <w:szCs w:val="28"/>
              <w:highlight w:val="none"/>
              <w:lang w:val="en-US" w:eastAsia="zh-CN"/>
            </w:rPr>
          </w:rPrChange>
          <w14:textFill>
            <w14:solidFill>
              <w14:schemeClr w14:val="tx1"/>
            </w14:solidFill>
          </w14:textFill>
        </w:rPr>
        <w:pPrChange w:id="17307" w:author="张瀑 [2]" w:date="2025-06-01T08:27:06Z">
          <w:pPr>
            <w:pStyle w:val="21"/>
            <w:adjustRightInd w:val="0"/>
            <w:spacing w:line="360" w:lineRule="auto"/>
            <w:jc w:val="left"/>
          </w:pPr>
        </w:pPrChange>
      </w:pPr>
      <w:ins w:id="17313" w:author="张瀑 [2]" w:date="2025-05-31T20:58:15Z">
        <w:del w:id="17314" w:author="小l" w:date="2025-07-05T12:59:11Z">
          <w:r>
            <w:rPr>
              <w:rFonts w:hint="eastAsia" w:ascii="仿宋" w:hAnsi="仿宋" w:eastAsia="仿宋" w:cs="仿宋"/>
              <w:b w:val="0"/>
              <w:bCs w:val="0"/>
              <w:color w:val="000000" w:themeColor="text1"/>
              <w:sz w:val="28"/>
              <w:szCs w:val="28"/>
              <w:highlight w:val="none"/>
              <w:lang w:val="en-US" w:eastAsia="zh-CN"/>
              <w:rPrChange w:id="1731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2</w:delText>
          </w:r>
        </w:del>
      </w:ins>
      <w:ins w:id="17316" w:author="张瀑 [2]" w:date="2025-05-31T20:58:16Z">
        <w:del w:id="17317" w:author="小l" w:date="2025-07-05T12:59:11Z">
          <w:r>
            <w:rPr>
              <w:rFonts w:hint="eastAsia" w:ascii="仿宋" w:hAnsi="仿宋" w:eastAsia="仿宋" w:cs="仿宋"/>
              <w:b w:val="0"/>
              <w:bCs w:val="0"/>
              <w:color w:val="000000" w:themeColor="text1"/>
              <w:sz w:val="28"/>
              <w:szCs w:val="28"/>
              <w:highlight w:val="none"/>
              <w:lang w:val="en-US" w:eastAsia="zh-CN"/>
              <w:rPrChange w:id="1731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 xml:space="preserve"> </w:delText>
          </w:r>
        </w:del>
      </w:ins>
      <w:ins w:id="17319" w:author="张瀑 [2]" w:date="2025-05-31T20:59:00Z">
        <w:del w:id="17320" w:author="小l" w:date="2025-07-05T12:59:11Z">
          <w:r>
            <w:rPr>
              <w:rFonts w:hint="eastAsia" w:ascii="仿宋" w:hAnsi="仿宋" w:eastAsia="仿宋" w:cs="仿宋"/>
              <w:b w:val="0"/>
              <w:bCs w:val="0"/>
              <w:color w:val="000000" w:themeColor="text1"/>
              <w:sz w:val="28"/>
              <w:szCs w:val="28"/>
              <w:highlight w:val="none"/>
              <w:lang w:val="en-US" w:eastAsia="zh-CN"/>
              <w:rPrChange w:id="1732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预制</w:delText>
          </w:r>
        </w:del>
      </w:ins>
      <w:ins w:id="17322" w:author="张瀑 [2]" w:date="2025-05-31T20:58:57Z">
        <w:del w:id="17323" w:author="小l" w:date="2025-07-05T12:59:11Z">
          <w:r>
            <w:rPr>
              <w:rFonts w:hint="eastAsia" w:ascii="仿宋" w:hAnsi="仿宋" w:eastAsia="仿宋" w:cs="仿宋"/>
              <w:b w:val="0"/>
              <w:bCs w:val="0"/>
              <w:color w:val="000000" w:themeColor="text1"/>
              <w:sz w:val="28"/>
              <w:szCs w:val="28"/>
              <w:highlight w:val="none"/>
              <w:lang w:val="en-US" w:eastAsia="zh-CN"/>
              <w:rPrChange w:id="1732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梁</w:delText>
          </w:r>
        </w:del>
      </w:ins>
      <w:ins w:id="17325" w:author="张瀑 [2]" w:date="2025-05-31T20:59:04Z">
        <w:del w:id="17326" w:author="小l" w:date="2025-07-05T12:59:11Z">
          <w:r>
            <w:rPr>
              <w:rFonts w:hint="eastAsia" w:ascii="仿宋" w:hAnsi="仿宋" w:eastAsia="仿宋" w:cs="仿宋"/>
              <w:b w:val="0"/>
              <w:bCs w:val="0"/>
              <w:color w:val="000000" w:themeColor="text1"/>
              <w:sz w:val="28"/>
              <w:szCs w:val="28"/>
              <w:highlight w:val="none"/>
              <w:lang w:val="en-US" w:eastAsia="zh-CN"/>
              <w:rPrChange w:id="1732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连接</w:delText>
          </w:r>
        </w:del>
      </w:ins>
      <w:ins w:id="17328" w:author="张瀑 [2]" w:date="2025-05-31T20:59:07Z">
        <w:del w:id="17329" w:author="小l" w:date="2025-07-05T12:59:11Z">
          <w:r>
            <w:rPr>
              <w:rFonts w:hint="eastAsia" w:ascii="仿宋" w:hAnsi="仿宋" w:eastAsia="仿宋" w:cs="仿宋"/>
              <w:b w:val="0"/>
              <w:bCs w:val="0"/>
              <w:color w:val="000000" w:themeColor="text1"/>
              <w:sz w:val="28"/>
              <w:szCs w:val="28"/>
              <w:highlight w:val="none"/>
              <w:lang w:val="en-US" w:eastAsia="zh-CN"/>
              <w:rPrChange w:id="1733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处</w:delText>
          </w:r>
        </w:del>
      </w:ins>
      <w:ins w:id="17331" w:author="张瀑 [2]" w:date="2025-05-31T20:59:26Z">
        <w:del w:id="17332" w:author="小l" w:date="2025-07-05T12:59:11Z">
          <w:r>
            <w:rPr>
              <w:rFonts w:hint="eastAsia" w:ascii="仿宋" w:hAnsi="仿宋" w:eastAsia="仿宋" w:cs="仿宋"/>
              <w:b w:val="0"/>
              <w:bCs w:val="0"/>
              <w:color w:val="000000" w:themeColor="text1"/>
              <w:sz w:val="28"/>
              <w:szCs w:val="28"/>
              <w:highlight w:val="none"/>
              <w:lang w:val="en-US" w:eastAsia="zh-CN"/>
              <w:rPrChange w:id="1733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下部</w:delText>
          </w:r>
        </w:del>
      </w:ins>
      <w:ins w:id="17334" w:author="张瀑 [2]" w:date="2025-05-31T20:59:28Z">
        <w:del w:id="17335" w:author="小l" w:date="2025-07-05T12:59:11Z">
          <w:r>
            <w:rPr>
              <w:rFonts w:hint="eastAsia" w:ascii="仿宋" w:hAnsi="仿宋" w:eastAsia="仿宋" w:cs="仿宋"/>
              <w:b w:val="0"/>
              <w:bCs w:val="0"/>
              <w:color w:val="000000" w:themeColor="text1"/>
              <w:sz w:val="28"/>
              <w:szCs w:val="28"/>
              <w:highlight w:val="none"/>
              <w:lang w:val="en-US" w:eastAsia="zh-CN"/>
              <w:rPrChange w:id="1733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钢筋</w:delText>
          </w:r>
        </w:del>
      </w:ins>
      <w:ins w:id="17337" w:author="张瀑 [2]" w:date="2025-05-31T21:03:48Z">
        <w:del w:id="17338" w:author="小l" w:date="2025-07-05T12:59:11Z">
          <w:r>
            <w:rPr>
              <w:rFonts w:hint="eastAsia" w:ascii="仿宋" w:hAnsi="仿宋" w:eastAsia="仿宋" w:cs="仿宋"/>
              <w:b w:val="0"/>
              <w:bCs w:val="0"/>
              <w:color w:val="000000" w:themeColor="text1"/>
              <w:sz w:val="28"/>
              <w:szCs w:val="28"/>
              <w:highlight w:val="none"/>
              <w:lang w:val="en-US" w:eastAsia="zh-CN"/>
              <w:rPrChange w:id="1733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7340" w:author="张瀑 [2]" w:date="2025-05-31T21:01:57Z">
        <w:del w:id="17341" w:author="小l" w:date="2025-07-05T12:59:11Z">
          <w:r>
            <w:rPr>
              <w:rFonts w:hint="eastAsia" w:ascii="仿宋" w:hAnsi="仿宋" w:eastAsia="仿宋" w:cs="仿宋"/>
              <w:b w:val="0"/>
              <w:bCs w:val="0"/>
              <w:color w:val="000000" w:themeColor="text1"/>
              <w:sz w:val="28"/>
              <w:szCs w:val="28"/>
              <w:highlight w:val="none"/>
              <w:lang w:val="en-US" w:eastAsia="zh-CN"/>
              <w:rPrChange w:id="1734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配置</w:delText>
          </w:r>
        </w:del>
      </w:ins>
      <w:ins w:id="17343" w:author="张瀑 [2]" w:date="2025-05-31T21:02:01Z">
        <w:del w:id="17344" w:author="小l" w:date="2025-07-05T12:59:11Z">
          <w:r>
            <w:rPr>
              <w:rFonts w:hint="eastAsia" w:ascii="仿宋" w:hAnsi="仿宋" w:eastAsia="仿宋" w:cs="仿宋"/>
              <w:b w:val="0"/>
              <w:bCs w:val="0"/>
              <w:color w:val="000000" w:themeColor="text1"/>
              <w:sz w:val="28"/>
              <w:szCs w:val="28"/>
              <w:highlight w:val="none"/>
              <w:lang w:val="en-US" w:eastAsia="zh-CN"/>
              <w:rPrChange w:id="1734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面积</w:delText>
          </w:r>
        </w:del>
      </w:ins>
      <w:ins w:id="17346" w:author="张瀑 [2]" w:date="2025-05-31T20:59:37Z">
        <w:del w:id="17347" w:author="小l" w:date="2025-07-05T12:59:11Z">
          <w:r>
            <w:rPr>
              <w:rFonts w:hint="eastAsia" w:ascii="仿宋" w:hAnsi="仿宋" w:eastAsia="仿宋" w:cs="仿宋"/>
              <w:b w:val="0"/>
              <w:bCs w:val="0"/>
              <w:color w:val="000000" w:themeColor="text1"/>
              <w:sz w:val="28"/>
              <w:szCs w:val="28"/>
              <w:highlight w:val="none"/>
              <w:lang w:val="en-US" w:eastAsia="zh-CN"/>
              <w:rPrChange w:id="1734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应</w:delText>
          </w:r>
        </w:del>
      </w:ins>
      <w:ins w:id="17349" w:author="张瀑 [2]" w:date="2025-05-31T21:01:34Z">
        <w:del w:id="17350" w:author="小l" w:date="2025-07-05T12:59:11Z">
          <w:r>
            <w:rPr>
              <w:rFonts w:hint="eastAsia" w:ascii="仿宋" w:hAnsi="仿宋" w:eastAsia="仿宋" w:cs="仿宋"/>
              <w:b w:val="0"/>
              <w:bCs w:val="0"/>
              <w:color w:val="000000" w:themeColor="text1"/>
              <w:sz w:val="28"/>
              <w:szCs w:val="28"/>
              <w:highlight w:val="none"/>
              <w:lang w:val="en-US" w:eastAsia="zh-CN"/>
              <w:rPrChange w:id="1735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符合</w:delText>
          </w:r>
        </w:del>
      </w:ins>
      <w:ins w:id="17352" w:author="张瀑 [2]" w:date="2025-05-31T21:02:11Z">
        <w:del w:id="17353" w:author="小l" w:date="2025-07-05T12:59:11Z">
          <w:r>
            <w:rPr>
              <w:rFonts w:hint="eastAsia" w:ascii="仿宋" w:hAnsi="仿宋" w:eastAsia="仿宋" w:cs="仿宋"/>
              <w:b w:val="0"/>
              <w:bCs w:val="0"/>
              <w:color w:val="000000" w:themeColor="text1"/>
              <w:sz w:val="28"/>
              <w:szCs w:val="28"/>
              <w:highlight w:val="none"/>
              <w:lang w:val="en-US" w:eastAsia="zh-CN"/>
              <w:rPrChange w:id="1735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上下部</w:delText>
          </w:r>
        </w:del>
      </w:ins>
      <w:ins w:id="17355" w:author="张瀑 [2]" w:date="2025-05-31T21:02:13Z">
        <w:del w:id="17356" w:author="小l" w:date="2025-07-05T12:59:11Z">
          <w:r>
            <w:rPr>
              <w:rFonts w:hint="eastAsia" w:ascii="仿宋" w:hAnsi="仿宋" w:eastAsia="仿宋" w:cs="仿宋"/>
              <w:b w:val="0"/>
              <w:bCs w:val="0"/>
              <w:color w:val="000000" w:themeColor="text1"/>
              <w:sz w:val="28"/>
              <w:szCs w:val="28"/>
              <w:highlight w:val="none"/>
              <w:lang w:val="en-US" w:eastAsia="zh-CN"/>
              <w:rPrChange w:id="1735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钢筋</w:delText>
          </w:r>
        </w:del>
      </w:ins>
      <w:ins w:id="17358" w:author="张瀑 [2]" w:date="2025-05-31T21:02:18Z">
        <w:del w:id="17359" w:author="小l" w:date="2025-07-05T12:59:11Z">
          <w:r>
            <w:rPr>
              <w:rFonts w:hint="eastAsia" w:ascii="仿宋" w:hAnsi="仿宋" w:eastAsia="仿宋" w:cs="仿宋"/>
              <w:b w:val="0"/>
              <w:bCs w:val="0"/>
              <w:color w:val="000000" w:themeColor="text1"/>
              <w:sz w:val="28"/>
              <w:szCs w:val="28"/>
              <w:highlight w:val="none"/>
              <w:lang w:val="en-US" w:eastAsia="zh-CN"/>
              <w:rPrChange w:id="1736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比例</w:delText>
          </w:r>
        </w:del>
      </w:ins>
      <w:ins w:id="17361" w:author="张瀑 [2]" w:date="2025-05-31T21:02:20Z">
        <w:del w:id="17362" w:author="小l" w:date="2025-07-05T12:59:11Z">
          <w:r>
            <w:rPr>
              <w:rFonts w:hint="eastAsia" w:ascii="仿宋" w:hAnsi="仿宋" w:eastAsia="仿宋" w:cs="仿宋"/>
              <w:b w:val="0"/>
              <w:bCs w:val="0"/>
              <w:color w:val="000000" w:themeColor="text1"/>
              <w:sz w:val="28"/>
              <w:szCs w:val="28"/>
              <w:highlight w:val="none"/>
              <w:lang w:val="en-US" w:eastAsia="zh-CN"/>
              <w:rPrChange w:id="1736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要求</w:delText>
          </w:r>
        </w:del>
      </w:ins>
      <w:ins w:id="17364" w:author="张瀑 [2]" w:date="2025-05-31T21:02:24Z">
        <w:del w:id="17365" w:author="小l" w:date="2025-07-05T12:59:11Z">
          <w:r>
            <w:rPr>
              <w:rFonts w:hint="eastAsia" w:ascii="仿宋" w:hAnsi="仿宋" w:eastAsia="仿宋" w:cs="仿宋"/>
              <w:b w:val="0"/>
              <w:bCs w:val="0"/>
              <w:color w:val="000000" w:themeColor="text1"/>
              <w:sz w:val="28"/>
              <w:szCs w:val="28"/>
              <w:highlight w:val="none"/>
              <w:lang w:val="en-US" w:eastAsia="zh-CN"/>
              <w:rPrChange w:id="1736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p>
    <w:p w14:paraId="28391525">
      <w:pPr>
        <w:pStyle w:val="21"/>
        <w:keepNext/>
        <w:keepLines/>
        <w:widowControl/>
        <w:wordWrap w:val="0"/>
        <w:adjustRightInd/>
        <w:snapToGrid/>
        <w:spacing w:line="360" w:lineRule="auto"/>
        <w:ind w:firstLine="560" w:firstLineChars="200"/>
        <w:jc w:val="left"/>
        <w:rPr>
          <w:ins w:id="17368" w:author="张瀑 [2]" w:date="2025-05-31T21:05:37Z"/>
          <w:del w:id="17369" w:author="小l" w:date="2025-07-05T12:59:11Z"/>
          <w:rFonts w:hint="eastAsia" w:ascii="仿宋" w:hAnsi="仿宋" w:eastAsia="仿宋" w:cs="仿宋"/>
          <w:b w:val="0"/>
          <w:bCs w:val="0"/>
          <w:color w:val="000000" w:themeColor="text1"/>
          <w:sz w:val="28"/>
          <w:szCs w:val="28"/>
          <w:highlight w:val="none"/>
          <w:lang w:val="en-US" w:eastAsia="zh-CN"/>
          <w:rPrChange w:id="17370" w:author="熙熙" w:date="2025-09-08T11:26:23Z">
            <w:rPr>
              <w:ins w:id="17371" w:author="张瀑 [2]" w:date="2025-05-31T21:05:37Z"/>
              <w:del w:id="17372" w:author="小l" w:date="2025-07-05T12:59:11Z"/>
              <w:rFonts w:hint="eastAsia" w:ascii="仿宋" w:hAnsi="仿宋" w:eastAsia="仿宋" w:cs="仿宋"/>
              <w:b w:val="0"/>
              <w:bCs w:val="0"/>
              <w:color w:val="auto"/>
              <w:sz w:val="28"/>
              <w:szCs w:val="28"/>
              <w:highlight w:val="none"/>
              <w:lang w:val="en-US" w:eastAsia="zh-CN"/>
            </w:rPr>
          </w:rPrChange>
          <w14:textFill>
            <w14:solidFill>
              <w14:schemeClr w14:val="tx1"/>
            </w14:solidFill>
          </w14:textFill>
        </w:rPr>
        <w:pPrChange w:id="17367" w:author="张瀑 [2]" w:date="2025-06-01T08:27:06Z">
          <w:pPr>
            <w:pStyle w:val="21"/>
            <w:adjustRightInd w:val="0"/>
            <w:spacing w:line="360" w:lineRule="auto"/>
            <w:jc w:val="left"/>
          </w:pPr>
        </w:pPrChange>
      </w:pPr>
      <w:ins w:id="17373" w:author="张瀑 [2]" w:date="2025-05-31T21:02:26Z">
        <w:del w:id="17374" w:author="小l" w:date="2025-07-05T12:59:11Z">
          <w:r>
            <w:rPr>
              <w:rFonts w:hint="eastAsia" w:ascii="仿宋" w:hAnsi="仿宋" w:eastAsia="仿宋" w:cs="仿宋"/>
              <w:b w:val="0"/>
              <w:bCs w:val="0"/>
              <w:color w:val="000000" w:themeColor="text1"/>
              <w:sz w:val="28"/>
              <w:szCs w:val="28"/>
              <w:highlight w:val="none"/>
              <w:lang w:val="en-US" w:eastAsia="zh-CN"/>
              <w:rPrChange w:id="1737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3</w:delText>
          </w:r>
        </w:del>
      </w:ins>
      <w:ins w:id="17376" w:author="张瀑 [2]" w:date="2025-05-31T21:02:27Z">
        <w:del w:id="17377" w:author="小l" w:date="2025-07-05T12:59:11Z">
          <w:r>
            <w:rPr>
              <w:rFonts w:hint="eastAsia" w:ascii="仿宋" w:hAnsi="仿宋" w:eastAsia="仿宋" w:cs="仿宋"/>
              <w:b w:val="0"/>
              <w:bCs w:val="0"/>
              <w:color w:val="000000" w:themeColor="text1"/>
              <w:sz w:val="28"/>
              <w:szCs w:val="28"/>
              <w:highlight w:val="none"/>
              <w:lang w:val="en-US" w:eastAsia="zh-CN"/>
              <w:rPrChange w:id="1737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 xml:space="preserve"> </w:delText>
          </w:r>
        </w:del>
      </w:ins>
      <w:ins w:id="17379" w:author="张瀑 [2]" w:date="2025-05-31T21:02:29Z">
        <w:del w:id="17380" w:author="小l" w:date="2025-07-05T12:59:11Z">
          <w:r>
            <w:rPr>
              <w:rFonts w:hint="eastAsia" w:ascii="仿宋" w:hAnsi="仿宋" w:eastAsia="仿宋" w:cs="仿宋"/>
              <w:b w:val="0"/>
              <w:bCs w:val="0"/>
              <w:color w:val="000000" w:themeColor="text1"/>
              <w:sz w:val="28"/>
              <w:szCs w:val="28"/>
              <w:highlight w:val="none"/>
              <w:lang w:val="en-US" w:eastAsia="zh-CN"/>
              <w:rPrChange w:id="1738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预制梁</w:delText>
          </w:r>
        </w:del>
      </w:ins>
      <w:ins w:id="17382" w:author="张瀑 [2]" w:date="2025-05-31T21:02:38Z">
        <w:del w:id="17383" w:author="小l" w:date="2025-07-05T12:59:11Z">
          <w:r>
            <w:rPr>
              <w:rFonts w:hint="eastAsia" w:ascii="仿宋" w:hAnsi="仿宋" w:eastAsia="仿宋" w:cs="仿宋"/>
              <w:b w:val="0"/>
              <w:bCs w:val="0"/>
              <w:color w:val="000000" w:themeColor="text1"/>
              <w:sz w:val="28"/>
              <w:szCs w:val="28"/>
              <w:highlight w:val="none"/>
              <w:lang w:val="en-US" w:eastAsia="zh-CN"/>
              <w:rPrChange w:id="1738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连接处</w:delText>
          </w:r>
        </w:del>
      </w:ins>
      <w:ins w:id="17385" w:author="张瀑 [2]" w:date="2025-05-31T21:02:40Z">
        <w:del w:id="17386" w:author="小l" w:date="2025-07-05T12:59:11Z">
          <w:r>
            <w:rPr>
              <w:rFonts w:hint="eastAsia" w:ascii="仿宋" w:hAnsi="仿宋" w:eastAsia="仿宋" w:cs="仿宋"/>
              <w:b w:val="0"/>
              <w:bCs w:val="0"/>
              <w:color w:val="000000" w:themeColor="text1"/>
              <w:sz w:val="28"/>
              <w:szCs w:val="28"/>
              <w:highlight w:val="none"/>
              <w:lang w:val="en-US" w:eastAsia="zh-CN"/>
              <w:rPrChange w:id="1738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上部</w:delText>
          </w:r>
        </w:del>
      </w:ins>
      <w:ins w:id="17388" w:author="张瀑 [2]" w:date="2025-05-31T21:02:43Z">
        <w:del w:id="17389" w:author="小l" w:date="2025-07-05T12:59:11Z">
          <w:r>
            <w:rPr>
              <w:rFonts w:hint="eastAsia" w:ascii="仿宋" w:hAnsi="仿宋" w:eastAsia="仿宋" w:cs="仿宋"/>
              <w:b w:val="0"/>
              <w:bCs w:val="0"/>
              <w:color w:val="000000" w:themeColor="text1"/>
              <w:sz w:val="28"/>
              <w:szCs w:val="28"/>
              <w:highlight w:val="none"/>
              <w:lang w:val="en-US" w:eastAsia="zh-CN"/>
              <w:rPrChange w:id="1739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钢筋</w:delText>
          </w:r>
        </w:del>
      </w:ins>
      <w:ins w:id="17391" w:author="张瀑 [2]" w:date="2025-05-31T21:04:01Z">
        <w:del w:id="17392" w:author="小l" w:date="2025-07-05T12:59:11Z">
          <w:r>
            <w:rPr>
              <w:rFonts w:hint="eastAsia" w:ascii="仿宋" w:hAnsi="仿宋" w:eastAsia="仿宋" w:cs="仿宋"/>
              <w:b w:val="0"/>
              <w:bCs w:val="0"/>
              <w:color w:val="000000" w:themeColor="text1"/>
              <w:sz w:val="28"/>
              <w:szCs w:val="28"/>
              <w:highlight w:val="none"/>
              <w:lang w:val="en-US" w:eastAsia="zh-CN"/>
              <w:rPrChange w:id="1739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可以</w:delText>
          </w:r>
        </w:del>
      </w:ins>
      <w:ins w:id="17394" w:author="张瀑 [2]" w:date="2025-05-31T21:05:20Z">
        <w:del w:id="17395" w:author="小l" w:date="2025-07-05T12:59:11Z">
          <w:r>
            <w:rPr>
              <w:rFonts w:hint="eastAsia" w:ascii="仿宋" w:hAnsi="仿宋" w:eastAsia="仿宋" w:cs="仿宋"/>
              <w:b w:val="0"/>
              <w:bCs w:val="0"/>
              <w:color w:val="000000" w:themeColor="text1"/>
              <w:sz w:val="28"/>
              <w:szCs w:val="28"/>
              <w:highlight w:val="none"/>
              <w:lang w:val="en-US" w:eastAsia="zh-CN"/>
              <w:rPrChange w:id="1739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考虑</w:delText>
          </w:r>
        </w:del>
      </w:ins>
      <w:ins w:id="17397" w:author="张瀑 [2]" w:date="2025-05-31T21:05:23Z">
        <w:del w:id="17398" w:author="小l" w:date="2025-07-05T12:59:11Z">
          <w:r>
            <w:rPr>
              <w:rFonts w:hint="eastAsia" w:ascii="仿宋" w:hAnsi="仿宋" w:eastAsia="仿宋" w:cs="仿宋"/>
              <w:b w:val="0"/>
              <w:bCs w:val="0"/>
              <w:color w:val="000000" w:themeColor="text1"/>
              <w:sz w:val="28"/>
              <w:szCs w:val="28"/>
              <w:highlight w:val="none"/>
              <w:lang w:val="en-US" w:eastAsia="zh-CN"/>
              <w:rPrChange w:id="1739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弯矩</w:delText>
          </w:r>
        </w:del>
      </w:ins>
      <w:ins w:id="17400" w:author="张瀑 [2]" w:date="2025-05-31T21:04:52Z">
        <w:del w:id="17401" w:author="小l" w:date="2025-07-05T12:59:11Z">
          <w:r>
            <w:rPr>
              <w:rFonts w:hint="eastAsia" w:ascii="仿宋" w:hAnsi="仿宋" w:eastAsia="仿宋" w:cs="仿宋"/>
              <w:b w:val="0"/>
              <w:bCs w:val="0"/>
              <w:color w:val="000000" w:themeColor="text1"/>
              <w:sz w:val="28"/>
              <w:szCs w:val="28"/>
              <w:highlight w:val="none"/>
              <w:lang w:val="en-US" w:eastAsia="zh-CN"/>
              <w:rPrChange w:id="1740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调幅</w:delText>
          </w:r>
        </w:del>
      </w:ins>
      <w:ins w:id="17403" w:author="张瀑 [2]" w:date="2025-05-31T21:05:01Z">
        <w:del w:id="17404" w:author="小l" w:date="2025-07-05T12:59:11Z">
          <w:r>
            <w:rPr>
              <w:rFonts w:hint="eastAsia" w:ascii="仿宋" w:hAnsi="仿宋" w:eastAsia="仿宋" w:cs="仿宋"/>
              <w:b w:val="0"/>
              <w:bCs w:val="0"/>
              <w:color w:val="000000" w:themeColor="text1"/>
              <w:sz w:val="28"/>
              <w:szCs w:val="28"/>
              <w:highlight w:val="none"/>
              <w:lang w:val="en-US" w:eastAsia="zh-CN"/>
              <w:rPrChange w:id="1740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后</w:delText>
          </w:r>
        </w:del>
      </w:ins>
      <w:ins w:id="17406" w:author="张瀑 [2]" w:date="2025-05-31T21:05:29Z">
        <w:del w:id="17407" w:author="小l" w:date="2025-07-05T12:59:11Z">
          <w:r>
            <w:rPr>
              <w:rFonts w:hint="eastAsia" w:ascii="仿宋" w:hAnsi="仿宋" w:eastAsia="仿宋" w:cs="仿宋"/>
              <w:b w:val="0"/>
              <w:bCs w:val="0"/>
              <w:color w:val="000000" w:themeColor="text1"/>
              <w:sz w:val="28"/>
              <w:szCs w:val="28"/>
              <w:highlight w:val="none"/>
              <w:lang w:val="en-US" w:eastAsia="zh-CN"/>
              <w:rPrChange w:id="1740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7409" w:author="张瀑 [2]" w:date="2025-05-31T21:05:32Z">
        <w:del w:id="17410" w:author="小l" w:date="2025-07-05T12:59:11Z">
          <w:r>
            <w:rPr>
              <w:rFonts w:hint="eastAsia" w:ascii="仿宋" w:hAnsi="仿宋" w:eastAsia="仿宋" w:cs="仿宋"/>
              <w:b w:val="0"/>
              <w:bCs w:val="0"/>
              <w:color w:val="000000" w:themeColor="text1"/>
              <w:sz w:val="28"/>
              <w:szCs w:val="28"/>
              <w:highlight w:val="none"/>
              <w:lang w:val="en-US" w:eastAsia="zh-CN"/>
              <w:rPrChange w:id="1741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计算结果</w:delText>
          </w:r>
        </w:del>
      </w:ins>
      <w:ins w:id="17412" w:author="张瀑 [2]" w:date="2025-05-31T21:05:10Z">
        <w:del w:id="17413" w:author="小l" w:date="2025-07-05T12:59:11Z">
          <w:r>
            <w:rPr>
              <w:rFonts w:hint="eastAsia" w:ascii="仿宋" w:hAnsi="仿宋" w:eastAsia="仿宋" w:cs="仿宋"/>
              <w:b w:val="0"/>
              <w:bCs w:val="0"/>
              <w:color w:val="000000" w:themeColor="text1"/>
              <w:sz w:val="28"/>
              <w:szCs w:val="28"/>
              <w:highlight w:val="none"/>
              <w:lang w:val="en-US" w:eastAsia="zh-CN"/>
              <w:rPrChange w:id="1741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配置</w:delText>
          </w:r>
        </w:del>
      </w:ins>
      <w:ins w:id="17415" w:author="张瀑 [2]" w:date="2025-05-31T21:05:37Z">
        <w:del w:id="17416" w:author="小l" w:date="2025-07-05T12:59:11Z">
          <w:r>
            <w:rPr>
              <w:rFonts w:hint="eastAsia" w:ascii="仿宋" w:hAnsi="仿宋" w:eastAsia="仿宋" w:cs="仿宋"/>
              <w:b w:val="0"/>
              <w:bCs w:val="0"/>
              <w:color w:val="000000" w:themeColor="text1"/>
              <w:sz w:val="28"/>
              <w:szCs w:val="28"/>
              <w:highlight w:val="none"/>
              <w:lang w:val="en-US" w:eastAsia="zh-CN"/>
              <w:rPrChange w:id="1741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p>
    <w:p w14:paraId="56F4C713">
      <w:pPr>
        <w:pStyle w:val="21"/>
        <w:keepNext/>
        <w:keepLines/>
        <w:widowControl/>
        <w:wordWrap w:val="0"/>
        <w:adjustRightInd/>
        <w:snapToGrid/>
        <w:spacing w:line="360" w:lineRule="auto"/>
        <w:jc w:val="left"/>
        <w:rPr>
          <w:ins w:id="17419" w:author="小l" w:date="2025-05-27T13:55:46Z"/>
          <w:del w:id="17420" w:author="小l" w:date="2025-07-05T12:59:11Z"/>
          <w:rFonts w:hint="default" w:ascii="仿宋" w:hAnsi="仿宋" w:eastAsia="仿宋" w:cs="仿宋"/>
          <w:b w:val="0"/>
          <w:bCs w:val="0"/>
          <w:color w:val="000000" w:themeColor="text1"/>
          <w:sz w:val="28"/>
          <w:szCs w:val="28"/>
          <w:highlight w:val="none"/>
          <w:lang w:val="en-US" w:eastAsia="zh-CN"/>
          <w:rPrChange w:id="17421" w:author="熙熙" w:date="2025-09-08T11:26:23Z">
            <w:rPr>
              <w:ins w:id="17422" w:author="小l" w:date="2025-05-27T13:55:46Z"/>
              <w:del w:id="17423" w:author="小l" w:date="2025-07-05T12:59:11Z"/>
              <w:rFonts w:hint="eastAsia" w:ascii="宋体" w:hAnsi="宋体"/>
              <w:b w:val="0"/>
              <w:bCs w:val="0"/>
              <w:color w:val="auto"/>
              <w:sz w:val="24"/>
              <w:lang w:val="en-US" w:eastAsia="zh-CN"/>
            </w:rPr>
          </w:rPrChange>
          <w14:textFill>
            <w14:solidFill>
              <w14:schemeClr w14:val="tx1"/>
            </w14:solidFill>
          </w14:textFill>
        </w:rPr>
        <w:pPrChange w:id="17418" w:author="张瀑 [2]" w:date="2025-06-01T08:27:06Z">
          <w:pPr>
            <w:pStyle w:val="21"/>
            <w:adjustRightInd w:val="0"/>
            <w:spacing w:line="360" w:lineRule="auto"/>
            <w:jc w:val="left"/>
          </w:pPr>
        </w:pPrChange>
      </w:pPr>
    </w:p>
    <w:p w14:paraId="70CE2D18">
      <w:pPr>
        <w:pStyle w:val="21"/>
        <w:keepNext/>
        <w:keepLines/>
        <w:widowControl/>
        <w:wordWrap w:val="0"/>
        <w:adjustRightInd/>
        <w:snapToGrid/>
        <w:spacing w:line="360" w:lineRule="auto"/>
        <w:jc w:val="center"/>
        <w:rPr>
          <w:ins w:id="17425" w:author="张瀑 [2]" w:date="2025-06-21T17:01:56Z"/>
          <w:del w:id="17426" w:author="小l" w:date="2025-07-05T12:59:11Z"/>
          <w:rFonts w:hint="eastAsia" w:ascii="宋体" w:hAnsi="宋体" w:eastAsia="宋体" w:cs="宋体"/>
          <w:b w:val="0"/>
          <w:bCs w:val="0"/>
          <w:color w:val="000000" w:themeColor="text1"/>
          <w:sz w:val="28"/>
          <w:szCs w:val="28"/>
          <w:highlight w:val="none"/>
          <w:lang w:val="en-US" w:eastAsia="zh-CN"/>
          <w:rPrChange w:id="17427" w:author="熙熙" w:date="2025-09-08T11:26:23Z">
            <w:rPr>
              <w:ins w:id="17428" w:author="张瀑 [2]" w:date="2025-06-21T17:01:56Z"/>
              <w:del w:id="17429" w:author="小l" w:date="2025-07-05T12:59:11Z"/>
              <w:rFonts w:hint="eastAsia" w:ascii="宋体" w:hAnsi="宋体" w:eastAsia="宋体" w:cs="宋体"/>
              <w:b w:val="0"/>
              <w:bCs w:val="0"/>
              <w:color w:val="auto"/>
              <w:sz w:val="28"/>
              <w:szCs w:val="28"/>
              <w:highlight w:val="none"/>
              <w:lang w:val="en-US" w:eastAsia="zh-CN"/>
            </w:rPr>
          </w:rPrChange>
          <w14:textFill>
            <w14:solidFill>
              <w14:schemeClr w14:val="tx1"/>
            </w14:solidFill>
          </w14:textFill>
        </w:rPr>
        <w:pPrChange w:id="17424" w:author="张瀑 [2]" w:date="2025-06-01T08:27:06Z">
          <w:pPr>
            <w:pStyle w:val="21"/>
            <w:adjustRightInd w:val="0"/>
            <w:spacing w:line="360" w:lineRule="auto"/>
            <w:jc w:val="left"/>
          </w:pPr>
        </w:pPrChange>
      </w:pPr>
    </w:p>
    <w:p w14:paraId="5C3C7550">
      <w:pPr>
        <w:pStyle w:val="21"/>
        <w:keepNext/>
        <w:keepLines/>
        <w:widowControl/>
        <w:wordWrap w:val="0"/>
        <w:adjustRightInd/>
        <w:snapToGrid/>
        <w:spacing w:line="360" w:lineRule="auto"/>
        <w:jc w:val="left"/>
        <w:rPr>
          <w:ins w:id="17431" w:author="张瀑 [2]" w:date="2025-05-31T20:21:28Z"/>
          <w:del w:id="17432" w:author="小l" w:date="2025-07-05T12:59:11Z"/>
          <w:rFonts w:hint="eastAsia" w:ascii="仿宋" w:hAnsi="仿宋" w:eastAsia="仿宋" w:cs="仿宋"/>
          <w:b w:val="0"/>
          <w:bCs w:val="0"/>
          <w:color w:val="000000" w:themeColor="text1"/>
          <w:kern w:val="0"/>
          <w:sz w:val="28"/>
          <w:szCs w:val="28"/>
          <w:highlight w:val="none"/>
          <w:rPrChange w:id="17433" w:author="熙熙" w:date="2025-09-08T11:26:23Z">
            <w:rPr>
              <w:ins w:id="17434" w:author="张瀑 [2]" w:date="2025-05-31T20:21:28Z"/>
              <w:del w:id="17435" w:author="小l" w:date="2025-07-05T12:59:11Z"/>
              <w:rFonts w:hint="eastAsia" w:ascii="仿宋" w:hAnsi="仿宋" w:eastAsia="仿宋" w:cs="仿宋"/>
              <w:b w:val="0"/>
              <w:bCs w:val="0"/>
              <w:color w:val="auto"/>
              <w:kern w:val="0"/>
              <w:sz w:val="28"/>
              <w:szCs w:val="28"/>
              <w:highlight w:val="none"/>
            </w:rPr>
          </w:rPrChange>
          <w14:textFill>
            <w14:solidFill>
              <w14:schemeClr w14:val="tx1"/>
            </w14:solidFill>
          </w14:textFill>
        </w:rPr>
        <w:pPrChange w:id="17430" w:author="张瀑 [2]" w:date="2025-06-01T08:27:06Z">
          <w:pPr>
            <w:pStyle w:val="21"/>
            <w:adjustRightInd w:val="0"/>
            <w:spacing w:line="360" w:lineRule="auto"/>
            <w:jc w:val="left"/>
          </w:pPr>
        </w:pPrChange>
      </w:pPr>
      <w:ins w:id="17436" w:author="张瀑 [2]" w:date="2025-05-31T19:59:22Z">
        <w:del w:id="17437" w:author="小l" w:date="2025-07-05T12:59:11Z">
          <w:r>
            <w:rPr>
              <w:rFonts w:hint="eastAsia" w:ascii="宋体" w:hAnsi="宋体" w:eastAsia="宋体" w:cs="宋体"/>
              <w:b w:val="0"/>
              <w:bCs w:val="0"/>
              <w:color w:val="000000" w:themeColor="text1"/>
              <w:sz w:val="28"/>
              <w:szCs w:val="28"/>
              <w:highlight w:val="none"/>
              <w:lang w:val="en-US" w:eastAsia="zh-CN"/>
              <w:rPrChange w:id="17438" w:author="熙熙" w:date="2025-09-08T11:26:23Z">
                <w:rPr>
                  <w:rFonts w:hint="eastAsia" w:ascii="宋体" w:hAnsi="宋体" w:eastAsia="宋体" w:cs="宋体"/>
                  <w:b w:val="0"/>
                  <w:bCs w:val="0"/>
                  <w:color w:val="auto"/>
                  <w:sz w:val="28"/>
                  <w:szCs w:val="28"/>
                  <w:highlight w:val="none"/>
                  <w:lang w:val="en-US" w:eastAsia="zh-CN"/>
                </w:rPr>
              </w:rPrChange>
              <w14:textFill>
                <w14:solidFill>
                  <w14:schemeClr w14:val="tx1"/>
                </w14:solidFill>
              </w14:textFill>
            </w:rPr>
            <w:delText>Ⅱ</w:delText>
          </w:r>
        </w:del>
      </w:ins>
      <w:ins w:id="17439" w:author="张瀑 [2]" w:date="2025-05-31T20:34:12Z">
        <w:del w:id="17440" w:author="小l" w:date="2025-07-05T12:59:11Z">
          <w:r>
            <w:rPr>
              <w:rFonts w:hint="eastAsia" w:ascii="宋体" w:hAnsi="宋体" w:eastAsia="宋体" w:cs="宋体"/>
              <w:b w:val="0"/>
              <w:bCs w:val="0"/>
              <w:color w:val="000000" w:themeColor="text1"/>
              <w:sz w:val="28"/>
              <w:szCs w:val="28"/>
              <w:highlight w:val="none"/>
              <w:lang w:val="en-US" w:eastAsia="zh-CN"/>
              <w:rPrChange w:id="17441" w:author="熙熙" w:date="2025-09-08T11:26:23Z">
                <w:rPr>
                  <w:rFonts w:hint="eastAsia" w:ascii="宋体" w:hAnsi="宋体" w:eastAsia="宋体" w:cs="宋体"/>
                  <w:b w:val="0"/>
                  <w:bCs w:val="0"/>
                  <w:color w:val="auto"/>
                  <w:sz w:val="28"/>
                  <w:szCs w:val="28"/>
                  <w:highlight w:val="none"/>
                  <w:lang w:val="en-US" w:eastAsia="zh-CN"/>
                </w:rPr>
              </w:rPrChange>
              <w14:textFill>
                <w14:solidFill>
                  <w14:schemeClr w14:val="tx1"/>
                </w14:solidFill>
              </w14:textFill>
            </w:rPr>
            <w:delText xml:space="preserve"> </w:delText>
          </w:r>
        </w:del>
      </w:ins>
      <w:ins w:id="17442" w:author="张瀑 [2]" w:date="2025-05-31T20:51:44Z">
        <w:del w:id="17443" w:author="小l" w:date="2025-07-05T12:59:11Z">
          <w:r>
            <w:rPr>
              <w:rFonts w:hint="eastAsia" w:ascii="仿宋" w:hAnsi="仿宋" w:eastAsia="仿宋" w:cs="仿宋"/>
              <w:b w:val="0"/>
              <w:bCs w:val="0"/>
              <w:color w:val="000000" w:themeColor="text1"/>
              <w:sz w:val="28"/>
              <w:szCs w:val="28"/>
              <w:highlight w:val="none"/>
              <w:lang w:val="en-US" w:eastAsia="zh-CN"/>
              <w:rPrChange w:id="17444" w:author="熙熙" w:date="2025-09-08T11:26:23Z">
                <w:rPr>
                  <w:rFonts w:hint="eastAsia" w:ascii="宋体" w:hAnsi="宋体" w:eastAsia="宋体" w:cs="宋体"/>
                  <w:b w:val="0"/>
                  <w:bCs w:val="0"/>
                  <w:color w:val="auto"/>
                  <w:sz w:val="28"/>
                  <w:szCs w:val="28"/>
                  <w:highlight w:val="none"/>
                  <w:lang w:val="en-US" w:eastAsia="zh-CN"/>
                </w:rPr>
              </w:rPrChange>
              <w14:textFill>
                <w14:solidFill>
                  <w14:schemeClr w14:val="tx1"/>
                </w14:solidFill>
              </w14:textFill>
            </w:rPr>
            <w:delText>预制</w:delText>
          </w:r>
        </w:del>
      </w:ins>
      <w:ins w:id="17445" w:author="小l" w:date="2025-05-27T13:55:46Z">
        <w:del w:id="17446" w:author="小l" w:date="2025-07-05T12:59:11Z">
          <w:r>
            <w:rPr>
              <w:rFonts w:hint="eastAsia" w:ascii="仿宋" w:hAnsi="仿宋" w:eastAsia="仿宋" w:cs="仿宋"/>
              <w:b w:val="0"/>
              <w:bCs w:val="0"/>
              <w:color w:val="000000" w:themeColor="text1"/>
              <w:sz w:val="28"/>
              <w:szCs w:val="28"/>
              <w:highlight w:val="none"/>
              <w:lang w:val="en-US" w:eastAsia="zh-CN"/>
              <w:rPrChange w:id="17447" w:author="熙熙" w:date="2025-09-08T11:26:23Z">
                <w:rPr>
                  <w:rFonts w:hint="eastAsia" w:ascii="宋体" w:hAnsi="宋体"/>
                  <w:b w:val="0"/>
                  <w:bCs w:val="0"/>
                  <w:color w:val="auto"/>
                  <w:sz w:val="24"/>
                  <w:lang w:val="en-US" w:eastAsia="zh-CN"/>
                </w:rPr>
              </w:rPrChange>
              <w14:textFill>
                <w14:solidFill>
                  <w14:schemeClr w14:val="tx1"/>
                </w14:solidFill>
              </w14:textFill>
            </w:rPr>
            <w:delText>8.8.2</w:delText>
          </w:r>
        </w:del>
      </w:ins>
      <w:ins w:id="17448" w:author="张瀑 [2]" w:date="2025-05-31T20:51:49Z">
        <w:del w:id="17449" w:author="小l" w:date="2025-07-05T12:59:11Z">
          <w:r>
            <w:rPr>
              <w:rFonts w:hint="eastAsia" w:ascii="仿宋" w:hAnsi="仿宋" w:eastAsia="仿宋" w:cs="仿宋"/>
              <w:b w:val="0"/>
              <w:bCs w:val="0"/>
              <w:color w:val="000000" w:themeColor="text1"/>
              <w:sz w:val="28"/>
              <w:szCs w:val="28"/>
              <w:highlight w:val="none"/>
              <w:lang w:val="en-US" w:eastAsia="zh-CN"/>
              <w:rPrChange w:id="1745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预制</w:delText>
          </w:r>
        </w:del>
      </w:ins>
      <w:ins w:id="17451" w:author="张瀑 [2]" w:date="2025-05-31T19:59:32Z">
        <w:del w:id="17452" w:author="小l" w:date="2025-07-05T12:59:11Z">
          <w:r>
            <w:rPr>
              <w:rFonts w:hint="eastAsia" w:ascii="仿宋" w:hAnsi="仿宋" w:eastAsia="仿宋" w:cs="仿宋"/>
              <w:b w:val="0"/>
              <w:bCs w:val="0"/>
              <w:color w:val="000000" w:themeColor="text1"/>
              <w:sz w:val="28"/>
              <w:szCs w:val="28"/>
              <w:highlight w:val="none"/>
              <w:lang w:val="en-US" w:eastAsia="zh-CN"/>
              <w:rPrChange w:id="1745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7454" w:author="张瀑 [2]" w:date="2025-05-31T19:59:34Z">
        <w:del w:id="17455" w:author="小l" w:date="2025-07-05T12:59:11Z">
          <w:r>
            <w:rPr>
              <w:rFonts w:hint="eastAsia" w:ascii="仿宋" w:hAnsi="仿宋" w:eastAsia="仿宋" w:cs="仿宋"/>
              <w:b w:val="0"/>
              <w:bCs w:val="0"/>
              <w:color w:val="000000" w:themeColor="text1"/>
              <w:sz w:val="28"/>
              <w:szCs w:val="28"/>
              <w:highlight w:val="none"/>
              <w:lang w:val="en-US" w:eastAsia="zh-CN"/>
              <w:rPrChange w:id="1745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连接</w:delText>
          </w:r>
        </w:del>
      </w:ins>
      <w:ins w:id="17457" w:author="小l" w:date="2025-05-27T13:55:46Z">
        <w:del w:id="17458" w:author="小l" w:date="2025-07-05T12:59:11Z">
          <w:r>
            <w:rPr>
              <w:rFonts w:hint="default" w:ascii="仿宋" w:hAnsi="仿宋" w:eastAsia="仿宋" w:cs="仿宋"/>
              <w:b w:val="0"/>
              <w:bCs w:val="0"/>
              <w:color w:val="000000" w:themeColor="text1"/>
              <w:sz w:val="28"/>
              <w:szCs w:val="28"/>
              <w:highlight w:val="none"/>
              <w:rPrChange w:id="17459" w:author="熙熙" w:date="2025-09-08T11:26:23Z">
                <w:rPr>
                  <w:rFonts w:hint="eastAsia" w:ascii="宋体" w:hAnsi="宋体"/>
                  <w:b w:val="0"/>
                  <w:bCs w:val="0"/>
                  <w:color w:val="auto"/>
                  <w:sz w:val="24"/>
                </w:rPr>
              </w:rPrChange>
              <w14:textFill>
                <w14:solidFill>
                  <w14:schemeClr w14:val="tx1"/>
                </w14:solidFill>
              </w14:textFill>
            </w:rPr>
            <w:delText>2</w:delText>
          </w:r>
        </w:del>
      </w:ins>
      <w:ins w:id="17460" w:author="张瀑 [2]" w:date="2025-05-31T20:47:28Z">
        <w:del w:id="17461" w:author="小l" w:date="2025-07-05T12:59:11Z">
          <w:r>
            <w:rPr>
              <w:rFonts w:hint="default" w:ascii="仿宋" w:hAnsi="仿宋" w:eastAsia="仿宋" w:cs="仿宋"/>
              <w:b w:val="0"/>
              <w:bCs w:val="0"/>
              <w:color w:val="000000" w:themeColor="text1"/>
              <w:sz w:val="28"/>
              <w:szCs w:val="28"/>
              <w:highlight w:val="none"/>
              <w:lang w:val="en-US" w:eastAsia="zh-CN"/>
              <w:rPrChange w:id="17462" w:author="熙熙" w:date="2025-09-08T11:26:23Z">
                <w:rPr>
                  <w:rFonts w:hint="default" w:ascii="仿宋" w:hAnsi="仿宋" w:eastAsia="仿宋" w:cs="仿宋"/>
                  <w:b w:val="0"/>
                  <w:bCs w:val="0"/>
                  <w:color w:val="auto"/>
                  <w:sz w:val="28"/>
                  <w:szCs w:val="28"/>
                  <w:highlight w:val="none"/>
                  <w:lang w:val="en-US" w:eastAsia="zh-CN"/>
                </w:rPr>
              </w:rPrChange>
              <w14:textFill>
                <w14:solidFill>
                  <w14:schemeClr w14:val="tx1"/>
                </w14:solidFill>
              </w14:textFill>
            </w:rPr>
            <w:delText>8</w:delText>
          </w:r>
        </w:del>
      </w:ins>
      <w:ins w:id="17463" w:author="小l" w:date="2025-05-27T13:55:46Z">
        <w:del w:id="17464" w:author="小l" w:date="2025-07-05T12:59:11Z">
          <w:r>
            <w:rPr>
              <w:rFonts w:hint="default" w:ascii="仿宋" w:hAnsi="仿宋" w:eastAsia="仿宋" w:cs="仿宋"/>
              <w:b w:val="0"/>
              <w:bCs w:val="0"/>
              <w:color w:val="000000" w:themeColor="text1"/>
              <w:sz w:val="28"/>
              <w:szCs w:val="28"/>
              <w:highlight w:val="none"/>
              <w:rPrChange w:id="17465" w:author="熙熙" w:date="2025-09-08T11:26:23Z">
                <w:rPr>
                  <w:rFonts w:hint="eastAsia" w:ascii="宋体" w:hAnsi="宋体"/>
                  <w:b w:val="0"/>
                  <w:bCs w:val="0"/>
                  <w:color w:val="auto"/>
                  <w:sz w:val="24"/>
                </w:rPr>
              </w:rPrChange>
              <w14:textFill>
                <w14:solidFill>
                  <w14:schemeClr w14:val="tx1"/>
                </w14:solidFill>
              </w14:textFill>
            </w:rPr>
            <w:delText>6</w:delText>
          </w:r>
        </w:del>
      </w:ins>
      <w:ins w:id="17466" w:author="张瀑 [2]" w:date="2025-06-21T17:02:06Z">
        <w:del w:id="17467" w:author="小l" w:date="2025-07-05T12:59:11Z">
          <w:r>
            <w:rPr>
              <w:rFonts w:hint="eastAsia" w:ascii="仿宋" w:hAnsi="仿宋" w:eastAsia="仿宋" w:cs="仿宋"/>
              <w:b w:val="0"/>
              <w:bCs w:val="0"/>
              <w:color w:val="000000" w:themeColor="text1"/>
              <w:sz w:val="28"/>
              <w:szCs w:val="28"/>
              <w:highlight w:val="none"/>
              <w:lang w:eastAsia="zh-CN"/>
              <w:rPrChange w:id="17468" w:author="熙熙" w:date="2025-09-08T11:26:23Z">
                <w:rPr>
                  <w:rFonts w:hint="eastAsia" w:ascii="仿宋" w:hAnsi="仿宋" w:eastAsia="仿宋" w:cs="仿宋"/>
                  <w:b w:val="0"/>
                  <w:bCs w:val="0"/>
                  <w:color w:val="auto"/>
                  <w:sz w:val="28"/>
                  <w:szCs w:val="28"/>
                  <w:highlight w:val="none"/>
                  <w:lang w:eastAsia="zh-CN"/>
                </w:rPr>
              </w:rPrChange>
              <w14:textFill>
                <w14:solidFill>
                  <w14:schemeClr w14:val="tx1"/>
                </w14:solidFill>
              </w14:textFill>
            </w:rPr>
            <w:delText>4</w:delText>
          </w:r>
        </w:del>
      </w:ins>
      <w:ins w:id="17469" w:author="小l" w:date="2025-05-27T13:55:46Z">
        <w:del w:id="17470" w:author="小l" w:date="2025-07-05T12:59:11Z">
          <w:r>
            <w:rPr>
              <w:rFonts w:hint="eastAsia" w:ascii="仿宋" w:hAnsi="仿宋" w:eastAsia="仿宋" w:cs="仿宋"/>
              <w:b w:val="0"/>
              <w:bCs w:val="0"/>
              <w:color w:val="000000" w:themeColor="text1"/>
              <w:sz w:val="28"/>
              <w:szCs w:val="28"/>
              <w:highlight w:val="none"/>
              <w:rPrChange w:id="17471" w:author="熙熙" w:date="2025-09-08T11:26:23Z">
                <w:rPr>
                  <w:rFonts w:hint="eastAsia" w:ascii="宋体" w:hAnsi="宋体"/>
                  <w:b w:val="0"/>
                  <w:bCs w:val="0"/>
                  <w:color w:val="auto"/>
                  <w:sz w:val="24"/>
                </w:rPr>
              </w:rPrChange>
              <w14:textFill>
                <w14:solidFill>
                  <w14:schemeClr w14:val="tx1"/>
                </w14:solidFill>
              </w14:textFill>
            </w:rPr>
            <w:delText xml:space="preserve"> </w:delText>
          </w:r>
        </w:del>
      </w:ins>
      <w:ins w:id="17472" w:author="小l" w:date="2025-05-27T13:55:46Z">
        <w:del w:id="17473" w:author="小l" w:date="2025-07-05T12:59:11Z">
          <w:r>
            <w:rPr>
              <w:rFonts w:hint="eastAsia" w:ascii="仿宋" w:hAnsi="仿宋" w:eastAsia="仿宋" w:cs="仿宋"/>
              <w:b w:val="0"/>
              <w:bCs w:val="0"/>
              <w:color w:val="000000" w:themeColor="text1"/>
              <w:sz w:val="28"/>
              <w:szCs w:val="28"/>
              <w:highlight w:val="none"/>
              <w:rPrChange w:id="17474" w:author="熙熙" w:date="2025-09-08T11:26:23Z">
                <w:rPr>
                  <w:rFonts w:hint="eastAsia" w:ascii="宋体" w:hAnsi="宋体"/>
                  <w:b w:val="0"/>
                  <w:bCs w:val="0"/>
                  <w:color w:val="auto"/>
                  <w:sz w:val="24"/>
                </w:rPr>
              </w:rPrChange>
              <w14:textFill>
                <w14:solidFill>
                  <w14:schemeClr w14:val="tx1"/>
                </w14:solidFill>
              </w14:textFill>
            </w:rPr>
            <w:delText>当</w:delText>
          </w:r>
        </w:del>
      </w:ins>
      <w:ins w:id="17475" w:author="张瀑 [2]" w:date="2025-05-31T20:18:42Z">
        <w:del w:id="17476" w:author="小l" w:date="2025-07-05T12:59:11Z">
          <w:r>
            <w:rPr>
              <w:rFonts w:hint="eastAsia" w:ascii="仿宋" w:hAnsi="仿宋" w:eastAsia="仿宋" w:cs="仿宋"/>
              <w:b w:val="0"/>
              <w:bCs w:val="0"/>
              <w:color w:val="000000" w:themeColor="text1"/>
              <w:sz w:val="28"/>
              <w:szCs w:val="28"/>
              <w:highlight w:val="none"/>
              <w:lang w:val="en-US" w:eastAsia="zh-CN"/>
              <w:rPrChange w:id="17477"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宜</w:delText>
          </w:r>
        </w:del>
      </w:ins>
      <w:ins w:id="17478" w:author="张瀑 [2]" w:date="2025-05-31T20:18:44Z">
        <w:del w:id="17479" w:author="小l" w:date="2025-07-05T12:59:11Z">
          <w:r>
            <w:rPr>
              <w:rFonts w:hint="eastAsia" w:ascii="仿宋" w:hAnsi="仿宋" w:eastAsia="仿宋" w:cs="仿宋"/>
              <w:b w:val="0"/>
              <w:bCs w:val="0"/>
              <w:color w:val="000000" w:themeColor="text1"/>
              <w:sz w:val="28"/>
              <w:szCs w:val="28"/>
              <w:highlight w:val="none"/>
              <w:lang w:val="en-US" w:eastAsia="zh-CN"/>
              <w:rPrChange w:id="1748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采用</w:delText>
          </w:r>
        </w:del>
      </w:ins>
      <w:ins w:id="17481" w:author="张瀑 [2]" w:date="2025-05-31T20:18:47Z">
        <w:del w:id="17482" w:author="小l" w:date="2025-07-05T12:59:11Z">
          <w:r>
            <w:rPr>
              <w:rFonts w:hint="eastAsia" w:ascii="仿宋" w:hAnsi="仿宋" w:eastAsia="仿宋" w:cs="仿宋"/>
              <w:b w:val="0"/>
              <w:bCs w:val="0"/>
              <w:color w:val="000000" w:themeColor="text1"/>
              <w:sz w:val="28"/>
              <w:szCs w:val="28"/>
              <w:highlight w:val="none"/>
              <w:lang w:val="en-US" w:eastAsia="zh-CN"/>
              <w:rPrChange w:id="1748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铰接</w:delText>
          </w:r>
        </w:del>
      </w:ins>
      <w:ins w:id="17484" w:author="张瀑 [2]" w:date="2025-05-31T20:19:50Z">
        <w:del w:id="17485" w:author="小l" w:date="2025-07-05T12:59:11Z">
          <w:r>
            <w:rPr>
              <w:rFonts w:hint="eastAsia" w:ascii="仿宋" w:hAnsi="仿宋" w:eastAsia="仿宋" w:cs="仿宋"/>
              <w:b w:val="0"/>
              <w:bCs w:val="0"/>
              <w:color w:val="000000" w:themeColor="text1"/>
              <w:sz w:val="28"/>
              <w:szCs w:val="28"/>
              <w:highlight w:val="none"/>
              <w:lang w:val="en-US" w:eastAsia="zh-CN"/>
              <w:rPrChange w:id="1748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ins w:id="17487" w:author="张瀑 [2]" w:date="2025-05-31T20:19:53Z">
        <w:del w:id="17488" w:author="小l" w:date="2025-07-05T12:59:11Z">
          <w:r>
            <w:rPr>
              <w:rFonts w:hint="eastAsia" w:ascii="仿宋" w:hAnsi="仿宋" w:eastAsia="仿宋" w:cs="仿宋"/>
              <w:b w:val="0"/>
              <w:bCs w:val="0"/>
              <w:color w:val="000000" w:themeColor="text1"/>
              <w:sz w:val="28"/>
              <w:szCs w:val="28"/>
              <w:highlight w:val="none"/>
              <w:lang w:val="en-US" w:eastAsia="zh-CN"/>
              <w:rPrChange w:id="1748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当</w:delText>
          </w:r>
        </w:del>
      </w:ins>
      <w:ins w:id="17490" w:author="张瀑 [2]" w:date="2025-05-31T20:19:36Z">
        <w:del w:id="17491" w:author="小l" w:date="2025-07-05T12:59:11Z">
          <w:r>
            <w:rPr>
              <w:rFonts w:hint="eastAsia" w:ascii="仿宋" w:hAnsi="仿宋" w:eastAsia="仿宋" w:cs="仿宋"/>
              <w:b w:val="0"/>
              <w:bCs w:val="0"/>
              <w:color w:val="000000" w:themeColor="text1"/>
              <w:sz w:val="28"/>
              <w:szCs w:val="28"/>
              <w:highlight w:val="none"/>
              <w:lang w:val="en-US" w:eastAsia="zh-CN"/>
              <w:rPrChange w:id="1749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采用</w:delText>
          </w:r>
        </w:del>
      </w:ins>
      <w:ins w:id="17493" w:author="小l" w:date="2025-05-27T13:55:46Z">
        <w:del w:id="17494" w:author="小l" w:date="2025-07-05T12:59:11Z">
          <w:r>
            <w:rPr>
              <w:rFonts w:hint="eastAsia" w:ascii="仿宋" w:hAnsi="仿宋" w:eastAsia="仿宋" w:cs="仿宋"/>
              <w:b w:val="0"/>
              <w:bCs w:val="0"/>
              <w:color w:val="000000" w:themeColor="text1"/>
              <w:sz w:val="28"/>
              <w:szCs w:val="28"/>
              <w:highlight w:val="none"/>
              <w:rPrChange w:id="17495" w:author="熙熙" w:date="2025-09-08T11:26:23Z">
                <w:rPr>
                  <w:rFonts w:hint="eastAsia" w:ascii="宋体" w:hAnsi="宋体"/>
                  <w:b w:val="0"/>
                  <w:bCs w:val="0"/>
                  <w:color w:val="auto"/>
                  <w:sz w:val="24"/>
                </w:rPr>
              </w:rPrChange>
              <w14:textFill>
                <w14:solidFill>
                  <w14:schemeClr w14:val="tx1"/>
                </w14:solidFill>
              </w14:textFill>
            </w:rPr>
            <w:delText>采</w:delText>
          </w:r>
        </w:del>
      </w:ins>
      <w:ins w:id="17496" w:author="小l" w:date="2025-05-27T13:55:46Z">
        <w:del w:id="17497" w:author="小l" w:date="2025-07-05T12:59:11Z">
          <w:r>
            <w:rPr>
              <w:rFonts w:hint="eastAsia" w:ascii="仿宋" w:hAnsi="仿宋" w:eastAsia="仿宋" w:cs="仿宋"/>
              <w:b w:val="0"/>
              <w:bCs w:val="0"/>
              <w:color w:val="000000" w:themeColor="text1"/>
              <w:sz w:val="28"/>
              <w:szCs w:val="28"/>
              <w:highlight w:val="none"/>
              <w:rPrChange w:id="17498" w:author="熙熙" w:date="2025-09-08T11:26:23Z">
                <w:rPr>
                  <w:rFonts w:hint="eastAsia" w:ascii="宋体" w:hAnsi="宋体"/>
                  <w:b w:val="0"/>
                  <w:bCs w:val="0"/>
                  <w:color w:val="auto"/>
                  <w:sz w:val="24"/>
                </w:rPr>
              </w:rPrChange>
              <w14:textFill>
                <w14:solidFill>
                  <w14:schemeClr w14:val="tx1"/>
                </w14:solidFill>
              </w14:textFill>
            </w:rPr>
            <w:delText>用</w:delText>
          </w:r>
        </w:del>
      </w:ins>
      <w:ins w:id="17499" w:author="张瀑 [2]" w:date="2025-05-31T20:20:10Z">
        <w:del w:id="17500" w:author="小l" w:date="2025-07-05T12:59:11Z">
          <w:r>
            <w:rPr>
              <w:rFonts w:hint="eastAsia" w:ascii="仿宋" w:hAnsi="仿宋" w:eastAsia="仿宋" w:cs="仿宋"/>
              <w:b w:val="0"/>
              <w:bCs w:val="0"/>
              <w:color w:val="000000" w:themeColor="text1"/>
              <w:sz w:val="28"/>
              <w:szCs w:val="28"/>
              <w:highlight w:val="none"/>
              <w:lang w:eastAsia="zh-CN"/>
              <w:rPrChange w:id="17501" w:author="熙熙" w:date="2025-09-08T11:26:23Z">
                <w:rPr>
                  <w:rFonts w:hint="eastAsia" w:ascii="仿宋" w:hAnsi="仿宋" w:eastAsia="仿宋" w:cs="仿宋"/>
                  <w:b w:val="0"/>
                  <w:bCs w:val="0"/>
                  <w:color w:val="auto"/>
                  <w:sz w:val="28"/>
                  <w:szCs w:val="28"/>
                  <w:highlight w:val="none"/>
                  <w:lang w:eastAsia="zh-CN"/>
                </w:rPr>
              </w:rPrChange>
              <w14:textFill>
                <w14:solidFill>
                  <w14:schemeClr w14:val="tx1"/>
                </w14:solidFill>
              </w14:textFill>
            </w:rPr>
            <w:delText>，</w:delText>
          </w:r>
        </w:del>
      </w:ins>
      <w:ins w:id="17502" w:author="小l" w:date="2025-05-27T13:55:46Z">
        <w:del w:id="17503" w:author="小l" w:date="2025-07-05T12:59:11Z">
          <w:r>
            <w:rPr>
              <w:rFonts w:hint="eastAsia" w:ascii="仿宋" w:hAnsi="仿宋" w:eastAsia="仿宋" w:cs="仿宋"/>
              <w:b w:val="0"/>
              <w:bCs w:val="0"/>
              <w:color w:val="000000" w:themeColor="text1"/>
              <w:sz w:val="28"/>
              <w:szCs w:val="28"/>
              <w:highlight w:val="none"/>
              <w:rPrChange w:id="17504" w:author="熙熙" w:date="2025-09-08T11:26:23Z">
                <w:rPr>
                  <w:rFonts w:hint="eastAsia" w:ascii="宋体" w:hAnsi="宋体"/>
                  <w:b w:val="0"/>
                  <w:bCs w:val="0"/>
                  <w:color w:val="auto"/>
                  <w:sz w:val="24"/>
                </w:rPr>
              </w:rPrChange>
              <w14:textFill>
                <w14:solidFill>
                  <w14:schemeClr w14:val="tx1"/>
                </w14:solidFill>
              </w14:textFill>
            </w:rPr>
            <w:delText>；边节点处，次梁</w:delText>
          </w:r>
        </w:del>
      </w:ins>
      <w:ins w:id="17505" w:author="小l" w:date="2025-05-27T13:55:46Z">
        <w:del w:id="17506" w:author="小l" w:date="2025-07-05T12:59:11Z">
          <w:r>
            <w:rPr>
              <w:rFonts w:hint="eastAsia" w:ascii="仿宋" w:hAnsi="仿宋" w:eastAsia="仿宋" w:cs="仿宋"/>
              <w:b w:val="0"/>
              <w:bCs w:val="0"/>
              <w:color w:val="000000" w:themeColor="text1"/>
              <w:kern w:val="0"/>
              <w:sz w:val="28"/>
              <w:szCs w:val="28"/>
              <w:highlight w:val="none"/>
              <w:rPrChange w:id="17507" w:author="熙熙" w:date="2025-09-08T11:26:23Z">
                <w:rPr>
                  <w:rFonts w:hint="eastAsia" w:ascii="宋体" w:hAnsi="宋体"/>
                  <w:b w:val="0"/>
                  <w:bCs w:val="0"/>
                  <w:color w:val="auto"/>
                  <w:kern w:val="0"/>
                  <w:sz w:val="24"/>
                </w:rPr>
              </w:rPrChange>
              <w14:textFill>
                <w14:solidFill>
                  <w14:schemeClr w14:val="tx1"/>
                </w14:solidFill>
              </w14:textFill>
            </w:rPr>
            <w:delText>纵向钢筋锚入主梁现浇段内（</w:delText>
          </w:r>
        </w:del>
      </w:ins>
      <w:ins w:id="17508" w:author="小l" w:date="2025-05-27T13:55:46Z">
        <w:del w:id="17509" w:author="小l" w:date="2025-07-05T12:59:11Z">
          <w:r>
            <w:rPr>
              <w:rFonts w:hint="eastAsia" w:ascii="仿宋" w:hAnsi="仿宋" w:eastAsia="仿宋" w:cs="仿宋"/>
              <w:b w:val="0"/>
              <w:bCs w:val="0"/>
              <w:color w:val="000000" w:themeColor="text1"/>
              <w:sz w:val="28"/>
              <w:szCs w:val="28"/>
              <w:highlight w:val="none"/>
              <w:rPrChange w:id="17510" w:author="熙熙" w:date="2025-09-08T11:26:23Z">
                <w:rPr>
                  <w:rFonts w:hint="eastAsia" w:ascii="宋体" w:hAnsi="宋体"/>
                  <w:b w:val="0"/>
                  <w:bCs w:val="0"/>
                  <w:color w:val="auto"/>
                  <w:sz w:val="24"/>
                </w:rPr>
              </w:rPrChange>
              <w14:textFill>
                <w14:solidFill>
                  <w14:schemeClr w14:val="tx1"/>
                </w14:solidFill>
              </w14:textFill>
            </w:rPr>
            <w:delText>图</w:delText>
          </w:r>
        </w:del>
      </w:ins>
      <w:ins w:id="17511" w:author="小l" w:date="2025-05-27T13:55:46Z">
        <w:del w:id="17512" w:author="小l" w:date="2025-07-05T12:59:11Z">
          <w:r>
            <w:rPr>
              <w:rFonts w:hint="eastAsia" w:ascii="仿宋" w:hAnsi="仿宋" w:eastAsia="仿宋" w:cs="仿宋"/>
              <w:b w:val="0"/>
              <w:bCs w:val="0"/>
              <w:color w:val="000000" w:themeColor="text1"/>
              <w:sz w:val="28"/>
              <w:szCs w:val="28"/>
              <w:highlight w:val="none"/>
              <w:lang w:eastAsia="zh-CN"/>
              <w:rPrChange w:id="17513" w:author="熙熙" w:date="2025-09-08T11:26:23Z">
                <w:rPr>
                  <w:rFonts w:hint="eastAsia" w:ascii="宋体" w:hAnsi="宋体"/>
                  <w:b w:val="0"/>
                  <w:bCs w:val="0"/>
                  <w:color w:val="auto"/>
                  <w:sz w:val="24"/>
                  <w:lang w:eastAsia="zh-CN"/>
                </w:rPr>
              </w:rPrChange>
              <w14:textFill>
                <w14:solidFill>
                  <w14:schemeClr w14:val="tx1"/>
                </w14:solidFill>
              </w14:textFill>
            </w:rPr>
            <w:delText>8</w:delText>
          </w:r>
        </w:del>
      </w:ins>
      <w:ins w:id="17514" w:author="小l" w:date="2025-05-27T13:55:46Z">
        <w:del w:id="17515" w:author="小l" w:date="2025-07-05T12:59:11Z">
          <w:r>
            <w:rPr>
              <w:rFonts w:hint="eastAsia" w:ascii="仿宋" w:hAnsi="仿宋" w:eastAsia="仿宋" w:cs="仿宋"/>
              <w:b w:val="0"/>
              <w:bCs w:val="0"/>
              <w:color w:val="000000" w:themeColor="text1"/>
              <w:sz w:val="28"/>
              <w:szCs w:val="28"/>
              <w:highlight w:val="none"/>
              <w:rPrChange w:id="17516" w:author="熙熙" w:date="2025-09-08T11:26:23Z">
                <w:rPr>
                  <w:rFonts w:hint="eastAsia" w:ascii="宋体" w:hAnsi="宋体"/>
                  <w:b w:val="0"/>
                  <w:bCs w:val="0"/>
                  <w:color w:val="auto"/>
                  <w:sz w:val="24"/>
                </w:rPr>
              </w:rPrChange>
              <w14:textFill>
                <w14:solidFill>
                  <w14:schemeClr w14:val="tx1"/>
                </w14:solidFill>
              </w14:textFill>
            </w:rPr>
            <w:delText>.2.6-1</w:delText>
          </w:r>
        </w:del>
      </w:ins>
      <w:ins w:id="17517" w:author="小l" w:date="2025-05-27T13:55:46Z">
        <w:del w:id="17518" w:author="小l" w:date="2025-07-05T12:59:11Z">
          <w:r>
            <w:rPr>
              <w:rFonts w:hint="eastAsia" w:ascii="仿宋" w:hAnsi="仿宋" w:eastAsia="仿宋" w:cs="仿宋"/>
              <w:b w:val="0"/>
              <w:bCs w:val="0"/>
              <w:color w:val="000000" w:themeColor="text1"/>
              <w:kern w:val="0"/>
              <w:sz w:val="28"/>
              <w:szCs w:val="28"/>
              <w:highlight w:val="none"/>
              <w:rPrChange w:id="17519" w:author="熙熙" w:date="2025-09-08T11:26:23Z">
                <w:rPr>
                  <w:rFonts w:hint="eastAsia" w:ascii="宋体" w:hAnsi="宋体"/>
                  <w:b w:val="0"/>
                  <w:bCs w:val="0"/>
                  <w:color w:val="auto"/>
                  <w:kern w:val="0"/>
                  <w:sz w:val="24"/>
                </w:rPr>
              </w:rPrChange>
              <w14:textFill>
                <w14:solidFill>
                  <w14:schemeClr w14:val="tx1"/>
                </w14:solidFill>
              </w14:textFill>
            </w:rPr>
            <w:delText>）；中间节点处，两侧次梁的下部钢筋在现浇段内锚固（图</w:delText>
          </w:r>
        </w:del>
      </w:ins>
      <w:ins w:id="17520" w:author="小l" w:date="2025-05-27T13:55:46Z">
        <w:del w:id="17521" w:author="小l" w:date="2025-07-05T12:59:11Z">
          <w:r>
            <w:rPr>
              <w:rFonts w:hint="eastAsia" w:ascii="仿宋" w:hAnsi="仿宋" w:eastAsia="仿宋" w:cs="仿宋"/>
              <w:b w:val="0"/>
              <w:bCs w:val="0"/>
              <w:color w:val="000000" w:themeColor="text1"/>
              <w:sz w:val="28"/>
              <w:szCs w:val="28"/>
              <w:highlight w:val="none"/>
              <w:lang w:eastAsia="zh-CN"/>
              <w:rPrChange w:id="17522" w:author="熙熙" w:date="2025-09-08T11:26:23Z">
                <w:rPr>
                  <w:rFonts w:hint="eastAsia" w:ascii="宋体" w:hAnsi="宋体"/>
                  <w:b w:val="0"/>
                  <w:bCs w:val="0"/>
                  <w:color w:val="auto"/>
                  <w:sz w:val="24"/>
                  <w:lang w:eastAsia="zh-CN"/>
                </w:rPr>
              </w:rPrChange>
              <w14:textFill>
                <w14:solidFill>
                  <w14:schemeClr w14:val="tx1"/>
                </w14:solidFill>
              </w14:textFill>
            </w:rPr>
            <w:delText>8</w:delText>
          </w:r>
        </w:del>
      </w:ins>
      <w:ins w:id="17523" w:author="小l" w:date="2025-05-27T13:55:46Z">
        <w:del w:id="17524" w:author="小l" w:date="2025-07-05T12:59:11Z">
          <w:r>
            <w:rPr>
              <w:rFonts w:hint="eastAsia" w:ascii="仿宋" w:hAnsi="仿宋" w:eastAsia="仿宋" w:cs="仿宋"/>
              <w:b w:val="0"/>
              <w:bCs w:val="0"/>
              <w:color w:val="000000" w:themeColor="text1"/>
              <w:sz w:val="28"/>
              <w:szCs w:val="28"/>
              <w:highlight w:val="none"/>
              <w:rPrChange w:id="17525" w:author="熙熙" w:date="2025-09-08T11:26:23Z">
                <w:rPr>
                  <w:rFonts w:hint="eastAsia" w:ascii="宋体" w:hAnsi="宋体"/>
                  <w:b w:val="0"/>
                  <w:bCs w:val="0"/>
                  <w:color w:val="auto"/>
                  <w:sz w:val="24"/>
                </w:rPr>
              </w:rPrChange>
              <w14:textFill>
                <w14:solidFill>
                  <w14:schemeClr w14:val="tx1"/>
                </w14:solidFill>
              </w14:textFill>
            </w:rPr>
            <w:delText>.2.6-2</w:delText>
          </w:r>
        </w:del>
      </w:ins>
      <w:ins w:id="17526" w:author="小l" w:date="2025-05-27T13:55:46Z">
        <w:del w:id="17527" w:author="小l" w:date="2025-07-05T12:59:11Z">
          <w:r>
            <w:rPr>
              <w:rFonts w:hint="eastAsia" w:ascii="仿宋" w:hAnsi="仿宋" w:eastAsia="仿宋" w:cs="仿宋"/>
              <w:b w:val="0"/>
              <w:bCs w:val="0"/>
              <w:color w:val="000000" w:themeColor="text1"/>
              <w:kern w:val="0"/>
              <w:sz w:val="28"/>
              <w:szCs w:val="28"/>
              <w:highlight w:val="none"/>
              <w:rPrChange w:id="17528" w:author="熙熙" w:date="2025-09-08T11:26:23Z">
                <w:rPr>
                  <w:rFonts w:hint="eastAsia" w:ascii="宋体" w:hAnsi="宋体"/>
                  <w:b w:val="0"/>
                  <w:bCs w:val="0"/>
                  <w:color w:val="auto"/>
                  <w:kern w:val="0"/>
                  <w:sz w:val="24"/>
                </w:rPr>
              </w:rPrChange>
              <w14:textFill>
                <w14:solidFill>
                  <w14:schemeClr w14:val="tx1"/>
                </w14:solidFill>
              </w14:textFill>
            </w:rPr>
            <w:delText>）或连接</w:delText>
          </w:r>
        </w:del>
      </w:ins>
      <w:ins w:id="17529" w:author="小l" w:date="2025-05-27T13:55:46Z">
        <w:del w:id="17530" w:author="小l" w:date="2025-07-05T12:59:11Z">
          <w:r>
            <w:rPr>
              <w:rFonts w:hint="eastAsia" w:ascii="仿宋" w:hAnsi="仿宋" w:eastAsia="仿宋" w:cs="仿宋"/>
              <w:b w:val="0"/>
              <w:bCs w:val="0"/>
              <w:color w:val="000000" w:themeColor="text1"/>
              <w:sz w:val="28"/>
              <w:szCs w:val="28"/>
              <w:highlight w:val="none"/>
              <w:rPrChange w:id="17531" w:author="熙熙" w:date="2025-09-08T11:26:23Z">
                <w:rPr>
                  <w:rFonts w:hint="eastAsia" w:ascii="宋体" w:hAnsi="宋体"/>
                  <w:b w:val="0"/>
                  <w:bCs w:val="0"/>
                  <w:color w:val="auto"/>
                  <w:sz w:val="24"/>
                </w:rPr>
              </w:rPrChange>
              <w14:textFill>
                <w14:solidFill>
                  <w14:schemeClr w14:val="tx1"/>
                </w14:solidFill>
              </w14:textFill>
            </w:rPr>
            <w:delText>；</w:delText>
          </w:r>
        </w:del>
      </w:ins>
      <w:ins w:id="17532" w:author="张瀑 [2]" w:date="2025-05-31T20:20:42Z">
        <w:del w:id="17533" w:author="小l" w:date="2025-07-05T12:59:11Z">
          <w:r>
            <w:rPr>
              <w:rFonts w:hint="eastAsia" w:ascii="仿宋" w:hAnsi="仿宋" w:eastAsia="仿宋" w:cs="仿宋"/>
              <w:b w:val="0"/>
              <w:bCs w:val="0"/>
              <w:color w:val="000000" w:themeColor="text1"/>
              <w:sz w:val="28"/>
              <w:szCs w:val="28"/>
              <w:highlight w:val="none"/>
              <w:lang w:val="en-US" w:eastAsia="zh-CN"/>
              <w:rPrChange w:id="1753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应</w:delText>
          </w:r>
        </w:del>
      </w:ins>
      <w:ins w:id="17535" w:author="张瀑 [2]" w:date="2025-05-31T20:20:48Z">
        <w:del w:id="17536" w:author="小l" w:date="2025-07-05T12:59:11Z">
          <w:r>
            <w:rPr>
              <w:rFonts w:hint="eastAsia" w:ascii="仿宋" w:hAnsi="仿宋" w:eastAsia="仿宋" w:cs="仿宋"/>
              <w:b w:val="0"/>
              <w:bCs w:val="0"/>
              <w:color w:val="000000" w:themeColor="text1"/>
              <w:sz w:val="28"/>
              <w:szCs w:val="28"/>
              <w:highlight w:val="none"/>
              <w:lang w:eastAsia="zh-CN"/>
              <w:rPrChange w:id="17537" w:author="熙熙" w:date="2025-09-08T11:26:23Z">
                <w:rPr>
                  <w:rFonts w:hint="eastAsia" w:ascii="仿宋" w:hAnsi="仿宋" w:eastAsia="仿宋" w:cs="仿宋"/>
                  <w:b w:val="0"/>
                  <w:bCs w:val="0"/>
                  <w:color w:val="auto"/>
                  <w:sz w:val="28"/>
                  <w:szCs w:val="28"/>
                  <w:highlight w:val="none"/>
                  <w:lang w:eastAsia="zh-CN"/>
                </w:rPr>
              </w:rPrChange>
              <w14:textFill>
                <w14:solidFill>
                  <w14:schemeClr w14:val="tx1"/>
                </w14:solidFill>
              </w14:textFill>
            </w:rPr>
            <w:delText>，</w:delText>
          </w:r>
        </w:del>
      </w:ins>
      <w:ins w:id="17538" w:author="张瀑 [2]" w:date="2025-05-31T20:20:51Z">
        <w:del w:id="17539" w:author="小l" w:date="2025-07-05T12:59:11Z">
          <w:r>
            <w:rPr>
              <w:rFonts w:hint="eastAsia" w:ascii="仿宋" w:hAnsi="仿宋" w:eastAsia="仿宋" w:cs="仿宋"/>
              <w:b w:val="0"/>
              <w:bCs w:val="0"/>
              <w:color w:val="000000" w:themeColor="text1"/>
              <w:sz w:val="28"/>
              <w:szCs w:val="28"/>
              <w:highlight w:val="none"/>
              <w:lang w:val="en-US" w:eastAsia="zh-CN"/>
              <w:rPrChange w:id="1754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下部</w:delText>
          </w:r>
        </w:del>
      </w:ins>
      <w:ins w:id="17541" w:author="小l" w:date="2025-05-27T13:55:46Z">
        <w:del w:id="17542" w:author="小l" w:date="2025-07-05T12:59:11Z">
          <w:r>
            <w:rPr>
              <w:rFonts w:hint="eastAsia" w:ascii="仿宋" w:hAnsi="仿宋" w:eastAsia="仿宋" w:cs="仿宋"/>
              <w:b w:val="0"/>
              <w:bCs w:val="0"/>
              <w:color w:val="000000" w:themeColor="text1"/>
              <w:sz w:val="28"/>
              <w:szCs w:val="28"/>
              <w:highlight w:val="none"/>
              <w:rPrChange w:id="17543" w:author="熙熙" w:date="2025-09-08T11:26:23Z">
                <w:rPr>
                  <w:rFonts w:hint="eastAsia" w:ascii="宋体" w:hAnsi="宋体"/>
                  <w:b w:val="0"/>
                  <w:bCs w:val="0"/>
                  <w:color w:val="auto"/>
                  <w:sz w:val="24"/>
                </w:rPr>
              </w:rPrChange>
              <w14:textFill>
                <w14:solidFill>
                  <w14:schemeClr w14:val="tx1"/>
                </w14:solidFill>
              </w14:textFill>
            </w:rPr>
            <w:delText>；</w:delText>
          </w:r>
        </w:del>
      </w:ins>
      <w:ins w:id="17544" w:author="张瀑 [2]" w:date="2025-05-31T20:20:56Z">
        <w:del w:id="17545" w:author="小l" w:date="2025-07-05T12:59:11Z">
          <w:r>
            <w:rPr>
              <w:rFonts w:hint="eastAsia" w:ascii="仿宋" w:hAnsi="仿宋" w:eastAsia="仿宋" w:cs="仿宋"/>
              <w:b w:val="0"/>
              <w:bCs w:val="0"/>
              <w:color w:val="000000" w:themeColor="text1"/>
              <w:sz w:val="28"/>
              <w:szCs w:val="28"/>
              <w:highlight w:val="none"/>
              <w:lang w:val="en-US" w:eastAsia="zh-CN"/>
              <w:rPrChange w:id="1754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7547" w:author="小l" w:date="2025-05-27T13:55:46Z">
        <w:del w:id="17548" w:author="小l" w:date="2025-07-05T12:59:11Z">
          <w:r>
            <w:rPr>
              <w:rFonts w:hint="eastAsia" w:ascii="仿宋" w:hAnsi="仿宋" w:eastAsia="仿宋" w:cs="仿宋"/>
              <w:b w:val="0"/>
              <w:bCs w:val="0"/>
              <w:color w:val="000000" w:themeColor="text1"/>
              <w:sz w:val="28"/>
              <w:szCs w:val="28"/>
              <w:highlight w:val="none"/>
              <w:rPrChange w:id="17549" w:author="熙熙" w:date="2025-09-08T11:26:23Z">
                <w:rPr>
                  <w:rFonts w:hint="eastAsia"/>
                  <w:b w:val="0"/>
                  <w:bCs w:val="0"/>
                  <w:color w:val="auto"/>
                  <w:sz w:val="24"/>
                </w:rPr>
              </w:rPrChange>
              <w14:textFill>
                <w14:solidFill>
                  <w14:schemeClr w14:val="tx1"/>
                </w14:solidFill>
              </w14:textFill>
            </w:rPr>
            <w:delText>国</w:delText>
          </w:r>
        </w:del>
      </w:ins>
      <w:ins w:id="17550" w:author="小l" w:date="2025-05-27T13:55:46Z">
        <w:del w:id="17551" w:author="小l" w:date="2025-07-05T12:59:11Z">
          <w:r>
            <w:rPr>
              <w:rFonts w:hint="eastAsia" w:ascii="仿宋" w:hAnsi="仿宋" w:eastAsia="仿宋" w:cs="仿宋"/>
              <w:b w:val="0"/>
              <w:bCs w:val="0"/>
              <w:color w:val="000000" w:themeColor="text1"/>
              <w:sz w:val="28"/>
              <w:szCs w:val="28"/>
              <w:highlight w:val="none"/>
              <w:rPrChange w:id="17552" w:author="熙熙" w:date="2025-09-08T11:26:23Z">
                <w:rPr>
                  <w:rFonts w:hint="eastAsia"/>
                  <w:b w:val="0"/>
                  <w:bCs w:val="0"/>
                  <w:color w:val="auto"/>
                  <w:sz w:val="24"/>
                </w:rPr>
              </w:rPrChange>
              <w14:textFill>
                <w14:solidFill>
                  <w14:schemeClr w14:val="tx1"/>
                </w14:solidFill>
              </w14:textFill>
            </w:rPr>
            <w:delText>家</w:delText>
          </w:r>
        </w:del>
      </w:ins>
      <w:ins w:id="17553" w:author="小l" w:date="2025-05-27T13:55:46Z">
        <w:del w:id="17554" w:author="小l" w:date="2025-07-05T12:59:11Z">
          <w:r>
            <w:rPr>
              <w:rFonts w:hint="eastAsia" w:ascii="仿宋" w:hAnsi="仿宋" w:eastAsia="仿宋" w:cs="仿宋"/>
              <w:b w:val="0"/>
              <w:bCs w:val="0"/>
              <w:color w:val="000000" w:themeColor="text1"/>
              <w:sz w:val="28"/>
              <w:szCs w:val="28"/>
              <w:highlight w:val="none"/>
              <w:rPrChange w:id="17555" w:author="熙熙" w:date="2025-09-08T11:26:23Z">
                <w:rPr>
                  <w:rFonts w:hint="eastAsia"/>
                  <w:b w:val="0"/>
                  <w:bCs w:val="0"/>
                  <w:color w:val="auto"/>
                  <w:sz w:val="24"/>
                </w:rPr>
              </w:rPrChange>
              <w14:textFill>
                <w14:solidFill>
                  <w14:schemeClr w14:val="tx1"/>
                </w14:solidFill>
              </w14:textFill>
            </w:rPr>
            <w:delText>现</w:delText>
          </w:r>
        </w:del>
      </w:ins>
      <w:ins w:id="17556" w:author="小l" w:date="2025-05-27T13:55:46Z">
        <w:del w:id="17557" w:author="小l" w:date="2025-07-05T12:59:11Z">
          <w:r>
            <w:rPr>
              <w:rFonts w:hint="eastAsia" w:ascii="仿宋" w:hAnsi="仿宋" w:eastAsia="仿宋" w:cs="仿宋"/>
              <w:b w:val="0"/>
              <w:bCs w:val="0"/>
              <w:color w:val="000000" w:themeColor="text1"/>
              <w:sz w:val="28"/>
              <w:szCs w:val="28"/>
              <w:highlight w:val="none"/>
              <w:rPrChange w:id="17558" w:author="熙熙" w:date="2025-09-08T11:26:23Z">
                <w:rPr>
                  <w:rFonts w:hint="eastAsia"/>
                  <w:b w:val="0"/>
                  <w:bCs w:val="0"/>
                  <w:color w:val="auto"/>
                  <w:sz w:val="24"/>
                </w:rPr>
              </w:rPrChange>
              <w14:textFill>
                <w14:solidFill>
                  <w14:schemeClr w14:val="tx1"/>
                </w14:solidFill>
              </w14:textFill>
            </w:rPr>
            <w:delText>行</w:delText>
          </w:r>
        </w:del>
      </w:ins>
      <w:ins w:id="17559" w:author="小l" w:date="2025-05-27T13:55:46Z">
        <w:del w:id="17560" w:author="小l" w:date="2025-07-05T12:59:11Z">
          <w:r>
            <w:rPr>
              <w:rFonts w:hint="eastAsia" w:ascii="仿宋" w:hAnsi="仿宋" w:eastAsia="仿宋" w:cs="仿宋"/>
              <w:b w:val="0"/>
              <w:bCs w:val="0"/>
              <w:color w:val="000000" w:themeColor="text1"/>
              <w:sz w:val="28"/>
              <w:szCs w:val="28"/>
              <w:highlight w:val="none"/>
              <w:rPrChange w:id="17561" w:author="熙熙" w:date="2025-09-08T11:26:23Z">
                <w:rPr>
                  <w:rFonts w:hint="eastAsia"/>
                  <w:b w:val="0"/>
                  <w:bCs w:val="0"/>
                  <w:color w:val="auto"/>
                  <w:sz w:val="24"/>
                </w:rPr>
              </w:rPrChange>
              <w14:textFill>
                <w14:solidFill>
                  <w14:schemeClr w14:val="tx1"/>
                </w14:solidFill>
              </w14:textFill>
            </w:rPr>
            <w:delText>标</w:delText>
          </w:r>
        </w:del>
      </w:ins>
      <w:ins w:id="17562" w:author="小l" w:date="2025-05-27T13:55:46Z">
        <w:del w:id="17563" w:author="小l" w:date="2025-07-05T12:59:11Z">
          <w:r>
            <w:rPr>
              <w:rFonts w:hint="eastAsia" w:ascii="仿宋" w:hAnsi="仿宋" w:eastAsia="仿宋" w:cs="仿宋"/>
              <w:b w:val="0"/>
              <w:bCs w:val="0"/>
              <w:color w:val="000000" w:themeColor="text1"/>
              <w:sz w:val="28"/>
              <w:szCs w:val="28"/>
              <w:highlight w:val="none"/>
              <w:rPrChange w:id="17564" w:author="熙熙" w:date="2025-09-08T11:26:23Z">
                <w:rPr>
                  <w:rFonts w:hint="eastAsia"/>
                  <w:b w:val="0"/>
                  <w:bCs w:val="0"/>
                  <w:color w:val="auto"/>
                  <w:sz w:val="24"/>
                </w:rPr>
              </w:rPrChange>
              <w14:textFill>
                <w14:solidFill>
                  <w14:schemeClr w14:val="tx1"/>
                </w14:solidFill>
              </w14:textFill>
            </w:rPr>
            <w:delText>准</w:delText>
          </w:r>
        </w:del>
      </w:ins>
      <w:ins w:id="17565" w:author="小l" w:date="2025-05-27T13:55:46Z">
        <w:del w:id="17566" w:author="小l" w:date="2025-07-05T12:59:11Z">
          <w:r>
            <w:rPr>
              <w:rFonts w:hint="eastAsia" w:ascii="仿宋" w:hAnsi="仿宋" w:eastAsia="仿宋" w:cs="仿宋"/>
              <w:b w:val="0"/>
              <w:bCs w:val="0"/>
              <w:color w:val="000000" w:themeColor="text1"/>
              <w:kern w:val="0"/>
              <w:sz w:val="28"/>
              <w:szCs w:val="28"/>
              <w:highlight w:val="none"/>
              <w:rPrChange w:id="17567" w:author="熙熙" w:date="2025-09-08T11:26:23Z">
                <w:rPr>
                  <w:rFonts w:hint="eastAsia" w:ascii="宋体" w:hAnsi="宋体"/>
                  <w:b w:val="0"/>
                  <w:bCs w:val="0"/>
                  <w:color w:val="auto"/>
                  <w:kern w:val="0"/>
                  <w:sz w:val="24"/>
                </w:rPr>
              </w:rPrChange>
              <w14:textFill>
                <w14:solidFill>
                  <w14:schemeClr w14:val="tx1"/>
                </w14:solidFill>
              </w14:textFill>
            </w:rPr>
            <w:delText>混凝土结构设计规范</w:delText>
          </w:r>
        </w:del>
      </w:ins>
      <w:ins w:id="17568" w:author="张瀑 [2]" w:date="2025-06-21T16:46:02Z">
        <w:del w:id="17569" w:author="小l" w:date="2025-07-05T12:59:11Z">
          <w:r>
            <w:rPr>
              <w:rFonts w:hint="eastAsia" w:ascii="仿宋" w:hAnsi="仿宋" w:eastAsia="仿宋" w:cs="仿宋"/>
              <w:b w:val="0"/>
              <w:bCs w:val="0"/>
              <w:color w:val="000000" w:themeColor="text1"/>
              <w:kern w:val="0"/>
              <w:sz w:val="28"/>
              <w:szCs w:val="28"/>
              <w:highlight w:val="none"/>
              <w:lang w:eastAsia="zh-CN"/>
              <w:rPrChange w:id="17570" w:author="熙熙" w:date="2025-09-08T11:26:23Z">
                <w:rPr>
                  <w:rFonts w:hint="eastAsia" w:ascii="仿宋" w:hAnsi="仿宋" w:eastAsia="仿宋" w:cs="仿宋"/>
                  <w:b w:val="0"/>
                  <w:bCs w:val="0"/>
                  <w:color w:val="auto"/>
                  <w:kern w:val="0"/>
                  <w:sz w:val="28"/>
                  <w:szCs w:val="28"/>
                  <w:highlight w:val="none"/>
                  <w:lang w:eastAsia="zh-CN"/>
                </w:rPr>
              </w:rPrChange>
              <w14:textFill>
                <w14:solidFill>
                  <w14:schemeClr w14:val="tx1"/>
                </w14:solidFill>
              </w14:textFill>
            </w:rPr>
            <w:delText>混凝土结构设计标准</w:delText>
          </w:r>
        </w:del>
      </w:ins>
      <w:ins w:id="17571" w:author="张瀑 [2]" w:date="2025-05-31T20:21:09Z">
        <w:del w:id="17572" w:author="小l" w:date="2025-07-05T12:59:11Z">
          <w:r>
            <w:rPr>
              <w:rFonts w:hint="eastAsia" w:ascii="仿宋" w:hAnsi="仿宋" w:eastAsia="仿宋" w:cs="仿宋"/>
              <w:b w:val="0"/>
              <w:bCs w:val="0"/>
              <w:color w:val="000000" w:themeColor="text1"/>
              <w:kern w:val="0"/>
              <w:sz w:val="28"/>
              <w:szCs w:val="28"/>
              <w:highlight w:val="none"/>
              <w:lang w:val="en-US" w:eastAsia="zh-CN"/>
              <w:rPrChange w:id="1757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7574" w:author="张瀑 [2]" w:date="2025-05-31T20:21:11Z">
        <w:del w:id="17575" w:author="小l" w:date="2025-07-05T12:59:11Z">
          <w:r>
            <w:rPr>
              <w:rFonts w:hint="eastAsia" w:ascii="仿宋" w:hAnsi="仿宋" w:eastAsia="仿宋" w:cs="仿宋"/>
              <w:b w:val="0"/>
              <w:bCs w:val="0"/>
              <w:color w:val="000000" w:themeColor="text1"/>
              <w:kern w:val="0"/>
              <w:sz w:val="28"/>
              <w:szCs w:val="28"/>
              <w:highlight w:val="none"/>
              <w:lang w:val="en-US" w:eastAsia="zh-CN"/>
              <w:rPrChange w:id="1757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T</w:delText>
          </w:r>
        </w:del>
      </w:ins>
      <w:ins w:id="17577" w:author="小l" w:date="2025-05-27T13:55:46Z">
        <w:del w:id="17578" w:author="小l" w:date="2025-07-05T12:59:11Z">
          <w:r>
            <w:rPr>
              <w:rFonts w:hint="eastAsia" w:ascii="仿宋" w:hAnsi="仿宋" w:eastAsia="仿宋" w:cs="仿宋"/>
              <w:b w:val="0"/>
              <w:bCs w:val="0"/>
              <w:color w:val="000000" w:themeColor="text1"/>
              <w:kern w:val="0"/>
              <w:sz w:val="28"/>
              <w:szCs w:val="28"/>
              <w:highlight w:val="none"/>
              <w:rPrChange w:id="17579" w:author="熙熙" w:date="2025-09-08T11:26:23Z">
                <w:rPr>
                  <w:rFonts w:hint="eastAsia" w:ascii="宋体" w:hAnsi="宋体"/>
                  <w:b w:val="0"/>
                  <w:bCs w:val="0"/>
                  <w:color w:val="auto"/>
                  <w:kern w:val="0"/>
                  <w:sz w:val="24"/>
                </w:rPr>
              </w:rPrChange>
              <w14:textFill>
                <w14:solidFill>
                  <w14:schemeClr w14:val="tx1"/>
                </w14:solidFill>
              </w14:textFill>
            </w:rPr>
            <w:delText>中</w:delText>
          </w:r>
        </w:del>
      </w:ins>
    </w:p>
    <w:p w14:paraId="3478DC17">
      <w:pPr>
        <w:pStyle w:val="21"/>
        <w:keepNext/>
        <w:keepLines/>
        <w:widowControl/>
        <w:wordWrap w:val="0"/>
        <w:adjustRightInd/>
        <w:snapToGrid/>
        <w:spacing w:line="360" w:lineRule="auto"/>
        <w:jc w:val="left"/>
        <w:rPr>
          <w:ins w:id="17581" w:author="张瀑 [2]" w:date="2025-05-31T20:27:49Z"/>
          <w:del w:id="17582" w:author="小l" w:date="2025-07-05T12:59:11Z"/>
          <w:rFonts w:hint="eastAsia" w:ascii="仿宋" w:hAnsi="仿宋" w:eastAsia="仿宋" w:cs="仿宋"/>
          <w:b w:val="0"/>
          <w:bCs w:val="0"/>
          <w:color w:val="000000" w:themeColor="text1"/>
          <w:sz w:val="28"/>
          <w:szCs w:val="28"/>
          <w:highlight w:val="none"/>
          <w:lang w:val="en-US" w:eastAsia="zh-CN"/>
          <w:rPrChange w:id="17583" w:author="熙熙" w:date="2025-09-08T11:26:23Z">
            <w:rPr>
              <w:ins w:id="17584" w:author="张瀑 [2]" w:date="2025-05-31T20:27:49Z"/>
              <w:del w:id="17585" w:author="小l" w:date="2025-07-05T12:59:11Z"/>
              <w:rFonts w:hint="eastAsia" w:ascii="仿宋" w:hAnsi="仿宋" w:eastAsia="仿宋" w:cs="仿宋"/>
              <w:b w:val="0"/>
              <w:bCs w:val="0"/>
              <w:color w:val="auto"/>
              <w:sz w:val="28"/>
              <w:szCs w:val="28"/>
              <w:highlight w:val="none"/>
              <w:lang w:val="en-US" w:eastAsia="zh-CN"/>
            </w:rPr>
          </w:rPrChange>
          <w14:textFill>
            <w14:solidFill>
              <w14:schemeClr w14:val="tx1"/>
            </w14:solidFill>
          </w14:textFill>
        </w:rPr>
        <w:pPrChange w:id="17580" w:author="张瀑 [2]" w:date="2025-06-01T08:27:06Z">
          <w:pPr>
            <w:pStyle w:val="21"/>
            <w:adjustRightInd w:val="0"/>
            <w:spacing w:line="360" w:lineRule="auto"/>
            <w:jc w:val="left"/>
          </w:pPr>
        </w:pPrChange>
      </w:pPr>
      <w:ins w:id="17586" w:author="张瀑 [2]" w:date="2025-05-31T20:21:31Z">
        <w:del w:id="17587" w:author="小l" w:date="2025-07-05T12:59:11Z">
          <w:r>
            <w:rPr>
              <w:rFonts w:hint="eastAsia" w:ascii="仿宋" w:hAnsi="仿宋" w:eastAsia="仿宋" w:cs="仿宋"/>
              <w:b w:val="0"/>
              <w:bCs w:val="0"/>
              <w:color w:val="000000" w:themeColor="text1"/>
              <w:kern w:val="0"/>
              <w:sz w:val="28"/>
              <w:szCs w:val="28"/>
              <w:highlight w:val="none"/>
              <w:lang w:val="en-US" w:eastAsia="zh-CN"/>
              <w:rPrChange w:id="1758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8.</w:delText>
          </w:r>
        </w:del>
      </w:ins>
      <w:ins w:id="17589" w:author="张瀑 [2]" w:date="2025-05-31T20:47:32Z">
        <w:del w:id="17590" w:author="小l" w:date="2025-07-05T12:59:11Z">
          <w:r>
            <w:rPr>
              <w:rFonts w:hint="default" w:ascii="仿宋" w:hAnsi="仿宋" w:eastAsia="仿宋" w:cs="仿宋"/>
              <w:b w:val="0"/>
              <w:bCs w:val="0"/>
              <w:color w:val="000000" w:themeColor="text1"/>
              <w:kern w:val="0"/>
              <w:sz w:val="28"/>
              <w:szCs w:val="28"/>
              <w:highlight w:val="none"/>
              <w:lang w:val="en-US" w:eastAsia="zh-CN"/>
              <w:rPrChange w:id="17591" w:author="熙熙" w:date="2025-09-08T11:26:23Z">
                <w:rPr>
                  <w:rFonts w:hint="default" w:ascii="仿宋" w:hAnsi="仿宋" w:eastAsia="仿宋" w:cs="仿宋"/>
                  <w:b w:val="0"/>
                  <w:bCs w:val="0"/>
                  <w:color w:val="auto"/>
                  <w:kern w:val="0"/>
                  <w:sz w:val="28"/>
                  <w:szCs w:val="28"/>
                  <w:highlight w:val="none"/>
                  <w:lang w:val="en-US" w:eastAsia="zh-CN"/>
                </w:rPr>
              </w:rPrChange>
              <w14:textFill>
                <w14:solidFill>
                  <w14:schemeClr w14:val="tx1"/>
                </w14:solidFill>
              </w14:textFill>
            </w:rPr>
            <w:delText>8</w:delText>
          </w:r>
        </w:del>
      </w:ins>
      <w:ins w:id="17592" w:author="张瀑 [2]" w:date="2025-05-31T20:21:32Z">
        <w:del w:id="17593" w:author="小l" w:date="2025-07-05T12:59:11Z">
          <w:r>
            <w:rPr>
              <w:rFonts w:hint="eastAsia" w:ascii="仿宋" w:hAnsi="仿宋" w:eastAsia="仿宋" w:cs="仿宋"/>
              <w:b w:val="0"/>
              <w:bCs w:val="0"/>
              <w:color w:val="000000" w:themeColor="text1"/>
              <w:kern w:val="0"/>
              <w:sz w:val="28"/>
              <w:szCs w:val="28"/>
              <w:highlight w:val="none"/>
              <w:lang w:val="en-US" w:eastAsia="zh-CN"/>
              <w:rPrChange w:id="1759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7595" w:author="张瀑 [2]" w:date="2025-06-21T17:02:10Z">
        <w:del w:id="17596" w:author="小l" w:date="2025-07-05T12:59:11Z">
          <w:r>
            <w:rPr>
              <w:rFonts w:hint="eastAsia" w:ascii="仿宋" w:hAnsi="仿宋" w:eastAsia="仿宋" w:cs="仿宋"/>
              <w:b w:val="0"/>
              <w:bCs w:val="0"/>
              <w:color w:val="000000" w:themeColor="text1"/>
              <w:kern w:val="0"/>
              <w:sz w:val="28"/>
              <w:szCs w:val="28"/>
              <w:highlight w:val="none"/>
              <w:lang w:val="en-US" w:eastAsia="zh-CN"/>
              <w:rPrChange w:id="1759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5</w:delText>
          </w:r>
        </w:del>
      </w:ins>
      <w:ins w:id="17598" w:author="张瀑 [2]" w:date="2025-05-31T20:21:33Z">
        <w:del w:id="17599" w:author="小l" w:date="2025-07-05T12:59:11Z">
          <w:r>
            <w:rPr>
              <w:rFonts w:hint="eastAsia" w:ascii="仿宋" w:hAnsi="仿宋" w:eastAsia="仿宋" w:cs="仿宋"/>
              <w:b w:val="0"/>
              <w:bCs w:val="0"/>
              <w:color w:val="000000" w:themeColor="text1"/>
              <w:kern w:val="0"/>
              <w:sz w:val="28"/>
              <w:szCs w:val="28"/>
              <w:highlight w:val="none"/>
              <w:lang w:val="en-US" w:eastAsia="zh-CN"/>
              <w:rPrChange w:id="1760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 xml:space="preserve"> </w:delText>
          </w:r>
        </w:del>
      </w:ins>
      <w:ins w:id="17601" w:author="张瀑 [2]" w:date="2025-05-31T20:23:54Z">
        <w:del w:id="17602" w:author="小l" w:date="2025-07-05T12:59:11Z">
          <w:r>
            <w:rPr>
              <w:rFonts w:hint="eastAsia" w:ascii="仿宋" w:hAnsi="仿宋" w:eastAsia="仿宋" w:cs="仿宋"/>
              <w:b w:val="0"/>
              <w:bCs w:val="0"/>
              <w:color w:val="000000" w:themeColor="text1"/>
              <w:sz w:val="28"/>
              <w:szCs w:val="28"/>
              <w:highlight w:val="none"/>
              <w:rPrChange w:id="17603" w:author="熙熙" w:date="2025-09-08T11:26:23Z">
                <w:rPr>
                  <w:rFonts w:hint="eastAsia" w:ascii="仿宋" w:hAnsi="仿宋" w:eastAsia="仿宋" w:cs="仿宋"/>
                  <w:b w:val="0"/>
                  <w:bCs w:val="0"/>
                  <w:color w:val="auto"/>
                  <w:sz w:val="28"/>
                  <w:szCs w:val="28"/>
                  <w:highlight w:val="none"/>
                </w:rPr>
              </w:rPrChange>
              <w14:textFill>
                <w14:solidFill>
                  <w14:schemeClr w14:val="tx1"/>
                </w14:solidFill>
              </w14:textFill>
            </w:rPr>
            <w:delText>次梁与主梁</w:delText>
          </w:r>
        </w:del>
      </w:ins>
      <w:ins w:id="17604" w:author="张瀑 [2]" w:date="2025-05-31T20:23:54Z">
        <w:del w:id="17605" w:author="小l" w:date="2025-07-05T12:59:11Z">
          <w:r>
            <w:rPr>
              <w:rFonts w:hint="eastAsia" w:ascii="仿宋" w:hAnsi="仿宋" w:eastAsia="仿宋" w:cs="仿宋"/>
              <w:b w:val="0"/>
              <w:bCs w:val="0"/>
              <w:color w:val="000000" w:themeColor="text1"/>
              <w:sz w:val="28"/>
              <w:szCs w:val="28"/>
              <w:highlight w:val="none"/>
              <w:lang w:val="en-US" w:eastAsia="zh-CN"/>
              <w:rPrChange w:id="1760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采用铰接</w:delText>
          </w:r>
        </w:del>
      </w:ins>
      <w:ins w:id="17607" w:author="张瀑 [2]" w:date="2025-05-31T20:24:00Z">
        <w:del w:id="17608" w:author="小l" w:date="2025-07-05T12:59:11Z">
          <w:r>
            <w:rPr>
              <w:rFonts w:hint="eastAsia" w:ascii="仿宋" w:hAnsi="仿宋" w:eastAsia="仿宋" w:cs="仿宋"/>
              <w:b w:val="0"/>
              <w:bCs w:val="0"/>
              <w:color w:val="000000" w:themeColor="text1"/>
              <w:sz w:val="28"/>
              <w:szCs w:val="28"/>
              <w:highlight w:val="none"/>
              <w:lang w:val="en-US" w:eastAsia="zh-CN"/>
              <w:rPrChange w:id="1760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时，</w:delText>
          </w:r>
        </w:del>
      </w:ins>
      <w:ins w:id="17610" w:author="张瀑 [2]" w:date="2025-05-31T20:27:41Z">
        <w:del w:id="17611" w:author="小l" w:date="2025-07-05T12:59:11Z">
          <w:r>
            <w:rPr>
              <w:rFonts w:hint="eastAsia" w:ascii="仿宋" w:hAnsi="仿宋" w:eastAsia="仿宋" w:cs="仿宋"/>
              <w:b w:val="0"/>
              <w:bCs w:val="0"/>
              <w:color w:val="000000" w:themeColor="text1"/>
              <w:sz w:val="28"/>
              <w:szCs w:val="28"/>
              <w:highlight w:val="none"/>
              <w:lang w:val="en-US" w:eastAsia="zh-CN"/>
              <w:rPrChange w:id="1761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宜</w:delText>
          </w:r>
        </w:del>
      </w:ins>
      <w:ins w:id="17613" w:author="张瀑 [2]" w:date="2025-05-31T20:27:44Z">
        <w:del w:id="17614" w:author="小l" w:date="2025-07-05T12:59:11Z">
          <w:r>
            <w:rPr>
              <w:rFonts w:hint="eastAsia" w:ascii="仿宋" w:hAnsi="仿宋" w:eastAsia="仿宋" w:cs="仿宋"/>
              <w:b w:val="0"/>
              <w:bCs w:val="0"/>
              <w:color w:val="000000" w:themeColor="text1"/>
              <w:sz w:val="28"/>
              <w:szCs w:val="28"/>
              <w:highlight w:val="none"/>
              <w:lang w:val="en-US" w:eastAsia="zh-CN"/>
              <w:rPrChange w:id="17615"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符合</w:delText>
          </w:r>
        </w:del>
      </w:ins>
      <w:ins w:id="17616" w:author="张瀑 [2]" w:date="2025-05-31T20:27:46Z">
        <w:del w:id="17617" w:author="小l" w:date="2025-07-05T12:59:11Z">
          <w:r>
            <w:rPr>
              <w:rFonts w:hint="eastAsia" w:ascii="仿宋" w:hAnsi="仿宋" w:eastAsia="仿宋" w:cs="仿宋"/>
              <w:b w:val="0"/>
              <w:bCs w:val="0"/>
              <w:color w:val="000000" w:themeColor="text1"/>
              <w:sz w:val="28"/>
              <w:szCs w:val="28"/>
              <w:highlight w:val="none"/>
              <w:lang w:val="en-US" w:eastAsia="zh-CN"/>
              <w:rPrChange w:id="17618"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下列</w:delText>
          </w:r>
        </w:del>
      </w:ins>
      <w:ins w:id="17619" w:author="张瀑 [2]" w:date="2025-05-31T20:27:48Z">
        <w:del w:id="17620" w:author="小l" w:date="2025-07-05T12:59:11Z">
          <w:r>
            <w:rPr>
              <w:rFonts w:hint="eastAsia" w:ascii="仿宋" w:hAnsi="仿宋" w:eastAsia="仿宋" w:cs="仿宋"/>
              <w:b w:val="0"/>
              <w:bCs w:val="0"/>
              <w:color w:val="000000" w:themeColor="text1"/>
              <w:sz w:val="28"/>
              <w:szCs w:val="28"/>
              <w:highlight w:val="none"/>
              <w:lang w:val="en-US" w:eastAsia="zh-CN"/>
              <w:rPrChange w:id="1762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要求</w:delText>
          </w:r>
        </w:del>
      </w:ins>
      <w:ins w:id="17622" w:author="张瀑 [2]" w:date="2025-05-31T20:27:49Z">
        <w:del w:id="17623" w:author="小l" w:date="2025-07-05T12:59:11Z">
          <w:r>
            <w:rPr>
              <w:rFonts w:hint="eastAsia" w:ascii="仿宋" w:hAnsi="仿宋" w:eastAsia="仿宋" w:cs="仿宋"/>
              <w:b w:val="0"/>
              <w:bCs w:val="0"/>
              <w:color w:val="000000" w:themeColor="text1"/>
              <w:sz w:val="28"/>
              <w:szCs w:val="28"/>
              <w:highlight w:val="none"/>
              <w:lang w:val="en-US" w:eastAsia="zh-CN"/>
              <w:rPrChange w:id="17624"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w:delText>
          </w:r>
        </w:del>
      </w:ins>
    </w:p>
    <w:p w14:paraId="51600009">
      <w:pPr>
        <w:pStyle w:val="21"/>
        <w:keepNext/>
        <w:keepLines/>
        <w:widowControl/>
        <w:wordWrap w:val="0"/>
        <w:adjustRightInd/>
        <w:snapToGrid/>
        <w:spacing w:line="360" w:lineRule="auto"/>
        <w:ind w:firstLine="560" w:firstLineChars="200"/>
        <w:jc w:val="left"/>
        <w:rPr>
          <w:ins w:id="17626" w:author="张瀑 [2]" w:date="2025-05-31T20:27:56Z"/>
          <w:del w:id="17627" w:author="小l" w:date="2025-07-05T12:59:11Z"/>
          <w:rFonts w:hint="eastAsia" w:ascii="仿宋" w:hAnsi="仿宋" w:eastAsia="仿宋" w:cs="仿宋"/>
          <w:b w:val="0"/>
          <w:bCs w:val="0"/>
          <w:color w:val="000000" w:themeColor="text1"/>
          <w:kern w:val="0"/>
          <w:sz w:val="28"/>
          <w:szCs w:val="28"/>
          <w:highlight w:val="none"/>
          <w:lang w:val="en-US" w:eastAsia="zh-CN"/>
          <w:rPrChange w:id="17628" w:author="熙熙" w:date="2025-09-08T11:26:23Z">
            <w:rPr>
              <w:ins w:id="17629" w:author="张瀑 [2]" w:date="2025-05-31T20:27:56Z"/>
              <w:del w:id="17630" w:author="小l" w:date="2025-07-05T12:59:11Z"/>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pPrChange w:id="17625" w:author="张瀑 [2]" w:date="2025-06-01T08:27:06Z">
          <w:pPr>
            <w:pStyle w:val="21"/>
            <w:adjustRightInd w:val="0"/>
            <w:spacing w:line="360" w:lineRule="auto"/>
            <w:jc w:val="left"/>
          </w:pPr>
        </w:pPrChange>
      </w:pPr>
      <w:ins w:id="17631" w:author="张瀑 [2]" w:date="2025-05-31T20:27:51Z">
        <w:del w:id="17632" w:author="小l" w:date="2025-07-05T12:59:11Z">
          <w:r>
            <w:rPr>
              <w:rFonts w:hint="eastAsia" w:ascii="仿宋" w:hAnsi="仿宋" w:eastAsia="仿宋" w:cs="仿宋"/>
              <w:b w:val="0"/>
              <w:bCs w:val="0"/>
              <w:color w:val="000000" w:themeColor="text1"/>
              <w:sz w:val="28"/>
              <w:szCs w:val="28"/>
              <w:highlight w:val="none"/>
              <w:lang w:val="en-US" w:eastAsia="zh-CN"/>
              <w:rPrChange w:id="17633"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 xml:space="preserve">1 </w:delText>
          </w:r>
        </w:del>
      </w:ins>
      <w:ins w:id="17634" w:author="张瀑 [2]" w:date="2025-05-31T20:23:10Z">
        <w:del w:id="17635" w:author="小l" w:date="2025-07-05T12:59:11Z">
          <w:r>
            <w:rPr>
              <w:rFonts w:hint="eastAsia" w:ascii="仿宋" w:hAnsi="仿宋" w:eastAsia="仿宋" w:cs="仿宋"/>
              <w:b w:val="0"/>
              <w:bCs w:val="0"/>
              <w:color w:val="000000" w:themeColor="text1"/>
              <w:kern w:val="0"/>
              <w:sz w:val="28"/>
              <w:szCs w:val="28"/>
              <w:highlight w:val="none"/>
              <w:lang w:val="en-US" w:eastAsia="zh-CN"/>
              <w:rPrChange w:id="1763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主梁</w:delText>
          </w:r>
        </w:del>
      </w:ins>
      <w:ins w:id="17637" w:author="张瀑 [2]" w:date="2025-05-31T20:23:11Z">
        <w:del w:id="17638" w:author="小l" w:date="2025-07-05T12:59:11Z">
          <w:r>
            <w:rPr>
              <w:rFonts w:hint="eastAsia" w:ascii="仿宋" w:hAnsi="仿宋" w:eastAsia="仿宋" w:cs="仿宋"/>
              <w:b w:val="0"/>
              <w:bCs w:val="0"/>
              <w:color w:val="000000" w:themeColor="text1"/>
              <w:kern w:val="0"/>
              <w:sz w:val="28"/>
              <w:szCs w:val="28"/>
              <w:highlight w:val="none"/>
              <w:lang w:val="en-US" w:eastAsia="zh-CN"/>
              <w:rPrChange w:id="1763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宜</w:delText>
          </w:r>
        </w:del>
      </w:ins>
      <w:ins w:id="17640" w:author="张瀑 [2]" w:date="2025-05-31T20:23:13Z">
        <w:del w:id="17641" w:author="小l" w:date="2025-07-05T12:59:11Z">
          <w:r>
            <w:rPr>
              <w:rFonts w:hint="eastAsia" w:ascii="仿宋" w:hAnsi="仿宋" w:eastAsia="仿宋" w:cs="仿宋"/>
              <w:b w:val="0"/>
              <w:bCs w:val="0"/>
              <w:color w:val="000000" w:themeColor="text1"/>
              <w:kern w:val="0"/>
              <w:sz w:val="28"/>
              <w:szCs w:val="28"/>
              <w:highlight w:val="none"/>
              <w:lang w:val="en-US" w:eastAsia="zh-CN"/>
              <w:rPrChange w:id="1764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设置</w:delText>
          </w:r>
        </w:del>
      </w:ins>
      <w:ins w:id="17643" w:author="张瀑 [2]" w:date="2025-05-31T20:25:38Z">
        <w:del w:id="17644" w:author="小l" w:date="2025-07-05T12:59:11Z">
          <w:r>
            <w:rPr>
              <w:rFonts w:hint="eastAsia" w:ascii="仿宋" w:hAnsi="仿宋" w:eastAsia="仿宋" w:cs="仿宋"/>
              <w:b w:val="0"/>
              <w:bCs w:val="0"/>
              <w:color w:val="000000" w:themeColor="text1"/>
              <w:kern w:val="0"/>
              <w:sz w:val="28"/>
              <w:szCs w:val="28"/>
              <w:highlight w:val="none"/>
              <w:lang w:val="en-US" w:eastAsia="zh-CN"/>
              <w:rPrChange w:id="1764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搁置</w:delText>
          </w:r>
        </w:del>
      </w:ins>
      <w:ins w:id="17646" w:author="张瀑 [2]" w:date="2025-05-31T20:25:45Z">
        <w:del w:id="17647" w:author="小l" w:date="2025-07-05T12:59:11Z">
          <w:r>
            <w:rPr>
              <w:rFonts w:hint="eastAsia" w:ascii="仿宋" w:hAnsi="仿宋" w:eastAsia="仿宋" w:cs="仿宋"/>
              <w:b w:val="0"/>
              <w:bCs w:val="0"/>
              <w:color w:val="000000" w:themeColor="text1"/>
              <w:kern w:val="0"/>
              <w:sz w:val="28"/>
              <w:szCs w:val="28"/>
              <w:highlight w:val="none"/>
              <w:lang w:val="en-US" w:eastAsia="zh-CN"/>
              <w:rPrChange w:id="1764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次梁</w:delText>
          </w:r>
        </w:del>
      </w:ins>
      <w:ins w:id="17649" w:author="张瀑 [2]" w:date="2025-05-31T20:25:47Z">
        <w:del w:id="17650" w:author="小l" w:date="2025-07-05T12:59:11Z">
          <w:r>
            <w:rPr>
              <w:rFonts w:hint="eastAsia" w:ascii="仿宋" w:hAnsi="仿宋" w:eastAsia="仿宋" w:cs="仿宋"/>
              <w:b w:val="0"/>
              <w:bCs w:val="0"/>
              <w:color w:val="000000" w:themeColor="text1"/>
              <w:kern w:val="0"/>
              <w:sz w:val="28"/>
              <w:szCs w:val="28"/>
              <w:highlight w:val="none"/>
              <w:lang w:val="en-US" w:eastAsia="zh-CN"/>
              <w:rPrChange w:id="1765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的</w:delText>
          </w:r>
        </w:del>
      </w:ins>
      <w:ins w:id="17652" w:author="张瀑 [2]" w:date="2025-05-31T20:32:59Z">
        <w:del w:id="17653" w:author="小l" w:date="2025-07-05T12:59:11Z">
          <w:r>
            <w:rPr>
              <w:rFonts w:hint="eastAsia" w:ascii="仿宋" w:hAnsi="仿宋" w:eastAsia="仿宋" w:cs="仿宋"/>
              <w:b w:val="0"/>
              <w:bCs w:val="0"/>
              <w:color w:val="000000" w:themeColor="text1"/>
              <w:kern w:val="0"/>
              <w:sz w:val="28"/>
              <w:szCs w:val="28"/>
              <w:highlight w:val="none"/>
              <w:lang w:val="en-US" w:eastAsia="zh-CN"/>
              <w:rPrChange w:id="1765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挑耳</w:delText>
          </w:r>
        </w:del>
      </w:ins>
      <w:ins w:id="17655" w:author="张瀑 [2]" w:date="2025-05-31T20:33:56Z">
        <w:del w:id="17656" w:author="小l" w:date="2025-07-05T12:59:11Z">
          <w:r>
            <w:rPr>
              <w:rFonts w:hint="eastAsia" w:ascii="仿宋" w:hAnsi="仿宋" w:eastAsia="仿宋" w:cs="仿宋"/>
              <w:b w:val="0"/>
              <w:bCs w:val="0"/>
              <w:color w:val="000000" w:themeColor="text1"/>
              <w:kern w:val="0"/>
              <w:sz w:val="28"/>
              <w:szCs w:val="28"/>
              <w:highlight w:val="none"/>
              <w:lang w:val="en-US" w:eastAsia="zh-CN"/>
              <w:rPrChange w:id="1765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7658" w:author="张瀑 [2]" w:date="2025-05-31T20:33:58Z">
        <w:del w:id="17659" w:author="小l" w:date="2025-07-05T12:59:11Z">
          <w:r>
            <w:rPr>
              <w:rFonts w:hint="eastAsia" w:ascii="仿宋" w:hAnsi="仿宋" w:eastAsia="仿宋" w:cs="仿宋"/>
              <w:b w:val="0"/>
              <w:bCs w:val="0"/>
              <w:color w:val="000000" w:themeColor="text1"/>
              <w:kern w:val="0"/>
              <w:sz w:val="28"/>
              <w:szCs w:val="28"/>
              <w:highlight w:val="none"/>
              <w:lang w:val="en-US" w:eastAsia="zh-CN"/>
              <w:rPrChange w:id="1766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如图</w:delText>
          </w:r>
        </w:del>
      </w:ins>
      <w:ins w:id="17661" w:author="张瀑 [2]" w:date="2025-05-31T20:33:59Z">
        <w:del w:id="17662" w:author="小l" w:date="2025-07-05T12:59:11Z">
          <w:r>
            <w:rPr>
              <w:rFonts w:hint="eastAsia" w:ascii="仿宋" w:hAnsi="仿宋" w:eastAsia="仿宋" w:cs="仿宋"/>
              <w:b w:val="0"/>
              <w:bCs w:val="0"/>
              <w:color w:val="000000" w:themeColor="text1"/>
              <w:kern w:val="0"/>
              <w:sz w:val="28"/>
              <w:szCs w:val="28"/>
              <w:highlight w:val="none"/>
              <w:lang w:val="en-US" w:eastAsia="zh-CN"/>
              <w:rPrChange w:id="1766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8</w:delText>
          </w:r>
        </w:del>
      </w:ins>
      <w:ins w:id="17664" w:author="张瀑 [2]" w:date="2025-05-31T20:34:00Z">
        <w:del w:id="17665" w:author="小l" w:date="2025-07-05T12:59:11Z">
          <w:r>
            <w:rPr>
              <w:rFonts w:hint="eastAsia" w:ascii="仿宋" w:hAnsi="仿宋" w:eastAsia="仿宋" w:cs="仿宋"/>
              <w:b w:val="0"/>
              <w:bCs w:val="0"/>
              <w:color w:val="000000" w:themeColor="text1"/>
              <w:kern w:val="0"/>
              <w:sz w:val="28"/>
              <w:szCs w:val="28"/>
              <w:highlight w:val="none"/>
              <w:lang w:val="en-US" w:eastAsia="zh-CN"/>
              <w:rPrChange w:id="1766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7667" w:author="张瀑 [2]" w:date="2025-06-21T17:02:16Z">
        <w:del w:id="17668" w:author="小l" w:date="2025-07-05T12:59:11Z">
          <w:r>
            <w:rPr>
              <w:rFonts w:hint="eastAsia" w:ascii="仿宋" w:hAnsi="仿宋" w:eastAsia="仿宋" w:cs="仿宋"/>
              <w:b w:val="0"/>
              <w:bCs w:val="0"/>
              <w:color w:val="000000" w:themeColor="text1"/>
              <w:kern w:val="0"/>
              <w:sz w:val="28"/>
              <w:szCs w:val="28"/>
              <w:highlight w:val="none"/>
              <w:lang w:val="en-US" w:eastAsia="zh-CN"/>
              <w:rPrChange w:id="1766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9</w:delText>
          </w:r>
        </w:del>
      </w:ins>
      <w:ins w:id="17670" w:author="张瀑 [2]" w:date="2025-05-31T20:34:01Z">
        <w:del w:id="17671" w:author="小l" w:date="2025-07-05T12:59:11Z">
          <w:r>
            <w:rPr>
              <w:rFonts w:hint="eastAsia" w:ascii="仿宋" w:hAnsi="仿宋" w:eastAsia="仿宋" w:cs="仿宋"/>
              <w:b w:val="0"/>
              <w:bCs w:val="0"/>
              <w:color w:val="000000" w:themeColor="text1"/>
              <w:kern w:val="0"/>
              <w:sz w:val="28"/>
              <w:szCs w:val="28"/>
              <w:highlight w:val="none"/>
              <w:lang w:val="en-US" w:eastAsia="zh-CN"/>
              <w:rPrChange w:id="1767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7673" w:author="张瀑 [2]" w:date="2025-06-21T17:02:20Z">
        <w:del w:id="17674" w:author="小l" w:date="2025-07-05T12:59:11Z">
          <w:r>
            <w:rPr>
              <w:rFonts w:hint="eastAsia" w:ascii="仿宋" w:hAnsi="仿宋" w:eastAsia="仿宋" w:cs="仿宋"/>
              <w:b w:val="0"/>
              <w:bCs w:val="0"/>
              <w:color w:val="000000" w:themeColor="text1"/>
              <w:kern w:val="0"/>
              <w:sz w:val="28"/>
              <w:szCs w:val="28"/>
              <w:highlight w:val="none"/>
              <w:lang w:val="en-US" w:eastAsia="zh-CN"/>
              <w:rPrChange w:id="1767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5</w:delText>
          </w:r>
        </w:del>
      </w:ins>
      <w:ins w:id="17676" w:author="张瀑 [2]" w:date="2025-05-31T20:34:02Z">
        <w:del w:id="17677" w:author="小l" w:date="2025-07-05T12:59:11Z">
          <w:r>
            <w:rPr>
              <w:rFonts w:hint="eastAsia" w:ascii="仿宋" w:hAnsi="仿宋" w:eastAsia="仿宋" w:cs="仿宋"/>
              <w:b w:val="0"/>
              <w:bCs w:val="0"/>
              <w:color w:val="000000" w:themeColor="text1"/>
              <w:kern w:val="0"/>
              <w:sz w:val="28"/>
              <w:szCs w:val="28"/>
              <w:highlight w:val="none"/>
              <w:lang w:val="en-US" w:eastAsia="zh-CN"/>
              <w:rPrChange w:id="1767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7679" w:author="张瀑 [2]" w:date="2025-05-31T20:28:53Z">
        <w:del w:id="17680" w:author="小l" w:date="2025-07-05T12:59:11Z">
          <w:r>
            <w:rPr>
              <w:rFonts w:hint="eastAsia" w:ascii="仿宋" w:hAnsi="仿宋" w:eastAsia="仿宋" w:cs="仿宋"/>
              <w:b w:val="0"/>
              <w:bCs w:val="0"/>
              <w:color w:val="000000" w:themeColor="text1"/>
              <w:kern w:val="0"/>
              <w:sz w:val="28"/>
              <w:szCs w:val="28"/>
              <w:highlight w:val="none"/>
              <w:lang w:val="en-US" w:eastAsia="zh-CN"/>
              <w:rPrChange w:id="1768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7682" w:author="张瀑 [2]" w:date="2025-05-31T20:29:04Z">
        <w:del w:id="17683" w:author="小l" w:date="2025-07-05T12:59:11Z">
          <w:r>
            <w:rPr>
              <w:rFonts w:hint="eastAsia" w:ascii="仿宋" w:hAnsi="仿宋" w:eastAsia="仿宋" w:cs="仿宋"/>
              <w:b w:val="0"/>
              <w:bCs w:val="0"/>
              <w:color w:val="000000" w:themeColor="text1"/>
              <w:kern w:val="0"/>
              <w:sz w:val="28"/>
              <w:szCs w:val="28"/>
              <w:highlight w:val="none"/>
              <w:lang w:val="en-US" w:eastAsia="zh-CN"/>
              <w:rPrChange w:id="1768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次梁</w:delText>
          </w:r>
        </w:del>
      </w:ins>
      <w:ins w:id="17685" w:author="张瀑 [2]" w:date="2025-05-31T20:28:56Z">
        <w:del w:id="17686" w:author="小l" w:date="2025-07-05T12:59:11Z">
          <w:r>
            <w:rPr>
              <w:rFonts w:hint="eastAsia" w:ascii="仿宋" w:hAnsi="仿宋" w:eastAsia="仿宋" w:cs="仿宋"/>
              <w:b w:val="0"/>
              <w:bCs w:val="0"/>
              <w:color w:val="000000" w:themeColor="text1"/>
              <w:kern w:val="0"/>
              <w:sz w:val="28"/>
              <w:szCs w:val="28"/>
              <w:highlight w:val="none"/>
              <w:lang w:val="en-US" w:eastAsia="zh-CN"/>
              <w:rPrChange w:id="1768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搁置</w:delText>
          </w:r>
        </w:del>
      </w:ins>
      <w:ins w:id="17688" w:author="张瀑 [2]" w:date="2025-05-31T20:28:58Z">
        <w:del w:id="17689" w:author="小l" w:date="2025-07-05T12:59:11Z">
          <w:r>
            <w:rPr>
              <w:rFonts w:hint="eastAsia" w:ascii="仿宋" w:hAnsi="仿宋" w:eastAsia="仿宋" w:cs="仿宋"/>
              <w:b w:val="0"/>
              <w:bCs w:val="0"/>
              <w:color w:val="000000" w:themeColor="text1"/>
              <w:kern w:val="0"/>
              <w:sz w:val="28"/>
              <w:szCs w:val="28"/>
              <w:highlight w:val="none"/>
              <w:lang w:val="en-US" w:eastAsia="zh-CN"/>
              <w:rPrChange w:id="1769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长度</w:delText>
          </w:r>
        </w:del>
      </w:ins>
      <w:ins w:id="17691" w:author="张瀑 [2]" w:date="2025-05-31T20:29:10Z">
        <w:del w:id="17692" w:author="小l" w:date="2025-07-05T12:59:11Z">
          <w:r>
            <w:rPr>
              <w:rFonts w:hint="eastAsia" w:ascii="仿宋" w:hAnsi="仿宋" w:eastAsia="仿宋" w:cs="仿宋"/>
              <w:b w:val="0"/>
              <w:bCs w:val="0"/>
              <w:color w:val="000000" w:themeColor="text1"/>
              <w:kern w:val="0"/>
              <w:sz w:val="28"/>
              <w:szCs w:val="28"/>
              <w:highlight w:val="none"/>
              <w:lang w:val="en-US" w:eastAsia="zh-CN"/>
              <w:rPrChange w:id="1769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不宜</w:delText>
          </w:r>
        </w:del>
      </w:ins>
      <w:ins w:id="17694" w:author="张瀑 [2]" w:date="2025-05-31T20:29:14Z">
        <w:del w:id="17695" w:author="小l" w:date="2025-07-05T12:59:11Z">
          <w:r>
            <w:rPr>
              <w:rFonts w:hint="eastAsia" w:ascii="仿宋" w:hAnsi="仿宋" w:eastAsia="仿宋" w:cs="仿宋"/>
              <w:b w:val="0"/>
              <w:bCs w:val="0"/>
              <w:color w:val="000000" w:themeColor="text1"/>
              <w:kern w:val="0"/>
              <w:sz w:val="28"/>
              <w:szCs w:val="28"/>
              <w:highlight w:val="none"/>
              <w:lang w:val="en-US" w:eastAsia="zh-CN"/>
              <w:rPrChange w:id="1769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小于</w:delText>
          </w:r>
        </w:del>
      </w:ins>
      <w:ins w:id="17697" w:author="张瀑 [2]" w:date="2025-05-31T20:29:15Z">
        <w:del w:id="17698" w:author="小l" w:date="2025-07-05T12:59:11Z">
          <w:r>
            <w:rPr>
              <w:rFonts w:hint="eastAsia" w:ascii="仿宋" w:hAnsi="仿宋" w:eastAsia="仿宋" w:cs="仿宋"/>
              <w:b w:val="0"/>
              <w:bCs w:val="0"/>
              <w:color w:val="000000" w:themeColor="text1"/>
              <w:kern w:val="0"/>
              <w:sz w:val="28"/>
              <w:szCs w:val="28"/>
              <w:highlight w:val="none"/>
              <w:lang w:val="en-US" w:eastAsia="zh-CN"/>
              <w:rPrChange w:id="1769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80</w:delText>
          </w:r>
        </w:del>
      </w:ins>
      <w:ins w:id="17700" w:author="张瀑 [2]" w:date="2025-05-31T20:29:26Z">
        <w:del w:id="17701" w:author="小l" w:date="2025-07-05T12:59:11Z">
          <w:r>
            <w:rPr>
              <w:rFonts w:hint="eastAsia" w:ascii="仿宋" w:hAnsi="仿宋" w:eastAsia="仿宋" w:cs="仿宋"/>
              <w:b w:val="0"/>
              <w:bCs w:val="0"/>
              <w:color w:val="000000" w:themeColor="text1"/>
              <w:kern w:val="0"/>
              <w:sz w:val="28"/>
              <w:szCs w:val="28"/>
              <w:highlight w:val="none"/>
              <w:lang w:val="en-US" w:eastAsia="zh-CN"/>
              <w:rPrChange w:id="1770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mm</w:delText>
          </w:r>
        </w:del>
      </w:ins>
      <w:ins w:id="17703" w:author="张瀑 [2]" w:date="2025-05-31T20:27:55Z">
        <w:del w:id="17704" w:author="小l" w:date="2025-07-05T12:59:11Z">
          <w:r>
            <w:rPr>
              <w:rFonts w:hint="eastAsia" w:ascii="仿宋" w:hAnsi="仿宋" w:eastAsia="仿宋" w:cs="仿宋"/>
              <w:b w:val="0"/>
              <w:bCs w:val="0"/>
              <w:color w:val="000000" w:themeColor="text1"/>
              <w:kern w:val="0"/>
              <w:sz w:val="28"/>
              <w:szCs w:val="28"/>
              <w:highlight w:val="none"/>
              <w:lang w:val="en-US" w:eastAsia="zh-CN"/>
              <w:rPrChange w:id="1770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p>
    <w:p w14:paraId="1C327FC3">
      <w:pPr>
        <w:pStyle w:val="21"/>
        <w:keepNext/>
        <w:keepLines/>
        <w:widowControl/>
        <w:wordWrap w:val="0"/>
        <w:adjustRightInd/>
        <w:snapToGrid/>
        <w:spacing w:line="360" w:lineRule="auto"/>
        <w:ind w:firstLine="560" w:firstLineChars="200"/>
        <w:jc w:val="left"/>
        <w:rPr>
          <w:ins w:id="17707" w:author="张瀑 [2]" w:date="2025-05-31T20:28:06Z"/>
          <w:del w:id="17708" w:author="小l" w:date="2025-07-05T12:59:11Z"/>
          <w:rFonts w:hint="eastAsia" w:ascii="仿宋" w:hAnsi="仿宋" w:eastAsia="仿宋" w:cs="仿宋"/>
          <w:b w:val="0"/>
          <w:bCs w:val="0"/>
          <w:color w:val="000000" w:themeColor="text1"/>
          <w:kern w:val="0"/>
          <w:sz w:val="28"/>
          <w:szCs w:val="28"/>
          <w:highlight w:val="none"/>
          <w:lang w:val="en-US" w:eastAsia="zh-CN"/>
          <w:rPrChange w:id="17709" w:author="熙熙" w:date="2025-09-08T11:26:23Z">
            <w:rPr>
              <w:ins w:id="17710" w:author="张瀑 [2]" w:date="2025-05-31T20:28:06Z"/>
              <w:del w:id="17711" w:author="小l" w:date="2025-07-05T12:59:11Z"/>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pPrChange w:id="17706" w:author="张瀑 [2]" w:date="2025-06-01T08:27:06Z">
          <w:pPr>
            <w:pStyle w:val="21"/>
            <w:adjustRightInd w:val="0"/>
            <w:spacing w:line="360" w:lineRule="auto"/>
            <w:jc w:val="left"/>
          </w:pPr>
        </w:pPrChange>
      </w:pPr>
      <w:ins w:id="17712" w:author="张瀑 [2]" w:date="2025-05-31T20:27:57Z">
        <w:del w:id="17713" w:author="小l" w:date="2025-07-05T12:59:11Z">
          <w:r>
            <w:rPr>
              <w:rFonts w:hint="eastAsia" w:ascii="仿宋" w:hAnsi="仿宋" w:eastAsia="仿宋" w:cs="仿宋"/>
              <w:b w:val="0"/>
              <w:bCs w:val="0"/>
              <w:color w:val="000000" w:themeColor="text1"/>
              <w:kern w:val="0"/>
              <w:sz w:val="28"/>
              <w:szCs w:val="28"/>
              <w:highlight w:val="none"/>
              <w:lang w:val="en-US" w:eastAsia="zh-CN"/>
              <w:rPrChange w:id="1771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2</w:delText>
          </w:r>
        </w:del>
      </w:ins>
      <w:ins w:id="17715" w:author="张瀑 [2]" w:date="2025-05-31T20:27:58Z">
        <w:del w:id="17716" w:author="小l" w:date="2025-07-05T12:59:11Z">
          <w:r>
            <w:rPr>
              <w:rFonts w:hint="eastAsia" w:ascii="仿宋" w:hAnsi="仿宋" w:eastAsia="仿宋" w:cs="仿宋"/>
              <w:b w:val="0"/>
              <w:bCs w:val="0"/>
              <w:color w:val="000000" w:themeColor="text1"/>
              <w:kern w:val="0"/>
              <w:sz w:val="28"/>
              <w:szCs w:val="28"/>
              <w:highlight w:val="none"/>
              <w:lang w:val="en-US" w:eastAsia="zh-CN"/>
              <w:rPrChange w:id="1771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 xml:space="preserve"> </w:delText>
          </w:r>
        </w:del>
      </w:ins>
      <w:ins w:id="17718" w:author="张瀑 [2]" w:date="2025-05-31T20:26:22Z">
        <w:del w:id="17719" w:author="小l" w:date="2025-07-05T12:59:11Z">
          <w:r>
            <w:rPr>
              <w:rFonts w:hint="eastAsia" w:ascii="仿宋" w:hAnsi="仿宋" w:eastAsia="仿宋" w:cs="仿宋"/>
              <w:b w:val="0"/>
              <w:bCs w:val="0"/>
              <w:color w:val="000000" w:themeColor="text1"/>
              <w:kern w:val="0"/>
              <w:sz w:val="28"/>
              <w:szCs w:val="28"/>
              <w:highlight w:val="none"/>
              <w:lang w:val="en-US" w:eastAsia="zh-CN"/>
              <w:rPrChange w:id="1772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次梁</w:delText>
          </w:r>
        </w:del>
      </w:ins>
      <w:ins w:id="17721" w:author="张瀑 [2]" w:date="2025-05-31T20:26:37Z">
        <w:del w:id="17722" w:author="小l" w:date="2025-07-05T12:59:11Z">
          <w:r>
            <w:rPr>
              <w:rFonts w:hint="eastAsia" w:ascii="仿宋" w:hAnsi="仿宋" w:eastAsia="仿宋" w:cs="仿宋"/>
              <w:b w:val="0"/>
              <w:bCs w:val="0"/>
              <w:color w:val="000000" w:themeColor="text1"/>
              <w:kern w:val="0"/>
              <w:sz w:val="28"/>
              <w:szCs w:val="28"/>
              <w:highlight w:val="none"/>
              <w:lang w:val="en-US" w:eastAsia="zh-CN"/>
              <w:rPrChange w:id="1772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支座</w:delText>
          </w:r>
        </w:del>
      </w:ins>
      <w:ins w:id="17724" w:author="张瀑 [2]" w:date="2025-05-31T20:26:39Z">
        <w:del w:id="17725" w:author="小l" w:date="2025-07-05T12:59:11Z">
          <w:r>
            <w:rPr>
              <w:rFonts w:hint="eastAsia" w:ascii="仿宋" w:hAnsi="仿宋" w:eastAsia="仿宋" w:cs="仿宋"/>
              <w:b w:val="0"/>
              <w:bCs w:val="0"/>
              <w:color w:val="000000" w:themeColor="text1"/>
              <w:kern w:val="0"/>
              <w:sz w:val="28"/>
              <w:szCs w:val="28"/>
              <w:highlight w:val="none"/>
              <w:lang w:val="en-US" w:eastAsia="zh-CN"/>
              <w:rPrChange w:id="1772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处</w:delText>
          </w:r>
        </w:del>
      </w:ins>
      <w:ins w:id="17727" w:author="张瀑 [2]" w:date="2025-05-31T20:26:23Z">
        <w:del w:id="17728" w:author="小l" w:date="2025-07-05T12:59:11Z">
          <w:r>
            <w:rPr>
              <w:rFonts w:hint="eastAsia" w:ascii="仿宋" w:hAnsi="仿宋" w:eastAsia="仿宋" w:cs="仿宋"/>
              <w:b w:val="0"/>
              <w:bCs w:val="0"/>
              <w:color w:val="000000" w:themeColor="text1"/>
              <w:kern w:val="0"/>
              <w:sz w:val="28"/>
              <w:szCs w:val="28"/>
              <w:highlight w:val="none"/>
              <w:lang w:val="en-US" w:eastAsia="zh-CN"/>
              <w:rPrChange w:id="1772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的</w:delText>
          </w:r>
        </w:del>
      </w:ins>
      <w:ins w:id="17730" w:author="张瀑 [2]" w:date="2025-05-31T20:26:26Z">
        <w:del w:id="17731" w:author="小l" w:date="2025-07-05T12:59:11Z">
          <w:r>
            <w:rPr>
              <w:rFonts w:hint="eastAsia" w:ascii="仿宋" w:hAnsi="仿宋" w:eastAsia="仿宋" w:cs="仿宋"/>
              <w:b w:val="0"/>
              <w:bCs w:val="0"/>
              <w:color w:val="000000" w:themeColor="text1"/>
              <w:kern w:val="0"/>
              <w:sz w:val="28"/>
              <w:szCs w:val="28"/>
              <w:highlight w:val="none"/>
              <w:lang w:val="en-US" w:eastAsia="zh-CN"/>
              <w:rPrChange w:id="1773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上部</w:delText>
          </w:r>
        </w:del>
      </w:ins>
      <w:ins w:id="17733" w:author="张瀑 [2]" w:date="2025-05-31T20:26:28Z">
        <w:del w:id="17734" w:author="小l" w:date="2025-07-05T12:59:11Z">
          <w:r>
            <w:rPr>
              <w:rFonts w:hint="eastAsia" w:ascii="仿宋" w:hAnsi="仿宋" w:eastAsia="仿宋" w:cs="仿宋"/>
              <w:b w:val="0"/>
              <w:bCs w:val="0"/>
              <w:color w:val="000000" w:themeColor="text1"/>
              <w:kern w:val="0"/>
              <w:sz w:val="28"/>
              <w:szCs w:val="28"/>
              <w:highlight w:val="none"/>
              <w:lang w:val="en-US" w:eastAsia="zh-CN"/>
              <w:rPrChange w:id="1773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钢筋</w:delText>
          </w:r>
        </w:del>
      </w:ins>
      <w:ins w:id="17736" w:author="张瀑 [2]" w:date="2025-05-31T20:26:46Z">
        <w:del w:id="17737" w:author="小l" w:date="2025-07-05T12:59:11Z">
          <w:r>
            <w:rPr>
              <w:rFonts w:hint="eastAsia" w:ascii="仿宋" w:hAnsi="仿宋" w:eastAsia="仿宋" w:cs="仿宋"/>
              <w:b w:val="0"/>
              <w:bCs w:val="0"/>
              <w:color w:val="000000" w:themeColor="text1"/>
              <w:kern w:val="0"/>
              <w:sz w:val="28"/>
              <w:szCs w:val="28"/>
              <w:highlight w:val="none"/>
              <w:lang w:val="en-US" w:eastAsia="zh-CN"/>
              <w:rPrChange w:id="1773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宜</w:delText>
          </w:r>
        </w:del>
      </w:ins>
      <w:ins w:id="17739" w:author="张瀑 [2]" w:date="2025-05-31T20:26:48Z">
        <w:del w:id="17740" w:author="小l" w:date="2025-07-05T12:59:11Z">
          <w:r>
            <w:rPr>
              <w:rFonts w:hint="eastAsia" w:ascii="仿宋" w:hAnsi="仿宋" w:eastAsia="仿宋" w:cs="仿宋"/>
              <w:b w:val="0"/>
              <w:bCs w:val="0"/>
              <w:color w:val="000000" w:themeColor="text1"/>
              <w:kern w:val="0"/>
              <w:sz w:val="28"/>
              <w:szCs w:val="28"/>
              <w:highlight w:val="none"/>
              <w:lang w:val="en-US" w:eastAsia="zh-CN"/>
              <w:rPrChange w:id="1774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按照</w:delText>
          </w:r>
        </w:del>
      </w:ins>
      <w:ins w:id="17742" w:author="张瀑 [2]" w:date="2025-05-31T20:26:56Z">
        <w:del w:id="17743" w:author="小l" w:date="2025-07-05T12:59:11Z">
          <w:r>
            <w:rPr>
              <w:rFonts w:hint="eastAsia" w:ascii="仿宋" w:hAnsi="仿宋" w:eastAsia="仿宋" w:cs="仿宋"/>
              <w:b w:val="0"/>
              <w:bCs w:val="0"/>
              <w:color w:val="000000" w:themeColor="text1"/>
              <w:kern w:val="0"/>
              <w:sz w:val="28"/>
              <w:szCs w:val="28"/>
              <w:highlight w:val="none"/>
              <w:lang w:val="en-US" w:eastAsia="zh-CN"/>
              <w:rPrChange w:id="1774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连续</w:delText>
          </w:r>
        </w:del>
      </w:ins>
      <w:ins w:id="17745" w:author="张瀑 [2]" w:date="2025-05-31T20:26:59Z">
        <w:del w:id="17746" w:author="小l" w:date="2025-07-05T12:59:11Z">
          <w:r>
            <w:rPr>
              <w:rFonts w:hint="eastAsia" w:ascii="仿宋" w:hAnsi="仿宋" w:eastAsia="仿宋" w:cs="仿宋"/>
              <w:b w:val="0"/>
              <w:bCs w:val="0"/>
              <w:color w:val="000000" w:themeColor="text1"/>
              <w:kern w:val="0"/>
              <w:sz w:val="28"/>
              <w:szCs w:val="28"/>
              <w:highlight w:val="none"/>
              <w:lang w:val="en-US" w:eastAsia="zh-CN"/>
              <w:rPrChange w:id="1774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梁</w:delText>
          </w:r>
        </w:del>
      </w:ins>
      <w:ins w:id="17748" w:author="张瀑 [2]" w:date="2025-05-31T20:27:04Z">
        <w:del w:id="17749" w:author="小l" w:date="2025-07-05T12:59:11Z">
          <w:r>
            <w:rPr>
              <w:rFonts w:hint="eastAsia" w:ascii="仿宋" w:hAnsi="仿宋" w:eastAsia="仿宋" w:cs="仿宋"/>
              <w:b w:val="0"/>
              <w:bCs w:val="0"/>
              <w:color w:val="000000" w:themeColor="text1"/>
              <w:kern w:val="0"/>
              <w:sz w:val="28"/>
              <w:szCs w:val="28"/>
              <w:highlight w:val="none"/>
              <w:lang w:val="en-US" w:eastAsia="zh-CN"/>
              <w:rPrChange w:id="1775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配置</w:delText>
          </w:r>
        </w:del>
      </w:ins>
      <w:ins w:id="17751" w:author="张瀑 [2]" w:date="2025-05-31T20:28:05Z">
        <w:del w:id="17752" w:author="小l" w:date="2025-07-05T12:59:11Z">
          <w:r>
            <w:rPr>
              <w:rFonts w:hint="eastAsia" w:ascii="仿宋" w:hAnsi="仿宋" w:eastAsia="仿宋" w:cs="仿宋"/>
              <w:b w:val="0"/>
              <w:bCs w:val="0"/>
              <w:color w:val="000000" w:themeColor="text1"/>
              <w:kern w:val="0"/>
              <w:sz w:val="28"/>
              <w:szCs w:val="28"/>
              <w:highlight w:val="none"/>
              <w:lang w:val="en-US" w:eastAsia="zh-CN"/>
              <w:rPrChange w:id="1775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p>
    <w:p w14:paraId="1F74EA7B">
      <w:pPr>
        <w:pStyle w:val="21"/>
        <w:keepNext/>
        <w:keepLines/>
        <w:widowControl/>
        <w:wordWrap w:val="0"/>
        <w:adjustRightInd/>
        <w:snapToGrid/>
        <w:spacing w:line="360" w:lineRule="auto"/>
        <w:ind w:firstLine="560" w:firstLineChars="200"/>
        <w:jc w:val="left"/>
        <w:rPr>
          <w:ins w:id="17755" w:author="张瀑 [2]" w:date="2025-05-31T20:30:04Z"/>
          <w:del w:id="17756" w:author="小l" w:date="2025-07-05T12:59:11Z"/>
          <w:rFonts w:hint="eastAsia" w:ascii="仿宋" w:hAnsi="仿宋" w:eastAsia="仿宋" w:cs="仿宋"/>
          <w:b w:val="0"/>
          <w:bCs w:val="0"/>
          <w:color w:val="000000" w:themeColor="text1"/>
          <w:kern w:val="0"/>
          <w:sz w:val="28"/>
          <w:szCs w:val="28"/>
          <w:highlight w:val="none"/>
          <w:lang w:val="en-US" w:eastAsia="zh-CN"/>
          <w:rPrChange w:id="17757" w:author="熙熙" w:date="2025-09-08T11:26:23Z">
            <w:rPr>
              <w:ins w:id="17758" w:author="张瀑 [2]" w:date="2025-05-31T20:30:04Z"/>
              <w:del w:id="17759" w:author="小l" w:date="2025-07-05T12:59:11Z"/>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pPrChange w:id="17754" w:author="张瀑 [2]" w:date="2025-06-01T08:27:06Z">
          <w:pPr>
            <w:pStyle w:val="21"/>
            <w:adjustRightInd w:val="0"/>
            <w:spacing w:line="360" w:lineRule="auto"/>
            <w:jc w:val="left"/>
          </w:pPr>
        </w:pPrChange>
      </w:pPr>
      <w:ins w:id="17760" w:author="张瀑 [2]" w:date="2025-05-31T20:28:07Z">
        <w:del w:id="17761" w:author="小l" w:date="2025-07-05T12:59:11Z">
          <w:r>
            <w:rPr>
              <w:rFonts w:hint="eastAsia" w:ascii="仿宋" w:hAnsi="仿宋" w:eastAsia="仿宋" w:cs="仿宋"/>
              <w:b w:val="0"/>
              <w:bCs w:val="0"/>
              <w:color w:val="000000" w:themeColor="text1"/>
              <w:kern w:val="0"/>
              <w:sz w:val="28"/>
              <w:szCs w:val="28"/>
              <w:highlight w:val="none"/>
              <w:lang w:val="en-US" w:eastAsia="zh-CN"/>
              <w:rPrChange w:id="1776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 xml:space="preserve">3 </w:delText>
          </w:r>
        </w:del>
      </w:ins>
      <w:ins w:id="17763" w:author="张瀑 [2]" w:date="2025-05-31T20:28:12Z">
        <w:del w:id="17764" w:author="小l" w:date="2025-07-05T12:59:11Z">
          <w:r>
            <w:rPr>
              <w:rFonts w:hint="eastAsia" w:ascii="仿宋" w:hAnsi="仿宋" w:eastAsia="仿宋" w:cs="仿宋"/>
              <w:b w:val="0"/>
              <w:bCs w:val="0"/>
              <w:color w:val="000000" w:themeColor="text1"/>
              <w:kern w:val="0"/>
              <w:sz w:val="28"/>
              <w:szCs w:val="28"/>
              <w:highlight w:val="none"/>
              <w:lang w:val="en-US" w:eastAsia="zh-CN"/>
              <w:rPrChange w:id="1776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次梁</w:delText>
          </w:r>
        </w:del>
      </w:ins>
      <w:ins w:id="17766" w:author="张瀑 [2]" w:date="2025-05-31T20:28:14Z">
        <w:del w:id="17767" w:author="小l" w:date="2025-07-05T12:59:11Z">
          <w:r>
            <w:rPr>
              <w:rFonts w:hint="eastAsia" w:ascii="仿宋" w:hAnsi="仿宋" w:eastAsia="仿宋" w:cs="仿宋"/>
              <w:b w:val="0"/>
              <w:bCs w:val="0"/>
              <w:color w:val="000000" w:themeColor="text1"/>
              <w:kern w:val="0"/>
              <w:sz w:val="28"/>
              <w:szCs w:val="28"/>
              <w:highlight w:val="none"/>
              <w:lang w:val="en-US" w:eastAsia="zh-CN"/>
              <w:rPrChange w:id="1776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下部</w:delText>
          </w:r>
        </w:del>
      </w:ins>
      <w:ins w:id="17769" w:author="张瀑 [2]" w:date="2025-05-31T20:28:18Z">
        <w:del w:id="17770" w:author="小l" w:date="2025-07-05T12:59:11Z">
          <w:r>
            <w:rPr>
              <w:rFonts w:hint="eastAsia" w:ascii="仿宋" w:hAnsi="仿宋" w:eastAsia="仿宋" w:cs="仿宋"/>
              <w:b w:val="0"/>
              <w:bCs w:val="0"/>
              <w:color w:val="000000" w:themeColor="text1"/>
              <w:kern w:val="0"/>
              <w:sz w:val="28"/>
              <w:szCs w:val="28"/>
              <w:highlight w:val="none"/>
              <w:lang w:val="en-US" w:eastAsia="zh-CN"/>
              <w:rPrChange w:id="1777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钢筋</w:delText>
          </w:r>
        </w:del>
      </w:ins>
      <w:ins w:id="17772" w:author="张瀑 [2]" w:date="2025-05-31T20:28:31Z">
        <w:del w:id="17773" w:author="小l" w:date="2025-07-05T12:59:11Z">
          <w:r>
            <w:rPr>
              <w:rFonts w:hint="eastAsia" w:ascii="仿宋" w:hAnsi="仿宋" w:eastAsia="仿宋" w:cs="仿宋"/>
              <w:b w:val="0"/>
              <w:bCs w:val="0"/>
              <w:color w:val="000000" w:themeColor="text1"/>
              <w:kern w:val="0"/>
              <w:sz w:val="28"/>
              <w:szCs w:val="28"/>
              <w:highlight w:val="none"/>
              <w:lang w:val="en-US" w:eastAsia="zh-CN"/>
              <w:rPrChange w:id="1777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可</w:delText>
          </w:r>
        </w:del>
      </w:ins>
      <w:ins w:id="17775" w:author="张瀑 [2]" w:date="2025-05-31T20:28:33Z">
        <w:del w:id="17776" w:author="小l" w:date="2025-07-05T12:59:11Z">
          <w:r>
            <w:rPr>
              <w:rFonts w:hint="eastAsia" w:ascii="仿宋" w:hAnsi="仿宋" w:eastAsia="仿宋" w:cs="仿宋"/>
              <w:b w:val="0"/>
              <w:bCs w:val="0"/>
              <w:color w:val="000000" w:themeColor="text1"/>
              <w:kern w:val="0"/>
              <w:sz w:val="28"/>
              <w:szCs w:val="28"/>
              <w:highlight w:val="none"/>
              <w:lang w:val="en-US" w:eastAsia="zh-CN"/>
              <w:rPrChange w:id="1777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不</w:delText>
          </w:r>
        </w:del>
      </w:ins>
      <w:ins w:id="17778" w:author="张瀑 [2]" w:date="2025-05-31T20:28:35Z">
        <w:del w:id="17779" w:author="小l" w:date="2025-07-05T12:59:11Z">
          <w:r>
            <w:rPr>
              <w:rFonts w:hint="eastAsia" w:ascii="仿宋" w:hAnsi="仿宋" w:eastAsia="仿宋" w:cs="仿宋"/>
              <w:b w:val="0"/>
              <w:bCs w:val="0"/>
              <w:color w:val="000000" w:themeColor="text1"/>
              <w:kern w:val="0"/>
              <w:sz w:val="28"/>
              <w:szCs w:val="28"/>
              <w:highlight w:val="none"/>
              <w:lang w:val="en-US" w:eastAsia="zh-CN"/>
              <w:rPrChange w:id="1778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伸入</w:delText>
          </w:r>
        </w:del>
      </w:ins>
      <w:ins w:id="17781" w:author="张瀑 [2]" w:date="2025-05-31T20:28:39Z">
        <w:del w:id="17782" w:author="小l" w:date="2025-07-05T12:59:11Z">
          <w:r>
            <w:rPr>
              <w:rFonts w:hint="eastAsia" w:ascii="仿宋" w:hAnsi="仿宋" w:eastAsia="仿宋" w:cs="仿宋"/>
              <w:b w:val="0"/>
              <w:bCs w:val="0"/>
              <w:color w:val="000000" w:themeColor="text1"/>
              <w:kern w:val="0"/>
              <w:sz w:val="28"/>
              <w:szCs w:val="28"/>
              <w:highlight w:val="none"/>
              <w:lang w:val="en-US" w:eastAsia="zh-CN"/>
              <w:rPrChange w:id="1778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支座</w:delText>
          </w:r>
        </w:del>
      </w:ins>
      <w:ins w:id="17784" w:author="张瀑 [2]" w:date="2025-05-31T20:30:04Z">
        <w:del w:id="17785" w:author="小l" w:date="2025-07-05T12:59:11Z">
          <w:r>
            <w:rPr>
              <w:rFonts w:hint="eastAsia" w:ascii="仿宋" w:hAnsi="仿宋" w:eastAsia="仿宋" w:cs="仿宋"/>
              <w:b w:val="0"/>
              <w:bCs w:val="0"/>
              <w:color w:val="000000" w:themeColor="text1"/>
              <w:kern w:val="0"/>
              <w:sz w:val="28"/>
              <w:szCs w:val="28"/>
              <w:highlight w:val="none"/>
              <w:lang w:val="en-US" w:eastAsia="zh-CN"/>
              <w:rPrChange w:id="1778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p>
    <w:p w14:paraId="1A8CC57E">
      <w:pPr>
        <w:pStyle w:val="21"/>
        <w:keepNext/>
        <w:keepLines/>
        <w:widowControl/>
        <w:wordWrap w:val="0"/>
        <w:adjustRightInd/>
        <w:snapToGrid/>
        <w:spacing w:line="360" w:lineRule="auto"/>
        <w:jc w:val="left"/>
        <w:rPr>
          <w:ins w:id="17788" w:author="小l" w:date="2025-05-27T13:55:46Z"/>
          <w:del w:id="17789" w:author="小l" w:date="2025-07-05T12:59:11Z"/>
          <w:rFonts w:hint="eastAsia" w:ascii="仿宋" w:hAnsi="仿宋" w:eastAsia="仿宋" w:cs="仿宋"/>
          <w:b w:val="0"/>
          <w:bCs w:val="0"/>
          <w:color w:val="000000" w:themeColor="text1"/>
          <w:sz w:val="28"/>
          <w:szCs w:val="28"/>
          <w:highlight w:val="none"/>
          <w:rPrChange w:id="17790" w:author="熙熙" w:date="2025-09-08T11:26:23Z">
            <w:rPr>
              <w:ins w:id="17791" w:author="小l" w:date="2025-05-27T13:55:46Z"/>
              <w:del w:id="17792" w:author="小l" w:date="2025-07-05T12:59:11Z"/>
              <w:rFonts w:hint="eastAsia" w:ascii="宋体" w:hAnsi="宋体"/>
              <w:b w:val="0"/>
              <w:bCs w:val="0"/>
              <w:color w:val="auto"/>
              <w:sz w:val="24"/>
            </w:rPr>
          </w:rPrChange>
          <w14:textFill>
            <w14:solidFill>
              <w14:schemeClr w14:val="tx1"/>
            </w14:solidFill>
          </w14:textFill>
        </w:rPr>
        <w:pPrChange w:id="17787" w:author="张瀑 [2]" w:date="2025-06-01T08:27:06Z">
          <w:pPr>
            <w:pStyle w:val="21"/>
            <w:adjustRightInd w:val="0"/>
            <w:spacing w:line="360" w:lineRule="auto"/>
            <w:jc w:val="left"/>
          </w:pPr>
        </w:pPrChange>
      </w:pPr>
      <w:ins w:id="17793" w:author="张瀑 [2]" w:date="2025-05-31T20:30:05Z">
        <w:del w:id="17794" w:author="小l" w:date="2025-07-05T12:59:11Z">
          <w:r>
            <w:rPr>
              <w:rFonts w:hint="eastAsia" w:ascii="仿宋" w:hAnsi="仿宋" w:eastAsia="仿宋" w:cs="仿宋"/>
              <w:b w:val="0"/>
              <w:bCs w:val="0"/>
              <w:color w:val="000000" w:themeColor="text1"/>
              <w:kern w:val="0"/>
              <w:sz w:val="28"/>
              <w:szCs w:val="28"/>
              <w:highlight w:val="none"/>
              <w:lang w:val="en-US" w:eastAsia="zh-CN"/>
              <w:rPrChange w:id="1779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4</w:delText>
          </w:r>
        </w:del>
      </w:ins>
      <w:ins w:id="17796" w:author="张瀑 [2]" w:date="2025-05-31T20:30:06Z">
        <w:del w:id="17797" w:author="小l" w:date="2025-07-05T12:59:11Z">
          <w:r>
            <w:rPr>
              <w:rFonts w:hint="eastAsia" w:ascii="仿宋" w:hAnsi="仿宋" w:eastAsia="仿宋" w:cs="仿宋"/>
              <w:b w:val="0"/>
              <w:bCs w:val="0"/>
              <w:color w:val="000000" w:themeColor="text1"/>
              <w:kern w:val="0"/>
              <w:sz w:val="28"/>
              <w:szCs w:val="28"/>
              <w:highlight w:val="none"/>
              <w:lang w:val="en-US" w:eastAsia="zh-CN"/>
              <w:rPrChange w:id="1779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 xml:space="preserve"> </w:delText>
          </w:r>
        </w:del>
      </w:ins>
      <w:ins w:id="17799" w:author="张瀑 [2]" w:date="2025-05-31T20:30:09Z">
        <w:del w:id="17800" w:author="小l" w:date="2025-07-05T12:59:11Z">
          <w:r>
            <w:rPr>
              <w:rFonts w:hint="eastAsia" w:ascii="仿宋" w:hAnsi="仿宋" w:eastAsia="仿宋" w:cs="仿宋"/>
              <w:b w:val="0"/>
              <w:bCs w:val="0"/>
              <w:color w:val="000000" w:themeColor="text1"/>
              <w:kern w:val="0"/>
              <w:sz w:val="28"/>
              <w:szCs w:val="28"/>
              <w:highlight w:val="none"/>
              <w:lang w:val="en-US" w:eastAsia="zh-CN"/>
              <w:rPrChange w:id="1780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次梁</w:delText>
          </w:r>
        </w:del>
      </w:ins>
      <w:ins w:id="17802" w:author="张瀑 [2]" w:date="2025-05-31T20:30:10Z">
        <w:del w:id="17803" w:author="小l" w:date="2025-07-05T12:59:11Z">
          <w:r>
            <w:rPr>
              <w:rFonts w:hint="eastAsia" w:ascii="仿宋" w:hAnsi="仿宋" w:eastAsia="仿宋" w:cs="仿宋"/>
              <w:b w:val="0"/>
              <w:bCs w:val="0"/>
              <w:color w:val="000000" w:themeColor="text1"/>
              <w:kern w:val="0"/>
              <w:sz w:val="28"/>
              <w:szCs w:val="28"/>
              <w:highlight w:val="none"/>
              <w:lang w:val="en-US" w:eastAsia="zh-CN"/>
              <w:rPrChange w:id="1780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与</w:delText>
          </w:r>
        </w:del>
      </w:ins>
      <w:ins w:id="17805" w:author="张瀑 [2]" w:date="2025-05-31T20:30:13Z">
        <w:del w:id="17806" w:author="小l" w:date="2025-07-05T12:59:11Z">
          <w:r>
            <w:rPr>
              <w:rFonts w:hint="eastAsia" w:ascii="仿宋" w:hAnsi="仿宋" w:eastAsia="仿宋" w:cs="仿宋"/>
              <w:b w:val="0"/>
              <w:bCs w:val="0"/>
              <w:color w:val="000000" w:themeColor="text1"/>
              <w:kern w:val="0"/>
              <w:sz w:val="28"/>
              <w:szCs w:val="28"/>
              <w:highlight w:val="none"/>
              <w:lang w:val="en-US" w:eastAsia="zh-CN"/>
              <w:rPrChange w:id="1780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主梁</w:delText>
          </w:r>
        </w:del>
      </w:ins>
      <w:ins w:id="17808" w:author="张瀑 [2]" w:date="2025-05-31T20:30:19Z">
        <w:del w:id="17809" w:author="小l" w:date="2025-07-05T12:59:11Z">
          <w:r>
            <w:rPr>
              <w:rFonts w:hint="eastAsia" w:ascii="仿宋" w:hAnsi="仿宋" w:eastAsia="仿宋" w:cs="仿宋"/>
              <w:b w:val="0"/>
              <w:bCs w:val="0"/>
              <w:color w:val="000000" w:themeColor="text1"/>
              <w:kern w:val="0"/>
              <w:sz w:val="28"/>
              <w:szCs w:val="28"/>
              <w:highlight w:val="none"/>
              <w:lang w:val="en-US" w:eastAsia="zh-CN"/>
              <w:rPrChange w:id="1781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交界面</w:delText>
          </w:r>
        </w:del>
      </w:ins>
      <w:ins w:id="17811" w:author="张瀑 [2]" w:date="2025-05-31T20:30:21Z">
        <w:del w:id="17812" w:author="小l" w:date="2025-07-05T12:59:11Z">
          <w:r>
            <w:rPr>
              <w:rFonts w:hint="eastAsia" w:ascii="仿宋" w:hAnsi="仿宋" w:eastAsia="仿宋" w:cs="仿宋"/>
              <w:b w:val="0"/>
              <w:bCs w:val="0"/>
              <w:color w:val="000000" w:themeColor="text1"/>
              <w:kern w:val="0"/>
              <w:sz w:val="28"/>
              <w:szCs w:val="28"/>
              <w:highlight w:val="none"/>
              <w:lang w:val="en-US" w:eastAsia="zh-CN"/>
              <w:rPrChange w:id="1781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应</w:delText>
          </w:r>
        </w:del>
      </w:ins>
      <w:ins w:id="17814" w:author="张瀑 [2]" w:date="2025-05-31T20:30:34Z">
        <w:del w:id="17815" w:author="小l" w:date="2025-07-05T12:59:11Z">
          <w:r>
            <w:rPr>
              <w:rFonts w:hint="eastAsia" w:ascii="仿宋" w:hAnsi="仿宋" w:eastAsia="仿宋" w:cs="仿宋"/>
              <w:b w:val="0"/>
              <w:bCs w:val="0"/>
              <w:color w:val="000000" w:themeColor="text1"/>
              <w:kern w:val="0"/>
              <w:sz w:val="28"/>
              <w:szCs w:val="28"/>
              <w:highlight w:val="none"/>
              <w:lang w:val="en-US" w:eastAsia="zh-CN"/>
              <w:rPrChange w:id="1781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设置</w:delText>
          </w:r>
        </w:del>
      </w:ins>
      <w:ins w:id="17817" w:author="张瀑 [2]" w:date="2025-05-31T20:30:39Z">
        <w:del w:id="17818" w:author="小l" w:date="2025-07-05T12:59:11Z">
          <w:r>
            <w:rPr>
              <w:rFonts w:hint="eastAsia" w:ascii="仿宋" w:hAnsi="仿宋" w:eastAsia="仿宋" w:cs="仿宋"/>
              <w:b w:val="0"/>
              <w:bCs w:val="0"/>
              <w:color w:val="000000" w:themeColor="text1"/>
              <w:kern w:val="0"/>
              <w:sz w:val="28"/>
              <w:szCs w:val="28"/>
              <w:highlight w:val="none"/>
              <w:lang w:val="en-US" w:eastAsia="zh-CN"/>
              <w:rPrChange w:id="1781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不小于</w:delText>
          </w:r>
        </w:del>
      </w:ins>
      <w:ins w:id="17820" w:author="张瀑 [2]" w:date="2025-05-31T20:30:41Z">
        <w:del w:id="17821" w:author="小l" w:date="2025-07-05T12:59:11Z">
          <w:r>
            <w:rPr>
              <w:rFonts w:hint="eastAsia" w:ascii="仿宋" w:hAnsi="仿宋" w:eastAsia="仿宋" w:cs="仿宋"/>
              <w:b w:val="0"/>
              <w:bCs w:val="0"/>
              <w:color w:val="000000" w:themeColor="text1"/>
              <w:kern w:val="0"/>
              <w:sz w:val="28"/>
              <w:szCs w:val="28"/>
              <w:highlight w:val="none"/>
              <w:lang w:val="en-US" w:eastAsia="zh-CN"/>
              <w:rPrChange w:id="1782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6</w:delText>
          </w:r>
        </w:del>
      </w:ins>
      <w:ins w:id="17823" w:author="张瀑 [2]" w:date="2025-05-31T20:30:42Z">
        <w:del w:id="17824" w:author="小l" w:date="2025-07-05T12:59:11Z">
          <w:r>
            <w:rPr>
              <w:rFonts w:hint="eastAsia" w:ascii="仿宋" w:hAnsi="仿宋" w:eastAsia="仿宋" w:cs="仿宋"/>
              <w:b w:val="0"/>
              <w:bCs w:val="0"/>
              <w:color w:val="000000" w:themeColor="text1"/>
              <w:kern w:val="0"/>
              <w:sz w:val="28"/>
              <w:szCs w:val="28"/>
              <w:highlight w:val="none"/>
              <w:lang w:val="en-US" w:eastAsia="zh-CN"/>
              <w:rPrChange w:id="17825"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mm</w:delText>
          </w:r>
        </w:del>
      </w:ins>
      <w:ins w:id="17826" w:author="张瀑 [2]" w:date="2025-05-31T20:30:43Z">
        <w:del w:id="17827" w:author="小l" w:date="2025-07-05T12:59:11Z">
          <w:r>
            <w:rPr>
              <w:rFonts w:hint="eastAsia" w:ascii="仿宋" w:hAnsi="仿宋" w:eastAsia="仿宋" w:cs="仿宋"/>
              <w:b w:val="0"/>
              <w:bCs w:val="0"/>
              <w:color w:val="000000" w:themeColor="text1"/>
              <w:kern w:val="0"/>
              <w:sz w:val="28"/>
              <w:szCs w:val="28"/>
              <w:highlight w:val="none"/>
              <w:lang w:val="en-US" w:eastAsia="zh-CN"/>
              <w:rPrChange w:id="17828"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的</w:delText>
          </w:r>
        </w:del>
      </w:ins>
      <w:ins w:id="17829" w:author="张瀑 [2]" w:date="2025-05-31T20:30:51Z">
        <w:del w:id="17830" w:author="小l" w:date="2025-07-05T12:59:11Z">
          <w:r>
            <w:rPr>
              <w:rFonts w:hint="eastAsia" w:ascii="仿宋" w:hAnsi="仿宋" w:eastAsia="仿宋" w:cs="仿宋"/>
              <w:b w:val="0"/>
              <w:bCs w:val="0"/>
              <w:color w:val="000000" w:themeColor="text1"/>
              <w:kern w:val="0"/>
              <w:sz w:val="28"/>
              <w:szCs w:val="28"/>
              <w:highlight w:val="none"/>
              <w:lang w:val="en-US" w:eastAsia="zh-CN"/>
              <w:rPrChange w:id="17831"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粗糙</w:delText>
          </w:r>
        </w:del>
      </w:ins>
      <w:ins w:id="17832" w:author="张瀑 [2]" w:date="2025-05-31T20:30:53Z">
        <w:del w:id="17833" w:author="小l" w:date="2025-07-05T12:59:11Z">
          <w:r>
            <w:rPr>
              <w:rFonts w:hint="eastAsia" w:ascii="仿宋" w:hAnsi="仿宋" w:eastAsia="仿宋" w:cs="仿宋"/>
              <w:b w:val="0"/>
              <w:bCs w:val="0"/>
              <w:color w:val="000000" w:themeColor="text1"/>
              <w:kern w:val="0"/>
              <w:sz w:val="28"/>
              <w:szCs w:val="28"/>
              <w:highlight w:val="none"/>
              <w:lang w:val="en-US" w:eastAsia="zh-CN"/>
              <w:rPrChange w:id="17834"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面</w:delText>
          </w:r>
        </w:del>
      </w:ins>
      <w:ins w:id="17835" w:author="张瀑 [2]" w:date="2025-05-31T20:30:54Z">
        <w:del w:id="17836" w:author="小l" w:date="2025-07-05T12:59:11Z">
          <w:r>
            <w:rPr>
              <w:rFonts w:hint="eastAsia" w:ascii="仿宋" w:hAnsi="仿宋" w:eastAsia="仿宋" w:cs="仿宋"/>
              <w:b w:val="0"/>
              <w:bCs w:val="0"/>
              <w:color w:val="000000" w:themeColor="text1"/>
              <w:kern w:val="0"/>
              <w:sz w:val="28"/>
              <w:szCs w:val="28"/>
              <w:highlight w:val="none"/>
              <w:lang w:val="en-US" w:eastAsia="zh-CN"/>
              <w:rPrChange w:id="17837"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7838" w:author="张瀑 [2]" w:date="2025-05-31T20:31:26Z">
        <w:del w:id="17839" w:author="小l" w:date="2025-07-05T12:59:11Z">
          <w:r>
            <w:rPr>
              <w:rFonts w:hint="eastAsia" w:ascii="仿宋" w:hAnsi="仿宋" w:eastAsia="仿宋" w:cs="仿宋"/>
              <w:b w:val="0"/>
              <w:bCs w:val="0"/>
              <w:color w:val="000000" w:themeColor="text1"/>
              <w:kern w:val="0"/>
              <w:sz w:val="28"/>
              <w:szCs w:val="28"/>
              <w:highlight w:val="none"/>
              <w:lang w:val="en-US" w:eastAsia="zh-CN"/>
              <w:rPrChange w:id="17840"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并</w:delText>
          </w:r>
        </w:del>
      </w:ins>
      <w:ins w:id="17841" w:author="张瀑 [2]" w:date="2025-05-31T20:31:28Z">
        <w:del w:id="17842" w:author="小l" w:date="2025-07-05T12:59:11Z">
          <w:r>
            <w:rPr>
              <w:rFonts w:hint="eastAsia" w:ascii="仿宋" w:hAnsi="仿宋" w:eastAsia="仿宋" w:cs="仿宋"/>
              <w:b w:val="0"/>
              <w:bCs w:val="0"/>
              <w:color w:val="000000" w:themeColor="text1"/>
              <w:kern w:val="0"/>
              <w:sz w:val="28"/>
              <w:szCs w:val="28"/>
              <w:highlight w:val="none"/>
              <w:lang w:val="en-US" w:eastAsia="zh-CN"/>
              <w:rPrChange w:id="17843"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采用</w:delText>
          </w:r>
        </w:del>
      </w:ins>
      <w:ins w:id="17844" w:author="张瀑 [2]" w:date="2025-05-31T20:31:39Z">
        <w:del w:id="17845" w:author="小l" w:date="2025-07-05T12:59:11Z">
          <w:r>
            <w:rPr>
              <w:rFonts w:hint="eastAsia" w:ascii="仿宋" w:hAnsi="仿宋" w:eastAsia="仿宋" w:cs="仿宋"/>
              <w:b w:val="0"/>
              <w:bCs w:val="0"/>
              <w:color w:val="000000" w:themeColor="text1"/>
              <w:kern w:val="0"/>
              <w:sz w:val="28"/>
              <w:szCs w:val="28"/>
              <w:highlight w:val="none"/>
              <w:lang w:val="en-US" w:eastAsia="zh-CN"/>
              <w:rPrChange w:id="17846"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灌浆料</w:delText>
          </w:r>
        </w:del>
      </w:ins>
      <w:ins w:id="17847" w:author="张瀑 [2]" w:date="2025-05-31T20:31:44Z">
        <w:del w:id="17848" w:author="小l" w:date="2025-07-05T12:59:11Z">
          <w:r>
            <w:rPr>
              <w:rFonts w:hint="eastAsia" w:ascii="仿宋" w:hAnsi="仿宋" w:eastAsia="仿宋" w:cs="仿宋"/>
              <w:b w:val="0"/>
              <w:bCs w:val="0"/>
              <w:color w:val="000000" w:themeColor="text1"/>
              <w:kern w:val="0"/>
              <w:sz w:val="28"/>
              <w:szCs w:val="28"/>
              <w:highlight w:val="none"/>
              <w:lang w:val="en-US" w:eastAsia="zh-CN"/>
              <w:rPrChange w:id="17849"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填实</w:delText>
          </w:r>
        </w:del>
      </w:ins>
      <w:ins w:id="17850" w:author="张瀑 [2]" w:date="2025-05-31T20:32:00Z">
        <w:del w:id="17851" w:author="小l" w:date="2025-07-05T12:59:11Z">
          <w:r>
            <w:rPr>
              <w:rFonts w:hint="eastAsia" w:ascii="仿宋" w:hAnsi="仿宋" w:eastAsia="仿宋" w:cs="仿宋"/>
              <w:b w:val="0"/>
              <w:bCs w:val="0"/>
              <w:color w:val="000000" w:themeColor="text1"/>
              <w:kern w:val="0"/>
              <w:sz w:val="28"/>
              <w:szCs w:val="28"/>
              <w:highlight w:val="none"/>
              <w:lang w:val="en-US" w:eastAsia="zh-CN"/>
              <w:rPrChange w:id="17852" w:author="熙熙" w:date="2025-09-08T11:26:23Z">
                <w:rPr>
                  <w:rFonts w:hint="eastAsia" w:ascii="仿宋" w:hAnsi="仿宋" w:eastAsia="仿宋" w:cs="仿宋"/>
                  <w:b w:val="0"/>
                  <w:bCs w:val="0"/>
                  <w:color w:val="auto"/>
                  <w:kern w:val="0"/>
                  <w:sz w:val="28"/>
                  <w:szCs w:val="28"/>
                  <w:highlight w:val="none"/>
                  <w:lang w:val="en-US" w:eastAsia="zh-CN"/>
                </w:rPr>
              </w:rPrChange>
              <w14:textFill>
                <w14:solidFill>
                  <w14:schemeClr w14:val="tx1"/>
                </w14:solidFill>
              </w14:textFill>
            </w:rPr>
            <w:delText>。</w:delText>
          </w:r>
        </w:del>
      </w:ins>
      <w:ins w:id="17853" w:author="小l" w:date="2025-05-27T13:55:46Z">
        <w:del w:id="17854" w:author="小l" w:date="2025-07-05T12:59:11Z">
          <w:r>
            <w:rPr>
              <w:rFonts w:hint="eastAsia" w:ascii="仿宋" w:hAnsi="仿宋" w:eastAsia="仿宋" w:cs="仿宋"/>
              <w:b w:val="0"/>
              <w:bCs w:val="0"/>
              <w:color w:val="000000" w:themeColor="text1"/>
              <w:kern w:val="0"/>
              <w:sz w:val="28"/>
              <w:szCs w:val="28"/>
              <w:highlight w:val="none"/>
              <w:rPrChange w:id="17855" w:author="熙熙" w:date="2025-09-08T11:26:23Z">
                <w:rPr>
                  <w:rFonts w:hint="eastAsia" w:ascii="宋体" w:hAnsi="宋体"/>
                  <w:b w:val="0"/>
                  <w:bCs w:val="0"/>
                  <w:color w:val="auto"/>
                  <w:kern w:val="0"/>
                  <w:sz w:val="24"/>
                </w:rPr>
              </w:rPrChange>
              <w14:textFill>
                <w14:solidFill>
                  <w14:schemeClr w14:val="tx1"/>
                </w14:solidFill>
              </w14:textFill>
            </w:rPr>
            <w:delText xml:space="preserve">   </w:delText>
          </w:r>
        </w:del>
      </w:ins>
    </w:p>
    <w:p w14:paraId="2F5AFBEF">
      <w:pPr>
        <w:pStyle w:val="21"/>
        <w:keepNext/>
        <w:keepLines/>
        <w:widowControl/>
        <w:wordWrap w:val="0"/>
        <w:adjustRightInd/>
        <w:snapToGrid/>
        <w:spacing w:line="360" w:lineRule="auto"/>
        <w:jc w:val="center"/>
        <w:rPr>
          <w:ins w:id="17857" w:author="小l" w:date="2025-05-27T13:55:46Z"/>
          <w:del w:id="17858" w:author="小l" w:date="2025-07-05T12:59:11Z"/>
          <w:rFonts w:hint="eastAsia" w:ascii="仿宋" w:hAnsi="仿宋" w:eastAsia="仿宋" w:cs="仿宋"/>
          <w:b w:val="0"/>
          <w:bCs w:val="0"/>
          <w:color w:val="000000" w:themeColor="text1"/>
          <w:sz w:val="28"/>
          <w:szCs w:val="28"/>
          <w:highlight w:val="none"/>
          <w:rPrChange w:id="17859" w:author="熙熙" w:date="2025-09-08T11:26:23Z">
            <w:rPr>
              <w:ins w:id="17860" w:author="小l" w:date="2025-05-27T13:55:46Z"/>
              <w:del w:id="17861" w:author="小l" w:date="2025-07-05T12:59:11Z"/>
              <w:rFonts w:hint="eastAsia" w:ascii="宋体" w:hAnsi="宋体"/>
              <w:b w:val="0"/>
              <w:bCs w:val="0"/>
              <w:color w:val="auto"/>
              <w:sz w:val="24"/>
            </w:rPr>
          </w:rPrChange>
          <w14:textFill>
            <w14:solidFill>
              <w14:schemeClr w14:val="tx1"/>
            </w14:solidFill>
          </w14:textFill>
        </w:rPr>
        <w:pPrChange w:id="17856" w:author="张瀑 [2]" w:date="2025-06-01T08:27:06Z">
          <w:pPr>
            <w:pStyle w:val="21"/>
            <w:adjustRightInd w:val="0"/>
            <w:spacing w:line="360" w:lineRule="auto"/>
            <w:jc w:val="center"/>
          </w:pPr>
        </w:pPrChange>
      </w:pPr>
      <w:ins w:id="17862" w:author="小l" w:date="2025-05-27T13:55:46Z">
        <w:del w:id="17863" w:author="小l" w:date="2025-07-05T12:59:11Z">
          <w:r>
            <w:rPr>
              <w:rFonts w:hint="eastAsia" w:ascii="仿宋" w:hAnsi="仿宋" w:eastAsia="仿宋" w:cs="仿宋"/>
              <w:b w:val="0"/>
              <w:bCs w:val="0"/>
              <w:color w:val="000000" w:themeColor="text1"/>
              <w:sz w:val="28"/>
              <w:szCs w:val="28"/>
              <w:highlight w:val="none"/>
              <w:rPrChange w:id="17867" w:author="熙熙" w:date="2025-09-08T11:26:23Z">
                <w:rPr>
                  <w:rFonts w:hint="eastAsia" w:ascii="宋体" w:hAnsi="宋体"/>
                  <w:b w:val="0"/>
                  <w:bCs w:val="0"/>
                  <w:color w:val="auto"/>
                  <w:sz w:val="24"/>
                </w:rPr>
              </w:rPrChange>
              <w14:textFill>
                <w14:solidFill>
                  <w14:schemeClr w14:val="tx1"/>
                </w14:solidFill>
              </w14:textFill>
            </w:rPr>
            <w:drawing>
              <wp:inline distT="0" distB="0" distL="114300" distR="114300">
                <wp:extent cx="3819525" cy="1064260"/>
                <wp:effectExtent l="0" t="0" r="0" b="2540"/>
                <wp:docPr id="5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
                        <pic:cNvPicPr>
                          <a:picLocks noChangeAspect="1"/>
                        </pic:cNvPicPr>
                      </pic:nvPicPr>
                      <pic:blipFill>
                        <a:blip r:embed="rId82"/>
                        <a:srcRect l="23869" t="32452" r="29546" b="45654"/>
                        <a:stretch>
                          <a:fillRect/>
                        </a:stretch>
                      </pic:blipFill>
                      <pic:spPr>
                        <a:xfrm>
                          <a:off x="0" y="0"/>
                          <a:ext cx="3819525" cy="1064260"/>
                        </a:xfrm>
                        <a:prstGeom prst="rect">
                          <a:avLst/>
                        </a:prstGeom>
                        <a:noFill/>
                        <a:ln>
                          <a:noFill/>
                        </a:ln>
                      </pic:spPr>
                    </pic:pic>
                  </a:graphicData>
                </a:graphic>
              </wp:inline>
            </w:drawing>
          </w:r>
        </w:del>
      </w:ins>
    </w:p>
    <w:p w14:paraId="2FA9B2BA">
      <w:pPr>
        <w:keepNext/>
        <w:keepLines/>
        <w:widowControl/>
        <w:wordWrap w:val="0"/>
        <w:adjustRightInd/>
        <w:snapToGrid/>
        <w:spacing w:line="360" w:lineRule="auto"/>
        <w:jc w:val="center"/>
        <w:rPr>
          <w:ins w:id="17869" w:author="小l" w:date="2025-05-27T13:55:46Z"/>
          <w:del w:id="17870" w:author="小l" w:date="2025-07-05T12:59:11Z"/>
          <w:rFonts w:hint="eastAsia" w:ascii="仿宋" w:hAnsi="仿宋" w:eastAsia="仿宋" w:cs="仿宋"/>
          <w:b w:val="0"/>
          <w:bCs w:val="0"/>
          <w:color w:val="000000" w:themeColor="text1"/>
          <w:sz w:val="28"/>
          <w:szCs w:val="28"/>
          <w:highlight w:val="none"/>
          <w:rPrChange w:id="17871" w:author="熙熙" w:date="2025-09-08T11:26:23Z">
            <w:rPr>
              <w:ins w:id="17872" w:author="小l" w:date="2025-05-27T13:55:46Z"/>
              <w:del w:id="17873" w:author="小l" w:date="2025-07-05T12:59:11Z"/>
              <w:rFonts w:hint="eastAsia" w:ascii="宋体" w:hAnsi="宋体"/>
              <w:b w:val="0"/>
              <w:bCs w:val="0"/>
              <w:color w:val="auto"/>
            </w:rPr>
          </w:rPrChange>
          <w14:textFill>
            <w14:solidFill>
              <w14:schemeClr w14:val="tx1"/>
            </w14:solidFill>
          </w14:textFill>
        </w:rPr>
        <w:pPrChange w:id="17868" w:author="张瀑 [2]" w:date="2025-06-01T08:27:06Z">
          <w:pPr>
            <w:adjustRightInd w:val="0"/>
            <w:snapToGrid w:val="0"/>
            <w:spacing w:line="360" w:lineRule="auto"/>
            <w:jc w:val="center"/>
          </w:pPr>
        </w:pPrChange>
      </w:pPr>
      <w:ins w:id="17874" w:author="小l" w:date="2025-05-27T13:55:46Z">
        <w:del w:id="17875" w:author="小l" w:date="2025-07-05T12:59:11Z">
          <w:r>
            <w:rPr>
              <w:rFonts w:hint="eastAsia" w:ascii="仿宋" w:hAnsi="仿宋" w:eastAsia="仿宋" w:cs="仿宋"/>
              <w:b w:val="0"/>
              <w:bCs w:val="0"/>
              <w:color w:val="000000" w:themeColor="text1"/>
              <w:sz w:val="28"/>
              <w:szCs w:val="28"/>
              <w:highlight w:val="none"/>
              <w:rPrChange w:id="17876" w:author="熙熙" w:date="2025-09-08T11:26:23Z">
                <w:rPr>
                  <w:rFonts w:hint="eastAsia" w:ascii="宋体" w:hAnsi="宋体"/>
                  <w:b w:val="0"/>
                  <w:bCs w:val="0"/>
                  <w:color w:val="auto"/>
                </w:rPr>
              </w:rPrChange>
              <w14:textFill>
                <w14:solidFill>
                  <w14:schemeClr w14:val="tx1"/>
                </w14:solidFill>
              </w14:textFill>
            </w:rPr>
            <w:delText>(ⅰ)                            (ⅱ)</w:delText>
          </w:r>
        </w:del>
      </w:ins>
    </w:p>
    <w:p w14:paraId="435F9A83">
      <w:pPr>
        <w:keepNext/>
        <w:keepLines/>
        <w:widowControl/>
        <w:wordWrap w:val="0"/>
        <w:adjustRightInd/>
        <w:snapToGrid/>
        <w:spacing w:line="360" w:lineRule="auto"/>
        <w:jc w:val="center"/>
        <w:rPr>
          <w:ins w:id="17878" w:author="小l" w:date="2025-05-27T13:55:46Z"/>
          <w:del w:id="17879" w:author="小l" w:date="2025-07-05T12:59:11Z"/>
          <w:rFonts w:hint="eastAsia" w:ascii="仿宋" w:hAnsi="仿宋" w:eastAsia="仿宋" w:cs="仿宋"/>
          <w:b w:val="0"/>
          <w:bCs w:val="0"/>
          <w:color w:val="000000" w:themeColor="text1"/>
          <w:sz w:val="28"/>
          <w:szCs w:val="28"/>
          <w:highlight w:val="none"/>
          <w:rPrChange w:id="17880" w:author="熙熙" w:date="2025-09-08T11:26:23Z">
            <w:rPr>
              <w:ins w:id="17881" w:author="小l" w:date="2025-05-27T13:55:46Z"/>
              <w:del w:id="17882" w:author="小l" w:date="2025-07-05T12:59:11Z"/>
              <w:rFonts w:hint="eastAsia" w:ascii="宋体" w:hAnsi="宋体"/>
              <w:b w:val="0"/>
              <w:bCs w:val="0"/>
              <w:color w:val="auto"/>
            </w:rPr>
          </w:rPrChange>
          <w14:textFill>
            <w14:solidFill>
              <w14:schemeClr w14:val="tx1"/>
            </w14:solidFill>
          </w14:textFill>
        </w:rPr>
        <w:pPrChange w:id="17877" w:author="张瀑 [2]" w:date="2025-06-01T08:27:06Z">
          <w:pPr>
            <w:adjustRightInd w:val="0"/>
            <w:snapToGrid w:val="0"/>
            <w:spacing w:line="360" w:lineRule="auto"/>
            <w:jc w:val="center"/>
          </w:pPr>
        </w:pPrChange>
      </w:pPr>
      <w:ins w:id="17883" w:author="小l" w:date="2025-05-27T13:55:46Z">
        <w:del w:id="17884" w:author="小l" w:date="2025-07-05T12:59:11Z">
          <w:r>
            <w:rPr>
              <w:rFonts w:hint="eastAsia" w:ascii="仿宋" w:hAnsi="仿宋" w:eastAsia="仿宋" w:cs="仿宋"/>
              <w:b w:val="0"/>
              <w:bCs w:val="0"/>
              <w:color w:val="000000" w:themeColor="text1"/>
              <w:sz w:val="28"/>
              <w:szCs w:val="28"/>
              <w:highlight w:val="none"/>
              <w:rPrChange w:id="17885" w:author="熙熙" w:date="2025-09-08T11:26:23Z">
                <w:rPr>
                  <w:rFonts w:hint="eastAsia" w:ascii="宋体" w:hAnsi="宋体"/>
                  <w:b w:val="0"/>
                  <w:bCs w:val="0"/>
                  <w:color w:val="auto"/>
                </w:rPr>
              </w:rPrChange>
              <w14:textFill>
                <w14:solidFill>
                  <w14:schemeClr w14:val="tx1"/>
                </w14:solidFill>
              </w14:textFill>
            </w:rPr>
            <w:delText>图</w:delText>
          </w:r>
        </w:del>
      </w:ins>
      <w:ins w:id="17886" w:author="小l" w:date="2025-05-27T13:55:46Z">
        <w:del w:id="17887" w:author="小l" w:date="2025-07-05T12:59:11Z">
          <w:r>
            <w:rPr>
              <w:rFonts w:hint="eastAsia" w:ascii="仿宋" w:hAnsi="仿宋" w:eastAsia="仿宋" w:cs="仿宋"/>
              <w:b w:val="0"/>
              <w:bCs w:val="0"/>
              <w:color w:val="000000" w:themeColor="text1"/>
              <w:sz w:val="28"/>
              <w:szCs w:val="28"/>
              <w:highlight w:val="none"/>
              <w:lang w:eastAsia="zh-CN"/>
              <w:rPrChange w:id="17888" w:author="熙熙" w:date="2025-09-08T11:26:23Z">
                <w:rPr>
                  <w:rFonts w:hint="eastAsia" w:ascii="宋体" w:hAnsi="宋体"/>
                  <w:b w:val="0"/>
                  <w:bCs w:val="0"/>
                  <w:color w:val="auto"/>
                  <w:lang w:eastAsia="zh-CN"/>
                </w:rPr>
              </w:rPrChange>
              <w14:textFill>
                <w14:solidFill>
                  <w14:schemeClr w14:val="tx1"/>
                </w14:solidFill>
              </w14:textFill>
            </w:rPr>
            <w:delText>8</w:delText>
          </w:r>
        </w:del>
      </w:ins>
      <w:ins w:id="17889" w:author="小l" w:date="2025-05-27T13:55:46Z">
        <w:del w:id="17890" w:author="小l" w:date="2025-07-05T12:59:11Z">
          <w:r>
            <w:rPr>
              <w:rFonts w:hint="eastAsia" w:ascii="仿宋" w:hAnsi="仿宋" w:eastAsia="仿宋" w:cs="仿宋"/>
              <w:b w:val="0"/>
              <w:bCs w:val="0"/>
              <w:color w:val="000000" w:themeColor="text1"/>
              <w:sz w:val="28"/>
              <w:szCs w:val="28"/>
              <w:highlight w:val="none"/>
              <w:rPrChange w:id="17891" w:author="熙熙" w:date="2025-09-08T11:26:23Z">
                <w:rPr>
                  <w:rFonts w:hint="eastAsia" w:ascii="宋体" w:hAnsi="宋体"/>
                  <w:b w:val="0"/>
                  <w:bCs w:val="0"/>
                  <w:color w:val="auto"/>
                </w:rPr>
              </w:rPrChange>
              <w14:textFill>
                <w14:solidFill>
                  <w14:schemeClr w14:val="tx1"/>
                </w14:solidFill>
              </w14:textFill>
            </w:rPr>
            <w:delText>.2.6-1 次梁端部节点</w:delText>
          </w:r>
        </w:del>
      </w:ins>
    </w:p>
    <w:p w14:paraId="26D04FE3">
      <w:pPr>
        <w:keepNext/>
        <w:keepLines/>
        <w:widowControl/>
        <w:wordWrap w:val="0"/>
        <w:adjustRightInd/>
        <w:snapToGrid/>
        <w:spacing w:line="360" w:lineRule="auto"/>
        <w:jc w:val="center"/>
        <w:rPr>
          <w:ins w:id="17893" w:author="小l" w:date="2025-05-27T13:55:46Z"/>
          <w:del w:id="17894" w:author="小l" w:date="2025-07-05T12:59:11Z"/>
          <w:rFonts w:hint="eastAsia" w:ascii="仿宋" w:hAnsi="仿宋" w:eastAsia="仿宋" w:cs="仿宋"/>
          <w:b w:val="0"/>
          <w:bCs w:val="0"/>
          <w:color w:val="000000" w:themeColor="text1"/>
          <w:sz w:val="28"/>
          <w:szCs w:val="28"/>
          <w:highlight w:val="none"/>
          <w:rPrChange w:id="17895" w:author="熙熙" w:date="2025-09-08T11:26:23Z">
            <w:rPr>
              <w:ins w:id="17896" w:author="小l" w:date="2025-05-27T13:55:46Z"/>
              <w:del w:id="17897" w:author="小l" w:date="2025-07-05T12:59:11Z"/>
              <w:rFonts w:hint="eastAsia" w:ascii="宋体" w:hAnsi="宋体"/>
              <w:b w:val="0"/>
              <w:bCs w:val="0"/>
              <w:color w:val="auto"/>
            </w:rPr>
          </w:rPrChange>
          <w14:textFill>
            <w14:solidFill>
              <w14:schemeClr w14:val="tx1"/>
            </w14:solidFill>
          </w14:textFill>
        </w:rPr>
        <w:pPrChange w:id="17892" w:author="张瀑 [2]" w:date="2025-06-01T08:27:06Z">
          <w:pPr>
            <w:adjustRightInd w:val="0"/>
            <w:snapToGrid w:val="0"/>
            <w:spacing w:line="360" w:lineRule="auto"/>
            <w:jc w:val="center"/>
          </w:pPr>
        </w:pPrChange>
      </w:pPr>
      <w:ins w:id="17898" w:author="小l" w:date="2025-05-27T13:55:46Z">
        <w:del w:id="17899" w:author="小l" w:date="2025-07-05T12:59:11Z">
          <w:r>
            <w:rPr>
              <w:rFonts w:hint="eastAsia" w:ascii="仿宋" w:hAnsi="仿宋" w:eastAsia="仿宋" w:cs="仿宋"/>
              <w:b w:val="0"/>
              <w:bCs w:val="0"/>
              <w:color w:val="000000" w:themeColor="text1"/>
              <w:sz w:val="28"/>
              <w:szCs w:val="28"/>
              <w:highlight w:val="none"/>
              <w:rPrChange w:id="17900" w:author="熙熙" w:date="2025-09-08T11:26:23Z">
                <w:rPr>
                  <w:rFonts w:hint="eastAsia" w:ascii="宋体" w:hAnsi="宋体"/>
                  <w:b w:val="0"/>
                  <w:bCs w:val="0"/>
                  <w:color w:val="auto"/>
                </w:rPr>
              </w:rPrChange>
              <w14:textFill>
                <w14:solidFill>
                  <w14:schemeClr w14:val="tx1"/>
                </w14:solidFill>
              </w14:textFill>
            </w:rPr>
            <w:delText>1—主梁现浇段；2—次梁；3—现浇层混凝土；4—次梁上部钢筋锚固；</w:delText>
          </w:r>
        </w:del>
      </w:ins>
    </w:p>
    <w:p w14:paraId="042005A4">
      <w:pPr>
        <w:keepNext/>
        <w:keepLines/>
        <w:widowControl/>
        <w:wordWrap w:val="0"/>
        <w:adjustRightInd/>
        <w:snapToGrid/>
        <w:spacing w:line="360" w:lineRule="auto"/>
        <w:jc w:val="center"/>
        <w:rPr>
          <w:ins w:id="17902" w:author="小l" w:date="2025-05-27T13:55:46Z"/>
          <w:del w:id="17903" w:author="小l" w:date="2025-07-05T12:59:11Z"/>
          <w:rFonts w:hint="eastAsia" w:ascii="仿宋" w:hAnsi="仿宋" w:eastAsia="仿宋" w:cs="仿宋"/>
          <w:b w:val="0"/>
          <w:bCs w:val="0"/>
          <w:color w:val="000000" w:themeColor="text1"/>
          <w:sz w:val="28"/>
          <w:szCs w:val="28"/>
          <w:highlight w:val="none"/>
          <w:rPrChange w:id="17904" w:author="熙熙" w:date="2025-09-08T11:26:23Z">
            <w:rPr>
              <w:ins w:id="17905" w:author="小l" w:date="2025-05-27T13:55:46Z"/>
              <w:del w:id="17906" w:author="小l" w:date="2025-07-05T12:59:11Z"/>
              <w:rFonts w:hint="eastAsia" w:ascii="宋体" w:hAnsi="宋体"/>
              <w:b w:val="0"/>
              <w:bCs w:val="0"/>
              <w:color w:val="auto"/>
            </w:rPr>
          </w:rPrChange>
          <w14:textFill>
            <w14:solidFill>
              <w14:schemeClr w14:val="tx1"/>
            </w14:solidFill>
          </w14:textFill>
        </w:rPr>
        <w:pPrChange w:id="17901" w:author="张瀑 [2]" w:date="2025-06-01T08:27:06Z">
          <w:pPr>
            <w:adjustRightInd w:val="0"/>
            <w:snapToGrid w:val="0"/>
            <w:spacing w:line="360" w:lineRule="auto"/>
            <w:jc w:val="center"/>
          </w:pPr>
        </w:pPrChange>
      </w:pPr>
      <w:ins w:id="17907" w:author="小l" w:date="2025-05-27T13:55:46Z">
        <w:del w:id="17908" w:author="小l" w:date="2025-07-05T12:59:11Z">
          <w:r>
            <w:rPr>
              <w:rFonts w:hint="eastAsia" w:ascii="仿宋" w:hAnsi="仿宋" w:eastAsia="仿宋" w:cs="仿宋"/>
              <w:b w:val="0"/>
              <w:bCs w:val="0"/>
              <w:color w:val="000000" w:themeColor="text1"/>
              <w:sz w:val="28"/>
              <w:szCs w:val="28"/>
              <w:highlight w:val="none"/>
              <w:rPrChange w:id="17909" w:author="熙熙" w:date="2025-09-08T11:26:23Z">
                <w:rPr>
                  <w:rFonts w:hint="eastAsia" w:ascii="宋体" w:hAnsi="宋体"/>
                  <w:b w:val="0"/>
                  <w:bCs w:val="0"/>
                  <w:color w:val="auto"/>
                </w:rPr>
              </w:rPrChange>
              <w14:textFill>
                <w14:solidFill>
                  <w14:schemeClr w14:val="tx1"/>
                </w14:solidFill>
              </w14:textFill>
            </w:rPr>
            <w:delText>5—次梁下部钢筋锚固</w:delText>
          </w:r>
        </w:del>
      </w:ins>
    </w:p>
    <w:p w14:paraId="4D5586E7">
      <w:pPr>
        <w:keepNext/>
        <w:keepLines/>
        <w:widowControl/>
        <w:wordWrap w:val="0"/>
        <w:adjustRightInd/>
        <w:snapToGrid/>
        <w:spacing w:line="360" w:lineRule="auto"/>
        <w:jc w:val="center"/>
        <w:rPr>
          <w:ins w:id="17911" w:author="小l" w:date="2025-05-27T13:55:46Z"/>
          <w:del w:id="17912" w:author="小l" w:date="2025-07-05T12:59:11Z"/>
          <w:rFonts w:hint="eastAsia" w:ascii="仿宋" w:hAnsi="仿宋" w:eastAsia="仿宋" w:cs="仿宋"/>
          <w:b w:val="0"/>
          <w:bCs w:val="0"/>
          <w:color w:val="000000" w:themeColor="text1"/>
          <w:sz w:val="28"/>
          <w:szCs w:val="28"/>
          <w:highlight w:val="none"/>
          <w:rPrChange w:id="17913" w:author="熙熙" w:date="2025-09-08T11:26:23Z">
            <w:rPr>
              <w:ins w:id="17914" w:author="小l" w:date="2025-05-27T13:55:46Z"/>
              <w:del w:id="17915" w:author="小l" w:date="2025-07-05T12:59:11Z"/>
              <w:rFonts w:hint="eastAsia" w:ascii="宋体" w:hAnsi="宋体"/>
              <w:b w:val="0"/>
              <w:bCs w:val="0"/>
              <w:color w:val="auto"/>
            </w:rPr>
          </w:rPrChange>
          <w14:textFill>
            <w14:solidFill>
              <w14:schemeClr w14:val="tx1"/>
            </w14:solidFill>
          </w14:textFill>
        </w:rPr>
        <w:pPrChange w:id="17910" w:author="张瀑 [2]" w:date="2025-06-01T08:27:06Z">
          <w:pPr>
            <w:adjustRightInd w:val="0"/>
            <w:snapToGrid w:val="0"/>
            <w:spacing w:line="360" w:lineRule="auto"/>
            <w:jc w:val="center"/>
          </w:pPr>
        </w:pPrChange>
      </w:pPr>
      <w:ins w:id="17916" w:author="小l" w:date="2025-05-27T13:55:46Z">
        <w:del w:id="17917" w:author="小l" w:date="2025-07-05T12:59:11Z">
          <w:r>
            <w:rPr>
              <w:rFonts w:hint="eastAsia" w:ascii="仿宋" w:hAnsi="仿宋" w:eastAsia="仿宋" w:cs="仿宋"/>
              <w:b w:val="0"/>
              <w:bCs w:val="0"/>
              <w:color w:val="000000" w:themeColor="text1"/>
              <w:sz w:val="28"/>
              <w:szCs w:val="28"/>
              <w:highlight w:val="none"/>
              <w:rPrChange w:id="17921" w:author="熙熙" w:date="2025-09-08T11:26:23Z">
                <w:rPr>
                  <w:rFonts w:hint="eastAsia" w:ascii="宋体" w:hAnsi="宋体"/>
                  <w:b w:val="0"/>
                  <w:bCs w:val="0"/>
                  <w:color w:val="auto"/>
                </w:rPr>
              </w:rPrChange>
              <w14:textFill>
                <w14:solidFill>
                  <w14:schemeClr w14:val="tx1"/>
                </w14:solidFill>
              </w14:textFill>
            </w:rPr>
            <w:drawing>
              <wp:inline distT="0" distB="0" distL="114300" distR="114300">
                <wp:extent cx="4029075" cy="1177290"/>
                <wp:effectExtent l="0" t="0" r="0" b="11430"/>
                <wp:docPr id="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
                        <pic:cNvPicPr>
                          <a:picLocks noChangeAspect="1"/>
                        </pic:cNvPicPr>
                      </pic:nvPicPr>
                      <pic:blipFill>
                        <a:blip r:embed="rId82"/>
                        <a:srcRect l="23874" t="57152" r="29539" b="19949"/>
                        <a:stretch>
                          <a:fillRect/>
                        </a:stretch>
                      </pic:blipFill>
                      <pic:spPr>
                        <a:xfrm>
                          <a:off x="0" y="0"/>
                          <a:ext cx="4029075" cy="1177290"/>
                        </a:xfrm>
                        <a:prstGeom prst="rect">
                          <a:avLst/>
                        </a:prstGeom>
                        <a:noFill/>
                        <a:ln>
                          <a:noFill/>
                        </a:ln>
                      </pic:spPr>
                    </pic:pic>
                  </a:graphicData>
                </a:graphic>
              </wp:inline>
            </w:drawing>
          </w:r>
        </w:del>
      </w:ins>
    </w:p>
    <w:p w14:paraId="53D5280C">
      <w:pPr>
        <w:keepNext/>
        <w:keepLines/>
        <w:widowControl/>
        <w:wordWrap w:val="0"/>
        <w:adjustRightInd/>
        <w:snapToGrid/>
        <w:spacing w:line="360" w:lineRule="auto"/>
        <w:jc w:val="center"/>
        <w:rPr>
          <w:ins w:id="17923" w:author="小l" w:date="2025-05-27T13:55:46Z"/>
          <w:del w:id="17924" w:author="小l" w:date="2025-07-05T12:59:11Z"/>
          <w:rFonts w:hint="eastAsia" w:ascii="仿宋" w:hAnsi="仿宋" w:eastAsia="仿宋" w:cs="仿宋"/>
          <w:b w:val="0"/>
          <w:bCs w:val="0"/>
          <w:color w:val="000000" w:themeColor="text1"/>
          <w:sz w:val="28"/>
          <w:szCs w:val="28"/>
          <w:highlight w:val="none"/>
          <w:rPrChange w:id="17925" w:author="熙熙" w:date="2025-09-08T11:26:23Z">
            <w:rPr>
              <w:ins w:id="17926" w:author="小l" w:date="2025-05-27T13:55:46Z"/>
              <w:del w:id="17927" w:author="小l" w:date="2025-07-05T12:59:11Z"/>
              <w:rFonts w:hint="eastAsia" w:ascii="宋体" w:hAnsi="宋体"/>
              <w:b w:val="0"/>
              <w:bCs w:val="0"/>
              <w:color w:val="auto"/>
            </w:rPr>
          </w:rPrChange>
          <w14:textFill>
            <w14:solidFill>
              <w14:schemeClr w14:val="tx1"/>
            </w14:solidFill>
          </w14:textFill>
        </w:rPr>
        <w:pPrChange w:id="17922" w:author="张瀑 [2]" w:date="2025-06-01T08:27:06Z">
          <w:pPr>
            <w:adjustRightInd w:val="0"/>
            <w:snapToGrid w:val="0"/>
            <w:spacing w:line="360" w:lineRule="auto"/>
            <w:jc w:val="center"/>
          </w:pPr>
        </w:pPrChange>
      </w:pPr>
      <w:ins w:id="17928" w:author="小l" w:date="2025-05-27T13:55:46Z">
        <w:del w:id="17929" w:author="小l" w:date="2025-07-05T12:59:11Z">
          <w:r>
            <w:rPr>
              <w:rFonts w:hint="eastAsia" w:ascii="仿宋" w:hAnsi="仿宋" w:eastAsia="仿宋" w:cs="仿宋"/>
              <w:b w:val="0"/>
              <w:bCs w:val="0"/>
              <w:color w:val="000000" w:themeColor="text1"/>
              <w:sz w:val="28"/>
              <w:szCs w:val="28"/>
              <w:highlight w:val="none"/>
              <w:rPrChange w:id="17930" w:author="熙熙" w:date="2025-09-08T11:26:23Z">
                <w:rPr>
                  <w:rFonts w:hint="eastAsia" w:ascii="宋体" w:hAnsi="宋体"/>
                  <w:b w:val="0"/>
                  <w:bCs w:val="0"/>
                  <w:color w:val="auto"/>
                </w:rPr>
              </w:rPrChange>
              <w14:textFill>
                <w14:solidFill>
                  <w14:schemeClr w14:val="tx1"/>
                </w14:solidFill>
              </w14:textFill>
            </w:rPr>
            <w:delText>(ⅰ)                                  (ⅱ)</w:delText>
          </w:r>
        </w:del>
      </w:ins>
    </w:p>
    <w:p w14:paraId="12D1E387">
      <w:pPr>
        <w:keepNext/>
        <w:keepLines/>
        <w:widowControl/>
        <w:wordWrap w:val="0"/>
        <w:adjustRightInd/>
        <w:snapToGrid/>
        <w:spacing w:line="360" w:lineRule="auto"/>
        <w:jc w:val="center"/>
        <w:rPr>
          <w:ins w:id="17932" w:author="小l" w:date="2025-05-27T13:55:46Z"/>
          <w:del w:id="17933" w:author="小l" w:date="2025-07-05T12:59:11Z"/>
          <w:rFonts w:hint="eastAsia" w:ascii="仿宋" w:hAnsi="仿宋" w:eastAsia="仿宋" w:cs="仿宋"/>
          <w:b w:val="0"/>
          <w:bCs w:val="0"/>
          <w:color w:val="000000" w:themeColor="text1"/>
          <w:sz w:val="28"/>
          <w:szCs w:val="28"/>
          <w:highlight w:val="none"/>
          <w:rPrChange w:id="17934" w:author="熙熙" w:date="2025-09-08T11:26:23Z">
            <w:rPr>
              <w:ins w:id="17935" w:author="小l" w:date="2025-05-27T13:55:46Z"/>
              <w:del w:id="17936" w:author="小l" w:date="2025-07-05T12:59:11Z"/>
              <w:rFonts w:hint="eastAsia" w:ascii="宋体" w:hAnsi="宋体"/>
              <w:b w:val="0"/>
              <w:bCs w:val="0"/>
              <w:color w:val="auto"/>
            </w:rPr>
          </w:rPrChange>
          <w14:textFill>
            <w14:solidFill>
              <w14:schemeClr w14:val="tx1"/>
            </w14:solidFill>
          </w14:textFill>
        </w:rPr>
        <w:pPrChange w:id="17931" w:author="张瀑 [2]" w:date="2025-06-01T08:27:06Z">
          <w:pPr>
            <w:adjustRightInd w:val="0"/>
            <w:snapToGrid w:val="0"/>
            <w:spacing w:line="360" w:lineRule="auto"/>
            <w:jc w:val="center"/>
          </w:pPr>
        </w:pPrChange>
      </w:pPr>
      <w:ins w:id="17937" w:author="小l" w:date="2025-05-27T13:55:46Z">
        <w:del w:id="17938" w:author="小l" w:date="2025-07-05T12:59:11Z">
          <w:r>
            <w:rPr>
              <w:rFonts w:hint="eastAsia" w:ascii="仿宋" w:hAnsi="仿宋" w:eastAsia="仿宋" w:cs="仿宋"/>
              <w:b w:val="0"/>
              <w:bCs w:val="0"/>
              <w:color w:val="000000" w:themeColor="text1"/>
              <w:sz w:val="28"/>
              <w:szCs w:val="28"/>
              <w:highlight w:val="none"/>
              <w:rPrChange w:id="17939" w:author="熙熙" w:date="2025-09-08T11:26:23Z">
                <w:rPr>
                  <w:rFonts w:hint="eastAsia" w:ascii="宋体" w:hAnsi="宋体"/>
                  <w:b w:val="0"/>
                  <w:bCs w:val="0"/>
                  <w:color w:val="auto"/>
                </w:rPr>
              </w:rPrChange>
              <w14:textFill>
                <w14:solidFill>
                  <w14:schemeClr w14:val="tx1"/>
                </w14:solidFill>
              </w14:textFill>
            </w:rPr>
            <w:delText>图</w:delText>
          </w:r>
        </w:del>
      </w:ins>
      <w:ins w:id="17940" w:author="小l" w:date="2025-05-27T13:55:46Z">
        <w:del w:id="17941" w:author="小l" w:date="2025-07-05T12:59:11Z">
          <w:r>
            <w:rPr>
              <w:rFonts w:hint="eastAsia" w:ascii="仿宋" w:hAnsi="仿宋" w:eastAsia="仿宋" w:cs="仿宋"/>
              <w:b w:val="0"/>
              <w:bCs w:val="0"/>
              <w:color w:val="000000" w:themeColor="text1"/>
              <w:sz w:val="28"/>
              <w:szCs w:val="28"/>
              <w:highlight w:val="none"/>
              <w:lang w:eastAsia="zh-CN"/>
              <w:rPrChange w:id="17942" w:author="熙熙" w:date="2025-09-08T11:26:23Z">
                <w:rPr>
                  <w:rFonts w:hint="eastAsia" w:ascii="宋体" w:hAnsi="宋体"/>
                  <w:b w:val="0"/>
                  <w:bCs w:val="0"/>
                  <w:color w:val="auto"/>
                  <w:lang w:eastAsia="zh-CN"/>
                </w:rPr>
              </w:rPrChange>
              <w14:textFill>
                <w14:solidFill>
                  <w14:schemeClr w14:val="tx1"/>
                </w14:solidFill>
              </w14:textFill>
            </w:rPr>
            <w:delText>8</w:delText>
          </w:r>
        </w:del>
      </w:ins>
      <w:ins w:id="17943" w:author="小l" w:date="2025-05-27T13:55:46Z">
        <w:del w:id="17944" w:author="小l" w:date="2025-07-05T12:59:11Z">
          <w:r>
            <w:rPr>
              <w:rFonts w:hint="eastAsia" w:ascii="仿宋" w:hAnsi="仿宋" w:eastAsia="仿宋" w:cs="仿宋"/>
              <w:b w:val="0"/>
              <w:bCs w:val="0"/>
              <w:color w:val="000000" w:themeColor="text1"/>
              <w:sz w:val="28"/>
              <w:szCs w:val="28"/>
              <w:highlight w:val="none"/>
              <w:rPrChange w:id="17945" w:author="熙熙" w:date="2025-09-08T11:26:23Z">
                <w:rPr>
                  <w:rFonts w:hint="eastAsia" w:ascii="宋体" w:hAnsi="宋体"/>
                  <w:b w:val="0"/>
                  <w:bCs w:val="0"/>
                  <w:color w:val="auto"/>
                </w:rPr>
              </w:rPrChange>
              <w14:textFill>
                <w14:solidFill>
                  <w14:schemeClr w14:val="tx1"/>
                </w14:solidFill>
              </w14:textFill>
            </w:rPr>
            <w:delText>.2.6-2连续次梁中间节点</w:delText>
          </w:r>
        </w:del>
      </w:ins>
    </w:p>
    <w:p w14:paraId="071681E4">
      <w:pPr>
        <w:keepNext/>
        <w:keepLines/>
        <w:widowControl/>
        <w:wordWrap w:val="0"/>
        <w:adjustRightInd/>
        <w:snapToGrid/>
        <w:spacing w:line="360" w:lineRule="auto"/>
        <w:jc w:val="center"/>
        <w:rPr>
          <w:ins w:id="17947" w:author="小l" w:date="2025-05-27T13:55:46Z"/>
          <w:del w:id="17948" w:author="小l" w:date="2025-07-05T12:59:11Z"/>
          <w:rFonts w:hint="eastAsia" w:ascii="仿宋" w:hAnsi="仿宋" w:eastAsia="仿宋" w:cs="仿宋"/>
          <w:b w:val="0"/>
          <w:bCs w:val="0"/>
          <w:color w:val="000000" w:themeColor="text1"/>
          <w:sz w:val="28"/>
          <w:szCs w:val="28"/>
          <w:highlight w:val="none"/>
          <w:rPrChange w:id="17949" w:author="熙熙" w:date="2025-09-08T11:26:23Z">
            <w:rPr>
              <w:ins w:id="17950" w:author="小l" w:date="2025-05-27T13:55:46Z"/>
              <w:del w:id="17951" w:author="小l" w:date="2025-07-05T12:59:11Z"/>
              <w:rFonts w:hint="eastAsia" w:ascii="宋体" w:hAnsi="宋体"/>
              <w:b w:val="0"/>
              <w:bCs w:val="0"/>
              <w:color w:val="auto"/>
            </w:rPr>
          </w:rPrChange>
          <w14:textFill>
            <w14:solidFill>
              <w14:schemeClr w14:val="tx1"/>
            </w14:solidFill>
          </w14:textFill>
        </w:rPr>
        <w:pPrChange w:id="17946" w:author="张瀑 [2]" w:date="2025-06-01T08:27:06Z">
          <w:pPr>
            <w:adjustRightInd w:val="0"/>
            <w:snapToGrid w:val="0"/>
            <w:spacing w:line="360" w:lineRule="auto"/>
            <w:jc w:val="center"/>
          </w:pPr>
        </w:pPrChange>
      </w:pPr>
      <w:ins w:id="17952" w:author="小l" w:date="2025-05-27T13:55:46Z">
        <w:del w:id="17953" w:author="小l" w:date="2025-07-05T12:59:11Z">
          <w:r>
            <w:rPr>
              <w:rFonts w:hint="eastAsia" w:ascii="仿宋" w:hAnsi="仿宋" w:eastAsia="仿宋" w:cs="仿宋"/>
              <w:b w:val="0"/>
              <w:bCs w:val="0"/>
              <w:color w:val="000000" w:themeColor="text1"/>
              <w:sz w:val="28"/>
              <w:szCs w:val="28"/>
              <w:highlight w:val="none"/>
              <w:rPrChange w:id="17954" w:author="熙熙" w:date="2025-09-08T11:26:23Z">
                <w:rPr>
                  <w:rFonts w:hint="eastAsia" w:ascii="宋体" w:hAnsi="宋体"/>
                  <w:b w:val="0"/>
                  <w:bCs w:val="0"/>
                  <w:color w:val="auto"/>
                </w:rPr>
              </w:rPrChange>
              <w14:textFill>
                <w14:solidFill>
                  <w14:schemeClr w14:val="tx1"/>
                </w14:solidFill>
              </w14:textFill>
            </w:rPr>
            <w:delText>1—主梁现浇段；2—次梁；3—现浇层混凝土；4—次梁上部钢筋连续；</w:delText>
          </w:r>
        </w:del>
      </w:ins>
    </w:p>
    <w:p w14:paraId="63ECED21">
      <w:pPr>
        <w:keepNext/>
        <w:keepLines/>
        <w:widowControl/>
        <w:wordWrap w:val="0"/>
        <w:adjustRightInd/>
        <w:snapToGrid/>
        <w:spacing w:line="360" w:lineRule="auto"/>
        <w:jc w:val="center"/>
        <w:rPr>
          <w:ins w:id="17956" w:author="小l" w:date="2025-05-27T13:55:46Z"/>
          <w:del w:id="17957" w:author="小l" w:date="2025-07-05T12:59:11Z"/>
          <w:rFonts w:hint="eastAsia" w:ascii="仿宋" w:hAnsi="仿宋" w:eastAsia="仿宋" w:cs="仿宋"/>
          <w:b w:val="0"/>
          <w:bCs w:val="0"/>
          <w:color w:val="000000" w:themeColor="text1"/>
          <w:sz w:val="28"/>
          <w:szCs w:val="28"/>
          <w:highlight w:val="none"/>
          <w:rPrChange w:id="17958" w:author="熙熙" w:date="2025-09-08T11:26:23Z">
            <w:rPr>
              <w:ins w:id="17959" w:author="小l" w:date="2025-05-27T13:55:46Z"/>
              <w:del w:id="17960" w:author="小l" w:date="2025-07-05T12:59:11Z"/>
              <w:rFonts w:hint="eastAsia" w:ascii="宋体" w:hAnsi="宋体"/>
              <w:b w:val="0"/>
              <w:bCs w:val="0"/>
              <w:color w:val="auto"/>
            </w:rPr>
          </w:rPrChange>
          <w14:textFill>
            <w14:solidFill>
              <w14:schemeClr w14:val="tx1"/>
            </w14:solidFill>
          </w14:textFill>
        </w:rPr>
        <w:pPrChange w:id="17955" w:author="张瀑 [2]" w:date="2025-06-01T08:27:06Z">
          <w:pPr>
            <w:adjustRightInd w:val="0"/>
            <w:snapToGrid w:val="0"/>
            <w:spacing w:line="360" w:lineRule="auto"/>
            <w:jc w:val="center"/>
          </w:pPr>
        </w:pPrChange>
      </w:pPr>
      <w:ins w:id="17961" w:author="小l" w:date="2025-05-27T13:55:46Z">
        <w:del w:id="17962" w:author="小l" w:date="2025-07-05T12:59:11Z">
          <w:r>
            <w:rPr>
              <w:rFonts w:hint="eastAsia" w:ascii="仿宋" w:hAnsi="仿宋" w:eastAsia="仿宋" w:cs="仿宋"/>
              <w:b w:val="0"/>
              <w:bCs w:val="0"/>
              <w:color w:val="000000" w:themeColor="text1"/>
              <w:sz w:val="28"/>
              <w:szCs w:val="28"/>
              <w:highlight w:val="none"/>
              <w:rPrChange w:id="17963" w:author="熙熙" w:date="2025-09-08T11:26:23Z">
                <w:rPr>
                  <w:rFonts w:hint="eastAsia" w:ascii="宋体" w:hAnsi="宋体"/>
                  <w:b w:val="0"/>
                  <w:bCs w:val="0"/>
                  <w:color w:val="auto"/>
                </w:rPr>
              </w:rPrChange>
              <w14:textFill>
                <w14:solidFill>
                  <w14:schemeClr w14:val="tx1"/>
                </w14:solidFill>
              </w14:textFill>
            </w:rPr>
            <w:delText>5—次梁下部钢筋锚固</w:delText>
          </w:r>
        </w:del>
      </w:ins>
    </w:p>
    <w:p w14:paraId="2518E44D">
      <w:pPr>
        <w:keepNext/>
        <w:keepLines/>
        <w:widowControl/>
        <w:wordWrap w:val="0"/>
        <w:adjustRightInd/>
        <w:snapToGrid/>
        <w:spacing w:line="360" w:lineRule="auto"/>
        <w:jc w:val="left"/>
        <w:rPr>
          <w:ins w:id="17965" w:author="小l" w:date="2025-05-27T13:55:46Z"/>
          <w:del w:id="17966" w:author="小l" w:date="2025-07-05T12:59:11Z"/>
          <w:rFonts w:hint="eastAsia" w:ascii="仿宋" w:hAnsi="仿宋" w:eastAsia="仿宋" w:cs="仿宋"/>
          <w:b w:val="0"/>
          <w:bCs w:val="0"/>
          <w:color w:val="000000" w:themeColor="text1"/>
          <w:sz w:val="28"/>
          <w:szCs w:val="28"/>
          <w:highlight w:val="none"/>
          <w:rPrChange w:id="17967" w:author="熙熙" w:date="2025-09-08T11:26:23Z">
            <w:rPr>
              <w:ins w:id="17968" w:author="小l" w:date="2025-05-27T13:55:46Z"/>
              <w:del w:id="17969" w:author="小l" w:date="2025-07-05T12:59:11Z"/>
              <w:rFonts w:hint="eastAsia" w:ascii="宋体" w:hAnsi="宋体"/>
              <w:b w:val="0"/>
              <w:bCs w:val="0"/>
              <w:color w:val="auto"/>
            </w:rPr>
          </w:rPrChange>
          <w14:textFill>
            <w14:solidFill>
              <w14:schemeClr w14:val="tx1"/>
            </w14:solidFill>
          </w14:textFill>
        </w:rPr>
        <w:pPrChange w:id="17964" w:author="张瀑 [2]" w:date="2025-06-01T08:27:06Z">
          <w:pPr>
            <w:adjustRightInd w:val="0"/>
            <w:snapToGrid w:val="0"/>
            <w:spacing w:line="360" w:lineRule="auto"/>
            <w:jc w:val="left"/>
          </w:pPr>
        </w:pPrChange>
      </w:pPr>
      <w:ins w:id="17970" w:author="小l" w:date="2025-05-27T13:55:46Z">
        <w:del w:id="17971" w:author="小l" w:date="2025-07-05T12:59:11Z">
          <w:r>
            <w:rPr>
              <w:rFonts w:hint="eastAsia" w:ascii="仿宋" w:hAnsi="仿宋" w:eastAsia="仿宋" w:cs="仿宋"/>
              <w:b w:val="0"/>
              <w:bCs w:val="0"/>
              <w:color w:val="000000" w:themeColor="text1"/>
              <w:kern w:val="0"/>
              <w:sz w:val="28"/>
              <w:szCs w:val="28"/>
              <w:highlight w:val="none"/>
              <w:rPrChange w:id="17972" w:author="熙熙" w:date="2025-09-08T11:26:23Z">
                <w:rPr>
                  <w:rFonts w:hint="eastAsia" w:ascii="宋体" w:hAnsi="宋体"/>
                  <w:b w:val="0"/>
                  <w:bCs w:val="0"/>
                  <w:color w:val="auto"/>
                  <w:kern w:val="0"/>
                  <w:sz w:val="24"/>
                </w:rPr>
              </w:rPrChange>
              <w14:textFill>
                <w14:solidFill>
                  <w14:schemeClr w14:val="tx1"/>
                </w14:solidFill>
              </w14:textFill>
            </w:rPr>
            <w:delText xml:space="preserve"> </w:delText>
          </w:r>
        </w:del>
      </w:ins>
      <w:ins w:id="17973" w:author="小l" w:date="2025-05-27T13:55:46Z">
        <w:del w:id="17974" w:author="小l" w:date="2025-07-05T12:59:11Z">
          <w:r>
            <w:rPr>
              <w:rFonts w:hint="eastAsia" w:ascii="仿宋" w:hAnsi="仿宋" w:eastAsia="仿宋" w:cs="仿宋"/>
              <w:b w:val="0"/>
              <w:bCs w:val="0"/>
              <w:color w:val="000000" w:themeColor="text1"/>
              <w:sz w:val="28"/>
              <w:szCs w:val="28"/>
              <w:highlight w:val="none"/>
              <w:lang w:eastAsia="zh-CN"/>
              <w:rPrChange w:id="17975" w:author="熙熙" w:date="2025-09-08T11:26:23Z">
                <w:rPr>
                  <w:rFonts w:hint="eastAsia" w:ascii="宋体" w:hAnsi="宋体"/>
                  <w:b w:val="0"/>
                  <w:bCs w:val="0"/>
                  <w:color w:val="auto"/>
                  <w:lang w:eastAsia="zh-CN"/>
                </w:rPr>
              </w:rPrChange>
              <w14:textFill>
                <w14:solidFill>
                  <w14:schemeClr w14:val="tx1"/>
                </w14:solidFill>
              </w14:textFill>
            </w:rPr>
            <w:delText>8</w:delText>
          </w:r>
        </w:del>
      </w:ins>
      <w:ins w:id="17976" w:author="小l" w:date="2025-05-27T13:55:46Z">
        <w:del w:id="17977" w:author="小l" w:date="2025-07-05T12:59:11Z">
          <w:r>
            <w:rPr>
              <w:rFonts w:hint="eastAsia" w:ascii="仿宋" w:hAnsi="仿宋" w:eastAsia="仿宋" w:cs="仿宋"/>
              <w:b w:val="0"/>
              <w:bCs w:val="0"/>
              <w:color w:val="000000" w:themeColor="text1"/>
              <w:sz w:val="28"/>
              <w:szCs w:val="28"/>
              <w:highlight w:val="none"/>
              <w:rPrChange w:id="17978" w:author="熙熙" w:date="2025-09-08T11:26:23Z">
                <w:rPr>
                  <w:rFonts w:hint="eastAsia" w:ascii="宋体" w:hAnsi="宋体"/>
                  <w:b w:val="0"/>
                  <w:bCs w:val="0"/>
                  <w:color w:val="auto"/>
                </w:rPr>
              </w:rPrChange>
              <w14:textFill>
                <w14:solidFill>
                  <w14:schemeClr w14:val="tx1"/>
                </w14:solidFill>
              </w14:textFill>
            </w:rPr>
            <w:delText>.2.7</w:delText>
          </w:r>
        </w:del>
      </w:ins>
      <w:ins w:id="17979" w:author="小l" w:date="2025-05-27T13:55:46Z">
        <w:del w:id="17980" w:author="小l" w:date="2025-07-05T12:59:11Z">
          <w:r>
            <w:rPr>
              <w:rFonts w:hint="eastAsia" w:ascii="仿宋" w:hAnsi="仿宋" w:eastAsia="仿宋" w:cs="仿宋"/>
              <w:b w:val="0"/>
              <w:bCs w:val="0"/>
              <w:color w:val="000000" w:themeColor="text1"/>
              <w:kern w:val="0"/>
              <w:sz w:val="28"/>
              <w:szCs w:val="28"/>
              <w:highlight w:val="none"/>
              <w:rPrChange w:id="17981" w:author="熙熙" w:date="2025-09-08T11:26:23Z">
                <w:rPr>
                  <w:rFonts w:hint="eastAsia" w:ascii="宋体" w:hAnsi="宋体"/>
                  <w:b w:val="0"/>
                  <w:bCs w:val="0"/>
                  <w:color w:val="auto"/>
                  <w:kern w:val="0"/>
                  <w:sz w:val="24"/>
                </w:rPr>
              </w:rPrChange>
              <w14:textFill>
                <w14:solidFill>
                  <w14:schemeClr w14:val="tx1"/>
                </w14:solidFill>
              </w14:textFill>
            </w:rPr>
            <w:delText xml:space="preserve">  当</w:delText>
          </w:r>
        </w:del>
      </w:ins>
      <w:ins w:id="17982" w:author="小l" w:date="2025-05-27T13:55:46Z">
        <w:del w:id="17983" w:author="小l" w:date="2025-07-05T12:59:11Z">
          <w:r>
            <w:rPr>
              <w:rFonts w:hint="eastAsia" w:ascii="仿宋" w:hAnsi="仿宋" w:eastAsia="仿宋" w:cs="仿宋"/>
              <w:b w:val="0"/>
              <w:bCs w:val="0"/>
              <w:color w:val="000000" w:themeColor="text1"/>
              <w:sz w:val="28"/>
              <w:szCs w:val="28"/>
              <w:highlight w:val="none"/>
              <w:rPrChange w:id="17984" w:author="熙熙" w:date="2025-09-08T11:26:23Z">
                <w:rPr>
                  <w:rFonts w:hint="eastAsia" w:ascii="宋体" w:hAnsi="宋体"/>
                  <w:b w:val="0"/>
                  <w:bCs w:val="0"/>
                  <w:color w:val="auto"/>
                  <w:sz w:val="24"/>
                </w:rPr>
              </w:rPrChange>
              <w14:textFill>
                <w14:solidFill>
                  <w14:schemeClr w14:val="tx1"/>
                </w14:solidFill>
              </w14:textFill>
            </w:rPr>
            <w:delText>次梁直接搁置于主梁上</w:delText>
          </w:r>
        </w:del>
      </w:ins>
      <w:ins w:id="17985" w:author="小l" w:date="2025-05-27T13:55:46Z">
        <w:del w:id="17986" w:author="小l" w:date="2025-07-05T12:59:11Z">
          <w:r>
            <w:rPr>
              <w:rFonts w:hint="eastAsia" w:ascii="仿宋" w:hAnsi="仿宋" w:eastAsia="仿宋" w:cs="仿宋"/>
              <w:b w:val="0"/>
              <w:bCs w:val="0"/>
              <w:color w:val="000000" w:themeColor="text1"/>
              <w:kern w:val="0"/>
              <w:sz w:val="28"/>
              <w:szCs w:val="28"/>
              <w:highlight w:val="none"/>
              <w:rPrChange w:id="17987" w:author="熙熙" w:date="2025-09-08T11:26:23Z">
                <w:rPr>
                  <w:rFonts w:hint="eastAsia" w:ascii="宋体" w:hAnsi="宋体"/>
                  <w:b w:val="0"/>
                  <w:bCs w:val="0"/>
                  <w:color w:val="auto"/>
                  <w:kern w:val="0"/>
                  <w:sz w:val="24"/>
                </w:rPr>
              </w:rPrChange>
              <w14:textFill>
                <w14:solidFill>
                  <w14:schemeClr w14:val="tx1"/>
                </w14:solidFill>
              </w14:textFill>
            </w:rPr>
            <w:delText>时，主梁宜设置挑耳，次梁设置企口；次梁上部现浇层内应设置构造钢筋（图</w:delText>
          </w:r>
        </w:del>
      </w:ins>
      <w:ins w:id="17988" w:author="小l" w:date="2025-05-27T13:55:46Z">
        <w:del w:id="17989" w:author="小l" w:date="2025-07-05T12:59:11Z">
          <w:r>
            <w:rPr>
              <w:rFonts w:hint="eastAsia" w:ascii="仿宋" w:hAnsi="仿宋" w:eastAsia="仿宋" w:cs="仿宋"/>
              <w:b w:val="0"/>
              <w:bCs w:val="0"/>
              <w:color w:val="000000" w:themeColor="text1"/>
              <w:sz w:val="28"/>
              <w:szCs w:val="28"/>
              <w:highlight w:val="none"/>
              <w:lang w:eastAsia="zh-CN"/>
              <w:rPrChange w:id="17990" w:author="熙熙" w:date="2025-09-08T11:26:23Z">
                <w:rPr>
                  <w:rFonts w:hint="eastAsia" w:ascii="宋体" w:hAnsi="宋体"/>
                  <w:b w:val="0"/>
                  <w:bCs w:val="0"/>
                  <w:color w:val="auto"/>
                  <w:sz w:val="24"/>
                  <w:lang w:eastAsia="zh-CN"/>
                </w:rPr>
              </w:rPrChange>
              <w14:textFill>
                <w14:solidFill>
                  <w14:schemeClr w14:val="tx1"/>
                </w14:solidFill>
              </w14:textFill>
            </w:rPr>
            <w:delText>8</w:delText>
          </w:r>
        </w:del>
      </w:ins>
      <w:ins w:id="17991" w:author="小l" w:date="2025-05-27T13:55:46Z">
        <w:del w:id="17992" w:author="小l" w:date="2025-07-05T12:59:11Z">
          <w:r>
            <w:rPr>
              <w:rFonts w:hint="eastAsia" w:ascii="仿宋" w:hAnsi="仿宋" w:eastAsia="仿宋" w:cs="仿宋"/>
              <w:b w:val="0"/>
              <w:bCs w:val="0"/>
              <w:color w:val="000000" w:themeColor="text1"/>
              <w:sz w:val="28"/>
              <w:szCs w:val="28"/>
              <w:highlight w:val="none"/>
              <w:rPrChange w:id="17993" w:author="熙熙" w:date="2025-09-08T11:26:23Z">
                <w:rPr>
                  <w:rFonts w:hint="eastAsia" w:ascii="宋体" w:hAnsi="宋体"/>
                  <w:b w:val="0"/>
                  <w:bCs w:val="0"/>
                  <w:color w:val="auto"/>
                  <w:sz w:val="24"/>
                </w:rPr>
              </w:rPrChange>
              <w14:textFill>
                <w14:solidFill>
                  <w14:schemeClr w14:val="tx1"/>
                </w14:solidFill>
              </w14:textFill>
            </w:rPr>
            <w:delText>.2.7</w:delText>
          </w:r>
        </w:del>
      </w:ins>
      <w:ins w:id="17994" w:author="小l" w:date="2025-05-27T13:55:46Z">
        <w:del w:id="17995" w:author="小l" w:date="2025-07-05T12:59:11Z">
          <w:r>
            <w:rPr>
              <w:rFonts w:hint="eastAsia" w:ascii="仿宋" w:hAnsi="仿宋" w:eastAsia="仿宋" w:cs="仿宋"/>
              <w:b w:val="0"/>
              <w:bCs w:val="0"/>
              <w:color w:val="000000" w:themeColor="text1"/>
              <w:kern w:val="0"/>
              <w:sz w:val="28"/>
              <w:szCs w:val="28"/>
              <w:highlight w:val="none"/>
              <w:rPrChange w:id="17996" w:author="熙熙" w:date="2025-09-08T11:26:23Z">
                <w:rPr>
                  <w:rFonts w:hint="eastAsia" w:ascii="宋体" w:hAnsi="宋体"/>
                  <w:b w:val="0"/>
                  <w:bCs w:val="0"/>
                  <w:color w:val="auto"/>
                  <w:kern w:val="0"/>
                  <w:sz w:val="24"/>
                </w:rPr>
              </w:rPrChange>
              <w14:textFill>
                <w14:solidFill>
                  <w14:schemeClr w14:val="tx1"/>
                </w14:solidFill>
              </w14:textFill>
            </w:rPr>
            <w:delText>）。</w:delText>
          </w:r>
        </w:del>
      </w:ins>
    </w:p>
    <w:p w14:paraId="59DA1B60">
      <w:pPr>
        <w:keepNext/>
        <w:keepLines/>
        <w:widowControl/>
        <w:wordWrap w:val="0"/>
        <w:autoSpaceDE/>
        <w:autoSpaceDN/>
        <w:spacing w:line="360" w:lineRule="auto"/>
        <w:rPr>
          <w:ins w:id="17998" w:author="小l" w:date="2025-05-27T13:55:46Z"/>
          <w:del w:id="17999" w:author="小l" w:date="2025-07-05T12:59:11Z"/>
          <w:rFonts w:hint="eastAsia" w:ascii="仿宋" w:hAnsi="仿宋" w:eastAsia="仿宋" w:cs="仿宋"/>
          <w:b w:val="0"/>
          <w:bCs w:val="0"/>
          <w:color w:val="000000" w:themeColor="text1"/>
          <w:sz w:val="28"/>
          <w:szCs w:val="28"/>
          <w:highlight w:val="none"/>
          <w:rPrChange w:id="18000" w:author="熙熙" w:date="2025-09-08T11:26:23Z">
            <w:rPr>
              <w:ins w:id="18001" w:author="小l" w:date="2025-05-27T13:55:46Z"/>
              <w:del w:id="18002" w:author="小l" w:date="2025-07-05T12:59:11Z"/>
              <w:b w:val="0"/>
              <w:bCs w:val="0"/>
              <w:color w:val="auto"/>
              <w:sz w:val="24"/>
              <w:szCs w:val="24"/>
            </w:rPr>
          </w:rPrChange>
          <w14:textFill>
            <w14:solidFill>
              <w14:schemeClr w14:val="tx1"/>
            </w14:solidFill>
          </w14:textFill>
        </w:rPr>
        <w:pPrChange w:id="17997" w:author="张瀑 [2]" w:date="2025-06-01T08:27:06Z">
          <w:pPr>
            <w:autoSpaceDE w:val="0"/>
            <w:autoSpaceDN w:val="0"/>
            <w:spacing w:line="360" w:lineRule="auto"/>
          </w:pPr>
        </w:pPrChange>
      </w:pPr>
      <w:ins w:id="18003" w:author="小l" w:date="2025-05-27T13:55:46Z">
        <w:del w:id="18004" w:author="小l" w:date="2025-07-05T12:59:11Z">
          <w:r>
            <w:rPr>
              <w:rFonts w:hint="default" w:ascii="仿宋" w:hAnsi="仿宋" w:eastAsia="仿宋" w:cs="仿宋"/>
              <w:b w:val="0"/>
              <w:bCs w:val="0"/>
              <w:color w:val="000000" w:themeColor="text1"/>
              <w:sz w:val="28"/>
              <w:szCs w:val="28"/>
              <w:highlight w:val="none"/>
              <w:rPrChange w:id="18005" w:author="熙熙" w:date="2025-09-08T11:26:23Z">
                <w:rPr>
                  <w:rFonts w:hint="eastAsia" w:ascii="宋体" w:hAnsi="宋体"/>
                  <w:b w:val="0"/>
                  <w:bCs w:val="0"/>
                  <w:color w:val="auto"/>
                </w:rPr>
              </w:rPrChange>
              <w14:textFill>
                <w14:solidFill>
                  <w14:schemeClr w14:val="tx1"/>
                </w14:solidFill>
              </w14:textFill>
            </w:rPr>
            <w:delText>2.7</w:delText>
          </w:r>
        </w:del>
      </w:ins>
      <w:ins w:id="18006" w:author="张瀑 [2]" w:date="2025-06-21T17:02:28Z">
        <w:del w:id="18007" w:author="小l" w:date="2025-07-05T12:59:11Z">
          <w:r>
            <w:rPr>
              <w:rFonts w:hint="eastAsia" w:ascii="仿宋" w:hAnsi="仿宋" w:eastAsia="仿宋" w:cs="仿宋"/>
              <w:b w:val="0"/>
              <w:bCs w:val="0"/>
              <w:color w:val="000000" w:themeColor="text1"/>
              <w:sz w:val="28"/>
              <w:szCs w:val="28"/>
              <w:highlight w:val="none"/>
              <w:lang w:eastAsia="zh-CN"/>
              <w:rPrChange w:id="18008" w:author="熙熙" w:date="2025-09-08T11:26:23Z">
                <w:rPr>
                  <w:rFonts w:hint="eastAsia" w:ascii="仿宋" w:hAnsi="仿宋" w:eastAsia="仿宋" w:cs="仿宋"/>
                  <w:b w:val="0"/>
                  <w:bCs w:val="0"/>
                  <w:color w:val="auto"/>
                  <w:sz w:val="28"/>
                  <w:szCs w:val="28"/>
                  <w:highlight w:val="none"/>
                  <w:lang w:eastAsia="zh-CN"/>
                </w:rPr>
              </w:rPrChange>
              <w14:textFill>
                <w14:solidFill>
                  <w14:schemeClr w14:val="tx1"/>
                </w14:solidFill>
              </w14:textFill>
            </w:rPr>
            <w:delText>9</w:delText>
          </w:r>
        </w:del>
      </w:ins>
      <w:ins w:id="18009" w:author="张瀑 [2]" w:date="2025-06-21T17:02:29Z">
        <w:del w:id="18010" w:author="小l" w:date="2025-07-05T12:59:11Z">
          <w:r>
            <w:rPr>
              <w:rFonts w:hint="eastAsia" w:ascii="仿宋" w:hAnsi="仿宋" w:eastAsia="仿宋" w:cs="仿宋"/>
              <w:b w:val="0"/>
              <w:bCs w:val="0"/>
              <w:color w:val="000000" w:themeColor="text1"/>
              <w:sz w:val="28"/>
              <w:szCs w:val="28"/>
              <w:highlight w:val="none"/>
              <w:lang w:val="en-US" w:eastAsia="zh-CN"/>
              <w:rPrChange w:id="18011"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.5</w:delText>
          </w:r>
        </w:del>
      </w:ins>
      <w:ins w:id="18012" w:author="小l" w:date="2025-05-27T13:55:46Z">
        <w:del w:id="18013" w:author="小l" w:date="2025-07-05T12:59:11Z">
          <w:r>
            <w:rPr>
              <w:rFonts w:hint="eastAsia" w:ascii="仿宋" w:hAnsi="仿宋" w:eastAsia="仿宋" w:cs="仿宋"/>
              <w:b w:val="0"/>
              <w:bCs w:val="0"/>
              <w:color w:val="000000" w:themeColor="text1"/>
              <w:sz w:val="28"/>
              <w:szCs w:val="28"/>
              <w:highlight w:val="none"/>
              <w:lang w:eastAsia="zh-CN"/>
              <w:rPrChange w:id="18014" w:author="熙熙" w:date="2025-09-08T11:26:23Z">
                <w:rPr>
                  <w:rFonts w:hint="eastAsia"/>
                  <w:b w:val="0"/>
                  <w:bCs w:val="0"/>
                  <w:color w:val="auto"/>
                  <w:sz w:val="24"/>
                  <w:szCs w:val="24"/>
                  <w:lang w:eastAsia="zh-CN"/>
                </w:rPr>
              </w:rPrChange>
              <w14:textFill>
                <w14:solidFill>
                  <w14:schemeClr w14:val="tx1"/>
                </w14:solidFill>
              </w14:textFill>
            </w:rPr>
            <w:delText>8</w:delText>
          </w:r>
        </w:del>
      </w:ins>
      <w:ins w:id="18015" w:author="小l" w:date="2025-05-27T13:55:46Z">
        <w:del w:id="18016" w:author="小l" w:date="2025-07-05T12:59:11Z">
          <w:r>
            <w:rPr>
              <w:rFonts w:hint="eastAsia" w:ascii="仿宋" w:hAnsi="仿宋" w:eastAsia="仿宋" w:cs="仿宋"/>
              <w:b w:val="0"/>
              <w:bCs w:val="0"/>
              <w:color w:val="000000" w:themeColor="text1"/>
              <w:sz w:val="28"/>
              <w:szCs w:val="28"/>
              <w:highlight w:val="none"/>
              <w:rPrChange w:id="18017" w:author="熙熙" w:date="2025-09-08T11:26:23Z">
                <w:rPr>
                  <w:rFonts w:hint="eastAsia"/>
                  <w:b w:val="0"/>
                  <w:bCs w:val="0"/>
                  <w:color w:val="auto"/>
                  <w:sz w:val="24"/>
                  <w:szCs w:val="24"/>
                </w:rPr>
              </w:rPrChange>
              <w14:textFill>
                <w14:solidFill>
                  <w14:schemeClr w14:val="tx1"/>
                </w14:solidFill>
              </w14:textFill>
            </w:rPr>
            <w:delText>.2.8</w:delText>
          </w:r>
        </w:del>
      </w:ins>
      <w:ins w:id="18018" w:author="小l" w:date="2025-05-27T13:55:46Z">
        <w:del w:id="18019" w:author="小l" w:date="2025-07-05T12:59:11Z">
          <w:r>
            <w:rPr>
              <w:rFonts w:hint="eastAsia" w:ascii="仿宋" w:hAnsi="仿宋" w:eastAsia="仿宋" w:cs="仿宋"/>
              <w:b w:val="0"/>
              <w:bCs w:val="0"/>
              <w:color w:val="000000" w:themeColor="text1"/>
              <w:sz w:val="28"/>
              <w:szCs w:val="28"/>
              <w:highlight w:val="none"/>
              <w:rPrChange w:id="18020" w:author="熙熙" w:date="2025-09-08T11:26:23Z">
                <w:rPr>
                  <w:b w:val="0"/>
                  <w:bCs w:val="0"/>
                  <w:color w:val="auto"/>
                  <w:sz w:val="24"/>
                  <w:szCs w:val="24"/>
                </w:rPr>
              </w:rPrChange>
              <w14:textFill>
                <w14:solidFill>
                  <w14:schemeClr w14:val="tx1"/>
                </w14:solidFill>
              </w14:textFill>
            </w:rPr>
            <w:delText xml:space="preserve"> </w:delText>
          </w:r>
        </w:del>
      </w:ins>
      <w:ins w:id="18021" w:author="小l" w:date="2025-05-27T13:55:46Z">
        <w:del w:id="18022" w:author="小l" w:date="2025-07-05T12:59:11Z">
          <w:r>
            <w:rPr>
              <w:rFonts w:hint="eastAsia" w:ascii="仿宋" w:hAnsi="仿宋" w:eastAsia="仿宋" w:cs="仿宋"/>
              <w:b w:val="0"/>
              <w:bCs w:val="0"/>
              <w:color w:val="000000" w:themeColor="text1"/>
              <w:sz w:val="28"/>
              <w:szCs w:val="28"/>
              <w:highlight w:val="none"/>
              <w:rPrChange w:id="18023" w:author="熙熙" w:date="2025-09-08T11:26:23Z">
                <w:rPr>
                  <w:rFonts w:hint="eastAsia"/>
                  <w:b w:val="0"/>
                  <w:bCs w:val="0"/>
                  <w:color w:val="auto"/>
                  <w:sz w:val="24"/>
                  <w:szCs w:val="24"/>
                </w:rPr>
              </w:rPrChange>
              <w14:textFill>
                <w14:solidFill>
                  <w14:schemeClr w14:val="tx1"/>
                </w14:solidFill>
              </w14:textFill>
            </w:rPr>
            <w:delText>当</w:delText>
          </w:r>
        </w:del>
      </w:ins>
      <w:ins w:id="18024" w:author="小l" w:date="2025-05-27T13:55:46Z">
        <w:del w:id="18025" w:author="小l" w:date="2025-07-05T12:59:11Z">
          <w:r>
            <w:rPr>
              <w:rFonts w:hint="eastAsia" w:ascii="仿宋" w:hAnsi="仿宋" w:eastAsia="仿宋" w:cs="仿宋"/>
              <w:b w:val="0"/>
              <w:bCs w:val="0"/>
              <w:color w:val="000000" w:themeColor="text1"/>
              <w:sz w:val="28"/>
              <w:szCs w:val="28"/>
              <w:highlight w:val="none"/>
              <w:rPrChange w:id="18026" w:author="熙熙" w:date="2025-09-08T11:26:23Z">
                <w:rPr>
                  <w:rFonts w:hint="eastAsia" w:hAnsi="宋体"/>
                  <w:b w:val="0"/>
                  <w:bCs w:val="0"/>
                  <w:color w:val="auto"/>
                  <w:sz w:val="24"/>
                  <w:szCs w:val="24"/>
                </w:rPr>
              </w:rPrChange>
              <w14:textFill>
                <w14:solidFill>
                  <w14:schemeClr w14:val="tx1"/>
                </w14:solidFill>
              </w14:textFill>
            </w:rPr>
            <w:delText>次梁与主梁的连接采用钢板企口连接时，应符合下列要求：</w:delText>
          </w:r>
        </w:del>
      </w:ins>
    </w:p>
    <w:p w14:paraId="18F693A3">
      <w:pPr>
        <w:keepNext/>
        <w:keepLines/>
        <w:widowControl/>
        <w:wordWrap w:val="0"/>
        <w:autoSpaceDE/>
        <w:autoSpaceDN/>
        <w:spacing w:line="360" w:lineRule="auto"/>
        <w:rPr>
          <w:ins w:id="18028" w:author="小l" w:date="2025-05-27T13:55:46Z"/>
          <w:del w:id="18029" w:author="小l" w:date="2025-07-05T12:59:11Z"/>
          <w:rFonts w:hint="eastAsia" w:ascii="仿宋" w:hAnsi="仿宋" w:eastAsia="仿宋" w:cs="仿宋"/>
          <w:b w:val="0"/>
          <w:bCs w:val="0"/>
          <w:color w:val="000000" w:themeColor="text1"/>
          <w:sz w:val="28"/>
          <w:szCs w:val="28"/>
          <w:highlight w:val="none"/>
          <w:rPrChange w:id="18030" w:author="熙熙" w:date="2025-09-08T11:26:23Z">
            <w:rPr>
              <w:ins w:id="18031" w:author="小l" w:date="2025-05-27T13:55:46Z"/>
              <w:del w:id="18032" w:author="小l" w:date="2025-07-05T12:59:11Z"/>
              <w:b w:val="0"/>
              <w:bCs w:val="0"/>
              <w:color w:val="auto"/>
              <w:sz w:val="24"/>
              <w:szCs w:val="24"/>
            </w:rPr>
          </w:rPrChange>
          <w14:textFill>
            <w14:solidFill>
              <w14:schemeClr w14:val="tx1"/>
            </w14:solidFill>
          </w14:textFill>
        </w:rPr>
        <w:pPrChange w:id="18027" w:author="张瀑 [2]" w:date="2025-06-01T08:27:06Z">
          <w:pPr>
            <w:autoSpaceDE w:val="0"/>
            <w:autoSpaceDN w:val="0"/>
            <w:spacing w:line="360" w:lineRule="auto"/>
          </w:pPr>
        </w:pPrChange>
      </w:pPr>
      <w:ins w:id="18033" w:author="小l" w:date="2025-05-27T13:55:46Z">
        <w:del w:id="18034" w:author="小l" w:date="2025-07-05T12:59:11Z">
          <w:r>
            <w:rPr>
              <w:rFonts w:hint="eastAsia" w:ascii="仿宋" w:hAnsi="仿宋" w:eastAsia="仿宋" w:cs="仿宋"/>
              <w:b w:val="0"/>
              <w:bCs w:val="0"/>
              <w:color w:val="000000" w:themeColor="text1"/>
              <w:sz w:val="28"/>
              <w:szCs w:val="28"/>
              <w:highlight w:val="none"/>
              <w:rPrChange w:id="18035" w:author="熙熙" w:date="2025-09-08T11:26:23Z">
                <w:rPr>
                  <w:rFonts w:hint="eastAsia"/>
                  <w:b w:val="0"/>
                  <w:bCs w:val="0"/>
                  <w:color w:val="auto"/>
                  <w:sz w:val="24"/>
                  <w:szCs w:val="24"/>
                </w:rPr>
              </w:rPrChange>
              <w14:textFill>
                <w14:solidFill>
                  <w14:schemeClr w14:val="tx1"/>
                </w14:solidFill>
              </w14:textFill>
            </w:rPr>
            <w:delText xml:space="preserve">    1 </w:delText>
          </w:r>
        </w:del>
      </w:ins>
      <w:ins w:id="18036" w:author="小l" w:date="2025-05-27T13:55:46Z">
        <w:del w:id="18037" w:author="小l" w:date="2025-07-05T12:59:11Z">
          <w:r>
            <w:rPr>
              <w:rFonts w:hint="eastAsia" w:ascii="仿宋" w:hAnsi="仿宋" w:eastAsia="仿宋" w:cs="仿宋"/>
              <w:b w:val="0"/>
              <w:bCs w:val="0"/>
              <w:color w:val="000000" w:themeColor="text1"/>
              <w:sz w:val="28"/>
              <w:szCs w:val="28"/>
              <w:highlight w:val="none"/>
              <w:rPrChange w:id="18038" w:author="熙熙" w:date="2025-09-08T11:26:23Z">
                <w:rPr>
                  <w:rFonts w:hint="eastAsia" w:hAnsi="宋体"/>
                  <w:b w:val="0"/>
                  <w:bCs w:val="0"/>
                  <w:color w:val="auto"/>
                  <w:sz w:val="24"/>
                  <w:szCs w:val="24"/>
                </w:rPr>
              </w:rPrChange>
              <w14:textFill>
                <w14:solidFill>
                  <w14:schemeClr w14:val="tx1"/>
                </w14:solidFill>
              </w14:textFill>
            </w:rPr>
            <w:delText>在企口局部</w:delText>
          </w:r>
        </w:del>
      </w:ins>
      <w:ins w:id="18039" w:author="小l" w:date="2025-05-27T13:55:46Z">
        <w:del w:id="18040" w:author="小l" w:date="2025-07-05T12:59:11Z">
          <w:r>
            <w:rPr>
              <w:rFonts w:hint="eastAsia" w:ascii="仿宋" w:hAnsi="仿宋" w:eastAsia="仿宋" w:cs="仿宋"/>
              <w:b w:val="0"/>
              <w:bCs w:val="0"/>
              <w:i/>
              <w:iCs/>
              <w:color w:val="000000" w:themeColor="text1"/>
              <w:sz w:val="28"/>
              <w:szCs w:val="28"/>
              <w:highlight w:val="none"/>
              <w:lang w:val="en-US" w:eastAsia="zh-CN"/>
              <w:rPrChange w:id="18041" w:author="熙熙" w:date="2025-09-08T11:26:23Z">
                <w:rPr>
                  <w:rFonts w:hint="eastAsia" w:hAnsi="宋体"/>
                  <w:b w:val="0"/>
                  <w:bCs w:val="0"/>
                  <w:i/>
                  <w:iCs/>
                  <w:color w:val="auto"/>
                  <w:sz w:val="24"/>
                  <w:szCs w:val="24"/>
                  <w:lang w:val="en-US" w:eastAsia="zh-CN"/>
                </w:rPr>
              </w:rPrChange>
              <w14:textFill>
                <w14:solidFill>
                  <w14:schemeClr w14:val="tx1"/>
                </w14:solidFill>
              </w14:textFill>
            </w:rPr>
            <w:delText>宜</w:delText>
          </w:r>
        </w:del>
      </w:ins>
      <w:ins w:id="18042" w:author="小l" w:date="2025-05-27T13:55:46Z">
        <w:del w:id="18043" w:author="小l" w:date="2025-07-05T12:59:11Z">
          <w:r>
            <w:rPr>
              <w:rFonts w:hint="eastAsia" w:ascii="仿宋" w:hAnsi="仿宋" w:eastAsia="仿宋" w:cs="仿宋"/>
              <w:b w:val="0"/>
              <w:bCs w:val="0"/>
              <w:color w:val="000000" w:themeColor="text1"/>
              <w:sz w:val="28"/>
              <w:szCs w:val="28"/>
              <w:highlight w:val="none"/>
              <w:rPrChange w:id="18044" w:author="熙熙" w:date="2025-09-08T11:26:23Z">
                <w:rPr>
                  <w:rFonts w:hint="eastAsia" w:hAnsi="宋体"/>
                  <w:b w:val="0"/>
                  <w:bCs w:val="0"/>
                  <w:color w:val="auto"/>
                  <w:sz w:val="24"/>
                  <w:szCs w:val="24"/>
                </w:rPr>
              </w:rPrChange>
              <w14:textFill>
                <w14:solidFill>
                  <w14:schemeClr w14:val="tx1"/>
                </w14:solidFill>
              </w14:textFill>
            </w:rPr>
            <w:delText>设置钢板、局部加强箍筋（图</w:delText>
          </w:r>
        </w:del>
      </w:ins>
      <w:ins w:id="18045" w:author="小l" w:date="2025-05-27T13:55:46Z">
        <w:del w:id="18046" w:author="小l" w:date="2025-07-05T12:59:11Z">
          <w:r>
            <w:rPr>
              <w:rFonts w:hint="eastAsia" w:ascii="仿宋" w:hAnsi="仿宋" w:eastAsia="仿宋" w:cs="仿宋"/>
              <w:b w:val="0"/>
              <w:bCs w:val="0"/>
              <w:color w:val="000000" w:themeColor="text1"/>
              <w:sz w:val="28"/>
              <w:szCs w:val="28"/>
              <w:highlight w:val="none"/>
              <w:lang w:eastAsia="zh-CN"/>
              <w:rPrChange w:id="18047" w:author="熙熙" w:date="2025-09-08T11:26:23Z">
                <w:rPr>
                  <w:rFonts w:hint="eastAsia"/>
                  <w:b w:val="0"/>
                  <w:bCs w:val="0"/>
                  <w:color w:val="auto"/>
                  <w:sz w:val="24"/>
                  <w:szCs w:val="24"/>
                  <w:lang w:eastAsia="zh-CN"/>
                </w:rPr>
              </w:rPrChange>
              <w14:textFill>
                <w14:solidFill>
                  <w14:schemeClr w14:val="tx1"/>
                </w14:solidFill>
              </w14:textFill>
            </w:rPr>
            <w:delText>8</w:delText>
          </w:r>
        </w:del>
      </w:ins>
      <w:ins w:id="18048" w:author="小l" w:date="2025-05-27T13:55:46Z">
        <w:del w:id="18049" w:author="小l" w:date="2025-07-05T12:59:11Z">
          <w:r>
            <w:rPr>
              <w:rFonts w:hint="eastAsia" w:ascii="仿宋" w:hAnsi="仿宋" w:eastAsia="仿宋" w:cs="仿宋"/>
              <w:b w:val="0"/>
              <w:bCs w:val="0"/>
              <w:color w:val="000000" w:themeColor="text1"/>
              <w:sz w:val="28"/>
              <w:szCs w:val="28"/>
              <w:highlight w:val="none"/>
              <w:rPrChange w:id="18050" w:author="熙熙" w:date="2025-09-08T11:26:23Z">
                <w:rPr>
                  <w:rFonts w:hint="eastAsia"/>
                  <w:b w:val="0"/>
                  <w:bCs w:val="0"/>
                  <w:color w:val="auto"/>
                  <w:sz w:val="24"/>
                  <w:szCs w:val="24"/>
                </w:rPr>
              </w:rPrChange>
              <w14:textFill>
                <w14:solidFill>
                  <w14:schemeClr w14:val="tx1"/>
                </w14:solidFill>
              </w14:textFill>
            </w:rPr>
            <w:delText>.2.8</w:delText>
          </w:r>
        </w:del>
      </w:ins>
      <w:ins w:id="18051" w:author="小l" w:date="2025-05-27T13:55:46Z">
        <w:del w:id="18052" w:author="小l" w:date="2025-07-05T12:59:11Z">
          <w:r>
            <w:rPr>
              <w:rFonts w:hint="eastAsia" w:ascii="仿宋" w:hAnsi="仿宋" w:eastAsia="仿宋" w:cs="仿宋"/>
              <w:b w:val="0"/>
              <w:bCs w:val="0"/>
              <w:color w:val="000000" w:themeColor="text1"/>
              <w:sz w:val="28"/>
              <w:szCs w:val="28"/>
              <w:highlight w:val="none"/>
              <w:rPrChange w:id="18053" w:author="熙熙" w:date="2025-09-08T11:26:23Z">
                <w:rPr>
                  <w:rFonts w:hint="eastAsia" w:hAnsi="宋体"/>
                  <w:b w:val="0"/>
                  <w:bCs w:val="0"/>
                  <w:color w:val="auto"/>
                  <w:sz w:val="24"/>
                  <w:szCs w:val="24"/>
                </w:rPr>
              </w:rPrChange>
              <w14:textFill>
                <w14:solidFill>
                  <w14:schemeClr w14:val="tx1"/>
                </w14:solidFill>
              </w14:textFill>
            </w:rPr>
            <w:delText>）。局部加强箍筋设置在次梁端部</w:delText>
          </w:r>
        </w:del>
      </w:ins>
      <w:ins w:id="18054" w:author="小l" w:date="2025-05-27T13:55:46Z">
        <w:del w:id="18055" w:author="小l" w:date="2025-07-05T12:59:11Z">
          <w:r>
            <w:rPr>
              <w:rFonts w:hint="eastAsia" w:ascii="仿宋" w:hAnsi="仿宋" w:eastAsia="仿宋" w:cs="仿宋"/>
              <w:b w:val="0"/>
              <w:bCs w:val="0"/>
              <w:color w:val="000000" w:themeColor="text1"/>
              <w:sz w:val="28"/>
              <w:szCs w:val="28"/>
              <w:highlight w:val="none"/>
              <w:rPrChange w:id="18056" w:author="熙熙" w:date="2025-09-08T11:26:23Z">
                <w:rPr>
                  <w:b w:val="0"/>
                  <w:bCs w:val="0"/>
                  <w:color w:val="auto"/>
                  <w:sz w:val="24"/>
                  <w:szCs w:val="24"/>
                </w:rPr>
              </w:rPrChange>
              <w14:textFill>
                <w14:solidFill>
                  <w14:schemeClr w14:val="tx1"/>
                </w14:solidFill>
              </w14:textFill>
            </w:rPr>
            <w:delText>1.5</w:delText>
          </w:r>
        </w:del>
      </w:ins>
      <w:ins w:id="18057" w:author="小l" w:date="2025-05-27T13:55:46Z">
        <w:del w:id="18058" w:author="小l" w:date="2025-07-05T12:59:11Z">
          <w:r>
            <w:rPr>
              <w:rFonts w:hint="eastAsia" w:ascii="仿宋" w:hAnsi="仿宋" w:eastAsia="仿宋" w:cs="仿宋"/>
              <w:b w:val="0"/>
              <w:bCs w:val="0"/>
              <w:color w:val="000000" w:themeColor="text1"/>
              <w:sz w:val="28"/>
              <w:szCs w:val="28"/>
              <w:highlight w:val="none"/>
              <w:rPrChange w:id="18059" w:author="熙熙" w:date="2025-09-08T11:26:23Z">
                <w:rPr>
                  <w:rFonts w:hint="eastAsia" w:hAnsi="宋体"/>
                  <w:b w:val="0"/>
                  <w:bCs w:val="0"/>
                  <w:color w:val="auto"/>
                  <w:sz w:val="24"/>
                  <w:szCs w:val="24"/>
                </w:rPr>
              </w:rPrChange>
              <w14:textFill>
                <w14:solidFill>
                  <w14:schemeClr w14:val="tx1"/>
                </w14:solidFill>
              </w14:textFill>
            </w:rPr>
            <w:delText>倍叠合梁高范围内，箍筋加密一倍。</w:delText>
          </w:r>
        </w:del>
      </w:ins>
    </w:p>
    <w:p w14:paraId="4192B41F">
      <w:pPr>
        <w:keepNext/>
        <w:keepLines/>
        <w:widowControl/>
        <w:wordWrap w:val="0"/>
        <w:spacing w:line="360" w:lineRule="auto"/>
        <w:jc w:val="center"/>
        <w:rPr>
          <w:ins w:id="18061" w:author="小l" w:date="2025-05-27T13:55:46Z"/>
          <w:del w:id="18062" w:author="小l" w:date="2025-07-05T12:59:11Z"/>
          <w:rFonts w:hint="eastAsia" w:ascii="仿宋" w:hAnsi="仿宋" w:eastAsia="仿宋" w:cs="仿宋"/>
          <w:b w:val="0"/>
          <w:bCs w:val="0"/>
          <w:color w:val="000000" w:themeColor="text1"/>
          <w:sz w:val="28"/>
          <w:szCs w:val="28"/>
          <w:highlight w:val="none"/>
          <w:rPrChange w:id="18063" w:author="熙熙" w:date="2025-09-08T11:26:23Z">
            <w:rPr>
              <w:ins w:id="18064" w:author="小l" w:date="2025-05-27T13:55:46Z"/>
              <w:del w:id="18065" w:author="小l" w:date="2025-07-05T12:59:11Z"/>
              <w:rFonts w:hint="eastAsia"/>
              <w:b w:val="0"/>
              <w:bCs w:val="0"/>
              <w:color w:val="auto"/>
            </w:rPr>
          </w:rPrChange>
          <w14:textFill>
            <w14:solidFill>
              <w14:schemeClr w14:val="tx1"/>
            </w14:solidFill>
          </w14:textFill>
        </w:rPr>
        <w:pPrChange w:id="18060" w:author="张瀑 [2]" w:date="2025-06-01T08:27:06Z">
          <w:pPr>
            <w:jc w:val="center"/>
          </w:pPr>
        </w:pPrChange>
      </w:pPr>
    </w:p>
    <w:p w14:paraId="5FDA65CB">
      <w:pPr>
        <w:keepNext/>
        <w:keepLines/>
        <w:widowControl/>
        <w:wordWrap w:val="0"/>
        <w:spacing w:line="360" w:lineRule="auto"/>
        <w:jc w:val="center"/>
        <w:rPr>
          <w:ins w:id="18067" w:author="小l" w:date="2025-05-27T13:55:46Z"/>
          <w:del w:id="18068" w:author="小l" w:date="2025-07-05T12:59:11Z"/>
          <w:rFonts w:hint="eastAsia" w:ascii="仿宋" w:hAnsi="仿宋" w:eastAsia="仿宋" w:cs="仿宋"/>
          <w:b w:val="0"/>
          <w:bCs w:val="0"/>
          <w:color w:val="000000" w:themeColor="text1"/>
          <w:sz w:val="28"/>
          <w:szCs w:val="28"/>
          <w:highlight w:val="none"/>
          <w:rPrChange w:id="18069" w:author="熙熙" w:date="2025-09-08T11:26:23Z">
            <w:rPr>
              <w:ins w:id="18070" w:author="小l" w:date="2025-05-27T13:55:46Z"/>
              <w:del w:id="18071" w:author="小l" w:date="2025-07-05T12:59:11Z"/>
              <w:rFonts w:hint="eastAsia"/>
              <w:b w:val="0"/>
              <w:bCs w:val="0"/>
              <w:color w:val="auto"/>
            </w:rPr>
          </w:rPrChange>
          <w14:textFill>
            <w14:solidFill>
              <w14:schemeClr w14:val="tx1"/>
            </w14:solidFill>
          </w14:textFill>
        </w:rPr>
        <w:pPrChange w:id="18066" w:author="张瀑 [2]" w:date="2025-06-01T08:27:06Z">
          <w:pPr>
            <w:jc w:val="center"/>
          </w:pPr>
        </w:pPrChange>
      </w:pPr>
      <w:ins w:id="18072" w:author="小l" w:date="2025-05-27T13:55:46Z">
        <w:del w:id="18073" w:author="小l" w:date="2025-07-05T12:59:11Z">
          <w:r>
            <w:rPr>
              <w:rFonts w:hint="eastAsia" w:ascii="仿宋" w:hAnsi="仿宋" w:eastAsia="仿宋" w:cs="仿宋"/>
              <w:b w:val="0"/>
              <w:bCs w:val="0"/>
              <w:color w:val="000000" w:themeColor="text1"/>
              <w:sz w:val="28"/>
              <w:szCs w:val="28"/>
              <w:highlight w:val="none"/>
              <w:rPrChange w:id="18077" w:author="熙熙" w:date="2025-09-08T11:26:23Z">
                <w:rPr>
                  <w:rFonts w:hint="eastAsia"/>
                  <w:b w:val="0"/>
                  <w:bCs w:val="0"/>
                  <w:color w:val="auto"/>
                </w:rPr>
              </w:rPrChange>
              <w14:textFill>
                <w14:solidFill>
                  <w14:schemeClr w14:val="tx1"/>
                </w14:solidFill>
              </w14:textFill>
            </w:rPr>
            <w:drawing>
              <wp:inline distT="0" distB="0" distL="114300" distR="114300">
                <wp:extent cx="2240280" cy="1272540"/>
                <wp:effectExtent l="0" t="0" r="0" b="0"/>
                <wp:docPr id="5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pic:cNvPicPr>
                          <a:picLocks noChangeAspect="1"/>
                        </pic:cNvPicPr>
                      </pic:nvPicPr>
                      <pic:blipFill>
                        <a:blip r:embed="rId83"/>
                        <a:stretch>
                          <a:fillRect/>
                        </a:stretch>
                      </pic:blipFill>
                      <pic:spPr>
                        <a:xfrm>
                          <a:off x="0" y="0"/>
                          <a:ext cx="2240280" cy="1272540"/>
                        </a:xfrm>
                        <a:prstGeom prst="rect">
                          <a:avLst/>
                        </a:prstGeom>
                        <a:noFill/>
                        <a:ln>
                          <a:noFill/>
                        </a:ln>
                      </pic:spPr>
                    </pic:pic>
                  </a:graphicData>
                </a:graphic>
              </wp:inline>
            </w:drawing>
          </w:r>
        </w:del>
      </w:ins>
      <w:ins w:id="18078" w:author="小l" w:date="2025-05-27T13:55:46Z">
        <w:del w:id="18079" w:author="小l" w:date="2025-07-05T12:59:11Z">
          <w:r>
            <w:rPr>
              <w:rFonts w:hint="eastAsia" w:ascii="仿宋" w:hAnsi="仿宋" w:eastAsia="仿宋" w:cs="仿宋"/>
              <w:b w:val="0"/>
              <w:bCs w:val="0"/>
              <w:color w:val="000000" w:themeColor="text1"/>
              <w:sz w:val="28"/>
              <w:szCs w:val="28"/>
              <w:highlight w:val="none"/>
              <w:rPrChange w:id="18083" w:author="熙熙" w:date="2025-09-08T11:26:23Z">
                <w:rPr>
                  <w:rFonts w:hint="eastAsia"/>
                  <w:b w:val="0"/>
                  <w:bCs w:val="0"/>
                  <w:color w:val="auto"/>
                </w:rPr>
              </w:rPrChange>
              <w14:textFill>
                <w14:solidFill>
                  <w14:schemeClr w14:val="tx1"/>
                </w14:solidFill>
              </w14:textFill>
            </w:rPr>
            <w:drawing>
              <wp:inline distT="0" distB="0" distL="114300" distR="114300">
                <wp:extent cx="2287270" cy="1167130"/>
                <wp:effectExtent l="0" t="0" r="0" b="6350"/>
                <wp:docPr id="3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9"/>
                        <pic:cNvPicPr>
                          <a:picLocks noChangeAspect="1"/>
                        </pic:cNvPicPr>
                      </pic:nvPicPr>
                      <pic:blipFill>
                        <a:blip r:embed="rId84"/>
                        <a:srcRect b="3442"/>
                        <a:stretch>
                          <a:fillRect/>
                        </a:stretch>
                      </pic:blipFill>
                      <pic:spPr>
                        <a:xfrm>
                          <a:off x="0" y="0"/>
                          <a:ext cx="2287270" cy="1167130"/>
                        </a:xfrm>
                        <a:prstGeom prst="rect">
                          <a:avLst/>
                        </a:prstGeom>
                        <a:noFill/>
                        <a:ln>
                          <a:noFill/>
                        </a:ln>
                      </pic:spPr>
                    </pic:pic>
                  </a:graphicData>
                </a:graphic>
              </wp:inline>
            </w:drawing>
          </w:r>
        </w:del>
      </w:ins>
    </w:p>
    <w:p w14:paraId="72AA02E8">
      <w:pPr>
        <w:keepNext/>
        <w:keepLines/>
        <w:widowControl/>
        <w:wordWrap w:val="0"/>
        <w:spacing w:line="360" w:lineRule="auto"/>
        <w:ind w:left="718" w:leftChars="342" w:firstLine="2520" w:firstLineChars="900"/>
        <w:rPr>
          <w:ins w:id="18085" w:author="小l" w:date="2025-05-27T13:55:46Z"/>
          <w:del w:id="18086" w:author="小l" w:date="2025-07-05T12:59:11Z"/>
          <w:rFonts w:hint="eastAsia" w:ascii="仿宋" w:hAnsi="仿宋" w:eastAsia="仿宋" w:cs="仿宋"/>
          <w:b w:val="0"/>
          <w:bCs w:val="0"/>
          <w:color w:val="000000" w:themeColor="text1"/>
          <w:sz w:val="28"/>
          <w:szCs w:val="28"/>
          <w:highlight w:val="none"/>
          <w:lang w:val="pt-BR"/>
          <w:rPrChange w:id="18087" w:author="熙熙" w:date="2025-09-08T11:26:23Z">
            <w:rPr>
              <w:ins w:id="18088" w:author="小l" w:date="2025-05-27T13:55:46Z"/>
              <w:del w:id="18089" w:author="小l" w:date="2025-07-05T12:59:11Z"/>
              <w:rFonts w:hint="eastAsia" w:ascii="宋体" w:hAnsi="宋体"/>
              <w:b w:val="0"/>
              <w:bCs w:val="0"/>
              <w:color w:val="auto"/>
              <w:sz w:val="18"/>
              <w:szCs w:val="18"/>
              <w:lang w:val="pt-BR"/>
            </w:rPr>
          </w:rPrChange>
          <w14:textFill>
            <w14:solidFill>
              <w14:schemeClr w14:val="tx1"/>
            </w14:solidFill>
          </w14:textFill>
        </w:rPr>
        <w:pPrChange w:id="18084" w:author="张瀑 [2]" w:date="2025-06-01T08:27:06Z">
          <w:pPr>
            <w:ind w:left="718" w:leftChars="342" w:firstLine="2520" w:firstLineChars="900"/>
          </w:pPr>
        </w:pPrChange>
      </w:pPr>
      <w:ins w:id="18090" w:author="小l" w:date="2025-05-27T13:55:46Z">
        <w:del w:id="18091" w:author="小l" w:date="2025-07-05T12:59:11Z">
          <w:r>
            <w:rPr>
              <w:rFonts w:hint="eastAsia" w:ascii="仿宋" w:hAnsi="仿宋" w:eastAsia="仿宋" w:cs="仿宋"/>
              <w:b w:val="0"/>
              <w:bCs w:val="0"/>
              <w:color w:val="000000" w:themeColor="text1"/>
              <w:sz w:val="28"/>
              <w:szCs w:val="28"/>
              <w:highlight w:val="none"/>
              <w:lang w:val="pt-BR"/>
              <w:rPrChange w:id="18092" w:author="熙熙" w:date="2025-09-08T11:26:23Z">
                <w:rPr>
                  <w:rFonts w:hint="eastAsia" w:ascii="宋体" w:hAnsi="宋体"/>
                  <w:b w:val="0"/>
                  <w:bCs w:val="0"/>
                  <w:color w:val="auto"/>
                  <w:sz w:val="18"/>
                  <w:szCs w:val="18"/>
                  <w:lang w:val="pt-BR"/>
                </w:rPr>
              </w:rPrChange>
              <w14:textFill>
                <w14:solidFill>
                  <w14:schemeClr w14:val="tx1"/>
                </w14:solidFill>
              </w14:textFill>
            </w:rPr>
            <w:delText>A-A               　　　　　           B-B</w:delText>
          </w:r>
        </w:del>
      </w:ins>
    </w:p>
    <w:p w14:paraId="31639503">
      <w:pPr>
        <w:keepNext/>
        <w:keepLines/>
        <w:widowControl/>
        <w:wordWrap w:val="0"/>
        <w:spacing w:line="360" w:lineRule="auto"/>
        <w:jc w:val="center"/>
        <w:rPr>
          <w:ins w:id="18094" w:author="小l" w:date="2025-05-27T13:55:46Z"/>
          <w:del w:id="18095" w:author="小l" w:date="2025-07-05T12:59:11Z"/>
          <w:rFonts w:hint="eastAsia" w:ascii="仿宋" w:hAnsi="仿宋" w:eastAsia="仿宋" w:cs="仿宋"/>
          <w:b w:val="0"/>
          <w:bCs w:val="0"/>
          <w:color w:val="000000" w:themeColor="text1"/>
          <w:sz w:val="28"/>
          <w:szCs w:val="28"/>
          <w:highlight w:val="none"/>
          <w:lang w:val="pt-BR"/>
          <w:rPrChange w:id="18096" w:author="熙熙" w:date="2025-09-08T11:26:23Z">
            <w:rPr>
              <w:ins w:id="18097" w:author="小l" w:date="2025-05-27T13:55:46Z"/>
              <w:del w:id="18098" w:author="小l" w:date="2025-07-05T12:59:11Z"/>
              <w:b w:val="0"/>
              <w:bCs w:val="0"/>
              <w:color w:val="auto"/>
              <w:szCs w:val="21"/>
              <w:lang w:val="pt-BR"/>
            </w:rPr>
          </w:rPrChange>
          <w14:textFill>
            <w14:solidFill>
              <w14:schemeClr w14:val="tx1"/>
            </w14:solidFill>
          </w14:textFill>
        </w:rPr>
        <w:pPrChange w:id="18093" w:author="张瀑 [2]" w:date="2025-06-01T08:27:06Z">
          <w:pPr>
            <w:jc w:val="center"/>
          </w:pPr>
        </w:pPrChange>
      </w:pPr>
      <w:ins w:id="18099" w:author="小l" w:date="2025-05-27T13:55:46Z">
        <w:del w:id="18100" w:author="小l" w:date="2025-07-05T12:59:11Z">
          <w:r>
            <w:rPr>
              <w:rFonts w:hint="eastAsia" w:ascii="仿宋" w:hAnsi="仿宋" w:eastAsia="仿宋" w:cs="仿宋"/>
              <w:b w:val="0"/>
              <w:bCs w:val="0"/>
              <w:color w:val="000000" w:themeColor="text1"/>
              <w:sz w:val="28"/>
              <w:szCs w:val="28"/>
              <w:highlight w:val="none"/>
              <w:rPrChange w:id="18101" w:author="熙熙" w:date="2025-09-08T11:26:23Z">
                <w:rPr>
                  <w:rFonts w:hint="eastAsia" w:hAnsi="宋体"/>
                  <w:b w:val="0"/>
                  <w:bCs w:val="0"/>
                  <w:color w:val="auto"/>
                  <w:szCs w:val="21"/>
                </w:rPr>
              </w:rPrChange>
              <w14:textFill>
                <w14:solidFill>
                  <w14:schemeClr w14:val="tx1"/>
                </w14:solidFill>
              </w14:textFill>
            </w:rPr>
            <w:delText>图</w:delText>
          </w:r>
        </w:del>
      </w:ins>
      <w:ins w:id="18102" w:author="小l" w:date="2025-05-27T13:55:46Z">
        <w:del w:id="18103" w:author="小l" w:date="2025-07-05T12:59:11Z">
          <w:r>
            <w:rPr>
              <w:rFonts w:hint="eastAsia" w:ascii="仿宋" w:hAnsi="仿宋" w:eastAsia="仿宋" w:cs="仿宋"/>
              <w:b w:val="0"/>
              <w:bCs w:val="0"/>
              <w:color w:val="000000" w:themeColor="text1"/>
              <w:sz w:val="28"/>
              <w:szCs w:val="28"/>
              <w:highlight w:val="none"/>
              <w:lang w:eastAsia="zh-CN"/>
              <w:rPrChange w:id="18104" w:author="熙熙" w:date="2025-09-08T11:26:23Z">
                <w:rPr>
                  <w:rFonts w:hint="eastAsia"/>
                  <w:b w:val="0"/>
                  <w:bCs w:val="0"/>
                  <w:color w:val="auto"/>
                  <w:szCs w:val="21"/>
                  <w:lang w:eastAsia="zh-CN"/>
                </w:rPr>
              </w:rPrChange>
              <w14:textFill>
                <w14:solidFill>
                  <w14:schemeClr w14:val="tx1"/>
                </w14:solidFill>
              </w14:textFill>
            </w:rPr>
            <w:delText>8</w:delText>
          </w:r>
        </w:del>
      </w:ins>
      <w:ins w:id="18105" w:author="小l" w:date="2025-05-27T13:55:46Z">
        <w:del w:id="18106" w:author="小l" w:date="2025-07-05T12:59:11Z">
          <w:r>
            <w:rPr>
              <w:rFonts w:hint="eastAsia" w:ascii="仿宋" w:hAnsi="仿宋" w:eastAsia="仿宋" w:cs="仿宋"/>
              <w:b w:val="0"/>
              <w:bCs w:val="0"/>
              <w:color w:val="000000" w:themeColor="text1"/>
              <w:sz w:val="28"/>
              <w:szCs w:val="28"/>
              <w:highlight w:val="none"/>
              <w:rPrChange w:id="18107" w:author="熙熙" w:date="2025-09-08T11:26:23Z">
                <w:rPr>
                  <w:rFonts w:hint="eastAsia"/>
                  <w:b w:val="0"/>
                  <w:bCs w:val="0"/>
                  <w:color w:val="auto"/>
                  <w:szCs w:val="21"/>
                </w:rPr>
              </w:rPrChange>
              <w14:textFill>
                <w14:solidFill>
                  <w14:schemeClr w14:val="tx1"/>
                </w14:solidFill>
              </w14:textFill>
            </w:rPr>
            <w:delText>.2.8</w:delText>
          </w:r>
        </w:del>
      </w:ins>
      <w:ins w:id="18108" w:author="小l" w:date="2025-05-27T13:55:46Z">
        <w:del w:id="18109" w:author="小l" w:date="2025-07-05T12:59:11Z">
          <w:r>
            <w:rPr>
              <w:rFonts w:hint="eastAsia" w:ascii="仿宋" w:hAnsi="仿宋" w:eastAsia="仿宋" w:cs="仿宋"/>
              <w:b w:val="0"/>
              <w:bCs w:val="0"/>
              <w:color w:val="000000" w:themeColor="text1"/>
              <w:sz w:val="28"/>
              <w:szCs w:val="28"/>
              <w:highlight w:val="none"/>
              <w:lang w:val="pt-BR"/>
              <w:rPrChange w:id="18110" w:author="熙熙" w:date="2025-09-08T11:26:23Z">
                <w:rPr>
                  <w:b w:val="0"/>
                  <w:bCs w:val="0"/>
                  <w:color w:val="auto"/>
                  <w:szCs w:val="21"/>
                  <w:lang w:val="pt-BR"/>
                </w:rPr>
              </w:rPrChange>
              <w14:textFill>
                <w14:solidFill>
                  <w14:schemeClr w14:val="tx1"/>
                </w14:solidFill>
              </w14:textFill>
            </w:rPr>
            <w:delText xml:space="preserve">  </w:delText>
          </w:r>
        </w:del>
      </w:ins>
      <w:ins w:id="18111" w:author="小l" w:date="2025-05-27T13:55:46Z">
        <w:del w:id="18112" w:author="小l" w:date="2025-07-05T12:59:11Z">
          <w:r>
            <w:rPr>
              <w:rFonts w:hint="eastAsia" w:ascii="仿宋" w:hAnsi="仿宋" w:eastAsia="仿宋" w:cs="仿宋"/>
              <w:b w:val="0"/>
              <w:bCs w:val="0"/>
              <w:color w:val="000000" w:themeColor="text1"/>
              <w:sz w:val="28"/>
              <w:szCs w:val="28"/>
              <w:highlight w:val="none"/>
              <w:rPrChange w:id="18113" w:author="熙熙" w:date="2025-09-08T11:26:23Z">
                <w:rPr>
                  <w:rFonts w:hint="eastAsia" w:hAnsi="宋体"/>
                  <w:b w:val="0"/>
                  <w:bCs w:val="0"/>
                  <w:color w:val="auto"/>
                  <w:szCs w:val="21"/>
                </w:rPr>
              </w:rPrChange>
              <w14:textFill>
                <w14:solidFill>
                  <w14:schemeClr w14:val="tx1"/>
                </w14:solidFill>
              </w14:textFill>
            </w:rPr>
            <w:delText>主梁与次梁的连接</w:delText>
          </w:r>
        </w:del>
      </w:ins>
    </w:p>
    <w:p w14:paraId="0BF3778F">
      <w:pPr>
        <w:keepNext/>
        <w:keepLines/>
        <w:widowControl/>
        <w:wordWrap w:val="0"/>
        <w:spacing w:line="360" w:lineRule="auto"/>
        <w:jc w:val="center"/>
        <w:rPr>
          <w:ins w:id="18115" w:author="小l" w:date="2025-05-27T13:55:46Z"/>
          <w:del w:id="18116" w:author="小l" w:date="2025-07-05T12:59:11Z"/>
          <w:rFonts w:hint="eastAsia" w:ascii="仿宋" w:hAnsi="仿宋" w:eastAsia="仿宋" w:cs="仿宋"/>
          <w:b w:val="0"/>
          <w:bCs w:val="0"/>
          <w:color w:val="000000" w:themeColor="text1"/>
          <w:sz w:val="28"/>
          <w:szCs w:val="28"/>
          <w:highlight w:val="none"/>
          <w:rPrChange w:id="18117" w:author="熙熙" w:date="2025-09-08T11:26:23Z">
            <w:rPr>
              <w:ins w:id="18118" w:author="小l" w:date="2025-05-27T13:55:46Z"/>
              <w:del w:id="18119" w:author="小l" w:date="2025-07-05T12:59:11Z"/>
              <w:rFonts w:hint="eastAsia" w:hAnsi="宋体"/>
              <w:b w:val="0"/>
              <w:bCs w:val="0"/>
              <w:color w:val="auto"/>
              <w:sz w:val="18"/>
              <w:szCs w:val="18"/>
            </w:rPr>
          </w:rPrChange>
          <w14:textFill>
            <w14:solidFill>
              <w14:schemeClr w14:val="tx1"/>
            </w14:solidFill>
          </w14:textFill>
        </w:rPr>
        <w:pPrChange w:id="18114" w:author="张瀑 [2]" w:date="2025-06-01T08:27:06Z">
          <w:pPr>
            <w:jc w:val="center"/>
          </w:pPr>
        </w:pPrChange>
      </w:pPr>
      <w:ins w:id="18120" w:author="小l" w:date="2025-05-27T13:55:46Z">
        <w:del w:id="18121" w:author="小l" w:date="2025-07-05T12:59:11Z">
          <w:r>
            <w:rPr>
              <w:rFonts w:hint="eastAsia" w:ascii="仿宋" w:hAnsi="仿宋" w:eastAsia="仿宋" w:cs="仿宋"/>
              <w:b w:val="0"/>
              <w:bCs w:val="0"/>
              <w:color w:val="000000" w:themeColor="text1"/>
              <w:sz w:val="28"/>
              <w:szCs w:val="28"/>
              <w:highlight w:val="none"/>
              <w:rPrChange w:id="18122" w:author="熙熙" w:date="2025-09-08T11:26:23Z">
                <w:rPr>
                  <w:rFonts w:hAnsi="宋体"/>
                  <w:b w:val="0"/>
                  <w:bCs w:val="0"/>
                  <w:color w:val="auto"/>
                  <w:sz w:val="18"/>
                  <w:szCs w:val="18"/>
                </w:rPr>
              </w:rPrChange>
              <w14:textFill>
                <w14:solidFill>
                  <w14:schemeClr w14:val="tx1"/>
                </w14:solidFill>
              </w14:textFill>
            </w:rPr>
            <w:delText>1-</w:delText>
          </w:r>
        </w:del>
      </w:ins>
      <w:ins w:id="18123" w:author="小l" w:date="2025-05-27T13:55:46Z">
        <w:del w:id="18124" w:author="小l" w:date="2025-07-05T12:59:11Z">
          <w:r>
            <w:rPr>
              <w:rFonts w:hint="eastAsia" w:ascii="仿宋" w:hAnsi="仿宋" w:eastAsia="仿宋" w:cs="仿宋"/>
              <w:b w:val="0"/>
              <w:bCs w:val="0"/>
              <w:color w:val="000000" w:themeColor="text1"/>
              <w:sz w:val="28"/>
              <w:szCs w:val="28"/>
              <w:highlight w:val="none"/>
              <w:rPrChange w:id="18125" w:author="熙熙" w:date="2025-09-08T11:26:23Z">
                <w:rPr>
                  <w:rFonts w:hint="eastAsia" w:hAnsi="宋体"/>
                  <w:b w:val="0"/>
                  <w:bCs w:val="0"/>
                  <w:color w:val="auto"/>
                  <w:sz w:val="18"/>
                  <w:szCs w:val="18"/>
                </w:rPr>
              </w:rPrChange>
              <w14:textFill>
                <w14:solidFill>
                  <w14:schemeClr w14:val="tx1"/>
                </w14:solidFill>
              </w14:textFill>
            </w:rPr>
            <w:delText>端部补强加密箍筋</w:delText>
          </w:r>
        </w:del>
      </w:ins>
      <w:ins w:id="18126" w:author="小l" w:date="2025-05-27T13:55:46Z">
        <w:del w:id="18127" w:author="小l" w:date="2025-07-05T12:59:11Z">
          <w:r>
            <w:rPr>
              <w:rFonts w:hint="eastAsia" w:ascii="仿宋" w:hAnsi="仿宋" w:eastAsia="仿宋" w:cs="仿宋"/>
              <w:b w:val="0"/>
              <w:bCs w:val="0"/>
              <w:color w:val="000000" w:themeColor="text1"/>
              <w:sz w:val="28"/>
              <w:szCs w:val="28"/>
              <w:highlight w:val="none"/>
              <w:lang w:val="pt-BR"/>
              <w:rPrChange w:id="18128" w:author="熙熙" w:date="2025-09-08T11:26:23Z">
                <w:rPr>
                  <w:rFonts w:hint="eastAsia"/>
                  <w:b w:val="0"/>
                  <w:bCs w:val="0"/>
                  <w:color w:val="auto"/>
                  <w:sz w:val="18"/>
                  <w:szCs w:val="18"/>
                  <w:lang w:val="pt-BR"/>
                </w:rPr>
              </w:rPrChange>
              <w14:textFill>
                <w14:solidFill>
                  <w14:schemeClr w14:val="tx1"/>
                </w14:solidFill>
              </w14:textFill>
            </w:rPr>
            <w:delText>；</w:delText>
          </w:r>
        </w:del>
      </w:ins>
      <w:ins w:id="18129" w:author="小l" w:date="2025-05-27T13:55:46Z">
        <w:del w:id="18130" w:author="小l" w:date="2025-07-05T12:59:11Z">
          <w:r>
            <w:rPr>
              <w:rFonts w:hint="eastAsia" w:ascii="仿宋" w:hAnsi="仿宋" w:eastAsia="仿宋" w:cs="仿宋"/>
              <w:b w:val="0"/>
              <w:bCs w:val="0"/>
              <w:color w:val="000000" w:themeColor="text1"/>
              <w:sz w:val="28"/>
              <w:szCs w:val="28"/>
              <w:highlight w:val="none"/>
              <w:lang w:val="pt-BR"/>
              <w:rPrChange w:id="18131" w:author="熙熙" w:date="2025-09-08T11:26:23Z">
                <w:rPr>
                  <w:b w:val="0"/>
                  <w:bCs w:val="0"/>
                  <w:color w:val="auto"/>
                  <w:sz w:val="18"/>
                  <w:szCs w:val="18"/>
                  <w:lang w:val="pt-BR"/>
                </w:rPr>
              </w:rPrChange>
              <w14:textFill>
                <w14:solidFill>
                  <w14:schemeClr w14:val="tx1"/>
                </w14:solidFill>
              </w14:textFill>
            </w:rPr>
            <w:delText>2-</w:delText>
          </w:r>
        </w:del>
      </w:ins>
      <w:ins w:id="18132" w:author="小l" w:date="2025-05-27T13:55:46Z">
        <w:del w:id="18133" w:author="小l" w:date="2025-07-05T12:59:11Z">
          <w:r>
            <w:rPr>
              <w:rFonts w:hint="eastAsia" w:ascii="仿宋" w:hAnsi="仿宋" w:eastAsia="仿宋" w:cs="仿宋"/>
              <w:b w:val="0"/>
              <w:bCs w:val="0"/>
              <w:color w:val="000000" w:themeColor="text1"/>
              <w:sz w:val="28"/>
              <w:szCs w:val="28"/>
              <w:highlight w:val="none"/>
              <w:rPrChange w:id="18134" w:author="熙熙" w:date="2025-09-08T11:26:23Z">
                <w:rPr>
                  <w:rFonts w:hint="eastAsia" w:hAnsi="宋体"/>
                  <w:b w:val="0"/>
                  <w:bCs w:val="0"/>
                  <w:color w:val="auto"/>
                  <w:sz w:val="18"/>
                  <w:szCs w:val="18"/>
                </w:rPr>
              </w:rPrChange>
              <w14:textFill>
                <w14:solidFill>
                  <w14:schemeClr w14:val="tx1"/>
                </w14:solidFill>
              </w14:textFill>
            </w:rPr>
            <w:delText>次梁原设计箍筋</w:delText>
          </w:r>
        </w:del>
      </w:ins>
      <w:ins w:id="18135" w:author="小l" w:date="2025-05-27T13:55:46Z">
        <w:del w:id="18136" w:author="小l" w:date="2025-07-05T12:59:11Z">
          <w:r>
            <w:rPr>
              <w:rFonts w:hint="eastAsia" w:ascii="仿宋" w:hAnsi="仿宋" w:eastAsia="仿宋" w:cs="仿宋"/>
              <w:b w:val="0"/>
              <w:bCs w:val="0"/>
              <w:color w:val="000000" w:themeColor="text1"/>
              <w:sz w:val="28"/>
              <w:szCs w:val="28"/>
              <w:highlight w:val="none"/>
              <w:lang w:val="pt-BR"/>
              <w:rPrChange w:id="18137" w:author="熙熙" w:date="2025-09-08T11:26:23Z">
                <w:rPr>
                  <w:rFonts w:hint="eastAsia"/>
                  <w:b w:val="0"/>
                  <w:bCs w:val="0"/>
                  <w:color w:val="auto"/>
                  <w:sz w:val="18"/>
                  <w:szCs w:val="18"/>
                  <w:lang w:val="pt-BR"/>
                </w:rPr>
              </w:rPrChange>
              <w14:textFill>
                <w14:solidFill>
                  <w14:schemeClr w14:val="tx1"/>
                </w14:solidFill>
              </w14:textFill>
            </w:rPr>
            <w:delText>；</w:delText>
          </w:r>
        </w:del>
      </w:ins>
      <w:ins w:id="18138" w:author="小l" w:date="2025-05-27T13:55:46Z">
        <w:del w:id="18139" w:author="小l" w:date="2025-07-05T12:59:11Z">
          <w:r>
            <w:rPr>
              <w:rFonts w:hint="eastAsia" w:ascii="仿宋" w:hAnsi="仿宋" w:eastAsia="仿宋" w:cs="仿宋"/>
              <w:b w:val="0"/>
              <w:bCs w:val="0"/>
              <w:color w:val="000000" w:themeColor="text1"/>
              <w:sz w:val="28"/>
              <w:szCs w:val="28"/>
              <w:highlight w:val="none"/>
              <w:lang w:val="pt-BR"/>
              <w:rPrChange w:id="18140" w:author="熙熙" w:date="2025-09-08T11:26:23Z">
                <w:rPr>
                  <w:b w:val="0"/>
                  <w:bCs w:val="0"/>
                  <w:color w:val="auto"/>
                  <w:sz w:val="18"/>
                  <w:szCs w:val="18"/>
                  <w:lang w:val="pt-BR"/>
                </w:rPr>
              </w:rPrChange>
              <w14:textFill>
                <w14:solidFill>
                  <w14:schemeClr w14:val="tx1"/>
                </w14:solidFill>
              </w14:textFill>
            </w:rPr>
            <w:delText>3-</w:delText>
          </w:r>
        </w:del>
      </w:ins>
      <w:ins w:id="18141" w:author="小l" w:date="2025-05-27T13:55:46Z">
        <w:del w:id="18142" w:author="小l" w:date="2025-07-05T12:59:11Z">
          <w:r>
            <w:rPr>
              <w:rFonts w:hint="eastAsia" w:ascii="仿宋" w:hAnsi="仿宋" w:eastAsia="仿宋" w:cs="仿宋"/>
              <w:b w:val="0"/>
              <w:bCs w:val="0"/>
              <w:color w:val="000000" w:themeColor="text1"/>
              <w:sz w:val="28"/>
              <w:szCs w:val="28"/>
              <w:highlight w:val="none"/>
              <w:rPrChange w:id="18143" w:author="熙熙" w:date="2025-09-08T11:26:23Z">
                <w:rPr>
                  <w:rFonts w:hint="eastAsia" w:hAnsi="宋体"/>
                  <w:b w:val="0"/>
                  <w:bCs w:val="0"/>
                  <w:color w:val="auto"/>
                  <w:sz w:val="18"/>
                  <w:szCs w:val="18"/>
                </w:rPr>
              </w:rPrChange>
              <w14:textFill>
                <w14:solidFill>
                  <w14:schemeClr w14:val="tx1"/>
                </w14:solidFill>
              </w14:textFill>
            </w:rPr>
            <w:delText>预制主梁；</w:delText>
          </w:r>
        </w:del>
      </w:ins>
      <w:ins w:id="18144" w:author="小l" w:date="2025-05-27T13:55:46Z">
        <w:del w:id="18145" w:author="小l" w:date="2025-07-05T12:59:11Z">
          <w:r>
            <w:rPr>
              <w:rFonts w:hint="eastAsia" w:ascii="仿宋" w:hAnsi="仿宋" w:eastAsia="仿宋" w:cs="仿宋"/>
              <w:b w:val="0"/>
              <w:bCs w:val="0"/>
              <w:color w:val="000000" w:themeColor="text1"/>
              <w:sz w:val="28"/>
              <w:szCs w:val="28"/>
              <w:highlight w:val="none"/>
              <w:lang w:val="pt-BR"/>
              <w:rPrChange w:id="18146" w:author="熙熙" w:date="2025-09-08T11:26:23Z">
                <w:rPr>
                  <w:b w:val="0"/>
                  <w:bCs w:val="0"/>
                  <w:color w:val="auto"/>
                  <w:sz w:val="18"/>
                  <w:szCs w:val="18"/>
                  <w:lang w:val="pt-BR"/>
                </w:rPr>
              </w:rPrChange>
              <w14:textFill>
                <w14:solidFill>
                  <w14:schemeClr w14:val="tx1"/>
                </w14:solidFill>
              </w14:textFill>
            </w:rPr>
            <w:delText>4-</w:delText>
          </w:r>
        </w:del>
      </w:ins>
      <w:ins w:id="18147" w:author="小l" w:date="2025-05-27T13:55:46Z">
        <w:del w:id="18148" w:author="小l" w:date="2025-07-05T12:59:11Z">
          <w:r>
            <w:rPr>
              <w:rFonts w:hint="eastAsia" w:ascii="仿宋" w:hAnsi="仿宋" w:eastAsia="仿宋" w:cs="仿宋"/>
              <w:b w:val="0"/>
              <w:bCs w:val="0"/>
              <w:color w:val="000000" w:themeColor="text1"/>
              <w:sz w:val="28"/>
              <w:szCs w:val="28"/>
              <w:highlight w:val="none"/>
              <w:rPrChange w:id="18149" w:author="熙熙" w:date="2025-09-08T11:26:23Z">
                <w:rPr>
                  <w:rFonts w:hint="eastAsia" w:hAnsi="宋体"/>
                  <w:b w:val="0"/>
                  <w:bCs w:val="0"/>
                  <w:color w:val="auto"/>
                  <w:sz w:val="18"/>
                  <w:szCs w:val="18"/>
                </w:rPr>
              </w:rPrChange>
              <w14:textFill>
                <w14:solidFill>
                  <w14:schemeClr w14:val="tx1"/>
                </w14:solidFill>
              </w14:textFill>
            </w:rPr>
            <w:delText>预制次梁；</w:delText>
          </w:r>
        </w:del>
      </w:ins>
      <w:ins w:id="18150" w:author="小l" w:date="2025-05-27T13:55:46Z">
        <w:del w:id="18151" w:author="小l" w:date="2025-07-05T12:59:11Z">
          <w:r>
            <w:rPr>
              <w:rFonts w:hint="eastAsia" w:ascii="仿宋" w:hAnsi="仿宋" w:eastAsia="仿宋" w:cs="仿宋"/>
              <w:b w:val="0"/>
              <w:bCs w:val="0"/>
              <w:color w:val="000000" w:themeColor="text1"/>
              <w:sz w:val="28"/>
              <w:szCs w:val="28"/>
              <w:highlight w:val="none"/>
              <w:lang w:val="pt-BR"/>
              <w:rPrChange w:id="18152" w:author="熙熙" w:date="2025-09-08T11:26:23Z">
                <w:rPr>
                  <w:b w:val="0"/>
                  <w:bCs w:val="0"/>
                  <w:color w:val="auto"/>
                  <w:sz w:val="18"/>
                  <w:szCs w:val="18"/>
                  <w:lang w:val="pt-BR"/>
                </w:rPr>
              </w:rPrChange>
              <w14:textFill>
                <w14:solidFill>
                  <w14:schemeClr w14:val="tx1"/>
                </w14:solidFill>
              </w14:textFill>
            </w:rPr>
            <w:delText>5-</w:delText>
          </w:r>
        </w:del>
      </w:ins>
      <w:ins w:id="18153" w:author="小l" w:date="2025-05-27T13:55:46Z">
        <w:del w:id="18154" w:author="小l" w:date="2025-07-05T12:59:11Z">
          <w:r>
            <w:rPr>
              <w:rFonts w:hint="eastAsia" w:ascii="仿宋" w:hAnsi="仿宋" w:eastAsia="仿宋" w:cs="仿宋"/>
              <w:b w:val="0"/>
              <w:bCs w:val="0"/>
              <w:color w:val="000000" w:themeColor="text1"/>
              <w:sz w:val="28"/>
              <w:szCs w:val="28"/>
              <w:highlight w:val="none"/>
              <w:rPrChange w:id="18155" w:author="熙熙" w:date="2025-09-08T11:26:23Z">
                <w:rPr>
                  <w:rFonts w:hint="eastAsia" w:hAnsi="宋体"/>
                  <w:b w:val="0"/>
                  <w:bCs w:val="0"/>
                  <w:color w:val="auto"/>
                  <w:sz w:val="18"/>
                  <w:szCs w:val="18"/>
                </w:rPr>
              </w:rPrChange>
              <w14:textFill>
                <w14:solidFill>
                  <w14:schemeClr w14:val="tx1"/>
                </w14:solidFill>
              </w14:textFill>
            </w:rPr>
            <w:delText>预埋件；</w:delText>
          </w:r>
        </w:del>
      </w:ins>
      <w:ins w:id="18156" w:author="小l" w:date="2025-05-27T13:55:46Z">
        <w:del w:id="18157" w:author="小l" w:date="2025-07-05T12:59:11Z">
          <w:r>
            <w:rPr>
              <w:rFonts w:hint="eastAsia" w:ascii="仿宋" w:hAnsi="仿宋" w:eastAsia="仿宋" w:cs="仿宋"/>
              <w:b w:val="0"/>
              <w:bCs w:val="0"/>
              <w:color w:val="000000" w:themeColor="text1"/>
              <w:sz w:val="28"/>
              <w:szCs w:val="28"/>
              <w:highlight w:val="none"/>
              <w:lang w:val="pt-BR"/>
              <w:rPrChange w:id="18158" w:author="熙熙" w:date="2025-09-08T11:26:23Z">
                <w:rPr>
                  <w:b w:val="0"/>
                  <w:bCs w:val="0"/>
                  <w:color w:val="auto"/>
                  <w:sz w:val="18"/>
                  <w:szCs w:val="18"/>
                  <w:lang w:val="pt-BR"/>
                </w:rPr>
              </w:rPrChange>
              <w14:textFill>
                <w14:solidFill>
                  <w14:schemeClr w14:val="tx1"/>
                </w14:solidFill>
              </w14:textFill>
            </w:rPr>
            <w:delText>6-</w:delText>
          </w:r>
        </w:del>
      </w:ins>
      <w:ins w:id="18159" w:author="小l" w:date="2025-05-27T13:55:46Z">
        <w:del w:id="18160" w:author="小l" w:date="2025-07-05T12:59:11Z">
          <w:r>
            <w:rPr>
              <w:rFonts w:hint="eastAsia" w:ascii="仿宋" w:hAnsi="仿宋" w:eastAsia="仿宋" w:cs="仿宋"/>
              <w:b w:val="0"/>
              <w:bCs w:val="0"/>
              <w:color w:val="000000" w:themeColor="text1"/>
              <w:sz w:val="28"/>
              <w:szCs w:val="28"/>
              <w:highlight w:val="none"/>
              <w:lang w:val="en-US" w:eastAsia="zh-CN"/>
              <w:rPrChange w:id="18161" w:author="熙熙" w:date="2025-09-08T11:26:23Z">
                <w:rPr>
                  <w:rFonts w:hint="eastAsia"/>
                  <w:b w:val="0"/>
                  <w:bCs w:val="0"/>
                  <w:color w:val="auto"/>
                  <w:sz w:val="18"/>
                  <w:szCs w:val="18"/>
                  <w:lang w:val="en-US" w:eastAsia="zh-CN"/>
                </w:rPr>
              </w:rPrChange>
              <w14:textFill>
                <w14:solidFill>
                  <w14:schemeClr w14:val="tx1"/>
                </w14:solidFill>
              </w14:textFill>
            </w:rPr>
            <w:delText>钢</w:delText>
          </w:r>
        </w:del>
      </w:ins>
      <w:ins w:id="18162" w:author="小l" w:date="2025-05-27T13:55:46Z">
        <w:del w:id="18163" w:author="小l" w:date="2025-07-05T12:59:11Z">
          <w:r>
            <w:rPr>
              <w:rFonts w:hint="eastAsia" w:ascii="仿宋" w:hAnsi="仿宋" w:eastAsia="仿宋" w:cs="仿宋"/>
              <w:b w:val="0"/>
              <w:bCs w:val="0"/>
              <w:color w:val="000000" w:themeColor="text1"/>
              <w:sz w:val="28"/>
              <w:szCs w:val="28"/>
              <w:highlight w:val="none"/>
              <w:rPrChange w:id="18164" w:author="熙熙" w:date="2025-09-08T11:26:23Z">
                <w:rPr>
                  <w:rFonts w:hint="eastAsia" w:hAnsi="宋体"/>
                  <w:b w:val="0"/>
                  <w:bCs w:val="0"/>
                  <w:color w:val="auto"/>
                  <w:sz w:val="18"/>
                  <w:szCs w:val="18"/>
                </w:rPr>
              </w:rPrChange>
              <w14:textFill>
                <w14:solidFill>
                  <w14:schemeClr w14:val="tx1"/>
                </w14:solidFill>
              </w14:textFill>
            </w:rPr>
            <w:delText>板；</w:delText>
          </w:r>
        </w:del>
      </w:ins>
      <w:ins w:id="18165" w:author="小l" w:date="2025-05-27T13:55:46Z">
        <w:del w:id="18166" w:author="小l" w:date="2025-07-05T12:59:11Z">
          <w:r>
            <w:rPr>
              <w:rFonts w:hint="eastAsia" w:ascii="仿宋" w:hAnsi="仿宋" w:eastAsia="仿宋" w:cs="仿宋"/>
              <w:b w:val="0"/>
              <w:bCs w:val="0"/>
              <w:color w:val="000000" w:themeColor="text1"/>
              <w:sz w:val="28"/>
              <w:szCs w:val="28"/>
              <w:highlight w:val="none"/>
              <w:lang w:val="pt-BR"/>
              <w:rPrChange w:id="18167" w:author="熙熙" w:date="2025-09-08T11:26:23Z">
                <w:rPr>
                  <w:b w:val="0"/>
                  <w:bCs w:val="0"/>
                  <w:color w:val="auto"/>
                  <w:sz w:val="18"/>
                  <w:szCs w:val="18"/>
                  <w:lang w:val="pt-BR"/>
                </w:rPr>
              </w:rPrChange>
              <w14:textFill>
                <w14:solidFill>
                  <w14:schemeClr w14:val="tx1"/>
                </w14:solidFill>
              </w14:textFill>
            </w:rPr>
            <w:delText>7-</w:delText>
          </w:r>
        </w:del>
      </w:ins>
      <w:ins w:id="18168" w:author="小l" w:date="2025-05-27T13:55:46Z">
        <w:del w:id="18169" w:author="小l" w:date="2025-07-05T12:59:11Z">
          <w:r>
            <w:rPr>
              <w:rFonts w:hint="eastAsia" w:ascii="仿宋" w:hAnsi="仿宋" w:eastAsia="仿宋" w:cs="仿宋"/>
              <w:b w:val="0"/>
              <w:bCs w:val="0"/>
              <w:color w:val="000000" w:themeColor="text1"/>
              <w:sz w:val="28"/>
              <w:szCs w:val="28"/>
              <w:highlight w:val="none"/>
              <w:rPrChange w:id="18170" w:author="熙熙" w:date="2025-09-08T11:26:23Z">
                <w:rPr>
                  <w:rFonts w:hint="eastAsia" w:hAnsi="宋体"/>
                  <w:b w:val="0"/>
                  <w:bCs w:val="0"/>
                  <w:color w:val="auto"/>
                  <w:sz w:val="18"/>
                  <w:szCs w:val="18"/>
                </w:rPr>
              </w:rPrChange>
              <w14:textFill>
                <w14:solidFill>
                  <w14:schemeClr w14:val="tx1"/>
                </w14:solidFill>
              </w14:textFill>
            </w:rPr>
            <w:delText>栓钉；</w:delText>
          </w:r>
        </w:del>
      </w:ins>
    </w:p>
    <w:p w14:paraId="5F3B5379">
      <w:pPr>
        <w:keepNext/>
        <w:keepLines/>
        <w:widowControl/>
        <w:wordWrap w:val="0"/>
        <w:spacing w:line="360" w:lineRule="auto"/>
        <w:jc w:val="center"/>
        <w:rPr>
          <w:ins w:id="18172" w:author="小l" w:date="2025-05-27T13:55:46Z"/>
          <w:del w:id="18173" w:author="小l" w:date="2025-07-05T12:59:11Z"/>
          <w:rFonts w:hint="eastAsia" w:ascii="仿宋" w:hAnsi="仿宋" w:eastAsia="仿宋" w:cs="仿宋"/>
          <w:b w:val="0"/>
          <w:bCs w:val="0"/>
          <w:color w:val="000000" w:themeColor="text1"/>
          <w:sz w:val="28"/>
          <w:szCs w:val="28"/>
          <w:highlight w:val="none"/>
          <w:rPrChange w:id="18174" w:author="熙熙" w:date="2025-09-08T11:26:23Z">
            <w:rPr>
              <w:ins w:id="18175" w:author="小l" w:date="2025-05-27T13:55:46Z"/>
              <w:del w:id="18176" w:author="小l" w:date="2025-07-05T12:59:11Z"/>
              <w:b w:val="0"/>
              <w:bCs w:val="0"/>
              <w:color w:val="auto"/>
              <w:sz w:val="18"/>
              <w:szCs w:val="18"/>
            </w:rPr>
          </w:rPrChange>
          <w14:textFill>
            <w14:solidFill>
              <w14:schemeClr w14:val="tx1"/>
            </w14:solidFill>
          </w14:textFill>
        </w:rPr>
        <w:pPrChange w:id="18171" w:author="张瀑 [2]" w:date="2025-06-01T08:27:06Z">
          <w:pPr>
            <w:jc w:val="center"/>
          </w:pPr>
        </w:pPrChange>
      </w:pPr>
      <w:ins w:id="18177" w:author="小l" w:date="2025-05-27T13:55:46Z">
        <w:del w:id="18178" w:author="小l" w:date="2025-07-05T12:59:11Z">
          <w:r>
            <w:rPr>
              <w:rFonts w:hint="eastAsia" w:ascii="仿宋" w:hAnsi="仿宋" w:eastAsia="仿宋" w:cs="仿宋"/>
              <w:b w:val="0"/>
              <w:bCs w:val="0"/>
              <w:color w:val="000000" w:themeColor="text1"/>
              <w:sz w:val="28"/>
              <w:szCs w:val="28"/>
              <w:highlight w:val="none"/>
              <w:lang w:val="pt-BR"/>
              <w:rPrChange w:id="18179" w:author="熙熙" w:date="2025-09-08T11:26:23Z">
                <w:rPr>
                  <w:b w:val="0"/>
                  <w:bCs w:val="0"/>
                  <w:color w:val="auto"/>
                  <w:sz w:val="18"/>
                  <w:szCs w:val="18"/>
                  <w:lang w:val="pt-BR"/>
                </w:rPr>
              </w:rPrChange>
              <w14:textFill>
                <w14:solidFill>
                  <w14:schemeClr w14:val="tx1"/>
                </w14:solidFill>
              </w14:textFill>
            </w:rPr>
            <w:delText>8-</w:delText>
          </w:r>
        </w:del>
      </w:ins>
      <w:ins w:id="18180" w:author="小l" w:date="2025-05-27T13:55:46Z">
        <w:del w:id="18181" w:author="小l" w:date="2025-07-05T12:59:11Z">
          <w:r>
            <w:rPr>
              <w:rFonts w:hint="eastAsia" w:ascii="仿宋" w:hAnsi="仿宋" w:eastAsia="仿宋" w:cs="仿宋"/>
              <w:b w:val="0"/>
              <w:bCs w:val="0"/>
              <w:color w:val="000000" w:themeColor="text1"/>
              <w:sz w:val="28"/>
              <w:szCs w:val="28"/>
              <w:highlight w:val="none"/>
              <w:rPrChange w:id="18182" w:author="熙熙" w:date="2025-09-08T11:26:23Z">
                <w:rPr>
                  <w:rFonts w:hint="eastAsia" w:hAnsi="宋体"/>
                  <w:b w:val="0"/>
                  <w:bCs w:val="0"/>
                  <w:color w:val="auto"/>
                  <w:sz w:val="18"/>
                  <w:szCs w:val="18"/>
                </w:rPr>
              </w:rPrChange>
              <w14:textFill>
                <w14:solidFill>
                  <w14:schemeClr w14:val="tx1"/>
                </w14:solidFill>
              </w14:textFill>
            </w:rPr>
            <w:delText>无收缩砂浆</w:delText>
          </w:r>
        </w:del>
      </w:ins>
      <w:ins w:id="18183" w:author="小l" w:date="2025-05-27T13:55:46Z">
        <w:del w:id="18184" w:author="小l" w:date="2025-07-05T12:59:11Z">
          <w:r>
            <w:rPr>
              <w:rFonts w:hint="eastAsia" w:ascii="仿宋" w:hAnsi="仿宋" w:eastAsia="仿宋" w:cs="仿宋"/>
              <w:b w:val="0"/>
              <w:bCs w:val="0"/>
              <w:color w:val="000000" w:themeColor="text1"/>
              <w:sz w:val="28"/>
              <w:szCs w:val="28"/>
              <w:highlight w:val="none"/>
              <w:lang w:val="pt-BR"/>
              <w:rPrChange w:id="18185" w:author="熙熙" w:date="2025-09-08T11:26:23Z">
                <w:rPr>
                  <w:rFonts w:hint="eastAsia"/>
                  <w:b w:val="0"/>
                  <w:bCs w:val="0"/>
                  <w:color w:val="auto"/>
                  <w:sz w:val="18"/>
                  <w:szCs w:val="18"/>
                  <w:lang w:val="pt-BR"/>
                </w:rPr>
              </w:rPrChange>
              <w14:textFill>
                <w14:solidFill>
                  <w14:schemeClr w14:val="tx1"/>
                </w14:solidFill>
              </w14:textFill>
            </w:rPr>
            <w:delText>；</w:delText>
          </w:r>
        </w:del>
      </w:ins>
      <w:ins w:id="18186" w:author="小l" w:date="2025-05-27T13:55:46Z">
        <w:del w:id="18187" w:author="小l" w:date="2025-07-05T12:59:11Z">
          <w:r>
            <w:rPr>
              <w:rFonts w:hint="eastAsia" w:ascii="仿宋" w:hAnsi="仿宋" w:eastAsia="仿宋" w:cs="仿宋"/>
              <w:b w:val="0"/>
              <w:bCs w:val="0"/>
              <w:color w:val="000000" w:themeColor="text1"/>
              <w:sz w:val="28"/>
              <w:szCs w:val="28"/>
              <w:highlight w:val="none"/>
              <w:lang w:val="pt-BR"/>
              <w:rPrChange w:id="18188" w:author="熙熙" w:date="2025-09-08T11:26:23Z">
                <w:rPr>
                  <w:b w:val="0"/>
                  <w:bCs w:val="0"/>
                  <w:color w:val="auto"/>
                  <w:sz w:val="18"/>
                  <w:szCs w:val="18"/>
                  <w:lang w:val="pt-BR"/>
                </w:rPr>
              </w:rPrChange>
              <w14:textFill>
                <w14:solidFill>
                  <w14:schemeClr w14:val="tx1"/>
                </w14:solidFill>
              </w14:textFill>
            </w:rPr>
            <w:delText>h</w:delText>
          </w:r>
        </w:del>
      </w:ins>
      <w:ins w:id="18189" w:author="小l" w:date="2025-05-27T13:55:46Z">
        <w:del w:id="18190" w:author="小l" w:date="2025-07-05T12:59:11Z">
          <w:r>
            <w:rPr>
              <w:rFonts w:hint="eastAsia" w:ascii="仿宋" w:hAnsi="仿宋" w:eastAsia="仿宋" w:cs="仿宋"/>
              <w:b w:val="0"/>
              <w:bCs w:val="0"/>
              <w:color w:val="000000" w:themeColor="text1"/>
              <w:sz w:val="28"/>
              <w:szCs w:val="28"/>
              <w:highlight w:val="none"/>
              <w:vertAlign w:val="subscript"/>
              <w:lang w:val="pt-BR"/>
              <w:rPrChange w:id="18191" w:author="熙熙" w:date="2025-09-08T11:26:23Z">
                <w:rPr>
                  <w:b w:val="0"/>
                  <w:bCs w:val="0"/>
                  <w:color w:val="auto"/>
                  <w:sz w:val="18"/>
                  <w:szCs w:val="18"/>
                  <w:vertAlign w:val="subscript"/>
                  <w:lang w:val="pt-BR"/>
                </w:rPr>
              </w:rPrChange>
              <w14:textFill>
                <w14:solidFill>
                  <w14:schemeClr w14:val="tx1"/>
                </w14:solidFill>
              </w14:textFill>
            </w:rPr>
            <w:delText>1</w:delText>
          </w:r>
        </w:del>
      </w:ins>
      <w:ins w:id="18192" w:author="小l" w:date="2025-05-27T13:55:46Z">
        <w:del w:id="18193" w:author="小l" w:date="2025-07-05T12:59:11Z">
          <w:r>
            <w:rPr>
              <w:rFonts w:hint="eastAsia" w:ascii="仿宋" w:hAnsi="仿宋" w:eastAsia="仿宋" w:cs="仿宋"/>
              <w:b w:val="0"/>
              <w:bCs w:val="0"/>
              <w:color w:val="000000" w:themeColor="text1"/>
              <w:sz w:val="28"/>
              <w:szCs w:val="28"/>
              <w:highlight w:val="none"/>
              <w:rPrChange w:id="18194" w:author="熙熙" w:date="2025-09-08T11:26:23Z">
                <w:rPr>
                  <w:rFonts w:hint="eastAsia" w:hAnsi="宋体"/>
                  <w:b w:val="0"/>
                  <w:bCs w:val="0"/>
                  <w:color w:val="auto"/>
                  <w:sz w:val="18"/>
                  <w:szCs w:val="18"/>
                </w:rPr>
              </w:rPrChange>
              <w14:textFill>
                <w14:solidFill>
                  <w14:schemeClr w14:val="tx1"/>
                </w14:solidFill>
              </w14:textFill>
            </w:rPr>
            <w:delText>一现浇叠合层厚度</w:delText>
          </w:r>
        </w:del>
      </w:ins>
      <w:ins w:id="18195" w:author="小l" w:date="2025-05-27T13:55:46Z">
        <w:del w:id="18196" w:author="小l" w:date="2025-07-05T12:59:11Z">
          <w:r>
            <w:rPr>
              <w:rFonts w:hint="eastAsia" w:ascii="仿宋" w:hAnsi="仿宋" w:eastAsia="仿宋" w:cs="仿宋"/>
              <w:b w:val="0"/>
              <w:bCs w:val="0"/>
              <w:color w:val="000000" w:themeColor="text1"/>
              <w:sz w:val="28"/>
              <w:szCs w:val="28"/>
              <w:highlight w:val="none"/>
              <w:lang w:val="pt-BR"/>
              <w:rPrChange w:id="18197" w:author="熙熙" w:date="2025-09-08T11:26:23Z">
                <w:rPr>
                  <w:rFonts w:hint="eastAsia" w:hAnsi="宋体"/>
                  <w:b w:val="0"/>
                  <w:bCs w:val="0"/>
                  <w:color w:val="auto"/>
                  <w:sz w:val="18"/>
                  <w:szCs w:val="18"/>
                  <w:lang w:val="pt-BR"/>
                </w:rPr>
              </w:rPrChange>
              <w14:textFill>
                <w14:solidFill>
                  <w14:schemeClr w14:val="tx1"/>
                </w14:solidFill>
              </w14:textFill>
            </w:rPr>
            <w:delText>；</w:delText>
          </w:r>
        </w:del>
      </w:ins>
      <w:ins w:id="18198" w:author="小l" w:date="2025-05-27T13:55:46Z">
        <w:del w:id="18199" w:author="小l" w:date="2025-07-05T12:59:11Z">
          <w:r>
            <w:rPr>
              <w:rFonts w:hint="eastAsia" w:ascii="仿宋" w:hAnsi="仿宋" w:eastAsia="仿宋" w:cs="仿宋"/>
              <w:b w:val="0"/>
              <w:bCs w:val="0"/>
              <w:color w:val="000000" w:themeColor="text1"/>
              <w:sz w:val="28"/>
              <w:szCs w:val="28"/>
              <w:highlight w:val="none"/>
              <w:lang w:val="pt-BR"/>
              <w:rPrChange w:id="18200" w:author="熙熙" w:date="2025-09-08T11:26:23Z">
                <w:rPr>
                  <w:b w:val="0"/>
                  <w:bCs w:val="0"/>
                  <w:color w:val="auto"/>
                  <w:sz w:val="18"/>
                  <w:szCs w:val="18"/>
                  <w:lang w:val="pt-BR"/>
                </w:rPr>
              </w:rPrChange>
              <w14:textFill>
                <w14:solidFill>
                  <w14:schemeClr w14:val="tx1"/>
                </w14:solidFill>
              </w14:textFill>
            </w:rPr>
            <w:delText>h</w:delText>
          </w:r>
        </w:del>
      </w:ins>
      <w:ins w:id="18201" w:author="小l" w:date="2025-05-27T13:55:46Z">
        <w:del w:id="18202" w:author="小l" w:date="2025-07-05T12:59:11Z">
          <w:r>
            <w:rPr>
              <w:rFonts w:hint="eastAsia" w:ascii="仿宋" w:hAnsi="仿宋" w:eastAsia="仿宋" w:cs="仿宋"/>
              <w:b w:val="0"/>
              <w:bCs w:val="0"/>
              <w:color w:val="000000" w:themeColor="text1"/>
              <w:sz w:val="28"/>
              <w:szCs w:val="28"/>
              <w:highlight w:val="none"/>
              <w:vertAlign w:val="subscript"/>
              <w:lang w:val="pt-BR"/>
              <w:rPrChange w:id="18203" w:author="熙熙" w:date="2025-09-08T11:26:23Z">
                <w:rPr>
                  <w:b w:val="0"/>
                  <w:bCs w:val="0"/>
                  <w:color w:val="auto"/>
                  <w:sz w:val="18"/>
                  <w:szCs w:val="18"/>
                  <w:vertAlign w:val="subscript"/>
                  <w:lang w:val="pt-BR"/>
                </w:rPr>
              </w:rPrChange>
              <w14:textFill>
                <w14:solidFill>
                  <w14:schemeClr w14:val="tx1"/>
                </w14:solidFill>
              </w14:textFill>
            </w:rPr>
            <w:delText>2</w:delText>
          </w:r>
        </w:del>
      </w:ins>
      <w:ins w:id="18204" w:author="小l" w:date="2025-05-27T13:55:46Z">
        <w:del w:id="18205" w:author="小l" w:date="2025-07-05T12:59:11Z">
          <w:r>
            <w:rPr>
              <w:rFonts w:hint="eastAsia" w:ascii="仿宋" w:hAnsi="仿宋" w:eastAsia="仿宋" w:cs="仿宋"/>
              <w:b w:val="0"/>
              <w:bCs w:val="0"/>
              <w:color w:val="000000" w:themeColor="text1"/>
              <w:sz w:val="28"/>
              <w:szCs w:val="28"/>
              <w:highlight w:val="none"/>
              <w:rPrChange w:id="18206" w:author="熙熙" w:date="2025-09-08T11:26:23Z">
                <w:rPr>
                  <w:rFonts w:hint="eastAsia" w:hAnsi="宋体"/>
                  <w:b w:val="0"/>
                  <w:bCs w:val="0"/>
                  <w:color w:val="auto"/>
                  <w:sz w:val="18"/>
                  <w:szCs w:val="18"/>
                </w:rPr>
              </w:rPrChange>
              <w14:textFill>
                <w14:solidFill>
                  <w14:schemeClr w14:val="tx1"/>
                </w14:solidFill>
              </w14:textFill>
            </w:rPr>
            <w:delText>一预制梁高；</w:delText>
          </w:r>
        </w:del>
      </w:ins>
      <w:ins w:id="18207" w:author="小l" w:date="2025-05-27T13:55:46Z">
        <w:del w:id="18208" w:author="小l" w:date="2025-07-05T12:59:11Z">
          <w:r>
            <w:rPr>
              <w:rFonts w:hint="eastAsia" w:ascii="仿宋" w:hAnsi="仿宋" w:eastAsia="仿宋" w:cs="仿宋"/>
              <w:b w:val="0"/>
              <w:bCs w:val="0"/>
              <w:color w:val="000000" w:themeColor="text1"/>
              <w:sz w:val="28"/>
              <w:szCs w:val="28"/>
              <w:highlight w:val="none"/>
              <w:rPrChange w:id="18209" w:author="熙熙" w:date="2025-09-08T11:26:23Z">
                <w:rPr>
                  <w:b w:val="0"/>
                  <w:bCs w:val="0"/>
                  <w:color w:val="auto"/>
                  <w:sz w:val="18"/>
                  <w:szCs w:val="18"/>
                </w:rPr>
              </w:rPrChange>
              <w14:textFill>
                <w14:solidFill>
                  <w14:schemeClr w14:val="tx1"/>
                </w14:solidFill>
              </w14:textFill>
            </w:rPr>
            <w:delText>t</w:delText>
          </w:r>
        </w:del>
      </w:ins>
      <w:ins w:id="18210" w:author="小l" w:date="2025-05-27T13:55:46Z">
        <w:del w:id="18211" w:author="小l" w:date="2025-07-05T12:59:11Z">
          <w:r>
            <w:rPr>
              <w:rFonts w:hint="eastAsia" w:ascii="仿宋" w:hAnsi="仿宋" w:eastAsia="仿宋" w:cs="仿宋"/>
              <w:b w:val="0"/>
              <w:bCs w:val="0"/>
              <w:color w:val="000000" w:themeColor="text1"/>
              <w:sz w:val="28"/>
              <w:szCs w:val="28"/>
              <w:highlight w:val="none"/>
              <w:rPrChange w:id="18212" w:author="熙熙" w:date="2025-09-08T11:26:23Z">
                <w:rPr>
                  <w:rFonts w:hint="eastAsia" w:hAnsi="宋体"/>
                  <w:b w:val="0"/>
                  <w:bCs w:val="0"/>
                  <w:color w:val="auto"/>
                  <w:sz w:val="18"/>
                  <w:szCs w:val="18"/>
                </w:rPr>
              </w:rPrChange>
              <w14:textFill>
                <w14:solidFill>
                  <w14:schemeClr w14:val="tx1"/>
                </w14:solidFill>
              </w14:textFill>
            </w:rPr>
            <w:delText>一牛担板厚度；</w:delText>
          </w:r>
        </w:del>
      </w:ins>
      <w:ins w:id="18213" w:author="小l" w:date="2025-05-27T13:55:46Z">
        <w:del w:id="18214" w:author="小l" w:date="2025-07-05T12:59:11Z">
          <w:r>
            <w:rPr>
              <w:rFonts w:hint="eastAsia" w:ascii="仿宋" w:hAnsi="仿宋" w:eastAsia="仿宋" w:cs="仿宋"/>
              <w:b w:val="0"/>
              <w:bCs w:val="0"/>
              <w:color w:val="000000" w:themeColor="text1"/>
              <w:sz w:val="28"/>
              <w:szCs w:val="28"/>
              <w:highlight w:val="none"/>
              <w:rPrChange w:id="18215" w:author="熙熙" w:date="2025-09-08T11:26:23Z">
                <w:rPr>
                  <w:b w:val="0"/>
                  <w:bCs w:val="0"/>
                  <w:color w:val="auto"/>
                  <w:sz w:val="18"/>
                  <w:szCs w:val="18"/>
                </w:rPr>
              </w:rPrChange>
              <w14:textFill>
                <w14:solidFill>
                  <w14:schemeClr w14:val="tx1"/>
                </w14:solidFill>
              </w14:textFill>
            </w:rPr>
            <w:delText>B</w:delText>
          </w:r>
        </w:del>
      </w:ins>
      <w:ins w:id="18216" w:author="小l" w:date="2025-05-27T13:55:46Z">
        <w:del w:id="18217" w:author="小l" w:date="2025-07-05T12:59:11Z">
          <w:r>
            <w:rPr>
              <w:rFonts w:hint="eastAsia" w:ascii="仿宋" w:hAnsi="仿宋" w:eastAsia="仿宋" w:cs="仿宋"/>
              <w:b w:val="0"/>
              <w:bCs w:val="0"/>
              <w:color w:val="000000" w:themeColor="text1"/>
              <w:sz w:val="28"/>
              <w:szCs w:val="28"/>
              <w:highlight w:val="none"/>
              <w:rPrChange w:id="18218" w:author="熙熙" w:date="2025-09-08T11:26:23Z">
                <w:rPr>
                  <w:rFonts w:hint="eastAsia" w:hAnsi="宋体"/>
                  <w:b w:val="0"/>
                  <w:bCs w:val="0"/>
                  <w:color w:val="auto"/>
                  <w:sz w:val="18"/>
                  <w:szCs w:val="18"/>
                </w:rPr>
              </w:rPrChange>
              <w14:textFill>
                <w14:solidFill>
                  <w14:schemeClr w14:val="tx1"/>
                </w14:solidFill>
              </w14:textFill>
            </w:rPr>
            <w:delText>一预制次梁跨座宽度。</w:delText>
          </w:r>
        </w:del>
      </w:ins>
    </w:p>
    <w:p w14:paraId="521AB997">
      <w:pPr>
        <w:keepNext/>
        <w:keepLines/>
        <w:widowControl/>
        <w:wordWrap w:val="0"/>
        <w:autoSpaceDE/>
        <w:autoSpaceDN/>
        <w:spacing w:line="360" w:lineRule="auto"/>
        <w:ind w:firstLine="560" w:firstLineChars="200"/>
        <w:rPr>
          <w:ins w:id="18220" w:author="小l" w:date="2025-05-27T13:55:46Z"/>
          <w:del w:id="18221" w:author="小l" w:date="2025-07-05T12:59:11Z"/>
          <w:rFonts w:hint="eastAsia" w:ascii="仿宋" w:hAnsi="仿宋" w:eastAsia="仿宋" w:cs="仿宋"/>
          <w:b w:val="0"/>
          <w:bCs w:val="0"/>
          <w:color w:val="000000" w:themeColor="text1"/>
          <w:sz w:val="28"/>
          <w:szCs w:val="28"/>
          <w:highlight w:val="none"/>
          <w:lang w:eastAsia="zh-CN"/>
          <w:rPrChange w:id="18222" w:author="熙熙" w:date="2025-09-08T11:26:23Z">
            <w:rPr>
              <w:ins w:id="18223" w:author="小l" w:date="2025-05-27T13:55:46Z"/>
              <w:del w:id="18224" w:author="小l" w:date="2025-07-05T12:59:11Z"/>
              <w:rFonts w:hint="eastAsia" w:hAnsi="宋体"/>
              <w:b w:val="0"/>
              <w:bCs w:val="0"/>
              <w:color w:val="auto"/>
              <w:sz w:val="24"/>
              <w:szCs w:val="24"/>
              <w:lang w:eastAsia="zh-CN"/>
            </w:rPr>
          </w:rPrChange>
          <w14:textFill>
            <w14:solidFill>
              <w14:schemeClr w14:val="tx1"/>
            </w14:solidFill>
          </w14:textFill>
        </w:rPr>
        <w:pPrChange w:id="18219" w:author="张瀑 [2]" w:date="2025-06-01T08:27:06Z">
          <w:pPr>
            <w:autoSpaceDE w:val="0"/>
            <w:autoSpaceDN w:val="0"/>
            <w:spacing w:line="360" w:lineRule="auto"/>
            <w:ind w:firstLine="560" w:firstLineChars="200"/>
          </w:pPr>
        </w:pPrChange>
      </w:pPr>
      <w:ins w:id="18225" w:author="小l" w:date="2025-05-27T13:55:46Z">
        <w:del w:id="18226" w:author="小l" w:date="2025-07-05T12:59:11Z">
          <w:r>
            <w:rPr>
              <w:rFonts w:hint="eastAsia" w:ascii="仿宋" w:hAnsi="仿宋" w:eastAsia="仿宋" w:cs="仿宋"/>
              <w:b w:val="0"/>
              <w:bCs w:val="0"/>
              <w:color w:val="000000" w:themeColor="text1"/>
              <w:sz w:val="28"/>
              <w:szCs w:val="28"/>
              <w:highlight w:val="none"/>
              <w:lang w:val="en-US" w:eastAsia="zh-CN"/>
              <w:rPrChange w:id="18227" w:author="熙熙" w:date="2025-09-08T11:26:23Z">
                <w:rPr>
                  <w:rFonts w:hint="eastAsia" w:hAnsi="宋体"/>
                  <w:b w:val="0"/>
                  <w:bCs w:val="0"/>
                  <w:color w:val="auto"/>
                  <w:sz w:val="24"/>
                  <w:szCs w:val="24"/>
                  <w:lang w:val="en-US" w:eastAsia="zh-CN"/>
                </w:rPr>
              </w:rPrChange>
              <w14:textFill>
                <w14:solidFill>
                  <w14:schemeClr w14:val="tx1"/>
                </w14:solidFill>
              </w14:textFill>
            </w:rPr>
            <w:delText>2</w:delText>
          </w:r>
        </w:del>
      </w:ins>
      <w:ins w:id="18228" w:author="小l" w:date="2025-05-27T13:55:46Z">
        <w:del w:id="18229" w:author="小l" w:date="2025-07-05T12:59:11Z">
          <w:r>
            <w:rPr>
              <w:rFonts w:hint="eastAsia" w:ascii="仿宋" w:hAnsi="仿宋" w:eastAsia="仿宋" w:cs="仿宋"/>
              <w:b w:val="0"/>
              <w:bCs w:val="0"/>
              <w:color w:val="000000" w:themeColor="text1"/>
              <w:sz w:val="28"/>
              <w:szCs w:val="28"/>
              <w:highlight w:val="none"/>
              <w:rPrChange w:id="18230" w:author="熙熙" w:date="2025-09-08T11:26:23Z">
                <w:rPr>
                  <w:rFonts w:hint="eastAsia" w:hAnsi="宋体"/>
                  <w:b w:val="0"/>
                  <w:bCs w:val="0"/>
                  <w:color w:val="auto"/>
                  <w:sz w:val="24"/>
                  <w:szCs w:val="24"/>
                </w:rPr>
              </w:rPrChange>
              <w14:textFill>
                <w14:solidFill>
                  <w14:schemeClr w14:val="tx1"/>
                </w14:solidFill>
              </w14:textFill>
            </w:rPr>
            <w:delText xml:space="preserve"> 连接钢板上应焊接栓钉，栓钉应双面对称布置</w:delText>
          </w:r>
        </w:del>
      </w:ins>
      <w:ins w:id="18231" w:author="小l" w:date="2025-05-27T13:55:46Z">
        <w:del w:id="18232" w:author="小l" w:date="2025-07-05T12:59:11Z">
          <w:r>
            <w:rPr>
              <w:rFonts w:hint="eastAsia" w:ascii="仿宋" w:hAnsi="仿宋" w:eastAsia="仿宋" w:cs="仿宋"/>
              <w:b w:val="0"/>
              <w:bCs w:val="0"/>
              <w:color w:val="000000" w:themeColor="text1"/>
              <w:sz w:val="28"/>
              <w:szCs w:val="28"/>
              <w:highlight w:val="none"/>
              <w:lang w:eastAsia="zh-CN"/>
              <w:rPrChange w:id="18233" w:author="熙熙" w:date="2025-09-08T11:26:23Z">
                <w:rPr>
                  <w:rFonts w:hint="eastAsia" w:hAnsi="宋体"/>
                  <w:b w:val="0"/>
                  <w:bCs w:val="0"/>
                  <w:color w:val="auto"/>
                  <w:sz w:val="24"/>
                  <w:szCs w:val="24"/>
                  <w:lang w:eastAsia="zh-CN"/>
                </w:rPr>
              </w:rPrChange>
              <w14:textFill>
                <w14:solidFill>
                  <w14:schemeClr w14:val="tx1"/>
                </w14:solidFill>
              </w14:textFill>
            </w:rPr>
            <w:delText>；</w:delText>
          </w:r>
        </w:del>
      </w:ins>
      <w:ins w:id="18234" w:author="小l" w:date="2025-05-27T13:55:46Z">
        <w:del w:id="18235" w:author="小l" w:date="2025-07-05T12:59:11Z">
          <w:r>
            <w:rPr>
              <w:rFonts w:hint="eastAsia" w:ascii="仿宋" w:hAnsi="仿宋" w:eastAsia="仿宋" w:cs="仿宋"/>
              <w:b w:val="0"/>
              <w:bCs w:val="0"/>
              <w:color w:val="000000" w:themeColor="text1"/>
              <w:sz w:val="28"/>
              <w:szCs w:val="28"/>
              <w:highlight w:val="none"/>
              <w:rPrChange w:id="18236" w:author="熙熙" w:date="2025-09-08T11:26:23Z">
                <w:rPr>
                  <w:rFonts w:hint="eastAsia" w:hAnsi="宋体"/>
                  <w:b w:val="0"/>
                  <w:bCs w:val="0"/>
                  <w:color w:val="auto"/>
                  <w:sz w:val="24"/>
                  <w:szCs w:val="24"/>
                </w:rPr>
              </w:rPrChange>
              <w14:textFill>
                <w14:solidFill>
                  <w14:schemeClr w14:val="tx1"/>
                </w14:solidFill>
              </w14:textFill>
            </w:rPr>
            <w:delText>栓钉的规格</w:delText>
          </w:r>
        </w:del>
      </w:ins>
      <w:ins w:id="18237" w:author="小l" w:date="2025-05-27T13:55:46Z">
        <w:del w:id="18238" w:author="小l" w:date="2025-07-05T12:59:11Z">
          <w:r>
            <w:rPr>
              <w:rFonts w:hint="eastAsia" w:ascii="仿宋" w:hAnsi="仿宋" w:eastAsia="仿宋" w:cs="仿宋"/>
              <w:b w:val="0"/>
              <w:bCs w:val="0"/>
              <w:color w:val="000000" w:themeColor="text1"/>
              <w:sz w:val="28"/>
              <w:szCs w:val="28"/>
              <w:highlight w:val="none"/>
              <w:lang w:val="en-US" w:eastAsia="zh-CN"/>
              <w:rPrChange w:id="18239" w:author="熙熙" w:date="2025-09-08T11:26:23Z">
                <w:rPr>
                  <w:rFonts w:hint="eastAsia" w:hAnsi="宋体"/>
                  <w:b w:val="0"/>
                  <w:bCs w:val="0"/>
                  <w:color w:val="auto"/>
                  <w:sz w:val="24"/>
                  <w:szCs w:val="24"/>
                  <w:lang w:val="en-US" w:eastAsia="zh-CN"/>
                </w:rPr>
              </w:rPrChange>
              <w14:textFill>
                <w14:solidFill>
                  <w14:schemeClr w14:val="tx1"/>
                </w14:solidFill>
              </w14:textFill>
            </w:rPr>
            <w:delText>应</w:delText>
          </w:r>
        </w:del>
      </w:ins>
      <w:ins w:id="18240" w:author="小l" w:date="2025-05-27T13:55:46Z">
        <w:del w:id="18241" w:author="小l" w:date="2025-07-05T12:59:11Z">
          <w:r>
            <w:rPr>
              <w:rFonts w:hint="eastAsia" w:ascii="仿宋" w:hAnsi="仿宋" w:eastAsia="仿宋" w:cs="仿宋"/>
              <w:b w:val="0"/>
              <w:bCs w:val="0"/>
              <w:color w:val="000000" w:themeColor="text1"/>
              <w:sz w:val="28"/>
              <w:szCs w:val="28"/>
              <w:highlight w:val="none"/>
              <w:rPrChange w:id="18242" w:author="熙熙" w:date="2025-09-08T11:26:23Z">
                <w:rPr>
                  <w:rFonts w:hint="eastAsia" w:hAnsi="宋体"/>
                  <w:b w:val="0"/>
                  <w:bCs w:val="0"/>
                  <w:color w:val="auto"/>
                  <w:sz w:val="24"/>
                  <w:szCs w:val="24"/>
                </w:rPr>
              </w:rPrChange>
              <w14:textFill>
                <w14:solidFill>
                  <w14:schemeClr w14:val="tx1"/>
                </w14:solidFill>
              </w14:textFill>
            </w:rPr>
            <w:delText>根据剪力组合效应确定</w:delText>
          </w:r>
        </w:del>
      </w:ins>
      <w:ins w:id="18243" w:author="小l" w:date="2025-05-27T13:55:46Z">
        <w:del w:id="18244" w:author="小l" w:date="2025-07-05T12:59:11Z">
          <w:r>
            <w:rPr>
              <w:rFonts w:hint="eastAsia" w:ascii="仿宋" w:hAnsi="仿宋" w:eastAsia="仿宋" w:cs="仿宋"/>
              <w:b w:val="0"/>
              <w:bCs w:val="0"/>
              <w:color w:val="000000" w:themeColor="text1"/>
              <w:sz w:val="28"/>
              <w:szCs w:val="28"/>
              <w:highlight w:val="none"/>
              <w:lang w:eastAsia="zh-CN"/>
              <w:rPrChange w:id="18245" w:author="熙熙" w:date="2025-09-08T11:26:23Z">
                <w:rPr>
                  <w:rFonts w:hint="eastAsia" w:hAnsi="宋体"/>
                  <w:b w:val="0"/>
                  <w:bCs w:val="0"/>
                  <w:color w:val="auto"/>
                  <w:sz w:val="24"/>
                  <w:szCs w:val="24"/>
                  <w:lang w:eastAsia="zh-CN"/>
                </w:rPr>
              </w:rPrChange>
              <w14:textFill>
                <w14:solidFill>
                  <w14:schemeClr w14:val="tx1"/>
                </w14:solidFill>
              </w14:textFill>
            </w:rPr>
            <w:delText>；</w:delText>
          </w:r>
        </w:del>
      </w:ins>
    </w:p>
    <w:p w14:paraId="69A5343C">
      <w:pPr>
        <w:keepNext/>
        <w:keepLines/>
        <w:widowControl/>
        <w:wordWrap w:val="0"/>
        <w:autoSpaceDE/>
        <w:autoSpaceDN/>
        <w:spacing w:line="360" w:lineRule="auto"/>
        <w:ind w:firstLine="560" w:firstLineChars="200"/>
        <w:rPr>
          <w:ins w:id="18247" w:author="小l" w:date="2025-05-27T13:55:46Z"/>
          <w:del w:id="18248" w:author="小l" w:date="2025-07-05T12:59:11Z"/>
          <w:rFonts w:hint="eastAsia" w:ascii="仿宋" w:hAnsi="仿宋" w:eastAsia="仿宋" w:cs="仿宋"/>
          <w:b w:val="0"/>
          <w:bCs w:val="0"/>
          <w:color w:val="000000" w:themeColor="text1"/>
          <w:sz w:val="28"/>
          <w:szCs w:val="28"/>
          <w:highlight w:val="none"/>
          <w:lang w:eastAsia="zh-CN"/>
          <w:rPrChange w:id="18249" w:author="熙熙" w:date="2025-09-08T11:26:23Z">
            <w:rPr>
              <w:ins w:id="18250" w:author="小l" w:date="2025-05-27T13:55:46Z"/>
              <w:del w:id="18251" w:author="小l" w:date="2025-07-05T12:59:11Z"/>
              <w:rFonts w:hint="eastAsia" w:hAnsi="宋体"/>
              <w:b w:val="0"/>
              <w:bCs w:val="0"/>
              <w:color w:val="auto"/>
              <w:sz w:val="24"/>
              <w:szCs w:val="24"/>
              <w:lang w:eastAsia="zh-CN"/>
            </w:rPr>
          </w:rPrChange>
          <w14:textFill>
            <w14:solidFill>
              <w14:schemeClr w14:val="tx1"/>
            </w14:solidFill>
          </w14:textFill>
        </w:rPr>
        <w:pPrChange w:id="18246" w:author="张瀑 [2]" w:date="2025-06-01T08:27:06Z">
          <w:pPr>
            <w:autoSpaceDE w:val="0"/>
            <w:autoSpaceDN w:val="0"/>
            <w:spacing w:line="360" w:lineRule="auto"/>
            <w:ind w:firstLine="560" w:firstLineChars="200"/>
          </w:pPr>
        </w:pPrChange>
      </w:pPr>
      <w:ins w:id="18252" w:author="小l" w:date="2025-05-27T13:55:46Z">
        <w:del w:id="18253" w:author="小l" w:date="2025-07-05T12:59:11Z">
          <w:r>
            <w:rPr>
              <w:rFonts w:hint="eastAsia" w:ascii="仿宋" w:hAnsi="仿宋" w:eastAsia="仿宋" w:cs="仿宋"/>
              <w:b w:val="0"/>
              <w:bCs w:val="0"/>
              <w:color w:val="000000" w:themeColor="text1"/>
              <w:sz w:val="28"/>
              <w:szCs w:val="28"/>
              <w:highlight w:val="none"/>
              <w:lang w:val="en-US" w:eastAsia="zh-CN"/>
              <w:rPrChange w:id="18254" w:author="熙熙" w:date="2025-09-08T11:26:23Z">
                <w:rPr>
                  <w:rFonts w:hint="eastAsia" w:hAnsi="宋体"/>
                  <w:b w:val="0"/>
                  <w:bCs w:val="0"/>
                  <w:color w:val="auto"/>
                  <w:sz w:val="24"/>
                  <w:szCs w:val="24"/>
                  <w:lang w:val="en-US" w:eastAsia="zh-CN"/>
                </w:rPr>
              </w:rPrChange>
              <w14:textFill>
                <w14:solidFill>
                  <w14:schemeClr w14:val="tx1"/>
                </w14:solidFill>
              </w14:textFill>
            </w:rPr>
            <w:delText xml:space="preserve">3 </w:delText>
          </w:r>
        </w:del>
      </w:ins>
      <w:ins w:id="18255" w:author="小l" w:date="2025-05-27T13:55:46Z">
        <w:del w:id="18256" w:author="小l" w:date="2025-07-05T12:59:11Z">
          <w:r>
            <w:rPr>
              <w:rFonts w:hint="eastAsia" w:ascii="仿宋" w:hAnsi="仿宋" w:eastAsia="仿宋" w:cs="仿宋"/>
              <w:b w:val="0"/>
              <w:bCs w:val="0"/>
              <w:color w:val="000000" w:themeColor="text1"/>
              <w:sz w:val="28"/>
              <w:szCs w:val="28"/>
              <w:highlight w:val="none"/>
              <w:rPrChange w:id="18257" w:author="熙熙" w:date="2025-09-08T11:26:23Z">
                <w:rPr>
                  <w:rFonts w:hint="eastAsia" w:hAnsi="宋体"/>
                  <w:b w:val="0"/>
                  <w:bCs w:val="0"/>
                  <w:color w:val="auto"/>
                  <w:sz w:val="24"/>
                  <w:szCs w:val="24"/>
                </w:rPr>
              </w:rPrChange>
              <w14:textFill>
                <w14:solidFill>
                  <w14:schemeClr w14:val="tx1"/>
                </w14:solidFill>
              </w14:textFill>
            </w:rPr>
            <w:delText>预制主梁与连接钢板连接处应预埋钢板</w:delText>
          </w:r>
        </w:del>
      </w:ins>
      <w:ins w:id="18258" w:author="小l" w:date="2025-05-27T13:55:46Z">
        <w:del w:id="18259" w:author="小l" w:date="2025-07-05T12:59:11Z">
          <w:r>
            <w:rPr>
              <w:rFonts w:hint="eastAsia" w:ascii="仿宋" w:hAnsi="仿宋" w:eastAsia="仿宋" w:cs="仿宋"/>
              <w:b w:val="0"/>
              <w:bCs w:val="0"/>
              <w:color w:val="000000" w:themeColor="text1"/>
              <w:sz w:val="28"/>
              <w:szCs w:val="28"/>
              <w:highlight w:val="none"/>
              <w:lang w:eastAsia="zh-CN"/>
              <w:rPrChange w:id="18260" w:author="熙熙" w:date="2025-09-08T11:26:23Z">
                <w:rPr>
                  <w:rFonts w:hint="eastAsia" w:hAnsi="宋体"/>
                  <w:b w:val="0"/>
                  <w:bCs w:val="0"/>
                  <w:color w:val="auto"/>
                  <w:sz w:val="24"/>
                  <w:szCs w:val="24"/>
                  <w:lang w:eastAsia="zh-CN"/>
                </w:rPr>
              </w:rPrChange>
              <w14:textFill>
                <w14:solidFill>
                  <w14:schemeClr w14:val="tx1"/>
                </w14:solidFill>
              </w14:textFill>
            </w:rPr>
            <w:delText>；</w:delText>
          </w:r>
        </w:del>
      </w:ins>
    </w:p>
    <w:p w14:paraId="1D84B82A">
      <w:pPr>
        <w:keepNext/>
        <w:keepLines/>
        <w:widowControl/>
        <w:wordWrap w:val="0"/>
        <w:autoSpaceDE/>
        <w:autoSpaceDN/>
        <w:spacing w:line="360" w:lineRule="auto"/>
        <w:ind w:firstLine="560" w:firstLineChars="200"/>
        <w:rPr>
          <w:ins w:id="18262" w:author="小l" w:date="2025-05-27T13:55:46Z"/>
          <w:del w:id="18263" w:author="小l" w:date="2025-07-05T12:59:11Z"/>
          <w:rFonts w:hint="eastAsia" w:ascii="仿宋" w:hAnsi="仿宋" w:eastAsia="仿宋" w:cs="仿宋"/>
          <w:b w:val="0"/>
          <w:bCs w:val="0"/>
          <w:color w:val="000000" w:themeColor="text1"/>
          <w:sz w:val="28"/>
          <w:szCs w:val="28"/>
          <w:highlight w:val="none"/>
          <w:rPrChange w:id="18264" w:author="熙熙" w:date="2025-09-08T11:26:23Z">
            <w:rPr>
              <w:ins w:id="18265" w:author="小l" w:date="2025-05-27T13:55:46Z"/>
              <w:del w:id="18266" w:author="小l" w:date="2025-07-05T12:59:11Z"/>
              <w:rFonts w:hint="eastAsia" w:hAnsi="宋体"/>
              <w:b w:val="0"/>
              <w:bCs w:val="0"/>
              <w:color w:val="auto"/>
              <w:sz w:val="24"/>
              <w:szCs w:val="24"/>
            </w:rPr>
          </w:rPrChange>
          <w14:textFill>
            <w14:solidFill>
              <w14:schemeClr w14:val="tx1"/>
            </w14:solidFill>
          </w14:textFill>
        </w:rPr>
        <w:pPrChange w:id="18261" w:author="张瀑 [2]" w:date="2025-06-01T08:27:06Z">
          <w:pPr>
            <w:autoSpaceDE w:val="0"/>
            <w:autoSpaceDN w:val="0"/>
            <w:spacing w:line="360" w:lineRule="auto"/>
            <w:ind w:firstLine="560" w:firstLineChars="200"/>
          </w:pPr>
        </w:pPrChange>
      </w:pPr>
      <w:ins w:id="18267" w:author="小l" w:date="2025-05-27T13:55:46Z">
        <w:del w:id="18268" w:author="小l" w:date="2025-07-05T12:59:11Z">
          <w:r>
            <w:rPr>
              <w:rFonts w:hint="eastAsia" w:ascii="仿宋" w:hAnsi="仿宋" w:eastAsia="仿宋" w:cs="仿宋"/>
              <w:b w:val="0"/>
              <w:bCs w:val="0"/>
              <w:color w:val="000000" w:themeColor="text1"/>
              <w:sz w:val="28"/>
              <w:szCs w:val="28"/>
              <w:highlight w:val="none"/>
              <w:lang w:val="en-US" w:eastAsia="zh-CN"/>
              <w:rPrChange w:id="18269" w:author="熙熙" w:date="2025-09-08T11:26:23Z">
                <w:rPr>
                  <w:rFonts w:hint="eastAsia" w:hAnsi="宋体"/>
                  <w:b w:val="0"/>
                  <w:bCs w:val="0"/>
                  <w:color w:val="auto"/>
                  <w:sz w:val="24"/>
                  <w:szCs w:val="24"/>
                  <w:lang w:val="en-US" w:eastAsia="zh-CN"/>
                </w:rPr>
              </w:rPrChange>
              <w14:textFill>
                <w14:solidFill>
                  <w14:schemeClr w14:val="tx1"/>
                </w14:solidFill>
              </w14:textFill>
            </w:rPr>
            <w:delText xml:space="preserve">4 </w:delText>
          </w:r>
        </w:del>
      </w:ins>
      <w:ins w:id="18270" w:author="小l" w:date="2025-05-27T13:55:46Z">
        <w:del w:id="18271" w:author="小l" w:date="2025-07-05T12:59:11Z">
          <w:r>
            <w:rPr>
              <w:rFonts w:hint="eastAsia" w:ascii="仿宋" w:hAnsi="仿宋" w:eastAsia="仿宋" w:cs="仿宋"/>
              <w:b w:val="0"/>
              <w:bCs w:val="0"/>
              <w:color w:val="000000" w:themeColor="text1"/>
              <w:sz w:val="28"/>
              <w:szCs w:val="28"/>
              <w:highlight w:val="none"/>
              <w:rPrChange w:id="18272" w:author="熙熙" w:date="2025-09-08T11:26:23Z">
                <w:rPr>
                  <w:rFonts w:hint="eastAsia" w:hAnsi="宋体"/>
                  <w:b w:val="0"/>
                  <w:bCs w:val="0"/>
                  <w:color w:val="auto"/>
                  <w:sz w:val="24"/>
                  <w:szCs w:val="24"/>
                </w:rPr>
              </w:rPrChange>
              <w14:textFill>
                <w14:solidFill>
                  <w14:schemeClr w14:val="tx1"/>
                </w14:solidFill>
              </w14:textFill>
            </w:rPr>
            <w:delText>连接钢板宜采用</w:delText>
          </w:r>
        </w:del>
      </w:ins>
      <w:ins w:id="18273" w:author="小l" w:date="2025-05-27T13:55:46Z">
        <w:del w:id="18274" w:author="小l" w:date="2025-07-05T12:59:11Z">
          <w:r>
            <w:rPr>
              <w:rFonts w:hint="eastAsia" w:ascii="仿宋" w:hAnsi="仿宋" w:eastAsia="仿宋" w:cs="仿宋"/>
              <w:b w:val="0"/>
              <w:bCs w:val="0"/>
              <w:color w:val="000000" w:themeColor="text1"/>
              <w:sz w:val="28"/>
              <w:szCs w:val="28"/>
              <w:highlight w:val="none"/>
              <w:rPrChange w:id="18275" w:author="熙熙" w:date="2025-09-08T11:26:23Z">
                <w:rPr>
                  <w:b w:val="0"/>
                  <w:bCs w:val="0"/>
                  <w:color w:val="auto"/>
                  <w:sz w:val="24"/>
                  <w:szCs w:val="24"/>
                </w:rPr>
              </w:rPrChange>
              <w14:textFill>
                <w14:solidFill>
                  <w14:schemeClr w14:val="tx1"/>
                </w14:solidFill>
              </w14:textFill>
            </w:rPr>
            <w:delText xml:space="preserve">Q235 </w:delText>
          </w:r>
        </w:del>
      </w:ins>
      <w:ins w:id="18276" w:author="小l" w:date="2025-05-27T13:55:46Z">
        <w:del w:id="18277" w:author="小l" w:date="2025-07-05T12:59:11Z">
          <w:r>
            <w:rPr>
              <w:rFonts w:hint="eastAsia" w:ascii="仿宋" w:hAnsi="仿宋" w:eastAsia="仿宋" w:cs="仿宋"/>
              <w:b w:val="0"/>
              <w:bCs w:val="0"/>
              <w:color w:val="000000" w:themeColor="text1"/>
              <w:sz w:val="28"/>
              <w:szCs w:val="28"/>
              <w:highlight w:val="none"/>
              <w:rPrChange w:id="18278" w:author="熙熙" w:date="2025-09-08T11:26:23Z">
                <w:rPr>
                  <w:rFonts w:hint="eastAsia" w:hAnsi="宋体"/>
                  <w:b w:val="0"/>
                  <w:bCs w:val="0"/>
                  <w:color w:val="auto"/>
                  <w:sz w:val="24"/>
                  <w:szCs w:val="24"/>
                </w:rPr>
              </w:rPrChange>
              <w14:textFill>
                <w14:solidFill>
                  <w14:schemeClr w14:val="tx1"/>
                </w14:solidFill>
              </w14:textFill>
            </w:rPr>
            <w:delText>级钢，其厚度宜不小于栓钉直径的</w:delText>
          </w:r>
        </w:del>
      </w:ins>
      <w:ins w:id="18279" w:author="小l" w:date="2025-05-27T13:55:46Z">
        <w:del w:id="18280" w:author="小l" w:date="2025-07-05T12:59:11Z">
          <w:r>
            <w:rPr>
              <w:rFonts w:hint="eastAsia" w:ascii="仿宋" w:hAnsi="仿宋" w:eastAsia="仿宋" w:cs="仿宋"/>
              <w:b w:val="0"/>
              <w:bCs w:val="0"/>
              <w:color w:val="000000" w:themeColor="text1"/>
              <w:sz w:val="28"/>
              <w:szCs w:val="28"/>
              <w:highlight w:val="none"/>
              <w:rPrChange w:id="18281" w:author="熙熙" w:date="2025-09-08T11:26:23Z">
                <w:rPr>
                  <w:b w:val="0"/>
                  <w:bCs w:val="0"/>
                  <w:color w:val="auto"/>
                  <w:sz w:val="24"/>
                  <w:szCs w:val="24"/>
                </w:rPr>
              </w:rPrChange>
              <w14:textFill>
                <w14:solidFill>
                  <w14:schemeClr w14:val="tx1"/>
                </w14:solidFill>
              </w14:textFill>
            </w:rPr>
            <w:delText xml:space="preserve">0.6 </w:delText>
          </w:r>
        </w:del>
      </w:ins>
      <w:ins w:id="18282" w:author="小l" w:date="2025-05-27T13:55:46Z">
        <w:del w:id="18283" w:author="小l" w:date="2025-07-05T12:59:11Z">
          <w:r>
            <w:rPr>
              <w:rFonts w:hint="eastAsia" w:ascii="仿宋" w:hAnsi="仿宋" w:eastAsia="仿宋" w:cs="仿宋"/>
              <w:b w:val="0"/>
              <w:bCs w:val="0"/>
              <w:color w:val="000000" w:themeColor="text1"/>
              <w:sz w:val="28"/>
              <w:szCs w:val="28"/>
              <w:highlight w:val="none"/>
              <w:rPrChange w:id="18284" w:author="熙熙" w:date="2025-09-08T11:26:23Z">
                <w:rPr>
                  <w:rFonts w:hint="eastAsia" w:hAnsi="宋体"/>
                  <w:b w:val="0"/>
                  <w:bCs w:val="0"/>
                  <w:color w:val="auto"/>
                  <w:sz w:val="24"/>
                  <w:szCs w:val="24"/>
                </w:rPr>
              </w:rPrChange>
              <w14:textFill>
                <w14:solidFill>
                  <w14:schemeClr w14:val="tx1"/>
                </w14:solidFill>
              </w14:textFill>
            </w:rPr>
            <w:delText>倍，且应</w:delText>
          </w:r>
        </w:del>
      </w:ins>
      <w:ins w:id="18285" w:author="小l" w:date="2025-05-27T13:55:46Z">
        <w:del w:id="18286" w:author="小l" w:date="2025-07-05T12:59:11Z">
          <w:r>
            <w:rPr>
              <w:rFonts w:hint="eastAsia" w:ascii="仿宋" w:hAnsi="仿宋" w:eastAsia="仿宋" w:cs="仿宋"/>
              <w:b w:val="0"/>
              <w:bCs w:val="0"/>
              <w:color w:val="000000" w:themeColor="text1"/>
              <w:sz w:val="28"/>
              <w:szCs w:val="28"/>
              <w:highlight w:val="none"/>
              <w:lang w:val="en-US" w:eastAsia="zh-CN"/>
              <w:rPrChange w:id="18287" w:author="熙熙" w:date="2025-09-08T11:26:23Z">
                <w:rPr>
                  <w:rFonts w:hint="eastAsia" w:hAnsi="宋体"/>
                  <w:b w:val="0"/>
                  <w:bCs w:val="0"/>
                  <w:color w:val="auto"/>
                  <w:sz w:val="24"/>
                  <w:szCs w:val="24"/>
                  <w:lang w:val="en-US" w:eastAsia="zh-CN"/>
                </w:rPr>
              </w:rPrChange>
              <w14:textFill>
                <w14:solidFill>
                  <w14:schemeClr w14:val="tx1"/>
                </w14:solidFill>
              </w14:textFill>
            </w:rPr>
            <w:delText>按照</w:delText>
          </w:r>
        </w:del>
      </w:ins>
      <w:ins w:id="18288" w:author="小l" w:date="2025-05-27T13:55:46Z">
        <w:del w:id="18289" w:author="小l" w:date="2025-07-05T12:59:11Z">
          <w:r>
            <w:rPr>
              <w:rFonts w:hint="eastAsia" w:ascii="仿宋" w:hAnsi="仿宋" w:eastAsia="仿宋" w:cs="仿宋"/>
              <w:b w:val="0"/>
              <w:bCs w:val="0"/>
              <w:color w:val="000000" w:themeColor="text1"/>
              <w:sz w:val="28"/>
              <w:szCs w:val="28"/>
              <w:highlight w:val="none"/>
              <w:rPrChange w:id="18290" w:author="熙熙" w:date="2025-09-08T11:26:23Z">
                <w:rPr>
                  <w:rFonts w:hint="eastAsia" w:hAnsi="宋体"/>
                  <w:b w:val="0"/>
                  <w:bCs w:val="0"/>
                  <w:color w:val="auto"/>
                  <w:sz w:val="24"/>
                  <w:szCs w:val="24"/>
                </w:rPr>
              </w:rPrChange>
              <w14:textFill>
                <w14:solidFill>
                  <w14:schemeClr w14:val="tx1"/>
                </w14:solidFill>
              </w14:textFill>
            </w:rPr>
            <w:delText>施工</w:delText>
          </w:r>
        </w:del>
      </w:ins>
      <w:ins w:id="18291" w:author="小l" w:date="2025-05-27T13:55:46Z">
        <w:del w:id="18292" w:author="小l" w:date="2025-07-05T12:59:11Z">
          <w:r>
            <w:rPr>
              <w:rFonts w:hint="eastAsia" w:ascii="仿宋" w:hAnsi="仿宋" w:eastAsia="仿宋" w:cs="仿宋"/>
              <w:b w:val="0"/>
              <w:bCs w:val="0"/>
              <w:color w:val="000000" w:themeColor="text1"/>
              <w:sz w:val="28"/>
              <w:szCs w:val="28"/>
              <w:highlight w:val="none"/>
              <w:lang w:val="en-US" w:eastAsia="zh-CN"/>
              <w:rPrChange w:id="18293" w:author="熙熙" w:date="2025-09-08T11:26:23Z">
                <w:rPr>
                  <w:rFonts w:hint="eastAsia" w:hAnsi="宋体"/>
                  <w:b w:val="0"/>
                  <w:bCs w:val="0"/>
                  <w:color w:val="auto"/>
                  <w:sz w:val="24"/>
                  <w:szCs w:val="24"/>
                  <w:lang w:val="en-US" w:eastAsia="zh-CN"/>
                </w:rPr>
              </w:rPrChange>
              <w14:textFill>
                <w14:solidFill>
                  <w14:schemeClr w14:val="tx1"/>
                </w14:solidFill>
              </w14:textFill>
            </w:rPr>
            <w:delText>阶段</w:delText>
          </w:r>
        </w:del>
      </w:ins>
      <w:ins w:id="18294" w:author="小l" w:date="2025-05-27T13:55:46Z">
        <w:del w:id="18295" w:author="小l" w:date="2025-07-05T12:59:11Z">
          <w:r>
            <w:rPr>
              <w:rFonts w:hint="eastAsia" w:ascii="仿宋" w:hAnsi="仿宋" w:eastAsia="仿宋" w:cs="仿宋"/>
              <w:b w:val="0"/>
              <w:bCs w:val="0"/>
              <w:color w:val="000000" w:themeColor="text1"/>
              <w:sz w:val="28"/>
              <w:szCs w:val="28"/>
              <w:highlight w:val="none"/>
              <w:rPrChange w:id="18296" w:author="熙熙" w:date="2025-09-08T11:26:23Z">
                <w:rPr>
                  <w:rFonts w:hint="eastAsia" w:hAnsi="宋体"/>
                  <w:b w:val="0"/>
                  <w:bCs w:val="0"/>
                  <w:color w:val="auto"/>
                  <w:sz w:val="24"/>
                  <w:szCs w:val="24"/>
                </w:rPr>
              </w:rPrChange>
              <w14:textFill>
                <w14:solidFill>
                  <w14:schemeClr w14:val="tx1"/>
                </w14:solidFill>
              </w14:textFill>
            </w:rPr>
            <w:delText>及使用阶段</w:delText>
          </w:r>
        </w:del>
      </w:ins>
      <w:ins w:id="18297" w:author="小l" w:date="2025-05-27T13:55:46Z">
        <w:del w:id="18298" w:author="小l" w:date="2025-07-05T12:59:11Z">
          <w:r>
            <w:rPr>
              <w:rFonts w:hint="eastAsia" w:ascii="仿宋" w:hAnsi="仿宋" w:eastAsia="仿宋" w:cs="仿宋"/>
              <w:b w:val="0"/>
              <w:bCs w:val="0"/>
              <w:color w:val="000000" w:themeColor="text1"/>
              <w:sz w:val="28"/>
              <w:szCs w:val="28"/>
              <w:highlight w:val="none"/>
              <w:lang w:val="en-US" w:eastAsia="zh-CN"/>
              <w:rPrChange w:id="18299" w:author="熙熙" w:date="2025-09-08T11:26:23Z">
                <w:rPr>
                  <w:rFonts w:hint="eastAsia" w:hAnsi="宋体"/>
                  <w:b w:val="0"/>
                  <w:bCs w:val="0"/>
                  <w:color w:val="auto"/>
                  <w:sz w:val="24"/>
                  <w:szCs w:val="24"/>
                  <w:lang w:val="en-US" w:eastAsia="zh-CN"/>
                </w:rPr>
              </w:rPrChange>
              <w14:textFill>
                <w14:solidFill>
                  <w14:schemeClr w14:val="tx1"/>
                </w14:solidFill>
              </w14:textFill>
            </w:rPr>
            <w:delText>分别进行验算，</w:delText>
          </w:r>
        </w:del>
      </w:ins>
      <w:ins w:id="18300" w:author="小l" w:date="2025-05-27T13:55:46Z">
        <w:del w:id="18301" w:author="小l" w:date="2025-07-05T12:59:11Z">
          <w:r>
            <w:rPr>
              <w:rFonts w:hint="eastAsia" w:ascii="仿宋" w:hAnsi="仿宋" w:eastAsia="仿宋" w:cs="仿宋"/>
              <w:b w:val="0"/>
              <w:bCs w:val="0"/>
              <w:color w:val="000000" w:themeColor="text1"/>
              <w:sz w:val="28"/>
              <w:szCs w:val="28"/>
              <w:highlight w:val="none"/>
              <w:rPrChange w:id="18302" w:author="熙熙" w:date="2025-09-08T11:26:23Z">
                <w:rPr>
                  <w:rFonts w:hint="eastAsia" w:hAnsi="宋体"/>
                  <w:b w:val="0"/>
                  <w:bCs w:val="0"/>
                  <w:color w:val="auto"/>
                  <w:sz w:val="24"/>
                  <w:szCs w:val="24"/>
                </w:rPr>
              </w:rPrChange>
              <w14:textFill>
                <w14:solidFill>
                  <w14:schemeClr w14:val="tx1"/>
                </w14:solidFill>
              </w14:textFill>
            </w:rPr>
            <w:delText>施工阶段</w:delText>
          </w:r>
        </w:del>
      </w:ins>
      <w:ins w:id="18303" w:author="小l" w:date="2025-05-27T13:55:46Z">
        <w:del w:id="18304" w:author="小l" w:date="2025-07-05T12:59:11Z">
          <w:r>
            <w:rPr>
              <w:rFonts w:hint="eastAsia" w:ascii="仿宋" w:hAnsi="仿宋" w:eastAsia="仿宋" w:cs="仿宋"/>
              <w:b w:val="0"/>
              <w:bCs w:val="0"/>
              <w:color w:val="000000" w:themeColor="text1"/>
              <w:sz w:val="28"/>
              <w:szCs w:val="28"/>
              <w:highlight w:val="none"/>
              <w:lang w:val="en-US" w:eastAsia="zh-CN"/>
              <w:rPrChange w:id="18305" w:author="熙熙" w:date="2025-09-08T11:26:23Z">
                <w:rPr>
                  <w:rFonts w:hint="eastAsia" w:hAnsi="宋体"/>
                  <w:b w:val="0"/>
                  <w:bCs w:val="0"/>
                  <w:color w:val="auto"/>
                  <w:sz w:val="24"/>
                  <w:szCs w:val="24"/>
                  <w:lang w:val="en-US" w:eastAsia="zh-CN"/>
                </w:rPr>
              </w:rPrChange>
              <w14:textFill>
                <w14:solidFill>
                  <w14:schemeClr w14:val="tx1"/>
                </w14:solidFill>
              </w14:textFill>
            </w:rPr>
            <w:delText>验算</w:delText>
          </w:r>
        </w:del>
      </w:ins>
      <w:ins w:id="18306" w:author="小l" w:date="2025-05-27T13:55:46Z">
        <w:del w:id="18307" w:author="小l" w:date="2025-07-05T12:59:11Z">
          <w:r>
            <w:rPr>
              <w:rFonts w:hint="eastAsia" w:ascii="仿宋" w:hAnsi="仿宋" w:eastAsia="仿宋" w:cs="仿宋"/>
              <w:b w:val="0"/>
              <w:bCs w:val="0"/>
              <w:color w:val="000000" w:themeColor="text1"/>
              <w:sz w:val="28"/>
              <w:szCs w:val="28"/>
              <w:highlight w:val="none"/>
              <w:rPrChange w:id="18308" w:author="熙熙" w:date="2025-09-08T11:26:23Z">
                <w:rPr>
                  <w:rFonts w:hint="eastAsia" w:hAnsi="宋体"/>
                  <w:b w:val="0"/>
                  <w:bCs w:val="0"/>
                  <w:color w:val="auto"/>
                  <w:sz w:val="24"/>
                  <w:szCs w:val="24"/>
                </w:rPr>
              </w:rPrChange>
              <w14:textFill>
                <w14:solidFill>
                  <w14:schemeClr w14:val="tx1"/>
                </w14:solidFill>
              </w14:textFill>
            </w:rPr>
            <w:delText>应满足局部承压以及稳定要求</w:delText>
          </w:r>
        </w:del>
      </w:ins>
      <w:ins w:id="18309" w:author="小l" w:date="2025-05-27T13:55:46Z">
        <w:del w:id="18310" w:author="小l" w:date="2025-07-05T12:59:11Z">
          <w:r>
            <w:rPr>
              <w:rFonts w:hint="eastAsia" w:ascii="仿宋" w:hAnsi="仿宋" w:eastAsia="仿宋" w:cs="仿宋"/>
              <w:b w:val="0"/>
              <w:bCs w:val="0"/>
              <w:color w:val="000000" w:themeColor="text1"/>
              <w:sz w:val="28"/>
              <w:szCs w:val="28"/>
              <w:highlight w:val="none"/>
              <w:lang w:eastAsia="zh-CN"/>
              <w:rPrChange w:id="18311" w:author="熙熙" w:date="2025-09-08T11:26:23Z">
                <w:rPr>
                  <w:rFonts w:hint="eastAsia" w:hAnsi="宋体"/>
                  <w:b w:val="0"/>
                  <w:bCs w:val="0"/>
                  <w:color w:val="auto"/>
                  <w:sz w:val="24"/>
                  <w:szCs w:val="24"/>
                  <w:lang w:eastAsia="zh-CN"/>
                </w:rPr>
              </w:rPrChange>
              <w14:textFill>
                <w14:solidFill>
                  <w14:schemeClr w14:val="tx1"/>
                </w14:solidFill>
              </w14:textFill>
            </w:rPr>
            <w:delText>；</w:delText>
          </w:r>
        </w:del>
      </w:ins>
    </w:p>
    <w:p w14:paraId="5C231981">
      <w:pPr>
        <w:keepNext/>
        <w:keepLines/>
        <w:widowControl/>
        <w:wordWrap w:val="0"/>
        <w:autoSpaceDE/>
        <w:autoSpaceDN/>
        <w:spacing w:line="360" w:lineRule="auto"/>
        <w:ind w:firstLine="560" w:firstLineChars="200"/>
        <w:rPr>
          <w:ins w:id="18313" w:author="小l" w:date="2025-05-27T13:55:46Z"/>
          <w:del w:id="18314" w:author="小l" w:date="2025-07-05T12:59:11Z"/>
          <w:rFonts w:hint="eastAsia" w:ascii="仿宋" w:hAnsi="仿宋" w:eastAsia="仿宋" w:cs="仿宋"/>
          <w:b w:val="0"/>
          <w:bCs w:val="0"/>
          <w:color w:val="000000" w:themeColor="text1"/>
          <w:sz w:val="28"/>
          <w:szCs w:val="28"/>
          <w:highlight w:val="none"/>
          <w:rPrChange w:id="18315" w:author="熙熙" w:date="2025-09-08T11:26:23Z">
            <w:rPr>
              <w:ins w:id="18316" w:author="小l" w:date="2025-05-27T13:55:46Z"/>
              <w:del w:id="18317" w:author="小l" w:date="2025-07-05T12:59:11Z"/>
              <w:b w:val="0"/>
              <w:bCs w:val="0"/>
              <w:color w:val="auto"/>
              <w:sz w:val="24"/>
              <w:szCs w:val="24"/>
            </w:rPr>
          </w:rPrChange>
          <w14:textFill>
            <w14:solidFill>
              <w14:schemeClr w14:val="tx1"/>
            </w14:solidFill>
          </w14:textFill>
        </w:rPr>
        <w:pPrChange w:id="18312" w:author="张瀑 [2]" w:date="2025-06-01T08:27:06Z">
          <w:pPr>
            <w:autoSpaceDE w:val="0"/>
            <w:autoSpaceDN w:val="0"/>
            <w:spacing w:line="360" w:lineRule="auto"/>
            <w:ind w:firstLine="560" w:firstLineChars="200"/>
          </w:pPr>
        </w:pPrChange>
      </w:pPr>
      <w:ins w:id="18318" w:author="小l" w:date="2025-05-27T13:55:46Z">
        <w:del w:id="18319" w:author="小l" w:date="2025-07-05T12:59:11Z">
          <w:r>
            <w:rPr>
              <w:rFonts w:hint="eastAsia" w:ascii="仿宋" w:hAnsi="仿宋" w:eastAsia="仿宋" w:cs="仿宋"/>
              <w:b w:val="0"/>
              <w:bCs w:val="0"/>
              <w:color w:val="000000" w:themeColor="text1"/>
              <w:sz w:val="28"/>
              <w:szCs w:val="28"/>
              <w:highlight w:val="none"/>
              <w:lang w:val="en-US" w:eastAsia="zh-CN"/>
              <w:rPrChange w:id="18320" w:author="熙熙" w:date="2025-09-08T11:26:23Z">
                <w:rPr>
                  <w:rFonts w:hint="eastAsia" w:hAnsi="宋体"/>
                  <w:b w:val="0"/>
                  <w:bCs w:val="0"/>
                  <w:color w:val="auto"/>
                  <w:sz w:val="24"/>
                  <w:szCs w:val="24"/>
                  <w:lang w:val="en-US" w:eastAsia="zh-CN"/>
                </w:rPr>
              </w:rPrChange>
              <w14:textFill>
                <w14:solidFill>
                  <w14:schemeClr w14:val="tx1"/>
                </w14:solidFill>
              </w14:textFill>
            </w:rPr>
            <w:delText>5</w:delText>
          </w:r>
        </w:del>
      </w:ins>
      <w:ins w:id="18321" w:author="小l" w:date="2025-05-27T13:55:46Z">
        <w:del w:id="18322" w:author="小l" w:date="2025-07-05T12:59:11Z">
          <w:r>
            <w:rPr>
              <w:rFonts w:hint="eastAsia" w:ascii="仿宋" w:hAnsi="仿宋" w:eastAsia="仿宋" w:cs="仿宋"/>
              <w:b w:val="0"/>
              <w:bCs w:val="0"/>
              <w:color w:val="000000" w:themeColor="text1"/>
              <w:sz w:val="28"/>
              <w:szCs w:val="28"/>
              <w:highlight w:val="none"/>
              <w:rPrChange w:id="18323" w:author="熙熙" w:date="2025-09-08T11:26:23Z">
                <w:rPr>
                  <w:rFonts w:hint="eastAsia" w:hAnsi="宋体"/>
                  <w:b w:val="0"/>
                  <w:bCs w:val="0"/>
                  <w:color w:val="auto"/>
                  <w:sz w:val="24"/>
                  <w:szCs w:val="24"/>
                </w:rPr>
              </w:rPrChange>
              <w14:textFill>
                <w14:solidFill>
                  <w14:schemeClr w14:val="tx1"/>
                </w14:solidFill>
              </w14:textFill>
            </w:rPr>
            <w:delText xml:space="preserve">  连接钢板搁置于主梁位置的局部受压承载力应满足</w:delText>
          </w:r>
        </w:del>
      </w:ins>
      <w:ins w:id="18324" w:author="小l" w:date="2025-05-27T13:55:46Z">
        <w:del w:id="18325" w:author="小l" w:date="2025-07-05T12:59:11Z">
          <w:r>
            <w:rPr>
              <w:rFonts w:hint="eastAsia" w:ascii="仿宋" w:hAnsi="仿宋" w:eastAsia="仿宋" w:cs="仿宋"/>
              <w:b w:val="0"/>
              <w:bCs w:val="0"/>
              <w:color w:val="000000" w:themeColor="text1"/>
              <w:sz w:val="28"/>
              <w:szCs w:val="28"/>
              <w:highlight w:val="none"/>
              <w:rPrChange w:id="18326" w:author="熙熙" w:date="2025-09-08T11:26:23Z">
                <w:rPr>
                  <w:rFonts w:hint="eastAsia"/>
                  <w:b w:val="0"/>
                  <w:bCs w:val="0"/>
                  <w:color w:val="auto"/>
                  <w:sz w:val="24"/>
                  <w:szCs w:val="24"/>
                </w:rPr>
              </w:rPrChange>
              <w14:textFill>
                <w14:solidFill>
                  <w14:schemeClr w14:val="tx1"/>
                </w14:solidFill>
              </w14:textFill>
            </w:rPr>
            <w:delText>《混凝土结构设计规范》</w:delText>
          </w:r>
        </w:del>
      </w:ins>
      <w:ins w:id="18327" w:author="小l" w:date="2025-05-27T13:55:46Z">
        <w:del w:id="18328" w:author="小l" w:date="2025-07-05T12:59:11Z">
          <w:r>
            <w:rPr>
              <w:rFonts w:hint="eastAsia" w:ascii="仿宋" w:hAnsi="仿宋" w:eastAsia="仿宋" w:cs="仿宋"/>
              <w:b w:val="0"/>
              <w:bCs w:val="0"/>
              <w:color w:val="000000" w:themeColor="text1"/>
              <w:sz w:val="28"/>
              <w:szCs w:val="28"/>
              <w:highlight w:val="none"/>
              <w:rPrChange w:id="18329" w:author="熙熙" w:date="2025-09-08T11:26:23Z">
                <w:rPr>
                  <w:b w:val="0"/>
                  <w:bCs w:val="0"/>
                  <w:color w:val="auto"/>
                  <w:sz w:val="24"/>
                  <w:szCs w:val="24"/>
                </w:rPr>
              </w:rPrChange>
              <w14:textFill>
                <w14:solidFill>
                  <w14:schemeClr w14:val="tx1"/>
                </w14:solidFill>
              </w14:textFill>
            </w:rPr>
            <w:delText>GB50010</w:delText>
          </w:r>
        </w:del>
      </w:ins>
      <w:ins w:id="18330" w:author="小l" w:date="2025-05-27T13:55:46Z">
        <w:del w:id="18331" w:author="小l" w:date="2025-07-05T12:59:11Z">
          <w:r>
            <w:rPr>
              <w:rFonts w:hint="eastAsia" w:ascii="仿宋" w:hAnsi="仿宋" w:eastAsia="仿宋" w:cs="仿宋"/>
              <w:b w:val="0"/>
              <w:bCs w:val="0"/>
              <w:color w:val="000000" w:themeColor="text1"/>
              <w:sz w:val="28"/>
              <w:szCs w:val="28"/>
              <w:highlight w:val="none"/>
              <w:rPrChange w:id="18332" w:author="熙熙" w:date="2025-09-08T11:26:23Z">
                <w:rPr>
                  <w:rFonts w:hint="eastAsia"/>
                  <w:b w:val="0"/>
                  <w:bCs w:val="0"/>
                  <w:color w:val="auto"/>
                  <w:sz w:val="24"/>
                  <w:szCs w:val="24"/>
                </w:rPr>
              </w:rPrChange>
              <w14:textFill>
                <w14:solidFill>
                  <w14:schemeClr w14:val="tx1"/>
                </w14:solidFill>
              </w14:textFill>
            </w:rPr>
            <w:delText>的</w:delText>
          </w:r>
        </w:del>
      </w:ins>
      <w:ins w:id="18333" w:author="小l" w:date="2025-05-27T13:55:46Z">
        <w:del w:id="18334" w:author="小l" w:date="2025-07-05T12:59:11Z">
          <w:r>
            <w:rPr>
              <w:rFonts w:hint="eastAsia" w:ascii="仿宋" w:hAnsi="仿宋" w:eastAsia="仿宋" w:cs="仿宋"/>
              <w:b w:val="0"/>
              <w:bCs w:val="0"/>
              <w:color w:val="000000" w:themeColor="text1"/>
              <w:sz w:val="28"/>
              <w:szCs w:val="28"/>
              <w:highlight w:val="none"/>
              <w:rPrChange w:id="18335" w:author="熙熙" w:date="2025-09-08T11:26:23Z">
                <w:rPr>
                  <w:rFonts w:hint="eastAsia" w:hAnsi="宋体"/>
                  <w:b w:val="0"/>
                  <w:bCs w:val="0"/>
                  <w:color w:val="auto"/>
                  <w:sz w:val="24"/>
                  <w:szCs w:val="24"/>
                </w:rPr>
              </w:rPrChange>
              <w14:textFill>
                <w14:solidFill>
                  <w14:schemeClr w14:val="tx1"/>
                </w14:solidFill>
              </w14:textFill>
            </w:rPr>
            <w:delText>要求。</w:delText>
          </w:r>
        </w:del>
      </w:ins>
    </w:p>
    <w:p w14:paraId="2267906F">
      <w:pPr>
        <w:keepNext/>
        <w:keepLines/>
        <w:pageBreakBefore w:val="0"/>
        <w:widowControl/>
        <w:kinsoku/>
        <w:wordWrap w:val="0"/>
        <w:overflowPunct/>
        <w:topLinePunct w:val="0"/>
        <w:bidi w:val="0"/>
        <w:spacing w:line="360" w:lineRule="auto"/>
        <w:rPr>
          <w:ins w:id="18337" w:author="小l" w:date="2025-05-27T13:55:46Z"/>
          <w:del w:id="18338" w:author="小l" w:date="2025-07-05T12:59:11Z"/>
          <w:rFonts w:hint="eastAsia" w:ascii="仿宋" w:hAnsi="仿宋" w:eastAsia="仿宋" w:cs="仿宋"/>
          <w:color w:val="000000" w:themeColor="text1"/>
          <w:sz w:val="28"/>
          <w:szCs w:val="28"/>
          <w:highlight w:val="none"/>
          <w:rPrChange w:id="18339" w:author="熙熙" w:date="2025-09-08T11:26:23Z">
            <w:rPr>
              <w:ins w:id="18340" w:author="小l" w:date="2025-05-27T13:55:46Z"/>
              <w:del w:id="18341" w:author="小l" w:date="2025-07-05T12:59:11Z"/>
              <w:color w:val="auto"/>
              <w:sz w:val="24"/>
              <w:szCs w:val="24"/>
            </w:rPr>
          </w:rPrChange>
          <w14:textFill>
            <w14:solidFill>
              <w14:schemeClr w14:val="tx1"/>
            </w14:solidFill>
          </w14:textFill>
        </w:rPr>
        <w:pPrChange w:id="18336" w:author="张瀑 [2]" w:date="2025-06-01T08:27:06Z">
          <w:pPr>
            <w:pageBreakBefore w:val="0"/>
            <w:kinsoku/>
            <w:wordWrap/>
            <w:overflowPunct/>
            <w:topLinePunct w:val="0"/>
            <w:bidi w:val="0"/>
            <w:spacing w:line="360" w:lineRule="auto"/>
          </w:pPr>
        </w:pPrChange>
      </w:pPr>
      <w:ins w:id="18342" w:author="张瀑 [2]" w:date="2025-05-31T20:00:00Z">
        <w:del w:id="18343" w:author="小l" w:date="2025-07-05T12:59:11Z">
          <w:r>
            <w:rPr>
              <w:rFonts w:hint="eastAsia" w:ascii="宋体" w:hAnsi="宋体" w:eastAsia="宋体" w:cs="宋体"/>
              <w:b w:val="0"/>
              <w:bCs w:val="0"/>
              <w:color w:val="000000" w:themeColor="text1"/>
              <w:sz w:val="28"/>
              <w:szCs w:val="28"/>
              <w:highlight w:val="none"/>
              <w:lang w:val="en-US" w:eastAsia="zh-CN"/>
              <w:rPrChange w:id="18344" w:author="熙熙" w:date="2025-09-08T11:26:23Z">
                <w:rPr>
                  <w:rFonts w:hint="eastAsia" w:ascii="宋体" w:hAnsi="宋体" w:eastAsia="宋体" w:cs="宋体"/>
                  <w:b w:val="0"/>
                  <w:bCs w:val="0"/>
                  <w:color w:val="auto"/>
                  <w:sz w:val="28"/>
                  <w:szCs w:val="28"/>
                  <w:highlight w:val="none"/>
                  <w:lang w:val="en-US" w:eastAsia="zh-CN"/>
                </w:rPr>
              </w:rPrChange>
              <w14:textFill>
                <w14:solidFill>
                  <w14:schemeClr w14:val="tx1"/>
                </w14:solidFill>
              </w14:textFill>
            </w:rPr>
            <w:delText>Ⅲ</w:delText>
          </w:r>
        </w:del>
      </w:ins>
      <w:ins w:id="18345" w:author="张瀑 [2]" w:date="2025-05-31T20:00:06Z">
        <w:del w:id="18346" w:author="小l" w:date="2025-07-05T12:59:11Z">
          <w:r>
            <w:rPr>
              <w:rFonts w:hint="eastAsia" w:ascii="宋体" w:hAnsi="宋体" w:eastAsia="宋体" w:cs="宋体"/>
              <w:b w:val="0"/>
              <w:bCs w:val="0"/>
              <w:color w:val="000000" w:themeColor="text1"/>
              <w:sz w:val="28"/>
              <w:szCs w:val="28"/>
              <w:highlight w:val="none"/>
              <w:lang w:val="en-US" w:eastAsia="zh-CN"/>
              <w:rPrChange w:id="18347" w:author="熙熙" w:date="2025-09-08T11:26:23Z">
                <w:rPr>
                  <w:rFonts w:hint="eastAsia" w:ascii="宋体" w:hAnsi="宋体" w:eastAsia="宋体" w:cs="宋体"/>
                  <w:b w:val="0"/>
                  <w:bCs w:val="0"/>
                  <w:color w:val="auto"/>
                  <w:sz w:val="28"/>
                  <w:szCs w:val="28"/>
                  <w:highlight w:val="none"/>
                  <w:lang w:val="en-US" w:eastAsia="zh-CN"/>
                </w:rPr>
              </w:rPrChange>
              <w14:textFill>
                <w14:solidFill>
                  <w14:schemeClr w14:val="tx1"/>
                </w14:solidFill>
              </w14:textFill>
            </w:rPr>
            <w:delText xml:space="preserve"> </w:delText>
          </w:r>
        </w:del>
      </w:ins>
      <w:ins w:id="18348" w:author="张瀑 [2]" w:date="2025-05-31T20:52:20Z">
        <w:del w:id="18349" w:author="小l" w:date="2025-07-05T12:59:11Z">
          <w:r>
            <w:rPr>
              <w:rFonts w:hint="eastAsia" w:ascii="仿宋" w:hAnsi="仿宋" w:eastAsia="仿宋" w:cs="仿宋"/>
              <w:b w:val="0"/>
              <w:bCs w:val="0"/>
              <w:color w:val="000000" w:themeColor="text1"/>
              <w:sz w:val="28"/>
              <w:szCs w:val="28"/>
              <w:highlight w:val="none"/>
              <w:lang w:val="en-US" w:eastAsia="zh-CN"/>
              <w:rPrChange w:id="18350"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预制</w:delText>
          </w:r>
        </w:del>
      </w:ins>
      <w:ins w:id="18351" w:author="小l" w:date="2025-05-27T13:55:46Z">
        <w:del w:id="18352" w:author="小l" w:date="2025-07-05T12:59:11Z">
          <w:r>
            <w:rPr>
              <w:rFonts w:hint="eastAsia" w:ascii="仿宋" w:hAnsi="仿宋" w:eastAsia="仿宋" w:cs="仿宋"/>
              <w:b w:val="0"/>
              <w:bCs w:val="0"/>
              <w:color w:val="000000" w:themeColor="text1"/>
              <w:sz w:val="28"/>
              <w:szCs w:val="28"/>
              <w:highlight w:val="none"/>
              <w:lang w:val="en-US" w:eastAsia="zh-CN"/>
              <w:rPrChange w:id="18353" w:author="熙熙" w:date="2025-09-08T11:26:23Z">
                <w:rPr>
                  <w:rFonts w:hint="eastAsia" w:ascii="宋体" w:hAnsi="宋体"/>
                  <w:b w:val="0"/>
                  <w:bCs w:val="0"/>
                  <w:color w:val="auto"/>
                  <w:sz w:val="24"/>
                  <w:lang w:val="en-US" w:eastAsia="zh-CN"/>
                </w:rPr>
              </w:rPrChange>
              <w14:textFill>
                <w14:solidFill>
                  <w14:schemeClr w14:val="tx1"/>
                </w14:solidFill>
              </w14:textFill>
            </w:rPr>
            <w:delText>8.8.3</w:delText>
          </w:r>
        </w:del>
      </w:ins>
      <w:ins w:id="18354" w:author="张瀑 [2]" w:date="2025-05-31T20:52:16Z">
        <w:del w:id="18355" w:author="小l" w:date="2025-07-05T12:59:11Z">
          <w:r>
            <w:rPr>
              <w:rFonts w:hint="eastAsia" w:ascii="仿宋" w:hAnsi="仿宋" w:eastAsia="仿宋" w:cs="仿宋"/>
              <w:b w:val="0"/>
              <w:bCs w:val="0"/>
              <w:color w:val="000000" w:themeColor="text1"/>
              <w:sz w:val="28"/>
              <w:szCs w:val="28"/>
              <w:highlight w:val="none"/>
              <w:lang w:val="en-US" w:eastAsia="zh-CN"/>
              <w:rPrChange w:id="18356"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预制</w:delText>
          </w:r>
        </w:del>
      </w:ins>
      <w:ins w:id="18357" w:author="张瀑 [2]" w:date="2025-05-31T20:00:08Z">
        <w:del w:id="18358" w:author="小l" w:date="2025-07-05T12:59:11Z">
          <w:r>
            <w:rPr>
              <w:rFonts w:hint="eastAsia" w:ascii="仿宋" w:hAnsi="仿宋" w:eastAsia="仿宋" w:cs="仿宋"/>
              <w:b w:val="0"/>
              <w:bCs w:val="0"/>
              <w:color w:val="000000" w:themeColor="text1"/>
              <w:sz w:val="28"/>
              <w:szCs w:val="28"/>
              <w:highlight w:val="none"/>
              <w:lang w:val="en-US" w:eastAsia="zh-CN"/>
              <w:rPrChange w:id="18359"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的</w:delText>
          </w:r>
        </w:del>
      </w:ins>
      <w:ins w:id="18360" w:author="张瀑 [2]" w:date="2025-05-31T20:00:10Z">
        <w:del w:id="18361" w:author="小l" w:date="2025-07-05T12:59:11Z">
          <w:r>
            <w:rPr>
              <w:rFonts w:hint="eastAsia" w:ascii="仿宋" w:hAnsi="仿宋" w:eastAsia="仿宋" w:cs="仿宋"/>
              <w:b w:val="0"/>
              <w:bCs w:val="0"/>
              <w:color w:val="000000" w:themeColor="text1"/>
              <w:sz w:val="28"/>
              <w:szCs w:val="28"/>
              <w:highlight w:val="none"/>
              <w:lang w:val="en-US" w:eastAsia="zh-CN"/>
              <w:rPrChange w:id="18362" w:author="熙熙" w:date="2025-09-08T11:26:23Z">
                <w:rPr>
                  <w:rFonts w:hint="eastAsia" w:ascii="仿宋" w:hAnsi="仿宋" w:eastAsia="仿宋" w:cs="仿宋"/>
                  <w:b w:val="0"/>
                  <w:bCs w:val="0"/>
                  <w:color w:val="auto"/>
                  <w:sz w:val="28"/>
                  <w:szCs w:val="28"/>
                  <w:highlight w:val="none"/>
                  <w:lang w:val="en-US" w:eastAsia="zh-CN"/>
                </w:rPr>
              </w:rPrChange>
              <w14:textFill>
                <w14:solidFill>
                  <w14:schemeClr w14:val="tx1"/>
                </w14:solidFill>
              </w14:textFill>
            </w:rPr>
            <w:delText>连接</w:delText>
          </w:r>
        </w:del>
      </w:ins>
    </w:p>
    <w:p w14:paraId="1C2ADBB7">
      <w:pPr>
        <w:keepNext/>
        <w:keepLines/>
        <w:widowControl/>
        <w:wordWrap w:val="0"/>
        <w:spacing w:line="360" w:lineRule="auto"/>
        <w:rPr>
          <w:del w:id="18364" w:author="小l" w:date="2025-07-05T12:59:11Z"/>
          <w:rFonts w:hint="eastAsia" w:ascii="仿宋" w:hAnsi="仿宋" w:eastAsia="仿宋" w:cs="仿宋"/>
          <w:color w:val="000000" w:themeColor="text1"/>
          <w:sz w:val="28"/>
          <w:szCs w:val="28"/>
          <w:highlight w:val="none"/>
          <w:rPrChange w:id="18365" w:author="熙熙" w:date="2025-09-08T11:26:23Z">
            <w:rPr>
              <w:del w:id="18366" w:author="小l" w:date="2025-07-05T12:59:11Z"/>
              <w:sz w:val="24"/>
              <w:szCs w:val="24"/>
            </w:rPr>
          </w:rPrChange>
          <w14:textFill>
            <w14:solidFill>
              <w14:schemeClr w14:val="tx1"/>
            </w14:solidFill>
          </w14:textFill>
        </w:rPr>
        <w:pPrChange w:id="18363" w:author="张瀑 [2]" w:date="2025-06-01T08:27:06Z">
          <w:pPr>
            <w:spacing w:line="360" w:lineRule="auto"/>
          </w:pPr>
        </w:pPrChange>
      </w:pPr>
    </w:p>
    <w:p w14:paraId="6549D957">
      <w:pPr>
        <w:keepNext/>
        <w:keepLines/>
        <w:widowControl/>
        <w:wordWrap w:val="0"/>
        <w:spacing w:line="360" w:lineRule="auto"/>
        <w:rPr>
          <w:del w:id="18368" w:author="小l" w:date="2025-07-05T12:59:11Z"/>
          <w:rFonts w:hint="eastAsia" w:ascii="仿宋" w:hAnsi="仿宋" w:eastAsia="仿宋" w:cs="仿宋"/>
          <w:color w:val="000000" w:themeColor="text1"/>
          <w:sz w:val="28"/>
          <w:szCs w:val="28"/>
          <w:highlight w:val="none"/>
          <w:rPrChange w:id="18369" w:author="熙熙" w:date="2025-09-08T11:26:23Z">
            <w:rPr>
              <w:del w:id="18370" w:author="小l" w:date="2025-07-05T12:59:11Z"/>
              <w:sz w:val="24"/>
              <w:szCs w:val="24"/>
            </w:rPr>
          </w:rPrChange>
          <w14:textFill>
            <w14:solidFill>
              <w14:schemeClr w14:val="tx1"/>
            </w14:solidFill>
          </w14:textFill>
        </w:rPr>
        <w:pPrChange w:id="18367" w:author="张瀑 [2]" w:date="2025-06-01T08:27:06Z">
          <w:pPr>
            <w:spacing w:line="360" w:lineRule="auto"/>
          </w:pPr>
        </w:pPrChange>
      </w:pPr>
    </w:p>
    <w:p w14:paraId="66954355">
      <w:pPr>
        <w:keepNext/>
        <w:keepLines/>
        <w:widowControl/>
        <w:wordWrap w:val="0"/>
        <w:spacing w:line="360" w:lineRule="auto"/>
        <w:rPr>
          <w:del w:id="18372" w:author="小l" w:date="2025-07-05T12:59:11Z"/>
          <w:rFonts w:hint="eastAsia" w:ascii="仿宋" w:hAnsi="仿宋" w:eastAsia="仿宋" w:cs="仿宋"/>
          <w:color w:val="000000" w:themeColor="text1"/>
          <w:sz w:val="28"/>
          <w:szCs w:val="28"/>
          <w:highlight w:val="none"/>
          <w:rPrChange w:id="18373" w:author="熙熙" w:date="2025-09-08T11:26:23Z">
            <w:rPr>
              <w:del w:id="18374" w:author="小l" w:date="2025-07-05T12:59:11Z"/>
              <w:sz w:val="24"/>
              <w:szCs w:val="24"/>
            </w:rPr>
          </w:rPrChange>
          <w14:textFill>
            <w14:solidFill>
              <w14:schemeClr w14:val="tx1"/>
            </w14:solidFill>
          </w14:textFill>
        </w:rPr>
        <w:pPrChange w:id="18371" w:author="张瀑 [2]" w:date="2025-06-01T08:27:06Z">
          <w:pPr>
            <w:spacing w:line="360" w:lineRule="auto"/>
          </w:pPr>
        </w:pPrChange>
      </w:pPr>
    </w:p>
    <w:p w14:paraId="3534E919">
      <w:pPr>
        <w:keepNext/>
        <w:keepLines/>
        <w:widowControl/>
        <w:wordWrap w:val="0"/>
        <w:spacing w:line="360" w:lineRule="auto"/>
        <w:rPr>
          <w:del w:id="18376" w:author="小l" w:date="2025-07-05T12:59:11Z"/>
          <w:rFonts w:hint="eastAsia" w:ascii="仿宋" w:hAnsi="仿宋" w:eastAsia="仿宋" w:cs="仿宋"/>
          <w:color w:val="000000" w:themeColor="text1"/>
          <w:sz w:val="28"/>
          <w:szCs w:val="28"/>
          <w:highlight w:val="none"/>
          <w:rPrChange w:id="18377" w:author="熙熙" w:date="2025-09-08T11:26:23Z">
            <w:rPr>
              <w:del w:id="18378" w:author="小l" w:date="2025-07-05T12:59:11Z"/>
              <w:sz w:val="24"/>
              <w:szCs w:val="24"/>
            </w:rPr>
          </w:rPrChange>
          <w14:textFill>
            <w14:solidFill>
              <w14:schemeClr w14:val="tx1"/>
            </w14:solidFill>
          </w14:textFill>
        </w:rPr>
        <w:pPrChange w:id="18375" w:author="张瀑 [2]" w:date="2025-06-01T08:27:06Z">
          <w:pPr>
            <w:spacing w:line="360" w:lineRule="auto"/>
          </w:pPr>
        </w:pPrChange>
      </w:pPr>
    </w:p>
    <w:p w14:paraId="7A857F3C">
      <w:pPr>
        <w:keepNext/>
        <w:keepLines/>
        <w:widowControl/>
        <w:wordWrap w:val="0"/>
        <w:spacing w:line="360" w:lineRule="auto"/>
        <w:rPr>
          <w:del w:id="18380" w:author="小l" w:date="2025-07-05T12:59:11Z"/>
          <w:rFonts w:hint="eastAsia" w:ascii="仿宋" w:hAnsi="仿宋" w:eastAsia="仿宋" w:cs="仿宋"/>
          <w:color w:val="000000" w:themeColor="text1"/>
          <w:sz w:val="28"/>
          <w:szCs w:val="28"/>
          <w:highlight w:val="none"/>
          <w:rPrChange w:id="18381" w:author="熙熙" w:date="2025-09-08T11:26:23Z">
            <w:rPr>
              <w:del w:id="18382" w:author="小l" w:date="2025-07-05T12:59:11Z"/>
              <w:sz w:val="24"/>
              <w:szCs w:val="24"/>
            </w:rPr>
          </w:rPrChange>
          <w14:textFill>
            <w14:solidFill>
              <w14:schemeClr w14:val="tx1"/>
            </w14:solidFill>
          </w14:textFill>
        </w:rPr>
        <w:pPrChange w:id="18379" w:author="张瀑 [2]" w:date="2025-06-01T08:27:06Z">
          <w:pPr>
            <w:spacing w:line="360" w:lineRule="auto"/>
          </w:pPr>
        </w:pPrChange>
      </w:pPr>
    </w:p>
    <w:p w14:paraId="6D2748E9">
      <w:pPr>
        <w:keepNext/>
        <w:keepLines/>
        <w:widowControl/>
        <w:wordWrap w:val="0"/>
        <w:spacing w:line="360" w:lineRule="auto"/>
        <w:rPr>
          <w:del w:id="18384" w:author="小l" w:date="2025-07-05T12:59:11Z"/>
          <w:rFonts w:hint="eastAsia" w:ascii="仿宋" w:hAnsi="仿宋" w:eastAsia="仿宋" w:cs="仿宋"/>
          <w:color w:val="000000" w:themeColor="text1"/>
          <w:sz w:val="28"/>
          <w:szCs w:val="28"/>
          <w:highlight w:val="none"/>
          <w:rPrChange w:id="18385" w:author="熙熙" w:date="2025-09-08T11:26:23Z">
            <w:rPr>
              <w:del w:id="18386" w:author="小l" w:date="2025-07-05T12:59:11Z"/>
              <w:sz w:val="24"/>
              <w:szCs w:val="24"/>
            </w:rPr>
          </w:rPrChange>
          <w14:textFill>
            <w14:solidFill>
              <w14:schemeClr w14:val="tx1"/>
            </w14:solidFill>
          </w14:textFill>
        </w:rPr>
        <w:pPrChange w:id="18383" w:author="张瀑 [2]" w:date="2025-06-01T08:27:06Z">
          <w:pPr>
            <w:spacing w:line="360" w:lineRule="auto"/>
          </w:pPr>
        </w:pPrChange>
      </w:pPr>
    </w:p>
    <w:p w14:paraId="31FE76C2">
      <w:pPr>
        <w:keepNext/>
        <w:keepLines/>
        <w:widowControl/>
        <w:wordWrap w:val="0"/>
        <w:spacing w:line="360" w:lineRule="auto"/>
        <w:rPr>
          <w:del w:id="18388" w:author="小l" w:date="2025-07-05T12:59:11Z"/>
          <w:rFonts w:hint="eastAsia" w:ascii="仿宋" w:hAnsi="仿宋" w:eastAsia="仿宋" w:cs="仿宋"/>
          <w:color w:val="000000" w:themeColor="text1"/>
          <w:sz w:val="28"/>
          <w:szCs w:val="28"/>
          <w:highlight w:val="none"/>
          <w:rPrChange w:id="18389" w:author="熙熙" w:date="2025-09-08T11:26:23Z">
            <w:rPr>
              <w:del w:id="18390" w:author="小l" w:date="2025-07-05T12:59:11Z"/>
              <w:sz w:val="24"/>
              <w:szCs w:val="24"/>
            </w:rPr>
          </w:rPrChange>
          <w14:textFill>
            <w14:solidFill>
              <w14:schemeClr w14:val="tx1"/>
            </w14:solidFill>
          </w14:textFill>
        </w:rPr>
        <w:pPrChange w:id="18387" w:author="张瀑 [2]" w:date="2025-06-01T08:27:06Z">
          <w:pPr>
            <w:spacing w:line="360" w:lineRule="auto"/>
          </w:pPr>
        </w:pPrChange>
      </w:pPr>
    </w:p>
    <w:p w14:paraId="79A21C4A">
      <w:pPr>
        <w:keepNext/>
        <w:keepLines/>
        <w:widowControl/>
        <w:wordWrap w:val="0"/>
        <w:spacing w:line="360" w:lineRule="auto"/>
        <w:rPr>
          <w:del w:id="18392" w:author="小l" w:date="2025-07-05T12:59:11Z"/>
          <w:rFonts w:hint="eastAsia" w:ascii="仿宋" w:hAnsi="仿宋" w:eastAsia="仿宋" w:cs="仿宋"/>
          <w:color w:val="000000" w:themeColor="text1"/>
          <w:sz w:val="28"/>
          <w:szCs w:val="28"/>
          <w:highlight w:val="none"/>
          <w:rPrChange w:id="18393" w:author="熙熙" w:date="2025-09-08T11:26:23Z">
            <w:rPr>
              <w:del w:id="18394" w:author="小l" w:date="2025-07-05T12:59:11Z"/>
              <w:sz w:val="24"/>
              <w:szCs w:val="24"/>
            </w:rPr>
          </w:rPrChange>
          <w14:textFill>
            <w14:solidFill>
              <w14:schemeClr w14:val="tx1"/>
            </w14:solidFill>
          </w14:textFill>
        </w:rPr>
        <w:pPrChange w:id="18391" w:author="张瀑 [2]" w:date="2025-06-01T08:27:06Z">
          <w:pPr>
            <w:spacing w:line="360" w:lineRule="auto"/>
          </w:pPr>
        </w:pPrChange>
      </w:pPr>
    </w:p>
    <w:p w14:paraId="42631E79">
      <w:pPr>
        <w:keepNext/>
        <w:keepLines/>
        <w:widowControl/>
        <w:wordWrap w:val="0"/>
        <w:spacing w:line="360" w:lineRule="auto"/>
        <w:rPr>
          <w:del w:id="18396" w:author="小l" w:date="2025-07-05T12:59:11Z"/>
          <w:rFonts w:hint="eastAsia" w:ascii="仿宋" w:hAnsi="仿宋" w:eastAsia="仿宋" w:cs="仿宋"/>
          <w:color w:val="000000" w:themeColor="text1"/>
          <w:sz w:val="28"/>
          <w:szCs w:val="28"/>
          <w:highlight w:val="none"/>
          <w:rPrChange w:id="18397" w:author="熙熙" w:date="2025-09-08T11:26:23Z">
            <w:rPr>
              <w:del w:id="18398" w:author="小l" w:date="2025-07-05T12:59:11Z"/>
              <w:sz w:val="24"/>
              <w:szCs w:val="24"/>
            </w:rPr>
          </w:rPrChange>
          <w14:textFill>
            <w14:solidFill>
              <w14:schemeClr w14:val="tx1"/>
            </w14:solidFill>
          </w14:textFill>
        </w:rPr>
        <w:pPrChange w:id="18395" w:author="张瀑 [2]" w:date="2025-06-01T08:27:06Z">
          <w:pPr>
            <w:spacing w:line="360" w:lineRule="auto"/>
          </w:pPr>
        </w:pPrChange>
      </w:pPr>
    </w:p>
    <w:p w14:paraId="707B7839">
      <w:pPr>
        <w:keepNext/>
        <w:keepLines/>
        <w:widowControl/>
        <w:wordWrap w:val="0"/>
        <w:spacing w:line="360" w:lineRule="auto"/>
        <w:rPr>
          <w:del w:id="18400" w:author="小l" w:date="2025-07-05T12:59:11Z"/>
          <w:rFonts w:hint="eastAsia" w:ascii="仿宋" w:hAnsi="仿宋" w:eastAsia="仿宋" w:cs="仿宋"/>
          <w:color w:val="000000" w:themeColor="text1"/>
          <w:sz w:val="28"/>
          <w:szCs w:val="28"/>
          <w:highlight w:val="none"/>
          <w:rPrChange w:id="18401" w:author="熙熙" w:date="2025-09-08T11:26:23Z">
            <w:rPr>
              <w:del w:id="18402" w:author="小l" w:date="2025-07-05T12:59:11Z"/>
              <w:sz w:val="24"/>
              <w:szCs w:val="24"/>
            </w:rPr>
          </w:rPrChange>
          <w14:textFill>
            <w14:solidFill>
              <w14:schemeClr w14:val="tx1"/>
            </w14:solidFill>
          </w14:textFill>
        </w:rPr>
        <w:pPrChange w:id="18399" w:author="张瀑 [2]" w:date="2025-06-01T08:27:06Z">
          <w:pPr>
            <w:spacing w:line="360" w:lineRule="auto"/>
          </w:pPr>
        </w:pPrChange>
      </w:pPr>
    </w:p>
    <w:p w14:paraId="4C0E5FF0">
      <w:pPr>
        <w:keepNext/>
        <w:keepLines/>
        <w:widowControl/>
        <w:wordWrap w:val="0"/>
        <w:spacing w:line="360" w:lineRule="auto"/>
        <w:rPr>
          <w:del w:id="18404" w:author="小l" w:date="2025-07-05T12:59:11Z"/>
          <w:rFonts w:hint="eastAsia" w:ascii="仿宋" w:hAnsi="仿宋" w:eastAsia="仿宋" w:cs="仿宋"/>
          <w:color w:val="000000" w:themeColor="text1"/>
          <w:sz w:val="28"/>
          <w:szCs w:val="28"/>
          <w:highlight w:val="none"/>
          <w:rPrChange w:id="18405" w:author="熙熙" w:date="2025-09-08T11:26:23Z">
            <w:rPr>
              <w:del w:id="18406" w:author="小l" w:date="2025-07-05T12:59:11Z"/>
              <w:sz w:val="24"/>
              <w:szCs w:val="24"/>
            </w:rPr>
          </w:rPrChange>
          <w14:textFill>
            <w14:solidFill>
              <w14:schemeClr w14:val="tx1"/>
            </w14:solidFill>
          </w14:textFill>
        </w:rPr>
        <w:pPrChange w:id="18403" w:author="张瀑 [2]" w:date="2025-06-01T08:27:06Z">
          <w:pPr>
            <w:spacing w:line="360" w:lineRule="auto"/>
          </w:pPr>
        </w:pPrChange>
      </w:pPr>
    </w:p>
    <w:p w14:paraId="213C4B80">
      <w:pPr>
        <w:keepNext/>
        <w:keepLines/>
        <w:widowControl/>
        <w:wordWrap w:val="0"/>
        <w:spacing w:line="360" w:lineRule="auto"/>
        <w:rPr>
          <w:del w:id="18408" w:author="小l" w:date="2025-07-05T12:59:11Z"/>
          <w:rFonts w:hint="eastAsia" w:ascii="仿宋" w:hAnsi="仿宋" w:eastAsia="仿宋" w:cs="仿宋"/>
          <w:color w:val="000000" w:themeColor="text1"/>
          <w:sz w:val="28"/>
          <w:szCs w:val="28"/>
          <w:highlight w:val="none"/>
          <w:rPrChange w:id="18409" w:author="熙熙" w:date="2025-09-08T11:26:23Z">
            <w:rPr>
              <w:del w:id="18410" w:author="小l" w:date="2025-07-05T12:59:11Z"/>
              <w:sz w:val="24"/>
              <w:szCs w:val="24"/>
            </w:rPr>
          </w:rPrChange>
          <w14:textFill>
            <w14:solidFill>
              <w14:schemeClr w14:val="tx1"/>
            </w14:solidFill>
          </w14:textFill>
        </w:rPr>
        <w:pPrChange w:id="18407" w:author="张瀑 [2]" w:date="2025-06-01T08:27:06Z">
          <w:pPr>
            <w:spacing w:line="360" w:lineRule="auto"/>
          </w:pPr>
        </w:pPrChange>
      </w:pPr>
    </w:p>
    <w:p w14:paraId="2521BA21">
      <w:pPr>
        <w:keepNext/>
        <w:keepLines/>
        <w:widowControl/>
        <w:wordWrap w:val="0"/>
        <w:spacing w:line="360" w:lineRule="auto"/>
        <w:rPr>
          <w:del w:id="18412" w:author="小l" w:date="2025-07-05T12:59:11Z"/>
          <w:rFonts w:hint="eastAsia" w:ascii="仿宋" w:hAnsi="仿宋" w:eastAsia="仿宋" w:cs="仿宋"/>
          <w:color w:val="000000" w:themeColor="text1"/>
          <w:sz w:val="28"/>
          <w:szCs w:val="28"/>
          <w:highlight w:val="none"/>
          <w:rPrChange w:id="18413" w:author="熙熙" w:date="2025-09-08T11:26:23Z">
            <w:rPr>
              <w:del w:id="18414" w:author="小l" w:date="2025-07-05T12:59:11Z"/>
              <w:sz w:val="24"/>
              <w:szCs w:val="24"/>
            </w:rPr>
          </w:rPrChange>
          <w14:textFill>
            <w14:solidFill>
              <w14:schemeClr w14:val="tx1"/>
            </w14:solidFill>
          </w14:textFill>
        </w:rPr>
        <w:pPrChange w:id="18411" w:author="张瀑 [2]" w:date="2025-06-01T08:27:06Z">
          <w:pPr>
            <w:spacing w:line="360" w:lineRule="auto"/>
          </w:pPr>
        </w:pPrChange>
      </w:pPr>
    </w:p>
    <w:p w14:paraId="23A0578A">
      <w:pPr>
        <w:keepNext/>
        <w:keepLines/>
        <w:widowControl/>
        <w:wordWrap w:val="0"/>
        <w:spacing w:line="360" w:lineRule="auto"/>
        <w:rPr>
          <w:del w:id="18416" w:author="小l" w:date="2025-07-05T12:59:11Z"/>
          <w:rFonts w:hint="eastAsia" w:ascii="仿宋" w:hAnsi="仿宋" w:eastAsia="仿宋" w:cs="仿宋"/>
          <w:color w:val="000000" w:themeColor="text1"/>
          <w:sz w:val="28"/>
          <w:szCs w:val="28"/>
          <w:highlight w:val="none"/>
          <w:rPrChange w:id="18417" w:author="熙熙" w:date="2025-09-08T11:26:23Z">
            <w:rPr>
              <w:del w:id="18418" w:author="小l" w:date="2025-07-05T12:59:11Z"/>
              <w:sz w:val="24"/>
              <w:szCs w:val="24"/>
            </w:rPr>
          </w:rPrChange>
          <w14:textFill>
            <w14:solidFill>
              <w14:schemeClr w14:val="tx1"/>
            </w14:solidFill>
          </w14:textFill>
        </w:rPr>
        <w:pPrChange w:id="18415" w:author="张瀑 [2]" w:date="2025-06-01T08:27:06Z">
          <w:pPr>
            <w:spacing w:line="360" w:lineRule="auto"/>
          </w:pPr>
        </w:pPrChange>
      </w:pPr>
    </w:p>
    <w:p w14:paraId="55465C59">
      <w:pPr>
        <w:keepNext/>
        <w:keepLines/>
        <w:widowControl/>
        <w:wordWrap w:val="0"/>
        <w:spacing w:line="360" w:lineRule="auto"/>
        <w:rPr>
          <w:ins w:id="18420" w:author="张瀑 [2]" w:date="2025-05-31T21:47:32Z"/>
          <w:del w:id="18421" w:author="小l" w:date="2025-07-05T12:59:11Z"/>
          <w:rFonts w:hint="eastAsia" w:ascii="仿宋" w:hAnsi="仿宋" w:eastAsia="仿宋" w:cs="仿宋"/>
          <w:color w:val="000000" w:themeColor="text1"/>
          <w:sz w:val="28"/>
          <w:szCs w:val="28"/>
          <w:highlight w:val="none"/>
          <w:lang w:val="en-US" w:eastAsia="zh-CN"/>
          <w:rPrChange w:id="18422" w:author="熙熙" w:date="2025-09-08T11:26:23Z">
            <w:rPr>
              <w:ins w:id="18423" w:author="张瀑 [2]" w:date="2025-05-31T21:47:32Z"/>
              <w:del w:id="18424" w:author="小l" w:date="2025-07-05T12:59:11Z"/>
              <w:rFonts w:hint="eastAsia" w:ascii="仿宋" w:hAnsi="仿宋" w:eastAsia="仿宋" w:cs="仿宋"/>
              <w:color w:val="auto"/>
              <w:sz w:val="28"/>
              <w:szCs w:val="28"/>
              <w:highlight w:val="none"/>
              <w:lang w:val="en-US" w:eastAsia="zh-CN"/>
            </w:rPr>
          </w:rPrChange>
          <w14:textFill>
            <w14:solidFill>
              <w14:schemeClr w14:val="tx1"/>
            </w14:solidFill>
          </w14:textFill>
        </w:rPr>
        <w:pPrChange w:id="18419" w:author="张瀑 [2]" w:date="2025-06-01T08:27:06Z">
          <w:pPr>
            <w:spacing w:line="360" w:lineRule="auto"/>
          </w:pPr>
        </w:pPrChange>
      </w:pPr>
      <w:ins w:id="18425" w:author="张瀑 [2]" w:date="2025-05-31T20:51:14Z">
        <w:del w:id="18426" w:author="小l" w:date="2025-07-05T12:59:11Z">
          <w:r>
            <w:rPr>
              <w:rFonts w:hint="eastAsia" w:ascii="仿宋" w:hAnsi="仿宋" w:eastAsia="仿宋" w:cs="仿宋"/>
              <w:color w:val="000000" w:themeColor="text1"/>
              <w:sz w:val="28"/>
              <w:szCs w:val="28"/>
              <w:highlight w:val="none"/>
              <w:lang w:val="en-US" w:eastAsia="zh-CN"/>
              <w:rPrChange w:id="1842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8</w:delText>
          </w:r>
        </w:del>
      </w:ins>
      <w:ins w:id="18428" w:author="张瀑 [2]" w:date="2025-05-31T20:51:15Z">
        <w:del w:id="18429" w:author="小l" w:date="2025-07-05T12:59:11Z">
          <w:r>
            <w:rPr>
              <w:rFonts w:hint="eastAsia" w:ascii="仿宋" w:hAnsi="仿宋" w:eastAsia="仿宋" w:cs="仿宋"/>
              <w:color w:val="000000" w:themeColor="text1"/>
              <w:sz w:val="28"/>
              <w:szCs w:val="28"/>
              <w:highlight w:val="none"/>
              <w:lang w:val="en-US" w:eastAsia="zh-CN"/>
              <w:rPrChange w:id="1843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431" w:author="张瀑 [2]" w:date="2025-05-31T20:51:15Z">
        <w:del w:id="18432" w:author="小l" w:date="2025-07-05T12:59:11Z">
          <w:r>
            <w:rPr>
              <w:rFonts w:hint="default" w:ascii="仿宋" w:hAnsi="仿宋" w:eastAsia="仿宋" w:cs="仿宋"/>
              <w:color w:val="000000" w:themeColor="text1"/>
              <w:sz w:val="28"/>
              <w:szCs w:val="28"/>
              <w:highlight w:val="none"/>
              <w:lang w:val="en-US" w:eastAsia="zh-CN"/>
              <w:rPrChange w:id="18433" w:author="熙熙" w:date="2025-09-08T11:26:23Z">
                <w:rPr>
                  <w:rFonts w:hint="default" w:ascii="仿宋" w:hAnsi="仿宋" w:eastAsia="仿宋" w:cs="仿宋"/>
                  <w:color w:val="auto"/>
                  <w:sz w:val="28"/>
                  <w:szCs w:val="28"/>
                  <w:highlight w:val="none"/>
                  <w:lang w:val="en-US" w:eastAsia="zh-CN"/>
                </w:rPr>
              </w:rPrChange>
              <w14:textFill>
                <w14:solidFill>
                  <w14:schemeClr w14:val="tx1"/>
                </w14:solidFill>
              </w14:textFill>
            </w:rPr>
            <w:delText>8</w:delText>
          </w:r>
        </w:del>
      </w:ins>
      <w:ins w:id="18434" w:author="张瀑 [2]" w:date="2025-05-31T20:51:16Z">
        <w:del w:id="18435" w:author="小l" w:date="2025-07-05T12:59:11Z">
          <w:r>
            <w:rPr>
              <w:rFonts w:hint="eastAsia" w:ascii="仿宋" w:hAnsi="仿宋" w:eastAsia="仿宋" w:cs="仿宋"/>
              <w:color w:val="000000" w:themeColor="text1"/>
              <w:sz w:val="28"/>
              <w:szCs w:val="28"/>
              <w:highlight w:val="none"/>
              <w:lang w:val="en-US" w:eastAsia="zh-CN"/>
              <w:rPrChange w:id="1843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437" w:author="张瀑 [2]" w:date="2025-06-21T17:02:39Z">
        <w:del w:id="18438" w:author="小l" w:date="2025-07-05T12:59:11Z">
          <w:r>
            <w:rPr>
              <w:rFonts w:hint="eastAsia" w:ascii="仿宋" w:hAnsi="仿宋" w:eastAsia="仿宋" w:cs="仿宋"/>
              <w:color w:val="000000" w:themeColor="text1"/>
              <w:sz w:val="28"/>
              <w:szCs w:val="28"/>
              <w:highlight w:val="none"/>
              <w:lang w:val="en-US" w:eastAsia="zh-CN"/>
              <w:rPrChange w:id="1843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6</w:delText>
          </w:r>
        </w:del>
      </w:ins>
      <w:ins w:id="18440" w:author="张瀑 [2]" w:date="2025-05-31T20:51:17Z">
        <w:del w:id="18441" w:author="小l" w:date="2025-07-05T12:59:11Z">
          <w:r>
            <w:rPr>
              <w:rFonts w:hint="eastAsia" w:ascii="仿宋" w:hAnsi="仿宋" w:eastAsia="仿宋" w:cs="仿宋"/>
              <w:color w:val="000000" w:themeColor="text1"/>
              <w:sz w:val="28"/>
              <w:szCs w:val="28"/>
              <w:highlight w:val="none"/>
              <w:lang w:val="en-US" w:eastAsia="zh-CN"/>
              <w:rPrChange w:id="1844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 xml:space="preserve"> </w:delText>
          </w:r>
        </w:del>
      </w:ins>
      <w:ins w:id="18443" w:author="张瀑 [2]" w:date="2025-05-31T20:52:33Z">
        <w:del w:id="18444" w:author="小l" w:date="2025-07-05T12:59:11Z">
          <w:r>
            <w:rPr>
              <w:rFonts w:hint="eastAsia" w:ascii="仿宋" w:hAnsi="仿宋" w:eastAsia="仿宋" w:cs="仿宋"/>
              <w:color w:val="000000" w:themeColor="text1"/>
              <w:sz w:val="28"/>
              <w:szCs w:val="28"/>
              <w:highlight w:val="none"/>
              <w:lang w:val="en-US" w:eastAsia="zh-CN"/>
              <w:rPrChange w:id="1844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w:delText>
          </w:r>
        </w:del>
      </w:ins>
      <w:ins w:id="18446" w:author="张瀑 [2]" w:date="2025-05-31T20:52:36Z">
        <w:del w:id="18447" w:author="小l" w:date="2025-07-05T12:59:11Z">
          <w:r>
            <w:rPr>
              <w:rFonts w:hint="eastAsia" w:ascii="仿宋" w:hAnsi="仿宋" w:eastAsia="仿宋" w:cs="仿宋"/>
              <w:color w:val="000000" w:themeColor="text1"/>
              <w:sz w:val="28"/>
              <w:szCs w:val="28"/>
              <w:highlight w:val="none"/>
              <w:lang w:val="en-US" w:eastAsia="zh-CN"/>
              <w:rPrChange w:id="1844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梁</w:delText>
          </w:r>
        </w:del>
      </w:ins>
      <w:ins w:id="18449" w:author="张瀑 [2]" w:date="2025-05-31T20:52:56Z">
        <w:del w:id="18450" w:author="小l" w:date="2025-07-05T12:59:11Z">
          <w:r>
            <w:rPr>
              <w:rFonts w:hint="eastAsia" w:ascii="仿宋" w:hAnsi="仿宋" w:eastAsia="仿宋" w:cs="仿宋"/>
              <w:color w:val="000000" w:themeColor="text1"/>
              <w:sz w:val="28"/>
              <w:szCs w:val="28"/>
              <w:highlight w:val="none"/>
              <w:lang w:val="en-US" w:eastAsia="zh-CN"/>
              <w:rPrChange w:id="1845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宜</w:delText>
          </w:r>
        </w:del>
      </w:ins>
      <w:ins w:id="18452" w:author="张瀑 [2]" w:date="2025-05-31T21:46:47Z">
        <w:del w:id="18453" w:author="小l" w:date="2025-07-05T12:59:11Z">
          <w:r>
            <w:rPr>
              <w:rFonts w:hint="eastAsia" w:ascii="仿宋" w:hAnsi="仿宋" w:eastAsia="仿宋" w:cs="仿宋"/>
              <w:color w:val="000000" w:themeColor="text1"/>
              <w:sz w:val="28"/>
              <w:szCs w:val="28"/>
              <w:highlight w:val="none"/>
              <w:lang w:val="en-US" w:eastAsia="zh-CN"/>
              <w:rPrChange w:id="1845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设置</w:delText>
          </w:r>
        </w:del>
      </w:ins>
      <w:ins w:id="18455" w:author="张瀑 [2]" w:date="2025-05-31T21:46:51Z">
        <w:del w:id="18456" w:author="小l" w:date="2025-07-05T12:59:11Z">
          <w:r>
            <w:rPr>
              <w:rFonts w:hint="eastAsia" w:ascii="仿宋" w:hAnsi="仿宋" w:eastAsia="仿宋" w:cs="仿宋"/>
              <w:color w:val="000000" w:themeColor="text1"/>
              <w:sz w:val="28"/>
              <w:szCs w:val="28"/>
              <w:highlight w:val="none"/>
              <w:lang w:val="en-US" w:eastAsia="zh-CN"/>
              <w:rPrChange w:id="1845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挑耳</w:delText>
          </w:r>
        </w:del>
      </w:ins>
      <w:ins w:id="18458" w:author="张瀑 [2]" w:date="2025-05-31T21:46:58Z">
        <w:del w:id="18459" w:author="小l" w:date="2025-07-05T12:59:11Z">
          <w:r>
            <w:rPr>
              <w:rFonts w:hint="eastAsia" w:ascii="仿宋" w:hAnsi="仿宋" w:eastAsia="仿宋" w:cs="仿宋"/>
              <w:color w:val="000000" w:themeColor="text1"/>
              <w:sz w:val="28"/>
              <w:szCs w:val="28"/>
              <w:highlight w:val="none"/>
              <w:lang w:val="en-US" w:eastAsia="zh-CN"/>
              <w:rPrChange w:id="1846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461" w:author="张瀑 [2]" w:date="2025-05-31T21:47:04Z">
        <w:del w:id="18462" w:author="小l" w:date="2025-07-05T12:59:11Z">
          <w:r>
            <w:rPr>
              <w:rFonts w:hint="eastAsia" w:ascii="仿宋" w:hAnsi="仿宋" w:eastAsia="仿宋" w:cs="仿宋"/>
              <w:color w:val="000000" w:themeColor="text1"/>
              <w:sz w:val="28"/>
              <w:szCs w:val="28"/>
              <w:highlight w:val="none"/>
              <w:lang w:val="en-US" w:eastAsia="zh-CN"/>
              <w:rPrChange w:id="1846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预制板</w:delText>
          </w:r>
        </w:del>
      </w:ins>
      <w:ins w:id="18464" w:author="张瀑 [2]" w:date="2025-05-31T21:47:11Z">
        <w:del w:id="18465" w:author="小l" w:date="2025-07-05T12:59:11Z">
          <w:r>
            <w:rPr>
              <w:rFonts w:hint="eastAsia" w:ascii="仿宋" w:hAnsi="仿宋" w:eastAsia="仿宋" w:cs="仿宋"/>
              <w:color w:val="000000" w:themeColor="text1"/>
              <w:sz w:val="28"/>
              <w:szCs w:val="28"/>
              <w:highlight w:val="none"/>
              <w:lang w:val="en-US" w:eastAsia="zh-CN"/>
              <w:rPrChange w:id="1846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在</w:delText>
          </w:r>
        </w:del>
      </w:ins>
      <w:ins w:id="18467" w:author="张瀑 [2]" w:date="2025-05-31T21:47:14Z">
        <w:del w:id="18468" w:author="小l" w:date="2025-07-05T12:59:11Z">
          <w:r>
            <w:rPr>
              <w:rFonts w:hint="eastAsia" w:ascii="仿宋" w:hAnsi="仿宋" w:eastAsia="仿宋" w:cs="仿宋"/>
              <w:color w:val="000000" w:themeColor="text1"/>
              <w:sz w:val="28"/>
              <w:szCs w:val="28"/>
              <w:highlight w:val="none"/>
              <w:lang w:val="en-US" w:eastAsia="zh-CN"/>
              <w:rPrChange w:id="1846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挑耳</w:delText>
          </w:r>
        </w:del>
      </w:ins>
      <w:ins w:id="18470" w:author="张瀑 [2]" w:date="2025-05-31T21:47:15Z">
        <w:del w:id="18471" w:author="小l" w:date="2025-07-05T12:59:11Z">
          <w:r>
            <w:rPr>
              <w:rFonts w:hint="eastAsia" w:ascii="仿宋" w:hAnsi="仿宋" w:eastAsia="仿宋" w:cs="仿宋"/>
              <w:color w:val="000000" w:themeColor="text1"/>
              <w:sz w:val="28"/>
              <w:szCs w:val="28"/>
              <w:highlight w:val="none"/>
              <w:lang w:val="en-US" w:eastAsia="zh-CN"/>
              <w:rPrChange w:id="1847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上</w:delText>
          </w:r>
        </w:del>
      </w:ins>
      <w:ins w:id="18473" w:author="张瀑 [2]" w:date="2025-05-31T21:47:16Z">
        <w:del w:id="18474" w:author="小l" w:date="2025-07-05T12:59:11Z">
          <w:r>
            <w:rPr>
              <w:rFonts w:hint="eastAsia" w:ascii="仿宋" w:hAnsi="仿宋" w:eastAsia="仿宋" w:cs="仿宋"/>
              <w:color w:val="000000" w:themeColor="text1"/>
              <w:sz w:val="28"/>
              <w:szCs w:val="28"/>
              <w:highlight w:val="none"/>
              <w:lang w:val="en-US" w:eastAsia="zh-CN"/>
              <w:rPrChange w:id="1847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的</w:delText>
          </w:r>
        </w:del>
      </w:ins>
      <w:ins w:id="18476" w:author="张瀑 [2]" w:date="2025-05-31T21:47:18Z">
        <w:del w:id="18477" w:author="小l" w:date="2025-07-05T12:59:11Z">
          <w:r>
            <w:rPr>
              <w:rFonts w:hint="eastAsia" w:ascii="仿宋" w:hAnsi="仿宋" w:eastAsia="仿宋" w:cs="仿宋"/>
              <w:color w:val="000000" w:themeColor="text1"/>
              <w:sz w:val="28"/>
              <w:szCs w:val="28"/>
              <w:highlight w:val="none"/>
              <w:lang w:val="en-US" w:eastAsia="zh-CN"/>
              <w:rPrChange w:id="1847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搁置</w:delText>
          </w:r>
        </w:del>
      </w:ins>
      <w:ins w:id="18479" w:author="张瀑 [2]" w:date="2025-05-31T21:47:20Z">
        <w:del w:id="18480" w:author="小l" w:date="2025-07-05T12:59:11Z">
          <w:r>
            <w:rPr>
              <w:rFonts w:hint="eastAsia" w:ascii="仿宋" w:hAnsi="仿宋" w:eastAsia="仿宋" w:cs="仿宋"/>
              <w:color w:val="000000" w:themeColor="text1"/>
              <w:sz w:val="28"/>
              <w:szCs w:val="28"/>
              <w:highlight w:val="none"/>
              <w:lang w:val="en-US" w:eastAsia="zh-CN"/>
              <w:rPrChange w:id="1848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长度</w:delText>
          </w:r>
        </w:del>
      </w:ins>
      <w:ins w:id="18482" w:author="张瀑 [2]" w:date="2025-05-31T21:47:25Z">
        <w:del w:id="18483" w:author="小l" w:date="2025-07-05T12:59:11Z">
          <w:r>
            <w:rPr>
              <w:rFonts w:hint="eastAsia" w:ascii="仿宋" w:hAnsi="仿宋" w:eastAsia="仿宋" w:cs="仿宋"/>
              <w:color w:val="000000" w:themeColor="text1"/>
              <w:sz w:val="28"/>
              <w:szCs w:val="28"/>
              <w:highlight w:val="none"/>
              <w:lang w:val="en-US" w:eastAsia="zh-CN"/>
              <w:rPrChange w:id="1848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不</w:delText>
          </w:r>
        </w:del>
      </w:ins>
      <w:ins w:id="18485" w:author="张瀑 [2]" w:date="2025-05-31T21:47:44Z">
        <w:del w:id="18486" w:author="小l" w:date="2025-07-05T12:59:11Z">
          <w:r>
            <w:rPr>
              <w:rFonts w:hint="eastAsia" w:ascii="仿宋" w:hAnsi="仿宋" w:eastAsia="仿宋" w:cs="仿宋"/>
              <w:color w:val="000000" w:themeColor="text1"/>
              <w:sz w:val="28"/>
              <w:szCs w:val="28"/>
              <w:highlight w:val="none"/>
              <w:lang w:val="en-US" w:eastAsia="zh-CN"/>
              <w:rPrChange w:id="1848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宜</w:delText>
          </w:r>
        </w:del>
      </w:ins>
      <w:ins w:id="18488" w:author="张瀑 [2]" w:date="2025-05-31T21:47:25Z">
        <w:del w:id="18489" w:author="小l" w:date="2025-07-05T12:59:11Z">
          <w:r>
            <w:rPr>
              <w:rFonts w:hint="eastAsia" w:ascii="仿宋" w:hAnsi="仿宋" w:eastAsia="仿宋" w:cs="仿宋"/>
              <w:color w:val="000000" w:themeColor="text1"/>
              <w:sz w:val="28"/>
              <w:szCs w:val="28"/>
              <w:highlight w:val="none"/>
              <w:lang w:val="en-US" w:eastAsia="zh-CN"/>
              <w:rPrChange w:id="1849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小于</w:delText>
          </w:r>
        </w:del>
      </w:ins>
      <w:ins w:id="18491" w:author="张瀑 [2]" w:date="2025-05-31T21:47:28Z">
        <w:del w:id="18492" w:author="小l" w:date="2025-07-05T12:59:11Z">
          <w:r>
            <w:rPr>
              <w:rFonts w:hint="eastAsia" w:ascii="仿宋" w:hAnsi="仿宋" w:eastAsia="仿宋" w:cs="仿宋"/>
              <w:color w:val="000000" w:themeColor="text1"/>
              <w:sz w:val="28"/>
              <w:szCs w:val="28"/>
              <w:highlight w:val="none"/>
              <w:lang w:val="en-US" w:eastAsia="zh-CN"/>
              <w:rPrChange w:id="1849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5</w:delText>
          </w:r>
        </w:del>
      </w:ins>
      <w:ins w:id="18494" w:author="张瀑 [2]" w:date="2025-05-31T21:47:29Z">
        <w:del w:id="18495" w:author="小l" w:date="2025-07-05T12:59:11Z">
          <w:r>
            <w:rPr>
              <w:rFonts w:hint="eastAsia" w:ascii="仿宋" w:hAnsi="仿宋" w:eastAsia="仿宋" w:cs="仿宋"/>
              <w:color w:val="000000" w:themeColor="text1"/>
              <w:sz w:val="28"/>
              <w:szCs w:val="28"/>
              <w:highlight w:val="none"/>
              <w:lang w:val="en-US" w:eastAsia="zh-CN"/>
              <w:rPrChange w:id="1849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0</w:delText>
          </w:r>
        </w:del>
      </w:ins>
      <w:ins w:id="18497" w:author="张瀑 [2]" w:date="2025-05-31T21:47:30Z">
        <w:del w:id="18498" w:author="小l" w:date="2025-07-05T12:59:11Z">
          <w:r>
            <w:rPr>
              <w:rFonts w:hint="eastAsia" w:ascii="仿宋" w:hAnsi="仿宋" w:eastAsia="仿宋" w:cs="仿宋"/>
              <w:color w:val="000000" w:themeColor="text1"/>
              <w:sz w:val="28"/>
              <w:szCs w:val="28"/>
              <w:highlight w:val="none"/>
              <w:lang w:val="en-US" w:eastAsia="zh-CN"/>
              <w:rPrChange w:id="1849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mm</w:delText>
          </w:r>
        </w:del>
      </w:ins>
      <w:ins w:id="18500" w:author="张瀑 [2]" w:date="2025-05-31T21:47:31Z">
        <w:del w:id="18501" w:author="小l" w:date="2025-07-05T12:59:11Z">
          <w:r>
            <w:rPr>
              <w:rFonts w:hint="eastAsia" w:ascii="仿宋" w:hAnsi="仿宋" w:eastAsia="仿宋" w:cs="仿宋"/>
              <w:color w:val="000000" w:themeColor="text1"/>
              <w:sz w:val="28"/>
              <w:szCs w:val="28"/>
              <w:highlight w:val="none"/>
              <w:lang w:val="en-US" w:eastAsia="zh-CN"/>
              <w:rPrChange w:id="1850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p>
    <w:p w14:paraId="1E066732">
      <w:pPr>
        <w:keepNext/>
        <w:keepLines/>
        <w:widowControl/>
        <w:wordWrap w:val="0"/>
        <w:spacing w:line="360" w:lineRule="auto"/>
        <w:rPr>
          <w:ins w:id="18504" w:author="张瀑 [2]" w:date="2025-05-31T21:49:38Z"/>
          <w:del w:id="18505" w:author="小l" w:date="2025-07-05T12:59:11Z"/>
          <w:rFonts w:hint="eastAsia" w:ascii="仿宋" w:hAnsi="仿宋" w:eastAsia="仿宋" w:cs="仿宋"/>
          <w:color w:val="000000" w:themeColor="text1"/>
          <w:sz w:val="28"/>
          <w:szCs w:val="28"/>
          <w:highlight w:val="none"/>
          <w:lang w:val="en-US" w:eastAsia="zh-CN"/>
          <w:rPrChange w:id="18506" w:author="熙熙" w:date="2025-09-08T11:26:23Z">
            <w:rPr>
              <w:ins w:id="18507" w:author="张瀑 [2]" w:date="2025-05-31T21:49:38Z"/>
              <w:del w:id="18508" w:author="小l" w:date="2025-07-05T12:59:11Z"/>
              <w:rFonts w:hint="eastAsia" w:ascii="仿宋" w:hAnsi="仿宋" w:eastAsia="仿宋" w:cs="仿宋"/>
              <w:color w:val="auto"/>
              <w:sz w:val="28"/>
              <w:szCs w:val="28"/>
              <w:highlight w:val="none"/>
              <w:lang w:val="en-US" w:eastAsia="zh-CN"/>
            </w:rPr>
          </w:rPrChange>
          <w14:textFill>
            <w14:solidFill>
              <w14:schemeClr w14:val="tx1"/>
            </w14:solidFill>
          </w14:textFill>
        </w:rPr>
        <w:pPrChange w:id="18503" w:author="张瀑 [2]" w:date="2025-06-01T08:27:06Z">
          <w:pPr>
            <w:spacing w:line="360" w:lineRule="auto"/>
          </w:pPr>
        </w:pPrChange>
      </w:pPr>
      <w:ins w:id="18509" w:author="张瀑 [2]" w:date="2025-05-31T21:47:34Z">
        <w:del w:id="18510" w:author="小l" w:date="2025-07-05T12:59:11Z">
          <w:r>
            <w:rPr>
              <w:rFonts w:hint="eastAsia" w:ascii="仿宋" w:hAnsi="仿宋" w:eastAsia="仿宋" w:cs="仿宋"/>
              <w:color w:val="000000" w:themeColor="text1"/>
              <w:sz w:val="28"/>
              <w:szCs w:val="28"/>
              <w:highlight w:val="none"/>
              <w:lang w:val="en-US" w:eastAsia="zh-CN"/>
              <w:rPrChange w:id="1851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8</w:delText>
          </w:r>
        </w:del>
      </w:ins>
      <w:ins w:id="18512" w:author="张瀑 [2]" w:date="2025-05-31T21:47:35Z">
        <w:del w:id="18513" w:author="小l" w:date="2025-07-05T12:59:11Z">
          <w:r>
            <w:rPr>
              <w:rFonts w:hint="eastAsia" w:ascii="仿宋" w:hAnsi="仿宋" w:eastAsia="仿宋" w:cs="仿宋"/>
              <w:color w:val="000000" w:themeColor="text1"/>
              <w:sz w:val="28"/>
              <w:szCs w:val="28"/>
              <w:highlight w:val="none"/>
              <w:lang w:val="en-US" w:eastAsia="zh-CN"/>
              <w:rPrChange w:id="1851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515" w:author="张瀑 [2]" w:date="2025-05-31T21:47:35Z">
        <w:del w:id="18516" w:author="小l" w:date="2025-07-05T12:59:11Z">
          <w:r>
            <w:rPr>
              <w:rFonts w:hint="default" w:ascii="仿宋" w:hAnsi="仿宋" w:eastAsia="仿宋" w:cs="仿宋"/>
              <w:color w:val="000000" w:themeColor="text1"/>
              <w:sz w:val="28"/>
              <w:szCs w:val="28"/>
              <w:highlight w:val="none"/>
              <w:lang w:val="en-US" w:eastAsia="zh-CN"/>
              <w:rPrChange w:id="18517" w:author="熙熙" w:date="2025-09-08T11:26:23Z">
                <w:rPr>
                  <w:rFonts w:hint="default" w:ascii="仿宋" w:hAnsi="仿宋" w:eastAsia="仿宋" w:cs="仿宋"/>
                  <w:color w:val="auto"/>
                  <w:sz w:val="28"/>
                  <w:szCs w:val="28"/>
                  <w:highlight w:val="none"/>
                  <w:lang w:val="en-US" w:eastAsia="zh-CN"/>
                </w:rPr>
              </w:rPrChange>
              <w14:textFill>
                <w14:solidFill>
                  <w14:schemeClr w14:val="tx1"/>
                </w14:solidFill>
              </w14:textFill>
            </w:rPr>
            <w:delText>8</w:delText>
          </w:r>
        </w:del>
      </w:ins>
      <w:ins w:id="18518" w:author="张瀑 [2]" w:date="2025-05-31T21:47:35Z">
        <w:del w:id="18519" w:author="小l" w:date="2025-07-05T12:59:11Z">
          <w:r>
            <w:rPr>
              <w:rFonts w:hint="eastAsia" w:ascii="仿宋" w:hAnsi="仿宋" w:eastAsia="仿宋" w:cs="仿宋"/>
              <w:color w:val="000000" w:themeColor="text1"/>
              <w:sz w:val="28"/>
              <w:szCs w:val="28"/>
              <w:highlight w:val="none"/>
              <w:lang w:val="en-US" w:eastAsia="zh-CN"/>
              <w:rPrChange w:id="1852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521" w:author="张瀑 [2]" w:date="2025-06-21T17:02:43Z">
        <w:del w:id="18522" w:author="小l" w:date="2025-07-05T12:59:11Z">
          <w:r>
            <w:rPr>
              <w:rFonts w:hint="eastAsia" w:ascii="仿宋" w:hAnsi="仿宋" w:eastAsia="仿宋" w:cs="仿宋"/>
              <w:color w:val="000000" w:themeColor="text1"/>
              <w:sz w:val="28"/>
              <w:szCs w:val="28"/>
              <w:highlight w:val="none"/>
              <w:lang w:val="en-US" w:eastAsia="zh-CN"/>
              <w:rPrChange w:id="1852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7</w:delText>
          </w:r>
        </w:del>
      </w:ins>
      <w:ins w:id="18524" w:author="张瀑 [2]" w:date="2025-05-31T21:47:36Z">
        <w:del w:id="18525" w:author="小l" w:date="2025-07-05T12:59:11Z">
          <w:r>
            <w:rPr>
              <w:rFonts w:hint="eastAsia" w:ascii="仿宋" w:hAnsi="仿宋" w:eastAsia="仿宋" w:cs="仿宋"/>
              <w:color w:val="000000" w:themeColor="text1"/>
              <w:sz w:val="28"/>
              <w:szCs w:val="28"/>
              <w:highlight w:val="none"/>
              <w:lang w:val="en-US" w:eastAsia="zh-CN"/>
              <w:rPrChange w:id="1852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 xml:space="preserve"> </w:delText>
          </w:r>
        </w:del>
      </w:ins>
      <w:ins w:id="18527" w:author="张瀑 [2]" w:date="2025-05-31T21:48:22Z">
        <w:del w:id="18528" w:author="小l" w:date="2025-07-05T12:59:11Z">
          <w:r>
            <w:rPr>
              <w:rFonts w:hint="eastAsia" w:ascii="仿宋" w:hAnsi="仿宋" w:eastAsia="仿宋" w:cs="仿宋"/>
              <w:color w:val="000000" w:themeColor="text1"/>
              <w:sz w:val="28"/>
              <w:szCs w:val="28"/>
              <w:highlight w:val="none"/>
              <w:lang w:val="en-US" w:eastAsia="zh-CN"/>
              <w:rPrChange w:id="1852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预制板</w:delText>
          </w:r>
        </w:del>
      </w:ins>
      <w:ins w:id="18530" w:author="张瀑 [2]" w:date="2025-05-31T21:49:11Z">
        <w:del w:id="18531" w:author="小l" w:date="2025-07-05T12:59:11Z">
          <w:r>
            <w:rPr>
              <w:rFonts w:hint="eastAsia" w:ascii="仿宋" w:hAnsi="仿宋" w:eastAsia="仿宋" w:cs="仿宋"/>
              <w:color w:val="000000" w:themeColor="text1"/>
              <w:sz w:val="28"/>
              <w:szCs w:val="28"/>
              <w:highlight w:val="none"/>
              <w:lang w:val="en-US" w:eastAsia="zh-CN"/>
              <w:rPrChange w:id="1853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搁置在</w:delText>
          </w:r>
        </w:del>
      </w:ins>
      <w:ins w:id="18533" w:author="张瀑 [2]" w:date="2025-05-31T21:49:14Z">
        <w:del w:id="18534" w:author="小l" w:date="2025-07-05T12:59:11Z">
          <w:r>
            <w:rPr>
              <w:rFonts w:hint="eastAsia" w:ascii="仿宋" w:hAnsi="仿宋" w:eastAsia="仿宋" w:cs="仿宋"/>
              <w:color w:val="000000" w:themeColor="text1"/>
              <w:sz w:val="28"/>
              <w:szCs w:val="28"/>
              <w:highlight w:val="none"/>
              <w:lang w:val="en-US" w:eastAsia="zh-CN"/>
              <w:rPrChange w:id="1853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挑耳</w:delText>
          </w:r>
        </w:del>
      </w:ins>
      <w:ins w:id="18536" w:author="张瀑 [2]" w:date="2025-05-31T21:49:16Z">
        <w:del w:id="18537" w:author="小l" w:date="2025-07-05T12:59:11Z">
          <w:r>
            <w:rPr>
              <w:rFonts w:hint="eastAsia" w:ascii="仿宋" w:hAnsi="仿宋" w:eastAsia="仿宋" w:cs="仿宋"/>
              <w:color w:val="000000" w:themeColor="text1"/>
              <w:sz w:val="28"/>
              <w:szCs w:val="28"/>
              <w:highlight w:val="none"/>
              <w:lang w:val="en-US" w:eastAsia="zh-CN"/>
              <w:rPrChange w:id="1853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上</w:delText>
          </w:r>
        </w:del>
      </w:ins>
      <w:ins w:id="18539" w:author="张瀑 [2]" w:date="2025-05-31T21:49:18Z">
        <w:del w:id="18540" w:author="小l" w:date="2025-07-05T12:59:11Z">
          <w:r>
            <w:rPr>
              <w:rFonts w:hint="eastAsia" w:ascii="仿宋" w:hAnsi="仿宋" w:eastAsia="仿宋" w:cs="仿宋"/>
              <w:color w:val="000000" w:themeColor="text1"/>
              <w:sz w:val="28"/>
              <w:szCs w:val="28"/>
              <w:highlight w:val="none"/>
              <w:lang w:val="en-US" w:eastAsia="zh-CN"/>
              <w:rPrChange w:id="1854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时</w:delText>
          </w:r>
        </w:del>
      </w:ins>
      <w:ins w:id="18542" w:author="张瀑 [2]" w:date="2025-05-31T21:49:20Z">
        <w:del w:id="18543" w:author="小l" w:date="2025-07-05T12:59:11Z">
          <w:r>
            <w:rPr>
              <w:rFonts w:hint="eastAsia" w:ascii="仿宋" w:hAnsi="仿宋" w:eastAsia="仿宋" w:cs="仿宋"/>
              <w:color w:val="000000" w:themeColor="text1"/>
              <w:sz w:val="28"/>
              <w:szCs w:val="28"/>
              <w:highlight w:val="none"/>
              <w:lang w:val="en-US" w:eastAsia="zh-CN"/>
              <w:rPrChange w:id="1854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545" w:author="张瀑 [2]" w:date="2025-05-31T21:49:23Z">
        <w:del w:id="18546" w:author="小l" w:date="2025-07-05T12:59:11Z">
          <w:r>
            <w:rPr>
              <w:rFonts w:hint="eastAsia" w:ascii="仿宋" w:hAnsi="仿宋" w:eastAsia="仿宋" w:cs="仿宋"/>
              <w:color w:val="000000" w:themeColor="text1"/>
              <w:sz w:val="28"/>
              <w:szCs w:val="28"/>
              <w:highlight w:val="none"/>
              <w:lang w:val="en-US" w:eastAsia="zh-CN"/>
              <w:rPrChange w:id="1854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板</w:delText>
          </w:r>
        </w:del>
      </w:ins>
      <w:ins w:id="18548" w:author="张瀑 [2]" w:date="2025-05-31T21:48:27Z">
        <w:del w:id="18549" w:author="小l" w:date="2025-07-05T12:59:11Z">
          <w:r>
            <w:rPr>
              <w:rFonts w:hint="eastAsia" w:ascii="仿宋" w:hAnsi="仿宋" w:eastAsia="仿宋" w:cs="仿宋"/>
              <w:color w:val="000000" w:themeColor="text1"/>
              <w:sz w:val="28"/>
              <w:szCs w:val="28"/>
              <w:highlight w:val="none"/>
              <w:lang w:val="en-US" w:eastAsia="zh-CN"/>
              <w:rPrChange w:id="1855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底部</w:delText>
          </w:r>
        </w:del>
      </w:ins>
      <w:ins w:id="18551" w:author="张瀑 [2]" w:date="2025-05-31T21:48:30Z">
        <w:del w:id="18552" w:author="小l" w:date="2025-07-05T12:59:11Z">
          <w:r>
            <w:rPr>
              <w:rFonts w:hint="eastAsia" w:ascii="仿宋" w:hAnsi="仿宋" w:eastAsia="仿宋" w:cs="仿宋"/>
              <w:color w:val="000000" w:themeColor="text1"/>
              <w:sz w:val="28"/>
              <w:szCs w:val="28"/>
              <w:highlight w:val="none"/>
              <w:lang w:val="en-US" w:eastAsia="zh-CN"/>
              <w:rPrChange w:id="1855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钢筋</w:delText>
          </w:r>
        </w:del>
      </w:ins>
      <w:ins w:id="18554" w:author="张瀑 [2]" w:date="2025-05-31T21:49:27Z">
        <w:del w:id="18555" w:author="小l" w:date="2025-07-05T12:59:11Z">
          <w:r>
            <w:rPr>
              <w:rFonts w:hint="eastAsia" w:ascii="仿宋" w:hAnsi="仿宋" w:eastAsia="仿宋" w:cs="仿宋"/>
              <w:color w:val="000000" w:themeColor="text1"/>
              <w:sz w:val="28"/>
              <w:szCs w:val="28"/>
              <w:highlight w:val="none"/>
              <w:lang w:val="en-US" w:eastAsia="zh-CN"/>
              <w:rPrChange w:id="1855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可以</w:delText>
          </w:r>
        </w:del>
      </w:ins>
      <w:ins w:id="18557" w:author="张瀑 [2]" w:date="2025-05-31T21:49:28Z">
        <w:del w:id="18558" w:author="小l" w:date="2025-07-05T12:59:11Z">
          <w:r>
            <w:rPr>
              <w:rFonts w:hint="eastAsia" w:ascii="仿宋" w:hAnsi="仿宋" w:eastAsia="仿宋" w:cs="仿宋"/>
              <w:color w:val="000000" w:themeColor="text1"/>
              <w:sz w:val="28"/>
              <w:szCs w:val="28"/>
              <w:highlight w:val="none"/>
              <w:lang w:val="en-US" w:eastAsia="zh-CN"/>
              <w:rPrChange w:id="1855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不</w:delText>
          </w:r>
        </w:del>
      </w:ins>
      <w:ins w:id="18560" w:author="张瀑 [2]" w:date="2025-05-31T21:49:31Z">
        <w:del w:id="18561" w:author="小l" w:date="2025-07-05T12:59:11Z">
          <w:r>
            <w:rPr>
              <w:rFonts w:hint="eastAsia" w:ascii="仿宋" w:hAnsi="仿宋" w:eastAsia="仿宋" w:cs="仿宋"/>
              <w:color w:val="000000" w:themeColor="text1"/>
              <w:sz w:val="28"/>
              <w:szCs w:val="28"/>
              <w:highlight w:val="none"/>
              <w:lang w:val="en-US" w:eastAsia="zh-CN"/>
              <w:rPrChange w:id="1856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伸入</w:delText>
          </w:r>
        </w:del>
      </w:ins>
      <w:ins w:id="18563" w:author="张瀑 [2]" w:date="2025-05-31T21:49:37Z">
        <w:del w:id="18564" w:author="小l" w:date="2025-07-05T12:59:11Z">
          <w:r>
            <w:rPr>
              <w:rFonts w:hint="eastAsia" w:ascii="仿宋" w:hAnsi="仿宋" w:eastAsia="仿宋" w:cs="仿宋"/>
              <w:color w:val="000000" w:themeColor="text1"/>
              <w:sz w:val="28"/>
              <w:szCs w:val="28"/>
              <w:highlight w:val="none"/>
              <w:lang w:val="en-US" w:eastAsia="zh-CN"/>
              <w:rPrChange w:id="1856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预制梁</w:delText>
          </w:r>
        </w:del>
      </w:ins>
      <w:ins w:id="18566" w:author="张瀑 [2]" w:date="2025-05-31T21:49:38Z">
        <w:del w:id="18567" w:author="小l" w:date="2025-07-05T12:59:11Z">
          <w:r>
            <w:rPr>
              <w:rFonts w:hint="eastAsia" w:ascii="仿宋" w:hAnsi="仿宋" w:eastAsia="仿宋" w:cs="仿宋"/>
              <w:color w:val="000000" w:themeColor="text1"/>
              <w:sz w:val="28"/>
              <w:szCs w:val="28"/>
              <w:highlight w:val="none"/>
              <w:lang w:val="en-US" w:eastAsia="zh-CN"/>
              <w:rPrChange w:id="1856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p>
    <w:p w14:paraId="02AC2C8C">
      <w:pPr>
        <w:keepNext/>
        <w:keepLines/>
        <w:widowControl/>
        <w:wordWrap w:val="0"/>
        <w:spacing w:line="360" w:lineRule="auto"/>
        <w:rPr>
          <w:ins w:id="18570" w:author="张瀑 [2]" w:date="2025-05-31T21:50:59Z"/>
          <w:del w:id="18571" w:author="小l" w:date="2025-07-05T12:59:11Z"/>
          <w:rFonts w:hint="eastAsia" w:ascii="仿宋" w:hAnsi="仿宋" w:eastAsia="仿宋" w:cs="仿宋"/>
          <w:color w:val="000000" w:themeColor="text1"/>
          <w:sz w:val="28"/>
          <w:szCs w:val="28"/>
          <w:highlight w:val="none"/>
          <w:lang w:val="en-US" w:eastAsia="zh-CN"/>
          <w:rPrChange w:id="18572" w:author="熙熙" w:date="2025-09-08T11:26:23Z">
            <w:rPr>
              <w:ins w:id="18573" w:author="张瀑 [2]" w:date="2025-05-31T21:50:59Z"/>
              <w:del w:id="18574" w:author="小l" w:date="2025-07-05T12:59:11Z"/>
              <w:rFonts w:hint="eastAsia" w:ascii="仿宋" w:hAnsi="仿宋" w:eastAsia="仿宋" w:cs="仿宋"/>
              <w:color w:val="auto"/>
              <w:sz w:val="28"/>
              <w:szCs w:val="28"/>
              <w:highlight w:val="none"/>
              <w:lang w:val="en-US" w:eastAsia="zh-CN"/>
            </w:rPr>
          </w:rPrChange>
          <w14:textFill>
            <w14:solidFill>
              <w14:schemeClr w14:val="tx1"/>
            </w14:solidFill>
          </w14:textFill>
        </w:rPr>
        <w:pPrChange w:id="18569" w:author="张瀑 [2]" w:date="2025-06-01T08:27:06Z">
          <w:pPr>
            <w:spacing w:line="360" w:lineRule="auto"/>
          </w:pPr>
        </w:pPrChange>
      </w:pPr>
      <w:ins w:id="18575" w:author="张瀑 [2]" w:date="2025-05-31T21:49:39Z">
        <w:del w:id="18576" w:author="小l" w:date="2025-07-05T12:59:11Z">
          <w:r>
            <w:rPr>
              <w:rFonts w:hint="eastAsia" w:ascii="仿宋" w:hAnsi="仿宋" w:eastAsia="仿宋" w:cs="仿宋"/>
              <w:color w:val="000000" w:themeColor="text1"/>
              <w:sz w:val="28"/>
              <w:szCs w:val="28"/>
              <w:highlight w:val="none"/>
              <w:lang w:val="en-US" w:eastAsia="zh-CN"/>
              <w:rPrChange w:id="1857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8</w:delText>
          </w:r>
        </w:del>
      </w:ins>
      <w:ins w:id="18578" w:author="张瀑 [2]" w:date="2025-05-31T21:49:40Z">
        <w:del w:id="18579" w:author="小l" w:date="2025-07-05T12:59:11Z">
          <w:r>
            <w:rPr>
              <w:rFonts w:hint="eastAsia" w:ascii="仿宋" w:hAnsi="仿宋" w:eastAsia="仿宋" w:cs="仿宋"/>
              <w:color w:val="000000" w:themeColor="text1"/>
              <w:sz w:val="28"/>
              <w:szCs w:val="28"/>
              <w:highlight w:val="none"/>
              <w:lang w:val="en-US" w:eastAsia="zh-CN"/>
              <w:rPrChange w:id="1858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581" w:author="张瀑 [2]" w:date="2025-05-31T21:49:40Z">
        <w:del w:id="18582" w:author="小l" w:date="2025-07-05T12:59:11Z">
          <w:r>
            <w:rPr>
              <w:rFonts w:hint="default" w:ascii="仿宋" w:hAnsi="仿宋" w:eastAsia="仿宋" w:cs="仿宋"/>
              <w:color w:val="000000" w:themeColor="text1"/>
              <w:sz w:val="28"/>
              <w:szCs w:val="28"/>
              <w:highlight w:val="none"/>
              <w:lang w:val="en-US" w:eastAsia="zh-CN"/>
              <w:rPrChange w:id="18583" w:author="熙熙" w:date="2025-09-08T11:26:23Z">
                <w:rPr>
                  <w:rFonts w:hint="default" w:ascii="仿宋" w:hAnsi="仿宋" w:eastAsia="仿宋" w:cs="仿宋"/>
                  <w:color w:val="auto"/>
                  <w:sz w:val="28"/>
                  <w:szCs w:val="28"/>
                  <w:highlight w:val="none"/>
                  <w:lang w:val="en-US" w:eastAsia="zh-CN"/>
                </w:rPr>
              </w:rPrChange>
              <w14:textFill>
                <w14:solidFill>
                  <w14:schemeClr w14:val="tx1"/>
                </w14:solidFill>
              </w14:textFill>
            </w:rPr>
            <w:delText>8</w:delText>
          </w:r>
        </w:del>
      </w:ins>
      <w:ins w:id="18584" w:author="张瀑 [2]" w:date="2025-05-31T21:49:41Z">
        <w:del w:id="18585" w:author="小l" w:date="2025-07-05T12:59:11Z">
          <w:r>
            <w:rPr>
              <w:rFonts w:hint="eastAsia" w:ascii="仿宋" w:hAnsi="仿宋" w:eastAsia="仿宋" w:cs="仿宋"/>
              <w:color w:val="000000" w:themeColor="text1"/>
              <w:sz w:val="28"/>
              <w:szCs w:val="28"/>
              <w:highlight w:val="none"/>
              <w:lang w:val="en-US" w:eastAsia="zh-CN"/>
              <w:rPrChange w:id="1858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587" w:author="张瀑 [2]" w:date="2025-06-21T17:02:49Z">
        <w:del w:id="18588" w:author="小l" w:date="2025-07-05T12:59:11Z">
          <w:r>
            <w:rPr>
              <w:rFonts w:hint="eastAsia" w:ascii="仿宋" w:hAnsi="仿宋" w:eastAsia="仿宋" w:cs="仿宋"/>
              <w:color w:val="000000" w:themeColor="text1"/>
              <w:sz w:val="28"/>
              <w:szCs w:val="28"/>
              <w:highlight w:val="none"/>
              <w:lang w:val="en-US" w:eastAsia="zh-CN"/>
              <w:rPrChange w:id="1858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9</w:delText>
          </w:r>
        </w:del>
      </w:ins>
      <w:ins w:id="18590" w:author="张瀑 [2]" w:date="2025-05-31T21:49:42Z">
        <w:del w:id="18591" w:author="小l" w:date="2025-07-05T12:59:11Z">
          <w:r>
            <w:rPr>
              <w:rFonts w:hint="eastAsia" w:ascii="仿宋" w:hAnsi="仿宋" w:eastAsia="仿宋" w:cs="仿宋"/>
              <w:color w:val="000000" w:themeColor="text1"/>
              <w:sz w:val="28"/>
              <w:szCs w:val="28"/>
              <w:highlight w:val="none"/>
              <w:lang w:val="en-US" w:eastAsia="zh-CN"/>
              <w:rPrChange w:id="1859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 xml:space="preserve"> </w:delText>
          </w:r>
        </w:del>
      </w:ins>
      <w:ins w:id="18593" w:author="张瀑 [2]" w:date="2025-05-31T21:49:52Z">
        <w:del w:id="18594" w:author="小l" w:date="2025-07-05T12:59:11Z">
          <w:r>
            <w:rPr>
              <w:rFonts w:hint="eastAsia" w:ascii="仿宋" w:hAnsi="仿宋" w:eastAsia="仿宋" w:cs="仿宋"/>
              <w:color w:val="000000" w:themeColor="text1"/>
              <w:sz w:val="28"/>
              <w:szCs w:val="28"/>
              <w:highlight w:val="none"/>
              <w:lang w:val="en-US" w:eastAsia="zh-CN"/>
              <w:rPrChange w:id="1859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预制板</w:delText>
          </w:r>
        </w:del>
      </w:ins>
      <w:ins w:id="18596" w:author="张瀑 [2]" w:date="2025-05-31T21:50:02Z">
        <w:del w:id="18597" w:author="小l" w:date="2025-07-05T12:59:11Z">
          <w:r>
            <w:rPr>
              <w:rFonts w:hint="eastAsia" w:ascii="仿宋" w:hAnsi="仿宋" w:eastAsia="仿宋" w:cs="仿宋"/>
              <w:color w:val="000000" w:themeColor="text1"/>
              <w:sz w:val="28"/>
              <w:szCs w:val="28"/>
              <w:highlight w:val="none"/>
              <w:lang w:val="en-US" w:eastAsia="zh-CN"/>
              <w:rPrChange w:id="1859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之间</w:delText>
          </w:r>
        </w:del>
      </w:ins>
      <w:ins w:id="18599" w:author="张瀑 [2]" w:date="2025-05-31T21:49:53Z">
        <w:del w:id="18600" w:author="小l" w:date="2025-07-05T12:59:11Z">
          <w:r>
            <w:rPr>
              <w:rFonts w:hint="eastAsia" w:ascii="仿宋" w:hAnsi="仿宋" w:eastAsia="仿宋" w:cs="仿宋"/>
              <w:color w:val="000000" w:themeColor="text1"/>
              <w:sz w:val="28"/>
              <w:szCs w:val="28"/>
              <w:highlight w:val="none"/>
              <w:lang w:val="en-US" w:eastAsia="zh-CN"/>
              <w:rPrChange w:id="1860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宜</w:delText>
          </w:r>
        </w:del>
      </w:ins>
      <w:ins w:id="18602" w:author="张瀑 [2]" w:date="2025-05-31T21:50:08Z">
        <w:del w:id="18603" w:author="小l" w:date="2025-07-05T12:59:11Z">
          <w:r>
            <w:rPr>
              <w:rFonts w:hint="eastAsia" w:ascii="仿宋" w:hAnsi="仿宋" w:eastAsia="仿宋" w:cs="仿宋"/>
              <w:color w:val="000000" w:themeColor="text1"/>
              <w:sz w:val="28"/>
              <w:szCs w:val="28"/>
              <w:highlight w:val="none"/>
              <w:lang w:val="en-US" w:eastAsia="zh-CN"/>
              <w:rPrChange w:id="1860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按照</w:delText>
          </w:r>
        </w:del>
      </w:ins>
      <w:ins w:id="18605" w:author="张瀑 [2]" w:date="2025-05-31T21:50:11Z">
        <w:del w:id="18606" w:author="小l" w:date="2025-07-05T12:59:11Z">
          <w:r>
            <w:rPr>
              <w:rFonts w:hint="eastAsia" w:ascii="仿宋" w:hAnsi="仿宋" w:eastAsia="仿宋" w:cs="仿宋"/>
              <w:color w:val="000000" w:themeColor="text1"/>
              <w:sz w:val="28"/>
              <w:szCs w:val="28"/>
              <w:highlight w:val="none"/>
              <w:lang w:val="en-US" w:eastAsia="zh-CN"/>
              <w:rPrChange w:id="1860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一定</w:delText>
          </w:r>
        </w:del>
      </w:ins>
      <w:ins w:id="18608" w:author="张瀑 [2]" w:date="2025-05-31T21:50:13Z">
        <w:del w:id="18609" w:author="小l" w:date="2025-07-05T12:59:11Z">
          <w:r>
            <w:rPr>
              <w:rFonts w:hint="eastAsia" w:ascii="仿宋" w:hAnsi="仿宋" w:eastAsia="仿宋" w:cs="仿宋"/>
              <w:color w:val="000000" w:themeColor="text1"/>
              <w:sz w:val="28"/>
              <w:szCs w:val="28"/>
              <w:highlight w:val="none"/>
              <w:lang w:val="en-US" w:eastAsia="zh-CN"/>
              <w:rPrChange w:id="1861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间距</w:delText>
          </w:r>
        </w:del>
      </w:ins>
      <w:ins w:id="18611" w:author="张瀑 [2]" w:date="2025-05-31T21:50:15Z">
        <w:del w:id="18612" w:author="小l" w:date="2025-07-05T12:59:11Z">
          <w:r>
            <w:rPr>
              <w:rFonts w:hint="eastAsia" w:ascii="仿宋" w:hAnsi="仿宋" w:eastAsia="仿宋" w:cs="仿宋"/>
              <w:color w:val="000000" w:themeColor="text1"/>
              <w:sz w:val="28"/>
              <w:szCs w:val="28"/>
              <w:highlight w:val="none"/>
              <w:lang w:val="en-US" w:eastAsia="zh-CN"/>
              <w:rPrChange w:id="1861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设置</w:delText>
          </w:r>
        </w:del>
      </w:ins>
      <w:ins w:id="18614" w:author="张瀑 [2]" w:date="2025-05-31T21:50:18Z">
        <w:del w:id="18615" w:author="小l" w:date="2025-07-05T12:59:11Z">
          <w:r>
            <w:rPr>
              <w:rFonts w:hint="eastAsia" w:ascii="仿宋" w:hAnsi="仿宋" w:eastAsia="仿宋" w:cs="仿宋"/>
              <w:color w:val="000000" w:themeColor="text1"/>
              <w:sz w:val="28"/>
              <w:szCs w:val="28"/>
              <w:highlight w:val="none"/>
              <w:lang w:val="en-US" w:eastAsia="zh-CN"/>
              <w:rPrChange w:id="1861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现浇</w:delText>
          </w:r>
        </w:del>
      </w:ins>
      <w:ins w:id="18617" w:author="张瀑 [2]" w:date="2025-05-31T21:50:21Z">
        <w:del w:id="18618" w:author="小l" w:date="2025-07-05T12:59:11Z">
          <w:r>
            <w:rPr>
              <w:rFonts w:hint="eastAsia" w:ascii="仿宋" w:hAnsi="仿宋" w:eastAsia="仿宋" w:cs="仿宋"/>
              <w:color w:val="000000" w:themeColor="text1"/>
              <w:sz w:val="28"/>
              <w:szCs w:val="28"/>
              <w:highlight w:val="none"/>
              <w:lang w:val="en-US" w:eastAsia="zh-CN"/>
              <w:rPrChange w:id="1861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带</w:delText>
          </w:r>
        </w:del>
      </w:ins>
      <w:ins w:id="18620" w:author="张瀑 [2]" w:date="2025-05-31T21:50:22Z">
        <w:del w:id="18621" w:author="小l" w:date="2025-07-05T12:59:11Z">
          <w:r>
            <w:rPr>
              <w:rFonts w:hint="eastAsia" w:ascii="仿宋" w:hAnsi="仿宋" w:eastAsia="仿宋" w:cs="仿宋"/>
              <w:color w:val="000000" w:themeColor="text1"/>
              <w:sz w:val="28"/>
              <w:szCs w:val="28"/>
              <w:highlight w:val="none"/>
              <w:lang w:val="en-US" w:eastAsia="zh-CN"/>
              <w:rPrChange w:id="1862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623" w:author="张瀑 [2]" w:date="2025-05-31T21:50:32Z">
        <w:del w:id="18624" w:author="小l" w:date="2025-07-05T12:59:11Z">
          <w:r>
            <w:rPr>
              <w:rFonts w:hint="eastAsia" w:ascii="仿宋" w:hAnsi="仿宋" w:eastAsia="仿宋" w:cs="仿宋"/>
              <w:color w:val="000000" w:themeColor="text1"/>
              <w:sz w:val="28"/>
              <w:szCs w:val="28"/>
              <w:highlight w:val="none"/>
              <w:lang w:val="en-US" w:eastAsia="zh-CN"/>
              <w:rPrChange w:id="1862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现浇带的</w:delText>
          </w:r>
        </w:del>
      </w:ins>
      <w:ins w:id="18626" w:author="张瀑 [2]" w:date="2025-05-31T21:50:34Z">
        <w:del w:id="18627" w:author="小l" w:date="2025-07-05T12:59:11Z">
          <w:r>
            <w:rPr>
              <w:rFonts w:hint="eastAsia" w:ascii="仿宋" w:hAnsi="仿宋" w:eastAsia="仿宋" w:cs="仿宋"/>
              <w:color w:val="000000" w:themeColor="text1"/>
              <w:sz w:val="28"/>
              <w:szCs w:val="28"/>
              <w:highlight w:val="none"/>
              <w:lang w:val="en-US" w:eastAsia="zh-CN"/>
              <w:rPrChange w:id="1862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配筋</w:delText>
          </w:r>
        </w:del>
      </w:ins>
      <w:ins w:id="18629" w:author="张瀑 [2]" w:date="2025-05-31T21:50:37Z">
        <w:del w:id="18630" w:author="小l" w:date="2025-07-05T12:59:11Z">
          <w:r>
            <w:rPr>
              <w:rFonts w:hint="eastAsia" w:ascii="仿宋" w:hAnsi="仿宋" w:eastAsia="仿宋" w:cs="仿宋"/>
              <w:color w:val="000000" w:themeColor="text1"/>
              <w:sz w:val="28"/>
              <w:szCs w:val="28"/>
              <w:highlight w:val="none"/>
              <w:lang w:val="en-US" w:eastAsia="zh-CN"/>
              <w:rPrChange w:id="1863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应</w:delText>
          </w:r>
        </w:del>
      </w:ins>
      <w:ins w:id="18632" w:author="张瀑 [2]" w:date="2025-05-31T21:50:39Z">
        <w:del w:id="18633" w:author="小l" w:date="2025-07-05T12:59:11Z">
          <w:r>
            <w:rPr>
              <w:rFonts w:hint="eastAsia" w:ascii="仿宋" w:hAnsi="仿宋" w:eastAsia="仿宋" w:cs="仿宋"/>
              <w:color w:val="000000" w:themeColor="text1"/>
              <w:sz w:val="28"/>
              <w:szCs w:val="28"/>
              <w:highlight w:val="none"/>
              <w:lang w:val="en-US" w:eastAsia="zh-CN"/>
              <w:rPrChange w:id="1863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伸入</w:delText>
          </w:r>
        </w:del>
      </w:ins>
      <w:ins w:id="18635" w:author="张瀑 [2]" w:date="2025-05-31T21:50:48Z">
        <w:del w:id="18636" w:author="小l" w:date="2025-07-05T12:59:11Z">
          <w:r>
            <w:rPr>
              <w:rFonts w:hint="eastAsia" w:ascii="仿宋" w:hAnsi="仿宋" w:eastAsia="仿宋" w:cs="仿宋"/>
              <w:color w:val="000000" w:themeColor="text1"/>
              <w:sz w:val="28"/>
              <w:szCs w:val="28"/>
              <w:highlight w:val="none"/>
              <w:lang w:val="en-US" w:eastAsia="zh-CN"/>
              <w:rPrChange w:id="1863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预制梁</w:delText>
          </w:r>
        </w:del>
      </w:ins>
      <w:ins w:id="18638" w:author="张瀑 [2]" w:date="2025-05-31T21:50:51Z">
        <w:del w:id="18639" w:author="小l" w:date="2025-07-05T12:59:11Z">
          <w:r>
            <w:rPr>
              <w:rFonts w:hint="eastAsia" w:ascii="仿宋" w:hAnsi="仿宋" w:eastAsia="仿宋" w:cs="仿宋"/>
              <w:color w:val="000000" w:themeColor="text1"/>
              <w:sz w:val="28"/>
              <w:szCs w:val="28"/>
              <w:highlight w:val="none"/>
              <w:lang w:val="en-US" w:eastAsia="zh-CN"/>
              <w:rPrChange w:id="1864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的</w:delText>
          </w:r>
        </w:del>
      </w:ins>
      <w:ins w:id="18641" w:author="张瀑 [2]" w:date="2025-05-31T21:50:55Z">
        <w:del w:id="18642" w:author="小l" w:date="2025-07-05T12:59:11Z">
          <w:r>
            <w:rPr>
              <w:rFonts w:hint="eastAsia" w:ascii="仿宋" w:hAnsi="仿宋" w:eastAsia="仿宋" w:cs="仿宋"/>
              <w:color w:val="000000" w:themeColor="text1"/>
              <w:sz w:val="28"/>
              <w:szCs w:val="28"/>
              <w:highlight w:val="none"/>
              <w:lang w:val="en-US" w:eastAsia="zh-CN"/>
              <w:rPrChange w:id="1864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现浇层</w:delText>
          </w:r>
        </w:del>
      </w:ins>
      <w:ins w:id="18644" w:author="张瀑 [2]" w:date="2025-05-31T21:50:57Z">
        <w:del w:id="18645" w:author="小l" w:date="2025-07-05T12:59:11Z">
          <w:r>
            <w:rPr>
              <w:rFonts w:hint="eastAsia" w:ascii="仿宋" w:hAnsi="仿宋" w:eastAsia="仿宋" w:cs="仿宋"/>
              <w:color w:val="000000" w:themeColor="text1"/>
              <w:sz w:val="28"/>
              <w:szCs w:val="28"/>
              <w:highlight w:val="none"/>
              <w:lang w:val="en-US" w:eastAsia="zh-CN"/>
              <w:rPrChange w:id="1864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中</w:delText>
          </w:r>
        </w:del>
      </w:ins>
      <w:ins w:id="18647" w:author="张瀑 [2]" w:date="2025-05-31T21:50:58Z">
        <w:del w:id="18648" w:author="小l" w:date="2025-07-05T12:59:11Z">
          <w:r>
            <w:rPr>
              <w:rFonts w:hint="eastAsia" w:ascii="仿宋" w:hAnsi="仿宋" w:eastAsia="仿宋" w:cs="仿宋"/>
              <w:color w:val="000000" w:themeColor="text1"/>
              <w:sz w:val="28"/>
              <w:szCs w:val="28"/>
              <w:highlight w:val="none"/>
              <w:lang w:val="en-US" w:eastAsia="zh-CN"/>
              <w:rPrChange w:id="1864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p>
    <w:p w14:paraId="340C10C8">
      <w:pPr>
        <w:keepNext/>
        <w:keepLines/>
        <w:widowControl/>
        <w:wordWrap w:val="0"/>
        <w:spacing w:line="360" w:lineRule="auto"/>
        <w:rPr>
          <w:ins w:id="18651" w:author="张瀑 [2]" w:date="2025-05-27T16:43:20Z"/>
          <w:del w:id="18652" w:author="小l" w:date="2025-07-05T12:59:11Z"/>
          <w:rFonts w:hint="default" w:ascii="仿宋" w:hAnsi="仿宋" w:eastAsia="仿宋" w:cs="仿宋"/>
          <w:color w:val="000000" w:themeColor="text1"/>
          <w:sz w:val="28"/>
          <w:szCs w:val="28"/>
          <w:highlight w:val="none"/>
          <w:lang w:val="en-US" w:eastAsia="zh-CN"/>
          <w:rPrChange w:id="18653" w:author="熙熙" w:date="2025-09-08T11:26:23Z">
            <w:rPr>
              <w:ins w:id="18654" w:author="张瀑 [2]" w:date="2025-05-27T16:43:20Z"/>
              <w:del w:id="18655" w:author="小l" w:date="2025-07-05T12:59:11Z"/>
              <w:rFonts w:hint="default" w:ascii="仿宋" w:hAnsi="仿宋" w:eastAsia="仿宋" w:cs="仿宋"/>
              <w:color w:val="auto"/>
              <w:sz w:val="28"/>
              <w:szCs w:val="28"/>
              <w:highlight w:val="none"/>
              <w:lang w:val="en-US" w:eastAsia="zh-CN"/>
            </w:rPr>
          </w:rPrChange>
          <w14:textFill>
            <w14:solidFill>
              <w14:schemeClr w14:val="tx1"/>
            </w14:solidFill>
          </w14:textFill>
        </w:rPr>
        <w:pPrChange w:id="18650" w:author="张瀑 [2]" w:date="2025-06-01T08:27:06Z">
          <w:pPr>
            <w:spacing w:line="360" w:lineRule="auto"/>
          </w:pPr>
        </w:pPrChange>
      </w:pPr>
      <w:ins w:id="18656" w:author="张瀑 [2]" w:date="2025-05-31T21:51:00Z">
        <w:del w:id="18657" w:author="小l" w:date="2025-07-05T12:59:11Z">
          <w:r>
            <w:rPr>
              <w:rFonts w:hint="eastAsia" w:ascii="仿宋" w:hAnsi="仿宋" w:eastAsia="仿宋" w:cs="仿宋"/>
              <w:color w:val="000000" w:themeColor="text1"/>
              <w:sz w:val="28"/>
              <w:szCs w:val="28"/>
              <w:highlight w:val="none"/>
              <w:lang w:val="en-US" w:eastAsia="zh-CN"/>
              <w:rPrChange w:id="1865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8.</w:delText>
          </w:r>
        </w:del>
      </w:ins>
      <w:ins w:id="18659" w:author="张瀑 [2]" w:date="2025-05-31T21:51:01Z">
        <w:del w:id="18660" w:author="小l" w:date="2025-07-05T12:59:11Z">
          <w:r>
            <w:rPr>
              <w:rFonts w:hint="default" w:ascii="仿宋" w:hAnsi="仿宋" w:eastAsia="仿宋" w:cs="仿宋"/>
              <w:color w:val="000000" w:themeColor="text1"/>
              <w:sz w:val="28"/>
              <w:szCs w:val="28"/>
              <w:highlight w:val="none"/>
              <w:lang w:val="en-US" w:eastAsia="zh-CN"/>
              <w:rPrChange w:id="18661" w:author="熙熙" w:date="2025-09-08T11:26:23Z">
                <w:rPr>
                  <w:rFonts w:hint="default" w:ascii="仿宋" w:hAnsi="仿宋" w:eastAsia="仿宋" w:cs="仿宋"/>
                  <w:color w:val="auto"/>
                  <w:sz w:val="28"/>
                  <w:szCs w:val="28"/>
                  <w:highlight w:val="none"/>
                  <w:lang w:val="en-US" w:eastAsia="zh-CN"/>
                </w:rPr>
              </w:rPrChange>
              <w14:textFill>
                <w14:solidFill>
                  <w14:schemeClr w14:val="tx1"/>
                </w14:solidFill>
              </w14:textFill>
            </w:rPr>
            <w:delText>8</w:delText>
          </w:r>
        </w:del>
      </w:ins>
      <w:ins w:id="18662" w:author="张瀑 [2]" w:date="2025-05-31T21:51:02Z">
        <w:del w:id="18663" w:author="小l" w:date="2025-07-05T12:59:11Z">
          <w:r>
            <w:rPr>
              <w:rFonts w:hint="eastAsia" w:ascii="仿宋" w:hAnsi="仿宋" w:eastAsia="仿宋" w:cs="仿宋"/>
              <w:color w:val="000000" w:themeColor="text1"/>
              <w:sz w:val="28"/>
              <w:szCs w:val="28"/>
              <w:highlight w:val="none"/>
              <w:lang w:val="en-US" w:eastAsia="zh-CN"/>
              <w:rPrChange w:id="1866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.1</w:delText>
          </w:r>
        </w:del>
      </w:ins>
      <w:ins w:id="18665" w:author="张瀑 [2]" w:date="2025-06-21T17:02:52Z">
        <w:del w:id="18666" w:author="小l" w:date="2025-07-05T12:59:11Z">
          <w:r>
            <w:rPr>
              <w:rFonts w:hint="eastAsia" w:ascii="仿宋" w:hAnsi="仿宋" w:eastAsia="仿宋" w:cs="仿宋"/>
              <w:color w:val="000000" w:themeColor="text1"/>
              <w:sz w:val="28"/>
              <w:szCs w:val="28"/>
              <w:highlight w:val="none"/>
              <w:lang w:val="en-US" w:eastAsia="zh-CN"/>
              <w:rPrChange w:id="1866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0</w:delText>
          </w:r>
        </w:del>
      </w:ins>
      <w:ins w:id="18668" w:author="张瀑 [2]" w:date="2025-05-31T21:51:03Z">
        <w:del w:id="18669" w:author="小l" w:date="2025-07-05T12:59:11Z">
          <w:r>
            <w:rPr>
              <w:rFonts w:hint="eastAsia" w:ascii="仿宋" w:hAnsi="仿宋" w:eastAsia="仿宋" w:cs="仿宋"/>
              <w:color w:val="000000" w:themeColor="text1"/>
              <w:sz w:val="28"/>
              <w:szCs w:val="28"/>
              <w:highlight w:val="none"/>
              <w:lang w:val="en-US" w:eastAsia="zh-CN"/>
              <w:rPrChange w:id="1867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 xml:space="preserve"> </w:delText>
          </w:r>
        </w:del>
      </w:ins>
      <w:ins w:id="18671" w:author="张瀑 [2]" w:date="2025-05-31T21:51:41Z">
        <w:del w:id="18672" w:author="小l" w:date="2025-07-05T12:59:11Z">
          <w:r>
            <w:rPr>
              <w:rFonts w:hint="eastAsia" w:ascii="仿宋" w:hAnsi="仿宋" w:eastAsia="仿宋" w:cs="仿宋"/>
              <w:color w:val="000000" w:themeColor="text1"/>
              <w:sz w:val="28"/>
              <w:szCs w:val="28"/>
              <w:highlight w:val="none"/>
              <w:lang w:val="en-US" w:eastAsia="zh-CN"/>
              <w:rPrChange w:id="1867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预制板</w:delText>
          </w:r>
        </w:del>
      </w:ins>
      <w:ins w:id="18674" w:author="张瀑 [2]" w:date="2025-05-31T21:51:44Z">
        <w:del w:id="18675" w:author="小l" w:date="2025-07-05T12:59:11Z">
          <w:r>
            <w:rPr>
              <w:rFonts w:hint="eastAsia" w:ascii="仿宋" w:hAnsi="仿宋" w:eastAsia="仿宋" w:cs="仿宋"/>
              <w:color w:val="000000" w:themeColor="text1"/>
              <w:sz w:val="28"/>
              <w:szCs w:val="28"/>
              <w:highlight w:val="none"/>
              <w:lang w:val="en-US" w:eastAsia="zh-CN"/>
              <w:rPrChange w:id="1867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厚度</w:delText>
          </w:r>
        </w:del>
      </w:ins>
      <w:ins w:id="18677" w:author="张瀑 [2]" w:date="2025-05-31T21:52:04Z">
        <w:del w:id="18678" w:author="小l" w:date="2025-07-05T12:59:11Z">
          <w:r>
            <w:rPr>
              <w:rFonts w:hint="eastAsia" w:ascii="仿宋" w:hAnsi="仿宋" w:eastAsia="仿宋" w:cs="仿宋"/>
              <w:color w:val="000000" w:themeColor="text1"/>
              <w:sz w:val="28"/>
              <w:szCs w:val="28"/>
              <w:highlight w:val="none"/>
              <w:lang w:val="en-US" w:eastAsia="zh-CN"/>
              <w:rPrChange w:id="1867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宜</w:delText>
          </w:r>
        </w:del>
      </w:ins>
      <w:ins w:id="18680" w:author="张瀑 [2]" w:date="2025-05-31T21:52:05Z">
        <w:del w:id="18681" w:author="小l" w:date="2025-07-05T12:59:11Z">
          <w:r>
            <w:rPr>
              <w:rFonts w:hint="eastAsia" w:ascii="仿宋" w:hAnsi="仿宋" w:eastAsia="仿宋" w:cs="仿宋"/>
              <w:color w:val="000000" w:themeColor="text1"/>
              <w:sz w:val="28"/>
              <w:szCs w:val="28"/>
              <w:highlight w:val="none"/>
              <w:lang w:val="en-US" w:eastAsia="zh-CN"/>
              <w:rPrChange w:id="1868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与</w:delText>
          </w:r>
        </w:del>
      </w:ins>
      <w:ins w:id="18683" w:author="张瀑 [2]" w:date="2025-05-31T21:52:09Z">
        <w:del w:id="18684" w:author="小l" w:date="2025-07-05T12:59:11Z">
          <w:r>
            <w:rPr>
              <w:rFonts w:hint="eastAsia" w:ascii="仿宋" w:hAnsi="仿宋" w:eastAsia="仿宋" w:cs="仿宋"/>
              <w:color w:val="000000" w:themeColor="text1"/>
              <w:sz w:val="28"/>
              <w:szCs w:val="28"/>
              <w:highlight w:val="none"/>
              <w:lang w:val="en-US" w:eastAsia="zh-CN"/>
              <w:rPrChange w:id="1868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预制梁</w:delText>
          </w:r>
        </w:del>
      </w:ins>
      <w:ins w:id="18686" w:author="张瀑 [2]" w:date="2025-05-31T21:52:11Z">
        <w:del w:id="18687" w:author="小l" w:date="2025-07-05T12:59:11Z">
          <w:r>
            <w:rPr>
              <w:rFonts w:hint="eastAsia" w:ascii="仿宋" w:hAnsi="仿宋" w:eastAsia="仿宋" w:cs="仿宋"/>
              <w:color w:val="000000" w:themeColor="text1"/>
              <w:sz w:val="28"/>
              <w:szCs w:val="28"/>
              <w:highlight w:val="none"/>
              <w:lang w:val="en-US" w:eastAsia="zh-CN"/>
              <w:rPrChange w:id="1868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叠合层</w:delText>
          </w:r>
        </w:del>
      </w:ins>
      <w:ins w:id="18689" w:author="张瀑 [2]" w:date="2025-05-31T21:52:15Z">
        <w:del w:id="18690" w:author="小l" w:date="2025-07-05T12:59:11Z">
          <w:r>
            <w:rPr>
              <w:rFonts w:hint="eastAsia" w:ascii="仿宋" w:hAnsi="仿宋" w:eastAsia="仿宋" w:cs="仿宋"/>
              <w:color w:val="000000" w:themeColor="text1"/>
              <w:sz w:val="28"/>
              <w:szCs w:val="28"/>
              <w:highlight w:val="none"/>
              <w:lang w:val="en-US" w:eastAsia="zh-CN"/>
              <w:rPrChange w:id="1869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厚度</w:delText>
          </w:r>
        </w:del>
      </w:ins>
      <w:ins w:id="18692" w:author="张瀑 [2]" w:date="2025-05-31T21:52:17Z">
        <w:del w:id="18693" w:author="小l" w:date="2025-07-05T12:59:11Z">
          <w:r>
            <w:rPr>
              <w:rFonts w:hint="eastAsia" w:ascii="仿宋" w:hAnsi="仿宋" w:eastAsia="仿宋" w:cs="仿宋"/>
              <w:color w:val="000000" w:themeColor="text1"/>
              <w:sz w:val="28"/>
              <w:szCs w:val="28"/>
              <w:highlight w:val="none"/>
              <w:lang w:val="en-US" w:eastAsia="zh-CN"/>
              <w:rPrChange w:id="1869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相同</w:delText>
          </w:r>
        </w:del>
      </w:ins>
      <w:ins w:id="18695" w:author="张瀑 [2]" w:date="2025-05-31T21:52:31Z">
        <w:del w:id="18696" w:author="小l" w:date="2025-07-05T12:59:11Z">
          <w:r>
            <w:rPr>
              <w:rFonts w:hint="eastAsia" w:ascii="仿宋" w:hAnsi="仿宋" w:eastAsia="仿宋" w:cs="仿宋"/>
              <w:color w:val="000000" w:themeColor="text1"/>
              <w:sz w:val="28"/>
              <w:szCs w:val="28"/>
              <w:highlight w:val="none"/>
              <w:lang w:val="en-US" w:eastAsia="zh-CN"/>
              <w:rPrChange w:id="1869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698" w:author="张瀑 [2]" w:date="2025-05-31T21:52:38Z">
        <w:del w:id="18699" w:author="小l" w:date="2025-07-05T12:59:11Z">
          <w:r>
            <w:rPr>
              <w:rFonts w:hint="eastAsia" w:ascii="仿宋" w:hAnsi="仿宋" w:eastAsia="仿宋" w:cs="仿宋"/>
              <w:color w:val="000000" w:themeColor="text1"/>
              <w:sz w:val="28"/>
              <w:szCs w:val="28"/>
              <w:highlight w:val="none"/>
              <w:lang w:val="en-US" w:eastAsia="zh-CN"/>
              <w:rPrChange w:id="1870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宜</w:delText>
          </w:r>
        </w:del>
      </w:ins>
      <w:ins w:id="18701" w:author="张瀑 [2]" w:date="2025-05-31T21:52:41Z">
        <w:del w:id="18702" w:author="小l" w:date="2025-07-05T12:59:11Z">
          <w:r>
            <w:rPr>
              <w:rFonts w:hint="eastAsia" w:ascii="仿宋" w:hAnsi="仿宋" w:eastAsia="仿宋" w:cs="仿宋"/>
              <w:color w:val="000000" w:themeColor="text1"/>
              <w:sz w:val="28"/>
              <w:szCs w:val="28"/>
              <w:highlight w:val="none"/>
              <w:lang w:val="en-US" w:eastAsia="zh-CN"/>
              <w:rPrChange w:id="1870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采用</w:delText>
          </w:r>
        </w:del>
      </w:ins>
      <w:ins w:id="18704" w:author="张瀑 [2]" w:date="2025-05-31T21:53:06Z">
        <w:del w:id="18705" w:author="小l" w:date="2025-07-05T12:59:11Z">
          <w:r>
            <w:rPr>
              <w:rFonts w:hint="eastAsia" w:ascii="仿宋" w:hAnsi="仿宋" w:eastAsia="仿宋" w:cs="仿宋"/>
              <w:color w:val="000000" w:themeColor="text1"/>
              <w:sz w:val="28"/>
              <w:szCs w:val="28"/>
              <w:highlight w:val="none"/>
              <w:lang w:val="en-US" w:eastAsia="zh-CN"/>
              <w:rPrChange w:id="1870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w:delText>
          </w:r>
        </w:del>
      </w:ins>
      <w:ins w:id="18707" w:author="张瀑 [2]" w:date="2025-05-31T21:52:51Z">
        <w:del w:id="18708" w:author="小l" w:date="2025-07-05T12:59:11Z">
          <w:r>
            <w:rPr>
              <w:rFonts w:hint="eastAsia" w:ascii="仿宋" w:hAnsi="仿宋" w:eastAsia="仿宋" w:cs="仿宋"/>
              <w:color w:val="000000" w:themeColor="text1"/>
              <w:sz w:val="28"/>
              <w:szCs w:val="28"/>
              <w:highlight w:val="none"/>
              <w:lang w:val="en-US" w:eastAsia="zh-CN"/>
              <w:rPrChange w:id="1870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空心板</w:delText>
          </w:r>
        </w:del>
      </w:ins>
      <w:ins w:id="18710" w:author="张瀑 [2]" w:date="2025-05-31T21:52:52Z">
        <w:del w:id="18711" w:author="小l" w:date="2025-07-05T12:59:11Z">
          <w:r>
            <w:rPr>
              <w:rFonts w:hint="eastAsia" w:ascii="仿宋" w:hAnsi="仿宋" w:eastAsia="仿宋" w:cs="仿宋"/>
              <w:color w:val="000000" w:themeColor="text1"/>
              <w:sz w:val="28"/>
              <w:szCs w:val="28"/>
              <w:highlight w:val="none"/>
              <w:lang w:val="en-US" w:eastAsia="zh-CN"/>
              <w:rPrChange w:id="1871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713" w:author="张瀑 [2]" w:date="2025-05-31T21:53:10Z">
        <w:del w:id="18714" w:author="小l" w:date="2025-07-05T12:59:11Z">
          <w:r>
            <w:rPr>
              <w:rFonts w:hint="eastAsia" w:ascii="仿宋" w:hAnsi="仿宋" w:eastAsia="仿宋" w:cs="仿宋"/>
              <w:color w:val="000000" w:themeColor="text1"/>
              <w:sz w:val="28"/>
              <w:szCs w:val="28"/>
              <w:highlight w:val="none"/>
              <w:lang w:val="en-US" w:eastAsia="zh-CN"/>
              <w:rPrChange w:id="1871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w:delText>
          </w:r>
        </w:del>
      </w:ins>
      <w:ins w:id="18716" w:author="张瀑 [2]" w:date="2025-05-31T21:53:01Z">
        <w:del w:id="18717" w:author="小l" w:date="2025-07-05T12:59:11Z">
          <w:r>
            <w:rPr>
              <w:rFonts w:hint="eastAsia" w:ascii="仿宋" w:hAnsi="仿宋" w:eastAsia="仿宋" w:cs="仿宋"/>
              <w:color w:val="000000" w:themeColor="text1"/>
              <w:sz w:val="28"/>
              <w:szCs w:val="28"/>
              <w:highlight w:val="none"/>
              <w:lang w:val="en-US" w:eastAsia="zh-CN"/>
              <w:rPrChange w:id="1871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密肋板</w:delText>
          </w:r>
        </w:del>
      </w:ins>
      <w:ins w:id="18719" w:author="张瀑 [2]" w:date="2025-05-31T21:53:52Z">
        <w:del w:id="18720" w:author="小l" w:date="2025-07-05T12:59:11Z">
          <w:r>
            <w:rPr>
              <w:rFonts w:hint="eastAsia" w:ascii="仿宋" w:hAnsi="仿宋" w:eastAsia="仿宋" w:cs="仿宋"/>
              <w:color w:val="000000" w:themeColor="text1"/>
              <w:sz w:val="28"/>
              <w:szCs w:val="28"/>
              <w:highlight w:val="none"/>
              <w:lang w:val="en-US" w:eastAsia="zh-CN"/>
              <w:rPrChange w:id="1872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ins w:id="18722" w:author="张瀑 [2]" w:date="2025-05-31T21:53:54Z">
        <w:del w:id="18723" w:author="小l" w:date="2025-07-05T12:59:11Z">
          <w:r>
            <w:rPr>
              <w:rFonts w:hint="eastAsia" w:ascii="仿宋" w:hAnsi="仿宋" w:eastAsia="仿宋" w:cs="仿宋"/>
              <w:color w:val="000000" w:themeColor="text1"/>
              <w:sz w:val="28"/>
              <w:szCs w:val="28"/>
              <w:highlight w:val="none"/>
              <w:lang w:val="en-US" w:eastAsia="zh-CN"/>
              <w:rPrChange w:id="1872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w:delText>
          </w:r>
        </w:del>
      </w:ins>
      <w:ins w:id="18725" w:author="张瀑 [2]" w:date="2025-05-31T21:54:03Z">
        <w:del w:id="18726" w:author="小l" w:date="2025-07-05T12:59:11Z">
          <w:r>
            <w:rPr>
              <w:rFonts w:hint="eastAsia" w:ascii="仿宋" w:hAnsi="仿宋" w:eastAsia="仿宋" w:cs="仿宋"/>
              <w:color w:val="000000" w:themeColor="text1"/>
              <w:sz w:val="28"/>
              <w:szCs w:val="28"/>
              <w:highlight w:val="none"/>
              <w:lang w:val="en-US" w:eastAsia="zh-CN"/>
              <w:rPrChange w:id="1872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槽型板</w:delText>
          </w:r>
        </w:del>
      </w:ins>
      <w:ins w:id="18728" w:author="张瀑 [2]" w:date="2025-05-31T21:53:14Z">
        <w:del w:id="18729" w:author="小l" w:date="2025-07-05T12:59:11Z">
          <w:r>
            <w:rPr>
              <w:rFonts w:hint="eastAsia" w:ascii="仿宋" w:hAnsi="仿宋" w:eastAsia="仿宋" w:cs="仿宋"/>
              <w:color w:val="000000" w:themeColor="text1"/>
              <w:sz w:val="28"/>
              <w:szCs w:val="28"/>
              <w:highlight w:val="none"/>
              <w:lang w:val="en-US" w:eastAsia="zh-CN"/>
              <w:rPrChange w:id="1873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等</w:delText>
          </w:r>
        </w:del>
      </w:ins>
      <w:ins w:id="18731" w:author="张瀑 [2]" w:date="2025-05-31T21:53:39Z">
        <w:del w:id="18732" w:author="小l" w:date="2025-07-05T12:59:11Z">
          <w:r>
            <w:rPr>
              <w:rFonts w:hint="eastAsia" w:ascii="仿宋" w:hAnsi="仿宋" w:eastAsia="仿宋" w:cs="仿宋"/>
              <w:color w:val="000000" w:themeColor="text1"/>
              <w:sz w:val="28"/>
              <w:szCs w:val="28"/>
              <w:highlight w:val="none"/>
              <w:lang w:val="en-US" w:eastAsia="zh-CN"/>
              <w:rPrChange w:id="18733"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类型</w:delText>
          </w:r>
        </w:del>
      </w:ins>
      <w:ins w:id="18734" w:author="张瀑 [2]" w:date="2025-05-31T21:53:40Z">
        <w:del w:id="18735" w:author="小l" w:date="2025-07-05T12:59:11Z">
          <w:r>
            <w:rPr>
              <w:rFonts w:hint="eastAsia" w:ascii="仿宋" w:hAnsi="仿宋" w:eastAsia="仿宋" w:cs="仿宋"/>
              <w:color w:val="000000" w:themeColor="text1"/>
              <w:sz w:val="28"/>
              <w:szCs w:val="28"/>
              <w:highlight w:val="none"/>
              <w:lang w:val="en-US" w:eastAsia="zh-CN"/>
              <w:rPrChange w:id="1873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的</w:delText>
          </w:r>
        </w:del>
      </w:ins>
      <w:ins w:id="18737" w:author="张瀑 [2]" w:date="2025-05-31T21:53:46Z">
        <w:del w:id="18738" w:author="小l" w:date="2025-07-05T12:59:11Z">
          <w:r>
            <w:rPr>
              <w:rFonts w:hint="eastAsia" w:ascii="仿宋" w:hAnsi="仿宋" w:eastAsia="仿宋" w:cs="仿宋"/>
              <w:color w:val="000000" w:themeColor="text1"/>
              <w:sz w:val="28"/>
              <w:szCs w:val="28"/>
              <w:highlight w:val="none"/>
              <w:lang w:val="en-US" w:eastAsia="zh-CN"/>
              <w:rPrChange w:id="1873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预制板</w:delText>
          </w:r>
        </w:del>
      </w:ins>
      <w:ins w:id="18740" w:author="张瀑 [2]" w:date="2025-05-31T21:54:24Z">
        <w:del w:id="18741" w:author="小l" w:date="2025-07-05T12:59:11Z">
          <w:r>
            <w:rPr>
              <w:rFonts w:hint="eastAsia" w:ascii="仿宋" w:hAnsi="仿宋" w:eastAsia="仿宋" w:cs="仿宋"/>
              <w:color w:val="000000" w:themeColor="text1"/>
              <w:sz w:val="28"/>
              <w:szCs w:val="28"/>
              <w:highlight w:val="none"/>
              <w:lang w:val="en-US" w:eastAsia="zh-CN"/>
              <w:rPrChange w:id="1874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delText>。</w:delText>
          </w:r>
        </w:del>
      </w:ins>
    </w:p>
    <w:p w14:paraId="66E63F90">
      <w:pPr>
        <w:keepNext/>
        <w:keepLines/>
        <w:widowControl/>
        <w:wordWrap w:val="0"/>
        <w:spacing w:line="360" w:lineRule="auto"/>
        <w:rPr>
          <w:ins w:id="18744" w:author="小l" w:date="2025-05-27T13:59:33Z"/>
          <w:del w:id="18745" w:author="小l" w:date="2025-07-05T12:59:11Z"/>
          <w:rFonts w:hint="eastAsia" w:ascii="仿宋" w:hAnsi="仿宋" w:eastAsia="仿宋" w:cs="仿宋"/>
          <w:color w:val="000000" w:themeColor="text1"/>
          <w:sz w:val="28"/>
          <w:szCs w:val="28"/>
          <w:highlight w:val="none"/>
          <w:rPrChange w:id="18746" w:author="熙熙" w:date="2025-09-08T11:26:23Z">
            <w:rPr>
              <w:ins w:id="18747" w:author="小l" w:date="2025-05-27T13:59:33Z"/>
              <w:del w:id="18748" w:author="小l" w:date="2025-07-05T12:59:11Z"/>
              <w:sz w:val="24"/>
              <w:szCs w:val="24"/>
            </w:rPr>
          </w:rPrChange>
          <w14:textFill>
            <w14:solidFill>
              <w14:schemeClr w14:val="tx1"/>
            </w14:solidFill>
          </w14:textFill>
        </w:rPr>
        <w:pPrChange w:id="18743" w:author="张瀑 [2]" w:date="2025-06-01T08:27:06Z">
          <w:pPr>
            <w:spacing w:line="360" w:lineRule="auto"/>
          </w:pPr>
        </w:pPrChange>
      </w:pPr>
    </w:p>
    <w:p w14:paraId="4DD451AD">
      <w:pPr>
        <w:keepNext/>
        <w:keepLines/>
        <w:widowControl/>
        <w:wordWrap w:val="0"/>
        <w:spacing w:line="360" w:lineRule="auto"/>
        <w:rPr>
          <w:ins w:id="18750" w:author="小l" w:date="2025-05-27T13:59:33Z"/>
          <w:del w:id="18751" w:author="小l" w:date="2025-07-05T12:59:11Z"/>
          <w:rFonts w:hint="eastAsia" w:ascii="仿宋" w:hAnsi="仿宋" w:eastAsia="仿宋" w:cs="仿宋"/>
          <w:color w:val="000000" w:themeColor="text1"/>
          <w:sz w:val="28"/>
          <w:szCs w:val="28"/>
          <w:highlight w:val="none"/>
          <w:rPrChange w:id="18752" w:author="熙熙" w:date="2025-09-08T11:26:23Z">
            <w:rPr>
              <w:ins w:id="18753" w:author="小l" w:date="2025-05-27T13:59:33Z"/>
              <w:del w:id="18754" w:author="小l" w:date="2025-07-05T12:59:11Z"/>
              <w:sz w:val="24"/>
              <w:szCs w:val="24"/>
            </w:rPr>
          </w:rPrChange>
          <w14:textFill>
            <w14:solidFill>
              <w14:schemeClr w14:val="tx1"/>
            </w14:solidFill>
          </w14:textFill>
        </w:rPr>
        <w:pPrChange w:id="18749" w:author="张瀑 [2]" w:date="2025-06-01T08:27:06Z">
          <w:pPr>
            <w:spacing w:line="360" w:lineRule="auto"/>
          </w:pPr>
        </w:pPrChange>
      </w:pPr>
    </w:p>
    <w:p w14:paraId="7B18F07A">
      <w:pPr>
        <w:keepNext/>
        <w:keepLines/>
        <w:widowControl/>
        <w:wordWrap w:val="0"/>
        <w:spacing w:line="360" w:lineRule="auto"/>
        <w:rPr>
          <w:ins w:id="18756" w:author="小l" w:date="2025-05-27T13:59:34Z"/>
          <w:del w:id="18757" w:author="小l" w:date="2025-07-05T12:59:11Z"/>
          <w:rFonts w:hint="eastAsia" w:ascii="仿宋" w:hAnsi="仿宋" w:eastAsia="仿宋" w:cs="仿宋"/>
          <w:color w:val="000000" w:themeColor="text1"/>
          <w:sz w:val="28"/>
          <w:szCs w:val="28"/>
          <w:highlight w:val="none"/>
          <w:rPrChange w:id="18758" w:author="熙熙" w:date="2025-09-08T11:26:23Z">
            <w:rPr>
              <w:ins w:id="18759" w:author="小l" w:date="2025-05-27T13:59:34Z"/>
              <w:del w:id="18760" w:author="小l" w:date="2025-07-05T12:59:11Z"/>
              <w:sz w:val="24"/>
              <w:szCs w:val="24"/>
            </w:rPr>
          </w:rPrChange>
          <w14:textFill>
            <w14:solidFill>
              <w14:schemeClr w14:val="tx1"/>
            </w14:solidFill>
          </w14:textFill>
        </w:rPr>
        <w:pPrChange w:id="18755" w:author="张瀑 [2]" w:date="2025-06-01T08:27:06Z">
          <w:pPr>
            <w:spacing w:line="360" w:lineRule="auto"/>
          </w:pPr>
        </w:pPrChange>
      </w:pPr>
    </w:p>
    <w:p w14:paraId="3FC6B77D">
      <w:pPr>
        <w:keepNext/>
        <w:keepLines/>
        <w:widowControl/>
        <w:wordWrap w:val="0"/>
        <w:spacing w:line="360" w:lineRule="auto"/>
        <w:rPr>
          <w:ins w:id="18762" w:author="小l" w:date="2025-05-27T13:59:34Z"/>
          <w:del w:id="18763" w:author="小l" w:date="2025-07-05T12:59:11Z"/>
          <w:rFonts w:hint="eastAsia" w:ascii="仿宋" w:hAnsi="仿宋" w:eastAsia="仿宋" w:cs="仿宋"/>
          <w:color w:val="000000" w:themeColor="text1"/>
          <w:sz w:val="28"/>
          <w:szCs w:val="28"/>
          <w:highlight w:val="none"/>
          <w:rPrChange w:id="18764" w:author="熙熙" w:date="2025-09-08T11:26:23Z">
            <w:rPr>
              <w:ins w:id="18765" w:author="小l" w:date="2025-05-27T13:59:34Z"/>
              <w:del w:id="18766" w:author="小l" w:date="2025-07-05T12:59:11Z"/>
              <w:sz w:val="24"/>
              <w:szCs w:val="24"/>
            </w:rPr>
          </w:rPrChange>
          <w14:textFill>
            <w14:solidFill>
              <w14:schemeClr w14:val="tx1"/>
            </w14:solidFill>
          </w14:textFill>
        </w:rPr>
        <w:pPrChange w:id="18761" w:author="张瀑 [2]" w:date="2025-06-01T08:27:06Z">
          <w:pPr>
            <w:spacing w:line="360" w:lineRule="auto"/>
          </w:pPr>
        </w:pPrChange>
      </w:pPr>
    </w:p>
    <w:p w14:paraId="798FC455">
      <w:pPr>
        <w:keepNext/>
        <w:keepLines/>
        <w:widowControl/>
        <w:wordWrap w:val="0"/>
        <w:spacing w:line="360" w:lineRule="auto"/>
        <w:rPr>
          <w:del w:id="18768" w:author="小l" w:date="2025-07-05T12:59:11Z"/>
          <w:rFonts w:hint="eastAsia" w:ascii="仿宋" w:hAnsi="仿宋" w:eastAsia="仿宋" w:cs="仿宋"/>
          <w:color w:val="000000" w:themeColor="text1"/>
          <w:sz w:val="28"/>
          <w:szCs w:val="28"/>
          <w:highlight w:val="none"/>
          <w:rPrChange w:id="18769" w:author="熙熙" w:date="2025-09-08T11:26:23Z">
            <w:rPr>
              <w:del w:id="18770" w:author="小l" w:date="2025-07-05T12:59:11Z"/>
              <w:sz w:val="24"/>
              <w:szCs w:val="24"/>
            </w:rPr>
          </w:rPrChange>
          <w14:textFill>
            <w14:solidFill>
              <w14:schemeClr w14:val="tx1"/>
            </w14:solidFill>
          </w14:textFill>
        </w:rPr>
        <w:pPrChange w:id="18767" w:author="张瀑 [2]" w:date="2025-06-01T08:27:06Z">
          <w:pPr>
            <w:spacing w:line="360" w:lineRule="auto"/>
          </w:pPr>
        </w:pPrChange>
      </w:pPr>
    </w:p>
    <w:p w14:paraId="73E0E39F">
      <w:pPr>
        <w:keepNext/>
        <w:keepLines/>
        <w:widowControl/>
        <w:wordWrap w:val="0"/>
        <w:spacing w:line="360" w:lineRule="auto"/>
        <w:rPr>
          <w:del w:id="18772" w:author="小l" w:date="2025-07-05T12:59:11Z"/>
          <w:rFonts w:hint="eastAsia" w:ascii="仿宋" w:hAnsi="仿宋" w:eastAsia="仿宋" w:cs="仿宋"/>
          <w:color w:val="000000" w:themeColor="text1"/>
          <w:sz w:val="28"/>
          <w:szCs w:val="28"/>
          <w:highlight w:val="none"/>
          <w:rPrChange w:id="18773" w:author="熙熙" w:date="2025-09-08T11:26:23Z">
            <w:rPr>
              <w:del w:id="18774" w:author="小l" w:date="2025-07-05T12:59:11Z"/>
              <w:sz w:val="24"/>
              <w:szCs w:val="24"/>
            </w:rPr>
          </w:rPrChange>
          <w14:textFill>
            <w14:solidFill>
              <w14:schemeClr w14:val="tx1"/>
            </w14:solidFill>
          </w14:textFill>
        </w:rPr>
        <w:pPrChange w:id="18771" w:author="张瀑 [2]" w:date="2025-06-01T08:27:06Z">
          <w:pPr>
            <w:spacing w:line="360" w:lineRule="auto"/>
          </w:pPr>
        </w:pPrChange>
      </w:pPr>
    </w:p>
    <w:p w14:paraId="611283F6">
      <w:pPr>
        <w:pStyle w:val="2"/>
        <w:widowControl/>
        <w:wordWrap w:val="0"/>
        <w:adjustRightInd/>
        <w:snapToGrid/>
        <w:spacing w:line="360" w:lineRule="auto"/>
        <w:jc w:val="center"/>
        <w:rPr>
          <w:ins w:id="18776" w:author="张瀑 [2]" w:date="2025-06-01T08:35:59Z"/>
          <w:del w:id="18777" w:author="小l" w:date="2025-07-05T12:59:11Z"/>
          <w:rFonts w:hint="eastAsia" w:ascii="仿宋" w:hAnsi="仿宋" w:eastAsia="仿宋" w:cs="仿宋"/>
          <w:b w:val="0"/>
          <w:color w:val="000000" w:themeColor="text1"/>
          <w:sz w:val="28"/>
          <w:szCs w:val="28"/>
          <w:highlight w:val="none"/>
          <w:lang w:val="en-US" w:eastAsia="zh-CN"/>
          <w:rPrChange w:id="18778" w:author="熙熙" w:date="2025-09-08T11:26:23Z">
            <w:rPr>
              <w:ins w:id="18779" w:author="张瀑 [2]" w:date="2025-06-01T08:35:59Z"/>
              <w:del w:id="18780"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775" w:author="张瀑 [2]" w:date="2025-06-01T08:27:06Z">
          <w:pPr>
            <w:pStyle w:val="2"/>
            <w:jc w:val="center"/>
          </w:pPr>
        </w:pPrChange>
      </w:pPr>
      <w:bookmarkStart w:id="38" w:name="_Toc461316431"/>
    </w:p>
    <w:p w14:paraId="5B2D06E1">
      <w:pPr>
        <w:pStyle w:val="2"/>
        <w:widowControl/>
        <w:wordWrap w:val="0"/>
        <w:adjustRightInd/>
        <w:snapToGrid/>
        <w:spacing w:line="360" w:lineRule="auto"/>
        <w:jc w:val="center"/>
        <w:rPr>
          <w:ins w:id="18782" w:author="张瀑 [2]" w:date="2025-06-01T08:36:00Z"/>
          <w:del w:id="18783" w:author="小l" w:date="2025-07-05T12:59:11Z"/>
          <w:rFonts w:hint="eastAsia" w:ascii="仿宋" w:hAnsi="仿宋" w:eastAsia="仿宋" w:cs="仿宋"/>
          <w:b w:val="0"/>
          <w:color w:val="000000" w:themeColor="text1"/>
          <w:sz w:val="28"/>
          <w:szCs w:val="28"/>
          <w:highlight w:val="none"/>
          <w:lang w:val="en-US" w:eastAsia="zh-CN"/>
          <w:rPrChange w:id="18784" w:author="熙熙" w:date="2025-09-08T11:26:23Z">
            <w:rPr>
              <w:ins w:id="18785" w:author="张瀑 [2]" w:date="2025-06-01T08:36:00Z"/>
              <w:del w:id="18786"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781" w:author="张瀑 [2]" w:date="2025-06-01T08:27:06Z">
          <w:pPr>
            <w:pStyle w:val="2"/>
            <w:jc w:val="center"/>
          </w:pPr>
        </w:pPrChange>
      </w:pPr>
    </w:p>
    <w:p w14:paraId="2A081C55">
      <w:pPr>
        <w:pStyle w:val="2"/>
        <w:widowControl/>
        <w:wordWrap w:val="0"/>
        <w:adjustRightInd/>
        <w:snapToGrid/>
        <w:spacing w:line="360" w:lineRule="auto"/>
        <w:jc w:val="center"/>
        <w:rPr>
          <w:ins w:id="18788" w:author="张瀑 [2]" w:date="2025-06-01T08:36:00Z"/>
          <w:del w:id="18789" w:author="小l" w:date="2025-07-05T12:59:11Z"/>
          <w:rFonts w:hint="eastAsia" w:ascii="仿宋" w:hAnsi="仿宋" w:eastAsia="仿宋" w:cs="仿宋"/>
          <w:b w:val="0"/>
          <w:color w:val="000000" w:themeColor="text1"/>
          <w:sz w:val="28"/>
          <w:szCs w:val="28"/>
          <w:highlight w:val="none"/>
          <w:lang w:val="en-US" w:eastAsia="zh-CN"/>
          <w:rPrChange w:id="18790" w:author="熙熙" w:date="2025-09-08T11:26:23Z">
            <w:rPr>
              <w:ins w:id="18791" w:author="张瀑 [2]" w:date="2025-06-01T08:36:00Z"/>
              <w:del w:id="18792"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787" w:author="张瀑 [2]" w:date="2025-06-01T08:27:06Z">
          <w:pPr>
            <w:pStyle w:val="2"/>
            <w:jc w:val="center"/>
          </w:pPr>
        </w:pPrChange>
      </w:pPr>
    </w:p>
    <w:p w14:paraId="50A089D7">
      <w:pPr>
        <w:pStyle w:val="2"/>
        <w:widowControl/>
        <w:wordWrap w:val="0"/>
        <w:adjustRightInd/>
        <w:snapToGrid/>
        <w:spacing w:line="360" w:lineRule="auto"/>
        <w:jc w:val="center"/>
        <w:rPr>
          <w:ins w:id="18794" w:author="张瀑 [2]" w:date="2025-06-01T08:36:01Z"/>
          <w:del w:id="18795" w:author="小l" w:date="2025-07-05T12:59:11Z"/>
          <w:rFonts w:hint="eastAsia" w:ascii="仿宋" w:hAnsi="仿宋" w:eastAsia="仿宋" w:cs="仿宋"/>
          <w:b w:val="0"/>
          <w:color w:val="000000" w:themeColor="text1"/>
          <w:sz w:val="28"/>
          <w:szCs w:val="28"/>
          <w:highlight w:val="none"/>
          <w:lang w:val="en-US" w:eastAsia="zh-CN"/>
          <w:rPrChange w:id="18796" w:author="熙熙" w:date="2025-09-08T11:26:23Z">
            <w:rPr>
              <w:ins w:id="18797" w:author="张瀑 [2]" w:date="2025-06-01T08:36:01Z"/>
              <w:del w:id="18798"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793" w:author="张瀑 [2]" w:date="2025-06-01T08:27:06Z">
          <w:pPr>
            <w:pStyle w:val="2"/>
            <w:jc w:val="center"/>
          </w:pPr>
        </w:pPrChange>
      </w:pPr>
    </w:p>
    <w:p w14:paraId="5FBC48B8">
      <w:pPr>
        <w:pStyle w:val="2"/>
        <w:widowControl/>
        <w:wordWrap w:val="0"/>
        <w:adjustRightInd/>
        <w:snapToGrid/>
        <w:spacing w:line="360" w:lineRule="auto"/>
        <w:jc w:val="center"/>
        <w:rPr>
          <w:ins w:id="18800" w:author="张瀑 [2]" w:date="2025-06-01T08:36:01Z"/>
          <w:del w:id="18801" w:author="小l" w:date="2025-07-05T12:59:11Z"/>
          <w:rFonts w:hint="eastAsia" w:ascii="仿宋" w:hAnsi="仿宋" w:eastAsia="仿宋" w:cs="仿宋"/>
          <w:b w:val="0"/>
          <w:color w:val="000000" w:themeColor="text1"/>
          <w:sz w:val="28"/>
          <w:szCs w:val="28"/>
          <w:highlight w:val="none"/>
          <w:lang w:val="en-US" w:eastAsia="zh-CN"/>
          <w:rPrChange w:id="18802" w:author="熙熙" w:date="2025-09-08T11:26:23Z">
            <w:rPr>
              <w:ins w:id="18803" w:author="张瀑 [2]" w:date="2025-06-01T08:36:01Z"/>
              <w:del w:id="18804"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799" w:author="张瀑 [2]" w:date="2025-06-01T08:27:06Z">
          <w:pPr>
            <w:pStyle w:val="2"/>
            <w:jc w:val="center"/>
          </w:pPr>
        </w:pPrChange>
      </w:pPr>
    </w:p>
    <w:p w14:paraId="2255FFFA">
      <w:pPr>
        <w:pStyle w:val="2"/>
        <w:widowControl/>
        <w:wordWrap w:val="0"/>
        <w:adjustRightInd/>
        <w:snapToGrid/>
        <w:spacing w:line="360" w:lineRule="auto"/>
        <w:jc w:val="center"/>
        <w:rPr>
          <w:ins w:id="18806" w:author="张瀑 [2]" w:date="2025-06-01T08:36:01Z"/>
          <w:del w:id="18807" w:author="小l" w:date="2025-07-05T12:59:11Z"/>
          <w:rFonts w:hint="eastAsia" w:ascii="仿宋" w:hAnsi="仿宋" w:eastAsia="仿宋" w:cs="仿宋"/>
          <w:b w:val="0"/>
          <w:color w:val="000000" w:themeColor="text1"/>
          <w:sz w:val="28"/>
          <w:szCs w:val="28"/>
          <w:highlight w:val="none"/>
          <w:lang w:val="en-US" w:eastAsia="zh-CN"/>
          <w:rPrChange w:id="18808" w:author="熙熙" w:date="2025-09-08T11:26:23Z">
            <w:rPr>
              <w:ins w:id="18809" w:author="张瀑 [2]" w:date="2025-06-01T08:36:01Z"/>
              <w:del w:id="18810"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805" w:author="张瀑 [2]" w:date="2025-06-01T08:27:06Z">
          <w:pPr>
            <w:pStyle w:val="2"/>
            <w:jc w:val="center"/>
          </w:pPr>
        </w:pPrChange>
      </w:pPr>
    </w:p>
    <w:p w14:paraId="432CFA78">
      <w:pPr>
        <w:pStyle w:val="2"/>
        <w:widowControl/>
        <w:wordWrap w:val="0"/>
        <w:adjustRightInd/>
        <w:snapToGrid/>
        <w:spacing w:line="360" w:lineRule="auto"/>
        <w:jc w:val="center"/>
        <w:rPr>
          <w:ins w:id="18812" w:author="张瀑 [2]" w:date="2025-06-01T08:36:02Z"/>
          <w:del w:id="18813" w:author="小l" w:date="2025-07-05T12:59:11Z"/>
          <w:rFonts w:hint="eastAsia" w:ascii="仿宋" w:hAnsi="仿宋" w:eastAsia="仿宋" w:cs="仿宋"/>
          <w:b w:val="0"/>
          <w:color w:val="000000" w:themeColor="text1"/>
          <w:sz w:val="28"/>
          <w:szCs w:val="28"/>
          <w:highlight w:val="none"/>
          <w:lang w:val="en-US" w:eastAsia="zh-CN"/>
          <w:rPrChange w:id="18814" w:author="熙熙" w:date="2025-09-08T11:26:23Z">
            <w:rPr>
              <w:ins w:id="18815" w:author="张瀑 [2]" w:date="2025-06-01T08:36:02Z"/>
              <w:del w:id="18816"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811" w:author="张瀑 [2]" w:date="2025-06-01T08:27:06Z">
          <w:pPr>
            <w:pStyle w:val="2"/>
            <w:jc w:val="center"/>
          </w:pPr>
        </w:pPrChange>
      </w:pPr>
    </w:p>
    <w:p w14:paraId="069ED62C">
      <w:pPr>
        <w:pStyle w:val="2"/>
        <w:widowControl/>
        <w:wordWrap w:val="0"/>
        <w:adjustRightInd/>
        <w:snapToGrid/>
        <w:spacing w:line="360" w:lineRule="auto"/>
        <w:jc w:val="center"/>
        <w:rPr>
          <w:ins w:id="18818" w:author="张瀑 [2]" w:date="2025-06-01T08:36:02Z"/>
          <w:del w:id="18819" w:author="小l" w:date="2025-07-05T12:59:11Z"/>
          <w:rFonts w:hint="eastAsia" w:ascii="仿宋" w:hAnsi="仿宋" w:eastAsia="仿宋" w:cs="仿宋"/>
          <w:b w:val="0"/>
          <w:color w:val="000000" w:themeColor="text1"/>
          <w:sz w:val="28"/>
          <w:szCs w:val="28"/>
          <w:highlight w:val="none"/>
          <w:lang w:val="en-US" w:eastAsia="zh-CN"/>
          <w:rPrChange w:id="18820" w:author="熙熙" w:date="2025-09-08T11:26:23Z">
            <w:rPr>
              <w:ins w:id="18821" w:author="张瀑 [2]" w:date="2025-06-01T08:36:02Z"/>
              <w:del w:id="18822"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817" w:author="张瀑 [2]" w:date="2025-06-01T08:27:06Z">
          <w:pPr>
            <w:pStyle w:val="2"/>
            <w:jc w:val="center"/>
          </w:pPr>
        </w:pPrChange>
      </w:pPr>
    </w:p>
    <w:p w14:paraId="2EA3F244">
      <w:pPr>
        <w:pStyle w:val="2"/>
        <w:widowControl/>
        <w:wordWrap w:val="0"/>
        <w:adjustRightInd/>
        <w:snapToGrid/>
        <w:spacing w:line="360" w:lineRule="auto"/>
        <w:jc w:val="center"/>
        <w:rPr>
          <w:ins w:id="18824" w:author="张瀑 [2]" w:date="2025-06-01T08:36:03Z"/>
          <w:del w:id="18825" w:author="小l" w:date="2025-07-05T12:59:11Z"/>
          <w:rFonts w:hint="eastAsia" w:ascii="仿宋" w:hAnsi="仿宋" w:eastAsia="仿宋" w:cs="仿宋"/>
          <w:b w:val="0"/>
          <w:color w:val="000000" w:themeColor="text1"/>
          <w:sz w:val="28"/>
          <w:szCs w:val="28"/>
          <w:highlight w:val="none"/>
          <w:lang w:val="en-US" w:eastAsia="zh-CN"/>
          <w:rPrChange w:id="18826" w:author="熙熙" w:date="2025-09-08T11:26:23Z">
            <w:rPr>
              <w:ins w:id="18827" w:author="张瀑 [2]" w:date="2025-06-01T08:36:03Z"/>
              <w:del w:id="18828"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823" w:author="张瀑 [2]" w:date="2025-06-01T08:27:06Z">
          <w:pPr>
            <w:pStyle w:val="2"/>
            <w:jc w:val="center"/>
          </w:pPr>
        </w:pPrChange>
      </w:pPr>
    </w:p>
    <w:p w14:paraId="13C4460A">
      <w:pPr>
        <w:pStyle w:val="2"/>
        <w:widowControl/>
        <w:wordWrap w:val="0"/>
        <w:adjustRightInd/>
        <w:snapToGrid/>
        <w:spacing w:line="360" w:lineRule="auto"/>
        <w:jc w:val="center"/>
        <w:rPr>
          <w:ins w:id="18830" w:author="张瀑 [2]" w:date="2025-06-01T08:36:03Z"/>
          <w:del w:id="18831" w:author="小l" w:date="2025-07-05T12:59:11Z"/>
          <w:rFonts w:hint="eastAsia" w:ascii="仿宋" w:hAnsi="仿宋" w:eastAsia="仿宋" w:cs="仿宋"/>
          <w:b w:val="0"/>
          <w:color w:val="000000" w:themeColor="text1"/>
          <w:sz w:val="28"/>
          <w:szCs w:val="28"/>
          <w:highlight w:val="none"/>
          <w:lang w:val="en-US" w:eastAsia="zh-CN"/>
          <w:rPrChange w:id="18832" w:author="熙熙" w:date="2025-09-08T11:26:23Z">
            <w:rPr>
              <w:ins w:id="18833" w:author="张瀑 [2]" w:date="2025-06-01T08:36:03Z"/>
              <w:del w:id="18834"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829" w:author="张瀑 [2]" w:date="2025-06-01T08:27:06Z">
          <w:pPr>
            <w:pStyle w:val="2"/>
            <w:jc w:val="center"/>
          </w:pPr>
        </w:pPrChange>
      </w:pPr>
    </w:p>
    <w:p w14:paraId="02CA3FB0">
      <w:pPr>
        <w:pStyle w:val="2"/>
        <w:widowControl/>
        <w:wordWrap w:val="0"/>
        <w:adjustRightInd/>
        <w:snapToGrid/>
        <w:spacing w:line="360" w:lineRule="auto"/>
        <w:jc w:val="center"/>
        <w:rPr>
          <w:ins w:id="18836" w:author="张瀑 [2]" w:date="2025-06-01T08:36:03Z"/>
          <w:del w:id="18837" w:author="小l" w:date="2025-07-05T12:59:11Z"/>
          <w:rFonts w:hint="eastAsia" w:ascii="仿宋" w:hAnsi="仿宋" w:eastAsia="仿宋" w:cs="仿宋"/>
          <w:b w:val="0"/>
          <w:color w:val="000000" w:themeColor="text1"/>
          <w:sz w:val="28"/>
          <w:szCs w:val="28"/>
          <w:highlight w:val="none"/>
          <w:lang w:val="en-US" w:eastAsia="zh-CN"/>
          <w:rPrChange w:id="18838" w:author="熙熙" w:date="2025-09-08T11:26:23Z">
            <w:rPr>
              <w:ins w:id="18839" w:author="张瀑 [2]" w:date="2025-06-01T08:36:03Z"/>
              <w:del w:id="18840"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835" w:author="张瀑 [2]" w:date="2025-06-01T08:27:06Z">
          <w:pPr>
            <w:pStyle w:val="2"/>
            <w:jc w:val="center"/>
          </w:pPr>
        </w:pPrChange>
      </w:pPr>
    </w:p>
    <w:p w14:paraId="73649E00">
      <w:pPr>
        <w:pStyle w:val="2"/>
        <w:widowControl/>
        <w:wordWrap w:val="0"/>
        <w:adjustRightInd/>
        <w:snapToGrid/>
        <w:spacing w:line="360" w:lineRule="auto"/>
        <w:jc w:val="center"/>
        <w:rPr>
          <w:ins w:id="18842" w:author="张瀑 [2]" w:date="2025-06-01T08:36:03Z"/>
          <w:del w:id="18843" w:author="小l" w:date="2025-07-05T12:59:11Z"/>
          <w:rFonts w:hint="eastAsia" w:ascii="仿宋" w:hAnsi="仿宋" w:eastAsia="仿宋" w:cs="仿宋"/>
          <w:b w:val="0"/>
          <w:color w:val="000000" w:themeColor="text1"/>
          <w:sz w:val="28"/>
          <w:szCs w:val="28"/>
          <w:highlight w:val="none"/>
          <w:lang w:val="en-US" w:eastAsia="zh-CN"/>
          <w:rPrChange w:id="18844" w:author="熙熙" w:date="2025-09-08T11:26:23Z">
            <w:rPr>
              <w:ins w:id="18845" w:author="张瀑 [2]" w:date="2025-06-01T08:36:03Z"/>
              <w:del w:id="18846"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841" w:author="张瀑 [2]" w:date="2025-06-01T08:27:06Z">
          <w:pPr>
            <w:pStyle w:val="2"/>
            <w:jc w:val="center"/>
          </w:pPr>
        </w:pPrChange>
      </w:pPr>
    </w:p>
    <w:p w14:paraId="4601E166">
      <w:pPr>
        <w:pStyle w:val="2"/>
        <w:widowControl/>
        <w:wordWrap w:val="0"/>
        <w:adjustRightInd/>
        <w:snapToGrid/>
        <w:spacing w:line="360" w:lineRule="auto"/>
        <w:jc w:val="center"/>
        <w:rPr>
          <w:ins w:id="18848" w:author="张瀑 [2]" w:date="2025-06-01T08:36:04Z"/>
          <w:del w:id="18849" w:author="小l" w:date="2025-07-05T12:59:11Z"/>
          <w:rFonts w:hint="eastAsia" w:ascii="仿宋" w:hAnsi="仿宋" w:eastAsia="仿宋" w:cs="仿宋"/>
          <w:b w:val="0"/>
          <w:color w:val="000000" w:themeColor="text1"/>
          <w:sz w:val="28"/>
          <w:szCs w:val="28"/>
          <w:highlight w:val="none"/>
          <w:lang w:val="en-US" w:eastAsia="zh-CN"/>
          <w:rPrChange w:id="18850" w:author="熙熙" w:date="2025-09-08T11:26:23Z">
            <w:rPr>
              <w:ins w:id="18851" w:author="张瀑 [2]" w:date="2025-06-01T08:36:04Z"/>
              <w:del w:id="18852"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847" w:author="张瀑 [2]" w:date="2025-06-01T08:27:06Z">
          <w:pPr>
            <w:pStyle w:val="2"/>
            <w:jc w:val="center"/>
          </w:pPr>
        </w:pPrChange>
      </w:pPr>
    </w:p>
    <w:p w14:paraId="63CF108E">
      <w:pPr>
        <w:pStyle w:val="2"/>
        <w:widowControl/>
        <w:wordWrap w:val="0"/>
        <w:adjustRightInd/>
        <w:snapToGrid/>
        <w:spacing w:line="360" w:lineRule="auto"/>
        <w:jc w:val="center"/>
        <w:rPr>
          <w:ins w:id="18854" w:author="张瀑 [2]" w:date="2025-06-01T08:36:04Z"/>
          <w:del w:id="18855" w:author="小l" w:date="2025-07-05T12:59:11Z"/>
          <w:rFonts w:hint="eastAsia" w:ascii="仿宋" w:hAnsi="仿宋" w:eastAsia="仿宋" w:cs="仿宋"/>
          <w:b w:val="0"/>
          <w:color w:val="000000" w:themeColor="text1"/>
          <w:sz w:val="28"/>
          <w:szCs w:val="28"/>
          <w:highlight w:val="none"/>
          <w:lang w:val="en-US" w:eastAsia="zh-CN"/>
          <w:rPrChange w:id="18856" w:author="熙熙" w:date="2025-09-08T11:26:23Z">
            <w:rPr>
              <w:ins w:id="18857" w:author="张瀑 [2]" w:date="2025-06-01T08:36:04Z"/>
              <w:del w:id="18858"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853" w:author="张瀑 [2]" w:date="2025-06-01T08:27:06Z">
          <w:pPr>
            <w:pStyle w:val="2"/>
            <w:jc w:val="center"/>
          </w:pPr>
        </w:pPrChange>
      </w:pPr>
    </w:p>
    <w:p w14:paraId="74B065EA">
      <w:pPr>
        <w:pStyle w:val="2"/>
        <w:widowControl/>
        <w:wordWrap w:val="0"/>
        <w:adjustRightInd/>
        <w:snapToGrid/>
        <w:spacing w:line="360" w:lineRule="auto"/>
        <w:jc w:val="center"/>
        <w:rPr>
          <w:ins w:id="18860" w:author="张瀑 [2]" w:date="2025-06-01T08:36:05Z"/>
          <w:del w:id="18861" w:author="小l" w:date="2025-07-05T12:59:11Z"/>
          <w:rFonts w:hint="eastAsia" w:ascii="仿宋" w:hAnsi="仿宋" w:eastAsia="仿宋" w:cs="仿宋"/>
          <w:b w:val="0"/>
          <w:color w:val="000000" w:themeColor="text1"/>
          <w:sz w:val="28"/>
          <w:szCs w:val="28"/>
          <w:highlight w:val="none"/>
          <w:lang w:val="en-US" w:eastAsia="zh-CN"/>
          <w:rPrChange w:id="18862" w:author="熙熙" w:date="2025-09-08T11:26:23Z">
            <w:rPr>
              <w:ins w:id="18863" w:author="张瀑 [2]" w:date="2025-06-01T08:36:05Z"/>
              <w:del w:id="18864" w:author="小l" w:date="2025-07-05T12:59:11Z"/>
              <w:rFonts w:hint="eastAsia" w:ascii="仿宋" w:hAnsi="仿宋" w:eastAsia="仿宋" w:cs="仿宋"/>
              <w:b w:val="0"/>
              <w:color w:val="auto"/>
              <w:sz w:val="28"/>
              <w:szCs w:val="28"/>
              <w:highlight w:val="none"/>
              <w:lang w:val="en-US" w:eastAsia="zh-CN"/>
            </w:rPr>
          </w:rPrChange>
          <w14:textFill>
            <w14:solidFill>
              <w14:schemeClr w14:val="tx1"/>
            </w14:solidFill>
          </w14:textFill>
        </w:rPr>
        <w:pPrChange w:id="18859" w:author="张瀑 [2]" w:date="2025-06-01T08:27:06Z">
          <w:pPr>
            <w:pStyle w:val="2"/>
            <w:jc w:val="center"/>
          </w:pPr>
        </w:pPrChange>
      </w:pPr>
    </w:p>
    <w:p w14:paraId="56BC461F">
      <w:pPr>
        <w:pStyle w:val="2"/>
        <w:widowControl/>
        <w:wordWrap w:val="0"/>
        <w:adjustRightInd/>
        <w:snapToGrid/>
        <w:spacing w:line="360" w:lineRule="auto"/>
        <w:jc w:val="center"/>
        <w:rPr>
          <w:ins w:id="18866" w:author="熙熙" w:date="2025-10-10T14:23:07Z"/>
          <w:rFonts w:hint="eastAsia" w:ascii="仿宋" w:hAnsi="仿宋" w:eastAsia="仿宋" w:cs="仿宋"/>
          <w:b w:val="0"/>
          <w:color w:val="000000" w:themeColor="text1"/>
          <w:sz w:val="28"/>
          <w:szCs w:val="28"/>
          <w:highlight w:val="none"/>
          <w:lang w:val="en-US" w:eastAsia="zh-CN"/>
          <w14:textFill>
            <w14:solidFill>
              <w14:schemeClr w14:val="tx1"/>
            </w14:solidFill>
          </w14:textFill>
        </w:rPr>
        <w:pPrChange w:id="18865" w:author="张瀑 [2]" w:date="2025-06-01T08:27:06Z">
          <w:pPr>
            <w:pStyle w:val="2"/>
            <w:jc w:val="center"/>
          </w:pPr>
        </w:pPrChange>
      </w:pPr>
    </w:p>
    <w:p w14:paraId="6CD2D7A4">
      <w:pPr>
        <w:pStyle w:val="2"/>
        <w:widowControl/>
        <w:wordWrap w:val="0"/>
        <w:adjustRightInd/>
        <w:snapToGrid/>
        <w:spacing w:line="360" w:lineRule="auto"/>
        <w:jc w:val="center"/>
        <w:rPr>
          <w:ins w:id="18868" w:author="熙熙" w:date="2025-10-10T14:23:07Z"/>
          <w:rFonts w:hint="eastAsia" w:ascii="仿宋" w:hAnsi="仿宋" w:eastAsia="仿宋" w:cs="仿宋"/>
          <w:b w:val="0"/>
          <w:color w:val="000000" w:themeColor="text1"/>
          <w:sz w:val="28"/>
          <w:szCs w:val="28"/>
          <w:highlight w:val="none"/>
          <w:lang w:val="en-US" w:eastAsia="zh-CN"/>
          <w14:textFill>
            <w14:solidFill>
              <w14:schemeClr w14:val="tx1"/>
            </w14:solidFill>
          </w14:textFill>
        </w:rPr>
        <w:pPrChange w:id="18867" w:author="张瀑 [2]" w:date="2025-06-01T08:27:06Z">
          <w:pPr>
            <w:pStyle w:val="2"/>
            <w:jc w:val="center"/>
          </w:pPr>
        </w:pPrChange>
      </w:pPr>
    </w:p>
    <w:p w14:paraId="7DA54862">
      <w:pPr>
        <w:pStyle w:val="2"/>
        <w:widowControl/>
        <w:wordWrap w:val="0"/>
        <w:adjustRightInd/>
        <w:snapToGrid/>
        <w:spacing w:line="360" w:lineRule="auto"/>
        <w:jc w:val="center"/>
        <w:rPr>
          <w:ins w:id="18870" w:author="熙熙" w:date="2025-10-10T14:23:08Z"/>
          <w:rFonts w:hint="eastAsia" w:ascii="仿宋" w:hAnsi="仿宋" w:eastAsia="仿宋" w:cs="仿宋"/>
          <w:b w:val="0"/>
          <w:color w:val="000000" w:themeColor="text1"/>
          <w:sz w:val="28"/>
          <w:szCs w:val="28"/>
          <w:highlight w:val="none"/>
          <w:lang w:val="en-US" w:eastAsia="zh-CN"/>
          <w14:textFill>
            <w14:solidFill>
              <w14:schemeClr w14:val="tx1"/>
            </w14:solidFill>
          </w14:textFill>
        </w:rPr>
        <w:pPrChange w:id="18869" w:author="张瀑 [2]" w:date="2025-06-01T08:27:06Z">
          <w:pPr>
            <w:pStyle w:val="2"/>
            <w:jc w:val="center"/>
          </w:pPr>
        </w:pPrChange>
      </w:pPr>
    </w:p>
    <w:p w14:paraId="7C27B076">
      <w:pPr>
        <w:pStyle w:val="2"/>
        <w:widowControl/>
        <w:wordWrap w:val="0"/>
        <w:adjustRightInd/>
        <w:snapToGrid/>
        <w:spacing w:line="360" w:lineRule="auto"/>
        <w:jc w:val="center"/>
        <w:rPr>
          <w:ins w:id="18872" w:author="熙熙" w:date="2025-10-10T14:23:08Z"/>
          <w:rFonts w:hint="eastAsia" w:ascii="仿宋" w:hAnsi="仿宋" w:eastAsia="仿宋" w:cs="仿宋"/>
          <w:b w:val="0"/>
          <w:color w:val="000000" w:themeColor="text1"/>
          <w:sz w:val="28"/>
          <w:szCs w:val="28"/>
          <w:highlight w:val="none"/>
          <w:lang w:val="en-US" w:eastAsia="zh-CN"/>
          <w14:textFill>
            <w14:solidFill>
              <w14:schemeClr w14:val="tx1"/>
            </w14:solidFill>
          </w14:textFill>
        </w:rPr>
        <w:pPrChange w:id="18871" w:author="张瀑 [2]" w:date="2025-06-01T08:27:06Z">
          <w:pPr>
            <w:pStyle w:val="2"/>
            <w:jc w:val="center"/>
          </w:pPr>
        </w:pPrChange>
      </w:pPr>
    </w:p>
    <w:p w14:paraId="014B5B57">
      <w:pPr>
        <w:pStyle w:val="2"/>
        <w:widowControl/>
        <w:wordWrap w:val="0"/>
        <w:adjustRightInd/>
        <w:snapToGrid/>
        <w:spacing w:line="360" w:lineRule="auto"/>
        <w:jc w:val="center"/>
        <w:rPr>
          <w:ins w:id="18874" w:author="熙熙" w:date="2025-10-10T14:23:09Z"/>
          <w:rFonts w:hint="eastAsia" w:ascii="仿宋" w:hAnsi="仿宋" w:eastAsia="仿宋" w:cs="仿宋"/>
          <w:b w:val="0"/>
          <w:color w:val="000000" w:themeColor="text1"/>
          <w:sz w:val="28"/>
          <w:szCs w:val="28"/>
          <w:highlight w:val="none"/>
          <w:lang w:val="en-US" w:eastAsia="zh-CN"/>
          <w14:textFill>
            <w14:solidFill>
              <w14:schemeClr w14:val="tx1"/>
            </w14:solidFill>
          </w14:textFill>
        </w:rPr>
        <w:pPrChange w:id="18873" w:author="张瀑 [2]" w:date="2025-06-01T08:27:06Z">
          <w:pPr>
            <w:pStyle w:val="2"/>
            <w:jc w:val="center"/>
          </w:pPr>
        </w:pPrChange>
      </w:pPr>
    </w:p>
    <w:p w14:paraId="7E9908FF">
      <w:pPr>
        <w:pStyle w:val="2"/>
        <w:widowControl/>
        <w:wordWrap w:val="0"/>
        <w:adjustRightInd/>
        <w:snapToGrid/>
        <w:spacing w:line="360" w:lineRule="auto"/>
        <w:jc w:val="center"/>
        <w:rPr>
          <w:ins w:id="18876" w:author="熙熙" w:date="2025-10-10T14:23:09Z"/>
          <w:rFonts w:hint="eastAsia" w:ascii="仿宋" w:hAnsi="仿宋" w:eastAsia="仿宋" w:cs="仿宋"/>
          <w:b w:val="0"/>
          <w:color w:val="000000" w:themeColor="text1"/>
          <w:sz w:val="28"/>
          <w:szCs w:val="28"/>
          <w:highlight w:val="none"/>
          <w:lang w:val="en-US" w:eastAsia="zh-CN"/>
          <w14:textFill>
            <w14:solidFill>
              <w14:schemeClr w14:val="tx1"/>
            </w14:solidFill>
          </w14:textFill>
        </w:rPr>
        <w:pPrChange w:id="18875" w:author="张瀑 [2]" w:date="2025-06-01T08:27:06Z">
          <w:pPr>
            <w:pStyle w:val="2"/>
            <w:jc w:val="center"/>
          </w:pPr>
        </w:pPrChange>
      </w:pPr>
    </w:p>
    <w:p w14:paraId="43548108">
      <w:pPr>
        <w:pStyle w:val="2"/>
        <w:widowControl/>
        <w:wordWrap w:val="0"/>
        <w:adjustRightInd/>
        <w:snapToGrid/>
        <w:spacing w:line="360" w:lineRule="auto"/>
        <w:jc w:val="center"/>
        <w:rPr>
          <w:ins w:id="18878" w:author="小l" w:date="2025-05-27T14:00:23Z"/>
          <w:rFonts w:hint="eastAsia" w:ascii="仿宋" w:hAnsi="仿宋" w:eastAsia="仿宋" w:cs="仿宋"/>
          <w:b/>
          <w:bCs/>
          <w:color w:val="000000" w:themeColor="text1"/>
          <w:sz w:val="32"/>
          <w:szCs w:val="32"/>
          <w:highlight w:val="none"/>
          <w:rPrChange w:id="18879" w:author="熙熙" w:date="2025-10-10T14:23:21Z">
            <w:rPr>
              <w:ins w:id="18880" w:author="小l" w:date="2025-05-27T14:00:23Z"/>
              <w:b w:val="0"/>
              <w:sz w:val="24"/>
              <w:szCs w:val="24"/>
            </w:rPr>
          </w:rPrChange>
          <w14:textFill>
            <w14:solidFill>
              <w14:schemeClr w14:val="tx1"/>
            </w14:solidFill>
          </w14:textFill>
        </w:rPr>
        <w:pPrChange w:id="18877" w:author="张瀑 [2]" w:date="2025-06-01T08:27:06Z">
          <w:pPr>
            <w:pStyle w:val="2"/>
            <w:jc w:val="center"/>
          </w:pPr>
        </w:pPrChange>
      </w:pPr>
      <w:ins w:id="18881" w:author="小l" w:date="2025-05-27T14:00:23Z">
        <w:r>
          <w:rPr>
            <w:rFonts w:hint="eastAsia" w:ascii="仿宋" w:hAnsi="仿宋" w:eastAsia="仿宋" w:cs="仿宋"/>
            <w:b/>
            <w:bCs/>
            <w:color w:val="000000" w:themeColor="text1"/>
            <w:sz w:val="32"/>
            <w:szCs w:val="32"/>
            <w:highlight w:val="none"/>
            <w:lang w:val="en-US" w:eastAsia="zh-CN"/>
            <w:rPrChange w:id="18882" w:author="熙熙" w:date="2025-10-10T14:23:21Z">
              <w:rPr>
                <w:rFonts w:hint="eastAsia"/>
                <w:b w:val="0"/>
                <w:sz w:val="24"/>
                <w:szCs w:val="24"/>
                <w:lang w:val="en-US" w:eastAsia="zh-CN"/>
              </w:rPr>
            </w:rPrChange>
            <w14:textFill>
              <w14:solidFill>
                <w14:schemeClr w14:val="tx1"/>
              </w14:solidFill>
            </w14:textFill>
          </w:rPr>
          <w:t>附录A</w:t>
        </w:r>
      </w:ins>
      <w:ins w:id="18883" w:author="小l" w:date="2025-05-27T14:00:23Z">
        <w:r>
          <w:rPr>
            <w:rFonts w:hint="eastAsia" w:ascii="仿宋" w:hAnsi="仿宋" w:eastAsia="仿宋" w:cs="仿宋"/>
            <w:b/>
            <w:bCs/>
            <w:color w:val="000000" w:themeColor="text1"/>
            <w:sz w:val="32"/>
            <w:szCs w:val="32"/>
            <w:highlight w:val="none"/>
            <w:rPrChange w:id="18884" w:author="熙熙" w:date="2025-10-10T14:23:21Z">
              <w:rPr>
                <w:b w:val="0"/>
                <w:sz w:val="24"/>
                <w:szCs w:val="24"/>
              </w:rPr>
            </w:rPrChange>
            <w14:textFill>
              <w14:solidFill>
                <w14:schemeClr w14:val="tx1"/>
              </w14:solidFill>
            </w14:textFill>
          </w:rPr>
          <w:t xml:space="preserve"> </w:t>
        </w:r>
      </w:ins>
      <w:ins w:id="18885" w:author="小l" w:date="2025-05-27T14:00:23Z">
        <w:r>
          <w:rPr>
            <w:rFonts w:hint="eastAsia" w:ascii="仿宋" w:hAnsi="仿宋" w:eastAsia="仿宋" w:cs="仿宋"/>
            <w:b/>
            <w:bCs/>
            <w:color w:val="000000" w:themeColor="text1"/>
            <w:sz w:val="32"/>
            <w:szCs w:val="32"/>
            <w:highlight w:val="none"/>
            <w:rPrChange w:id="18886" w:author="熙熙" w:date="2025-10-10T14:23:21Z">
              <w:rPr>
                <w:rFonts w:hint="eastAsia"/>
                <w:b w:val="0"/>
                <w:sz w:val="24"/>
                <w:szCs w:val="24"/>
              </w:rPr>
            </w:rPrChange>
            <w14:textFill>
              <w14:solidFill>
                <w14:schemeClr w14:val="tx1"/>
              </w14:solidFill>
            </w14:textFill>
          </w:rPr>
          <w:t>多螺箍筋柱</w:t>
        </w:r>
        <w:bookmarkEnd w:id="38"/>
      </w:ins>
    </w:p>
    <w:p w14:paraId="6C98EE12">
      <w:pPr>
        <w:keepNext/>
        <w:keepLines/>
        <w:widowControl/>
        <w:wordWrap w:val="0"/>
        <w:spacing w:line="360" w:lineRule="auto"/>
        <w:rPr>
          <w:ins w:id="18888" w:author="小l" w:date="2025-05-27T14:00:23Z"/>
          <w:rFonts w:hint="eastAsia" w:ascii="仿宋" w:hAnsi="仿宋" w:eastAsia="仿宋" w:cs="仿宋"/>
          <w:color w:val="000000" w:themeColor="text1"/>
          <w:sz w:val="28"/>
          <w:szCs w:val="28"/>
          <w:highlight w:val="none"/>
          <w:rPrChange w:id="18889" w:author="熙熙" w:date="2025-09-08T11:26:23Z">
            <w:rPr>
              <w:ins w:id="18890" w:author="小l" w:date="2025-05-27T14:00:23Z"/>
              <w:sz w:val="24"/>
              <w:szCs w:val="24"/>
            </w:rPr>
          </w:rPrChange>
          <w14:textFill>
            <w14:solidFill>
              <w14:schemeClr w14:val="tx1"/>
            </w14:solidFill>
          </w14:textFill>
        </w:rPr>
        <w:pPrChange w:id="18887" w:author="张瀑 [2]" w:date="2025-06-01T08:27:06Z">
          <w:pPr>
            <w:spacing w:line="360" w:lineRule="auto"/>
          </w:pPr>
        </w:pPrChange>
      </w:pPr>
      <w:ins w:id="18891" w:author="小l" w:date="2025-05-27T14:00:23Z">
        <w:r>
          <w:rPr>
            <w:rFonts w:hint="eastAsia" w:ascii="仿宋" w:hAnsi="仿宋" w:eastAsia="仿宋" w:cs="仿宋"/>
            <w:color w:val="000000" w:themeColor="text1"/>
            <w:sz w:val="28"/>
            <w:szCs w:val="28"/>
            <w:highlight w:val="none"/>
            <w:lang w:val="en-US" w:eastAsia="zh-CN"/>
            <w:rPrChange w:id="18892" w:author="熙熙" w:date="2025-09-08T11:26:23Z">
              <w:rPr>
                <w:rFonts w:hint="eastAsia"/>
                <w:sz w:val="24"/>
                <w:szCs w:val="24"/>
                <w:lang w:val="en-US" w:eastAsia="zh-CN"/>
              </w:rPr>
            </w:rPrChange>
            <w14:textFill>
              <w14:solidFill>
                <w14:schemeClr w14:val="tx1"/>
              </w14:solidFill>
            </w14:textFill>
          </w:rPr>
          <w:t>A</w:t>
        </w:r>
      </w:ins>
      <w:ins w:id="18893" w:author="小l" w:date="2025-05-27T14:00:23Z">
        <w:r>
          <w:rPr>
            <w:rFonts w:hint="eastAsia" w:ascii="仿宋" w:hAnsi="仿宋" w:eastAsia="仿宋" w:cs="仿宋"/>
            <w:color w:val="000000" w:themeColor="text1"/>
            <w:sz w:val="28"/>
            <w:szCs w:val="28"/>
            <w:highlight w:val="none"/>
            <w:rPrChange w:id="18894" w:author="熙熙" w:date="2025-09-08T11:26:23Z">
              <w:rPr>
                <w:rFonts w:hint="eastAsia"/>
                <w:sz w:val="24"/>
                <w:szCs w:val="24"/>
              </w:rPr>
            </w:rPrChange>
            <w14:textFill>
              <w14:solidFill>
                <w14:schemeClr w14:val="tx1"/>
              </w14:solidFill>
            </w14:textFill>
          </w:rPr>
          <w:t>.</w:t>
        </w:r>
      </w:ins>
      <w:ins w:id="18895" w:author="小l" w:date="2025-05-27T14:00:23Z">
        <w:r>
          <w:rPr>
            <w:rFonts w:hint="eastAsia" w:ascii="仿宋" w:hAnsi="仿宋" w:eastAsia="仿宋" w:cs="仿宋"/>
            <w:color w:val="000000" w:themeColor="text1"/>
            <w:sz w:val="28"/>
            <w:szCs w:val="28"/>
            <w:highlight w:val="none"/>
            <w:lang w:val="en-US" w:eastAsia="zh-CN"/>
            <w:rPrChange w:id="18896" w:author="熙熙" w:date="2025-09-08T11:26:23Z">
              <w:rPr>
                <w:rFonts w:hint="eastAsia"/>
                <w:sz w:val="24"/>
                <w:szCs w:val="24"/>
                <w:lang w:val="en-US" w:eastAsia="zh-CN"/>
              </w:rPr>
            </w:rPrChange>
            <w14:textFill>
              <w14:solidFill>
                <w14:schemeClr w14:val="tx1"/>
              </w14:solidFill>
            </w14:textFill>
          </w:rPr>
          <w:t>0</w:t>
        </w:r>
      </w:ins>
      <w:ins w:id="18897" w:author="小l" w:date="2025-05-27T14:00:23Z">
        <w:r>
          <w:rPr>
            <w:rFonts w:hint="eastAsia" w:ascii="仿宋" w:hAnsi="仿宋" w:eastAsia="仿宋" w:cs="仿宋"/>
            <w:color w:val="000000" w:themeColor="text1"/>
            <w:sz w:val="28"/>
            <w:szCs w:val="28"/>
            <w:highlight w:val="none"/>
            <w:rPrChange w:id="18898" w:author="熙熙" w:date="2025-09-08T11:26:23Z">
              <w:rPr>
                <w:sz w:val="24"/>
                <w:szCs w:val="24"/>
              </w:rPr>
            </w:rPrChange>
            <w14:textFill>
              <w14:solidFill>
                <w14:schemeClr w14:val="tx1"/>
              </w14:solidFill>
            </w14:textFill>
          </w:rPr>
          <w:t xml:space="preserve">.1 </w:t>
        </w:r>
      </w:ins>
      <w:ins w:id="18899" w:author="小l" w:date="2025-05-27T14:00:23Z">
        <w:r>
          <w:rPr>
            <w:rFonts w:hint="eastAsia" w:ascii="仿宋" w:hAnsi="仿宋" w:eastAsia="仿宋" w:cs="仿宋"/>
            <w:color w:val="000000" w:themeColor="text1"/>
            <w:sz w:val="28"/>
            <w:szCs w:val="28"/>
            <w:highlight w:val="none"/>
            <w:rPrChange w:id="18900" w:author="熙熙" w:date="2025-09-08T11:26:23Z">
              <w:rPr>
                <w:rFonts w:hint="eastAsia" w:hAnsi="宋体"/>
                <w:sz w:val="24"/>
                <w:szCs w:val="24"/>
              </w:rPr>
            </w:rPrChange>
            <w14:textFill>
              <w14:solidFill>
                <w14:schemeClr w14:val="tx1"/>
              </w14:solidFill>
            </w14:textFill>
          </w:rPr>
          <w:t>多螺箍筋柱的正截面受压承载力按《</w:t>
        </w:r>
      </w:ins>
      <w:ins w:id="18901" w:author="小l" w:date="2025-05-27T14:00:23Z">
        <w:del w:id="18902" w:author="张瀑 [2]" w:date="2025-06-21T16:46:02Z">
          <w:r>
            <w:rPr>
              <w:rFonts w:hint="eastAsia" w:ascii="仿宋" w:hAnsi="仿宋" w:eastAsia="仿宋" w:cs="仿宋"/>
              <w:color w:val="000000" w:themeColor="text1"/>
              <w:sz w:val="28"/>
              <w:szCs w:val="28"/>
              <w:highlight w:val="none"/>
              <w:rPrChange w:id="18903" w:author="熙熙" w:date="2025-09-08T11:26:23Z">
                <w:rPr>
                  <w:rFonts w:hint="eastAsia" w:hAnsi="宋体"/>
                  <w:sz w:val="24"/>
                  <w:szCs w:val="24"/>
                </w:rPr>
              </w:rPrChange>
              <w14:textFill>
                <w14:solidFill>
                  <w14:schemeClr w14:val="tx1"/>
                </w14:solidFill>
              </w14:textFill>
            </w:rPr>
            <w:delText>混凝土结构设计规范</w:delText>
          </w:r>
        </w:del>
      </w:ins>
      <w:ins w:id="18904" w:author="张瀑 [2]" w:date="2025-06-21T16:46:02Z">
        <w:r>
          <w:rPr>
            <w:rFonts w:hint="eastAsia" w:ascii="仿宋" w:hAnsi="仿宋" w:eastAsia="仿宋" w:cs="仿宋"/>
            <w:color w:val="000000" w:themeColor="text1"/>
            <w:sz w:val="28"/>
            <w:szCs w:val="28"/>
            <w:highlight w:val="none"/>
            <w:lang w:eastAsia="zh-CN"/>
            <w:rPrChange w:id="18905"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t>混凝土结构设计标准</w:t>
        </w:r>
      </w:ins>
      <w:ins w:id="18906" w:author="小l" w:date="2025-05-27T14:00:23Z">
        <w:r>
          <w:rPr>
            <w:rFonts w:hint="eastAsia" w:ascii="仿宋" w:hAnsi="仿宋" w:eastAsia="仿宋" w:cs="仿宋"/>
            <w:color w:val="000000" w:themeColor="text1"/>
            <w:sz w:val="28"/>
            <w:szCs w:val="28"/>
            <w:highlight w:val="none"/>
            <w:rPrChange w:id="18907" w:author="熙熙" w:date="2025-09-08T11:26:23Z">
              <w:rPr>
                <w:rFonts w:hint="eastAsia" w:hAnsi="宋体"/>
                <w:sz w:val="24"/>
                <w:szCs w:val="24"/>
              </w:rPr>
            </w:rPrChange>
            <w14:textFill>
              <w14:solidFill>
                <w14:schemeClr w14:val="tx1"/>
              </w14:solidFill>
            </w14:textFill>
          </w:rPr>
          <w:t>》</w:t>
        </w:r>
      </w:ins>
      <w:ins w:id="18908" w:author="张瀑 [2]" w:date="2025-06-21T16:36:14Z">
        <w:r>
          <w:rPr>
            <w:rFonts w:hint="eastAsia" w:ascii="仿宋" w:hAnsi="仿宋" w:eastAsia="仿宋" w:cs="仿宋"/>
            <w:color w:val="000000" w:themeColor="text1"/>
            <w:sz w:val="28"/>
            <w:szCs w:val="28"/>
            <w:highlight w:val="none"/>
            <w:rPrChange w:id="18909" w:author="熙熙" w:date="2025-09-08T11:26:23Z">
              <w:rPr>
                <w:rFonts w:hint="eastAsia" w:ascii="仿宋" w:hAnsi="仿宋" w:eastAsia="仿宋" w:cs="仿宋"/>
                <w:color w:val="auto"/>
                <w:sz w:val="28"/>
                <w:szCs w:val="28"/>
                <w:highlight w:val="none"/>
              </w:rPr>
            </w:rPrChange>
            <w14:textFill>
              <w14:solidFill>
                <w14:schemeClr w14:val="tx1"/>
              </w14:solidFill>
            </w14:textFill>
          </w:rPr>
          <w:t>GB/T</w:t>
        </w:r>
      </w:ins>
      <w:ins w:id="18910" w:author="小l" w:date="2025-05-27T14:00:23Z">
        <w:del w:id="18911" w:author="张瀑 [2]" w:date="2025-06-21T16:36:14Z">
          <w:r>
            <w:rPr>
              <w:rFonts w:hint="eastAsia" w:ascii="仿宋" w:hAnsi="仿宋" w:eastAsia="仿宋" w:cs="仿宋"/>
              <w:color w:val="000000" w:themeColor="text1"/>
              <w:sz w:val="28"/>
              <w:szCs w:val="28"/>
              <w:highlight w:val="none"/>
              <w:rPrChange w:id="18912" w:author="熙熙" w:date="2025-09-08T11:26:23Z">
                <w:rPr>
                  <w:sz w:val="24"/>
                  <w:szCs w:val="24"/>
                </w:rPr>
              </w:rPrChange>
              <w14:textFill>
                <w14:solidFill>
                  <w14:schemeClr w14:val="tx1"/>
                </w14:solidFill>
              </w14:textFill>
            </w:rPr>
            <w:delText>GB</w:delText>
          </w:r>
        </w:del>
      </w:ins>
      <w:ins w:id="18913" w:author="小l" w:date="2025-05-27T14:00:23Z">
        <w:r>
          <w:rPr>
            <w:rFonts w:hint="eastAsia" w:ascii="仿宋" w:hAnsi="仿宋" w:eastAsia="仿宋" w:cs="仿宋"/>
            <w:color w:val="000000" w:themeColor="text1"/>
            <w:sz w:val="28"/>
            <w:szCs w:val="28"/>
            <w:highlight w:val="none"/>
            <w:rPrChange w:id="18914" w:author="熙熙" w:date="2025-09-08T11:26:23Z">
              <w:rPr>
                <w:sz w:val="24"/>
                <w:szCs w:val="24"/>
              </w:rPr>
            </w:rPrChange>
            <w14:textFill>
              <w14:solidFill>
                <w14:schemeClr w14:val="tx1"/>
              </w14:solidFill>
            </w14:textFill>
          </w:rPr>
          <w:t>50010</w:t>
        </w:r>
      </w:ins>
      <w:ins w:id="18915" w:author="小l" w:date="2025-05-27T14:00:23Z">
        <w:r>
          <w:rPr>
            <w:rFonts w:hint="eastAsia" w:ascii="仿宋" w:hAnsi="仿宋" w:eastAsia="仿宋" w:cs="仿宋"/>
            <w:color w:val="000000" w:themeColor="text1"/>
            <w:sz w:val="28"/>
            <w:szCs w:val="28"/>
            <w:highlight w:val="none"/>
            <w:rPrChange w:id="18916" w:author="熙熙" w:date="2025-09-08T11:26:23Z">
              <w:rPr>
                <w:rFonts w:hint="eastAsia" w:hAnsi="宋体"/>
                <w:sz w:val="24"/>
                <w:szCs w:val="24"/>
              </w:rPr>
            </w:rPrChange>
            <w14:textFill>
              <w14:solidFill>
                <w14:schemeClr w14:val="tx1"/>
              </w14:solidFill>
            </w14:textFill>
          </w:rPr>
          <w:t>有关配置复合螺旋式箍筋的矩形截面规定计算。</w:t>
        </w:r>
      </w:ins>
    </w:p>
    <w:p w14:paraId="4B900A16">
      <w:pPr>
        <w:keepNext/>
        <w:keepLines/>
        <w:widowControl/>
        <w:tabs>
          <w:tab w:val="left" w:pos="735"/>
        </w:tabs>
        <w:wordWrap w:val="0"/>
        <w:spacing w:line="360" w:lineRule="auto"/>
        <w:rPr>
          <w:ins w:id="18918" w:author="小l" w:date="2025-05-27T14:00:23Z"/>
          <w:rFonts w:hint="eastAsia" w:ascii="仿宋" w:hAnsi="仿宋" w:eastAsia="仿宋" w:cs="仿宋"/>
          <w:color w:val="000000" w:themeColor="text1"/>
          <w:sz w:val="28"/>
          <w:szCs w:val="28"/>
          <w:highlight w:val="none"/>
          <w:rPrChange w:id="18919" w:author="熙熙" w:date="2025-09-08T11:26:23Z">
            <w:rPr>
              <w:ins w:id="18920" w:author="小l" w:date="2025-05-27T14:00:23Z"/>
              <w:rFonts w:ascii="Times New Roman" w:hAnsi="Times New Roman"/>
              <w:sz w:val="24"/>
            </w:rPr>
          </w:rPrChange>
          <w14:textFill>
            <w14:solidFill>
              <w14:schemeClr w14:val="tx1"/>
            </w14:solidFill>
          </w14:textFill>
        </w:rPr>
        <w:pPrChange w:id="18917" w:author="张瀑 [2]" w:date="2025-06-01T08:27:06Z">
          <w:pPr>
            <w:tabs>
              <w:tab w:val="left" w:pos="735"/>
            </w:tabs>
            <w:spacing w:line="360" w:lineRule="auto"/>
          </w:pPr>
        </w:pPrChange>
      </w:pPr>
      <w:ins w:id="18921" w:author="小l" w:date="2025-05-27T14:00:23Z">
        <w:r>
          <w:rPr>
            <w:rFonts w:hint="eastAsia" w:ascii="仿宋" w:hAnsi="仿宋" w:eastAsia="仿宋" w:cs="仿宋"/>
            <w:color w:val="000000" w:themeColor="text1"/>
            <w:sz w:val="28"/>
            <w:szCs w:val="28"/>
            <w:highlight w:val="none"/>
            <w:lang w:val="en-US" w:eastAsia="zh-CN"/>
            <w:rPrChange w:id="18922" w:author="熙熙" w:date="2025-09-08T11:26:23Z">
              <w:rPr>
                <w:rFonts w:hint="eastAsia"/>
                <w:sz w:val="24"/>
                <w:szCs w:val="24"/>
                <w:lang w:val="en-US" w:eastAsia="zh-CN"/>
              </w:rPr>
            </w:rPrChange>
            <w14:textFill>
              <w14:solidFill>
                <w14:schemeClr w14:val="tx1"/>
              </w14:solidFill>
            </w14:textFill>
          </w:rPr>
          <w:t>A</w:t>
        </w:r>
      </w:ins>
      <w:ins w:id="18923" w:author="小l" w:date="2025-05-27T14:00:23Z">
        <w:r>
          <w:rPr>
            <w:rFonts w:hint="eastAsia" w:ascii="仿宋" w:hAnsi="仿宋" w:eastAsia="仿宋" w:cs="仿宋"/>
            <w:color w:val="000000" w:themeColor="text1"/>
            <w:sz w:val="28"/>
            <w:szCs w:val="28"/>
            <w:highlight w:val="none"/>
            <w:rPrChange w:id="18924" w:author="熙熙" w:date="2025-09-08T11:26:23Z">
              <w:rPr>
                <w:rFonts w:hint="eastAsia"/>
                <w:sz w:val="24"/>
                <w:szCs w:val="24"/>
              </w:rPr>
            </w:rPrChange>
            <w14:textFill>
              <w14:solidFill>
                <w14:schemeClr w14:val="tx1"/>
              </w14:solidFill>
            </w14:textFill>
          </w:rPr>
          <w:t>.</w:t>
        </w:r>
      </w:ins>
      <w:ins w:id="18925" w:author="小l" w:date="2025-05-27T14:00:23Z">
        <w:r>
          <w:rPr>
            <w:rFonts w:hint="eastAsia" w:ascii="仿宋" w:hAnsi="仿宋" w:eastAsia="仿宋" w:cs="仿宋"/>
            <w:color w:val="000000" w:themeColor="text1"/>
            <w:sz w:val="28"/>
            <w:szCs w:val="28"/>
            <w:highlight w:val="none"/>
            <w:lang w:val="en-US" w:eastAsia="zh-CN"/>
            <w:rPrChange w:id="18926" w:author="熙熙" w:date="2025-09-08T11:26:23Z">
              <w:rPr>
                <w:rFonts w:hint="eastAsia"/>
                <w:sz w:val="24"/>
                <w:szCs w:val="24"/>
                <w:lang w:val="en-US" w:eastAsia="zh-CN"/>
              </w:rPr>
            </w:rPrChange>
            <w14:textFill>
              <w14:solidFill>
                <w14:schemeClr w14:val="tx1"/>
              </w14:solidFill>
            </w14:textFill>
          </w:rPr>
          <w:t>0</w:t>
        </w:r>
      </w:ins>
      <w:ins w:id="18927" w:author="小l" w:date="2025-05-27T14:00:23Z">
        <w:r>
          <w:rPr>
            <w:rFonts w:hint="eastAsia" w:ascii="仿宋" w:hAnsi="仿宋" w:eastAsia="仿宋" w:cs="仿宋"/>
            <w:color w:val="000000" w:themeColor="text1"/>
            <w:sz w:val="28"/>
            <w:szCs w:val="28"/>
            <w:highlight w:val="none"/>
            <w:rPrChange w:id="18928" w:author="熙熙" w:date="2025-09-08T11:26:23Z">
              <w:rPr>
                <w:sz w:val="24"/>
                <w:szCs w:val="24"/>
              </w:rPr>
            </w:rPrChange>
            <w14:textFill>
              <w14:solidFill>
                <w14:schemeClr w14:val="tx1"/>
              </w14:solidFill>
            </w14:textFill>
          </w:rPr>
          <w:t xml:space="preserve">.2 </w:t>
        </w:r>
      </w:ins>
      <w:ins w:id="18929" w:author="小l" w:date="2025-05-27T14:00:23Z">
        <w:r>
          <w:rPr>
            <w:rFonts w:hint="eastAsia" w:ascii="仿宋" w:hAnsi="仿宋" w:eastAsia="仿宋" w:cs="仿宋"/>
            <w:color w:val="000000" w:themeColor="text1"/>
            <w:sz w:val="28"/>
            <w:szCs w:val="28"/>
            <w:highlight w:val="none"/>
            <w:rPrChange w:id="18930" w:author="熙熙" w:date="2025-09-08T11:26:23Z">
              <w:rPr>
                <w:rFonts w:hint="eastAsia" w:ascii="Times New Roman" w:hAnsi="Times New Roman"/>
                <w:sz w:val="24"/>
                <w:highlight w:val="yellow"/>
              </w:rPr>
            </w:rPrChange>
            <w14:textFill>
              <w14:solidFill>
                <w14:schemeClr w14:val="tx1"/>
              </w14:solidFill>
            </w14:textFill>
          </w:rPr>
          <w:t>偏心受压</w:t>
        </w:r>
      </w:ins>
      <w:ins w:id="18931" w:author="小l" w:date="2025-05-27T14:00:23Z">
        <w:r>
          <w:rPr>
            <w:rFonts w:hint="eastAsia" w:ascii="仿宋" w:hAnsi="仿宋" w:eastAsia="仿宋" w:cs="仿宋"/>
            <w:color w:val="000000" w:themeColor="text1"/>
            <w:sz w:val="28"/>
            <w:szCs w:val="28"/>
            <w:highlight w:val="none"/>
            <w:rPrChange w:id="18932" w:author="熙熙" w:date="2025-09-08T11:26:23Z">
              <w:rPr>
                <w:rFonts w:hint="eastAsia" w:ascii="Times New Roman" w:hAnsi="Times New Roman"/>
                <w:sz w:val="24"/>
              </w:rPr>
            </w:rPrChange>
            <w14:textFill>
              <w14:solidFill>
                <w14:schemeClr w14:val="tx1"/>
              </w14:solidFill>
            </w14:textFill>
          </w:rPr>
          <w:t>多螺箍筋柱斜截面受剪承载力应满足下列规定：</w:t>
        </w:r>
      </w:ins>
    </w:p>
    <w:p w14:paraId="6AE65027">
      <w:pPr>
        <w:keepNext/>
        <w:keepLines/>
        <w:widowControl/>
        <w:wordWrap w:val="0"/>
        <w:spacing w:line="360" w:lineRule="auto"/>
        <w:rPr>
          <w:ins w:id="18934" w:author="小l" w:date="2025-05-27T14:00:23Z"/>
          <w:rFonts w:hint="eastAsia" w:ascii="仿宋" w:hAnsi="仿宋" w:eastAsia="仿宋" w:cs="仿宋"/>
          <w:color w:val="000000" w:themeColor="text1"/>
          <w:sz w:val="28"/>
          <w:szCs w:val="28"/>
          <w:highlight w:val="none"/>
          <w:rPrChange w:id="18935" w:author="熙熙" w:date="2025-09-08T11:26:23Z">
            <w:rPr>
              <w:ins w:id="18936" w:author="小l" w:date="2025-05-27T14:00:23Z"/>
              <w:color w:val="000000"/>
              <w:sz w:val="24"/>
              <w:szCs w:val="24"/>
            </w:rPr>
          </w:rPrChange>
          <w14:textFill>
            <w14:solidFill>
              <w14:schemeClr w14:val="tx1"/>
            </w14:solidFill>
          </w14:textFill>
        </w:rPr>
        <w:pPrChange w:id="18933" w:author="张瀑 [2]" w:date="2025-06-01T08:27:06Z">
          <w:pPr>
            <w:spacing w:line="360" w:lineRule="auto"/>
          </w:pPr>
        </w:pPrChange>
      </w:pPr>
      <w:ins w:id="18937" w:author="小l" w:date="2025-05-27T14:00:23Z">
        <w:r>
          <w:rPr>
            <w:rFonts w:hint="eastAsia" w:ascii="仿宋" w:hAnsi="仿宋" w:eastAsia="仿宋" w:cs="仿宋"/>
            <w:color w:val="000000" w:themeColor="text1"/>
            <w:sz w:val="28"/>
            <w:szCs w:val="28"/>
            <w:highlight w:val="none"/>
            <w:rPrChange w:id="18938" w:author="熙熙" w:date="2025-09-08T11:26:23Z">
              <w:rPr>
                <w:rFonts w:hint="eastAsia" w:hAnsi="宋体"/>
                <w:color w:val="000000"/>
                <w:sz w:val="24"/>
                <w:szCs w:val="24"/>
              </w:rPr>
            </w:rPrChange>
            <w14:textFill>
              <w14:solidFill>
                <w14:schemeClr w14:val="tx1"/>
              </w14:solidFill>
            </w14:textFill>
          </w:rPr>
          <w:t>无地震组合时：</w:t>
        </w:r>
      </w:ins>
    </w:p>
    <w:p w14:paraId="080C6B87">
      <w:pPr>
        <w:keepNext/>
        <w:keepLines/>
        <w:widowControl/>
        <w:wordWrap w:val="0"/>
        <w:spacing w:line="360" w:lineRule="auto"/>
        <w:ind w:firstLine="142"/>
        <w:jc w:val="right"/>
        <w:rPr>
          <w:ins w:id="18940" w:author="小l" w:date="2025-05-27T14:00:23Z"/>
          <w:rFonts w:hint="eastAsia" w:ascii="仿宋" w:hAnsi="仿宋" w:eastAsia="仿宋" w:cs="仿宋"/>
          <w:color w:val="000000" w:themeColor="text1"/>
          <w:kern w:val="0"/>
          <w:sz w:val="28"/>
          <w:szCs w:val="28"/>
          <w:highlight w:val="none"/>
          <w:rPrChange w:id="18941" w:author="熙熙" w:date="2025-09-08T11:26:23Z">
            <w:rPr>
              <w:ins w:id="18942" w:author="小l" w:date="2025-05-27T14:00:23Z"/>
              <w:rFonts w:hAnsi="宋体"/>
              <w:kern w:val="0"/>
              <w:sz w:val="24"/>
              <w:szCs w:val="24"/>
            </w:rPr>
          </w:rPrChange>
          <w14:textFill>
            <w14:solidFill>
              <w14:schemeClr w14:val="tx1"/>
            </w14:solidFill>
          </w14:textFill>
        </w:rPr>
        <w:pPrChange w:id="18939" w:author="张瀑 [2]" w:date="2025-06-01T08:27:06Z">
          <w:pPr>
            <w:wordWrap w:val="0"/>
            <w:spacing w:line="360" w:lineRule="auto"/>
            <w:ind w:firstLine="142"/>
            <w:jc w:val="right"/>
          </w:pPr>
        </w:pPrChange>
      </w:pPr>
      <w:ins w:id="18943" w:author="小l" w:date="2025-05-27T14:00:23Z"/>
      <w:ins w:id="18945" w:author="小l" w:date="2025-05-27T14:00:23Z"/>
      <w:ins w:id="18947" w:author="小l" w:date="2025-05-27T14:00:23Z"/>
      <w:ins w:id="18949" w:author="小l" w:date="2025-05-27T14:00:23Z">
        <w:r>
          <w:rPr>
            <w:rFonts w:hint="eastAsia" w:ascii="仿宋" w:hAnsi="仿宋" w:eastAsia="仿宋" w:cs="仿宋"/>
            <w:color w:val="000000" w:themeColor="text1"/>
            <w:kern w:val="0"/>
            <w:position w:val="-24"/>
            <w:sz w:val="28"/>
            <w:szCs w:val="28"/>
            <w:highlight w:val="none"/>
            <w:rPrChange w:id="18952" w:author="熙熙" w:date="2025-09-08T11:26:23Z">
              <w:rPr>
                <w:kern w:val="0"/>
                <w:position w:val="-24"/>
                <w:sz w:val="24"/>
                <w:szCs w:val="24"/>
              </w:rPr>
            </w:rPrChange>
            <w14:textFill>
              <w14:solidFill>
                <w14:schemeClr w14:val="tx1"/>
              </w14:solidFill>
            </w14:textFill>
          </w:rPr>
          <w:object>
            <v:shape id="_x0000_i1043" o:spt="75" type="#_x0000_t75" style="height:31.2pt;width:199.8pt;" o:ole="t" filled="f" o:preferrelative="t" stroked="f" coordsize="21600,21600">
              <v:path/>
              <v:fill on="f" focussize="0,0"/>
              <v:stroke on="f" joinstyle="miter"/>
              <v:imagedata r:id="rId86" o:title=""/>
              <o:lock v:ext="edit" aspectratio="t"/>
              <w10:wrap type="none"/>
              <w10:anchorlock/>
            </v:shape>
            <o:OLEObject Type="Embed" ProgID="Equation.3" ShapeID="_x0000_i1043" DrawAspect="Content" ObjectID="_1468075743" r:id="rId85">
              <o:LockedField>false</o:LockedField>
            </o:OLEObject>
          </w:object>
        </w:r>
      </w:ins>
      <w:ins w:id="18953" w:author="小l" w:date="2025-05-27T14:00:23Z"/>
      <w:ins w:id="18955" w:author="小l" w:date="2025-05-27T14:00:23Z">
        <w:r>
          <w:rPr>
            <w:rFonts w:hint="eastAsia" w:ascii="仿宋" w:hAnsi="仿宋" w:eastAsia="仿宋" w:cs="仿宋"/>
            <w:color w:val="000000" w:themeColor="text1"/>
            <w:kern w:val="0"/>
            <w:sz w:val="28"/>
            <w:szCs w:val="28"/>
            <w:highlight w:val="none"/>
            <w:rPrChange w:id="18956" w:author="熙熙" w:date="2025-09-08T11:26:23Z">
              <w:rPr>
                <w:kern w:val="0"/>
                <w:sz w:val="24"/>
                <w:szCs w:val="24"/>
              </w:rPr>
            </w:rPrChange>
            <w14:textFill>
              <w14:solidFill>
                <w14:schemeClr w14:val="tx1"/>
              </w14:solidFill>
            </w14:textFill>
          </w:rPr>
          <w:t xml:space="preserve">          </w:t>
        </w:r>
      </w:ins>
      <w:ins w:id="18957" w:author="小l" w:date="2025-05-27T14:00:23Z">
        <w:r>
          <w:rPr>
            <w:rFonts w:hint="eastAsia" w:ascii="仿宋" w:hAnsi="仿宋" w:eastAsia="仿宋" w:cs="仿宋"/>
            <w:color w:val="000000" w:themeColor="text1"/>
            <w:kern w:val="0"/>
            <w:sz w:val="28"/>
            <w:szCs w:val="28"/>
            <w:highlight w:val="none"/>
            <w:rPrChange w:id="18958" w:author="熙熙" w:date="2025-09-08T11:26:23Z">
              <w:rPr>
                <w:rFonts w:hint="eastAsia" w:hAnsi="宋体"/>
                <w:kern w:val="0"/>
                <w:sz w:val="24"/>
                <w:szCs w:val="24"/>
              </w:rPr>
            </w:rPrChange>
            <w14:textFill>
              <w14:solidFill>
                <w14:schemeClr w14:val="tx1"/>
              </w14:solidFill>
            </w14:textFill>
          </w:rPr>
          <w:t>（</w:t>
        </w:r>
      </w:ins>
      <w:ins w:id="18959" w:author="张瀑 [2]" w:date="2025-05-31T09:41:43Z">
        <w:r>
          <w:rPr>
            <w:rFonts w:hint="eastAsia" w:ascii="仿宋" w:hAnsi="仿宋" w:eastAsia="仿宋" w:cs="仿宋"/>
            <w:color w:val="000000" w:themeColor="text1"/>
            <w:sz w:val="28"/>
            <w:szCs w:val="28"/>
            <w:highlight w:val="none"/>
            <w:lang w:val="en-US" w:eastAsia="zh-CN"/>
            <w:rPrChange w:id="18960"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A</w:t>
        </w:r>
      </w:ins>
      <w:ins w:id="18961" w:author="张瀑 [2]" w:date="2025-05-31T09:41:43Z">
        <w:r>
          <w:rPr>
            <w:rFonts w:hint="eastAsia" w:ascii="仿宋" w:hAnsi="仿宋" w:eastAsia="仿宋" w:cs="仿宋"/>
            <w:color w:val="000000" w:themeColor="text1"/>
            <w:sz w:val="28"/>
            <w:szCs w:val="28"/>
            <w:highlight w:val="none"/>
            <w:rPrChange w:id="18962" w:author="熙熙" w:date="2025-09-08T11:26:23Z">
              <w:rPr>
                <w:rFonts w:hint="eastAsia" w:ascii="仿宋" w:hAnsi="仿宋" w:eastAsia="仿宋" w:cs="仿宋"/>
                <w:color w:val="auto"/>
                <w:sz w:val="28"/>
                <w:szCs w:val="28"/>
                <w:highlight w:val="none"/>
              </w:rPr>
            </w:rPrChange>
            <w14:textFill>
              <w14:solidFill>
                <w14:schemeClr w14:val="tx1"/>
              </w14:solidFill>
            </w14:textFill>
          </w:rPr>
          <w:t>.</w:t>
        </w:r>
      </w:ins>
      <w:ins w:id="18963" w:author="张瀑 [2]" w:date="2025-05-31T09:41:43Z">
        <w:r>
          <w:rPr>
            <w:rFonts w:hint="eastAsia" w:ascii="仿宋" w:hAnsi="仿宋" w:eastAsia="仿宋" w:cs="仿宋"/>
            <w:color w:val="000000" w:themeColor="text1"/>
            <w:sz w:val="28"/>
            <w:szCs w:val="28"/>
            <w:highlight w:val="none"/>
            <w:lang w:val="en-US" w:eastAsia="zh-CN"/>
            <w:rPrChange w:id="1896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0</w:t>
        </w:r>
      </w:ins>
      <w:ins w:id="18965" w:author="小l" w:date="2025-05-27T14:00:23Z">
        <w:del w:id="18966" w:author="张瀑 [2]" w:date="2025-05-31T09:41:43Z">
          <w:r>
            <w:rPr>
              <w:rFonts w:hint="eastAsia" w:ascii="仿宋" w:hAnsi="仿宋" w:eastAsia="仿宋" w:cs="仿宋"/>
              <w:color w:val="000000" w:themeColor="text1"/>
              <w:kern w:val="0"/>
              <w:sz w:val="28"/>
              <w:szCs w:val="28"/>
              <w:highlight w:val="none"/>
              <w:rPrChange w:id="18967" w:author="熙熙" w:date="2025-09-08T11:26:23Z">
                <w:rPr>
                  <w:rFonts w:hint="eastAsia"/>
                  <w:kern w:val="0"/>
                  <w:sz w:val="24"/>
                  <w:szCs w:val="24"/>
                </w:rPr>
              </w:rPrChange>
              <w14:textFill>
                <w14:solidFill>
                  <w14:schemeClr w14:val="tx1"/>
                </w14:solidFill>
              </w14:textFill>
            </w:rPr>
            <w:delText>6</w:delText>
          </w:r>
        </w:del>
      </w:ins>
      <w:ins w:id="18968" w:author="小l" w:date="2025-05-27T14:00:23Z">
        <w:del w:id="18969" w:author="张瀑 [2]" w:date="2025-05-31T09:41:43Z">
          <w:r>
            <w:rPr>
              <w:rFonts w:hint="eastAsia" w:ascii="仿宋" w:hAnsi="仿宋" w:eastAsia="仿宋" w:cs="仿宋"/>
              <w:color w:val="000000" w:themeColor="text1"/>
              <w:kern w:val="0"/>
              <w:sz w:val="28"/>
              <w:szCs w:val="28"/>
              <w:highlight w:val="none"/>
              <w:rPrChange w:id="18970" w:author="熙熙" w:date="2025-09-08T11:26:23Z">
                <w:rPr>
                  <w:kern w:val="0"/>
                  <w:sz w:val="24"/>
                  <w:szCs w:val="24"/>
                </w:rPr>
              </w:rPrChange>
              <w14:textFill>
                <w14:solidFill>
                  <w14:schemeClr w14:val="tx1"/>
                </w14:solidFill>
              </w14:textFill>
            </w:rPr>
            <w:delText>.</w:delText>
          </w:r>
        </w:del>
      </w:ins>
      <w:ins w:id="18971" w:author="小l" w:date="2025-05-27T14:00:23Z">
        <w:del w:id="18972" w:author="张瀑 [2]" w:date="2025-05-31T09:41:43Z">
          <w:r>
            <w:rPr>
              <w:rFonts w:hint="eastAsia" w:ascii="仿宋" w:hAnsi="仿宋" w:eastAsia="仿宋" w:cs="仿宋"/>
              <w:color w:val="000000" w:themeColor="text1"/>
              <w:kern w:val="0"/>
              <w:sz w:val="28"/>
              <w:szCs w:val="28"/>
              <w:highlight w:val="none"/>
              <w:rPrChange w:id="18973" w:author="熙熙" w:date="2025-09-08T11:26:23Z">
                <w:rPr>
                  <w:rFonts w:hint="eastAsia"/>
                  <w:kern w:val="0"/>
                  <w:sz w:val="24"/>
                  <w:szCs w:val="24"/>
                </w:rPr>
              </w:rPrChange>
              <w14:textFill>
                <w14:solidFill>
                  <w14:schemeClr w14:val="tx1"/>
                </w14:solidFill>
              </w14:textFill>
            </w:rPr>
            <w:delText>3</w:delText>
          </w:r>
        </w:del>
      </w:ins>
      <w:ins w:id="18974" w:author="小l" w:date="2025-05-27T14:00:23Z">
        <w:r>
          <w:rPr>
            <w:rFonts w:hint="eastAsia" w:ascii="仿宋" w:hAnsi="仿宋" w:eastAsia="仿宋" w:cs="仿宋"/>
            <w:color w:val="000000" w:themeColor="text1"/>
            <w:kern w:val="0"/>
            <w:sz w:val="28"/>
            <w:szCs w:val="28"/>
            <w:highlight w:val="none"/>
            <w:rPrChange w:id="18975" w:author="熙熙" w:date="2025-09-08T11:26:23Z">
              <w:rPr>
                <w:kern w:val="0"/>
                <w:sz w:val="24"/>
                <w:szCs w:val="24"/>
              </w:rPr>
            </w:rPrChange>
            <w14:textFill>
              <w14:solidFill>
                <w14:schemeClr w14:val="tx1"/>
              </w14:solidFill>
            </w14:textFill>
          </w:rPr>
          <w:t>.2-1</w:t>
        </w:r>
      </w:ins>
      <w:ins w:id="18976" w:author="小l" w:date="2025-05-27T14:00:23Z">
        <w:r>
          <w:rPr>
            <w:rFonts w:hint="eastAsia" w:ascii="仿宋" w:hAnsi="仿宋" w:eastAsia="仿宋" w:cs="仿宋"/>
            <w:color w:val="000000" w:themeColor="text1"/>
            <w:kern w:val="0"/>
            <w:sz w:val="28"/>
            <w:szCs w:val="28"/>
            <w:highlight w:val="none"/>
            <w:rPrChange w:id="18977" w:author="熙熙" w:date="2025-09-08T11:26:23Z">
              <w:rPr>
                <w:rFonts w:hint="eastAsia" w:hAnsi="宋体"/>
                <w:kern w:val="0"/>
                <w:sz w:val="24"/>
                <w:szCs w:val="24"/>
              </w:rPr>
            </w:rPrChange>
            <w14:textFill>
              <w14:solidFill>
                <w14:schemeClr w14:val="tx1"/>
              </w14:solidFill>
            </w14:textFill>
          </w:rPr>
          <w:t>）</w:t>
        </w:r>
      </w:ins>
    </w:p>
    <w:p w14:paraId="66992CBD">
      <w:pPr>
        <w:keepNext/>
        <w:keepLines/>
        <w:widowControl/>
        <w:wordWrap w:val="0"/>
        <w:spacing w:line="360" w:lineRule="auto"/>
        <w:rPr>
          <w:ins w:id="18979" w:author="小l" w:date="2025-05-27T14:00:23Z"/>
          <w:rFonts w:hint="eastAsia" w:ascii="仿宋" w:hAnsi="仿宋" w:eastAsia="仿宋" w:cs="仿宋"/>
          <w:color w:val="000000" w:themeColor="text1"/>
          <w:kern w:val="0"/>
          <w:sz w:val="28"/>
          <w:szCs w:val="28"/>
          <w:highlight w:val="none"/>
          <w:rPrChange w:id="18980" w:author="熙熙" w:date="2025-09-08T11:26:23Z">
            <w:rPr>
              <w:ins w:id="18981" w:author="小l" w:date="2025-05-27T14:00:23Z"/>
              <w:rFonts w:hAnsi="宋体"/>
              <w:kern w:val="0"/>
              <w:sz w:val="24"/>
              <w:szCs w:val="24"/>
            </w:rPr>
          </w:rPrChange>
          <w14:textFill>
            <w14:solidFill>
              <w14:schemeClr w14:val="tx1"/>
            </w14:solidFill>
          </w14:textFill>
        </w:rPr>
        <w:pPrChange w:id="18978" w:author="张瀑 [2]" w:date="2025-06-01T08:27:06Z">
          <w:pPr>
            <w:spacing w:line="360" w:lineRule="auto"/>
          </w:pPr>
        </w:pPrChange>
      </w:pPr>
      <w:ins w:id="18982" w:author="小l" w:date="2025-05-27T14:00:23Z">
        <w:r>
          <w:rPr>
            <w:rFonts w:hint="eastAsia" w:ascii="仿宋" w:hAnsi="仿宋" w:eastAsia="仿宋" w:cs="仿宋"/>
            <w:color w:val="000000" w:themeColor="text1"/>
            <w:sz w:val="28"/>
            <w:szCs w:val="28"/>
            <w:highlight w:val="none"/>
            <w:rPrChange w:id="18983" w:author="熙熙" w:date="2025-09-08T11:26:23Z">
              <w:rPr>
                <w:rFonts w:hint="eastAsia" w:hAnsi="宋体"/>
                <w:color w:val="000000"/>
                <w:sz w:val="24"/>
                <w:szCs w:val="24"/>
              </w:rPr>
            </w:rPrChange>
            <w14:textFill>
              <w14:solidFill>
                <w14:schemeClr w14:val="tx1"/>
              </w14:solidFill>
            </w14:textFill>
          </w:rPr>
          <w:t>地震组合时：</w:t>
        </w:r>
      </w:ins>
    </w:p>
    <w:p w14:paraId="32F7C007">
      <w:pPr>
        <w:keepNext/>
        <w:keepLines/>
        <w:widowControl/>
        <w:wordWrap w:val="0"/>
        <w:spacing w:line="360" w:lineRule="auto"/>
        <w:jc w:val="right"/>
        <w:rPr>
          <w:ins w:id="18985" w:author="小l" w:date="2025-05-27T14:00:23Z"/>
          <w:rFonts w:hint="eastAsia" w:ascii="仿宋" w:hAnsi="仿宋" w:eastAsia="仿宋" w:cs="仿宋"/>
          <w:color w:val="000000" w:themeColor="text1"/>
          <w:kern w:val="0"/>
          <w:sz w:val="28"/>
          <w:szCs w:val="28"/>
          <w:highlight w:val="none"/>
          <w:rPrChange w:id="18986" w:author="熙熙" w:date="2025-09-08T11:26:23Z">
            <w:rPr>
              <w:ins w:id="18987" w:author="小l" w:date="2025-05-27T14:00:23Z"/>
              <w:rFonts w:hAnsi="宋体"/>
              <w:kern w:val="0"/>
              <w:sz w:val="24"/>
              <w:szCs w:val="24"/>
            </w:rPr>
          </w:rPrChange>
          <w14:textFill>
            <w14:solidFill>
              <w14:schemeClr w14:val="tx1"/>
            </w14:solidFill>
          </w14:textFill>
        </w:rPr>
        <w:pPrChange w:id="18984" w:author="张瀑 [2]" w:date="2025-06-01T08:27:06Z">
          <w:pPr>
            <w:spacing w:line="360" w:lineRule="auto"/>
            <w:jc w:val="right"/>
          </w:pPr>
        </w:pPrChange>
      </w:pPr>
      <w:ins w:id="18988" w:author="小l" w:date="2025-05-27T14:00:23Z"/>
      <w:ins w:id="18990" w:author="小l" w:date="2025-05-27T14:00:23Z"/>
      <w:ins w:id="18992" w:author="小l" w:date="2025-05-27T14:00:23Z"/>
      <w:ins w:id="18994" w:author="小l" w:date="2025-05-27T14:00:23Z">
        <w:r>
          <w:rPr>
            <w:rFonts w:hint="eastAsia" w:ascii="仿宋" w:hAnsi="仿宋" w:eastAsia="仿宋" w:cs="仿宋"/>
            <w:color w:val="000000" w:themeColor="text1"/>
            <w:kern w:val="0"/>
            <w:position w:val="-30"/>
            <w:sz w:val="28"/>
            <w:szCs w:val="28"/>
            <w:highlight w:val="none"/>
            <w:rPrChange w:id="18997" w:author="熙熙" w:date="2025-09-08T11:26:23Z">
              <w:rPr>
                <w:kern w:val="0"/>
                <w:position w:val="-30"/>
                <w:sz w:val="24"/>
                <w:szCs w:val="24"/>
              </w:rPr>
            </w:rPrChange>
            <w14:textFill>
              <w14:solidFill>
                <w14:schemeClr w14:val="tx1"/>
              </w14:solidFill>
            </w14:textFill>
          </w:rPr>
          <w:object>
            <v:shape id="_x0000_i1044" o:spt="75" type="#_x0000_t75" style="height:36pt;width:262.2pt;" o:ole="t" filled="f" o:preferrelative="t" stroked="f" coordsize="21600,21600">
              <v:path/>
              <v:fill on="f" focussize="0,0"/>
              <v:stroke on="f" joinstyle="miter"/>
              <v:imagedata r:id="rId88" o:title=""/>
              <o:lock v:ext="edit" aspectratio="t"/>
              <w10:wrap type="none"/>
              <w10:anchorlock/>
            </v:shape>
            <o:OLEObject Type="Embed" ProgID="Equation.3" ShapeID="_x0000_i1044" DrawAspect="Content" ObjectID="_1468075744" r:id="rId87">
              <o:LockedField>false</o:LockedField>
            </o:OLEObject>
          </w:object>
        </w:r>
      </w:ins>
      <w:ins w:id="18998" w:author="小l" w:date="2025-05-27T14:00:23Z"/>
      <w:ins w:id="19000" w:author="小l" w:date="2025-05-27T14:00:23Z">
        <w:r>
          <w:rPr>
            <w:rFonts w:hint="eastAsia" w:ascii="仿宋" w:hAnsi="仿宋" w:eastAsia="仿宋" w:cs="仿宋"/>
            <w:color w:val="000000" w:themeColor="text1"/>
            <w:kern w:val="0"/>
            <w:sz w:val="28"/>
            <w:szCs w:val="28"/>
            <w:highlight w:val="none"/>
            <w:rPrChange w:id="19001" w:author="熙熙" w:date="2025-09-08T11:26:23Z">
              <w:rPr>
                <w:kern w:val="0"/>
                <w:sz w:val="24"/>
                <w:szCs w:val="24"/>
              </w:rPr>
            </w:rPrChange>
            <w14:textFill>
              <w14:solidFill>
                <w14:schemeClr w14:val="tx1"/>
              </w14:solidFill>
            </w14:textFill>
          </w:rPr>
          <w:t xml:space="preserve">          </w:t>
        </w:r>
      </w:ins>
      <w:ins w:id="19002" w:author="小l" w:date="2025-05-27T14:00:23Z">
        <w:r>
          <w:rPr>
            <w:rFonts w:hint="eastAsia" w:ascii="仿宋" w:hAnsi="仿宋" w:eastAsia="仿宋" w:cs="仿宋"/>
            <w:color w:val="000000" w:themeColor="text1"/>
            <w:kern w:val="0"/>
            <w:sz w:val="28"/>
            <w:szCs w:val="28"/>
            <w:highlight w:val="none"/>
            <w:rPrChange w:id="19003" w:author="熙熙" w:date="2025-09-08T11:26:23Z">
              <w:rPr>
                <w:rFonts w:hint="eastAsia" w:hAnsi="宋体"/>
                <w:kern w:val="0"/>
                <w:sz w:val="24"/>
                <w:szCs w:val="24"/>
              </w:rPr>
            </w:rPrChange>
            <w14:textFill>
              <w14:solidFill>
                <w14:schemeClr w14:val="tx1"/>
              </w14:solidFill>
            </w14:textFill>
          </w:rPr>
          <w:t>（</w:t>
        </w:r>
      </w:ins>
      <w:ins w:id="19004" w:author="张瀑 [2]" w:date="2025-05-31T09:41:50Z">
        <w:r>
          <w:rPr>
            <w:rFonts w:hint="eastAsia" w:ascii="仿宋" w:hAnsi="仿宋" w:eastAsia="仿宋" w:cs="仿宋"/>
            <w:color w:val="000000" w:themeColor="text1"/>
            <w:sz w:val="28"/>
            <w:szCs w:val="28"/>
            <w:highlight w:val="none"/>
            <w:lang w:val="en-US" w:eastAsia="zh-CN"/>
            <w:rPrChange w:id="1900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A</w:t>
        </w:r>
      </w:ins>
      <w:ins w:id="19006" w:author="张瀑 [2]" w:date="2025-05-31T09:41:50Z">
        <w:r>
          <w:rPr>
            <w:rFonts w:hint="eastAsia" w:ascii="仿宋" w:hAnsi="仿宋" w:eastAsia="仿宋" w:cs="仿宋"/>
            <w:color w:val="000000" w:themeColor="text1"/>
            <w:sz w:val="28"/>
            <w:szCs w:val="28"/>
            <w:highlight w:val="none"/>
            <w:rPrChange w:id="19007" w:author="熙熙" w:date="2025-09-08T11:26:23Z">
              <w:rPr>
                <w:rFonts w:hint="eastAsia" w:ascii="仿宋" w:hAnsi="仿宋" w:eastAsia="仿宋" w:cs="仿宋"/>
                <w:color w:val="auto"/>
                <w:sz w:val="28"/>
                <w:szCs w:val="28"/>
                <w:highlight w:val="none"/>
              </w:rPr>
            </w:rPrChange>
            <w14:textFill>
              <w14:solidFill>
                <w14:schemeClr w14:val="tx1"/>
              </w14:solidFill>
            </w14:textFill>
          </w:rPr>
          <w:t>.</w:t>
        </w:r>
      </w:ins>
      <w:ins w:id="19008" w:author="张瀑 [2]" w:date="2025-05-31T09:41:50Z">
        <w:r>
          <w:rPr>
            <w:rFonts w:hint="eastAsia" w:ascii="仿宋" w:hAnsi="仿宋" w:eastAsia="仿宋" w:cs="仿宋"/>
            <w:color w:val="000000" w:themeColor="text1"/>
            <w:sz w:val="28"/>
            <w:szCs w:val="28"/>
            <w:highlight w:val="none"/>
            <w:lang w:val="en-US" w:eastAsia="zh-CN"/>
            <w:rPrChange w:id="19009"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0</w:t>
        </w:r>
      </w:ins>
      <w:ins w:id="19010" w:author="小l" w:date="2025-05-27T14:00:23Z">
        <w:del w:id="19011" w:author="张瀑 [2]" w:date="2025-05-31T09:41:50Z">
          <w:r>
            <w:rPr>
              <w:rFonts w:hint="eastAsia" w:ascii="仿宋" w:hAnsi="仿宋" w:eastAsia="仿宋" w:cs="仿宋"/>
              <w:color w:val="000000" w:themeColor="text1"/>
              <w:kern w:val="0"/>
              <w:sz w:val="28"/>
              <w:szCs w:val="28"/>
              <w:highlight w:val="none"/>
              <w:rPrChange w:id="19012" w:author="熙熙" w:date="2025-09-08T11:26:23Z">
                <w:rPr>
                  <w:rFonts w:hint="eastAsia"/>
                  <w:kern w:val="0"/>
                  <w:sz w:val="24"/>
                  <w:szCs w:val="24"/>
                </w:rPr>
              </w:rPrChange>
              <w14:textFill>
                <w14:solidFill>
                  <w14:schemeClr w14:val="tx1"/>
                </w14:solidFill>
              </w14:textFill>
            </w:rPr>
            <w:delText>6</w:delText>
          </w:r>
        </w:del>
      </w:ins>
      <w:ins w:id="19013" w:author="小l" w:date="2025-05-27T14:00:23Z">
        <w:del w:id="19014" w:author="张瀑 [2]" w:date="2025-05-31T09:41:50Z">
          <w:r>
            <w:rPr>
              <w:rFonts w:hint="eastAsia" w:ascii="仿宋" w:hAnsi="仿宋" w:eastAsia="仿宋" w:cs="仿宋"/>
              <w:color w:val="000000" w:themeColor="text1"/>
              <w:kern w:val="0"/>
              <w:sz w:val="28"/>
              <w:szCs w:val="28"/>
              <w:highlight w:val="none"/>
              <w:rPrChange w:id="19015" w:author="熙熙" w:date="2025-09-08T11:26:23Z">
                <w:rPr>
                  <w:kern w:val="0"/>
                  <w:sz w:val="24"/>
                  <w:szCs w:val="24"/>
                </w:rPr>
              </w:rPrChange>
              <w14:textFill>
                <w14:solidFill>
                  <w14:schemeClr w14:val="tx1"/>
                </w14:solidFill>
              </w14:textFill>
            </w:rPr>
            <w:delText>.</w:delText>
          </w:r>
        </w:del>
      </w:ins>
      <w:ins w:id="19016" w:author="小l" w:date="2025-05-27T14:00:23Z">
        <w:del w:id="19017" w:author="张瀑 [2]" w:date="2025-05-31T09:41:50Z">
          <w:r>
            <w:rPr>
              <w:rFonts w:hint="eastAsia" w:ascii="仿宋" w:hAnsi="仿宋" w:eastAsia="仿宋" w:cs="仿宋"/>
              <w:color w:val="000000" w:themeColor="text1"/>
              <w:kern w:val="0"/>
              <w:sz w:val="28"/>
              <w:szCs w:val="28"/>
              <w:highlight w:val="none"/>
              <w:rPrChange w:id="19018" w:author="熙熙" w:date="2025-09-08T11:26:23Z">
                <w:rPr>
                  <w:rFonts w:hint="eastAsia"/>
                  <w:kern w:val="0"/>
                  <w:sz w:val="24"/>
                  <w:szCs w:val="24"/>
                </w:rPr>
              </w:rPrChange>
              <w14:textFill>
                <w14:solidFill>
                  <w14:schemeClr w14:val="tx1"/>
                </w14:solidFill>
              </w14:textFill>
            </w:rPr>
            <w:delText>3</w:delText>
          </w:r>
        </w:del>
      </w:ins>
      <w:ins w:id="19019" w:author="小l" w:date="2025-05-27T14:00:23Z">
        <w:r>
          <w:rPr>
            <w:rFonts w:hint="eastAsia" w:ascii="仿宋" w:hAnsi="仿宋" w:eastAsia="仿宋" w:cs="仿宋"/>
            <w:color w:val="000000" w:themeColor="text1"/>
            <w:kern w:val="0"/>
            <w:sz w:val="28"/>
            <w:szCs w:val="28"/>
            <w:highlight w:val="none"/>
            <w:rPrChange w:id="19020" w:author="熙熙" w:date="2025-09-08T11:26:23Z">
              <w:rPr>
                <w:kern w:val="0"/>
                <w:sz w:val="24"/>
                <w:szCs w:val="24"/>
              </w:rPr>
            </w:rPrChange>
            <w14:textFill>
              <w14:solidFill>
                <w14:schemeClr w14:val="tx1"/>
              </w14:solidFill>
            </w14:textFill>
          </w:rPr>
          <w:t>.2-2</w:t>
        </w:r>
      </w:ins>
      <w:ins w:id="19021" w:author="小l" w:date="2025-05-27T14:00:23Z">
        <w:r>
          <w:rPr>
            <w:rFonts w:hint="eastAsia" w:ascii="仿宋" w:hAnsi="仿宋" w:eastAsia="仿宋" w:cs="仿宋"/>
            <w:color w:val="000000" w:themeColor="text1"/>
            <w:kern w:val="0"/>
            <w:sz w:val="28"/>
            <w:szCs w:val="28"/>
            <w:highlight w:val="none"/>
            <w:rPrChange w:id="19022" w:author="熙熙" w:date="2025-09-08T11:26:23Z">
              <w:rPr>
                <w:rFonts w:hint="eastAsia" w:hAnsi="宋体"/>
                <w:kern w:val="0"/>
                <w:sz w:val="24"/>
                <w:szCs w:val="24"/>
              </w:rPr>
            </w:rPrChange>
            <w14:textFill>
              <w14:solidFill>
                <w14:schemeClr w14:val="tx1"/>
              </w14:solidFill>
            </w14:textFill>
          </w:rPr>
          <w:t>）</w:t>
        </w:r>
      </w:ins>
    </w:p>
    <w:p w14:paraId="02167F45">
      <w:pPr>
        <w:keepNext/>
        <w:keepLines/>
        <w:widowControl/>
        <w:wordWrap w:val="0"/>
        <w:spacing w:line="360" w:lineRule="auto"/>
        <w:ind w:firstLine="142"/>
        <w:jc w:val="right"/>
        <w:rPr>
          <w:ins w:id="19024" w:author="小l" w:date="2025-05-27T14:00:23Z"/>
          <w:rFonts w:hint="eastAsia" w:ascii="仿宋" w:hAnsi="仿宋" w:eastAsia="仿宋" w:cs="仿宋"/>
          <w:color w:val="000000" w:themeColor="text1"/>
          <w:kern w:val="0"/>
          <w:sz w:val="28"/>
          <w:szCs w:val="28"/>
          <w:highlight w:val="none"/>
          <w:rPrChange w:id="19025" w:author="熙熙" w:date="2025-09-08T11:26:23Z">
            <w:rPr>
              <w:ins w:id="19026" w:author="小l" w:date="2025-05-27T14:00:23Z"/>
              <w:kern w:val="0"/>
              <w:sz w:val="24"/>
              <w:szCs w:val="24"/>
            </w:rPr>
          </w:rPrChange>
          <w14:textFill>
            <w14:solidFill>
              <w14:schemeClr w14:val="tx1"/>
            </w14:solidFill>
          </w14:textFill>
        </w:rPr>
        <w:pPrChange w:id="19023" w:author="张瀑 [2]" w:date="2025-06-01T08:27:06Z">
          <w:pPr>
            <w:wordWrap w:val="0"/>
            <w:spacing w:line="360" w:lineRule="auto"/>
            <w:ind w:firstLine="142"/>
            <w:jc w:val="right"/>
          </w:pPr>
        </w:pPrChange>
      </w:pPr>
    </w:p>
    <w:tbl>
      <w:tblPr>
        <w:tblStyle w:val="14"/>
        <w:tblW w:w="0" w:type="auto"/>
        <w:tblInd w:w="0" w:type="dxa"/>
        <w:tblLayout w:type="fixed"/>
        <w:tblCellMar>
          <w:top w:w="0" w:type="dxa"/>
          <w:left w:w="108" w:type="dxa"/>
          <w:bottom w:w="0" w:type="dxa"/>
          <w:right w:w="108" w:type="dxa"/>
        </w:tblCellMar>
      </w:tblPr>
      <w:tblGrid>
        <w:gridCol w:w="944"/>
        <w:gridCol w:w="576"/>
        <w:gridCol w:w="835"/>
        <w:gridCol w:w="5951"/>
      </w:tblGrid>
      <w:tr w14:paraId="2D383103">
        <w:tblPrEx>
          <w:tblCellMar>
            <w:top w:w="0" w:type="dxa"/>
            <w:left w:w="108" w:type="dxa"/>
            <w:bottom w:w="0" w:type="dxa"/>
            <w:right w:w="108" w:type="dxa"/>
          </w:tblCellMar>
        </w:tblPrEx>
        <w:trPr>
          <w:ins w:id="19027" w:author="小l" w:date="2025-05-27T14:00:23Z"/>
        </w:trPr>
        <w:tc>
          <w:tcPr>
            <w:tcW w:w="944" w:type="dxa"/>
            <w:noWrap w:val="0"/>
            <w:vAlign w:val="top"/>
          </w:tcPr>
          <w:p w14:paraId="1127DCE4">
            <w:pPr>
              <w:keepNext/>
              <w:keepLines/>
              <w:widowControl/>
              <w:wordWrap w:val="0"/>
              <w:spacing w:line="360" w:lineRule="auto"/>
              <w:rPr>
                <w:ins w:id="19029" w:author="小l" w:date="2025-05-27T14:00:23Z"/>
                <w:rFonts w:hint="eastAsia" w:ascii="仿宋" w:hAnsi="仿宋" w:eastAsia="仿宋" w:cs="仿宋"/>
                <w:color w:val="000000" w:themeColor="text1"/>
                <w:sz w:val="28"/>
                <w:szCs w:val="28"/>
                <w:highlight w:val="none"/>
                <w:rPrChange w:id="19030" w:author="熙熙" w:date="2025-09-08T11:26:23Z">
                  <w:rPr>
                    <w:ins w:id="19031" w:author="小l" w:date="2025-05-27T14:00:23Z"/>
                    <w:rFonts w:ascii="宋体" w:hAnsi="宋体"/>
                    <w:sz w:val="24"/>
                    <w:szCs w:val="24"/>
                  </w:rPr>
                </w:rPrChange>
                <w14:textFill>
                  <w14:solidFill>
                    <w14:schemeClr w14:val="tx1"/>
                  </w14:solidFill>
                </w14:textFill>
              </w:rPr>
              <w:pPrChange w:id="19028" w:author="张瀑 [2]" w:date="2025-06-01T08:27:06Z">
                <w:pPr>
                  <w:spacing w:line="360" w:lineRule="auto"/>
                </w:pPr>
              </w:pPrChange>
            </w:pPr>
            <w:ins w:id="19032" w:author="小l" w:date="2025-05-27T14:00:23Z">
              <w:r>
                <w:rPr>
                  <w:rFonts w:hint="eastAsia" w:ascii="仿宋" w:hAnsi="仿宋" w:eastAsia="仿宋" w:cs="仿宋"/>
                  <w:color w:val="000000" w:themeColor="text1"/>
                  <w:sz w:val="28"/>
                  <w:szCs w:val="28"/>
                  <w:highlight w:val="none"/>
                  <w:rPrChange w:id="19033" w:author="熙熙" w:date="2025-09-08T11:26:23Z">
                    <w:rPr>
                      <w:rFonts w:hint="eastAsia" w:ascii="宋体" w:hAnsi="宋体"/>
                      <w:sz w:val="24"/>
                      <w:szCs w:val="24"/>
                    </w:rPr>
                  </w:rPrChange>
                  <w14:textFill>
                    <w14:solidFill>
                      <w14:schemeClr w14:val="tx1"/>
                    </w14:solidFill>
                  </w14:textFill>
                </w:rPr>
                <w:t>式中</w:t>
              </w:r>
            </w:ins>
            <w:ins w:id="19034" w:author="小l" w:date="2025-05-27T14:00:23Z">
              <w:r>
                <w:rPr>
                  <w:rFonts w:hint="eastAsia" w:ascii="仿宋" w:hAnsi="仿宋" w:eastAsia="仿宋" w:cs="仿宋"/>
                  <w:color w:val="000000" w:themeColor="text1"/>
                  <w:sz w:val="28"/>
                  <w:szCs w:val="28"/>
                  <w:highlight w:val="none"/>
                  <w:rPrChange w:id="19035" w:author="熙熙" w:date="2025-09-08T11:26:23Z">
                    <w:rPr>
                      <w:rFonts w:ascii="宋体" w:hAnsi="宋体"/>
                      <w:sz w:val="24"/>
                      <w:szCs w:val="24"/>
                    </w:rPr>
                  </w:rPrChange>
                  <w14:textFill>
                    <w14:solidFill>
                      <w14:schemeClr w14:val="tx1"/>
                    </w14:solidFill>
                  </w14:textFill>
                </w:rPr>
                <w:t>:</w:t>
              </w:r>
            </w:ins>
          </w:p>
        </w:tc>
        <w:tc>
          <w:tcPr>
            <w:tcW w:w="576" w:type="dxa"/>
            <w:noWrap w:val="0"/>
            <w:vAlign w:val="top"/>
          </w:tcPr>
          <w:p w14:paraId="743F9EC1">
            <w:pPr>
              <w:keepNext/>
              <w:keepLines/>
              <w:widowControl/>
              <w:wordWrap w:val="0"/>
              <w:spacing w:line="360" w:lineRule="auto"/>
              <w:jc w:val="right"/>
              <w:rPr>
                <w:ins w:id="19037" w:author="小l" w:date="2025-05-27T14:00:23Z"/>
                <w:rFonts w:hint="eastAsia" w:ascii="仿宋" w:hAnsi="仿宋" w:eastAsia="仿宋" w:cs="仿宋"/>
                <w:color w:val="000000" w:themeColor="text1"/>
                <w:sz w:val="28"/>
                <w:szCs w:val="28"/>
                <w:highlight w:val="none"/>
                <w:rPrChange w:id="19038" w:author="熙熙" w:date="2025-09-08T11:26:23Z">
                  <w:rPr>
                    <w:ins w:id="19039" w:author="小l" w:date="2025-05-27T14:00:23Z"/>
                    <w:rFonts w:ascii="宋体" w:hAnsi="宋体"/>
                    <w:sz w:val="24"/>
                    <w:szCs w:val="24"/>
                  </w:rPr>
                </w:rPrChange>
                <w14:textFill>
                  <w14:solidFill>
                    <w14:schemeClr w14:val="tx1"/>
                  </w14:solidFill>
                </w14:textFill>
              </w:rPr>
              <w:pPrChange w:id="19036" w:author="张瀑 [2]" w:date="2025-06-01T08:27:06Z">
                <w:pPr>
                  <w:spacing w:line="360" w:lineRule="auto"/>
                  <w:jc w:val="right"/>
                </w:pPr>
              </w:pPrChange>
            </w:pPr>
            <w:ins w:id="19040" w:author="小l" w:date="2025-05-27T14:00:23Z"/>
            <w:ins w:id="19042" w:author="小l" w:date="2025-05-27T14:00:23Z"/>
            <w:ins w:id="19044" w:author="小l" w:date="2025-05-27T14:00:23Z"/>
            <w:ins w:id="19046" w:author="小l" w:date="2025-05-27T14:00:23Z">
              <w:r>
                <w:rPr>
                  <w:rFonts w:hint="eastAsia" w:ascii="仿宋" w:hAnsi="仿宋" w:eastAsia="仿宋" w:cs="仿宋"/>
                  <w:color w:val="000000" w:themeColor="text1"/>
                  <w:position w:val="-6"/>
                  <w:sz w:val="28"/>
                  <w:szCs w:val="28"/>
                  <w:highlight w:val="none"/>
                  <w:rPrChange w:id="19049" w:author="熙熙" w:date="2025-09-08T11:26:23Z">
                    <w:rPr>
                      <w:rFonts w:ascii="宋体" w:hAnsi="宋体"/>
                      <w:position w:val="-6"/>
                      <w:sz w:val="24"/>
                      <w:szCs w:val="24"/>
                    </w:rPr>
                  </w:rPrChange>
                  <w14:textFill>
                    <w14:solidFill>
                      <w14:schemeClr w14:val="tx1"/>
                    </w14:solidFill>
                  </w14:textFill>
                </w:rPr>
                <w:object>
                  <v:shape id="_x0000_i1045" o:spt="75" type="#_x0000_t75" style="height:13.8pt;width:12pt;" o:ole="t" filled="f" o:preferrelative="t" stroked="f" coordsize="21600,21600">
                    <v:path/>
                    <v:fill on="f" focussize="0,0"/>
                    <v:stroke on="f" joinstyle="miter"/>
                    <v:imagedata r:id="rId90" o:title=""/>
                    <o:lock v:ext="edit" aspectratio="t"/>
                    <w10:wrap type="none"/>
                    <w10:anchorlock/>
                  </v:shape>
                  <o:OLEObject Type="Embed" ProgID="Equation.3" ShapeID="_x0000_i1045" DrawAspect="Content" ObjectID="_1468075745" r:id="rId89">
                    <o:LockedField>false</o:LockedField>
                  </o:OLEObject>
                </w:object>
              </w:r>
            </w:ins>
            <w:ins w:id="19050" w:author="小l" w:date="2025-05-27T14:00:23Z"/>
          </w:p>
        </w:tc>
        <w:tc>
          <w:tcPr>
            <w:tcW w:w="835" w:type="dxa"/>
            <w:noWrap w:val="0"/>
            <w:vAlign w:val="center"/>
          </w:tcPr>
          <w:p w14:paraId="77E0D9BA">
            <w:pPr>
              <w:keepNext/>
              <w:keepLines/>
              <w:widowControl/>
              <w:wordWrap w:val="0"/>
              <w:spacing w:line="360" w:lineRule="auto"/>
              <w:jc w:val="center"/>
              <w:rPr>
                <w:ins w:id="19053" w:author="小l" w:date="2025-05-27T14:00:23Z"/>
                <w:rFonts w:hint="eastAsia" w:ascii="仿宋" w:hAnsi="仿宋" w:eastAsia="仿宋" w:cs="仿宋"/>
                <w:color w:val="000000" w:themeColor="text1"/>
                <w:sz w:val="28"/>
                <w:szCs w:val="28"/>
                <w:highlight w:val="none"/>
                <w:rPrChange w:id="19054" w:author="熙熙" w:date="2025-09-08T11:26:23Z">
                  <w:rPr>
                    <w:ins w:id="19055" w:author="小l" w:date="2025-05-27T14:00:23Z"/>
                    <w:rFonts w:ascii="宋体" w:hAnsi="宋体"/>
                    <w:sz w:val="24"/>
                    <w:szCs w:val="24"/>
                  </w:rPr>
                </w:rPrChange>
                <w14:textFill>
                  <w14:solidFill>
                    <w14:schemeClr w14:val="tx1"/>
                  </w14:solidFill>
                </w14:textFill>
              </w:rPr>
              <w:pPrChange w:id="19052" w:author="张瀑 [2]" w:date="2025-06-01T08:27:06Z">
                <w:pPr>
                  <w:spacing w:line="360" w:lineRule="auto"/>
                  <w:jc w:val="center"/>
                </w:pPr>
              </w:pPrChange>
            </w:pPr>
            <w:ins w:id="19056" w:author="小l" w:date="2025-05-27T14:00:23Z">
              <w:r>
                <w:rPr>
                  <w:rFonts w:hint="eastAsia" w:ascii="仿宋" w:hAnsi="仿宋" w:eastAsia="仿宋" w:cs="仿宋"/>
                  <w:color w:val="000000" w:themeColor="text1"/>
                  <w:sz w:val="28"/>
                  <w:szCs w:val="28"/>
                  <w:highlight w:val="none"/>
                  <w:rPrChange w:id="19057" w:author="熙熙" w:date="2025-09-08T11:26:23Z">
                    <w:rPr>
                      <w:rFonts w:ascii="宋体" w:hAnsi="宋体"/>
                      <w:sz w:val="24"/>
                      <w:szCs w:val="24"/>
                    </w:rPr>
                  </w:rPrChange>
                  <w14:textFill>
                    <w14:solidFill>
                      <w14:schemeClr w14:val="tx1"/>
                    </w14:solidFill>
                  </w14:textFill>
                </w:rPr>
                <w:t>——</w:t>
              </w:r>
            </w:ins>
          </w:p>
        </w:tc>
        <w:tc>
          <w:tcPr>
            <w:tcW w:w="5951" w:type="dxa"/>
            <w:noWrap w:val="0"/>
            <w:vAlign w:val="center"/>
          </w:tcPr>
          <w:p w14:paraId="35517265">
            <w:pPr>
              <w:keepNext/>
              <w:keepLines/>
              <w:widowControl/>
              <w:wordWrap w:val="0"/>
              <w:spacing w:line="360" w:lineRule="auto"/>
              <w:rPr>
                <w:ins w:id="19059" w:author="小l" w:date="2025-05-27T14:00:23Z"/>
                <w:rFonts w:hint="eastAsia" w:ascii="仿宋" w:hAnsi="仿宋" w:eastAsia="仿宋" w:cs="仿宋"/>
                <w:color w:val="000000" w:themeColor="text1"/>
                <w:sz w:val="28"/>
                <w:szCs w:val="28"/>
                <w:highlight w:val="none"/>
                <w:rPrChange w:id="19060" w:author="熙熙" w:date="2025-09-08T11:26:23Z">
                  <w:rPr>
                    <w:ins w:id="19061" w:author="小l" w:date="2025-05-27T14:00:23Z"/>
                    <w:rFonts w:ascii="宋体" w:hAnsi="宋体"/>
                    <w:sz w:val="24"/>
                    <w:szCs w:val="24"/>
                  </w:rPr>
                </w:rPrChange>
                <w14:textFill>
                  <w14:solidFill>
                    <w14:schemeClr w14:val="tx1"/>
                  </w14:solidFill>
                </w14:textFill>
              </w:rPr>
              <w:pPrChange w:id="19058" w:author="张瀑 [2]" w:date="2025-06-01T08:27:06Z">
                <w:pPr>
                  <w:spacing w:line="360" w:lineRule="auto"/>
                </w:pPr>
              </w:pPrChange>
            </w:pPr>
            <w:ins w:id="19062" w:author="小l" w:date="2025-05-27T14:00:23Z">
              <w:r>
                <w:rPr>
                  <w:rFonts w:hint="eastAsia" w:ascii="仿宋" w:hAnsi="仿宋" w:eastAsia="仿宋" w:cs="仿宋"/>
                  <w:color w:val="000000" w:themeColor="text1"/>
                  <w:sz w:val="28"/>
                  <w:szCs w:val="28"/>
                  <w:highlight w:val="none"/>
                  <w:rPrChange w:id="19063" w:author="熙熙" w:date="2025-09-08T11:26:23Z">
                    <w:rPr>
                      <w:rFonts w:hint="eastAsia" w:ascii="宋体" w:hAnsi="宋体"/>
                      <w:sz w:val="24"/>
                      <w:szCs w:val="24"/>
                    </w:rPr>
                  </w:rPrChange>
                  <w14:textFill>
                    <w14:solidFill>
                      <w14:schemeClr w14:val="tx1"/>
                    </w14:solidFill>
                  </w14:textFill>
                </w:rPr>
                <w:t>剪力设计值；</w:t>
              </w:r>
            </w:ins>
          </w:p>
        </w:tc>
      </w:tr>
      <w:tr w14:paraId="032EE330">
        <w:tblPrEx>
          <w:tblCellMar>
            <w:top w:w="0" w:type="dxa"/>
            <w:left w:w="108" w:type="dxa"/>
            <w:bottom w:w="0" w:type="dxa"/>
            <w:right w:w="108" w:type="dxa"/>
          </w:tblCellMar>
        </w:tblPrEx>
        <w:trPr>
          <w:ins w:id="19064" w:author="小l" w:date="2025-05-27T14:00:23Z"/>
        </w:trPr>
        <w:tc>
          <w:tcPr>
            <w:tcW w:w="944" w:type="dxa"/>
            <w:noWrap w:val="0"/>
            <w:vAlign w:val="top"/>
          </w:tcPr>
          <w:p w14:paraId="47806B11">
            <w:pPr>
              <w:keepNext/>
              <w:keepLines/>
              <w:widowControl/>
              <w:wordWrap w:val="0"/>
              <w:spacing w:line="360" w:lineRule="auto"/>
              <w:rPr>
                <w:ins w:id="19066" w:author="小l" w:date="2025-05-27T14:00:23Z"/>
                <w:rFonts w:hint="eastAsia" w:ascii="仿宋" w:hAnsi="仿宋" w:eastAsia="仿宋" w:cs="仿宋"/>
                <w:color w:val="000000" w:themeColor="text1"/>
                <w:sz w:val="28"/>
                <w:szCs w:val="28"/>
                <w:highlight w:val="none"/>
                <w:rPrChange w:id="19067" w:author="熙熙" w:date="2025-09-08T11:26:23Z">
                  <w:rPr>
                    <w:ins w:id="19068" w:author="小l" w:date="2025-05-27T14:00:23Z"/>
                    <w:rFonts w:ascii="宋体" w:hAnsi="宋体"/>
                    <w:sz w:val="24"/>
                    <w:szCs w:val="24"/>
                  </w:rPr>
                </w:rPrChange>
                <w14:textFill>
                  <w14:solidFill>
                    <w14:schemeClr w14:val="tx1"/>
                  </w14:solidFill>
                </w14:textFill>
              </w:rPr>
              <w:pPrChange w:id="19065" w:author="张瀑 [2]" w:date="2025-06-01T08:27:06Z">
                <w:pPr>
                  <w:spacing w:line="360" w:lineRule="auto"/>
                </w:pPr>
              </w:pPrChange>
            </w:pPr>
          </w:p>
        </w:tc>
        <w:tc>
          <w:tcPr>
            <w:tcW w:w="576" w:type="dxa"/>
            <w:noWrap w:val="0"/>
            <w:vAlign w:val="top"/>
          </w:tcPr>
          <w:p w14:paraId="75790248">
            <w:pPr>
              <w:keepNext/>
              <w:keepLines/>
              <w:widowControl/>
              <w:wordWrap w:val="0"/>
              <w:spacing w:line="360" w:lineRule="auto"/>
              <w:jc w:val="right"/>
              <w:rPr>
                <w:ins w:id="19070" w:author="小l" w:date="2025-05-27T14:00:23Z"/>
                <w:rFonts w:hint="eastAsia" w:ascii="仿宋" w:hAnsi="仿宋" w:eastAsia="仿宋" w:cs="仿宋"/>
                <w:color w:val="000000" w:themeColor="text1"/>
                <w:sz w:val="28"/>
                <w:szCs w:val="28"/>
                <w:highlight w:val="none"/>
                <w:rPrChange w:id="19071" w:author="熙熙" w:date="2025-09-08T11:26:23Z">
                  <w:rPr>
                    <w:ins w:id="19072" w:author="小l" w:date="2025-05-27T14:00:23Z"/>
                    <w:rFonts w:ascii="宋体" w:hAnsi="宋体"/>
                    <w:sz w:val="24"/>
                    <w:szCs w:val="24"/>
                  </w:rPr>
                </w:rPrChange>
                <w14:textFill>
                  <w14:solidFill>
                    <w14:schemeClr w14:val="tx1"/>
                  </w14:solidFill>
                </w14:textFill>
              </w:rPr>
              <w:pPrChange w:id="19069" w:author="张瀑 [2]" w:date="2025-06-01T08:27:06Z">
                <w:pPr>
                  <w:spacing w:line="360" w:lineRule="auto"/>
                  <w:jc w:val="right"/>
                </w:pPr>
              </w:pPrChange>
            </w:pPr>
            <w:ins w:id="19073" w:author="小l" w:date="2025-05-27T14:00:23Z"/>
            <w:ins w:id="19075" w:author="小l" w:date="2025-05-27T14:00:23Z"/>
            <w:ins w:id="19077" w:author="小l" w:date="2025-05-27T14:00:23Z"/>
            <w:ins w:id="19079" w:author="小l" w:date="2025-05-27T14:00:23Z">
              <w:r>
                <w:rPr>
                  <w:rFonts w:hint="eastAsia" w:ascii="仿宋" w:hAnsi="仿宋" w:eastAsia="仿宋" w:cs="仿宋"/>
                  <w:color w:val="000000" w:themeColor="text1"/>
                  <w:kern w:val="0"/>
                  <w:position w:val="-6"/>
                  <w:sz w:val="28"/>
                  <w:szCs w:val="28"/>
                  <w:highlight w:val="none"/>
                  <w:rPrChange w:id="19082" w:author="熙熙" w:date="2025-09-08T11:26:23Z">
                    <w:rPr>
                      <w:rFonts w:ascii="宋体" w:hAnsi="宋体"/>
                      <w:kern w:val="0"/>
                      <w:position w:val="-6"/>
                      <w:sz w:val="24"/>
                      <w:szCs w:val="24"/>
                    </w:rPr>
                  </w:rPrChange>
                  <w14:textFill>
                    <w14:solidFill>
                      <w14:schemeClr w14:val="tx1"/>
                    </w14:solidFill>
                  </w14:textFill>
                </w:rPr>
                <w:object>
                  <v:shape id="_x0000_i1046" o:spt="75" type="#_x0000_t75" style="height:13.2pt;width:13.8pt;" o:ole="t" filled="f" o:preferrelative="t" stroked="f" coordsize="21600,21600">
                    <v:path/>
                    <v:fill on="f" focussize="0,0"/>
                    <v:stroke on="f" joinstyle="miter"/>
                    <v:imagedata r:id="rId92" o:title=""/>
                    <o:lock v:ext="edit" aspectratio="t"/>
                    <w10:wrap type="none"/>
                    <w10:anchorlock/>
                  </v:shape>
                  <o:OLEObject Type="Embed" ProgID="Equation.3" ShapeID="_x0000_i1046" DrawAspect="Content" ObjectID="_1468075746" r:id="rId91">
                    <o:LockedField>false</o:LockedField>
                  </o:OLEObject>
                </w:object>
              </w:r>
            </w:ins>
            <w:ins w:id="19083" w:author="小l" w:date="2025-05-27T14:00:23Z"/>
          </w:p>
        </w:tc>
        <w:tc>
          <w:tcPr>
            <w:tcW w:w="835" w:type="dxa"/>
            <w:noWrap w:val="0"/>
            <w:vAlign w:val="top"/>
          </w:tcPr>
          <w:p w14:paraId="0E60D0AE">
            <w:pPr>
              <w:keepNext/>
              <w:keepLines/>
              <w:widowControl/>
              <w:wordWrap w:val="0"/>
              <w:spacing w:line="360" w:lineRule="auto"/>
              <w:jc w:val="center"/>
              <w:rPr>
                <w:ins w:id="19086" w:author="小l" w:date="2025-05-27T14:00:23Z"/>
                <w:rFonts w:hint="eastAsia" w:ascii="仿宋" w:hAnsi="仿宋" w:eastAsia="仿宋" w:cs="仿宋"/>
                <w:color w:val="000000" w:themeColor="text1"/>
                <w:sz w:val="28"/>
                <w:szCs w:val="28"/>
                <w:highlight w:val="none"/>
                <w:rPrChange w:id="19087" w:author="熙熙" w:date="2025-09-08T11:26:23Z">
                  <w:rPr>
                    <w:ins w:id="19088" w:author="小l" w:date="2025-05-27T14:00:23Z"/>
                    <w:rFonts w:ascii="宋体" w:hAnsi="宋体"/>
                    <w:sz w:val="24"/>
                    <w:szCs w:val="24"/>
                  </w:rPr>
                </w:rPrChange>
                <w14:textFill>
                  <w14:solidFill>
                    <w14:schemeClr w14:val="tx1"/>
                  </w14:solidFill>
                </w14:textFill>
              </w:rPr>
              <w:pPrChange w:id="19085" w:author="张瀑 [2]" w:date="2025-06-01T08:27:06Z">
                <w:pPr>
                  <w:spacing w:line="360" w:lineRule="auto"/>
                  <w:jc w:val="center"/>
                </w:pPr>
              </w:pPrChange>
            </w:pPr>
            <w:ins w:id="19089" w:author="小l" w:date="2025-05-27T14:00:23Z">
              <w:r>
                <w:rPr>
                  <w:rFonts w:hint="eastAsia" w:ascii="仿宋" w:hAnsi="仿宋" w:eastAsia="仿宋" w:cs="仿宋"/>
                  <w:color w:val="000000" w:themeColor="text1"/>
                  <w:sz w:val="28"/>
                  <w:szCs w:val="28"/>
                  <w:highlight w:val="none"/>
                  <w:rPrChange w:id="19090" w:author="熙熙" w:date="2025-09-08T11:26:23Z">
                    <w:rPr>
                      <w:rFonts w:hint="eastAsia" w:ascii="宋体" w:hAnsi="宋体"/>
                      <w:sz w:val="24"/>
                      <w:szCs w:val="24"/>
                    </w:rPr>
                  </w:rPrChange>
                  <w14:textFill>
                    <w14:solidFill>
                      <w14:schemeClr w14:val="tx1"/>
                    </w14:solidFill>
                  </w14:textFill>
                </w:rPr>
                <w:t>——</w:t>
              </w:r>
            </w:ins>
          </w:p>
        </w:tc>
        <w:tc>
          <w:tcPr>
            <w:tcW w:w="5951" w:type="dxa"/>
            <w:noWrap w:val="0"/>
            <w:vAlign w:val="center"/>
          </w:tcPr>
          <w:p w14:paraId="6AF7E88F">
            <w:pPr>
              <w:keepNext/>
              <w:keepLines/>
              <w:widowControl/>
              <w:wordWrap w:val="0"/>
              <w:spacing w:line="360" w:lineRule="auto"/>
              <w:rPr>
                <w:ins w:id="19092" w:author="小l" w:date="2025-05-27T14:00:23Z"/>
                <w:rFonts w:hint="eastAsia" w:ascii="仿宋" w:hAnsi="仿宋" w:eastAsia="仿宋" w:cs="仿宋"/>
                <w:color w:val="000000" w:themeColor="text1"/>
                <w:sz w:val="28"/>
                <w:szCs w:val="28"/>
                <w:highlight w:val="none"/>
                <w:rPrChange w:id="19093" w:author="熙熙" w:date="2025-09-08T11:26:23Z">
                  <w:rPr>
                    <w:ins w:id="19094" w:author="小l" w:date="2025-05-27T14:00:23Z"/>
                    <w:rFonts w:ascii="宋体" w:hAnsi="宋体"/>
                    <w:sz w:val="24"/>
                    <w:szCs w:val="24"/>
                  </w:rPr>
                </w:rPrChange>
                <w14:textFill>
                  <w14:solidFill>
                    <w14:schemeClr w14:val="tx1"/>
                  </w14:solidFill>
                </w14:textFill>
              </w:rPr>
              <w:pPrChange w:id="19091" w:author="张瀑 [2]" w:date="2025-06-01T08:27:06Z">
                <w:pPr>
                  <w:spacing w:line="440" w:lineRule="exact"/>
                </w:pPr>
              </w:pPrChange>
            </w:pPr>
            <w:ins w:id="19095" w:author="小l" w:date="2025-05-27T14:00:23Z">
              <w:r>
                <w:rPr>
                  <w:rFonts w:hint="eastAsia" w:ascii="仿宋" w:hAnsi="仿宋" w:eastAsia="仿宋" w:cs="仿宋"/>
                  <w:color w:val="000000" w:themeColor="text1"/>
                  <w:sz w:val="28"/>
                  <w:szCs w:val="28"/>
                  <w:highlight w:val="none"/>
                  <w:rPrChange w:id="19096" w:author="熙熙" w:date="2025-09-08T11:26:23Z">
                    <w:rPr>
                      <w:rFonts w:hint="eastAsia" w:ascii="宋体" w:hAnsi="宋体"/>
                      <w:sz w:val="24"/>
                      <w:szCs w:val="24"/>
                    </w:rPr>
                  </w:rPrChange>
                  <w14:textFill>
                    <w14:solidFill>
                      <w14:schemeClr w14:val="tx1"/>
                    </w14:solidFill>
                  </w14:textFill>
                </w:rPr>
                <w:t>与剪力设计值</w:t>
              </w:r>
            </w:ins>
            <w:ins w:id="19097" w:author="小l" w:date="2025-05-27T14:00:23Z"/>
            <w:ins w:id="19099" w:author="小l" w:date="2025-05-27T14:00:23Z"/>
            <w:ins w:id="19101" w:author="小l" w:date="2025-05-27T14:00:23Z"/>
            <w:ins w:id="19103" w:author="小l" w:date="2025-05-27T14:00:23Z">
              <w:r>
                <w:rPr>
                  <w:rFonts w:hint="eastAsia" w:ascii="仿宋" w:hAnsi="仿宋" w:eastAsia="仿宋" w:cs="仿宋"/>
                  <w:color w:val="000000" w:themeColor="text1"/>
                  <w:kern w:val="0"/>
                  <w:position w:val="-6"/>
                  <w:sz w:val="28"/>
                  <w:szCs w:val="28"/>
                  <w:highlight w:val="none"/>
                  <w:rPrChange w:id="19106" w:author="熙熙" w:date="2025-09-08T11:26:23Z">
                    <w:rPr>
                      <w:rFonts w:ascii="宋体" w:hAnsi="宋体"/>
                      <w:kern w:val="0"/>
                      <w:position w:val="-6"/>
                      <w:sz w:val="24"/>
                      <w:szCs w:val="24"/>
                    </w:rPr>
                  </w:rPrChange>
                  <w14:textFill>
                    <w14:solidFill>
                      <w14:schemeClr w14:val="tx1"/>
                    </w14:solidFill>
                  </w14:textFill>
                </w:rPr>
                <w:object>
                  <v:shape id="_x0000_i1047" o:spt="75" type="#_x0000_t75" style="height:13.2pt;width:12pt;" o:ole="t" filled="f" o:preferrelative="t" stroked="f" coordsize="21600,21600">
                    <v:path/>
                    <v:fill on="f" focussize="0,0"/>
                    <v:stroke on="f" joinstyle="miter"/>
                    <v:imagedata r:id="rId94" o:title=""/>
                    <o:lock v:ext="edit" aspectratio="t"/>
                    <w10:wrap type="none"/>
                    <w10:anchorlock/>
                  </v:shape>
                  <o:OLEObject Type="Embed" ProgID="Equation.3" ShapeID="_x0000_i1047" DrawAspect="Content" ObjectID="_1468075747" r:id="rId93">
                    <o:LockedField>false</o:LockedField>
                  </o:OLEObject>
                </w:object>
              </w:r>
            </w:ins>
            <w:ins w:id="19107" w:author="小l" w:date="2025-05-27T14:00:23Z"/>
            <w:ins w:id="19109" w:author="小l" w:date="2025-05-27T14:00:23Z">
              <w:r>
                <w:rPr>
                  <w:rFonts w:hint="eastAsia" w:ascii="仿宋" w:hAnsi="仿宋" w:eastAsia="仿宋" w:cs="仿宋"/>
                  <w:color w:val="000000" w:themeColor="text1"/>
                  <w:kern w:val="0"/>
                  <w:sz w:val="28"/>
                  <w:szCs w:val="28"/>
                  <w:highlight w:val="none"/>
                  <w:rPrChange w:id="19110" w:author="熙熙" w:date="2025-09-08T11:26:23Z">
                    <w:rPr>
                      <w:rFonts w:hint="eastAsia" w:ascii="宋体" w:hAnsi="宋体"/>
                      <w:kern w:val="0"/>
                      <w:sz w:val="24"/>
                      <w:szCs w:val="24"/>
                    </w:rPr>
                  </w:rPrChange>
                  <w14:textFill>
                    <w14:solidFill>
                      <w14:schemeClr w14:val="tx1"/>
                    </w14:solidFill>
                  </w14:textFill>
                </w:rPr>
                <w:t>相应的轴向压力设计值，当大于</w:t>
              </w:r>
            </w:ins>
            <w:ins w:id="19111" w:author="小l" w:date="2025-05-27T14:00:23Z"/>
            <w:ins w:id="19113" w:author="小l" w:date="2025-05-27T14:00:23Z"/>
            <w:ins w:id="19115" w:author="小l" w:date="2025-05-27T14:00:23Z"/>
            <w:ins w:id="19117" w:author="小l" w:date="2025-05-27T14:00:23Z">
              <w:r>
                <w:rPr>
                  <w:rFonts w:hint="eastAsia" w:ascii="仿宋" w:hAnsi="仿宋" w:eastAsia="仿宋" w:cs="仿宋"/>
                  <w:color w:val="000000" w:themeColor="text1"/>
                  <w:kern w:val="0"/>
                  <w:position w:val="-12"/>
                  <w:sz w:val="28"/>
                  <w:szCs w:val="28"/>
                  <w:highlight w:val="none"/>
                  <w:rPrChange w:id="19120" w:author="熙熙" w:date="2025-09-08T11:26:23Z">
                    <w:rPr>
                      <w:rFonts w:ascii="宋体" w:hAnsi="宋体"/>
                      <w:kern w:val="0"/>
                      <w:position w:val="-12"/>
                      <w:sz w:val="24"/>
                      <w:szCs w:val="24"/>
                    </w:rPr>
                  </w:rPrChange>
                  <w14:textFill>
                    <w14:solidFill>
                      <w14:schemeClr w14:val="tx1"/>
                    </w14:solidFill>
                  </w14:textFill>
                </w:rPr>
                <w:object>
                  <v:shape id="_x0000_i1048" o:spt="75" type="#_x0000_t75" style="height:18.6pt;width:37.2pt;" o:ole="t" filled="f" o:preferrelative="t" stroked="f" coordsize="21600,21600">
                    <v:path/>
                    <v:fill on="f" focussize="0,0"/>
                    <v:stroke on="f" joinstyle="miter"/>
                    <v:imagedata r:id="rId96" o:title=""/>
                    <o:lock v:ext="edit" aspectratio="t"/>
                    <w10:wrap type="none"/>
                    <w10:anchorlock/>
                  </v:shape>
                  <o:OLEObject Type="Embed" ProgID="Equation.3" ShapeID="_x0000_i1048" DrawAspect="Content" ObjectID="_1468075748" r:id="rId95">
                    <o:LockedField>false</o:LockedField>
                  </o:OLEObject>
                </w:object>
              </w:r>
            </w:ins>
            <w:ins w:id="19121" w:author="小l" w:date="2025-05-27T14:00:23Z"/>
            <w:ins w:id="19123" w:author="小l" w:date="2025-05-27T14:00:23Z">
              <w:r>
                <w:rPr>
                  <w:rFonts w:hint="eastAsia" w:ascii="仿宋" w:hAnsi="仿宋" w:eastAsia="仿宋" w:cs="仿宋"/>
                  <w:color w:val="000000" w:themeColor="text1"/>
                  <w:kern w:val="0"/>
                  <w:sz w:val="28"/>
                  <w:szCs w:val="28"/>
                  <w:highlight w:val="none"/>
                  <w:rPrChange w:id="19124" w:author="熙熙" w:date="2025-09-08T11:26:23Z">
                    <w:rPr>
                      <w:rFonts w:hint="eastAsia" w:ascii="宋体" w:hAnsi="宋体"/>
                      <w:kern w:val="0"/>
                      <w:sz w:val="24"/>
                      <w:szCs w:val="24"/>
                    </w:rPr>
                  </w:rPrChange>
                  <w14:textFill>
                    <w14:solidFill>
                      <w14:schemeClr w14:val="tx1"/>
                    </w14:solidFill>
                  </w14:textFill>
                </w:rPr>
                <w:t>时，取</w:t>
              </w:r>
            </w:ins>
            <w:ins w:id="19125" w:author="小l" w:date="2025-05-27T14:00:23Z"/>
            <w:ins w:id="19127" w:author="小l" w:date="2025-05-27T14:00:23Z"/>
            <w:ins w:id="19129" w:author="小l" w:date="2025-05-27T14:00:23Z"/>
            <w:ins w:id="19131" w:author="小l" w:date="2025-05-27T14:00:23Z">
              <w:r>
                <w:rPr>
                  <w:rFonts w:hint="eastAsia" w:ascii="仿宋" w:hAnsi="仿宋" w:eastAsia="仿宋" w:cs="仿宋"/>
                  <w:color w:val="000000" w:themeColor="text1"/>
                  <w:kern w:val="0"/>
                  <w:position w:val="-12"/>
                  <w:sz w:val="28"/>
                  <w:szCs w:val="28"/>
                  <w:highlight w:val="none"/>
                  <w:rPrChange w:id="19134" w:author="熙熙" w:date="2025-09-08T11:26:23Z">
                    <w:rPr>
                      <w:rFonts w:ascii="宋体" w:hAnsi="宋体"/>
                      <w:kern w:val="0"/>
                      <w:position w:val="-12"/>
                      <w:sz w:val="24"/>
                      <w:szCs w:val="24"/>
                    </w:rPr>
                  </w:rPrChange>
                  <w14:textFill>
                    <w14:solidFill>
                      <w14:schemeClr w14:val="tx1"/>
                    </w14:solidFill>
                  </w14:textFill>
                </w:rPr>
                <w:object>
                  <v:shape id="_x0000_i1049" o:spt="75" type="#_x0000_t75" style="height:18.6pt;width:37.2pt;" o:ole="t" filled="f" o:preferrelative="t" stroked="f" coordsize="21600,21600">
                    <v:path/>
                    <v:fill on="f" focussize="0,0"/>
                    <v:stroke on="f" joinstyle="miter"/>
                    <v:imagedata r:id="rId98" o:title=""/>
                    <o:lock v:ext="edit" aspectratio="t"/>
                    <w10:wrap type="none"/>
                    <w10:anchorlock/>
                  </v:shape>
                  <o:OLEObject Type="Embed" ProgID="Equation.3" ShapeID="_x0000_i1049" DrawAspect="Content" ObjectID="_1468075749" r:id="rId97">
                    <o:LockedField>false</o:LockedField>
                  </o:OLEObject>
                </w:object>
              </w:r>
            </w:ins>
            <w:ins w:id="19135" w:author="小l" w:date="2025-05-27T14:00:23Z"/>
            <w:ins w:id="19137" w:author="小l" w:date="2025-05-27T14:00:23Z">
              <w:r>
                <w:rPr>
                  <w:rFonts w:hint="eastAsia" w:ascii="仿宋" w:hAnsi="仿宋" w:eastAsia="仿宋" w:cs="仿宋"/>
                  <w:color w:val="000000" w:themeColor="text1"/>
                  <w:kern w:val="0"/>
                  <w:sz w:val="28"/>
                  <w:szCs w:val="28"/>
                  <w:highlight w:val="none"/>
                  <w:rPrChange w:id="19138" w:author="熙熙" w:date="2025-09-08T11:26:23Z">
                    <w:rPr>
                      <w:rFonts w:hint="eastAsia" w:ascii="宋体" w:hAnsi="宋体"/>
                      <w:kern w:val="0"/>
                      <w:sz w:val="24"/>
                      <w:szCs w:val="24"/>
                    </w:rPr>
                  </w:rPrChange>
                  <w14:textFill>
                    <w14:solidFill>
                      <w14:schemeClr w14:val="tx1"/>
                    </w14:solidFill>
                  </w14:textFill>
                </w:rPr>
                <w:t>，此处，</w:t>
              </w:r>
            </w:ins>
            <w:ins w:id="19139" w:author="小l" w:date="2025-05-27T14:00:23Z"/>
            <w:ins w:id="19141" w:author="小l" w:date="2025-05-27T14:00:23Z"/>
            <w:ins w:id="19143" w:author="小l" w:date="2025-05-27T14:00:23Z"/>
            <w:ins w:id="19145" w:author="小l" w:date="2025-05-27T14:00:23Z">
              <w:r>
                <w:rPr>
                  <w:rFonts w:hint="eastAsia" w:ascii="仿宋" w:hAnsi="仿宋" w:eastAsia="仿宋" w:cs="仿宋"/>
                  <w:color w:val="000000" w:themeColor="text1"/>
                  <w:kern w:val="0"/>
                  <w:position w:val="-4"/>
                  <w:sz w:val="28"/>
                  <w:szCs w:val="28"/>
                  <w:highlight w:val="none"/>
                  <w:rPrChange w:id="19148" w:author="熙熙" w:date="2025-09-08T11:26:23Z">
                    <w:rPr>
                      <w:rFonts w:ascii="宋体" w:hAnsi="宋体"/>
                      <w:kern w:val="0"/>
                      <w:position w:val="-4"/>
                      <w:sz w:val="24"/>
                      <w:szCs w:val="24"/>
                    </w:rPr>
                  </w:rPrChange>
                  <w14:textFill>
                    <w14:solidFill>
                      <w14:schemeClr w14:val="tx1"/>
                    </w14:solidFill>
                  </w14:textFill>
                </w:rPr>
                <w:object>
                  <v:shape id="_x0000_i1050" o:spt="75" type="#_x0000_t75" style="height:13.2pt;width:12pt;" o:ole="t" filled="f" o:preferrelative="t" stroked="f" coordsize="21600,21600">
                    <v:path/>
                    <v:fill on="f" focussize="0,0"/>
                    <v:stroke on="f" joinstyle="miter"/>
                    <v:imagedata r:id="rId100" o:title=""/>
                    <o:lock v:ext="edit" aspectratio="t"/>
                    <w10:wrap type="none"/>
                    <w10:anchorlock/>
                  </v:shape>
                  <o:OLEObject Type="Embed" ProgID="Equation.3" ShapeID="_x0000_i1050" DrawAspect="Content" ObjectID="_1468075750" r:id="rId99">
                    <o:LockedField>false</o:LockedField>
                  </o:OLEObject>
                </w:object>
              </w:r>
            </w:ins>
            <w:ins w:id="19149" w:author="小l" w:date="2025-05-27T14:00:23Z"/>
            <w:ins w:id="19151" w:author="小l" w:date="2025-05-27T14:00:23Z">
              <w:r>
                <w:rPr>
                  <w:rFonts w:hint="eastAsia" w:ascii="仿宋" w:hAnsi="仿宋" w:eastAsia="仿宋" w:cs="仿宋"/>
                  <w:color w:val="000000" w:themeColor="text1"/>
                  <w:kern w:val="0"/>
                  <w:sz w:val="28"/>
                  <w:szCs w:val="28"/>
                  <w:highlight w:val="none"/>
                  <w:rPrChange w:id="19152" w:author="熙熙" w:date="2025-09-08T11:26:23Z">
                    <w:rPr>
                      <w:rFonts w:hint="eastAsia" w:ascii="宋体" w:hAnsi="宋体"/>
                      <w:kern w:val="0"/>
                      <w:sz w:val="24"/>
                      <w:szCs w:val="24"/>
                    </w:rPr>
                  </w:rPrChange>
                  <w14:textFill>
                    <w14:solidFill>
                      <w14:schemeClr w14:val="tx1"/>
                    </w14:solidFill>
                  </w14:textFill>
                </w:rPr>
                <w:t>为构件的截面面积；</w:t>
              </w:r>
            </w:ins>
          </w:p>
        </w:tc>
      </w:tr>
      <w:tr w14:paraId="2178124D">
        <w:tblPrEx>
          <w:tblCellMar>
            <w:top w:w="0" w:type="dxa"/>
            <w:left w:w="108" w:type="dxa"/>
            <w:bottom w:w="0" w:type="dxa"/>
            <w:right w:w="108" w:type="dxa"/>
          </w:tblCellMar>
        </w:tblPrEx>
        <w:trPr>
          <w:ins w:id="19153" w:author="小l" w:date="2025-05-27T14:00:23Z"/>
        </w:trPr>
        <w:tc>
          <w:tcPr>
            <w:tcW w:w="944" w:type="dxa"/>
            <w:noWrap w:val="0"/>
            <w:vAlign w:val="top"/>
          </w:tcPr>
          <w:p w14:paraId="783F2693">
            <w:pPr>
              <w:keepNext/>
              <w:keepLines/>
              <w:widowControl/>
              <w:wordWrap w:val="0"/>
              <w:spacing w:line="360" w:lineRule="auto"/>
              <w:rPr>
                <w:ins w:id="19155" w:author="小l" w:date="2025-05-27T14:00:23Z"/>
                <w:rFonts w:hint="eastAsia" w:ascii="仿宋" w:hAnsi="仿宋" w:eastAsia="仿宋" w:cs="仿宋"/>
                <w:color w:val="000000" w:themeColor="text1"/>
                <w:sz w:val="28"/>
                <w:szCs w:val="28"/>
                <w:highlight w:val="none"/>
                <w:rPrChange w:id="19156" w:author="熙熙" w:date="2025-09-08T11:26:23Z">
                  <w:rPr>
                    <w:ins w:id="19157" w:author="小l" w:date="2025-05-27T14:00:23Z"/>
                    <w:rFonts w:ascii="宋体" w:hAnsi="宋体"/>
                    <w:sz w:val="24"/>
                    <w:szCs w:val="24"/>
                  </w:rPr>
                </w:rPrChange>
                <w14:textFill>
                  <w14:solidFill>
                    <w14:schemeClr w14:val="tx1"/>
                  </w14:solidFill>
                </w14:textFill>
              </w:rPr>
              <w:pPrChange w:id="19154" w:author="张瀑 [2]" w:date="2025-06-01T08:27:06Z">
                <w:pPr>
                  <w:spacing w:line="360" w:lineRule="auto"/>
                </w:pPr>
              </w:pPrChange>
            </w:pPr>
          </w:p>
        </w:tc>
        <w:tc>
          <w:tcPr>
            <w:tcW w:w="576" w:type="dxa"/>
            <w:noWrap w:val="0"/>
            <w:vAlign w:val="top"/>
          </w:tcPr>
          <w:p w14:paraId="4E2FD19F">
            <w:pPr>
              <w:keepNext/>
              <w:keepLines/>
              <w:widowControl/>
              <w:wordWrap w:val="0"/>
              <w:spacing w:line="360" w:lineRule="auto"/>
              <w:jc w:val="right"/>
              <w:rPr>
                <w:ins w:id="19159" w:author="小l" w:date="2025-05-27T14:00:23Z"/>
                <w:rFonts w:hint="eastAsia" w:ascii="仿宋" w:hAnsi="仿宋" w:eastAsia="仿宋" w:cs="仿宋"/>
                <w:i/>
                <w:color w:val="000000" w:themeColor="text1"/>
                <w:sz w:val="28"/>
                <w:szCs w:val="28"/>
                <w:highlight w:val="none"/>
                <w:rPrChange w:id="19160" w:author="熙熙" w:date="2025-09-08T11:26:23Z">
                  <w:rPr>
                    <w:ins w:id="19161" w:author="小l" w:date="2025-05-27T14:00:23Z"/>
                    <w:rFonts w:ascii="宋体" w:hAnsi="宋体"/>
                    <w:i/>
                    <w:sz w:val="24"/>
                    <w:szCs w:val="24"/>
                  </w:rPr>
                </w:rPrChange>
                <w14:textFill>
                  <w14:solidFill>
                    <w14:schemeClr w14:val="tx1"/>
                  </w14:solidFill>
                </w14:textFill>
              </w:rPr>
              <w:pPrChange w:id="19158" w:author="张瀑 [2]" w:date="2025-06-01T08:27:06Z">
                <w:pPr>
                  <w:spacing w:line="360" w:lineRule="auto"/>
                  <w:jc w:val="right"/>
                </w:pPr>
              </w:pPrChange>
            </w:pPr>
            <w:ins w:id="19162" w:author="小l" w:date="2025-05-27T14:00:23Z"/>
            <w:ins w:id="19164" w:author="小l" w:date="2025-05-27T14:00:23Z"/>
            <w:ins w:id="19166" w:author="小l" w:date="2025-05-27T14:00:23Z"/>
            <w:ins w:id="19168" w:author="小l" w:date="2025-05-27T14:00:23Z">
              <w:r>
                <w:rPr>
                  <w:rFonts w:hint="eastAsia" w:ascii="仿宋" w:hAnsi="仿宋" w:eastAsia="仿宋" w:cs="仿宋"/>
                  <w:color w:val="000000" w:themeColor="text1"/>
                  <w:kern w:val="0"/>
                  <w:position w:val="-6"/>
                  <w:sz w:val="28"/>
                  <w:szCs w:val="28"/>
                  <w:highlight w:val="none"/>
                  <w:rPrChange w:id="19171" w:author="熙熙" w:date="2025-09-08T11:26:23Z">
                    <w:rPr>
                      <w:rFonts w:ascii="宋体" w:hAnsi="宋体"/>
                      <w:kern w:val="0"/>
                      <w:position w:val="-6"/>
                      <w:sz w:val="24"/>
                      <w:szCs w:val="24"/>
                    </w:rPr>
                  </w:rPrChange>
                  <w14:textFill>
                    <w14:solidFill>
                      <w14:schemeClr w14:val="tx1"/>
                    </w14:solidFill>
                  </w14:textFill>
                </w:rPr>
                <w:object>
                  <v:shape id="_x0000_i1051" o:spt="75" type="#_x0000_t75" style="height:13.8pt;width:10.8pt;" o:ole="t" filled="f" o:preferrelative="t" stroked="f" coordsize="21600,21600">
                    <v:path/>
                    <v:fill on="f" focussize="0,0"/>
                    <v:stroke on="f" joinstyle="miter"/>
                    <v:imagedata r:id="rId102" o:title=""/>
                    <o:lock v:ext="edit" aspectratio="t"/>
                    <w10:wrap type="none"/>
                    <w10:anchorlock/>
                  </v:shape>
                  <o:OLEObject Type="Embed" ProgID="Equation.3" ShapeID="_x0000_i1051" DrawAspect="Content" ObjectID="_1468075751" r:id="rId101">
                    <o:LockedField>false</o:LockedField>
                  </o:OLEObject>
                </w:object>
              </w:r>
            </w:ins>
            <w:ins w:id="19172" w:author="小l" w:date="2025-05-27T14:00:23Z"/>
          </w:p>
        </w:tc>
        <w:tc>
          <w:tcPr>
            <w:tcW w:w="835" w:type="dxa"/>
            <w:noWrap w:val="0"/>
            <w:vAlign w:val="center"/>
          </w:tcPr>
          <w:p w14:paraId="2826D651">
            <w:pPr>
              <w:keepNext/>
              <w:keepLines/>
              <w:widowControl/>
              <w:wordWrap w:val="0"/>
              <w:spacing w:line="360" w:lineRule="auto"/>
              <w:jc w:val="center"/>
              <w:rPr>
                <w:ins w:id="19175" w:author="小l" w:date="2025-05-27T14:00:23Z"/>
                <w:rFonts w:hint="eastAsia" w:ascii="仿宋" w:hAnsi="仿宋" w:eastAsia="仿宋" w:cs="仿宋"/>
                <w:color w:val="000000" w:themeColor="text1"/>
                <w:sz w:val="28"/>
                <w:szCs w:val="28"/>
                <w:highlight w:val="none"/>
                <w:rPrChange w:id="19176" w:author="熙熙" w:date="2025-09-08T11:26:23Z">
                  <w:rPr>
                    <w:ins w:id="19177" w:author="小l" w:date="2025-05-27T14:00:23Z"/>
                    <w:rFonts w:ascii="宋体" w:hAnsi="宋体"/>
                    <w:sz w:val="24"/>
                    <w:szCs w:val="24"/>
                  </w:rPr>
                </w:rPrChange>
                <w14:textFill>
                  <w14:solidFill>
                    <w14:schemeClr w14:val="tx1"/>
                  </w14:solidFill>
                </w14:textFill>
              </w:rPr>
              <w:pPrChange w:id="19174" w:author="张瀑 [2]" w:date="2025-06-01T08:27:06Z">
                <w:pPr>
                  <w:jc w:val="center"/>
                </w:pPr>
              </w:pPrChange>
            </w:pPr>
            <w:ins w:id="19178" w:author="小l" w:date="2025-05-27T14:00:23Z">
              <w:r>
                <w:rPr>
                  <w:rFonts w:hint="eastAsia" w:ascii="仿宋" w:hAnsi="仿宋" w:eastAsia="仿宋" w:cs="仿宋"/>
                  <w:color w:val="000000" w:themeColor="text1"/>
                  <w:sz w:val="28"/>
                  <w:szCs w:val="28"/>
                  <w:highlight w:val="none"/>
                  <w:rPrChange w:id="19179" w:author="熙熙" w:date="2025-09-08T11:26:23Z">
                    <w:rPr>
                      <w:rFonts w:hint="eastAsia" w:ascii="宋体" w:hAnsi="宋体"/>
                      <w:sz w:val="24"/>
                      <w:szCs w:val="24"/>
                    </w:rPr>
                  </w:rPrChange>
                  <w14:textFill>
                    <w14:solidFill>
                      <w14:schemeClr w14:val="tx1"/>
                    </w14:solidFill>
                  </w14:textFill>
                </w:rPr>
                <w:t>——</w:t>
              </w:r>
            </w:ins>
          </w:p>
        </w:tc>
        <w:tc>
          <w:tcPr>
            <w:tcW w:w="5951" w:type="dxa"/>
            <w:noWrap w:val="0"/>
            <w:vAlign w:val="center"/>
          </w:tcPr>
          <w:p w14:paraId="5A3C1D92">
            <w:pPr>
              <w:keepNext/>
              <w:keepLines/>
              <w:widowControl/>
              <w:wordWrap w:val="0"/>
              <w:spacing w:line="360" w:lineRule="auto"/>
              <w:rPr>
                <w:ins w:id="19181" w:author="小l" w:date="2025-05-27T14:00:23Z"/>
                <w:rFonts w:hint="eastAsia" w:ascii="仿宋" w:hAnsi="仿宋" w:eastAsia="仿宋" w:cs="仿宋"/>
                <w:color w:val="000000" w:themeColor="text1"/>
                <w:sz w:val="28"/>
                <w:szCs w:val="28"/>
                <w:highlight w:val="none"/>
                <w:rPrChange w:id="19182" w:author="熙熙" w:date="2025-09-08T11:26:23Z">
                  <w:rPr>
                    <w:ins w:id="19183" w:author="小l" w:date="2025-05-27T14:00:23Z"/>
                    <w:rFonts w:ascii="宋体" w:hAnsi="宋体"/>
                    <w:sz w:val="24"/>
                    <w:szCs w:val="24"/>
                  </w:rPr>
                </w:rPrChange>
                <w14:textFill>
                  <w14:solidFill>
                    <w14:schemeClr w14:val="tx1"/>
                  </w14:solidFill>
                </w14:textFill>
              </w:rPr>
              <w:pPrChange w:id="19180" w:author="张瀑 [2]" w:date="2025-06-01T08:27:06Z">
                <w:pPr>
                  <w:spacing w:line="360" w:lineRule="auto"/>
                </w:pPr>
              </w:pPrChange>
            </w:pPr>
            <w:ins w:id="19184" w:author="小l" w:date="2025-05-27T14:00:23Z">
              <w:r>
                <w:rPr>
                  <w:rFonts w:hint="eastAsia" w:ascii="仿宋" w:hAnsi="仿宋" w:eastAsia="仿宋" w:cs="仿宋"/>
                  <w:color w:val="000000" w:themeColor="text1"/>
                  <w:sz w:val="28"/>
                  <w:szCs w:val="28"/>
                  <w:highlight w:val="none"/>
                  <w:rPrChange w:id="19185" w:author="熙熙" w:date="2025-09-08T11:26:23Z">
                    <w:rPr>
                      <w:rFonts w:hint="eastAsia" w:ascii="宋体" w:hAnsi="宋体"/>
                      <w:sz w:val="24"/>
                      <w:szCs w:val="24"/>
                    </w:rPr>
                  </w:rPrChange>
                  <w14:textFill>
                    <w14:solidFill>
                      <w14:schemeClr w14:val="tx1"/>
                    </w14:solidFill>
                  </w14:textFill>
                </w:rPr>
                <w:t>偏心受压构件计算截面的剪跨比</w:t>
              </w:r>
            </w:ins>
            <w:ins w:id="19186" w:author="小l" w:date="2025-05-27T14:00:23Z">
              <w:r>
                <w:rPr>
                  <w:rFonts w:hint="eastAsia" w:ascii="仿宋" w:hAnsi="仿宋" w:eastAsia="仿宋" w:cs="仿宋"/>
                  <w:color w:val="000000" w:themeColor="text1"/>
                  <w:kern w:val="0"/>
                  <w:sz w:val="28"/>
                  <w:szCs w:val="28"/>
                  <w:highlight w:val="none"/>
                  <w:rPrChange w:id="19187" w:author="熙熙" w:date="2025-09-08T11:26:23Z">
                    <w:rPr>
                      <w:rFonts w:hint="eastAsia" w:ascii="宋体" w:hAnsi="宋体"/>
                      <w:kern w:val="0"/>
                      <w:sz w:val="24"/>
                      <w:szCs w:val="24"/>
                    </w:rPr>
                  </w:rPrChange>
                  <w14:textFill>
                    <w14:solidFill>
                      <w14:schemeClr w14:val="tx1"/>
                    </w14:solidFill>
                  </w14:textFill>
                </w:rPr>
                <w:t>；</w:t>
              </w:r>
            </w:ins>
          </w:p>
        </w:tc>
      </w:tr>
      <w:tr w14:paraId="231C2BFE">
        <w:tblPrEx>
          <w:tblCellMar>
            <w:top w:w="0" w:type="dxa"/>
            <w:left w:w="108" w:type="dxa"/>
            <w:bottom w:w="0" w:type="dxa"/>
            <w:right w:w="108" w:type="dxa"/>
          </w:tblCellMar>
        </w:tblPrEx>
        <w:trPr>
          <w:ins w:id="19188" w:author="小l" w:date="2025-05-27T14:00:23Z"/>
        </w:trPr>
        <w:tc>
          <w:tcPr>
            <w:tcW w:w="944" w:type="dxa"/>
            <w:noWrap w:val="0"/>
            <w:vAlign w:val="top"/>
          </w:tcPr>
          <w:p w14:paraId="71CB0378">
            <w:pPr>
              <w:keepNext/>
              <w:keepLines/>
              <w:widowControl/>
              <w:wordWrap w:val="0"/>
              <w:spacing w:line="360" w:lineRule="auto"/>
              <w:rPr>
                <w:ins w:id="19190" w:author="小l" w:date="2025-05-27T14:00:23Z"/>
                <w:rFonts w:hint="eastAsia" w:ascii="仿宋" w:hAnsi="仿宋" w:eastAsia="仿宋" w:cs="仿宋"/>
                <w:color w:val="000000" w:themeColor="text1"/>
                <w:sz w:val="28"/>
                <w:szCs w:val="28"/>
                <w:highlight w:val="none"/>
                <w:rPrChange w:id="19191" w:author="熙熙" w:date="2025-09-08T11:26:23Z">
                  <w:rPr>
                    <w:ins w:id="19192" w:author="小l" w:date="2025-05-27T14:00:23Z"/>
                    <w:rFonts w:ascii="宋体" w:hAnsi="宋体"/>
                    <w:sz w:val="24"/>
                    <w:szCs w:val="24"/>
                  </w:rPr>
                </w:rPrChange>
                <w14:textFill>
                  <w14:solidFill>
                    <w14:schemeClr w14:val="tx1"/>
                  </w14:solidFill>
                </w14:textFill>
              </w:rPr>
              <w:pPrChange w:id="19189" w:author="张瀑 [2]" w:date="2025-06-01T08:27:06Z">
                <w:pPr>
                  <w:spacing w:line="360" w:lineRule="auto"/>
                </w:pPr>
              </w:pPrChange>
            </w:pPr>
          </w:p>
        </w:tc>
        <w:tc>
          <w:tcPr>
            <w:tcW w:w="576" w:type="dxa"/>
            <w:noWrap w:val="0"/>
            <w:vAlign w:val="top"/>
          </w:tcPr>
          <w:p w14:paraId="021F1667">
            <w:pPr>
              <w:keepNext/>
              <w:keepLines/>
              <w:widowControl/>
              <w:wordWrap w:val="0"/>
              <w:spacing w:line="360" w:lineRule="auto"/>
              <w:jc w:val="right"/>
              <w:rPr>
                <w:ins w:id="19194" w:author="小l" w:date="2025-05-27T14:00:23Z"/>
                <w:rFonts w:hint="eastAsia" w:ascii="仿宋" w:hAnsi="仿宋" w:eastAsia="仿宋" w:cs="仿宋"/>
                <w:i/>
                <w:color w:val="000000" w:themeColor="text1"/>
                <w:sz w:val="28"/>
                <w:szCs w:val="28"/>
                <w:highlight w:val="none"/>
                <w:rPrChange w:id="19195" w:author="熙熙" w:date="2025-09-08T11:26:23Z">
                  <w:rPr>
                    <w:ins w:id="19196" w:author="小l" w:date="2025-05-27T14:00:23Z"/>
                    <w:rFonts w:ascii="宋体" w:hAnsi="宋体"/>
                    <w:i/>
                    <w:sz w:val="24"/>
                    <w:szCs w:val="24"/>
                  </w:rPr>
                </w:rPrChange>
                <w14:textFill>
                  <w14:solidFill>
                    <w14:schemeClr w14:val="tx1"/>
                  </w14:solidFill>
                </w14:textFill>
              </w:rPr>
              <w:pPrChange w:id="19193" w:author="张瀑 [2]" w:date="2025-06-01T08:27:06Z">
                <w:pPr>
                  <w:spacing w:line="360" w:lineRule="auto"/>
                  <w:jc w:val="right"/>
                </w:pPr>
              </w:pPrChange>
            </w:pPr>
            <w:ins w:id="19197" w:author="小l" w:date="2025-05-27T14:00:23Z">
              <w:r>
                <w:rPr>
                  <w:rFonts w:hint="eastAsia" w:ascii="仿宋" w:hAnsi="仿宋" w:eastAsia="仿宋" w:cs="仿宋"/>
                  <w:i/>
                  <w:color w:val="000000" w:themeColor="text1"/>
                  <w:sz w:val="28"/>
                  <w:szCs w:val="28"/>
                  <w:highlight w:val="none"/>
                  <w:rPrChange w:id="19198" w:author="熙熙" w:date="2025-09-08T11:26:23Z">
                    <w:rPr>
                      <w:rFonts w:hint="eastAsia" w:ascii="宋体" w:hAnsi="宋体"/>
                      <w:i/>
                      <w:sz w:val="24"/>
                      <w:szCs w:val="24"/>
                    </w:rPr>
                  </w:rPrChange>
                  <w14:textFill>
                    <w14:solidFill>
                      <w14:schemeClr w14:val="tx1"/>
                    </w14:solidFill>
                  </w14:textFill>
                </w:rPr>
                <w:t>ｂ</w:t>
              </w:r>
            </w:ins>
          </w:p>
        </w:tc>
        <w:tc>
          <w:tcPr>
            <w:tcW w:w="835" w:type="dxa"/>
            <w:noWrap w:val="0"/>
            <w:vAlign w:val="center"/>
          </w:tcPr>
          <w:p w14:paraId="0C08C05E">
            <w:pPr>
              <w:keepNext/>
              <w:keepLines/>
              <w:widowControl/>
              <w:wordWrap w:val="0"/>
              <w:spacing w:line="360" w:lineRule="auto"/>
              <w:jc w:val="center"/>
              <w:rPr>
                <w:ins w:id="19200" w:author="小l" w:date="2025-05-27T14:00:23Z"/>
                <w:rFonts w:hint="eastAsia" w:ascii="仿宋" w:hAnsi="仿宋" w:eastAsia="仿宋" w:cs="仿宋"/>
                <w:color w:val="000000" w:themeColor="text1"/>
                <w:sz w:val="28"/>
                <w:szCs w:val="28"/>
                <w:highlight w:val="none"/>
                <w:rPrChange w:id="19201" w:author="熙熙" w:date="2025-09-08T11:26:23Z">
                  <w:rPr>
                    <w:ins w:id="19202" w:author="小l" w:date="2025-05-27T14:00:23Z"/>
                    <w:rFonts w:ascii="宋体" w:hAnsi="宋体"/>
                    <w:sz w:val="24"/>
                    <w:szCs w:val="24"/>
                  </w:rPr>
                </w:rPrChange>
                <w14:textFill>
                  <w14:solidFill>
                    <w14:schemeClr w14:val="tx1"/>
                  </w14:solidFill>
                </w14:textFill>
              </w:rPr>
              <w:pPrChange w:id="19199" w:author="张瀑 [2]" w:date="2025-06-01T08:27:06Z">
                <w:pPr>
                  <w:jc w:val="center"/>
                </w:pPr>
              </w:pPrChange>
            </w:pPr>
            <w:ins w:id="19203" w:author="小l" w:date="2025-05-27T14:00:23Z">
              <w:r>
                <w:rPr>
                  <w:rFonts w:hint="eastAsia" w:ascii="仿宋" w:hAnsi="仿宋" w:eastAsia="仿宋" w:cs="仿宋"/>
                  <w:color w:val="000000" w:themeColor="text1"/>
                  <w:sz w:val="28"/>
                  <w:szCs w:val="28"/>
                  <w:highlight w:val="none"/>
                  <w:rPrChange w:id="19204" w:author="熙熙" w:date="2025-09-08T11:26:23Z">
                    <w:rPr>
                      <w:rFonts w:ascii="宋体" w:hAnsi="宋体"/>
                      <w:sz w:val="24"/>
                      <w:szCs w:val="24"/>
                    </w:rPr>
                  </w:rPrChange>
                  <w14:textFill>
                    <w14:solidFill>
                      <w14:schemeClr w14:val="tx1"/>
                    </w14:solidFill>
                  </w14:textFill>
                </w:rPr>
                <w:t>——</w:t>
              </w:r>
            </w:ins>
          </w:p>
        </w:tc>
        <w:tc>
          <w:tcPr>
            <w:tcW w:w="5951" w:type="dxa"/>
            <w:noWrap w:val="0"/>
            <w:vAlign w:val="center"/>
          </w:tcPr>
          <w:p w14:paraId="18543069">
            <w:pPr>
              <w:keepNext/>
              <w:keepLines/>
              <w:widowControl/>
              <w:wordWrap w:val="0"/>
              <w:spacing w:line="360" w:lineRule="auto"/>
              <w:rPr>
                <w:ins w:id="19206" w:author="小l" w:date="2025-05-27T14:00:23Z"/>
                <w:rFonts w:hint="eastAsia" w:ascii="仿宋" w:hAnsi="仿宋" w:eastAsia="仿宋" w:cs="仿宋"/>
                <w:color w:val="000000" w:themeColor="text1"/>
                <w:sz w:val="28"/>
                <w:szCs w:val="28"/>
                <w:highlight w:val="none"/>
                <w:rPrChange w:id="19207" w:author="熙熙" w:date="2025-09-08T11:26:23Z">
                  <w:rPr>
                    <w:ins w:id="19208" w:author="小l" w:date="2025-05-27T14:00:23Z"/>
                    <w:rFonts w:ascii="宋体" w:hAnsi="宋体"/>
                    <w:sz w:val="24"/>
                    <w:szCs w:val="24"/>
                  </w:rPr>
                </w:rPrChange>
                <w14:textFill>
                  <w14:solidFill>
                    <w14:schemeClr w14:val="tx1"/>
                  </w14:solidFill>
                </w14:textFill>
              </w:rPr>
              <w:pPrChange w:id="19205" w:author="张瀑 [2]" w:date="2025-06-01T08:27:06Z">
                <w:pPr>
                  <w:spacing w:line="360" w:lineRule="auto"/>
                </w:pPr>
              </w:pPrChange>
            </w:pPr>
            <w:ins w:id="19209" w:author="小l" w:date="2025-05-27T14:00:23Z">
              <w:r>
                <w:rPr>
                  <w:rFonts w:hint="eastAsia" w:ascii="仿宋" w:hAnsi="仿宋" w:eastAsia="仿宋" w:cs="仿宋"/>
                  <w:color w:val="000000" w:themeColor="text1"/>
                  <w:sz w:val="28"/>
                  <w:szCs w:val="28"/>
                  <w:highlight w:val="none"/>
                  <w:rPrChange w:id="19210" w:author="熙熙" w:date="2025-09-08T11:26:23Z">
                    <w:rPr>
                      <w:rFonts w:hint="eastAsia" w:ascii="宋体" w:hAnsi="宋体"/>
                      <w:sz w:val="24"/>
                      <w:szCs w:val="24"/>
                    </w:rPr>
                  </w:rPrChange>
                  <w14:textFill>
                    <w14:solidFill>
                      <w14:schemeClr w14:val="tx1"/>
                    </w14:solidFill>
                  </w14:textFill>
                </w:rPr>
                <w:t>截面宽度；</w:t>
              </w:r>
            </w:ins>
          </w:p>
        </w:tc>
      </w:tr>
      <w:tr w14:paraId="5BB1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211" w:author="小l" w:date="2025-05-27T14:00:23Z"/>
        </w:trPr>
        <w:tc>
          <w:tcPr>
            <w:tcW w:w="944" w:type="dxa"/>
            <w:tcBorders>
              <w:top w:val="nil"/>
              <w:left w:val="nil"/>
              <w:bottom w:val="nil"/>
              <w:right w:val="nil"/>
            </w:tcBorders>
            <w:noWrap w:val="0"/>
            <w:vAlign w:val="top"/>
          </w:tcPr>
          <w:p w14:paraId="7961C392">
            <w:pPr>
              <w:keepNext/>
              <w:keepLines/>
              <w:widowControl/>
              <w:wordWrap w:val="0"/>
              <w:spacing w:line="360" w:lineRule="auto"/>
              <w:rPr>
                <w:ins w:id="19213" w:author="小l" w:date="2025-05-27T14:00:23Z"/>
                <w:rFonts w:hint="eastAsia" w:ascii="仿宋" w:hAnsi="仿宋" w:eastAsia="仿宋" w:cs="仿宋"/>
                <w:color w:val="000000" w:themeColor="text1"/>
                <w:sz w:val="28"/>
                <w:szCs w:val="28"/>
                <w:highlight w:val="none"/>
                <w:rPrChange w:id="19214" w:author="熙熙" w:date="2025-09-08T11:26:23Z">
                  <w:rPr>
                    <w:ins w:id="19215" w:author="小l" w:date="2025-05-27T14:00:23Z"/>
                    <w:rFonts w:ascii="宋体" w:hAnsi="宋体"/>
                    <w:sz w:val="24"/>
                    <w:szCs w:val="24"/>
                  </w:rPr>
                </w:rPrChange>
                <w14:textFill>
                  <w14:solidFill>
                    <w14:schemeClr w14:val="tx1"/>
                  </w14:solidFill>
                </w14:textFill>
              </w:rPr>
              <w:pPrChange w:id="19212" w:author="张瀑 [2]" w:date="2025-06-01T08:27:06Z">
                <w:pPr>
                  <w:spacing w:line="360" w:lineRule="auto"/>
                </w:pPr>
              </w:pPrChange>
            </w:pPr>
          </w:p>
        </w:tc>
        <w:tc>
          <w:tcPr>
            <w:tcW w:w="576" w:type="dxa"/>
            <w:tcBorders>
              <w:top w:val="nil"/>
              <w:left w:val="nil"/>
              <w:bottom w:val="nil"/>
              <w:right w:val="nil"/>
            </w:tcBorders>
            <w:noWrap w:val="0"/>
            <w:vAlign w:val="top"/>
          </w:tcPr>
          <w:p w14:paraId="452F4E71">
            <w:pPr>
              <w:keepNext/>
              <w:keepLines/>
              <w:widowControl/>
              <w:wordWrap w:val="0"/>
              <w:spacing w:line="360" w:lineRule="auto"/>
              <w:jc w:val="right"/>
              <w:rPr>
                <w:ins w:id="19217" w:author="小l" w:date="2025-05-27T14:00:23Z"/>
                <w:rFonts w:hint="eastAsia" w:ascii="仿宋" w:hAnsi="仿宋" w:eastAsia="仿宋" w:cs="仿宋"/>
                <w:i/>
                <w:color w:val="000000" w:themeColor="text1"/>
                <w:sz w:val="28"/>
                <w:szCs w:val="28"/>
                <w:highlight w:val="none"/>
                <w:rPrChange w:id="19218" w:author="熙熙" w:date="2025-09-08T11:26:23Z">
                  <w:rPr>
                    <w:ins w:id="19219" w:author="小l" w:date="2025-05-27T14:00:23Z"/>
                    <w:rFonts w:ascii="宋体" w:hAnsi="宋体"/>
                    <w:i/>
                    <w:sz w:val="24"/>
                    <w:szCs w:val="24"/>
                  </w:rPr>
                </w:rPrChange>
                <w14:textFill>
                  <w14:solidFill>
                    <w14:schemeClr w14:val="tx1"/>
                  </w14:solidFill>
                </w14:textFill>
              </w:rPr>
              <w:pPrChange w:id="19216" w:author="张瀑 [2]" w:date="2025-06-01T08:27:06Z">
                <w:pPr>
                  <w:spacing w:line="360" w:lineRule="auto"/>
                  <w:jc w:val="right"/>
                </w:pPr>
              </w:pPrChange>
            </w:pPr>
            <w:ins w:id="19220" w:author="小l" w:date="2025-05-27T14:00:23Z"/>
            <w:ins w:id="19222" w:author="小l" w:date="2025-05-27T14:00:23Z"/>
            <w:ins w:id="19224" w:author="小l" w:date="2025-05-27T14:00:23Z"/>
            <w:ins w:id="19226" w:author="小l" w:date="2025-05-27T14:00:23Z">
              <w:r>
                <w:rPr>
                  <w:rFonts w:hint="eastAsia" w:ascii="仿宋" w:hAnsi="仿宋" w:eastAsia="仿宋" w:cs="仿宋"/>
                  <w:i/>
                  <w:color w:val="000000" w:themeColor="text1"/>
                  <w:position w:val="-12"/>
                  <w:sz w:val="28"/>
                  <w:szCs w:val="28"/>
                  <w:highlight w:val="none"/>
                  <w:rPrChange w:id="19229" w:author="熙熙" w:date="2025-09-08T11:26:23Z">
                    <w:rPr>
                      <w:rFonts w:ascii="宋体" w:hAnsi="宋体"/>
                      <w:i/>
                      <w:position w:val="-12"/>
                      <w:sz w:val="24"/>
                      <w:szCs w:val="24"/>
                    </w:rPr>
                  </w:rPrChange>
                  <w14:textFill>
                    <w14:solidFill>
                      <w14:schemeClr w14:val="tx1"/>
                    </w14:solidFill>
                  </w14:textFill>
                </w:rPr>
                <w:object>
                  <v:shape id="_x0000_i1052" o:spt="75" type="#_x0000_t75" style="height:18.6pt;width:13.2pt;" o:ole="t" filled="f" o:preferrelative="t" stroked="f" coordsize="21600,21600">
                    <v:path/>
                    <v:fill on="f" focussize="0,0"/>
                    <v:stroke on="f" joinstyle="miter"/>
                    <v:imagedata r:id="rId104" o:title=""/>
                    <o:lock v:ext="edit" aspectratio="t"/>
                    <w10:wrap type="none"/>
                    <w10:anchorlock/>
                  </v:shape>
                  <o:OLEObject Type="Embed" ProgID="Equation.3" ShapeID="_x0000_i1052" DrawAspect="Content" ObjectID="_1468075752" r:id="rId103">
                    <o:LockedField>false</o:LockedField>
                  </o:OLEObject>
                </w:object>
              </w:r>
            </w:ins>
            <w:ins w:id="19230" w:author="小l" w:date="2025-05-27T14:00:23Z"/>
          </w:p>
        </w:tc>
        <w:tc>
          <w:tcPr>
            <w:tcW w:w="835" w:type="dxa"/>
            <w:tcBorders>
              <w:top w:val="nil"/>
              <w:left w:val="nil"/>
              <w:bottom w:val="nil"/>
              <w:right w:val="nil"/>
            </w:tcBorders>
            <w:noWrap w:val="0"/>
            <w:vAlign w:val="center"/>
          </w:tcPr>
          <w:p w14:paraId="70A01679">
            <w:pPr>
              <w:keepNext/>
              <w:keepLines/>
              <w:widowControl/>
              <w:wordWrap w:val="0"/>
              <w:spacing w:line="360" w:lineRule="auto"/>
              <w:jc w:val="center"/>
              <w:rPr>
                <w:ins w:id="19233" w:author="小l" w:date="2025-05-27T14:00:23Z"/>
                <w:rFonts w:hint="eastAsia" w:ascii="仿宋" w:hAnsi="仿宋" w:eastAsia="仿宋" w:cs="仿宋"/>
                <w:color w:val="000000" w:themeColor="text1"/>
                <w:sz w:val="28"/>
                <w:szCs w:val="28"/>
                <w:highlight w:val="none"/>
                <w:rPrChange w:id="19234" w:author="熙熙" w:date="2025-09-08T11:26:23Z">
                  <w:rPr>
                    <w:ins w:id="19235" w:author="小l" w:date="2025-05-27T14:00:23Z"/>
                    <w:rFonts w:ascii="宋体" w:hAnsi="宋体"/>
                    <w:sz w:val="24"/>
                    <w:szCs w:val="24"/>
                  </w:rPr>
                </w:rPrChange>
                <w14:textFill>
                  <w14:solidFill>
                    <w14:schemeClr w14:val="tx1"/>
                  </w14:solidFill>
                </w14:textFill>
              </w:rPr>
              <w:pPrChange w:id="19232" w:author="张瀑 [2]" w:date="2025-06-01T08:27:06Z">
                <w:pPr>
                  <w:jc w:val="center"/>
                </w:pPr>
              </w:pPrChange>
            </w:pPr>
            <w:ins w:id="19236" w:author="小l" w:date="2025-05-27T14:00:23Z">
              <w:r>
                <w:rPr>
                  <w:rFonts w:hint="eastAsia" w:ascii="仿宋" w:hAnsi="仿宋" w:eastAsia="仿宋" w:cs="仿宋"/>
                  <w:color w:val="000000" w:themeColor="text1"/>
                  <w:sz w:val="28"/>
                  <w:szCs w:val="28"/>
                  <w:highlight w:val="none"/>
                  <w:rPrChange w:id="19237" w:author="熙熙" w:date="2025-09-08T11:26:23Z">
                    <w:rPr>
                      <w:rFonts w:ascii="宋体" w:hAnsi="宋体"/>
                      <w:sz w:val="24"/>
                      <w:szCs w:val="24"/>
                    </w:rPr>
                  </w:rPrChange>
                  <w14:textFill>
                    <w14:solidFill>
                      <w14:schemeClr w14:val="tx1"/>
                    </w14:solidFill>
                  </w14:textFill>
                </w:rPr>
                <w:t>——</w:t>
              </w:r>
            </w:ins>
          </w:p>
        </w:tc>
        <w:tc>
          <w:tcPr>
            <w:tcW w:w="5951" w:type="dxa"/>
            <w:tcBorders>
              <w:top w:val="nil"/>
              <w:left w:val="nil"/>
              <w:bottom w:val="nil"/>
              <w:right w:val="nil"/>
            </w:tcBorders>
            <w:noWrap w:val="0"/>
            <w:vAlign w:val="top"/>
          </w:tcPr>
          <w:p w14:paraId="3A338EF2">
            <w:pPr>
              <w:keepNext/>
              <w:keepLines/>
              <w:widowControl/>
              <w:wordWrap w:val="0"/>
              <w:spacing w:line="360" w:lineRule="auto"/>
              <w:rPr>
                <w:ins w:id="19239" w:author="小l" w:date="2025-05-27T14:00:23Z"/>
                <w:rFonts w:hint="eastAsia" w:ascii="仿宋" w:hAnsi="仿宋" w:eastAsia="仿宋" w:cs="仿宋"/>
                <w:color w:val="000000" w:themeColor="text1"/>
                <w:sz w:val="28"/>
                <w:szCs w:val="28"/>
                <w:highlight w:val="none"/>
                <w:rPrChange w:id="19240" w:author="熙熙" w:date="2025-09-08T11:26:23Z">
                  <w:rPr>
                    <w:ins w:id="19241" w:author="小l" w:date="2025-05-27T14:00:23Z"/>
                    <w:rFonts w:ascii="宋体" w:hAnsi="宋体"/>
                    <w:sz w:val="24"/>
                    <w:szCs w:val="24"/>
                  </w:rPr>
                </w:rPrChange>
                <w14:textFill>
                  <w14:solidFill>
                    <w14:schemeClr w14:val="tx1"/>
                  </w14:solidFill>
                </w14:textFill>
              </w:rPr>
              <w:pPrChange w:id="19238" w:author="张瀑 [2]" w:date="2025-06-01T08:27:06Z">
                <w:pPr>
                  <w:spacing w:line="360" w:lineRule="auto"/>
                </w:pPr>
              </w:pPrChange>
            </w:pPr>
            <w:ins w:id="19242" w:author="小l" w:date="2025-05-27T14:00:23Z">
              <w:r>
                <w:rPr>
                  <w:rFonts w:hint="eastAsia" w:ascii="仿宋" w:hAnsi="仿宋" w:eastAsia="仿宋" w:cs="仿宋"/>
                  <w:color w:val="000000" w:themeColor="text1"/>
                  <w:sz w:val="28"/>
                  <w:szCs w:val="28"/>
                  <w:highlight w:val="none"/>
                  <w:rPrChange w:id="19243" w:author="熙熙" w:date="2025-09-08T11:26:23Z">
                    <w:rPr>
                      <w:rFonts w:hint="eastAsia" w:ascii="宋体" w:hAnsi="宋体"/>
                      <w:sz w:val="24"/>
                      <w:szCs w:val="24"/>
                    </w:rPr>
                  </w:rPrChange>
                  <w14:textFill>
                    <w14:solidFill>
                      <w14:schemeClr w14:val="tx1"/>
                    </w14:solidFill>
                  </w14:textFill>
                </w:rPr>
                <w:t>截面有效高度；</w:t>
              </w:r>
            </w:ins>
          </w:p>
        </w:tc>
      </w:tr>
      <w:tr w14:paraId="53B1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244" w:author="小l" w:date="2025-05-27T14:00:23Z"/>
        </w:trPr>
        <w:tc>
          <w:tcPr>
            <w:tcW w:w="944" w:type="dxa"/>
            <w:tcBorders>
              <w:top w:val="nil"/>
              <w:left w:val="nil"/>
              <w:bottom w:val="nil"/>
              <w:right w:val="nil"/>
            </w:tcBorders>
            <w:noWrap w:val="0"/>
            <w:vAlign w:val="top"/>
          </w:tcPr>
          <w:p w14:paraId="72E2CF32">
            <w:pPr>
              <w:keepNext/>
              <w:keepLines/>
              <w:widowControl/>
              <w:wordWrap w:val="0"/>
              <w:spacing w:line="360" w:lineRule="auto"/>
              <w:rPr>
                <w:ins w:id="19246" w:author="小l" w:date="2025-05-27T14:00:23Z"/>
                <w:rFonts w:hint="eastAsia" w:ascii="仿宋" w:hAnsi="仿宋" w:eastAsia="仿宋" w:cs="仿宋"/>
                <w:color w:val="000000" w:themeColor="text1"/>
                <w:sz w:val="28"/>
                <w:szCs w:val="28"/>
                <w:highlight w:val="none"/>
                <w:rPrChange w:id="19247" w:author="熙熙" w:date="2025-09-08T11:26:23Z">
                  <w:rPr>
                    <w:ins w:id="19248" w:author="小l" w:date="2025-05-27T14:00:23Z"/>
                    <w:rFonts w:ascii="宋体" w:hAnsi="宋体"/>
                    <w:sz w:val="24"/>
                    <w:szCs w:val="24"/>
                  </w:rPr>
                </w:rPrChange>
                <w14:textFill>
                  <w14:solidFill>
                    <w14:schemeClr w14:val="tx1"/>
                  </w14:solidFill>
                </w14:textFill>
              </w:rPr>
              <w:pPrChange w:id="19245" w:author="张瀑 [2]" w:date="2025-06-01T08:27:06Z">
                <w:pPr>
                  <w:spacing w:line="360" w:lineRule="auto"/>
                </w:pPr>
              </w:pPrChange>
            </w:pPr>
          </w:p>
        </w:tc>
        <w:tc>
          <w:tcPr>
            <w:tcW w:w="576" w:type="dxa"/>
            <w:tcBorders>
              <w:top w:val="nil"/>
              <w:left w:val="nil"/>
              <w:bottom w:val="nil"/>
              <w:right w:val="nil"/>
            </w:tcBorders>
            <w:noWrap w:val="0"/>
            <w:vAlign w:val="top"/>
          </w:tcPr>
          <w:p w14:paraId="4B745224">
            <w:pPr>
              <w:keepNext/>
              <w:keepLines/>
              <w:widowControl/>
              <w:wordWrap w:val="0"/>
              <w:spacing w:line="360" w:lineRule="auto"/>
              <w:jc w:val="right"/>
              <w:rPr>
                <w:ins w:id="19250" w:author="小l" w:date="2025-05-27T14:00:23Z"/>
                <w:rFonts w:hint="eastAsia" w:ascii="仿宋" w:hAnsi="仿宋" w:eastAsia="仿宋" w:cs="仿宋"/>
                <w:i/>
                <w:color w:val="000000" w:themeColor="text1"/>
                <w:sz w:val="28"/>
                <w:szCs w:val="28"/>
                <w:highlight w:val="none"/>
                <w:rPrChange w:id="19251" w:author="熙熙" w:date="2025-09-08T11:26:23Z">
                  <w:rPr>
                    <w:ins w:id="19252" w:author="小l" w:date="2025-05-27T14:00:23Z"/>
                    <w:rFonts w:ascii="宋体" w:hAnsi="宋体"/>
                    <w:i/>
                    <w:sz w:val="24"/>
                    <w:szCs w:val="24"/>
                  </w:rPr>
                </w:rPrChange>
                <w14:textFill>
                  <w14:solidFill>
                    <w14:schemeClr w14:val="tx1"/>
                  </w14:solidFill>
                </w14:textFill>
              </w:rPr>
              <w:pPrChange w:id="19249" w:author="张瀑 [2]" w:date="2025-06-01T08:27:06Z">
                <w:pPr>
                  <w:spacing w:line="360" w:lineRule="auto"/>
                  <w:jc w:val="right"/>
                </w:pPr>
              </w:pPrChange>
            </w:pPr>
            <w:ins w:id="19253" w:author="小l" w:date="2025-05-27T14:00:23Z"/>
            <w:ins w:id="19255" w:author="小l" w:date="2025-05-27T14:00:23Z"/>
            <w:ins w:id="19257" w:author="小l" w:date="2025-05-27T14:00:23Z"/>
            <w:ins w:id="19259" w:author="小l" w:date="2025-05-27T14:00:23Z">
              <w:r>
                <w:rPr>
                  <w:rFonts w:hint="eastAsia" w:ascii="仿宋" w:hAnsi="仿宋" w:eastAsia="仿宋" w:cs="仿宋"/>
                  <w:color w:val="000000" w:themeColor="text1"/>
                  <w:kern w:val="0"/>
                  <w:position w:val="-12"/>
                  <w:sz w:val="28"/>
                  <w:szCs w:val="28"/>
                  <w:highlight w:val="none"/>
                  <w:rPrChange w:id="19262" w:author="熙熙" w:date="2025-09-08T11:26:23Z">
                    <w:rPr>
                      <w:rFonts w:ascii="宋体" w:hAnsi="宋体"/>
                      <w:kern w:val="0"/>
                      <w:position w:val="-12"/>
                      <w:sz w:val="24"/>
                      <w:szCs w:val="24"/>
                    </w:rPr>
                  </w:rPrChange>
                  <w14:textFill>
                    <w14:solidFill>
                      <w14:schemeClr w14:val="tx1"/>
                    </w14:solidFill>
                  </w14:textFill>
                </w:rPr>
                <w:object>
                  <v:shape id="_x0000_i1053" o:spt="75" type="#_x0000_t75" style="height:18.6pt;width:13.2pt;" o:ole="t" filled="f" o:preferrelative="t" stroked="f" coordsize="21600,21600">
                    <v:path/>
                    <v:fill on="f" focussize="0,0"/>
                    <v:stroke on="f" joinstyle="miter"/>
                    <v:imagedata r:id="rId106" o:title=""/>
                    <o:lock v:ext="edit" aspectratio="t"/>
                    <w10:wrap type="none"/>
                    <w10:anchorlock/>
                  </v:shape>
                  <o:OLEObject Type="Embed" ProgID="Equation.3" ShapeID="_x0000_i1053" DrawAspect="Content" ObjectID="_1468075753" r:id="rId105">
                    <o:LockedField>false</o:LockedField>
                  </o:OLEObject>
                </w:object>
              </w:r>
            </w:ins>
            <w:ins w:id="19263" w:author="小l" w:date="2025-05-27T14:00:23Z"/>
          </w:p>
        </w:tc>
        <w:tc>
          <w:tcPr>
            <w:tcW w:w="835" w:type="dxa"/>
            <w:tcBorders>
              <w:top w:val="nil"/>
              <w:left w:val="nil"/>
              <w:bottom w:val="nil"/>
              <w:right w:val="nil"/>
            </w:tcBorders>
            <w:noWrap w:val="0"/>
            <w:vAlign w:val="center"/>
          </w:tcPr>
          <w:p w14:paraId="35F374C6">
            <w:pPr>
              <w:keepNext/>
              <w:keepLines/>
              <w:widowControl/>
              <w:wordWrap w:val="0"/>
              <w:spacing w:line="360" w:lineRule="auto"/>
              <w:jc w:val="center"/>
              <w:rPr>
                <w:ins w:id="19266" w:author="小l" w:date="2025-05-27T14:00:23Z"/>
                <w:rFonts w:hint="eastAsia" w:ascii="仿宋" w:hAnsi="仿宋" w:eastAsia="仿宋" w:cs="仿宋"/>
                <w:color w:val="000000" w:themeColor="text1"/>
                <w:sz w:val="28"/>
                <w:szCs w:val="28"/>
                <w:highlight w:val="none"/>
                <w:rPrChange w:id="19267" w:author="熙熙" w:date="2025-09-08T11:26:23Z">
                  <w:rPr>
                    <w:ins w:id="19268" w:author="小l" w:date="2025-05-27T14:00:23Z"/>
                    <w:rFonts w:ascii="宋体" w:hAnsi="宋体"/>
                    <w:sz w:val="24"/>
                    <w:szCs w:val="24"/>
                  </w:rPr>
                </w:rPrChange>
                <w14:textFill>
                  <w14:solidFill>
                    <w14:schemeClr w14:val="tx1"/>
                  </w14:solidFill>
                </w14:textFill>
              </w:rPr>
              <w:pPrChange w:id="19265" w:author="张瀑 [2]" w:date="2025-06-01T08:27:06Z">
                <w:pPr>
                  <w:jc w:val="center"/>
                </w:pPr>
              </w:pPrChange>
            </w:pPr>
            <w:ins w:id="19269" w:author="小l" w:date="2025-05-27T14:00:23Z">
              <w:r>
                <w:rPr>
                  <w:rFonts w:hint="eastAsia" w:ascii="仿宋" w:hAnsi="仿宋" w:eastAsia="仿宋" w:cs="仿宋"/>
                  <w:color w:val="000000" w:themeColor="text1"/>
                  <w:sz w:val="28"/>
                  <w:szCs w:val="28"/>
                  <w:highlight w:val="none"/>
                  <w:rPrChange w:id="19270" w:author="熙熙" w:date="2025-09-08T11:26:23Z">
                    <w:rPr>
                      <w:rFonts w:hint="eastAsia" w:ascii="宋体" w:hAnsi="宋体"/>
                      <w:sz w:val="24"/>
                      <w:szCs w:val="24"/>
                    </w:rPr>
                  </w:rPrChange>
                  <w14:textFill>
                    <w14:solidFill>
                      <w14:schemeClr w14:val="tx1"/>
                    </w14:solidFill>
                  </w14:textFill>
                </w:rPr>
                <w:t>——</w:t>
              </w:r>
            </w:ins>
          </w:p>
        </w:tc>
        <w:tc>
          <w:tcPr>
            <w:tcW w:w="5951" w:type="dxa"/>
            <w:tcBorders>
              <w:top w:val="nil"/>
              <w:left w:val="nil"/>
              <w:bottom w:val="nil"/>
              <w:right w:val="nil"/>
            </w:tcBorders>
            <w:noWrap w:val="0"/>
            <w:vAlign w:val="top"/>
          </w:tcPr>
          <w:p w14:paraId="71218585">
            <w:pPr>
              <w:keepNext/>
              <w:keepLines/>
              <w:widowControl/>
              <w:wordWrap w:val="0"/>
              <w:spacing w:line="360" w:lineRule="auto"/>
              <w:rPr>
                <w:ins w:id="19272" w:author="小l" w:date="2025-05-27T14:00:23Z"/>
                <w:rFonts w:hint="eastAsia" w:ascii="仿宋" w:hAnsi="仿宋" w:eastAsia="仿宋" w:cs="仿宋"/>
                <w:color w:val="000000" w:themeColor="text1"/>
                <w:sz w:val="28"/>
                <w:szCs w:val="28"/>
                <w:highlight w:val="none"/>
                <w:rPrChange w:id="19273" w:author="熙熙" w:date="2025-09-08T11:26:23Z">
                  <w:rPr>
                    <w:ins w:id="19274" w:author="小l" w:date="2025-05-27T14:00:23Z"/>
                    <w:rFonts w:ascii="宋体" w:hAnsi="宋体"/>
                    <w:sz w:val="24"/>
                    <w:szCs w:val="24"/>
                  </w:rPr>
                </w:rPrChange>
                <w14:textFill>
                  <w14:solidFill>
                    <w14:schemeClr w14:val="tx1"/>
                  </w14:solidFill>
                </w14:textFill>
              </w:rPr>
              <w:pPrChange w:id="19271" w:author="张瀑 [2]" w:date="2025-06-01T08:27:06Z">
                <w:pPr>
                  <w:spacing w:line="360" w:lineRule="auto"/>
                </w:pPr>
              </w:pPrChange>
            </w:pPr>
            <w:ins w:id="19275" w:author="小l" w:date="2025-05-27T14:00:23Z">
              <w:r>
                <w:rPr>
                  <w:rFonts w:hint="eastAsia" w:ascii="仿宋" w:hAnsi="仿宋" w:eastAsia="仿宋" w:cs="仿宋"/>
                  <w:color w:val="000000" w:themeColor="text1"/>
                  <w:sz w:val="28"/>
                  <w:szCs w:val="28"/>
                  <w:highlight w:val="none"/>
                  <w:rPrChange w:id="19276" w:author="熙熙" w:date="2025-09-08T11:26:23Z">
                    <w:rPr>
                      <w:rFonts w:hint="eastAsia" w:ascii="宋体" w:hAnsi="宋体"/>
                      <w:sz w:val="24"/>
                      <w:szCs w:val="24"/>
                    </w:rPr>
                  </w:rPrChange>
                  <w14:textFill>
                    <w14:solidFill>
                      <w14:schemeClr w14:val="tx1"/>
                    </w14:solidFill>
                  </w14:textFill>
                </w:rPr>
                <w:t>混凝土抗拉强度设计值；</w:t>
              </w:r>
            </w:ins>
          </w:p>
        </w:tc>
      </w:tr>
      <w:tr w14:paraId="31BD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277" w:author="小l" w:date="2025-05-27T14:00:23Z"/>
        </w:trPr>
        <w:tc>
          <w:tcPr>
            <w:tcW w:w="944" w:type="dxa"/>
            <w:tcBorders>
              <w:top w:val="nil"/>
              <w:left w:val="nil"/>
              <w:bottom w:val="nil"/>
              <w:right w:val="nil"/>
            </w:tcBorders>
            <w:noWrap w:val="0"/>
            <w:vAlign w:val="top"/>
          </w:tcPr>
          <w:p w14:paraId="08738BE5">
            <w:pPr>
              <w:keepNext/>
              <w:keepLines/>
              <w:widowControl/>
              <w:wordWrap w:val="0"/>
              <w:spacing w:line="360" w:lineRule="auto"/>
              <w:rPr>
                <w:ins w:id="19279" w:author="小l" w:date="2025-05-27T14:00:23Z"/>
                <w:rFonts w:hint="eastAsia" w:ascii="仿宋" w:hAnsi="仿宋" w:eastAsia="仿宋" w:cs="仿宋"/>
                <w:color w:val="000000" w:themeColor="text1"/>
                <w:sz w:val="28"/>
                <w:szCs w:val="28"/>
                <w:highlight w:val="none"/>
                <w:rPrChange w:id="19280" w:author="熙熙" w:date="2025-09-08T11:26:23Z">
                  <w:rPr>
                    <w:ins w:id="19281" w:author="小l" w:date="2025-05-27T14:00:23Z"/>
                    <w:rFonts w:ascii="宋体" w:hAnsi="宋体"/>
                    <w:sz w:val="24"/>
                    <w:szCs w:val="24"/>
                  </w:rPr>
                </w:rPrChange>
                <w14:textFill>
                  <w14:solidFill>
                    <w14:schemeClr w14:val="tx1"/>
                  </w14:solidFill>
                </w14:textFill>
              </w:rPr>
              <w:pPrChange w:id="19278" w:author="张瀑 [2]" w:date="2025-06-01T08:27:06Z">
                <w:pPr>
                  <w:spacing w:line="360" w:lineRule="auto"/>
                </w:pPr>
              </w:pPrChange>
            </w:pPr>
          </w:p>
        </w:tc>
        <w:tc>
          <w:tcPr>
            <w:tcW w:w="576" w:type="dxa"/>
            <w:tcBorders>
              <w:top w:val="nil"/>
              <w:left w:val="nil"/>
              <w:bottom w:val="nil"/>
              <w:right w:val="nil"/>
            </w:tcBorders>
            <w:noWrap w:val="0"/>
            <w:vAlign w:val="top"/>
          </w:tcPr>
          <w:p w14:paraId="7BB77D2F">
            <w:pPr>
              <w:keepNext/>
              <w:keepLines/>
              <w:widowControl/>
              <w:wordWrap w:val="0"/>
              <w:spacing w:line="360" w:lineRule="auto"/>
              <w:jc w:val="right"/>
              <w:rPr>
                <w:ins w:id="19283" w:author="小l" w:date="2025-05-27T14:00:23Z"/>
                <w:rFonts w:hint="eastAsia" w:ascii="仿宋" w:hAnsi="仿宋" w:eastAsia="仿宋" w:cs="仿宋"/>
                <w:i/>
                <w:color w:val="000000" w:themeColor="text1"/>
                <w:sz w:val="28"/>
                <w:szCs w:val="28"/>
                <w:highlight w:val="none"/>
                <w:rPrChange w:id="19284" w:author="熙熙" w:date="2025-09-08T11:26:23Z">
                  <w:rPr>
                    <w:ins w:id="19285" w:author="小l" w:date="2025-05-27T14:00:23Z"/>
                    <w:rFonts w:ascii="宋体" w:hAnsi="宋体"/>
                    <w:i/>
                    <w:sz w:val="24"/>
                    <w:szCs w:val="24"/>
                  </w:rPr>
                </w:rPrChange>
                <w14:textFill>
                  <w14:solidFill>
                    <w14:schemeClr w14:val="tx1"/>
                  </w14:solidFill>
                </w14:textFill>
              </w:rPr>
              <w:pPrChange w:id="19282" w:author="张瀑 [2]" w:date="2025-06-01T08:27:06Z">
                <w:pPr>
                  <w:spacing w:line="360" w:lineRule="auto"/>
                  <w:jc w:val="right"/>
                </w:pPr>
              </w:pPrChange>
            </w:pPr>
            <w:ins w:id="19286" w:author="小l" w:date="2025-05-27T14:00:23Z"/>
            <w:ins w:id="19288" w:author="小l" w:date="2025-05-27T14:00:23Z"/>
            <w:ins w:id="19290" w:author="小l" w:date="2025-05-27T14:00:23Z"/>
            <w:ins w:id="19292" w:author="小l" w:date="2025-05-27T14:00:23Z">
              <w:r>
                <w:rPr>
                  <w:rFonts w:hint="eastAsia" w:ascii="仿宋" w:hAnsi="仿宋" w:eastAsia="仿宋" w:cs="仿宋"/>
                  <w:color w:val="000000" w:themeColor="text1"/>
                  <w:kern w:val="0"/>
                  <w:position w:val="-14"/>
                  <w:sz w:val="28"/>
                  <w:szCs w:val="28"/>
                  <w:highlight w:val="none"/>
                  <w:rPrChange w:id="19295" w:author="熙熙" w:date="2025-09-08T11:26:23Z">
                    <w:rPr>
                      <w:rFonts w:ascii="宋体" w:hAnsi="宋体"/>
                      <w:kern w:val="0"/>
                      <w:position w:val="-14"/>
                      <w:sz w:val="24"/>
                      <w:szCs w:val="24"/>
                    </w:rPr>
                  </w:rPrChange>
                  <w14:textFill>
                    <w14:solidFill>
                      <w14:schemeClr w14:val="tx1"/>
                    </w14:solidFill>
                  </w14:textFill>
                </w:rPr>
                <w:object>
                  <v:shape id="_x0000_i1054" o:spt="75" type="#_x0000_t75" style="height:19.2pt;width:18.6pt;" o:ole="t" filled="f" o:preferrelative="t" stroked="f" coordsize="21600,21600">
                    <v:path/>
                    <v:fill on="f" focussize="0,0"/>
                    <v:stroke on="f" joinstyle="miter"/>
                    <v:imagedata r:id="rId9" o:title=""/>
                    <o:lock v:ext="edit" aspectratio="t"/>
                    <w10:wrap type="none"/>
                    <w10:anchorlock/>
                  </v:shape>
                  <o:OLEObject Type="Embed" ProgID="Equation.3" ShapeID="_x0000_i1054" DrawAspect="Content" ObjectID="_1468075754" r:id="rId107">
                    <o:LockedField>false</o:LockedField>
                  </o:OLEObject>
                </w:object>
              </w:r>
            </w:ins>
            <w:ins w:id="19296" w:author="小l" w:date="2025-05-27T14:00:23Z"/>
          </w:p>
        </w:tc>
        <w:tc>
          <w:tcPr>
            <w:tcW w:w="835" w:type="dxa"/>
            <w:tcBorders>
              <w:top w:val="nil"/>
              <w:left w:val="nil"/>
              <w:bottom w:val="nil"/>
              <w:right w:val="nil"/>
            </w:tcBorders>
            <w:noWrap w:val="0"/>
            <w:vAlign w:val="center"/>
          </w:tcPr>
          <w:p w14:paraId="70B971CF">
            <w:pPr>
              <w:keepNext/>
              <w:keepLines/>
              <w:widowControl/>
              <w:wordWrap w:val="0"/>
              <w:spacing w:line="360" w:lineRule="auto"/>
              <w:jc w:val="center"/>
              <w:rPr>
                <w:ins w:id="19299" w:author="小l" w:date="2025-05-27T14:00:23Z"/>
                <w:rFonts w:hint="eastAsia" w:ascii="仿宋" w:hAnsi="仿宋" w:eastAsia="仿宋" w:cs="仿宋"/>
                <w:color w:val="000000" w:themeColor="text1"/>
                <w:sz w:val="28"/>
                <w:szCs w:val="28"/>
                <w:highlight w:val="none"/>
                <w:rPrChange w:id="19300" w:author="熙熙" w:date="2025-09-08T11:26:23Z">
                  <w:rPr>
                    <w:ins w:id="19301" w:author="小l" w:date="2025-05-27T14:00:23Z"/>
                    <w:rFonts w:ascii="宋体" w:hAnsi="宋体"/>
                    <w:sz w:val="24"/>
                    <w:szCs w:val="24"/>
                  </w:rPr>
                </w:rPrChange>
                <w14:textFill>
                  <w14:solidFill>
                    <w14:schemeClr w14:val="tx1"/>
                  </w14:solidFill>
                </w14:textFill>
              </w:rPr>
              <w:pPrChange w:id="19298" w:author="张瀑 [2]" w:date="2025-06-01T08:27:06Z">
                <w:pPr>
                  <w:jc w:val="center"/>
                </w:pPr>
              </w:pPrChange>
            </w:pPr>
            <w:ins w:id="19302" w:author="小l" w:date="2025-05-27T14:00:23Z">
              <w:r>
                <w:rPr>
                  <w:rFonts w:hint="eastAsia" w:ascii="仿宋" w:hAnsi="仿宋" w:eastAsia="仿宋" w:cs="仿宋"/>
                  <w:color w:val="000000" w:themeColor="text1"/>
                  <w:sz w:val="28"/>
                  <w:szCs w:val="28"/>
                  <w:highlight w:val="none"/>
                  <w:rPrChange w:id="19303" w:author="熙熙" w:date="2025-09-08T11:26:23Z">
                    <w:rPr>
                      <w:rFonts w:hint="eastAsia" w:ascii="宋体" w:hAnsi="宋体"/>
                      <w:sz w:val="24"/>
                      <w:szCs w:val="24"/>
                    </w:rPr>
                  </w:rPrChange>
                  <w14:textFill>
                    <w14:solidFill>
                      <w14:schemeClr w14:val="tx1"/>
                    </w14:solidFill>
                  </w14:textFill>
                </w:rPr>
                <w:t>——</w:t>
              </w:r>
            </w:ins>
          </w:p>
        </w:tc>
        <w:tc>
          <w:tcPr>
            <w:tcW w:w="5951" w:type="dxa"/>
            <w:tcBorders>
              <w:top w:val="nil"/>
              <w:left w:val="nil"/>
              <w:bottom w:val="nil"/>
              <w:right w:val="nil"/>
            </w:tcBorders>
            <w:noWrap w:val="0"/>
            <w:vAlign w:val="top"/>
          </w:tcPr>
          <w:p w14:paraId="14C033EA">
            <w:pPr>
              <w:keepNext/>
              <w:keepLines/>
              <w:widowControl/>
              <w:wordWrap w:val="0"/>
              <w:spacing w:line="360" w:lineRule="auto"/>
              <w:rPr>
                <w:ins w:id="19305" w:author="小l" w:date="2025-05-27T14:00:23Z"/>
                <w:rFonts w:hint="eastAsia" w:ascii="仿宋" w:hAnsi="仿宋" w:eastAsia="仿宋" w:cs="仿宋"/>
                <w:color w:val="000000" w:themeColor="text1"/>
                <w:sz w:val="28"/>
                <w:szCs w:val="28"/>
                <w:highlight w:val="none"/>
                <w:rPrChange w:id="19306" w:author="熙熙" w:date="2025-09-08T11:26:23Z">
                  <w:rPr>
                    <w:ins w:id="19307" w:author="小l" w:date="2025-05-27T14:00:23Z"/>
                    <w:rFonts w:ascii="宋体" w:hAnsi="宋体"/>
                    <w:sz w:val="24"/>
                    <w:szCs w:val="24"/>
                  </w:rPr>
                </w:rPrChange>
                <w14:textFill>
                  <w14:solidFill>
                    <w14:schemeClr w14:val="tx1"/>
                  </w14:solidFill>
                </w14:textFill>
              </w:rPr>
              <w:pPrChange w:id="19304" w:author="张瀑 [2]" w:date="2025-06-01T08:27:06Z">
                <w:pPr>
                  <w:spacing w:line="360" w:lineRule="auto"/>
                </w:pPr>
              </w:pPrChange>
            </w:pPr>
            <w:ins w:id="19308" w:author="小l" w:date="2025-05-27T14:00:23Z">
              <w:r>
                <w:rPr>
                  <w:rFonts w:hint="eastAsia" w:ascii="仿宋" w:hAnsi="仿宋" w:eastAsia="仿宋" w:cs="仿宋"/>
                  <w:color w:val="000000" w:themeColor="text1"/>
                  <w:sz w:val="28"/>
                  <w:szCs w:val="28"/>
                  <w:highlight w:val="none"/>
                  <w:rPrChange w:id="19309" w:author="熙熙" w:date="2025-09-08T11:26:23Z">
                    <w:rPr>
                      <w:rFonts w:hint="eastAsia" w:ascii="宋体" w:hAnsi="宋体"/>
                      <w:sz w:val="24"/>
                      <w:szCs w:val="24"/>
                    </w:rPr>
                  </w:rPrChange>
                  <w14:textFill>
                    <w14:solidFill>
                      <w14:schemeClr w14:val="tx1"/>
                    </w14:solidFill>
                  </w14:textFill>
                </w:rPr>
                <w:t>箍筋的抗拉强度设计值；</w:t>
              </w:r>
            </w:ins>
          </w:p>
        </w:tc>
      </w:tr>
      <w:tr w14:paraId="2E6C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310" w:author="小l" w:date="2025-05-27T14:00:23Z"/>
        </w:trPr>
        <w:tc>
          <w:tcPr>
            <w:tcW w:w="944" w:type="dxa"/>
            <w:tcBorders>
              <w:top w:val="nil"/>
              <w:left w:val="nil"/>
              <w:bottom w:val="nil"/>
              <w:right w:val="nil"/>
            </w:tcBorders>
            <w:noWrap w:val="0"/>
            <w:vAlign w:val="top"/>
          </w:tcPr>
          <w:p w14:paraId="486218B8">
            <w:pPr>
              <w:keepNext/>
              <w:keepLines/>
              <w:widowControl/>
              <w:wordWrap w:val="0"/>
              <w:spacing w:line="360" w:lineRule="auto"/>
              <w:rPr>
                <w:ins w:id="19312" w:author="小l" w:date="2025-05-27T14:00:23Z"/>
                <w:rFonts w:hint="eastAsia" w:ascii="仿宋" w:hAnsi="仿宋" w:eastAsia="仿宋" w:cs="仿宋"/>
                <w:color w:val="000000" w:themeColor="text1"/>
                <w:sz w:val="28"/>
                <w:szCs w:val="28"/>
                <w:highlight w:val="none"/>
                <w:rPrChange w:id="19313" w:author="熙熙" w:date="2025-09-08T11:26:23Z">
                  <w:rPr>
                    <w:ins w:id="19314" w:author="小l" w:date="2025-05-27T14:00:23Z"/>
                    <w:rFonts w:ascii="宋体" w:hAnsi="宋体"/>
                    <w:sz w:val="24"/>
                    <w:szCs w:val="24"/>
                  </w:rPr>
                </w:rPrChange>
                <w14:textFill>
                  <w14:solidFill>
                    <w14:schemeClr w14:val="tx1"/>
                  </w14:solidFill>
                </w14:textFill>
              </w:rPr>
              <w:pPrChange w:id="19311" w:author="张瀑 [2]" w:date="2025-06-01T08:27:06Z">
                <w:pPr>
                  <w:spacing w:line="360" w:lineRule="auto"/>
                </w:pPr>
              </w:pPrChange>
            </w:pPr>
          </w:p>
        </w:tc>
        <w:tc>
          <w:tcPr>
            <w:tcW w:w="576" w:type="dxa"/>
            <w:tcBorders>
              <w:top w:val="nil"/>
              <w:left w:val="nil"/>
              <w:bottom w:val="nil"/>
              <w:right w:val="nil"/>
            </w:tcBorders>
            <w:noWrap w:val="0"/>
            <w:vAlign w:val="top"/>
          </w:tcPr>
          <w:p w14:paraId="59D54210">
            <w:pPr>
              <w:keepNext/>
              <w:keepLines/>
              <w:widowControl/>
              <w:wordWrap w:val="0"/>
              <w:spacing w:line="360" w:lineRule="auto"/>
              <w:textAlignment w:val="top"/>
              <w:rPr>
                <w:ins w:id="19316" w:author="小l" w:date="2025-05-27T14:00:23Z"/>
                <w:rFonts w:hint="eastAsia" w:ascii="仿宋" w:hAnsi="仿宋" w:eastAsia="仿宋" w:cs="仿宋"/>
                <w:i/>
                <w:color w:val="000000" w:themeColor="text1"/>
                <w:sz w:val="28"/>
                <w:szCs w:val="28"/>
                <w:highlight w:val="none"/>
                <w:rPrChange w:id="19317" w:author="熙熙" w:date="2025-09-08T11:26:23Z">
                  <w:rPr>
                    <w:ins w:id="19318" w:author="小l" w:date="2025-05-27T14:00:23Z"/>
                    <w:rFonts w:ascii="宋体" w:hAnsi="宋体"/>
                    <w:i/>
                    <w:sz w:val="24"/>
                    <w:szCs w:val="24"/>
                  </w:rPr>
                </w:rPrChange>
                <w14:textFill>
                  <w14:solidFill>
                    <w14:schemeClr w14:val="tx1"/>
                  </w14:solidFill>
                </w14:textFill>
              </w:rPr>
              <w:pPrChange w:id="19315" w:author="张瀑 [2]" w:date="2025-06-01T08:27:06Z">
                <w:pPr>
                  <w:spacing w:line="360" w:lineRule="auto"/>
                  <w:textAlignment w:val="top"/>
                </w:pPr>
              </w:pPrChange>
            </w:pPr>
            <w:ins w:id="19319" w:author="小l" w:date="2025-05-27T14:00:23Z"/>
            <w:ins w:id="19321" w:author="小l" w:date="2025-05-27T14:00:23Z"/>
            <w:ins w:id="19323" w:author="小l" w:date="2025-05-27T14:00:23Z"/>
            <w:ins w:id="19325" w:author="小l" w:date="2025-05-27T14:00:23Z">
              <w:r>
                <w:rPr>
                  <w:rFonts w:hint="eastAsia" w:ascii="仿宋" w:hAnsi="仿宋" w:eastAsia="仿宋" w:cs="仿宋"/>
                  <w:color w:val="000000" w:themeColor="text1"/>
                  <w:kern w:val="0"/>
                  <w:position w:val="-12"/>
                  <w:sz w:val="28"/>
                  <w:szCs w:val="28"/>
                  <w:highlight w:val="none"/>
                  <w:rPrChange w:id="19328" w:author="熙熙" w:date="2025-09-08T11:26:23Z">
                    <w:rPr>
                      <w:rFonts w:ascii="宋体" w:hAnsi="宋体"/>
                      <w:kern w:val="0"/>
                      <w:position w:val="-12"/>
                      <w:sz w:val="24"/>
                      <w:szCs w:val="24"/>
                    </w:rPr>
                  </w:rPrChange>
                  <w14:textFill>
                    <w14:solidFill>
                      <w14:schemeClr w14:val="tx1"/>
                    </w14:solidFill>
                  </w14:textFill>
                </w:rPr>
                <w:object>
                  <v:shape id="_x0000_i1055" o:spt="75" type="#_x0000_t75" style="height:18.6pt;width:18.6pt;" o:ole="t" filled="f" o:preferrelative="t" stroked="f" coordsize="21600,21600">
                    <v:path/>
                    <v:fill on="f" focussize="0,0"/>
                    <v:stroke on="f" joinstyle="miter"/>
                    <v:imagedata r:id="rId109" o:title=""/>
                    <o:lock v:ext="edit" aspectratio="t"/>
                    <w10:wrap type="none"/>
                    <w10:anchorlock/>
                  </v:shape>
                  <o:OLEObject Type="Embed" ProgID="Equation.3" ShapeID="_x0000_i1055" DrawAspect="Content" ObjectID="_1468075755" r:id="rId108">
                    <o:LockedField>false</o:LockedField>
                  </o:OLEObject>
                </w:object>
              </w:r>
            </w:ins>
            <w:ins w:id="19329" w:author="小l" w:date="2025-05-27T14:00:23Z"/>
          </w:p>
        </w:tc>
        <w:tc>
          <w:tcPr>
            <w:tcW w:w="835" w:type="dxa"/>
            <w:tcBorders>
              <w:top w:val="nil"/>
              <w:left w:val="nil"/>
              <w:bottom w:val="nil"/>
              <w:right w:val="nil"/>
            </w:tcBorders>
            <w:noWrap w:val="0"/>
            <w:vAlign w:val="center"/>
          </w:tcPr>
          <w:p w14:paraId="264C8FD8">
            <w:pPr>
              <w:keepNext/>
              <w:keepLines/>
              <w:widowControl/>
              <w:wordWrap w:val="0"/>
              <w:spacing w:line="360" w:lineRule="auto"/>
              <w:jc w:val="center"/>
              <w:rPr>
                <w:ins w:id="19332" w:author="小l" w:date="2025-05-27T14:00:23Z"/>
                <w:rFonts w:hint="eastAsia" w:ascii="仿宋" w:hAnsi="仿宋" w:eastAsia="仿宋" w:cs="仿宋"/>
                <w:color w:val="000000" w:themeColor="text1"/>
                <w:sz w:val="28"/>
                <w:szCs w:val="28"/>
                <w:highlight w:val="none"/>
                <w:rPrChange w:id="19333" w:author="熙熙" w:date="2025-09-08T11:26:23Z">
                  <w:rPr>
                    <w:ins w:id="19334" w:author="小l" w:date="2025-05-27T14:00:23Z"/>
                    <w:rFonts w:ascii="宋体" w:hAnsi="宋体"/>
                    <w:sz w:val="24"/>
                    <w:szCs w:val="24"/>
                  </w:rPr>
                </w:rPrChange>
                <w14:textFill>
                  <w14:solidFill>
                    <w14:schemeClr w14:val="tx1"/>
                  </w14:solidFill>
                </w14:textFill>
              </w:rPr>
              <w:pPrChange w:id="19331" w:author="张瀑 [2]" w:date="2025-06-01T08:27:06Z">
                <w:pPr>
                  <w:jc w:val="center"/>
                </w:pPr>
              </w:pPrChange>
            </w:pPr>
            <w:ins w:id="19335" w:author="小l" w:date="2025-05-27T14:00:23Z">
              <w:r>
                <w:rPr>
                  <w:rFonts w:hint="eastAsia" w:ascii="仿宋" w:hAnsi="仿宋" w:eastAsia="仿宋" w:cs="仿宋"/>
                  <w:color w:val="000000" w:themeColor="text1"/>
                  <w:sz w:val="28"/>
                  <w:szCs w:val="28"/>
                  <w:highlight w:val="none"/>
                  <w:rPrChange w:id="19336" w:author="熙熙" w:date="2025-09-08T11:26:23Z">
                    <w:rPr>
                      <w:rFonts w:hint="eastAsia" w:ascii="宋体" w:hAnsi="宋体"/>
                      <w:sz w:val="24"/>
                      <w:szCs w:val="24"/>
                    </w:rPr>
                  </w:rPrChange>
                  <w14:textFill>
                    <w14:solidFill>
                      <w14:schemeClr w14:val="tx1"/>
                    </w14:solidFill>
                  </w14:textFill>
                </w:rPr>
                <w:t>——</w:t>
              </w:r>
            </w:ins>
          </w:p>
        </w:tc>
        <w:tc>
          <w:tcPr>
            <w:tcW w:w="5951" w:type="dxa"/>
            <w:tcBorders>
              <w:top w:val="nil"/>
              <w:left w:val="nil"/>
              <w:bottom w:val="nil"/>
              <w:right w:val="nil"/>
            </w:tcBorders>
            <w:noWrap w:val="0"/>
            <w:vAlign w:val="top"/>
          </w:tcPr>
          <w:p w14:paraId="65E5901A">
            <w:pPr>
              <w:keepNext/>
              <w:keepLines/>
              <w:widowControl/>
              <w:wordWrap w:val="0"/>
              <w:spacing w:line="360" w:lineRule="auto"/>
              <w:rPr>
                <w:ins w:id="19338" w:author="小l" w:date="2025-05-27T14:00:23Z"/>
                <w:rFonts w:hint="eastAsia" w:ascii="仿宋" w:hAnsi="仿宋" w:eastAsia="仿宋" w:cs="仿宋"/>
                <w:color w:val="000000" w:themeColor="text1"/>
                <w:sz w:val="28"/>
                <w:szCs w:val="28"/>
                <w:highlight w:val="none"/>
                <w:rPrChange w:id="19339" w:author="熙熙" w:date="2025-09-08T11:26:23Z">
                  <w:rPr>
                    <w:ins w:id="19340" w:author="小l" w:date="2025-05-27T14:00:23Z"/>
                    <w:rFonts w:ascii="宋体" w:hAnsi="宋体"/>
                    <w:sz w:val="24"/>
                    <w:szCs w:val="24"/>
                  </w:rPr>
                </w:rPrChange>
                <w14:textFill>
                  <w14:solidFill>
                    <w14:schemeClr w14:val="tx1"/>
                  </w14:solidFill>
                </w14:textFill>
              </w:rPr>
              <w:pPrChange w:id="19337" w:author="张瀑 [2]" w:date="2025-06-01T08:27:06Z">
                <w:pPr>
                  <w:spacing w:line="440" w:lineRule="exact"/>
                </w:pPr>
              </w:pPrChange>
            </w:pPr>
            <w:ins w:id="19341" w:author="小l" w:date="2025-05-27T14:00:23Z">
              <w:r>
                <w:rPr>
                  <w:rFonts w:hint="eastAsia" w:ascii="仿宋" w:hAnsi="仿宋" w:eastAsia="仿宋" w:cs="仿宋"/>
                  <w:color w:val="000000" w:themeColor="text1"/>
                  <w:sz w:val="28"/>
                  <w:szCs w:val="28"/>
                  <w:highlight w:val="none"/>
                  <w:rPrChange w:id="19342" w:author="熙熙" w:date="2025-09-08T11:26:23Z">
                    <w:rPr>
                      <w:rFonts w:hint="eastAsia" w:ascii="宋体" w:hAnsi="宋体"/>
                      <w:sz w:val="24"/>
                      <w:szCs w:val="24"/>
                    </w:rPr>
                  </w:rPrChange>
                  <w14:textFill>
                    <w14:solidFill>
                      <w14:schemeClr w14:val="tx1"/>
                    </w14:solidFill>
                  </w14:textFill>
                </w:rPr>
                <w:t>配置在同一截面内箍筋各肢的全部截面面积，即</w:t>
              </w:r>
            </w:ins>
            <w:ins w:id="19343" w:author="小l" w:date="2025-05-27T14:00:23Z"/>
            <w:ins w:id="19345" w:author="小l" w:date="2025-05-27T14:00:23Z"/>
            <w:ins w:id="19347" w:author="小l" w:date="2025-05-27T14:00:23Z"/>
            <w:ins w:id="19349" w:author="小l" w:date="2025-05-27T14:00:23Z">
              <w:r>
                <w:rPr>
                  <w:rFonts w:hint="eastAsia" w:ascii="仿宋" w:hAnsi="仿宋" w:eastAsia="仿宋" w:cs="仿宋"/>
                  <w:color w:val="000000" w:themeColor="text1"/>
                  <w:kern w:val="0"/>
                  <w:position w:val="-12"/>
                  <w:sz w:val="28"/>
                  <w:szCs w:val="28"/>
                  <w:highlight w:val="none"/>
                  <w:rPrChange w:id="19352" w:author="熙熙" w:date="2025-09-08T11:26:23Z">
                    <w:rPr>
                      <w:rFonts w:ascii="宋体" w:hAnsi="宋体"/>
                      <w:kern w:val="0"/>
                      <w:position w:val="-12"/>
                      <w:sz w:val="24"/>
                      <w:szCs w:val="24"/>
                    </w:rPr>
                  </w:rPrChange>
                  <w14:textFill>
                    <w14:solidFill>
                      <w14:schemeClr w14:val="tx1"/>
                    </w14:solidFill>
                  </w14:textFill>
                </w:rPr>
                <w:object>
                  <v:shape id="_x0000_i1056" o:spt="75" type="#_x0000_t75" style="height:18.6pt;width:25.2pt;" o:ole="t" filled="f" o:preferrelative="t" stroked="f" coordsize="21600,21600">
                    <v:path/>
                    <v:fill on="f" focussize="0,0"/>
                    <v:stroke on="f" joinstyle="miter"/>
                    <v:imagedata r:id="rId111" o:title=""/>
                    <o:lock v:ext="edit" aspectratio="t"/>
                    <w10:wrap type="none"/>
                    <w10:anchorlock/>
                  </v:shape>
                  <o:OLEObject Type="Embed" ProgID="Equation.3" ShapeID="_x0000_i1056" DrawAspect="Content" ObjectID="_1468075756" r:id="rId110">
                    <o:LockedField>false</o:LockedField>
                  </o:OLEObject>
                </w:object>
              </w:r>
            </w:ins>
            <w:ins w:id="19353" w:author="小l" w:date="2025-05-27T14:00:23Z"/>
            <w:ins w:id="19355" w:author="小l" w:date="2025-05-27T14:00:23Z">
              <w:r>
                <w:rPr>
                  <w:rFonts w:hint="eastAsia" w:ascii="仿宋" w:hAnsi="仿宋" w:eastAsia="仿宋" w:cs="仿宋"/>
                  <w:color w:val="000000" w:themeColor="text1"/>
                  <w:kern w:val="0"/>
                  <w:sz w:val="28"/>
                  <w:szCs w:val="28"/>
                  <w:highlight w:val="none"/>
                  <w:rPrChange w:id="19356" w:author="熙熙" w:date="2025-09-08T11:26:23Z">
                    <w:rPr>
                      <w:rFonts w:hint="eastAsia" w:ascii="宋体" w:hAnsi="宋体"/>
                      <w:kern w:val="0"/>
                      <w:sz w:val="24"/>
                      <w:szCs w:val="24"/>
                    </w:rPr>
                  </w:rPrChange>
                  <w14:textFill>
                    <w14:solidFill>
                      <w14:schemeClr w14:val="tx1"/>
                    </w14:solidFill>
                  </w14:textFill>
                </w:rPr>
                <w:t>，此处，</w:t>
              </w:r>
            </w:ins>
            <w:ins w:id="19357" w:author="小l" w:date="2025-05-27T14:00:23Z"/>
            <w:ins w:id="19359" w:author="小l" w:date="2025-05-27T14:00:23Z"/>
            <w:ins w:id="19361" w:author="小l" w:date="2025-05-27T14:00:23Z"/>
            <w:ins w:id="19363" w:author="小l" w:date="2025-05-27T14:00:23Z">
              <w:r>
                <w:rPr>
                  <w:rFonts w:hint="eastAsia" w:ascii="仿宋" w:hAnsi="仿宋" w:eastAsia="仿宋" w:cs="仿宋"/>
                  <w:color w:val="000000" w:themeColor="text1"/>
                  <w:kern w:val="0"/>
                  <w:position w:val="-6"/>
                  <w:sz w:val="28"/>
                  <w:szCs w:val="28"/>
                  <w:highlight w:val="none"/>
                  <w:rPrChange w:id="19366" w:author="熙熙" w:date="2025-09-08T11:26:23Z">
                    <w:rPr>
                      <w:rFonts w:ascii="宋体" w:hAnsi="宋体"/>
                      <w:kern w:val="0"/>
                      <w:position w:val="-6"/>
                      <w:sz w:val="24"/>
                      <w:szCs w:val="24"/>
                    </w:rPr>
                  </w:rPrChange>
                  <w14:textFill>
                    <w14:solidFill>
                      <w14:schemeClr w14:val="tx1"/>
                    </w14:solidFill>
                  </w14:textFill>
                </w:rPr>
                <w:object>
                  <v:shape id="_x0000_i1057" o:spt="75" type="#_x0000_t75" style="height:10.8pt;width:10.2pt;" o:ole="t" filled="f" o:preferrelative="t" stroked="f" coordsize="21600,21600">
                    <v:path/>
                    <v:fill on="f" focussize="0,0"/>
                    <v:stroke on="f" joinstyle="miter"/>
                    <v:imagedata r:id="rId113" o:title=""/>
                    <o:lock v:ext="edit" aspectratio="t"/>
                    <w10:wrap type="none"/>
                    <w10:anchorlock/>
                  </v:shape>
                  <o:OLEObject Type="Embed" ProgID="Equation.3" ShapeID="_x0000_i1057" DrawAspect="Content" ObjectID="_1468075757" r:id="rId112">
                    <o:LockedField>false</o:LockedField>
                  </o:OLEObject>
                </w:object>
              </w:r>
            </w:ins>
            <w:ins w:id="19367" w:author="小l" w:date="2025-05-27T14:00:23Z"/>
            <w:ins w:id="19369" w:author="小l" w:date="2025-05-27T14:00:23Z">
              <w:r>
                <w:rPr>
                  <w:rFonts w:hint="eastAsia" w:ascii="仿宋" w:hAnsi="仿宋" w:eastAsia="仿宋" w:cs="仿宋"/>
                  <w:color w:val="000000" w:themeColor="text1"/>
                  <w:kern w:val="0"/>
                  <w:sz w:val="28"/>
                  <w:szCs w:val="28"/>
                  <w:highlight w:val="none"/>
                  <w:rPrChange w:id="19370" w:author="熙熙" w:date="2025-09-08T11:26:23Z">
                    <w:rPr>
                      <w:rFonts w:hint="eastAsia" w:ascii="宋体" w:hAnsi="宋体"/>
                      <w:kern w:val="0"/>
                      <w:sz w:val="24"/>
                      <w:szCs w:val="24"/>
                    </w:rPr>
                  </w:rPrChange>
                  <w14:textFill>
                    <w14:solidFill>
                      <w14:schemeClr w14:val="tx1"/>
                    </w14:solidFill>
                  </w14:textFill>
                </w:rPr>
                <w:t>为</w:t>
              </w:r>
            </w:ins>
            <w:ins w:id="19371" w:author="小l" w:date="2025-05-27T14:00:23Z">
              <w:r>
                <w:rPr>
                  <w:rFonts w:hint="eastAsia" w:ascii="仿宋" w:hAnsi="仿宋" w:eastAsia="仿宋" w:cs="仿宋"/>
                  <w:color w:val="000000" w:themeColor="text1"/>
                  <w:kern w:val="0"/>
                  <w:sz w:val="28"/>
                  <w:szCs w:val="28"/>
                  <w:highlight w:val="none"/>
                  <w:rPrChange w:id="19372" w:author="熙熙" w:date="2025-09-08T11:26:23Z">
                    <w:rPr>
                      <w:rFonts w:ascii="宋体" w:hAnsi="宋体"/>
                      <w:kern w:val="0"/>
                      <w:sz w:val="24"/>
                      <w:szCs w:val="24"/>
                    </w:rPr>
                  </w:rPrChange>
                  <w14:textFill>
                    <w14:solidFill>
                      <w14:schemeClr w14:val="tx1"/>
                    </w14:solidFill>
                  </w14:textFill>
                </w:rPr>
                <w:t>2</w:t>
              </w:r>
            </w:ins>
            <w:ins w:id="19373" w:author="小l" w:date="2025-05-27T14:00:23Z">
              <w:r>
                <w:rPr>
                  <w:rFonts w:hint="eastAsia" w:ascii="仿宋" w:hAnsi="仿宋" w:eastAsia="仿宋" w:cs="仿宋"/>
                  <w:color w:val="000000" w:themeColor="text1"/>
                  <w:kern w:val="0"/>
                  <w:sz w:val="28"/>
                  <w:szCs w:val="28"/>
                  <w:highlight w:val="none"/>
                  <w:rPrChange w:id="19374" w:author="熙熙" w:date="2025-09-08T11:26:23Z">
                    <w:rPr>
                      <w:rFonts w:hint="eastAsia" w:ascii="宋体" w:hAnsi="宋体"/>
                      <w:kern w:val="0"/>
                      <w:sz w:val="24"/>
                      <w:szCs w:val="24"/>
                    </w:rPr>
                  </w:rPrChange>
                  <w14:textFill>
                    <w14:solidFill>
                      <w14:schemeClr w14:val="tx1"/>
                    </w14:solidFill>
                  </w14:textFill>
                </w:rPr>
                <w:t>，</w:t>
              </w:r>
            </w:ins>
            <w:ins w:id="19375" w:author="小l" w:date="2025-05-27T14:00:23Z"/>
            <w:ins w:id="19377" w:author="小l" w:date="2025-05-27T14:00:23Z"/>
            <w:ins w:id="19379" w:author="小l" w:date="2025-05-27T14:00:23Z"/>
            <w:ins w:id="19381" w:author="小l" w:date="2025-05-27T14:00:23Z">
              <w:r>
                <w:rPr>
                  <w:rFonts w:hint="eastAsia" w:ascii="仿宋" w:hAnsi="仿宋" w:eastAsia="仿宋" w:cs="仿宋"/>
                  <w:color w:val="000000" w:themeColor="text1"/>
                  <w:kern w:val="0"/>
                  <w:position w:val="-12"/>
                  <w:sz w:val="28"/>
                  <w:szCs w:val="28"/>
                  <w:highlight w:val="none"/>
                  <w:rPrChange w:id="19384" w:author="熙熙" w:date="2025-09-08T11:26:23Z">
                    <w:rPr>
                      <w:rFonts w:ascii="宋体" w:hAnsi="宋体"/>
                      <w:kern w:val="0"/>
                      <w:position w:val="-12"/>
                      <w:sz w:val="24"/>
                      <w:szCs w:val="24"/>
                    </w:rPr>
                  </w:rPrChange>
                  <w14:textFill>
                    <w14:solidFill>
                      <w14:schemeClr w14:val="tx1"/>
                    </w14:solidFill>
                  </w14:textFill>
                </w:rPr>
                <w:object>
                  <v:shape id="_x0000_i1058" o:spt="75" type="#_x0000_t75" style="height:18.6pt;width:19.8pt;" o:ole="t" filled="f" o:preferrelative="t" stroked="f" coordsize="21600,21600">
                    <v:path/>
                    <v:fill on="f" focussize="0,0"/>
                    <v:stroke on="f" joinstyle="miter"/>
                    <v:imagedata r:id="rId115" o:title=""/>
                    <o:lock v:ext="edit" aspectratio="t"/>
                    <w10:wrap type="none"/>
                    <w10:anchorlock/>
                  </v:shape>
                  <o:OLEObject Type="Embed" ProgID="Equation.3" ShapeID="_x0000_i1058" DrawAspect="Content" ObjectID="_1468075758" r:id="rId114">
                    <o:LockedField>false</o:LockedField>
                  </o:OLEObject>
                </w:object>
              </w:r>
            </w:ins>
            <w:ins w:id="19385" w:author="小l" w:date="2025-05-27T14:00:23Z"/>
            <w:ins w:id="19387" w:author="小l" w:date="2025-05-27T14:00:23Z">
              <w:r>
                <w:rPr>
                  <w:rFonts w:hint="eastAsia" w:ascii="仿宋" w:hAnsi="仿宋" w:eastAsia="仿宋" w:cs="仿宋"/>
                  <w:color w:val="000000" w:themeColor="text1"/>
                  <w:kern w:val="0"/>
                  <w:sz w:val="28"/>
                  <w:szCs w:val="28"/>
                  <w:highlight w:val="none"/>
                  <w:rPrChange w:id="19388" w:author="熙熙" w:date="2025-09-08T11:26:23Z">
                    <w:rPr>
                      <w:rFonts w:hint="eastAsia" w:ascii="宋体" w:hAnsi="宋体"/>
                      <w:kern w:val="0"/>
                      <w:sz w:val="24"/>
                      <w:szCs w:val="24"/>
                    </w:rPr>
                  </w:rPrChange>
                  <w14:textFill>
                    <w14:solidFill>
                      <w14:schemeClr w14:val="tx1"/>
                    </w14:solidFill>
                  </w14:textFill>
                </w:rPr>
                <w:t>为单肢大圆螺旋箍筋的截面面积；</w:t>
              </w:r>
            </w:ins>
          </w:p>
        </w:tc>
      </w:tr>
      <w:tr w14:paraId="6985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389" w:author="小l" w:date="2025-05-27T14:00:23Z"/>
        </w:trPr>
        <w:tc>
          <w:tcPr>
            <w:tcW w:w="944" w:type="dxa"/>
            <w:tcBorders>
              <w:top w:val="nil"/>
              <w:left w:val="nil"/>
              <w:bottom w:val="nil"/>
              <w:right w:val="nil"/>
            </w:tcBorders>
            <w:noWrap w:val="0"/>
            <w:vAlign w:val="top"/>
          </w:tcPr>
          <w:p w14:paraId="2010CB18">
            <w:pPr>
              <w:keepNext/>
              <w:keepLines/>
              <w:widowControl/>
              <w:wordWrap w:val="0"/>
              <w:spacing w:line="360" w:lineRule="auto"/>
              <w:rPr>
                <w:ins w:id="19391" w:author="小l" w:date="2025-05-27T14:00:23Z"/>
                <w:rFonts w:hint="eastAsia" w:ascii="仿宋" w:hAnsi="仿宋" w:eastAsia="仿宋" w:cs="仿宋"/>
                <w:color w:val="000000" w:themeColor="text1"/>
                <w:sz w:val="28"/>
                <w:szCs w:val="28"/>
                <w:highlight w:val="none"/>
                <w:rPrChange w:id="19392" w:author="熙熙" w:date="2025-09-08T11:26:23Z">
                  <w:rPr>
                    <w:ins w:id="19393" w:author="小l" w:date="2025-05-27T14:00:23Z"/>
                    <w:rFonts w:ascii="宋体" w:hAnsi="宋体"/>
                    <w:sz w:val="24"/>
                    <w:szCs w:val="24"/>
                  </w:rPr>
                </w:rPrChange>
                <w14:textFill>
                  <w14:solidFill>
                    <w14:schemeClr w14:val="tx1"/>
                  </w14:solidFill>
                </w14:textFill>
              </w:rPr>
              <w:pPrChange w:id="19390" w:author="张瀑 [2]" w:date="2025-06-01T08:27:06Z">
                <w:pPr>
                  <w:spacing w:line="360" w:lineRule="auto"/>
                </w:pPr>
              </w:pPrChange>
            </w:pPr>
          </w:p>
        </w:tc>
        <w:tc>
          <w:tcPr>
            <w:tcW w:w="576" w:type="dxa"/>
            <w:tcBorders>
              <w:top w:val="nil"/>
              <w:left w:val="nil"/>
              <w:bottom w:val="nil"/>
              <w:right w:val="nil"/>
            </w:tcBorders>
            <w:noWrap w:val="0"/>
            <w:vAlign w:val="top"/>
          </w:tcPr>
          <w:p w14:paraId="6525FC0F">
            <w:pPr>
              <w:keepNext/>
              <w:keepLines/>
              <w:widowControl/>
              <w:wordWrap w:val="0"/>
              <w:spacing w:line="360" w:lineRule="auto"/>
              <w:jc w:val="right"/>
              <w:rPr>
                <w:ins w:id="19395" w:author="小l" w:date="2025-05-27T14:00:23Z"/>
                <w:rFonts w:hint="eastAsia" w:ascii="仿宋" w:hAnsi="仿宋" w:eastAsia="仿宋" w:cs="仿宋"/>
                <w:i/>
                <w:color w:val="000000" w:themeColor="text1"/>
                <w:sz w:val="28"/>
                <w:szCs w:val="28"/>
                <w:highlight w:val="none"/>
                <w:rPrChange w:id="19396" w:author="熙熙" w:date="2025-09-08T11:26:23Z">
                  <w:rPr>
                    <w:ins w:id="19397" w:author="小l" w:date="2025-05-27T14:00:23Z"/>
                    <w:rFonts w:ascii="宋体" w:hAnsi="宋体"/>
                    <w:i/>
                    <w:sz w:val="24"/>
                    <w:szCs w:val="24"/>
                  </w:rPr>
                </w:rPrChange>
                <w14:textFill>
                  <w14:solidFill>
                    <w14:schemeClr w14:val="tx1"/>
                  </w14:solidFill>
                </w14:textFill>
              </w:rPr>
              <w:pPrChange w:id="19394" w:author="张瀑 [2]" w:date="2025-06-01T08:27:06Z">
                <w:pPr>
                  <w:spacing w:line="360" w:lineRule="auto"/>
                  <w:jc w:val="right"/>
                </w:pPr>
              </w:pPrChange>
            </w:pPr>
            <w:ins w:id="19398" w:author="小l" w:date="2025-05-27T14:00:23Z"/>
            <w:ins w:id="19400" w:author="小l" w:date="2025-05-27T14:00:23Z"/>
            <w:ins w:id="19402" w:author="小l" w:date="2025-05-27T14:00:23Z"/>
            <w:ins w:id="19404" w:author="小l" w:date="2025-05-27T14:00:23Z">
              <w:r>
                <w:rPr>
                  <w:rFonts w:hint="eastAsia" w:ascii="仿宋" w:hAnsi="仿宋" w:eastAsia="仿宋" w:cs="仿宋"/>
                  <w:color w:val="000000" w:themeColor="text1"/>
                  <w:kern w:val="0"/>
                  <w:position w:val="-6"/>
                  <w:sz w:val="28"/>
                  <w:szCs w:val="28"/>
                  <w:highlight w:val="none"/>
                  <w:rPrChange w:id="19407" w:author="熙熙" w:date="2025-09-08T11:26:23Z">
                    <w:rPr>
                      <w:rFonts w:ascii="宋体" w:hAnsi="宋体"/>
                      <w:kern w:val="0"/>
                      <w:position w:val="-6"/>
                      <w:sz w:val="24"/>
                      <w:szCs w:val="24"/>
                    </w:rPr>
                  </w:rPrChange>
                  <w14:textFill>
                    <w14:solidFill>
                      <w14:schemeClr w14:val="tx1"/>
                    </w14:solidFill>
                  </w14:textFill>
                </w:rPr>
                <w:object>
                  <v:shape id="_x0000_i1059" o:spt="75" type="#_x0000_t75" style="height:10.8pt;width:9pt;" o:ole="t" filled="f" o:preferrelative="t" stroked="f" coordsize="21600,21600">
                    <v:path/>
                    <v:fill on="f" focussize="0,0"/>
                    <v:stroke on="f" joinstyle="miter"/>
                    <v:imagedata r:id="rId117" o:title=""/>
                    <o:lock v:ext="edit" aspectratio="t"/>
                    <w10:wrap type="none"/>
                    <w10:anchorlock/>
                  </v:shape>
                  <o:OLEObject Type="Embed" ProgID="Equation.3" ShapeID="_x0000_i1059" DrawAspect="Content" ObjectID="_1468075759" r:id="rId116">
                    <o:LockedField>false</o:LockedField>
                  </o:OLEObject>
                </w:object>
              </w:r>
            </w:ins>
            <w:ins w:id="19408" w:author="小l" w:date="2025-05-27T14:00:23Z"/>
          </w:p>
        </w:tc>
        <w:tc>
          <w:tcPr>
            <w:tcW w:w="835" w:type="dxa"/>
            <w:tcBorders>
              <w:top w:val="nil"/>
              <w:left w:val="nil"/>
              <w:bottom w:val="nil"/>
              <w:right w:val="nil"/>
            </w:tcBorders>
            <w:noWrap w:val="0"/>
            <w:vAlign w:val="center"/>
          </w:tcPr>
          <w:p w14:paraId="21FF1043">
            <w:pPr>
              <w:keepNext/>
              <w:keepLines/>
              <w:widowControl/>
              <w:wordWrap w:val="0"/>
              <w:spacing w:line="360" w:lineRule="auto"/>
              <w:jc w:val="center"/>
              <w:rPr>
                <w:ins w:id="19411" w:author="小l" w:date="2025-05-27T14:00:23Z"/>
                <w:rFonts w:hint="eastAsia" w:ascii="仿宋" w:hAnsi="仿宋" w:eastAsia="仿宋" w:cs="仿宋"/>
                <w:color w:val="000000" w:themeColor="text1"/>
                <w:sz w:val="28"/>
                <w:szCs w:val="28"/>
                <w:highlight w:val="none"/>
                <w:rPrChange w:id="19412" w:author="熙熙" w:date="2025-09-08T11:26:23Z">
                  <w:rPr>
                    <w:ins w:id="19413" w:author="小l" w:date="2025-05-27T14:00:23Z"/>
                    <w:rFonts w:ascii="宋体" w:hAnsi="宋体"/>
                    <w:sz w:val="24"/>
                    <w:szCs w:val="24"/>
                  </w:rPr>
                </w:rPrChange>
                <w14:textFill>
                  <w14:solidFill>
                    <w14:schemeClr w14:val="tx1"/>
                  </w14:solidFill>
                </w14:textFill>
              </w:rPr>
              <w:pPrChange w:id="19410" w:author="张瀑 [2]" w:date="2025-06-01T08:27:06Z">
                <w:pPr>
                  <w:jc w:val="center"/>
                </w:pPr>
              </w:pPrChange>
            </w:pPr>
            <w:ins w:id="19414" w:author="小l" w:date="2025-05-27T14:00:23Z">
              <w:r>
                <w:rPr>
                  <w:rFonts w:hint="eastAsia" w:ascii="仿宋" w:hAnsi="仿宋" w:eastAsia="仿宋" w:cs="仿宋"/>
                  <w:color w:val="000000" w:themeColor="text1"/>
                  <w:sz w:val="28"/>
                  <w:szCs w:val="28"/>
                  <w:highlight w:val="none"/>
                  <w:rPrChange w:id="19415" w:author="熙熙" w:date="2025-09-08T11:26:23Z">
                    <w:rPr>
                      <w:rFonts w:hint="eastAsia" w:ascii="宋体" w:hAnsi="宋体"/>
                      <w:sz w:val="24"/>
                      <w:szCs w:val="24"/>
                    </w:rPr>
                  </w:rPrChange>
                  <w14:textFill>
                    <w14:solidFill>
                      <w14:schemeClr w14:val="tx1"/>
                    </w14:solidFill>
                  </w14:textFill>
                </w:rPr>
                <w:t>——</w:t>
              </w:r>
            </w:ins>
          </w:p>
        </w:tc>
        <w:tc>
          <w:tcPr>
            <w:tcW w:w="5951" w:type="dxa"/>
            <w:tcBorders>
              <w:top w:val="nil"/>
              <w:left w:val="nil"/>
              <w:bottom w:val="nil"/>
              <w:right w:val="nil"/>
            </w:tcBorders>
            <w:noWrap w:val="0"/>
            <w:vAlign w:val="top"/>
          </w:tcPr>
          <w:p w14:paraId="30946B5E">
            <w:pPr>
              <w:keepNext/>
              <w:keepLines/>
              <w:widowControl/>
              <w:wordWrap w:val="0"/>
              <w:spacing w:line="360" w:lineRule="auto"/>
              <w:rPr>
                <w:ins w:id="19417" w:author="小l" w:date="2025-05-27T14:00:23Z"/>
                <w:rFonts w:hint="eastAsia" w:ascii="仿宋" w:hAnsi="仿宋" w:eastAsia="仿宋" w:cs="仿宋"/>
                <w:color w:val="000000" w:themeColor="text1"/>
                <w:sz w:val="28"/>
                <w:szCs w:val="28"/>
                <w:highlight w:val="none"/>
                <w:rPrChange w:id="19418" w:author="熙熙" w:date="2025-09-08T11:26:23Z">
                  <w:rPr>
                    <w:ins w:id="19419" w:author="小l" w:date="2025-05-27T14:00:23Z"/>
                    <w:rFonts w:ascii="宋体" w:hAnsi="宋体"/>
                    <w:sz w:val="24"/>
                    <w:szCs w:val="24"/>
                  </w:rPr>
                </w:rPrChange>
                <w14:textFill>
                  <w14:solidFill>
                    <w14:schemeClr w14:val="tx1"/>
                  </w14:solidFill>
                </w14:textFill>
              </w:rPr>
              <w:pPrChange w:id="19416" w:author="张瀑 [2]" w:date="2025-06-01T08:27:06Z">
                <w:pPr>
                  <w:spacing w:line="360" w:lineRule="auto"/>
                </w:pPr>
              </w:pPrChange>
            </w:pPr>
            <w:ins w:id="19420" w:author="小l" w:date="2025-05-27T14:00:23Z">
              <w:r>
                <w:rPr>
                  <w:rFonts w:hint="eastAsia" w:ascii="仿宋" w:hAnsi="仿宋" w:eastAsia="仿宋" w:cs="仿宋"/>
                  <w:color w:val="000000" w:themeColor="text1"/>
                  <w:sz w:val="28"/>
                  <w:szCs w:val="28"/>
                  <w:highlight w:val="none"/>
                  <w:rPrChange w:id="19421" w:author="熙熙" w:date="2025-09-08T11:26:23Z">
                    <w:rPr>
                      <w:rFonts w:hint="eastAsia" w:ascii="宋体" w:hAnsi="宋体"/>
                      <w:sz w:val="24"/>
                      <w:szCs w:val="24"/>
                    </w:rPr>
                  </w:rPrChange>
                  <w14:textFill>
                    <w14:solidFill>
                      <w14:schemeClr w14:val="tx1"/>
                    </w14:solidFill>
                  </w14:textFill>
                </w:rPr>
                <w:t>沿构件长度方向的大圆螺旋箍筋间距。</w:t>
              </w:r>
            </w:ins>
          </w:p>
        </w:tc>
      </w:tr>
      <w:tr w14:paraId="412D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422" w:author="小l" w:date="2025-05-27T14:00:23Z"/>
        </w:trPr>
        <w:tc>
          <w:tcPr>
            <w:tcW w:w="944" w:type="dxa"/>
            <w:tcBorders>
              <w:top w:val="nil"/>
              <w:left w:val="nil"/>
              <w:bottom w:val="nil"/>
              <w:right w:val="nil"/>
            </w:tcBorders>
            <w:noWrap w:val="0"/>
            <w:vAlign w:val="top"/>
          </w:tcPr>
          <w:p w14:paraId="644F9213">
            <w:pPr>
              <w:keepNext/>
              <w:keepLines/>
              <w:widowControl/>
              <w:wordWrap w:val="0"/>
              <w:spacing w:line="360" w:lineRule="auto"/>
              <w:rPr>
                <w:ins w:id="19424" w:author="小l" w:date="2025-05-27T14:00:23Z"/>
                <w:rFonts w:hint="eastAsia" w:ascii="仿宋" w:hAnsi="仿宋" w:eastAsia="仿宋" w:cs="仿宋"/>
                <w:color w:val="000000" w:themeColor="text1"/>
                <w:sz w:val="28"/>
                <w:szCs w:val="28"/>
                <w:highlight w:val="none"/>
                <w:rPrChange w:id="19425" w:author="熙熙" w:date="2025-09-08T11:26:23Z">
                  <w:rPr>
                    <w:ins w:id="19426" w:author="小l" w:date="2025-05-27T14:00:23Z"/>
                    <w:rFonts w:ascii="宋体" w:hAnsi="宋体"/>
                    <w:sz w:val="24"/>
                    <w:szCs w:val="24"/>
                  </w:rPr>
                </w:rPrChange>
                <w14:textFill>
                  <w14:solidFill>
                    <w14:schemeClr w14:val="tx1"/>
                  </w14:solidFill>
                </w14:textFill>
              </w:rPr>
              <w:pPrChange w:id="19423" w:author="张瀑 [2]" w:date="2025-06-01T08:27:06Z">
                <w:pPr>
                  <w:spacing w:line="360" w:lineRule="auto"/>
                </w:pPr>
              </w:pPrChange>
            </w:pPr>
          </w:p>
        </w:tc>
        <w:tc>
          <w:tcPr>
            <w:tcW w:w="576" w:type="dxa"/>
            <w:tcBorders>
              <w:top w:val="nil"/>
              <w:left w:val="nil"/>
              <w:bottom w:val="nil"/>
              <w:right w:val="nil"/>
            </w:tcBorders>
            <w:noWrap w:val="0"/>
            <w:vAlign w:val="center"/>
          </w:tcPr>
          <w:p w14:paraId="2DE1D0C6">
            <w:pPr>
              <w:keepNext/>
              <w:keepLines/>
              <w:widowControl/>
              <w:wordWrap w:val="0"/>
              <w:spacing w:line="360" w:lineRule="auto"/>
              <w:jc w:val="right"/>
              <w:rPr>
                <w:ins w:id="19428" w:author="小l" w:date="2025-05-27T14:00:23Z"/>
                <w:rFonts w:hint="eastAsia" w:ascii="仿宋" w:hAnsi="仿宋" w:eastAsia="仿宋" w:cs="仿宋"/>
                <w:color w:val="000000" w:themeColor="text1"/>
                <w:kern w:val="0"/>
                <w:sz w:val="28"/>
                <w:szCs w:val="28"/>
                <w:highlight w:val="none"/>
                <w:rPrChange w:id="19429" w:author="熙熙" w:date="2025-09-08T11:26:23Z">
                  <w:rPr>
                    <w:ins w:id="19430" w:author="小l" w:date="2025-05-27T14:00:23Z"/>
                    <w:rFonts w:ascii="宋体" w:hAnsi="宋体"/>
                    <w:kern w:val="0"/>
                    <w:sz w:val="24"/>
                    <w:szCs w:val="24"/>
                  </w:rPr>
                </w:rPrChange>
                <w14:textFill>
                  <w14:solidFill>
                    <w14:schemeClr w14:val="tx1"/>
                  </w14:solidFill>
                </w14:textFill>
              </w:rPr>
              <w:pPrChange w:id="19427" w:author="张瀑 [2]" w:date="2025-06-01T08:27:06Z">
                <w:pPr>
                  <w:spacing w:line="360" w:lineRule="auto"/>
                  <w:jc w:val="right"/>
                </w:pPr>
              </w:pPrChange>
            </w:pPr>
            <w:ins w:id="19431" w:author="小l" w:date="2025-05-27T14:00:23Z"/>
            <w:ins w:id="19433" w:author="小l" w:date="2025-05-27T14:00:23Z"/>
            <w:ins w:id="19435" w:author="小l" w:date="2025-05-27T14:00:23Z"/>
            <w:ins w:id="19437" w:author="小l" w:date="2025-05-27T14:00:23Z">
              <w:r>
                <w:rPr>
                  <w:rFonts w:hint="eastAsia" w:ascii="仿宋" w:hAnsi="仿宋" w:eastAsia="仿宋" w:cs="仿宋"/>
                  <w:color w:val="000000" w:themeColor="text1"/>
                  <w:kern w:val="0"/>
                  <w:position w:val="-14"/>
                  <w:sz w:val="28"/>
                  <w:szCs w:val="28"/>
                  <w:highlight w:val="none"/>
                  <w:rPrChange w:id="19440" w:author="熙熙" w:date="2025-09-08T11:26:23Z">
                    <w:rPr>
                      <w:rFonts w:ascii="宋体" w:hAnsi="宋体"/>
                      <w:kern w:val="0"/>
                      <w:position w:val="-14"/>
                      <w:sz w:val="24"/>
                      <w:szCs w:val="24"/>
                    </w:rPr>
                  </w:rPrChange>
                  <w14:textFill>
                    <w14:solidFill>
                      <w14:schemeClr w14:val="tx1"/>
                    </w14:solidFill>
                  </w14:textFill>
                </w:rPr>
                <w:object>
                  <v:shape id="_x0000_i1060" o:spt="75" type="#_x0000_t75" style="height:20.4pt;width:17.4pt;" o:ole="t" filled="f" o:preferrelative="t" stroked="f" coordsize="21600,21600">
                    <v:path/>
                    <v:fill on="f" focussize="0,0"/>
                    <v:stroke on="f" joinstyle="miter"/>
                    <v:imagedata r:id="rId119" o:title=""/>
                    <o:lock v:ext="edit" aspectratio="t"/>
                    <w10:wrap type="none"/>
                    <w10:anchorlock/>
                  </v:shape>
                  <o:OLEObject Type="Embed" ProgID="Equation.3" ShapeID="_x0000_i1060" DrawAspect="Content" ObjectID="_1468075760" r:id="rId118">
                    <o:LockedField>false</o:LockedField>
                  </o:OLEObject>
                </w:object>
              </w:r>
            </w:ins>
            <w:ins w:id="19441" w:author="小l" w:date="2025-05-27T14:00:23Z"/>
          </w:p>
        </w:tc>
        <w:tc>
          <w:tcPr>
            <w:tcW w:w="835" w:type="dxa"/>
            <w:tcBorders>
              <w:top w:val="nil"/>
              <w:left w:val="nil"/>
              <w:bottom w:val="nil"/>
              <w:right w:val="nil"/>
            </w:tcBorders>
            <w:noWrap w:val="0"/>
            <w:vAlign w:val="center"/>
          </w:tcPr>
          <w:p w14:paraId="2C94377B">
            <w:pPr>
              <w:keepNext/>
              <w:keepLines/>
              <w:widowControl/>
              <w:wordWrap w:val="0"/>
              <w:spacing w:line="360" w:lineRule="auto"/>
              <w:jc w:val="center"/>
              <w:rPr>
                <w:ins w:id="19444" w:author="小l" w:date="2025-05-27T14:00:23Z"/>
                <w:rFonts w:hint="eastAsia" w:ascii="仿宋" w:hAnsi="仿宋" w:eastAsia="仿宋" w:cs="仿宋"/>
                <w:color w:val="000000" w:themeColor="text1"/>
                <w:sz w:val="28"/>
                <w:szCs w:val="28"/>
                <w:highlight w:val="none"/>
                <w:rPrChange w:id="19445" w:author="熙熙" w:date="2025-09-08T11:26:23Z">
                  <w:rPr>
                    <w:ins w:id="19446" w:author="小l" w:date="2025-05-27T14:00:23Z"/>
                    <w:rFonts w:ascii="宋体" w:hAnsi="宋体"/>
                    <w:sz w:val="24"/>
                    <w:szCs w:val="24"/>
                  </w:rPr>
                </w:rPrChange>
                <w14:textFill>
                  <w14:solidFill>
                    <w14:schemeClr w14:val="tx1"/>
                  </w14:solidFill>
                </w14:textFill>
              </w:rPr>
              <w:pPrChange w:id="19443" w:author="张瀑 [2]" w:date="2025-06-01T08:27:06Z">
                <w:pPr>
                  <w:jc w:val="center"/>
                </w:pPr>
              </w:pPrChange>
            </w:pPr>
            <w:ins w:id="19447" w:author="小l" w:date="2025-05-27T14:00:23Z">
              <w:r>
                <w:rPr>
                  <w:rFonts w:hint="eastAsia" w:ascii="仿宋" w:hAnsi="仿宋" w:eastAsia="仿宋" w:cs="仿宋"/>
                  <w:color w:val="000000" w:themeColor="text1"/>
                  <w:sz w:val="28"/>
                  <w:szCs w:val="28"/>
                  <w:highlight w:val="none"/>
                  <w:rPrChange w:id="19448" w:author="熙熙" w:date="2025-09-08T11:26:23Z">
                    <w:rPr>
                      <w:rFonts w:hint="eastAsia" w:ascii="宋体" w:hAnsi="宋体"/>
                      <w:sz w:val="24"/>
                      <w:szCs w:val="24"/>
                    </w:rPr>
                  </w:rPrChange>
                  <w14:textFill>
                    <w14:solidFill>
                      <w14:schemeClr w14:val="tx1"/>
                    </w14:solidFill>
                  </w14:textFill>
                </w:rPr>
                <w:t>——</w:t>
              </w:r>
            </w:ins>
          </w:p>
        </w:tc>
        <w:tc>
          <w:tcPr>
            <w:tcW w:w="5951" w:type="dxa"/>
            <w:tcBorders>
              <w:top w:val="nil"/>
              <w:left w:val="nil"/>
              <w:bottom w:val="nil"/>
              <w:right w:val="nil"/>
            </w:tcBorders>
            <w:noWrap w:val="0"/>
            <w:vAlign w:val="top"/>
          </w:tcPr>
          <w:p w14:paraId="11AD35A0">
            <w:pPr>
              <w:keepNext/>
              <w:keepLines/>
              <w:widowControl/>
              <w:wordWrap w:val="0"/>
              <w:spacing w:line="360" w:lineRule="auto"/>
              <w:rPr>
                <w:ins w:id="19450" w:author="小l" w:date="2025-05-27T14:00:23Z"/>
                <w:rFonts w:hint="eastAsia" w:ascii="仿宋" w:hAnsi="仿宋" w:eastAsia="仿宋" w:cs="仿宋"/>
                <w:color w:val="000000" w:themeColor="text1"/>
                <w:sz w:val="28"/>
                <w:szCs w:val="28"/>
                <w:highlight w:val="none"/>
                <w:rPrChange w:id="19451" w:author="熙熙" w:date="2025-09-08T11:26:23Z">
                  <w:rPr>
                    <w:ins w:id="19452" w:author="小l" w:date="2025-05-27T14:00:23Z"/>
                    <w:rFonts w:ascii="宋体" w:hAnsi="宋体"/>
                    <w:sz w:val="24"/>
                    <w:szCs w:val="24"/>
                  </w:rPr>
                </w:rPrChange>
                <w14:textFill>
                  <w14:solidFill>
                    <w14:schemeClr w14:val="tx1"/>
                  </w14:solidFill>
                </w14:textFill>
              </w:rPr>
              <w:pPrChange w:id="19449" w:author="张瀑 [2]" w:date="2025-06-01T08:27:06Z">
                <w:pPr>
                  <w:spacing w:line="360" w:lineRule="auto"/>
                </w:pPr>
              </w:pPrChange>
            </w:pPr>
            <w:ins w:id="19453" w:author="小l" w:date="2025-05-27T14:00:23Z">
              <w:r>
                <w:rPr>
                  <w:rFonts w:hint="eastAsia" w:ascii="仿宋" w:hAnsi="仿宋" w:eastAsia="仿宋" w:cs="仿宋"/>
                  <w:color w:val="000000" w:themeColor="text1"/>
                  <w:sz w:val="28"/>
                  <w:szCs w:val="28"/>
                  <w:highlight w:val="none"/>
                  <w:rPrChange w:id="19454" w:author="熙熙" w:date="2025-09-08T11:26:23Z">
                    <w:rPr>
                      <w:rFonts w:hint="eastAsia" w:ascii="宋体" w:hAnsi="宋体"/>
                      <w:sz w:val="24"/>
                      <w:szCs w:val="24"/>
                    </w:rPr>
                  </w:rPrChange>
                  <w14:textFill>
                    <w14:solidFill>
                      <w14:schemeClr w14:val="tx1"/>
                    </w14:solidFill>
                  </w14:textFill>
                </w:rPr>
                <w:t>承载力抗震调整系数。</w:t>
              </w:r>
            </w:ins>
          </w:p>
        </w:tc>
      </w:tr>
    </w:tbl>
    <w:p w14:paraId="51AE60AD">
      <w:pPr>
        <w:keepNext/>
        <w:keepLines/>
        <w:widowControl/>
        <w:wordWrap w:val="0"/>
        <w:spacing w:line="360" w:lineRule="auto"/>
        <w:ind w:left="720" w:hanging="840" w:hangingChars="300"/>
        <w:rPr>
          <w:ins w:id="19456" w:author="小l" w:date="2025-05-27T14:00:23Z"/>
          <w:rFonts w:hint="eastAsia" w:ascii="仿宋" w:hAnsi="仿宋" w:eastAsia="仿宋" w:cs="仿宋"/>
          <w:color w:val="000000" w:themeColor="text1"/>
          <w:sz w:val="28"/>
          <w:szCs w:val="28"/>
          <w:highlight w:val="none"/>
          <w:rPrChange w:id="19457" w:author="熙熙" w:date="2025-09-08T11:26:23Z">
            <w:rPr>
              <w:ins w:id="19458" w:author="小l" w:date="2025-05-27T14:00:23Z"/>
              <w:rFonts w:ascii="Times New Roman" w:hAnsi="Times New Roman"/>
              <w:sz w:val="24"/>
              <w:szCs w:val="24"/>
            </w:rPr>
          </w:rPrChange>
          <w14:textFill>
            <w14:solidFill>
              <w14:schemeClr w14:val="tx1"/>
            </w14:solidFill>
          </w14:textFill>
        </w:rPr>
        <w:pPrChange w:id="19455" w:author="张瀑 [2]" w:date="2025-06-01T08:27:06Z">
          <w:pPr>
            <w:spacing w:line="400" w:lineRule="atLeast"/>
            <w:ind w:left="720" w:hanging="840" w:hangingChars="300"/>
          </w:pPr>
        </w:pPrChange>
      </w:pPr>
    </w:p>
    <w:p w14:paraId="59EA7358">
      <w:pPr>
        <w:keepNext/>
        <w:keepLines/>
        <w:widowControl/>
        <w:tabs>
          <w:tab w:val="left" w:pos="735"/>
        </w:tabs>
        <w:wordWrap w:val="0"/>
        <w:spacing w:line="360" w:lineRule="auto"/>
        <w:rPr>
          <w:ins w:id="19460" w:author="小l" w:date="2025-05-27T14:00:23Z"/>
          <w:rFonts w:hint="eastAsia" w:ascii="仿宋" w:hAnsi="仿宋" w:eastAsia="仿宋" w:cs="仿宋"/>
          <w:color w:val="000000" w:themeColor="text1"/>
          <w:sz w:val="28"/>
          <w:szCs w:val="28"/>
          <w:highlight w:val="none"/>
          <w:rPrChange w:id="19461" w:author="熙熙" w:date="2025-09-08T11:26:23Z">
            <w:rPr>
              <w:ins w:id="19462" w:author="小l" w:date="2025-05-27T14:00:23Z"/>
              <w:rFonts w:ascii="Times New Roman" w:hAnsi="Times New Roman"/>
              <w:sz w:val="24"/>
              <w:highlight w:val="yellow"/>
            </w:rPr>
          </w:rPrChange>
          <w14:textFill>
            <w14:solidFill>
              <w14:schemeClr w14:val="tx1"/>
            </w14:solidFill>
          </w14:textFill>
        </w:rPr>
        <w:pPrChange w:id="19459" w:author="张瀑 [2]" w:date="2025-06-01T08:27:06Z">
          <w:pPr>
            <w:tabs>
              <w:tab w:val="left" w:pos="735"/>
            </w:tabs>
            <w:spacing w:line="360" w:lineRule="auto"/>
          </w:pPr>
        </w:pPrChange>
      </w:pPr>
      <w:ins w:id="19463" w:author="小l" w:date="2025-05-27T14:00:23Z">
        <w:r>
          <w:rPr>
            <w:rFonts w:hint="eastAsia" w:ascii="仿宋" w:hAnsi="仿宋" w:eastAsia="仿宋" w:cs="仿宋"/>
            <w:color w:val="000000" w:themeColor="text1"/>
            <w:sz w:val="28"/>
            <w:szCs w:val="28"/>
            <w:highlight w:val="none"/>
            <w:lang w:val="en-US" w:eastAsia="zh-CN"/>
            <w:rPrChange w:id="19464" w:author="熙熙" w:date="2025-09-08T11:26:23Z">
              <w:rPr>
                <w:rFonts w:hint="eastAsia"/>
                <w:sz w:val="24"/>
                <w:szCs w:val="24"/>
                <w:lang w:val="en-US" w:eastAsia="zh-CN"/>
              </w:rPr>
            </w:rPrChange>
            <w14:textFill>
              <w14:solidFill>
                <w14:schemeClr w14:val="tx1"/>
              </w14:solidFill>
            </w14:textFill>
          </w:rPr>
          <w:t>A</w:t>
        </w:r>
      </w:ins>
      <w:ins w:id="19465" w:author="小l" w:date="2025-05-27T14:00:23Z">
        <w:r>
          <w:rPr>
            <w:rFonts w:hint="eastAsia" w:ascii="仿宋" w:hAnsi="仿宋" w:eastAsia="仿宋" w:cs="仿宋"/>
            <w:color w:val="000000" w:themeColor="text1"/>
            <w:sz w:val="28"/>
            <w:szCs w:val="28"/>
            <w:highlight w:val="none"/>
            <w:rPrChange w:id="19466" w:author="熙熙" w:date="2025-09-08T11:26:23Z">
              <w:rPr>
                <w:rFonts w:hint="eastAsia"/>
                <w:sz w:val="24"/>
                <w:szCs w:val="24"/>
              </w:rPr>
            </w:rPrChange>
            <w14:textFill>
              <w14:solidFill>
                <w14:schemeClr w14:val="tx1"/>
              </w14:solidFill>
            </w14:textFill>
          </w:rPr>
          <w:t>.</w:t>
        </w:r>
      </w:ins>
      <w:ins w:id="19467" w:author="小l" w:date="2025-05-27T14:00:23Z">
        <w:r>
          <w:rPr>
            <w:rFonts w:hint="eastAsia" w:ascii="仿宋" w:hAnsi="仿宋" w:eastAsia="仿宋" w:cs="仿宋"/>
            <w:color w:val="000000" w:themeColor="text1"/>
            <w:sz w:val="28"/>
            <w:szCs w:val="28"/>
            <w:highlight w:val="none"/>
            <w:lang w:val="en-US" w:eastAsia="zh-CN"/>
            <w:rPrChange w:id="19468" w:author="熙熙" w:date="2025-09-08T11:26:23Z">
              <w:rPr>
                <w:rFonts w:hint="eastAsia"/>
                <w:sz w:val="24"/>
                <w:szCs w:val="24"/>
                <w:lang w:val="en-US" w:eastAsia="zh-CN"/>
              </w:rPr>
            </w:rPrChange>
            <w14:textFill>
              <w14:solidFill>
                <w14:schemeClr w14:val="tx1"/>
              </w14:solidFill>
            </w14:textFill>
          </w:rPr>
          <w:t>0</w:t>
        </w:r>
      </w:ins>
      <w:ins w:id="19469" w:author="小l" w:date="2025-05-27T14:00:23Z">
        <w:r>
          <w:rPr>
            <w:rFonts w:hint="eastAsia" w:ascii="仿宋" w:hAnsi="仿宋" w:eastAsia="仿宋" w:cs="仿宋"/>
            <w:color w:val="000000" w:themeColor="text1"/>
            <w:sz w:val="28"/>
            <w:szCs w:val="28"/>
            <w:highlight w:val="none"/>
            <w:rPrChange w:id="19470" w:author="熙熙" w:date="2025-09-08T11:26:23Z">
              <w:rPr>
                <w:rFonts w:hint="eastAsia"/>
                <w:sz w:val="24"/>
                <w:szCs w:val="24"/>
              </w:rPr>
            </w:rPrChange>
            <w14:textFill>
              <w14:solidFill>
                <w14:schemeClr w14:val="tx1"/>
              </w14:solidFill>
            </w14:textFill>
          </w:rPr>
          <w:t>.</w:t>
        </w:r>
      </w:ins>
      <w:ins w:id="19471" w:author="小l" w:date="2025-05-27T14:00:23Z">
        <w:r>
          <w:rPr>
            <w:rFonts w:hint="eastAsia" w:ascii="仿宋" w:hAnsi="仿宋" w:eastAsia="仿宋" w:cs="仿宋"/>
            <w:color w:val="000000" w:themeColor="text1"/>
            <w:sz w:val="28"/>
            <w:szCs w:val="28"/>
            <w:highlight w:val="none"/>
            <w:rPrChange w:id="19472" w:author="熙熙" w:date="2025-09-08T11:26:23Z">
              <w:rPr>
                <w:sz w:val="24"/>
                <w:szCs w:val="24"/>
              </w:rPr>
            </w:rPrChange>
            <w14:textFill>
              <w14:solidFill>
                <w14:schemeClr w14:val="tx1"/>
              </w14:solidFill>
            </w14:textFill>
          </w:rPr>
          <w:t>3</w:t>
        </w:r>
      </w:ins>
      <w:ins w:id="19473" w:author="小l" w:date="2025-05-27T14:00:23Z">
        <w:r>
          <w:rPr>
            <w:rFonts w:hint="eastAsia" w:ascii="仿宋" w:hAnsi="仿宋" w:eastAsia="仿宋" w:cs="仿宋"/>
            <w:color w:val="000000" w:themeColor="text1"/>
            <w:sz w:val="28"/>
            <w:szCs w:val="28"/>
            <w:highlight w:val="none"/>
            <w:rPrChange w:id="19474" w:author="熙熙" w:date="2025-09-08T11:26:23Z">
              <w:rPr>
                <w:rFonts w:hint="eastAsia" w:ascii="Times New Roman" w:hAnsi="Times New Roman"/>
                <w:sz w:val="24"/>
                <w:highlight w:val="yellow"/>
              </w:rPr>
            </w:rPrChange>
            <w14:textFill>
              <w14:solidFill>
                <w14:schemeClr w14:val="tx1"/>
              </w14:solidFill>
            </w14:textFill>
          </w:rPr>
          <w:t>偏心受拉多螺箍筋柱斜截面受剪承载力应满足下列规定：</w:t>
        </w:r>
      </w:ins>
    </w:p>
    <w:p w14:paraId="185BB796">
      <w:pPr>
        <w:keepNext/>
        <w:keepLines/>
        <w:widowControl/>
        <w:wordWrap w:val="0"/>
        <w:spacing w:line="360" w:lineRule="auto"/>
        <w:rPr>
          <w:ins w:id="19476" w:author="小l" w:date="2025-05-27T14:00:23Z"/>
          <w:rFonts w:hint="eastAsia" w:ascii="仿宋" w:hAnsi="仿宋" w:eastAsia="仿宋" w:cs="仿宋"/>
          <w:color w:val="000000" w:themeColor="text1"/>
          <w:sz w:val="28"/>
          <w:szCs w:val="28"/>
          <w:highlight w:val="none"/>
          <w:rPrChange w:id="19477" w:author="熙熙" w:date="2025-09-08T11:26:23Z">
            <w:rPr>
              <w:ins w:id="19478" w:author="小l" w:date="2025-05-27T14:00:23Z"/>
              <w:color w:val="000000"/>
              <w:sz w:val="24"/>
              <w:szCs w:val="24"/>
              <w:highlight w:val="yellow"/>
            </w:rPr>
          </w:rPrChange>
          <w14:textFill>
            <w14:solidFill>
              <w14:schemeClr w14:val="tx1"/>
            </w14:solidFill>
          </w14:textFill>
        </w:rPr>
        <w:pPrChange w:id="19475" w:author="张瀑 [2]" w:date="2025-06-01T08:27:06Z">
          <w:pPr>
            <w:spacing w:line="360" w:lineRule="auto"/>
          </w:pPr>
        </w:pPrChange>
      </w:pPr>
      <w:ins w:id="19479" w:author="小l" w:date="2025-05-27T14:00:23Z">
        <w:r>
          <w:rPr>
            <w:rFonts w:hint="eastAsia" w:ascii="仿宋" w:hAnsi="仿宋" w:eastAsia="仿宋" w:cs="仿宋"/>
            <w:color w:val="000000" w:themeColor="text1"/>
            <w:sz w:val="28"/>
            <w:szCs w:val="28"/>
            <w:highlight w:val="none"/>
            <w:rPrChange w:id="19480" w:author="熙熙" w:date="2025-09-08T11:26:23Z">
              <w:rPr>
                <w:rFonts w:hint="eastAsia" w:hAnsi="宋体"/>
                <w:color w:val="000000"/>
                <w:sz w:val="24"/>
                <w:szCs w:val="24"/>
                <w:highlight w:val="yellow"/>
              </w:rPr>
            </w:rPrChange>
            <w14:textFill>
              <w14:solidFill>
                <w14:schemeClr w14:val="tx1"/>
              </w14:solidFill>
            </w14:textFill>
          </w:rPr>
          <w:t>无地震组合时：</w:t>
        </w:r>
      </w:ins>
    </w:p>
    <w:p w14:paraId="5DE75149">
      <w:pPr>
        <w:keepNext/>
        <w:keepLines/>
        <w:widowControl/>
        <w:wordWrap w:val="0"/>
        <w:spacing w:line="360" w:lineRule="auto"/>
        <w:ind w:firstLine="142"/>
        <w:jc w:val="center"/>
        <w:rPr>
          <w:ins w:id="19482" w:author="小l" w:date="2025-05-27T14:00:23Z"/>
          <w:rFonts w:hint="eastAsia" w:ascii="仿宋" w:hAnsi="仿宋" w:eastAsia="仿宋" w:cs="仿宋"/>
          <w:color w:val="000000" w:themeColor="text1"/>
          <w:kern w:val="0"/>
          <w:sz w:val="28"/>
          <w:szCs w:val="28"/>
          <w:highlight w:val="none"/>
          <w:rPrChange w:id="19483" w:author="熙熙" w:date="2025-09-08T11:26:23Z">
            <w:rPr>
              <w:ins w:id="19484" w:author="小l" w:date="2025-05-27T14:00:23Z"/>
              <w:rFonts w:hAnsi="宋体"/>
              <w:kern w:val="0"/>
              <w:sz w:val="24"/>
              <w:szCs w:val="24"/>
              <w:highlight w:val="yellow"/>
            </w:rPr>
          </w:rPrChange>
          <w14:textFill>
            <w14:solidFill>
              <w14:schemeClr w14:val="tx1"/>
            </w14:solidFill>
          </w14:textFill>
        </w:rPr>
        <w:pPrChange w:id="19481" w:author="张瀑 [2]" w:date="2025-06-01T08:27:06Z">
          <w:pPr>
            <w:spacing w:line="360" w:lineRule="auto"/>
            <w:ind w:firstLine="142"/>
            <w:jc w:val="center"/>
          </w:pPr>
        </w:pPrChange>
      </w:pPr>
      <w:ins w:id="19485" w:author="小l" w:date="2025-05-27T14:00:23Z"/>
      <w:ins w:id="19487" w:author="小l" w:date="2025-05-27T14:00:23Z"/>
      <w:ins w:id="19489" w:author="小l" w:date="2025-05-27T14:00:23Z"/>
      <w:ins w:id="19491" w:author="小l" w:date="2025-05-27T14:00:23Z">
        <w:r>
          <w:rPr>
            <w:rFonts w:hint="eastAsia" w:ascii="仿宋" w:hAnsi="仿宋" w:eastAsia="仿宋" w:cs="仿宋"/>
            <w:color w:val="000000" w:themeColor="text1"/>
            <w:kern w:val="0"/>
            <w:position w:val="-24"/>
            <w:sz w:val="28"/>
            <w:szCs w:val="28"/>
            <w:highlight w:val="none"/>
            <w:rPrChange w:id="19494" w:author="熙熙" w:date="2025-09-08T11:26:23Z">
              <w:rPr>
                <w:kern w:val="0"/>
                <w:position w:val="-24"/>
                <w:sz w:val="24"/>
                <w:szCs w:val="24"/>
                <w:highlight w:val="yellow"/>
              </w:rPr>
            </w:rPrChange>
            <w14:textFill>
              <w14:solidFill>
                <w14:schemeClr w14:val="tx1"/>
              </w14:solidFill>
            </w14:textFill>
          </w:rPr>
          <w:object>
            <v:shape id="_x0000_i1061" o:spt="75" type="#_x0000_t75" style="height:31.8pt;width:214.8pt;" o:ole="t" filled="f" o:preferrelative="t" stroked="f" coordsize="21600,21600">
              <v:path/>
              <v:fill on="f" focussize="0,0"/>
              <v:stroke on="f" joinstyle="miter"/>
              <v:imagedata r:id="rId121" o:title=""/>
              <o:lock v:ext="edit" aspectratio="t"/>
              <w10:wrap type="none"/>
              <w10:anchorlock/>
            </v:shape>
            <o:OLEObject Type="Embed" ProgID="Equation.3" ShapeID="_x0000_i1061" DrawAspect="Content" ObjectID="_1468075761" r:id="rId120">
              <o:LockedField>false</o:LockedField>
            </o:OLEObject>
          </w:object>
        </w:r>
      </w:ins>
      <w:ins w:id="19495" w:author="小l" w:date="2025-05-27T14:00:23Z"/>
      <w:ins w:id="19497" w:author="小l" w:date="2025-05-27T14:00:23Z">
        <w:r>
          <w:rPr>
            <w:rFonts w:hint="eastAsia" w:ascii="仿宋" w:hAnsi="仿宋" w:eastAsia="仿宋" w:cs="仿宋"/>
            <w:color w:val="000000" w:themeColor="text1"/>
            <w:kern w:val="0"/>
            <w:sz w:val="28"/>
            <w:szCs w:val="28"/>
            <w:highlight w:val="none"/>
            <w:rPrChange w:id="19498" w:author="熙熙" w:date="2025-09-08T11:26:23Z">
              <w:rPr>
                <w:kern w:val="0"/>
                <w:sz w:val="24"/>
                <w:szCs w:val="24"/>
                <w:highlight w:val="yellow"/>
              </w:rPr>
            </w:rPrChange>
            <w14:textFill>
              <w14:solidFill>
                <w14:schemeClr w14:val="tx1"/>
              </w14:solidFill>
            </w14:textFill>
          </w:rPr>
          <w:t xml:space="preserve">          </w:t>
        </w:r>
      </w:ins>
      <w:ins w:id="19499" w:author="小l" w:date="2025-05-27T14:00:23Z">
        <w:r>
          <w:rPr>
            <w:rFonts w:hint="eastAsia" w:ascii="仿宋" w:hAnsi="仿宋" w:eastAsia="仿宋" w:cs="仿宋"/>
            <w:color w:val="000000" w:themeColor="text1"/>
            <w:kern w:val="0"/>
            <w:sz w:val="28"/>
            <w:szCs w:val="28"/>
            <w:highlight w:val="none"/>
            <w:rPrChange w:id="19500" w:author="熙熙" w:date="2025-09-08T11:26:23Z">
              <w:rPr>
                <w:rFonts w:hint="eastAsia" w:hAnsi="宋体"/>
                <w:kern w:val="0"/>
                <w:sz w:val="24"/>
                <w:szCs w:val="24"/>
                <w:highlight w:val="yellow"/>
              </w:rPr>
            </w:rPrChange>
            <w14:textFill>
              <w14:solidFill>
                <w14:schemeClr w14:val="tx1"/>
              </w14:solidFill>
            </w14:textFill>
          </w:rPr>
          <w:t>（</w:t>
        </w:r>
      </w:ins>
      <w:ins w:id="19501" w:author="张瀑 [2]" w:date="2025-05-31T09:42:00Z">
        <w:r>
          <w:rPr>
            <w:rFonts w:hint="eastAsia" w:ascii="仿宋" w:hAnsi="仿宋" w:eastAsia="仿宋" w:cs="仿宋"/>
            <w:color w:val="000000" w:themeColor="text1"/>
            <w:sz w:val="28"/>
            <w:szCs w:val="28"/>
            <w:highlight w:val="none"/>
            <w:lang w:val="en-US" w:eastAsia="zh-CN"/>
            <w:rPrChange w:id="19502"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A</w:t>
        </w:r>
      </w:ins>
      <w:ins w:id="19503" w:author="张瀑 [2]" w:date="2025-05-31T09:42:00Z">
        <w:r>
          <w:rPr>
            <w:rFonts w:hint="eastAsia" w:ascii="仿宋" w:hAnsi="仿宋" w:eastAsia="仿宋" w:cs="仿宋"/>
            <w:color w:val="000000" w:themeColor="text1"/>
            <w:sz w:val="28"/>
            <w:szCs w:val="28"/>
            <w:highlight w:val="none"/>
            <w:rPrChange w:id="19504" w:author="熙熙" w:date="2025-09-08T11:26:23Z">
              <w:rPr>
                <w:rFonts w:hint="eastAsia" w:ascii="仿宋" w:hAnsi="仿宋" w:eastAsia="仿宋" w:cs="仿宋"/>
                <w:color w:val="auto"/>
                <w:sz w:val="28"/>
                <w:szCs w:val="28"/>
                <w:highlight w:val="none"/>
              </w:rPr>
            </w:rPrChange>
            <w14:textFill>
              <w14:solidFill>
                <w14:schemeClr w14:val="tx1"/>
              </w14:solidFill>
            </w14:textFill>
          </w:rPr>
          <w:t>.</w:t>
        </w:r>
      </w:ins>
      <w:ins w:id="19505" w:author="张瀑 [2]" w:date="2025-05-31T09:42:00Z">
        <w:r>
          <w:rPr>
            <w:rFonts w:hint="eastAsia" w:ascii="仿宋" w:hAnsi="仿宋" w:eastAsia="仿宋" w:cs="仿宋"/>
            <w:color w:val="000000" w:themeColor="text1"/>
            <w:sz w:val="28"/>
            <w:szCs w:val="28"/>
            <w:highlight w:val="none"/>
            <w:lang w:val="en-US" w:eastAsia="zh-CN"/>
            <w:rPrChange w:id="1950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0</w:t>
        </w:r>
      </w:ins>
      <w:ins w:id="19507" w:author="小l" w:date="2025-05-27T14:00:23Z">
        <w:del w:id="19508" w:author="张瀑 [2]" w:date="2025-05-31T09:42:00Z">
          <w:r>
            <w:rPr>
              <w:rFonts w:hint="eastAsia" w:ascii="仿宋" w:hAnsi="仿宋" w:eastAsia="仿宋" w:cs="仿宋"/>
              <w:color w:val="000000" w:themeColor="text1"/>
              <w:kern w:val="0"/>
              <w:sz w:val="28"/>
              <w:szCs w:val="28"/>
              <w:highlight w:val="none"/>
              <w:rPrChange w:id="19509" w:author="熙熙" w:date="2025-09-08T11:26:23Z">
                <w:rPr>
                  <w:rFonts w:hint="eastAsia"/>
                  <w:kern w:val="0"/>
                  <w:sz w:val="24"/>
                  <w:szCs w:val="24"/>
                  <w:highlight w:val="yellow"/>
                </w:rPr>
              </w:rPrChange>
              <w14:textFill>
                <w14:solidFill>
                  <w14:schemeClr w14:val="tx1"/>
                </w14:solidFill>
              </w14:textFill>
            </w:rPr>
            <w:delText>6</w:delText>
          </w:r>
        </w:del>
      </w:ins>
      <w:ins w:id="19510" w:author="小l" w:date="2025-05-27T14:00:23Z">
        <w:del w:id="19511" w:author="张瀑 [2]" w:date="2025-05-31T09:42:00Z">
          <w:r>
            <w:rPr>
              <w:rFonts w:hint="eastAsia" w:ascii="仿宋" w:hAnsi="仿宋" w:eastAsia="仿宋" w:cs="仿宋"/>
              <w:color w:val="000000" w:themeColor="text1"/>
              <w:kern w:val="0"/>
              <w:sz w:val="28"/>
              <w:szCs w:val="28"/>
              <w:highlight w:val="none"/>
              <w:rPrChange w:id="19512" w:author="熙熙" w:date="2025-09-08T11:26:23Z">
                <w:rPr>
                  <w:kern w:val="0"/>
                  <w:sz w:val="24"/>
                  <w:szCs w:val="24"/>
                  <w:highlight w:val="yellow"/>
                </w:rPr>
              </w:rPrChange>
              <w14:textFill>
                <w14:solidFill>
                  <w14:schemeClr w14:val="tx1"/>
                </w14:solidFill>
              </w14:textFill>
            </w:rPr>
            <w:delText>.</w:delText>
          </w:r>
        </w:del>
      </w:ins>
      <w:ins w:id="19513" w:author="小l" w:date="2025-05-27T14:00:23Z">
        <w:del w:id="19514" w:author="张瀑 [2]" w:date="2025-05-31T09:42:00Z">
          <w:r>
            <w:rPr>
              <w:rFonts w:hint="eastAsia" w:ascii="仿宋" w:hAnsi="仿宋" w:eastAsia="仿宋" w:cs="仿宋"/>
              <w:color w:val="000000" w:themeColor="text1"/>
              <w:kern w:val="0"/>
              <w:sz w:val="28"/>
              <w:szCs w:val="28"/>
              <w:highlight w:val="none"/>
              <w:rPrChange w:id="19515" w:author="熙熙" w:date="2025-09-08T11:26:23Z">
                <w:rPr>
                  <w:rFonts w:hint="eastAsia"/>
                  <w:kern w:val="0"/>
                  <w:sz w:val="24"/>
                  <w:szCs w:val="24"/>
                  <w:highlight w:val="yellow"/>
                </w:rPr>
              </w:rPrChange>
              <w14:textFill>
                <w14:solidFill>
                  <w14:schemeClr w14:val="tx1"/>
                </w14:solidFill>
              </w14:textFill>
            </w:rPr>
            <w:delText>3</w:delText>
          </w:r>
        </w:del>
      </w:ins>
      <w:ins w:id="19516" w:author="小l" w:date="2025-05-27T14:00:23Z">
        <w:r>
          <w:rPr>
            <w:rFonts w:hint="eastAsia" w:ascii="仿宋" w:hAnsi="仿宋" w:eastAsia="仿宋" w:cs="仿宋"/>
            <w:color w:val="000000" w:themeColor="text1"/>
            <w:kern w:val="0"/>
            <w:sz w:val="28"/>
            <w:szCs w:val="28"/>
            <w:highlight w:val="none"/>
            <w:rPrChange w:id="19517" w:author="熙熙" w:date="2025-09-08T11:26:23Z">
              <w:rPr>
                <w:kern w:val="0"/>
                <w:sz w:val="24"/>
                <w:szCs w:val="24"/>
                <w:highlight w:val="yellow"/>
              </w:rPr>
            </w:rPrChange>
            <w14:textFill>
              <w14:solidFill>
                <w14:schemeClr w14:val="tx1"/>
              </w14:solidFill>
            </w14:textFill>
          </w:rPr>
          <w:t>.3-1</w:t>
        </w:r>
      </w:ins>
      <w:ins w:id="19518" w:author="小l" w:date="2025-05-27T14:00:23Z">
        <w:r>
          <w:rPr>
            <w:rFonts w:hint="eastAsia" w:ascii="仿宋" w:hAnsi="仿宋" w:eastAsia="仿宋" w:cs="仿宋"/>
            <w:color w:val="000000" w:themeColor="text1"/>
            <w:kern w:val="0"/>
            <w:sz w:val="28"/>
            <w:szCs w:val="28"/>
            <w:highlight w:val="none"/>
            <w:rPrChange w:id="19519" w:author="熙熙" w:date="2025-09-08T11:26:23Z">
              <w:rPr>
                <w:rFonts w:hint="eastAsia" w:hAnsi="宋体"/>
                <w:kern w:val="0"/>
                <w:sz w:val="24"/>
                <w:szCs w:val="24"/>
                <w:highlight w:val="yellow"/>
              </w:rPr>
            </w:rPrChange>
            <w14:textFill>
              <w14:solidFill>
                <w14:schemeClr w14:val="tx1"/>
              </w14:solidFill>
            </w14:textFill>
          </w:rPr>
          <w:t>）</w:t>
        </w:r>
      </w:ins>
    </w:p>
    <w:p w14:paraId="63C13FD6">
      <w:pPr>
        <w:keepNext/>
        <w:keepLines/>
        <w:widowControl/>
        <w:wordWrap w:val="0"/>
        <w:spacing w:line="360" w:lineRule="auto"/>
        <w:rPr>
          <w:ins w:id="19521" w:author="小l" w:date="2025-05-27T14:00:23Z"/>
          <w:rFonts w:hint="eastAsia" w:ascii="仿宋" w:hAnsi="仿宋" w:eastAsia="仿宋" w:cs="仿宋"/>
          <w:color w:val="000000" w:themeColor="text1"/>
          <w:kern w:val="0"/>
          <w:sz w:val="28"/>
          <w:szCs w:val="28"/>
          <w:highlight w:val="none"/>
          <w:rPrChange w:id="19522" w:author="熙熙" w:date="2025-09-08T11:26:23Z">
            <w:rPr>
              <w:ins w:id="19523" w:author="小l" w:date="2025-05-27T14:00:23Z"/>
              <w:rFonts w:hAnsi="宋体"/>
              <w:kern w:val="0"/>
              <w:sz w:val="24"/>
              <w:szCs w:val="24"/>
              <w:highlight w:val="yellow"/>
            </w:rPr>
          </w:rPrChange>
          <w14:textFill>
            <w14:solidFill>
              <w14:schemeClr w14:val="tx1"/>
            </w14:solidFill>
          </w14:textFill>
        </w:rPr>
        <w:pPrChange w:id="19520" w:author="张瀑 [2]" w:date="2025-06-01T08:27:06Z">
          <w:pPr>
            <w:spacing w:line="360" w:lineRule="auto"/>
          </w:pPr>
        </w:pPrChange>
      </w:pPr>
      <w:ins w:id="19524" w:author="小l" w:date="2025-05-27T14:00:23Z">
        <w:r>
          <w:rPr>
            <w:rFonts w:hint="eastAsia" w:ascii="仿宋" w:hAnsi="仿宋" w:eastAsia="仿宋" w:cs="仿宋"/>
            <w:color w:val="000000" w:themeColor="text1"/>
            <w:sz w:val="28"/>
            <w:szCs w:val="28"/>
            <w:highlight w:val="none"/>
            <w:rPrChange w:id="19525" w:author="熙熙" w:date="2025-09-08T11:26:23Z">
              <w:rPr>
                <w:rFonts w:hint="eastAsia" w:hAnsi="宋体"/>
                <w:color w:val="000000"/>
                <w:sz w:val="24"/>
                <w:szCs w:val="24"/>
                <w:highlight w:val="yellow"/>
              </w:rPr>
            </w:rPrChange>
            <w14:textFill>
              <w14:solidFill>
                <w14:schemeClr w14:val="tx1"/>
              </w14:solidFill>
            </w14:textFill>
          </w:rPr>
          <w:t>地震组合时：</w:t>
        </w:r>
      </w:ins>
    </w:p>
    <w:p w14:paraId="1FA96AB7">
      <w:pPr>
        <w:keepNext/>
        <w:keepLines/>
        <w:widowControl/>
        <w:wordWrap w:val="0"/>
        <w:adjustRightInd/>
        <w:snapToGrid/>
        <w:spacing w:line="360" w:lineRule="auto"/>
        <w:jc w:val="center"/>
        <w:rPr>
          <w:ins w:id="19527" w:author="小l" w:date="2025-05-27T14:00:23Z"/>
          <w:rFonts w:hint="eastAsia" w:ascii="仿宋" w:hAnsi="仿宋" w:eastAsia="仿宋" w:cs="仿宋"/>
          <w:color w:val="000000" w:themeColor="text1"/>
          <w:kern w:val="0"/>
          <w:sz w:val="28"/>
          <w:szCs w:val="28"/>
          <w:highlight w:val="none"/>
          <w:rPrChange w:id="19528" w:author="熙熙" w:date="2025-09-08T11:26:23Z">
            <w:rPr>
              <w:ins w:id="19529" w:author="小l" w:date="2025-05-27T14:00:23Z"/>
              <w:rFonts w:hAnsi="宋体"/>
              <w:kern w:val="0"/>
              <w:sz w:val="24"/>
              <w:szCs w:val="24"/>
            </w:rPr>
          </w:rPrChange>
          <w14:textFill>
            <w14:solidFill>
              <w14:schemeClr w14:val="tx1"/>
            </w14:solidFill>
          </w14:textFill>
        </w:rPr>
        <w:pPrChange w:id="19526" w:author="张瀑 [2]" w:date="2025-06-01T08:27:06Z">
          <w:pPr>
            <w:adjustRightInd w:val="0"/>
            <w:snapToGrid w:val="0"/>
            <w:spacing w:line="360" w:lineRule="auto"/>
            <w:jc w:val="center"/>
          </w:pPr>
        </w:pPrChange>
      </w:pPr>
      <w:ins w:id="19530" w:author="小l" w:date="2025-05-27T14:00:23Z"/>
      <w:ins w:id="19532" w:author="小l" w:date="2025-05-27T14:00:23Z"/>
      <w:ins w:id="19534" w:author="小l" w:date="2025-05-27T14:00:23Z"/>
      <w:ins w:id="19536" w:author="小l" w:date="2025-05-27T14:00:23Z">
        <w:r>
          <w:rPr>
            <w:rFonts w:hint="eastAsia" w:ascii="仿宋" w:hAnsi="仿宋" w:eastAsia="仿宋" w:cs="仿宋"/>
            <w:color w:val="000000" w:themeColor="text1"/>
            <w:kern w:val="0"/>
            <w:position w:val="-30"/>
            <w:sz w:val="28"/>
            <w:szCs w:val="28"/>
            <w:highlight w:val="none"/>
            <w:rPrChange w:id="19539" w:author="熙熙" w:date="2025-09-08T11:26:23Z">
              <w:rPr>
                <w:kern w:val="0"/>
                <w:position w:val="-30"/>
                <w:sz w:val="24"/>
                <w:szCs w:val="24"/>
                <w:highlight w:val="yellow"/>
              </w:rPr>
            </w:rPrChange>
            <w14:textFill>
              <w14:solidFill>
                <w14:schemeClr w14:val="tx1"/>
              </w14:solidFill>
            </w14:textFill>
          </w:rPr>
          <w:object>
            <v:shape id="_x0000_i1062" o:spt="75" type="#_x0000_t75" style="height:34.8pt;width:244.2pt;" o:ole="t" filled="f" o:preferrelative="t" stroked="f" coordsize="21600,21600">
              <v:path/>
              <v:fill on="f" focussize="0,0"/>
              <v:stroke on="f" joinstyle="miter"/>
              <v:imagedata r:id="rId123" o:title=""/>
              <o:lock v:ext="edit" aspectratio="t"/>
              <w10:wrap type="none"/>
              <w10:anchorlock/>
            </v:shape>
            <o:OLEObject Type="Embed" ProgID="Equation.3" ShapeID="_x0000_i1062" DrawAspect="Content" ObjectID="_1468075762" r:id="rId122">
              <o:LockedField>false</o:LockedField>
            </o:OLEObject>
          </w:object>
        </w:r>
      </w:ins>
      <w:ins w:id="19540" w:author="小l" w:date="2025-05-27T14:00:23Z"/>
      <w:ins w:id="19542" w:author="小l" w:date="2025-05-27T14:00:23Z">
        <w:r>
          <w:rPr>
            <w:rFonts w:hint="eastAsia" w:ascii="仿宋" w:hAnsi="仿宋" w:eastAsia="仿宋" w:cs="仿宋"/>
            <w:color w:val="000000" w:themeColor="text1"/>
            <w:kern w:val="0"/>
            <w:sz w:val="28"/>
            <w:szCs w:val="28"/>
            <w:highlight w:val="none"/>
            <w:rPrChange w:id="19543" w:author="熙熙" w:date="2025-09-08T11:26:23Z">
              <w:rPr>
                <w:kern w:val="0"/>
                <w:sz w:val="24"/>
                <w:szCs w:val="24"/>
                <w:highlight w:val="yellow"/>
              </w:rPr>
            </w:rPrChange>
            <w14:textFill>
              <w14:solidFill>
                <w14:schemeClr w14:val="tx1"/>
              </w14:solidFill>
            </w14:textFill>
          </w:rPr>
          <w:t xml:space="preserve">          </w:t>
        </w:r>
      </w:ins>
      <w:ins w:id="19544" w:author="小l" w:date="2025-05-27T14:00:23Z">
        <w:r>
          <w:rPr>
            <w:rFonts w:hint="eastAsia" w:ascii="仿宋" w:hAnsi="仿宋" w:eastAsia="仿宋" w:cs="仿宋"/>
            <w:color w:val="000000" w:themeColor="text1"/>
            <w:kern w:val="0"/>
            <w:sz w:val="28"/>
            <w:szCs w:val="28"/>
            <w:highlight w:val="none"/>
            <w:rPrChange w:id="19545" w:author="熙熙" w:date="2025-09-08T11:26:23Z">
              <w:rPr>
                <w:rFonts w:hint="eastAsia" w:hAnsi="宋体"/>
                <w:kern w:val="0"/>
                <w:sz w:val="24"/>
                <w:szCs w:val="24"/>
                <w:highlight w:val="yellow"/>
              </w:rPr>
            </w:rPrChange>
            <w14:textFill>
              <w14:solidFill>
                <w14:schemeClr w14:val="tx1"/>
              </w14:solidFill>
            </w14:textFill>
          </w:rPr>
          <w:t>（</w:t>
        </w:r>
      </w:ins>
      <w:ins w:id="19546" w:author="张瀑 [2]" w:date="2025-05-31T09:42:05Z">
        <w:r>
          <w:rPr>
            <w:rFonts w:hint="eastAsia" w:ascii="仿宋" w:hAnsi="仿宋" w:eastAsia="仿宋" w:cs="仿宋"/>
            <w:color w:val="000000" w:themeColor="text1"/>
            <w:sz w:val="28"/>
            <w:szCs w:val="28"/>
            <w:highlight w:val="none"/>
            <w:lang w:val="en-US" w:eastAsia="zh-CN"/>
            <w:rPrChange w:id="19547"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A</w:t>
        </w:r>
      </w:ins>
      <w:ins w:id="19548" w:author="张瀑 [2]" w:date="2025-05-31T09:42:05Z">
        <w:r>
          <w:rPr>
            <w:rFonts w:hint="eastAsia" w:ascii="仿宋" w:hAnsi="仿宋" w:eastAsia="仿宋" w:cs="仿宋"/>
            <w:color w:val="000000" w:themeColor="text1"/>
            <w:sz w:val="28"/>
            <w:szCs w:val="28"/>
            <w:highlight w:val="none"/>
            <w:rPrChange w:id="19549" w:author="熙熙" w:date="2025-09-08T11:26:23Z">
              <w:rPr>
                <w:rFonts w:hint="eastAsia" w:ascii="仿宋" w:hAnsi="仿宋" w:eastAsia="仿宋" w:cs="仿宋"/>
                <w:color w:val="auto"/>
                <w:sz w:val="28"/>
                <w:szCs w:val="28"/>
                <w:highlight w:val="none"/>
              </w:rPr>
            </w:rPrChange>
            <w14:textFill>
              <w14:solidFill>
                <w14:schemeClr w14:val="tx1"/>
              </w14:solidFill>
            </w14:textFill>
          </w:rPr>
          <w:t>.</w:t>
        </w:r>
      </w:ins>
      <w:ins w:id="19550" w:author="张瀑 [2]" w:date="2025-05-31T09:42:05Z">
        <w:r>
          <w:rPr>
            <w:rFonts w:hint="eastAsia" w:ascii="仿宋" w:hAnsi="仿宋" w:eastAsia="仿宋" w:cs="仿宋"/>
            <w:color w:val="000000" w:themeColor="text1"/>
            <w:sz w:val="28"/>
            <w:szCs w:val="28"/>
            <w:highlight w:val="none"/>
            <w:lang w:val="en-US" w:eastAsia="zh-CN"/>
            <w:rPrChange w:id="1955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0</w:t>
        </w:r>
      </w:ins>
      <w:ins w:id="19552" w:author="小l" w:date="2025-05-27T14:00:23Z">
        <w:del w:id="19553" w:author="张瀑 [2]" w:date="2025-05-31T09:42:05Z">
          <w:r>
            <w:rPr>
              <w:rFonts w:hint="eastAsia" w:ascii="仿宋" w:hAnsi="仿宋" w:eastAsia="仿宋" w:cs="仿宋"/>
              <w:color w:val="000000" w:themeColor="text1"/>
              <w:kern w:val="0"/>
              <w:sz w:val="28"/>
              <w:szCs w:val="28"/>
              <w:highlight w:val="none"/>
              <w:rPrChange w:id="19554" w:author="熙熙" w:date="2025-09-08T11:26:23Z">
                <w:rPr>
                  <w:rFonts w:hint="eastAsia"/>
                  <w:kern w:val="0"/>
                  <w:sz w:val="24"/>
                  <w:szCs w:val="24"/>
                  <w:highlight w:val="yellow"/>
                </w:rPr>
              </w:rPrChange>
              <w14:textFill>
                <w14:solidFill>
                  <w14:schemeClr w14:val="tx1"/>
                </w14:solidFill>
              </w14:textFill>
            </w:rPr>
            <w:delText>6</w:delText>
          </w:r>
        </w:del>
      </w:ins>
      <w:ins w:id="19555" w:author="小l" w:date="2025-05-27T14:00:23Z">
        <w:del w:id="19556" w:author="张瀑 [2]" w:date="2025-05-31T09:42:05Z">
          <w:r>
            <w:rPr>
              <w:rFonts w:hint="eastAsia" w:ascii="仿宋" w:hAnsi="仿宋" w:eastAsia="仿宋" w:cs="仿宋"/>
              <w:color w:val="000000" w:themeColor="text1"/>
              <w:kern w:val="0"/>
              <w:sz w:val="28"/>
              <w:szCs w:val="28"/>
              <w:highlight w:val="none"/>
              <w:rPrChange w:id="19557" w:author="熙熙" w:date="2025-09-08T11:26:23Z">
                <w:rPr>
                  <w:kern w:val="0"/>
                  <w:sz w:val="24"/>
                  <w:szCs w:val="24"/>
                  <w:highlight w:val="yellow"/>
                </w:rPr>
              </w:rPrChange>
              <w14:textFill>
                <w14:solidFill>
                  <w14:schemeClr w14:val="tx1"/>
                </w14:solidFill>
              </w14:textFill>
            </w:rPr>
            <w:delText>.</w:delText>
          </w:r>
        </w:del>
      </w:ins>
      <w:ins w:id="19558" w:author="小l" w:date="2025-05-27T14:00:23Z">
        <w:del w:id="19559" w:author="张瀑 [2]" w:date="2025-05-31T09:42:05Z">
          <w:r>
            <w:rPr>
              <w:rFonts w:hint="eastAsia" w:ascii="仿宋" w:hAnsi="仿宋" w:eastAsia="仿宋" w:cs="仿宋"/>
              <w:color w:val="000000" w:themeColor="text1"/>
              <w:kern w:val="0"/>
              <w:sz w:val="28"/>
              <w:szCs w:val="28"/>
              <w:highlight w:val="none"/>
              <w:rPrChange w:id="19560" w:author="熙熙" w:date="2025-09-08T11:26:23Z">
                <w:rPr>
                  <w:rFonts w:hint="eastAsia"/>
                  <w:kern w:val="0"/>
                  <w:sz w:val="24"/>
                  <w:szCs w:val="24"/>
                  <w:highlight w:val="yellow"/>
                </w:rPr>
              </w:rPrChange>
              <w14:textFill>
                <w14:solidFill>
                  <w14:schemeClr w14:val="tx1"/>
                </w14:solidFill>
              </w14:textFill>
            </w:rPr>
            <w:delText>3</w:delText>
          </w:r>
        </w:del>
      </w:ins>
      <w:ins w:id="19561" w:author="小l" w:date="2025-05-27T14:00:23Z">
        <w:r>
          <w:rPr>
            <w:rFonts w:hint="eastAsia" w:ascii="仿宋" w:hAnsi="仿宋" w:eastAsia="仿宋" w:cs="仿宋"/>
            <w:color w:val="000000" w:themeColor="text1"/>
            <w:kern w:val="0"/>
            <w:sz w:val="28"/>
            <w:szCs w:val="28"/>
            <w:highlight w:val="none"/>
            <w:rPrChange w:id="19562" w:author="熙熙" w:date="2025-09-08T11:26:23Z">
              <w:rPr>
                <w:kern w:val="0"/>
                <w:sz w:val="24"/>
                <w:szCs w:val="24"/>
                <w:highlight w:val="yellow"/>
              </w:rPr>
            </w:rPrChange>
            <w14:textFill>
              <w14:solidFill>
                <w14:schemeClr w14:val="tx1"/>
              </w14:solidFill>
            </w14:textFill>
          </w:rPr>
          <w:t>.</w:t>
        </w:r>
      </w:ins>
      <w:ins w:id="19563" w:author="小l" w:date="2025-05-27T14:00:23Z">
        <w:del w:id="19564" w:author="张瀑 [2]" w:date="2025-05-31T09:42:07Z">
          <w:r>
            <w:rPr>
              <w:rFonts w:hint="eastAsia" w:ascii="仿宋" w:hAnsi="仿宋" w:eastAsia="仿宋" w:cs="仿宋"/>
              <w:color w:val="000000" w:themeColor="text1"/>
              <w:kern w:val="0"/>
              <w:sz w:val="28"/>
              <w:szCs w:val="28"/>
              <w:highlight w:val="none"/>
              <w:rPrChange w:id="19565" w:author="熙熙" w:date="2025-09-08T11:26:23Z">
                <w:rPr>
                  <w:kern w:val="0"/>
                  <w:sz w:val="24"/>
                  <w:szCs w:val="24"/>
                  <w:highlight w:val="yellow"/>
                </w:rPr>
              </w:rPrChange>
              <w14:textFill>
                <w14:solidFill>
                  <w14:schemeClr w14:val="tx1"/>
                </w14:solidFill>
              </w14:textFill>
            </w:rPr>
            <w:delText xml:space="preserve"> </w:delText>
          </w:r>
        </w:del>
      </w:ins>
      <w:ins w:id="19566" w:author="小l" w:date="2025-05-27T14:00:23Z">
        <w:r>
          <w:rPr>
            <w:rFonts w:hint="eastAsia" w:ascii="仿宋" w:hAnsi="仿宋" w:eastAsia="仿宋" w:cs="仿宋"/>
            <w:color w:val="000000" w:themeColor="text1"/>
            <w:kern w:val="0"/>
            <w:sz w:val="28"/>
            <w:szCs w:val="28"/>
            <w:highlight w:val="none"/>
            <w:rPrChange w:id="19567" w:author="熙熙" w:date="2025-09-08T11:26:23Z">
              <w:rPr>
                <w:kern w:val="0"/>
                <w:sz w:val="24"/>
                <w:szCs w:val="24"/>
                <w:highlight w:val="yellow"/>
              </w:rPr>
            </w:rPrChange>
            <w14:textFill>
              <w14:solidFill>
                <w14:schemeClr w14:val="tx1"/>
              </w14:solidFill>
            </w14:textFill>
          </w:rPr>
          <w:t>3-2</w:t>
        </w:r>
      </w:ins>
      <w:ins w:id="19568" w:author="小l" w:date="2025-05-27T14:00:23Z">
        <w:r>
          <w:rPr>
            <w:rFonts w:hint="eastAsia" w:ascii="仿宋" w:hAnsi="仿宋" w:eastAsia="仿宋" w:cs="仿宋"/>
            <w:color w:val="000000" w:themeColor="text1"/>
            <w:kern w:val="0"/>
            <w:sz w:val="28"/>
            <w:szCs w:val="28"/>
            <w:highlight w:val="none"/>
            <w:rPrChange w:id="19569" w:author="熙熙" w:date="2025-09-08T11:26:23Z">
              <w:rPr>
                <w:rFonts w:hint="eastAsia" w:hAnsi="宋体"/>
                <w:kern w:val="0"/>
                <w:sz w:val="24"/>
                <w:szCs w:val="24"/>
                <w:highlight w:val="yellow"/>
              </w:rPr>
            </w:rPrChange>
            <w14:textFill>
              <w14:solidFill>
                <w14:schemeClr w14:val="tx1"/>
              </w14:solidFill>
            </w14:textFill>
          </w:rPr>
          <w:t>）</w:t>
        </w:r>
      </w:ins>
    </w:p>
    <w:p w14:paraId="3C1850A4">
      <w:pPr>
        <w:keepNext/>
        <w:keepLines/>
        <w:widowControl/>
        <w:wordWrap w:val="0"/>
        <w:adjustRightInd/>
        <w:snapToGrid/>
        <w:spacing w:line="360" w:lineRule="auto"/>
        <w:jc w:val="left"/>
        <w:rPr>
          <w:ins w:id="19571" w:author="小l" w:date="2025-05-27T14:00:23Z"/>
          <w:rFonts w:hint="eastAsia" w:ascii="仿宋" w:hAnsi="仿宋" w:eastAsia="仿宋" w:cs="仿宋"/>
          <w:color w:val="000000" w:themeColor="text1"/>
          <w:sz w:val="28"/>
          <w:szCs w:val="28"/>
          <w:highlight w:val="none"/>
          <w:rPrChange w:id="19572" w:author="熙熙" w:date="2025-09-08T11:26:23Z">
            <w:rPr>
              <w:ins w:id="19573" w:author="小l" w:date="2025-05-27T14:00:23Z"/>
              <w:rFonts w:ascii="宋体" w:hAnsi="宋体" w:eastAsia="宋体" w:cs="宋体"/>
              <w:sz w:val="24"/>
              <w:szCs w:val="24"/>
            </w:rPr>
          </w:rPrChange>
          <w14:textFill>
            <w14:solidFill>
              <w14:schemeClr w14:val="tx1"/>
            </w14:solidFill>
          </w14:textFill>
        </w:rPr>
        <w:pPrChange w:id="19570" w:author="张瀑 [2]" w:date="2025-06-01T08:27:06Z">
          <w:pPr>
            <w:adjustRightInd w:val="0"/>
            <w:snapToGrid w:val="0"/>
            <w:spacing w:line="360" w:lineRule="auto"/>
            <w:jc w:val="left"/>
          </w:pPr>
        </w:pPrChange>
      </w:pPr>
      <w:ins w:id="19574" w:author="小l" w:date="2025-05-27T14:00:23Z">
        <w:r>
          <w:rPr>
            <w:rFonts w:hint="eastAsia" w:ascii="仿宋" w:hAnsi="仿宋" w:eastAsia="仿宋" w:cs="仿宋"/>
            <w:color w:val="000000" w:themeColor="text1"/>
            <w:sz w:val="28"/>
            <w:szCs w:val="28"/>
            <w:highlight w:val="none"/>
            <w:rPrChange w:id="19575" w:author="熙熙" w:date="2025-09-08T11:26:23Z">
              <w:rPr>
                <w:rFonts w:hint="eastAsia"/>
                <w:highlight w:val="yellow"/>
              </w:rPr>
            </w:rPrChange>
            <w14:textFill>
              <w14:solidFill>
                <w14:schemeClr w14:val="tx1"/>
              </w14:solidFill>
            </w14:textFill>
          </w:rPr>
          <w:t>剪承载力计算值不小于</w:t>
        </w:r>
      </w:ins>
      <w:ins w:id="19576" w:author="小l" w:date="2025-05-27T14:00:23Z"/>
      <w:ins w:id="19578" w:author="小l" w:date="2025-05-27T14:00:23Z"/>
      <w:ins w:id="19580" w:author="小l" w:date="2025-05-27T14:00:23Z"/>
      <w:ins w:id="19582" w:author="小l" w:date="2025-05-27T14:00:23Z">
        <w:r>
          <w:rPr>
            <w:rFonts w:hint="eastAsia" w:ascii="仿宋" w:hAnsi="仿宋" w:eastAsia="仿宋" w:cs="仿宋"/>
            <w:color w:val="000000" w:themeColor="text1"/>
            <w:position w:val="-24"/>
            <w:sz w:val="28"/>
            <w:szCs w:val="28"/>
            <w:highlight w:val="none"/>
            <w:rPrChange w:id="19585" w:author="熙熙" w:date="2025-09-08T11:26:23Z">
              <w:rPr>
                <w:position w:val="-24"/>
                <w:highlight w:val="yellow"/>
              </w:rPr>
            </w:rPrChange>
            <w14:textFill>
              <w14:solidFill>
                <w14:schemeClr w14:val="tx1"/>
              </w14:solidFill>
            </w14:textFill>
          </w:rPr>
          <w:object>
            <v:shape id="_x0000_i1063" o:spt="75" type="#_x0000_t75" style="height:31.8pt;width:73.2pt;" o:ole="t" filled="f" o:preferrelative="t" stroked="f" coordsize="21600,21600">
              <v:path/>
              <v:fill on="f" focussize="0,0"/>
              <v:stroke on="f" joinstyle="miter"/>
              <v:imagedata r:id="rId125" o:title=""/>
              <o:lock v:ext="edit" aspectratio="t"/>
              <w10:wrap type="none"/>
              <w10:anchorlock/>
            </v:shape>
            <o:OLEObject Type="Embed" ProgID="Equation.3" ShapeID="_x0000_i1063" DrawAspect="Content" ObjectID="_1468075763" r:id="rId124">
              <o:LockedField>false</o:LockedField>
            </o:OLEObject>
          </w:object>
        </w:r>
      </w:ins>
      <w:ins w:id="19586" w:author="小l" w:date="2025-05-27T14:00:23Z"/>
      <w:ins w:id="19588" w:author="小l" w:date="2025-05-27T14:00:23Z">
        <w:r>
          <w:rPr>
            <w:rFonts w:hint="eastAsia" w:ascii="仿宋" w:hAnsi="仿宋" w:eastAsia="仿宋" w:cs="仿宋"/>
            <w:color w:val="000000" w:themeColor="text1"/>
            <w:sz w:val="28"/>
            <w:szCs w:val="28"/>
            <w:highlight w:val="none"/>
            <w:rPrChange w:id="19589" w:author="熙熙" w:date="2025-09-08T11:26:23Z">
              <w:rPr>
                <w:rFonts w:hint="eastAsia"/>
                <w:highlight w:val="yellow"/>
              </w:rPr>
            </w:rPrChange>
            <w14:textFill>
              <w14:solidFill>
                <w14:schemeClr w14:val="tx1"/>
              </w14:solidFill>
            </w14:textFill>
          </w:rPr>
          <w:t>且不小于</w:t>
        </w:r>
      </w:ins>
      <w:ins w:id="19590" w:author="小l" w:date="2025-05-27T14:00:23Z"/>
      <w:ins w:id="19592" w:author="小l" w:date="2025-05-27T14:00:23Z"/>
      <w:ins w:id="19594" w:author="小l" w:date="2025-05-27T14:00:23Z"/>
      <w:ins w:id="19596" w:author="小l" w:date="2025-05-27T14:00:23Z">
        <w:r>
          <w:rPr>
            <w:rFonts w:hint="eastAsia" w:ascii="仿宋" w:hAnsi="仿宋" w:eastAsia="仿宋" w:cs="仿宋"/>
            <w:color w:val="000000" w:themeColor="text1"/>
            <w:position w:val="-10"/>
            <w:sz w:val="28"/>
            <w:szCs w:val="28"/>
            <w:highlight w:val="none"/>
            <w:rPrChange w:id="19599" w:author="熙熙" w:date="2025-09-08T11:26:23Z">
              <w:rPr>
                <w:position w:val="-10"/>
                <w:highlight w:val="yellow"/>
              </w:rPr>
            </w:rPrChange>
            <w14:textFill>
              <w14:solidFill>
                <w14:schemeClr w14:val="tx1"/>
              </w14:solidFill>
            </w14:textFill>
          </w:rPr>
          <w:object>
            <v:shape id="_x0000_i1064" o:spt="75" type="#_x0000_t75" style="height:18.6pt;width:52.2pt;" o:ole="t" filled="f" o:preferrelative="t" stroked="f" coordsize="21600,21600">
              <v:path/>
              <v:fill on="f" focussize="0,0"/>
              <v:stroke on="f" joinstyle="miter"/>
              <v:imagedata r:id="rId127" o:title=""/>
              <o:lock v:ext="edit" aspectratio="t"/>
              <w10:wrap type="none"/>
              <w10:anchorlock/>
            </v:shape>
            <o:OLEObject Type="Embed" ProgID="Equation.3" ShapeID="_x0000_i1064" DrawAspect="Content" ObjectID="_1468075764" r:id="rId126">
              <o:LockedField>false</o:LockedField>
            </o:OLEObject>
          </w:object>
        </w:r>
      </w:ins>
      <w:ins w:id="19600" w:author="小l" w:date="2025-05-27T14:00:23Z"/>
      <w:ins w:id="19602" w:author="小l" w:date="2025-05-27T14:00:23Z">
        <w:r>
          <w:rPr>
            <w:rFonts w:hint="eastAsia" w:ascii="仿宋" w:hAnsi="仿宋" w:eastAsia="仿宋" w:cs="仿宋"/>
            <w:color w:val="000000" w:themeColor="text1"/>
            <w:sz w:val="28"/>
            <w:szCs w:val="28"/>
            <w:highlight w:val="none"/>
            <w:rPrChange w:id="19603" w:author="熙熙" w:date="2025-09-08T11:26:23Z">
              <w:rPr>
                <w:rFonts w:hint="eastAsia"/>
                <w:highlight w:val="yellow"/>
              </w:rPr>
            </w:rPrChange>
            <w14:textFill>
              <w14:solidFill>
                <w14:schemeClr w14:val="tx1"/>
              </w14:solidFill>
            </w14:textFill>
          </w:rPr>
          <w:t>。</w:t>
        </w:r>
      </w:ins>
    </w:p>
    <w:p w14:paraId="1682ECE2">
      <w:pPr>
        <w:keepNext/>
        <w:keepLines/>
        <w:widowControl/>
        <w:tabs>
          <w:tab w:val="left" w:pos="540"/>
        </w:tabs>
        <w:wordWrap w:val="0"/>
        <w:spacing w:line="360" w:lineRule="auto"/>
        <w:ind w:left="768" w:hanging="896" w:hangingChars="320"/>
        <w:rPr>
          <w:ins w:id="19605" w:author="小l" w:date="2025-05-27T14:00:23Z"/>
          <w:rFonts w:hint="eastAsia" w:ascii="仿宋" w:hAnsi="仿宋" w:eastAsia="仿宋" w:cs="仿宋"/>
          <w:color w:val="000000" w:themeColor="text1"/>
          <w:sz w:val="28"/>
          <w:szCs w:val="28"/>
          <w:highlight w:val="none"/>
          <w:rPrChange w:id="19606" w:author="熙熙" w:date="2025-09-08T11:26:23Z">
            <w:rPr>
              <w:ins w:id="19607" w:author="小l" w:date="2025-05-27T14:00:23Z"/>
              <w:sz w:val="24"/>
              <w:szCs w:val="24"/>
            </w:rPr>
          </w:rPrChange>
          <w14:textFill>
            <w14:solidFill>
              <w14:schemeClr w14:val="tx1"/>
            </w14:solidFill>
          </w14:textFill>
        </w:rPr>
        <w:pPrChange w:id="19604" w:author="张瀑 [2]" w:date="2025-06-01T08:27:06Z">
          <w:pPr>
            <w:tabs>
              <w:tab w:val="left" w:pos="540"/>
            </w:tabs>
            <w:spacing w:line="360" w:lineRule="auto"/>
            <w:ind w:left="768" w:hanging="896" w:hangingChars="320"/>
          </w:pPr>
        </w:pPrChange>
      </w:pPr>
      <w:ins w:id="19608" w:author="小l" w:date="2025-05-27T14:00:23Z">
        <w:r>
          <w:rPr>
            <w:rFonts w:hint="eastAsia" w:ascii="仿宋" w:hAnsi="仿宋" w:eastAsia="仿宋" w:cs="仿宋"/>
            <w:color w:val="000000" w:themeColor="text1"/>
            <w:sz w:val="28"/>
            <w:szCs w:val="28"/>
            <w:highlight w:val="none"/>
            <w:lang w:val="en-US" w:eastAsia="zh-CN"/>
            <w:rPrChange w:id="19609" w:author="熙熙" w:date="2025-09-08T11:26:23Z">
              <w:rPr>
                <w:rFonts w:hint="eastAsia"/>
                <w:sz w:val="24"/>
                <w:szCs w:val="24"/>
                <w:lang w:val="en-US" w:eastAsia="zh-CN"/>
              </w:rPr>
            </w:rPrChange>
            <w14:textFill>
              <w14:solidFill>
                <w14:schemeClr w14:val="tx1"/>
              </w14:solidFill>
            </w14:textFill>
          </w:rPr>
          <w:t>A</w:t>
        </w:r>
      </w:ins>
      <w:ins w:id="19610" w:author="小l" w:date="2025-05-27T14:00:23Z">
        <w:r>
          <w:rPr>
            <w:rFonts w:hint="eastAsia" w:ascii="仿宋" w:hAnsi="仿宋" w:eastAsia="仿宋" w:cs="仿宋"/>
            <w:color w:val="000000" w:themeColor="text1"/>
            <w:sz w:val="28"/>
            <w:szCs w:val="28"/>
            <w:highlight w:val="none"/>
            <w:rPrChange w:id="19611" w:author="熙熙" w:date="2025-09-08T11:26:23Z">
              <w:rPr>
                <w:rFonts w:hint="eastAsia"/>
                <w:sz w:val="24"/>
                <w:szCs w:val="24"/>
              </w:rPr>
            </w:rPrChange>
            <w14:textFill>
              <w14:solidFill>
                <w14:schemeClr w14:val="tx1"/>
              </w14:solidFill>
            </w14:textFill>
          </w:rPr>
          <w:t>.</w:t>
        </w:r>
      </w:ins>
      <w:ins w:id="19612" w:author="小l" w:date="2025-05-27T14:00:23Z">
        <w:r>
          <w:rPr>
            <w:rFonts w:hint="eastAsia" w:ascii="仿宋" w:hAnsi="仿宋" w:eastAsia="仿宋" w:cs="仿宋"/>
            <w:color w:val="000000" w:themeColor="text1"/>
            <w:sz w:val="28"/>
            <w:szCs w:val="28"/>
            <w:highlight w:val="none"/>
            <w:lang w:val="en-US" w:eastAsia="zh-CN"/>
            <w:rPrChange w:id="19613" w:author="熙熙" w:date="2025-09-08T11:26:23Z">
              <w:rPr>
                <w:rFonts w:hint="eastAsia"/>
                <w:sz w:val="24"/>
                <w:szCs w:val="24"/>
                <w:lang w:val="en-US" w:eastAsia="zh-CN"/>
              </w:rPr>
            </w:rPrChange>
            <w14:textFill>
              <w14:solidFill>
                <w14:schemeClr w14:val="tx1"/>
              </w14:solidFill>
            </w14:textFill>
          </w:rPr>
          <w:t>0</w:t>
        </w:r>
      </w:ins>
      <w:ins w:id="19614" w:author="小l" w:date="2025-05-27T14:00:23Z">
        <w:r>
          <w:rPr>
            <w:rFonts w:hint="eastAsia" w:ascii="仿宋" w:hAnsi="仿宋" w:eastAsia="仿宋" w:cs="仿宋"/>
            <w:color w:val="000000" w:themeColor="text1"/>
            <w:sz w:val="28"/>
            <w:szCs w:val="28"/>
            <w:highlight w:val="none"/>
            <w:rPrChange w:id="19615" w:author="熙熙" w:date="2025-09-08T11:26:23Z">
              <w:rPr>
                <w:rFonts w:hint="eastAsia"/>
                <w:sz w:val="24"/>
                <w:szCs w:val="24"/>
              </w:rPr>
            </w:rPrChange>
            <w14:textFill>
              <w14:solidFill>
                <w14:schemeClr w14:val="tx1"/>
              </w14:solidFill>
            </w14:textFill>
          </w:rPr>
          <w:t>.</w:t>
        </w:r>
      </w:ins>
      <w:ins w:id="19616" w:author="小l" w:date="2025-05-27T14:00:23Z">
        <w:r>
          <w:rPr>
            <w:rFonts w:hint="eastAsia" w:ascii="仿宋" w:hAnsi="仿宋" w:eastAsia="仿宋" w:cs="仿宋"/>
            <w:color w:val="000000" w:themeColor="text1"/>
            <w:sz w:val="28"/>
            <w:szCs w:val="28"/>
            <w:highlight w:val="none"/>
            <w:rPrChange w:id="19617" w:author="熙熙" w:date="2025-09-08T11:26:23Z">
              <w:rPr>
                <w:sz w:val="24"/>
                <w:szCs w:val="24"/>
              </w:rPr>
            </w:rPrChange>
            <w14:textFill>
              <w14:solidFill>
                <w14:schemeClr w14:val="tx1"/>
              </w14:solidFill>
            </w14:textFill>
          </w:rPr>
          <w:t>4</w:t>
        </w:r>
      </w:ins>
      <w:ins w:id="19618" w:author="小l" w:date="2025-05-27T14:00:23Z">
        <w:r>
          <w:rPr>
            <w:rFonts w:hint="eastAsia" w:ascii="仿宋" w:hAnsi="仿宋" w:eastAsia="仿宋" w:cs="仿宋"/>
            <w:color w:val="000000" w:themeColor="text1"/>
            <w:sz w:val="28"/>
            <w:szCs w:val="28"/>
            <w:highlight w:val="none"/>
            <w:rPrChange w:id="19619" w:author="熙熙" w:date="2025-09-08T11:26:23Z">
              <w:rPr>
                <w:rFonts w:hint="eastAsia"/>
                <w:sz w:val="24"/>
                <w:szCs w:val="24"/>
              </w:rPr>
            </w:rPrChange>
            <w14:textFill>
              <w14:solidFill>
                <w14:schemeClr w14:val="tx1"/>
              </w14:solidFill>
            </w14:textFill>
          </w:rPr>
          <w:t xml:space="preserve"> 多螺箍筋柱的钢筋配置应满足下列要求（图</w:t>
        </w:r>
      </w:ins>
      <w:ins w:id="19620" w:author="张瀑 [2]" w:date="2025-05-31T09:42:15Z">
        <w:r>
          <w:rPr>
            <w:rFonts w:hint="eastAsia" w:ascii="仿宋" w:hAnsi="仿宋" w:eastAsia="仿宋" w:cs="仿宋"/>
            <w:color w:val="000000" w:themeColor="text1"/>
            <w:sz w:val="28"/>
            <w:szCs w:val="28"/>
            <w:highlight w:val="none"/>
            <w:lang w:val="en-US" w:eastAsia="zh-CN"/>
            <w:rPrChange w:id="19621"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A</w:t>
        </w:r>
      </w:ins>
      <w:ins w:id="19622" w:author="张瀑 [2]" w:date="2025-05-31T09:42:15Z">
        <w:r>
          <w:rPr>
            <w:rFonts w:hint="eastAsia" w:ascii="仿宋" w:hAnsi="仿宋" w:eastAsia="仿宋" w:cs="仿宋"/>
            <w:color w:val="000000" w:themeColor="text1"/>
            <w:sz w:val="28"/>
            <w:szCs w:val="28"/>
            <w:highlight w:val="none"/>
            <w:rPrChange w:id="19623" w:author="熙熙" w:date="2025-09-08T11:26:23Z">
              <w:rPr>
                <w:rFonts w:hint="eastAsia" w:ascii="仿宋" w:hAnsi="仿宋" w:eastAsia="仿宋" w:cs="仿宋"/>
                <w:color w:val="auto"/>
                <w:sz w:val="28"/>
                <w:szCs w:val="28"/>
                <w:highlight w:val="none"/>
              </w:rPr>
            </w:rPrChange>
            <w14:textFill>
              <w14:solidFill>
                <w14:schemeClr w14:val="tx1"/>
              </w14:solidFill>
            </w14:textFill>
          </w:rPr>
          <w:t>.</w:t>
        </w:r>
      </w:ins>
      <w:ins w:id="19624" w:author="张瀑 [2]" w:date="2025-05-31T09:42:15Z">
        <w:r>
          <w:rPr>
            <w:rFonts w:hint="eastAsia" w:ascii="仿宋" w:hAnsi="仿宋" w:eastAsia="仿宋" w:cs="仿宋"/>
            <w:color w:val="000000" w:themeColor="text1"/>
            <w:sz w:val="28"/>
            <w:szCs w:val="28"/>
            <w:highlight w:val="none"/>
            <w:lang w:val="en-US" w:eastAsia="zh-CN"/>
            <w:rPrChange w:id="19625"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0</w:t>
        </w:r>
      </w:ins>
      <w:ins w:id="19626" w:author="小l" w:date="2025-05-27T14:00:23Z">
        <w:del w:id="19627" w:author="张瀑 [2]" w:date="2025-05-31T09:42:15Z">
          <w:r>
            <w:rPr>
              <w:rFonts w:hint="eastAsia" w:ascii="仿宋" w:hAnsi="仿宋" w:eastAsia="仿宋" w:cs="仿宋"/>
              <w:color w:val="000000" w:themeColor="text1"/>
              <w:sz w:val="28"/>
              <w:szCs w:val="28"/>
              <w:highlight w:val="none"/>
              <w:rPrChange w:id="19628" w:author="熙熙" w:date="2025-09-08T11:26:23Z">
                <w:rPr>
                  <w:rFonts w:hint="eastAsia"/>
                  <w:sz w:val="24"/>
                  <w:szCs w:val="24"/>
                </w:rPr>
              </w:rPrChange>
              <w14:textFill>
                <w14:solidFill>
                  <w14:schemeClr w14:val="tx1"/>
                </w14:solidFill>
              </w14:textFill>
            </w:rPr>
            <w:delText>6.3</w:delText>
          </w:r>
        </w:del>
      </w:ins>
      <w:ins w:id="19629" w:author="小l" w:date="2025-05-27T14:00:23Z">
        <w:r>
          <w:rPr>
            <w:rFonts w:hint="eastAsia" w:ascii="仿宋" w:hAnsi="仿宋" w:eastAsia="仿宋" w:cs="仿宋"/>
            <w:color w:val="000000" w:themeColor="text1"/>
            <w:sz w:val="28"/>
            <w:szCs w:val="28"/>
            <w:highlight w:val="none"/>
            <w:rPrChange w:id="19630" w:author="熙熙" w:date="2025-09-08T11:26:23Z">
              <w:rPr>
                <w:rFonts w:hint="eastAsia"/>
                <w:sz w:val="24"/>
                <w:szCs w:val="24"/>
              </w:rPr>
            </w:rPrChange>
            <w14:textFill>
              <w14:solidFill>
                <w14:schemeClr w14:val="tx1"/>
              </w14:solidFill>
            </w14:textFill>
          </w:rPr>
          <w:t>.</w:t>
        </w:r>
      </w:ins>
      <w:ins w:id="19631" w:author="小l" w:date="2025-05-27T14:00:23Z">
        <w:del w:id="19632" w:author="张瀑 [2]" w:date="2025-05-31T09:42:19Z">
          <w:r>
            <w:rPr>
              <w:rFonts w:hint="default" w:ascii="仿宋" w:hAnsi="仿宋" w:eastAsia="仿宋" w:cs="仿宋"/>
              <w:color w:val="000000" w:themeColor="text1"/>
              <w:sz w:val="28"/>
              <w:szCs w:val="28"/>
              <w:highlight w:val="none"/>
              <w:rPrChange w:id="19633" w:author="熙熙" w:date="2025-09-08T11:26:23Z">
                <w:rPr>
                  <w:rFonts w:hint="eastAsia"/>
                  <w:sz w:val="24"/>
                  <w:szCs w:val="24"/>
                </w:rPr>
              </w:rPrChange>
              <w14:textFill>
                <w14:solidFill>
                  <w14:schemeClr w14:val="tx1"/>
                </w14:solidFill>
              </w14:textFill>
            </w:rPr>
            <w:delText>3</w:delText>
          </w:r>
        </w:del>
      </w:ins>
      <w:ins w:id="19634" w:author="张瀑 [2]" w:date="2025-05-31T09:42:19Z">
        <w:r>
          <w:rPr>
            <w:rFonts w:hint="eastAsia" w:ascii="仿宋" w:hAnsi="仿宋" w:eastAsia="仿宋" w:cs="仿宋"/>
            <w:color w:val="000000" w:themeColor="text1"/>
            <w:sz w:val="28"/>
            <w:szCs w:val="28"/>
            <w:highlight w:val="none"/>
            <w:lang w:eastAsia="zh-CN"/>
            <w:rPrChange w:id="19635"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t>4</w:t>
        </w:r>
      </w:ins>
      <w:ins w:id="19636" w:author="小l" w:date="2025-05-27T14:00:23Z">
        <w:r>
          <w:rPr>
            <w:rFonts w:hint="eastAsia" w:ascii="仿宋" w:hAnsi="仿宋" w:eastAsia="仿宋" w:cs="仿宋"/>
            <w:color w:val="000000" w:themeColor="text1"/>
            <w:sz w:val="28"/>
            <w:szCs w:val="28"/>
            <w:highlight w:val="none"/>
            <w:rPrChange w:id="19637" w:author="熙熙" w:date="2025-09-08T11:26:23Z">
              <w:rPr>
                <w:rFonts w:hint="eastAsia"/>
                <w:sz w:val="24"/>
                <w:szCs w:val="24"/>
              </w:rPr>
            </w:rPrChange>
            <w14:textFill>
              <w14:solidFill>
                <w14:schemeClr w14:val="tx1"/>
              </w14:solidFill>
            </w14:textFill>
          </w:rPr>
          <w:t>）：</w:t>
        </w:r>
      </w:ins>
    </w:p>
    <w:p w14:paraId="4C5DFB89">
      <w:pPr>
        <w:pStyle w:val="7"/>
        <w:keepNext/>
        <w:keepLines/>
        <w:widowControl/>
        <w:wordWrap w:val="0"/>
        <w:spacing w:line="360" w:lineRule="auto"/>
        <w:rPr>
          <w:ins w:id="19639" w:author="小l" w:date="2025-05-27T14:00:23Z"/>
          <w:rFonts w:hint="eastAsia" w:ascii="仿宋" w:hAnsi="仿宋" w:eastAsia="仿宋" w:cs="仿宋"/>
          <w:color w:val="000000" w:themeColor="text1"/>
          <w:sz w:val="28"/>
          <w:szCs w:val="28"/>
          <w:highlight w:val="none"/>
          <w:rPrChange w:id="19640" w:author="熙熙" w:date="2025-09-08T11:26:23Z">
            <w:rPr>
              <w:ins w:id="19641" w:author="小l" w:date="2025-05-27T14:00:23Z"/>
              <w:sz w:val="24"/>
              <w:szCs w:val="24"/>
            </w:rPr>
          </w:rPrChange>
          <w14:textFill>
            <w14:solidFill>
              <w14:schemeClr w14:val="tx1"/>
            </w14:solidFill>
          </w14:textFill>
        </w:rPr>
        <w:pPrChange w:id="19638" w:author="张瀑 [2]" w:date="2025-06-01T08:27:06Z">
          <w:pPr>
            <w:pStyle w:val="7"/>
            <w:spacing w:line="360" w:lineRule="auto"/>
          </w:pPr>
        </w:pPrChange>
      </w:pPr>
      <w:ins w:id="19642" w:author="小l" w:date="2025-05-27T14:00:23Z">
        <w:r>
          <w:rPr>
            <w:rFonts w:hint="eastAsia" w:ascii="仿宋" w:hAnsi="仿宋" w:eastAsia="仿宋" w:cs="仿宋"/>
            <w:color w:val="000000" w:themeColor="text1"/>
            <w:sz w:val="28"/>
            <w:szCs w:val="28"/>
            <w:highlight w:val="none"/>
            <w:rPrChange w:id="19643" w:author="熙熙" w:date="2025-09-08T11:26:23Z">
              <w:rPr>
                <w:sz w:val="24"/>
                <w:szCs w:val="24"/>
              </w:rPr>
            </w:rPrChange>
            <w14:textFill>
              <w14:solidFill>
                <w14:schemeClr w14:val="tx1"/>
              </w14:solidFill>
            </w14:textFill>
          </w:rPr>
          <w:t xml:space="preserve">1  </w:t>
        </w:r>
      </w:ins>
      <w:ins w:id="19644" w:author="小l" w:date="2025-05-27T14:00:23Z">
        <w:r>
          <w:rPr>
            <w:rFonts w:hint="eastAsia" w:ascii="仿宋" w:hAnsi="仿宋" w:eastAsia="仿宋" w:cs="仿宋"/>
            <w:color w:val="000000" w:themeColor="text1"/>
            <w:sz w:val="28"/>
            <w:szCs w:val="28"/>
            <w:highlight w:val="none"/>
            <w:rPrChange w:id="19645" w:author="熙熙" w:date="2025-09-08T11:26:23Z">
              <w:rPr>
                <w:rFonts w:hint="eastAsia"/>
                <w:sz w:val="24"/>
                <w:szCs w:val="24"/>
              </w:rPr>
            </w:rPrChange>
            <w14:textFill>
              <w14:solidFill>
                <w14:schemeClr w14:val="tx1"/>
              </w14:solidFill>
            </w14:textFill>
          </w:rPr>
          <w:t>多螺箍筋由一个大圆螺旋箍筋和四个小圆螺旋箍筋组成，大圆螺旋箍筋设置在截面中央，四个小圆螺旋箍筋设置在四角，小圆螺旋箍与大圆螺旋箍的交汇面积不宜小于小圆螺旋箍围箍面积的</w:t>
        </w:r>
      </w:ins>
      <w:ins w:id="19646" w:author="小l" w:date="2025-05-27T14:00:23Z">
        <w:r>
          <w:rPr>
            <w:rFonts w:hint="eastAsia" w:ascii="仿宋" w:hAnsi="仿宋" w:eastAsia="仿宋" w:cs="仿宋"/>
            <w:color w:val="000000" w:themeColor="text1"/>
            <w:sz w:val="28"/>
            <w:szCs w:val="28"/>
            <w:highlight w:val="none"/>
            <w:rPrChange w:id="19647" w:author="熙熙" w:date="2025-09-08T11:26:23Z">
              <w:rPr>
                <w:sz w:val="24"/>
                <w:szCs w:val="24"/>
              </w:rPr>
            </w:rPrChange>
            <w14:textFill>
              <w14:solidFill>
                <w14:schemeClr w14:val="tx1"/>
              </w14:solidFill>
            </w14:textFill>
          </w:rPr>
          <w:t>30%</w:t>
        </w:r>
      </w:ins>
      <w:ins w:id="19648" w:author="小l" w:date="2025-05-27T14:00:23Z">
        <w:r>
          <w:rPr>
            <w:rFonts w:hint="eastAsia" w:ascii="仿宋" w:hAnsi="仿宋" w:eastAsia="仿宋" w:cs="仿宋"/>
            <w:color w:val="000000" w:themeColor="text1"/>
            <w:sz w:val="28"/>
            <w:szCs w:val="28"/>
            <w:highlight w:val="none"/>
            <w:rPrChange w:id="19649" w:author="熙熙" w:date="2025-09-08T11:26:23Z">
              <w:rPr>
                <w:rFonts w:hint="eastAsia"/>
                <w:sz w:val="24"/>
                <w:szCs w:val="24"/>
              </w:rPr>
            </w:rPrChange>
            <w14:textFill>
              <w14:solidFill>
                <w14:schemeClr w14:val="tx1"/>
              </w14:solidFill>
            </w14:textFill>
          </w:rPr>
          <w:t>；</w:t>
        </w:r>
      </w:ins>
    </w:p>
    <w:p w14:paraId="6B2BCD94">
      <w:pPr>
        <w:pStyle w:val="31"/>
        <w:keepNext/>
        <w:keepLines/>
        <w:widowControl/>
        <w:tabs>
          <w:tab w:val="left" w:pos="360"/>
          <w:tab w:val="left" w:pos="1080"/>
        </w:tabs>
        <w:wordWrap w:val="0"/>
        <w:spacing w:line="360" w:lineRule="auto"/>
        <w:ind w:left="1076" w:leftChars="265" w:hanging="520" w:hangingChars="186"/>
        <w:jc w:val="left"/>
        <w:rPr>
          <w:ins w:id="19651" w:author="小l" w:date="2025-05-27T14:00:23Z"/>
          <w:rFonts w:hint="eastAsia" w:ascii="仿宋" w:hAnsi="仿宋" w:eastAsia="仿宋" w:cs="仿宋"/>
          <w:color w:val="000000" w:themeColor="text1"/>
          <w:sz w:val="28"/>
          <w:szCs w:val="28"/>
          <w:highlight w:val="none"/>
          <w:lang w:eastAsia="zh-CN"/>
          <w:rPrChange w:id="19652" w:author="熙熙" w:date="2025-09-08T11:26:23Z">
            <w:rPr>
              <w:ins w:id="19653" w:author="小l" w:date="2025-05-27T14:00:23Z"/>
              <w:rFonts w:hAnsi="Times New Roman" w:eastAsia="宋体"/>
              <w:szCs w:val="24"/>
              <w:lang w:eastAsia="zh-CN"/>
            </w:rPr>
          </w:rPrChange>
          <w14:textFill>
            <w14:solidFill>
              <w14:schemeClr w14:val="tx1"/>
            </w14:solidFill>
          </w14:textFill>
        </w:rPr>
        <w:pPrChange w:id="19650" w:author="张瀑 [2]" w:date="2025-06-01T08:27:06Z">
          <w:pPr>
            <w:pStyle w:val="31"/>
            <w:tabs>
              <w:tab w:val="left" w:pos="360"/>
              <w:tab w:val="left" w:pos="1080"/>
            </w:tabs>
            <w:spacing w:line="360" w:lineRule="auto"/>
            <w:ind w:left="1076" w:leftChars="265" w:hanging="520" w:hangingChars="186"/>
            <w:jc w:val="left"/>
          </w:pPr>
        </w:pPrChange>
      </w:pPr>
      <w:ins w:id="19654" w:author="小l" w:date="2025-05-27T14:00:23Z">
        <w:r>
          <w:rPr>
            <w:rFonts w:hint="eastAsia" w:ascii="仿宋" w:hAnsi="仿宋" w:eastAsia="仿宋" w:cs="仿宋"/>
            <w:color w:val="000000" w:themeColor="text1"/>
            <w:sz w:val="28"/>
            <w:szCs w:val="28"/>
            <w:highlight w:val="none"/>
            <w:lang w:eastAsia="zh-CN"/>
            <w:rPrChange w:id="19655" w:author="熙熙" w:date="2025-09-08T11:26:23Z">
              <w:rPr>
                <w:rFonts w:hAnsi="Times New Roman" w:eastAsia="宋体"/>
                <w:szCs w:val="24"/>
                <w:lang w:eastAsia="zh-CN"/>
              </w:rPr>
            </w:rPrChange>
            <w14:textFill>
              <w14:solidFill>
                <w14:schemeClr w14:val="tx1"/>
              </w14:solidFill>
            </w14:textFill>
          </w:rPr>
          <w:t xml:space="preserve">2 </w:t>
        </w:r>
      </w:ins>
      <w:ins w:id="19656" w:author="小l" w:date="2025-05-27T14:00:23Z">
        <w:r>
          <w:rPr>
            <w:rFonts w:hint="eastAsia" w:ascii="仿宋" w:hAnsi="仿宋" w:eastAsia="仿宋" w:cs="仿宋"/>
            <w:color w:val="000000" w:themeColor="text1"/>
            <w:sz w:val="28"/>
            <w:szCs w:val="28"/>
            <w:highlight w:val="none"/>
            <w:lang w:eastAsia="zh-CN"/>
            <w:rPrChange w:id="19657" w:author="熙熙" w:date="2025-09-08T11:26:23Z">
              <w:rPr>
                <w:rFonts w:hint="eastAsia" w:hAnsi="Times New Roman" w:eastAsia="宋体"/>
                <w:szCs w:val="24"/>
                <w:lang w:eastAsia="zh-CN"/>
              </w:rPr>
            </w:rPrChange>
            <w14:textFill>
              <w14:solidFill>
                <w14:schemeClr w14:val="tx1"/>
              </w14:solidFill>
            </w14:textFill>
          </w:rPr>
          <w:t>当</w:t>
        </w:r>
      </w:ins>
      <w:ins w:id="19658" w:author="小l" w:date="2025-05-27T14:00:23Z">
        <w:r>
          <w:rPr>
            <w:rFonts w:hint="eastAsia" w:ascii="仿宋" w:hAnsi="仿宋" w:eastAsia="仿宋" w:cs="仿宋"/>
            <w:color w:val="000000" w:themeColor="text1"/>
            <w:sz w:val="28"/>
            <w:szCs w:val="28"/>
            <w:highlight w:val="none"/>
            <w:lang w:eastAsia="zh-CN"/>
            <w:rPrChange w:id="19659" w:author="熙熙" w:date="2025-09-08T11:26:23Z">
              <w:rPr>
                <w:rFonts w:hAnsi="Times New Roman" w:eastAsia="宋体"/>
                <w:szCs w:val="24"/>
                <w:lang w:eastAsia="zh-CN"/>
              </w:rPr>
            </w:rPrChange>
            <w14:textFill>
              <w14:solidFill>
                <w14:schemeClr w14:val="tx1"/>
              </w14:solidFill>
            </w14:textFill>
          </w:rPr>
          <w:t>0.25</w:t>
        </w:r>
      </w:ins>
      <w:ins w:id="19660" w:author="小l" w:date="2025-05-27T14:00:23Z">
        <w:r>
          <w:rPr>
            <w:rFonts w:hint="eastAsia" w:ascii="仿宋" w:hAnsi="仿宋" w:eastAsia="仿宋" w:cs="仿宋"/>
            <w:color w:val="000000" w:themeColor="text1"/>
            <w:sz w:val="28"/>
            <w:szCs w:val="28"/>
            <w:highlight w:val="none"/>
            <w:lang w:eastAsia="zh-CN"/>
            <w:rPrChange w:id="19661" w:author="熙熙" w:date="2025-09-08T11:26:23Z">
              <w:rPr>
                <w:rFonts w:hint="eastAsia" w:ascii="宋体" w:hAnsi="宋体" w:eastAsia="宋体"/>
                <w:szCs w:val="24"/>
                <w:lang w:eastAsia="zh-CN"/>
              </w:rPr>
            </w:rPrChange>
            <w14:textFill>
              <w14:solidFill>
                <w14:schemeClr w14:val="tx1"/>
              </w14:solidFill>
            </w14:textFill>
          </w:rPr>
          <w:t>≤</w:t>
        </w:r>
      </w:ins>
      <w:ins w:id="19662" w:author="小l" w:date="2025-05-27T14:00:23Z">
        <w:r>
          <w:rPr>
            <w:rFonts w:hint="eastAsia" w:ascii="仿宋" w:hAnsi="仿宋" w:eastAsia="仿宋" w:cs="仿宋"/>
            <w:color w:val="000000" w:themeColor="text1"/>
            <w:sz w:val="28"/>
            <w:szCs w:val="28"/>
            <w:highlight w:val="none"/>
            <w:lang w:eastAsia="zh-CN"/>
            <w:rPrChange w:id="19663" w:author="熙熙" w:date="2025-09-08T11:26:23Z">
              <w:rPr>
                <w:rFonts w:ascii="宋体" w:hAnsi="宋体" w:eastAsia="宋体"/>
                <w:szCs w:val="24"/>
                <w:lang w:eastAsia="zh-CN"/>
              </w:rPr>
            </w:rPrChange>
            <w14:textFill>
              <w14:solidFill>
                <w14:schemeClr w14:val="tx1"/>
              </w14:solidFill>
            </w14:textFill>
          </w:rPr>
          <w:t>D</w:t>
        </w:r>
      </w:ins>
      <w:ins w:id="19664" w:author="小l" w:date="2025-05-27T14:00:23Z">
        <w:r>
          <w:rPr>
            <w:rFonts w:hint="eastAsia" w:ascii="仿宋" w:hAnsi="仿宋" w:eastAsia="仿宋" w:cs="仿宋"/>
            <w:color w:val="000000" w:themeColor="text1"/>
            <w:sz w:val="28"/>
            <w:szCs w:val="28"/>
            <w:highlight w:val="none"/>
            <w:vertAlign w:val="subscript"/>
            <w:lang w:eastAsia="zh-CN"/>
            <w:rPrChange w:id="19665" w:author="熙熙" w:date="2025-09-08T11:26:23Z">
              <w:rPr>
                <w:rFonts w:ascii="宋体" w:hAnsi="宋体" w:eastAsia="宋体"/>
                <w:szCs w:val="24"/>
                <w:vertAlign w:val="subscript"/>
                <w:lang w:eastAsia="zh-CN"/>
              </w:rPr>
            </w:rPrChange>
            <w14:textFill>
              <w14:solidFill>
                <w14:schemeClr w14:val="tx1"/>
              </w14:solidFill>
            </w14:textFill>
          </w:rPr>
          <w:t>2</w:t>
        </w:r>
      </w:ins>
      <w:ins w:id="19666" w:author="小l" w:date="2025-05-27T14:00:23Z">
        <w:r>
          <w:rPr>
            <w:rFonts w:hint="eastAsia" w:ascii="仿宋" w:hAnsi="仿宋" w:eastAsia="仿宋" w:cs="仿宋"/>
            <w:color w:val="000000" w:themeColor="text1"/>
            <w:sz w:val="28"/>
            <w:szCs w:val="28"/>
            <w:highlight w:val="none"/>
            <w:lang w:eastAsia="zh-CN"/>
            <w:rPrChange w:id="19667" w:author="熙熙" w:date="2025-09-08T11:26:23Z">
              <w:rPr>
                <w:rFonts w:ascii="宋体" w:hAnsi="宋体" w:eastAsia="宋体"/>
                <w:szCs w:val="24"/>
                <w:lang w:eastAsia="zh-CN"/>
              </w:rPr>
            </w:rPrChange>
            <w14:textFill>
              <w14:solidFill>
                <w14:schemeClr w14:val="tx1"/>
              </w14:solidFill>
            </w14:textFill>
          </w:rPr>
          <w:t>/D</w:t>
        </w:r>
      </w:ins>
      <w:ins w:id="19668" w:author="小l" w:date="2025-05-27T14:00:23Z">
        <w:r>
          <w:rPr>
            <w:rFonts w:hint="eastAsia" w:ascii="仿宋" w:hAnsi="仿宋" w:eastAsia="仿宋" w:cs="仿宋"/>
            <w:color w:val="000000" w:themeColor="text1"/>
            <w:sz w:val="28"/>
            <w:szCs w:val="28"/>
            <w:highlight w:val="none"/>
            <w:vertAlign w:val="subscript"/>
            <w:lang w:eastAsia="zh-CN"/>
            <w:rPrChange w:id="19669" w:author="熙熙" w:date="2025-09-08T11:26:23Z">
              <w:rPr>
                <w:rFonts w:ascii="宋体" w:hAnsi="宋体" w:eastAsia="宋体"/>
                <w:szCs w:val="24"/>
                <w:vertAlign w:val="subscript"/>
                <w:lang w:eastAsia="zh-CN"/>
              </w:rPr>
            </w:rPrChange>
            <w14:textFill>
              <w14:solidFill>
                <w14:schemeClr w14:val="tx1"/>
              </w14:solidFill>
            </w14:textFill>
          </w:rPr>
          <w:t>1</w:t>
        </w:r>
      </w:ins>
      <w:ins w:id="19670" w:author="小l" w:date="2025-05-27T14:00:23Z">
        <w:r>
          <w:rPr>
            <w:rFonts w:hint="eastAsia" w:ascii="仿宋" w:hAnsi="仿宋" w:eastAsia="仿宋" w:cs="仿宋"/>
            <w:color w:val="000000" w:themeColor="text1"/>
            <w:sz w:val="28"/>
            <w:szCs w:val="28"/>
            <w:highlight w:val="none"/>
            <w:lang w:eastAsia="zh-CN"/>
            <w:rPrChange w:id="19671" w:author="熙熙" w:date="2025-09-08T11:26:23Z">
              <w:rPr>
                <w:rFonts w:hint="eastAsia" w:ascii="宋体" w:hAnsi="宋体" w:eastAsia="宋体"/>
                <w:szCs w:val="24"/>
                <w:lang w:eastAsia="zh-CN"/>
              </w:rPr>
            </w:rPrChange>
            <w14:textFill>
              <w14:solidFill>
                <w14:schemeClr w14:val="tx1"/>
              </w14:solidFill>
            </w14:textFill>
          </w:rPr>
          <w:t>≤</w:t>
        </w:r>
      </w:ins>
      <w:ins w:id="19672" w:author="小l" w:date="2025-05-27T14:00:23Z">
        <w:r>
          <w:rPr>
            <w:rFonts w:hint="eastAsia" w:ascii="仿宋" w:hAnsi="仿宋" w:eastAsia="仿宋" w:cs="仿宋"/>
            <w:color w:val="000000" w:themeColor="text1"/>
            <w:sz w:val="28"/>
            <w:szCs w:val="28"/>
            <w:highlight w:val="none"/>
            <w:lang w:eastAsia="zh-CN"/>
            <w:rPrChange w:id="19673" w:author="熙熙" w:date="2025-09-08T11:26:23Z">
              <w:rPr>
                <w:rFonts w:ascii="宋体" w:hAnsi="宋体" w:eastAsia="宋体"/>
                <w:szCs w:val="24"/>
                <w:lang w:eastAsia="zh-CN"/>
              </w:rPr>
            </w:rPrChange>
            <w14:textFill>
              <w14:solidFill>
                <w14:schemeClr w14:val="tx1"/>
              </w14:solidFill>
            </w14:textFill>
          </w:rPr>
          <w:t>0.4</w:t>
        </w:r>
      </w:ins>
      <w:ins w:id="19674" w:author="小l" w:date="2025-05-27T14:00:23Z">
        <w:r>
          <w:rPr>
            <w:rFonts w:hint="eastAsia" w:ascii="仿宋" w:hAnsi="仿宋" w:eastAsia="仿宋" w:cs="仿宋"/>
            <w:color w:val="000000" w:themeColor="text1"/>
            <w:sz w:val="28"/>
            <w:szCs w:val="28"/>
            <w:highlight w:val="none"/>
            <w:lang w:eastAsia="zh-CN"/>
            <w:rPrChange w:id="19675" w:author="熙熙" w:date="2025-09-08T11:26:23Z">
              <w:rPr>
                <w:rFonts w:hint="eastAsia" w:hAnsi="Times New Roman" w:eastAsia="宋体"/>
                <w:szCs w:val="24"/>
                <w:lang w:eastAsia="zh-CN"/>
              </w:rPr>
            </w:rPrChange>
            <w14:textFill>
              <w14:solidFill>
                <w14:schemeClr w14:val="tx1"/>
              </w14:solidFill>
            </w14:textFill>
          </w:rPr>
          <w:t>时，大、小螺箍交汇区可不设置纵向钢筋；</w:t>
        </w:r>
      </w:ins>
    </w:p>
    <w:p w14:paraId="13499412">
      <w:pPr>
        <w:keepNext/>
        <w:keepLines/>
        <w:widowControl/>
        <w:tabs>
          <w:tab w:val="left" w:pos="1080"/>
        </w:tabs>
        <w:wordWrap w:val="0"/>
        <w:spacing w:line="360" w:lineRule="auto"/>
        <w:ind w:left="716" w:leftChars="341"/>
        <w:jc w:val="center"/>
        <w:rPr>
          <w:ins w:id="19677" w:author="小l" w:date="2025-05-27T14:00:24Z"/>
          <w:rFonts w:hint="eastAsia" w:ascii="仿宋" w:hAnsi="仿宋" w:eastAsia="仿宋" w:cs="仿宋"/>
          <w:color w:val="000000" w:themeColor="text1"/>
          <w:sz w:val="28"/>
          <w:szCs w:val="28"/>
          <w:highlight w:val="none"/>
          <w:rPrChange w:id="19678" w:author="熙熙" w:date="2025-09-08T11:26:23Z">
            <w:rPr>
              <w:ins w:id="19679" w:author="小l" w:date="2025-05-27T14:00:24Z"/>
              <w:rFonts w:eastAsia="PMingLiU"/>
              <w:sz w:val="24"/>
            </w:rPr>
          </w:rPrChange>
          <w14:textFill>
            <w14:solidFill>
              <w14:schemeClr w14:val="tx1"/>
            </w14:solidFill>
          </w14:textFill>
        </w:rPr>
        <w:pPrChange w:id="19676" w:author="张瀑 [2]" w:date="2025-06-01T08:27:06Z">
          <w:pPr>
            <w:tabs>
              <w:tab w:val="left" w:pos="1080"/>
            </w:tabs>
            <w:spacing w:line="360" w:lineRule="auto"/>
            <w:ind w:left="716" w:leftChars="341"/>
            <w:jc w:val="center"/>
          </w:pPr>
        </w:pPrChange>
      </w:pPr>
      <w:ins w:id="19680" w:author="张瀑 [2]" w:date="2025-06-01T08:49:49Z">
        <w:r>
          <w:rPr>
            <w:rFonts w:hint="eastAsia" w:ascii="仿宋" w:hAnsi="仿宋" w:eastAsia="仿宋" w:cs="仿宋"/>
            <w:color w:val="000000" w:themeColor="text1"/>
            <w:sz w:val="28"/>
            <w:szCs w:val="28"/>
            <w:highlight w:val="none"/>
            <w:rPrChange w:id="19683" w:author="熙熙" w:date="2025-09-08T11:26:23Z">
              <w:rPr>
                <w:rFonts w:hint="eastAsia" w:ascii="仿宋" w:hAnsi="仿宋" w:eastAsia="仿宋" w:cs="仿宋"/>
                <w:color w:val="auto"/>
                <w:sz w:val="28"/>
                <w:szCs w:val="28"/>
                <w:highlight w:val="none"/>
              </w:rPr>
            </w:rPrChange>
            <w14:textFill>
              <w14:solidFill>
                <w14:schemeClr w14:val="tx1"/>
              </w14:solidFill>
            </w14:textFill>
          </w:rPr>
          <mc:AlternateContent>
            <mc:Choice Requires="wpg">
              <w:drawing>
                <wp:inline distT="0" distB="0" distL="114300" distR="114300">
                  <wp:extent cx="1784985" cy="1476375"/>
                  <wp:effectExtent l="4445" t="5080" r="0" b="0"/>
                  <wp:docPr id="57" name="组合 57"/>
                  <wp:cNvGraphicFramePr/>
                  <a:graphic xmlns:a="http://schemas.openxmlformats.org/drawingml/2006/main">
                    <a:graphicData uri="http://schemas.microsoft.com/office/word/2010/wordprocessingGroup">
                      <wpg:wgp>
                        <wpg:cNvGrpSpPr>
                          <a:grpSpLocks noRot="1"/>
                        </wpg:cNvGrpSpPr>
                        <wpg:grpSpPr>
                          <a:xfrm>
                            <a:off x="0" y="0"/>
                            <a:ext cx="1784985" cy="1476375"/>
                            <a:chOff x="0" y="0"/>
                            <a:chExt cx="4513" cy="3305"/>
                          </a:xfrm>
                          <a:effectLst/>
                        </wpg:grpSpPr>
                        <wps:wsp>
                          <wps:cNvPr id="58" name="AutoShape 5"/>
                          <wps:cNvSpPr>
                            <a:spLocks noChangeAspect="1" noChangeArrowheads="1" noTextEdit="1"/>
                          </wps:cNvSpPr>
                          <wps:spPr bwMode="auto">
                            <a:xfrm>
                              <a:off x="0" y="0"/>
                              <a:ext cx="2964" cy="3305"/>
                            </a:xfrm>
                            <a:prstGeom prst="rect">
                              <a:avLst/>
                            </a:prstGeom>
                            <a:noFill/>
                            <a:ln>
                              <a:noFill/>
                            </a:ln>
                            <a:effectLst/>
                          </wps:spPr>
                          <wps:bodyPr rot="0" vert="horz" wrap="square" lIns="91440" tIns="45720" rIns="91440" bIns="45720" anchor="t" anchorCtr="0" upright="1">
                            <a:noAutofit/>
                          </wps:bodyPr>
                        </wps:wsp>
                        <wpg:grpSp>
                          <wpg:cNvPr id="59" name="Group 6"/>
                          <wpg:cNvGrpSpPr/>
                          <wpg:grpSpPr>
                            <a:xfrm>
                              <a:off x="0" y="0"/>
                              <a:ext cx="2548" cy="2554"/>
                              <a:chOff x="0" y="0"/>
                              <a:chExt cx="1172" cy="1173"/>
                            </a:xfrm>
                            <a:effectLst/>
                          </wpg:grpSpPr>
                          <wpg:grpSp>
                            <wpg:cNvPr id="60" name="Group 7"/>
                            <wpg:cNvGrpSpPr/>
                            <wpg:grpSpPr>
                              <a:xfrm>
                                <a:off x="0" y="0"/>
                                <a:ext cx="1172" cy="1173"/>
                                <a:chOff x="0" y="0"/>
                                <a:chExt cx="1172" cy="1173"/>
                              </a:xfrm>
                              <a:effectLst/>
                            </wpg:grpSpPr>
                            <wps:wsp>
                              <wps:cNvPr id="61" name="未知"/>
                              <wps:cNvSpPr/>
                              <wps:spPr bwMode="auto">
                                <a:xfrm>
                                  <a:off x="59" y="59"/>
                                  <a:ext cx="352" cy="352"/>
                                </a:xfrm>
                                <a:custGeom>
                                  <a:avLst/>
                                  <a:gdLst>
                                    <a:gd name="T0" fmla="*/ 3164 w 3164"/>
                                    <a:gd name="T1" fmla="*/ 1584 h 3169"/>
                                    <a:gd name="T2" fmla="*/ 3148 w 3164"/>
                                    <a:gd name="T3" fmla="*/ 1359 h 3169"/>
                                    <a:gd name="T4" fmla="*/ 3100 w 3164"/>
                                    <a:gd name="T5" fmla="*/ 1138 h 3169"/>
                                    <a:gd name="T6" fmla="*/ 3021 w 3164"/>
                                    <a:gd name="T7" fmla="*/ 927 h 3169"/>
                                    <a:gd name="T8" fmla="*/ 2913 w 3164"/>
                                    <a:gd name="T9" fmla="*/ 728 h 3169"/>
                                    <a:gd name="T10" fmla="*/ 2777 w 3164"/>
                                    <a:gd name="T11" fmla="*/ 547 h 3169"/>
                                    <a:gd name="T12" fmla="*/ 2618 w 3164"/>
                                    <a:gd name="T13" fmla="*/ 387 h 3169"/>
                                    <a:gd name="T14" fmla="*/ 2437 w 3164"/>
                                    <a:gd name="T15" fmla="*/ 252 h 3169"/>
                                    <a:gd name="T16" fmla="*/ 2239 w 3164"/>
                                    <a:gd name="T17" fmla="*/ 143 h 3169"/>
                                    <a:gd name="T18" fmla="*/ 2028 w 3164"/>
                                    <a:gd name="T19" fmla="*/ 64 h 3169"/>
                                    <a:gd name="T20" fmla="*/ 1807 w 3164"/>
                                    <a:gd name="T21" fmla="*/ 16 h 3169"/>
                                    <a:gd name="T22" fmla="*/ 1582 w 3164"/>
                                    <a:gd name="T23" fmla="*/ 0 h 3169"/>
                                    <a:gd name="T24" fmla="*/ 1357 w 3164"/>
                                    <a:gd name="T25" fmla="*/ 16 h 3169"/>
                                    <a:gd name="T26" fmla="*/ 1136 w 3164"/>
                                    <a:gd name="T27" fmla="*/ 64 h 3169"/>
                                    <a:gd name="T28" fmla="*/ 925 w 3164"/>
                                    <a:gd name="T29" fmla="*/ 143 h 3169"/>
                                    <a:gd name="T30" fmla="*/ 727 w 3164"/>
                                    <a:gd name="T31" fmla="*/ 252 h 3169"/>
                                    <a:gd name="T32" fmla="*/ 546 w 3164"/>
                                    <a:gd name="T33" fmla="*/ 387 h 3169"/>
                                    <a:gd name="T34" fmla="*/ 386 w 3164"/>
                                    <a:gd name="T35" fmla="*/ 547 h 3169"/>
                                    <a:gd name="T36" fmla="*/ 251 w 3164"/>
                                    <a:gd name="T37" fmla="*/ 728 h 3169"/>
                                    <a:gd name="T38" fmla="*/ 143 w 3164"/>
                                    <a:gd name="T39" fmla="*/ 927 h 3169"/>
                                    <a:gd name="T40" fmla="*/ 64 w 3164"/>
                                    <a:gd name="T41" fmla="*/ 1138 h 3169"/>
                                    <a:gd name="T42" fmla="*/ 16 w 3164"/>
                                    <a:gd name="T43" fmla="*/ 1359 h 3169"/>
                                    <a:gd name="T44" fmla="*/ 0 w 3164"/>
                                    <a:gd name="T45" fmla="*/ 1584 h 3169"/>
                                    <a:gd name="T46" fmla="*/ 16 w 3164"/>
                                    <a:gd name="T47" fmla="*/ 1810 h 3169"/>
                                    <a:gd name="T48" fmla="*/ 64 w 3164"/>
                                    <a:gd name="T49" fmla="*/ 2031 h 3169"/>
                                    <a:gd name="T50" fmla="*/ 143 w 3164"/>
                                    <a:gd name="T51" fmla="*/ 2243 h 3169"/>
                                    <a:gd name="T52" fmla="*/ 251 w 3164"/>
                                    <a:gd name="T53" fmla="*/ 2441 h 3169"/>
                                    <a:gd name="T54" fmla="*/ 386 w 3164"/>
                                    <a:gd name="T55" fmla="*/ 2622 h 3169"/>
                                    <a:gd name="T56" fmla="*/ 546 w 3164"/>
                                    <a:gd name="T57" fmla="*/ 2782 h 3169"/>
                                    <a:gd name="T58" fmla="*/ 727 w 3164"/>
                                    <a:gd name="T59" fmla="*/ 2917 h 3169"/>
                                    <a:gd name="T60" fmla="*/ 925 w 3164"/>
                                    <a:gd name="T61" fmla="*/ 3026 h 3169"/>
                                    <a:gd name="T62" fmla="*/ 1136 w 3164"/>
                                    <a:gd name="T63" fmla="*/ 3105 h 3169"/>
                                    <a:gd name="T64" fmla="*/ 1357 w 3164"/>
                                    <a:gd name="T65" fmla="*/ 3152 h 3169"/>
                                    <a:gd name="T66" fmla="*/ 1582 w 3164"/>
                                    <a:gd name="T67" fmla="*/ 3169 h 3169"/>
                                    <a:gd name="T68" fmla="*/ 1807 w 3164"/>
                                    <a:gd name="T69" fmla="*/ 3152 h 3169"/>
                                    <a:gd name="T70" fmla="*/ 2028 w 3164"/>
                                    <a:gd name="T71" fmla="*/ 3105 h 3169"/>
                                    <a:gd name="T72" fmla="*/ 2239 w 3164"/>
                                    <a:gd name="T73" fmla="*/ 3026 h 3169"/>
                                    <a:gd name="T74" fmla="*/ 2437 w 3164"/>
                                    <a:gd name="T75" fmla="*/ 2917 h 3169"/>
                                    <a:gd name="T76" fmla="*/ 2618 w 3164"/>
                                    <a:gd name="T77" fmla="*/ 2782 h 3169"/>
                                    <a:gd name="T78" fmla="*/ 2777 w 3164"/>
                                    <a:gd name="T79" fmla="*/ 2622 h 3169"/>
                                    <a:gd name="T80" fmla="*/ 2913 w 3164"/>
                                    <a:gd name="T81" fmla="*/ 2441 h 3169"/>
                                    <a:gd name="T82" fmla="*/ 3021 w 3164"/>
                                    <a:gd name="T83" fmla="*/ 2243 h 3169"/>
                                    <a:gd name="T84" fmla="*/ 3100 w 3164"/>
                                    <a:gd name="T85" fmla="*/ 2031 h 3169"/>
                                    <a:gd name="T86" fmla="*/ 3148 w 3164"/>
                                    <a:gd name="T87" fmla="*/ 1810 h 3169"/>
                                    <a:gd name="T88" fmla="*/ 3164 w 3164"/>
                                    <a:gd name="T89" fmla="*/ 1584 h 3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64" h="3169">
                                      <a:moveTo>
                                        <a:pt x="3164" y="1584"/>
                                      </a:moveTo>
                                      <a:lnTo>
                                        <a:pt x="3148" y="1359"/>
                                      </a:lnTo>
                                      <a:lnTo>
                                        <a:pt x="3100" y="1138"/>
                                      </a:lnTo>
                                      <a:lnTo>
                                        <a:pt x="3021" y="927"/>
                                      </a:lnTo>
                                      <a:lnTo>
                                        <a:pt x="2913" y="728"/>
                                      </a:lnTo>
                                      <a:lnTo>
                                        <a:pt x="2777" y="547"/>
                                      </a:lnTo>
                                      <a:lnTo>
                                        <a:pt x="2618" y="387"/>
                                      </a:lnTo>
                                      <a:lnTo>
                                        <a:pt x="2437" y="252"/>
                                      </a:lnTo>
                                      <a:lnTo>
                                        <a:pt x="2239" y="143"/>
                                      </a:lnTo>
                                      <a:lnTo>
                                        <a:pt x="2028" y="64"/>
                                      </a:lnTo>
                                      <a:lnTo>
                                        <a:pt x="1807" y="16"/>
                                      </a:lnTo>
                                      <a:lnTo>
                                        <a:pt x="1582" y="0"/>
                                      </a:lnTo>
                                      <a:lnTo>
                                        <a:pt x="1357" y="16"/>
                                      </a:lnTo>
                                      <a:lnTo>
                                        <a:pt x="1136" y="64"/>
                                      </a:lnTo>
                                      <a:lnTo>
                                        <a:pt x="925" y="143"/>
                                      </a:lnTo>
                                      <a:lnTo>
                                        <a:pt x="727" y="252"/>
                                      </a:lnTo>
                                      <a:lnTo>
                                        <a:pt x="546" y="387"/>
                                      </a:lnTo>
                                      <a:lnTo>
                                        <a:pt x="386" y="547"/>
                                      </a:lnTo>
                                      <a:lnTo>
                                        <a:pt x="251" y="728"/>
                                      </a:lnTo>
                                      <a:lnTo>
                                        <a:pt x="143" y="927"/>
                                      </a:lnTo>
                                      <a:lnTo>
                                        <a:pt x="64" y="1138"/>
                                      </a:lnTo>
                                      <a:lnTo>
                                        <a:pt x="16" y="1359"/>
                                      </a:lnTo>
                                      <a:lnTo>
                                        <a:pt x="0" y="1584"/>
                                      </a:lnTo>
                                      <a:lnTo>
                                        <a:pt x="16" y="1810"/>
                                      </a:lnTo>
                                      <a:lnTo>
                                        <a:pt x="64" y="2031"/>
                                      </a:lnTo>
                                      <a:lnTo>
                                        <a:pt x="143" y="2243"/>
                                      </a:lnTo>
                                      <a:lnTo>
                                        <a:pt x="251" y="2441"/>
                                      </a:lnTo>
                                      <a:lnTo>
                                        <a:pt x="386" y="2622"/>
                                      </a:lnTo>
                                      <a:lnTo>
                                        <a:pt x="546" y="2782"/>
                                      </a:lnTo>
                                      <a:lnTo>
                                        <a:pt x="727" y="2917"/>
                                      </a:lnTo>
                                      <a:lnTo>
                                        <a:pt x="925" y="3026"/>
                                      </a:lnTo>
                                      <a:lnTo>
                                        <a:pt x="1136" y="3105"/>
                                      </a:lnTo>
                                      <a:lnTo>
                                        <a:pt x="1357" y="3152"/>
                                      </a:lnTo>
                                      <a:lnTo>
                                        <a:pt x="1582" y="3169"/>
                                      </a:lnTo>
                                      <a:lnTo>
                                        <a:pt x="1807" y="3152"/>
                                      </a:lnTo>
                                      <a:lnTo>
                                        <a:pt x="2028" y="3105"/>
                                      </a:lnTo>
                                      <a:lnTo>
                                        <a:pt x="2239" y="3026"/>
                                      </a:lnTo>
                                      <a:lnTo>
                                        <a:pt x="2437" y="2917"/>
                                      </a:lnTo>
                                      <a:lnTo>
                                        <a:pt x="2618" y="2782"/>
                                      </a:lnTo>
                                      <a:lnTo>
                                        <a:pt x="2777" y="2622"/>
                                      </a:lnTo>
                                      <a:lnTo>
                                        <a:pt x="2913" y="2441"/>
                                      </a:lnTo>
                                      <a:lnTo>
                                        <a:pt x="3021" y="2243"/>
                                      </a:lnTo>
                                      <a:lnTo>
                                        <a:pt x="3100" y="2031"/>
                                      </a:lnTo>
                                      <a:lnTo>
                                        <a:pt x="3148" y="1810"/>
                                      </a:lnTo>
                                      <a:lnTo>
                                        <a:pt x="3164" y="1584"/>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62" name="Rectangle 9"/>
                              <wps:cNvSpPr>
                                <a:spLocks noChangeArrowheads="1"/>
                              </wps:cNvSpPr>
                              <wps:spPr bwMode="auto">
                                <a:xfrm>
                                  <a:off x="0" y="0"/>
                                  <a:ext cx="1172" cy="1173"/>
                                </a:xfrm>
                                <a:prstGeom prst="rect">
                                  <a:avLst/>
                                </a:prstGeom>
                                <a:noFill/>
                                <a:ln w="0">
                                  <a:solidFill>
                                    <a:srgbClr val="000000"/>
                                  </a:solidFill>
                                  <a:miter lim="800000"/>
                                </a:ln>
                                <a:effectLst/>
                              </wps:spPr>
                              <wps:bodyPr rot="0" vert="horz" wrap="square" lIns="91440" tIns="45720" rIns="91440" bIns="45720" anchor="t" anchorCtr="0" upright="1">
                                <a:noAutofit/>
                              </wps:bodyPr>
                            </wps:wsp>
                            <wps:wsp>
                              <wps:cNvPr id="63" name="未知"/>
                              <wps:cNvSpPr/>
                              <wps:spPr bwMode="auto">
                                <a:xfrm>
                                  <a:off x="59" y="59"/>
                                  <a:ext cx="1055" cy="1056"/>
                                </a:xfrm>
                                <a:custGeom>
                                  <a:avLst/>
                                  <a:gdLst>
                                    <a:gd name="T0" fmla="*/ 9477 w 9493"/>
                                    <a:gd name="T1" fmla="*/ 4361 h 9506"/>
                                    <a:gd name="T2" fmla="*/ 9348 w 9493"/>
                                    <a:gd name="T3" fmla="*/ 3587 h 9506"/>
                                    <a:gd name="T4" fmla="*/ 9094 w 9493"/>
                                    <a:gd name="T5" fmla="*/ 2843 h 9506"/>
                                    <a:gd name="T6" fmla="*/ 8720 w 9493"/>
                                    <a:gd name="T7" fmla="*/ 2153 h 9506"/>
                                    <a:gd name="T8" fmla="*/ 8239 w 9493"/>
                                    <a:gd name="T9" fmla="*/ 1534 h 9506"/>
                                    <a:gd name="T10" fmla="*/ 7662 w 9493"/>
                                    <a:gd name="T11" fmla="*/ 1002 h 9506"/>
                                    <a:gd name="T12" fmla="*/ 7006 w 9493"/>
                                    <a:gd name="T13" fmla="*/ 573 h 9506"/>
                                    <a:gd name="T14" fmla="*/ 6288 w 9493"/>
                                    <a:gd name="T15" fmla="*/ 258 h 9506"/>
                                    <a:gd name="T16" fmla="*/ 5528 w 9493"/>
                                    <a:gd name="T17" fmla="*/ 65 h 9506"/>
                                    <a:gd name="T18" fmla="*/ 4747 w 9493"/>
                                    <a:gd name="T19" fmla="*/ 0 h 9506"/>
                                    <a:gd name="T20" fmla="*/ 3965 w 9493"/>
                                    <a:gd name="T21" fmla="*/ 65 h 9506"/>
                                    <a:gd name="T22" fmla="*/ 3205 w 9493"/>
                                    <a:gd name="T23" fmla="*/ 258 h 9506"/>
                                    <a:gd name="T24" fmla="*/ 2487 w 9493"/>
                                    <a:gd name="T25" fmla="*/ 573 h 9506"/>
                                    <a:gd name="T26" fmla="*/ 1831 w 9493"/>
                                    <a:gd name="T27" fmla="*/ 1002 h 9506"/>
                                    <a:gd name="T28" fmla="*/ 1254 w 9493"/>
                                    <a:gd name="T29" fmla="*/ 1534 h 9506"/>
                                    <a:gd name="T30" fmla="*/ 773 w 9493"/>
                                    <a:gd name="T31" fmla="*/ 2153 h 9506"/>
                                    <a:gd name="T32" fmla="*/ 399 w 9493"/>
                                    <a:gd name="T33" fmla="*/ 2843 h 9506"/>
                                    <a:gd name="T34" fmla="*/ 145 w 9493"/>
                                    <a:gd name="T35" fmla="*/ 3587 h 9506"/>
                                    <a:gd name="T36" fmla="*/ 16 w 9493"/>
                                    <a:gd name="T37" fmla="*/ 4361 h 9506"/>
                                    <a:gd name="T38" fmla="*/ 16 w 9493"/>
                                    <a:gd name="T39" fmla="*/ 5146 h 9506"/>
                                    <a:gd name="T40" fmla="*/ 145 w 9493"/>
                                    <a:gd name="T41" fmla="*/ 5920 h 9506"/>
                                    <a:gd name="T42" fmla="*/ 399 w 9493"/>
                                    <a:gd name="T43" fmla="*/ 6663 h 9506"/>
                                    <a:gd name="T44" fmla="*/ 773 w 9493"/>
                                    <a:gd name="T45" fmla="*/ 7353 h 9506"/>
                                    <a:gd name="T46" fmla="*/ 1254 w 9493"/>
                                    <a:gd name="T47" fmla="*/ 7972 h 9506"/>
                                    <a:gd name="T48" fmla="*/ 1831 w 9493"/>
                                    <a:gd name="T49" fmla="*/ 8504 h 9506"/>
                                    <a:gd name="T50" fmla="*/ 2487 w 9493"/>
                                    <a:gd name="T51" fmla="*/ 8933 h 9506"/>
                                    <a:gd name="T52" fmla="*/ 3205 w 9493"/>
                                    <a:gd name="T53" fmla="*/ 9249 h 9506"/>
                                    <a:gd name="T54" fmla="*/ 3965 w 9493"/>
                                    <a:gd name="T55" fmla="*/ 9441 h 9506"/>
                                    <a:gd name="T56" fmla="*/ 4747 w 9493"/>
                                    <a:gd name="T57" fmla="*/ 9506 h 9506"/>
                                    <a:gd name="T58" fmla="*/ 5528 w 9493"/>
                                    <a:gd name="T59" fmla="*/ 9441 h 9506"/>
                                    <a:gd name="T60" fmla="*/ 6288 w 9493"/>
                                    <a:gd name="T61" fmla="*/ 9249 h 9506"/>
                                    <a:gd name="T62" fmla="*/ 7006 w 9493"/>
                                    <a:gd name="T63" fmla="*/ 8933 h 9506"/>
                                    <a:gd name="T64" fmla="*/ 7662 w 9493"/>
                                    <a:gd name="T65" fmla="*/ 8504 h 9506"/>
                                    <a:gd name="T66" fmla="*/ 8239 w 9493"/>
                                    <a:gd name="T67" fmla="*/ 7972 h 9506"/>
                                    <a:gd name="T68" fmla="*/ 8720 w 9493"/>
                                    <a:gd name="T69" fmla="*/ 7353 h 9506"/>
                                    <a:gd name="T70" fmla="*/ 9094 w 9493"/>
                                    <a:gd name="T71" fmla="*/ 6663 h 9506"/>
                                    <a:gd name="T72" fmla="*/ 9348 w 9493"/>
                                    <a:gd name="T73" fmla="*/ 5920 h 9506"/>
                                    <a:gd name="T74" fmla="*/ 9477 w 9493"/>
                                    <a:gd name="T75" fmla="*/ 5146 h 9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493" h="9506">
                                      <a:moveTo>
                                        <a:pt x="9493" y="4753"/>
                                      </a:moveTo>
                                      <a:lnTo>
                                        <a:pt x="9477" y="4361"/>
                                      </a:lnTo>
                                      <a:lnTo>
                                        <a:pt x="9428" y="3971"/>
                                      </a:lnTo>
                                      <a:lnTo>
                                        <a:pt x="9348" y="3587"/>
                                      </a:lnTo>
                                      <a:lnTo>
                                        <a:pt x="9235" y="3210"/>
                                      </a:lnTo>
                                      <a:lnTo>
                                        <a:pt x="9094" y="2843"/>
                                      </a:lnTo>
                                      <a:lnTo>
                                        <a:pt x="8921" y="2491"/>
                                      </a:lnTo>
                                      <a:lnTo>
                                        <a:pt x="8720" y="2153"/>
                                      </a:lnTo>
                                      <a:lnTo>
                                        <a:pt x="8492" y="1834"/>
                                      </a:lnTo>
                                      <a:lnTo>
                                        <a:pt x="8239" y="1534"/>
                                      </a:lnTo>
                                      <a:lnTo>
                                        <a:pt x="7961" y="1256"/>
                                      </a:lnTo>
                                      <a:lnTo>
                                        <a:pt x="7662" y="1002"/>
                                      </a:lnTo>
                                      <a:lnTo>
                                        <a:pt x="7343" y="774"/>
                                      </a:lnTo>
                                      <a:lnTo>
                                        <a:pt x="7006" y="573"/>
                                      </a:lnTo>
                                      <a:lnTo>
                                        <a:pt x="6653" y="401"/>
                                      </a:lnTo>
                                      <a:lnTo>
                                        <a:pt x="6288" y="258"/>
                                      </a:lnTo>
                                      <a:lnTo>
                                        <a:pt x="5912" y="145"/>
                                      </a:lnTo>
                                      <a:lnTo>
                                        <a:pt x="5528" y="65"/>
                                      </a:lnTo>
                                      <a:lnTo>
                                        <a:pt x="5138" y="16"/>
                                      </a:lnTo>
                                      <a:lnTo>
                                        <a:pt x="4747" y="0"/>
                                      </a:lnTo>
                                      <a:lnTo>
                                        <a:pt x="4355" y="16"/>
                                      </a:lnTo>
                                      <a:lnTo>
                                        <a:pt x="3965" y="65"/>
                                      </a:lnTo>
                                      <a:lnTo>
                                        <a:pt x="3581" y="145"/>
                                      </a:lnTo>
                                      <a:lnTo>
                                        <a:pt x="3205" y="258"/>
                                      </a:lnTo>
                                      <a:lnTo>
                                        <a:pt x="2840" y="401"/>
                                      </a:lnTo>
                                      <a:lnTo>
                                        <a:pt x="2487" y="573"/>
                                      </a:lnTo>
                                      <a:lnTo>
                                        <a:pt x="2150" y="774"/>
                                      </a:lnTo>
                                      <a:lnTo>
                                        <a:pt x="1831" y="1002"/>
                                      </a:lnTo>
                                      <a:lnTo>
                                        <a:pt x="1531" y="1256"/>
                                      </a:lnTo>
                                      <a:lnTo>
                                        <a:pt x="1254" y="1534"/>
                                      </a:lnTo>
                                      <a:lnTo>
                                        <a:pt x="1001" y="1834"/>
                                      </a:lnTo>
                                      <a:lnTo>
                                        <a:pt x="773" y="2153"/>
                                      </a:lnTo>
                                      <a:lnTo>
                                        <a:pt x="572" y="2491"/>
                                      </a:lnTo>
                                      <a:lnTo>
                                        <a:pt x="399" y="2843"/>
                                      </a:lnTo>
                                      <a:lnTo>
                                        <a:pt x="257" y="3210"/>
                                      </a:lnTo>
                                      <a:lnTo>
                                        <a:pt x="145" y="3587"/>
                                      </a:lnTo>
                                      <a:lnTo>
                                        <a:pt x="65" y="3971"/>
                                      </a:lnTo>
                                      <a:lnTo>
                                        <a:pt x="16" y="4361"/>
                                      </a:lnTo>
                                      <a:lnTo>
                                        <a:pt x="0" y="4753"/>
                                      </a:lnTo>
                                      <a:lnTo>
                                        <a:pt x="16" y="5146"/>
                                      </a:lnTo>
                                      <a:lnTo>
                                        <a:pt x="65" y="5535"/>
                                      </a:lnTo>
                                      <a:lnTo>
                                        <a:pt x="145" y="5920"/>
                                      </a:lnTo>
                                      <a:lnTo>
                                        <a:pt x="257" y="6297"/>
                                      </a:lnTo>
                                      <a:lnTo>
                                        <a:pt x="399" y="6663"/>
                                      </a:lnTo>
                                      <a:lnTo>
                                        <a:pt x="572" y="7015"/>
                                      </a:lnTo>
                                      <a:lnTo>
                                        <a:pt x="773" y="7353"/>
                                      </a:lnTo>
                                      <a:lnTo>
                                        <a:pt x="1001" y="7673"/>
                                      </a:lnTo>
                                      <a:lnTo>
                                        <a:pt x="1254" y="7972"/>
                                      </a:lnTo>
                                      <a:lnTo>
                                        <a:pt x="1531" y="8251"/>
                                      </a:lnTo>
                                      <a:lnTo>
                                        <a:pt x="1831" y="8504"/>
                                      </a:lnTo>
                                      <a:lnTo>
                                        <a:pt x="2150" y="8733"/>
                                      </a:lnTo>
                                      <a:lnTo>
                                        <a:pt x="2487" y="8933"/>
                                      </a:lnTo>
                                      <a:lnTo>
                                        <a:pt x="2840" y="9106"/>
                                      </a:lnTo>
                                      <a:lnTo>
                                        <a:pt x="3205" y="9249"/>
                                      </a:lnTo>
                                      <a:lnTo>
                                        <a:pt x="3581" y="9361"/>
                                      </a:lnTo>
                                      <a:lnTo>
                                        <a:pt x="3965" y="9441"/>
                                      </a:lnTo>
                                      <a:lnTo>
                                        <a:pt x="4355" y="9490"/>
                                      </a:lnTo>
                                      <a:lnTo>
                                        <a:pt x="4747" y="9506"/>
                                      </a:lnTo>
                                      <a:lnTo>
                                        <a:pt x="5138" y="9490"/>
                                      </a:lnTo>
                                      <a:lnTo>
                                        <a:pt x="5528" y="9441"/>
                                      </a:lnTo>
                                      <a:lnTo>
                                        <a:pt x="5912" y="9361"/>
                                      </a:lnTo>
                                      <a:lnTo>
                                        <a:pt x="6288" y="9249"/>
                                      </a:lnTo>
                                      <a:lnTo>
                                        <a:pt x="6653" y="9106"/>
                                      </a:lnTo>
                                      <a:lnTo>
                                        <a:pt x="7006" y="8933"/>
                                      </a:lnTo>
                                      <a:lnTo>
                                        <a:pt x="7343" y="8733"/>
                                      </a:lnTo>
                                      <a:lnTo>
                                        <a:pt x="7662" y="8504"/>
                                      </a:lnTo>
                                      <a:lnTo>
                                        <a:pt x="7961" y="8251"/>
                                      </a:lnTo>
                                      <a:lnTo>
                                        <a:pt x="8239" y="7972"/>
                                      </a:lnTo>
                                      <a:lnTo>
                                        <a:pt x="8492" y="7673"/>
                                      </a:lnTo>
                                      <a:lnTo>
                                        <a:pt x="8720" y="7353"/>
                                      </a:lnTo>
                                      <a:lnTo>
                                        <a:pt x="8921" y="7015"/>
                                      </a:lnTo>
                                      <a:lnTo>
                                        <a:pt x="9094" y="6663"/>
                                      </a:lnTo>
                                      <a:lnTo>
                                        <a:pt x="9235" y="6297"/>
                                      </a:lnTo>
                                      <a:lnTo>
                                        <a:pt x="9348" y="5920"/>
                                      </a:lnTo>
                                      <a:lnTo>
                                        <a:pt x="9428" y="5535"/>
                                      </a:lnTo>
                                      <a:lnTo>
                                        <a:pt x="9477" y="5146"/>
                                      </a:lnTo>
                                      <a:lnTo>
                                        <a:pt x="9493" y="4753"/>
                                      </a:lnTo>
                                      <a:close/>
                                    </a:path>
                                  </a:pathLst>
                                </a:custGeom>
                                <a:noFill/>
                                <a:ln w="0" cmpd="sng">
                                  <a:solidFill>
                                    <a:srgbClr val="007F00"/>
                                  </a:solidFill>
                                  <a:round/>
                                </a:ln>
                                <a:effectLst/>
                              </wps:spPr>
                              <wps:bodyPr rot="0" vert="horz" wrap="square" lIns="91440" tIns="45720" rIns="91440" bIns="45720" anchor="t" anchorCtr="0" upright="1">
                                <a:noAutofit/>
                              </wps:bodyPr>
                            </wps:wsp>
                            <wps:wsp>
                              <wps:cNvPr id="64" name="未知"/>
                              <wps:cNvSpPr/>
                              <wps:spPr bwMode="auto">
                                <a:xfrm>
                                  <a:off x="78" y="78"/>
                                  <a:ext cx="1016" cy="1017"/>
                                </a:xfrm>
                                <a:custGeom>
                                  <a:avLst/>
                                  <a:gdLst>
                                    <a:gd name="T0" fmla="*/ 9127 w 9143"/>
                                    <a:gd name="T1" fmla="*/ 4199 h 9153"/>
                                    <a:gd name="T2" fmla="*/ 9002 w 9143"/>
                                    <a:gd name="T3" fmla="*/ 3453 h 9153"/>
                                    <a:gd name="T4" fmla="*/ 8757 w 9143"/>
                                    <a:gd name="T5" fmla="*/ 2738 h 9153"/>
                                    <a:gd name="T6" fmla="*/ 8398 w 9143"/>
                                    <a:gd name="T7" fmla="*/ 2073 h 9153"/>
                                    <a:gd name="T8" fmla="*/ 7935 w 9143"/>
                                    <a:gd name="T9" fmla="*/ 1477 h 9153"/>
                                    <a:gd name="T10" fmla="*/ 7379 w 9143"/>
                                    <a:gd name="T11" fmla="*/ 964 h 9153"/>
                                    <a:gd name="T12" fmla="*/ 6747 w 9143"/>
                                    <a:gd name="T13" fmla="*/ 551 h 9153"/>
                                    <a:gd name="T14" fmla="*/ 6055 w 9143"/>
                                    <a:gd name="T15" fmla="*/ 247 h 9153"/>
                                    <a:gd name="T16" fmla="*/ 5324 w 9143"/>
                                    <a:gd name="T17" fmla="*/ 62 h 9153"/>
                                    <a:gd name="T18" fmla="*/ 4572 w 9143"/>
                                    <a:gd name="T19" fmla="*/ 0 h 9153"/>
                                    <a:gd name="T20" fmla="*/ 3819 w 9143"/>
                                    <a:gd name="T21" fmla="*/ 62 h 9153"/>
                                    <a:gd name="T22" fmla="*/ 3088 w 9143"/>
                                    <a:gd name="T23" fmla="*/ 247 h 9153"/>
                                    <a:gd name="T24" fmla="*/ 2395 w 9143"/>
                                    <a:gd name="T25" fmla="*/ 551 h 9153"/>
                                    <a:gd name="T26" fmla="*/ 1764 w 9143"/>
                                    <a:gd name="T27" fmla="*/ 964 h 9153"/>
                                    <a:gd name="T28" fmla="*/ 1208 w 9143"/>
                                    <a:gd name="T29" fmla="*/ 1477 h 9153"/>
                                    <a:gd name="T30" fmla="*/ 744 w 9143"/>
                                    <a:gd name="T31" fmla="*/ 2073 h 9153"/>
                                    <a:gd name="T32" fmla="*/ 386 w 9143"/>
                                    <a:gd name="T33" fmla="*/ 2738 h 9153"/>
                                    <a:gd name="T34" fmla="*/ 141 w 9143"/>
                                    <a:gd name="T35" fmla="*/ 3453 h 9153"/>
                                    <a:gd name="T36" fmla="*/ 16 w 9143"/>
                                    <a:gd name="T37" fmla="*/ 4199 h 9153"/>
                                    <a:gd name="T38" fmla="*/ 16 w 9143"/>
                                    <a:gd name="T39" fmla="*/ 4954 h 9153"/>
                                    <a:gd name="T40" fmla="*/ 141 w 9143"/>
                                    <a:gd name="T41" fmla="*/ 5699 h 9153"/>
                                    <a:gd name="T42" fmla="*/ 386 w 9143"/>
                                    <a:gd name="T43" fmla="*/ 6415 h 9153"/>
                                    <a:gd name="T44" fmla="*/ 744 w 9143"/>
                                    <a:gd name="T45" fmla="*/ 7080 h 9153"/>
                                    <a:gd name="T46" fmla="*/ 1208 w 9143"/>
                                    <a:gd name="T47" fmla="*/ 7676 h 9153"/>
                                    <a:gd name="T48" fmla="*/ 1764 w 9143"/>
                                    <a:gd name="T49" fmla="*/ 8188 h 9153"/>
                                    <a:gd name="T50" fmla="*/ 2395 w 9143"/>
                                    <a:gd name="T51" fmla="*/ 8601 h 9153"/>
                                    <a:gd name="T52" fmla="*/ 3088 w 9143"/>
                                    <a:gd name="T53" fmla="*/ 8906 h 9153"/>
                                    <a:gd name="T54" fmla="*/ 3819 w 9143"/>
                                    <a:gd name="T55" fmla="*/ 9091 h 9153"/>
                                    <a:gd name="T56" fmla="*/ 4572 w 9143"/>
                                    <a:gd name="T57" fmla="*/ 9153 h 9153"/>
                                    <a:gd name="T58" fmla="*/ 5324 w 9143"/>
                                    <a:gd name="T59" fmla="*/ 9091 h 9153"/>
                                    <a:gd name="T60" fmla="*/ 6055 w 9143"/>
                                    <a:gd name="T61" fmla="*/ 8906 h 9153"/>
                                    <a:gd name="T62" fmla="*/ 6747 w 9143"/>
                                    <a:gd name="T63" fmla="*/ 8601 h 9153"/>
                                    <a:gd name="T64" fmla="*/ 7379 w 9143"/>
                                    <a:gd name="T65" fmla="*/ 8188 h 9153"/>
                                    <a:gd name="T66" fmla="*/ 7935 w 9143"/>
                                    <a:gd name="T67" fmla="*/ 7676 h 9153"/>
                                    <a:gd name="T68" fmla="*/ 8398 w 9143"/>
                                    <a:gd name="T69" fmla="*/ 7080 h 9153"/>
                                    <a:gd name="T70" fmla="*/ 8757 w 9143"/>
                                    <a:gd name="T71" fmla="*/ 6415 h 9153"/>
                                    <a:gd name="T72" fmla="*/ 9002 w 9143"/>
                                    <a:gd name="T73" fmla="*/ 5699 h 9153"/>
                                    <a:gd name="T74" fmla="*/ 9127 w 9143"/>
                                    <a:gd name="T75" fmla="*/ 4954 h 9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143" h="9153">
                                      <a:moveTo>
                                        <a:pt x="9143" y="4576"/>
                                      </a:moveTo>
                                      <a:lnTo>
                                        <a:pt x="9127" y="4199"/>
                                      </a:lnTo>
                                      <a:lnTo>
                                        <a:pt x="9080" y="3823"/>
                                      </a:lnTo>
                                      <a:lnTo>
                                        <a:pt x="9002" y="3453"/>
                                      </a:lnTo>
                                      <a:lnTo>
                                        <a:pt x="8895" y="3090"/>
                                      </a:lnTo>
                                      <a:lnTo>
                                        <a:pt x="8757" y="2738"/>
                                      </a:lnTo>
                                      <a:lnTo>
                                        <a:pt x="8591" y="2398"/>
                                      </a:lnTo>
                                      <a:lnTo>
                                        <a:pt x="8398" y="2073"/>
                                      </a:lnTo>
                                      <a:lnTo>
                                        <a:pt x="8179" y="1765"/>
                                      </a:lnTo>
                                      <a:lnTo>
                                        <a:pt x="7935" y="1477"/>
                                      </a:lnTo>
                                      <a:lnTo>
                                        <a:pt x="7667" y="1209"/>
                                      </a:lnTo>
                                      <a:lnTo>
                                        <a:pt x="7379" y="964"/>
                                      </a:lnTo>
                                      <a:lnTo>
                                        <a:pt x="7071" y="744"/>
                                      </a:lnTo>
                                      <a:lnTo>
                                        <a:pt x="6747" y="551"/>
                                      </a:lnTo>
                                      <a:lnTo>
                                        <a:pt x="6407" y="384"/>
                                      </a:lnTo>
                                      <a:lnTo>
                                        <a:pt x="6055" y="247"/>
                                      </a:lnTo>
                                      <a:lnTo>
                                        <a:pt x="5693" y="140"/>
                                      </a:lnTo>
                                      <a:lnTo>
                                        <a:pt x="5324" y="62"/>
                                      </a:lnTo>
                                      <a:lnTo>
                                        <a:pt x="4949" y="15"/>
                                      </a:lnTo>
                                      <a:lnTo>
                                        <a:pt x="4572" y="0"/>
                                      </a:lnTo>
                                      <a:lnTo>
                                        <a:pt x="4194" y="15"/>
                                      </a:lnTo>
                                      <a:lnTo>
                                        <a:pt x="3819" y="62"/>
                                      </a:lnTo>
                                      <a:lnTo>
                                        <a:pt x="3450" y="140"/>
                                      </a:lnTo>
                                      <a:lnTo>
                                        <a:pt x="3088" y="247"/>
                                      </a:lnTo>
                                      <a:lnTo>
                                        <a:pt x="2736" y="384"/>
                                      </a:lnTo>
                                      <a:lnTo>
                                        <a:pt x="2395" y="551"/>
                                      </a:lnTo>
                                      <a:lnTo>
                                        <a:pt x="2072" y="744"/>
                                      </a:lnTo>
                                      <a:lnTo>
                                        <a:pt x="1764" y="964"/>
                                      </a:lnTo>
                                      <a:lnTo>
                                        <a:pt x="1476" y="1209"/>
                                      </a:lnTo>
                                      <a:lnTo>
                                        <a:pt x="1208" y="1477"/>
                                      </a:lnTo>
                                      <a:lnTo>
                                        <a:pt x="964" y="1765"/>
                                      </a:lnTo>
                                      <a:lnTo>
                                        <a:pt x="744" y="2073"/>
                                      </a:lnTo>
                                      <a:lnTo>
                                        <a:pt x="552" y="2398"/>
                                      </a:lnTo>
                                      <a:lnTo>
                                        <a:pt x="386" y="2738"/>
                                      </a:lnTo>
                                      <a:lnTo>
                                        <a:pt x="248" y="3090"/>
                                      </a:lnTo>
                                      <a:lnTo>
                                        <a:pt x="141" y="3453"/>
                                      </a:lnTo>
                                      <a:lnTo>
                                        <a:pt x="63" y="3823"/>
                                      </a:lnTo>
                                      <a:lnTo>
                                        <a:pt x="16" y="4199"/>
                                      </a:lnTo>
                                      <a:lnTo>
                                        <a:pt x="0" y="4576"/>
                                      </a:lnTo>
                                      <a:lnTo>
                                        <a:pt x="16" y="4954"/>
                                      </a:lnTo>
                                      <a:lnTo>
                                        <a:pt x="63" y="5330"/>
                                      </a:lnTo>
                                      <a:lnTo>
                                        <a:pt x="141" y="5699"/>
                                      </a:lnTo>
                                      <a:lnTo>
                                        <a:pt x="248" y="6062"/>
                                      </a:lnTo>
                                      <a:lnTo>
                                        <a:pt x="386" y="6415"/>
                                      </a:lnTo>
                                      <a:lnTo>
                                        <a:pt x="552" y="6755"/>
                                      </a:lnTo>
                                      <a:lnTo>
                                        <a:pt x="744" y="7080"/>
                                      </a:lnTo>
                                      <a:lnTo>
                                        <a:pt x="964" y="7388"/>
                                      </a:lnTo>
                                      <a:lnTo>
                                        <a:pt x="1208" y="7676"/>
                                      </a:lnTo>
                                      <a:lnTo>
                                        <a:pt x="1476" y="7944"/>
                                      </a:lnTo>
                                      <a:lnTo>
                                        <a:pt x="1764" y="8188"/>
                                      </a:lnTo>
                                      <a:lnTo>
                                        <a:pt x="2072" y="8408"/>
                                      </a:lnTo>
                                      <a:lnTo>
                                        <a:pt x="2395" y="8601"/>
                                      </a:lnTo>
                                      <a:lnTo>
                                        <a:pt x="2736" y="8768"/>
                                      </a:lnTo>
                                      <a:lnTo>
                                        <a:pt x="3088" y="8906"/>
                                      </a:lnTo>
                                      <a:lnTo>
                                        <a:pt x="3450" y="9013"/>
                                      </a:lnTo>
                                      <a:lnTo>
                                        <a:pt x="3819" y="9091"/>
                                      </a:lnTo>
                                      <a:lnTo>
                                        <a:pt x="4194" y="9138"/>
                                      </a:lnTo>
                                      <a:lnTo>
                                        <a:pt x="4572" y="9153"/>
                                      </a:lnTo>
                                      <a:lnTo>
                                        <a:pt x="4949" y="9138"/>
                                      </a:lnTo>
                                      <a:lnTo>
                                        <a:pt x="5324" y="9091"/>
                                      </a:lnTo>
                                      <a:lnTo>
                                        <a:pt x="5693" y="9013"/>
                                      </a:lnTo>
                                      <a:lnTo>
                                        <a:pt x="6055" y="8906"/>
                                      </a:lnTo>
                                      <a:lnTo>
                                        <a:pt x="6407" y="8768"/>
                                      </a:lnTo>
                                      <a:lnTo>
                                        <a:pt x="6747" y="8601"/>
                                      </a:lnTo>
                                      <a:lnTo>
                                        <a:pt x="7071" y="8408"/>
                                      </a:lnTo>
                                      <a:lnTo>
                                        <a:pt x="7379" y="8188"/>
                                      </a:lnTo>
                                      <a:lnTo>
                                        <a:pt x="7667" y="7944"/>
                                      </a:lnTo>
                                      <a:lnTo>
                                        <a:pt x="7935" y="7676"/>
                                      </a:lnTo>
                                      <a:lnTo>
                                        <a:pt x="8179" y="7388"/>
                                      </a:lnTo>
                                      <a:lnTo>
                                        <a:pt x="8398" y="7080"/>
                                      </a:lnTo>
                                      <a:lnTo>
                                        <a:pt x="8591" y="6755"/>
                                      </a:lnTo>
                                      <a:lnTo>
                                        <a:pt x="8757" y="6415"/>
                                      </a:lnTo>
                                      <a:lnTo>
                                        <a:pt x="8895" y="6062"/>
                                      </a:lnTo>
                                      <a:lnTo>
                                        <a:pt x="9002" y="5699"/>
                                      </a:lnTo>
                                      <a:lnTo>
                                        <a:pt x="9080" y="5330"/>
                                      </a:lnTo>
                                      <a:lnTo>
                                        <a:pt x="9127" y="4954"/>
                                      </a:lnTo>
                                      <a:lnTo>
                                        <a:pt x="9143" y="4576"/>
                                      </a:lnTo>
                                      <a:close/>
                                    </a:path>
                                  </a:pathLst>
                                </a:custGeom>
                                <a:noFill/>
                                <a:ln w="0" cmpd="sng">
                                  <a:solidFill>
                                    <a:srgbClr val="007F00"/>
                                  </a:solidFill>
                                  <a:round/>
                                </a:ln>
                                <a:effectLst/>
                              </wps:spPr>
                              <wps:bodyPr rot="0" vert="horz" wrap="square" lIns="91440" tIns="45720" rIns="91440" bIns="45720" anchor="t" anchorCtr="0" upright="1">
                                <a:noAutofit/>
                              </wps:bodyPr>
                            </wps:wsp>
                            <wps:wsp>
                              <wps:cNvPr id="65" name="未知"/>
                              <wps:cNvSpPr/>
                              <wps:spPr bwMode="auto">
                                <a:xfrm>
                                  <a:off x="71" y="70"/>
                                  <a:ext cx="328" cy="329"/>
                                </a:xfrm>
                                <a:custGeom>
                                  <a:avLst/>
                                  <a:gdLst>
                                    <a:gd name="T0" fmla="*/ 2953 w 2953"/>
                                    <a:gd name="T1" fmla="*/ 1478 h 2957"/>
                                    <a:gd name="T2" fmla="*/ 2938 w 2953"/>
                                    <a:gd name="T3" fmla="*/ 1268 h 2957"/>
                                    <a:gd name="T4" fmla="*/ 2892 w 2953"/>
                                    <a:gd name="T5" fmla="*/ 1062 h 2957"/>
                                    <a:gd name="T6" fmla="*/ 2820 w 2953"/>
                                    <a:gd name="T7" fmla="*/ 864 h 2957"/>
                                    <a:gd name="T8" fmla="*/ 2718 w 2953"/>
                                    <a:gd name="T9" fmla="*/ 679 h 2957"/>
                                    <a:gd name="T10" fmla="*/ 2592 w 2953"/>
                                    <a:gd name="T11" fmla="*/ 511 h 2957"/>
                                    <a:gd name="T12" fmla="*/ 2443 w 2953"/>
                                    <a:gd name="T13" fmla="*/ 361 h 2957"/>
                                    <a:gd name="T14" fmla="*/ 2275 w 2953"/>
                                    <a:gd name="T15" fmla="*/ 234 h 2957"/>
                                    <a:gd name="T16" fmla="*/ 2090 w 2953"/>
                                    <a:gd name="T17" fmla="*/ 134 h 2957"/>
                                    <a:gd name="T18" fmla="*/ 1892 w 2953"/>
                                    <a:gd name="T19" fmla="*/ 60 h 2957"/>
                                    <a:gd name="T20" fmla="*/ 1687 w 2953"/>
                                    <a:gd name="T21" fmla="*/ 14 h 2957"/>
                                    <a:gd name="T22" fmla="*/ 1476 w 2953"/>
                                    <a:gd name="T23" fmla="*/ 0 h 2957"/>
                                    <a:gd name="T24" fmla="*/ 1266 w 2953"/>
                                    <a:gd name="T25" fmla="*/ 14 h 2957"/>
                                    <a:gd name="T26" fmla="*/ 1060 w 2953"/>
                                    <a:gd name="T27" fmla="*/ 60 h 2957"/>
                                    <a:gd name="T28" fmla="*/ 862 w 2953"/>
                                    <a:gd name="T29" fmla="*/ 134 h 2957"/>
                                    <a:gd name="T30" fmla="*/ 678 w 2953"/>
                                    <a:gd name="T31" fmla="*/ 234 h 2957"/>
                                    <a:gd name="T32" fmla="*/ 509 w 2953"/>
                                    <a:gd name="T33" fmla="*/ 361 h 2957"/>
                                    <a:gd name="T34" fmla="*/ 359 w 2953"/>
                                    <a:gd name="T35" fmla="*/ 511 h 2957"/>
                                    <a:gd name="T36" fmla="*/ 234 w 2953"/>
                                    <a:gd name="T37" fmla="*/ 679 h 2957"/>
                                    <a:gd name="T38" fmla="*/ 133 w 2953"/>
                                    <a:gd name="T39" fmla="*/ 864 h 2957"/>
                                    <a:gd name="T40" fmla="*/ 59 w 2953"/>
                                    <a:gd name="T41" fmla="*/ 1062 h 2957"/>
                                    <a:gd name="T42" fmla="*/ 14 w 2953"/>
                                    <a:gd name="T43" fmla="*/ 1268 h 2957"/>
                                    <a:gd name="T44" fmla="*/ 0 w 2953"/>
                                    <a:gd name="T45" fmla="*/ 1478 h 2957"/>
                                    <a:gd name="T46" fmla="*/ 14 w 2953"/>
                                    <a:gd name="T47" fmla="*/ 1689 h 2957"/>
                                    <a:gd name="T48" fmla="*/ 59 w 2953"/>
                                    <a:gd name="T49" fmla="*/ 1896 h 2957"/>
                                    <a:gd name="T50" fmla="*/ 133 w 2953"/>
                                    <a:gd name="T51" fmla="*/ 2093 h 2957"/>
                                    <a:gd name="T52" fmla="*/ 234 w 2953"/>
                                    <a:gd name="T53" fmla="*/ 2278 h 2957"/>
                                    <a:gd name="T54" fmla="*/ 359 w 2953"/>
                                    <a:gd name="T55" fmla="*/ 2447 h 2957"/>
                                    <a:gd name="T56" fmla="*/ 509 w 2953"/>
                                    <a:gd name="T57" fmla="*/ 2597 h 2957"/>
                                    <a:gd name="T58" fmla="*/ 678 w 2953"/>
                                    <a:gd name="T59" fmla="*/ 2722 h 2957"/>
                                    <a:gd name="T60" fmla="*/ 862 w 2953"/>
                                    <a:gd name="T61" fmla="*/ 2824 h 2957"/>
                                    <a:gd name="T62" fmla="*/ 1060 w 2953"/>
                                    <a:gd name="T63" fmla="*/ 2898 h 2957"/>
                                    <a:gd name="T64" fmla="*/ 1266 w 2953"/>
                                    <a:gd name="T65" fmla="*/ 2942 h 2957"/>
                                    <a:gd name="T66" fmla="*/ 1476 w 2953"/>
                                    <a:gd name="T67" fmla="*/ 2957 h 2957"/>
                                    <a:gd name="T68" fmla="*/ 1687 w 2953"/>
                                    <a:gd name="T69" fmla="*/ 2942 h 2957"/>
                                    <a:gd name="T70" fmla="*/ 1892 w 2953"/>
                                    <a:gd name="T71" fmla="*/ 2898 h 2957"/>
                                    <a:gd name="T72" fmla="*/ 2090 w 2953"/>
                                    <a:gd name="T73" fmla="*/ 2824 h 2957"/>
                                    <a:gd name="T74" fmla="*/ 2275 w 2953"/>
                                    <a:gd name="T75" fmla="*/ 2722 h 2957"/>
                                    <a:gd name="T76" fmla="*/ 2443 w 2953"/>
                                    <a:gd name="T77" fmla="*/ 2597 h 2957"/>
                                    <a:gd name="T78" fmla="*/ 2592 w 2953"/>
                                    <a:gd name="T79" fmla="*/ 2447 h 2957"/>
                                    <a:gd name="T80" fmla="*/ 2718 w 2953"/>
                                    <a:gd name="T81" fmla="*/ 2278 h 2957"/>
                                    <a:gd name="T82" fmla="*/ 2820 w 2953"/>
                                    <a:gd name="T83" fmla="*/ 2093 h 2957"/>
                                    <a:gd name="T84" fmla="*/ 2892 w 2953"/>
                                    <a:gd name="T85" fmla="*/ 1896 h 2957"/>
                                    <a:gd name="T86" fmla="*/ 2938 w 2953"/>
                                    <a:gd name="T87" fmla="*/ 1689 h 2957"/>
                                    <a:gd name="T88" fmla="*/ 2953 w 2953"/>
                                    <a:gd name="T89" fmla="*/ 1478 h 2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53" h="2957">
                                      <a:moveTo>
                                        <a:pt x="2953" y="1478"/>
                                      </a:moveTo>
                                      <a:lnTo>
                                        <a:pt x="2938" y="1268"/>
                                      </a:lnTo>
                                      <a:lnTo>
                                        <a:pt x="2892" y="1062"/>
                                      </a:lnTo>
                                      <a:lnTo>
                                        <a:pt x="2820" y="864"/>
                                      </a:lnTo>
                                      <a:lnTo>
                                        <a:pt x="2718" y="679"/>
                                      </a:lnTo>
                                      <a:lnTo>
                                        <a:pt x="2592" y="511"/>
                                      </a:lnTo>
                                      <a:lnTo>
                                        <a:pt x="2443" y="361"/>
                                      </a:lnTo>
                                      <a:lnTo>
                                        <a:pt x="2275" y="234"/>
                                      </a:lnTo>
                                      <a:lnTo>
                                        <a:pt x="2090" y="134"/>
                                      </a:lnTo>
                                      <a:lnTo>
                                        <a:pt x="1892" y="60"/>
                                      </a:lnTo>
                                      <a:lnTo>
                                        <a:pt x="1687" y="14"/>
                                      </a:lnTo>
                                      <a:lnTo>
                                        <a:pt x="1476" y="0"/>
                                      </a:lnTo>
                                      <a:lnTo>
                                        <a:pt x="1266" y="14"/>
                                      </a:lnTo>
                                      <a:lnTo>
                                        <a:pt x="1060" y="60"/>
                                      </a:lnTo>
                                      <a:lnTo>
                                        <a:pt x="862" y="134"/>
                                      </a:lnTo>
                                      <a:lnTo>
                                        <a:pt x="678" y="234"/>
                                      </a:lnTo>
                                      <a:lnTo>
                                        <a:pt x="509" y="361"/>
                                      </a:lnTo>
                                      <a:lnTo>
                                        <a:pt x="359" y="511"/>
                                      </a:lnTo>
                                      <a:lnTo>
                                        <a:pt x="234" y="679"/>
                                      </a:lnTo>
                                      <a:lnTo>
                                        <a:pt x="133" y="864"/>
                                      </a:lnTo>
                                      <a:lnTo>
                                        <a:pt x="59" y="1062"/>
                                      </a:lnTo>
                                      <a:lnTo>
                                        <a:pt x="14" y="1268"/>
                                      </a:lnTo>
                                      <a:lnTo>
                                        <a:pt x="0" y="1478"/>
                                      </a:lnTo>
                                      <a:lnTo>
                                        <a:pt x="14" y="1689"/>
                                      </a:lnTo>
                                      <a:lnTo>
                                        <a:pt x="59" y="1896"/>
                                      </a:lnTo>
                                      <a:lnTo>
                                        <a:pt x="133" y="2093"/>
                                      </a:lnTo>
                                      <a:lnTo>
                                        <a:pt x="234" y="2278"/>
                                      </a:lnTo>
                                      <a:lnTo>
                                        <a:pt x="359" y="2447"/>
                                      </a:lnTo>
                                      <a:lnTo>
                                        <a:pt x="509" y="2597"/>
                                      </a:lnTo>
                                      <a:lnTo>
                                        <a:pt x="678" y="2722"/>
                                      </a:lnTo>
                                      <a:lnTo>
                                        <a:pt x="862" y="2824"/>
                                      </a:lnTo>
                                      <a:lnTo>
                                        <a:pt x="1060" y="2898"/>
                                      </a:lnTo>
                                      <a:lnTo>
                                        <a:pt x="1266" y="2942"/>
                                      </a:lnTo>
                                      <a:lnTo>
                                        <a:pt x="1476" y="2957"/>
                                      </a:lnTo>
                                      <a:lnTo>
                                        <a:pt x="1687" y="2942"/>
                                      </a:lnTo>
                                      <a:lnTo>
                                        <a:pt x="1892" y="2898"/>
                                      </a:lnTo>
                                      <a:lnTo>
                                        <a:pt x="2090" y="2824"/>
                                      </a:lnTo>
                                      <a:lnTo>
                                        <a:pt x="2275" y="2722"/>
                                      </a:lnTo>
                                      <a:lnTo>
                                        <a:pt x="2443" y="2597"/>
                                      </a:lnTo>
                                      <a:lnTo>
                                        <a:pt x="2592" y="2447"/>
                                      </a:lnTo>
                                      <a:lnTo>
                                        <a:pt x="2718" y="2278"/>
                                      </a:lnTo>
                                      <a:lnTo>
                                        <a:pt x="2820" y="2093"/>
                                      </a:lnTo>
                                      <a:lnTo>
                                        <a:pt x="2892" y="1896"/>
                                      </a:lnTo>
                                      <a:lnTo>
                                        <a:pt x="2938" y="1689"/>
                                      </a:lnTo>
                                      <a:lnTo>
                                        <a:pt x="2953" y="1478"/>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66" name="未知"/>
                              <wps:cNvSpPr/>
                              <wps:spPr bwMode="auto">
                                <a:xfrm>
                                  <a:off x="762" y="59"/>
                                  <a:ext cx="352" cy="352"/>
                                </a:xfrm>
                                <a:custGeom>
                                  <a:avLst/>
                                  <a:gdLst>
                                    <a:gd name="T0" fmla="*/ 3164 w 3164"/>
                                    <a:gd name="T1" fmla="*/ 1584 h 3169"/>
                                    <a:gd name="T2" fmla="*/ 3148 w 3164"/>
                                    <a:gd name="T3" fmla="*/ 1359 h 3169"/>
                                    <a:gd name="T4" fmla="*/ 3100 w 3164"/>
                                    <a:gd name="T5" fmla="*/ 1138 h 3169"/>
                                    <a:gd name="T6" fmla="*/ 3021 w 3164"/>
                                    <a:gd name="T7" fmla="*/ 927 h 3169"/>
                                    <a:gd name="T8" fmla="*/ 2913 w 3164"/>
                                    <a:gd name="T9" fmla="*/ 728 h 3169"/>
                                    <a:gd name="T10" fmla="*/ 2778 w 3164"/>
                                    <a:gd name="T11" fmla="*/ 547 h 3169"/>
                                    <a:gd name="T12" fmla="*/ 2618 w 3164"/>
                                    <a:gd name="T13" fmla="*/ 387 h 3169"/>
                                    <a:gd name="T14" fmla="*/ 2437 w 3164"/>
                                    <a:gd name="T15" fmla="*/ 252 h 3169"/>
                                    <a:gd name="T16" fmla="*/ 2239 w 3164"/>
                                    <a:gd name="T17" fmla="*/ 143 h 3169"/>
                                    <a:gd name="T18" fmla="*/ 2028 w 3164"/>
                                    <a:gd name="T19" fmla="*/ 64 h 3169"/>
                                    <a:gd name="T20" fmla="*/ 1807 w 3164"/>
                                    <a:gd name="T21" fmla="*/ 16 h 3169"/>
                                    <a:gd name="T22" fmla="*/ 1581 w 3164"/>
                                    <a:gd name="T23" fmla="*/ 0 h 3169"/>
                                    <a:gd name="T24" fmla="*/ 1357 w 3164"/>
                                    <a:gd name="T25" fmla="*/ 16 h 3169"/>
                                    <a:gd name="T26" fmla="*/ 1136 w 3164"/>
                                    <a:gd name="T27" fmla="*/ 64 h 3169"/>
                                    <a:gd name="T28" fmla="*/ 925 w 3164"/>
                                    <a:gd name="T29" fmla="*/ 143 h 3169"/>
                                    <a:gd name="T30" fmla="*/ 727 w 3164"/>
                                    <a:gd name="T31" fmla="*/ 252 h 3169"/>
                                    <a:gd name="T32" fmla="*/ 546 w 3164"/>
                                    <a:gd name="T33" fmla="*/ 387 h 3169"/>
                                    <a:gd name="T34" fmla="*/ 386 w 3164"/>
                                    <a:gd name="T35" fmla="*/ 547 h 3169"/>
                                    <a:gd name="T36" fmla="*/ 251 w 3164"/>
                                    <a:gd name="T37" fmla="*/ 728 h 3169"/>
                                    <a:gd name="T38" fmla="*/ 143 w 3164"/>
                                    <a:gd name="T39" fmla="*/ 927 h 3169"/>
                                    <a:gd name="T40" fmla="*/ 64 w 3164"/>
                                    <a:gd name="T41" fmla="*/ 1138 h 3169"/>
                                    <a:gd name="T42" fmla="*/ 16 w 3164"/>
                                    <a:gd name="T43" fmla="*/ 1359 h 3169"/>
                                    <a:gd name="T44" fmla="*/ 0 w 3164"/>
                                    <a:gd name="T45" fmla="*/ 1584 h 3169"/>
                                    <a:gd name="T46" fmla="*/ 16 w 3164"/>
                                    <a:gd name="T47" fmla="*/ 1810 h 3169"/>
                                    <a:gd name="T48" fmla="*/ 64 w 3164"/>
                                    <a:gd name="T49" fmla="*/ 2031 h 3169"/>
                                    <a:gd name="T50" fmla="*/ 143 w 3164"/>
                                    <a:gd name="T51" fmla="*/ 2243 h 3169"/>
                                    <a:gd name="T52" fmla="*/ 251 w 3164"/>
                                    <a:gd name="T53" fmla="*/ 2441 h 3169"/>
                                    <a:gd name="T54" fmla="*/ 386 w 3164"/>
                                    <a:gd name="T55" fmla="*/ 2622 h 3169"/>
                                    <a:gd name="T56" fmla="*/ 546 w 3164"/>
                                    <a:gd name="T57" fmla="*/ 2782 h 3169"/>
                                    <a:gd name="T58" fmla="*/ 727 w 3164"/>
                                    <a:gd name="T59" fmla="*/ 2917 h 3169"/>
                                    <a:gd name="T60" fmla="*/ 925 w 3164"/>
                                    <a:gd name="T61" fmla="*/ 3026 h 3169"/>
                                    <a:gd name="T62" fmla="*/ 1136 w 3164"/>
                                    <a:gd name="T63" fmla="*/ 3105 h 3169"/>
                                    <a:gd name="T64" fmla="*/ 1357 w 3164"/>
                                    <a:gd name="T65" fmla="*/ 3152 h 3169"/>
                                    <a:gd name="T66" fmla="*/ 1581 w 3164"/>
                                    <a:gd name="T67" fmla="*/ 3169 h 3169"/>
                                    <a:gd name="T68" fmla="*/ 1807 w 3164"/>
                                    <a:gd name="T69" fmla="*/ 3152 h 3169"/>
                                    <a:gd name="T70" fmla="*/ 2028 w 3164"/>
                                    <a:gd name="T71" fmla="*/ 3105 h 3169"/>
                                    <a:gd name="T72" fmla="*/ 2239 w 3164"/>
                                    <a:gd name="T73" fmla="*/ 3026 h 3169"/>
                                    <a:gd name="T74" fmla="*/ 2437 w 3164"/>
                                    <a:gd name="T75" fmla="*/ 2917 h 3169"/>
                                    <a:gd name="T76" fmla="*/ 2618 w 3164"/>
                                    <a:gd name="T77" fmla="*/ 2782 h 3169"/>
                                    <a:gd name="T78" fmla="*/ 2778 w 3164"/>
                                    <a:gd name="T79" fmla="*/ 2622 h 3169"/>
                                    <a:gd name="T80" fmla="*/ 2913 w 3164"/>
                                    <a:gd name="T81" fmla="*/ 2441 h 3169"/>
                                    <a:gd name="T82" fmla="*/ 3021 w 3164"/>
                                    <a:gd name="T83" fmla="*/ 2243 h 3169"/>
                                    <a:gd name="T84" fmla="*/ 3100 w 3164"/>
                                    <a:gd name="T85" fmla="*/ 2031 h 3169"/>
                                    <a:gd name="T86" fmla="*/ 3148 w 3164"/>
                                    <a:gd name="T87" fmla="*/ 1810 h 3169"/>
                                    <a:gd name="T88" fmla="*/ 3164 w 3164"/>
                                    <a:gd name="T89" fmla="*/ 1584 h 3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64" h="3169">
                                      <a:moveTo>
                                        <a:pt x="3164" y="1584"/>
                                      </a:moveTo>
                                      <a:lnTo>
                                        <a:pt x="3148" y="1359"/>
                                      </a:lnTo>
                                      <a:lnTo>
                                        <a:pt x="3100" y="1138"/>
                                      </a:lnTo>
                                      <a:lnTo>
                                        <a:pt x="3021" y="927"/>
                                      </a:lnTo>
                                      <a:lnTo>
                                        <a:pt x="2913" y="728"/>
                                      </a:lnTo>
                                      <a:lnTo>
                                        <a:pt x="2778" y="547"/>
                                      </a:lnTo>
                                      <a:lnTo>
                                        <a:pt x="2618" y="387"/>
                                      </a:lnTo>
                                      <a:lnTo>
                                        <a:pt x="2437" y="252"/>
                                      </a:lnTo>
                                      <a:lnTo>
                                        <a:pt x="2239" y="143"/>
                                      </a:lnTo>
                                      <a:lnTo>
                                        <a:pt x="2028" y="64"/>
                                      </a:lnTo>
                                      <a:lnTo>
                                        <a:pt x="1807" y="16"/>
                                      </a:lnTo>
                                      <a:lnTo>
                                        <a:pt x="1581" y="0"/>
                                      </a:lnTo>
                                      <a:lnTo>
                                        <a:pt x="1357" y="16"/>
                                      </a:lnTo>
                                      <a:lnTo>
                                        <a:pt x="1136" y="64"/>
                                      </a:lnTo>
                                      <a:lnTo>
                                        <a:pt x="925" y="143"/>
                                      </a:lnTo>
                                      <a:lnTo>
                                        <a:pt x="727" y="252"/>
                                      </a:lnTo>
                                      <a:lnTo>
                                        <a:pt x="546" y="387"/>
                                      </a:lnTo>
                                      <a:lnTo>
                                        <a:pt x="386" y="547"/>
                                      </a:lnTo>
                                      <a:lnTo>
                                        <a:pt x="251" y="728"/>
                                      </a:lnTo>
                                      <a:lnTo>
                                        <a:pt x="143" y="927"/>
                                      </a:lnTo>
                                      <a:lnTo>
                                        <a:pt x="64" y="1138"/>
                                      </a:lnTo>
                                      <a:lnTo>
                                        <a:pt x="16" y="1359"/>
                                      </a:lnTo>
                                      <a:lnTo>
                                        <a:pt x="0" y="1584"/>
                                      </a:lnTo>
                                      <a:lnTo>
                                        <a:pt x="16" y="1810"/>
                                      </a:lnTo>
                                      <a:lnTo>
                                        <a:pt x="64" y="2031"/>
                                      </a:lnTo>
                                      <a:lnTo>
                                        <a:pt x="143" y="2243"/>
                                      </a:lnTo>
                                      <a:lnTo>
                                        <a:pt x="251" y="2441"/>
                                      </a:lnTo>
                                      <a:lnTo>
                                        <a:pt x="386" y="2622"/>
                                      </a:lnTo>
                                      <a:lnTo>
                                        <a:pt x="546" y="2782"/>
                                      </a:lnTo>
                                      <a:lnTo>
                                        <a:pt x="727" y="2917"/>
                                      </a:lnTo>
                                      <a:lnTo>
                                        <a:pt x="925" y="3026"/>
                                      </a:lnTo>
                                      <a:lnTo>
                                        <a:pt x="1136" y="3105"/>
                                      </a:lnTo>
                                      <a:lnTo>
                                        <a:pt x="1357" y="3152"/>
                                      </a:lnTo>
                                      <a:lnTo>
                                        <a:pt x="1581" y="3169"/>
                                      </a:lnTo>
                                      <a:lnTo>
                                        <a:pt x="1807" y="3152"/>
                                      </a:lnTo>
                                      <a:lnTo>
                                        <a:pt x="2028" y="3105"/>
                                      </a:lnTo>
                                      <a:lnTo>
                                        <a:pt x="2239" y="3026"/>
                                      </a:lnTo>
                                      <a:lnTo>
                                        <a:pt x="2437" y="2917"/>
                                      </a:lnTo>
                                      <a:lnTo>
                                        <a:pt x="2618" y="2782"/>
                                      </a:lnTo>
                                      <a:lnTo>
                                        <a:pt x="2778" y="2622"/>
                                      </a:lnTo>
                                      <a:lnTo>
                                        <a:pt x="2913" y="2441"/>
                                      </a:lnTo>
                                      <a:lnTo>
                                        <a:pt x="3021" y="2243"/>
                                      </a:lnTo>
                                      <a:lnTo>
                                        <a:pt x="3100" y="2031"/>
                                      </a:lnTo>
                                      <a:lnTo>
                                        <a:pt x="3148" y="1810"/>
                                      </a:lnTo>
                                      <a:lnTo>
                                        <a:pt x="3164" y="1584"/>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67" name="未知"/>
                              <wps:cNvSpPr/>
                              <wps:spPr bwMode="auto">
                                <a:xfrm>
                                  <a:off x="774" y="70"/>
                                  <a:ext cx="328" cy="329"/>
                                </a:xfrm>
                                <a:custGeom>
                                  <a:avLst/>
                                  <a:gdLst>
                                    <a:gd name="T0" fmla="*/ 2953 w 2953"/>
                                    <a:gd name="T1" fmla="*/ 1478 h 2957"/>
                                    <a:gd name="T2" fmla="*/ 2939 w 2953"/>
                                    <a:gd name="T3" fmla="*/ 1268 h 2957"/>
                                    <a:gd name="T4" fmla="*/ 2894 w 2953"/>
                                    <a:gd name="T5" fmla="*/ 1062 h 2957"/>
                                    <a:gd name="T6" fmla="*/ 2820 w 2953"/>
                                    <a:gd name="T7" fmla="*/ 864 h 2957"/>
                                    <a:gd name="T8" fmla="*/ 2719 w 2953"/>
                                    <a:gd name="T9" fmla="*/ 679 h 2957"/>
                                    <a:gd name="T10" fmla="*/ 2593 w 2953"/>
                                    <a:gd name="T11" fmla="*/ 511 h 2957"/>
                                    <a:gd name="T12" fmla="*/ 2444 w 2953"/>
                                    <a:gd name="T13" fmla="*/ 361 h 2957"/>
                                    <a:gd name="T14" fmla="*/ 2275 w 2953"/>
                                    <a:gd name="T15" fmla="*/ 234 h 2957"/>
                                    <a:gd name="T16" fmla="*/ 2091 w 2953"/>
                                    <a:gd name="T17" fmla="*/ 134 h 2957"/>
                                    <a:gd name="T18" fmla="*/ 1892 w 2953"/>
                                    <a:gd name="T19" fmla="*/ 60 h 2957"/>
                                    <a:gd name="T20" fmla="*/ 1687 w 2953"/>
                                    <a:gd name="T21" fmla="*/ 14 h 2957"/>
                                    <a:gd name="T22" fmla="*/ 1476 w 2953"/>
                                    <a:gd name="T23" fmla="*/ 0 h 2957"/>
                                    <a:gd name="T24" fmla="*/ 1266 w 2953"/>
                                    <a:gd name="T25" fmla="*/ 14 h 2957"/>
                                    <a:gd name="T26" fmla="*/ 1060 w 2953"/>
                                    <a:gd name="T27" fmla="*/ 60 h 2957"/>
                                    <a:gd name="T28" fmla="*/ 863 w 2953"/>
                                    <a:gd name="T29" fmla="*/ 134 h 2957"/>
                                    <a:gd name="T30" fmla="*/ 678 w 2953"/>
                                    <a:gd name="T31" fmla="*/ 234 h 2957"/>
                                    <a:gd name="T32" fmla="*/ 510 w 2953"/>
                                    <a:gd name="T33" fmla="*/ 361 h 2957"/>
                                    <a:gd name="T34" fmla="*/ 361 w 2953"/>
                                    <a:gd name="T35" fmla="*/ 511 h 2957"/>
                                    <a:gd name="T36" fmla="*/ 235 w 2953"/>
                                    <a:gd name="T37" fmla="*/ 679 h 2957"/>
                                    <a:gd name="T38" fmla="*/ 133 w 2953"/>
                                    <a:gd name="T39" fmla="*/ 864 h 2957"/>
                                    <a:gd name="T40" fmla="*/ 60 w 2953"/>
                                    <a:gd name="T41" fmla="*/ 1062 h 2957"/>
                                    <a:gd name="T42" fmla="*/ 15 w 2953"/>
                                    <a:gd name="T43" fmla="*/ 1268 h 2957"/>
                                    <a:gd name="T44" fmla="*/ 0 w 2953"/>
                                    <a:gd name="T45" fmla="*/ 1478 h 2957"/>
                                    <a:gd name="T46" fmla="*/ 15 w 2953"/>
                                    <a:gd name="T47" fmla="*/ 1689 h 2957"/>
                                    <a:gd name="T48" fmla="*/ 60 w 2953"/>
                                    <a:gd name="T49" fmla="*/ 1896 h 2957"/>
                                    <a:gd name="T50" fmla="*/ 133 w 2953"/>
                                    <a:gd name="T51" fmla="*/ 2093 h 2957"/>
                                    <a:gd name="T52" fmla="*/ 235 w 2953"/>
                                    <a:gd name="T53" fmla="*/ 2278 h 2957"/>
                                    <a:gd name="T54" fmla="*/ 361 w 2953"/>
                                    <a:gd name="T55" fmla="*/ 2447 h 2957"/>
                                    <a:gd name="T56" fmla="*/ 510 w 2953"/>
                                    <a:gd name="T57" fmla="*/ 2597 h 2957"/>
                                    <a:gd name="T58" fmla="*/ 678 w 2953"/>
                                    <a:gd name="T59" fmla="*/ 2722 h 2957"/>
                                    <a:gd name="T60" fmla="*/ 863 w 2953"/>
                                    <a:gd name="T61" fmla="*/ 2824 h 2957"/>
                                    <a:gd name="T62" fmla="*/ 1060 w 2953"/>
                                    <a:gd name="T63" fmla="*/ 2898 h 2957"/>
                                    <a:gd name="T64" fmla="*/ 1266 w 2953"/>
                                    <a:gd name="T65" fmla="*/ 2942 h 2957"/>
                                    <a:gd name="T66" fmla="*/ 1476 w 2953"/>
                                    <a:gd name="T67" fmla="*/ 2957 h 2957"/>
                                    <a:gd name="T68" fmla="*/ 1687 w 2953"/>
                                    <a:gd name="T69" fmla="*/ 2942 h 2957"/>
                                    <a:gd name="T70" fmla="*/ 1892 w 2953"/>
                                    <a:gd name="T71" fmla="*/ 2898 h 2957"/>
                                    <a:gd name="T72" fmla="*/ 2091 w 2953"/>
                                    <a:gd name="T73" fmla="*/ 2824 h 2957"/>
                                    <a:gd name="T74" fmla="*/ 2275 w 2953"/>
                                    <a:gd name="T75" fmla="*/ 2722 h 2957"/>
                                    <a:gd name="T76" fmla="*/ 2444 w 2953"/>
                                    <a:gd name="T77" fmla="*/ 2597 h 2957"/>
                                    <a:gd name="T78" fmla="*/ 2593 w 2953"/>
                                    <a:gd name="T79" fmla="*/ 2447 h 2957"/>
                                    <a:gd name="T80" fmla="*/ 2719 w 2953"/>
                                    <a:gd name="T81" fmla="*/ 2278 h 2957"/>
                                    <a:gd name="T82" fmla="*/ 2820 w 2953"/>
                                    <a:gd name="T83" fmla="*/ 2093 h 2957"/>
                                    <a:gd name="T84" fmla="*/ 2894 w 2953"/>
                                    <a:gd name="T85" fmla="*/ 1896 h 2957"/>
                                    <a:gd name="T86" fmla="*/ 2939 w 2953"/>
                                    <a:gd name="T87" fmla="*/ 1689 h 2957"/>
                                    <a:gd name="T88" fmla="*/ 2953 w 2953"/>
                                    <a:gd name="T89" fmla="*/ 1478 h 2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53" h="2957">
                                      <a:moveTo>
                                        <a:pt x="2953" y="1478"/>
                                      </a:moveTo>
                                      <a:lnTo>
                                        <a:pt x="2939" y="1268"/>
                                      </a:lnTo>
                                      <a:lnTo>
                                        <a:pt x="2894" y="1062"/>
                                      </a:lnTo>
                                      <a:lnTo>
                                        <a:pt x="2820" y="864"/>
                                      </a:lnTo>
                                      <a:lnTo>
                                        <a:pt x="2719" y="679"/>
                                      </a:lnTo>
                                      <a:lnTo>
                                        <a:pt x="2593" y="511"/>
                                      </a:lnTo>
                                      <a:lnTo>
                                        <a:pt x="2444" y="361"/>
                                      </a:lnTo>
                                      <a:lnTo>
                                        <a:pt x="2275" y="234"/>
                                      </a:lnTo>
                                      <a:lnTo>
                                        <a:pt x="2091" y="134"/>
                                      </a:lnTo>
                                      <a:lnTo>
                                        <a:pt x="1892" y="60"/>
                                      </a:lnTo>
                                      <a:lnTo>
                                        <a:pt x="1687" y="14"/>
                                      </a:lnTo>
                                      <a:lnTo>
                                        <a:pt x="1476" y="0"/>
                                      </a:lnTo>
                                      <a:lnTo>
                                        <a:pt x="1266" y="14"/>
                                      </a:lnTo>
                                      <a:lnTo>
                                        <a:pt x="1060" y="60"/>
                                      </a:lnTo>
                                      <a:lnTo>
                                        <a:pt x="863" y="134"/>
                                      </a:lnTo>
                                      <a:lnTo>
                                        <a:pt x="678" y="234"/>
                                      </a:lnTo>
                                      <a:lnTo>
                                        <a:pt x="510" y="361"/>
                                      </a:lnTo>
                                      <a:lnTo>
                                        <a:pt x="361" y="511"/>
                                      </a:lnTo>
                                      <a:lnTo>
                                        <a:pt x="235" y="679"/>
                                      </a:lnTo>
                                      <a:lnTo>
                                        <a:pt x="133" y="864"/>
                                      </a:lnTo>
                                      <a:lnTo>
                                        <a:pt x="60" y="1062"/>
                                      </a:lnTo>
                                      <a:lnTo>
                                        <a:pt x="15" y="1268"/>
                                      </a:lnTo>
                                      <a:lnTo>
                                        <a:pt x="0" y="1478"/>
                                      </a:lnTo>
                                      <a:lnTo>
                                        <a:pt x="15" y="1689"/>
                                      </a:lnTo>
                                      <a:lnTo>
                                        <a:pt x="60" y="1896"/>
                                      </a:lnTo>
                                      <a:lnTo>
                                        <a:pt x="133" y="2093"/>
                                      </a:lnTo>
                                      <a:lnTo>
                                        <a:pt x="235" y="2278"/>
                                      </a:lnTo>
                                      <a:lnTo>
                                        <a:pt x="361" y="2447"/>
                                      </a:lnTo>
                                      <a:lnTo>
                                        <a:pt x="510" y="2597"/>
                                      </a:lnTo>
                                      <a:lnTo>
                                        <a:pt x="678" y="2722"/>
                                      </a:lnTo>
                                      <a:lnTo>
                                        <a:pt x="863" y="2824"/>
                                      </a:lnTo>
                                      <a:lnTo>
                                        <a:pt x="1060" y="2898"/>
                                      </a:lnTo>
                                      <a:lnTo>
                                        <a:pt x="1266" y="2942"/>
                                      </a:lnTo>
                                      <a:lnTo>
                                        <a:pt x="1476" y="2957"/>
                                      </a:lnTo>
                                      <a:lnTo>
                                        <a:pt x="1687" y="2942"/>
                                      </a:lnTo>
                                      <a:lnTo>
                                        <a:pt x="1892" y="2898"/>
                                      </a:lnTo>
                                      <a:lnTo>
                                        <a:pt x="2091" y="2824"/>
                                      </a:lnTo>
                                      <a:lnTo>
                                        <a:pt x="2275" y="2722"/>
                                      </a:lnTo>
                                      <a:lnTo>
                                        <a:pt x="2444" y="2597"/>
                                      </a:lnTo>
                                      <a:lnTo>
                                        <a:pt x="2593" y="2447"/>
                                      </a:lnTo>
                                      <a:lnTo>
                                        <a:pt x="2719" y="2278"/>
                                      </a:lnTo>
                                      <a:lnTo>
                                        <a:pt x="2820" y="2093"/>
                                      </a:lnTo>
                                      <a:lnTo>
                                        <a:pt x="2894" y="1896"/>
                                      </a:lnTo>
                                      <a:lnTo>
                                        <a:pt x="2939" y="1689"/>
                                      </a:lnTo>
                                      <a:lnTo>
                                        <a:pt x="2953" y="1478"/>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68" name="未知"/>
                              <wps:cNvSpPr/>
                              <wps:spPr bwMode="auto">
                                <a:xfrm>
                                  <a:off x="59" y="763"/>
                                  <a:ext cx="352" cy="352"/>
                                </a:xfrm>
                                <a:custGeom>
                                  <a:avLst/>
                                  <a:gdLst>
                                    <a:gd name="T0" fmla="*/ 3164 w 3164"/>
                                    <a:gd name="T1" fmla="*/ 1584 h 3168"/>
                                    <a:gd name="T2" fmla="*/ 3148 w 3164"/>
                                    <a:gd name="T3" fmla="*/ 1359 h 3168"/>
                                    <a:gd name="T4" fmla="*/ 3100 w 3164"/>
                                    <a:gd name="T5" fmla="*/ 1138 h 3168"/>
                                    <a:gd name="T6" fmla="*/ 3021 w 3164"/>
                                    <a:gd name="T7" fmla="*/ 925 h 3168"/>
                                    <a:gd name="T8" fmla="*/ 2913 w 3164"/>
                                    <a:gd name="T9" fmla="*/ 727 h 3168"/>
                                    <a:gd name="T10" fmla="*/ 2777 w 3164"/>
                                    <a:gd name="T11" fmla="*/ 546 h 3168"/>
                                    <a:gd name="T12" fmla="*/ 2618 w 3164"/>
                                    <a:gd name="T13" fmla="*/ 387 h 3168"/>
                                    <a:gd name="T14" fmla="*/ 2437 w 3164"/>
                                    <a:gd name="T15" fmla="*/ 251 h 3168"/>
                                    <a:gd name="T16" fmla="*/ 2239 w 3164"/>
                                    <a:gd name="T17" fmla="*/ 143 h 3168"/>
                                    <a:gd name="T18" fmla="*/ 2028 w 3164"/>
                                    <a:gd name="T19" fmla="*/ 64 h 3168"/>
                                    <a:gd name="T20" fmla="*/ 1807 w 3164"/>
                                    <a:gd name="T21" fmla="*/ 16 h 3168"/>
                                    <a:gd name="T22" fmla="*/ 1582 w 3164"/>
                                    <a:gd name="T23" fmla="*/ 0 h 3168"/>
                                    <a:gd name="T24" fmla="*/ 1357 w 3164"/>
                                    <a:gd name="T25" fmla="*/ 16 h 3168"/>
                                    <a:gd name="T26" fmla="*/ 1136 w 3164"/>
                                    <a:gd name="T27" fmla="*/ 64 h 3168"/>
                                    <a:gd name="T28" fmla="*/ 925 w 3164"/>
                                    <a:gd name="T29" fmla="*/ 143 h 3168"/>
                                    <a:gd name="T30" fmla="*/ 727 w 3164"/>
                                    <a:gd name="T31" fmla="*/ 251 h 3168"/>
                                    <a:gd name="T32" fmla="*/ 546 w 3164"/>
                                    <a:gd name="T33" fmla="*/ 387 h 3168"/>
                                    <a:gd name="T34" fmla="*/ 386 w 3164"/>
                                    <a:gd name="T35" fmla="*/ 546 h 3168"/>
                                    <a:gd name="T36" fmla="*/ 251 w 3164"/>
                                    <a:gd name="T37" fmla="*/ 727 h 3168"/>
                                    <a:gd name="T38" fmla="*/ 143 w 3164"/>
                                    <a:gd name="T39" fmla="*/ 925 h 3168"/>
                                    <a:gd name="T40" fmla="*/ 64 w 3164"/>
                                    <a:gd name="T41" fmla="*/ 1138 h 3168"/>
                                    <a:gd name="T42" fmla="*/ 16 w 3164"/>
                                    <a:gd name="T43" fmla="*/ 1359 h 3168"/>
                                    <a:gd name="T44" fmla="*/ 0 w 3164"/>
                                    <a:gd name="T45" fmla="*/ 1584 h 3168"/>
                                    <a:gd name="T46" fmla="*/ 16 w 3164"/>
                                    <a:gd name="T47" fmla="*/ 1810 h 3168"/>
                                    <a:gd name="T48" fmla="*/ 64 w 3164"/>
                                    <a:gd name="T49" fmla="*/ 2031 h 3168"/>
                                    <a:gd name="T50" fmla="*/ 143 w 3164"/>
                                    <a:gd name="T51" fmla="*/ 2242 h 3168"/>
                                    <a:gd name="T52" fmla="*/ 251 w 3164"/>
                                    <a:gd name="T53" fmla="*/ 2440 h 3168"/>
                                    <a:gd name="T54" fmla="*/ 386 w 3164"/>
                                    <a:gd name="T55" fmla="*/ 2621 h 3168"/>
                                    <a:gd name="T56" fmla="*/ 546 w 3164"/>
                                    <a:gd name="T57" fmla="*/ 2782 h 3168"/>
                                    <a:gd name="T58" fmla="*/ 727 w 3164"/>
                                    <a:gd name="T59" fmla="*/ 2917 h 3168"/>
                                    <a:gd name="T60" fmla="*/ 925 w 3164"/>
                                    <a:gd name="T61" fmla="*/ 3025 h 3168"/>
                                    <a:gd name="T62" fmla="*/ 1136 w 3164"/>
                                    <a:gd name="T63" fmla="*/ 3105 h 3168"/>
                                    <a:gd name="T64" fmla="*/ 1357 w 3164"/>
                                    <a:gd name="T65" fmla="*/ 3152 h 3168"/>
                                    <a:gd name="T66" fmla="*/ 1582 w 3164"/>
                                    <a:gd name="T67" fmla="*/ 3168 h 3168"/>
                                    <a:gd name="T68" fmla="*/ 1807 w 3164"/>
                                    <a:gd name="T69" fmla="*/ 3152 h 3168"/>
                                    <a:gd name="T70" fmla="*/ 2028 w 3164"/>
                                    <a:gd name="T71" fmla="*/ 3105 h 3168"/>
                                    <a:gd name="T72" fmla="*/ 2239 w 3164"/>
                                    <a:gd name="T73" fmla="*/ 3025 h 3168"/>
                                    <a:gd name="T74" fmla="*/ 2437 w 3164"/>
                                    <a:gd name="T75" fmla="*/ 2917 h 3168"/>
                                    <a:gd name="T76" fmla="*/ 2618 w 3164"/>
                                    <a:gd name="T77" fmla="*/ 2782 h 3168"/>
                                    <a:gd name="T78" fmla="*/ 2777 w 3164"/>
                                    <a:gd name="T79" fmla="*/ 2621 h 3168"/>
                                    <a:gd name="T80" fmla="*/ 2913 w 3164"/>
                                    <a:gd name="T81" fmla="*/ 2440 h 3168"/>
                                    <a:gd name="T82" fmla="*/ 3021 w 3164"/>
                                    <a:gd name="T83" fmla="*/ 2242 h 3168"/>
                                    <a:gd name="T84" fmla="*/ 3100 w 3164"/>
                                    <a:gd name="T85" fmla="*/ 2031 h 3168"/>
                                    <a:gd name="T86" fmla="*/ 3148 w 3164"/>
                                    <a:gd name="T87" fmla="*/ 1810 h 3168"/>
                                    <a:gd name="T88" fmla="*/ 3164 w 3164"/>
                                    <a:gd name="T89" fmla="*/ 1584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64" h="3168">
                                      <a:moveTo>
                                        <a:pt x="3164" y="1584"/>
                                      </a:moveTo>
                                      <a:lnTo>
                                        <a:pt x="3148" y="1359"/>
                                      </a:lnTo>
                                      <a:lnTo>
                                        <a:pt x="3100" y="1138"/>
                                      </a:lnTo>
                                      <a:lnTo>
                                        <a:pt x="3021" y="925"/>
                                      </a:lnTo>
                                      <a:lnTo>
                                        <a:pt x="2913" y="727"/>
                                      </a:lnTo>
                                      <a:lnTo>
                                        <a:pt x="2777" y="546"/>
                                      </a:lnTo>
                                      <a:lnTo>
                                        <a:pt x="2618" y="387"/>
                                      </a:lnTo>
                                      <a:lnTo>
                                        <a:pt x="2437" y="251"/>
                                      </a:lnTo>
                                      <a:lnTo>
                                        <a:pt x="2239" y="143"/>
                                      </a:lnTo>
                                      <a:lnTo>
                                        <a:pt x="2028" y="64"/>
                                      </a:lnTo>
                                      <a:lnTo>
                                        <a:pt x="1807" y="16"/>
                                      </a:lnTo>
                                      <a:lnTo>
                                        <a:pt x="1582" y="0"/>
                                      </a:lnTo>
                                      <a:lnTo>
                                        <a:pt x="1357" y="16"/>
                                      </a:lnTo>
                                      <a:lnTo>
                                        <a:pt x="1136" y="64"/>
                                      </a:lnTo>
                                      <a:lnTo>
                                        <a:pt x="925" y="143"/>
                                      </a:lnTo>
                                      <a:lnTo>
                                        <a:pt x="727" y="251"/>
                                      </a:lnTo>
                                      <a:lnTo>
                                        <a:pt x="546" y="387"/>
                                      </a:lnTo>
                                      <a:lnTo>
                                        <a:pt x="386" y="546"/>
                                      </a:lnTo>
                                      <a:lnTo>
                                        <a:pt x="251" y="727"/>
                                      </a:lnTo>
                                      <a:lnTo>
                                        <a:pt x="143" y="925"/>
                                      </a:lnTo>
                                      <a:lnTo>
                                        <a:pt x="64" y="1138"/>
                                      </a:lnTo>
                                      <a:lnTo>
                                        <a:pt x="16" y="1359"/>
                                      </a:lnTo>
                                      <a:lnTo>
                                        <a:pt x="0" y="1584"/>
                                      </a:lnTo>
                                      <a:lnTo>
                                        <a:pt x="16" y="1810"/>
                                      </a:lnTo>
                                      <a:lnTo>
                                        <a:pt x="64" y="2031"/>
                                      </a:lnTo>
                                      <a:lnTo>
                                        <a:pt x="143" y="2242"/>
                                      </a:lnTo>
                                      <a:lnTo>
                                        <a:pt x="251" y="2440"/>
                                      </a:lnTo>
                                      <a:lnTo>
                                        <a:pt x="386" y="2621"/>
                                      </a:lnTo>
                                      <a:lnTo>
                                        <a:pt x="546" y="2782"/>
                                      </a:lnTo>
                                      <a:lnTo>
                                        <a:pt x="727" y="2917"/>
                                      </a:lnTo>
                                      <a:lnTo>
                                        <a:pt x="925" y="3025"/>
                                      </a:lnTo>
                                      <a:lnTo>
                                        <a:pt x="1136" y="3105"/>
                                      </a:lnTo>
                                      <a:lnTo>
                                        <a:pt x="1357" y="3152"/>
                                      </a:lnTo>
                                      <a:lnTo>
                                        <a:pt x="1582" y="3168"/>
                                      </a:lnTo>
                                      <a:lnTo>
                                        <a:pt x="1807" y="3152"/>
                                      </a:lnTo>
                                      <a:lnTo>
                                        <a:pt x="2028" y="3105"/>
                                      </a:lnTo>
                                      <a:lnTo>
                                        <a:pt x="2239" y="3025"/>
                                      </a:lnTo>
                                      <a:lnTo>
                                        <a:pt x="2437" y="2917"/>
                                      </a:lnTo>
                                      <a:lnTo>
                                        <a:pt x="2618" y="2782"/>
                                      </a:lnTo>
                                      <a:lnTo>
                                        <a:pt x="2777" y="2621"/>
                                      </a:lnTo>
                                      <a:lnTo>
                                        <a:pt x="2913" y="2440"/>
                                      </a:lnTo>
                                      <a:lnTo>
                                        <a:pt x="3021" y="2242"/>
                                      </a:lnTo>
                                      <a:lnTo>
                                        <a:pt x="3100" y="2031"/>
                                      </a:lnTo>
                                      <a:lnTo>
                                        <a:pt x="3148" y="1810"/>
                                      </a:lnTo>
                                      <a:lnTo>
                                        <a:pt x="3164" y="1584"/>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69" name="未知"/>
                              <wps:cNvSpPr/>
                              <wps:spPr bwMode="auto">
                                <a:xfrm>
                                  <a:off x="71" y="774"/>
                                  <a:ext cx="328" cy="329"/>
                                </a:xfrm>
                                <a:custGeom>
                                  <a:avLst/>
                                  <a:gdLst>
                                    <a:gd name="T0" fmla="*/ 2953 w 2953"/>
                                    <a:gd name="T1" fmla="*/ 1479 h 2957"/>
                                    <a:gd name="T2" fmla="*/ 2938 w 2953"/>
                                    <a:gd name="T3" fmla="*/ 1269 h 2957"/>
                                    <a:gd name="T4" fmla="*/ 2892 w 2953"/>
                                    <a:gd name="T5" fmla="*/ 1062 h 2957"/>
                                    <a:gd name="T6" fmla="*/ 2820 w 2953"/>
                                    <a:gd name="T7" fmla="*/ 865 h 2957"/>
                                    <a:gd name="T8" fmla="*/ 2718 w 2953"/>
                                    <a:gd name="T9" fmla="*/ 680 h 2957"/>
                                    <a:gd name="T10" fmla="*/ 2592 w 2953"/>
                                    <a:gd name="T11" fmla="*/ 511 h 2957"/>
                                    <a:gd name="T12" fmla="*/ 2443 w 2953"/>
                                    <a:gd name="T13" fmla="*/ 361 h 2957"/>
                                    <a:gd name="T14" fmla="*/ 2275 w 2953"/>
                                    <a:gd name="T15" fmla="*/ 235 h 2957"/>
                                    <a:gd name="T16" fmla="*/ 2090 w 2953"/>
                                    <a:gd name="T17" fmla="*/ 133 h 2957"/>
                                    <a:gd name="T18" fmla="*/ 1892 w 2953"/>
                                    <a:gd name="T19" fmla="*/ 60 h 2957"/>
                                    <a:gd name="T20" fmla="*/ 1687 w 2953"/>
                                    <a:gd name="T21" fmla="*/ 15 h 2957"/>
                                    <a:gd name="T22" fmla="*/ 1476 w 2953"/>
                                    <a:gd name="T23" fmla="*/ 0 h 2957"/>
                                    <a:gd name="T24" fmla="*/ 1266 w 2953"/>
                                    <a:gd name="T25" fmla="*/ 15 h 2957"/>
                                    <a:gd name="T26" fmla="*/ 1060 w 2953"/>
                                    <a:gd name="T27" fmla="*/ 60 h 2957"/>
                                    <a:gd name="T28" fmla="*/ 862 w 2953"/>
                                    <a:gd name="T29" fmla="*/ 133 h 2957"/>
                                    <a:gd name="T30" fmla="*/ 678 w 2953"/>
                                    <a:gd name="T31" fmla="*/ 235 h 2957"/>
                                    <a:gd name="T32" fmla="*/ 509 w 2953"/>
                                    <a:gd name="T33" fmla="*/ 361 h 2957"/>
                                    <a:gd name="T34" fmla="*/ 359 w 2953"/>
                                    <a:gd name="T35" fmla="*/ 511 h 2957"/>
                                    <a:gd name="T36" fmla="*/ 234 w 2953"/>
                                    <a:gd name="T37" fmla="*/ 680 h 2957"/>
                                    <a:gd name="T38" fmla="*/ 133 w 2953"/>
                                    <a:gd name="T39" fmla="*/ 865 h 2957"/>
                                    <a:gd name="T40" fmla="*/ 59 w 2953"/>
                                    <a:gd name="T41" fmla="*/ 1062 h 2957"/>
                                    <a:gd name="T42" fmla="*/ 14 w 2953"/>
                                    <a:gd name="T43" fmla="*/ 1269 h 2957"/>
                                    <a:gd name="T44" fmla="*/ 0 w 2953"/>
                                    <a:gd name="T45" fmla="*/ 1479 h 2957"/>
                                    <a:gd name="T46" fmla="*/ 14 w 2953"/>
                                    <a:gd name="T47" fmla="*/ 1689 h 2957"/>
                                    <a:gd name="T48" fmla="*/ 59 w 2953"/>
                                    <a:gd name="T49" fmla="*/ 1895 h 2957"/>
                                    <a:gd name="T50" fmla="*/ 133 w 2953"/>
                                    <a:gd name="T51" fmla="*/ 2094 h 2957"/>
                                    <a:gd name="T52" fmla="*/ 234 w 2953"/>
                                    <a:gd name="T53" fmla="*/ 2279 h 2957"/>
                                    <a:gd name="T54" fmla="*/ 359 w 2953"/>
                                    <a:gd name="T55" fmla="*/ 2447 h 2957"/>
                                    <a:gd name="T56" fmla="*/ 509 w 2953"/>
                                    <a:gd name="T57" fmla="*/ 2596 h 2957"/>
                                    <a:gd name="T58" fmla="*/ 678 w 2953"/>
                                    <a:gd name="T59" fmla="*/ 2723 h 2957"/>
                                    <a:gd name="T60" fmla="*/ 862 w 2953"/>
                                    <a:gd name="T61" fmla="*/ 2824 h 2957"/>
                                    <a:gd name="T62" fmla="*/ 1060 w 2953"/>
                                    <a:gd name="T63" fmla="*/ 2898 h 2957"/>
                                    <a:gd name="T64" fmla="*/ 1266 w 2953"/>
                                    <a:gd name="T65" fmla="*/ 2943 h 2957"/>
                                    <a:gd name="T66" fmla="*/ 1476 w 2953"/>
                                    <a:gd name="T67" fmla="*/ 2957 h 2957"/>
                                    <a:gd name="T68" fmla="*/ 1687 w 2953"/>
                                    <a:gd name="T69" fmla="*/ 2943 h 2957"/>
                                    <a:gd name="T70" fmla="*/ 1892 w 2953"/>
                                    <a:gd name="T71" fmla="*/ 2898 h 2957"/>
                                    <a:gd name="T72" fmla="*/ 2090 w 2953"/>
                                    <a:gd name="T73" fmla="*/ 2824 h 2957"/>
                                    <a:gd name="T74" fmla="*/ 2275 w 2953"/>
                                    <a:gd name="T75" fmla="*/ 2723 h 2957"/>
                                    <a:gd name="T76" fmla="*/ 2443 w 2953"/>
                                    <a:gd name="T77" fmla="*/ 2596 h 2957"/>
                                    <a:gd name="T78" fmla="*/ 2592 w 2953"/>
                                    <a:gd name="T79" fmla="*/ 2447 h 2957"/>
                                    <a:gd name="T80" fmla="*/ 2718 w 2953"/>
                                    <a:gd name="T81" fmla="*/ 2279 h 2957"/>
                                    <a:gd name="T82" fmla="*/ 2820 w 2953"/>
                                    <a:gd name="T83" fmla="*/ 2094 h 2957"/>
                                    <a:gd name="T84" fmla="*/ 2892 w 2953"/>
                                    <a:gd name="T85" fmla="*/ 1895 h 2957"/>
                                    <a:gd name="T86" fmla="*/ 2938 w 2953"/>
                                    <a:gd name="T87" fmla="*/ 1689 h 2957"/>
                                    <a:gd name="T88" fmla="*/ 2953 w 2953"/>
                                    <a:gd name="T89" fmla="*/ 1479 h 2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53" h="2957">
                                      <a:moveTo>
                                        <a:pt x="2953" y="1479"/>
                                      </a:moveTo>
                                      <a:lnTo>
                                        <a:pt x="2938" y="1269"/>
                                      </a:lnTo>
                                      <a:lnTo>
                                        <a:pt x="2892" y="1062"/>
                                      </a:lnTo>
                                      <a:lnTo>
                                        <a:pt x="2820" y="865"/>
                                      </a:lnTo>
                                      <a:lnTo>
                                        <a:pt x="2718" y="680"/>
                                      </a:lnTo>
                                      <a:lnTo>
                                        <a:pt x="2592" y="511"/>
                                      </a:lnTo>
                                      <a:lnTo>
                                        <a:pt x="2443" y="361"/>
                                      </a:lnTo>
                                      <a:lnTo>
                                        <a:pt x="2275" y="235"/>
                                      </a:lnTo>
                                      <a:lnTo>
                                        <a:pt x="2090" y="133"/>
                                      </a:lnTo>
                                      <a:lnTo>
                                        <a:pt x="1892" y="60"/>
                                      </a:lnTo>
                                      <a:lnTo>
                                        <a:pt x="1687" y="15"/>
                                      </a:lnTo>
                                      <a:lnTo>
                                        <a:pt x="1476" y="0"/>
                                      </a:lnTo>
                                      <a:lnTo>
                                        <a:pt x="1266" y="15"/>
                                      </a:lnTo>
                                      <a:lnTo>
                                        <a:pt x="1060" y="60"/>
                                      </a:lnTo>
                                      <a:lnTo>
                                        <a:pt x="862" y="133"/>
                                      </a:lnTo>
                                      <a:lnTo>
                                        <a:pt x="678" y="235"/>
                                      </a:lnTo>
                                      <a:lnTo>
                                        <a:pt x="509" y="361"/>
                                      </a:lnTo>
                                      <a:lnTo>
                                        <a:pt x="359" y="511"/>
                                      </a:lnTo>
                                      <a:lnTo>
                                        <a:pt x="234" y="680"/>
                                      </a:lnTo>
                                      <a:lnTo>
                                        <a:pt x="133" y="865"/>
                                      </a:lnTo>
                                      <a:lnTo>
                                        <a:pt x="59" y="1062"/>
                                      </a:lnTo>
                                      <a:lnTo>
                                        <a:pt x="14" y="1269"/>
                                      </a:lnTo>
                                      <a:lnTo>
                                        <a:pt x="0" y="1479"/>
                                      </a:lnTo>
                                      <a:lnTo>
                                        <a:pt x="14" y="1689"/>
                                      </a:lnTo>
                                      <a:lnTo>
                                        <a:pt x="59" y="1895"/>
                                      </a:lnTo>
                                      <a:lnTo>
                                        <a:pt x="133" y="2094"/>
                                      </a:lnTo>
                                      <a:lnTo>
                                        <a:pt x="234" y="2279"/>
                                      </a:lnTo>
                                      <a:lnTo>
                                        <a:pt x="359" y="2447"/>
                                      </a:lnTo>
                                      <a:lnTo>
                                        <a:pt x="509" y="2596"/>
                                      </a:lnTo>
                                      <a:lnTo>
                                        <a:pt x="678" y="2723"/>
                                      </a:lnTo>
                                      <a:lnTo>
                                        <a:pt x="862" y="2824"/>
                                      </a:lnTo>
                                      <a:lnTo>
                                        <a:pt x="1060" y="2898"/>
                                      </a:lnTo>
                                      <a:lnTo>
                                        <a:pt x="1266" y="2943"/>
                                      </a:lnTo>
                                      <a:lnTo>
                                        <a:pt x="1476" y="2957"/>
                                      </a:lnTo>
                                      <a:lnTo>
                                        <a:pt x="1687" y="2943"/>
                                      </a:lnTo>
                                      <a:lnTo>
                                        <a:pt x="1892" y="2898"/>
                                      </a:lnTo>
                                      <a:lnTo>
                                        <a:pt x="2090" y="2824"/>
                                      </a:lnTo>
                                      <a:lnTo>
                                        <a:pt x="2275" y="2723"/>
                                      </a:lnTo>
                                      <a:lnTo>
                                        <a:pt x="2443" y="2596"/>
                                      </a:lnTo>
                                      <a:lnTo>
                                        <a:pt x="2592" y="2447"/>
                                      </a:lnTo>
                                      <a:lnTo>
                                        <a:pt x="2718" y="2279"/>
                                      </a:lnTo>
                                      <a:lnTo>
                                        <a:pt x="2820" y="2094"/>
                                      </a:lnTo>
                                      <a:lnTo>
                                        <a:pt x="2892" y="1895"/>
                                      </a:lnTo>
                                      <a:lnTo>
                                        <a:pt x="2938" y="1689"/>
                                      </a:lnTo>
                                      <a:lnTo>
                                        <a:pt x="2953" y="1479"/>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70" name="未知"/>
                              <wps:cNvSpPr/>
                              <wps:spPr bwMode="auto">
                                <a:xfrm>
                                  <a:off x="762" y="763"/>
                                  <a:ext cx="352" cy="352"/>
                                </a:xfrm>
                                <a:custGeom>
                                  <a:avLst/>
                                  <a:gdLst>
                                    <a:gd name="T0" fmla="*/ 3164 w 3164"/>
                                    <a:gd name="T1" fmla="*/ 1584 h 3168"/>
                                    <a:gd name="T2" fmla="*/ 3148 w 3164"/>
                                    <a:gd name="T3" fmla="*/ 1359 h 3168"/>
                                    <a:gd name="T4" fmla="*/ 3100 w 3164"/>
                                    <a:gd name="T5" fmla="*/ 1138 h 3168"/>
                                    <a:gd name="T6" fmla="*/ 3021 w 3164"/>
                                    <a:gd name="T7" fmla="*/ 925 h 3168"/>
                                    <a:gd name="T8" fmla="*/ 2913 w 3164"/>
                                    <a:gd name="T9" fmla="*/ 727 h 3168"/>
                                    <a:gd name="T10" fmla="*/ 2778 w 3164"/>
                                    <a:gd name="T11" fmla="*/ 546 h 3168"/>
                                    <a:gd name="T12" fmla="*/ 2618 w 3164"/>
                                    <a:gd name="T13" fmla="*/ 387 h 3168"/>
                                    <a:gd name="T14" fmla="*/ 2437 w 3164"/>
                                    <a:gd name="T15" fmla="*/ 251 h 3168"/>
                                    <a:gd name="T16" fmla="*/ 2239 w 3164"/>
                                    <a:gd name="T17" fmla="*/ 143 h 3168"/>
                                    <a:gd name="T18" fmla="*/ 2028 w 3164"/>
                                    <a:gd name="T19" fmla="*/ 64 h 3168"/>
                                    <a:gd name="T20" fmla="*/ 1807 w 3164"/>
                                    <a:gd name="T21" fmla="*/ 16 h 3168"/>
                                    <a:gd name="T22" fmla="*/ 1581 w 3164"/>
                                    <a:gd name="T23" fmla="*/ 0 h 3168"/>
                                    <a:gd name="T24" fmla="*/ 1357 w 3164"/>
                                    <a:gd name="T25" fmla="*/ 16 h 3168"/>
                                    <a:gd name="T26" fmla="*/ 1136 w 3164"/>
                                    <a:gd name="T27" fmla="*/ 64 h 3168"/>
                                    <a:gd name="T28" fmla="*/ 925 w 3164"/>
                                    <a:gd name="T29" fmla="*/ 143 h 3168"/>
                                    <a:gd name="T30" fmla="*/ 727 w 3164"/>
                                    <a:gd name="T31" fmla="*/ 251 h 3168"/>
                                    <a:gd name="T32" fmla="*/ 546 w 3164"/>
                                    <a:gd name="T33" fmla="*/ 387 h 3168"/>
                                    <a:gd name="T34" fmla="*/ 386 w 3164"/>
                                    <a:gd name="T35" fmla="*/ 546 h 3168"/>
                                    <a:gd name="T36" fmla="*/ 251 w 3164"/>
                                    <a:gd name="T37" fmla="*/ 727 h 3168"/>
                                    <a:gd name="T38" fmla="*/ 143 w 3164"/>
                                    <a:gd name="T39" fmla="*/ 925 h 3168"/>
                                    <a:gd name="T40" fmla="*/ 64 w 3164"/>
                                    <a:gd name="T41" fmla="*/ 1138 h 3168"/>
                                    <a:gd name="T42" fmla="*/ 16 w 3164"/>
                                    <a:gd name="T43" fmla="*/ 1359 h 3168"/>
                                    <a:gd name="T44" fmla="*/ 0 w 3164"/>
                                    <a:gd name="T45" fmla="*/ 1584 h 3168"/>
                                    <a:gd name="T46" fmla="*/ 16 w 3164"/>
                                    <a:gd name="T47" fmla="*/ 1810 h 3168"/>
                                    <a:gd name="T48" fmla="*/ 64 w 3164"/>
                                    <a:gd name="T49" fmla="*/ 2031 h 3168"/>
                                    <a:gd name="T50" fmla="*/ 143 w 3164"/>
                                    <a:gd name="T51" fmla="*/ 2242 h 3168"/>
                                    <a:gd name="T52" fmla="*/ 251 w 3164"/>
                                    <a:gd name="T53" fmla="*/ 2440 h 3168"/>
                                    <a:gd name="T54" fmla="*/ 386 w 3164"/>
                                    <a:gd name="T55" fmla="*/ 2621 h 3168"/>
                                    <a:gd name="T56" fmla="*/ 546 w 3164"/>
                                    <a:gd name="T57" fmla="*/ 2782 h 3168"/>
                                    <a:gd name="T58" fmla="*/ 727 w 3164"/>
                                    <a:gd name="T59" fmla="*/ 2917 h 3168"/>
                                    <a:gd name="T60" fmla="*/ 925 w 3164"/>
                                    <a:gd name="T61" fmla="*/ 3025 h 3168"/>
                                    <a:gd name="T62" fmla="*/ 1136 w 3164"/>
                                    <a:gd name="T63" fmla="*/ 3105 h 3168"/>
                                    <a:gd name="T64" fmla="*/ 1357 w 3164"/>
                                    <a:gd name="T65" fmla="*/ 3152 h 3168"/>
                                    <a:gd name="T66" fmla="*/ 1581 w 3164"/>
                                    <a:gd name="T67" fmla="*/ 3168 h 3168"/>
                                    <a:gd name="T68" fmla="*/ 1807 w 3164"/>
                                    <a:gd name="T69" fmla="*/ 3152 h 3168"/>
                                    <a:gd name="T70" fmla="*/ 2028 w 3164"/>
                                    <a:gd name="T71" fmla="*/ 3105 h 3168"/>
                                    <a:gd name="T72" fmla="*/ 2239 w 3164"/>
                                    <a:gd name="T73" fmla="*/ 3025 h 3168"/>
                                    <a:gd name="T74" fmla="*/ 2437 w 3164"/>
                                    <a:gd name="T75" fmla="*/ 2917 h 3168"/>
                                    <a:gd name="T76" fmla="*/ 2618 w 3164"/>
                                    <a:gd name="T77" fmla="*/ 2782 h 3168"/>
                                    <a:gd name="T78" fmla="*/ 2778 w 3164"/>
                                    <a:gd name="T79" fmla="*/ 2621 h 3168"/>
                                    <a:gd name="T80" fmla="*/ 2913 w 3164"/>
                                    <a:gd name="T81" fmla="*/ 2440 h 3168"/>
                                    <a:gd name="T82" fmla="*/ 3021 w 3164"/>
                                    <a:gd name="T83" fmla="*/ 2242 h 3168"/>
                                    <a:gd name="T84" fmla="*/ 3100 w 3164"/>
                                    <a:gd name="T85" fmla="*/ 2031 h 3168"/>
                                    <a:gd name="T86" fmla="*/ 3148 w 3164"/>
                                    <a:gd name="T87" fmla="*/ 1810 h 3168"/>
                                    <a:gd name="T88" fmla="*/ 3164 w 3164"/>
                                    <a:gd name="T89" fmla="*/ 1584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64" h="3168">
                                      <a:moveTo>
                                        <a:pt x="3164" y="1584"/>
                                      </a:moveTo>
                                      <a:lnTo>
                                        <a:pt x="3148" y="1359"/>
                                      </a:lnTo>
                                      <a:lnTo>
                                        <a:pt x="3100" y="1138"/>
                                      </a:lnTo>
                                      <a:lnTo>
                                        <a:pt x="3021" y="925"/>
                                      </a:lnTo>
                                      <a:lnTo>
                                        <a:pt x="2913" y="727"/>
                                      </a:lnTo>
                                      <a:lnTo>
                                        <a:pt x="2778" y="546"/>
                                      </a:lnTo>
                                      <a:lnTo>
                                        <a:pt x="2618" y="387"/>
                                      </a:lnTo>
                                      <a:lnTo>
                                        <a:pt x="2437" y="251"/>
                                      </a:lnTo>
                                      <a:lnTo>
                                        <a:pt x="2239" y="143"/>
                                      </a:lnTo>
                                      <a:lnTo>
                                        <a:pt x="2028" y="64"/>
                                      </a:lnTo>
                                      <a:lnTo>
                                        <a:pt x="1807" y="16"/>
                                      </a:lnTo>
                                      <a:lnTo>
                                        <a:pt x="1581" y="0"/>
                                      </a:lnTo>
                                      <a:lnTo>
                                        <a:pt x="1357" y="16"/>
                                      </a:lnTo>
                                      <a:lnTo>
                                        <a:pt x="1136" y="64"/>
                                      </a:lnTo>
                                      <a:lnTo>
                                        <a:pt x="925" y="143"/>
                                      </a:lnTo>
                                      <a:lnTo>
                                        <a:pt x="727" y="251"/>
                                      </a:lnTo>
                                      <a:lnTo>
                                        <a:pt x="546" y="387"/>
                                      </a:lnTo>
                                      <a:lnTo>
                                        <a:pt x="386" y="546"/>
                                      </a:lnTo>
                                      <a:lnTo>
                                        <a:pt x="251" y="727"/>
                                      </a:lnTo>
                                      <a:lnTo>
                                        <a:pt x="143" y="925"/>
                                      </a:lnTo>
                                      <a:lnTo>
                                        <a:pt x="64" y="1138"/>
                                      </a:lnTo>
                                      <a:lnTo>
                                        <a:pt x="16" y="1359"/>
                                      </a:lnTo>
                                      <a:lnTo>
                                        <a:pt x="0" y="1584"/>
                                      </a:lnTo>
                                      <a:lnTo>
                                        <a:pt x="16" y="1810"/>
                                      </a:lnTo>
                                      <a:lnTo>
                                        <a:pt x="64" y="2031"/>
                                      </a:lnTo>
                                      <a:lnTo>
                                        <a:pt x="143" y="2242"/>
                                      </a:lnTo>
                                      <a:lnTo>
                                        <a:pt x="251" y="2440"/>
                                      </a:lnTo>
                                      <a:lnTo>
                                        <a:pt x="386" y="2621"/>
                                      </a:lnTo>
                                      <a:lnTo>
                                        <a:pt x="546" y="2782"/>
                                      </a:lnTo>
                                      <a:lnTo>
                                        <a:pt x="727" y="2917"/>
                                      </a:lnTo>
                                      <a:lnTo>
                                        <a:pt x="925" y="3025"/>
                                      </a:lnTo>
                                      <a:lnTo>
                                        <a:pt x="1136" y="3105"/>
                                      </a:lnTo>
                                      <a:lnTo>
                                        <a:pt x="1357" y="3152"/>
                                      </a:lnTo>
                                      <a:lnTo>
                                        <a:pt x="1581" y="3168"/>
                                      </a:lnTo>
                                      <a:lnTo>
                                        <a:pt x="1807" y="3152"/>
                                      </a:lnTo>
                                      <a:lnTo>
                                        <a:pt x="2028" y="3105"/>
                                      </a:lnTo>
                                      <a:lnTo>
                                        <a:pt x="2239" y="3025"/>
                                      </a:lnTo>
                                      <a:lnTo>
                                        <a:pt x="2437" y="2917"/>
                                      </a:lnTo>
                                      <a:lnTo>
                                        <a:pt x="2618" y="2782"/>
                                      </a:lnTo>
                                      <a:lnTo>
                                        <a:pt x="2778" y="2621"/>
                                      </a:lnTo>
                                      <a:lnTo>
                                        <a:pt x="2913" y="2440"/>
                                      </a:lnTo>
                                      <a:lnTo>
                                        <a:pt x="3021" y="2242"/>
                                      </a:lnTo>
                                      <a:lnTo>
                                        <a:pt x="3100" y="2031"/>
                                      </a:lnTo>
                                      <a:lnTo>
                                        <a:pt x="3148" y="1810"/>
                                      </a:lnTo>
                                      <a:lnTo>
                                        <a:pt x="3164" y="1584"/>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71" name="未知"/>
                              <wps:cNvSpPr/>
                              <wps:spPr bwMode="auto">
                                <a:xfrm>
                                  <a:off x="774" y="774"/>
                                  <a:ext cx="328" cy="329"/>
                                </a:xfrm>
                                <a:custGeom>
                                  <a:avLst/>
                                  <a:gdLst>
                                    <a:gd name="T0" fmla="*/ 2953 w 2953"/>
                                    <a:gd name="T1" fmla="*/ 1479 h 2957"/>
                                    <a:gd name="T2" fmla="*/ 2939 w 2953"/>
                                    <a:gd name="T3" fmla="*/ 1269 h 2957"/>
                                    <a:gd name="T4" fmla="*/ 2894 w 2953"/>
                                    <a:gd name="T5" fmla="*/ 1062 h 2957"/>
                                    <a:gd name="T6" fmla="*/ 2820 w 2953"/>
                                    <a:gd name="T7" fmla="*/ 865 h 2957"/>
                                    <a:gd name="T8" fmla="*/ 2719 w 2953"/>
                                    <a:gd name="T9" fmla="*/ 680 h 2957"/>
                                    <a:gd name="T10" fmla="*/ 2593 w 2953"/>
                                    <a:gd name="T11" fmla="*/ 511 h 2957"/>
                                    <a:gd name="T12" fmla="*/ 2444 w 2953"/>
                                    <a:gd name="T13" fmla="*/ 361 h 2957"/>
                                    <a:gd name="T14" fmla="*/ 2275 w 2953"/>
                                    <a:gd name="T15" fmla="*/ 235 h 2957"/>
                                    <a:gd name="T16" fmla="*/ 2091 w 2953"/>
                                    <a:gd name="T17" fmla="*/ 133 h 2957"/>
                                    <a:gd name="T18" fmla="*/ 1892 w 2953"/>
                                    <a:gd name="T19" fmla="*/ 60 h 2957"/>
                                    <a:gd name="T20" fmla="*/ 1687 w 2953"/>
                                    <a:gd name="T21" fmla="*/ 15 h 2957"/>
                                    <a:gd name="T22" fmla="*/ 1476 w 2953"/>
                                    <a:gd name="T23" fmla="*/ 0 h 2957"/>
                                    <a:gd name="T24" fmla="*/ 1266 w 2953"/>
                                    <a:gd name="T25" fmla="*/ 15 h 2957"/>
                                    <a:gd name="T26" fmla="*/ 1060 w 2953"/>
                                    <a:gd name="T27" fmla="*/ 60 h 2957"/>
                                    <a:gd name="T28" fmla="*/ 863 w 2953"/>
                                    <a:gd name="T29" fmla="*/ 133 h 2957"/>
                                    <a:gd name="T30" fmla="*/ 678 w 2953"/>
                                    <a:gd name="T31" fmla="*/ 235 h 2957"/>
                                    <a:gd name="T32" fmla="*/ 510 w 2953"/>
                                    <a:gd name="T33" fmla="*/ 361 h 2957"/>
                                    <a:gd name="T34" fmla="*/ 361 w 2953"/>
                                    <a:gd name="T35" fmla="*/ 511 h 2957"/>
                                    <a:gd name="T36" fmla="*/ 235 w 2953"/>
                                    <a:gd name="T37" fmla="*/ 680 h 2957"/>
                                    <a:gd name="T38" fmla="*/ 133 w 2953"/>
                                    <a:gd name="T39" fmla="*/ 865 h 2957"/>
                                    <a:gd name="T40" fmla="*/ 60 w 2953"/>
                                    <a:gd name="T41" fmla="*/ 1062 h 2957"/>
                                    <a:gd name="T42" fmla="*/ 15 w 2953"/>
                                    <a:gd name="T43" fmla="*/ 1269 h 2957"/>
                                    <a:gd name="T44" fmla="*/ 0 w 2953"/>
                                    <a:gd name="T45" fmla="*/ 1479 h 2957"/>
                                    <a:gd name="T46" fmla="*/ 15 w 2953"/>
                                    <a:gd name="T47" fmla="*/ 1689 h 2957"/>
                                    <a:gd name="T48" fmla="*/ 60 w 2953"/>
                                    <a:gd name="T49" fmla="*/ 1895 h 2957"/>
                                    <a:gd name="T50" fmla="*/ 133 w 2953"/>
                                    <a:gd name="T51" fmla="*/ 2094 h 2957"/>
                                    <a:gd name="T52" fmla="*/ 235 w 2953"/>
                                    <a:gd name="T53" fmla="*/ 2279 h 2957"/>
                                    <a:gd name="T54" fmla="*/ 361 w 2953"/>
                                    <a:gd name="T55" fmla="*/ 2447 h 2957"/>
                                    <a:gd name="T56" fmla="*/ 510 w 2953"/>
                                    <a:gd name="T57" fmla="*/ 2596 h 2957"/>
                                    <a:gd name="T58" fmla="*/ 678 w 2953"/>
                                    <a:gd name="T59" fmla="*/ 2723 h 2957"/>
                                    <a:gd name="T60" fmla="*/ 863 w 2953"/>
                                    <a:gd name="T61" fmla="*/ 2824 h 2957"/>
                                    <a:gd name="T62" fmla="*/ 1060 w 2953"/>
                                    <a:gd name="T63" fmla="*/ 2898 h 2957"/>
                                    <a:gd name="T64" fmla="*/ 1266 w 2953"/>
                                    <a:gd name="T65" fmla="*/ 2943 h 2957"/>
                                    <a:gd name="T66" fmla="*/ 1476 w 2953"/>
                                    <a:gd name="T67" fmla="*/ 2957 h 2957"/>
                                    <a:gd name="T68" fmla="*/ 1687 w 2953"/>
                                    <a:gd name="T69" fmla="*/ 2943 h 2957"/>
                                    <a:gd name="T70" fmla="*/ 1892 w 2953"/>
                                    <a:gd name="T71" fmla="*/ 2898 h 2957"/>
                                    <a:gd name="T72" fmla="*/ 2091 w 2953"/>
                                    <a:gd name="T73" fmla="*/ 2824 h 2957"/>
                                    <a:gd name="T74" fmla="*/ 2275 w 2953"/>
                                    <a:gd name="T75" fmla="*/ 2723 h 2957"/>
                                    <a:gd name="T76" fmla="*/ 2444 w 2953"/>
                                    <a:gd name="T77" fmla="*/ 2596 h 2957"/>
                                    <a:gd name="T78" fmla="*/ 2593 w 2953"/>
                                    <a:gd name="T79" fmla="*/ 2447 h 2957"/>
                                    <a:gd name="T80" fmla="*/ 2719 w 2953"/>
                                    <a:gd name="T81" fmla="*/ 2279 h 2957"/>
                                    <a:gd name="T82" fmla="*/ 2820 w 2953"/>
                                    <a:gd name="T83" fmla="*/ 2094 h 2957"/>
                                    <a:gd name="T84" fmla="*/ 2894 w 2953"/>
                                    <a:gd name="T85" fmla="*/ 1895 h 2957"/>
                                    <a:gd name="T86" fmla="*/ 2939 w 2953"/>
                                    <a:gd name="T87" fmla="*/ 1689 h 2957"/>
                                    <a:gd name="T88" fmla="*/ 2953 w 2953"/>
                                    <a:gd name="T89" fmla="*/ 1479 h 2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53" h="2957">
                                      <a:moveTo>
                                        <a:pt x="2953" y="1479"/>
                                      </a:moveTo>
                                      <a:lnTo>
                                        <a:pt x="2939" y="1269"/>
                                      </a:lnTo>
                                      <a:lnTo>
                                        <a:pt x="2894" y="1062"/>
                                      </a:lnTo>
                                      <a:lnTo>
                                        <a:pt x="2820" y="865"/>
                                      </a:lnTo>
                                      <a:lnTo>
                                        <a:pt x="2719" y="680"/>
                                      </a:lnTo>
                                      <a:lnTo>
                                        <a:pt x="2593" y="511"/>
                                      </a:lnTo>
                                      <a:lnTo>
                                        <a:pt x="2444" y="361"/>
                                      </a:lnTo>
                                      <a:lnTo>
                                        <a:pt x="2275" y="235"/>
                                      </a:lnTo>
                                      <a:lnTo>
                                        <a:pt x="2091" y="133"/>
                                      </a:lnTo>
                                      <a:lnTo>
                                        <a:pt x="1892" y="60"/>
                                      </a:lnTo>
                                      <a:lnTo>
                                        <a:pt x="1687" y="15"/>
                                      </a:lnTo>
                                      <a:lnTo>
                                        <a:pt x="1476" y="0"/>
                                      </a:lnTo>
                                      <a:lnTo>
                                        <a:pt x="1266" y="15"/>
                                      </a:lnTo>
                                      <a:lnTo>
                                        <a:pt x="1060" y="60"/>
                                      </a:lnTo>
                                      <a:lnTo>
                                        <a:pt x="863" y="133"/>
                                      </a:lnTo>
                                      <a:lnTo>
                                        <a:pt x="678" y="235"/>
                                      </a:lnTo>
                                      <a:lnTo>
                                        <a:pt x="510" y="361"/>
                                      </a:lnTo>
                                      <a:lnTo>
                                        <a:pt x="361" y="511"/>
                                      </a:lnTo>
                                      <a:lnTo>
                                        <a:pt x="235" y="680"/>
                                      </a:lnTo>
                                      <a:lnTo>
                                        <a:pt x="133" y="865"/>
                                      </a:lnTo>
                                      <a:lnTo>
                                        <a:pt x="60" y="1062"/>
                                      </a:lnTo>
                                      <a:lnTo>
                                        <a:pt x="15" y="1269"/>
                                      </a:lnTo>
                                      <a:lnTo>
                                        <a:pt x="0" y="1479"/>
                                      </a:lnTo>
                                      <a:lnTo>
                                        <a:pt x="15" y="1689"/>
                                      </a:lnTo>
                                      <a:lnTo>
                                        <a:pt x="60" y="1895"/>
                                      </a:lnTo>
                                      <a:lnTo>
                                        <a:pt x="133" y="2094"/>
                                      </a:lnTo>
                                      <a:lnTo>
                                        <a:pt x="235" y="2279"/>
                                      </a:lnTo>
                                      <a:lnTo>
                                        <a:pt x="361" y="2447"/>
                                      </a:lnTo>
                                      <a:lnTo>
                                        <a:pt x="510" y="2596"/>
                                      </a:lnTo>
                                      <a:lnTo>
                                        <a:pt x="678" y="2723"/>
                                      </a:lnTo>
                                      <a:lnTo>
                                        <a:pt x="863" y="2824"/>
                                      </a:lnTo>
                                      <a:lnTo>
                                        <a:pt x="1060" y="2898"/>
                                      </a:lnTo>
                                      <a:lnTo>
                                        <a:pt x="1266" y="2943"/>
                                      </a:lnTo>
                                      <a:lnTo>
                                        <a:pt x="1476" y="2957"/>
                                      </a:lnTo>
                                      <a:lnTo>
                                        <a:pt x="1687" y="2943"/>
                                      </a:lnTo>
                                      <a:lnTo>
                                        <a:pt x="1892" y="2898"/>
                                      </a:lnTo>
                                      <a:lnTo>
                                        <a:pt x="2091" y="2824"/>
                                      </a:lnTo>
                                      <a:lnTo>
                                        <a:pt x="2275" y="2723"/>
                                      </a:lnTo>
                                      <a:lnTo>
                                        <a:pt x="2444" y="2596"/>
                                      </a:lnTo>
                                      <a:lnTo>
                                        <a:pt x="2593" y="2447"/>
                                      </a:lnTo>
                                      <a:lnTo>
                                        <a:pt x="2719" y="2279"/>
                                      </a:lnTo>
                                      <a:lnTo>
                                        <a:pt x="2820" y="2094"/>
                                      </a:lnTo>
                                      <a:lnTo>
                                        <a:pt x="2894" y="1895"/>
                                      </a:lnTo>
                                      <a:lnTo>
                                        <a:pt x="2939" y="1689"/>
                                      </a:lnTo>
                                      <a:lnTo>
                                        <a:pt x="2953" y="1479"/>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72" name="未知"/>
                              <wps:cNvSpPr/>
                              <wps:spPr bwMode="auto">
                                <a:xfrm>
                                  <a:off x="266" y="92"/>
                                  <a:ext cx="37" cy="37"/>
                                </a:xfrm>
                                <a:custGeom>
                                  <a:avLst/>
                                  <a:gdLst>
                                    <a:gd name="T0" fmla="*/ 336 w 336"/>
                                    <a:gd name="T1" fmla="*/ 168 h 337"/>
                                    <a:gd name="T2" fmla="*/ 323 w 336"/>
                                    <a:gd name="T3" fmla="*/ 104 h 337"/>
                                    <a:gd name="T4" fmla="*/ 286 w 336"/>
                                    <a:gd name="T5" fmla="*/ 50 h 337"/>
                                    <a:gd name="T6" fmla="*/ 232 w 336"/>
                                    <a:gd name="T7" fmla="*/ 13 h 337"/>
                                    <a:gd name="T8" fmla="*/ 168 w 336"/>
                                    <a:gd name="T9" fmla="*/ 0 h 337"/>
                                    <a:gd name="T10" fmla="*/ 103 w 336"/>
                                    <a:gd name="T11" fmla="*/ 13 h 337"/>
                                    <a:gd name="T12" fmla="*/ 49 w 336"/>
                                    <a:gd name="T13" fmla="*/ 50 h 337"/>
                                    <a:gd name="T14" fmla="*/ 13 w 336"/>
                                    <a:gd name="T15" fmla="*/ 104 h 337"/>
                                    <a:gd name="T16" fmla="*/ 0 w 336"/>
                                    <a:gd name="T17" fmla="*/ 168 h 337"/>
                                    <a:gd name="T18" fmla="*/ 13 w 336"/>
                                    <a:gd name="T19" fmla="*/ 233 h 337"/>
                                    <a:gd name="T20" fmla="*/ 49 w 336"/>
                                    <a:gd name="T21" fmla="*/ 287 h 337"/>
                                    <a:gd name="T22" fmla="*/ 103 w 336"/>
                                    <a:gd name="T23" fmla="*/ 324 h 337"/>
                                    <a:gd name="T24" fmla="*/ 168 w 336"/>
                                    <a:gd name="T25" fmla="*/ 337 h 337"/>
                                    <a:gd name="T26" fmla="*/ 232 w 336"/>
                                    <a:gd name="T27" fmla="*/ 324 h 337"/>
                                    <a:gd name="T28" fmla="*/ 286 w 336"/>
                                    <a:gd name="T29" fmla="*/ 287 h 337"/>
                                    <a:gd name="T30" fmla="*/ 323 w 336"/>
                                    <a:gd name="T31" fmla="*/ 233 h 337"/>
                                    <a:gd name="T32" fmla="*/ 336 w 336"/>
                                    <a:gd name="T33" fmla="*/ 16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7">
                                      <a:moveTo>
                                        <a:pt x="336" y="168"/>
                                      </a:moveTo>
                                      <a:lnTo>
                                        <a:pt x="323" y="104"/>
                                      </a:lnTo>
                                      <a:lnTo>
                                        <a:pt x="286" y="50"/>
                                      </a:lnTo>
                                      <a:lnTo>
                                        <a:pt x="232" y="13"/>
                                      </a:lnTo>
                                      <a:lnTo>
                                        <a:pt x="168" y="0"/>
                                      </a:lnTo>
                                      <a:lnTo>
                                        <a:pt x="103" y="13"/>
                                      </a:lnTo>
                                      <a:lnTo>
                                        <a:pt x="49" y="50"/>
                                      </a:lnTo>
                                      <a:lnTo>
                                        <a:pt x="13" y="104"/>
                                      </a:lnTo>
                                      <a:lnTo>
                                        <a:pt x="0" y="168"/>
                                      </a:lnTo>
                                      <a:lnTo>
                                        <a:pt x="13" y="233"/>
                                      </a:lnTo>
                                      <a:lnTo>
                                        <a:pt x="49" y="287"/>
                                      </a:lnTo>
                                      <a:lnTo>
                                        <a:pt x="103" y="324"/>
                                      </a:lnTo>
                                      <a:lnTo>
                                        <a:pt x="168" y="337"/>
                                      </a:lnTo>
                                      <a:lnTo>
                                        <a:pt x="232" y="324"/>
                                      </a:lnTo>
                                      <a:lnTo>
                                        <a:pt x="286" y="287"/>
                                      </a:lnTo>
                                      <a:lnTo>
                                        <a:pt x="323" y="233"/>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3" name="未知"/>
                              <wps:cNvSpPr/>
                              <wps:spPr bwMode="auto">
                                <a:xfrm>
                                  <a:off x="92" y="266"/>
                                  <a:ext cx="38" cy="37"/>
                                </a:xfrm>
                                <a:custGeom>
                                  <a:avLst/>
                                  <a:gdLst>
                                    <a:gd name="T0" fmla="*/ 336 w 336"/>
                                    <a:gd name="T1" fmla="*/ 168 h 336"/>
                                    <a:gd name="T2" fmla="*/ 323 w 336"/>
                                    <a:gd name="T3" fmla="*/ 103 h 336"/>
                                    <a:gd name="T4" fmla="*/ 287 w 336"/>
                                    <a:gd name="T5" fmla="*/ 49 h 336"/>
                                    <a:gd name="T6" fmla="*/ 232 w 336"/>
                                    <a:gd name="T7" fmla="*/ 12 h 336"/>
                                    <a:gd name="T8" fmla="*/ 168 w 336"/>
                                    <a:gd name="T9" fmla="*/ 0 h 336"/>
                                    <a:gd name="T10" fmla="*/ 104 w 336"/>
                                    <a:gd name="T11" fmla="*/ 12 h 336"/>
                                    <a:gd name="T12" fmla="*/ 48 w 336"/>
                                    <a:gd name="T13" fmla="*/ 49 h 336"/>
                                    <a:gd name="T14" fmla="*/ 13 w 336"/>
                                    <a:gd name="T15" fmla="*/ 103 h 336"/>
                                    <a:gd name="T16" fmla="*/ 0 w 336"/>
                                    <a:gd name="T17" fmla="*/ 168 h 336"/>
                                    <a:gd name="T18" fmla="*/ 13 w 336"/>
                                    <a:gd name="T19" fmla="*/ 232 h 336"/>
                                    <a:gd name="T20" fmla="*/ 48 w 336"/>
                                    <a:gd name="T21" fmla="*/ 286 h 336"/>
                                    <a:gd name="T22" fmla="*/ 104 w 336"/>
                                    <a:gd name="T23" fmla="*/ 323 h 336"/>
                                    <a:gd name="T24" fmla="*/ 168 w 336"/>
                                    <a:gd name="T25" fmla="*/ 336 h 336"/>
                                    <a:gd name="T26" fmla="*/ 232 w 336"/>
                                    <a:gd name="T27" fmla="*/ 323 h 336"/>
                                    <a:gd name="T28" fmla="*/ 287 w 336"/>
                                    <a:gd name="T29" fmla="*/ 286 h 336"/>
                                    <a:gd name="T30" fmla="*/ 323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3" y="103"/>
                                      </a:lnTo>
                                      <a:lnTo>
                                        <a:pt x="287" y="49"/>
                                      </a:lnTo>
                                      <a:lnTo>
                                        <a:pt x="232" y="12"/>
                                      </a:lnTo>
                                      <a:lnTo>
                                        <a:pt x="168" y="0"/>
                                      </a:lnTo>
                                      <a:lnTo>
                                        <a:pt x="104" y="12"/>
                                      </a:lnTo>
                                      <a:lnTo>
                                        <a:pt x="48" y="49"/>
                                      </a:lnTo>
                                      <a:lnTo>
                                        <a:pt x="13" y="103"/>
                                      </a:lnTo>
                                      <a:lnTo>
                                        <a:pt x="0" y="168"/>
                                      </a:lnTo>
                                      <a:lnTo>
                                        <a:pt x="13" y="232"/>
                                      </a:lnTo>
                                      <a:lnTo>
                                        <a:pt x="48" y="286"/>
                                      </a:lnTo>
                                      <a:lnTo>
                                        <a:pt x="104" y="323"/>
                                      </a:lnTo>
                                      <a:lnTo>
                                        <a:pt x="168" y="336"/>
                                      </a:lnTo>
                                      <a:lnTo>
                                        <a:pt x="232" y="323"/>
                                      </a:lnTo>
                                      <a:lnTo>
                                        <a:pt x="287" y="286"/>
                                      </a:lnTo>
                                      <a:lnTo>
                                        <a:pt x="323"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4" name="未知"/>
                              <wps:cNvSpPr/>
                              <wps:spPr bwMode="auto">
                                <a:xfrm>
                                  <a:off x="113" y="113"/>
                                  <a:ext cx="38" cy="37"/>
                                </a:xfrm>
                                <a:custGeom>
                                  <a:avLst/>
                                  <a:gdLst>
                                    <a:gd name="T0" fmla="*/ 336 w 336"/>
                                    <a:gd name="T1" fmla="*/ 168 h 336"/>
                                    <a:gd name="T2" fmla="*/ 324 w 336"/>
                                    <a:gd name="T3" fmla="*/ 104 h 336"/>
                                    <a:gd name="T4" fmla="*/ 287 w 336"/>
                                    <a:gd name="T5" fmla="*/ 49 h 336"/>
                                    <a:gd name="T6" fmla="*/ 233 w 336"/>
                                    <a:gd name="T7" fmla="*/ 13 h 336"/>
                                    <a:gd name="T8" fmla="*/ 168 w 336"/>
                                    <a:gd name="T9" fmla="*/ 0 h 336"/>
                                    <a:gd name="T10" fmla="*/ 104 w 336"/>
                                    <a:gd name="T11" fmla="*/ 13 h 336"/>
                                    <a:gd name="T12" fmla="*/ 50 w 336"/>
                                    <a:gd name="T13" fmla="*/ 49 h 336"/>
                                    <a:gd name="T14" fmla="*/ 13 w 336"/>
                                    <a:gd name="T15" fmla="*/ 104 h 336"/>
                                    <a:gd name="T16" fmla="*/ 0 w 336"/>
                                    <a:gd name="T17" fmla="*/ 168 h 336"/>
                                    <a:gd name="T18" fmla="*/ 13 w 336"/>
                                    <a:gd name="T19" fmla="*/ 232 h 336"/>
                                    <a:gd name="T20" fmla="*/ 50 w 336"/>
                                    <a:gd name="T21" fmla="*/ 287 h 336"/>
                                    <a:gd name="T22" fmla="*/ 104 w 336"/>
                                    <a:gd name="T23" fmla="*/ 323 h 336"/>
                                    <a:gd name="T24" fmla="*/ 168 w 336"/>
                                    <a:gd name="T25" fmla="*/ 336 h 336"/>
                                    <a:gd name="T26" fmla="*/ 233 w 336"/>
                                    <a:gd name="T27" fmla="*/ 323 h 336"/>
                                    <a:gd name="T28" fmla="*/ 287 w 336"/>
                                    <a:gd name="T29" fmla="*/ 287 h 336"/>
                                    <a:gd name="T30" fmla="*/ 324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4" y="104"/>
                                      </a:lnTo>
                                      <a:lnTo>
                                        <a:pt x="287" y="49"/>
                                      </a:lnTo>
                                      <a:lnTo>
                                        <a:pt x="233" y="13"/>
                                      </a:lnTo>
                                      <a:lnTo>
                                        <a:pt x="168" y="0"/>
                                      </a:lnTo>
                                      <a:lnTo>
                                        <a:pt x="104" y="13"/>
                                      </a:lnTo>
                                      <a:lnTo>
                                        <a:pt x="50" y="49"/>
                                      </a:lnTo>
                                      <a:lnTo>
                                        <a:pt x="13" y="104"/>
                                      </a:lnTo>
                                      <a:lnTo>
                                        <a:pt x="0" y="168"/>
                                      </a:lnTo>
                                      <a:lnTo>
                                        <a:pt x="13" y="232"/>
                                      </a:lnTo>
                                      <a:lnTo>
                                        <a:pt x="50" y="287"/>
                                      </a:lnTo>
                                      <a:lnTo>
                                        <a:pt x="104" y="323"/>
                                      </a:lnTo>
                                      <a:lnTo>
                                        <a:pt x="168" y="336"/>
                                      </a:lnTo>
                                      <a:lnTo>
                                        <a:pt x="233" y="323"/>
                                      </a:lnTo>
                                      <a:lnTo>
                                        <a:pt x="287" y="287"/>
                                      </a:lnTo>
                                      <a:lnTo>
                                        <a:pt x="324"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5" name="未知"/>
                              <wps:cNvSpPr/>
                              <wps:spPr bwMode="auto">
                                <a:xfrm>
                                  <a:off x="238" y="238"/>
                                  <a:ext cx="20" cy="20"/>
                                </a:xfrm>
                                <a:custGeom>
                                  <a:avLst/>
                                  <a:gdLst>
                                    <a:gd name="T0" fmla="*/ 175 w 175"/>
                                    <a:gd name="T1" fmla="*/ 88 h 175"/>
                                    <a:gd name="T2" fmla="*/ 169 w 175"/>
                                    <a:gd name="T3" fmla="*/ 54 h 175"/>
                                    <a:gd name="T4" fmla="*/ 150 w 175"/>
                                    <a:gd name="T5" fmla="*/ 25 h 175"/>
                                    <a:gd name="T6" fmla="*/ 121 w 175"/>
                                    <a:gd name="T7" fmla="*/ 6 h 175"/>
                                    <a:gd name="T8" fmla="*/ 87 w 175"/>
                                    <a:gd name="T9" fmla="*/ 0 h 175"/>
                                    <a:gd name="T10" fmla="*/ 54 w 175"/>
                                    <a:gd name="T11" fmla="*/ 6 h 175"/>
                                    <a:gd name="T12" fmla="*/ 26 w 175"/>
                                    <a:gd name="T13" fmla="*/ 25 h 175"/>
                                    <a:gd name="T14" fmla="*/ 6 w 175"/>
                                    <a:gd name="T15" fmla="*/ 54 h 175"/>
                                    <a:gd name="T16" fmla="*/ 0 w 175"/>
                                    <a:gd name="T17" fmla="*/ 88 h 175"/>
                                    <a:gd name="T18" fmla="*/ 6 w 175"/>
                                    <a:gd name="T19" fmla="*/ 121 h 175"/>
                                    <a:gd name="T20" fmla="*/ 26 w 175"/>
                                    <a:gd name="T21" fmla="*/ 149 h 175"/>
                                    <a:gd name="T22" fmla="*/ 54 w 175"/>
                                    <a:gd name="T23" fmla="*/ 169 h 175"/>
                                    <a:gd name="T24" fmla="*/ 87 w 175"/>
                                    <a:gd name="T25" fmla="*/ 175 h 175"/>
                                    <a:gd name="T26" fmla="*/ 121 w 175"/>
                                    <a:gd name="T27" fmla="*/ 169 h 175"/>
                                    <a:gd name="T28" fmla="*/ 150 w 175"/>
                                    <a:gd name="T29" fmla="*/ 149 h 175"/>
                                    <a:gd name="T30" fmla="*/ 169 w 175"/>
                                    <a:gd name="T31" fmla="*/ 121 h 175"/>
                                    <a:gd name="T32" fmla="*/ 175 w 175"/>
                                    <a:gd name="T33" fmla="*/ 88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175">
                                      <a:moveTo>
                                        <a:pt x="175" y="88"/>
                                      </a:moveTo>
                                      <a:lnTo>
                                        <a:pt x="169" y="54"/>
                                      </a:lnTo>
                                      <a:lnTo>
                                        <a:pt x="150" y="25"/>
                                      </a:lnTo>
                                      <a:lnTo>
                                        <a:pt x="121" y="6"/>
                                      </a:lnTo>
                                      <a:lnTo>
                                        <a:pt x="87" y="0"/>
                                      </a:lnTo>
                                      <a:lnTo>
                                        <a:pt x="54" y="6"/>
                                      </a:lnTo>
                                      <a:lnTo>
                                        <a:pt x="26" y="25"/>
                                      </a:lnTo>
                                      <a:lnTo>
                                        <a:pt x="6" y="54"/>
                                      </a:lnTo>
                                      <a:lnTo>
                                        <a:pt x="0" y="88"/>
                                      </a:lnTo>
                                      <a:lnTo>
                                        <a:pt x="6" y="121"/>
                                      </a:lnTo>
                                      <a:lnTo>
                                        <a:pt x="26" y="149"/>
                                      </a:lnTo>
                                      <a:lnTo>
                                        <a:pt x="54" y="169"/>
                                      </a:lnTo>
                                      <a:lnTo>
                                        <a:pt x="87" y="175"/>
                                      </a:lnTo>
                                      <a:lnTo>
                                        <a:pt x="121" y="169"/>
                                      </a:lnTo>
                                      <a:lnTo>
                                        <a:pt x="150" y="149"/>
                                      </a:lnTo>
                                      <a:lnTo>
                                        <a:pt x="169" y="121"/>
                                      </a:lnTo>
                                      <a:lnTo>
                                        <a:pt x="175" y="8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6" name="未知"/>
                              <wps:cNvSpPr/>
                              <wps:spPr bwMode="auto">
                                <a:xfrm>
                                  <a:off x="869" y="92"/>
                                  <a:ext cx="38" cy="37"/>
                                </a:xfrm>
                                <a:custGeom>
                                  <a:avLst/>
                                  <a:gdLst>
                                    <a:gd name="T0" fmla="*/ 336 w 336"/>
                                    <a:gd name="T1" fmla="*/ 168 h 337"/>
                                    <a:gd name="T2" fmla="*/ 323 w 336"/>
                                    <a:gd name="T3" fmla="*/ 104 h 337"/>
                                    <a:gd name="T4" fmla="*/ 287 w 336"/>
                                    <a:gd name="T5" fmla="*/ 50 h 337"/>
                                    <a:gd name="T6" fmla="*/ 233 w 336"/>
                                    <a:gd name="T7" fmla="*/ 13 h 337"/>
                                    <a:gd name="T8" fmla="*/ 168 w 336"/>
                                    <a:gd name="T9" fmla="*/ 0 h 337"/>
                                    <a:gd name="T10" fmla="*/ 104 w 336"/>
                                    <a:gd name="T11" fmla="*/ 13 h 337"/>
                                    <a:gd name="T12" fmla="*/ 50 w 336"/>
                                    <a:gd name="T13" fmla="*/ 50 h 337"/>
                                    <a:gd name="T14" fmla="*/ 13 w 336"/>
                                    <a:gd name="T15" fmla="*/ 104 h 337"/>
                                    <a:gd name="T16" fmla="*/ 0 w 336"/>
                                    <a:gd name="T17" fmla="*/ 168 h 337"/>
                                    <a:gd name="T18" fmla="*/ 13 w 336"/>
                                    <a:gd name="T19" fmla="*/ 233 h 337"/>
                                    <a:gd name="T20" fmla="*/ 50 w 336"/>
                                    <a:gd name="T21" fmla="*/ 287 h 337"/>
                                    <a:gd name="T22" fmla="*/ 104 w 336"/>
                                    <a:gd name="T23" fmla="*/ 324 h 337"/>
                                    <a:gd name="T24" fmla="*/ 168 w 336"/>
                                    <a:gd name="T25" fmla="*/ 337 h 337"/>
                                    <a:gd name="T26" fmla="*/ 233 w 336"/>
                                    <a:gd name="T27" fmla="*/ 324 h 337"/>
                                    <a:gd name="T28" fmla="*/ 287 w 336"/>
                                    <a:gd name="T29" fmla="*/ 287 h 337"/>
                                    <a:gd name="T30" fmla="*/ 323 w 336"/>
                                    <a:gd name="T31" fmla="*/ 233 h 337"/>
                                    <a:gd name="T32" fmla="*/ 336 w 336"/>
                                    <a:gd name="T33" fmla="*/ 16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7">
                                      <a:moveTo>
                                        <a:pt x="336" y="168"/>
                                      </a:moveTo>
                                      <a:lnTo>
                                        <a:pt x="323" y="104"/>
                                      </a:lnTo>
                                      <a:lnTo>
                                        <a:pt x="287" y="50"/>
                                      </a:lnTo>
                                      <a:lnTo>
                                        <a:pt x="233" y="13"/>
                                      </a:lnTo>
                                      <a:lnTo>
                                        <a:pt x="168" y="0"/>
                                      </a:lnTo>
                                      <a:lnTo>
                                        <a:pt x="104" y="13"/>
                                      </a:lnTo>
                                      <a:lnTo>
                                        <a:pt x="50" y="50"/>
                                      </a:lnTo>
                                      <a:lnTo>
                                        <a:pt x="13" y="104"/>
                                      </a:lnTo>
                                      <a:lnTo>
                                        <a:pt x="0" y="168"/>
                                      </a:lnTo>
                                      <a:lnTo>
                                        <a:pt x="13" y="233"/>
                                      </a:lnTo>
                                      <a:lnTo>
                                        <a:pt x="50" y="287"/>
                                      </a:lnTo>
                                      <a:lnTo>
                                        <a:pt x="104" y="324"/>
                                      </a:lnTo>
                                      <a:lnTo>
                                        <a:pt x="168" y="337"/>
                                      </a:lnTo>
                                      <a:lnTo>
                                        <a:pt x="233" y="324"/>
                                      </a:lnTo>
                                      <a:lnTo>
                                        <a:pt x="287" y="287"/>
                                      </a:lnTo>
                                      <a:lnTo>
                                        <a:pt x="323" y="233"/>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7" name="未知"/>
                              <wps:cNvSpPr/>
                              <wps:spPr bwMode="auto">
                                <a:xfrm>
                                  <a:off x="1043" y="266"/>
                                  <a:ext cx="37" cy="37"/>
                                </a:xfrm>
                                <a:custGeom>
                                  <a:avLst/>
                                  <a:gdLst>
                                    <a:gd name="T0" fmla="*/ 336 w 336"/>
                                    <a:gd name="T1" fmla="*/ 168 h 336"/>
                                    <a:gd name="T2" fmla="*/ 323 w 336"/>
                                    <a:gd name="T3" fmla="*/ 103 h 336"/>
                                    <a:gd name="T4" fmla="*/ 287 w 336"/>
                                    <a:gd name="T5" fmla="*/ 49 h 336"/>
                                    <a:gd name="T6" fmla="*/ 232 w 336"/>
                                    <a:gd name="T7" fmla="*/ 12 h 336"/>
                                    <a:gd name="T8" fmla="*/ 168 w 336"/>
                                    <a:gd name="T9" fmla="*/ 0 h 336"/>
                                    <a:gd name="T10" fmla="*/ 104 w 336"/>
                                    <a:gd name="T11" fmla="*/ 12 h 336"/>
                                    <a:gd name="T12" fmla="*/ 49 w 336"/>
                                    <a:gd name="T13" fmla="*/ 49 h 336"/>
                                    <a:gd name="T14" fmla="*/ 13 w 336"/>
                                    <a:gd name="T15" fmla="*/ 103 h 336"/>
                                    <a:gd name="T16" fmla="*/ 0 w 336"/>
                                    <a:gd name="T17" fmla="*/ 168 h 336"/>
                                    <a:gd name="T18" fmla="*/ 13 w 336"/>
                                    <a:gd name="T19" fmla="*/ 232 h 336"/>
                                    <a:gd name="T20" fmla="*/ 49 w 336"/>
                                    <a:gd name="T21" fmla="*/ 286 h 336"/>
                                    <a:gd name="T22" fmla="*/ 104 w 336"/>
                                    <a:gd name="T23" fmla="*/ 323 h 336"/>
                                    <a:gd name="T24" fmla="*/ 168 w 336"/>
                                    <a:gd name="T25" fmla="*/ 336 h 336"/>
                                    <a:gd name="T26" fmla="*/ 232 w 336"/>
                                    <a:gd name="T27" fmla="*/ 323 h 336"/>
                                    <a:gd name="T28" fmla="*/ 287 w 336"/>
                                    <a:gd name="T29" fmla="*/ 286 h 336"/>
                                    <a:gd name="T30" fmla="*/ 323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3" y="103"/>
                                      </a:lnTo>
                                      <a:lnTo>
                                        <a:pt x="287" y="49"/>
                                      </a:lnTo>
                                      <a:lnTo>
                                        <a:pt x="232" y="12"/>
                                      </a:lnTo>
                                      <a:lnTo>
                                        <a:pt x="168" y="0"/>
                                      </a:lnTo>
                                      <a:lnTo>
                                        <a:pt x="104" y="12"/>
                                      </a:lnTo>
                                      <a:lnTo>
                                        <a:pt x="49" y="49"/>
                                      </a:lnTo>
                                      <a:lnTo>
                                        <a:pt x="13" y="103"/>
                                      </a:lnTo>
                                      <a:lnTo>
                                        <a:pt x="0" y="168"/>
                                      </a:lnTo>
                                      <a:lnTo>
                                        <a:pt x="13" y="232"/>
                                      </a:lnTo>
                                      <a:lnTo>
                                        <a:pt x="49" y="286"/>
                                      </a:lnTo>
                                      <a:lnTo>
                                        <a:pt x="104" y="323"/>
                                      </a:lnTo>
                                      <a:lnTo>
                                        <a:pt x="168" y="336"/>
                                      </a:lnTo>
                                      <a:lnTo>
                                        <a:pt x="232" y="323"/>
                                      </a:lnTo>
                                      <a:lnTo>
                                        <a:pt x="287" y="286"/>
                                      </a:lnTo>
                                      <a:lnTo>
                                        <a:pt x="323"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8" name="未知"/>
                              <wps:cNvSpPr/>
                              <wps:spPr bwMode="auto">
                                <a:xfrm>
                                  <a:off x="1022" y="113"/>
                                  <a:ext cx="38" cy="37"/>
                                </a:xfrm>
                                <a:custGeom>
                                  <a:avLst/>
                                  <a:gdLst>
                                    <a:gd name="T0" fmla="*/ 336 w 336"/>
                                    <a:gd name="T1" fmla="*/ 168 h 336"/>
                                    <a:gd name="T2" fmla="*/ 323 w 336"/>
                                    <a:gd name="T3" fmla="*/ 104 h 336"/>
                                    <a:gd name="T4" fmla="*/ 286 w 336"/>
                                    <a:gd name="T5" fmla="*/ 49 h 336"/>
                                    <a:gd name="T6" fmla="*/ 232 w 336"/>
                                    <a:gd name="T7" fmla="*/ 13 h 336"/>
                                    <a:gd name="T8" fmla="*/ 168 w 336"/>
                                    <a:gd name="T9" fmla="*/ 0 h 336"/>
                                    <a:gd name="T10" fmla="*/ 103 w 336"/>
                                    <a:gd name="T11" fmla="*/ 13 h 336"/>
                                    <a:gd name="T12" fmla="*/ 49 w 336"/>
                                    <a:gd name="T13" fmla="*/ 49 h 336"/>
                                    <a:gd name="T14" fmla="*/ 12 w 336"/>
                                    <a:gd name="T15" fmla="*/ 104 h 336"/>
                                    <a:gd name="T16" fmla="*/ 0 w 336"/>
                                    <a:gd name="T17" fmla="*/ 168 h 336"/>
                                    <a:gd name="T18" fmla="*/ 12 w 336"/>
                                    <a:gd name="T19" fmla="*/ 232 h 336"/>
                                    <a:gd name="T20" fmla="*/ 49 w 336"/>
                                    <a:gd name="T21" fmla="*/ 287 h 336"/>
                                    <a:gd name="T22" fmla="*/ 103 w 336"/>
                                    <a:gd name="T23" fmla="*/ 323 h 336"/>
                                    <a:gd name="T24" fmla="*/ 168 w 336"/>
                                    <a:gd name="T25" fmla="*/ 336 h 336"/>
                                    <a:gd name="T26" fmla="*/ 232 w 336"/>
                                    <a:gd name="T27" fmla="*/ 323 h 336"/>
                                    <a:gd name="T28" fmla="*/ 286 w 336"/>
                                    <a:gd name="T29" fmla="*/ 287 h 336"/>
                                    <a:gd name="T30" fmla="*/ 323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3" y="104"/>
                                      </a:lnTo>
                                      <a:lnTo>
                                        <a:pt x="286" y="49"/>
                                      </a:lnTo>
                                      <a:lnTo>
                                        <a:pt x="232" y="13"/>
                                      </a:lnTo>
                                      <a:lnTo>
                                        <a:pt x="168" y="0"/>
                                      </a:lnTo>
                                      <a:lnTo>
                                        <a:pt x="103" y="13"/>
                                      </a:lnTo>
                                      <a:lnTo>
                                        <a:pt x="49" y="49"/>
                                      </a:lnTo>
                                      <a:lnTo>
                                        <a:pt x="12" y="104"/>
                                      </a:lnTo>
                                      <a:lnTo>
                                        <a:pt x="0" y="168"/>
                                      </a:lnTo>
                                      <a:lnTo>
                                        <a:pt x="12" y="232"/>
                                      </a:lnTo>
                                      <a:lnTo>
                                        <a:pt x="49" y="287"/>
                                      </a:lnTo>
                                      <a:lnTo>
                                        <a:pt x="103" y="323"/>
                                      </a:lnTo>
                                      <a:lnTo>
                                        <a:pt x="168" y="336"/>
                                      </a:lnTo>
                                      <a:lnTo>
                                        <a:pt x="232" y="323"/>
                                      </a:lnTo>
                                      <a:lnTo>
                                        <a:pt x="286" y="287"/>
                                      </a:lnTo>
                                      <a:lnTo>
                                        <a:pt x="323"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9" name="未知"/>
                              <wps:cNvSpPr/>
                              <wps:spPr bwMode="auto">
                                <a:xfrm>
                                  <a:off x="915" y="238"/>
                                  <a:ext cx="20" cy="20"/>
                                </a:xfrm>
                                <a:custGeom>
                                  <a:avLst/>
                                  <a:gdLst>
                                    <a:gd name="T0" fmla="*/ 175 w 175"/>
                                    <a:gd name="T1" fmla="*/ 88 h 175"/>
                                    <a:gd name="T2" fmla="*/ 169 w 175"/>
                                    <a:gd name="T3" fmla="*/ 54 h 175"/>
                                    <a:gd name="T4" fmla="*/ 149 w 175"/>
                                    <a:gd name="T5" fmla="*/ 25 h 175"/>
                                    <a:gd name="T6" fmla="*/ 121 w 175"/>
                                    <a:gd name="T7" fmla="*/ 6 h 175"/>
                                    <a:gd name="T8" fmla="*/ 87 w 175"/>
                                    <a:gd name="T9" fmla="*/ 0 h 175"/>
                                    <a:gd name="T10" fmla="*/ 54 w 175"/>
                                    <a:gd name="T11" fmla="*/ 6 h 175"/>
                                    <a:gd name="T12" fmla="*/ 25 w 175"/>
                                    <a:gd name="T13" fmla="*/ 25 h 175"/>
                                    <a:gd name="T14" fmla="*/ 6 w 175"/>
                                    <a:gd name="T15" fmla="*/ 54 h 175"/>
                                    <a:gd name="T16" fmla="*/ 0 w 175"/>
                                    <a:gd name="T17" fmla="*/ 88 h 175"/>
                                    <a:gd name="T18" fmla="*/ 6 w 175"/>
                                    <a:gd name="T19" fmla="*/ 121 h 175"/>
                                    <a:gd name="T20" fmla="*/ 25 w 175"/>
                                    <a:gd name="T21" fmla="*/ 149 h 175"/>
                                    <a:gd name="T22" fmla="*/ 54 w 175"/>
                                    <a:gd name="T23" fmla="*/ 169 h 175"/>
                                    <a:gd name="T24" fmla="*/ 87 w 175"/>
                                    <a:gd name="T25" fmla="*/ 175 h 175"/>
                                    <a:gd name="T26" fmla="*/ 121 w 175"/>
                                    <a:gd name="T27" fmla="*/ 169 h 175"/>
                                    <a:gd name="T28" fmla="*/ 149 w 175"/>
                                    <a:gd name="T29" fmla="*/ 149 h 175"/>
                                    <a:gd name="T30" fmla="*/ 169 w 175"/>
                                    <a:gd name="T31" fmla="*/ 121 h 175"/>
                                    <a:gd name="T32" fmla="*/ 175 w 175"/>
                                    <a:gd name="T33" fmla="*/ 88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175">
                                      <a:moveTo>
                                        <a:pt x="175" y="88"/>
                                      </a:moveTo>
                                      <a:lnTo>
                                        <a:pt x="169" y="54"/>
                                      </a:lnTo>
                                      <a:lnTo>
                                        <a:pt x="149" y="25"/>
                                      </a:lnTo>
                                      <a:lnTo>
                                        <a:pt x="121" y="6"/>
                                      </a:lnTo>
                                      <a:lnTo>
                                        <a:pt x="87" y="0"/>
                                      </a:lnTo>
                                      <a:lnTo>
                                        <a:pt x="54" y="6"/>
                                      </a:lnTo>
                                      <a:lnTo>
                                        <a:pt x="25" y="25"/>
                                      </a:lnTo>
                                      <a:lnTo>
                                        <a:pt x="6" y="54"/>
                                      </a:lnTo>
                                      <a:lnTo>
                                        <a:pt x="0" y="88"/>
                                      </a:lnTo>
                                      <a:lnTo>
                                        <a:pt x="6" y="121"/>
                                      </a:lnTo>
                                      <a:lnTo>
                                        <a:pt x="25" y="149"/>
                                      </a:lnTo>
                                      <a:lnTo>
                                        <a:pt x="54" y="169"/>
                                      </a:lnTo>
                                      <a:lnTo>
                                        <a:pt x="87" y="175"/>
                                      </a:lnTo>
                                      <a:lnTo>
                                        <a:pt x="121" y="169"/>
                                      </a:lnTo>
                                      <a:lnTo>
                                        <a:pt x="149" y="149"/>
                                      </a:lnTo>
                                      <a:lnTo>
                                        <a:pt x="169" y="121"/>
                                      </a:lnTo>
                                      <a:lnTo>
                                        <a:pt x="175" y="8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85" name="未知"/>
                              <wps:cNvSpPr/>
                              <wps:spPr bwMode="auto">
                                <a:xfrm>
                                  <a:off x="266" y="1044"/>
                                  <a:ext cx="37" cy="37"/>
                                </a:xfrm>
                                <a:custGeom>
                                  <a:avLst/>
                                  <a:gdLst>
                                    <a:gd name="T0" fmla="*/ 336 w 336"/>
                                    <a:gd name="T1" fmla="*/ 169 h 337"/>
                                    <a:gd name="T2" fmla="*/ 323 w 336"/>
                                    <a:gd name="T3" fmla="*/ 104 h 337"/>
                                    <a:gd name="T4" fmla="*/ 286 w 336"/>
                                    <a:gd name="T5" fmla="*/ 50 h 337"/>
                                    <a:gd name="T6" fmla="*/ 232 w 336"/>
                                    <a:gd name="T7" fmla="*/ 13 h 337"/>
                                    <a:gd name="T8" fmla="*/ 168 w 336"/>
                                    <a:gd name="T9" fmla="*/ 0 h 337"/>
                                    <a:gd name="T10" fmla="*/ 103 w 336"/>
                                    <a:gd name="T11" fmla="*/ 13 h 337"/>
                                    <a:gd name="T12" fmla="*/ 49 w 336"/>
                                    <a:gd name="T13" fmla="*/ 50 h 337"/>
                                    <a:gd name="T14" fmla="*/ 13 w 336"/>
                                    <a:gd name="T15" fmla="*/ 104 h 337"/>
                                    <a:gd name="T16" fmla="*/ 0 w 336"/>
                                    <a:gd name="T17" fmla="*/ 169 h 337"/>
                                    <a:gd name="T18" fmla="*/ 13 w 336"/>
                                    <a:gd name="T19" fmla="*/ 233 h 337"/>
                                    <a:gd name="T20" fmla="*/ 49 w 336"/>
                                    <a:gd name="T21" fmla="*/ 287 h 337"/>
                                    <a:gd name="T22" fmla="*/ 103 w 336"/>
                                    <a:gd name="T23" fmla="*/ 324 h 337"/>
                                    <a:gd name="T24" fmla="*/ 168 w 336"/>
                                    <a:gd name="T25" fmla="*/ 337 h 337"/>
                                    <a:gd name="T26" fmla="*/ 232 w 336"/>
                                    <a:gd name="T27" fmla="*/ 324 h 337"/>
                                    <a:gd name="T28" fmla="*/ 286 w 336"/>
                                    <a:gd name="T29" fmla="*/ 287 h 337"/>
                                    <a:gd name="T30" fmla="*/ 323 w 336"/>
                                    <a:gd name="T31" fmla="*/ 233 h 337"/>
                                    <a:gd name="T32" fmla="*/ 336 w 336"/>
                                    <a:gd name="T33" fmla="*/ 169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7">
                                      <a:moveTo>
                                        <a:pt x="336" y="169"/>
                                      </a:moveTo>
                                      <a:lnTo>
                                        <a:pt x="323" y="104"/>
                                      </a:lnTo>
                                      <a:lnTo>
                                        <a:pt x="286" y="50"/>
                                      </a:lnTo>
                                      <a:lnTo>
                                        <a:pt x="232" y="13"/>
                                      </a:lnTo>
                                      <a:lnTo>
                                        <a:pt x="168" y="0"/>
                                      </a:lnTo>
                                      <a:lnTo>
                                        <a:pt x="103" y="13"/>
                                      </a:lnTo>
                                      <a:lnTo>
                                        <a:pt x="49" y="50"/>
                                      </a:lnTo>
                                      <a:lnTo>
                                        <a:pt x="13" y="104"/>
                                      </a:lnTo>
                                      <a:lnTo>
                                        <a:pt x="0" y="169"/>
                                      </a:lnTo>
                                      <a:lnTo>
                                        <a:pt x="13" y="233"/>
                                      </a:lnTo>
                                      <a:lnTo>
                                        <a:pt x="49" y="287"/>
                                      </a:lnTo>
                                      <a:lnTo>
                                        <a:pt x="103" y="324"/>
                                      </a:lnTo>
                                      <a:lnTo>
                                        <a:pt x="168" y="337"/>
                                      </a:lnTo>
                                      <a:lnTo>
                                        <a:pt x="232" y="324"/>
                                      </a:lnTo>
                                      <a:lnTo>
                                        <a:pt x="286" y="287"/>
                                      </a:lnTo>
                                      <a:lnTo>
                                        <a:pt x="323" y="233"/>
                                      </a:lnTo>
                                      <a:lnTo>
                                        <a:pt x="336" y="169"/>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86" name="未知"/>
                              <wps:cNvSpPr/>
                              <wps:spPr bwMode="auto">
                                <a:xfrm>
                                  <a:off x="92" y="870"/>
                                  <a:ext cx="38" cy="37"/>
                                </a:xfrm>
                                <a:custGeom>
                                  <a:avLst/>
                                  <a:gdLst>
                                    <a:gd name="T0" fmla="*/ 336 w 336"/>
                                    <a:gd name="T1" fmla="*/ 168 h 335"/>
                                    <a:gd name="T2" fmla="*/ 323 w 336"/>
                                    <a:gd name="T3" fmla="*/ 104 h 335"/>
                                    <a:gd name="T4" fmla="*/ 287 w 336"/>
                                    <a:gd name="T5" fmla="*/ 48 h 335"/>
                                    <a:gd name="T6" fmla="*/ 232 w 336"/>
                                    <a:gd name="T7" fmla="*/ 13 h 335"/>
                                    <a:gd name="T8" fmla="*/ 168 w 336"/>
                                    <a:gd name="T9" fmla="*/ 0 h 335"/>
                                    <a:gd name="T10" fmla="*/ 104 w 336"/>
                                    <a:gd name="T11" fmla="*/ 13 h 335"/>
                                    <a:gd name="T12" fmla="*/ 48 w 336"/>
                                    <a:gd name="T13" fmla="*/ 48 h 335"/>
                                    <a:gd name="T14" fmla="*/ 13 w 336"/>
                                    <a:gd name="T15" fmla="*/ 104 h 335"/>
                                    <a:gd name="T16" fmla="*/ 0 w 336"/>
                                    <a:gd name="T17" fmla="*/ 168 h 335"/>
                                    <a:gd name="T18" fmla="*/ 13 w 336"/>
                                    <a:gd name="T19" fmla="*/ 233 h 335"/>
                                    <a:gd name="T20" fmla="*/ 48 w 336"/>
                                    <a:gd name="T21" fmla="*/ 287 h 335"/>
                                    <a:gd name="T22" fmla="*/ 104 w 336"/>
                                    <a:gd name="T23" fmla="*/ 324 h 335"/>
                                    <a:gd name="T24" fmla="*/ 168 w 336"/>
                                    <a:gd name="T25" fmla="*/ 335 h 335"/>
                                    <a:gd name="T26" fmla="*/ 232 w 336"/>
                                    <a:gd name="T27" fmla="*/ 324 h 335"/>
                                    <a:gd name="T28" fmla="*/ 287 w 336"/>
                                    <a:gd name="T29" fmla="*/ 287 h 335"/>
                                    <a:gd name="T30" fmla="*/ 323 w 336"/>
                                    <a:gd name="T31" fmla="*/ 233 h 335"/>
                                    <a:gd name="T32" fmla="*/ 336 w 336"/>
                                    <a:gd name="T33" fmla="*/ 168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5">
                                      <a:moveTo>
                                        <a:pt x="336" y="168"/>
                                      </a:moveTo>
                                      <a:lnTo>
                                        <a:pt x="323" y="104"/>
                                      </a:lnTo>
                                      <a:lnTo>
                                        <a:pt x="287" y="48"/>
                                      </a:lnTo>
                                      <a:lnTo>
                                        <a:pt x="232" y="13"/>
                                      </a:lnTo>
                                      <a:lnTo>
                                        <a:pt x="168" y="0"/>
                                      </a:lnTo>
                                      <a:lnTo>
                                        <a:pt x="104" y="13"/>
                                      </a:lnTo>
                                      <a:lnTo>
                                        <a:pt x="48" y="48"/>
                                      </a:lnTo>
                                      <a:lnTo>
                                        <a:pt x="13" y="104"/>
                                      </a:lnTo>
                                      <a:lnTo>
                                        <a:pt x="0" y="168"/>
                                      </a:lnTo>
                                      <a:lnTo>
                                        <a:pt x="13" y="233"/>
                                      </a:lnTo>
                                      <a:lnTo>
                                        <a:pt x="48" y="287"/>
                                      </a:lnTo>
                                      <a:lnTo>
                                        <a:pt x="104" y="324"/>
                                      </a:lnTo>
                                      <a:lnTo>
                                        <a:pt x="168" y="335"/>
                                      </a:lnTo>
                                      <a:lnTo>
                                        <a:pt x="232" y="324"/>
                                      </a:lnTo>
                                      <a:lnTo>
                                        <a:pt x="287" y="287"/>
                                      </a:lnTo>
                                      <a:lnTo>
                                        <a:pt x="323" y="233"/>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87" name="未知"/>
                              <wps:cNvSpPr/>
                              <wps:spPr bwMode="auto">
                                <a:xfrm>
                                  <a:off x="113" y="1023"/>
                                  <a:ext cx="38" cy="37"/>
                                </a:xfrm>
                                <a:custGeom>
                                  <a:avLst/>
                                  <a:gdLst>
                                    <a:gd name="T0" fmla="*/ 336 w 336"/>
                                    <a:gd name="T1" fmla="*/ 168 h 336"/>
                                    <a:gd name="T2" fmla="*/ 324 w 336"/>
                                    <a:gd name="T3" fmla="*/ 104 h 336"/>
                                    <a:gd name="T4" fmla="*/ 287 w 336"/>
                                    <a:gd name="T5" fmla="*/ 49 h 336"/>
                                    <a:gd name="T6" fmla="*/ 233 w 336"/>
                                    <a:gd name="T7" fmla="*/ 13 h 336"/>
                                    <a:gd name="T8" fmla="*/ 168 w 336"/>
                                    <a:gd name="T9" fmla="*/ 0 h 336"/>
                                    <a:gd name="T10" fmla="*/ 104 w 336"/>
                                    <a:gd name="T11" fmla="*/ 13 h 336"/>
                                    <a:gd name="T12" fmla="*/ 50 w 336"/>
                                    <a:gd name="T13" fmla="*/ 49 h 336"/>
                                    <a:gd name="T14" fmla="*/ 13 w 336"/>
                                    <a:gd name="T15" fmla="*/ 104 h 336"/>
                                    <a:gd name="T16" fmla="*/ 0 w 336"/>
                                    <a:gd name="T17" fmla="*/ 168 h 336"/>
                                    <a:gd name="T18" fmla="*/ 13 w 336"/>
                                    <a:gd name="T19" fmla="*/ 232 h 336"/>
                                    <a:gd name="T20" fmla="*/ 50 w 336"/>
                                    <a:gd name="T21" fmla="*/ 287 h 336"/>
                                    <a:gd name="T22" fmla="*/ 104 w 336"/>
                                    <a:gd name="T23" fmla="*/ 323 h 336"/>
                                    <a:gd name="T24" fmla="*/ 168 w 336"/>
                                    <a:gd name="T25" fmla="*/ 336 h 336"/>
                                    <a:gd name="T26" fmla="*/ 233 w 336"/>
                                    <a:gd name="T27" fmla="*/ 323 h 336"/>
                                    <a:gd name="T28" fmla="*/ 287 w 336"/>
                                    <a:gd name="T29" fmla="*/ 287 h 336"/>
                                    <a:gd name="T30" fmla="*/ 324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4" y="104"/>
                                      </a:lnTo>
                                      <a:lnTo>
                                        <a:pt x="287" y="49"/>
                                      </a:lnTo>
                                      <a:lnTo>
                                        <a:pt x="233" y="13"/>
                                      </a:lnTo>
                                      <a:lnTo>
                                        <a:pt x="168" y="0"/>
                                      </a:lnTo>
                                      <a:lnTo>
                                        <a:pt x="104" y="13"/>
                                      </a:lnTo>
                                      <a:lnTo>
                                        <a:pt x="50" y="49"/>
                                      </a:lnTo>
                                      <a:lnTo>
                                        <a:pt x="13" y="104"/>
                                      </a:lnTo>
                                      <a:lnTo>
                                        <a:pt x="0" y="168"/>
                                      </a:lnTo>
                                      <a:lnTo>
                                        <a:pt x="13" y="232"/>
                                      </a:lnTo>
                                      <a:lnTo>
                                        <a:pt x="50" y="287"/>
                                      </a:lnTo>
                                      <a:lnTo>
                                        <a:pt x="104" y="323"/>
                                      </a:lnTo>
                                      <a:lnTo>
                                        <a:pt x="168" y="336"/>
                                      </a:lnTo>
                                      <a:lnTo>
                                        <a:pt x="233" y="323"/>
                                      </a:lnTo>
                                      <a:lnTo>
                                        <a:pt x="287" y="287"/>
                                      </a:lnTo>
                                      <a:lnTo>
                                        <a:pt x="324"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88" name="未知"/>
                              <wps:cNvSpPr/>
                              <wps:spPr bwMode="auto">
                                <a:xfrm>
                                  <a:off x="238" y="916"/>
                                  <a:ext cx="20" cy="19"/>
                                </a:xfrm>
                                <a:custGeom>
                                  <a:avLst/>
                                  <a:gdLst>
                                    <a:gd name="T0" fmla="*/ 175 w 175"/>
                                    <a:gd name="T1" fmla="*/ 88 h 176"/>
                                    <a:gd name="T2" fmla="*/ 169 w 175"/>
                                    <a:gd name="T3" fmla="*/ 54 h 176"/>
                                    <a:gd name="T4" fmla="*/ 150 w 175"/>
                                    <a:gd name="T5" fmla="*/ 26 h 176"/>
                                    <a:gd name="T6" fmla="*/ 121 w 175"/>
                                    <a:gd name="T7" fmla="*/ 7 h 176"/>
                                    <a:gd name="T8" fmla="*/ 87 w 175"/>
                                    <a:gd name="T9" fmla="*/ 0 h 176"/>
                                    <a:gd name="T10" fmla="*/ 54 w 175"/>
                                    <a:gd name="T11" fmla="*/ 7 h 176"/>
                                    <a:gd name="T12" fmla="*/ 26 w 175"/>
                                    <a:gd name="T13" fmla="*/ 26 h 176"/>
                                    <a:gd name="T14" fmla="*/ 6 w 175"/>
                                    <a:gd name="T15" fmla="*/ 54 h 176"/>
                                    <a:gd name="T16" fmla="*/ 0 w 175"/>
                                    <a:gd name="T17" fmla="*/ 88 h 176"/>
                                    <a:gd name="T18" fmla="*/ 6 w 175"/>
                                    <a:gd name="T19" fmla="*/ 122 h 176"/>
                                    <a:gd name="T20" fmla="*/ 26 w 175"/>
                                    <a:gd name="T21" fmla="*/ 151 h 176"/>
                                    <a:gd name="T22" fmla="*/ 54 w 175"/>
                                    <a:gd name="T23" fmla="*/ 169 h 176"/>
                                    <a:gd name="T24" fmla="*/ 87 w 175"/>
                                    <a:gd name="T25" fmla="*/ 176 h 176"/>
                                    <a:gd name="T26" fmla="*/ 121 w 175"/>
                                    <a:gd name="T27" fmla="*/ 169 h 176"/>
                                    <a:gd name="T28" fmla="*/ 150 w 175"/>
                                    <a:gd name="T29" fmla="*/ 151 h 176"/>
                                    <a:gd name="T30" fmla="*/ 169 w 175"/>
                                    <a:gd name="T31" fmla="*/ 122 h 176"/>
                                    <a:gd name="T32" fmla="*/ 175 w 175"/>
                                    <a:gd name="T33" fmla="*/ 8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176">
                                      <a:moveTo>
                                        <a:pt x="175" y="88"/>
                                      </a:moveTo>
                                      <a:lnTo>
                                        <a:pt x="169" y="54"/>
                                      </a:lnTo>
                                      <a:lnTo>
                                        <a:pt x="150" y="26"/>
                                      </a:lnTo>
                                      <a:lnTo>
                                        <a:pt x="121" y="7"/>
                                      </a:lnTo>
                                      <a:lnTo>
                                        <a:pt x="87" y="0"/>
                                      </a:lnTo>
                                      <a:lnTo>
                                        <a:pt x="54" y="7"/>
                                      </a:lnTo>
                                      <a:lnTo>
                                        <a:pt x="26" y="26"/>
                                      </a:lnTo>
                                      <a:lnTo>
                                        <a:pt x="6" y="54"/>
                                      </a:lnTo>
                                      <a:lnTo>
                                        <a:pt x="0" y="88"/>
                                      </a:lnTo>
                                      <a:lnTo>
                                        <a:pt x="6" y="122"/>
                                      </a:lnTo>
                                      <a:lnTo>
                                        <a:pt x="26" y="151"/>
                                      </a:lnTo>
                                      <a:lnTo>
                                        <a:pt x="54" y="169"/>
                                      </a:lnTo>
                                      <a:lnTo>
                                        <a:pt x="87" y="176"/>
                                      </a:lnTo>
                                      <a:lnTo>
                                        <a:pt x="121" y="169"/>
                                      </a:lnTo>
                                      <a:lnTo>
                                        <a:pt x="150" y="151"/>
                                      </a:lnTo>
                                      <a:lnTo>
                                        <a:pt x="169" y="122"/>
                                      </a:lnTo>
                                      <a:lnTo>
                                        <a:pt x="175" y="8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89" name="未知"/>
                              <wps:cNvSpPr/>
                              <wps:spPr bwMode="auto">
                                <a:xfrm>
                                  <a:off x="869" y="1044"/>
                                  <a:ext cx="38" cy="37"/>
                                </a:xfrm>
                                <a:custGeom>
                                  <a:avLst/>
                                  <a:gdLst>
                                    <a:gd name="T0" fmla="*/ 336 w 336"/>
                                    <a:gd name="T1" fmla="*/ 169 h 337"/>
                                    <a:gd name="T2" fmla="*/ 323 w 336"/>
                                    <a:gd name="T3" fmla="*/ 104 h 337"/>
                                    <a:gd name="T4" fmla="*/ 287 w 336"/>
                                    <a:gd name="T5" fmla="*/ 50 h 337"/>
                                    <a:gd name="T6" fmla="*/ 233 w 336"/>
                                    <a:gd name="T7" fmla="*/ 13 h 337"/>
                                    <a:gd name="T8" fmla="*/ 168 w 336"/>
                                    <a:gd name="T9" fmla="*/ 0 h 337"/>
                                    <a:gd name="T10" fmla="*/ 104 w 336"/>
                                    <a:gd name="T11" fmla="*/ 13 h 337"/>
                                    <a:gd name="T12" fmla="*/ 50 w 336"/>
                                    <a:gd name="T13" fmla="*/ 50 h 337"/>
                                    <a:gd name="T14" fmla="*/ 13 w 336"/>
                                    <a:gd name="T15" fmla="*/ 104 h 337"/>
                                    <a:gd name="T16" fmla="*/ 0 w 336"/>
                                    <a:gd name="T17" fmla="*/ 169 h 337"/>
                                    <a:gd name="T18" fmla="*/ 13 w 336"/>
                                    <a:gd name="T19" fmla="*/ 233 h 337"/>
                                    <a:gd name="T20" fmla="*/ 50 w 336"/>
                                    <a:gd name="T21" fmla="*/ 287 h 337"/>
                                    <a:gd name="T22" fmla="*/ 104 w 336"/>
                                    <a:gd name="T23" fmla="*/ 324 h 337"/>
                                    <a:gd name="T24" fmla="*/ 168 w 336"/>
                                    <a:gd name="T25" fmla="*/ 337 h 337"/>
                                    <a:gd name="T26" fmla="*/ 233 w 336"/>
                                    <a:gd name="T27" fmla="*/ 324 h 337"/>
                                    <a:gd name="T28" fmla="*/ 287 w 336"/>
                                    <a:gd name="T29" fmla="*/ 287 h 337"/>
                                    <a:gd name="T30" fmla="*/ 323 w 336"/>
                                    <a:gd name="T31" fmla="*/ 233 h 337"/>
                                    <a:gd name="T32" fmla="*/ 336 w 336"/>
                                    <a:gd name="T33" fmla="*/ 169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7">
                                      <a:moveTo>
                                        <a:pt x="336" y="169"/>
                                      </a:moveTo>
                                      <a:lnTo>
                                        <a:pt x="323" y="104"/>
                                      </a:lnTo>
                                      <a:lnTo>
                                        <a:pt x="287" y="50"/>
                                      </a:lnTo>
                                      <a:lnTo>
                                        <a:pt x="233" y="13"/>
                                      </a:lnTo>
                                      <a:lnTo>
                                        <a:pt x="168" y="0"/>
                                      </a:lnTo>
                                      <a:lnTo>
                                        <a:pt x="104" y="13"/>
                                      </a:lnTo>
                                      <a:lnTo>
                                        <a:pt x="50" y="50"/>
                                      </a:lnTo>
                                      <a:lnTo>
                                        <a:pt x="13" y="104"/>
                                      </a:lnTo>
                                      <a:lnTo>
                                        <a:pt x="0" y="169"/>
                                      </a:lnTo>
                                      <a:lnTo>
                                        <a:pt x="13" y="233"/>
                                      </a:lnTo>
                                      <a:lnTo>
                                        <a:pt x="50" y="287"/>
                                      </a:lnTo>
                                      <a:lnTo>
                                        <a:pt x="104" y="324"/>
                                      </a:lnTo>
                                      <a:lnTo>
                                        <a:pt x="168" y="337"/>
                                      </a:lnTo>
                                      <a:lnTo>
                                        <a:pt x="233" y="324"/>
                                      </a:lnTo>
                                      <a:lnTo>
                                        <a:pt x="287" y="287"/>
                                      </a:lnTo>
                                      <a:lnTo>
                                        <a:pt x="323" y="233"/>
                                      </a:lnTo>
                                      <a:lnTo>
                                        <a:pt x="336" y="169"/>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90" name="未知"/>
                              <wps:cNvSpPr/>
                              <wps:spPr bwMode="auto">
                                <a:xfrm>
                                  <a:off x="1043" y="870"/>
                                  <a:ext cx="37" cy="37"/>
                                </a:xfrm>
                                <a:custGeom>
                                  <a:avLst/>
                                  <a:gdLst>
                                    <a:gd name="T0" fmla="*/ 336 w 336"/>
                                    <a:gd name="T1" fmla="*/ 168 h 335"/>
                                    <a:gd name="T2" fmla="*/ 323 w 336"/>
                                    <a:gd name="T3" fmla="*/ 104 h 335"/>
                                    <a:gd name="T4" fmla="*/ 287 w 336"/>
                                    <a:gd name="T5" fmla="*/ 48 h 335"/>
                                    <a:gd name="T6" fmla="*/ 232 w 336"/>
                                    <a:gd name="T7" fmla="*/ 13 h 335"/>
                                    <a:gd name="T8" fmla="*/ 168 w 336"/>
                                    <a:gd name="T9" fmla="*/ 0 h 335"/>
                                    <a:gd name="T10" fmla="*/ 104 w 336"/>
                                    <a:gd name="T11" fmla="*/ 13 h 335"/>
                                    <a:gd name="T12" fmla="*/ 49 w 336"/>
                                    <a:gd name="T13" fmla="*/ 48 h 335"/>
                                    <a:gd name="T14" fmla="*/ 13 w 336"/>
                                    <a:gd name="T15" fmla="*/ 104 h 335"/>
                                    <a:gd name="T16" fmla="*/ 0 w 336"/>
                                    <a:gd name="T17" fmla="*/ 168 h 335"/>
                                    <a:gd name="T18" fmla="*/ 13 w 336"/>
                                    <a:gd name="T19" fmla="*/ 233 h 335"/>
                                    <a:gd name="T20" fmla="*/ 49 w 336"/>
                                    <a:gd name="T21" fmla="*/ 287 h 335"/>
                                    <a:gd name="T22" fmla="*/ 104 w 336"/>
                                    <a:gd name="T23" fmla="*/ 324 h 335"/>
                                    <a:gd name="T24" fmla="*/ 168 w 336"/>
                                    <a:gd name="T25" fmla="*/ 335 h 335"/>
                                    <a:gd name="T26" fmla="*/ 232 w 336"/>
                                    <a:gd name="T27" fmla="*/ 324 h 335"/>
                                    <a:gd name="T28" fmla="*/ 287 w 336"/>
                                    <a:gd name="T29" fmla="*/ 287 h 335"/>
                                    <a:gd name="T30" fmla="*/ 323 w 336"/>
                                    <a:gd name="T31" fmla="*/ 233 h 335"/>
                                    <a:gd name="T32" fmla="*/ 336 w 336"/>
                                    <a:gd name="T33" fmla="*/ 168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5">
                                      <a:moveTo>
                                        <a:pt x="336" y="168"/>
                                      </a:moveTo>
                                      <a:lnTo>
                                        <a:pt x="323" y="104"/>
                                      </a:lnTo>
                                      <a:lnTo>
                                        <a:pt x="287" y="48"/>
                                      </a:lnTo>
                                      <a:lnTo>
                                        <a:pt x="232" y="13"/>
                                      </a:lnTo>
                                      <a:lnTo>
                                        <a:pt x="168" y="0"/>
                                      </a:lnTo>
                                      <a:lnTo>
                                        <a:pt x="104" y="13"/>
                                      </a:lnTo>
                                      <a:lnTo>
                                        <a:pt x="49" y="48"/>
                                      </a:lnTo>
                                      <a:lnTo>
                                        <a:pt x="13" y="104"/>
                                      </a:lnTo>
                                      <a:lnTo>
                                        <a:pt x="0" y="168"/>
                                      </a:lnTo>
                                      <a:lnTo>
                                        <a:pt x="13" y="233"/>
                                      </a:lnTo>
                                      <a:lnTo>
                                        <a:pt x="49" y="287"/>
                                      </a:lnTo>
                                      <a:lnTo>
                                        <a:pt x="104" y="324"/>
                                      </a:lnTo>
                                      <a:lnTo>
                                        <a:pt x="168" y="335"/>
                                      </a:lnTo>
                                      <a:lnTo>
                                        <a:pt x="232" y="324"/>
                                      </a:lnTo>
                                      <a:lnTo>
                                        <a:pt x="287" y="287"/>
                                      </a:lnTo>
                                      <a:lnTo>
                                        <a:pt x="323" y="233"/>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91" name="未知"/>
                              <wps:cNvSpPr/>
                              <wps:spPr bwMode="auto">
                                <a:xfrm>
                                  <a:off x="1022" y="1023"/>
                                  <a:ext cx="38" cy="37"/>
                                </a:xfrm>
                                <a:custGeom>
                                  <a:avLst/>
                                  <a:gdLst>
                                    <a:gd name="T0" fmla="*/ 336 w 336"/>
                                    <a:gd name="T1" fmla="*/ 168 h 336"/>
                                    <a:gd name="T2" fmla="*/ 323 w 336"/>
                                    <a:gd name="T3" fmla="*/ 104 h 336"/>
                                    <a:gd name="T4" fmla="*/ 286 w 336"/>
                                    <a:gd name="T5" fmla="*/ 49 h 336"/>
                                    <a:gd name="T6" fmla="*/ 232 w 336"/>
                                    <a:gd name="T7" fmla="*/ 13 h 336"/>
                                    <a:gd name="T8" fmla="*/ 168 w 336"/>
                                    <a:gd name="T9" fmla="*/ 0 h 336"/>
                                    <a:gd name="T10" fmla="*/ 103 w 336"/>
                                    <a:gd name="T11" fmla="*/ 13 h 336"/>
                                    <a:gd name="T12" fmla="*/ 49 w 336"/>
                                    <a:gd name="T13" fmla="*/ 49 h 336"/>
                                    <a:gd name="T14" fmla="*/ 12 w 336"/>
                                    <a:gd name="T15" fmla="*/ 104 h 336"/>
                                    <a:gd name="T16" fmla="*/ 0 w 336"/>
                                    <a:gd name="T17" fmla="*/ 168 h 336"/>
                                    <a:gd name="T18" fmla="*/ 12 w 336"/>
                                    <a:gd name="T19" fmla="*/ 232 h 336"/>
                                    <a:gd name="T20" fmla="*/ 49 w 336"/>
                                    <a:gd name="T21" fmla="*/ 287 h 336"/>
                                    <a:gd name="T22" fmla="*/ 103 w 336"/>
                                    <a:gd name="T23" fmla="*/ 323 h 336"/>
                                    <a:gd name="T24" fmla="*/ 168 w 336"/>
                                    <a:gd name="T25" fmla="*/ 336 h 336"/>
                                    <a:gd name="T26" fmla="*/ 232 w 336"/>
                                    <a:gd name="T27" fmla="*/ 323 h 336"/>
                                    <a:gd name="T28" fmla="*/ 286 w 336"/>
                                    <a:gd name="T29" fmla="*/ 287 h 336"/>
                                    <a:gd name="T30" fmla="*/ 323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3" y="104"/>
                                      </a:lnTo>
                                      <a:lnTo>
                                        <a:pt x="286" y="49"/>
                                      </a:lnTo>
                                      <a:lnTo>
                                        <a:pt x="232" y="13"/>
                                      </a:lnTo>
                                      <a:lnTo>
                                        <a:pt x="168" y="0"/>
                                      </a:lnTo>
                                      <a:lnTo>
                                        <a:pt x="103" y="13"/>
                                      </a:lnTo>
                                      <a:lnTo>
                                        <a:pt x="49" y="49"/>
                                      </a:lnTo>
                                      <a:lnTo>
                                        <a:pt x="12" y="104"/>
                                      </a:lnTo>
                                      <a:lnTo>
                                        <a:pt x="0" y="168"/>
                                      </a:lnTo>
                                      <a:lnTo>
                                        <a:pt x="12" y="232"/>
                                      </a:lnTo>
                                      <a:lnTo>
                                        <a:pt x="49" y="287"/>
                                      </a:lnTo>
                                      <a:lnTo>
                                        <a:pt x="103" y="323"/>
                                      </a:lnTo>
                                      <a:lnTo>
                                        <a:pt x="168" y="336"/>
                                      </a:lnTo>
                                      <a:lnTo>
                                        <a:pt x="232" y="323"/>
                                      </a:lnTo>
                                      <a:lnTo>
                                        <a:pt x="286" y="287"/>
                                      </a:lnTo>
                                      <a:lnTo>
                                        <a:pt x="323"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92" name="未知"/>
                              <wps:cNvSpPr/>
                              <wps:spPr bwMode="auto">
                                <a:xfrm>
                                  <a:off x="915" y="916"/>
                                  <a:ext cx="20" cy="19"/>
                                </a:xfrm>
                                <a:custGeom>
                                  <a:avLst/>
                                  <a:gdLst>
                                    <a:gd name="T0" fmla="*/ 175 w 175"/>
                                    <a:gd name="T1" fmla="*/ 88 h 176"/>
                                    <a:gd name="T2" fmla="*/ 169 w 175"/>
                                    <a:gd name="T3" fmla="*/ 54 h 176"/>
                                    <a:gd name="T4" fmla="*/ 149 w 175"/>
                                    <a:gd name="T5" fmla="*/ 26 h 176"/>
                                    <a:gd name="T6" fmla="*/ 121 w 175"/>
                                    <a:gd name="T7" fmla="*/ 7 h 176"/>
                                    <a:gd name="T8" fmla="*/ 87 w 175"/>
                                    <a:gd name="T9" fmla="*/ 0 h 176"/>
                                    <a:gd name="T10" fmla="*/ 54 w 175"/>
                                    <a:gd name="T11" fmla="*/ 7 h 176"/>
                                    <a:gd name="T12" fmla="*/ 25 w 175"/>
                                    <a:gd name="T13" fmla="*/ 26 h 176"/>
                                    <a:gd name="T14" fmla="*/ 6 w 175"/>
                                    <a:gd name="T15" fmla="*/ 54 h 176"/>
                                    <a:gd name="T16" fmla="*/ 0 w 175"/>
                                    <a:gd name="T17" fmla="*/ 88 h 176"/>
                                    <a:gd name="T18" fmla="*/ 6 w 175"/>
                                    <a:gd name="T19" fmla="*/ 122 h 176"/>
                                    <a:gd name="T20" fmla="*/ 25 w 175"/>
                                    <a:gd name="T21" fmla="*/ 151 h 176"/>
                                    <a:gd name="T22" fmla="*/ 54 w 175"/>
                                    <a:gd name="T23" fmla="*/ 169 h 176"/>
                                    <a:gd name="T24" fmla="*/ 87 w 175"/>
                                    <a:gd name="T25" fmla="*/ 176 h 176"/>
                                    <a:gd name="T26" fmla="*/ 121 w 175"/>
                                    <a:gd name="T27" fmla="*/ 169 h 176"/>
                                    <a:gd name="T28" fmla="*/ 149 w 175"/>
                                    <a:gd name="T29" fmla="*/ 151 h 176"/>
                                    <a:gd name="T30" fmla="*/ 169 w 175"/>
                                    <a:gd name="T31" fmla="*/ 122 h 176"/>
                                    <a:gd name="T32" fmla="*/ 175 w 175"/>
                                    <a:gd name="T33" fmla="*/ 8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176">
                                      <a:moveTo>
                                        <a:pt x="175" y="88"/>
                                      </a:moveTo>
                                      <a:lnTo>
                                        <a:pt x="169" y="54"/>
                                      </a:lnTo>
                                      <a:lnTo>
                                        <a:pt x="149" y="26"/>
                                      </a:lnTo>
                                      <a:lnTo>
                                        <a:pt x="121" y="7"/>
                                      </a:lnTo>
                                      <a:lnTo>
                                        <a:pt x="87" y="0"/>
                                      </a:lnTo>
                                      <a:lnTo>
                                        <a:pt x="54" y="7"/>
                                      </a:lnTo>
                                      <a:lnTo>
                                        <a:pt x="25" y="26"/>
                                      </a:lnTo>
                                      <a:lnTo>
                                        <a:pt x="6" y="54"/>
                                      </a:lnTo>
                                      <a:lnTo>
                                        <a:pt x="0" y="88"/>
                                      </a:lnTo>
                                      <a:lnTo>
                                        <a:pt x="6" y="122"/>
                                      </a:lnTo>
                                      <a:lnTo>
                                        <a:pt x="25" y="151"/>
                                      </a:lnTo>
                                      <a:lnTo>
                                        <a:pt x="54" y="169"/>
                                      </a:lnTo>
                                      <a:lnTo>
                                        <a:pt x="87" y="176"/>
                                      </a:lnTo>
                                      <a:lnTo>
                                        <a:pt x="121" y="169"/>
                                      </a:lnTo>
                                      <a:lnTo>
                                        <a:pt x="149" y="151"/>
                                      </a:lnTo>
                                      <a:lnTo>
                                        <a:pt x="169" y="122"/>
                                      </a:lnTo>
                                      <a:lnTo>
                                        <a:pt x="175" y="8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93" name="未知"/>
                              <wps:cNvSpPr/>
                              <wps:spPr bwMode="auto">
                                <a:xfrm>
                                  <a:off x="78" y="568"/>
                                  <a:ext cx="38" cy="37"/>
                                </a:xfrm>
                                <a:custGeom>
                                  <a:avLst/>
                                  <a:gdLst>
                                    <a:gd name="T0" fmla="*/ 336 w 336"/>
                                    <a:gd name="T1" fmla="*/ 168 h 337"/>
                                    <a:gd name="T2" fmla="*/ 328 w 336"/>
                                    <a:gd name="T3" fmla="*/ 117 h 337"/>
                                    <a:gd name="T4" fmla="*/ 305 w 336"/>
                                    <a:gd name="T5" fmla="*/ 69 h 337"/>
                                    <a:gd name="T6" fmla="*/ 267 w 336"/>
                                    <a:gd name="T7" fmla="*/ 32 h 337"/>
                                    <a:gd name="T8" fmla="*/ 220 w 336"/>
                                    <a:gd name="T9" fmla="*/ 8 h 337"/>
                                    <a:gd name="T10" fmla="*/ 168 w 336"/>
                                    <a:gd name="T11" fmla="*/ 0 h 337"/>
                                    <a:gd name="T12" fmla="*/ 117 w 336"/>
                                    <a:gd name="T13" fmla="*/ 8 h 337"/>
                                    <a:gd name="T14" fmla="*/ 69 w 336"/>
                                    <a:gd name="T15" fmla="*/ 32 h 337"/>
                                    <a:gd name="T16" fmla="*/ 33 w 336"/>
                                    <a:gd name="T17" fmla="*/ 69 h 337"/>
                                    <a:gd name="T18" fmla="*/ 9 w 336"/>
                                    <a:gd name="T19" fmla="*/ 117 h 337"/>
                                    <a:gd name="T20" fmla="*/ 0 w 336"/>
                                    <a:gd name="T21" fmla="*/ 168 h 337"/>
                                    <a:gd name="T22" fmla="*/ 9 w 336"/>
                                    <a:gd name="T23" fmla="*/ 220 h 337"/>
                                    <a:gd name="T24" fmla="*/ 33 w 336"/>
                                    <a:gd name="T25" fmla="*/ 267 h 337"/>
                                    <a:gd name="T26" fmla="*/ 69 w 336"/>
                                    <a:gd name="T27" fmla="*/ 304 h 337"/>
                                    <a:gd name="T28" fmla="*/ 117 w 336"/>
                                    <a:gd name="T29" fmla="*/ 328 h 337"/>
                                    <a:gd name="T30" fmla="*/ 168 w 336"/>
                                    <a:gd name="T31" fmla="*/ 337 h 337"/>
                                    <a:gd name="T32" fmla="*/ 220 w 336"/>
                                    <a:gd name="T33" fmla="*/ 328 h 337"/>
                                    <a:gd name="T34" fmla="*/ 267 w 336"/>
                                    <a:gd name="T35" fmla="*/ 304 h 337"/>
                                    <a:gd name="T36" fmla="*/ 305 w 336"/>
                                    <a:gd name="T37" fmla="*/ 267 h 337"/>
                                    <a:gd name="T38" fmla="*/ 328 w 336"/>
                                    <a:gd name="T39" fmla="*/ 220 h 337"/>
                                    <a:gd name="T40" fmla="*/ 336 w 336"/>
                                    <a:gd name="T41" fmla="*/ 16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337">
                                      <a:moveTo>
                                        <a:pt x="336" y="168"/>
                                      </a:moveTo>
                                      <a:lnTo>
                                        <a:pt x="328" y="117"/>
                                      </a:lnTo>
                                      <a:lnTo>
                                        <a:pt x="305" y="69"/>
                                      </a:lnTo>
                                      <a:lnTo>
                                        <a:pt x="267" y="32"/>
                                      </a:lnTo>
                                      <a:lnTo>
                                        <a:pt x="220" y="8"/>
                                      </a:lnTo>
                                      <a:lnTo>
                                        <a:pt x="168" y="0"/>
                                      </a:lnTo>
                                      <a:lnTo>
                                        <a:pt x="117" y="8"/>
                                      </a:lnTo>
                                      <a:lnTo>
                                        <a:pt x="69" y="32"/>
                                      </a:lnTo>
                                      <a:lnTo>
                                        <a:pt x="33" y="69"/>
                                      </a:lnTo>
                                      <a:lnTo>
                                        <a:pt x="9" y="117"/>
                                      </a:lnTo>
                                      <a:lnTo>
                                        <a:pt x="0" y="168"/>
                                      </a:lnTo>
                                      <a:lnTo>
                                        <a:pt x="9" y="220"/>
                                      </a:lnTo>
                                      <a:lnTo>
                                        <a:pt x="33" y="267"/>
                                      </a:lnTo>
                                      <a:lnTo>
                                        <a:pt x="69" y="304"/>
                                      </a:lnTo>
                                      <a:lnTo>
                                        <a:pt x="117" y="328"/>
                                      </a:lnTo>
                                      <a:lnTo>
                                        <a:pt x="168" y="337"/>
                                      </a:lnTo>
                                      <a:lnTo>
                                        <a:pt x="220" y="328"/>
                                      </a:lnTo>
                                      <a:lnTo>
                                        <a:pt x="267" y="304"/>
                                      </a:lnTo>
                                      <a:lnTo>
                                        <a:pt x="305" y="267"/>
                                      </a:lnTo>
                                      <a:lnTo>
                                        <a:pt x="328" y="220"/>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94" name="未知"/>
                              <wps:cNvSpPr/>
                              <wps:spPr bwMode="auto">
                                <a:xfrm>
                                  <a:off x="1057" y="568"/>
                                  <a:ext cx="37" cy="37"/>
                                </a:xfrm>
                                <a:custGeom>
                                  <a:avLst/>
                                  <a:gdLst>
                                    <a:gd name="T0" fmla="*/ 336 w 336"/>
                                    <a:gd name="T1" fmla="*/ 168 h 337"/>
                                    <a:gd name="T2" fmla="*/ 331 w 336"/>
                                    <a:gd name="T3" fmla="*/ 131 h 337"/>
                                    <a:gd name="T4" fmla="*/ 318 w 336"/>
                                    <a:gd name="T5" fmla="*/ 95 h 337"/>
                                    <a:gd name="T6" fmla="*/ 299 w 336"/>
                                    <a:gd name="T7" fmla="*/ 64 h 337"/>
                                    <a:gd name="T8" fmla="*/ 272 w 336"/>
                                    <a:gd name="T9" fmla="*/ 37 h 337"/>
                                    <a:gd name="T10" fmla="*/ 240 w 336"/>
                                    <a:gd name="T11" fmla="*/ 17 h 337"/>
                                    <a:gd name="T12" fmla="*/ 205 w 336"/>
                                    <a:gd name="T13" fmla="*/ 4 h 337"/>
                                    <a:gd name="T14" fmla="*/ 168 w 336"/>
                                    <a:gd name="T15" fmla="*/ 0 h 337"/>
                                    <a:gd name="T16" fmla="*/ 130 w 336"/>
                                    <a:gd name="T17" fmla="*/ 4 h 337"/>
                                    <a:gd name="T18" fmla="*/ 94 w 336"/>
                                    <a:gd name="T19" fmla="*/ 17 h 337"/>
                                    <a:gd name="T20" fmla="*/ 63 w 336"/>
                                    <a:gd name="T21" fmla="*/ 37 h 337"/>
                                    <a:gd name="T22" fmla="*/ 36 w 336"/>
                                    <a:gd name="T23" fmla="*/ 64 h 337"/>
                                    <a:gd name="T24" fmla="*/ 16 w 336"/>
                                    <a:gd name="T25" fmla="*/ 95 h 337"/>
                                    <a:gd name="T26" fmla="*/ 4 w 336"/>
                                    <a:gd name="T27" fmla="*/ 131 h 337"/>
                                    <a:gd name="T28" fmla="*/ 0 w 336"/>
                                    <a:gd name="T29" fmla="*/ 168 h 337"/>
                                    <a:gd name="T30" fmla="*/ 4 w 336"/>
                                    <a:gd name="T31" fmla="*/ 206 h 337"/>
                                    <a:gd name="T32" fmla="*/ 16 w 336"/>
                                    <a:gd name="T33" fmla="*/ 241 h 337"/>
                                    <a:gd name="T34" fmla="*/ 36 w 336"/>
                                    <a:gd name="T35" fmla="*/ 273 h 337"/>
                                    <a:gd name="T36" fmla="*/ 63 w 336"/>
                                    <a:gd name="T37" fmla="*/ 300 h 337"/>
                                    <a:gd name="T38" fmla="*/ 94 w 336"/>
                                    <a:gd name="T39" fmla="*/ 319 h 337"/>
                                    <a:gd name="T40" fmla="*/ 130 w 336"/>
                                    <a:gd name="T41" fmla="*/ 332 h 337"/>
                                    <a:gd name="T42" fmla="*/ 168 w 336"/>
                                    <a:gd name="T43" fmla="*/ 337 h 337"/>
                                    <a:gd name="T44" fmla="*/ 205 w 336"/>
                                    <a:gd name="T45" fmla="*/ 332 h 337"/>
                                    <a:gd name="T46" fmla="*/ 240 w 336"/>
                                    <a:gd name="T47" fmla="*/ 319 h 337"/>
                                    <a:gd name="T48" fmla="*/ 272 w 336"/>
                                    <a:gd name="T49" fmla="*/ 300 h 337"/>
                                    <a:gd name="T50" fmla="*/ 299 w 336"/>
                                    <a:gd name="T51" fmla="*/ 273 h 337"/>
                                    <a:gd name="T52" fmla="*/ 318 w 336"/>
                                    <a:gd name="T53" fmla="*/ 241 h 337"/>
                                    <a:gd name="T54" fmla="*/ 331 w 336"/>
                                    <a:gd name="T55" fmla="*/ 206 h 337"/>
                                    <a:gd name="T56" fmla="*/ 336 w 336"/>
                                    <a:gd name="T57" fmla="*/ 16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337">
                                      <a:moveTo>
                                        <a:pt x="336" y="168"/>
                                      </a:moveTo>
                                      <a:lnTo>
                                        <a:pt x="331" y="131"/>
                                      </a:lnTo>
                                      <a:lnTo>
                                        <a:pt x="318" y="95"/>
                                      </a:lnTo>
                                      <a:lnTo>
                                        <a:pt x="299" y="64"/>
                                      </a:lnTo>
                                      <a:lnTo>
                                        <a:pt x="272" y="37"/>
                                      </a:lnTo>
                                      <a:lnTo>
                                        <a:pt x="240" y="17"/>
                                      </a:lnTo>
                                      <a:lnTo>
                                        <a:pt x="205" y="4"/>
                                      </a:lnTo>
                                      <a:lnTo>
                                        <a:pt x="168" y="0"/>
                                      </a:lnTo>
                                      <a:lnTo>
                                        <a:pt x="130" y="4"/>
                                      </a:lnTo>
                                      <a:lnTo>
                                        <a:pt x="94" y="17"/>
                                      </a:lnTo>
                                      <a:lnTo>
                                        <a:pt x="63" y="37"/>
                                      </a:lnTo>
                                      <a:lnTo>
                                        <a:pt x="36" y="64"/>
                                      </a:lnTo>
                                      <a:lnTo>
                                        <a:pt x="16" y="95"/>
                                      </a:lnTo>
                                      <a:lnTo>
                                        <a:pt x="4" y="131"/>
                                      </a:lnTo>
                                      <a:lnTo>
                                        <a:pt x="0" y="168"/>
                                      </a:lnTo>
                                      <a:lnTo>
                                        <a:pt x="4" y="206"/>
                                      </a:lnTo>
                                      <a:lnTo>
                                        <a:pt x="16" y="241"/>
                                      </a:lnTo>
                                      <a:lnTo>
                                        <a:pt x="36" y="273"/>
                                      </a:lnTo>
                                      <a:lnTo>
                                        <a:pt x="63" y="300"/>
                                      </a:lnTo>
                                      <a:lnTo>
                                        <a:pt x="94" y="319"/>
                                      </a:lnTo>
                                      <a:lnTo>
                                        <a:pt x="130" y="332"/>
                                      </a:lnTo>
                                      <a:lnTo>
                                        <a:pt x="168" y="337"/>
                                      </a:lnTo>
                                      <a:lnTo>
                                        <a:pt x="205" y="332"/>
                                      </a:lnTo>
                                      <a:lnTo>
                                        <a:pt x="240" y="319"/>
                                      </a:lnTo>
                                      <a:lnTo>
                                        <a:pt x="272" y="300"/>
                                      </a:lnTo>
                                      <a:lnTo>
                                        <a:pt x="299" y="273"/>
                                      </a:lnTo>
                                      <a:lnTo>
                                        <a:pt x="318" y="241"/>
                                      </a:lnTo>
                                      <a:lnTo>
                                        <a:pt x="331" y="206"/>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95" name="未知"/>
                              <wps:cNvSpPr/>
                              <wps:spPr bwMode="auto">
                                <a:xfrm>
                                  <a:off x="568" y="78"/>
                                  <a:ext cx="37" cy="38"/>
                                </a:xfrm>
                                <a:custGeom>
                                  <a:avLst/>
                                  <a:gdLst>
                                    <a:gd name="T0" fmla="*/ 335 w 335"/>
                                    <a:gd name="T1" fmla="*/ 168 h 336"/>
                                    <a:gd name="T2" fmla="*/ 332 w 335"/>
                                    <a:gd name="T3" fmla="*/ 130 h 336"/>
                                    <a:gd name="T4" fmla="*/ 319 w 335"/>
                                    <a:gd name="T5" fmla="*/ 94 h 336"/>
                                    <a:gd name="T6" fmla="*/ 299 w 335"/>
                                    <a:gd name="T7" fmla="*/ 63 h 336"/>
                                    <a:gd name="T8" fmla="*/ 272 w 335"/>
                                    <a:gd name="T9" fmla="*/ 36 h 336"/>
                                    <a:gd name="T10" fmla="*/ 241 w 335"/>
                                    <a:gd name="T11" fmla="*/ 16 h 336"/>
                                    <a:gd name="T12" fmla="*/ 205 w 335"/>
                                    <a:gd name="T13" fmla="*/ 3 h 336"/>
                                    <a:gd name="T14" fmla="*/ 168 w 335"/>
                                    <a:gd name="T15" fmla="*/ 0 h 336"/>
                                    <a:gd name="T16" fmla="*/ 130 w 335"/>
                                    <a:gd name="T17" fmla="*/ 3 h 336"/>
                                    <a:gd name="T18" fmla="*/ 94 w 335"/>
                                    <a:gd name="T19" fmla="*/ 16 h 336"/>
                                    <a:gd name="T20" fmla="*/ 63 w 335"/>
                                    <a:gd name="T21" fmla="*/ 36 h 336"/>
                                    <a:gd name="T22" fmla="*/ 36 w 335"/>
                                    <a:gd name="T23" fmla="*/ 63 h 336"/>
                                    <a:gd name="T24" fmla="*/ 16 w 335"/>
                                    <a:gd name="T25" fmla="*/ 94 h 336"/>
                                    <a:gd name="T26" fmla="*/ 3 w 335"/>
                                    <a:gd name="T27" fmla="*/ 130 h 336"/>
                                    <a:gd name="T28" fmla="*/ 0 w 335"/>
                                    <a:gd name="T29" fmla="*/ 168 h 336"/>
                                    <a:gd name="T30" fmla="*/ 3 w 335"/>
                                    <a:gd name="T31" fmla="*/ 205 h 336"/>
                                    <a:gd name="T32" fmla="*/ 16 w 335"/>
                                    <a:gd name="T33" fmla="*/ 240 h 336"/>
                                    <a:gd name="T34" fmla="*/ 36 w 335"/>
                                    <a:gd name="T35" fmla="*/ 272 h 336"/>
                                    <a:gd name="T36" fmla="*/ 63 w 335"/>
                                    <a:gd name="T37" fmla="*/ 299 h 336"/>
                                    <a:gd name="T38" fmla="*/ 94 w 335"/>
                                    <a:gd name="T39" fmla="*/ 318 h 336"/>
                                    <a:gd name="T40" fmla="*/ 130 w 335"/>
                                    <a:gd name="T41" fmla="*/ 331 h 336"/>
                                    <a:gd name="T42" fmla="*/ 168 w 335"/>
                                    <a:gd name="T43" fmla="*/ 336 h 336"/>
                                    <a:gd name="T44" fmla="*/ 205 w 335"/>
                                    <a:gd name="T45" fmla="*/ 331 h 336"/>
                                    <a:gd name="T46" fmla="*/ 241 w 335"/>
                                    <a:gd name="T47" fmla="*/ 318 h 336"/>
                                    <a:gd name="T48" fmla="*/ 272 w 335"/>
                                    <a:gd name="T49" fmla="*/ 299 h 336"/>
                                    <a:gd name="T50" fmla="*/ 299 w 335"/>
                                    <a:gd name="T51" fmla="*/ 272 h 336"/>
                                    <a:gd name="T52" fmla="*/ 319 w 335"/>
                                    <a:gd name="T53" fmla="*/ 240 h 336"/>
                                    <a:gd name="T54" fmla="*/ 332 w 335"/>
                                    <a:gd name="T55" fmla="*/ 205 h 336"/>
                                    <a:gd name="T56" fmla="*/ 335 w 335"/>
                                    <a:gd name="T57"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5" h="336">
                                      <a:moveTo>
                                        <a:pt x="335" y="168"/>
                                      </a:moveTo>
                                      <a:lnTo>
                                        <a:pt x="332" y="130"/>
                                      </a:lnTo>
                                      <a:lnTo>
                                        <a:pt x="319" y="94"/>
                                      </a:lnTo>
                                      <a:lnTo>
                                        <a:pt x="299" y="63"/>
                                      </a:lnTo>
                                      <a:lnTo>
                                        <a:pt x="272" y="36"/>
                                      </a:lnTo>
                                      <a:lnTo>
                                        <a:pt x="241" y="16"/>
                                      </a:lnTo>
                                      <a:lnTo>
                                        <a:pt x="205" y="3"/>
                                      </a:lnTo>
                                      <a:lnTo>
                                        <a:pt x="168" y="0"/>
                                      </a:lnTo>
                                      <a:lnTo>
                                        <a:pt x="130" y="3"/>
                                      </a:lnTo>
                                      <a:lnTo>
                                        <a:pt x="94" y="16"/>
                                      </a:lnTo>
                                      <a:lnTo>
                                        <a:pt x="63" y="36"/>
                                      </a:lnTo>
                                      <a:lnTo>
                                        <a:pt x="36" y="63"/>
                                      </a:lnTo>
                                      <a:lnTo>
                                        <a:pt x="16" y="94"/>
                                      </a:lnTo>
                                      <a:lnTo>
                                        <a:pt x="3" y="130"/>
                                      </a:lnTo>
                                      <a:lnTo>
                                        <a:pt x="0" y="168"/>
                                      </a:lnTo>
                                      <a:lnTo>
                                        <a:pt x="3" y="205"/>
                                      </a:lnTo>
                                      <a:lnTo>
                                        <a:pt x="16" y="240"/>
                                      </a:lnTo>
                                      <a:lnTo>
                                        <a:pt x="36" y="272"/>
                                      </a:lnTo>
                                      <a:lnTo>
                                        <a:pt x="63" y="299"/>
                                      </a:lnTo>
                                      <a:lnTo>
                                        <a:pt x="94" y="318"/>
                                      </a:lnTo>
                                      <a:lnTo>
                                        <a:pt x="130" y="331"/>
                                      </a:lnTo>
                                      <a:lnTo>
                                        <a:pt x="168" y="336"/>
                                      </a:lnTo>
                                      <a:lnTo>
                                        <a:pt x="205" y="331"/>
                                      </a:lnTo>
                                      <a:lnTo>
                                        <a:pt x="241" y="318"/>
                                      </a:lnTo>
                                      <a:lnTo>
                                        <a:pt x="272" y="299"/>
                                      </a:lnTo>
                                      <a:lnTo>
                                        <a:pt x="299" y="272"/>
                                      </a:lnTo>
                                      <a:lnTo>
                                        <a:pt x="319" y="240"/>
                                      </a:lnTo>
                                      <a:lnTo>
                                        <a:pt x="332" y="205"/>
                                      </a:lnTo>
                                      <a:lnTo>
                                        <a:pt x="335"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96" name="未知"/>
                              <wps:cNvSpPr/>
                              <wps:spPr bwMode="auto">
                                <a:xfrm>
                                  <a:off x="568" y="1058"/>
                                  <a:ext cx="37" cy="37"/>
                                </a:xfrm>
                                <a:custGeom>
                                  <a:avLst/>
                                  <a:gdLst>
                                    <a:gd name="T0" fmla="*/ 335 w 335"/>
                                    <a:gd name="T1" fmla="*/ 168 h 336"/>
                                    <a:gd name="T2" fmla="*/ 332 w 335"/>
                                    <a:gd name="T3" fmla="*/ 131 h 336"/>
                                    <a:gd name="T4" fmla="*/ 319 w 335"/>
                                    <a:gd name="T5" fmla="*/ 95 h 336"/>
                                    <a:gd name="T6" fmla="*/ 299 w 335"/>
                                    <a:gd name="T7" fmla="*/ 64 h 336"/>
                                    <a:gd name="T8" fmla="*/ 272 w 335"/>
                                    <a:gd name="T9" fmla="*/ 37 h 336"/>
                                    <a:gd name="T10" fmla="*/ 241 w 335"/>
                                    <a:gd name="T11" fmla="*/ 17 h 336"/>
                                    <a:gd name="T12" fmla="*/ 205 w 335"/>
                                    <a:gd name="T13" fmla="*/ 4 h 336"/>
                                    <a:gd name="T14" fmla="*/ 168 w 335"/>
                                    <a:gd name="T15" fmla="*/ 0 h 336"/>
                                    <a:gd name="T16" fmla="*/ 130 w 335"/>
                                    <a:gd name="T17" fmla="*/ 4 h 336"/>
                                    <a:gd name="T18" fmla="*/ 94 w 335"/>
                                    <a:gd name="T19" fmla="*/ 17 h 336"/>
                                    <a:gd name="T20" fmla="*/ 63 w 335"/>
                                    <a:gd name="T21" fmla="*/ 37 h 336"/>
                                    <a:gd name="T22" fmla="*/ 36 w 335"/>
                                    <a:gd name="T23" fmla="*/ 64 h 336"/>
                                    <a:gd name="T24" fmla="*/ 16 w 335"/>
                                    <a:gd name="T25" fmla="*/ 95 h 336"/>
                                    <a:gd name="T26" fmla="*/ 3 w 335"/>
                                    <a:gd name="T27" fmla="*/ 131 h 336"/>
                                    <a:gd name="T28" fmla="*/ 0 w 335"/>
                                    <a:gd name="T29" fmla="*/ 168 h 336"/>
                                    <a:gd name="T30" fmla="*/ 3 w 335"/>
                                    <a:gd name="T31" fmla="*/ 206 h 336"/>
                                    <a:gd name="T32" fmla="*/ 16 w 335"/>
                                    <a:gd name="T33" fmla="*/ 242 h 336"/>
                                    <a:gd name="T34" fmla="*/ 36 w 335"/>
                                    <a:gd name="T35" fmla="*/ 273 h 336"/>
                                    <a:gd name="T36" fmla="*/ 63 w 335"/>
                                    <a:gd name="T37" fmla="*/ 300 h 336"/>
                                    <a:gd name="T38" fmla="*/ 94 w 335"/>
                                    <a:gd name="T39" fmla="*/ 320 h 336"/>
                                    <a:gd name="T40" fmla="*/ 130 w 335"/>
                                    <a:gd name="T41" fmla="*/ 333 h 336"/>
                                    <a:gd name="T42" fmla="*/ 168 w 335"/>
                                    <a:gd name="T43" fmla="*/ 336 h 336"/>
                                    <a:gd name="T44" fmla="*/ 205 w 335"/>
                                    <a:gd name="T45" fmla="*/ 333 h 336"/>
                                    <a:gd name="T46" fmla="*/ 241 w 335"/>
                                    <a:gd name="T47" fmla="*/ 320 h 336"/>
                                    <a:gd name="T48" fmla="*/ 272 w 335"/>
                                    <a:gd name="T49" fmla="*/ 300 h 336"/>
                                    <a:gd name="T50" fmla="*/ 299 w 335"/>
                                    <a:gd name="T51" fmla="*/ 273 h 336"/>
                                    <a:gd name="T52" fmla="*/ 319 w 335"/>
                                    <a:gd name="T53" fmla="*/ 242 h 336"/>
                                    <a:gd name="T54" fmla="*/ 332 w 335"/>
                                    <a:gd name="T55" fmla="*/ 206 h 336"/>
                                    <a:gd name="T56" fmla="*/ 335 w 335"/>
                                    <a:gd name="T57"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5" h="336">
                                      <a:moveTo>
                                        <a:pt x="335" y="168"/>
                                      </a:moveTo>
                                      <a:lnTo>
                                        <a:pt x="332" y="131"/>
                                      </a:lnTo>
                                      <a:lnTo>
                                        <a:pt x="319" y="95"/>
                                      </a:lnTo>
                                      <a:lnTo>
                                        <a:pt x="299" y="64"/>
                                      </a:lnTo>
                                      <a:lnTo>
                                        <a:pt x="272" y="37"/>
                                      </a:lnTo>
                                      <a:lnTo>
                                        <a:pt x="241" y="17"/>
                                      </a:lnTo>
                                      <a:lnTo>
                                        <a:pt x="205" y="4"/>
                                      </a:lnTo>
                                      <a:lnTo>
                                        <a:pt x="168" y="0"/>
                                      </a:lnTo>
                                      <a:lnTo>
                                        <a:pt x="130" y="4"/>
                                      </a:lnTo>
                                      <a:lnTo>
                                        <a:pt x="94" y="17"/>
                                      </a:lnTo>
                                      <a:lnTo>
                                        <a:pt x="63" y="37"/>
                                      </a:lnTo>
                                      <a:lnTo>
                                        <a:pt x="36" y="64"/>
                                      </a:lnTo>
                                      <a:lnTo>
                                        <a:pt x="16" y="95"/>
                                      </a:lnTo>
                                      <a:lnTo>
                                        <a:pt x="3" y="131"/>
                                      </a:lnTo>
                                      <a:lnTo>
                                        <a:pt x="0" y="168"/>
                                      </a:lnTo>
                                      <a:lnTo>
                                        <a:pt x="3" y="206"/>
                                      </a:lnTo>
                                      <a:lnTo>
                                        <a:pt x="16" y="242"/>
                                      </a:lnTo>
                                      <a:lnTo>
                                        <a:pt x="36" y="273"/>
                                      </a:lnTo>
                                      <a:lnTo>
                                        <a:pt x="63" y="300"/>
                                      </a:lnTo>
                                      <a:lnTo>
                                        <a:pt x="94" y="320"/>
                                      </a:lnTo>
                                      <a:lnTo>
                                        <a:pt x="130" y="333"/>
                                      </a:lnTo>
                                      <a:lnTo>
                                        <a:pt x="168" y="336"/>
                                      </a:lnTo>
                                      <a:lnTo>
                                        <a:pt x="205" y="333"/>
                                      </a:lnTo>
                                      <a:lnTo>
                                        <a:pt x="241" y="320"/>
                                      </a:lnTo>
                                      <a:lnTo>
                                        <a:pt x="272" y="300"/>
                                      </a:lnTo>
                                      <a:lnTo>
                                        <a:pt x="299" y="273"/>
                                      </a:lnTo>
                                      <a:lnTo>
                                        <a:pt x="319" y="242"/>
                                      </a:lnTo>
                                      <a:lnTo>
                                        <a:pt x="332" y="206"/>
                                      </a:lnTo>
                                      <a:lnTo>
                                        <a:pt x="335"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97" name="未知"/>
                              <wps:cNvSpPr/>
                              <wps:spPr bwMode="auto">
                                <a:xfrm>
                                  <a:off x="127" y="113"/>
                                  <a:ext cx="10" cy="1"/>
                                </a:xfrm>
                                <a:custGeom>
                                  <a:avLst/>
                                  <a:gdLst>
                                    <a:gd name="T0" fmla="*/ 43 w 86"/>
                                    <a:gd name="T1" fmla="*/ 0 h 5"/>
                                    <a:gd name="T2" fmla="*/ 0 w 86"/>
                                    <a:gd name="T3" fmla="*/ 5 h 5"/>
                                    <a:gd name="T4" fmla="*/ 86 w 86"/>
                                    <a:gd name="T5" fmla="*/ 5 h 5"/>
                                    <a:gd name="T6" fmla="*/ 43 w 86"/>
                                    <a:gd name="T7" fmla="*/ 0 h 5"/>
                                  </a:gdLst>
                                  <a:ahLst/>
                                  <a:cxnLst>
                                    <a:cxn ang="0">
                                      <a:pos x="T0" y="T1"/>
                                    </a:cxn>
                                    <a:cxn ang="0">
                                      <a:pos x="T2" y="T3"/>
                                    </a:cxn>
                                    <a:cxn ang="0">
                                      <a:pos x="T4" y="T5"/>
                                    </a:cxn>
                                    <a:cxn ang="0">
                                      <a:pos x="T6" y="T7"/>
                                    </a:cxn>
                                  </a:cxnLst>
                                  <a:rect l="0" t="0" r="r" b="b"/>
                                  <a:pathLst>
                                    <a:path w="86" h="5">
                                      <a:moveTo>
                                        <a:pt x="43" y="0"/>
                                      </a:moveTo>
                                      <a:lnTo>
                                        <a:pt x="0" y="5"/>
                                      </a:lnTo>
                                      <a:lnTo>
                                        <a:pt x="86" y="5"/>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998" name="未知"/>
                              <wps:cNvSpPr/>
                              <wps:spPr bwMode="auto">
                                <a:xfrm>
                                  <a:off x="127" y="113"/>
                                  <a:ext cx="10" cy="1"/>
                                </a:xfrm>
                                <a:custGeom>
                                  <a:avLst/>
                                  <a:gdLst>
                                    <a:gd name="T0" fmla="*/ 43 w 86"/>
                                    <a:gd name="T1" fmla="*/ 0 h 5"/>
                                    <a:gd name="T2" fmla="*/ 0 w 86"/>
                                    <a:gd name="T3" fmla="*/ 5 h 5"/>
                                    <a:gd name="T4" fmla="*/ 86 w 86"/>
                                    <a:gd name="T5" fmla="*/ 5 h 5"/>
                                    <a:gd name="T6" fmla="*/ 43 w 86"/>
                                    <a:gd name="T7" fmla="*/ 0 h 5"/>
                                  </a:gdLst>
                                  <a:ahLst/>
                                  <a:cxnLst>
                                    <a:cxn ang="0">
                                      <a:pos x="T0" y="T1"/>
                                    </a:cxn>
                                    <a:cxn ang="0">
                                      <a:pos x="T2" y="T3"/>
                                    </a:cxn>
                                    <a:cxn ang="0">
                                      <a:pos x="T4" y="T5"/>
                                    </a:cxn>
                                    <a:cxn ang="0">
                                      <a:pos x="T6" y="T7"/>
                                    </a:cxn>
                                  </a:cxnLst>
                                  <a:rect l="0" t="0" r="r" b="b"/>
                                  <a:pathLst>
                                    <a:path w="86" h="5">
                                      <a:moveTo>
                                        <a:pt x="43" y="0"/>
                                      </a:moveTo>
                                      <a:lnTo>
                                        <a:pt x="0" y="5"/>
                                      </a:lnTo>
                                      <a:lnTo>
                                        <a:pt x="86" y="5"/>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99" name="未知"/>
                              <wps:cNvSpPr/>
                              <wps:spPr bwMode="auto">
                                <a:xfrm>
                                  <a:off x="123" y="114"/>
                                  <a:ext cx="18" cy="2"/>
                                </a:xfrm>
                                <a:custGeom>
                                  <a:avLst/>
                                  <a:gdLst>
                                    <a:gd name="T0" fmla="*/ 40 w 168"/>
                                    <a:gd name="T1" fmla="*/ 0 h 18"/>
                                    <a:gd name="T2" fmla="*/ 0 w 168"/>
                                    <a:gd name="T3" fmla="*/ 18 h 18"/>
                                    <a:gd name="T4" fmla="*/ 168 w 168"/>
                                    <a:gd name="T5" fmla="*/ 18 h 18"/>
                                    <a:gd name="T6" fmla="*/ 40 w 168"/>
                                    <a:gd name="T7" fmla="*/ 0 h 18"/>
                                  </a:gdLst>
                                  <a:ahLst/>
                                  <a:cxnLst>
                                    <a:cxn ang="0">
                                      <a:pos x="T0" y="T1"/>
                                    </a:cxn>
                                    <a:cxn ang="0">
                                      <a:pos x="T2" y="T3"/>
                                    </a:cxn>
                                    <a:cxn ang="0">
                                      <a:pos x="T4" y="T5"/>
                                    </a:cxn>
                                    <a:cxn ang="0">
                                      <a:pos x="T6" y="T7"/>
                                    </a:cxn>
                                  </a:cxnLst>
                                  <a:rect l="0" t="0" r="r" b="b"/>
                                  <a:pathLst>
                                    <a:path w="168" h="18">
                                      <a:moveTo>
                                        <a:pt x="40" y="0"/>
                                      </a:moveTo>
                                      <a:lnTo>
                                        <a:pt x="0" y="18"/>
                                      </a:lnTo>
                                      <a:lnTo>
                                        <a:pt x="168" y="18"/>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1000" name="未知"/>
                              <wps:cNvSpPr/>
                              <wps:spPr bwMode="auto">
                                <a:xfrm>
                                  <a:off x="123" y="114"/>
                                  <a:ext cx="18" cy="2"/>
                                </a:xfrm>
                                <a:custGeom>
                                  <a:avLst/>
                                  <a:gdLst>
                                    <a:gd name="T0" fmla="*/ 40 w 168"/>
                                    <a:gd name="T1" fmla="*/ 0 h 18"/>
                                    <a:gd name="T2" fmla="*/ 0 w 168"/>
                                    <a:gd name="T3" fmla="*/ 18 h 18"/>
                                    <a:gd name="T4" fmla="*/ 168 w 168"/>
                                    <a:gd name="T5" fmla="*/ 18 h 18"/>
                                    <a:gd name="T6" fmla="*/ 40 w 168"/>
                                    <a:gd name="T7" fmla="*/ 0 h 18"/>
                                  </a:gdLst>
                                  <a:ahLst/>
                                  <a:cxnLst>
                                    <a:cxn ang="0">
                                      <a:pos x="T0" y="T1"/>
                                    </a:cxn>
                                    <a:cxn ang="0">
                                      <a:pos x="T2" y="T3"/>
                                    </a:cxn>
                                    <a:cxn ang="0">
                                      <a:pos x="T4" y="T5"/>
                                    </a:cxn>
                                    <a:cxn ang="0">
                                      <a:pos x="T6" y="T7"/>
                                    </a:cxn>
                                  </a:cxnLst>
                                  <a:rect l="0" t="0" r="r" b="b"/>
                                  <a:pathLst>
                                    <a:path w="168" h="18">
                                      <a:moveTo>
                                        <a:pt x="40" y="0"/>
                                      </a:moveTo>
                                      <a:lnTo>
                                        <a:pt x="0" y="18"/>
                                      </a:lnTo>
                                      <a:lnTo>
                                        <a:pt x="168" y="18"/>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01" name="未知"/>
                              <wps:cNvSpPr/>
                              <wps:spPr bwMode="auto">
                                <a:xfrm>
                                  <a:off x="127" y="114"/>
                                  <a:ext cx="14" cy="2"/>
                                </a:xfrm>
                                <a:custGeom>
                                  <a:avLst/>
                                  <a:gdLst>
                                    <a:gd name="T0" fmla="*/ 0 w 128"/>
                                    <a:gd name="T1" fmla="*/ 0 h 18"/>
                                    <a:gd name="T2" fmla="*/ 86 w 128"/>
                                    <a:gd name="T3" fmla="*/ 0 h 18"/>
                                    <a:gd name="T4" fmla="*/ 128 w 128"/>
                                    <a:gd name="T5" fmla="*/ 18 h 18"/>
                                    <a:gd name="T6" fmla="*/ 0 w 128"/>
                                    <a:gd name="T7" fmla="*/ 0 h 18"/>
                                  </a:gdLst>
                                  <a:ahLst/>
                                  <a:cxnLst>
                                    <a:cxn ang="0">
                                      <a:pos x="T0" y="T1"/>
                                    </a:cxn>
                                    <a:cxn ang="0">
                                      <a:pos x="T2" y="T3"/>
                                    </a:cxn>
                                    <a:cxn ang="0">
                                      <a:pos x="T4" y="T5"/>
                                    </a:cxn>
                                    <a:cxn ang="0">
                                      <a:pos x="T6" y="T7"/>
                                    </a:cxn>
                                  </a:cxnLst>
                                  <a:rect l="0" t="0" r="r" b="b"/>
                                  <a:pathLst>
                                    <a:path w="128" h="18">
                                      <a:moveTo>
                                        <a:pt x="0" y="0"/>
                                      </a:moveTo>
                                      <a:lnTo>
                                        <a:pt x="86" y="0"/>
                                      </a:lnTo>
                                      <a:lnTo>
                                        <a:pt x="128"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02" name="未知"/>
                              <wps:cNvSpPr/>
                              <wps:spPr bwMode="auto">
                                <a:xfrm>
                                  <a:off x="127" y="114"/>
                                  <a:ext cx="14" cy="2"/>
                                </a:xfrm>
                                <a:custGeom>
                                  <a:avLst/>
                                  <a:gdLst>
                                    <a:gd name="T0" fmla="*/ 0 w 128"/>
                                    <a:gd name="T1" fmla="*/ 0 h 18"/>
                                    <a:gd name="T2" fmla="*/ 86 w 128"/>
                                    <a:gd name="T3" fmla="*/ 0 h 18"/>
                                    <a:gd name="T4" fmla="*/ 128 w 128"/>
                                    <a:gd name="T5" fmla="*/ 18 h 18"/>
                                    <a:gd name="T6" fmla="*/ 0 w 128"/>
                                    <a:gd name="T7" fmla="*/ 0 h 18"/>
                                  </a:gdLst>
                                  <a:ahLst/>
                                  <a:cxnLst>
                                    <a:cxn ang="0">
                                      <a:pos x="T0" y="T1"/>
                                    </a:cxn>
                                    <a:cxn ang="0">
                                      <a:pos x="T2" y="T3"/>
                                    </a:cxn>
                                    <a:cxn ang="0">
                                      <a:pos x="T4" y="T5"/>
                                    </a:cxn>
                                    <a:cxn ang="0">
                                      <a:pos x="T6" y="T7"/>
                                    </a:cxn>
                                  </a:cxnLst>
                                  <a:rect l="0" t="0" r="r" b="b"/>
                                  <a:pathLst>
                                    <a:path w="128" h="18">
                                      <a:moveTo>
                                        <a:pt x="0" y="0"/>
                                      </a:moveTo>
                                      <a:lnTo>
                                        <a:pt x="86" y="0"/>
                                      </a:lnTo>
                                      <a:lnTo>
                                        <a:pt x="128"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03" name="未知"/>
                              <wps:cNvSpPr/>
                              <wps:spPr bwMode="auto">
                                <a:xfrm>
                                  <a:off x="119" y="116"/>
                                  <a:ext cx="26" cy="2"/>
                                </a:xfrm>
                                <a:custGeom>
                                  <a:avLst/>
                                  <a:gdLst>
                                    <a:gd name="T0" fmla="*/ 35 w 237"/>
                                    <a:gd name="T1" fmla="*/ 0 h 26"/>
                                    <a:gd name="T2" fmla="*/ 0 w 237"/>
                                    <a:gd name="T3" fmla="*/ 26 h 26"/>
                                    <a:gd name="T4" fmla="*/ 237 w 237"/>
                                    <a:gd name="T5" fmla="*/ 26 h 26"/>
                                    <a:gd name="T6" fmla="*/ 35 w 237"/>
                                    <a:gd name="T7" fmla="*/ 0 h 26"/>
                                  </a:gdLst>
                                  <a:ahLst/>
                                  <a:cxnLst>
                                    <a:cxn ang="0">
                                      <a:pos x="T0" y="T1"/>
                                    </a:cxn>
                                    <a:cxn ang="0">
                                      <a:pos x="T2" y="T3"/>
                                    </a:cxn>
                                    <a:cxn ang="0">
                                      <a:pos x="T4" y="T5"/>
                                    </a:cxn>
                                    <a:cxn ang="0">
                                      <a:pos x="T6" y="T7"/>
                                    </a:cxn>
                                  </a:cxnLst>
                                  <a:rect l="0" t="0" r="r" b="b"/>
                                  <a:pathLst>
                                    <a:path w="237" h="26">
                                      <a:moveTo>
                                        <a:pt x="35" y="0"/>
                                      </a:moveTo>
                                      <a:lnTo>
                                        <a:pt x="0" y="26"/>
                                      </a:lnTo>
                                      <a:lnTo>
                                        <a:pt x="237" y="26"/>
                                      </a:lnTo>
                                      <a:lnTo>
                                        <a:pt x="35" y="0"/>
                                      </a:lnTo>
                                      <a:close/>
                                    </a:path>
                                  </a:pathLst>
                                </a:custGeom>
                                <a:solidFill>
                                  <a:srgbClr val="FF0000"/>
                                </a:solidFill>
                                <a:ln>
                                  <a:noFill/>
                                </a:ln>
                                <a:effectLst/>
                              </wps:spPr>
                              <wps:bodyPr rot="0" vert="horz" wrap="square" lIns="91440" tIns="45720" rIns="91440" bIns="45720" anchor="t" anchorCtr="0" upright="1">
                                <a:noAutofit/>
                              </wps:bodyPr>
                            </wps:wsp>
                            <wps:wsp>
                              <wps:cNvPr id="1004" name="未知"/>
                              <wps:cNvSpPr/>
                              <wps:spPr bwMode="auto">
                                <a:xfrm>
                                  <a:off x="119" y="116"/>
                                  <a:ext cx="26" cy="2"/>
                                </a:xfrm>
                                <a:custGeom>
                                  <a:avLst/>
                                  <a:gdLst>
                                    <a:gd name="T0" fmla="*/ 35 w 237"/>
                                    <a:gd name="T1" fmla="*/ 0 h 26"/>
                                    <a:gd name="T2" fmla="*/ 0 w 237"/>
                                    <a:gd name="T3" fmla="*/ 26 h 26"/>
                                    <a:gd name="T4" fmla="*/ 237 w 237"/>
                                    <a:gd name="T5" fmla="*/ 26 h 26"/>
                                    <a:gd name="T6" fmla="*/ 35 w 237"/>
                                    <a:gd name="T7" fmla="*/ 0 h 26"/>
                                  </a:gdLst>
                                  <a:ahLst/>
                                  <a:cxnLst>
                                    <a:cxn ang="0">
                                      <a:pos x="T0" y="T1"/>
                                    </a:cxn>
                                    <a:cxn ang="0">
                                      <a:pos x="T2" y="T3"/>
                                    </a:cxn>
                                    <a:cxn ang="0">
                                      <a:pos x="T4" y="T5"/>
                                    </a:cxn>
                                    <a:cxn ang="0">
                                      <a:pos x="T6" y="T7"/>
                                    </a:cxn>
                                  </a:cxnLst>
                                  <a:rect l="0" t="0" r="r" b="b"/>
                                  <a:pathLst>
                                    <a:path w="237" h="26">
                                      <a:moveTo>
                                        <a:pt x="35" y="0"/>
                                      </a:moveTo>
                                      <a:lnTo>
                                        <a:pt x="0" y="26"/>
                                      </a:lnTo>
                                      <a:lnTo>
                                        <a:pt x="237" y="26"/>
                                      </a:lnTo>
                                      <a:lnTo>
                                        <a:pt x="3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05" name="未知"/>
                              <wps:cNvSpPr/>
                              <wps:spPr bwMode="auto">
                                <a:xfrm>
                                  <a:off x="123" y="116"/>
                                  <a:ext cx="22" cy="2"/>
                                </a:xfrm>
                                <a:custGeom>
                                  <a:avLst/>
                                  <a:gdLst>
                                    <a:gd name="T0" fmla="*/ 0 w 202"/>
                                    <a:gd name="T1" fmla="*/ 0 h 26"/>
                                    <a:gd name="T2" fmla="*/ 168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8" y="0"/>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06" name="未知"/>
                              <wps:cNvSpPr/>
                              <wps:spPr bwMode="auto">
                                <a:xfrm>
                                  <a:off x="123" y="116"/>
                                  <a:ext cx="22" cy="2"/>
                                </a:xfrm>
                                <a:custGeom>
                                  <a:avLst/>
                                  <a:gdLst>
                                    <a:gd name="T0" fmla="*/ 0 w 202"/>
                                    <a:gd name="T1" fmla="*/ 0 h 26"/>
                                    <a:gd name="T2" fmla="*/ 168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8" y="0"/>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07" name="未知"/>
                              <wps:cNvSpPr/>
                              <wps:spPr bwMode="auto">
                                <a:xfrm>
                                  <a:off x="116" y="118"/>
                                  <a:ext cx="32"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008" name="未知"/>
                              <wps:cNvSpPr/>
                              <wps:spPr bwMode="auto">
                                <a:xfrm>
                                  <a:off x="116" y="118"/>
                                  <a:ext cx="32"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09" name="未知"/>
                              <wps:cNvSpPr/>
                              <wps:spPr bwMode="auto">
                                <a:xfrm>
                                  <a:off x="119" y="118"/>
                                  <a:ext cx="29"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10" name="未知"/>
                              <wps:cNvSpPr/>
                              <wps:spPr bwMode="auto">
                                <a:xfrm>
                                  <a:off x="119" y="118"/>
                                  <a:ext cx="29"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11" name="未知"/>
                              <wps:cNvSpPr/>
                              <wps:spPr bwMode="auto">
                                <a:xfrm>
                                  <a:off x="114" y="122"/>
                                  <a:ext cx="36" cy="5"/>
                                </a:xfrm>
                                <a:custGeom>
                                  <a:avLst/>
                                  <a:gdLst>
                                    <a:gd name="T0" fmla="*/ 16 w 324"/>
                                    <a:gd name="T1" fmla="*/ 0 h 42"/>
                                    <a:gd name="T2" fmla="*/ 0 w 324"/>
                                    <a:gd name="T3" fmla="*/ 42 h 42"/>
                                    <a:gd name="T4" fmla="*/ 324 w 324"/>
                                    <a:gd name="T5" fmla="*/ 42 h 42"/>
                                    <a:gd name="T6" fmla="*/ 16 w 324"/>
                                    <a:gd name="T7" fmla="*/ 0 h 42"/>
                                  </a:gdLst>
                                  <a:ahLst/>
                                  <a:cxnLst>
                                    <a:cxn ang="0">
                                      <a:pos x="T0" y="T1"/>
                                    </a:cxn>
                                    <a:cxn ang="0">
                                      <a:pos x="T2" y="T3"/>
                                    </a:cxn>
                                    <a:cxn ang="0">
                                      <a:pos x="T4" y="T5"/>
                                    </a:cxn>
                                    <a:cxn ang="0">
                                      <a:pos x="T6" y="T7"/>
                                    </a:cxn>
                                  </a:cxnLst>
                                  <a:rect l="0" t="0" r="r" b="b"/>
                                  <a:pathLst>
                                    <a:path w="324" h="42">
                                      <a:moveTo>
                                        <a:pt x="16" y="0"/>
                                      </a:moveTo>
                                      <a:lnTo>
                                        <a:pt x="0" y="42"/>
                                      </a:lnTo>
                                      <a:lnTo>
                                        <a:pt x="324" y="42"/>
                                      </a:lnTo>
                                      <a:lnTo>
                                        <a:pt x="16" y="0"/>
                                      </a:lnTo>
                                      <a:close/>
                                    </a:path>
                                  </a:pathLst>
                                </a:custGeom>
                                <a:solidFill>
                                  <a:srgbClr val="FF0000"/>
                                </a:solidFill>
                                <a:ln>
                                  <a:noFill/>
                                </a:ln>
                                <a:effectLst/>
                              </wps:spPr>
                              <wps:bodyPr rot="0" vert="horz" wrap="square" lIns="91440" tIns="45720" rIns="91440" bIns="45720" anchor="t" anchorCtr="0" upright="1">
                                <a:noAutofit/>
                              </wps:bodyPr>
                            </wps:wsp>
                            <wps:wsp>
                              <wps:cNvPr id="1012" name="未知"/>
                              <wps:cNvSpPr/>
                              <wps:spPr bwMode="auto">
                                <a:xfrm>
                                  <a:off x="114" y="122"/>
                                  <a:ext cx="36" cy="5"/>
                                </a:xfrm>
                                <a:custGeom>
                                  <a:avLst/>
                                  <a:gdLst>
                                    <a:gd name="T0" fmla="*/ 16 w 324"/>
                                    <a:gd name="T1" fmla="*/ 0 h 42"/>
                                    <a:gd name="T2" fmla="*/ 0 w 324"/>
                                    <a:gd name="T3" fmla="*/ 42 h 42"/>
                                    <a:gd name="T4" fmla="*/ 324 w 324"/>
                                    <a:gd name="T5" fmla="*/ 42 h 42"/>
                                    <a:gd name="T6" fmla="*/ 16 w 324"/>
                                    <a:gd name="T7" fmla="*/ 0 h 42"/>
                                  </a:gdLst>
                                  <a:ahLst/>
                                  <a:cxnLst>
                                    <a:cxn ang="0">
                                      <a:pos x="T0" y="T1"/>
                                    </a:cxn>
                                    <a:cxn ang="0">
                                      <a:pos x="T2" y="T3"/>
                                    </a:cxn>
                                    <a:cxn ang="0">
                                      <a:pos x="T4" y="T5"/>
                                    </a:cxn>
                                    <a:cxn ang="0">
                                      <a:pos x="T6" y="T7"/>
                                    </a:cxn>
                                  </a:cxnLst>
                                  <a:rect l="0" t="0" r="r" b="b"/>
                                  <a:pathLst>
                                    <a:path w="324" h="42">
                                      <a:moveTo>
                                        <a:pt x="16" y="0"/>
                                      </a:moveTo>
                                      <a:lnTo>
                                        <a:pt x="0" y="42"/>
                                      </a:lnTo>
                                      <a:lnTo>
                                        <a:pt x="324" y="42"/>
                                      </a:lnTo>
                                      <a:lnTo>
                                        <a:pt x="1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13" name="未知"/>
                              <wps:cNvSpPr/>
                              <wps:spPr bwMode="auto">
                                <a:xfrm>
                                  <a:off x="116" y="122"/>
                                  <a:ext cx="34" cy="5"/>
                                </a:xfrm>
                                <a:custGeom>
                                  <a:avLst/>
                                  <a:gdLst>
                                    <a:gd name="T0" fmla="*/ 0 w 308"/>
                                    <a:gd name="T1" fmla="*/ 0 h 42"/>
                                    <a:gd name="T2" fmla="*/ 291 w 308"/>
                                    <a:gd name="T3" fmla="*/ 0 h 42"/>
                                    <a:gd name="T4" fmla="*/ 308 w 308"/>
                                    <a:gd name="T5" fmla="*/ 42 h 42"/>
                                    <a:gd name="T6" fmla="*/ 0 w 308"/>
                                    <a:gd name="T7" fmla="*/ 0 h 42"/>
                                  </a:gdLst>
                                  <a:ahLst/>
                                  <a:cxnLst>
                                    <a:cxn ang="0">
                                      <a:pos x="T0" y="T1"/>
                                    </a:cxn>
                                    <a:cxn ang="0">
                                      <a:pos x="T2" y="T3"/>
                                    </a:cxn>
                                    <a:cxn ang="0">
                                      <a:pos x="T4" y="T5"/>
                                    </a:cxn>
                                    <a:cxn ang="0">
                                      <a:pos x="T6" y="T7"/>
                                    </a:cxn>
                                  </a:cxnLst>
                                  <a:rect l="0" t="0" r="r" b="b"/>
                                  <a:pathLst>
                                    <a:path w="308" h="42">
                                      <a:moveTo>
                                        <a:pt x="0" y="0"/>
                                      </a:moveTo>
                                      <a:lnTo>
                                        <a:pt x="291" y="0"/>
                                      </a:lnTo>
                                      <a:lnTo>
                                        <a:pt x="308" y="4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14" name="未知"/>
                              <wps:cNvSpPr/>
                              <wps:spPr bwMode="auto">
                                <a:xfrm>
                                  <a:off x="116" y="122"/>
                                  <a:ext cx="34" cy="5"/>
                                </a:xfrm>
                                <a:custGeom>
                                  <a:avLst/>
                                  <a:gdLst>
                                    <a:gd name="T0" fmla="*/ 0 w 308"/>
                                    <a:gd name="T1" fmla="*/ 0 h 42"/>
                                    <a:gd name="T2" fmla="*/ 291 w 308"/>
                                    <a:gd name="T3" fmla="*/ 0 h 42"/>
                                    <a:gd name="T4" fmla="*/ 308 w 308"/>
                                    <a:gd name="T5" fmla="*/ 42 h 42"/>
                                    <a:gd name="T6" fmla="*/ 0 w 308"/>
                                    <a:gd name="T7" fmla="*/ 0 h 42"/>
                                  </a:gdLst>
                                  <a:ahLst/>
                                  <a:cxnLst>
                                    <a:cxn ang="0">
                                      <a:pos x="T0" y="T1"/>
                                    </a:cxn>
                                    <a:cxn ang="0">
                                      <a:pos x="T2" y="T3"/>
                                    </a:cxn>
                                    <a:cxn ang="0">
                                      <a:pos x="T4" y="T5"/>
                                    </a:cxn>
                                    <a:cxn ang="0">
                                      <a:pos x="T6" y="T7"/>
                                    </a:cxn>
                                  </a:cxnLst>
                                  <a:rect l="0" t="0" r="r" b="b"/>
                                  <a:pathLst>
                                    <a:path w="308" h="42">
                                      <a:moveTo>
                                        <a:pt x="0" y="0"/>
                                      </a:moveTo>
                                      <a:lnTo>
                                        <a:pt x="291" y="0"/>
                                      </a:lnTo>
                                      <a:lnTo>
                                        <a:pt x="308" y="4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15" name="未知"/>
                              <wps:cNvSpPr/>
                              <wps:spPr bwMode="auto">
                                <a:xfrm>
                                  <a:off x="113" y="127"/>
                                  <a:ext cx="38" cy="5"/>
                                </a:xfrm>
                                <a:custGeom>
                                  <a:avLst/>
                                  <a:gdLst>
                                    <a:gd name="T0" fmla="*/ 7 w 336"/>
                                    <a:gd name="T1" fmla="*/ 0 h 43"/>
                                    <a:gd name="T2" fmla="*/ 0 w 336"/>
                                    <a:gd name="T3" fmla="*/ 43 h 43"/>
                                    <a:gd name="T4" fmla="*/ 336 w 336"/>
                                    <a:gd name="T5" fmla="*/ 43 h 43"/>
                                    <a:gd name="T6" fmla="*/ 7 w 336"/>
                                    <a:gd name="T7" fmla="*/ 0 h 43"/>
                                  </a:gdLst>
                                  <a:ahLst/>
                                  <a:cxnLst>
                                    <a:cxn ang="0">
                                      <a:pos x="T0" y="T1"/>
                                    </a:cxn>
                                    <a:cxn ang="0">
                                      <a:pos x="T2" y="T3"/>
                                    </a:cxn>
                                    <a:cxn ang="0">
                                      <a:pos x="T4" y="T5"/>
                                    </a:cxn>
                                    <a:cxn ang="0">
                                      <a:pos x="T6" y="T7"/>
                                    </a:cxn>
                                  </a:cxnLst>
                                  <a:rect l="0" t="0" r="r" b="b"/>
                                  <a:pathLst>
                                    <a:path w="336" h="43">
                                      <a:moveTo>
                                        <a:pt x="7" y="0"/>
                                      </a:moveTo>
                                      <a:lnTo>
                                        <a:pt x="0" y="43"/>
                                      </a:lnTo>
                                      <a:lnTo>
                                        <a:pt x="336" y="43"/>
                                      </a:lnTo>
                                      <a:lnTo>
                                        <a:pt x="7" y="0"/>
                                      </a:lnTo>
                                      <a:close/>
                                    </a:path>
                                  </a:pathLst>
                                </a:custGeom>
                                <a:solidFill>
                                  <a:srgbClr val="FF0000"/>
                                </a:solidFill>
                                <a:ln>
                                  <a:noFill/>
                                </a:ln>
                                <a:effectLst/>
                              </wps:spPr>
                              <wps:bodyPr rot="0" vert="horz" wrap="square" lIns="91440" tIns="45720" rIns="91440" bIns="45720" anchor="t" anchorCtr="0" upright="1">
                                <a:noAutofit/>
                              </wps:bodyPr>
                            </wps:wsp>
                            <wps:wsp>
                              <wps:cNvPr id="1016" name="未知"/>
                              <wps:cNvSpPr/>
                              <wps:spPr bwMode="auto">
                                <a:xfrm>
                                  <a:off x="113" y="127"/>
                                  <a:ext cx="38" cy="5"/>
                                </a:xfrm>
                                <a:custGeom>
                                  <a:avLst/>
                                  <a:gdLst>
                                    <a:gd name="T0" fmla="*/ 7 w 336"/>
                                    <a:gd name="T1" fmla="*/ 0 h 43"/>
                                    <a:gd name="T2" fmla="*/ 0 w 336"/>
                                    <a:gd name="T3" fmla="*/ 43 h 43"/>
                                    <a:gd name="T4" fmla="*/ 336 w 336"/>
                                    <a:gd name="T5" fmla="*/ 43 h 43"/>
                                    <a:gd name="T6" fmla="*/ 7 w 336"/>
                                    <a:gd name="T7" fmla="*/ 0 h 43"/>
                                  </a:gdLst>
                                  <a:ahLst/>
                                  <a:cxnLst>
                                    <a:cxn ang="0">
                                      <a:pos x="T0" y="T1"/>
                                    </a:cxn>
                                    <a:cxn ang="0">
                                      <a:pos x="T2" y="T3"/>
                                    </a:cxn>
                                    <a:cxn ang="0">
                                      <a:pos x="T4" y="T5"/>
                                    </a:cxn>
                                    <a:cxn ang="0">
                                      <a:pos x="T6" y="T7"/>
                                    </a:cxn>
                                  </a:cxnLst>
                                  <a:rect l="0" t="0" r="r" b="b"/>
                                  <a:pathLst>
                                    <a:path w="336" h="43">
                                      <a:moveTo>
                                        <a:pt x="7" y="0"/>
                                      </a:moveTo>
                                      <a:lnTo>
                                        <a:pt x="0" y="43"/>
                                      </a:lnTo>
                                      <a:lnTo>
                                        <a:pt x="336" y="43"/>
                                      </a:lnTo>
                                      <a:lnTo>
                                        <a:pt x="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17" name="未知"/>
                              <wps:cNvSpPr/>
                              <wps:spPr bwMode="auto">
                                <a:xfrm>
                                  <a:off x="114" y="127"/>
                                  <a:ext cx="37" cy="5"/>
                                </a:xfrm>
                                <a:custGeom>
                                  <a:avLst/>
                                  <a:gdLst>
                                    <a:gd name="T0" fmla="*/ 0 w 329"/>
                                    <a:gd name="T1" fmla="*/ 0 h 43"/>
                                    <a:gd name="T2" fmla="*/ 324 w 329"/>
                                    <a:gd name="T3" fmla="*/ 0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324" y="0"/>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18" name="未知"/>
                              <wps:cNvSpPr/>
                              <wps:spPr bwMode="auto">
                                <a:xfrm>
                                  <a:off x="114" y="127"/>
                                  <a:ext cx="37" cy="5"/>
                                </a:xfrm>
                                <a:custGeom>
                                  <a:avLst/>
                                  <a:gdLst>
                                    <a:gd name="T0" fmla="*/ 0 w 329"/>
                                    <a:gd name="T1" fmla="*/ 0 h 43"/>
                                    <a:gd name="T2" fmla="*/ 324 w 329"/>
                                    <a:gd name="T3" fmla="*/ 0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324" y="0"/>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19" name="未知"/>
                              <wps:cNvSpPr/>
                              <wps:spPr bwMode="auto">
                                <a:xfrm>
                                  <a:off x="113" y="132"/>
                                  <a:ext cx="37" cy="4"/>
                                </a:xfrm>
                                <a:custGeom>
                                  <a:avLst/>
                                  <a:gdLst>
                                    <a:gd name="T0" fmla="*/ 0 w 331"/>
                                    <a:gd name="T1" fmla="*/ 0 h 43"/>
                                    <a:gd name="T2" fmla="*/ 7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7" y="43"/>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20" name="未知"/>
                              <wps:cNvSpPr/>
                              <wps:spPr bwMode="auto">
                                <a:xfrm>
                                  <a:off x="113" y="132"/>
                                  <a:ext cx="37" cy="4"/>
                                </a:xfrm>
                                <a:custGeom>
                                  <a:avLst/>
                                  <a:gdLst>
                                    <a:gd name="T0" fmla="*/ 0 w 331"/>
                                    <a:gd name="T1" fmla="*/ 0 h 43"/>
                                    <a:gd name="T2" fmla="*/ 7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7" y="43"/>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21" name="未知"/>
                              <wps:cNvSpPr/>
                              <wps:spPr bwMode="auto">
                                <a:xfrm>
                                  <a:off x="113" y="132"/>
                                  <a:ext cx="38" cy="4"/>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22" name="未知"/>
                              <wps:cNvSpPr/>
                              <wps:spPr bwMode="auto">
                                <a:xfrm>
                                  <a:off x="113" y="132"/>
                                  <a:ext cx="38" cy="4"/>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23" name="未知"/>
                              <wps:cNvSpPr/>
                              <wps:spPr bwMode="auto">
                                <a:xfrm>
                                  <a:off x="114" y="136"/>
                                  <a:ext cx="34" cy="5"/>
                                </a:xfrm>
                                <a:custGeom>
                                  <a:avLst/>
                                  <a:gdLst>
                                    <a:gd name="T0" fmla="*/ 0 w 307"/>
                                    <a:gd name="T1" fmla="*/ 0 h 41"/>
                                    <a:gd name="T2" fmla="*/ 16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6" y="41"/>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24" name="未知"/>
                              <wps:cNvSpPr/>
                              <wps:spPr bwMode="auto">
                                <a:xfrm>
                                  <a:off x="114" y="136"/>
                                  <a:ext cx="34" cy="5"/>
                                </a:xfrm>
                                <a:custGeom>
                                  <a:avLst/>
                                  <a:gdLst>
                                    <a:gd name="T0" fmla="*/ 0 w 307"/>
                                    <a:gd name="T1" fmla="*/ 0 h 41"/>
                                    <a:gd name="T2" fmla="*/ 16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6" y="41"/>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25" name="未知"/>
                              <wps:cNvSpPr/>
                              <wps:spPr bwMode="auto">
                                <a:xfrm>
                                  <a:off x="114" y="136"/>
                                  <a:ext cx="36" cy="5"/>
                                </a:xfrm>
                                <a:custGeom>
                                  <a:avLst/>
                                  <a:gdLst>
                                    <a:gd name="T0" fmla="*/ 0 w 324"/>
                                    <a:gd name="T1" fmla="*/ 0 h 41"/>
                                    <a:gd name="T2" fmla="*/ 324 w 324"/>
                                    <a:gd name="T3" fmla="*/ 0 h 41"/>
                                    <a:gd name="T4" fmla="*/ 307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26" name="未知"/>
                              <wps:cNvSpPr/>
                              <wps:spPr bwMode="auto">
                                <a:xfrm>
                                  <a:off x="114" y="136"/>
                                  <a:ext cx="36" cy="5"/>
                                </a:xfrm>
                                <a:custGeom>
                                  <a:avLst/>
                                  <a:gdLst>
                                    <a:gd name="T0" fmla="*/ 0 w 324"/>
                                    <a:gd name="T1" fmla="*/ 0 h 41"/>
                                    <a:gd name="T2" fmla="*/ 324 w 324"/>
                                    <a:gd name="T3" fmla="*/ 0 h 41"/>
                                    <a:gd name="T4" fmla="*/ 307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27" name="未知"/>
                              <wps:cNvSpPr/>
                              <wps:spPr bwMode="auto">
                                <a:xfrm>
                                  <a:off x="116" y="14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28" name="未知"/>
                              <wps:cNvSpPr/>
                              <wps:spPr bwMode="auto">
                                <a:xfrm>
                                  <a:off x="116" y="14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29" name="未知"/>
                              <wps:cNvSpPr/>
                              <wps:spPr bwMode="auto">
                                <a:xfrm>
                                  <a:off x="116" y="14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30" name="未知"/>
                              <wps:cNvSpPr/>
                              <wps:spPr bwMode="auto">
                                <a:xfrm>
                                  <a:off x="116" y="14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31" name="未知"/>
                              <wps:cNvSpPr/>
                              <wps:spPr bwMode="auto">
                                <a:xfrm>
                                  <a:off x="119" y="145"/>
                                  <a:ext cx="22" cy="3"/>
                                </a:xfrm>
                                <a:custGeom>
                                  <a:avLst/>
                                  <a:gdLst>
                                    <a:gd name="T0" fmla="*/ 0 w 203"/>
                                    <a:gd name="T1" fmla="*/ 0 h 26"/>
                                    <a:gd name="T2" fmla="*/ 35 w 203"/>
                                    <a:gd name="T3" fmla="*/ 26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35" y="26"/>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32" name="未知"/>
                              <wps:cNvSpPr/>
                              <wps:spPr bwMode="auto">
                                <a:xfrm>
                                  <a:off x="119" y="145"/>
                                  <a:ext cx="22" cy="3"/>
                                </a:xfrm>
                                <a:custGeom>
                                  <a:avLst/>
                                  <a:gdLst>
                                    <a:gd name="T0" fmla="*/ 0 w 203"/>
                                    <a:gd name="T1" fmla="*/ 0 h 26"/>
                                    <a:gd name="T2" fmla="*/ 35 w 203"/>
                                    <a:gd name="T3" fmla="*/ 26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35" y="26"/>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33" name="未知"/>
                              <wps:cNvSpPr/>
                              <wps:spPr bwMode="auto">
                                <a:xfrm>
                                  <a:off x="119" y="145"/>
                                  <a:ext cx="26" cy="3"/>
                                </a:xfrm>
                                <a:custGeom>
                                  <a:avLst/>
                                  <a:gdLst>
                                    <a:gd name="T0" fmla="*/ 0 w 237"/>
                                    <a:gd name="T1" fmla="*/ 0 h 26"/>
                                    <a:gd name="T2" fmla="*/ 237 w 237"/>
                                    <a:gd name="T3" fmla="*/ 0 h 26"/>
                                    <a:gd name="T4" fmla="*/ 203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34" name="未知"/>
                              <wps:cNvSpPr/>
                              <wps:spPr bwMode="auto">
                                <a:xfrm>
                                  <a:off x="119" y="145"/>
                                  <a:ext cx="26" cy="3"/>
                                </a:xfrm>
                                <a:custGeom>
                                  <a:avLst/>
                                  <a:gdLst>
                                    <a:gd name="T0" fmla="*/ 0 w 237"/>
                                    <a:gd name="T1" fmla="*/ 0 h 26"/>
                                    <a:gd name="T2" fmla="*/ 237 w 237"/>
                                    <a:gd name="T3" fmla="*/ 0 h 26"/>
                                    <a:gd name="T4" fmla="*/ 203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35" name="未知"/>
                              <wps:cNvSpPr/>
                              <wps:spPr bwMode="auto">
                                <a:xfrm>
                                  <a:off x="127" y="150"/>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36" name="未知"/>
                              <wps:cNvSpPr/>
                              <wps:spPr bwMode="auto">
                                <a:xfrm>
                                  <a:off x="127" y="150"/>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37" name="未知"/>
                              <wps:cNvSpPr/>
                              <wps:spPr bwMode="auto">
                                <a:xfrm>
                                  <a:off x="123" y="148"/>
                                  <a:ext cx="14" cy="2"/>
                                </a:xfrm>
                                <a:custGeom>
                                  <a:avLst/>
                                  <a:gdLst>
                                    <a:gd name="T0" fmla="*/ 0 w 126"/>
                                    <a:gd name="T1" fmla="*/ 0 h 17"/>
                                    <a:gd name="T2" fmla="*/ 40 w 126"/>
                                    <a:gd name="T3" fmla="*/ 17 h 17"/>
                                    <a:gd name="T4" fmla="*/ 126 w 126"/>
                                    <a:gd name="T5" fmla="*/ 17 h 17"/>
                                    <a:gd name="T6" fmla="*/ 0 w 126"/>
                                    <a:gd name="T7" fmla="*/ 0 h 17"/>
                                  </a:gdLst>
                                  <a:ahLst/>
                                  <a:cxnLst>
                                    <a:cxn ang="0">
                                      <a:pos x="T0" y="T1"/>
                                    </a:cxn>
                                    <a:cxn ang="0">
                                      <a:pos x="T2" y="T3"/>
                                    </a:cxn>
                                    <a:cxn ang="0">
                                      <a:pos x="T4" y="T5"/>
                                    </a:cxn>
                                    <a:cxn ang="0">
                                      <a:pos x="T6" y="T7"/>
                                    </a:cxn>
                                  </a:cxnLst>
                                  <a:rect l="0" t="0" r="r" b="b"/>
                                  <a:pathLst>
                                    <a:path w="126" h="17">
                                      <a:moveTo>
                                        <a:pt x="0" y="0"/>
                                      </a:moveTo>
                                      <a:lnTo>
                                        <a:pt x="40" y="17"/>
                                      </a:lnTo>
                                      <a:lnTo>
                                        <a:pt x="126"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38" name="未知"/>
                              <wps:cNvSpPr/>
                              <wps:spPr bwMode="auto">
                                <a:xfrm>
                                  <a:off x="123" y="148"/>
                                  <a:ext cx="14" cy="2"/>
                                </a:xfrm>
                                <a:custGeom>
                                  <a:avLst/>
                                  <a:gdLst>
                                    <a:gd name="T0" fmla="*/ 0 w 126"/>
                                    <a:gd name="T1" fmla="*/ 0 h 17"/>
                                    <a:gd name="T2" fmla="*/ 40 w 126"/>
                                    <a:gd name="T3" fmla="*/ 17 h 17"/>
                                    <a:gd name="T4" fmla="*/ 126 w 126"/>
                                    <a:gd name="T5" fmla="*/ 17 h 17"/>
                                    <a:gd name="T6" fmla="*/ 0 w 126"/>
                                    <a:gd name="T7" fmla="*/ 0 h 17"/>
                                  </a:gdLst>
                                  <a:ahLst/>
                                  <a:cxnLst>
                                    <a:cxn ang="0">
                                      <a:pos x="T0" y="T1"/>
                                    </a:cxn>
                                    <a:cxn ang="0">
                                      <a:pos x="T2" y="T3"/>
                                    </a:cxn>
                                    <a:cxn ang="0">
                                      <a:pos x="T4" y="T5"/>
                                    </a:cxn>
                                    <a:cxn ang="0">
                                      <a:pos x="T6" y="T7"/>
                                    </a:cxn>
                                  </a:cxnLst>
                                  <a:rect l="0" t="0" r="r" b="b"/>
                                  <a:pathLst>
                                    <a:path w="126" h="17">
                                      <a:moveTo>
                                        <a:pt x="0" y="0"/>
                                      </a:moveTo>
                                      <a:lnTo>
                                        <a:pt x="40" y="17"/>
                                      </a:lnTo>
                                      <a:lnTo>
                                        <a:pt x="126"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39" name="未知"/>
                              <wps:cNvSpPr/>
                              <wps:spPr bwMode="auto">
                                <a:xfrm>
                                  <a:off x="123" y="148"/>
                                  <a:ext cx="18" cy="2"/>
                                </a:xfrm>
                                <a:custGeom>
                                  <a:avLst/>
                                  <a:gdLst>
                                    <a:gd name="T0" fmla="*/ 0 w 168"/>
                                    <a:gd name="T1" fmla="*/ 0 h 17"/>
                                    <a:gd name="T2" fmla="*/ 168 w 168"/>
                                    <a:gd name="T3" fmla="*/ 0 h 17"/>
                                    <a:gd name="T4" fmla="*/ 126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6"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40" name="未知"/>
                              <wps:cNvSpPr/>
                              <wps:spPr bwMode="auto">
                                <a:xfrm>
                                  <a:off x="123" y="148"/>
                                  <a:ext cx="18" cy="2"/>
                                </a:xfrm>
                                <a:custGeom>
                                  <a:avLst/>
                                  <a:gdLst>
                                    <a:gd name="T0" fmla="*/ 0 w 168"/>
                                    <a:gd name="T1" fmla="*/ 0 h 17"/>
                                    <a:gd name="T2" fmla="*/ 168 w 168"/>
                                    <a:gd name="T3" fmla="*/ 0 h 17"/>
                                    <a:gd name="T4" fmla="*/ 126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6"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41" name="未知"/>
                              <wps:cNvSpPr/>
                              <wps:spPr bwMode="auto">
                                <a:xfrm>
                                  <a:off x="280" y="92"/>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1042" name="未知"/>
                              <wps:cNvSpPr/>
                              <wps:spPr bwMode="auto">
                                <a:xfrm>
                                  <a:off x="280" y="92"/>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43" name="未知"/>
                              <wps:cNvSpPr/>
                              <wps:spPr bwMode="auto">
                                <a:xfrm>
                                  <a:off x="275" y="93"/>
                                  <a:ext cx="19" cy="1"/>
                                </a:xfrm>
                                <a:custGeom>
                                  <a:avLst/>
                                  <a:gdLst>
                                    <a:gd name="T0" fmla="*/ 41 w 167"/>
                                    <a:gd name="T1" fmla="*/ 0 h 16"/>
                                    <a:gd name="T2" fmla="*/ 0 w 167"/>
                                    <a:gd name="T3" fmla="*/ 16 h 16"/>
                                    <a:gd name="T4" fmla="*/ 167 w 167"/>
                                    <a:gd name="T5" fmla="*/ 16 h 16"/>
                                    <a:gd name="T6" fmla="*/ 41 w 167"/>
                                    <a:gd name="T7" fmla="*/ 0 h 16"/>
                                  </a:gdLst>
                                  <a:ahLst/>
                                  <a:cxnLst>
                                    <a:cxn ang="0">
                                      <a:pos x="T0" y="T1"/>
                                    </a:cxn>
                                    <a:cxn ang="0">
                                      <a:pos x="T2" y="T3"/>
                                    </a:cxn>
                                    <a:cxn ang="0">
                                      <a:pos x="T4" y="T5"/>
                                    </a:cxn>
                                    <a:cxn ang="0">
                                      <a:pos x="T6" y="T7"/>
                                    </a:cxn>
                                  </a:cxnLst>
                                  <a:rect l="0" t="0" r="r" b="b"/>
                                  <a:pathLst>
                                    <a:path w="167" h="16">
                                      <a:moveTo>
                                        <a:pt x="41" y="0"/>
                                      </a:moveTo>
                                      <a:lnTo>
                                        <a:pt x="0" y="16"/>
                                      </a:lnTo>
                                      <a:lnTo>
                                        <a:pt x="167" y="16"/>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1044" name="未知"/>
                              <wps:cNvSpPr/>
                              <wps:spPr bwMode="auto">
                                <a:xfrm>
                                  <a:off x="275" y="93"/>
                                  <a:ext cx="19" cy="1"/>
                                </a:xfrm>
                                <a:custGeom>
                                  <a:avLst/>
                                  <a:gdLst>
                                    <a:gd name="T0" fmla="*/ 41 w 167"/>
                                    <a:gd name="T1" fmla="*/ 0 h 16"/>
                                    <a:gd name="T2" fmla="*/ 0 w 167"/>
                                    <a:gd name="T3" fmla="*/ 16 h 16"/>
                                    <a:gd name="T4" fmla="*/ 167 w 167"/>
                                    <a:gd name="T5" fmla="*/ 16 h 16"/>
                                    <a:gd name="T6" fmla="*/ 41 w 167"/>
                                    <a:gd name="T7" fmla="*/ 0 h 16"/>
                                  </a:gdLst>
                                  <a:ahLst/>
                                  <a:cxnLst>
                                    <a:cxn ang="0">
                                      <a:pos x="T0" y="T1"/>
                                    </a:cxn>
                                    <a:cxn ang="0">
                                      <a:pos x="T2" y="T3"/>
                                    </a:cxn>
                                    <a:cxn ang="0">
                                      <a:pos x="T4" y="T5"/>
                                    </a:cxn>
                                    <a:cxn ang="0">
                                      <a:pos x="T6" y="T7"/>
                                    </a:cxn>
                                  </a:cxnLst>
                                  <a:rect l="0" t="0" r="r" b="b"/>
                                  <a:pathLst>
                                    <a:path w="167" h="16">
                                      <a:moveTo>
                                        <a:pt x="41" y="0"/>
                                      </a:moveTo>
                                      <a:lnTo>
                                        <a:pt x="0" y="16"/>
                                      </a:lnTo>
                                      <a:lnTo>
                                        <a:pt x="167" y="16"/>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45" name="未知"/>
                              <wps:cNvSpPr/>
                              <wps:spPr bwMode="auto">
                                <a:xfrm>
                                  <a:off x="280" y="93"/>
                                  <a:ext cx="14" cy="1"/>
                                </a:xfrm>
                                <a:custGeom>
                                  <a:avLst/>
                                  <a:gdLst>
                                    <a:gd name="T0" fmla="*/ 0 w 126"/>
                                    <a:gd name="T1" fmla="*/ 0 h 16"/>
                                    <a:gd name="T2" fmla="*/ 86 w 126"/>
                                    <a:gd name="T3" fmla="*/ 0 h 16"/>
                                    <a:gd name="T4" fmla="*/ 126 w 126"/>
                                    <a:gd name="T5" fmla="*/ 16 h 16"/>
                                    <a:gd name="T6" fmla="*/ 0 w 126"/>
                                    <a:gd name="T7" fmla="*/ 0 h 16"/>
                                  </a:gdLst>
                                  <a:ahLst/>
                                  <a:cxnLst>
                                    <a:cxn ang="0">
                                      <a:pos x="T0" y="T1"/>
                                    </a:cxn>
                                    <a:cxn ang="0">
                                      <a:pos x="T2" y="T3"/>
                                    </a:cxn>
                                    <a:cxn ang="0">
                                      <a:pos x="T4" y="T5"/>
                                    </a:cxn>
                                    <a:cxn ang="0">
                                      <a:pos x="T6" y="T7"/>
                                    </a:cxn>
                                  </a:cxnLst>
                                  <a:rect l="0" t="0" r="r" b="b"/>
                                  <a:pathLst>
                                    <a:path w="126" h="16">
                                      <a:moveTo>
                                        <a:pt x="0" y="0"/>
                                      </a:moveTo>
                                      <a:lnTo>
                                        <a:pt x="86" y="0"/>
                                      </a:lnTo>
                                      <a:lnTo>
                                        <a:pt x="126"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46" name="未知"/>
                              <wps:cNvSpPr/>
                              <wps:spPr bwMode="auto">
                                <a:xfrm>
                                  <a:off x="280" y="93"/>
                                  <a:ext cx="14" cy="1"/>
                                </a:xfrm>
                                <a:custGeom>
                                  <a:avLst/>
                                  <a:gdLst>
                                    <a:gd name="T0" fmla="*/ 0 w 126"/>
                                    <a:gd name="T1" fmla="*/ 0 h 16"/>
                                    <a:gd name="T2" fmla="*/ 86 w 126"/>
                                    <a:gd name="T3" fmla="*/ 0 h 16"/>
                                    <a:gd name="T4" fmla="*/ 126 w 126"/>
                                    <a:gd name="T5" fmla="*/ 16 h 16"/>
                                    <a:gd name="T6" fmla="*/ 0 w 126"/>
                                    <a:gd name="T7" fmla="*/ 0 h 16"/>
                                  </a:gdLst>
                                  <a:ahLst/>
                                  <a:cxnLst>
                                    <a:cxn ang="0">
                                      <a:pos x="T0" y="T1"/>
                                    </a:cxn>
                                    <a:cxn ang="0">
                                      <a:pos x="T2" y="T3"/>
                                    </a:cxn>
                                    <a:cxn ang="0">
                                      <a:pos x="T4" y="T5"/>
                                    </a:cxn>
                                    <a:cxn ang="0">
                                      <a:pos x="T6" y="T7"/>
                                    </a:cxn>
                                  </a:cxnLst>
                                  <a:rect l="0" t="0" r="r" b="b"/>
                                  <a:pathLst>
                                    <a:path w="126" h="16">
                                      <a:moveTo>
                                        <a:pt x="0" y="0"/>
                                      </a:moveTo>
                                      <a:lnTo>
                                        <a:pt x="86" y="0"/>
                                      </a:lnTo>
                                      <a:lnTo>
                                        <a:pt x="126"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47" name="未知"/>
                              <wps:cNvSpPr/>
                              <wps:spPr bwMode="auto">
                                <a:xfrm>
                                  <a:off x="272" y="94"/>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solidFill>
                                  <a:srgbClr val="FF0000"/>
                                </a:solidFill>
                                <a:ln>
                                  <a:noFill/>
                                </a:ln>
                                <a:effectLst/>
                              </wps:spPr>
                              <wps:bodyPr rot="0" vert="horz" wrap="square" lIns="91440" tIns="45720" rIns="91440" bIns="45720" anchor="t" anchorCtr="0" upright="1">
                                <a:noAutofit/>
                              </wps:bodyPr>
                            </wps:wsp>
                            <wps:wsp>
                              <wps:cNvPr id="1048" name="未知"/>
                              <wps:cNvSpPr/>
                              <wps:spPr bwMode="auto">
                                <a:xfrm>
                                  <a:off x="272" y="94"/>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49" name="未知"/>
                              <wps:cNvSpPr/>
                              <wps:spPr bwMode="auto">
                                <a:xfrm>
                                  <a:off x="275" y="94"/>
                                  <a:ext cx="23"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50" name="未知"/>
                              <wps:cNvSpPr/>
                              <wps:spPr bwMode="auto">
                                <a:xfrm>
                                  <a:off x="275" y="94"/>
                                  <a:ext cx="23"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51" name="未知"/>
                              <wps:cNvSpPr/>
                              <wps:spPr bwMode="auto">
                                <a:xfrm>
                                  <a:off x="269" y="97"/>
                                  <a:ext cx="32" cy="4"/>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1052" name="未知"/>
                              <wps:cNvSpPr/>
                              <wps:spPr bwMode="auto">
                                <a:xfrm>
                                  <a:off x="269" y="97"/>
                                  <a:ext cx="32" cy="4"/>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53" name="未知"/>
                              <wps:cNvSpPr/>
                              <wps:spPr bwMode="auto">
                                <a:xfrm>
                                  <a:off x="272" y="97"/>
                                  <a:ext cx="29" cy="4"/>
                                </a:xfrm>
                                <a:custGeom>
                                  <a:avLst/>
                                  <a:gdLst>
                                    <a:gd name="T0" fmla="*/ 0 w 264"/>
                                    <a:gd name="T1" fmla="*/ 0 h 35"/>
                                    <a:gd name="T2" fmla="*/ 237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7"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54" name="未知"/>
                              <wps:cNvSpPr/>
                              <wps:spPr bwMode="auto">
                                <a:xfrm>
                                  <a:off x="272" y="97"/>
                                  <a:ext cx="29" cy="4"/>
                                </a:xfrm>
                                <a:custGeom>
                                  <a:avLst/>
                                  <a:gdLst>
                                    <a:gd name="T0" fmla="*/ 0 w 264"/>
                                    <a:gd name="T1" fmla="*/ 0 h 35"/>
                                    <a:gd name="T2" fmla="*/ 237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7"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55" name="未知"/>
                              <wps:cNvSpPr/>
                              <wps:spPr bwMode="auto">
                                <a:xfrm>
                                  <a:off x="267" y="101"/>
                                  <a:ext cx="36" cy="5"/>
                                </a:xfrm>
                                <a:custGeom>
                                  <a:avLst/>
                                  <a:gdLst>
                                    <a:gd name="T0" fmla="*/ 17 w 323"/>
                                    <a:gd name="T1" fmla="*/ 0 h 40"/>
                                    <a:gd name="T2" fmla="*/ 0 w 323"/>
                                    <a:gd name="T3" fmla="*/ 40 h 40"/>
                                    <a:gd name="T4" fmla="*/ 323 w 323"/>
                                    <a:gd name="T5" fmla="*/ 40 h 40"/>
                                    <a:gd name="T6" fmla="*/ 17 w 323"/>
                                    <a:gd name="T7" fmla="*/ 0 h 40"/>
                                  </a:gdLst>
                                  <a:ahLst/>
                                  <a:cxnLst>
                                    <a:cxn ang="0">
                                      <a:pos x="T0" y="T1"/>
                                    </a:cxn>
                                    <a:cxn ang="0">
                                      <a:pos x="T2" y="T3"/>
                                    </a:cxn>
                                    <a:cxn ang="0">
                                      <a:pos x="T4" y="T5"/>
                                    </a:cxn>
                                    <a:cxn ang="0">
                                      <a:pos x="T6" y="T7"/>
                                    </a:cxn>
                                  </a:cxnLst>
                                  <a:rect l="0" t="0" r="r" b="b"/>
                                  <a:pathLst>
                                    <a:path w="323" h="40">
                                      <a:moveTo>
                                        <a:pt x="17" y="0"/>
                                      </a:moveTo>
                                      <a:lnTo>
                                        <a:pt x="0" y="40"/>
                                      </a:lnTo>
                                      <a:lnTo>
                                        <a:pt x="323"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056" name="未知"/>
                              <wps:cNvSpPr/>
                              <wps:spPr bwMode="auto">
                                <a:xfrm>
                                  <a:off x="267" y="101"/>
                                  <a:ext cx="36" cy="5"/>
                                </a:xfrm>
                                <a:custGeom>
                                  <a:avLst/>
                                  <a:gdLst>
                                    <a:gd name="T0" fmla="*/ 17 w 323"/>
                                    <a:gd name="T1" fmla="*/ 0 h 40"/>
                                    <a:gd name="T2" fmla="*/ 0 w 323"/>
                                    <a:gd name="T3" fmla="*/ 40 h 40"/>
                                    <a:gd name="T4" fmla="*/ 323 w 323"/>
                                    <a:gd name="T5" fmla="*/ 40 h 40"/>
                                    <a:gd name="T6" fmla="*/ 17 w 323"/>
                                    <a:gd name="T7" fmla="*/ 0 h 40"/>
                                  </a:gdLst>
                                  <a:ahLst/>
                                  <a:cxnLst>
                                    <a:cxn ang="0">
                                      <a:pos x="T0" y="T1"/>
                                    </a:cxn>
                                    <a:cxn ang="0">
                                      <a:pos x="T2" y="T3"/>
                                    </a:cxn>
                                    <a:cxn ang="0">
                                      <a:pos x="T4" y="T5"/>
                                    </a:cxn>
                                    <a:cxn ang="0">
                                      <a:pos x="T6" y="T7"/>
                                    </a:cxn>
                                  </a:cxnLst>
                                  <a:rect l="0" t="0" r="r" b="b"/>
                                  <a:pathLst>
                                    <a:path w="323" h="40">
                                      <a:moveTo>
                                        <a:pt x="17" y="0"/>
                                      </a:moveTo>
                                      <a:lnTo>
                                        <a:pt x="0" y="40"/>
                                      </a:lnTo>
                                      <a:lnTo>
                                        <a:pt x="323"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57" name="未知"/>
                              <wps:cNvSpPr/>
                              <wps:spPr bwMode="auto">
                                <a:xfrm>
                                  <a:off x="269" y="101"/>
                                  <a:ext cx="34" cy="5"/>
                                </a:xfrm>
                                <a:custGeom>
                                  <a:avLst/>
                                  <a:gdLst>
                                    <a:gd name="T0" fmla="*/ 0 w 306"/>
                                    <a:gd name="T1" fmla="*/ 0 h 40"/>
                                    <a:gd name="T2" fmla="*/ 290 w 306"/>
                                    <a:gd name="T3" fmla="*/ 0 h 40"/>
                                    <a:gd name="T4" fmla="*/ 306 w 306"/>
                                    <a:gd name="T5" fmla="*/ 40 h 40"/>
                                    <a:gd name="T6" fmla="*/ 0 w 306"/>
                                    <a:gd name="T7" fmla="*/ 0 h 40"/>
                                  </a:gdLst>
                                  <a:ahLst/>
                                  <a:cxnLst>
                                    <a:cxn ang="0">
                                      <a:pos x="T0" y="T1"/>
                                    </a:cxn>
                                    <a:cxn ang="0">
                                      <a:pos x="T2" y="T3"/>
                                    </a:cxn>
                                    <a:cxn ang="0">
                                      <a:pos x="T4" y="T5"/>
                                    </a:cxn>
                                    <a:cxn ang="0">
                                      <a:pos x="T6" y="T7"/>
                                    </a:cxn>
                                  </a:cxnLst>
                                  <a:rect l="0" t="0" r="r" b="b"/>
                                  <a:pathLst>
                                    <a:path w="306" h="40">
                                      <a:moveTo>
                                        <a:pt x="0" y="0"/>
                                      </a:moveTo>
                                      <a:lnTo>
                                        <a:pt x="290" y="0"/>
                                      </a:lnTo>
                                      <a:lnTo>
                                        <a:pt x="306"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58" name="未知"/>
                              <wps:cNvSpPr/>
                              <wps:spPr bwMode="auto">
                                <a:xfrm>
                                  <a:off x="269" y="101"/>
                                  <a:ext cx="34" cy="5"/>
                                </a:xfrm>
                                <a:custGeom>
                                  <a:avLst/>
                                  <a:gdLst>
                                    <a:gd name="T0" fmla="*/ 0 w 306"/>
                                    <a:gd name="T1" fmla="*/ 0 h 40"/>
                                    <a:gd name="T2" fmla="*/ 290 w 306"/>
                                    <a:gd name="T3" fmla="*/ 0 h 40"/>
                                    <a:gd name="T4" fmla="*/ 306 w 306"/>
                                    <a:gd name="T5" fmla="*/ 40 h 40"/>
                                    <a:gd name="T6" fmla="*/ 0 w 306"/>
                                    <a:gd name="T7" fmla="*/ 0 h 40"/>
                                  </a:gdLst>
                                  <a:ahLst/>
                                  <a:cxnLst>
                                    <a:cxn ang="0">
                                      <a:pos x="T0" y="T1"/>
                                    </a:cxn>
                                    <a:cxn ang="0">
                                      <a:pos x="T2" y="T3"/>
                                    </a:cxn>
                                    <a:cxn ang="0">
                                      <a:pos x="T4" y="T5"/>
                                    </a:cxn>
                                    <a:cxn ang="0">
                                      <a:pos x="T6" y="T7"/>
                                    </a:cxn>
                                  </a:cxnLst>
                                  <a:rect l="0" t="0" r="r" b="b"/>
                                  <a:pathLst>
                                    <a:path w="306" h="40">
                                      <a:moveTo>
                                        <a:pt x="0" y="0"/>
                                      </a:moveTo>
                                      <a:lnTo>
                                        <a:pt x="290" y="0"/>
                                      </a:lnTo>
                                      <a:lnTo>
                                        <a:pt x="306"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59" name="未知"/>
                              <wps:cNvSpPr/>
                              <wps:spPr bwMode="auto">
                                <a:xfrm>
                                  <a:off x="266" y="106"/>
                                  <a:ext cx="37"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1060" name="未知"/>
                              <wps:cNvSpPr/>
                              <wps:spPr bwMode="auto">
                                <a:xfrm>
                                  <a:off x="266" y="106"/>
                                  <a:ext cx="37"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61" name="未知"/>
                              <wps:cNvSpPr/>
                              <wps:spPr bwMode="auto">
                                <a:xfrm>
                                  <a:off x="267" y="106"/>
                                  <a:ext cx="36" cy="5"/>
                                </a:xfrm>
                                <a:custGeom>
                                  <a:avLst/>
                                  <a:gdLst>
                                    <a:gd name="T0" fmla="*/ 0 w 330"/>
                                    <a:gd name="T1" fmla="*/ 0 h 43"/>
                                    <a:gd name="T2" fmla="*/ 323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3"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62" name="未知"/>
                              <wps:cNvSpPr/>
                              <wps:spPr bwMode="auto">
                                <a:xfrm>
                                  <a:off x="267" y="106"/>
                                  <a:ext cx="36" cy="5"/>
                                </a:xfrm>
                                <a:custGeom>
                                  <a:avLst/>
                                  <a:gdLst>
                                    <a:gd name="T0" fmla="*/ 0 w 330"/>
                                    <a:gd name="T1" fmla="*/ 0 h 43"/>
                                    <a:gd name="T2" fmla="*/ 323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3"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63" name="未知"/>
                              <wps:cNvSpPr/>
                              <wps:spPr bwMode="auto">
                                <a:xfrm>
                                  <a:off x="266" y="111"/>
                                  <a:ext cx="37" cy="5"/>
                                </a:xfrm>
                                <a:custGeom>
                                  <a:avLst/>
                                  <a:gdLst>
                                    <a:gd name="T0" fmla="*/ 0 w 329"/>
                                    <a:gd name="T1" fmla="*/ 0 h 45"/>
                                    <a:gd name="T2" fmla="*/ 6 w 329"/>
                                    <a:gd name="T3" fmla="*/ 45 h 45"/>
                                    <a:gd name="T4" fmla="*/ 329 w 329"/>
                                    <a:gd name="T5" fmla="*/ 45 h 45"/>
                                    <a:gd name="T6" fmla="*/ 0 w 329"/>
                                    <a:gd name="T7" fmla="*/ 0 h 45"/>
                                  </a:gdLst>
                                  <a:ahLst/>
                                  <a:cxnLst>
                                    <a:cxn ang="0">
                                      <a:pos x="T0" y="T1"/>
                                    </a:cxn>
                                    <a:cxn ang="0">
                                      <a:pos x="T2" y="T3"/>
                                    </a:cxn>
                                    <a:cxn ang="0">
                                      <a:pos x="T4" y="T5"/>
                                    </a:cxn>
                                    <a:cxn ang="0">
                                      <a:pos x="T6" y="T7"/>
                                    </a:cxn>
                                  </a:cxnLst>
                                  <a:rect l="0" t="0" r="r" b="b"/>
                                  <a:pathLst>
                                    <a:path w="329" h="45">
                                      <a:moveTo>
                                        <a:pt x="0" y="0"/>
                                      </a:moveTo>
                                      <a:lnTo>
                                        <a:pt x="6" y="45"/>
                                      </a:lnTo>
                                      <a:lnTo>
                                        <a:pt x="329" y="4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64" name="未知"/>
                              <wps:cNvSpPr/>
                              <wps:spPr bwMode="auto">
                                <a:xfrm>
                                  <a:off x="266" y="111"/>
                                  <a:ext cx="37" cy="5"/>
                                </a:xfrm>
                                <a:custGeom>
                                  <a:avLst/>
                                  <a:gdLst>
                                    <a:gd name="T0" fmla="*/ 0 w 329"/>
                                    <a:gd name="T1" fmla="*/ 0 h 45"/>
                                    <a:gd name="T2" fmla="*/ 6 w 329"/>
                                    <a:gd name="T3" fmla="*/ 45 h 45"/>
                                    <a:gd name="T4" fmla="*/ 329 w 329"/>
                                    <a:gd name="T5" fmla="*/ 45 h 45"/>
                                    <a:gd name="T6" fmla="*/ 0 w 329"/>
                                    <a:gd name="T7" fmla="*/ 0 h 45"/>
                                  </a:gdLst>
                                  <a:ahLst/>
                                  <a:cxnLst>
                                    <a:cxn ang="0">
                                      <a:pos x="T0" y="T1"/>
                                    </a:cxn>
                                    <a:cxn ang="0">
                                      <a:pos x="T2" y="T3"/>
                                    </a:cxn>
                                    <a:cxn ang="0">
                                      <a:pos x="T4" y="T5"/>
                                    </a:cxn>
                                    <a:cxn ang="0">
                                      <a:pos x="T6" y="T7"/>
                                    </a:cxn>
                                  </a:cxnLst>
                                  <a:rect l="0" t="0" r="r" b="b"/>
                                  <a:pathLst>
                                    <a:path w="329" h="45">
                                      <a:moveTo>
                                        <a:pt x="0" y="0"/>
                                      </a:moveTo>
                                      <a:lnTo>
                                        <a:pt x="6" y="45"/>
                                      </a:lnTo>
                                      <a:lnTo>
                                        <a:pt x="329" y="4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65" name="未知"/>
                              <wps:cNvSpPr/>
                              <wps:spPr bwMode="auto">
                                <a:xfrm>
                                  <a:off x="266" y="111"/>
                                  <a:ext cx="37" cy="5"/>
                                </a:xfrm>
                                <a:custGeom>
                                  <a:avLst/>
                                  <a:gdLst>
                                    <a:gd name="T0" fmla="*/ 0 w 336"/>
                                    <a:gd name="T1" fmla="*/ 0 h 45"/>
                                    <a:gd name="T2" fmla="*/ 336 w 336"/>
                                    <a:gd name="T3" fmla="*/ 0 h 45"/>
                                    <a:gd name="T4" fmla="*/ 329 w 336"/>
                                    <a:gd name="T5" fmla="*/ 45 h 45"/>
                                    <a:gd name="T6" fmla="*/ 0 w 336"/>
                                    <a:gd name="T7" fmla="*/ 0 h 45"/>
                                  </a:gdLst>
                                  <a:ahLst/>
                                  <a:cxnLst>
                                    <a:cxn ang="0">
                                      <a:pos x="T0" y="T1"/>
                                    </a:cxn>
                                    <a:cxn ang="0">
                                      <a:pos x="T2" y="T3"/>
                                    </a:cxn>
                                    <a:cxn ang="0">
                                      <a:pos x="T4" y="T5"/>
                                    </a:cxn>
                                    <a:cxn ang="0">
                                      <a:pos x="T6" y="T7"/>
                                    </a:cxn>
                                  </a:cxnLst>
                                  <a:rect l="0" t="0" r="r" b="b"/>
                                  <a:pathLst>
                                    <a:path w="336" h="45">
                                      <a:moveTo>
                                        <a:pt x="0" y="0"/>
                                      </a:moveTo>
                                      <a:lnTo>
                                        <a:pt x="336" y="0"/>
                                      </a:lnTo>
                                      <a:lnTo>
                                        <a:pt x="329" y="4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66" name="未知"/>
                              <wps:cNvSpPr/>
                              <wps:spPr bwMode="auto">
                                <a:xfrm>
                                  <a:off x="266" y="111"/>
                                  <a:ext cx="37" cy="5"/>
                                </a:xfrm>
                                <a:custGeom>
                                  <a:avLst/>
                                  <a:gdLst>
                                    <a:gd name="T0" fmla="*/ 0 w 336"/>
                                    <a:gd name="T1" fmla="*/ 0 h 45"/>
                                    <a:gd name="T2" fmla="*/ 336 w 336"/>
                                    <a:gd name="T3" fmla="*/ 0 h 45"/>
                                    <a:gd name="T4" fmla="*/ 329 w 336"/>
                                    <a:gd name="T5" fmla="*/ 45 h 45"/>
                                    <a:gd name="T6" fmla="*/ 0 w 336"/>
                                    <a:gd name="T7" fmla="*/ 0 h 45"/>
                                  </a:gdLst>
                                  <a:ahLst/>
                                  <a:cxnLst>
                                    <a:cxn ang="0">
                                      <a:pos x="T0" y="T1"/>
                                    </a:cxn>
                                    <a:cxn ang="0">
                                      <a:pos x="T2" y="T3"/>
                                    </a:cxn>
                                    <a:cxn ang="0">
                                      <a:pos x="T4" y="T5"/>
                                    </a:cxn>
                                    <a:cxn ang="0">
                                      <a:pos x="T6" y="T7"/>
                                    </a:cxn>
                                  </a:cxnLst>
                                  <a:rect l="0" t="0" r="r" b="b"/>
                                  <a:pathLst>
                                    <a:path w="336" h="45">
                                      <a:moveTo>
                                        <a:pt x="0" y="0"/>
                                      </a:moveTo>
                                      <a:lnTo>
                                        <a:pt x="336" y="0"/>
                                      </a:lnTo>
                                      <a:lnTo>
                                        <a:pt x="329" y="4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67" name="未知"/>
                              <wps:cNvSpPr/>
                              <wps:spPr bwMode="auto">
                                <a:xfrm>
                                  <a:off x="267" y="116"/>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68" name="未知"/>
                              <wps:cNvSpPr/>
                              <wps:spPr bwMode="auto">
                                <a:xfrm>
                                  <a:off x="267" y="116"/>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69" name="未知"/>
                              <wps:cNvSpPr/>
                              <wps:spPr bwMode="auto">
                                <a:xfrm>
                                  <a:off x="267" y="116"/>
                                  <a:ext cx="36" cy="4"/>
                                </a:xfrm>
                                <a:custGeom>
                                  <a:avLst/>
                                  <a:gdLst>
                                    <a:gd name="T0" fmla="*/ 0 w 323"/>
                                    <a:gd name="T1" fmla="*/ 0 h 40"/>
                                    <a:gd name="T2" fmla="*/ 323 w 323"/>
                                    <a:gd name="T3" fmla="*/ 0 h 40"/>
                                    <a:gd name="T4" fmla="*/ 307 w 323"/>
                                    <a:gd name="T5" fmla="*/ 40 h 40"/>
                                    <a:gd name="T6" fmla="*/ 0 w 323"/>
                                    <a:gd name="T7" fmla="*/ 0 h 40"/>
                                  </a:gdLst>
                                  <a:ahLst/>
                                  <a:cxnLst>
                                    <a:cxn ang="0">
                                      <a:pos x="T0" y="T1"/>
                                    </a:cxn>
                                    <a:cxn ang="0">
                                      <a:pos x="T2" y="T3"/>
                                    </a:cxn>
                                    <a:cxn ang="0">
                                      <a:pos x="T4" y="T5"/>
                                    </a:cxn>
                                    <a:cxn ang="0">
                                      <a:pos x="T6" y="T7"/>
                                    </a:cxn>
                                  </a:cxnLst>
                                  <a:rect l="0" t="0" r="r" b="b"/>
                                  <a:pathLst>
                                    <a:path w="323" h="40">
                                      <a:moveTo>
                                        <a:pt x="0" y="0"/>
                                      </a:moveTo>
                                      <a:lnTo>
                                        <a:pt x="323"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70" name="未知"/>
                              <wps:cNvSpPr/>
                              <wps:spPr bwMode="auto">
                                <a:xfrm>
                                  <a:off x="267" y="116"/>
                                  <a:ext cx="36" cy="4"/>
                                </a:xfrm>
                                <a:custGeom>
                                  <a:avLst/>
                                  <a:gdLst>
                                    <a:gd name="T0" fmla="*/ 0 w 323"/>
                                    <a:gd name="T1" fmla="*/ 0 h 40"/>
                                    <a:gd name="T2" fmla="*/ 323 w 323"/>
                                    <a:gd name="T3" fmla="*/ 0 h 40"/>
                                    <a:gd name="T4" fmla="*/ 307 w 323"/>
                                    <a:gd name="T5" fmla="*/ 40 h 40"/>
                                    <a:gd name="T6" fmla="*/ 0 w 323"/>
                                    <a:gd name="T7" fmla="*/ 0 h 40"/>
                                  </a:gdLst>
                                  <a:ahLst/>
                                  <a:cxnLst>
                                    <a:cxn ang="0">
                                      <a:pos x="T0" y="T1"/>
                                    </a:cxn>
                                    <a:cxn ang="0">
                                      <a:pos x="T2" y="T3"/>
                                    </a:cxn>
                                    <a:cxn ang="0">
                                      <a:pos x="T4" y="T5"/>
                                    </a:cxn>
                                    <a:cxn ang="0">
                                      <a:pos x="T6" y="T7"/>
                                    </a:cxn>
                                  </a:cxnLst>
                                  <a:rect l="0" t="0" r="r" b="b"/>
                                  <a:pathLst>
                                    <a:path w="323" h="40">
                                      <a:moveTo>
                                        <a:pt x="0" y="0"/>
                                      </a:moveTo>
                                      <a:lnTo>
                                        <a:pt x="323"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71" name="未知"/>
                              <wps:cNvSpPr/>
                              <wps:spPr bwMode="auto">
                                <a:xfrm>
                                  <a:off x="269" y="120"/>
                                  <a:ext cx="29" cy="4"/>
                                </a:xfrm>
                                <a:custGeom>
                                  <a:avLst/>
                                  <a:gdLst>
                                    <a:gd name="T0" fmla="*/ 0 w 263"/>
                                    <a:gd name="T1" fmla="*/ 0 h 34"/>
                                    <a:gd name="T2" fmla="*/ 26 w 263"/>
                                    <a:gd name="T3" fmla="*/ 34 h 34"/>
                                    <a:gd name="T4" fmla="*/ 263 w 263"/>
                                    <a:gd name="T5" fmla="*/ 34 h 34"/>
                                    <a:gd name="T6" fmla="*/ 0 w 263"/>
                                    <a:gd name="T7" fmla="*/ 0 h 34"/>
                                  </a:gdLst>
                                  <a:ahLst/>
                                  <a:cxnLst>
                                    <a:cxn ang="0">
                                      <a:pos x="T0" y="T1"/>
                                    </a:cxn>
                                    <a:cxn ang="0">
                                      <a:pos x="T2" y="T3"/>
                                    </a:cxn>
                                    <a:cxn ang="0">
                                      <a:pos x="T4" y="T5"/>
                                    </a:cxn>
                                    <a:cxn ang="0">
                                      <a:pos x="T6" y="T7"/>
                                    </a:cxn>
                                  </a:cxnLst>
                                  <a:rect l="0" t="0" r="r" b="b"/>
                                  <a:pathLst>
                                    <a:path w="263" h="34">
                                      <a:moveTo>
                                        <a:pt x="0" y="0"/>
                                      </a:moveTo>
                                      <a:lnTo>
                                        <a:pt x="26" y="34"/>
                                      </a:lnTo>
                                      <a:lnTo>
                                        <a:pt x="263"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72" name="未知"/>
                              <wps:cNvSpPr/>
                              <wps:spPr bwMode="auto">
                                <a:xfrm>
                                  <a:off x="269" y="120"/>
                                  <a:ext cx="29" cy="4"/>
                                </a:xfrm>
                                <a:custGeom>
                                  <a:avLst/>
                                  <a:gdLst>
                                    <a:gd name="T0" fmla="*/ 0 w 263"/>
                                    <a:gd name="T1" fmla="*/ 0 h 34"/>
                                    <a:gd name="T2" fmla="*/ 26 w 263"/>
                                    <a:gd name="T3" fmla="*/ 34 h 34"/>
                                    <a:gd name="T4" fmla="*/ 263 w 263"/>
                                    <a:gd name="T5" fmla="*/ 34 h 34"/>
                                    <a:gd name="T6" fmla="*/ 0 w 263"/>
                                    <a:gd name="T7" fmla="*/ 0 h 34"/>
                                  </a:gdLst>
                                  <a:ahLst/>
                                  <a:cxnLst>
                                    <a:cxn ang="0">
                                      <a:pos x="T0" y="T1"/>
                                    </a:cxn>
                                    <a:cxn ang="0">
                                      <a:pos x="T2" y="T3"/>
                                    </a:cxn>
                                    <a:cxn ang="0">
                                      <a:pos x="T4" y="T5"/>
                                    </a:cxn>
                                    <a:cxn ang="0">
                                      <a:pos x="T6" y="T7"/>
                                    </a:cxn>
                                  </a:cxnLst>
                                  <a:rect l="0" t="0" r="r" b="b"/>
                                  <a:pathLst>
                                    <a:path w="263" h="34">
                                      <a:moveTo>
                                        <a:pt x="0" y="0"/>
                                      </a:moveTo>
                                      <a:lnTo>
                                        <a:pt x="26" y="34"/>
                                      </a:lnTo>
                                      <a:lnTo>
                                        <a:pt x="263"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73" name="未知"/>
                              <wps:cNvSpPr/>
                              <wps:spPr bwMode="auto">
                                <a:xfrm>
                                  <a:off x="269" y="120"/>
                                  <a:ext cx="32" cy="4"/>
                                </a:xfrm>
                                <a:custGeom>
                                  <a:avLst/>
                                  <a:gdLst>
                                    <a:gd name="T0" fmla="*/ 0 w 290"/>
                                    <a:gd name="T1" fmla="*/ 0 h 34"/>
                                    <a:gd name="T2" fmla="*/ 290 w 290"/>
                                    <a:gd name="T3" fmla="*/ 0 h 34"/>
                                    <a:gd name="T4" fmla="*/ 263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3"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74" name="未知"/>
                              <wps:cNvSpPr/>
                              <wps:spPr bwMode="auto">
                                <a:xfrm>
                                  <a:off x="269" y="120"/>
                                  <a:ext cx="32" cy="4"/>
                                </a:xfrm>
                                <a:custGeom>
                                  <a:avLst/>
                                  <a:gdLst>
                                    <a:gd name="T0" fmla="*/ 0 w 290"/>
                                    <a:gd name="T1" fmla="*/ 0 h 34"/>
                                    <a:gd name="T2" fmla="*/ 290 w 290"/>
                                    <a:gd name="T3" fmla="*/ 0 h 34"/>
                                    <a:gd name="T4" fmla="*/ 263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3"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75" name="未知"/>
                              <wps:cNvSpPr/>
                              <wps:spPr bwMode="auto">
                                <a:xfrm>
                                  <a:off x="272" y="124"/>
                                  <a:ext cx="22" cy="3"/>
                                </a:xfrm>
                                <a:custGeom>
                                  <a:avLst/>
                                  <a:gdLst>
                                    <a:gd name="T0" fmla="*/ 0 w 202"/>
                                    <a:gd name="T1" fmla="*/ 0 h 28"/>
                                    <a:gd name="T2" fmla="*/ 35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5" y="28"/>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76" name="未知"/>
                              <wps:cNvSpPr/>
                              <wps:spPr bwMode="auto">
                                <a:xfrm>
                                  <a:off x="272" y="124"/>
                                  <a:ext cx="22" cy="3"/>
                                </a:xfrm>
                                <a:custGeom>
                                  <a:avLst/>
                                  <a:gdLst>
                                    <a:gd name="T0" fmla="*/ 0 w 202"/>
                                    <a:gd name="T1" fmla="*/ 0 h 28"/>
                                    <a:gd name="T2" fmla="*/ 35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5" y="28"/>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77" name="未知"/>
                              <wps:cNvSpPr/>
                              <wps:spPr bwMode="auto">
                                <a:xfrm>
                                  <a:off x="272" y="124"/>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78" name="未知"/>
                              <wps:cNvSpPr/>
                              <wps:spPr bwMode="auto">
                                <a:xfrm>
                                  <a:off x="272" y="124"/>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79" name="未知"/>
                              <wps:cNvSpPr/>
                              <wps:spPr bwMode="auto">
                                <a:xfrm>
                                  <a:off x="280" y="129"/>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80" name="未知"/>
                              <wps:cNvSpPr/>
                              <wps:spPr bwMode="auto">
                                <a:xfrm>
                                  <a:off x="280" y="129"/>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81" name="未知"/>
                              <wps:cNvSpPr/>
                              <wps:spPr bwMode="auto">
                                <a:xfrm>
                                  <a:off x="275" y="127"/>
                                  <a:ext cx="15"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82" name="未知"/>
                              <wps:cNvSpPr/>
                              <wps:spPr bwMode="auto">
                                <a:xfrm>
                                  <a:off x="275" y="127"/>
                                  <a:ext cx="15"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83" name="未知"/>
                              <wps:cNvSpPr/>
                              <wps:spPr bwMode="auto">
                                <a:xfrm>
                                  <a:off x="275" y="127"/>
                                  <a:ext cx="19"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84" name="未知"/>
                              <wps:cNvSpPr/>
                              <wps:spPr bwMode="auto">
                                <a:xfrm>
                                  <a:off x="275" y="127"/>
                                  <a:ext cx="19"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85" name="未知"/>
                              <wps:cNvSpPr/>
                              <wps:spPr bwMode="auto">
                                <a:xfrm>
                                  <a:off x="245" y="238"/>
                                  <a:ext cx="6" cy="1"/>
                                </a:xfrm>
                                <a:custGeom>
                                  <a:avLst/>
                                  <a:gdLst>
                                    <a:gd name="T0" fmla="*/ 27 w 55"/>
                                    <a:gd name="T1" fmla="*/ 0 h 4"/>
                                    <a:gd name="T2" fmla="*/ 0 w 55"/>
                                    <a:gd name="T3" fmla="*/ 4 h 4"/>
                                    <a:gd name="T4" fmla="*/ 55 w 55"/>
                                    <a:gd name="T5" fmla="*/ 4 h 4"/>
                                    <a:gd name="T6" fmla="*/ 27 w 55"/>
                                    <a:gd name="T7" fmla="*/ 0 h 4"/>
                                  </a:gdLst>
                                  <a:ahLst/>
                                  <a:cxnLst>
                                    <a:cxn ang="0">
                                      <a:pos x="T0" y="T1"/>
                                    </a:cxn>
                                    <a:cxn ang="0">
                                      <a:pos x="T2" y="T3"/>
                                    </a:cxn>
                                    <a:cxn ang="0">
                                      <a:pos x="T4" y="T5"/>
                                    </a:cxn>
                                    <a:cxn ang="0">
                                      <a:pos x="T6" y="T7"/>
                                    </a:cxn>
                                  </a:cxnLst>
                                  <a:rect l="0" t="0" r="r" b="b"/>
                                  <a:pathLst>
                                    <a:path w="55" h="4">
                                      <a:moveTo>
                                        <a:pt x="27" y="0"/>
                                      </a:moveTo>
                                      <a:lnTo>
                                        <a:pt x="0" y="4"/>
                                      </a:lnTo>
                                      <a:lnTo>
                                        <a:pt x="55" y="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086" name="未知"/>
                              <wps:cNvSpPr/>
                              <wps:spPr bwMode="auto">
                                <a:xfrm>
                                  <a:off x="245" y="238"/>
                                  <a:ext cx="6" cy="1"/>
                                </a:xfrm>
                                <a:custGeom>
                                  <a:avLst/>
                                  <a:gdLst>
                                    <a:gd name="T0" fmla="*/ 27 w 55"/>
                                    <a:gd name="T1" fmla="*/ 0 h 4"/>
                                    <a:gd name="T2" fmla="*/ 0 w 55"/>
                                    <a:gd name="T3" fmla="*/ 4 h 4"/>
                                    <a:gd name="T4" fmla="*/ 55 w 55"/>
                                    <a:gd name="T5" fmla="*/ 4 h 4"/>
                                    <a:gd name="T6" fmla="*/ 27 w 55"/>
                                    <a:gd name="T7" fmla="*/ 0 h 4"/>
                                  </a:gdLst>
                                  <a:ahLst/>
                                  <a:cxnLst>
                                    <a:cxn ang="0">
                                      <a:pos x="T0" y="T1"/>
                                    </a:cxn>
                                    <a:cxn ang="0">
                                      <a:pos x="T2" y="T3"/>
                                    </a:cxn>
                                    <a:cxn ang="0">
                                      <a:pos x="T4" y="T5"/>
                                    </a:cxn>
                                    <a:cxn ang="0">
                                      <a:pos x="T6" y="T7"/>
                                    </a:cxn>
                                  </a:cxnLst>
                                  <a:rect l="0" t="0" r="r" b="b"/>
                                  <a:pathLst>
                                    <a:path w="55" h="4">
                                      <a:moveTo>
                                        <a:pt x="27" y="0"/>
                                      </a:moveTo>
                                      <a:lnTo>
                                        <a:pt x="0" y="4"/>
                                      </a:lnTo>
                                      <a:lnTo>
                                        <a:pt x="55" y="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87" name="未知"/>
                              <wps:cNvSpPr/>
                              <wps:spPr bwMode="auto">
                                <a:xfrm>
                                  <a:off x="242" y="239"/>
                                  <a:ext cx="12" cy="1"/>
                                </a:xfrm>
                                <a:custGeom>
                                  <a:avLst/>
                                  <a:gdLst>
                                    <a:gd name="T0" fmla="*/ 23 w 103"/>
                                    <a:gd name="T1" fmla="*/ 0 h 12"/>
                                    <a:gd name="T2" fmla="*/ 0 w 103"/>
                                    <a:gd name="T3" fmla="*/ 12 h 12"/>
                                    <a:gd name="T4" fmla="*/ 103 w 103"/>
                                    <a:gd name="T5" fmla="*/ 12 h 12"/>
                                    <a:gd name="T6" fmla="*/ 23 w 103"/>
                                    <a:gd name="T7" fmla="*/ 0 h 12"/>
                                  </a:gdLst>
                                  <a:ahLst/>
                                  <a:cxnLst>
                                    <a:cxn ang="0">
                                      <a:pos x="T0" y="T1"/>
                                    </a:cxn>
                                    <a:cxn ang="0">
                                      <a:pos x="T2" y="T3"/>
                                    </a:cxn>
                                    <a:cxn ang="0">
                                      <a:pos x="T4" y="T5"/>
                                    </a:cxn>
                                    <a:cxn ang="0">
                                      <a:pos x="T6" y="T7"/>
                                    </a:cxn>
                                  </a:cxnLst>
                                  <a:rect l="0" t="0" r="r" b="b"/>
                                  <a:pathLst>
                                    <a:path w="103" h="12">
                                      <a:moveTo>
                                        <a:pt x="23" y="0"/>
                                      </a:moveTo>
                                      <a:lnTo>
                                        <a:pt x="0" y="12"/>
                                      </a:lnTo>
                                      <a:lnTo>
                                        <a:pt x="103" y="12"/>
                                      </a:lnTo>
                                      <a:lnTo>
                                        <a:pt x="23" y="0"/>
                                      </a:lnTo>
                                      <a:close/>
                                    </a:path>
                                  </a:pathLst>
                                </a:custGeom>
                                <a:solidFill>
                                  <a:srgbClr val="FF0000"/>
                                </a:solidFill>
                                <a:ln>
                                  <a:noFill/>
                                </a:ln>
                                <a:effectLst/>
                              </wps:spPr>
                              <wps:bodyPr rot="0" vert="horz" wrap="square" lIns="91440" tIns="45720" rIns="91440" bIns="45720" anchor="t" anchorCtr="0" upright="1">
                                <a:noAutofit/>
                              </wps:bodyPr>
                            </wps:wsp>
                            <wps:wsp>
                              <wps:cNvPr id="1088" name="未知"/>
                              <wps:cNvSpPr/>
                              <wps:spPr bwMode="auto">
                                <a:xfrm>
                                  <a:off x="242" y="239"/>
                                  <a:ext cx="12" cy="1"/>
                                </a:xfrm>
                                <a:custGeom>
                                  <a:avLst/>
                                  <a:gdLst>
                                    <a:gd name="T0" fmla="*/ 23 w 103"/>
                                    <a:gd name="T1" fmla="*/ 0 h 12"/>
                                    <a:gd name="T2" fmla="*/ 0 w 103"/>
                                    <a:gd name="T3" fmla="*/ 12 h 12"/>
                                    <a:gd name="T4" fmla="*/ 103 w 103"/>
                                    <a:gd name="T5" fmla="*/ 12 h 12"/>
                                    <a:gd name="T6" fmla="*/ 23 w 103"/>
                                    <a:gd name="T7" fmla="*/ 0 h 12"/>
                                  </a:gdLst>
                                  <a:ahLst/>
                                  <a:cxnLst>
                                    <a:cxn ang="0">
                                      <a:pos x="T0" y="T1"/>
                                    </a:cxn>
                                    <a:cxn ang="0">
                                      <a:pos x="T2" y="T3"/>
                                    </a:cxn>
                                    <a:cxn ang="0">
                                      <a:pos x="T4" y="T5"/>
                                    </a:cxn>
                                    <a:cxn ang="0">
                                      <a:pos x="T6" y="T7"/>
                                    </a:cxn>
                                  </a:cxnLst>
                                  <a:rect l="0" t="0" r="r" b="b"/>
                                  <a:pathLst>
                                    <a:path w="103" h="12">
                                      <a:moveTo>
                                        <a:pt x="23" y="0"/>
                                      </a:moveTo>
                                      <a:lnTo>
                                        <a:pt x="0" y="12"/>
                                      </a:lnTo>
                                      <a:lnTo>
                                        <a:pt x="103" y="12"/>
                                      </a:lnTo>
                                      <a:lnTo>
                                        <a:pt x="2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89" name="未知"/>
                              <wps:cNvSpPr/>
                              <wps:spPr bwMode="auto">
                                <a:xfrm>
                                  <a:off x="245" y="239"/>
                                  <a:ext cx="9" cy="1"/>
                                </a:xfrm>
                                <a:custGeom>
                                  <a:avLst/>
                                  <a:gdLst>
                                    <a:gd name="T0" fmla="*/ 0 w 80"/>
                                    <a:gd name="T1" fmla="*/ 0 h 12"/>
                                    <a:gd name="T2" fmla="*/ 55 w 80"/>
                                    <a:gd name="T3" fmla="*/ 0 h 12"/>
                                    <a:gd name="T4" fmla="*/ 80 w 80"/>
                                    <a:gd name="T5" fmla="*/ 12 h 12"/>
                                    <a:gd name="T6" fmla="*/ 0 w 80"/>
                                    <a:gd name="T7" fmla="*/ 0 h 12"/>
                                  </a:gdLst>
                                  <a:ahLst/>
                                  <a:cxnLst>
                                    <a:cxn ang="0">
                                      <a:pos x="T0" y="T1"/>
                                    </a:cxn>
                                    <a:cxn ang="0">
                                      <a:pos x="T2" y="T3"/>
                                    </a:cxn>
                                    <a:cxn ang="0">
                                      <a:pos x="T4" y="T5"/>
                                    </a:cxn>
                                    <a:cxn ang="0">
                                      <a:pos x="T6" y="T7"/>
                                    </a:cxn>
                                  </a:cxnLst>
                                  <a:rect l="0" t="0" r="r" b="b"/>
                                  <a:pathLst>
                                    <a:path w="80" h="12">
                                      <a:moveTo>
                                        <a:pt x="0" y="0"/>
                                      </a:moveTo>
                                      <a:lnTo>
                                        <a:pt x="55" y="0"/>
                                      </a:lnTo>
                                      <a:lnTo>
                                        <a:pt x="80"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90" name="未知"/>
                              <wps:cNvSpPr/>
                              <wps:spPr bwMode="auto">
                                <a:xfrm>
                                  <a:off x="245" y="239"/>
                                  <a:ext cx="9" cy="1"/>
                                </a:xfrm>
                                <a:custGeom>
                                  <a:avLst/>
                                  <a:gdLst>
                                    <a:gd name="T0" fmla="*/ 0 w 80"/>
                                    <a:gd name="T1" fmla="*/ 0 h 12"/>
                                    <a:gd name="T2" fmla="*/ 55 w 80"/>
                                    <a:gd name="T3" fmla="*/ 0 h 12"/>
                                    <a:gd name="T4" fmla="*/ 80 w 80"/>
                                    <a:gd name="T5" fmla="*/ 12 h 12"/>
                                    <a:gd name="T6" fmla="*/ 0 w 80"/>
                                    <a:gd name="T7" fmla="*/ 0 h 12"/>
                                  </a:gdLst>
                                  <a:ahLst/>
                                  <a:cxnLst>
                                    <a:cxn ang="0">
                                      <a:pos x="T0" y="T1"/>
                                    </a:cxn>
                                    <a:cxn ang="0">
                                      <a:pos x="T2" y="T3"/>
                                    </a:cxn>
                                    <a:cxn ang="0">
                                      <a:pos x="T4" y="T5"/>
                                    </a:cxn>
                                    <a:cxn ang="0">
                                      <a:pos x="T6" y="T7"/>
                                    </a:cxn>
                                  </a:cxnLst>
                                  <a:rect l="0" t="0" r="r" b="b"/>
                                  <a:pathLst>
                                    <a:path w="80" h="12">
                                      <a:moveTo>
                                        <a:pt x="0" y="0"/>
                                      </a:moveTo>
                                      <a:lnTo>
                                        <a:pt x="55" y="0"/>
                                      </a:lnTo>
                                      <a:lnTo>
                                        <a:pt x="80"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91" name="未知"/>
                              <wps:cNvSpPr/>
                              <wps:spPr bwMode="auto">
                                <a:xfrm>
                                  <a:off x="240" y="240"/>
                                  <a:ext cx="16" cy="2"/>
                                </a:xfrm>
                                <a:custGeom>
                                  <a:avLst/>
                                  <a:gdLst>
                                    <a:gd name="T0" fmla="*/ 20 w 142"/>
                                    <a:gd name="T1" fmla="*/ 0 h 20"/>
                                    <a:gd name="T2" fmla="*/ 0 w 142"/>
                                    <a:gd name="T3" fmla="*/ 20 h 20"/>
                                    <a:gd name="T4" fmla="*/ 142 w 142"/>
                                    <a:gd name="T5" fmla="*/ 20 h 20"/>
                                    <a:gd name="T6" fmla="*/ 20 w 142"/>
                                    <a:gd name="T7" fmla="*/ 0 h 20"/>
                                  </a:gdLst>
                                  <a:ahLst/>
                                  <a:cxnLst>
                                    <a:cxn ang="0">
                                      <a:pos x="T0" y="T1"/>
                                    </a:cxn>
                                    <a:cxn ang="0">
                                      <a:pos x="T2" y="T3"/>
                                    </a:cxn>
                                    <a:cxn ang="0">
                                      <a:pos x="T4" y="T5"/>
                                    </a:cxn>
                                    <a:cxn ang="0">
                                      <a:pos x="T6" y="T7"/>
                                    </a:cxn>
                                  </a:cxnLst>
                                  <a:rect l="0" t="0" r="r" b="b"/>
                                  <a:pathLst>
                                    <a:path w="142" h="20">
                                      <a:moveTo>
                                        <a:pt x="20" y="0"/>
                                      </a:moveTo>
                                      <a:lnTo>
                                        <a:pt x="0" y="20"/>
                                      </a:lnTo>
                                      <a:lnTo>
                                        <a:pt x="142" y="20"/>
                                      </a:lnTo>
                                      <a:lnTo>
                                        <a:pt x="20" y="0"/>
                                      </a:lnTo>
                                      <a:close/>
                                    </a:path>
                                  </a:pathLst>
                                </a:custGeom>
                                <a:solidFill>
                                  <a:srgbClr val="FF0000"/>
                                </a:solidFill>
                                <a:ln>
                                  <a:noFill/>
                                </a:ln>
                                <a:effectLst/>
                              </wps:spPr>
                              <wps:bodyPr rot="0" vert="horz" wrap="square" lIns="91440" tIns="45720" rIns="91440" bIns="45720" anchor="t" anchorCtr="0" upright="1">
                                <a:noAutofit/>
                              </wps:bodyPr>
                            </wps:wsp>
                            <wps:wsp>
                              <wps:cNvPr id="1092" name="未知"/>
                              <wps:cNvSpPr/>
                              <wps:spPr bwMode="auto">
                                <a:xfrm>
                                  <a:off x="240" y="240"/>
                                  <a:ext cx="16" cy="2"/>
                                </a:xfrm>
                                <a:custGeom>
                                  <a:avLst/>
                                  <a:gdLst>
                                    <a:gd name="T0" fmla="*/ 20 w 142"/>
                                    <a:gd name="T1" fmla="*/ 0 h 20"/>
                                    <a:gd name="T2" fmla="*/ 0 w 142"/>
                                    <a:gd name="T3" fmla="*/ 20 h 20"/>
                                    <a:gd name="T4" fmla="*/ 142 w 142"/>
                                    <a:gd name="T5" fmla="*/ 20 h 20"/>
                                    <a:gd name="T6" fmla="*/ 20 w 142"/>
                                    <a:gd name="T7" fmla="*/ 0 h 20"/>
                                  </a:gdLst>
                                  <a:ahLst/>
                                  <a:cxnLst>
                                    <a:cxn ang="0">
                                      <a:pos x="T0" y="T1"/>
                                    </a:cxn>
                                    <a:cxn ang="0">
                                      <a:pos x="T2" y="T3"/>
                                    </a:cxn>
                                    <a:cxn ang="0">
                                      <a:pos x="T4" y="T5"/>
                                    </a:cxn>
                                    <a:cxn ang="0">
                                      <a:pos x="T6" y="T7"/>
                                    </a:cxn>
                                  </a:cxnLst>
                                  <a:rect l="0" t="0" r="r" b="b"/>
                                  <a:pathLst>
                                    <a:path w="142" h="20">
                                      <a:moveTo>
                                        <a:pt x="20" y="0"/>
                                      </a:moveTo>
                                      <a:lnTo>
                                        <a:pt x="0" y="20"/>
                                      </a:lnTo>
                                      <a:lnTo>
                                        <a:pt x="142" y="20"/>
                                      </a:lnTo>
                                      <a:lnTo>
                                        <a:pt x="2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93" name="未知"/>
                              <wps:cNvSpPr/>
                              <wps:spPr bwMode="auto">
                                <a:xfrm>
                                  <a:off x="242" y="240"/>
                                  <a:ext cx="14" cy="2"/>
                                </a:xfrm>
                                <a:custGeom>
                                  <a:avLst/>
                                  <a:gdLst>
                                    <a:gd name="T0" fmla="*/ 0 w 122"/>
                                    <a:gd name="T1" fmla="*/ 0 h 20"/>
                                    <a:gd name="T2" fmla="*/ 103 w 122"/>
                                    <a:gd name="T3" fmla="*/ 0 h 20"/>
                                    <a:gd name="T4" fmla="*/ 122 w 122"/>
                                    <a:gd name="T5" fmla="*/ 20 h 20"/>
                                    <a:gd name="T6" fmla="*/ 0 w 122"/>
                                    <a:gd name="T7" fmla="*/ 0 h 20"/>
                                  </a:gdLst>
                                  <a:ahLst/>
                                  <a:cxnLst>
                                    <a:cxn ang="0">
                                      <a:pos x="T0" y="T1"/>
                                    </a:cxn>
                                    <a:cxn ang="0">
                                      <a:pos x="T2" y="T3"/>
                                    </a:cxn>
                                    <a:cxn ang="0">
                                      <a:pos x="T4" y="T5"/>
                                    </a:cxn>
                                    <a:cxn ang="0">
                                      <a:pos x="T6" y="T7"/>
                                    </a:cxn>
                                  </a:cxnLst>
                                  <a:rect l="0" t="0" r="r" b="b"/>
                                  <a:pathLst>
                                    <a:path w="122" h="20">
                                      <a:moveTo>
                                        <a:pt x="0" y="0"/>
                                      </a:moveTo>
                                      <a:lnTo>
                                        <a:pt x="103" y="0"/>
                                      </a:lnTo>
                                      <a:lnTo>
                                        <a:pt x="122"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94" name="未知"/>
                              <wps:cNvSpPr/>
                              <wps:spPr bwMode="auto">
                                <a:xfrm>
                                  <a:off x="242" y="240"/>
                                  <a:ext cx="14" cy="2"/>
                                </a:xfrm>
                                <a:custGeom>
                                  <a:avLst/>
                                  <a:gdLst>
                                    <a:gd name="T0" fmla="*/ 0 w 122"/>
                                    <a:gd name="T1" fmla="*/ 0 h 20"/>
                                    <a:gd name="T2" fmla="*/ 103 w 122"/>
                                    <a:gd name="T3" fmla="*/ 0 h 20"/>
                                    <a:gd name="T4" fmla="*/ 122 w 122"/>
                                    <a:gd name="T5" fmla="*/ 20 h 20"/>
                                    <a:gd name="T6" fmla="*/ 0 w 122"/>
                                    <a:gd name="T7" fmla="*/ 0 h 20"/>
                                  </a:gdLst>
                                  <a:ahLst/>
                                  <a:cxnLst>
                                    <a:cxn ang="0">
                                      <a:pos x="T0" y="T1"/>
                                    </a:cxn>
                                    <a:cxn ang="0">
                                      <a:pos x="T2" y="T3"/>
                                    </a:cxn>
                                    <a:cxn ang="0">
                                      <a:pos x="T4" y="T5"/>
                                    </a:cxn>
                                    <a:cxn ang="0">
                                      <a:pos x="T6" y="T7"/>
                                    </a:cxn>
                                  </a:cxnLst>
                                  <a:rect l="0" t="0" r="r" b="b"/>
                                  <a:pathLst>
                                    <a:path w="122" h="20">
                                      <a:moveTo>
                                        <a:pt x="0" y="0"/>
                                      </a:moveTo>
                                      <a:lnTo>
                                        <a:pt x="103" y="0"/>
                                      </a:lnTo>
                                      <a:lnTo>
                                        <a:pt x="122"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95" name="未知"/>
                              <wps:cNvSpPr/>
                              <wps:spPr bwMode="auto">
                                <a:xfrm>
                                  <a:off x="239" y="242"/>
                                  <a:ext cx="18" cy="3"/>
                                </a:xfrm>
                                <a:custGeom>
                                  <a:avLst/>
                                  <a:gdLst>
                                    <a:gd name="T0" fmla="*/ 13 w 167"/>
                                    <a:gd name="T1" fmla="*/ 0 h 24"/>
                                    <a:gd name="T2" fmla="*/ 0 w 167"/>
                                    <a:gd name="T3" fmla="*/ 24 h 24"/>
                                    <a:gd name="T4" fmla="*/ 167 w 167"/>
                                    <a:gd name="T5" fmla="*/ 24 h 24"/>
                                    <a:gd name="T6" fmla="*/ 13 w 167"/>
                                    <a:gd name="T7" fmla="*/ 0 h 24"/>
                                  </a:gdLst>
                                  <a:ahLst/>
                                  <a:cxnLst>
                                    <a:cxn ang="0">
                                      <a:pos x="T0" y="T1"/>
                                    </a:cxn>
                                    <a:cxn ang="0">
                                      <a:pos x="T2" y="T3"/>
                                    </a:cxn>
                                    <a:cxn ang="0">
                                      <a:pos x="T4" y="T5"/>
                                    </a:cxn>
                                    <a:cxn ang="0">
                                      <a:pos x="T6" y="T7"/>
                                    </a:cxn>
                                  </a:cxnLst>
                                  <a:rect l="0" t="0" r="r" b="b"/>
                                  <a:pathLst>
                                    <a:path w="167" h="24">
                                      <a:moveTo>
                                        <a:pt x="13" y="0"/>
                                      </a:moveTo>
                                      <a:lnTo>
                                        <a:pt x="0" y="24"/>
                                      </a:lnTo>
                                      <a:lnTo>
                                        <a:pt x="167" y="24"/>
                                      </a:lnTo>
                                      <a:lnTo>
                                        <a:pt x="13" y="0"/>
                                      </a:lnTo>
                                      <a:close/>
                                    </a:path>
                                  </a:pathLst>
                                </a:custGeom>
                                <a:solidFill>
                                  <a:srgbClr val="FF0000"/>
                                </a:solidFill>
                                <a:ln>
                                  <a:noFill/>
                                </a:ln>
                                <a:effectLst/>
                              </wps:spPr>
                              <wps:bodyPr rot="0" vert="horz" wrap="square" lIns="91440" tIns="45720" rIns="91440" bIns="45720" anchor="t" anchorCtr="0" upright="1">
                                <a:noAutofit/>
                              </wps:bodyPr>
                            </wps:wsp>
                            <wps:wsp>
                              <wps:cNvPr id="1096" name="未知"/>
                              <wps:cNvSpPr/>
                              <wps:spPr bwMode="auto">
                                <a:xfrm>
                                  <a:off x="239" y="242"/>
                                  <a:ext cx="18" cy="3"/>
                                </a:xfrm>
                                <a:custGeom>
                                  <a:avLst/>
                                  <a:gdLst>
                                    <a:gd name="T0" fmla="*/ 13 w 167"/>
                                    <a:gd name="T1" fmla="*/ 0 h 24"/>
                                    <a:gd name="T2" fmla="*/ 0 w 167"/>
                                    <a:gd name="T3" fmla="*/ 24 h 24"/>
                                    <a:gd name="T4" fmla="*/ 167 w 167"/>
                                    <a:gd name="T5" fmla="*/ 24 h 24"/>
                                    <a:gd name="T6" fmla="*/ 13 w 167"/>
                                    <a:gd name="T7" fmla="*/ 0 h 24"/>
                                  </a:gdLst>
                                  <a:ahLst/>
                                  <a:cxnLst>
                                    <a:cxn ang="0">
                                      <a:pos x="T0" y="T1"/>
                                    </a:cxn>
                                    <a:cxn ang="0">
                                      <a:pos x="T2" y="T3"/>
                                    </a:cxn>
                                    <a:cxn ang="0">
                                      <a:pos x="T4" y="T5"/>
                                    </a:cxn>
                                    <a:cxn ang="0">
                                      <a:pos x="T6" y="T7"/>
                                    </a:cxn>
                                  </a:cxnLst>
                                  <a:rect l="0" t="0" r="r" b="b"/>
                                  <a:pathLst>
                                    <a:path w="167" h="24">
                                      <a:moveTo>
                                        <a:pt x="13" y="0"/>
                                      </a:moveTo>
                                      <a:lnTo>
                                        <a:pt x="0" y="24"/>
                                      </a:lnTo>
                                      <a:lnTo>
                                        <a:pt x="167" y="24"/>
                                      </a:lnTo>
                                      <a:lnTo>
                                        <a:pt x="1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97" name="未知"/>
                              <wps:cNvSpPr/>
                              <wps:spPr bwMode="auto">
                                <a:xfrm>
                                  <a:off x="240" y="242"/>
                                  <a:ext cx="17" cy="3"/>
                                </a:xfrm>
                                <a:custGeom>
                                  <a:avLst/>
                                  <a:gdLst>
                                    <a:gd name="T0" fmla="*/ 0 w 154"/>
                                    <a:gd name="T1" fmla="*/ 0 h 24"/>
                                    <a:gd name="T2" fmla="*/ 142 w 154"/>
                                    <a:gd name="T3" fmla="*/ 0 h 24"/>
                                    <a:gd name="T4" fmla="*/ 154 w 154"/>
                                    <a:gd name="T5" fmla="*/ 24 h 24"/>
                                    <a:gd name="T6" fmla="*/ 0 w 154"/>
                                    <a:gd name="T7" fmla="*/ 0 h 24"/>
                                  </a:gdLst>
                                  <a:ahLst/>
                                  <a:cxnLst>
                                    <a:cxn ang="0">
                                      <a:pos x="T0" y="T1"/>
                                    </a:cxn>
                                    <a:cxn ang="0">
                                      <a:pos x="T2" y="T3"/>
                                    </a:cxn>
                                    <a:cxn ang="0">
                                      <a:pos x="T4" y="T5"/>
                                    </a:cxn>
                                    <a:cxn ang="0">
                                      <a:pos x="T6" y="T7"/>
                                    </a:cxn>
                                  </a:cxnLst>
                                  <a:rect l="0" t="0" r="r" b="b"/>
                                  <a:pathLst>
                                    <a:path w="154" h="24">
                                      <a:moveTo>
                                        <a:pt x="0" y="0"/>
                                      </a:moveTo>
                                      <a:lnTo>
                                        <a:pt x="142" y="0"/>
                                      </a:lnTo>
                                      <a:lnTo>
                                        <a:pt x="154" y="2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098" name="未知"/>
                              <wps:cNvSpPr/>
                              <wps:spPr bwMode="auto">
                                <a:xfrm>
                                  <a:off x="240" y="242"/>
                                  <a:ext cx="17" cy="3"/>
                                </a:xfrm>
                                <a:custGeom>
                                  <a:avLst/>
                                  <a:gdLst>
                                    <a:gd name="T0" fmla="*/ 0 w 154"/>
                                    <a:gd name="T1" fmla="*/ 0 h 24"/>
                                    <a:gd name="T2" fmla="*/ 142 w 154"/>
                                    <a:gd name="T3" fmla="*/ 0 h 24"/>
                                    <a:gd name="T4" fmla="*/ 154 w 154"/>
                                    <a:gd name="T5" fmla="*/ 24 h 24"/>
                                    <a:gd name="T6" fmla="*/ 0 w 154"/>
                                    <a:gd name="T7" fmla="*/ 0 h 24"/>
                                  </a:gdLst>
                                  <a:ahLst/>
                                  <a:cxnLst>
                                    <a:cxn ang="0">
                                      <a:pos x="T0" y="T1"/>
                                    </a:cxn>
                                    <a:cxn ang="0">
                                      <a:pos x="T2" y="T3"/>
                                    </a:cxn>
                                    <a:cxn ang="0">
                                      <a:pos x="T4" y="T5"/>
                                    </a:cxn>
                                    <a:cxn ang="0">
                                      <a:pos x="T6" y="T7"/>
                                    </a:cxn>
                                  </a:cxnLst>
                                  <a:rect l="0" t="0" r="r" b="b"/>
                                  <a:pathLst>
                                    <a:path w="154" h="24">
                                      <a:moveTo>
                                        <a:pt x="0" y="0"/>
                                      </a:moveTo>
                                      <a:lnTo>
                                        <a:pt x="142" y="0"/>
                                      </a:lnTo>
                                      <a:lnTo>
                                        <a:pt x="154" y="2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99" name="未知"/>
                              <wps:cNvSpPr/>
                              <wps:spPr bwMode="auto">
                                <a:xfrm>
                                  <a:off x="238" y="245"/>
                                  <a:ext cx="20" cy="3"/>
                                </a:xfrm>
                                <a:custGeom>
                                  <a:avLst/>
                                  <a:gdLst>
                                    <a:gd name="T0" fmla="*/ 4 w 175"/>
                                    <a:gd name="T1" fmla="*/ 0 h 28"/>
                                    <a:gd name="T2" fmla="*/ 0 w 175"/>
                                    <a:gd name="T3" fmla="*/ 28 h 28"/>
                                    <a:gd name="T4" fmla="*/ 175 w 175"/>
                                    <a:gd name="T5" fmla="*/ 28 h 28"/>
                                    <a:gd name="T6" fmla="*/ 4 w 175"/>
                                    <a:gd name="T7" fmla="*/ 0 h 28"/>
                                  </a:gdLst>
                                  <a:ahLst/>
                                  <a:cxnLst>
                                    <a:cxn ang="0">
                                      <a:pos x="T0" y="T1"/>
                                    </a:cxn>
                                    <a:cxn ang="0">
                                      <a:pos x="T2" y="T3"/>
                                    </a:cxn>
                                    <a:cxn ang="0">
                                      <a:pos x="T4" y="T5"/>
                                    </a:cxn>
                                    <a:cxn ang="0">
                                      <a:pos x="T6" y="T7"/>
                                    </a:cxn>
                                  </a:cxnLst>
                                  <a:rect l="0" t="0" r="r" b="b"/>
                                  <a:pathLst>
                                    <a:path w="175" h="28">
                                      <a:moveTo>
                                        <a:pt x="4" y="0"/>
                                      </a:moveTo>
                                      <a:lnTo>
                                        <a:pt x="0" y="28"/>
                                      </a:lnTo>
                                      <a:lnTo>
                                        <a:pt x="175" y="28"/>
                                      </a:lnTo>
                                      <a:lnTo>
                                        <a:pt x="4" y="0"/>
                                      </a:lnTo>
                                      <a:close/>
                                    </a:path>
                                  </a:pathLst>
                                </a:custGeom>
                                <a:solidFill>
                                  <a:srgbClr val="FF0000"/>
                                </a:solidFill>
                                <a:ln>
                                  <a:noFill/>
                                </a:ln>
                                <a:effectLst/>
                              </wps:spPr>
                              <wps:bodyPr rot="0" vert="horz" wrap="square" lIns="91440" tIns="45720" rIns="91440" bIns="45720" anchor="t" anchorCtr="0" upright="1">
                                <a:noAutofit/>
                              </wps:bodyPr>
                            </wps:wsp>
                            <wps:wsp>
                              <wps:cNvPr id="1100" name="未知"/>
                              <wps:cNvSpPr/>
                              <wps:spPr bwMode="auto">
                                <a:xfrm>
                                  <a:off x="238" y="245"/>
                                  <a:ext cx="20" cy="3"/>
                                </a:xfrm>
                                <a:custGeom>
                                  <a:avLst/>
                                  <a:gdLst>
                                    <a:gd name="T0" fmla="*/ 4 w 175"/>
                                    <a:gd name="T1" fmla="*/ 0 h 28"/>
                                    <a:gd name="T2" fmla="*/ 0 w 175"/>
                                    <a:gd name="T3" fmla="*/ 28 h 28"/>
                                    <a:gd name="T4" fmla="*/ 175 w 175"/>
                                    <a:gd name="T5" fmla="*/ 28 h 28"/>
                                    <a:gd name="T6" fmla="*/ 4 w 175"/>
                                    <a:gd name="T7" fmla="*/ 0 h 28"/>
                                  </a:gdLst>
                                  <a:ahLst/>
                                  <a:cxnLst>
                                    <a:cxn ang="0">
                                      <a:pos x="T0" y="T1"/>
                                    </a:cxn>
                                    <a:cxn ang="0">
                                      <a:pos x="T2" y="T3"/>
                                    </a:cxn>
                                    <a:cxn ang="0">
                                      <a:pos x="T4" y="T5"/>
                                    </a:cxn>
                                    <a:cxn ang="0">
                                      <a:pos x="T6" y="T7"/>
                                    </a:cxn>
                                  </a:cxnLst>
                                  <a:rect l="0" t="0" r="r" b="b"/>
                                  <a:pathLst>
                                    <a:path w="175" h="28">
                                      <a:moveTo>
                                        <a:pt x="4" y="0"/>
                                      </a:moveTo>
                                      <a:lnTo>
                                        <a:pt x="0" y="28"/>
                                      </a:lnTo>
                                      <a:lnTo>
                                        <a:pt x="175" y="28"/>
                                      </a:lnTo>
                                      <a:lnTo>
                                        <a:pt x="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01" name="未知"/>
                              <wps:cNvSpPr/>
                              <wps:spPr bwMode="auto">
                                <a:xfrm>
                                  <a:off x="239" y="245"/>
                                  <a:ext cx="19" cy="3"/>
                                </a:xfrm>
                                <a:custGeom>
                                  <a:avLst/>
                                  <a:gdLst>
                                    <a:gd name="T0" fmla="*/ 0 w 171"/>
                                    <a:gd name="T1" fmla="*/ 0 h 28"/>
                                    <a:gd name="T2" fmla="*/ 167 w 171"/>
                                    <a:gd name="T3" fmla="*/ 0 h 28"/>
                                    <a:gd name="T4" fmla="*/ 171 w 171"/>
                                    <a:gd name="T5" fmla="*/ 28 h 28"/>
                                    <a:gd name="T6" fmla="*/ 0 w 171"/>
                                    <a:gd name="T7" fmla="*/ 0 h 28"/>
                                  </a:gdLst>
                                  <a:ahLst/>
                                  <a:cxnLst>
                                    <a:cxn ang="0">
                                      <a:pos x="T0" y="T1"/>
                                    </a:cxn>
                                    <a:cxn ang="0">
                                      <a:pos x="T2" y="T3"/>
                                    </a:cxn>
                                    <a:cxn ang="0">
                                      <a:pos x="T4" y="T5"/>
                                    </a:cxn>
                                    <a:cxn ang="0">
                                      <a:pos x="T6" y="T7"/>
                                    </a:cxn>
                                  </a:cxnLst>
                                  <a:rect l="0" t="0" r="r" b="b"/>
                                  <a:pathLst>
                                    <a:path w="171" h="28">
                                      <a:moveTo>
                                        <a:pt x="0" y="0"/>
                                      </a:moveTo>
                                      <a:lnTo>
                                        <a:pt x="167" y="0"/>
                                      </a:lnTo>
                                      <a:lnTo>
                                        <a:pt x="171"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02" name="未知"/>
                              <wps:cNvSpPr/>
                              <wps:spPr bwMode="auto">
                                <a:xfrm>
                                  <a:off x="239" y="245"/>
                                  <a:ext cx="19" cy="3"/>
                                </a:xfrm>
                                <a:custGeom>
                                  <a:avLst/>
                                  <a:gdLst>
                                    <a:gd name="T0" fmla="*/ 0 w 171"/>
                                    <a:gd name="T1" fmla="*/ 0 h 28"/>
                                    <a:gd name="T2" fmla="*/ 167 w 171"/>
                                    <a:gd name="T3" fmla="*/ 0 h 28"/>
                                    <a:gd name="T4" fmla="*/ 171 w 171"/>
                                    <a:gd name="T5" fmla="*/ 28 h 28"/>
                                    <a:gd name="T6" fmla="*/ 0 w 171"/>
                                    <a:gd name="T7" fmla="*/ 0 h 28"/>
                                  </a:gdLst>
                                  <a:ahLst/>
                                  <a:cxnLst>
                                    <a:cxn ang="0">
                                      <a:pos x="T0" y="T1"/>
                                    </a:cxn>
                                    <a:cxn ang="0">
                                      <a:pos x="T2" y="T3"/>
                                    </a:cxn>
                                    <a:cxn ang="0">
                                      <a:pos x="T4" y="T5"/>
                                    </a:cxn>
                                    <a:cxn ang="0">
                                      <a:pos x="T6" y="T7"/>
                                    </a:cxn>
                                  </a:cxnLst>
                                  <a:rect l="0" t="0" r="r" b="b"/>
                                  <a:pathLst>
                                    <a:path w="171" h="28">
                                      <a:moveTo>
                                        <a:pt x="0" y="0"/>
                                      </a:moveTo>
                                      <a:lnTo>
                                        <a:pt x="167" y="0"/>
                                      </a:lnTo>
                                      <a:lnTo>
                                        <a:pt x="171"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03" name="未知"/>
                              <wps:cNvSpPr/>
                              <wps:spPr bwMode="auto">
                                <a:xfrm>
                                  <a:off x="238" y="248"/>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04" name="未知"/>
                              <wps:cNvSpPr/>
                              <wps:spPr bwMode="auto">
                                <a:xfrm>
                                  <a:off x="238" y="248"/>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05" name="未知"/>
                              <wps:cNvSpPr/>
                              <wps:spPr bwMode="auto">
                                <a:xfrm>
                                  <a:off x="238" y="248"/>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06" name="未知"/>
                              <wps:cNvSpPr/>
                              <wps:spPr bwMode="auto">
                                <a:xfrm>
                                  <a:off x="238" y="248"/>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07" name="未知"/>
                              <wps:cNvSpPr/>
                              <wps:spPr bwMode="auto">
                                <a:xfrm>
                                  <a:off x="239" y="251"/>
                                  <a:ext cx="17" cy="3"/>
                                </a:xfrm>
                                <a:custGeom>
                                  <a:avLst/>
                                  <a:gdLst>
                                    <a:gd name="T0" fmla="*/ 0 w 155"/>
                                    <a:gd name="T1" fmla="*/ 0 h 25"/>
                                    <a:gd name="T2" fmla="*/ 13 w 155"/>
                                    <a:gd name="T3" fmla="*/ 25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3" y="25"/>
                                      </a:lnTo>
                                      <a:lnTo>
                                        <a:pt x="155"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08" name="未知"/>
                              <wps:cNvSpPr/>
                              <wps:spPr bwMode="auto">
                                <a:xfrm>
                                  <a:off x="239" y="251"/>
                                  <a:ext cx="17" cy="3"/>
                                </a:xfrm>
                                <a:custGeom>
                                  <a:avLst/>
                                  <a:gdLst>
                                    <a:gd name="T0" fmla="*/ 0 w 155"/>
                                    <a:gd name="T1" fmla="*/ 0 h 25"/>
                                    <a:gd name="T2" fmla="*/ 13 w 155"/>
                                    <a:gd name="T3" fmla="*/ 25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3" y="25"/>
                                      </a:lnTo>
                                      <a:lnTo>
                                        <a:pt x="155"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09" name="未知"/>
                              <wps:cNvSpPr/>
                              <wps:spPr bwMode="auto">
                                <a:xfrm>
                                  <a:off x="239" y="251"/>
                                  <a:ext cx="18" cy="3"/>
                                </a:xfrm>
                                <a:custGeom>
                                  <a:avLst/>
                                  <a:gdLst>
                                    <a:gd name="T0" fmla="*/ 0 w 167"/>
                                    <a:gd name="T1" fmla="*/ 0 h 25"/>
                                    <a:gd name="T2" fmla="*/ 167 w 167"/>
                                    <a:gd name="T3" fmla="*/ 0 h 25"/>
                                    <a:gd name="T4" fmla="*/ 155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5"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10" name="未知"/>
                              <wps:cNvSpPr/>
                              <wps:spPr bwMode="auto">
                                <a:xfrm>
                                  <a:off x="239" y="251"/>
                                  <a:ext cx="18" cy="3"/>
                                </a:xfrm>
                                <a:custGeom>
                                  <a:avLst/>
                                  <a:gdLst>
                                    <a:gd name="T0" fmla="*/ 0 w 167"/>
                                    <a:gd name="T1" fmla="*/ 0 h 25"/>
                                    <a:gd name="T2" fmla="*/ 167 w 167"/>
                                    <a:gd name="T3" fmla="*/ 0 h 25"/>
                                    <a:gd name="T4" fmla="*/ 155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5"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11" name="未知"/>
                              <wps:cNvSpPr/>
                              <wps:spPr bwMode="auto">
                                <a:xfrm>
                                  <a:off x="240" y="254"/>
                                  <a:ext cx="14" cy="2"/>
                                </a:xfrm>
                                <a:custGeom>
                                  <a:avLst/>
                                  <a:gdLst>
                                    <a:gd name="T0" fmla="*/ 0 w 123"/>
                                    <a:gd name="T1" fmla="*/ 0 h 19"/>
                                    <a:gd name="T2" fmla="*/ 20 w 123"/>
                                    <a:gd name="T3" fmla="*/ 19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20" y="19"/>
                                      </a:lnTo>
                                      <a:lnTo>
                                        <a:pt x="123"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12" name="未知"/>
                              <wps:cNvSpPr/>
                              <wps:spPr bwMode="auto">
                                <a:xfrm>
                                  <a:off x="240" y="254"/>
                                  <a:ext cx="14" cy="2"/>
                                </a:xfrm>
                                <a:custGeom>
                                  <a:avLst/>
                                  <a:gdLst>
                                    <a:gd name="T0" fmla="*/ 0 w 123"/>
                                    <a:gd name="T1" fmla="*/ 0 h 19"/>
                                    <a:gd name="T2" fmla="*/ 20 w 123"/>
                                    <a:gd name="T3" fmla="*/ 19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20" y="19"/>
                                      </a:lnTo>
                                      <a:lnTo>
                                        <a:pt x="123"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13" name="未知"/>
                              <wps:cNvSpPr/>
                              <wps:spPr bwMode="auto">
                                <a:xfrm>
                                  <a:off x="240" y="254"/>
                                  <a:ext cx="16" cy="2"/>
                                </a:xfrm>
                                <a:custGeom>
                                  <a:avLst/>
                                  <a:gdLst>
                                    <a:gd name="T0" fmla="*/ 0 w 142"/>
                                    <a:gd name="T1" fmla="*/ 0 h 19"/>
                                    <a:gd name="T2" fmla="*/ 142 w 142"/>
                                    <a:gd name="T3" fmla="*/ 0 h 19"/>
                                    <a:gd name="T4" fmla="*/ 123 w 142"/>
                                    <a:gd name="T5" fmla="*/ 19 h 19"/>
                                    <a:gd name="T6" fmla="*/ 0 w 142"/>
                                    <a:gd name="T7" fmla="*/ 0 h 19"/>
                                  </a:gdLst>
                                  <a:ahLst/>
                                  <a:cxnLst>
                                    <a:cxn ang="0">
                                      <a:pos x="T0" y="T1"/>
                                    </a:cxn>
                                    <a:cxn ang="0">
                                      <a:pos x="T2" y="T3"/>
                                    </a:cxn>
                                    <a:cxn ang="0">
                                      <a:pos x="T4" y="T5"/>
                                    </a:cxn>
                                    <a:cxn ang="0">
                                      <a:pos x="T6" y="T7"/>
                                    </a:cxn>
                                  </a:cxnLst>
                                  <a:rect l="0" t="0" r="r" b="b"/>
                                  <a:pathLst>
                                    <a:path w="142" h="19">
                                      <a:moveTo>
                                        <a:pt x="0" y="0"/>
                                      </a:moveTo>
                                      <a:lnTo>
                                        <a:pt x="142" y="0"/>
                                      </a:lnTo>
                                      <a:lnTo>
                                        <a:pt x="123"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14" name="未知"/>
                              <wps:cNvSpPr/>
                              <wps:spPr bwMode="auto">
                                <a:xfrm>
                                  <a:off x="240" y="254"/>
                                  <a:ext cx="16" cy="2"/>
                                </a:xfrm>
                                <a:custGeom>
                                  <a:avLst/>
                                  <a:gdLst>
                                    <a:gd name="T0" fmla="*/ 0 w 142"/>
                                    <a:gd name="T1" fmla="*/ 0 h 19"/>
                                    <a:gd name="T2" fmla="*/ 142 w 142"/>
                                    <a:gd name="T3" fmla="*/ 0 h 19"/>
                                    <a:gd name="T4" fmla="*/ 123 w 142"/>
                                    <a:gd name="T5" fmla="*/ 19 h 19"/>
                                    <a:gd name="T6" fmla="*/ 0 w 142"/>
                                    <a:gd name="T7" fmla="*/ 0 h 19"/>
                                  </a:gdLst>
                                  <a:ahLst/>
                                  <a:cxnLst>
                                    <a:cxn ang="0">
                                      <a:pos x="T0" y="T1"/>
                                    </a:cxn>
                                    <a:cxn ang="0">
                                      <a:pos x="T2" y="T3"/>
                                    </a:cxn>
                                    <a:cxn ang="0">
                                      <a:pos x="T4" y="T5"/>
                                    </a:cxn>
                                    <a:cxn ang="0">
                                      <a:pos x="T6" y="T7"/>
                                    </a:cxn>
                                  </a:cxnLst>
                                  <a:rect l="0" t="0" r="r" b="b"/>
                                  <a:pathLst>
                                    <a:path w="142" h="19">
                                      <a:moveTo>
                                        <a:pt x="0" y="0"/>
                                      </a:moveTo>
                                      <a:lnTo>
                                        <a:pt x="142" y="0"/>
                                      </a:lnTo>
                                      <a:lnTo>
                                        <a:pt x="123"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15" name="未知"/>
                              <wps:cNvSpPr/>
                              <wps:spPr bwMode="auto">
                                <a:xfrm>
                                  <a:off x="245" y="257"/>
                                  <a:ext cx="6" cy="1"/>
                                </a:xfrm>
                                <a:custGeom>
                                  <a:avLst/>
                                  <a:gdLst>
                                    <a:gd name="T0" fmla="*/ 0 w 55"/>
                                    <a:gd name="T1" fmla="*/ 0 h 4"/>
                                    <a:gd name="T2" fmla="*/ 55 w 55"/>
                                    <a:gd name="T3" fmla="*/ 0 h 4"/>
                                    <a:gd name="T4" fmla="*/ 27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27" y="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16" name="未知"/>
                              <wps:cNvSpPr/>
                              <wps:spPr bwMode="auto">
                                <a:xfrm>
                                  <a:off x="245" y="257"/>
                                  <a:ext cx="6" cy="1"/>
                                </a:xfrm>
                                <a:custGeom>
                                  <a:avLst/>
                                  <a:gdLst>
                                    <a:gd name="T0" fmla="*/ 0 w 55"/>
                                    <a:gd name="T1" fmla="*/ 0 h 4"/>
                                    <a:gd name="T2" fmla="*/ 55 w 55"/>
                                    <a:gd name="T3" fmla="*/ 0 h 4"/>
                                    <a:gd name="T4" fmla="*/ 27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27" y="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17" name="未知"/>
                              <wps:cNvSpPr/>
                              <wps:spPr bwMode="auto">
                                <a:xfrm>
                                  <a:off x="242" y="256"/>
                                  <a:ext cx="9" cy="1"/>
                                </a:xfrm>
                                <a:custGeom>
                                  <a:avLst/>
                                  <a:gdLst>
                                    <a:gd name="T0" fmla="*/ 0 w 78"/>
                                    <a:gd name="T1" fmla="*/ 0 h 12"/>
                                    <a:gd name="T2" fmla="*/ 23 w 78"/>
                                    <a:gd name="T3" fmla="*/ 12 h 12"/>
                                    <a:gd name="T4" fmla="*/ 78 w 78"/>
                                    <a:gd name="T5" fmla="*/ 12 h 12"/>
                                    <a:gd name="T6" fmla="*/ 0 w 78"/>
                                    <a:gd name="T7" fmla="*/ 0 h 12"/>
                                  </a:gdLst>
                                  <a:ahLst/>
                                  <a:cxnLst>
                                    <a:cxn ang="0">
                                      <a:pos x="T0" y="T1"/>
                                    </a:cxn>
                                    <a:cxn ang="0">
                                      <a:pos x="T2" y="T3"/>
                                    </a:cxn>
                                    <a:cxn ang="0">
                                      <a:pos x="T4" y="T5"/>
                                    </a:cxn>
                                    <a:cxn ang="0">
                                      <a:pos x="T6" y="T7"/>
                                    </a:cxn>
                                  </a:cxnLst>
                                  <a:rect l="0" t="0" r="r" b="b"/>
                                  <a:pathLst>
                                    <a:path w="78" h="12">
                                      <a:moveTo>
                                        <a:pt x="0" y="0"/>
                                      </a:moveTo>
                                      <a:lnTo>
                                        <a:pt x="23" y="12"/>
                                      </a:lnTo>
                                      <a:lnTo>
                                        <a:pt x="78"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18" name="未知"/>
                              <wps:cNvSpPr/>
                              <wps:spPr bwMode="auto">
                                <a:xfrm>
                                  <a:off x="242" y="256"/>
                                  <a:ext cx="9" cy="1"/>
                                </a:xfrm>
                                <a:custGeom>
                                  <a:avLst/>
                                  <a:gdLst>
                                    <a:gd name="T0" fmla="*/ 0 w 78"/>
                                    <a:gd name="T1" fmla="*/ 0 h 12"/>
                                    <a:gd name="T2" fmla="*/ 23 w 78"/>
                                    <a:gd name="T3" fmla="*/ 12 h 12"/>
                                    <a:gd name="T4" fmla="*/ 78 w 78"/>
                                    <a:gd name="T5" fmla="*/ 12 h 12"/>
                                    <a:gd name="T6" fmla="*/ 0 w 78"/>
                                    <a:gd name="T7" fmla="*/ 0 h 12"/>
                                  </a:gdLst>
                                  <a:ahLst/>
                                  <a:cxnLst>
                                    <a:cxn ang="0">
                                      <a:pos x="T0" y="T1"/>
                                    </a:cxn>
                                    <a:cxn ang="0">
                                      <a:pos x="T2" y="T3"/>
                                    </a:cxn>
                                    <a:cxn ang="0">
                                      <a:pos x="T4" y="T5"/>
                                    </a:cxn>
                                    <a:cxn ang="0">
                                      <a:pos x="T6" y="T7"/>
                                    </a:cxn>
                                  </a:cxnLst>
                                  <a:rect l="0" t="0" r="r" b="b"/>
                                  <a:pathLst>
                                    <a:path w="78" h="12">
                                      <a:moveTo>
                                        <a:pt x="0" y="0"/>
                                      </a:moveTo>
                                      <a:lnTo>
                                        <a:pt x="23" y="12"/>
                                      </a:lnTo>
                                      <a:lnTo>
                                        <a:pt x="78"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19" name="未知"/>
                              <wps:cNvSpPr/>
                              <wps:spPr bwMode="auto">
                                <a:xfrm>
                                  <a:off x="242" y="256"/>
                                  <a:ext cx="12" cy="1"/>
                                </a:xfrm>
                                <a:custGeom>
                                  <a:avLst/>
                                  <a:gdLst>
                                    <a:gd name="T0" fmla="*/ 0 w 103"/>
                                    <a:gd name="T1" fmla="*/ 0 h 12"/>
                                    <a:gd name="T2" fmla="*/ 103 w 103"/>
                                    <a:gd name="T3" fmla="*/ 0 h 12"/>
                                    <a:gd name="T4" fmla="*/ 78 w 103"/>
                                    <a:gd name="T5" fmla="*/ 12 h 12"/>
                                    <a:gd name="T6" fmla="*/ 0 w 103"/>
                                    <a:gd name="T7" fmla="*/ 0 h 12"/>
                                  </a:gdLst>
                                  <a:ahLst/>
                                  <a:cxnLst>
                                    <a:cxn ang="0">
                                      <a:pos x="T0" y="T1"/>
                                    </a:cxn>
                                    <a:cxn ang="0">
                                      <a:pos x="T2" y="T3"/>
                                    </a:cxn>
                                    <a:cxn ang="0">
                                      <a:pos x="T4" y="T5"/>
                                    </a:cxn>
                                    <a:cxn ang="0">
                                      <a:pos x="T6" y="T7"/>
                                    </a:cxn>
                                  </a:cxnLst>
                                  <a:rect l="0" t="0" r="r" b="b"/>
                                  <a:pathLst>
                                    <a:path w="103" h="12">
                                      <a:moveTo>
                                        <a:pt x="0" y="0"/>
                                      </a:moveTo>
                                      <a:lnTo>
                                        <a:pt x="103" y="0"/>
                                      </a:lnTo>
                                      <a:lnTo>
                                        <a:pt x="78"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20" name="未知"/>
                              <wps:cNvSpPr/>
                              <wps:spPr bwMode="auto">
                                <a:xfrm>
                                  <a:off x="242" y="256"/>
                                  <a:ext cx="12" cy="1"/>
                                </a:xfrm>
                                <a:custGeom>
                                  <a:avLst/>
                                  <a:gdLst>
                                    <a:gd name="T0" fmla="*/ 0 w 103"/>
                                    <a:gd name="T1" fmla="*/ 0 h 12"/>
                                    <a:gd name="T2" fmla="*/ 103 w 103"/>
                                    <a:gd name="T3" fmla="*/ 0 h 12"/>
                                    <a:gd name="T4" fmla="*/ 78 w 103"/>
                                    <a:gd name="T5" fmla="*/ 12 h 12"/>
                                    <a:gd name="T6" fmla="*/ 0 w 103"/>
                                    <a:gd name="T7" fmla="*/ 0 h 12"/>
                                  </a:gdLst>
                                  <a:ahLst/>
                                  <a:cxnLst>
                                    <a:cxn ang="0">
                                      <a:pos x="T0" y="T1"/>
                                    </a:cxn>
                                    <a:cxn ang="0">
                                      <a:pos x="T2" y="T3"/>
                                    </a:cxn>
                                    <a:cxn ang="0">
                                      <a:pos x="T4" y="T5"/>
                                    </a:cxn>
                                    <a:cxn ang="0">
                                      <a:pos x="T6" y="T7"/>
                                    </a:cxn>
                                  </a:cxnLst>
                                  <a:rect l="0" t="0" r="r" b="b"/>
                                  <a:pathLst>
                                    <a:path w="103" h="12">
                                      <a:moveTo>
                                        <a:pt x="0" y="0"/>
                                      </a:moveTo>
                                      <a:lnTo>
                                        <a:pt x="103" y="0"/>
                                      </a:lnTo>
                                      <a:lnTo>
                                        <a:pt x="78"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21" name="未知"/>
                              <wps:cNvSpPr/>
                              <wps:spPr bwMode="auto">
                                <a:xfrm>
                                  <a:off x="106" y="266"/>
                                  <a:ext cx="10" cy="1"/>
                                </a:xfrm>
                                <a:custGeom>
                                  <a:avLst/>
                                  <a:gdLst>
                                    <a:gd name="T0" fmla="*/ 44 w 87"/>
                                    <a:gd name="T1" fmla="*/ 0 h 6"/>
                                    <a:gd name="T2" fmla="*/ 0 w 87"/>
                                    <a:gd name="T3" fmla="*/ 6 h 6"/>
                                    <a:gd name="T4" fmla="*/ 87 w 87"/>
                                    <a:gd name="T5" fmla="*/ 6 h 6"/>
                                    <a:gd name="T6" fmla="*/ 44 w 87"/>
                                    <a:gd name="T7" fmla="*/ 0 h 6"/>
                                  </a:gdLst>
                                  <a:ahLst/>
                                  <a:cxnLst>
                                    <a:cxn ang="0">
                                      <a:pos x="T0" y="T1"/>
                                    </a:cxn>
                                    <a:cxn ang="0">
                                      <a:pos x="T2" y="T3"/>
                                    </a:cxn>
                                    <a:cxn ang="0">
                                      <a:pos x="T4" y="T5"/>
                                    </a:cxn>
                                    <a:cxn ang="0">
                                      <a:pos x="T6" y="T7"/>
                                    </a:cxn>
                                  </a:cxnLst>
                                  <a:rect l="0" t="0" r="r" b="b"/>
                                  <a:pathLst>
                                    <a:path w="87" h="6">
                                      <a:moveTo>
                                        <a:pt x="44" y="0"/>
                                      </a:moveTo>
                                      <a:lnTo>
                                        <a:pt x="0" y="6"/>
                                      </a:lnTo>
                                      <a:lnTo>
                                        <a:pt x="87" y="6"/>
                                      </a:lnTo>
                                      <a:lnTo>
                                        <a:pt x="44" y="0"/>
                                      </a:lnTo>
                                      <a:close/>
                                    </a:path>
                                  </a:pathLst>
                                </a:custGeom>
                                <a:solidFill>
                                  <a:srgbClr val="FF0000"/>
                                </a:solidFill>
                                <a:ln>
                                  <a:noFill/>
                                </a:ln>
                                <a:effectLst/>
                              </wps:spPr>
                              <wps:bodyPr rot="0" vert="horz" wrap="square" lIns="91440" tIns="45720" rIns="91440" bIns="45720" anchor="t" anchorCtr="0" upright="1">
                                <a:noAutofit/>
                              </wps:bodyPr>
                            </wps:wsp>
                            <wps:wsp>
                              <wps:cNvPr id="1122" name="未知"/>
                              <wps:cNvSpPr/>
                              <wps:spPr bwMode="auto">
                                <a:xfrm>
                                  <a:off x="106" y="266"/>
                                  <a:ext cx="10" cy="1"/>
                                </a:xfrm>
                                <a:custGeom>
                                  <a:avLst/>
                                  <a:gdLst>
                                    <a:gd name="T0" fmla="*/ 44 w 87"/>
                                    <a:gd name="T1" fmla="*/ 0 h 6"/>
                                    <a:gd name="T2" fmla="*/ 0 w 87"/>
                                    <a:gd name="T3" fmla="*/ 6 h 6"/>
                                    <a:gd name="T4" fmla="*/ 87 w 87"/>
                                    <a:gd name="T5" fmla="*/ 6 h 6"/>
                                    <a:gd name="T6" fmla="*/ 44 w 87"/>
                                    <a:gd name="T7" fmla="*/ 0 h 6"/>
                                  </a:gdLst>
                                  <a:ahLst/>
                                  <a:cxnLst>
                                    <a:cxn ang="0">
                                      <a:pos x="T0" y="T1"/>
                                    </a:cxn>
                                    <a:cxn ang="0">
                                      <a:pos x="T2" y="T3"/>
                                    </a:cxn>
                                    <a:cxn ang="0">
                                      <a:pos x="T4" y="T5"/>
                                    </a:cxn>
                                    <a:cxn ang="0">
                                      <a:pos x="T6" y="T7"/>
                                    </a:cxn>
                                  </a:cxnLst>
                                  <a:rect l="0" t="0" r="r" b="b"/>
                                  <a:pathLst>
                                    <a:path w="87" h="6">
                                      <a:moveTo>
                                        <a:pt x="44" y="0"/>
                                      </a:moveTo>
                                      <a:lnTo>
                                        <a:pt x="0" y="6"/>
                                      </a:lnTo>
                                      <a:lnTo>
                                        <a:pt x="87" y="6"/>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23" name="未知"/>
                              <wps:cNvSpPr/>
                              <wps:spPr bwMode="auto">
                                <a:xfrm>
                                  <a:off x="102" y="267"/>
                                  <a:ext cx="18" cy="1"/>
                                </a:xfrm>
                                <a:custGeom>
                                  <a:avLst/>
                                  <a:gdLst>
                                    <a:gd name="T0" fmla="*/ 40 w 167"/>
                                    <a:gd name="T1" fmla="*/ 0 h 16"/>
                                    <a:gd name="T2" fmla="*/ 0 w 167"/>
                                    <a:gd name="T3" fmla="*/ 16 h 16"/>
                                    <a:gd name="T4" fmla="*/ 167 w 167"/>
                                    <a:gd name="T5" fmla="*/ 16 h 16"/>
                                    <a:gd name="T6" fmla="*/ 40 w 167"/>
                                    <a:gd name="T7" fmla="*/ 0 h 16"/>
                                  </a:gdLst>
                                  <a:ahLst/>
                                  <a:cxnLst>
                                    <a:cxn ang="0">
                                      <a:pos x="T0" y="T1"/>
                                    </a:cxn>
                                    <a:cxn ang="0">
                                      <a:pos x="T2" y="T3"/>
                                    </a:cxn>
                                    <a:cxn ang="0">
                                      <a:pos x="T4" y="T5"/>
                                    </a:cxn>
                                    <a:cxn ang="0">
                                      <a:pos x="T6" y="T7"/>
                                    </a:cxn>
                                  </a:cxnLst>
                                  <a:rect l="0" t="0" r="r" b="b"/>
                                  <a:pathLst>
                                    <a:path w="167" h="16">
                                      <a:moveTo>
                                        <a:pt x="40" y="0"/>
                                      </a:moveTo>
                                      <a:lnTo>
                                        <a:pt x="0" y="16"/>
                                      </a:lnTo>
                                      <a:lnTo>
                                        <a:pt x="167" y="16"/>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1124" name="未知"/>
                              <wps:cNvSpPr/>
                              <wps:spPr bwMode="auto">
                                <a:xfrm>
                                  <a:off x="102" y="267"/>
                                  <a:ext cx="18" cy="1"/>
                                </a:xfrm>
                                <a:custGeom>
                                  <a:avLst/>
                                  <a:gdLst>
                                    <a:gd name="T0" fmla="*/ 40 w 167"/>
                                    <a:gd name="T1" fmla="*/ 0 h 16"/>
                                    <a:gd name="T2" fmla="*/ 0 w 167"/>
                                    <a:gd name="T3" fmla="*/ 16 h 16"/>
                                    <a:gd name="T4" fmla="*/ 167 w 167"/>
                                    <a:gd name="T5" fmla="*/ 16 h 16"/>
                                    <a:gd name="T6" fmla="*/ 40 w 167"/>
                                    <a:gd name="T7" fmla="*/ 0 h 16"/>
                                  </a:gdLst>
                                  <a:ahLst/>
                                  <a:cxnLst>
                                    <a:cxn ang="0">
                                      <a:pos x="T0" y="T1"/>
                                    </a:cxn>
                                    <a:cxn ang="0">
                                      <a:pos x="T2" y="T3"/>
                                    </a:cxn>
                                    <a:cxn ang="0">
                                      <a:pos x="T4" y="T5"/>
                                    </a:cxn>
                                    <a:cxn ang="0">
                                      <a:pos x="T6" y="T7"/>
                                    </a:cxn>
                                  </a:cxnLst>
                                  <a:rect l="0" t="0" r="r" b="b"/>
                                  <a:pathLst>
                                    <a:path w="167" h="16">
                                      <a:moveTo>
                                        <a:pt x="40" y="0"/>
                                      </a:moveTo>
                                      <a:lnTo>
                                        <a:pt x="0" y="16"/>
                                      </a:lnTo>
                                      <a:lnTo>
                                        <a:pt x="167" y="16"/>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25" name="未知"/>
                              <wps:cNvSpPr/>
                              <wps:spPr bwMode="auto">
                                <a:xfrm>
                                  <a:off x="106" y="267"/>
                                  <a:ext cx="14" cy="1"/>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26" name="未知"/>
                              <wps:cNvSpPr/>
                              <wps:spPr bwMode="auto">
                                <a:xfrm>
                                  <a:off x="106" y="267"/>
                                  <a:ext cx="14" cy="1"/>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27" name="未知"/>
                              <wps:cNvSpPr/>
                              <wps:spPr bwMode="auto">
                                <a:xfrm>
                                  <a:off x="98" y="268"/>
                                  <a:ext cx="26" cy="3"/>
                                </a:xfrm>
                                <a:custGeom>
                                  <a:avLst/>
                                  <a:gdLst>
                                    <a:gd name="T0" fmla="*/ 36 w 239"/>
                                    <a:gd name="T1" fmla="*/ 0 h 27"/>
                                    <a:gd name="T2" fmla="*/ 0 w 239"/>
                                    <a:gd name="T3" fmla="*/ 27 h 27"/>
                                    <a:gd name="T4" fmla="*/ 239 w 239"/>
                                    <a:gd name="T5" fmla="*/ 27 h 27"/>
                                    <a:gd name="T6" fmla="*/ 36 w 239"/>
                                    <a:gd name="T7" fmla="*/ 0 h 27"/>
                                  </a:gdLst>
                                  <a:ahLst/>
                                  <a:cxnLst>
                                    <a:cxn ang="0">
                                      <a:pos x="T0" y="T1"/>
                                    </a:cxn>
                                    <a:cxn ang="0">
                                      <a:pos x="T2" y="T3"/>
                                    </a:cxn>
                                    <a:cxn ang="0">
                                      <a:pos x="T4" y="T5"/>
                                    </a:cxn>
                                    <a:cxn ang="0">
                                      <a:pos x="T6" y="T7"/>
                                    </a:cxn>
                                  </a:cxnLst>
                                  <a:rect l="0" t="0" r="r" b="b"/>
                                  <a:pathLst>
                                    <a:path w="239" h="27">
                                      <a:moveTo>
                                        <a:pt x="36" y="0"/>
                                      </a:moveTo>
                                      <a:lnTo>
                                        <a:pt x="0" y="27"/>
                                      </a:lnTo>
                                      <a:lnTo>
                                        <a:pt x="239" y="27"/>
                                      </a:lnTo>
                                      <a:lnTo>
                                        <a:pt x="36" y="0"/>
                                      </a:lnTo>
                                      <a:close/>
                                    </a:path>
                                  </a:pathLst>
                                </a:custGeom>
                                <a:solidFill>
                                  <a:srgbClr val="FF0000"/>
                                </a:solidFill>
                                <a:ln>
                                  <a:noFill/>
                                </a:ln>
                                <a:effectLst/>
                              </wps:spPr>
                              <wps:bodyPr rot="0" vert="horz" wrap="square" lIns="91440" tIns="45720" rIns="91440" bIns="45720" anchor="t" anchorCtr="0" upright="1">
                                <a:noAutofit/>
                              </wps:bodyPr>
                            </wps:wsp>
                            <wps:wsp>
                              <wps:cNvPr id="1128" name="未知"/>
                              <wps:cNvSpPr/>
                              <wps:spPr bwMode="auto">
                                <a:xfrm>
                                  <a:off x="98" y="268"/>
                                  <a:ext cx="26" cy="3"/>
                                </a:xfrm>
                                <a:custGeom>
                                  <a:avLst/>
                                  <a:gdLst>
                                    <a:gd name="T0" fmla="*/ 36 w 239"/>
                                    <a:gd name="T1" fmla="*/ 0 h 27"/>
                                    <a:gd name="T2" fmla="*/ 0 w 239"/>
                                    <a:gd name="T3" fmla="*/ 27 h 27"/>
                                    <a:gd name="T4" fmla="*/ 239 w 239"/>
                                    <a:gd name="T5" fmla="*/ 27 h 27"/>
                                    <a:gd name="T6" fmla="*/ 36 w 239"/>
                                    <a:gd name="T7" fmla="*/ 0 h 27"/>
                                  </a:gdLst>
                                  <a:ahLst/>
                                  <a:cxnLst>
                                    <a:cxn ang="0">
                                      <a:pos x="T0" y="T1"/>
                                    </a:cxn>
                                    <a:cxn ang="0">
                                      <a:pos x="T2" y="T3"/>
                                    </a:cxn>
                                    <a:cxn ang="0">
                                      <a:pos x="T4" y="T5"/>
                                    </a:cxn>
                                    <a:cxn ang="0">
                                      <a:pos x="T6" y="T7"/>
                                    </a:cxn>
                                  </a:cxnLst>
                                  <a:rect l="0" t="0" r="r" b="b"/>
                                  <a:pathLst>
                                    <a:path w="239" h="27">
                                      <a:moveTo>
                                        <a:pt x="36" y="0"/>
                                      </a:moveTo>
                                      <a:lnTo>
                                        <a:pt x="0" y="27"/>
                                      </a:lnTo>
                                      <a:lnTo>
                                        <a:pt x="239" y="27"/>
                                      </a:lnTo>
                                      <a:lnTo>
                                        <a:pt x="3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29" name="未知"/>
                              <wps:cNvSpPr/>
                              <wps:spPr bwMode="auto">
                                <a:xfrm>
                                  <a:off x="102" y="268"/>
                                  <a:ext cx="22" cy="3"/>
                                </a:xfrm>
                                <a:custGeom>
                                  <a:avLst/>
                                  <a:gdLst>
                                    <a:gd name="T0" fmla="*/ 0 w 203"/>
                                    <a:gd name="T1" fmla="*/ 0 h 27"/>
                                    <a:gd name="T2" fmla="*/ 167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7"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30" name="未知"/>
                              <wps:cNvSpPr/>
                              <wps:spPr bwMode="auto">
                                <a:xfrm>
                                  <a:off x="102" y="268"/>
                                  <a:ext cx="22" cy="3"/>
                                </a:xfrm>
                                <a:custGeom>
                                  <a:avLst/>
                                  <a:gdLst>
                                    <a:gd name="T0" fmla="*/ 0 w 203"/>
                                    <a:gd name="T1" fmla="*/ 0 h 27"/>
                                    <a:gd name="T2" fmla="*/ 167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7"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31" name="未知"/>
                              <wps:cNvSpPr/>
                              <wps:spPr bwMode="auto">
                                <a:xfrm>
                                  <a:off x="95" y="271"/>
                                  <a:ext cx="32" cy="4"/>
                                </a:xfrm>
                                <a:custGeom>
                                  <a:avLst/>
                                  <a:gdLst>
                                    <a:gd name="T0" fmla="*/ 26 w 291"/>
                                    <a:gd name="T1" fmla="*/ 0 h 35"/>
                                    <a:gd name="T2" fmla="*/ 0 w 291"/>
                                    <a:gd name="T3" fmla="*/ 35 h 35"/>
                                    <a:gd name="T4" fmla="*/ 291 w 291"/>
                                    <a:gd name="T5" fmla="*/ 35 h 35"/>
                                    <a:gd name="T6" fmla="*/ 26 w 291"/>
                                    <a:gd name="T7" fmla="*/ 0 h 35"/>
                                  </a:gdLst>
                                  <a:ahLst/>
                                  <a:cxnLst>
                                    <a:cxn ang="0">
                                      <a:pos x="T0" y="T1"/>
                                    </a:cxn>
                                    <a:cxn ang="0">
                                      <a:pos x="T2" y="T3"/>
                                    </a:cxn>
                                    <a:cxn ang="0">
                                      <a:pos x="T4" y="T5"/>
                                    </a:cxn>
                                    <a:cxn ang="0">
                                      <a:pos x="T6" y="T7"/>
                                    </a:cxn>
                                  </a:cxnLst>
                                  <a:rect l="0" t="0" r="r" b="b"/>
                                  <a:pathLst>
                                    <a:path w="291" h="35">
                                      <a:moveTo>
                                        <a:pt x="26" y="0"/>
                                      </a:moveTo>
                                      <a:lnTo>
                                        <a:pt x="0" y="35"/>
                                      </a:lnTo>
                                      <a:lnTo>
                                        <a:pt x="291" y="35"/>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1132" name="未知"/>
                              <wps:cNvSpPr/>
                              <wps:spPr bwMode="auto">
                                <a:xfrm>
                                  <a:off x="95" y="271"/>
                                  <a:ext cx="32" cy="4"/>
                                </a:xfrm>
                                <a:custGeom>
                                  <a:avLst/>
                                  <a:gdLst>
                                    <a:gd name="T0" fmla="*/ 26 w 291"/>
                                    <a:gd name="T1" fmla="*/ 0 h 35"/>
                                    <a:gd name="T2" fmla="*/ 0 w 291"/>
                                    <a:gd name="T3" fmla="*/ 35 h 35"/>
                                    <a:gd name="T4" fmla="*/ 291 w 291"/>
                                    <a:gd name="T5" fmla="*/ 35 h 35"/>
                                    <a:gd name="T6" fmla="*/ 26 w 291"/>
                                    <a:gd name="T7" fmla="*/ 0 h 35"/>
                                  </a:gdLst>
                                  <a:ahLst/>
                                  <a:cxnLst>
                                    <a:cxn ang="0">
                                      <a:pos x="T0" y="T1"/>
                                    </a:cxn>
                                    <a:cxn ang="0">
                                      <a:pos x="T2" y="T3"/>
                                    </a:cxn>
                                    <a:cxn ang="0">
                                      <a:pos x="T4" y="T5"/>
                                    </a:cxn>
                                    <a:cxn ang="0">
                                      <a:pos x="T6" y="T7"/>
                                    </a:cxn>
                                  </a:cxnLst>
                                  <a:rect l="0" t="0" r="r" b="b"/>
                                  <a:pathLst>
                                    <a:path w="291" h="35">
                                      <a:moveTo>
                                        <a:pt x="26" y="0"/>
                                      </a:moveTo>
                                      <a:lnTo>
                                        <a:pt x="0" y="35"/>
                                      </a:lnTo>
                                      <a:lnTo>
                                        <a:pt x="291" y="35"/>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33" name="未知"/>
                              <wps:cNvSpPr/>
                              <wps:spPr bwMode="auto">
                                <a:xfrm>
                                  <a:off x="98" y="271"/>
                                  <a:ext cx="29" cy="4"/>
                                </a:xfrm>
                                <a:custGeom>
                                  <a:avLst/>
                                  <a:gdLst>
                                    <a:gd name="T0" fmla="*/ 0 w 265"/>
                                    <a:gd name="T1" fmla="*/ 0 h 35"/>
                                    <a:gd name="T2" fmla="*/ 239 w 265"/>
                                    <a:gd name="T3" fmla="*/ 0 h 35"/>
                                    <a:gd name="T4" fmla="*/ 265 w 265"/>
                                    <a:gd name="T5" fmla="*/ 35 h 35"/>
                                    <a:gd name="T6" fmla="*/ 0 w 265"/>
                                    <a:gd name="T7" fmla="*/ 0 h 35"/>
                                  </a:gdLst>
                                  <a:ahLst/>
                                  <a:cxnLst>
                                    <a:cxn ang="0">
                                      <a:pos x="T0" y="T1"/>
                                    </a:cxn>
                                    <a:cxn ang="0">
                                      <a:pos x="T2" y="T3"/>
                                    </a:cxn>
                                    <a:cxn ang="0">
                                      <a:pos x="T4" y="T5"/>
                                    </a:cxn>
                                    <a:cxn ang="0">
                                      <a:pos x="T6" y="T7"/>
                                    </a:cxn>
                                  </a:cxnLst>
                                  <a:rect l="0" t="0" r="r" b="b"/>
                                  <a:pathLst>
                                    <a:path w="265" h="35">
                                      <a:moveTo>
                                        <a:pt x="0" y="0"/>
                                      </a:moveTo>
                                      <a:lnTo>
                                        <a:pt x="239" y="0"/>
                                      </a:lnTo>
                                      <a:lnTo>
                                        <a:pt x="265"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34" name="未知"/>
                              <wps:cNvSpPr/>
                              <wps:spPr bwMode="auto">
                                <a:xfrm>
                                  <a:off x="98" y="271"/>
                                  <a:ext cx="29" cy="4"/>
                                </a:xfrm>
                                <a:custGeom>
                                  <a:avLst/>
                                  <a:gdLst>
                                    <a:gd name="T0" fmla="*/ 0 w 265"/>
                                    <a:gd name="T1" fmla="*/ 0 h 35"/>
                                    <a:gd name="T2" fmla="*/ 239 w 265"/>
                                    <a:gd name="T3" fmla="*/ 0 h 35"/>
                                    <a:gd name="T4" fmla="*/ 265 w 265"/>
                                    <a:gd name="T5" fmla="*/ 35 h 35"/>
                                    <a:gd name="T6" fmla="*/ 0 w 265"/>
                                    <a:gd name="T7" fmla="*/ 0 h 35"/>
                                  </a:gdLst>
                                  <a:ahLst/>
                                  <a:cxnLst>
                                    <a:cxn ang="0">
                                      <a:pos x="T0" y="T1"/>
                                    </a:cxn>
                                    <a:cxn ang="0">
                                      <a:pos x="T2" y="T3"/>
                                    </a:cxn>
                                    <a:cxn ang="0">
                                      <a:pos x="T4" y="T5"/>
                                    </a:cxn>
                                    <a:cxn ang="0">
                                      <a:pos x="T6" y="T7"/>
                                    </a:cxn>
                                  </a:cxnLst>
                                  <a:rect l="0" t="0" r="r" b="b"/>
                                  <a:pathLst>
                                    <a:path w="265" h="35">
                                      <a:moveTo>
                                        <a:pt x="0" y="0"/>
                                      </a:moveTo>
                                      <a:lnTo>
                                        <a:pt x="239" y="0"/>
                                      </a:lnTo>
                                      <a:lnTo>
                                        <a:pt x="265"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35" name="未知"/>
                              <wps:cNvSpPr/>
                              <wps:spPr bwMode="auto">
                                <a:xfrm>
                                  <a:off x="93" y="275"/>
                                  <a:ext cx="36" cy="5"/>
                                </a:xfrm>
                                <a:custGeom>
                                  <a:avLst/>
                                  <a:gdLst>
                                    <a:gd name="T0" fmla="*/ 17 w 325"/>
                                    <a:gd name="T1" fmla="*/ 0 h 41"/>
                                    <a:gd name="T2" fmla="*/ 0 w 325"/>
                                    <a:gd name="T3" fmla="*/ 41 h 41"/>
                                    <a:gd name="T4" fmla="*/ 325 w 325"/>
                                    <a:gd name="T5" fmla="*/ 41 h 41"/>
                                    <a:gd name="T6" fmla="*/ 17 w 325"/>
                                    <a:gd name="T7" fmla="*/ 0 h 41"/>
                                  </a:gdLst>
                                  <a:ahLst/>
                                  <a:cxnLst>
                                    <a:cxn ang="0">
                                      <a:pos x="T0" y="T1"/>
                                    </a:cxn>
                                    <a:cxn ang="0">
                                      <a:pos x="T2" y="T3"/>
                                    </a:cxn>
                                    <a:cxn ang="0">
                                      <a:pos x="T4" y="T5"/>
                                    </a:cxn>
                                    <a:cxn ang="0">
                                      <a:pos x="T6" y="T7"/>
                                    </a:cxn>
                                  </a:cxnLst>
                                  <a:rect l="0" t="0" r="r" b="b"/>
                                  <a:pathLst>
                                    <a:path w="325" h="41">
                                      <a:moveTo>
                                        <a:pt x="17" y="0"/>
                                      </a:moveTo>
                                      <a:lnTo>
                                        <a:pt x="0" y="41"/>
                                      </a:lnTo>
                                      <a:lnTo>
                                        <a:pt x="325" y="41"/>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136" name="未知"/>
                              <wps:cNvSpPr/>
                              <wps:spPr bwMode="auto">
                                <a:xfrm>
                                  <a:off x="93" y="275"/>
                                  <a:ext cx="36" cy="5"/>
                                </a:xfrm>
                                <a:custGeom>
                                  <a:avLst/>
                                  <a:gdLst>
                                    <a:gd name="T0" fmla="*/ 17 w 325"/>
                                    <a:gd name="T1" fmla="*/ 0 h 41"/>
                                    <a:gd name="T2" fmla="*/ 0 w 325"/>
                                    <a:gd name="T3" fmla="*/ 41 h 41"/>
                                    <a:gd name="T4" fmla="*/ 325 w 325"/>
                                    <a:gd name="T5" fmla="*/ 41 h 41"/>
                                    <a:gd name="T6" fmla="*/ 17 w 325"/>
                                    <a:gd name="T7" fmla="*/ 0 h 41"/>
                                  </a:gdLst>
                                  <a:ahLst/>
                                  <a:cxnLst>
                                    <a:cxn ang="0">
                                      <a:pos x="T0" y="T1"/>
                                    </a:cxn>
                                    <a:cxn ang="0">
                                      <a:pos x="T2" y="T3"/>
                                    </a:cxn>
                                    <a:cxn ang="0">
                                      <a:pos x="T4" y="T5"/>
                                    </a:cxn>
                                    <a:cxn ang="0">
                                      <a:pos x="T6" y="T7"/>
                                    </a:cxn>
                                  </a:cxnLst>
                                  <a:rect l="0" t="0" r="r" b="b"/>
                                  <a:pathLst>
                                    <a:path w="325" h="41">
                                      <a:moveTo>
                                        <a:pt x="17" y="0"/>
                                      </a:moveTo>
                                      <a:lnTo>
                                        <a:pt x="0" y="41"/>
                                      </a:lnTo>
                                      <a:lnTo>
                                        <a:pt x="325" y="41"/>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37" name="未知"/>
                              <wps:cNvSpPr/>
                              <wps:spPr bwMode="auto">
                                <a:xfrm>
                                  <a:off x="95" y="275"/>
                                  <a:ext cx="34" cy="5"/>
                                </a:xfrm>
                                <a:custGeom>
                                  <a:avLst/>
                                  <a:gdLst>
                                    <a:gd name="T0" fmla="*/ 0 w 308"/>
                                    <a:gd name="T1" fmla="*/ 0 h 41"/>
                                    <a:gd name="T2" fmla="*/ 291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1"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38" name="未知"/>
                              <wps:cNvSpPr/>
                              <wps:spPr bwMode="auto">
                                <a:xfrm>
                                  <a:off x="95" y="275"/>
                                  <a:ext cx="34" cy="5"/>
                                </a:xfrm>
                                <a:custGeom>
                                  <a:avLst/>
                                  <a:gdLst>
                                    <a:gd name="T0" fmla="*/ 0 w 308"/>
                                    <a:gd name="T1" fmla="*/ 0 h 41"/>
                                    <a:gd name="T2" fmla="*/ 291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1"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39" name="未知"/>
                              <wps:cNvSpPr/>
                              <wps:spPr bwMode="auto">
                                <a:xfrm>
                                  <a:off x="92" y="280"/>
                                  <a:ext cx="38" cy="5"/>
                                </a:xfrm>
                                <a:custGeom>
                                  <a:avLst/>
                                  <a:gdLst>
                                    <a:gd name="T0" fmla="*/ 5 w 336"/>
                                    <a:gd name="T1" fmla="*/ 0 h 43"/>
                                    <a:gd name="T2" fmla="*/ 0 w 336"/>
                                    <a:gd name="T3" fmla="*/ 43 h 43"/>
                                    <a:gd name="T4" fmla="*/ 336 w 336"/>
                                    <a:gd name="T5" fmla="*/ 43 h 43"/>
                                    <a:gd name="T6" fmla="*/ 5 w 336"/>
                                    <a:gd name="T7" fmla="*/ 0 h 43"/>
                                  </a:gdLst>
                                  <a:ahLst/>
                                  <a:cxnLst>
                                    <a:cxn ang="0">
                                      <a:pos x="T0" y="T1"/>
                                    </a:cxn>
                                    <a:cxn ang="0">
                                      <a:pos x="T2" y="T3"/>
                                    </a:cxn>
                                    <a:cxn ang="0">
                                      <a:pos x="T4" y="T5"/>
                                    </a:cxn>
                                    <a:cxn ang="0">
                                      <a:pos x="T6" y="T7"/>
                                    </a:cxn>
                                  </a:cxnLst>
                                  <a:rect l="0" t="0" r="r" b="b"/>
                                  <a:pathLst>
                                    <a:path w="336" h="43">
                                      <a:moveTo>
                                        <a:pt x="5" y="0"/>
                                      </a:moveTo>
                                      <a:lnTo>
                                        <a:pt x="0" y="43"/>
                                      </a:lnTo>
                                      <a:lnTo>
                                        <a:pt x="336" y="43"/>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1140" name="未知"/>
                              <wps:cNvSpPr/>
                              <wps:spPr bwMode="auto">
                                <a:xfrm>
                                  <a:off x="92" y="280"/>
                                  <a:ext cx="38" cy="5"/>
                                </a:xfrm>
                                <a:custGeom>
                                  <a:avLst/>
                                  <a:gdLst>
                                    <a:gd name="T0" fmla="*/ 5 w 336"/>
                                    <a:gd name="T1" fmla="*/ 0 h 43"/>
                                    <a:gd name="T2" fmla="*/ 0 w 336"/>
                                    <a:gd name="T3" fmla="*/ 43 h 43"/>
                                    <a:gd name="T4" fmla="*/ 336 w 336"/>
                                    <a:gd name="T5" fmla="*/ 43 h 43"/>
                                    <a:gd name="T6" fmla="*/ 5 w 336"/>
                                    <a:gd name="T7" fmla="*/ 0 h 43"/>
                                  </a:gdLst>
                                  <a:ahLst/>
                                  <a:cxnLst>
                                    <a:cxn ang="0">
                                      <a:pos x="T0" y="T1"/>
                                    </a:cxn>
                                    <a:cxn ang="0">
                                      <a:pos x="T2" y="T3"/>
                                    </a:cxn>
                                    <a:cxn ang="0">
                                      <a:pos x="T4" y="T5"/>
                                    </a:cxn>
                                    <a:cxn ang="0">
                                      <a:pos x="T6" y="T7"/>
                                    </a:cxn>
                                  </a:cxnLst>
                                  <a:rect l="0" t="0" r="r" b="b"/>
                                  <a:pathLst>
                                    <a:path w="336" h="43">
                                      <a:moveTo>
                                        <a:pt x="5" y="0"/>
                                      </a:moveTo>
                                      <a:lnTo>
                                        <a:pt x="0" y="43"/>
                                      </a:lnTo>
                                      <a:lnTo>
                                        <a:pt x="336" y="43"/>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41" name="未知"/>
                              <wps:cNvSpPr/>
                              <wps:spPr bwMode="auto">
                                <a:xfrm>
                                  <a:off x="93" y="280"/>
                                  <a:ext cx="37" cy="5"/>
                                </a:xfrm>
                                <a:custGeom>
                                  <a:avLst/>
                                  <a:gdLst>
                                    <a:gd name="T0" fmla="*/ 0 w 331"/>
                                    <a:gd name="T1" fmla="*/ 0 h 43"/>
                                    <a:gd name="T2" fmla="*/ 325 w 331"/>
                                    <a:gd name="T3" fmla="*/ 0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325"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42" name="未知"/>
                              <wps:cNvSpPr/>
                              <wps:spPr bwMode="auto">
                                <a:xfrm>
                                  <a:off x="93" y="280"/>
                                  <a:ext cx="37" cy="5"/>
                                </a:xfrm>
                                <a:custGeom>
                                  <a:avLst/>
                                  <a:gdLst>
                                    <a:gd name="T0" fmla="*/ 0 w 331"/>
                                    <a:gd name="T1" fmla="*/ 0 h 43"/>
                                    <a:gd name="T2" fmla="*/ 325 w 331"/>
                                    <a:gd name="T3" fmla="*/ 0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325"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43" name="未知"/>
                              <wps:cNvSpPr/>
                              <wps:spPr bwMode="auto">
                                <a:xfrm>
                                  <a:off x="92" y="285"/>
                                  <a:ext cx="37" cy="4"/>
                                </a:xfrm>
                                <a:custGeom>
                                  <a:avLst/>
                                  <a:gdLst>
                                    <a:gd name="T0" fmla="*/ 0 w 330"/>
                                    <a:gd name="T1" fmla="*/ 0 h 43"/>
                                    <a:gd name="T2" fmla="*/ 5 w 330"/>
                                    <a:gd name="T3" fmla="*/ 43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5" y="43"/>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44" name="未知"/>
                              <wps:cNvSpPr/>
                              <wps:spPr bwMode="auto">
                                <a:xfrm>
                                  <a:off x="92" y="285"/>
                                  <a:ext cx="37" cy="4"/>
                                </a:xfrm>
                                <a:custGeom>
                                  <a:avLst/>
                                  <a:gdLst>
                                    <a:gd name="T0" fmla="*/ 0 w 330"/>
                                    <a:gd name="T1" fmla="*/ 0 h 43"/>
                                    <a:gd name="T2" fmla="*/ 5 w 330"/>
                                    <a:gd name="T3" fmla="*/ 43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5" y="43"/>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45" name="未知"/>
                              <wps:cNvSpPr/>
                              <wps:spPr bwMode="auto">
                                <a:xfrm>
                                  <a:off x="92" y="285"/>
                                  <a:ext cx="38" cy="4"/>
                                </a:xfrm>
                                <a:custGeom>
                                  <a:avLst/>
                                  <a:gdLst>
                                    <a:gd name="T0" fmla="*/ 0 w 336"/>
                                    <a:gd name="T1" fmla="*/ 0 h 43"/>
                                    <a:gd name="T2" fmla="*/ 336 w 336"/>
                                    <a:gd name="T3" fmla="*/ 0 h 43"/>
                                    <a:gd name="T4" fmla="*/ 330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46" name="未知"/>
                              <wps:cNvSpPr/>
                              <wps:spPr bwMode="auto">
                                <a:xfrm>
                                  <a:off x="92" y="285"/>
                                  <a:ext cx="38" cy="4"/>
                                </a:xfrm>
                                <a:custGeom>
                                  <a:avLst/>
                                  <a:gdLst>
                                    <a:gd name="T0" fmla="*/ 0 w 336"/>
                                    <a:gd name="T1" fmla="*/ 0 h 43"/>
                                    <a:gd name="T2" fmla="*/ 336 w 336"/>
                                    <a:gd name="T3" fmla="*/ 0 h 43"/>
                                    <a:gd name="T4" fmla="*/ 330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47" name="未知"/>
                              <wps:cNvSpPr/>
                              <wps:spPr bwMode="auto">
                                <a:xfrm>
                                  <a:off x="93" y="289"/>
                                  <a:ext cx="34"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48" name="未知"/>
                              <wps:cNvSpPr/>
                              <wps:spPr bwMode="auto">
                                <a:xfrm>
                                  <a:off x="93" y="289"/>
                                  <a:ext cx="34"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49" name="未知"/>
                              <wps:cNvSpPr/>
                              <wps:spPr bwMode="auto">
                                <a:xfrm>
                                  <a:off x="93" y="289"/>
                                  <a:ext cx="36" cy="5"/>
                                </a:xfrm>
                                <a:custGeom>
                                  <a:avLst/>
                                  <a:gdLst>
                                    <a:gd name="T0" fmla="*/ 0 w 325"/>
                                    <a:gd name="T1" fmla="*/ 0 h 41"/>
                                    <a:gd name="T2" fmla="*/ 325 w 325"/>
                                    <a:gd name="T3" fmla="*/ 0 h 41"/>
                                    <a:gd name="T4" fmla="*/ 308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50" name="未知"/>
                              <wps:cNvSpPr/>
                              <wps:spPr bwMode="auto">
                                <a:xfrm>
                                  <a:off x="93" y="289"/>
                                  <a:ext cx="36" cy="5"/>
                                </a:xfrm>
                                <a:custGeom>
                                  <a:avLst/>
                                  <a:gdLst>
                                    <a:gd name="T0" fmla="*/ 0 w 325"/>
                                    <a:gd name="T1" fmla="*/ 0 h 41"/>
                                    <a:gd name="T2" fmla="*/ 325 w 325"/>
                                    <a:gd name="T3" fmla="*/ 0 h 41"/>
                                    <a:gd name="T4" fmla="*/ 308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51" name="未知"/>
                              <wps:cNvSpPr/>
                              <wps:spPr bwMode="auto">
                                <a:xfrm>
                                  <a:off x="95" y="294"/>
                                  <a:ext cx="29" cy="4"/>
                                </a:xfrm>
                                <a:custGeom>
                                  <a:avLst/>
                                  <a:gdLst>
                                    <a:gd name="T0" fmla="*/ 0 w 265"/>
                                    <a:gd name="T1" fmla="*/ 0 h 34"/>
                                    <a:gd name="T2" fmla="*/ 26 w 265"/>
                                    <a:gd name="T3" fmla="*/ 34 h 34"/>
                                    <a:gd name="T4" fmla="*/ 265 w 265"/>
                                    <a:gd name="T5" fmla="*/ 34 h 34"/>
                                    <a:gd name="T6" fmla="*/ 0 w 265"/>
                                    <a:gd name="T7" fmla="*/ 0 h 34"/>
                                  </a:gdLst>
                                  <a:ahLst/>
                                  <a:cxnLst>
                                    <a:cxn ang="0">
                                      <a:pos x="T0" y="T1"/>
                                    </a:cxn>
                                    <a:cxn ang="0">
                                      <a:pos x="T2" y="T3"/>
                                    </a:cxn>
                                    <a:cxn ang="0">
                                      <a:pos x="T4" y="T5"/>
                                    </a:cxn>
                                    <a:cxn ang="0">
                                      <a:pos x="T6" y="T7"/>
                                    </a:cxn>
                                  </a:cxnLst>
                                  <a:rect l="0" t="0" r="r" b="b"/>
                                  <a:pathLst>
                                    <a:path w="265" h="34">
                                      <a:moveTo>
                                        <a:pt x="0" y="0"/>
                                      </a:moveTo>
                                      <a:lnTo>
                                        <a:pt x="26" y="34"/>
                                      </a:lnTo>
                                      <a:lnTo>
                                        <a:pt x="265"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52" name="未知"/>
                              <wps:cNvSpPr/>
                              <wps:spPr bwMode="auto">
                                <a:xfrm>
                                  <a:off x="95" y="294"/>
                                  <a:ext cx="29" cy="4"/>
                                </a:xfrm>
                                <a:custGeom>
                                  <a:avLst/>
                                  <a:gdLst>
                                    <a:gd name="T0" fmla="*/ 0 w 265"/>
                                    <a:gd name="T1" fmla="*/ 0 h 34"/>
                                    <a:gd name="T2" fmla="*/ 26 w 265"/>
                                    <a:gd name="T3" fmla="*/ 34 h 34"/>
                                    <a:gd name="T4" fmla="*/ 265 w 265"/>
                                    <a:gd name="T5" fmla="*/ 34 h 34"/>
                                    <a:gd name="T6" fmla="*/ 0 w 265"/>
                                    <a:gd name="T7" fmla="*/ 0 h 34"/>
                                  </a:gdLst>
                                  <a:ahLst/>
                                  <a:cxnLst>
                                    <a:cxn ang="0">
                                      <a:pos x="T0" y="T1"/>
                                    </a:cxn>
                                    <a:cxn ang="0">
                                      <a:pos x="T2" y="T3"/>
                                    </a:cxn>
                                    <a:cxn ang="0">
                                      <a:pos x="T4" y="T5"/>
                                    </a:cxn>
                                    <a:cxn ang="0">
                                      <a:pos x="T6" y="T7"/>
                                    </a:cxn>
                                  </a:cxnLst>
                                  <a:rect l="0" t="0" r="r" b="b"/>
                                  <a:pathLst>
                                    <a:path w="265" h="34">
                                      <a:moveTo>
                                        <a:pt x="0" y="0"/>
                                      </a:moveTo>
                                      <a:lnTo>
                                        <a:pt x="26" y="34"/>
                                      </a:lnTo>
                                      <a:lnTo>
                                        <a:pt x="265"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53" name="未知"/>
                              <wps:cNvSpPr/>
                              <wps:spPr bwMode="auto">
                                <a:xfrm>
                                  <a:off x="95" y="294"/>
                                  <a:ext cx="32" cy="4"/>
                                </a:xfrm>
                                <a:custGeom>
                                  <a:avLst/>
                                  <a:gdLst>
                                    <a:gd name="T0" fmla="*/ 0 w 291"/>
                                    <a:gd name="T1" fmla="*/ 0 h 34"/>
                                    <a:gd name="T2" fmla="*/ 291 w 291"/>
                                    <a:gd name="T3" fmla="*/ 0 h 34"/>
                                    <a:gd name="T4" fmla="*/ 265 w 291"/>
                                    <a:gd name="T5" fmla="*/ 34 h 34"/>
                                    <a:gd name="T6" fmla="*/ 0 w 291"/>
                                    <a:gd name="T7" fmla="*/ 0 h 34"/>
                                  </a:gdLst>
                                  <a:ahLst/>
                                  <a:cxnLst>
                                    <a:cxn ang="0">
                                      <a:pos x="T0" y="T1"/>
                                    </a:cxn>
                                    <a:cxn ang="0">
                                      <a:pos x="T2" y="T3"/>
                                    </a:cxn>
                                    <a:cxn ang="0">
                                      <a:pos x="T4" y="T5"/>
                                    </a:cxn>
                                    <a:cxn ang="0">
                                      <a:pos x="T6" y="T7"/>
                                    </a:cxn>
                                  </a:cxnLst>
                                  <a:rect l="0" t="0" r="r" b="b"/>
                                  <a:pathLst>
                                    <a:path w="291" h="34">
                                      <a:moveTo>
                                        <a:pt x="0" y="0"/>
                                      </a:moveTo>
                                      <a:lnTo>
                                        <a:pt x="291" y="0"/>
                                      </a:lnTo>
                                      <a:lnTo>
                                        <a:pt x="265"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54" name="未知"/>
                              <wps:cNvSpPr/>
                              <wps:spPr bwMode="auto">
                                <a:xfrm>
                                  <a:off x="95" y="294"/>
                                  <a:ext cx="32" cy="4"/>
                                </a:xfrm>
                                <a:custGeom>
                                  <a:avLst/>
                                  <a:gdLst>
                                    <a:gd name="T0" fmla="*/ 0 w 291"/>
                                    <a:gd name="T1" fmla="*/ 0 h 34"/>
                                    <a:gd name="T2" fmla="*/ 291 w 291"/>
                                    <a:gd name="T3" fmla="*/ 0 h 34"/>
                                    <a:gd name="T4" fmla="*/ 265 w 291"/>
                                    <a:gd name="T5" fmla="*/ 34 h 34"/>
                                    <a:gd name="T6" fmla="*/ 0 w 291"/>
                                    <a:gd name="T7" fmla="*/ 0 h 34"/>
                                  </a:gdLst>
                                  <a:ahLst/>
                                  <a:cxnLst>
                                    <a:cxn ang="0">
                                      <a:pos x="T0" y="T1"/>
                                    </a:cxn>
                                    <a:cxn ang="0">
                                      <a:pos x="T2" y="T3"/>
                                    </a:cxn>
                                    <a:cxn ang="0">
                                      <a:pos x="T4" y="T5"/>
                                    </a:cxn>
                                    <a:cxn ang="0">
                                      <a:pos x="T6" y="T7"/>
                                    </a:cxn>
                                  </a:cxnLst>
                                  <a:rect l="0" t="0" r="r" b="b"/>
                                  <a:pathLst>
                                    <a:path w="291" h="34">
                                      <a:moveTo>
                                        <a:pt x="0" y="0"/>
                                      </a:moveTo>
                                      <a:lnTo>
                                        <a:pt x="291" y="0"/>
                                      </a:lnTo>
                                      <a:lnTo>
                                        <a:pt x="265"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55" name="未知"/>
                              <wps:cNvSpPr/>
                              <wps:spPr bwMode="auto">
                                <a:xfrm>
                                  <a:off x="98" y="298"/>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56" name="未知"/>
                              <wps:cNvSpPr/>
                              <wps:spPr bwMode="auto">
                                <a:xfrm>
                                  <a:off x="98" y="298"/>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57" name="未知"/>
                              <wps:cNvSpPr/>
                              <wps:spPr bwMode="auto">
                                <a:xfrm>
                                  <a:off x="98" y="298"/>
                                  <a:ext cx="26" cy="3"/>
                                </a:xfrm>
                                <a:custGeom>
                                  <a:avLst/>
                                  <a:gdLst>
                                    <a:gd name="T0" fmla="*/ 0 w 239"/>
                                    <a:gd name="T1" fmla="*/ 0 h 27"/>
                                    <a:gd name="T2" fmla="*/ 239 w 239"/>
                                    <a:gd name="T3" fmla="*/ 0 h 27"/>
                                    <a:gd name="T4" fmla="*/ 203 w 239"/>
                                    <a:gd name="T5" fmla="*/ 27 h 27"/>
                                    <a:gd name="T6" fmla="*/ 0 w 239"/>
                                    <a:gd name="T7" fmla="*/ 0 h 27"/>
                                  </a:gdLst>
                                  <a:ahLst/>
                                  <a:cxnLst>
                                    <a:cxn ang="0">
                                      <a:pos x="T0" y="T1"/>
                                    </a:cxn>
                                    <a:cxn ang="0">
                                      <a:pos x="T2" y="T3"/>
                                    </a:cxn>
                                    <a:cxn ang="0">
                                      <a:pos x="T4" y="T5"/>
                                    </a:cxn>
                                    <a:cxn ang="0">
                                      <a:pos x="T6" y="T7"/>
                                    </a:cxn>
                                  </a:cxnLst>
                                  <a:rect l="0" t="0" r="r" b="b"/>
                                  <a:pathLst>
                                    <a:path w="239" h="27">
                                      <a:moveTo>
                                        <a:pt x="0" y="0"/>
                                      </a:moveTo>
                                      <a:lnTo>
                                        <a:pt x="239"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58" name="未知"/>
                              <wps:cNvSpPr/>
                              <wps:spPr bwMode="auto">
                                <a:xfrm>
                                  <a:off x="98" y="298"/>
                                  <a:ext cx="26" cy="3"/>
                                </a:xfrm>
                                <a:custGeom>
                                  <a:avLst/>
                                  <a:gdLst>
                                    <a:gd name="T0" fmla="*/ 0 w 239"/>
                                    <a:gd name="T1" fmla="*/ 0 h 27"/>
                                    <a:gd name="T2" fmla="*/ 239 w 239"/>
                                    <a:gd name="T3" fmla="*/ 0 h 27"/>
                                    <a:gd name="T4" fmla="*/ 203 w 239"/>
                                    <a:gd name="T5" fmla="*/ 27 h 27"/>
                                    <a:gd name="T6" fmla="*/ 0 w 239"/>
                                    <a:gd name="T7" fmla="*/ 0 h 27"/>
                                  </a:gdLst>
                                  <a:ahLst/>
                                  <a:cxnLst>
                                    <a:cxn ang="0">
                                      <a:pos x="T0" y="T1"/>
                                    </a:cxn>
                                    <a:cxn ang="0">
                                      <a:pos x="T2" y="T3"/>
                                    </a:cxn>
                                    <a:cxn ang="0">
                                      <a:pos x="T4" y="T5"/>
                                    </a:cxn>
                                    <a:cxn ang="0">
                                      <a:pos x="T6" y="T7"/>
                                    </a:cxn>
                                  </a:cxnLst>
                                  <a:rect l="0" t="0" r="r" b="b"/>
                                  <a:pathLst>
                                    <a:path w="239" h="27">
                                      <a:moveTo>
                                        <a:pt x="0" y="0"/>
                                      </a:moveTo>
                                      <a:lnTo>
                                        <a:pt x="239"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59" name="未知"/>
                              <wps:cNvSpPr/>
                              <wps:spPr bwMode="auto">
                                <a:xfrm>
                                  <a:off x="106" y="303"/>
                                  <a:ext cx="10" cy="0"/>
                                </a:xfrm>
                                <a:custGeom>
                                  <a:avLst/>
                                  <a:gdLst>
                                    <a:gd name="T0" fmla="*/ 0 w 87"/>
                                    <a:gd name="T1" fmla="*/ 0 h 5"/>
                                    <a:gd name="T2" fmla="*/ 87 w 87"/>
                                    <a:gd name="T3" fmla="*/ 0 h 5"/>
                                    <a:gd name="T4" fmla="*/ 44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4" y="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60" name="未知"/>
                              <wps:cNvSpPr/>
                              <wps:spPr bwMode="auto">
                                <a:xfrm>
                                  <a:off x="106" y="303"/>
                                  <a:ext cx="10" cy="0"/>
                                </a:xfrm>
                                <a:custGeom>
                                  <a:avLst/>
                                  <a:gdLst>
                                    <a:gd name="T0" fmla="*/ 0 w 87"/>
                                    <a:gd name="T1" fmla="*/ 0 h 5"/>
                                    <a:gd name="T2" fmla="*/ 87 w 87"/>
                                    <a:gd name="T3" fmla="*/ 0 h 5"/>
                                    <a:gd name="T4" fmla="*/ 44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4" y="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61" name="未知"/>
                              <wps:cNvSpPr/>
                              <wps:spPr bwMode="auto">
                                <a:xfrm>
                                  <a:off x="102" y="301"/>
                                  <a:ext cx="14" cy="2"/>
                                </a:xfrm>
                                <a:custGeom>
                                  <a:avLst/>
                                  <a:gdLst>
                                    <a:gd name="T0" fmla="*/ 0 w 127"/>
                                    <a:gd name="T1" fmla="*/ 0 h 18"/>
                                    <a:gd name="T2" fmla="*/ 40 w 127"/>
                                    <a:gd name="T3" fmla="*/ 18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40" y="18"/>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62" name="未知"/>
                              <wps:cNvSpPr/>
                              <wps:spPr bwMode="auto">
                                <a:xfrm>
                                  <a:off x="102" y="301"/>
                                  <a:ext cx="14" cy="2"/>
                                </a:xfrm>
                                <a:custGeom>
                                  <a:avLst/>
                                  <a:gdLst>
                                    <a:gd name="T0" fmla="*/ 0 w 127"/>
                                    <a:gd name="T1" fmla="*/ 0 h 18"/>
                                    <a:gd name="T2" fmla="*/ 40 w 127"/>
                                    <a:gd name="T3" fmla="*/ 18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40" y="18"/>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63" name="未知"/>
                              <wps:cNvSpPr/>
                              <wps:spPr bwMode="auto">
                                <a:xfrm>
                                  <a:off x="102" y="301"/>
                                  <a:ext cx="18" cy="2"/>
                                </a:xfrm>
                                <a:custGeom>
                                  <a:avLst/>
                                  <a:gdLst>
                                    <a:gd name="T0" fmla="*/ 0 w 167"/>
                                    <a:gd name="T1" fmla="*/ 0 h 18"/>
                                    <a:gd name="T2" fmla="*/ 167 w 167"/>
                                    <a:gd name="T3" fmla="*/ 0 h 18"/>
                                    <a:gd name="T4" fmla="*/ 127 w 167"/>
                                    <a:gd name="T5" fmla="*/ 18 h 18"/>
                                    <a:gd name="T6" fmla="*/ 0 w 167"/>
                                    <a:gd name="T7" fmla="*/ 0 h 18"/>
                                  </a:gdLst>
                                  <a:ahLst/>
                                  <a:cxnLst>
                                    <a:cxn ang="0">
                                      <a:pos x="T0" y="T1"/>
                                    </a:cxn>
                                    <a:cxn ang="0">
                                      <a:pos x="T2" y="T3"/>
                                    </a:cxn>
                                    <a:cxn ang="0">
                                      <a:pos x="T4" y="T5"/>
                                    </a:cxn>
                                    <a:cxn ang="0">
                                      <a:pos x="T6" y="T7"/>
                                    </a:cxn>
                                  </a:cxnLst>
                                  <a:rect l="0" t="0" r="r" b="b"/>
                                  <a:pathLst>
                                    <a:path w="167" h="18">
                                      <a:moveTo>
                                        <a:pt x="0" y="0"/>
                                      </a:moveTo>
                                      <a:lnTo>
                                        <a:pt x="167" y="0"/>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64" name="未知"/>
                              <wps:cNvSpPr/>
                              <wps:spPr bwMode="auto">
                                <a:xfrm>
                                  <a:off x="102" y="301"/>
                                  <a:ext cx="18" cy="2"/>
                                </a:xfrm>
                                <a:custGeom>
                                  <a:avLst/>
                                  <a:gdLst>
                                    <a:gd name="T0" fmla="*/ 0 w 167"/>
                                    <a:gd name="T1" fmla="*/ 0 h 18"/>
                                    <a:gd name="T2" fmla="*/ 167 w 167"/>
                                    <a:gd name="T3" fmla="*/ 0 h 18"/>
                                    <a:gd name="T4" fmla="*/ 127 w 167"/>
                                    <a:gd name="T5" fmla="*/ 18 h 18"/>
                                    <a:gd name="T6" fmla="*/ 0 w 167"/>
                                    <a:gd name="T7" fmla="*/ 0 h 18"/>
                                  </a:gdLst>
                                  <a:ahLst/>
                                  <a:cxnLst>
                                    <a:cxn ang="0">
                                      <a:pos x="T0" y="T1"/>
                                    </a:cxn>
                                    <a:cxn ang="0">
                                      <a:pos x="T2" y="T3"/>
                                    </a:cxn>
                                    <a:cxn ang="0">
                                      <a:pos x="T4" y="T5"/>
                                    </a:cxn>
                                    <a:cxn ang="0">
                                      <a:pos x="T6" y="T7"/>
                                    </a:cxn>
                                  </a:cxnLst>
                                  <a:rect l="0" t="0" r="r" b="b"/>
                                  <a:pathLst>
                                    <a:path w="167" h="18">
                                      <a:moveTo>
                                        <a:pt x="0" y="0"/>
                                      </a:moveTo>
                                      <a:lnTo>
                                        <a:pt x="167" y="0"/>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65" name="未知"/>
                              <wps:cNvSpPr/>
                              <wps:spPr bwMode="auto">
                                <a:xfrm>
                                  <a:off x="582" y="78"/>
                                  <a:ext cx="9"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solidFill>
                                  <a:srgbClr val="FF0000"/>
                                </a:solidFill>
                                <a:ln>
                                  <a:noFill/>
                                </a:ln>
                                <a:effectLst/>
                              </wps:spPr>
                              <wps:bodyPr rot="0" vert="horz" wrap="square" lIns="91440" tIns="45720" rIns="91440" bIns="45720" anchor="t" anchorCtr="0" upright="1">
                                <a:noAutofit/>
                              </wps:bodyPr>
                            </wps:wsp>
                          </wpg:grpSp>
                          <wpg:grpSp>
                            <wpg:cNvPr id="1166" name="Group 208"/>
                            <wpg:cNvGrpSpPr/>
                            <wpg:grpSpPr>
                              <a:xfrm>
                                <a:off x="568" y="78"/>
                                <a:ext cx="512" cy="225"/>
                                <a:chOff x="0" y="0"/>
                                <a:chExt cx="512" cy="225"/>
                              </a:xfrm>
                              <a:effectLst/>
                            </wpg:grpSpPr>
                            <wps:wsp>
                              <wps:cNvPr id="1167" name="未知"/>
                              <wps:cNvSpPr/>
                              <wps:spPr bwMode="auto">
                                <a:xfrm>
                                  <a:off x="14" y="0"/>
                                  <a:ext cx="9"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68" name="未知"/>
                              <wps:cNvSpPr/>
                              <wps:spPr bwMode="auto">
                                <a:xfrm>
                                  <a:off x="9" y="1"/>
                                  <a:ext cx="19" cy="2"/>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1169" name="未知"/>
                              <wps:cNvSpPr/>
                              <wps:spPr bwMode="auto">
                                <a:xfrm>
                                  <a:off x="9" y="1"/>
                                  <a:ext cx="19" cy="2"/>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70" name="未知"/>
                              <wps:cNvSpPr/>
                              <wps:spPr bwMode="auto">
                                <a:xfrm>
                                  <a:off x="14" y="1"/>
                                  <a:ext cx="14" cy="2"/>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71" name="未知"/>
                              <wps:cNvSpPr/>
                              <wps:spPr bwMode="auto">
                                <a:xfrm>
                                  <a:off x="14" y="1"/>
                                  <a:ext cx="14" cy="2"/>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72" name="未知"/>
                              <wps:cNvSpPr/>
                              <wps:spPr bwMode="auto">
                                <a:xfrm>
                                  <a:off x="5" y="3"/>
                                  <a:ext cx="27" cy="3"/>
                                </a:xfrm>
                                <a:custGeom>
                                  <a:avLst/>
                                  <a:gdLst>
                                    <a:gd name="T0" fmla="*/ 34 w 237"/>
                                    <a:gd name="T1" fmla="*/ 0 h 28"/>
                                    <a:gd name="T2" fmla="*/ 0 w 237"/>
                                    <a:gd name="T3" fmla="*/ 28 h 28"/>
                                    <a:gd name="T4" fmla="*/ 237 w 237"/>
                                    <a:gd name="T5" fmla="*/ 28 h 28"/>
                                    <a:gd name="T6" fmla="*/ 34 w 237"/>
                                    <a:gd name="T7" fmla="*/ 0 h 28"/>
                                  </a:gdLst>
                                  <a:ahLst/>
                                  <a:cxnLst>
                                    <a:cxn ang="0">
                                      <a:pos x="T0" y="T1"/>
                                    </a:cxn>
                                    <a:cxn ang="0">
                                      <a:pos x="T2" y="T3"/>
                                    </a:cxn>
                                    <a:cxn ang="0">
                                      <a:pos x="T4" y="T5"/>
                                    </a:cxn>
                                    <a:cxn ang="0">
                                      <a:pos x="T6" y="T7"/>
                                    </a:cxn>
                                  </a:cxnLst>
                                  <a:rect l="0" t="0" r="r" b="b"/>
                                  <a:pathLst>
                                    <a:path w="237" h="28">
                                      <a:moveTo>
                                        <a:pt x="34" y="0"/>
                                      </a:moveTo>
                                      <a:lnTo>
                                        <a:pt x="0" y="28"/>
                                      </a:lnTo>
                                      <a:lnTo>
                                        <a:pt x="237" y="28"/>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1173" name="未知"/>
                              <wps:cNvSpPr/>
                              <wps:spPr bwMode="auto">
                                <a:xfrm>
                                  <a:off x="5" y="3"/>
                                  <a:ext cx="27" cy="3"/>
                                </a:xfrm>
                                <a:custGeom>
                                  <a:avLst/>
                                  <a:gdLst>
                                    <a:gd name="T0" fmla="*/ 34 w 237"/>
                                    <a:gd name="T1" fmla="*/ 0 h 28"/>
                                    <a:gd name="T2" fmla="*/ 0 w 237"/>
                                    <a:gd name="T3" fmla="*/ 28 h 28"/>
                                    <a:gd name="T4" fmla="*/ 237 w 237"/>
                                    <a:gd name="T5" fmla="*/ 28 h 28"/>
                                    <a:gd name="T6" fmla="*/ 34 w 237"/>
                                    <a:gd name="T7" fmla="*/ 0 h 28"/>
                                  </a:gdLst>
                                  <a:ahLst/>
                                  <a:cxnLst>
                                    <a:cxn ang="0">
                                      <a:pos x="T0" y="T1"/>
                                    </a:cxn>
                                    <a:cxn ang="0">
                                      <a:pos x="T2" y="T3"/>
                                    </a:cxn>
                                    <a:cxn ang="0">
                                      <a:pos x="T4" y="T5"/>
                                    </a:cxn>
                                    <a:cxn ang="0">
                                      <a:pos x="T6" y="T7"/>
                                    </a:cxn>
                                  </a:cxnLst>
                                  <a:rect l="0" t="0" r="r" b="b"/>
                                  <a:pathLst>
                                    <a:path w="237" h="28">
                                      <a:moveTo>
                                        <a:pt x="34" y="0"/>
                                      </a:moveTo>
                                      <a:lnTo>
                                        <a:pt x="0" y="28"/>
                                      </a:lnTo>
                                      <a:lnTo>
                                        <a:pt x="237" y="28"/>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74" name="未知"/>
                              <wps:cNvSpPr/>
                              <wps:spPr bwMode="auto">
                                <a:xfrm>
                                  <a:off x="9" y="3"/>
                                  <a:ext cx="23" cy="3"/>
                                </a:xfrm>
                                <a:custGeom>
                                  <a:avLst/>
                                  <a:gdLst>
                                    <a:gd name="T0" fmla="*/ 0 w 203"/>
                                    <a:gd name="T1" fmla="*/ 0 h 28"/>
                                    <a:gd name="T2" fmla="*/ 168 w 203"/>
                                    <a:gd name="T3" fmla="*/ 0 h 28"/>
                                    <a:gd name="T4" fmla="*/ 203 w 203"/>
                                    <a:gd name="T5" fmla="*/ 28 h 28"/>
                                    <a:gd name="T6" fmla="*/ 0 w 203"/>
                                    <a:gd name="T7" fmla="*/ 0 h 28"/>
                                  </a:gdLst>
                                  <a:ahLst/>
                                  <a:cxnLst>
                                    <a:cxn ang="0">
                                      <a:pos x="T0" y="T1"/>
                                    </a:cxn>
                                    <a:cxn ang="0">
                                      <a:pos x="T2" y="T3"/>
                                    </a:cxn>
                                    <a:cxn ang="0">
                                      <a:pos x="T4" y="T5"/>
                                    </a:cxn>
                                    <a:cxn ang="0">
                                      <a:pos x="T6" y="T7"/>
                                    </a:cxn>
                                  </a:cxnLst>
                                  <a:rect l="0" t="0" r="r" b="b"/>
                                  <a:pathLst>
                                    <a:path w="203" h="28">
                                      <a:moveTo>
                                        <a:pt x="0" y="0"/>
                                      </a:moveTo>
                                      <a:lnTo>
                                        <a:pt x="168" y="0"/>
                                      </a:lnTo>
                                      <a:lnTo>
                                        <a:pt x="203"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75" name="未知"/>
                              <wps:cNvSpPr/>
                              <wps:spPr bwMode="auto">
                                <a:xfrm>
                                  <a:off x="9" y="3"/>
                                  <a:ext cx="23" cy="3"/>
                                </a:xfrm>
                                <a:custGeom>
                                  <a:avLst/>
                                  <a:gdLst>
                                    <a:gd name="T0" fmla="*/ 0 w 203"/>
                                    <a:gd name="T1" fmla="*/ 0 h 28"/>
                                    <a:gd name="T2" fmla="*/ 168 w 203"/>
                                    <a:gd name="T3" fmla="*/ 0 h 28"/>
                                    <a:gd name="T4" fmla="*/ 203 w 203"/>
                                    <a:gd name="T5" fmla="*/ 28 h 28"/>
                                    <a:gd name="T6" fmla="*/ 0 w 203"/>
                                    <a:gd name="T7" fmla="*/ 0 h 28"/>
                                  </a:gdLst>
                                  <a:ahLst/>
                                  <a:cxnLst>
                                    <a:cxn ang="0">
                                      <a:pos x="T0" y="T1"/>
                                    </a:cxn>
                                    <a:cxn ang="0">
                                      <a:pos x="T2" y="T3"/>
                                    </a:cxn>
                                    <a:cxn ang="0">
                                      <a:pos x="T4" y="T5"/>
                                    </a:cxn>
                                    <a:cxn ang="0">
                                      <a:pos x="T6" y="T7"/>
                                    </a:cxn>
                                  </a:cxnLst>
                                  <a:rect l="0" t="0" r="r" b="b"/>
                                  <a:pathLst>
                                    <a:path w="203" h="28">
                                      <a:moveTo>
                                        <a:pt x="0" y="0"/>
                                      </a:moveTo>
                                      <a:lnTo>
                                        <a:pt x="168" y="0"/>
                                      </a:lnTo>
                                      <a:lnTo>
                                        <a:pt x="203"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76" name="未知"/>
                              <wps:cNvSpPr/>
                              <wps:spPr bwMode="auto">
                                <a:xfrm>
                                  <a:off x="2" y="6"/>
                                  <a:ext cx="33"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177" name="未知"/>
                              <wps:cNvSpPr/>
                              <wps:spPr bwMode="auto">
                                <a:xfrm>
                                  <a:off x="2" y="6"/>
                                  <a:ext cx="33"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78" name="未知"/>
                              <wps:cNvSpPr/>
                              <wps:spPr bwMode="auto">
                                <a:xfrm>
                                  <a:off x="5" y="6"/>
                                  <a:ext cx="30"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79" name="未知"/>
                              <wps:cNvSpPr/>
                              <wps:spPr bwMode="auto">
                                <a:xfrm>
                                  <a:off x="5" y="6"/>
                                  <a:ext cx="30"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80" name="未知"/>
                              <wps:cNvSpPr/>
                              <wps:spPr bwMode="auto">
                                <a:xfrm>
                                  <a:off x="0" y="9"/>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181" name="未知"/>
                              <wps:cNvSpPr/>
                              <wps:spPr bwMode="auto">
                                <a:xfrm>
                                  <a:off x="0" y="9"/>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82" name="未知"/>
                              <wps:cNvSpPr/>
                              <wps:spPr bwMode="auto">
                                <a:xfrm>
                                  <a:off x="2" y="9"/>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83" name="未知"/>
                              <wps:cNvSpPr/>
                              <wps:spPr bwMode="auto">
                                <a:xfrm>
                                  <a:off x="2" y="9"/>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84" name="未知"/>
                              <wps:cNvSpPr/>
                              <wps:spPr bwMode="auto">
                                <a:xfrm>
                                  <a:off x="0" y="14"/>
                                  <a:ext cx="37" cy="5"/>
                                </a:xfrm>
                                <a:custGeom>
                                  <a:avLst/>
                                  <a:gdLst>
                                    <a:gd name="T0" fmla="*/ 5 w 335"/>
                                    <a:gd name="T1" fmla="*/ 0 h 44"/>
                                    <a:gd name="T2" fmla="*/ 0 w 335"/>
                                    <a:gd name="T3" fmla="*/ 44 h 44"/>
                                    <a:gd name="T4" fmla="*/ 335 w 335"/>
                                    <a:gd name="T5" fmla="*/ 44 h 44"/>
                                    <a:gd name="T6" fmla="*/ 5 w 335"/>
                                    <a:gd name="T7" fmla="*/ 0 h 44"/>
                                  </a:gdLst>
                                  <a:ahLst/>
                                  <a:cxnLst>
                                    <a:cxn ang="0">
                                      <a:pos x="T0" y="T1"/>
                                    </a:cxn>
                                    <a:cxn ang="0">
                                      <a:pos x="T2" y="T3"/>
                                    </a:cxn>
                                    <a:cxn ang="0">
                                      <a:pos x="T4" y="T5"/>
                                    </a:cxn>
                                    <a:cxn ang="0">
                                      <a:pos x="T6" y="T7"/>
                                    </a:cxn>
                                  </a:cxnLst>
                                  <a:rect l="0" t="0" r="r" b="b"/>
                                  <a:pathLst>
                                    <a:path w="335" h="44">
                                      <a:moveTo>
                                        <a:pt x="5" y="0"/>
                                      </a:moveTo>
                                      <a:lnTo>
                                        <a:pt x="0" y="44"/>
                                      </a:lnTo>
                                      <a:lnTo>
                                        <a:pt x="335" y="44"/>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1185" name="未知"/>
                              <wps:cNvSpPr/>
                              <wps:spPr bwMode="auto">
                                <a:xfrm>
                                  <a:off x="0" y="14"/>
                                  <a:ext cx="37" cy="5"/>
                                </a:xfrm>
                                <a:custGeom>
                                  <a:avLst/>
                                  <a:gdLst>
                                    <a:gd name="T0" fmla="*/ 5 w 335"/>
                                    <a:gd name="T1" fmla="*/ 0 h 44"/>
                                    <a:gd name="T2" fmla="*/ 0 w 335"/>
                                    <a:gd name="T3" fmla="*/ 44 h 44"/>
                                    <a:gd name="T4" fmla="*/ 335 w 335"/>
                                    <a:gd name="T5" fmla="*/ 44 h 44"/>
                                    <a:gd name="T6" fmla="*/ 5 w 335"/>
                                    <a:gd name="T7" fmla="*/ 0 h 44"/>
                                  </a:gdLst>
                                  <a:ahLst/>
                                  <a:cxnLst>
                                    <a:cxn ang="0">
                                      <a:pos x="T0" y="T1"/>
                                    </a:cxn>
                                    <a:cxn ang="0">
                                      <a:pos x="T2" y="T3"/>
                                    </a:cxn>
                                    <a:cxn ang="0">
                                      <a:pos x="T4" y="T5"/>
                                    </a:cxn>
                                    <a:cxn ang="0">
                                      <a:pos x="T6" y="T7"/>
                                    </a:cxn>
                                  </a:cxnLst>
                                  <a:rect l="0" t="0" r="r" b="b"/>
                                  <a:pathLst>
                                    <a:path w="335" h="44">
                                      <a:moveTo>
                                        <a:pt x="5" y="0"/>
                                      </a:moveTo>
                                      <a:lnTo>
                                        <a:pt x="0" y="44"/>
                                      </a:lnTo>
                                      <a:lnTo>
                                        <a:pt x="335" y="44"/>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86" name="未知"/>
                              <wps:cNvSpPr/>
                              <wps:spPr bwMode="auto">
                                <a:xfrm>
                                  <a:off x="0" y="14"/>
                                  <a:ext cx="37" cy="5"/>
                                </a:xfrm>
                                <a:custGeom>
                                  <a:avLst/>
                                  <a:gdLst>
                                    <a:gd name="T0" fmla="*/ 0 w 330"/>
                                    <a:gd name="T1" fmla="*/ 0 h 44"/>
                                    <a:gd name="T2" fmla="*/ 324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4" y="0"/>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87" name="未知"/>
                              <wps:cNvSpPr/>
                              <wps:spPr bwMode="auto">
                                <a:xfrm>
                                  <a:off x="0" y="14"/>
                                  <a:ext cx="37" cy="5"/>
                                </a:xfrm>
                                <a:custGeom>
                                  <a:avLst/>
                                  <a:gdLst>
                                    <a:gd name="T0" fmla="*/ 0 w 330"/>
                                    <a:gd name="T1" fmla="*/ 0 h 44"/>
                                    <a:gd name="T2" fmla="*/ 324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4" y="0"/>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88" name="未知"/>
                              <wps:cNvSpPr/>
                              <wps:spPr bwMode="auto">
                                <a:xfrm>
                                  <a:off x="0" y="19"/>
                                  <a:ext cx="36" cy="5"/>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89" name="未知"/>
                              <wps:cNvSpPr/>
                              <wps:spPr bwMode="auto">
                                <a:xfrm>
                                  <a:off x="0" y="19"/>
                                  <a:ext cx="36" cy="5"/>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90" name="未知"/>
                              <wps:cNvSpPr/>
                              <wps:spPr bwMode="auto">
                                <a:xfrm>
                                  <a:off x="0" y="19"/>
                                  <a:ext cx="37" cy="5"/>
                                </a:xfrm>
                                <a:custGeom>
                                  <a:avLst/>
                                  <a:gdLst>
                                    <a:gd name="T0" fmla="*/ 0 w 335"/>
                                    <a:gd name="T1" fmla="*/ 0 h 43"/>
                                    <a:gd name="T2" fmla="*/ 335 w 335"/>
                                    <a:gd name="T3" fmla="*/ 0 h 43"/>
                                    <a:gd name="T4" fmla="*/ 329 w 335"/>
                                    <a:gd name="T5" fmla="*/ 43 h 43"/>
                                    <a:gd name="T6" fmla="*/ 0 w 335"/>
                                    <a:gd name="T7" fmla="*/ 0 h 43"/>
                                  </a:gdLst>
                                  <a:ahLst/>
                                  <a:cxnLst>
                                    <a:cxn ang="0">
                                      <a:pos x="T0" y="T1"/>
                                    </a:cxn>
                                    <a:cxn ang="0">
                                      <a:pos x="T2" y="T3"/>
                                    </a:cxn>
                                    <a:cxn ang="0">
                                      <a:pos x="T4" y="T5"/>
                                    </a:cxn>
                                    <a:cxn ang="0">
                                      <a:pos x="T6" y="T7"/>
                                    </a:cxn>
                                  </a:cxnLst>
                                  <a:rect l="0" t="0" r="r" b="b"/>
                                  <a:pathLst>
                                    <a:path w="335" h="43">
                                      <a:moveTo>
                                        <a:pt x="0" y="0"/>
                                      </a:moveTo>
                                      <a:lnTo>
                                        <a:pt x="335" y="0"/>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91" name="未知"/>
                              <wps:cNvSpPr/>
                              <wps:spPr bwMode="auto">
                                <a:xfrm>
                                  <a:off x="0" y="19"/>
                                  <a:ext cx="37" cy="5"/>
                                </a:xfrm>
                                <a:custGeom>
                                  <a:avLst/>
                                  <a:gdLst>
                                    <a:gd name="T0" fmla="*/ 0 w 335"/>
                                    <a:gd name="T1" fmla="*/ 0 h 43"/>
                                    <a:gd name="T2" fmla="*/ 335 w 335"/>
                                    <a:gd name="T3" fmla="*/ 0 h 43"/>
                                    <a:gd name="T4" fmla="*/ 329 w 335"/>
                                    <a:gd name="T5" fmla="*/ 43 h 43"/>
                                    <a:gd name="T6" fmla="*/ 0 w 335"/>
                                    <a:gd name="T7" fmla="*/ 0 h 43"/>
                                  </a:gdLst>
                                  <a:ahLst/>
                                  <a:cxnLst>
                                    <a:cxn ang="0">
                                      <a:pos x="T0" y="T1"/>
                                    </a:cxn>
                                    <a:cxn ang="0">
                                      <a:pos x="T2" y="T3"/>
                                    </a:cxn>
                                    <a:cxn ang="0">
                                      <a:pos x="T4" y="T5"/>
                                    </a:cxn>
                                    <a:cxn ang="0">
                                      <a:pos x="T6" y="T7"/>
                                    </a:cxn>
                                  </a:cxnLst>
                                  <a:rect l="0" t="0" r="r" b="b"/>
                                  <a:pathLst>
                                    <a:path w="335" h="43">
                                      <a:moveTo>
                                        <a:pt x="0" y="0"/>
                                      </a:moveTo>
                                      <a:lnTo>
                                        <a:pt x="335" y="0"/>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92" name="未知"/>
                              <wps:cNvSpPr/>
                              <wps:spPr bwMode="auto">
                                <a:xfrm>
                                  <a:off x="0" y="24"/>
                                  <a:ext cx="35" cy="4"/>
                                </a:xfrm>
                                <a:custGeom>
                                  <a:avLst/>
                                  <a:gdLst>
                                    <a:gd name="T0" fmla="*/ 0 w 308"/>
                                    <a:gd name="T1" fmla="*/ 0 h 40"/>
                                    <a:gd name="T2" fmla="*/ 17 w 308"/>
                                    <a:gd name="T3" fmla="*/ 4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17" y="4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93" name="未知"/>
                              <wps:cNvSpPr/>
                              <wps:spPr bwMode="auto">
                                <a:xfrm>
                                  <a:off x="0" y="24"/>
                                  <a:ext cx="35" cy="4"/>
                                </a:xfrm>
                                <a:custGeom>
                                  <a:avLst/>
                                  <a:gdLst>
                                    <a:gd name="T0" fmla="*/ 0 w 308"/>
                                    <a:gd name="T1" fmla="*/ 0 h 40"/>
                                    <a:gd name="T2" fmla="*/ 17 w 308"/>
                                    <a:gd name="T3" fmla="*/ 4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17" y="4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94" name="未知"/>
                              <wps:cNvSpPr/>
                              <wps:spPr bwMode="auto">
                                <a:xfrm>
                                  <a:off x="0" y="24"/>
                                  <a:ext cx="36" cy="4"/>
                                </a:xfrm>
                                <a:custGeom>
                                  <a:avLst/>
                                  <a:gdLst>
                                    <a:gd name="T0" fmla="*/ 0 w 324"/>
                                    <a:gd name="T1" fmla="*/ 0 h 40"/>
                                    <a:gd name="T2" fmla="*/ 324 w 324"/>
                                    <a:gd name="T3" fmla="*/ 0 h 40"/>
                                    <a:gd name="T4" fmla="*/ 308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95" name="未知"/>
                              <wps:cNvSpPr/>
                              <wps:spPr bwMode="auto">
                                <a:xfrm>
                                  <a:off x="0" y="24"/>
                                  <a:ext cx="36" cy="4"/>
                                </a:xfrm>
                                <a:custGeom>
                                  <a:avLst/>
                                  <a:gdLst>
                                    <a:gd name="T0" fmla="*/ 0 w 324"/>
                                    <a:gd name="T1" fmla="*/ 0 h 40"/>
                                    <a:gd name="T2" fmla="*/ 324 w 324"/>
                                    <a:gd name="T3" fmla="*/ 0 h 40"/>
                                    <a:gd name="T4" fmla="*/ 308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96" name="未知"/>
                              <wps:cNvSpPr/>
                              <wps:spPr bwMode="auto">
                                <a:xfrm>
                                  <a:off x="2" y="28"/>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97" name="未知"/>
                              <wps:cNvSpPr/>
                              <wps:spPr bwMode="auto">
                                <a:xfrm>
                                  <a:off x="2" y="28"/>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98" name="未知"/>
                              <wps:cNvSpPr/>
                              <wps:spPr bwMode="auto">
                                <a:xfrm>
                                  <a:off x="2" y="28"/>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199" name="未知"/>
                              <wps:cNvSpPr/>
                              <wps:spPr bwMode="auto">
                                <a:xfrm>
                                  <a:off x="2" y="28"/>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00" name="未知"/>
                              <wps:cNvSpPr/>
                              <wps:spPr bwMode="auto">
                                <a:xfrm>
                                  <a:off x="5" y="32"/>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01" name="未知"/>
                              <wps:cNvSpPr/>
                              <wps:spPr bwMode="auto">
                                <a:xfrm>
                                  <a:off x="5" y="32"/>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02" name="未知"/>
                              <wps:cNvSpPr/>
                              <wps:spPr bwMode="auto">
                                <a:xfrm>
                                  <a:off x="5" y="32"/>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03" name="未知"/>
                              <wps:cNvSpPr/>
                              <wps:spPr bwMode="auto">
                                <a:xfrm>
                                  <a:off x="5" y="32"/>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04" name="未知"/>
                              <wps:cNvSpPr/>
                              <wps:spPr bwMode="auto">
                                <a:xfrm>
                                  <a:off x="14" y="37"/>
                                  <a:ext cx="9" cy="1"/>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05" name="未知"/>
                              <wps:cNvSpPr/>
                              <wps:spPr bwMode="auto">
                                <a:xfrm>
                                  <a:off x="14" y="37"/>
                                  <a:ext cx="9" cy="1"/>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06" name="未知"/>
                              <wps:cNvSpPr/>
                              <wps:spPr bwMode="auto">
                                <a:xfrm>
                                  <a:off x="9" y="35"/>
                                  <a:ext cx="14"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07" name="未知"/>
                              <wps:cNvSpPr/>
                              <wps:spPr bwMode="auto">
                                <a:xfrm>
                                  <a:off x="9" y="35"/>
                                  <a:ext cx="14"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08" name="未知"/>
                              <wps:cNvSpPr/>
                              <wps:spPr bwMode="auto">
                                <a:xfrm>
                                  <a:off x="9" y="35"/>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09" name="未知"/>
                              <wps:cNvSpPr/>
                              <wps:spPr bwMode="auto">
                                <a:xfrm>
                                  <a:off x="9" y="35"/>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10" name="未知"/>
                              <wps:cNvSpPr/>
                              <wps:spPr bwMode="auto">
                                <a:xfrm>
                                  <a:off x="315" y="1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1211" name="未知"/>
                              <wps:cNvSpPr/>
                              <wps:spPr bwMode="auto">
                                <a:xfrm>
                                  <a:off x="315" y="1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12" name="未知"/>
                              <wps:cNvSpPr/>
                              <wps:spPr bwMode="auto">
                                <a:xfrm>
                                  <a:off x="311" y="15"/>
                                  <a:ext cx="18" cy="1"/>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1213" name="未知"/>
                              <wps:cNvSpPr/>
                              <wps:spPr bwMode="auto">
                                <a:xfrm>
                                  <a:off x="311" y="15"/>
                                  <a:ext cx="18" cy="1"/>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14" name="未知"/>
                              <wps:cNvSpPr/>
                              <wps:spPr bwMode="auto">
                                <a:xfrm>
                                  <a:off x="315" y="15"/>
                                  <a:ext cx="14" cy="1"/>
                                </a:xfrm>
                                <a:custGeom>
                                  <a:avLst/>
                                  <a:gdLst>
                                    <a:gd name="T0" fmla="*/ 0 w 127"/>
                                    <a:gd name="T1" fmla="*/ 0 h 16"/>
                                    <a:gd name="T2" fmla="*/ 86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6"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15" name="未知"/>
                              <wps:cNvSpPr/>
                              <wps:spPr bwMode="auto">
                                <a:xfrm>
                                  <a:off x="315" y="15"/>
                                  <a:ext cx="14" cy="1"/>
                                </a:xfrm>
                                <a:custGeom>
                                  <a:avLst/>
                                  <a:gdLst>
                                    <a:gd name="T0" fmla="*/ 0 w 127"/>
                                    <a:gd name="T1" fmla="*/ 0 h 16"/>
                                    <a:gd name="T2" fmla="*/ 86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6"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16" name="未知"/>
                              <wps:cNvSpPr/>
                              <wps:spPr bwMode="auto">
                                <a:xfrm>
                                  <a:off x="307" y="16"/>
                                  <a:ext cx="26"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1217" name="未知"/>
                              <wps:cNvSpPr/>
                              <wps:spPr bwMode="auto">
                                <a:xfrm>
                                  <a:off x="307" y="16"/>
                                  <a:ext cx="26"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18" name="未知"/>
                              <wps:cNvSpPr/>
                              <wps:spPr bwMode="auto">
                                <a:xfrm>
                                  <a:off x="311" y="16"/>
                                  <a:ext cx="22"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19" name="未知"/>
                              <wps:cNvSpPr/>
                              <wps:spPr bwMode="auto">
                                <a:xfrm>
                                  <a:off x="311" y="16"/>
                                  <a:ext cx="22"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20" name="未知"/>
                              <wps:cNvSpPr/>
                              <wps:spPr bwMode="auto">
                                <a:xfrm>
                                  <a:off x="304" y="19"/>
                                  <a:ext cx="32" cy="4"/>
                                </a:xfrm>
                                <a:custGeom>
                                  <a:avLst/>
                                  <a:gdLst>
                                    <a:gd name="T0" fmla="*/ 27 w 290"/>
                                    <a:gd name="T1" fmla="*/ 0 h 35"/>
                                    <a:gd name="T2" fmla="*/ 0 w 290"/>
                                    <a:gd name="T3" fmla="*/ 35 h 35"/>
                                    <a:gd name="T4" fmla="*/ 290 w 290"/>
                                    <a:gd name="T5" fmla="*/ 35 h 35"/>
                                    <a:gd name="T6" fmla="*/ 27 w 290"/>
                                    <a:gd name="T7" fmla="*/ 0 h 35"/>
                                  </a:gdLst>
                                  <a:ahLst/>
                                  <a:cxnLst>
                                    <a:cxn ang="0">
                                      <a:pos x="T0" y="T1"/>
                                    </a:cxn>
                                    <a:cxn ang="0">
                                      <a:pos x="T2" y="T3"/>
                                    </a:cxn>
                                    <a:cxn ang="0">
                                      <a:pos x="T4" y="T5"/>
                                    </a:cxn>
                                    <a:cxn ang="0">
                                      <a:pos x="T6" y="T7"/>
                                    </a:cxn>
                                  </a:cxnLst>
                                  <a:rect l="0" t="0" r="r" b="b"/>
                                  <a:pathLst>
                                    <a:path w="290" h="35">
                                      <a:moveTo>
                                        <a:pt x="27" y="0"/>
                                      </a:moveTo>
                                      <a:lnTo>
                                        <a:pt x="0" y="35"/>
                                      </a:lnTo>
                                      <a:lnTo>
                                        <a:pt x="290" y="35"/>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221" name="未知"/>
                              <wps:cNvSpPr/>
                              <wps:spPr bwMode="auto">
                                <a:xfrm>
                                  <a:off x="304" y="19"/>
                                  <a:ext cx="32" cy="4"/>
                                </a:xfrm>
                                <a:custGeom>
                                  <a:avLst/>
                                  <a:gdLst>
                                    <a:gd name="T0" fmla="*/ 27 w 290"/>
                                    <a:gd name="T1" fmla="*/ 0 h 35"/>
                                    <a:gd name="T2" fmla="*/ 0 w 290"/>
                                    <a:gd name="T3" fmla="*/ 35 h 35"/>
                                    <a:gd name="T4" fmla="*/ 290 w 290"/>
                                    <a:gd name="T5" fmla="*/ 35 h 35"/>
                                    <a:gd name="T6" fmla="*/ 27 w 290"/>
                                    <a:gd name="T7" fmla="*/ 0 h 35"/>
                                  </a:gdLst>
                                  <a:ahLst/>
                                  <a:cxnLst>
                                    <a:cxn ang="0">
                                      <a:pos x="T0" y="T1"/>
                                    </a:cxn>
                                    <a:cxn ang="0">
                                      <a:pos x="T2" y="T3"/>
                                    </a:cxn>
                                    <a:cxn ang="0">
                                      <a:pos x="T4" y="T5"/>
                                    </a:cxn>
                                    <a:cxn ang="0">
                                      <a:pos x="T6" y="T7"/>
                                    </a:cxn>
                                  </a:cxnLst>
                                  <a:rect l="0" t="0" r="r" b="b"/>
                                  <a:pathLst>
                                    <a:path w="290" h="35">
                                      <a:moveTo>
                                        <a:pt x="27" y="0"/>
                                      </a:moveTo>
                                      <a:lnTo>
                                        <a:pt x="0" y="35"/>
                                      </a:lnTo>
                                      <a:lnTo>
                                        <a:pt x="290" y="35"/>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22" name="未知"/>
                              <wps:cNvSpPr/>
                              <wps:spPr bwMode="auto">
                                <a:xfrm>
                                  <a:off x="307" y="19"/>
                                  <a:ext cx="29" cy="4"/>
                                </a:xfrm>
                                <a:custGeom>
                                  <a:avLst/>
                                  <a:gdLst>
                                    <a:gd name="T0" fmla="*/ 0 w 263"/>
                                    <a:gd name="T1" fmla="*/ 0 h 35"/>
                                    <a:gd name="T2" fmla="*/ 237 w 263"/>
                                    <a:gd name="T3" fmla="*/ 0 h 35"/>
                                    <a:gd name="T4" fmla="*/ 263 w 263"/>
                                    <a:gd name="T5" fmla="*/ 35 h 35"/>
                                    <a:gd name="T6" fmla="*/ 0 w 263"/>
                                    <a:gd name="T7" fmla="*/ 0 h 35"/>
                                  </a:gdLst>
                                  <a:ahLst/>
                                  <a:cxnLst>
                                    <a:cxn ang="0">
                                      <a:pos x="T0" y="T1"/>
                                    </a:cxn>
                                    <a:cxn ang="0">
                                      <a:pos x="T2" y="T3"/>
                                    </a:cxn>
                                    <a:cxn ang="0">
                                      <a:pos x="T4" y="T5"/>
                                    </a:cxn>
                                    <a:cxn ang="0">
                                      <a:pos x="T6" y="T7"/>
                                    </a:cxn>
                                  </a:cxnLst>
                                  <a:rect l="0" t="0" r="r" b="b"/>
                                  <a:pathLst>
                                    <a:path w="263" h="35">
                                      <a:moveTo>
                                        <a:pt x="0" y="0"/>
                                      </a:moveTo>
                                      <a:lnTo>
                                        <a:pt x="237" y="0"/>
                                      </a:lnTo>
                                      <a:lnTo>
                                        <a:pt x="263"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23" name="未知"/>
                              <wps:cNvSpPr/>
                              <wps:spPr bwMode="auto">
                                <a:xfrm>
                                  <a:off x="307" y="19"/>
                                  <a:ext cx="29" cy="4"/>
                                </a:xfrm>
                                <a:custGeom>
                                  <a:avLst/>
                                  <a:gdLst>
                                    <a:gd name="T0" fmla="*/ 0 w 263"/>
                                    <a:gd name="T1" fmla="*/ 0 h 35"/>
                                    <a:gd name="T2" fmla="*/ 237 w 263"/>
                                    <a:gd name="T3" fmla="*/ 0 h 35"/>
                                    <a:gd name="T4" fmla="*/ 263 w 263"/>
                                    <a:gd name="T5" fmla="*/ 35 h 35"/>
                                    <a:gd name="T6" fmla="*/ 0 w 263"/>
                                    <a:gd name="T7" fmla="*/ 0 h 35"/>
                                  </a:gdLst>
                                  <a:ahLst/>
                                  <a:cxnLst>
                                    <a:cxn ang="0">
                                      <a:pos x="T0" y="T1"/>
                                    </a:cxn>
                                    <a:cxn ang="0">
                                      <a:pos x="T2" y="T3"/>
                                    </a:cxn>
                                    <a:cxn ang="0">
                                      <a:pos x="T4" y="T5"/>
                                    </a:cxn>
                                    <a:cxn ang="0">
                                      <a:pos x="T6" y="T7"/>
                                    </a:cxn>
                                  </a:cxnLst>
                                  <a:rect l="0" t="0" r="r" b="b"/>
                                  <a:pathLst>
                                    <a:path w="263" h="35">
                                      <a:moveTo>
                                        <a:pt x="0" y="0"/>
                                      </a:moveTo>
                                      <a:lnTo>
                                        <a:pt x="237" y="0"/>
                                      </a:lnTo>
                                      <a:lnTo>
                                        <a:pt x="263"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24" name="未知"/>
                              <wps:cNvSpPr/>
                              <wps:spPr bwMode="auto">
                                <a:xfrm>
                                  <a:off x="302" y="23"/>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225" name="未知"/>
                              <wps:cNvSpPr/>
                              <wps:spPr bwMode="auto">
                                <a:xfrm>
                                  <a:off x="302" y="23"/>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26" name="未知"/>
                              <wps:cNvSpPr/>
                              <wps:spPr bwMode="auto">
                                <a:xfrm>
                                  <a:off x="304" y="23"/>
                                  <a:ext cx="34" cy="5"/>
                                </a:xfrm>
                                <a:custGeom>
                                  <a:avLst/>
                                  <a:gdLst>
                                    <a:gd name="T0" fmla="*/ 0 w 307"/>
                                    <a:gd name="T1" fmla="*/ 0 h 40"/>
                                    <a:gd name="T2" fmla="*/ 290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0"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27" name="未知"/>
                              <wps:cNvSpPr/>
                              <wps:spPr bwMode="auto">
                                <a:xfrm>
                                  <a:off x="304" y="23"/>
                                  <a:ext cx="34" cy="5"/>
                                </a:xfrm>
                                <a:custGeom>
                                  <a:avLst/>
                                  <a:gdLst>
                                    <a:gd name="T0" fmla="*/ 0 w 307"/>
                                    <a:gd name="T1" fmla="*/ 0 h 40"/>
                                    <a:gd name="T2" fmla="*/ 290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0"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28" name="未知"/>
                              <wps:cNvSpPr/>
                              <wps:spPr bwMode="auto">
                                <a:xfrm>
                                  <a:off x="301" y="28"/>
                                  <a:ext cx="38"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1229" name="未知"/>
                              <wps:cNvSpPr/>
                              <wps:spPr bwMode="auto">
                                <a:xfrm>
                                  <a:off x="301" y="28"/>
                                  <a:ext cx="38"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30" name="未知"/>
                              <wps:cNvSpPr/>
                              <wps:spPr bwMode="auto">
                                <a:xfrm>
                                  <a:off x="302" y="28"/>
                                  <a:ext cx="37" cy="5"/>
                                </a:xfrm>
                                <a:custGeom>
                                  <a:avLst/>
                                  <a:gdLst>
                                    <a:gd name="T0" fmla="*/ 0 w 330"/>
                                    <a:gd name="T1" fmla="*/ 0 h 43"/>
                                    <a:gd name="T2" fmla="*/ 324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4"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31" name="未知"/>
                              <wps:cNvSpPr/>
                              <wps:spPr bwMode="auto">
                                <a:xfrm>
                                  <a:off x="302" y="28"/>
                                  <a:ext cx="37" cy="5"/>
                                </a:xfrm>
                                <a:custGeom>
                                  <a:avLst/>
                                  <a:gdLst>
                                    <a:gd name="T0" fmla="*/ 0 w 330"/>
                                    <a:gd name="T1" fmla="*/ 0 h 43"/>
                                    <a:gd name="T2" fmla="*/ 324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4"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32" name="未知"/>
                              <wps:cNvSpPr/>
                              <wps:spPr bwMode="auto">
                                <a:xfrm>
                                  <a:off x="301" y="33"/>
                                  <a:ext cx="37" cy="5"/>
                                </a:xfrm>
                                <a:custGeom>
                                  <a:avLst/>
                                  <a:gdLst>
                                    <a:gd name="T0" fmla="*/ 0 w 330"/>
                                    <a:gd name="T1" fmla="*/ 0 h 45"/>
                                    <a:gd name="T2" fmla="*/ 6 w 330"/>
                                    <a:gd name="T3" fmla="*/ 45 h 45"/>
                                    <a:gd name="T4" fmla="*/ 330 w 330"/>
                                    <a:gd name="T5" fmla="*/ 45 h 45"/>
                                    <a:gd name="T6" fmla="*/ 0 w 330"/>
                                    <a:gd name="T7" fmla="*/ 0 h 45"/>
                                  </a:gdLst>
                                  <a:ahLst/>
                                  <a:cxnLst>
                                    <a:cxn ang="0">
                                      <a:pos x="T0" y="T1"/>
                                    </a:cxn>
                                    <a:cxn ang="0">
                                      <a:pos x="T2" y="T3"/>
                                    </a:cxn>
                                    <a:cxn ang="0">
                                      <a:pos x="T4" y="T5"/>
                                    </a:cxn>
                                    <a:cxn ang="0">
                                      <a:pos x="T6" y="T7"/>
                                    </a:cxn>
                                  </a:cxnLst>
                                  <a:rect l="0" t="0" r="r" b="b"/>
                                  <a:pathLst>
                                    <a:path w="330" h="45">
                                      <a:moveTo>
                                        <a:pt x="0" y="0"/>
                                      </a:moveTo>
                                      <a:lnTo>
                                        <a:pt x="6" y="45"/>
                                      </a:lnTo>
                                      <a:lnTo>
                                        <a:pt x="330" y="4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33" name="未知"/>
                              <wps:cNvSpPr/>
                              <wps:spPr bwMode="auto">
                                <a:xfrm>
                                  <a:off x="301" y="33"/>
                                  <a:ext cx="37" cy="5"/>
                                </a:xfrm>
                                <a:custGeom>
                                  <a:avLst/>
                                  <a:gdLst>
                                    <a:gd name="T0" fmla="*/ 0 w 330"/>
                                    <a:gd name="T1" fmla="*/ 0 h 45"/>
                                    <a:gd name="T2" fmla="*/ 6 w 330"/>
                                    <a:gd name="T3" fmla="*/ 45 h 45"/>
                                    <a:gd name="T4" fmla="*/ 330 w 330"/>
                                    <a:gd name="T5" fmla="*/ 45 h 45"/>
                                    <a:gd name="T6" fmla="*/ 0 w 330"/>
                                    <a:gd name="T7" fmla="*/ 0 h 45"/>
                                  </a:gdLst>
                                  <a:ahLst/>
                                  <a:cxnLst>
                                    <a:cxn ang="0">
                                      <a:pos x="T0" y="T1"/>
                                    </a:cxn>
                                    <a:cxn ang="0">
                                      <a:pos x="T2" y="T3"/>
                                    </a:cxn>
                                    <a:cxn ang="0">
                                      <a:pos x="T4" y="T5"/>
                                    </a:cxn>
                                    <a:cxn ang="0">
                                      <a:pos x="T6" y="T7"/>
                                    </a:cxn>
                                  </a:cxnLst>
                                  <a:rect l="0" t="0" r="r" b="b"/>
                                  <a:pathLst>
                                    <a:path w="330" h="45">
                                      <a:moveTo>
                                        <a:pt x="0" y="0"/>
                                      </a:moveTo>
                                      <a:lnTo>
                                        <a:pt x="6" y="45"/>
                                      </a:lnTo>
                                      <a:lnTo>
                                        <a:pt x="330" y="4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34" name="未知"/>
                              <wps:cNvSpPr/>
                              <wps:spPr bwMode="auto">
                                <a:xfrm>
                                  <a:off x="301" y="33"/>
                                  <a:ext cx="38" cy="5"/>
                                </a:xfrm>
                                <a:custGeom>
                                  <a:avLst/>
                                  <a:gdLst>
                                    <a:gd name="T0" fmla="*/ 0 w 336"/>
                                    <a:gd name="T1" fmla="*/ 0 h 45"/>
                                    <a:gd name="T2" fmla="*/ 336 w 336"/>
                                    <a:gd name="T3" fmla="*/ 0 h 45"/>
                                    <a:gd name="T4" fmla="*/ 330 w 336"/>
                                    <a:gd name="T5" fmla="*/ 45 h 45"/>
                                    <a:gd name="T6" fmla="*/ 0 w 336"/>
                                    <a:gd name="T7" fmla="*/ 0 h 45"/>
                                  </a:gdLst>
                                  <a:ahLst/>
                                  <a:cxnLst>
                                    <a:cxn ang="0">
                                      <a:pos x="T0" y="T1"/>
                                    </a:cxn>
                                    <a:cxn ang="0">
                                      <a:pos x="T2" y="T3"/>
                                    </a:cxn>
                                    <a:cxn ang="0">
                                      <a:pos x="T4" y="T5"/>
                                    </a:cxn>
                                    <a:cxn ang="0">
                                      <a:pos x="T6" y="T7"/>
                                    </a:cxn>
                                  </a:cxnLst>
                                  <a:rect l="0" t="0" r="r" b="b"/>
                                  <a:pathLst>
                                    <a:path w="336" h="45">
                                      <a:moveTo>
                                        <a:pt x="0" y="0"/>
                                      </a:moveTo>
                                      <a:lnTo>
                                        <a:pt x="336" y="0"/>
                                      </a:lnTo>
                                      <a:lnTo>
                                        <a:pt x="330" y="4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35" name="未知"/>
                              <wps:cNvSpPr/>
                              <wps:spPr bwMode="auto">
                                <a:xfrm>
                                  <a:off x="301" y="33"/>
                                  <a:ext cx="38" cy="5"/>
                                </a:xfrm>
                                <a:custGeom>
                                  <a:avLst/>
                                  <a:gdLst>
                                    <a:gd name="T0" fmla="*/ 0 w 336"/>
                                    <a:gd name="T1" fmla="*/ 0 h 45"/>
                                    <a:gd name="T2" fmla="*/ 336 w 336"/>
                                    <a:gd name="T3" fmla="*/ 0 h 45"/>
                                    <a:gd name="T4" fmla="*/ 330 w 336"/>
                                    <a:gd name="T5" fmla="*/ 45 h 45"/>
                                    <a:gd name="T6" fmla="*/ 0 w 336"/>
                                    <a:gd name="T7" fmla="*/ 0 h 45"/>
                                  </a:gdLst>
                                  <a:ahLst/>
                                  <a:cxnLst>
                                    <a:cxn ang="0">
                                      <a:pos x="T0" y="T1"/>
                                    </a:cxn>
                                    <a:cxn ang="0">
                                      <a:pos x="T2" y="T3"/>
                                    </a:cxn>
                                    <a:cxn ang="0">
                                      <a:pos x="T4" y="T5"/>
                                    </a:cxn>
                                    <a:cxn ang="0">
                                      <a:pos x="T6" y="T7"/>
                                    </a:cxn>
                                  </a:cxnLst>
                                  <a:rect l="0" t="0" r="r" b="b"/>
                                  <a:pathLst>
                                    <a:path w="336" h="45">
                                      <a:moveTo>
                                        <a:pt x="0" y="0"/>
                                      </a:moveTo>
                                      <a:lnTo>
                                        <a:pt x="336" y="0"/>
                                      </a:lnTo>
                                      <a:lnTo>
                                        <a:pt x="330" y="4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36" name="未知"/>
                              <wps:cNvSpPr/>
                              <wps:spPr bwMode="auto">
                                <a:xfrm>
                                  <a:off x="302" y="3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37" name="未知"/>
                              <wps:cNvSpPr/>
                              <wps:spPr bwMode="auto">
                                <a:xfrm>
                                  <a:off x="302" y="3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38" name="未知"/>
                              <wps:cNvSpPr/>
                              <wps:spPr bwMode="auto">
                                <a:xfrm>
                                  <a:off x="302" y="38"/>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39" name="未知"/>
                              <wps:cNvSpPr/>
                              <wps:spPr bwMode="auto">
                                <a:xfrm>
                                  <a:off x="302" y="38"/>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40" name="未知"/>
                              <wps:cNvSpPr/>
                              <wps:spPr bwMode="auto">
                                <a:xfrm>
                                  <a:off x="304" y="42"/>
                                  <a:ext cx="29" cy="4"/>
                                </a:xfrm>
                                <a:custGeom>
                                  <a:avLst/>
                                  <a:gdLst>
                                    <a:gd name="T0" fmla="*/ 0 w 264"/>
                                    <a:gd name="T1" fmla="*/ 0 h 34"/>
                                    <a:gd name="T2" fmla="*/ 27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7" y="34"/>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41" name="未知"/>
                              <wps:cNvSpPr/>
                              <wps:spPr bwMode="auto">
                                <a:xfrm>
                                  <a:off x="304" y="42"/>
                                  <a:ext cx="29" cy="4"/>
                                </a:xfrm>
                                <a:custGeom>
                                  <a:avLst/>
                                  <a:gdLst>
                                    <a:gd name="T0" fmla="*/ 0 w 264"/>
                                    <a:gd name="T1" fmla="*/ 0 h 34"/>
                                    <a:gd name="T2" fmla="*/ 27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7" y="34"/>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42" name="未知"/>
                              <wps:cNvSpPr/>
                              <wps:spPr bwMode="auto">
                                <a:xfrm>
                                  <a:off x="304" y="42"/>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43" name="未知"/>
                              <wps:cNvSpPr/>
                              <wps:spPr bwMode="auto">
                                <a:xfrm>
                                  <a:off x="304" y="42"/>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44" name="未知"/>
                              <wps:cNvSpPr/>
                              <wps:spPr bwMode="auto">
                                <a:xfrm>
                                  <a:off x="307" y="46"/>
                                  <a:ext cx="22" cy="3"/>
                                </a:xfrm>
                                <a:custGeom>
                                  <a:avLst/>
                                  <a:gdLst>
                                    <a:gd name="T0" fmla="*/ 0 w 202"/>
                                    <a:gd name="T1" fmla="*/ 0 h 28"/>
                                    <a:gd name="T2" fmla="*/ 34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4" y="28"/>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45" name="未知"/>
                              <wps:cNvSpPr/>
                              <wps:spPr bwMode="auto">
                                <a:xfrm>
                                  <a:off x="307" y="46"/>
                                  <a:ext cx="22" cy="3"/>
                                </a:xfrm>
                                <a:custGeom>
                                  <a:avLst/>
                                  <a:gdLst>
                                    <a:gd name="T0" fmla="*/ 0 w 202"/>
                                    <a:gd name="T1" fmla="*/ 0 h 28"/>
                                    <a:gd name="T2" fmla="*/ 34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4" y="28"/>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46" name="未知"/>
                              <wps:cNvSpPr/>
                              <wps:spPr bwMode="auto">
                                <a:xfrm>
                                  <a:off x="307" y="4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47" name="未知"/>
                              <wps:cNvSpPr/>
                              <wps:spPr bwMode="auto">
                                <a:xfrm>
                                  <a:off x="307" y="4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48" name="未知"/>
                              <wps:cNvSpPr/>
                              <wps:spPr bwMode="auto">
                                <a:xfrm>
                                  <a:off x="315" y="5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49" name="未知"/>
                              <wps:cNvSpPr/>
                              <wps:spPr bwMode="auto">
                                <a:xfrm>
                                  <a:off x="315" y="5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50" name="未知"/>
                              <wps:cNvSpPr/>
                              <wps:spPr bwMode="auto">
                                <a:xfrm>
                                  <a:off x="311" y="49"/>
                                  <a:ext cx="14"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51" name="未知"/>
                              <wps:cNvSpPr/>
                              <wps:spPr bwMode="auto">
                                <a:xfrm>
                                  <a:off x="311" y="49"/>
                                  <a:ext cx="14"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52" name="未知"/>
                              <wps:cNvSpPr/>
                              <wps:spPr bwMode="auto">
                                <a:xfrm>
                                  <a:off x="311" y="49"/>
                                  <a:ext cx="18"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53" name="未知"/>
                              <wps:cNvSpPr/>
                              <wps:spPr bwMode="auto">
                                <a:xfrm>
                                  <a:off x="311" y="49"/>
                                  <a:ext cx="18"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54" name="未知"/>
                              <wps:cNvSpPr/>
                              <wps:spPr bwMode="auto">
                                <a:xfrm>
                                  <a:off x="468" y="35"/>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solidFill>
                                  <a:srgbClr val="FF0000"/>
                                </a:solidFill>
                                <a:ln>
                                  <a:noFill/>
                                </a:ln>
                                <a:effectLst/>
                              </wps:spPr>
                              <wps:bodyPr rot="0" vert="horz" wrap="square" lIns="91440" tIns="45720" rIns="91440" bIns="45720" anchor="t" anchorCtr="0" upright="1">
                                <a:noAutofit/>
                              </wps:bodyPr>
                            </wps:wsp>
                            <wps:wsp>
                              <wps:cNvPr id="1255" name="未知"/>
                              <wps:cNvSpPr/>
                              <wps:spPr bwMode="auto">
                                <a:xfrm>
                                  <a:off x="468" y="35"/>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56" name="未知"/>
                              <wps:cNvSpPr/>
                              <wps:spPr bwMode="auto">
                                <a:xfrm>
                                  <a:off x="463" y="36"/>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1257" name="未知"/>
                              <wps:cNvSpPr/>
                              <wps:spPr bwMode="auto">
                                <a:xfrm>
                                  <a:off x="463" y="36"/>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58" name="未知"/>
                              <wps:cNvSpPr/>
                              <wps:spPr bwMode="auto">
                                <a:xfrm>
                                  <a:off x="468" y="36"/>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59" name="未知"/>
                              <wps:cNvSpPr/>
                              <wps:spPr bwMode="auto">
                                <a:xfrm>
                                  <a:off x="468" y="36"/>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60" name="未知"/>
                              <wps:cNvSpPr/>
                              <wps:spPr bwMode="auto">
                                <a:xfrm>
                                  <a:off x="460" y="38"/>
                                  <a:ext cx="26" cy="2"/>
                                </a:xfrm>
                                <a:custGeom>
                                  <a:avLst/>
                                  <a:gdLst>
                                    <a:gd name="T0" fmla="*/ 34 w 237"/>
                                    <a:gd name="T1" fmla="*/ 0 h 26"/>
                                    <a:gd name="T2" fmla="*/ 0 w 237"/>
                                    <a:gd name="T3" fmla="*/ 26 h 26"/>
                                    <a:gd name="T4" fmla="*/ 237 w 237"/>
                                    <a:gd name="T5" fmla="*/ 26 h 26"/>
                                    <a:gd name="T6" fmla="*/ 34 w 237"/>
                                    <a:gd name="T7" fmla="*/ 0 h 26"/>
                                  </a:gdLst>
                                  <a:ahLst/>
                                  <a:cxnLst>
                                    <a:cxn ang="0">
                                      <a:pos x="T0" y="T1"/>
                                    </a:cxn>
                                    <a:cxn ang="0">
                                      <a:pos x="T2" y="T3"/>
                                    </a:cxn>
                                    <a:cxn ang="0">
                                      <a:pos x="T4" y="T5"/>
                                    </a:cxn>
                                    <a:cxn ang="0">
                                      <a:pos x="T6" y="T7"/>
                                    </a:cxn>
                                  </a:cxnLst>
                                  <a:rect l="0" t="0" r="r" b="b"/>
                                  <a:pathLst>
                                    <a:path w="237" h="26">
                                      <a:moveTo>
                                        <a:pt x="34" y="0"/>
                                      </a:moveTo>
                                      <a:lnTo>
                                        <a:pt x="0" y="26"/>
                                      </a:lnTo>
                                      <a:lnTo>
                                        <a:pt x="237" y="26"/>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1261" name="未知"/>
                              <wps:cNvSpPr/>
                              <wps:spPr bwMode="auto">
                                <a:xfrm>
                                  <a:off x="460" y="38"/>
                                  <a:ext cx="26" cy="2"/>
                                </a:xfrm>
                                <a:custGeom>
                                  <a:avLst/>
                                  <a:gdLst>
                                    <a:gd name="T0" fmla="*/ 34 w 237"/>
                                    <a:gd name="T1" fmla="*/ 0 h 26"/>
                                    <a:gd name="T2" fmla="*/ 0 w 237"/>
                                    <a:gd name="T3" fmla="*/ 26 h 26"/>
                                    <a:gd name="T4" fmla="*/ 237 w 237"/>
                                    <a:gd name="T5" fmla="*/ 26 h 26"/>
                                    <a:gd name="T6" fmla="*/ 34 w 237"/>
                                    <a:gd name="T7" fmla="*/ 0 h 26"/>
                                  </a:gdLst>
                                  <a:ahLst/>
                                  <a:cxnLst>
                                    <a:cxn ang="0">
                                      <a:pos x="T0" y="T1"/>
                                    </a:cxn>
                                    <a:cxn ang="0">
                                      <a:pos x="T2" y="T3"/>
                                    </a:cxn>
                                    <a:cxn ang="0">
                                      <a:pos x="T4" y="T5"/>
                                    </a:cxn>
                                    <a:cxn ang="0">
                                      <a:pos x="T6" y="T7"/>
                                    </a:cxn>
                                  </a:cxnLst>
                                  <a:rect l="0" t="0" r="r" b="b"/>
                                  <a:pathLst>
                                    <a:path w="237" h="26">
                                      <a:moveTo>
                                        <a:pt x="34" y="0"/>
                                      </a:moveTo>
                                      <a:lnTo>
                                        <a:pt x="0" y="26"/>
                                      </a:lnTo>
                                      <a:lnTo>
                                        <a:pt x="237" y="26"/>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62" name="未知"/>
                              <wps:cNvSpPr/>
                              <wps:spPr bwMode="auto">
                                <a:xfrm>
                                  <a:off x="463" y="38"/>
                                  <a:ext cx="23" cy="2"/>
                                </a:xfrm>
                                <a:custGeom>
                                  <a:avLst/>
                                  <a:gdLst>
                                    <a:gd name="T0" fmla="*/ 0 w 203"/>
                                    <a:gd name="T1" fmla="*/ 0 h 26"/>
                                    <a:gd name="T2" fmla="*/ 168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8" y="0"/>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63" name="未知"/>
                              <wps:cNvSpPr/>
                              <wps:spPr bwMode="auto">
                                <a:xfrm>
                                  <a:off x="463" y="38"/>
                                  <a:ext cx="23" cy="2"/>
                                </a:xfrm>
                                <a:custGeom>
                                  <a:avLst/>
                                  <a:gdLst>
                                    <a:gd name="T0" fmla="*/ 0 w 203"/>
                                    <a:gd name="T1" fmla="*/ 0 h 26"/>
                                    <a:gd name="T2" fmla="*/ 168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8" y="0"/>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64" name="未知"/>
                              <wps:cNvSpPr/>
                              <wps:spPr bwMode="auto">
                                <a:xfrm>
                                  <a:off x="457" y="40"/>
                                  <a:ext cx="32"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265" name="未知"/>
                              <wps:cNvSpPr/>
                              <wps:spPr bwMode="auto">
                                <a:xfrm>
                                  <a:off x="457" y="40"/>
                                  <a:ext cx="32"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66" name="未知"/>
                              <wps:cNvSpPr/>
                              <wps:spPr bwMode="auto">
                                <a:xfrm>
                                  <a:off x="460" y="40"/>
                                  <a:ext cx="29"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67" name="未知"/>
                              <wps:cNvSpPr/>
                              <wps:spPr bwMode="auto">
                                <a:xfrm>
                                  <a:off x="460" y="40"/>
                                  <a:ext cx="29"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68" name="未知"/>
                              <wps:cNvSpPr/>
                              <wps:spPr bwMode="auto">
                                <a:xfrm>
                                  <a:off x="455" y="44"/>
                                  <a:ext cx="36" cy="5"/>
                                </a:xfrm>
                                <a:custGeom>
                                  <a:avLst/>
                                  <a:gdLst>
                                    <a:gd name="T0" fmla="*/ 17 w 324"/>
                                    <a:gd name="T1" fmla="*/ 0 h 42"/>
                                    <a:gd name="T2" fmla="*/ 0 w 324"/>
                                    <a:gd name="T3" fmla="*/ 42 h 42"/>
                                    <a:gd name="T4" fmla="*/ 324 w 324"/>
                                    <a:gd name="T5" fmla="*/ 42 h 42"/>
                                    <a:gd name="T6" fmla="*/ 17 w 324"/>
                                    <a:gd name="T7" fmla="*/ 0 h 42"/>
                                  </a:gdLst>
                                  <a:ahLst/>
                                  <a:cxnLst>
                                    <a:cxn ang="0">
                                      <a:pos x="T0" y="T1"/>
                                    </a:cxn>
                                    <a:cxn ang="0">
                                      <a:pos x="T2" y="T3"/>
                                    </a:cxn>
                                    <a:cxn ang="0">
                                      <a:pos x="T4" y="T5"/>
                                    </a:cxn>
                                    <a:cxn ang="0">
                                      <a:pos x="T6" y="T7"/>
                                    </a:cxn>
                                  </a:cxnLst>
                                  <a:rect l="0" t="0" r="r" b="b"/>
                                  <a:pathLst>
                                    <a:path w="324" h="42">
                                      <a:moveTo>
                                        <a:pt x="17" y="0"/>
                                      </a:moveTo>
                                      <a:lnTo>
                                        <a:pt x="0" y="42"/>
                                      </a:lnTo>
                                      <a:lnTo>
                                        <a:pt x="324" y="42"/>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269" name="未知"/>
                              <wps:cNvSpPr/>
                              <wps:spPr bwMode="auto">
                                <a:xfrm>
                                  <a:off x="455" y="44"/>
                                  <a:ext cx="36" cy="5"/>
                                </a:xfrm>
                                <a:custGeom>
                                  <a:avLst/>
                                  <a:gdLst>
                                    <a:gd name="T0" fmla="*/ 17 w 324"/>
                                    <a:gd name="T1" fmla="*/ 0 h 42"/>
                                    <a:gd name="T2" fmla="*/ 0 w 324"/>
                                    <a:gd name="T3" fmla="*/ 42 h 42"/>
                                    <a:gd name="T4" fmla="*/ 324 w 324"/>
                                    <a:gd name="T5" fmla="*/ 42 h 42"/>
                                    <a:gd name="T6" fmla="*/ 17 w 324"/>
                                    <a:gd name="T7" fmla="*/ 0 h 42"/>
                                  </a:gdLst>
                                  <a:ahLst/>
                                  <a:cxnLst>
                                    <a:cxn ang="0">
                                      <a:pos x="T0" y="T1"/>
                                    </a:cxn>
                                    <a:cxn ang="0">
                                      <a:pos x="T2" y="T3"/>
                                    </a:cxn>
                                    <a:cxn ang="0">
                                      <a:pos x="T4" y="T5"/>
                                    </a:cxn>
                                    <a:cxn ang="0">
                                      <a:pos x="T6" y="T7"/>
                                    </a:cxn>
                                  </a:cxnLst>
                                  <a:rect l="0" t="0" r="r" b="b"/>
                                  <a:pathLst>
                                    <a:path w="324" h="42">
                                      <a:moveTo>
                                        <a:pt x="17" y="0"/>
                                      </a:moveTo>
                                      <a:lnTo>
                                        <a:pt x="0" y="42"/>
                                      </a:lnTo>
                                      <a:lnTo>
                                        <a:pt x="324" y="42"/>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70" name="未知"/>
                              <wps:cNvSpPr/>
                              <wps:spPr bwMode="auto">
                                <a:xfrm>
                                  <a:off x="457" y="44"/>
                                  <a:ext cx="34" cy="5"/>
                                </a:xfrm>
                                <a:custGeom>
                                  <a:avLst/>
                                  <a:gdLst>
                                    <a:gd name="T0" fmla="*/ 0 w 307"/>
                                    <a:gd name="T1" fmla="*/ 0 h 42"/>
                                    <a:gd name="T2" fmla="*/ 291 w 307"/>
                                    <a:gd name="T3" fmla="*/ 0 h 42"/>
                                    <a:gd name="T4" fmla="*/ 307 w 307"/>
                                    <a:gd name="T5" fmla="*/ 42 h 42"/>
                                    <a:gd name="T6" fmla="*/ 0 w 307"/>
                                    <a:gd name="T7" fmla="*/ 0 h 42"/>
                                  </a:gdLst>
                                  <a:ahLst/>
                                  <a:cxnLst>
                                    <a:cxn ang="0">
                                      <a:pos x="T0" y="T1"/>
                                    </a:cxn>
                                    <a:cxn ang="0">
                                      <a:pos x="T2" y="T3"/>
                                    </a:cxn>
                                    <a:cxn ang="0">
                                      <a:pos x="T4" y="T5"/>
                                    </a:cxn>
                                    <a:cxn ang="0">
                                      <a:pos x="T6" y="T7"/>
                                    </a:cxn>
                                  </a:cxnLst>
                                  <a:rect l="0" t="0" r="r" b="b"/>
                                  <a:pathLst>
                                    <a:path w="307" h="42">
                                      <a:moveTo>
                                        <a:pt x="0" y="0"/>
                                      </a:moveTo>
                                      <a:lnTo>
                                        <a:pt x="291" y="0"/>
                                      </a:lnTo>
                                      <a:lnTo>
                                        <a:pt x="307" y="4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71" name="未知"/>
                              <wps:cNvSpPr/>
                              <wps:spPr bwMode="auto">
                                <a:xfrm>
                                  <a:off x="457" y="44"/>
                                  <a:ext cx="34" cy="5"/>
                                </a:xfrm>
                                <a:custGeom>
                                  <a:avLst/>
                                  <a:gdLst>
                                    <a:gd name="T0" fmla="*/ 0 w 307"/>
                                    <a:gd name="T1" fmla="*/ 0 h 42"/>
                                    <a:gd name="T2" fmla="*/ 291 w 307"/>
                                    <a:gd name="T3" fmla="*/ 0 h 42"/>
                                    <a:gd name="T4" fmla="*/ 307 w 307"/>
                                    <a:gd name="T5" fmla="*/ 42 h 42"/>
                                    <a:gd name="T6" fmla="*/ 0 w 307"/>
                                    <a:gd name="T7" fmla="*/ 0 h 42"/>
                                  </a:gdLst>
                                  <a:ahLst/>
                                  <a:cxnLst>
                                    <a:cxn ang="0">
                                      <a:pos x="T0" y="T1"/>
                                    </a:cxn>
                                    <a:cxn ang="0">
                                      <a:pos x="T2" y="T3"/>
                                    </a:cxn>
                                    <a:cxn ang="0">
                                      <a:pos x="T4" y="T5"/>
                                    </a:cxn>
                                    <a:cxn ang="0">
                                      <a:pos x="T6" y="T7"/>
                                    </a:cxn>
                                  </a:cxnLst>
                                  <a:rect l="0" t="0" r="r" b="b"/>
                                  <a:pathLst>
                                    <a:path w="307" h="42">
                                      <a:moveTo>
                                        <a:pt x="0" y="0"/>
                                      </a:moveTo>
                                      <a:lnTo>
                                        <a:pt x="291" y="0"/>
                                      </a:lnTo>
                                      <a:lnTo>
                                        <a:pt x="307" y="4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72" name="未知"/>
                              <wps:cNvSpPr/>
                              <wps:spPr bwMode="auto">
                                <a:xfrm>
                                  <a:off x="454" y="49"/>
                                  <a:ext cx="38" cy="5"/>
                                </a:xfrm>
                                <a:custGeom>
                                  <a:avLst/>
                                  <a:gdLst>
                                    <a:gd name="T0" fmla="*/ 5 w 336"/>
                                    <a:gd name="T1" fmla="*/ 0 h 43"/>
                                    <a:gd name="T2" fmla="*/ 0 w 336"/>
                                    <a:gd name="T3" fmla="*/ 43 h 43"/>
                                    <a:gd name="T4" fmla="*/ 336 w 336"/>
                                    <a:gd name="T5" fmla="*/ 43 h 43"/>
                                    <a:gd name="T6" fmla="*/ 5 w 336"/>
                                    <a:gd name="T7" fmla="*/ 0 h 43"/>
                                  </a:gdLst>
                                  <a:ahLst/>
                                  <a:cxnLst>
                                    <a:cxn ang="0">
                                      <a:pos x="T0" y="T1"/>
                                    </a:cxn>
                                    <a:cxn ang="0">
                                      <a:pos x="T2" y="T3"/>
                                    </a:cxn>
                                    <a:cxn ang="0">
                                      <a:pos x="T4" y="T5"/>
                                    </a:cxn>
                                    <a:cxn ang="0">
                                      <a:pos x="T6" y="T7"/>
                                    </a:cxn>
                                  </a:cxnLst>
                                  <a:rect l="0" t="0" r="r" b="b"/>
                                  <a:pathLst>
                                    <a:path w="336" h="43">
                                      <a:moveTo>
                                        <a:pt x="5" y="0"/>
                                      </a:moveTo>
                                      <a:lnTo>
                                        <a:pt x="0" y="43"/>
                                      </a:lnTo>
                                      <a:lnTo>
                                        <a:pt x="336" y="43"/>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1273" name="未知"/>
                              <wps:cNvSpPr/>
                              <wps:spPr bwMode="auto">
                                <a:xfrm>
                                  <a:off x="454" y="49"/>
                                  <a:ext cx="38" cy="5"/>
                                </a:xfrm>
                                <a:custGeom>
                                  <a:avLst/>
                                  <a:gdLst>
                                    <a:gd name="T0" fmla="*/ 5 w 336"/>
                                    <a:gd name="T1" fmla="*/ 0 h 43"/>
                                    <a:gd name="T2" fmla="*/ 0 w 336"/>
                                    <a:gd name="T3" fmla="*/ 43 h 43"/>
                                    <a:gd name="T4" fmla="*/ 336 w 336"/>
                                    <a:gd name="T5" fmla="*/ 43 h 43"/>
                                    <a:gd name="T6" fmla="*/ 5 w 336"/>
                                    <a:gd name="T7" fmla="*/ 0 h 43"/>
                                  </a:gdLst>
                                  <a:ahLst/>
                                  <a:cxnLst>
                                    <a:cxn ang="0">
                                      <a:pos x="T0" y="T1"/>
                                    </a:cxn>
                                    <a:cxn ang="0">
                                      <a:pos x="T2" y="T3"/>
                                    </a:cxn>
                                    <a:cxn ang="0">
                                      <a:pos x="T4" y="T5"/>
                                    </a:cxn>
                                    <a:cxn ang="0">
                                      <a:pos x="T6" y="T7"/>
                                    </a:cxn>
                                  </a:cxnLst>
                                  <a:rect l="0" t="0" r="r" b="b"/>
                                  <a:pathLst>
                                    <a:path w="336" h="43">
                                      <a:moveTo>
                                        <a:pt x="5" y="0"/>
                                      </a:moveTo>
                                      <a:lnTo>
                                        <a:pt x="0" y="43"/>
                                      </a:lnTo>
                                      <a:lnTo>
                                        <a:pt x="336" y="43"/>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74" name="未知"/>
                              <wps:cNvSpPr/>
                              <wps:spPr bwMode="auto">
                                <a:xfrm>
                                  <a:off x="455" y="49"/>
                                  <a:ext cx="37" cy="5"/>
                                </a:xfrm>
                                <a:custGeom>
                                  <a:avLst/>
                                  <a:gdLst>
                                    <a:gd name="T0" fmla="*/ 0 w 331"/>
                                    <a:gd name="T1" fmla="*/ 0 h 43"/>
                                    <a:gd name="T2" fmla="*/ 324 w 331"/>
                                    <a:gd name="T3" fmla="*/ 0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324"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75" name="未知"/>
                              <wps:cNvSpPr/>
                              <wps:spPr bwMode="auto">
                                <a:xfrm>
                                  <a:off x="455" y="49"/>
                                  <a:ext cx="37" cy="5"/>
                                </a:xfrm>
                                <a:custGeom>
                                  <a:avLst/>
                                  <a:gdLst>
                                    <a:gd name="T0" fmla="*/ 0 w 331"/>
                                    <a:gd name="T1" fmla="*/ 0 h 43"/>
                                    <a:gd name="T2" fmla="*/ 324 w 331"/>
                                    <a:gd name="T3" fmla="*/ 0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324"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76" name="未知"/>
                              <wps:cNvSpPr/>
                              <wps:spPr bwMode="auto">
                                <a:xfrm>
                                  <a:off x="454" y="54"/>
                                  <a:ext cx="37" cy="4"/>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77" name="未知"/>
                              <wps:cNvSpPr/>
                              <wps:spPr bwMode="auto">
                                <a:xfrm>
                                  <a:off x="454" y="54"/>
                                  <a:ext cx="37" cy="4"/>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78" name="未知"/>
                              <wps:cNvSpPr/>
                              <wps:spPr bwMode="auto">
                                <a:xfrm>
                                  <a:off x="454" y="54"/>
                                  <a:ext cx="38" cy="4"/>
                                </a:xfrm>
                                <a:custGeom>
                                  <a:avLst/>
                                  <a:gdLst>
                                    <a:gd name="T0" fmla="*/ 0 w 336"/>
                                    <a:gd name="T1" fmla="*/ 0 h 43"/>
                                    <a:gd name="T2" fmla="*/ 336 w 336"/>
                                    <a:gd name="T3" fmla="*/ 0 h 43"/>
                                    <a:gd name="T4" fmla="*/ 329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79" name="未知"/>
                              <wps:cNvSpPr/>
                              <wps:spPr bwMode="auto">
                                <a:xfrm>
                                  <a:off x="454" y="54"/>
                                  <a:ext cx="38" cy="4"/>
                                </a:xfrm>
                                <a:custGeom>
                                  <a:avLst/>
                                  <a:gdLst>
                                    <a:gd name="T0" fmla="*/ 0 w 336"/>
                                    <a:gd name="T1" fmla="*/ 0 h 43"/>
                                    <a:gd name="T2" fmla="*/ 336 w 336"/>
                                    <a:gd name="T3" fmla="*/ 0 h 43"/>
                                    <a:gd name="T4" fmla="*/ 329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80" name="未知"/>
                              <wps:cNvSpPr/>
                              <wps:spPr bwMode="auto">
                                <a:xfrm>
                                  <a:off x="455" y="58"/>
                                  <a:ext cx="34"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81" name="未知"/>
                              <wps:cNvSpPr/>
                              <wps:spPr bwMode="auto">
                                <a:xfrm>
                                  <a:off x="455" y="58"/>
                                  <a:ext cx="34"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82" name="未知"/>
                              <wps:cNvSpPr/>
                              <wps:spPr bwMode="auto">
                                <a:xfrm>
                                  <a:off x="455" y="58"/>
                                  <a:ext cx="36" cy="5"/>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83" name="未知"/>
                              <wps:cNvSpPr/>
                              <wps:spPr bwMode="auto">
                                <a:xfrm>
                                  <a:off x="455" y="58"/>
                                  <a:ext cx="36" cy="5"/>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84" name="未知"/>
                              <wps:cNvSpPr/>
                              <wps:spPr bwMode="auto">
                                <a:xfrm>
                                  <a:off x="457" y="63"/>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85" name="未知"/>
                              <wps:cNvSpPr/>
                              <wps:spPr bwMode="auto">
                                <a:xfrm>
                                  <a:off x="457" y="63"/>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86" name="未知"/>
                              <wps:cNvSpPr/>
                              <wps:spPr bwMode="auto">
                                <a:xfrm>
                                  <a:off x="457" y="63"/>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87" name="未知"/>
                              <wps:cNvSpPr/>
                              <wps:spPr bwMode="auto">
                                <a:xfrm>
                                  <a:off x="457" y="63"/>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88" name="未知"/>
                              <wps:cNvSpPr/>
                              <wps:spPr bwMode="auto">
                                <a:xfrm>
                                  <a:off x="460" y="67"/>
                                  <a:ext cx="22" cy="3"/>
                                </a:xfrm>
                                <a:custGeom>
                                  <a:avLst/>
                                  <a:gdLst>
                                    <a:gd name="T0" fmla="*/ 0 w 202"/>
                                    <a:gd name="T1" fmla="*/ 0 h 26"/>
                                    <a:gd name="T2" fmla="*/ 34 w 202"/>
                                    <a:gd name="T3" fmla="*/ 26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34" y="26"/>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89" name="未知"/>
                              <wps:cNvSpPr/>
                              <wps:spPr bwMode="auto">
                                <a:xfrm>
                                  <a:off x="460" y="67"/>
                                  <a:ext cx="22" cy="3"/>
                                </a:xfrm>
                                <a:custGeom>
                                  <a:avLst/>
                                  <a:gdLst>
                                    <a:gd name="T0" fmla="*/ 0 w 202"/>
                                    <a:gd name="T1" fmla="*/ 0 h 26"/>
                                    <a:gd name="T2" fmla="*/ 34 w 202"/>
                                    <a:gd name="T3" fmla="*/ 26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34" y="26"/>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90" name="未知"/>
                              <wps:cNvSpPr/>
                              <wps:spPr bwMode="auto">
                                <a:xfrm>
                                  <a:off x="460" y="67"/>
                                  <a:ext cx="26" cy="3"/>
                                </a:xfrm>
                                <a:custGeom>
                                  <a:avLst/>
                                  <a:gdLst>
                                    <a:gd name="T0" fmla="*/ 0 w 237"/>
                                    <a:gd name="T1" fmla="*/ 0 h 26"/>
                                    <a:gd name="T2" fmla="*/ 237 w 237"/>
                                    <a:gd name="T3" fmla="*/ 0 h 26"/>
                                    <a:gd name="T4" fmla="*/ 202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91" name="未知"/>
                              <wps:cNvSpPr/>
                              <wps:spPr bwMode="auto">
                                <a:xfrm>
                                  <a:off x="460" y="67"/>
                                  <a:ext cx="26" cy="3"/>
                                </a:xfrm>
                                <a:custGeom>
                                  <a:avLst/>
                                  <a:gdLst>
                                    <a:gd name="T0" fmla="*/ 0 w 237"/>
                                    <a:gd name="T1" fmla="*/ 0 h 26"/>
                                    <a:gd name="T2" fmla="*/ 237 w 237"/>
                                    <a:gd name="T3" fmla="*/ 0 h 26"/>
                                    <a:gd name="T4" fmla="*/ 202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92" name="未知"/>
                              <wps:cNvSpPr/>
                              <wps:spPr bwMode="auto">
                                <a:xfrm>
                                  <a:off x="468" y="72"/>
                                  <a:ext cx="10"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93" name="未知"/>
                              <wps:cNvSpPr/>
                              <wps:spPr bwMode="auto">
                                <a:xfrm>
                                  <a:off x="468" y="72"/>
                                  <a:ext cx="10"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94" name="未知"/>
                              <wps:cNvSpPr/>
                              <wps:spPr bwMode="auto">
                                <a:xfrm>
                                  <a:off x="463" y="70"/>
                                  <a:ext cx="15"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95" name="未知"/>
                              <wps:cNvSpPr/>
                              <wps:spPr bwMode="auto">
                                <a:xfrm>
                                  <a:off x="463" y="70"/>
                                  <a:ext cx="15"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96" name="未知"/>
                              <wps:cNvSpPr/>
                              <wps:spPr bwMode="auto">
                                <a:xfrm>
                                  <a:off x="463" y="70"/>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97" name="未知"/>
                              <wps:cNvSpPr/>
                              <wps:spPr bwMode="auto">
                                <a:xfrm>
                                  <a:off x="463" y="70"/>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98" name="未知"/>
                              <wps:cNvSpPr/>
                              <wps:spPr bwMode="auto">
                                <a:xfrm>
                                  <a:off x="489" y="188"/>
                                  <a:ext cx="10" cy="1"/>
                                </a:xfrm>
                                <a:custGeom>
                                  <a:avLst/>
                                  <a:gdLst>
                                    <a:gd name="T0" fmla="*/ 43 w 87"/>
                                    <a:gd name="T1" fmla="*/ 0 h 6"/>
                                    <a:gd name="T2" fmla="*/ 0 w 87"/>
                                    <a:gd name="T3" fmla="*/ 6 h 6"/>
                                    <a:gd name="T4" fmla="*/ 87 w 87"/>
                                    <a:gd name="T5" fmla="*/ 6 h 6"/>
                                    <a:gd name="T6" fmla="*/ 43 w 87"/>
                                    <a:gd name="T7" fmla="*/ 0 h 6"/>
                                  </a:gdLst>
                                  <a:ahLst/>
                                  <a:cxnLst>
                                    <a:cxn ang="0">
                                      <a:pos x="T0" y="T1"/>
                                    </a:cxn>
                                    <a:cxn ang="0">
                                      <a:pos x="T2" y="T3"/>
                                    </a:cxn>
                                    <a:cxn ang="0">
                                      <a:pos x="T4" y="T5"/>
                                    </a:cxn>
                                    <a:cxn ang="0">
                                      <a:pos x="T6" y="T7"/>
                                    </a:cxn>
                                  </a:cxnLst>
                                  <a:rect l="0" t="0" r="r" b="b"/>
                                  <a:pathLst>
                                    <a:path w="87" h="6">
                                      <a:moveTo>
                                        <a:pt x="43" y="0"/>
                                      </a:moveTo>
                                      <a:lnTo>
                                        <a:pt x="0" y="6"/>
                                      </a:lnTo>
                                      <a:lnTo>
                                        <a:pt x="87" y="6"/>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1299" name="未知"/>
                              <wps:cNvSpPr/>
                              <wps:spPr bwMode="auto">
                                <a:xfrm>
                                  <a:off x="489" y="188"/>
                                  <a:ext cx="10" cy="1"/>
                                </a:xfrm>
                                <a:custGeom>
                                  <a:avLst/>
                                  <a:gdLst>
                                    <a:gd name="T0" fmla="*/ 43 w 87"/>
                                    <a:gd name="T1" fmla="*/ 0 h 6"/>
                                    <a:gd name="T2" fmla="*/ 0 w 87"/>
                                    <a:gd name="T3" fmla="*/ 6 h 6"/>
                                    <a:gd name="T4" fmla="*/ 87 w 87"/>
                                    <a:gd name="T5" fmla="*/ 6 h 6"/>
                                    <a:gd name="T6" fmla="*/ 43 w 87"/>
                                    <a:gd name="T7" fmla="*/ 0 h 6"/>
                                  </a:gdLst>
                                  <a:ahLst/>
                                  <a:cxnLst>
                                    <a:cxn ang="0">
                                      <a:pos x="T0" y="T1"/>
                                    </a:cxn>
                                    <a:cxn ang="0">
                                      <a:pos x="T2" y="T3"/>
                                    </a:cxn>
                                    <a:cxn ang="0">
                                      <a:pos x="T4" y="T5"/>
                                    </a:cxn>
                                    <a:cxn ang="0">
                                      <a:pos x="T6" y="T7"/>
                                    </a:cxn>
                                  </a:cxnLst>
                                  <a:rect l="0" t="0" r="r" b="b"/>
                                  <a:pathLst>
                                    <a:path w="87" h="6">
                                      <a:moveTo>
                                        <a:pt x="43" y="0"/>
                                      </a:moveTo>
                                      <a:lnTo>
                                        <a:pt x="0" y="6"/>
                                      </a:lnTo>
                                      <a:lnTo>
                                        <a:pt x="87" y="6"/>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00" name="未知"/>
                              <wps:cNvSpPr/>
                              <wps:spPr bwMode="auto">
                                <a:xfrm>
                                  <a:off x="485" y="189"/>
                                  <a:ext cx="18" cy="1"/>
                                </a:xfrm>
                                <a:custGeom>
                                  <a:avLst/>
                                  <a:gdLst>
                                    <a:gd name="T0" fmla="*/ 40 w 167"/>
                                    <a:gd name="T1" fmla="*/ 0 h 16"/>
                                    <a:gd name="T2" fmla="*/ 0 w 167"/>
                                    <a:gd name="T3" fmla="*/ 16 h 16"/>
                                    <a:gd name="T4" fmla="*/ 167 w 167"/>
                                    <a:gd name="T5" fmla="*/ 16 h 16"/>
                                    <a:gd name="T6" fmla="*/ 40 w 167"/>
                                    <a:gd name="T7" fmla="*/ 0 h 16"/>
                                  </a:gdLst>
                                  <a:ahLst/>
                                  <a:cxnLst>
                                    <a:cxn ang="0">
                                      <a:pos x="T0" y="T1"/>
                                    </a:cxn>
                                    <a:cxn ang="0">
                                      <a:pos x="T2" y="T3"/>
                                    </a:cxn>
                                    <a:cxn ang="0">
                                      <a:pos x="T4" y="T5"/>
                                    </a:cxn>
                                    <a:cxn ang="0">
                                      <a:pos x="T6" y="T7"/>
                                    </a:cxn>
                                  </a:cxnLst>
                                  <a:rect l="0" t="0" r="r" b="b"/>
                                  <a:pathLst>
                                    <a:path w="167" h="16">
                                      <a:moveTo>
                                        <a:pt x="40" y="0"/>
                                      </a:moveTo>
                                      <a:lnTo>
                                        <a:pt x="0" y="16"/>
                                      </a:lnTo>
                                      <a:lnTo>
                                        <a:pt x="167" y="16"/>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1301" name="未知"/>
                              <wps:cNvSpPr/>
                              <wps:spPr bwMode="auto">
                                <a:xfrm>
                                  <a:off x="485" y="189"/>
                                  <a:ext cx="18" cy="1"/>
                                </a:xfrm>
                                <a:custGeom>
                                  <a:avLst/>
                                  <a:gdLst>
                                    <a:gd name="T0" fmla="*/ 40 w 167"/>
                                    <a:gd name="T1" fmla="*/ 0 h 16"/>
                                    <a:gd name="T2" fmla="*/ 0 w 167"/>
                                    <a:gd name="T3" fmla="*/ 16 h 16"/>
                                    <a:gd name="T4" fmla="*/ 167 w 167"/>
                                    <a:gd name="T5" fmla="*/ 16 h 16"/>
                                    <a:gd name="T6" fmla="*/ 40 w 167"/>
                                    <a:gd name="T7" fmla="*/ 0 h 16"/>
                                  </a:gdLst>
                                  <a:ahLst/>
                                  <a:cxnLst>
                                    <a:cxn ang="0">
                                      <a:pos x="T0" y="T1"/>
                                    </a:cxn>
                                    <a:cxn ang="0">
                                      <a:pos x="T2" y="T3"/>
                                    </a:cxn>
                                    <a:cxn ang="0">
                                      <a:pos x="T4" y="T5"/>
                                    </a:cxn>
                                    <a:cxn ang="0">
                                      <a:pos x="T6" y="T7"/>
                                    </a:cxn>
                                  </a:cxnLst>
                                  <a:rect l="0" t="0" r="r" b="b"/>
                                  <a:pathLst>
                                    <a:path w="167" h="16">
                                      <a:moveTo>
                                        <a:pt x="40" y="0"/>
                                      </a:moveTo>
                                      <a:lnTo>
                                        <a:pt x="0" y="16"/>
                                      </a:lnTo>
                                      <a:lnTo>
                                        <a:pt x="167" y="16"/>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02" name="未知"/>
                              <wps:cNvSpPr/>
                              <wps:spPr bwMode="auto">
                                <a:xfrm>
                                  <a:off x="489" y="189"/>
                                  <a:ext cx="14" cy="1"/>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03" name="未知"/>
                              <wps:cNvSpPr/>
                              <wps:spPr bwMode="auto">
                                <a:xfrm>
                                  <a:off x="489" y="189"/>
                                  <a:ext cx="14" cy="1"/>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04" name="未知"/>
                              <wps:cNvSpPr/>
                              <wps:spPr bwMode="auto">
                                <a:xfrm>
                                  <a:off x="481" y="190"/>
                                  <a:ext cx="26" cy="3"/>
                                </a:xfrm>
                                <a:custGeom>
                                  <a:avLst/>
                                  <a:gdLst>
                                    <a:gd name="T0" fmla="*/ 36 w 238"/>
                                    <a:gd name="T1" fmla="*/ 0 h 27"/>
                                    <a:gd name="T2" fmla="*/ 0 w 238"/>
                                    <a:gd name="T3" fmla="*/ 27 h 27"/>
                                    <a:gd name="T4" fmla="*/ 238 w 238"/>
                                    <a:gd name="T5" fmla="*/ 27 h 27"/>
                                    <a:gd name="T6" fmla="*/ 36 w 238"/>
                                    <a:gd name="T7" fmla="*/ 0 h 27"/>
                                  </a:gdLst>
                                  <a:ahLst/>
                                  <a:cxnLst>
                                    <a:cxn ang="0">
                                      <a:pos x="T0" y="T1"/>
                                    </a:cxn>
                                    <a:cxn ang="0">
                                      <a:pos x="T2" y="T3"/>
                                    </a:cxn>
                                    <a:cxn ang="0">
                                      <a:pos x="T4" y="T5"/>
                                    </a:cxn>
                                    <a:cxn ang="0">
                                      <a:pos x="T6" y="T7"/>
                                    </a:cxn>
                                  </a:cxnLst>
                                  <a:rect l="0" t="0" r="r" b="b"/>
                                  <a:pathLst>
                                    <a:path w="238" h="27">
                                      <a:moveTo>
                                        <a:pt x="36" y="0"/>
                                      </a:moveTo>
                                      <a:lnTo>
                                        <a:pt x="0" y="27"/>
                                      </a:lnTo>
                                      <a:lnTo>
                                        <a:pt x="238" y="27"/>
                                      </a:lnTo>
                                      <a:lnTo>
                                        <a:pt x="36" y="0"/>
                                      </a:lnTo>
                                      <a:close/>
                                    </a:path>
                                  </a:pathLst>
                                </a:custGeom>
                                <a:solidFill>
                                  <a:srgbClr val="FF0000"/>
                                </a:solidFill>
                                <a:ln>
                                  <a:noFill/>
                                </a:ln>
                                <a:effectLst/>
                              </wps:spPr>
                              <wps:bodyPr rot="0" vert="horz" wrap="square" lIns="91440" tIns="45720" rIns="91440" bIns="45720" anchor="t" anchorCtr="0" upright="1">
                                <a:noAutofit/>
                              </wps:bodyPr>
                            </wps:wsp>
                            <wps:wsp>
                              <wps:cNvPr id="1305" name="未知"/>
                              <wps:cNvSpPr/>
                              <wps:spPr bwMode="auto">
                                <a:xfrm>
                                  <a:off x="481" y="190"/>
                                  <a:ext cx="26" cy="3"/>
                                </a:xfrm>
                                <a:custGeom>
                                  <a:avLst/>
                                  <a:gdLst>
                                    <a:gd name="T0" fmla="*/ 36 w 238"/>
                                    <a:gd name="T1" fmla="*/ 0 h 27"/>
                                    <a:gd name="T2" fmla="*/ 0 w 238"/>
                                    <a:gd name="T3" fmla="*/ 27 h 27"/>
                                    <a:gd name="T4" fmla="*/ 238 w 238"/>
                                    <a:gd name="T5" fmla="*/ 27 h 27"/>
                                    <a:gd name="T6" fmla="*/ 36 w 238"/>
                                    <a:gd name="T7" fmla="*/ 0 h 27"/>
                                  </a:gdLst>
                                  <a:ahLst/>
                                  <a:cxnLst>
                                    <a:cxn ang="0">
                                      <a:pos x="T0" y="T1"/>
                                    </a:cxn>
                                    <a:cxn ang="0">
                                      <a:pos x="T2" y="T3"/>
                                    </a:cxn>
                                    <a:cxn ang="0">
                                      <a:pos x="T4" y="T5"/>
                                    </a:cxn>
                                    <a:cxn ang="0">
                                      <a:pos x="T6" y="T7"/>
                                    </a:cxn>
                                  </a:cxnLst>
                                  <a:rect l="0" t="0" r="r" b="b"/>
                                  <a:pathLst>
                                    <a:path w="238" h="27">
                                      <a:moveTo>
                                        <a:pt x="36" y="0"/>
                                      </a:moveTo>
                                      <a:lnTo>
                                        <a:pt x="0" y="27"/>
                                      </a:lnTo>
                                      <a:lnTo>
                                        <a:pt x="238" y="27"/>
                                      </a:lnTo>
                                      <a:lnTo>
                                        <a:pt x="3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06" name="未知"/>
                              <wps:cNvSpPr/>
                              <wps:spPr bwMode="auto">
                                <a:xfrm>
                                  <a:off x="485" y="190"/>
                                  <a:ext cx="22"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07" name="未知"/>
                              <wps:cNvSpPr/>
                              <wps:spPr bwMode="auto">
                                <a:xfrm>
                                  <a:off x="485" y="190"/>
                                  <a:ext cx="22"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08" name="未知"/>
                              <wps:cNvSpPr/>
                              <wps:spPr bwMode="auto">
                                <a:xfrm>
                                  <a:off x="478" y="193"/>
                                  <a:ext cx="32" cy="4"/>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1309" name="未知"/>
                              <wps:cNvSpPr/>
                              <wps:spPr bwMode="auto">
                                <a:xfrm>
                                  <a:off x="478" y="193"/>
                                  <a:ext cx="32" cy="4"/>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10" name="未知"/>
                              <wps:cNvSpPr/>
                              <wps:spPr bwMode="auto">
                                <a:xfrm>
                                  <a:off x="481" y="193"/>
                                  <a:ext cx="29" cy="4"/>
                                </a:xfrm>
                                <a:custGeom>
                                  <a:avLst/>
                                  <a:gdLst>
                                    <a:gd name="T0" fmla="*/ 0 w 264"/>
                                    <a:gd name="T1" fmla="*/ 0 h 35"/>
                                    <a:gd name="T2" fmla="*/ 238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8"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11" name="未知"/>
                              <wps:cNvSpPr/>
                              <wps:spPr bwMode="auto">
                                <a:xfrm>
                                  <a:off x="481" y="193"/>
                                  <a:ext cx="29" cy="4"/>
                                </a:xfrm>
                                <a:custGeom>
                                  <a:avLst/>
                                  <a:gdLst>
                                    <a:gd name="T0" fmla="*/ 0 w 264"/>
                                    <a:gd name="T1" fmla="*/ 0 h 35"/>
                                    <a:gd name="T2" fmla="*/ 238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8"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12" name="未知"/>
                              <wps:cNvSpPr/>
                              <wps:spPr bwMode="auto">
                                <a:xfrm>
                                  <a:off x="476" y="197"/>
                                  <a:ext cx="36" cy="5"/>
                                </a:xfrm>
                                <a:custGeom>
                                  <a:avLst/>
                                  <a:gdLst>
                                    <a:gd name="T0" fmla="*/ 17 w 325"/>
                                    <a:gd name="T1" fmla="*/ 0 h 41"/>
                                    <a:gd name="T2" fmla="*/ 0 w 325"/>
                                    <a:gd name="T3" fmla="*/ 41 h 41"/>
                                    <a:gd name="T4" fmla="*/ 325 w 325"/>
                                    <a:gd name="T5" fmla="*/ 41 h 41"/>
                                    <a:gd name="T6" fmla="*/ 17 w 325"/>
                                    <a:gd name="T7" fmla="*/ 0 h 41"/>
                                  </a:gdLst>
                                  <a:ahLst/>
                                  <a:cxnLst>
                                    <a:cxn ang="0">
                                      <a:pos x="T0" y="T1"/>
                                    </a:cxn>
                                    <a:cxn ang="0">
                                      <a:pos x="T2" y="T3"/>
                                    </a:cxn>
                                    <a:cxn ang="0">
                                      <a:pos x="T4" y="T5"/>
                                    </a:cxn>
                                    <a:cxn ang="0">
                                      <a:pos x="T6" y="T7"/>
                                    </a:cxn>
                                  </a:cxnLst>
                                  <a:rect l="0" t="0" r="r" b="b"/>
                                  <a:pathLst>
                                    <a:path w="325" h="41">
                                      <a:moveTo>
                                        <a:pt x="17" y="0"/>
                                      </a:moveTo>
                                      <a:lnTo>
                                        <a:pt x="0" y="41"/>
                                      </a:lnTo>
                                      <a:lnTo>
                                        <a:pt x="325" y="41"/>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313" name="未知"/>
                              <wps:cNvSpPr/>
                              <wps:spPr bwMode="auto">
                                <a:xfrm>
                                  <a:off x="476" y="197"/>
                                  <a:ext cx="36" cy="5"/>
                                </a:xfrm>
                                <a:custGeom>
                                  <a:avLst/>
                                  <a:gdLst>
                                    <a:gd name="T0" fmla="*/ 17 w 325"/>
                                    <a:gd name="T1" fmla="*/ 0 h 41"/>
                                    <a:gd name="T2" fmla="*/ 0 w 325"/>
                                    <a:gd name="T3" fmla="*/ 41 h 41"/>
                                    <a:gd name="T4" fmla="*/ 325 w 325"/>
                                    <a:gd name="T5" fmla="*/ 41 h 41"/>
                                    <a:gd name="T6" fmla="*/ 17 w 325"/>
                                    <a:gd name="T7" fmla="*/ 0 h 41"/>
                                  </a:gdLst>
                                  <a:ahLst/>
                                  <a:cxnLst>
                                    <a:cxn ang="0">
                                      <a:pos x="T0" y="T1"/>
                                    </a:cxn>
                                    <a:cxn ang="0">
                                      <a:pos x="T2" y="T3"/>
                                    </a:cxn>
                                    <a:cxn ang="0">
                                      <a:pos x="T4" y="T5"/>
                                    </a:cxn>
                                    <a:cxn ang="0">
                                      <a:pos x="T6" y="T7"/>
                                    </a:cxn>
                                  </a:cxnLst>
                                  <a:rect l="0" t="0" r="r" b="b"/>
                                  <a:pathLst>
                                    <a:path w="325" h="41">
                                      <a:moveTo>
                                        <a:pt x="17" y="0"/>
                                      </a:moveTo>
                                      <a:lnTo>
                                        <a:pt x="0" y="41"/>
                                      </a:lnTo>
                                      <a:lnTo>
                                        <a:pt x="325" y="41"/>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14" name="未知"/>
                              <wps:cNvSpPr/>
                              <wps:spPr bwMode="auto">
                                <a:xfrm>
                                  <a:off x="478" y="197"/>
                                  <a:ext cx="34" cy="5"/>
                                </a:xfrm>
                                <a:custGeom>
                                  <a:avLst/>
                                  <a:gdLst>
                                    <a:gd name="T0" fmla="*/ 0 w 308"/>
                                    <a:gd name="T1" fmla="*/ 0 h 41"/>
                                    <a:gd name="T2" fmla="*/ 290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0"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15" name="未知"/>
                              <wps:cNvSpPr/>
                              <wps:spPr bwMode="auto">
                                <a:xfrm>
                                  <a:off x="478" y="197"/>
                                  <a:ext cx="34" cy="5"/>
                                </a:xfrm>
                                <a:custGeom>
                                  <a:avLst/>
                                  <a:gdLst>
                                    <a:gd name="T0" fmla="*/ 0 w 308"/>
                                    <a:gd name="T1" fmla="*/ 0 h 41"/>
                                    <a:gd name="T2" fmla="*/ 290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0"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16" name="未知"/>
                              <wps:cNvSpPr/>
                              <wps:spPr bwMode="auto">
                                <a:xfrm>
                                  <a:off x="475" y="202"/>
                                  <a:ext cx="37"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1317" name="未知"/>
                              <wps:cNvSpPr/>
                              <wps:spPr bwMode="auto">
                                <a:xfrm>
                                  <a:off x="475" y="202"/>
                                  <a:ext cx="37"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18" name="未知"/>
                              <wps:cNvSpPr/>
                              <wps:spPr bwMode="auto">
                                <a:xfrm>
                                  <a:off x="476" y="202"/>
                                  <a:ext cx="36" cy="5"/>
                                </a:xfrm>
                                <a:custGeom>
                                  <a:avLst/>
                                  <a:gdLst>
                                    <a:gd name="T0" fmla="*/ 0 w 330"/>
                                    <a:gd name="T1" fmla="*/ 0 h 43"/>
                                    <a:gd name="T2" fmla="*/ 325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5"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19" name="未知"/>
                              <wps:cNvSpPr/>
                              <wps:spPr bwMode="auto">
                                <a:xfrm>
                                  <a:off x="476" y="202"/>
                                  <a:ext cx="36" cy="5"/>
                                </a:xfrm>
                                <a:custGeom>
                                  <a:avLst/>
                                  <a:gdLst>
                                    <a:gd name="T0" fmla="*/ 0 w 330"/>
                                    <a:gd name="T1" fmla="*/ 0 h 43"/>
                                    <a:gd name="T2" fmla="*/ 325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5"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20" name="未知"/>
                              <wps:cNvSpPr/>
                              <wps:spPr bwMode="auto">
                                <a:xfrm>
                                  <a:off x="475" y="207"/>
                                  <a:ext cx="37" cy="4"/>
                                </a:xfrm>
                                <a:custGeom>
                                  <a:avLst/>
                                  <a:gdLst>
                                    <a:gd name="T0" fmla="*/ 0 w 331"/>
                                    <a:gd name="T1" fmla="*/ 0 h 43"/>
                                    <a:gd name="T2" fmla="*/ 6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6" y="43"/>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21" name="未知"/>
                              <wps:cNvSpPr/>
                              <wps:spPr bwMode="auto">
                                <a:xfrm>
                                  <a:off x="475" y="207"/>
                                  <a:ext cx="37" cy="4"/>
                                </a:xfrm>
                                <a:custGeom>
                                  <a:avLst/>
                                  <a:gdLst>
                                    <a:gd name="T0" fmla="*/ 0 w 331"/>
                                    <a:gd name="T1" fmla="*/ 0 h 43"/>
                                    <a:gd name="T2" fmla="*/ 6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6" y="43"/>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22" name="未知"/>
                              <wps:cNvSpPr/>
                              <wps:spPr bwMode="auto">
                                <a:xfrm>
                                  <a:off x="475" y="207"/>
                                  <a:ext cx="37" cy="4"/>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23" name="未知"/>
                              <wps:cNvSpPr/>
                              <wps:spPr bwMode="auto">
                                <a:xfrm>
                                  <a:off x="475" y="207"/>
                                  <a:ext cx="37" cy="4"/>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24" name="未知"/>
                              <wps:cNvSpPr/>
                              <wps:spPr bwMode="auto">
                                <a:xfrm>
                                  <a:off x="476" y="211"/>
                                  <a:ext cx="34" cy="5"/>
                                </a:xfrm>
                                <a:custGeom>
                                  <a:avLst/>
                                  <a:gdLst>
                                    <a:gd name="T0" fmla="*/ 0 w 307"/>
                                    <a:gd name="T1" fmla="*/ 0 h 41"/>
                                    <a:gd name="T2" fmla="*/ 17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7" y="41"/>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25" name="未知"/>
                              <wps:cNvSpPr/>
                              <wps:spPr bwMode="auto">
                                <a:xfrm>
                                  <a:off x="476" y="211"/>
                                  <a:ext cx="34" cy="5"/>
                                </a:xfrm>
                                <a:custGeom>
                                  <a:avLst/>
                                  <a:gdLst>
                                    <a:gd name="T0" fmla="*/ 0 w 307"/>
                                    <a:gd name="T1" fmla="*/ 0 h 41"/>
                                    <a:gd name="T2" fmla="*/ 17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7" y="41"/>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26" name="未知"/>
                              <wps:cNvSpPr/>
                              <wps:spPr bwMode="auto">
                                <a:xfrm>
                                  <a:off x="476" y="211"/>
                                  <a:ext cx="36" cy="5"/>
                                </a:xfrm>
                                <a:custGeom>
                                  <a:avLst/>
                                  <a:gdLst>
                                    <a:gd name="T0" fmla="*/ 0 w 325"/>
                                    <a:gd name="T1" fmla="*/ 0 h 41"/>
                                    <a:gd name="T2" fmla="*/ 325 w 325"/>
                                    <a:gd name="T3" fmla="*/ 0 h 41"/>
                                    <a:gd name="T4" fmla="*/ 307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27" name="未知"/>
                              <wps:cNvSpPr/>
                              <wps:spPr bwMode="auto">
                                <a:xfrm>
                                  <a:off x="476" y="211"/>
                                  <a:ext cx="36" cy="5"/>
                                </a:xfrm>
                                <a:custGeom>
                                  <a:avLst/>
                                  <a:gdLst>
                                    <a:gd name="T0" fmla="*/ 0 w 325"/>
                                    <a:gd name="T1" fmla="*/ 0 h 41"/>
                                    <a:gd name="T2" fmla="*/ 325 w 325"/>
                                    <a:gd name="T3" fmla="*/ 0 h 41"/>
                                    <a:gd name="T4" fmla="*/ 307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28" name="未知"/>
                              <wps:cNvSpPr/>
                              <wps:spPr bwMode="auto">
                                <a:xfrm>
                                  <a:off x="478" y="216"/>
                                  <a:ext cx="29" cy="4"/>
                                </a:xfrm>
                                <a:custGeom>
                                  <a:avLst/>
                                  <a:gdLst>
                                    <a:gd name="T0" fmla="*/ 0 w 264"/>
                                    <a:gd name="T1" fmla="*/ 0 h 34"/>
                                    <a:gd name="T2" fmla="*/ 26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6" y="34"/>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29" name="未知"/>
                              <wps:cNvSpPr/>
                              <wps:spPr bwMode="auto">
                                <a:xfrm>
                                  <a:off x="478" y="216"/>
                                  <a:ext cx="29" cy="4"/>
                                </a:xfrm>
                                <a:custGeom>
                                  <a:avLst/>
                                  <a:gdLst>
                                    <a:gd name="T0" fmla="*/ 0 w 264"/>
                                    <a:gd name="T1" fmla="*/ 0 h 34"/>
                                    <a:gd name="T2" fmla="*/ 26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6" y="34"/>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30" name="未知"/>
                              <wps:cNvSpPr/>
                              <wps:spPr bwMode="auto">
                                <a:xfrm>
                                  <a:off x="478" y="216"/>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31" name="未知"/>
                              <wps:cNvSpPr/>
                              <wps:spPr bwMode="auto">
                                <a:xfrm>
                                  <a:off x="478" y="216"/>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32" name="未知"/>
                              <wps:cNvSpPr/>
                              <wps:spPr bwMode="auto">
                                <a:xfrm>
                                  <a:off x="481" y="220"/>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33" name="未知"/>
                              <wps:cNvSpPr/>
                              <wps:spPr bwMode="auto">
                                <a:xfrm>
                                  <a:off x="481" y="220"/>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34" name="未知"/>
                              <wps:cNvSpPr/>
                              <wps:spPr bwMode="auto">
                                <a:xfrm>
                                  <a:off x="481" y="220"/>
                                  <a:ext cx="26" cy="3"/>
                                </a:xfrm>
                                <a:custGeom>
                                  <a:avLst/>
                                  <a:gdLst>
                                    <a:gd name="T0" fmla="*/ 0 w 238"/>
                                    <a:gd name="T1" fmla="*/ 0 h 27"/>
                                    <a:gd name="T2" fmla="*/ 238 w 238"/>
                                    <a:gd name="T3" fmla="*/ 0 h 27"/>
                                    <a:gd name="T4" fmla="*/ 203 w 238"/>
                                    <a:gd name="T5" fmla="*/ 27 h 27"/>
                                    <a:gd name="T6" fmla="*/ 0 w 238"/>
                                    <a:gd name="T7" fmla="*/ 0 h 27"/>
                                  </a:gdLst>
                                  <a:ahLst/>
                                  <a:cxnLst>
                                    <a:cxn ang="0">
                                      <a:pos x="T0" y="T1"/>
                                    </a:cxn>
                                    <a:cxn ang="0">
                                      <a:pos x="T2" y="T3"/>
                                    </a:cxn>
                                    <a:cxn ang="0">
                                      <a:pos x="T4" y="T5"/>
                                    </a:cxn>
                                    <a:cxn ang="0">
                                      <a:pos x="T6" y="T7"/>
                                    </a:cxn>
                                  </a:cxnLst>
                                  <a:rect l="0" t="0" r="r" b="b"/>
                                  <a:pathLst>
                                    <a:path w="238" h="27">
                                      <a:moveTo>
                                        <a:pt x="0" y="0"/>
                                      </a:moveTo>
                                      <a:lnTo>
                                        <a:pt x="23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35" name="未知"/>
                              <wps:cNvSpPr/>
                              <wps:spPr bwMode="auto">
                                <a:xfrm>
                                  <a:off x="481" y="220"/>
                                  <a:ext cx="26" cy="3"/>
                                </a:xfrm>
                                <a:custGeom>
                                  <a:avLst/>
                                  <a:gdLst>
                                    <a:gd name="T0" fmla="*/ 0 w 238"/>
                                    <a:gd name="T1" fmla="*/ 0 h 27"/>
                                    <a:gd name="T2" fmla="*/ 238 w 238"/>
                                    <a:gd name="T3" fmla="*/ 0 h 27"/>
                                    <a:gd name="T4" fmla="*/ 203 w 238"/>
                                    <a:gd name="T5" fmla="*/ 27 h 27"/>
                                    <a:gd name="T6" fmla="*/ 0 w 238"/>
                                    <a:gd name="T7" fmla="*/ 0 h 27"/>
                                  </a:gdLst>
                                  <a:ahLst/>
                                  <a:cxnLst>
                                    <a:cxn ang="0">
                                      <a:pos x="T0" y="T1"/>
                                    </a:cxn>
                                    <a:cxn ang="0">
                                      <a:pos x="T2" y="T3"/>
                                    </a:cxn>
                                    <a:cxn ang="0">
                                      <a:pos x="T4" y="T5"/>
                                    </a:cxn>
                                    <a:cxn ang="0">
                                      <a:pos x="T6" y="T7"/>
                                    </a:cxn>
                                  </a:cxnLst>
                                  <a:rect l="0" t="0" r="r" b="b"/>
                                  <a:pathLst>
                                    <a:path w="238" h="27">
                                      <a:moveTo>
                                        <a:pt x="0" y="0"/>
                                      </a:moveTo>
                                      <a:lnTo>
                                        <a:pt x="23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36" name="未知"/>
                              <wps:cNvSpPr/>
                              <wps:spPr bwMode="auto">
                                <a:xfrm>
                                  <a:off x="489" y="225"/>
                                  <a:ext cx="10" cy="0"/>
                                </a:xfrm>
                                <a:custGeom>
                                  <a:avLst/>
                                  <a:gdLst>
                                    <a:gd name="T0" fmla="*/ 0 w 87"/>
                                    <a:gd name="T1" fmla="*/ 0 h 5"/>
                                    <a:gd name="T2" fmla="*/ 87 w 87"/>
                                    <a:gd name="T3" fmla="*/ 0 h 5"/>
                                    <a:gd name="T4" fmla="*/ 43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3" y="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37" name="未知"/>
                              <wps:cNvSpPr/>
                              <wps:spPr bwMode="auto">
                                <a:xfrm>
                                  <a:off x="489" y="225"/>
                                  <a:ext cx="10" cy="0"/>
                                </a:xfrm>
                                <a:custGeom>
                                  <a:avLst/>
                                  <a:gdLst>
                                    <a:gd name="T0" fmla="*/ 0 w 87"/>
                                    <a:gd name="T1" fmla="*/ 0 h 5"/>
                                    <a:gd name="T2" fmla="*/ 87 w 87"/>
                                    <a:gd name="T3" fmla="*/ 0 h 5"/>
                                    <a:gd name="T4" fmla="*/ 43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3" y="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38" name="未知"/>
                              <wps:cNvSpPr/>
                              <wps:spPr bwMode="auto">
                                <a:xfrm>
                                  <a:off x="485" y="223"/>
                                  <a:ext cx="14" cy="2"/>
                                </a:xfrm>
                                <a:custGeom>
                                  <a:avLst/>
                                  <a:gdLst>
                                    <a:gd name="T0" fmla="*/ 0 w 127"/>
                                    <a:gd name="T1" fmla="*/ 0 h 18"/>
                                    <a:gd name="T2" fmla="*/ 40 w 127"/>
                                    <a:gd name="T3" fmla="*/ 18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40" y="18"/>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39" name="未知"/>
                              <wps:cNvSpPr/>
                              <wps:spPr bwMode="auto">
                                <a:xfrm>
                                  <a:off x="485" y="223"/>
                                  <a:ext cx="14" cy="2"/>
                                </a:xfrm>
                                <a:custGeom>
                                  <a:avLst/>
                                  <a:gdLst>
                                    <a:gd name="T0" fmla="*/ 0 w 127"/>
                                    <a:gd name="T1" fmla="*/ 0 h 18"/>
                                    <a:gd name="T2" fmla="*/ 40 w 127"/>
                                    <a:gd name="T3" fmla="*/ 18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40" y="18"/>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40" name="未知"/>
                              <wps:cNvSpPr/>
                              <wps:spPr bwMode="auto">
                                <a:xfrm>
                                  <a:off x="485" y="223"/>
                                  <a:ext cx="18" cy="2"/>
                                </a:xfrm>
                                <a:custGeom>
                                  <a:avLst/>
                                  <a:gdLst>
                                    <a:gd name="T0" fmla="*/ 0 w 167"/>
                                    <a:gd name="T1" fmla="*/ 0 h 18"/>
                                    <a:gd name="T2" fmla="*/ 167 w 167"/>
                                    <a:gd name="T3" fmla="*/ 0 h 18"/>
                                    <a:gd name="T4" fmla="*/ 127 w 167"/>
                                    <a:gd name="T5" fmla="*/ 18 h 18"/>
                                    <a:gd name="T6" fmla="*/ 0 w 167"/>
                                    <a:gd name="T7" fmla="*/ 0 h 18"/>
                                  </a:gdLst>
                                  <a:ahLst/>
                                  <a:cxnLst>
                                    <a:cxn ang="0">
                                      <a:pos x="T0" y="T1"/>
                                    </a:cxn>
                                    <a:cxn ang="0">
                                      <a:pos x="T2" y="T3"/>
                                    </a:cxn>
                                    <a:cxn ang="0">
                                      <a:pos x="T4" y="T5"/>
                                    </a:cxn>
                                    <a:cxn ang="0">
                                      <a:pos x="T6" y="T7"/>
                                    </a:cxn>
                                  </a:cxnLst>
                                  <a:rect l="0" t="0" r="r" b="b"/>
                                  <a:pathLst>
                                    <a:path w="167" h="18">
                                      <a:moveTo>
                                        <a:pt x="0" y="0"/>
                                      </a:moveTo>
                                      <a:lnTo>
                                        <a:pt x="167" y="0"/>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41" name="未知"/>
                              <wps:cNvSpPr/>
                              <wps:spPr bwMode="auto">
                                <a:xfrm>
                                  <a:off x="485" y="223"/>
                                  <a:ext cx="18" cy="2"/>
                                </a:xfrm>
                                <a:custGeom>
                                  <a:avLst/>
                                  <a:gdLst>
                                    <a:gd name="T0" fmla="*/ 0 w 167"/>
                                    <a:gd name="T1" fmla="*/ 0 h 18"/>
                                    <a:gd name="T2" fmla="*/ 167 w 167"/>
                                    <a:gd name="T3" fmla="*/ 0 h 18"/>
                                    <a:gd name="T4" fmla="*/ 127 w 167"/>
                                    <a:gd name="T5" fmla="*/ 18 h 18"/>
                                    <a:gd name="T6" fmla="*/ 0 w 167"/>
                                    <a:gd name="T7" fmla="*/ 0 h 18"/>
                                  </a:gdLst>
                                  <a:ahLst/>
                                  <a:cxnLst>
                                    <a:cxn ang="0">
                                      <a:pos x="T0" y="T1"/>
                                    </a:cxn>
                                    <a:cxn ang="0">
                                      <a:pos x="T2" y="T3"/>
                                    </a:cxn>
                                    <a:cxn ang="0">
                                      <a:pos x="T4" y="T5"/>
                                    </a:cxn>
                                    <a:cxn ang="0">
                                      <a:pos x="T6" y="T7"/>
                                    </a:cxn>
                                  </a:cxnLst>
                                  <a:rect l="0" t="0" r="r" b="b"/>
                                  <a:pathLst>
                                    <a:path w="167" h="18">
                                      <a:moveTo>
                                        <a:pt x="0" y="0"/>
                                      </a:moveTo>
                                      <a:lnTo>
                                        <a:pt x="167" y="0"/>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42" name="未知"/>
                              <wps:cNvSpPr/>
                              <wps:spPr bwMode="auto">
                                <a:xfrm>
                                  <a:off x="354" y="160"/>
                                  <a:ext cx="6" cy="1"/>
                                </a:xfrm>
                                <a:custGeom>
                                  <a:avLst/>
                                  <a:gdLst>
                                    <a:gd name="T0" fmla="*/ 27 w 54"/>
                                    <a:gd name="T1" fmla="*/ 0 h 4"/>
                                    <a:gd name="T2" fmla="*/ 0 w 54"/>
                                    <a:gd name="T3" fmla="*/ 4 h 4"/>
                                    <a:gd name="T4" fmla="*/ 54 w 54"/>
                                    <a:gd name="T5" fmla="*/ 4 h 4"/>
                                    <a:gd name="T6" fmla="*/ 27 w 54"/>
                                    <a:gd name="T7" fmla="*/ 0 h 4"/>
                                  </a:gdLst>
                                  <a:ahLst/>
                                  <a:cxnLst>
                                    <a:cxn ang="0">
                                      <a:pos x="T0" y="T1"/>
                                    </a:cxn>
                                    <a:cxn ang="0">
                                      <a:pos x="T2" y="T3"/>
                                    </a:cxn>
                                    <a:cxn ang="0">
                                      <a:pos x="T4" y="T5"/>
                                    </a:cxn>
                                    <a:cxn ang="0">
                                      <a:pos x="T6" y="T7"/>
                                    </a:cxn>
                                  </a:cxnLst>
                                  <a:rect l="0" t="0" r="r" b="b"/>
                                  <a:pathLst>
                                    <a:path w="54" h="4">
                                      <a:moveTo>
                                        <a:pt x="27" y="0"/>
                                      </a:moveTo>
                                      <a:lnTo>
                                        <a:pt x="0" y="4"/>
                                      </a:lnTo>
                                      <a:lnTo>
                                        <a:pt x="54" y="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343" name="未知"/>
                              <wps:cNvSpPr/>
                              <wps:spPr bwMode="auto">
                                <a:xfrm>
                                  <a:off x="354" y="160"/>
                                  <a:ext cx="6" cy="1"/>
                                </a:xfrm>
                                <a:custGeom>
                                  <a:avLst/>
                                  <a:gdLst>
                                    <a:gd name="T0" fmla="*/ 27 w 54"/>
                                    <a:gd name="T1" fmla="*/ 0 h 4"/>
                                    <a:gd name="T2" fmla="*/ 0 w 54"/>
                                    <a:gd name="T3" fmla="*/ 4 h 4"/>
                                    <a:gd name="T4" fmla="*/ 54 w 54"/>
                                    <a:gd name="T5" fmla="*/ 4 h 4"/>
                                    <a:gd name="T6" fmla="*/ 27 w 54"/>
                                    <a:gd name="T7" fmla="*/ 0 h 4"/>
                                  </a:gdLst>
                                  <a:ahLst/>
                                  <a:cxnLst>
                                    <a:cxn ang="0">
                                      <a:pos x="T0" y="T1"/>
                                    </a:cxn>
                                    <a:cxn ang="0">
                                      <a:pos x="T2" y="T3"/>
                                    </a:cxn>
                                    <a:cxn ang="0">
                                      <a:pos x="T4" y="T5"/>
                                    </a:cxn>
                                    <a:cxn ang="0">
                                      <a:pos x="T6" y="T7"/>
                                    </a:cxn>
                                  </a:cxnLst>
                                  <a:rect l="0" t="0" r="r" b="b"/>
                                  <a:pathLst>
                                    <a:path w="54" h="4">
                                      <a:moveTo>
                                        <a:pt x="27" y="0"/>
                                      </a:moveTo>
                                      <a:lnTo>
                                        <a:pt x="0" y="4"/>
                                      </a:lnTo>
                                      <a:lnTo>
                                        <a:pt x="54" y="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44" name="未知"/>
                              <wps:cNvSpPr/>
                              <wps:spPr bwMode="auto">
                                <a:xfrm>
                                  <a:off x="351" y="161"/>
                                  <a:ext cx="12" cy="1"/>
                                </a:xfrm>
                                <a:custGeom>
                                  <a:avLst/>
                                  <a:gdLst>
                                    <a:gd name="T0" fmla="*/ 25 w 104"/>
                                    <a:gd name="T1" fmla="*/ 0 h 12"/>
                                    <a:gd name="T2" fmla="*/ 0 w 104"/>
                                    <a:gd name="T3" fmla="*/ 12 h 12"/>
                                    <a:gd name="T4" fmla="*/ 104 w 104"/>
                                    <a:gd name="T5" fmla="*/ 12 h 12"/>
                                    <a:gd name="T6" fmla="*/ 25 w 104"/>
                                    <a:gd name="T7" fmla="*/ 0 h 12"/>
                                  </a:gdLst>
                                  <a:ahLst/>
                                  <a:cxnLst>
                                    <a:cxn ang="0">
                                      <a:pos x="T0" y="T1"/>
                                    </a:cxn>
                                    <a:cxn ang="0">
                                      <a:pos x="T2" y="T3"/>
                                    </a:cxn>
                                    <a:cxn ang="0">
                                      <a:pos x="T4" y="T5"/>
                                    </a:cxn>
                                    <a:cxn ang="0">
                                      <a:pos x="T6" y="T7"/>
                                    </a:cxn>
                                  </a:cxnLst>
                                  <a:rect l="0" t="0" r="r" b="b"/>
                                  <a:pathLst>
                                    <a:path w="104" h="12">
                                      <a:moveTo>
                                        <a:pt x="25" y="0"/>
                                      </a:moveTo>
                                      <a:lnTo>
                                        <a:pt x="0" y="12"/>
                                      </a:lnTo>
                                      <a:lnTo>
                                        <a:pt x="104" y="12"/>
                                      </a:lnTo>
                                      <a:lnTo>
                                        <a:pt x="25" y="0"/>
                                      </a:lnTo>
                                      <a:close/>
                                    </a:path>
                                  </a:pathLst>
                                </a:custGeom>
                                <a:solidFill>
                                  <a:srgbClr val="FF0000"/>
                                </a:solidFill>
                                <a:ln>
                                  <a:noFill/>
                                </a:ln>
                                <a:effectLst/>
                              </wps:spPr>
                              <wps:bodyPr rot="0" vert="horz" wrap="square" lIns="91440" tIns="45720" rIns="91440" bIns="45720" anchor="t" anchorCtr="0" upright="1">
                                <a:noAutofit/>
                              </wps:bodyPr>
                            </wps:wsp>
                            <wps:wsp>
                              <wps:cNvPr id="1345" name="未知"/>
                              <wps:cNvSpPr/>
                              <wps:spPr bwMode="auto">
                                <a:xfrm>
                                  <a:off x="351" y="161"/>
                                  <a:ext cx="12" cy="1"/>
                                </a:xfrm>
                                <a:custGeom>
                                  <a:avLst/>
                                  <a:gdLst>
                                    <a:gd name="T0" fmla="*/ 25 w 104"/>
                                    <a:gd name="T1" fmla="*/ 0 h 12"/>
                                    <a:gd name="T2" fmla="*/ 0 w 104"/>
                                    <a:gd name="T3" fmla="*/ 12 h 12"/>
                                    <a:gd name="T4" fmla="*/ 104 w 104"/>
                                    <a:gd name="T5" fmla="*/ 12 h 12"/>
                                    <a:gd name="T6" fmla="*/ 25 w 104"/>
                                    <a:gd name="T7" fmla="*/ 0 h 12"/>
                                  </a:gdLst>
                                  <a:ahLst/>
                                  <a:cxnLst>
                                    <a:cxn ang="0">
                                      <a:pos x="T0" y="T1"/>
                                    </a:cxn>
                                    <a:cxn ang="0">
                                      <a:pos x="T2" y="T3"/>
                                    </a:cxn>
                                    <a:cxn ang="0">
                                      <a:pos x="T4" y="T5"/>
                                    </a:cxn>
                                    <a:cxn ang="0">
                                      <a:pos x="T6" y="T7"/>
                                    </a:cxn>
                                  </a:cxnLst>
                                  <a:rect l="0" t="0" r="r" b="b"/>
                                  <a:pathLst>
                                    <a:path w="104" h="12">
                                      <a:moveTo>
                                        <a:pt x="25" y="0"/>
                                      </a:moveTo>
                                      <a:lnTo>
                                        <a:pt x="0" y="12"/>
                                      </a:lnTo>
                                      <a:lnTo>
                                        <a:pt x="104" y="12"/>
                                      </a:lnTo>
                                      <a:lnTo>
                                        <a:pt x="2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46" name="未知"/>
                              <wps:cNvSpPr/>
                              <wps:spPr bwMode="auto">
                                <a:xfrm>
                                  <a:off x="354" y="161"/>
                                  <a:ext cx="9" cy="1"/>
                                </a:xfrm>
                                <a:custGeom>
                                  <a:avLst/>
                                  <a:gdLst>
                                    <a:gd name="T0" fmla="*/ 0 w 79"/>
                                    <a:gd name="T1" fmla="*/ 0 h 12"/>
                                    <a:gd name="T2" fmla="*/ 54 w 79"/>
                                    <a:gd name="T3" fmla="*/ 0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54" y="0"/>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47" name="未知"/>
                              <wps:cNvSpPr/>
                              <wps:spPr bwMode="auto">
                                <a:xfrm>
                                  <a:off x="354" y="161"/>
                                  <a:ext cx="9" cy="1"/>
                                </a:xfrm>
                                <a:custGeom>
                                  <a:avLst/>
                                  <a:gdLst>
                                    <a:gd name="T0" fmla="*/ 0 w 79"/>
                                    <a:gd name="T1" fmla="*/ 0 h 12"/>
                                    <a:gd name="T2" fmla="*/ 54 w 79"/>
                                    <a:gd name="T3" fmla="*/ 0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54" y="0"/>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48" name="未知"/>
                              <wps:cNvSpPr/>
                              <wps:spPr bwMode="auto">
                                <a:xfrm>
                                  <a:off x="349" y="162"/>
                                  <a:ext cx="16" cy="2"/>
                                </a:xfrm>
                                <a:custGeom>
                                  <a:avLst/>
                                  <a:gdLst>
                                    <a:gd name="T0" fmla="*/ 19 w 142"/>
                                    <a:gd name="T1" fmla="*/ 0 h 20"/>
                                    <a:gd name="T2" fmla="*/ 0 w 142"/>
                                    <a:gd name="T3" fmla="*/ 20 h 20"/>
                                    <a:gd name="T4" fmla="*/ 142 w 142"/>
                                    <a:gd name="T5" fmla="*/ 20 h 20"/>
                                    <a:gd name="T6" fmla="*/ 19 w 142"/>
                                    <a:gd name="T7" fmla="*/ 0 h 20"/>
                                  </a:gdLst>
                                  <a:ahLst/>
                                  <a:cxnLst>
                                    <a:cxn ang="0">
                                      <a:pos x="T0" y="T1"/>
                                    </a:cxn>
                                    <a:cxn ang="0">
                                      <a:pos x="T2" y="T3"/>
                                    </a:cxn>
                                    <a:cxn ang="0">
                                      <a:pos x="T4" y="T5"/>
                                    </a:cxn>
                                    <a:cxn ang="0">
                                      <a:pos x="T6" y="T7"/>
                                    </a:cxn>
                                  </a:cxnLst>
                                  <a:rect l="0" t="0" r="r" b="b"/>
                                  <a:pathLst>
                                    <a:path w="142" h="20">
                                      <a:moveTo>
                                        <a:pt x="19" y="0"/>
                                      </a:moveTo>
                                      <a:lnTo>
                                        <a:pt x="0" y="20"/>
                                      </a:lnTo>
                                      <a:lnTo>
                                        <a:pt x="142" y="20"/>
                                      </a:lnTo>
                                      <a:lnTo>
                                        <a:pt x="19" y="0"/>
                                      </a:lnTo>
                                      <a:close/>
                                    </a:path>
                                  </a:pathLst>
                                </a:custGeom>
                                <a:solidFill>
                                  <a:srgbClr val="FF0000"/>
                                </a:solidFill>
                                <a:ln>
                                  <a:noFill/>
                                </a:ln>
                                <a:effectLst/>
                              </wps:spPr>
                              <wps:bodyPr rot="0" vert="horz" wrap="square" lIns="91440" tIns="45720" rIns="91440" bIns="45720" anchor="t" anchorCtr="0" upright="1">
                                <a:noAutofit/>
                              </wps:bodyPr>
                            </wps:wsp>
                            <wps:wsp>
                              <wps:cNvPr id="1349" name="未知"/>
                              <wps:cNvSpPr/>
                              <wps:spPr bwMode="auto">
                                <a:xfrm>
                                  <a:off x="349" y="162"/>
                                  <a:ext cx="16" cy="2"/>
                                </a:xfrm>
                                <a:custGeom>
                                  <a:avLst/>
                                  <a:gdLst>
                                    <a:gd name="T0" fmla="*/ 19 w 142"/>
                                    <a:gd name="T1" fmla="*/ 0 h 20"/>
                                    <a:gd name="T2" fmla="*/ 0 w 142"/>
                                    <a:gd name="T3" fmla="*/ 20 h 20"/>
                                    <a:gd name="T4" fmla="*/ 142 w 142"/>
                                    <a:gd name="T5" fmla="*/ 20 h 20"/>
                                    <a:gd name="T6" fmla="*/ 19 w 142"/>
                                    <a:gd name="T7" fmla="*/ 0 h 20"/>
                                  </a:gdLst>
                                  <a:ahLst/>
                                  <a:cxnLst>
                                    <a:cxn ang="0">
                                      <a:pos x="T0" y="T1"/>
                                    </a:cxn>
                                    <a:cxn ang="0">
                                      <a:pos x="T2" y="T3"/>
                                    </a:cxn>
                                    <a:cxn ang="0">
                                      <a:pos x="T4" y="T5"/>
                                    </a:cxn>
                                    <a:cxn ang="0">
                                      <a:pos x="T6" y="T7"/>
                                    </a:cxn>
                                  </a:cxnLst>
                                  <a:rect l="0" t="0" r="r" b="b"/>
                                  <a:pathLst>
                                    <a:path w="142" h="20">
                                      <a:moveTo>
                                        <a:pt x="19" y="0"/>
                                      </a:moveTo>
                                      <a:lnTo>
                                        <a:pt x="0" y="20"/>
                                      </a:lnTo>
                                      <a:lnTo>
                                        <a:pt x="142" y="20"/>
                                      </a:lnTo>
                                      <a:lnTo>
                                        <a:pt x="19"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50" name="未知"/>
                              <wps:cNvSpPr/>
                              <wps:spPr bwMode="auto">
                                <a:xfrm>
                                  <a:off x="351" y="162"/>
                                  <a:ext cx="14" cy="2"/>
                                </a:xfrm>
                                <a:custGeom>
                                  <a:avLst/>
                                  <a:gdLst>
                                    <a:gd name="T0" fmla="*/ 0 w 123"/>
                                    <a:gd name="T1" fmla="*/ 0 h 20"/>
                                    <a:gd name="T2" fmla="*/ 104 w 123"/>
                                    <a:gd name="T3" fmla="*/ 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104" y="0"/>
                                      </a:lnTo>
                                      <a:lnTo>
                                        <a:pt x="123"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51" name="未知"/>
                              <wps:cNvSpPr/>
                              <wps:spPr bwMode="auto">
                                <a:xfrm>
                                  <a:off x="351" y="162"/>
                                  <a:ext cx="14" cy="2"/>
                                </a:xfrm>
                                <a:custGeom>
                                  <a:avLst/>
                                  <a:gdLst>
                                    <a:gd name="T0" fmla="*/ 0 w 123"/>
                                    <a:gd name="T1" fmla="*/ 0 h 20"/>
                                    <a:gd name="T2" fmla="*/ 104 w 123"/>
                                    <a:gd name="T3" fmla="*/ 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104" y="0"/>
                                      </a:lnTo>
                                      <a:lnTo>
                                        <a:pt x="123"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52" name="未知"/>
                              <wps:cNvSpPr/>
                              <wps:spPr bwMode="auto">
                                <a:xfrm>
                                  <a:off x="348" y="164"/>
                                  <a:ext cx="18" cy="3"/>
                                </a:xfrm>
                                <a:custGeom>
                                  <a:avLst/>
                                  <a:gdLst>
                                    <a:gd name="T0" fmla="*/ 12 w 167"/>
                                    <a:gd name="T1" fmla="*/ 0 h 24"/>
                                    <a:gd name="T2" fmla="*/ 0 w 167"/>
                                    <a:gd name="T3" fmla="*/ 24 h 24"/>
                                    <a:gd name="T4" fmla="*/ 167 w 167"/>
                                    <a:gd name="T5" fmla="*/ 24 h 24"/>
                                    <a:gd name="T6" fmla="*/ 12 w 167"/>
                                    <a:gd name="T7" fmla="*/ 0 h 24"/>
                                  </a:gdLst>
                                  <a:ahLst/>
                                  <a:cxnLst>
                                    <a:cxn ang="0">
                                      <a:pos x="T0" y="T1"/>
                                    </a:cxn>
                                    <a:cxn ang="0">
                                      <a:pos x="T2" y="T3"/>
                                    </a:cxn>
                                    <a:cxn ang="0">
                                      <a:pos x="T4" y="T5"/>
                                    </a:cxn>
                                    <a:cxn ang="0">
                                      <a:pos x="T6" y="T7"/>
                                    </a:cxn>
                                  </a:cxnLst>
                                  <a:rect l="0" t="0" r="r" b="b"/>
                                  <a:pathLst>
                                    <a:path w="167" h="24">
                                      <a:moveTo>
                                        <a:pt x="12" y="0"/>
                                      </a:moveTo>
                                      <a:lnTo>
                                        <a:pt x="0" y="24"/>
                                      </a:lnTo>
                                      <a:lnTo>
                                        <a:pt x="167" y="24"/>
                                      </a:lnTo>
                                      <a:lnTo>
                                        <a:pt x="12" y="0"/>
                                      </a:lnTo>
                                      <a:close/>
                                    </a:path>
                                  </a:pathLst>
                                </a:custGeom>
                                <a:solidFill>
                                  <a:srgbClr val="FF0000"/>
                                </a:solidFill>
                                <a:ln>
                                  <a:noFill/>
                                </a:ln>
                                <a:effectLst/>
                              </wps:spPr>
                              <wps:bodyPr rot="0" vert="horz" wrap="square" lIns="91440" tIns="45720" rIns="91440" bIns="45720" anchor="t" anchorCtr="0" upright="1">
                                <a:noAutofit/>
                              </wps:bodyPr>
                            </wps:wsp>
                            <wps:wsp>
                              <wps:cNvPr id="1353" name="未知"/>
                              <wps:cNvSpPr/>
                              <wps:spPr bwMode="auto">
                                <a:xfrm>
                                  <a:off x="348" y="164"/>
                                  <a:ext cx="18" cy="3"/>
                                </a:xfrm>
                                <a:custGeom>
                                  <a:avLst/>
                                  <a:gdLst>
                                    <a:gd name="T0" fmla="*/ 12 w 167"/>
                                    <a:gd name="T1" fmla="*/ 0 h 24"/>
                                    <a:gd name="T2" fmla="*/ 0 w 167"/>
                                    <a:gd name="T3" fmla="*/ 24 h 24"/>
                                    <a:gd name="T4" fmla="*/ 167 w 167"/>
                                    <a:gd name="T5" fmla="*/ 24 h 24"/>
                                    <a:gd name="T6" fmla="*/ 12 w 167"/>
                                    <a:gd name="T7" fmla="*/ 0 h 24"/>
                                  </a:gdLst>
                                  <a:ahLst/>
                                  <a:cxnLst>
                                    <a:cxn ang="0">
                                      <a:pos x="T0" y="T1"/>
                                    </a:cxn>
                                    <a:cxn ang="0">
                                      <a:pos x="T2" y="T3"/>
                                    </a:cxn>
                                    <a:cxn ang="0">
                                      <a:pos x="T4" y="T5"/>
                                    </a:cxn>
                                    <a:cxn ang="0">
                                      <a:pos x="T6" y="T7"/>
                                    </a:cxn>
                                  </a:cxnLst>
                                  <a:rect l="0" t="0" r="r" b="b"/>
                                  <a:pathLst>
                                    <a:path w="167" h="24">
                                      <a:moveTo>
                                        <a:pt x="12" y="0"/>
                                      </a:moveTo>
                                      <a:lnTo>
                                        <a:pt x="0" y="24"/>
                                      </a:lnTo>
                                      <a:lnTo>
                                        <a:pt x="167" y="24"/>
                                      </a:lnTo>
                                      <a:lnTo>
                                        <a:pt x="12"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54" name="未知"/>
                              <wps:cNvSpPr/>
                              <wps:spPr bwMode="auto">
                                <a:xfrm>
                                  <a:off x="349" y="164"/>
                                  <a:ext cx="17" cy="3"/>
                                </a:xfrm>
                                <a:custGeom>
                                  <a:avLst/>
                                  <a:gdLst>
                                    <a:gd name="T0" fmla="*/ 0 w 155"/>
                                    <a:gd name="T1" fmla="*/ 0 h 24"/>
                                    <a:gd name="T2" fmla="*/ 142 w 155"/>
                                    <a:gd name="T3" fmla="*/ 0 h 24"/>
                                    <a:gd name="T4" fmla="*/ 155 w 155"/>
                                    <a:gd name="T5" fmla="*/ 24 h 24"/>
                                    <a:gd name="T6" fmla="*/ 0 w 155"/>
                                    <a:gd name="T7" fmla="*/ 0 h 24"/>
                                  </a:gdLst>
                                  <a:ahLst/>
                                  <a:cxnLst>
                                    <a:cxn ang="0">
                                      <a:pos x="T0" y="T1"/>
                                    </a:cxn>
                                    <a:cxn ang="0">
                                      <a:pos x="T2" y="T3"/>
                                    </a:cxn>
                                    <a:cxn ang="0">
                                      <a:pos x="T4" y="T5"/>
                                    </a:cxn>
                                    <a:cxn ang="0">
                                      <a:pos x="T6" y="T7"/>
                                    </a:cxn>
                                  </a:cxnLst>
                                  <a:rect l="0" t="0" r="r" b="b"/>
                                  <a:pathLst>
                                    <a:path w="155" h="24">
                                      <a:moveTo>
                                        <a:pt x="0" y="0"/>
                                      </a:moveTo>
                                      <a:lnTo>
                                        <a:pt x="142" y="0"/>
                                      </a:lnTo>
                                      <a:lnTo>
                                        <a:pt x="155" y="2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55" name="未知"/>
                              <wps:cNvSpPr/>
                              <wps:spPr bwMode="auto">
                                <a:xfrm>
                                  <a:off x="349" y="164"/>
                                  <a:ext cx="17" cy="3"/>
                                </a:xfrm>
                                <a:custGeom>
                                  <a:avLst/>
                                  <a:gdLst>
                                    <a:gd name="T0" fmla="*/ 0 w 155"/>
                                    <a:gd name="T1" fmla="*/ 0 h 24"/>
                                    <a:gd name="T2" fmla="*/ 142 w 155"/>
                                    <a:gd name="T3" fmla="*/ 0 h 24"/>
                                    <a:gd name="T4" fmla="*/ 155 w 155"/>
                                    <a:gd name="T5" fmla="*/ 24 h 24"/>
                                    <a:gd name="T6" fmla="*/ 0 w 155"/>
                                    <a:gd name="T7" fmla="*/ 0 h 24"/>
                                  </a:gdLst>
                                  <a:ahLst/>
                                  <a:cxnLst>
                                    <a:cxn ang="0">
                                      <a:pos x="T0" y="T1"/>
                                    </a:cxn>
                                    <a:cxn ang="0">
                                      <a:pos x="T2" y="T3"/>
                                    </a:cxn>
                                    <a:cxn ang="0">
                                      <a:pos x="T4" y="T5"/>
                                    </a:cxn>
                                    <a:cxn ang="0">
                                      <a:pos x="T6" y="T7"/>
                                    </a:cxn>
                                  </a:cxnLst>
                                  <a:rect l="0" t="0" r="r" b="b"/>
                                  <a:pathLst>
                                    <a:path w="155" h="24">
                                      <a:moveTo>
                                        <a:pt x="0" y="0"/>
                                      </a:moveTo>
                                      <a:lnTo>
                                        <a:pt x="142" y="0"/>
                                      </a:lnTo>
                                      <a:lnTo>
                                        <a:pt x="155" y="2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56" name="未知"/>
                              <wps:cNvSpPr/>
                              <wps:spPr bwMode="auto">
                                <a:xfrm>
                                  <a:off x="347" y="167"/>
                                  <a:ext cx="20" cy="3"/>
                                </a:xfrm>
                                <a:custGeom>
                                  <a:avLst/>
                                  <a:gdLst>
                                    <a:gd name="T0" fmla="*/ 4 w 175"/>
                                    <a:gd name="T1" fmla="*/ 0 h 28"/>
                                    <a:gd name="T2" fmla="*/ 0 w 175"/>
                                    <a:gd name="T3" fmla="*/ 28 h 28"/>
                                    <a:gd name="T4" fmla="*/ 175 w 175"/>
                                    <a:gd name="T5" fmla="*/ 28 h 28"/>
                                    <a:gd name="T6" fmla="*/ 4 w 175"/>
                                    <a:gd name="T7" fmla="*/ 0 h 28"/>
                                  </a:gdLst>
                                  <a:ahLst/>
                                  <a:cxnLst>
                                    <a:cxn ang="0">
                                      <a:pos x="T0" y="T1"/>
                                    </a:cxn>
                                    <a:cxn ang="0">
                                      <a:pos x="T2" y="T3"/>
                                    </a:cxn>
                                    <a:cxn ang="0">
                                      <a:pos x="T4" y="T5"/>
                                    </a:cxn>
                                    <a:cxn ang="0">
                                      <a:pos x="T6" y="T7"/>
                                    </a:cxn>
                                  </a:cxnLst>
                                  <a:rect l="0" t="0" r="r" b="b"/>
                                  <a:pathLst>
                                    <a:path w="175" h="28">
                                      <a:moveTo>
                                        <a:pt x="4" y="0"/>
                                      </a:moveTo>
                                      <a:lnTo>
                                        <a:pt x="0" y="28"/>
                                      </a:lnTo>
                                      <a:lnTo>
                                        <a:pt x="175" y="28"/>
                                      </a:lnTo>
                                      <a:lnTo>
                                        <a:pt x="4" y="0"/>
                                      </a:lnTo>
                                      <a:close/>
                                    </a:path>
                                  </a:pathLst>
                                </a:custGeom>
                                <a:solidFill>
                                  <a:srgbClr val="FF0000"/>
                                </a:solidFill>
                                <a:ln>
                                  <a:noFill/>
                                </a:ln>
                                <a:effectLst/>
                              </wps:spPr>
                              <wps:bodyPr rot="0" vert="horz" wrap="square" lIns="91440" tIns="45720" rIns="91440" bIns="45720" anchor="t" anchorCtr="0" upright="1">
                                <a:noAutofit/>
                              </wps:bodyPr>
                            </wps:wsp>
                            <wps:wsp>
                              <wps:cNvPr id="1357" name="未知"/>
                              <wps:cNvSpPr/>
                              <wps:spPr bwMode="auto">
                                <a:xfrm>
                                  <a:off x="347" y="167"/>
                                  <a:ext cx="20" cy="3"/>
                                </a:xfrm>
                                <a:custGeom>
                                  <a:avLst/>
                                  <a:gdLst>
                                    <a:gd name="T0" fmla="*/ 4 w 175"/>
                                    <a:gd name="T1" fmla="*/ 0 h 28"/>
                                    <a:gd name="T2" fmla="*/ 0 w 175"/>
                                    <a:gd name="T3" fmla="*/ 28 h 28"/>
                                    <a:gd name="T4" fmla="*/ 175 w 175"/>
                                    <a:gd name="T5" fmla="*/ 28 h 28"/>
                                    <a:gd name="T6" fmla="*/ 4 w 175"/>
                                    <a:gd name="T7" fmla="*/ 0 h 28"/>
                                  </a:gdLst>
                                  <a:ahLst/>
                                  <a:cxnLst>
                                    <a:cxn ang="0">
                                      <a:pos x="T0" y="T1"/>
                                    </a:cxn>
                                    <a:cxn ang="0">
                                      <a:pos x="T2" y="T3"/>
                                    </a:cxn>
                                    <a:cxn ang="0">
                                      <a:pos x="T4" y="T5"/>
                                    </a:cxn>
                                    <a:cxn ang="0">
                                      <a:pos x="T6" y="T7"/>
                                    </a:cxn>
                                  </a:cxnLst>
                                  <a:rect l="0" t="0" r="r" b="b"/>
                                  <a:pathLst>
                                    <a:path w="175" h="28">
                                      <a:moveTo>
                                        <a:pt x="4" y="0"/>
                                      </a:moveTo>
                                      <a:lnTo>
                                        <a:pt x="0" y="28"/>
                                      </a:lnTo>
                                      <a:lnTo>
                                        <a:pt x="175" y="28"/>
                                      </a:lnTo>
                                      <a:lnTo>
                                        <a:pt x="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58" name="未知"/>
                              <wps:cNvSpPr/>
                              <wps:spPr bwMode="auto">
                                <a:xfrm>
                                  <a:off x="348" y="167"/>
                                  <a:ext cx="19" cy="3"/>
                                </a:xfrm>
                                <a:custGeom>
                                  <a:avLst/>
                                  <a:gdLst>
                                    <a:gd name="T0" fmla="*/ 0 w 171"/>
                                    <a:gd name="T1" fmla="*/ 0 h 28"/>
                                    <a:gd name="T2" fmla="*/ 167 w 171"/>
                                    <a:gd name="T3" fmla="*/ 0 h 28"/>
                                    <a:gd name="T4" fmla="*/ 171 w 171"/>
                                    <a:gd name="T5" fmla="*/ 28 h 28"/>
                                    <a:gd name="T6" fmla="*/ 0 w 171"/>
                                    <a:gd name="T7" fmla="*/ 0 h 28"/>
                                  </a:gdLst>
                                  <a:ahLst/>
                                  <a:cxnLst>
                                    <a:cxn ang="0">
                                      <a:pos x="T0" y="T1"/>
                                    </a:cxn>
                                    <a:cxn ang="0">
                                      <a:pos x="T2" y="T3"/>
                                    </a:cxn>
                                    <a:cxn ang="0">
                                      <a:pos x="T4" y="T5"/>
                                    </a:cxn>
                                    <a:cxn ang="0">
                                      <a:pos x="T6" y="T7"/>
                                    </a:cxn>
                                  </a:cxnLst>
                                  <a:rect l="0" t="0" r="r" b="b"/>
                                  <a:pathLst>
                                    <a:path w="171" h="28">
                                      <a:moveTo>
                                        <a:pt x="0" y="0"/>
                                      </a:moveTo>
                                      <a:lnTo>
                                        <a:pt x="167" y="0"/>
                                      </a:lnTo>
                                      <a:lnTo>
                                        <a:pt x="171"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59" name="未知"/>
                              <wps:cNvSpPr/>
                              <wps:spPr bwMode="auto">
                                <a:xfrm>
                                  <a:off x="348" y="167"/>
                                  <a:ext cx="19" cy="3"/>
                                </a:xfrm>
                                <a:custGeom>
                                  <a:avLst/>
                                  <a:gdLst>
                                    <a:gd name="T0" fmla="*/ 0 w 171"/>
                                    <a:gd name="T1" fmla="*/ 0 h 28"/>
                                    <a:gd name="T2" fmla="*/ 167 w 171"/>
                                    <a:gd name="T3" fmla="*/ 0 h 28"/>
                                    <a:gd name="T4" fmla="*/ 171 w 171"/>
                                    <a:gd name="T5" fmla="*/ 28 h 28"/>
                                    <a:gd name="T6" fmla="*/ 0 w 171"/>
                                    <a:gd name="T7" fmla="*/ 0 h 28"/>
                                  </a:gdLst>
                                  <a:ahLst/>
                                  <a:cxnLst>
                                    <a:cxn ang="0">
                                      <a:pos x="T0" y="T1"/>
                                    </a:cxn>
                                    <a:cxn ang="0">
                                      <a:pos x="T2" y="T3"/>
                                    </a:cxn>
                                    <a:cxn ang="0">
                                      <a:pos x="T4" y="T5"/>
                                    </a:cxn>
                                    <a:cxn ang="0">
                                      <a:pos x="T6" y="T7"/>
                                    </a:cxn>
                                  </a:cxnLst>
                                  <a:rect l="0" t="0" r="r" b="b"/>
                                  <a:pathLst>
                                    <a:path w="171" h="28">
                                      <a:moveTo>
                                        <a:pt x="0" y="0"/>
                                      </a:moveTo>
                                      <a:lnTo>
                                        <a:pt x="167" y="0"/>
                                      </a:lnTo>
                                      <a:lnTo>
                                        <a:pt x="171"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60" name="未知"/>
                              <wps:cNvSpPr/>
                              <wps:spPr bwMode="auto">
                                <a:xfrm>
                                  <a:off x="347" y="170"/>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61" name="未知"/>
                              <wps:cNvSpPr/>
                              <wps:spPr bwMode="auto">
                                <a:xfrm>
                                  <a:off x="347" y="170"/>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62" name="未知"/>
                              <wps:cNvSpPr/>
                              <wps:spPr bwMode="auto">
                                <a:xfrm>
                                  <a:off x="347" y="170"/>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63" name="未知"/>
                              <wps:cNvSpPr/>
                              <wps:spPr bwMode="auto">
                                <a:xfrm>
                                  <a:off x="347" y="170"/>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64" name="未知"/>
                              <wps:cNvSpPr/>
                              <wps:spPr bwMode="auto">
                                <a:xfrm>
                                  <a:off x="348" y="173"/>
                                  <a:ext cx="17" cy="3"/>
                                </a:xfrm>
                                <a:custGeom>
                                  <a:avLst/>
                                  <a:gdLst>
                                    <a:gd name="T0" fmla="*/ 0 w 154"/>
                                    <a:gd name="T1" fmla="*/ 0 h 25"/>
                                    <a:gd name="T2" fmla="*/ 12 w 154"/>
                                    <a:gd name="T3" fmla="*/ 25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2" y="25"/>
                                      </a:lnTo>
                                      <a:lnTo>
                                        <a:pt x="154"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65" name="未知"/>
                              <wps:cNvSpPr/>
                              <wps:spPr bwMode="auto">
                                <a:xfrm>
                                  <a:off x="348" y="173"/>
                                  <a:ext cx="17" cy="3"/>
                                </a:xfrm>
                                <a:custGeom>
                                  <a:avLst/>
                                  <a:gdLst>
                                    <a:gd name="T0" fmla="*/ 0 w 154"/>
                                    <a:gd name="T1" fmla="*/ 0 h 25"/>
                                    <a:gd name="T2" fmla="*/ 12 w 154"/>
                                    <a:gd name="T3" fmla="*/ 25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2" y="25"/>
                                      </a:lnTo>
                                      <a:lnTo>
                                        <a:pt x="154"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66" name="未知"/>
                              <wps:cNvSpPr/>
                              <wps:spPr bwMode="auto">
                                <a:xfrm>
                                  <a:off x="348" y="173"/>
                                  <a:ext cx="18" cy="3"/>
                                </a:xfrm>
                                <a:custGeom>
                                  <a:avLst/>
                                  <a:gdLst>
                                    <a:gd name="T0" fmla="*/ 0 w 167"/>
                                    <a:gd name="T1" fmla="*/ 0 h 25"/>
                                    <a:gd name="T2" fmla="*/ 167 w 167"/>
                                    <a:gd name="T3" fmla="*/ 0 h 25"/>
                                    <a:gd name="T4" fmla="*/ 154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4" y="25"/>
                                      </a:lnTo>
                                      <a:lnTo>
                                        <a:pt x="0" y="0"/>
                                      </a:lnTo>
                                      <a:close/>
                                    </a:path>
                                  </a:pathLst>
                                </a:custGeom>
                                <a:solidFill>
                                  <a:srgbClr val="FF0000"/>
                                </a:solidFill>
                                <a:ln>
                                  <a:noFill/>
                                </a:ln>
                                <a:effectLst/>
                              </wps:spPr>
                              <wps:bodyPr rot="0" vert="horz" wrap="square" lIns="91440" tIns="45720" rIns="91440" bIns="45720" anchor="t" anchorCtr="0" upright="1">
                                <a:noAutofit/>
                              </wps:bodyPr>
                            </wps:wsp>
                          </wpg:grpSp>
                          <wpg:grpSp>
                            <wpg:cNvPr id="1367" name="Group 409"/>
                            <wpg:cNvGrpSpPr/>
                            <wpg:grpSpPr>
                              <a:xfrm>
                                <a:off x="78" y="251"/>
                                <a:ext cx="1016" cy="791"/>
                                <a:chOff x="0" y="0"/>
                                <a:chExt cx="1016" cy="791"/>
                              </a:xfrm>
                              <a:effectLst/>
                            </wpg:grpSpPr>
                            <wps:wsp>
                              <wps:cNvPr id="1368" name="未知"/>
                              <wps:cNvSpPr/>
                              <wps:spPr bwMode="auto">
                                <a:xfrm>
                                  <a:off x="838" y="0"/>
                                  <a:ext cx="18" cy="3"/>
                                </a:xfrm>
                                <a:custGeom>
                                  <a:avLst/>
                                  <a:gdLst>
                                    <a:gd name="T0" fmla="*/ 0 w 167"/>
                                    <a:gd name="T1" fmla="*/ 0 h 25"/>
                                    <a:gd name="T2" fmla="*/ 167 w 167"/>
                                    <a:gd name="T3" fmla="*/ 0 h 25"/>
                                    <a:gd name="T4" fmla="*/ 154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4"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69" name="未知"/>
                              <wps:cNvSpPr/>
                              <wps:spPr bwMode="auto">
                                <a:xfrm>
                                  <a:off x="839" y="3"/>
                                  <a:ext cx="14" cy="2"/>
                                </a:xfrm>
                                <a:custGeom>
                                  <a:avLst/>
                                  <a:gdLst>
                                    <a:gd name="T0" fmla="*/ 0 w 123"/>
                                    <a:gd name="T1" fmla="*/ 0 h 19"/>
                                    <a:gd name="T2" fmla="*/ 19 w 123"/>
                                    <a:gd name="T3" fmla="*/ 19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19" y="19"/>
                                      </a:lnTo>
                                      <a:lnTo>
                                        <a:pt x="123"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70" name="未知"/>
                              <wps:cNvSpPr/>
                              <wps:spPr bwMode="auto">
                                <a:xfrm>
                                  <a:off x="839" y="3"/>
                                  <a:ext cx="14" cy="2"/>
                                </a:xfrm>
                                <a:custGeom>
                                  <a:avLst/>
                                  <a:gdLst>
                                    <a:gd name="T0" fmla="*/ 0 w 123"/>
                                    <a:gd name="T1" fmla="*/ 0 h 19"/>
                                    <a:gd name="T2" fmla="*/ 19 w 123"/>
                                    <a:gd name="T3" fmla="*/ 19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19" y="19"/>
                                      </a:lnTo>
                                      <a:lnTo>
                                        <a:pt x="123"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71" name="未知"/>
                              <wps:cNvSpPr/>
                              <wps:spPr bwMode="auto">
                                <a:xfrm>
                                  <a:off x="839" y="3"/>
                                  <a:ext cx="16" cy="2"/>
                                </a:xfrm>
                                <a:custGeom>
                                  <a:avLst/>
                                  <a:gdLst>
                                    <a:gd name="T0" fmla="*/ 0 w 142"/>
                                    <a:gd name="T1" fmla="*/ 0 h 19"/>
                                    <a:gd name="T2" fmla="*/ 142 w 142"/>
                                    <a:gd name="T3" fmla="*/ 0 h 19"/>
                                    <a:gd name="T4" fmla="*/ 123 w 142"/>
                                    <a:gd name="T5" fmla="*/ 19 h 19"/>
                                    <a:gd name="T6" fmla="*/ 0 w 142"/>
                                    <a:gd name="T7" fmla="*/ 0 h 19"/>
                                  </a:gdLst>
                                  <a:ahLst/>
                                  <a:cxnLst>
                                    <a:cxn ang="0">
                                      <a:pos x="T0" y="T1"/>
                                    </a:cxn>
                                    <a:cxn ang="0">
                                      <a:pos x="T2" y="T3"/>
                                    </a:cxn>
                                    <a:cxn ang="0">
                                      <a:pos x="T4" y="T5"/>
                                    </a:cxn>
                                    <a:cxn ang="0">
                                      <a:pos x="T6" y="T7"/>
                                    </a:cxn>
                                  </a:cxnLst>
                                  <a:rect l="0" t="0" r="r" b="b"/>
                                  <a:pathLst>
                                    <a:path w="142" h="19">
                                      <a:moveTo>
                                        <a:pt x="0" y="0"/>
                                      </a:moveTo>
                                      <a:lnTo>
                                        <a:pt x="142" y="0"/>
                                      </a:lnTo>
                                      <a:lnTo>
                                        <a:pt x="123"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72" name="未知"/>
                              <wps:cNvSpPr/>
                              <wps:spPr bwMode="auto">
                                <a:xfrm>
                                  <a:off x="839" y="3"/>
                                  <a:ext cx="16" cy="2"/>
                                </a:xfrm>
                                <a:custGeom>
                                  <a:avLst/>
                                  <a:gdLst>
                                    <a:gd name="T0" fmla="*/ 0 w 142"/>
                                    <a:gd name="T1" fmla="*/ 0 h 19"/>
                                    <a:gd name="T2" fmla="*/ 142 w 142"/>
                                    <a:gd name="T3" fmla="*/ 0 h 19"/>
                                    <a:gd name="T4" fmla="*/ 123 w 142"/>
                                    <a:gd name="T5" fmla="*/ 19 h 19"/>
                                    <a:gd name="T6" fmla="*/ 0 w 142"/>
                                    <a:gd name="T7" fmla="*/ 0 h 19"/>
                                  </a:gdLst>
                                  <a:ahLst/>
                                  <a:cxnLst>
                                    <a:cxn ang="0">
                                      <a:pos x="T0" y="T1"/>
                                    </a:cxn>
                                    <a:cxn ang="0">
                                      <a:pos x="T2" y="T3"/>
                                    </a:cxn>
                                    <a:cxn ang="0">
                                      <a:pos x="T4" y="T5"/>
                                    </a:cxn>
                                    <a:cxn ang="0">
                                      <a:pos x="T6" y="T7"/>
                                    </a:cxn>
                                  </a:cxnLst>
                                  <a:rect l="0" t="0" r="r" b="b"/>
                                  <a:pathLst>
                                    <a:path w="142" h="19">
                                      <a:moveTo>
                                        <a:pt x="0" y="0"/>
                                      </a:moveTo>
                                      <a:lnTo>
                                        <a:pt x="142" y="0"/>
                                      </a:lnTo>
                                      <a:lnTo>
                                        <a:pt x="123"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73" name="未知"/>
                              <wps:cNvSpPr/>
                              <wps:spPr bwMode="auto">
                                <a:xfrm>
                                  <a:off x="844" y="6"/>
                                  <a:ext cx="6" cy="1"/>
                                </a:xfrm>
                                <a:custGeom>
                                  <a:avLst/>
                                  <a:gdLst>
                                    <a:gd name="T0" fmla="*/ 0 w 54"/>
                                    <a:gd name="T1" fmla="*/ 0 h 4"/>
                                    <a:gd name="T2" fmla="*/ 54 w 54"/>
                                    <a:gd name="T3" fmla="*/ 0 h 4"/>
                                    <a:gd name="T4" fmla="*/ 27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54" y="0"/>
                                      </a:lnTo>
                                      <a:lnTo>
                                        <a:pt x="27" y="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74" name="未知"/>
                              <wps:cNvSpPr/>
                              <wps:spPr bwMode="auto">
                                <a:xfrm>
                                  <a:off x="844" y="6"/>
                                  <a:ext cx="6" cy="1"/>
                                </a:xfrm>
                                <a:custGeom>
                                  <a:avLst/>
                                  <a:gdLst>
                                    <a:gd name="T0" fmla="*/ 0 w 54"/>
                                    <a:gd name="T1" fmla="*/ 0 h 4"/>
                                    <a:gd name="T2" fmla="*/ 54 w 54"/>
                                    <a:gd name="T3" fmla="*/ 0 h 4"/>
                                    <a:gd name="T4" fmla="*/ 27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54" y="0"/>
                                      </a:lnTo>
                                      <a:lnTo>
                                        <a:pt x="27" y="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75" name="未知"/>
                              <wps:cNvSpPr/>
                              <wps:spPr bwMode="auto">
                                <a:xfrm>
                                  <a:off x="841" y="5"/>
                                  <a:ext cx="9" cy="1"/>
                                </a:xfrm>
                                <a:custGeom>
                                  <a:avLst/>
                                  <a:gdLst>
                                    <a:gd name="T0" fmla="*/ 0 w 79"/>
                                    <a:gd name="T1" fmla="*/ 0 h 12"/>
                                    <a:gd name="T2" fmla="*/ 25 w 79"/>
                                    <a:gd name="T3" fmla="*/ 12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25" y="12"/>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76" name="未知"/>
                              <wps:cNvSpPr/>
                              <wps:spPr bwMode="auto">
                                <a:xfrm>
                                  <a:off x="841" y="5"/>
                                  <a:ext cx="9" cy="1"/>
                                </a:xfrm>
                                <a:custGeom>
                                  <a:avLst/>
                                  <a:gdLst>
                                    <a:gd name="T0" fmla="*/ 0 w 79"/>
                                    <a:gd name="T1" fmla="*/ 0 h 12"/>
                                    <a:gd name="T2" fmla="*/ 25 w 79"/>
                                    <a:gd name="T3" fmla="*/ 12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25" y="12"/>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77" name="未知"/>
                              <wps:cNvSpPr/>
                              <wps:spPr bwMode="auto">
                                <a:xfrm>
                                  <a:off x="841" y="5"/>
                                  <a:ext cx="12" cy="1"/>
                                </a:xfrm>
                                <a:custGeom>
                                  <a:avLst/>
                                  <a:gdLst>
                                    <a:gd name="T0" fmla="*/ 0 w 104"/>
                                    <a:gd name="T1" fmla="*/ 0 h 12"/>
                                    <a:gd name="T2" fmla="*/ 104 w 104"/>
                                    <a:gd name="T3" fmla="*/ 0 h 12"/>
                                    <a:gd name="T4" fmla="*/ 79 w 104"/>
                                    <a:gd name="T5" fmla="*/ 12 h 12"/>
                                    <a:gd name="T6" fmla="*/ 0 w 104"/>
                                    <a:gd name="T7" fmla="*/ 0 h 12"/>
                                  </a:gdLst>
                                  <a:ahLst/>
                                  <a:cxnLst>
                                    <a:cxn ang="0">
                                      <a:pos x="T0" y="T1"/>
                                    </a:cxn>
                                    <a:cxn ang="0">
                                      <a:pos x="T2" y="T3"/>
                                    </a:cxn>
                                    <a:cxn ang="0">
                                      <a:pos x="T4" y="T5"/>
                                    </a:cxn>
                                    <a:cxn ang="0">
                                      <a:pos x="T6" y="T7"/>
                                    </a:cxn>
                                  </a:cxnLst>
                                  <a:rect l="0" t="0" r="r" b="b"/>
                                  <a:pathLst>
                                    <a:path w="104" h="12">
                                      <a:moveTo>
                                        <a:pt x="0" y="0"/>
                                      </a:moveTo>
                                      <a:lnTo>
                                        <a:pt x="104" y="0"/>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78" name="未知"/>
                              <wps:cNvSpPr/>
                              <wps:spPr bwMode="auto">
                                <a:xfrm>
                                  <a:off x="841" y="5"/>
                                  <a:ext cx="12" cy="1"/>
                                </a:xfrm>
                                <a:custGeom>
                                  <a:avLst/>
                                  <a:gdLst>
                                    <a:gd name="T0" fmla="*/ 0 w 104"/>
                                    <a:gd name="T1" fmla="*/ 0 h 12"/>
                                    <a:gd name="T2" fmla="*/ 104 w 104"/>
                                    <a:gd name="T3" fmla="*/ 0 h 12"/>
                                    <a:gd name="T4" fmla="*/ 79 w 104"/>
                                    <a:gd name="T5" fmla="*/ 12 h 12"/>
                                    <a:gd name="T6" fmla="*/ 0 w 104"/>
                                    <a:gd name="T7" fmla="*/ 0 h 12"/>
                                  </a:gdLst>
                                  <a:ahLst/>
                                  <a:cxnLst>
                                    <a:cxn ang="0">
                                      <a:pos x="T0" y="T1"/>
                                    </a:cxn>
                                    <a:cxn ang="0">
                                      <a:pos x="T2" y="T3"/>
                                    </a:cxn>
                                    <a:cxn ang="0">
                                      <a:pos x="T4" y="T5"/>
                                    </a:cxn>
                                    <a:cxn ang="0">
                                      <a:pos x="T6" y="T7"/>
                                    </a:cxn>
                                  </a:cxnLst>
                                  <a:rect l="0" t="0" r="r" b="b"/>
                                  <a:pathLst>
                                    <a:path w="104" h="12">
                                      <a:moveTo>
                                        <a:pt x="0" y="0"/>
                                      </a:moveTo>
                                      <a:lnTo>
                                        <a:pt x="104" y="0"/>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79" name="未知"/>
                              <wps:cNvSpPr/>
                              <wps:spPr bwMode="auto">
                                <a:xfrm>
                                  <a:off x="993" y="317"/>
                                  <a:ext cx="9" cy="1"/>
                                </a:xfrm>
                                <a:custGeom>
                                  <a:avLst/>
                                  <a:gdLst>
                                    <a:gd name="T0" fmla="*/ 45 w 88"/>
                                    <a:gd name="T1" fmla="*/ 0 h 6"/>
                                    <a:gd name="T2" fmla="*/ 0 w 88"/>
                                    <a:gd name="T3" fmla="*/ 6 h 6"/>
                                    <a:gd name="T4" fmla="*/ 88 w 88"/>
                                    <a:gd name="T5" fmla="*/ 6 h 6"/>
                                    <a:gd name="T6" fmla="*/ 45 w 88"/>
                                    <a:gd name="T7" fmla="*/ 0 h 6"/>
                                  </a:gdLst>
                                  <a:ahLst/>
                                  <a:cxnLst>
                                    <a:cxn ang="0">
                                      <a:pos x="T0" y="T1"/>
                                    </a:cxn>
                                    <a:cxn ang="0">
                                      <a:pos x="T2" y="T3"/>
                                    </a:cxn>
                                    <a:cxn ang="0">
                                      <a:pos x="T4" y="T5"/>
                                    </a:cxn>
                                    <a:cxn ang="0">
                                      <a:pos x="T6" y="T7"/>
                                    </a:cxn>
                                  </a:cxnLst>
                                  <a:rect l="0" t="0" r="r" b="b"/>
                                  <a:pathLst>
                                    <a:path w="88" h="6">
                                      <a:moveTo>
                                        <a:pt x="45" y="0"/>
                                      </a:moveTo>
                                      <a:lnTo>
                                        <a:pt x="0" y="6"/>
                                      </a:lnTo>
                                      <a:lnTo>
                                        <a:pt x="88" y="6"/>
                                      </a:lnTo>
                                      <a:lnTo>
                                        <a:pt x="45" y="0"/>
                                      </a:lnTo>
                                      <a:close/>
                                    </a:path>
                                  </a:pathLst>
                                </a:custGeom>
                                <a:solidFill>
                                  <a:srgbClr val="FF0000"/>
                                </a:solidFill>
                                <a:ln>
                                  <a:noFill/>
                                </a:ln>
                                <a:effectLst/>
                              </wps:spPr>
                              <wps:bodyPr rot="0" vert="horz" wrap="square" lIns="91440" tIns="45720" rIns="91440" bIns="45720" anchor="t" anchorCtr="0" upright="1">
                                <a:noAutofit/>
                              </wps:bodyPr>
                            </wps:wsp>
                            <wps:wsp>
                              <wps:cNvPr id="1380" name="未知"/>
                              <wps:cNvSpPr/>
                              <wps:spPr bwMode="auto">
                                <a:xfrm>
                                  <a:off x="993" y="317"/>
                                  <a:ext cx="9" cy="1"/>
                                </a:xfrm>
                                <a:custGeom>
                                  <a:avLst/>
                                  <a:gdLst>
                                    <a:gd name="T0" fmla="*/ 45 w 88"/>
                                    <a:gd name="T1" fmla="*/ 0 h 6"/>
                                    <a:gd name="T2" fmla="*/ 0 w 88"/>
                                    <a:gd name="T3" fmla="*/ 6 h 6"/>
                                    <a:gd name="T4" fmla="*/ 88 w 88"/>
                                    <a:gd name="T5" fmla="*/ 6 h 6"/>
                                    <a:gd name="T6" fmla="*/ 45 w 88"/>
                                    <a:gd name="T7" fmla="*/ 0 h 6"/>
                                  </a:gdLst>
                                  <a:ahLst/>
                                  <a:cxnLst>
                                    <a:cxn ang="0">
                                      <a:pos x="T0" y="T1"/>
                                    </a:cxn>
                                    <a:cxn ang="0">
                                      <a:pos x="T2" y="T3"/>
                                    </a:cxn>
                                    <a:cxn ang="0">
                                      <a:pos x="T4" y="T5"/>
                                    </a:cxn>
                                    <a:cxn ang="0">
                                      <a:pos x="T6" y="T7"/>
                                    </a:cxn>
                                  </a:cxnLst>
                                  <a:rect l="0" t="0" r="r" b="b"/>
                                  <a:pathLst>
                                    <a:path w="88" h="6">
                                      <a:moveTo>
                                        <a:pt x="45" y="0"/>
                                      </a:moveTo>
                                      <a:lnTo>
                                        <a:pt x="0" y="6"/>
                                      </a:lnTo>
                                      <a:lnTo>
                                        <a:pt x="88" y="6"/>
                                      </a:lnTo>
                                      <a:lnTo>
                                        <a:pt x="4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81" name="未知"/>
                              <wps:cNvSpPr/>
                              <wps:spPr bwMode="auto">
                                <a:xfrm>
                                  <a:off x="988" y="318"/>
                                  <a:ext cx="19" cy="2"/>
                                </a:xfrm>
                                <a:custGeom>
                                  <a:avLst/>
                                  <a:gdLst>
                                    <a:gd name="T0" fmla="*/ 40 w 168"/>
                                    <a:gd name="T1" fmla="*/ 0 h 17"/>
                                    <a:gd name="T2" fmla="*/ 0 w 168"/>
                                    <a:gd name="T3" fmla="*/ 17 h 17"/>
                                    <a:gd name="T4" fmla="*/ 168 w 168"/>
                                    <a:gd name="T5" fmla="*/ 17 h 17"/>
                                    <a:gd name="T6" fmla="*/ 40 w 168"/>
                                    <a:gd name="T7" fmla="*/ 0 h 17"/>
                                  </a:gdLst>
                                  <a:ahLst/>
                                  <a:cxnLst>
                                    <a:cxn ang="0">
                                      <a:pos x="T0" y="T1"/>
                                    </a:cxn>
                                    <a:cxn ang="0">
                                      <a:pos x="T2" y="T3"/>
                                    </a:cxn>
                                    <a:cxn ang="0">
                                      <a:pos x="T4" y="T5"/>
                                    </a:cxn>
                                    <a:cxn ang="0">
                                      <a:pos x="T6" y="T7"/>
                                    </a:cxn>
                                  </a:cxnLst>
                                  <a:rect l="0" t="0" r="r" b="b"/>
                                  <a:pathLst>
                                    <a:path w="168" h="17">
                                      <a:moveTo>
                                        <a:pt x="40" y="0"/>
                                      </a:moveTo>
                                      <a:lnTo>
                                        <a:pt x="0" y="17"/>
                                      </a:lnTo>
                                      <a:lnTo>
                                        <a:pt x="168" y="17"/>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1382" name="未知"/>
                              <wps:cNvSpPr/>
                              <wps:spPr bwMode="auto">
                                <a:xfrm>
                                  <a:off x="988" y="318"/>
                                  <a:ext cx="19" cy="2"/>
                                </a:xfrm>
                                <a:custGeom>
                                  <a:avLst/>
                                  <a:gdLst>
                                    <a:gd name="T0" fmla="*/ 40 w 168"/>
                                    <a:gd name="T1" fmla="*/ 0 h 17"/>
                                    <a:gd name="T2" fmla="*/ 0 w 168"/>
                                    <a:gd name="T3" fmla="*/ 17 h 17"/>
                                    <a:gd name="T4" fmla="*/ 168 w 168"/>
                                    <a:gd name="T5" fmla="*/ 17 h 17"/>
                                    <a:gd name="T6" fmla="*/ 40 w 168"/>
                                    <a:gd name="T7" fmla="*/ 0 h 17"/>
                                  </a:gdLst>
                                  <a:ahLst/>
                                  <a:cxnLst>
                                    <a:cxn ang="0">
                                      <a:pos x="T0" y="T1"/>
                                    </a:cxn>
                                    <a:cxn ang="0">
                                      <a:pos x="T2" y="T3"/>
                                    </a:cxn>
                                    <a:cxn ang="0">
                                      <a:pos x="T4" y="T5"/>
                                    </a:cxn>
                                    <a:cxn ang="0">
                                      <a:pos x="T6" y="T7"/>
                                    </a:cxn>
                                  </a:cxnLst>
                                  <a:rect l="0" t="0" r="r" b="b"/>
                                  <a:pathLst>
                                    <a:path w="168" h="17">
                                      <a:moveTo>
                                        <a:pt x="40" y="0"/>
                                      </a:moveTo>
                                      <a:lnTo>
                                        <a:pt x="0" y="17"/>
                                      </a:lnTo>
                                      <a:lnTo>
                                        <a:pt x="168" y="17"/>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83" name="未知"/>
                              <wps:cNvSpPr/>
                              <wps:spPr bwMode="auto">
                                <a:xfrm>
                                  <a:off x="993" y="318"/>
                                  <a:ext cx="14" cy="2"/>
                                </a:xfrm>
                                <a:custGeom>
                                  <a:avLst/>
                                  <a:gdLst>
                                    <a:gd name="T0" fmla="*/ 0 w 128"/>
                                    <a:gd name="T1" fmla="*/ 0 h 17"/>
                                    <a:gd name="T2" fmla="*/ 88 w 128"/>
                                    <a:gd name="T3" fmla="*/ 0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88" y="0"/>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84" name="未知"/>
                              <wps:cNvSpPr/>
                              <wps:spPr bwMode="auto">
                                <a:xfrm>
                                  <a:off x="993" y="318"/>
                                  <a:ext cx="14" cy="2"/>
                                </a:xfrm>
                                <a:custGeom>
                                  <a:avLst/>
                                  <a:gdLst>
                                    <a:gd name="T0" fmla="*/ 0 w 128"/>
                                    <a:gd name="T1" fmla="*/ 0 h 17"/>
                                    <a:gd name="T2" fmla="*/ 88 w 128"/>
                                    <a:gd name="T3" fmla="*/ 0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88" y="0"/>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85" name="未知"/>
                              <wps:cNvSpPr/>
                              <wps:spPr bwMode="auto">
                                <a:xfrm>
                                  <a:off x="984" y="320"/>
                                  <a:ext cx="27"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1386" name="未知"/>
                              <wps:cNvSpPr/>
                              <wps:spPr bwMode="auto">
                                <a:xfrm>
                                  <a:off x="984" y="320"/>
                                  <a:ext cx="27"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87" name="未知"/>
                              <wps:cNvSpPr/>
                              <wps:spPr bwMode="auto">
                                <a:xfrm>
                                  <a:off x="988" y="320"/>
                                  <a:ext cx="23"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88" name="未知"/>
                              <wps:cNvSpPr/>
                              <wps:spPr bwMode="auto">
                                <a:xfrm>
                                  <a:off x="988" y="320"/>
                                  <a:ext cx="23"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89" name="未知"/>
                              <wps:cNvSpPr/>
                              <wps:spPr bwMode="auto">
                                <a:xfrm>
                                  <a:off x="981" y="323"/>
                                  <a:ext cx="33"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390" name="未知"/>
                              <wps:cNvSpPr/>
                              <wps:spPr bwMode="auto">
                                <a:xfrm>
                                  <a:off x="981" y="323"/>
                                  <a:ext cx="33"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91" name="未知"/>
                              <wps:cNvSpPr/>
                              <wps:spPr bwMode="auto">
                                <a:xfrm>
                                  <a:off x="984" y="323"/>
                                  <a:ext cx="30"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92" name="未知"/>
                              <wps:cNvSpPr/>
                              <wps:spPr bwMode="auto">
                                <a:xfrm>
                                  <a:off x="984" y="323"/>
                                  <a:ext cx="30"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93" name="未知"/>
                              <wps:cNvSpPr/>
                              <wps:spPr bwMode="auto">
                                <a:xfrm>
                                  <a:off x="980" y="326"/>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394" name="未知"/>
                              <wps:cNvSpPr/>
                              <wps:spPr bwMode="auto">
                                <a:xfrm>
                                  <a:off x="980" y="326"/>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95" name="未知"/>
                              <wps:cNvSpPr/>
                              <wps:spPr bwMode="auto">
                                <a:xfrm>
                                  <a:off x="981" y="326"/>
                                  <a:ext cx="35" cy="5"/>
                                </a:xfrm>
                                <a:custGeom>
                                  <a:avLst/>
                                  <a:gdLst>
                                    <a:gd name="T0" fmla="*/ 0 w 307"/>
                                    <a:gd name="T1" fmla="*/ 0 h 40"/>
                                    <a:gd name="T2" fmla="*/ 291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1"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96" name="未知"/>
                              <wps:cNvSpPr/>
                              <wps:spPr bwMode="auto">
                                <a:xfrm>
                                  <a:off x="981" y="326"/>
                                  <a:ext cx="35" cy="5"/>
                                </a:xfrm>
                                <a:custGeom>
                                  <a:avLst/>
                                  <a:gdLst>
                                    <a:gd name="T0" fmla="*/ 0 w 307"/>
                                    <a:gd name="T1" fmla="*/ 0 h 40"/>
                                    <a:gd name="T2" fmla="*/ 291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1"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97" name="未知"/>
                              <wps:cNvSpPr/>
                              <wps:spPr bwMode="auto">
                                <a:xfrm>
                                  <a:off x="979" y="331"/>
                                  <a:ext cx="37"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1398" name="未知"/>
                              <wps:cNvSpPr/>
                              <wps:spPr bwMode="auto">
                                <a:xfrm>
                                  <a:off x="979" y="331"/>
                                  <a:ext cx="37"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99" name="未知"/>
                              <wps:cNvSpPr/>
                              <wps:spPr bwMode="auto">
                                <a:xfrm>
                                  <a:off x="980" y="331"/>
                                  <a:ext cx="36" cy="5"/>
                                </a:xfrm>
                                <a:custGeom>
                                  <a:avLst/>
                                  <a:gdLst>
                                    <a:gd name="T0" fmla="*/ 0 w 331"/>
                                    <a:gd name="T1" fmla="*/ 0 h 44"/>
                                    <a:gd name="T2" fmla="*/ 324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4" y="0"/>
                                      </a:lnTo>
                                      <a:lnTo>
                                        <a:pt x="331"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00" name="未知"/>
                              <wps:cNvSpPr/>
                              <wps:spPr bwMode="auto">
                                <a:xfrm>
                                  <a:off x="980" y="331"/>
                                  <a:ext cx="36" cy="5"/>
                                </a:xfrm>
                                <a:custGeom>
                                  <a:avLst/>
                                  <a:gdLst>
                                    <a:gd name="T0" fmla="*/ 0 w 331"/>
                                    <a:gd name="T1" fmla="*/ 0 h 44"/>
                                    <a:gd name="T2" fmla="*/ 324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4" y="0"/>
                                      </a:lnTo>
                                      <a:lnTo>
                                        <a:pt x="331"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01" name="未知"/>
                              <wps:cNvSpPr/>
                              <wps:spPr bwMode="auto">
                                <a:xfrm>
                                  <a:off x="979" y="336"/>
                                  <a:ext cx="37" cy="5"/>
                                </a:xfrm>
                                <a:custGeom>
                                  <a:avLst/>
                                  <a:gdLst>
                                    <a:gd name="T0" fmla="*/ 0 w 329"/>
                                    <a:gd name="T1" fmla="*/ 0 h 44"/>
                                    <a:gd name="T2" fmla="*/ 5 w 329"/>
                                    <a:gd name="T3" fmla="*/ 44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5" y="44"/>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02" name="未知"/>
                              <wps:cNvSpPr/>
                              <wps:spPr bwMode="auto">
                                <a:xfrm>
                                  <a:off x="979" y="336"/>
                                  <a:ext cx="37" cy="5"/>
                                </a:xfrm>
                                <a:custGeom>
                                  <a:avLst/>
                                  <a:gdLst>
                                    <a:gd name="T0" fmla="*/ 0 w 329"/>
                                    <a:gd name="T1" fmla="*/ 0 h 44"/>
                                    <a:gd name="T2" fmla="*/ 5 w 329"/>
                                    <a:gd name="T3" fmla="*/ 44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5" y="44"/>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03" name="未知"/>
                              <wps:cNvSpPr/>
                              <wps:spPr bwMode="auto">
                                <a:xfrm>
                                  <a:off x="979" y="336"/>
                                  <a:ext cx="37" cy="5"/>
                                </a:xfrm>
                                <a:custGeom>
                                  <a:avLst/>
                                  <a:gdLst>
                                    <a:gd name="T0" fmla="*/ 0 w 336"/>
                                    <a:gd name="T1" fmla="*/ 0 h 44"/>
                                    <a:gd name="T2" fmla="*/ 336 w 336"/>
                                    <a:gd name="T3" fmla="*/ 0 h 44"/>
                                    <a:gd name="T4" fmla="*/ 329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04" name="未知"/>
                              <wps:cNvSpPr/>
                              <wps:spPr bwMode="auto">
                                <a:xfrm>
                                  <a:off x="979" y="336"/>
                                  <a:ext cx="37" cy="5"/>
                                </a:xfrm>
                                <a:custGeom>
                                  <a:avLst/>
                                  <a:gdLst>
                                    <a:gd name="T0" fmla="*/ 0 w 336"/>
                                    <a:gd name="T1" fmla="*/ 0 h 44"/>
                                    <a:gd name="T2" fmla="*/ 336 w 336"/>
                                    <a:gd name="T3" fmla="*/ 0 h 44"/>
                                    <a:gd name="T4" fmla="*/ 329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05" name="未知"/>
                              <wps:cNvSpPr/>
                              <wps:spPr bwMode="auto">
                                <a:xfrm>
                                  <a:off x="980" y="341"/>
                                  <a:ext cx="34" cy="4"/>
                                </a:xfrm>
                                <a:custGeom>
                                  <a:avLst/>
                                  <a:gdLst>
                                    <a:gd name="T0" fmla="*/ 0 w 308"/>
                                    <a:gd name="T1" fmla="*/ 0 h 40"/>
                                    <a:gd name="T2" fmla="*/ 17 w 308"/>
                                    <a:gd name="T3" fmla="*/ 4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17" y="4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06" name="未知"/>
                              <wps:cNvSpPr/>
                              <wps:spPr bwMode="auto">
                                <a:xfrm>
                                  <a:off x="980" y="341"/>
                                  <a:ext cx="34" cy="4"/>
                                </a:xfrm>
                                <a:custGeom>
                                  <a:avLst/>
                                  <a:gdLst>
                                    <a:gd name="T0" fmla="*/ 0 w 308"/>
                                    <a:gd name="T1" fmla="*/ 0 h 40"/>
                                    <a:gd name="T2" fmla="*/ 17 w 308"/>
                                    <a:gd name="T3" fmla="*/ 4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17" y="4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07" name="未知"/>
                              <wps:cNvSpPr/>
                              <wps:spPr bwMode="auto">
                                <a:xfrm>
                                  <a:off x="980" y="341"/>
                                  <a:ext cx="36" cy="4"/>
                                </a:xfrm>
                                <a:custGeom>
                                  <a:avLst/>
                                  <a:gdLst>
                                    <a:gd name="T0" fmla="*/ 0 w 324"/>
                                    <a:gd name="T1" fmla="*/ 0 h 40"/>
                                    <a:gd name="T2" fmla="*/ 324 w 324"/>
                                    <a:gd name="T3" fmla="*/ 0 h 40"/>
                                    <a:gd name="T4" fmla="*/ 308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08" name="未知"/>
                              <wps:cNvSpPr/>
                              <wps:spPr bwMode="auto">
                                <a:xfrm>
                                  <a:off x="980" y="341"/>
                                  <a:ext cx="36" cy="4"/>
                                </a:xfrm>
                                <a:custGeom>
                                  <a:avLst/>
                                  <a:gdLst>
                                    <a:gd name="T0" fmla="*/ 0 w 324"/>
                                    <a:gd name="T1" fmla="*/ 0 h 40"/>
                                    <a:gd name="T2" fmla="*/ 324 w 324"/>
                                    <a:gd name="T3" fmla="*/ 0 h 40"/>
                                    <a:gd name="T4" fmla="*/ 308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09" name="未知"/>
                              <wps:cNvSpPr/>
                              <wps:spPr bwMode="auto">
                                <a:xfrm>
                                  <a:off x="981" y="345"/>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10" name="未知"/>
                              <wps:cNvSpPr/>
                              <wps:spPr bwMode="auto">
                                <a:xfrm>
                                  <a:off x="981" y="345"/>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11" name="未知"/>
                              <wps:cNvSpPr/>
                              <wps:spPr bwMode="auto">
                                <a:xfrm>
                                  <a:off x="981" y="345"/>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12" name="未知"/>
                              <wps:cNvSpPr/>
                              <wps:spPr bwMode="auto">
                                <a:xfrm>
                                  <a:off x="981" y="345"/>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13" name="未知"/>
                              <wps:cNvSpPr/>
                              <wps:spPr bwMode="auto">
                                <a:xfrm>
                                  <a:off x="984" y="349"/>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14" name="未知"/>
                              <wps:cNvSpPr/>
                              <wps:spPr bwMode="auto">
                                <a:xfrm>
                                  <a:off x="984" y="349"/>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15" name="未知"/>
                              <wps:cNvSpPr/>
                              <wps:spPr bwMode="auto">
                                <a:xfrm>
                                  <a:off x="984" y="349"/>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16" name="未知"/>
                              <wps:cNvSpPr/>
                              <wps:spPr bwMode="auto">
                                <a:xfrm>
                                  <a:off x="984" y="349"/>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17" name="未知"/>
                              <wps:cNvSpPr/>
                              <wps:spPr bwMode="auto">
                                <a:xfrm>
                                  <a:off x="993" y="354"/>
                                  <a:ext cx="9" cy="0"/>
                                </a:xfrm>
                                <a:custGeom>
                                  <a:avLst/>
                                  <a:gdLst>
                                    <a:gd name="T0" fmla="*/ 0 w 88"/>
                                    <a:gd name="T1" fmla="*/ 0 h 7"/>
                                    <a:gd name="T2" fmla="*/ 88 w 88"/>
                                    <a:gd name="T3" fmla="*/ 0 h 7"/>
                                    <a:gd name="T4" fmla="*/ 45 w 88"/>
                                    <a:gd name="T5" fmla="*/ 7 h 7"/>
                                    <a:gd name="T6" fmla="*/ 0 w 88"/>
                                    <a:gd name="T7" fmla="*/ 0 h 7"/>
                                  </a:gdLst>
                                  <a:ahLst/>
                                  <a:cxnLst>
                                    <a:cxn ang="0">
                                      <a:pos x="T0" y="T1"/>
                                    </a:cxn>
                                    <a:cxn ang="0">
                                      <a:pos x="T2" y="T3"/>
                                    </a:cxn>
                                    <a:cxn ang="0">
                                      <a:pos x="T4" y="T5"/>
                                    </a:cxn>
                                    <a:cxn ang="0">
                                      <a:pos x="T6" y="T7"/>
                                    </a:cxn>
                                  </a:cxnLst>
                                  <a:rect l="0" t="0" r="r" b="b"/>
                                  <a:pathLst>
                                    <a:path w="88" h="7">
                                      <a:moveTo>
                                        <a:pt x="0" y="0"/>
                                      </a:moveTo>
                                      <a:lnTo>
                                        <a:pt x="88" y="0"/>
                                      </a:lnTo>
                                      <a:lnTo>
                                        <a:pt x="45" y="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18" name="未知"/>
                              <wps:cNvSpPr/>
                              <wps:spPr bwMode="auto">
                                <a:xfrm>
                                  <a:off x="993" y="354"/>
                                  <a:ext cx="9" cy="0"/>
                                </a:xfrm>
                                <a:custGeom>
                                  <a:avLst/>
                                  <a:gdLst>
                                    <a:gd name="T0" fmla="*/ 0 w 88"/>
                                    <a:gd name="T1" fmla="*/ 0 h 7"/>
                                    <a:gd name="T2" fmla="*/ 88 w 88"/>
                                    <a:gd name="T3" fmla="*/ 0 h 7"/>
                                    <a:gd name="T4" fmla="*/ 45 w 88"/>
                                    <a:gd name="T5" fmla="*/ 7 h 7"/>
                                    <a:gd name="T6" fmla="*/ 0 w 88"/>
                                    <a:gd name="T7" fmla="*/ 0 h 7"/>
                                  </a:gdLst>
                                  <a:ahLst/>
                                  <a:cxnLst>
                                    <a:cxn ang="0">
                                      <a:pos x="T0" y="T1"/>
                                    </a:cxn>
                                    <a:cxn ang="0">
                                      <a:pos x="T2" y="T3"/>
                                    </a:cxn>
                                    <a:cxn ang="0">
                                      <a:pos x="T4" y="T5"/>
                                    </a:cxn>
                                    <a:cxn ang="0">
                                      <a:pos x="T6" y="T7"/>
                                    </a:cxn>
                                  </a:cxnLst>
                                  <a:rect l="0" t="0" r="r" b="b"/>
                                  <a:pathLst>
                                    <a:path w="88" h="7">
                                      <a:moveTo>
                                        <a:pt x="0" y="0"/>
                                      </a:moveTo>
                                      <a:lnTo>
                                        <a:pt x="88" y="0"/>
                                      </a:lnTo>
                                      <a:lnTo>
                                        <a:pt x="45" y="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19" name="未知"/>
                              <wps:cNvSpPr/>
                              <wps:spPr bwMode="auto">
                                <a:xfrm>
                                  <a:off x="988" y="352"/>
                                  <a:ext cx="14" cy="2"/>
                                </a:xfrm>
                                <a:custGeom>
                                  <a:avLst/>
                                  <a:gdLst>
                                    <a:gd name="T0" fmla="*/ 0 w 128"/>
                                    <a:gd name="T1" fmla="*/ 0 h 16"/>
                                    <a:gd name="T2" fmla="*/ 40 w 128"/>
                                    <a:gd name="T3" fmla="*/ 16 h 16"/>
                                    <a:gd name="T4" fmla="*/ 128 w 128"/>
                                    <a:gd name="T5" fmla="*/ 16 h 16"/>
                                    <a:gd name="T6" fmla="*/ 0 w 128"/>
                                    <a:gd name="T7" fmla="*/ 0 h 16"/>
                                  </a:gdLst>
                                  <a:ahLst/>
                                  <a:cxnLst>
                                    <a:cxn ang="0">
                                      <a:pos x="T0" y="T1"/>
                                    </a:cxn>
                                    <a:cxn ang="0">
                                      <a:pos x="T2" y="T3"/>
                                    </a:cxn>
                                    <a:cxn ang="0">
                                      <a:pos x="T4" y="T5"/>
                                    </a:cxn>
                                    <a:cxn ang="0">
                                      <a:pos x="T6" y="T7"/>
                                    </a:cxn>
                                  </a:cxnLst>
                                  <a:rect l="0" t="0" r="r" b="b"/>
                                  <a:pathLst>
                                    <a:path w="128" h="16">
                                      <a:moveTo>
                                        <a:pt x="0" y="0"/>
                                      </a:moveTo>
                                      <a:lnTo>
                                        <a:pt x="40" y="16"/>
                                      </a:lnTo>
                                      <a:lnTo>
                                        <a:pt x="128"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20" name="未知"/>
                              <wps:cNvSpPr/>
                              <wps:spPr bwMode="auto">
                                <a:xfrm>
                                  <a:off x="988" y="352"/>
                                  <a:ext cx="14" cy="2"/>
                                </a:xfrm>
                                <a:custGeom>
                                  <a:avLst/>
                                  <a:gdLst>
                                    <a:gd name="T0" fmla="*/ 0 w 128"/>
                                    <a:gd name="T1" fmla="*/ 0 h 16"/>
                                    <a:gd name="T2" fmla="*/ 40 w 128"/>
                                    <a:gd name="T3" fmla="*/ 16 h 16"/>
                                    <a:gd name="T4" fmla="*/ 128 w 128"/>
                                    <a:gd name="T5" fmla="*/ 16 h 16"/>
                                    <a:gd name="T6" fmla="*/ 0 w 128"/>
                                    <a:gd name="T7" fmla="*/ 0 h 16"/>
                                  </a:gdLst>
                                  <a:ahLst/>
                                  <a:cxnLst>
                                    <a:cxn ang="0">
                                      <a:pos x="T0" y="T1"/>
                                    </a:cxn>
                                    <a:cxn ang="0">
                                      <a:pos x="T2" y="T3"/>
                                    </a:cxn>
                                    <a:cxn ang="0">
                                      <a:pos x="T4" y="T5"/>
                                    </a:cxn>
                                    <a:cxn ang="0">
                                      <a:pos x="T6" y="T7"/>
                                    </a:cxn>
                                  </a:cxnLst>
                                  <a:rect l="0" t="0" r="r" b="b"/>
                                  <a:pathLst>
                                    <a:path w="128" h="16">
                                      <a:moveTo>
                                        <a:pt x="0" y="0"/>
                                      </a:moveTo>
                                      <a:lnTo>
                                        <a:pt x="40" y="16"/>
                                      </a:lnTo>
                                      <a:lnTo>
                                        <a:pt x="128"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21" name="未知"/>
                              <wps:cNvSpPr/>
                              <wps:spPr bwMode="auto">
                                <a:xfrm>
                                  <a:off x="988" y="352"/>
                                  <a:ext cx="19" cy="2"/>
                                </a:xfrm>
                                <a:custGeom>
                                  <a:avLst/>
                                  <a:gdLst>
                                    <a:gd name="T0" fmla="*/ 0 w 168"/>
                                    <a:gd name="T1" fmla="*/ 0 h 16"/>
                                    <a:gd name="T2" fmla="*/ 168 w 168"/>
                                    <a:gd name="T3" fmla="*/ 0 h 16"/>
                                    <a:gd name="T4" fmla="*/ 128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8"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22" name="未知"/>
                              <wps:cNvSpPr/>
                              <wps:spPr bwMode="auto">
                                <a:xfrm>
                                  <a:off x="988" y="352"/>
                                  <a:ext cx="19" cy="2"/>
                                </a:xfrm>
                                <a:custGeom>
                                  <a:avLst/>
                                  <a:gdLst>
                                    <a:gd name="T0" fmla="*/ 0 w 168"/>
                                    <a:gd name="T1" fmla="*/ 0 h 16"/>
                                    <a:gd name="T2" fmla="*/ 168 w 168"/>
                                    <a:gd name="T3" fmla="*/ 0 h 16"/>
                                    <a:gd name="T4" fmla="*/ 128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8"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23" name="未知"/>
                              <wps:cNvSpPr/>
                              <wps:spPr bwMode="auto">
                                <a:xfrm>
                                  <a:off x="14" y="317"/>
                                  <a:ext cx="10" cy="1"/>
                                </a:xfrm>
                                <a:custGeom>
                                  <a:avLst/>
                                  <a:gdLst>
                                    <a:gd name="T0" fmla="*/ 43 w 87"/>
                                    <a:gd name="T1" fmla="*/ 0 h 6"/>
                                    <a:gd name="T2" fmla="*/ 0 w 87"/>
                                    <a:gd name="T3" fmla="*/ 6 h 6"/>
                                    <a:gd name="T4" fmla="*/ 87 w 87"/>
                                    <a:gd name="T5" fmla="*/ 6 h 6"/>
                                    <a:gd name="T6" fmla="*/ 43 w 87"/>
                                    <a:gd name="T7" fmla="*/ 0 h 6"/>
                                  </a:gdLst>
                                  <a:ahLst/>
                                  <a:cxnLst>
                                    <a:cxn ang="0">
                                      <a:pos x="T0" y="T1"/>
                                    </a:cxn>
                                    <a:cxn ang="0">
                                      <a:pos x="T2" y="T3"/>
                                    </a:cxn>
                                    <a:cxn ang="0">
                                      <a:pos x="T4" y="T5"/>
                                    </a:cxn>
                                    <a:cxn ang="0">
                                      <a:pos x="T6" y="T7"/>
                                    </a:cxn>
                                  </a:cxnLst>
                                  <a:rect l="0" t="0" r="r" b="b"/>
                                  <a:pathLst>
                                    <a:path w="87" h="6">
                                      <a:moveTo>
                                        <a:pt x="43" y="0"/>
                                      </a:moveTo>
                                      <a:lnTo>
                                        <a:pt x="0" y="6"/>
                                      </a:lnTo>
                                      <a:lnTo>
                                        <a:pt x="87" y="6"/>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1424" name="未知"/>
                              <wps:cNvSpPr/>
                              <wps:spPr bwMode="auto">
                                <a:xfrm>
                                  <a:off x="14" y="317"/>
                                  <a:ext cx="10" cy="1"/>
                                </a:xfrm>
                                <a:custGeom>
                                  <a:avLst/>
                                  <a:gdLst>
                                    <a:gd name="T0" fmla="*/ 43 w 87"/>
                                    <a:gd name="T1" fmla="*/ 0 h 6"/>
                                    <a:gd name="T2" fmla="*/ 0 w 87"/>
                                    <a:gd name="T3" fmla="*/ 6 h 6"/>
                                    <a:gd name="T4" fmla="*/ 87 w 87"/>
                                    <a:gd name="T5" fmla="*/ 6 h 6"/>
                                    <a:gd name="T6" fmla="*/ 43 w 87"/>
                                    <a:gd name="T7" fmla="*/ 0 h 6"/>
                                  </a:gdLst>
                                  <a:ahLst/>
                                  <a:cxnLst>
                                    <a:cxn ang="0">
                                      <a:pos x="T0" y="T1"/>
                                    </a:cxn>
                                    <a:cxn ang="0">
                                      <a:pos x="T2" y="T3"/>
                                    </a:cxn>
                                    <a:cxn ang="0">
                                      <a:pos x="T4" y="T5"/>
                                    </a:cxn>
                                    <a:cxn ang="0">
                                      <a:pos x="T6" y="T7"/>
                                    </a:cxn>
                                  </a:cxnLst>
                                  <a:rect l="0" t="0" r="r" b="b"/>
                                  <a:pathLst>
                                    <a:path w="87" h="6">
                                      <a:moveTo>
                                        <a:pt x="43" y="0"/>
                                      </a:moveTo>
                                      <a:lnTo>
                                        <a:pt x="0" y="6"/>
                                      </a:lnTo>
                                      <a:lnTo>
                                        <a:pt x="87" y="6"/>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25" name="未知"/>
                              <wps:cNvSpPr/>
                              <wps:spPr bwMode="auto">
                                <a:xfrm>
                                  <a:off x="10" y="318"/>
                                  <a:ext cx="19" cy="2"/>
                                </a:xfrm>
                                <a:custGeom>
                                  <a:avLst/>
                                  <a:gdLst>
                                    <a:gd name="T0" fmla="*/ 40 w 168"/>
                                    <a:gd name="T1" fmla="*/ 0 h 17"/>
                                    <a:gd name="T2" fmla="*/ 0 w 168"/>
                                    <a:gd name="T3" fmla="*/ 17 h 17"/>
                                    <a:gd name="T4" fmla="*/ 168 w 168"/>
                                    <a:gd name="T5" fmla="*/ 17 h 17"/>
                                    <a:gd name="T6" fmla="*/ 40 w 168"/>
                                    <a:gd name="T7" fmla="*/ 0 h 17"/>
                                  </a:gdLst>
                                  <a:ahLst/>
                                  <a:cxnLst>
                                    <a:cxn ang="0">
                                      <a:pos x="T0" y="T1"/>
                                    </a:cxn>
                                    <a:cxn ang="0">
                                      <a:pos x="T2" y="T3"/>
                                    </a:cxn>
                                    <a:cxn ang="0">
                                      <a:pos x="T4" y="T5"/>
                                    </a:cxn>
                                    <a:cxn ang="0">
                                      <a:pos x="T6" y="T7"/>
                                    </a:cxn>
                                  </a:cxnLst>
                                  <a:rect l="0" t="0" r="r" b="b"/>
                                  <a:pathLst>
                                    <a:path w="168" h="17">
                                      <a:moveTo>
                                        <a:pt x="40" y="0"/>
                                      </a:moveTo>
                                      <a:lnTo>
                                        <a:pt x="0" y="17"/>
                                      </a:lnTo>
                                      <a:lnTo>
                                        <a:pt x="168" y="17"/>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1426" name="未知"/>
                              <wps:cNvSpPr/>
                              <wps:spPr bwMode="auto">
                                <a:xfrm>
                                  <a:off x="10" y="318"/>
                                  <a:ext cx="19" cy="2"/>
                                </a:xfrm>
                                <a:custGeom>
                                  <a:avLst/>
                                  <a:gdLst>
                                    <a:gd name="T0" fmla="*/ 40 w 168"/>
                                    <a:gd name="T1" fmla="*/ 0 h 17"/>
                                    <a:gd name="T2" fmla="*/ 0 w 168"/>
                                    <a:gd name="T3" fmla="*/ 17 h 17"/>
                                    <a:gd name="T4" fmla="*/ 168 w 168"/>
                                    <a:gd name="T5" fmla="*/ 17 h 17"/>
                                    <a:gd name="T6" fmla="*/ 40 w 168"/>
                                    <a:gd name="T7" fmla="*/ 0 h 17"/>
                                  </a:gdLst>
                                  <a:ahLst/>
                                  <a:cxnLst>
                                    <a:cxn ang="0">
                                      <a:pos x="T0" y="T1"/>
                                    </a:cxn>
                                    <a:cxn ang="0">
                                      <a:pos x="T2" y="T3"/>
                                    </a:cxn>
                                    <a:cxn ang="0">
                                      <a:pos x="T4" y="T5"/>
                                    </a:cxn>
                                    <a:cxn ang="0">
                                      <a:pos x="T6" y="T7"/>
                                    </a:cxn>
                                  </a:cxnLst>
                                  <a:rect l="0" t="0" r="r" b="b"/>
                                  <a:pathLst>
                                    <a:path w="168" h="17">
                                      <a:moveTo>
                                        <a:pt x="40" y="0"/>
                                      </a:moveTo>
                                      <a:lnTo>
                                        <a:pt x="0" y="17"/>
                                      </a:lnTo>
                                      <a:lnTo>
                                        <a:pt x="168" y="17"/>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27" name="未知"/>
                              <wps:cNvSpPr/>
                              <wps:spPr bwMode="auto">
                                <a:xfrm>
                                  <a:off x="14" y="318"/>
                                  <a:ext cx="15" cy="2"/>
                                </a:xfrm>
                                <a:custGeom>
                                  <a:avLst/>
                                  <a:gdLst>
                                    <a:gd name="T0" fmla="*/ 0 w 128"/>
                                    <a:gd name="T1" fmla="*/ 0 h 17"/>
                                    <a:gd name="T2" fmla="*/ 87 w 128"/>
                                    <a:gd name="T3" fmla="*/ 0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87" y="0"/>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28" name="未知"/>
                              <wps:cNvSpPr/>
                              <wps:spPr bwMode="auto">
                                <a:xfrm>
                                  <a:off x="14" y="318"/>
                                  <a:ext cx="15" cy="2"/>
                                </a:xfrm>
                                <a:custGeom>
                                  <a:avLst/>
                                  <a:gdLst>
                                    <a:gd name="T0" fmla="*/ 0 w 128"/>
                                    <a:gd name="T1" fmla="*/ 0 h 17"/>
                                    <a:gd name="T2" fmla="*/ 87 w 128"/>
                                    <a:gd name="T3" fmla="*/ 0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87" y="0"/>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29" name="未知"/>
                              <wps:cNvSpPr/>
                              <wps:spPr bwMode="auto">
                                <a:xfrm>
                                  <a:off x="6" y="320"/>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solidFill>
                                  <a:srgbClr val="FF0000"/>
                                </a:solidFill>
                                <a:ln>
                                  <a:noFill/>
                                </a:ln>
                                <a:effectLst/>
                              </wps:spPr>
                              <wps:bodyPr rot="0" vert="horz" wrap="square" lIns="91440" tIns="45720" rIns="91440" bIns="45720" anchor="t" anchorCtr="0" upright="1">
                                <a:noAutofit/>
                              </wps:bodyPr>
                            </wps:wsp>
                            <wps:wsp>
                              <wps:cNvPr id="1430" name="未知"/>
                              <wps:cNvSpPr/>
                              <wps:spPr bwMode="auto">
                                <a:xfrm>
                                  <a:off x="6" y="320"/>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31" name="未知"/>
                              <wps:cNvSpPr/>
                              <wps:spPr bwMode="auto">
                                <a:xfrm>
                                  <a:off x="10" y="320"/>
                                  <a:ext cx="22" cy="3"/>
                                </a:xfrm>
                                <a:custGeom>
                                  <a:avLst/>
                                  <a:gdLst>
                                    <a:gd name="T0" fmla="*/ 0 w 202"/>
                                    <a:gd name="T1" fmla="*/ 0 h 27"/>
                                    <a:gd name="T2" fmla="*/ 168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8"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32" name="未知"/>
                              <wps:cNvSpPr/>
                              <wps:spPr bwMode="auto">
                                <a:xfrm>
                                  <a:off x="10" y="320"/>
                                  <a:ext cx="22" cy="3"/>
                                </a:xfrm>
                                <a:custGeom>
                                  <a:avLst/>
                                  <a:gdLst>
                                    <a:gd name="T0" fmla="*/ 0 w 202"/>
                                    <a:gd name="T1" fmla="*/ 0 h 27"/>
                                    <a:gd name="T2" fmla="*/ 168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8"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33" name="未知"/>
                              <wps:cNvSpPr/>
                              <wps:spPr bwMode="auto">
                                <a:xfrm>
                                  <a:off x="3" y="323"/>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434" name="未知"/>
                              <wps:cNvSpPr/>
                              <wps:spPr bwMode="auto">
                                <a:xfrm>
                                  <a:off x="3" y="323"/>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35" name="未知"/>
                              <wps:cNvSpPr/>
                              <wps:spPr bwMode="auto">
                                <a:xfrm>
                                  <a:off x="6" y="323"/>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36" name="未知"/>
                              <wps:cNvSpPr/>
                              <wps:spPr bwMode="auto">
                                <a:xfrm>
                                  <a:off x="6" y="323"/>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37" name="未知"/>
                              <wps:cNvSpPr/>
                              <wps:spPr bwMode="auto">
                                <a:xfrm>
                                  <a:off x="1" y="326"/>
                                  <a:ext cx="36" cy="5"/>
                                </a:xfrm>
                                <a:custGeom>
                                  <a:avLst/>
                                  <a:gdLst>
                                    <a:gd name="T0" fmla="*/ 16 w 324"/>
                                    <a:gd name="T1" fmla="*/ 0 h 40"/>
                                    <a:gd name="T2" fmla="*/ 0 w 324"/>
                                    <a:gd name="T3" fmla="*/ 40 h 40"/>
                                    <a:gd name="T4" fmla="*/ 324 w 324"/>
                                    <a:gd name="T5" fmla="*/ 40 h 40"/>
                                    <a:gd name="T6" fmla="*/ 16 w 324"/>
                                    <a:gd name="T7" fmla="*/ 0 h 40"/>
                                  </a:gdLst>
                                  <a:ahLst/>
                                  <a:cxnLst>
                                    <a:cxn ang="0">
                                      <a:pos x="T0" y="T1"/>
                                    </a:cxn>
                                    <a:cxn ang="0">
                                      <a:pos x="T2" y="T3"/>
                                    </a:cxn>
                                    <a:cxn ang="0">
                                      <a:pos x="T4" y="T5"/>
                                    </a:cxn>
                                    <a:cxn ang="0">
                                      <a:pos x="T6" y="T7"/>
                                    </a:cxn>
                                  </a:cxnLst>
                                  <a:rect l="0" t="0" r="r" b="b"/>
                                  <a:pathLst>
                                    <a:path w="324" h="40">
                                      <a:moveTo>
                                        <a:pt x="16" y="0"/>
                                      </a:moveTo>
                                      <a:lnTo>
                                        <a:pt x="0" y="40"/>
                                      </a:lnTo>
                                      <a:lnTo>
                                        <a:pt x="324" y="40"/>
                                      </a:lnTo>
                                      <a:lnTo>
                                        <a:pt x="16" y="0"/>
                                      </a:lnTo>
                                      <a:close/>
                                    </a:path>
                                  </a:pathLst>
                                </a:custGeom>
                                <a:solidFill>
                                  <a:srgbClr val="FF0000"/>
                                </a:solidFill>
                                <a:ln>
                                  <a:noFill/>
                                </a:ln>
                                <a:effectLst/>
                              </wps:spPr>
                              <wps:bodyPr rot="0" vert="horz" wrap="square" lIns="91440" tIns="45720" rIns="91440" bIns="45720" anchor="t" anchorCtr="0" upright="1">
                                <a:noAutofit/>
                              </wps:bodyPr>
                            </wps:wsp>
                            <wps:wsp>
                              <wps:cNvPr id="1438" name="未知"/>
                              <wps:cNvSpPr/>
                              <wps:spPr bwMode="auto">
                                <a:xfrm>
                                  <a:off x="1" y="326"/>
                                  <a:ext cx="36" cy="5"/>
                                </a:xfrm>
                                <a:custGeom>
                                  <a:avLst/>
                                  <a:gdLst>
                                    <a:gd name="T0" fmla="*/ 16 w 324"/>
                                    <a:gd name="T1" fmla="*/ 0 h 40"/>
                                    <a:gd name="T2" fmla="*/ 0 w 324"/>
                                    <a:gd name="T3" fmla="*/ 40 h 40"/>
                                    <a:gd name="T4" fmla="*/ 324 w 324"/>
                                    <a:gd name="T5" fmla="*/ 40 h 40"/>
                                    <a:gd name="T6" fmla="*/ 16 w 324"/>
                                    <a:gd name="T7" fmla="*/ 0 h 40"/>
                                  </a:gdLst>
                                  <a:ahLst/>
                                  <a:cxnLst>
                                    <a:cxn ang="0">
                                      <a:pos x="T0" y="T1"/>
                                    </a:cxn>
                                    <a:cxn ang="0">
                                      <a:pos x="T2" y="T3"/>
                                    </a:cxn>
                                    <a:cxn ang="0">
                                      <a:pos x="T4" y="T5"/>
                                    </a:cxn>
                                    <a:cxn ang="0">
                                      <a:pos x="T6" y="T7"/>
                                    </a:cxn>
                                  </a:cxnLst>
                                  <a:rect l="0" t="0" r="r" b="b"/>
                                  <a:pathLst>
                                    <a:path w="324" h="40">
                                      <a:moveTo>
                                        <a:pt x="16" y="0"/>
                                      </a:moveTo>
                                      <a:lnTo>
                                        <a:pt x="0" y="40"/>
                                      </a:lnTo>
                                      <a:lnTo>
                                        <a:pt x="324" y="40"/>
                                      </a:lnTo>
                                      <a:lnTo>
                                        <a:pt x="1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39" name="未知"/>
                              <wps:cNvSpPr/>
                              <wps:spPr bwMode="auto">
                                <a:xfrm>
                                  <a:off x="3" y="326"/>
                                  <a:ext cx="34" cy="5"/>
                                </a:xfrm>
                                <a:custGeom>
                                  <a:avLst/>
                                  <a:gdLst>
                                    <a:gd name="T0" fmla="*/ 0 w 308"/>
                                    <a:gd name="T1" fmla="*/ 0 h 40"/>
                                    <a:gd name="T2" fmla="*/ 291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1" y="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40" name="未知"/>
                              <wps:cNvSpPr/>
                              <wps:spPr bwMode="auto">
                                <a:xfrm>
                                  <a:off x="3" y="326"/>
                                  <a:ext cx="34" cy="5"/>
                                </a:xfrm>
                                <a:custGeom>
                                  <a:avLst/>
                                  <a:gdLst>
                                    <a:gd name="T0" fmla="*/ 0 w 308"/>
                                    <a:gd name="T1" fmla="*/ 0 h 40"/>
                                    <a:gd name="T2" fmla="*/ 291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1" y="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41" name="未知"/>
                              <wps:cNvSpPr/>
                              <wps:spPr bwMode="auto">
                                <a:xfrm>
                                  <a:off x="0" y="331"/>
                                  <a:ext cx="38" cy="5"/>
                                </a:xfrm>
                                <a:custGeom>
                                  <a:avLst/>
                                  <a:gdLst>
                                    <a:gd name="T0" fmla="*/ 7 w 336"/>
                                    <a:gd name="T1" fmla="*/ 0 h 44"/>
                                    <a:gd name="T2" fmla="*/ 0 w 336"/>
                                    <a:gd name="T3" fmla="*/ 44 h 44"/>
                                    <a:gd name="T4" fmla="*/ 336 w 336"/>
                                    <a:gd name="T5" fmla="*/ 44 h 44"/>
                                    <a:gd name="T6" fmla="*/ 7 w 336"/>
                                    <a:gd name="T7" fmla="*/ 0 h 44"/>
                                  </a:gdLst>
                                  <a:ahLst/>
                                  <a:cxnLst>
                                    <a:cxn ang="0">
                                      <a:pos x="T0" y="T1"/>
                                    </a:cxn>
                                    <a:cxn ang="0">
                                      <a:pos x="T2" y="T3"/>
                                    </a:cxn>
                                    <a:cxn ang="0">
                                      <a:pos x="T4" y="T5"/>
                                    </a:cxn>
                                    <a:cxn ang="0">
                                      <a:pos x="T6" y="T7"/>
                                    </a:cxn>
                                  </a:cxnLst>
                                  <a:rect l="0" t="0" r="r" b="b"/>
                                  <a:pathLst>
                                    <a:path w="336" h="44">
                                      <a:moveTo>
                                        <a:pt x="7" y="0"/>
                                      </a:moveTo>
                                      <a:lnTo>
                                        <a:pt x="0" y="44"/>
                                      </a:lnTo>
                                      <a:lnTo>
                                        <a:pt x="336" y="44"/>
                                      </a:lnTo>
                                      <a:lnTo>
                                        <a:pt x="7" y="0"/>
                                      </a:lnTo>
                                      <a:close/>
                                    </a:path>
                                  </a:pathLst>
                                </a:custGeom>
                                <a:solidFill>
                                  <a:srgbClr val="FF0000"/>
                                </a:solidFill>
                                <a:ln>
                                  <a:noFill/>
                                </a:ln>
                                <a:effectLst/>
                              </wps:spPr>
                              <wps:bodyPr rot="0" vert="horz" wrap="square" lIns="91440" tIns="45720" rIns="91440" bIns="45720" anchor="t" anchorCtr="0" upright="1">
                                <a:noAutofit/>
                              </wps:bodyPr>
                            </wps:wsp>
                            <wps:wsp>
                              <wps:cNvPr id="1442" name="未知"/>
                              <wps:cNvSpPr/>
                              <wps:spPr bwMode="auto">
                                <a:xfrm>
                                  <a:off x="0" y="331"/>
                                  <a:ext cx="38" cy="5"/>
                                </a:xfrm>
                                <a:custGeom>
                                  <a:avLst/>
                                  <a:gdLst>
                                    <a:gd name="T0" fmla="*/ 7 w 336"/>
                                    <a:gd name="T1" fmla="*/ 0 h 44"/>
                                    <a:gd name="T2" fmla="*/ 0 w 336"/>
                                    <a:gd name="T3" fmla="*/ 44 h 44"/>
                                    <a:gd name="T4" fmla="*/ 336 w 336"/>
                                    <a:gd name="T5" fmla="*/ 44 h 44"/>
                                    <a:gd name="T6" fmla="*/ 7 w 336"/>
                                    <a:gd name="T7" fmla="*/ 0 h 44"/>
                                  </a:gdLst>
                                  <a:ahLst/>
                                  <a:cxnLst>
                                    <a:cxn ang="0">
                                      <a:pos x="T0" y="T1"/>
                                    </a:cxn>
                                    <a:cxn ang="0">
                                      <a:pos x="T2" y="T3"/>
                                    </a:cxn>
                                    <a:cxn ang="0">
                                      <a:pos x="T4" y="T5"/>
                                    </a:cxn>
                                    <a:cxn ang="0">
                                      <a:pos x="T6" y="T7"/>
                                    </a:cxn>
                                  </a:cxnLst>
                                  <a:rect l="0" t="0" r="r" b="b"/>
                                  <a:pathLst>
                                    <a:path w="336" h="44">
                                      <a:moveTo>
                                        <a:pt x="7" y="0"/>
                                      </a:moveTo>
                                      <a:lnTo>
                                        <a:pt x="0" y="44"/>
                                      </a:lnTo>
                                      <a:lnTo>
                                        <a:pt x="336" y="44"/>
                                      </a:lnTo>
                                      <a:lnTo>
                                        <a:pt x="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43" name="未知"/>
                              <wps:cNvSpPr/>
                              <wps:spPr bwMode="auto">
                                <a:xfrm>
                                  <a:off x="1" y="331"/>
                                  <a:ext cx="37" cy="5"/>
                                </a:xfrm>
                                <a:custGeom>
                                  <a:avLst/>
                                  <a:gdLst>
                                    <a:gd name="T0" fmla="*/ 0 w 329"/>
                                    <a:gd name="T1" fmla="*/ 0 h 44"/>
                                    <a:gd name="T2" fmla="*/ 324 w 329"/>
                                    <a:gd name="T3" fmla="*/ 0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324" y="0"/>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44" name="未知"/>
                              <wps:cNvSpPr/>
                              <wps:spPr bwMode="auto">
                                <a:xfrm>
                                  <a:off x="1" y="331"/>
                                  <a:ext cx="37" cy="5"/>
                                </a:xfrm>
                                <a:custGeom>
                                  <a:avLst/>
                                  <a:gdLst>
                                    <a:gd name="T0" fmla="*/ 0 w 329"/>
                                    <a:gd name="T1" fmla="*/ 0 h 44"/>
                                    <a:gd name="T2" fmla="*/ 324 w 329"/>
                                    <a:gd name="T3" fmla="*/ 0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324" y="0"/>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45" name="未知"/>
                              <wps:cNvSpPr/>
                              <wps:spPr bwMode="auto">
                                <a:xfrm>
                                  <a:off x="0" y="336"/>
                                  <a:ext cx="37" cy="5"/>
                                </a:xfrm>
                                <a:custGeom>
                                  <a:avLst/>
                                  <a:gdLst>
                                    <a:gd name="T0" fmla="*/ 0 w 331"/>
                                    <a:gd name="T1" fmla="*/ 0 h 44"/>
                                    <a:gd name="T2" fmla="*/ 7 w 331"/>
                                    <a:gd name="T3" fmla="*/ 44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7" y="44"/>
                                      </a:lnTo>
                                      <a:lnTo>
                                        <a:pt x="331"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46" name="未知"/>
                              <wps:cNvSpPr/>
                              <wps:spPr bwMode="auto">
                                <a:xfrm>
                                  <a:off x="0" y="336"/>
                                  <a:ext cx="37" cy="5"/>
                                </a:xfrm>
                                <a:custGeom>
                                  <a:avLst/>
                                  <a:gdLst>
                                    <a:gd name="T0" fmla="*/ 0 w 331"/>
                                    <a:gd name="T1" fmla="*/ 0 h 44"/>
                                    <a:gd name="T2" fmla="*/ 7 w 331"/>
                                    <a:gd name="T3" fmla="*/ 44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7" y="44"/>
                                      </a:lnTo>
                                      <a:lnTo>
                                        <a:pt x="331"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47" name="未知"/>
                              <wps:cNvSpPr/>
                              <wps:spPr bwMode="auto">
                                <a:xfrm>
                                  <a:off x="0" y="336"/>
                                  <a:ext cx="38" cy="5"/>
                                </a:xfrm>
                                <a:custGeom>
                                  <a:avLst/>
                                  <a:gdLst>
                                    <a:gd name="T0" fmla="*/ 0 w 336"/>
                                    <a:gd name="T1" fmla="*/ 0 h 44"/>
                                    <a:gd name="T2" fmla="*/ 336 w 336"/>
                                    <a:gd name="T3" fmla="*/ 0 h 44"/>
                                    <a:gd name="T4" fmla="*/ 331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31"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48" name="未知"/>
                              <wps:cNvSpPr/>
                              <wps:spPr bwMode="auto">
                                <a:xfrm>
                                  <a:off x="0" y="336"/>
                                  <a:ext cx="38" cy="5"/>
                                </a:xfrm>
                                <a:custGeom>
                                  <a:avLst/>
                                  <a:gdLst>
                                    <a:gd name="T0" fmla="*/ 0 w 336"/>
                                    <a:gd name="T1" fmla="*/ 0 h 44"/>
                                    <a:gd name="T2" fmla="*/ 336 w 336"/>
                                    <a:gd name="T3" fmla="*/ 0 h 44"/>
                                    <a:gd name="T4" fmla="*/ 331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31"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49" name="未知"/>
                              <wps:cNvSpPr/>
                              <wps:spPr bwMode="auto">
                                <a:xfrm>
                                  <a:off x="1" y="341"/>
                                  <a:ext cx="34" cy="4"/>
                                </a:xfrm>
                                <a:custGeom>
                                  <a:avLst/>
                                  <a:gdLst>
                                    <a:gd name="T0" fmla="*/ 0 w 307"/>
                                    <a:gd name="T1" fmla="*/ 0 h 40"/>
                                    <a:gd name="T2" fmla="*/ 16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6" y="4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50" name="未知"/>
                              <wps:cNvSpPr/>
                              <wps:spPr bwMode="auto">
                                <a:xfrm>
                                  <a:off x="1" y="341"/>
                                  <a:ext cx="34" cy="4"/>
                                </a:xfrm>
                                <a:custGeom>
                                  <a:avLst/>
                                  <a:gdLst>
                                    <a:gd name="T0" fmla="*/ 0 w 307"/>
                                    <a:gd name="T1" fmla="*/ 0 h 40"/>
                                    <a:gd name="T2" fmla="*/ 16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6" y="4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51" name="未知"/>
                              <wps:cNvSpPr/>
                              <wps:spPr bwMode="auto">
                                <a:xfrm>
                                  <a:off x="1" y="341"/>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52" name="未知"/>
                              <wps:cNvSpPr/>
                              <wps:spPr bwMode="auto">
                                <a:xfrm>
                                  <a:off x="1" y="341"/>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53" name="未知"/>
                              <wps:cNvSpPr/>
                              <wps:spPr bwMode="auto">
                                <a:xfrm>
                                  <a:off x="3" y="345"/>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54" name="未知"/>
                              <wps:cNvSpPr/>
                              <wps:spPr bwMode="auto">
                                <a:xfrm>
                                  <a:off x="3" y="345"/>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55" name="未知"/>
                              <wps:cNvSpPr/>
                              <wps:spPr bwMode="auto">
                                <a:xfrm>
                                  <a:off x="3" y="345"/>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56" name="未知"/>
                              <wps:cNvSpPr/>
                              <wps:spPr bwMode="auto">
                                <a:xfrm>
                                  <a:off x="3" y="345"/>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57" name="未知"/>
                              <wps:cNvSpPr/>
                              <wps:spPr bwMode="auto">
                                <a:xfrm>
                                  <a:off x="6" y="349"/>
                                  <a:ext cx="23" cy="3"/>
                                </a:xfrm>
                                <a:custGeom>
                                  <a:avLst/>
                                  <a:gdLst>
                                    <a:gd name="T0" fmla="*/ 0 w 203"/>
                                    <a:gd name="T1" fmla="*/ 0 h 27"/>
                                    <a:gd name="T2" fmla="*/ 35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5" y="27"/>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58" name="未知"/>
                              <wps:cNvSpPr/>
                              <wps:spPr bwMode="auto">
                                <a:xfrm>
                                  <a:off x="6" y="349"/>
                                  <a:ext cx="23" cy="3"/>
                                </a:xfrm>
                                <a:custGeom>
                                  <a:avLst/>
                                  <a:gdLst>
                                    <a:gd name="T0" fmla="*/ 0 w 203"/>
                                    <a:gd name="T1" fmla="*/ 0 h 27"/>
                                    <a:gd name="T2" fmla="*/ 35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5" y="27"/>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59" name="未知"/>
                              <wps:cNvSpPr/>
                              <wps:spPr bwMode="auto">
                                <a:xfrm>
                                  <a:off x="6" y="349"/>
                                  <a:ext cx="26" cy="3"/>
                                </a:xfrm>
                                <a:custGeom>
                                  <a:avLst/>
                                  <a:gdLst>
                                    <a:gd name="T0" fmla="*/ 0 w 237"/>
                                    <a:gd name="T1" fmla="*/ 0 h 27"/>
                                    <a:gd name="T2" fmla="*/ 237 w 237"/>
                                    <a:gd name="T3" fmla="*/ 0 h 27"/>
                                    <a:gd name="T4" fmla="*/ 203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60" name="未知"/>
                              <wps:cNvSpPr/>
                              <wps:spPr bwMode="auto">
                                <a:xfrm>
                                  <a:off x="6" y="349"/>
                                  <a:ext cx="26" cy="3"/>
                                </a:xfrm>
                                <a:custGeom>
                                  <a:avLst/>
                                  <a:gdLst>
                                    <a:gd name="T0" fmla="*/ 0 w 237"/>
                                    <a:gd name="T1" fmla="*/ 0 h 27"/>
                                    <a:gd name="T2" fmla="*/ 237 w 237"/>
                                    <a:gd name="T3" fmla="*/ 0 h 27"/>
                                    <a:gd name="T4" fmla="*/ 203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61" name="未知"/>
                              <wps:cNvSpPr/>
                              <wps:spPr bwMode="auto">
                                <a:xfrm>
                                  <a:off x="14" y="354"/>
                                  <a:ext cx="10" cy="0"/>
                                </a:xfrm>
                                <a:custGeom>
                                  <a:avLst/>
                                  <a:gdLst>
                                    <a:gd name="T0" fmla="*/ 0 w 87"/>
                                    <a:gd name="T1" fmla="*/ 0 h 7"/>
                                    <a:gd name="T2" fmla="*/ 87 w 87"/>
                                    <a:gd name="T3" fmla="*/ 0 h 7"/>
                                    <a:gd name="T4" fmla="*/ 43 w 87"/>
                                    <a:gd name="T5" fmla="*/ 7 h 7"/>
                                    <a:gd name="T6" fmla="*/ 0 w 87"/>
                                    <a:gd name="T7" fmla="*/ 0 h 7"/>
                                  </a:gdLst>
                                  <a:ahLst/>
                                  <a:cxnLst>
                                    <a:cxn ang="0">
                                      <a:pos x="T0" y="T1"/>
                                    </a:cxn>
                                    <a:cxn ang="0">
                                      <a:pos x="T2" y="T3"/>
                                    </a:cxn>
                                    <a:cxn ang="0">
                                      <a:pos x="T4" y="T5"/>
                                    </a:cxn>
                                    <a:cxn ang="0">
                                      <a:pos x="T6" y="T7"/>
                                    </a:cxn>
                                  </a:cxnLst>
                                  <a:rect l="0" t="0" r="r" b="b"/>
                                  <a:pathLst>
                                    <a:path w="87" h="7">
                                      <a:moveTo>
                                        <a:pt x="0" y="0"/>
                                      </a:moveTo>
                                      <a:lnTo>
                                        <a:pt x="87" y="0"/>
                                      </a:lnTo>
                                      <a:lnTo>
                                        <a:pt x="43" y="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62" name="未知"/>
                              <wps:cNvSpPr/>
                              <wps:spPr bwMode="auto">
                                <a:xfrm>
                                  <a:off x="14" y="354"/>
                                  <a:ext cx="10" cy="0"/>
                                </a:xfrm>
                                <a:custGeom>
                                  <a:avLst/>
                                  <a:gdLst>
                                    <a:gd name="T0" fmla="*/ 0 w 87"/>
                                    <a:gd name="T1" fmla="*/ 0 h 7"/>
                                    <a:gd name="T2" fmla="*/ 87 w 87"/>
                                    <a:gd name="T3" fmla="*/ 0 h 7"/>
                                    <a:gd name="T4" fmla="*/ 43 w 87"/>
                                    <a:gd name="T5" fmla="*/ 7 h 7"/>
                                    <a:gd name="T6" fmla="*/ 0 w 87"/>
                                    <a:gd name="T7" fmla="*/ 0 h 7"/>
                                  </a:gdLst>
                                  <a:ahLst/>
                                  <a:cxnLst>
                                    <a:cxn ang="0">
                                      <a:pos x="T0" y="T1"/>
                                    </a:cxn>
                                    <a:cxn ang="0">
                                      <a:pos x="T2" y="T3"/>
                                    </a:cxn>
                                    <a:cxn ang="0">
                                      <a:pos x="T4" y="T5"/>
                                    </a:cxn>
                                    <a:cxn ang="0">
                                      <a:pos x="T6" y="T7"/>
                                    </a:cxn>
                                  </a:cxnLst>
                                  <a:rect l="0" t="0" r="r" b="b"/>
                                  <a:pathLst>
                                    <a:path w="87" h="7">
                                      <a:moveTo>
                                        <a:pt x="0" y="0"/>
                                      </a:moveTo>
                                      <a:lnTo>
                                        <a:pt x="87" y="0"/>
                                      </a:lnTo>
                                      <a:lnTo>
                                        <a:pt x="43" y="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63" name="未知"/>
                              <wps:cNvSpPr/>
                              <wps:spPr bwMode="auto">
                                <a:xfrm>
                                  <a:off x="10" y="352"/>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64" name="未知"/>
                              <wps:cNvSpPr/>
                              <wps:spPr bwMode="auto">
                                <a:xfrm>
                                  <a:off x="10" y="352"/>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65" name="未知"/>
                              <wps:cNvSpPr/>
                              <wps:spPr bwMode="auto">
                                <a:xfrm>
                                  <a:off x="10" y="352"/>
                                  <a:ext cx="19"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66" name="未知"/>
                              <wps:cNvSpPr/>
                              <wps:spPr bwMode="auto">
                                <a:xfrm>
                                  <a:off x="10" y="352"/>
                                  <a:ext cx="19"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67" name="未知"/>
                              <wps:cNvSpPr/>
                              <wps:spPr bwMode="auto">
                                <a:xfrm>
                                  <a:off x="167" y="665"/>
                                  <a:ext cx="6" cy="0"/>
                                </a:xfrm>
                                <a:custGeom>
                                  <a:avLst/>
                                  <a:gdLst>
                                    <a:gd name="T0" fmla="*/ 27 w 55"/>
                                    <a:gd name="T1" fmla="*/ 0 h 5"/>
                                    <a:gd name="T2" fmla="*/ 0 w 55"/>
                                    <a:gd name="T3" fmla="*/ 5 h 5"/>
                                    <a:gd name="T4" fmla="*/ 55 w 55"/>
                                    <a:gd name="T5" fmla="*/ 5 h 5"/>
                                    <a:gd name="T6" fmla="*/ 27 w 55"/>
                                    <a:gd name="T7" fmla="*/ 0 h 5"/>
                                  </a:gdLst>
                                  <a:ahLst/>
                                  <a:cxnLst>
                                    <a:cxn ang="0">
                                      <a:pos x="T0" y="T1"/>
                                    </a:cxn>
                                    <a:cxn ang="0">
                                      <a:pos x="T2" y="T3"/>
                                    </a:cxn>
                                    <a:cxn ang="0">
                                      <a:pos x="T4" y="T5"/>
                                    </a:cxn>
                                    <a:cxn ang="0">
                                      <a:pos x="T6" y="T7"/>
                                    </a:cxn>
                                  </a:cxnLst>
                                  <a:rect l="0" t="0" r="r" b="b"/>
                                  <a:pathLst>
                                    <a:path w="55" h="5">
                                      <a:moveTo>
                                        <a:pt x="27" y="0"/>
                                      </a:moveTo>
                                      <a:lnTo>
                                        <a:pt x="0" y="5"/>
                                      </a:lnTo>
                                      <a:lnTo>
                                        <a:pt x="55" y="5"/>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468" name="未知"/>
                              <wps:cNvSpPr/>
                              <wps:spPr bwMode="auto">
                                <a:xfrm>
                                  <a:off x="167" y="665"/>
                                  <a:ext cx="6" cy="0"/>
                                </a:xfrm>
                                <a:custGeom>
                                  <a:avLst/>
                                  <a:gdLst>
                                    <a:gd name="T0" fmla="*/ 27 w 55"/>
                                    <a:gd name="T1" fmla="*/ 0 h 5"/>
                                    <a:gd name="T2" fmla="*/ 0 w 55"/>
                                    <a:gd name="T3" fmla="*/ 5 h 5"/>
                                    <a:gd name="T4" fmla="*/ 55 w 55"/>
                                    <a:gd name="T5" fmla="*/ 5 h 5"/>
                                    <a:gd name="T6" fmla="*/ 27 w 55"/>
                                    <a:gd name="T7" fmla="*/ 0 h 5"/>
                                  </a:gdLst>
                                  <a:ahLst/>
                                  <a:cxnLst>
                                    <a:cxn ang="0">
                                      <a:pos x="T0" y="T1"/>
                                    </a:cxn>
                                    <a:cxn ang="0">
                                      <a:pos x="T2" y="T3"/>
                                    </a:cxn>
                                    <a:cxn ang="0">
                                      <a:pos x="T4" y="T5"/>
                                    </a:cxn>
                                    <a:cxn ang="0">
                                      <a:pos x="T6" y="T7"/>
                                    </a:cxn>
                                  </a:cxnLst>
                                  <a:rect l="0" t="0" r="r" b="b"/>
                                  <a:pathLst>
                                    <a:path w="55" h="5">
                                      <a:moveTo>
                                        <a:pt x="27" y="0"/>
                                      </a:moveTo>
                                      <a:lnTo>
                                        <a:pt x="0" y="5"/>
                                      </a:lnTo>
                                      <a:lnTo>
                                        <a:pt x="55" y="5"/>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69" name="未知"/>
                              <wps:cNvSpPr/>
                              <wps:spPr bwMode="auto">
                                <a:xfrm>
                                  <a:off x="164" y="665"/>
                                  <a:ext cx="12" cy="2"/>
                                </a:xfrm>
                                <a:custGeom>
                                  <a:avLst/>
                                  <a:gdLst>
                                    <a:gd name="T0" fmla="*/ 23 w 103"/>
                                    <a:gd name="T1" fmla="*/ 0 h 12"/>
                                    <a:gd name="T2" fmla="*/ 0 w 103"/>
                                    <a:gd name="T3" fmla="*/ 12 h 12"/>
                                    <a:gd name="T4" fmla="*/ 103 w 103"/>
                                    <a:gd name="T5" fmla="*/ 12 h 12"/>
                                    <a:gd name="T6" fmla="*/ 23 w 103"/>
                                    <a:gd name="T7" fmla="*/ 0 h 12"/>
                                  </a:gdLst>
                                  <a:ahLst/>
                                  <a:cxnLst>
                                    <a:cxn ang="0">
                                      <a:pos x="T0" y="T1"/>
                                    </a:cxn>
                                    <a:cxn ang="0">
                                      <a:pos x="T2" y="T3"/>
                                    </a:cxn>
                                    <a:cxn ang="0">
                                      <a:pos x="T4" y="T5"/>
                                    </a:cxn>
                                    <a:cxn ang="0">
                                      <a:pos x="T6" y="T7"/>
                                    </a:cxn>
                                  </a:cxnLst>
                                  <a:rect l="0" t="0" r="r" b="b"/>
                                  <a:pathLst>
                                    <a:path w="103" h="12">
                                      <a:moveTo>
                                        <a:pt x="23" y="0"/>
                                      </a:moveTo>
                                      <a:lnTo>
                                        <a:pt x="0" y="12"/>
                                      </a:lnTo>
                                      <a:lnTo>
                                        <a:pt x="103" y="12"/>
                                      </a:lnTo>
                                      <a:lnTo>
                                        <a:pt x="23" y="0"/>
                                      </a:lnTo>
                                      <a:close/>
                                    </a:path>
                                  </a:pathLst>
                                </a:custGeom>
                                <a:solidFill>
                                  <a:srgbClr val="FF0000"/>
                                </a:solidFill>
                                <a:ln>
                                  <a:noFill/>
                                </a:ln>
                                <a:effectLst/>
                              </wps:spPr>
                              <wps:bodyPr rot="0" vert="horz" wrap="square" lIns="91440" tIns="45720" rIns="91440" bIns="45720" anchor="t" anchorCtr="0" upright="1">
                                <a:noAutofit/>
                              </wps:bodyPr>
                            </wps:wsp>
                            <wps:wsp>
                              <wps:cNvPr id="1470" name="未知"/>
                              <wps:cNvSpPr/>
                              <wps:spPr bwMode="auto">
                                <a:xfrm>
                                  <a:off x="164" y="665"/>
                                  <a:ext cx="12" cy="2"/>
                                </a:xfrm>
                                <a:custGeom>
                                  <a:avLst/>
                                  <a:gdLst>
                                    <a:gd name="T0" fmla="*/ 23 w 103"/>
                                    <a:gd name="T1" fmla="*/ 0 h 12"/>
                                    <a:gd name="T2" fmla="*/ 0 w 103"/>
                                    <a:gd name="T3" fmla="*/ 12 h 12"/>
                                    <a:gd name="T4" fmla="*/ 103 w 103"/>
                                    <a:gd name="T5" fmla="*/ 12 h 12"/>
                                    <a:gd name="T6" fmla="*/ 23 w 103"/>
                                    <a:gd name="T7" fmla="*/ 0 h 12"/>
                                  </a:gdLst>
                                  <a:ahLst/>
                                  <a:cxnLst>
                                    <a:cxn ang="0">
                                      <a:pos x="T0" y="T1"/>
                                    </a:cxn>
                                    <a:cxn ang="0">
                                      <a:pos x="T2" y="T3"/>
                                    </a:cxn>
                                    <a:cxn ang="0">
                                      <a:pos x="T4" y="T5"/>
                                    </a:cxn>
                                    <a:cxn ang="0">
                                      <a:pos x="T6" y="T7"/>
                                    </a:cxn>
                                  </a:cxnLst>
                                  <a:rect l="0" t="0" r="r" b="b"/>
                                  <a:pathLst>
                                    <a:path w="103" h="12">
                                      <a:moveTo>
                                        <a:pt x="23" y="0"/>
                                      </a:moveTo>
                                      <a:lnTo>
                                        <a:pt x="0" y="12"/>
                                      </a:lnTo>
                                      <a:lnTo>
                                        <a:pt x="103" y="12"/>
                                      </a:lnTo>
                                      <a:lnTo>
                                        <a:pt x="2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71" name="未知"/>
                              <wps:cNvSpPr/>
                              <wps:spPr bwMode="auto">
                                <a:xfrm>
                                  <a:off x="167" y="665"/>
                                  <a:ext cx="9" cy="2"/>
                                </a:xfrm>
                                <a:custGeom>
                                  <a:avLst/>
                                  <a:gdLst>
                                    <a:gd name="T0" fmla="*/ 0 w 80"/>
                                    <a:gd name="T1" fmla="*/ 0 h 12"/>
                                    <a:gd name="T2" fmla="*/ 55 w 80"/>
                                    <a:gd name="T3" fmla="*/ 0 h 12"/>
                                    <a:gd name="T4" fmla="*/ 80 w 80"/>
                                    <a:gd name="T5" fmla="*/ 12 h 12"/>
                                    <a:gd name="T6" fmla="*/ 0 w 80"/>
                                    <a:gd name="T7" fmla="*/ 0 h 12"/>
                                  </a:gdLst>
                                  <a:ahLst/>
                                  <a:cxnLst>
                                    <a:cxn ang="0">
                                      <a:pos x="T0" y="T1"/>
                                    </a:cxn>
                                    <a:cxn ang="0">
                                      <a:pos x="T2" y="T3"/>
                                    </a:cxn>
                                    <a:cxn ang="0">
                                      <a:pos x="T4" y="T5"/>
                                    </a:cxn>
                                    <a:cxn ang="0">
                                      <a:pos x="T6" y="T7"/>
                                    </a:cxn>
                                  </a:cxnLst>
                                  <a:rect l="0" t="0" r="r" b="b"/>
                                  <a:pathLst>
                                    <a:path w="80" h="12">
                                      <a:moveTo>
                                        <a:pt x="0" y="0"/>
                                      </a:moveTo>
                                      <a:lnTo>
                                        <a:pt x="55" y="0"/>
                                      </a:lnTo>
                                      <a:lnTo>
                                        <a:pt x="80"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72" name="未知"/>
                              <wps:cNvSpPr/>
                              <wps:spPr bwMode="auto">
                                <a:xfrm>
                                  <a:off x="167" y="665"/>
                                  <a:ext cx="9" cy="2"/>
                                </a:xfrm>
                                <a:custGeom>
                                  <a:avLst/>
                                  <a:gdLst>
                                    <a:gd name="T0" fmla="*/ 0 w 80"/>
                                    <a:gd name="T1" fmla="*/ 0 h 12"/>
                                    <a:gd name="T2" fmla="*/ 55 w 80"/>
                                    <a:gd name="T3" fmla="*/ 0 h 12"/>
                                    <a:gd name="T4" fmla="*/ 80 w 80"/>
                                    <a:gd name="T5" fmla="*/ 12 h 12"/>
                                    <a:gd name="T6" fmla="*/ 0 w 80"/>
                                    <a:gd name="T7" fmla="*/ 0 h 12"/>
                                  </a:gdLst>
                                  <a:ahLst/>
                                  <a:cxnLst>
                                    <a:cxn ang="0">
                                      <a:pos x="T0" y="T1"/>
                                    </a:cxn>
                                    <a:cxn ang="0">
                                      <a:pos x="T2" y="T3"/>
                                    </a:cxn>
                                    <a:cxn ang="0">
                                      <a:pos x="T4" y="T5"/>
                                    </a:cxn>
                                    <a:cxn ang="0">
                                      <a:pos x="T6" y="T7"/>
                                    </a:cxn>
                                  </a:cxnLst>
                                  <a:rect l="0" t="0" r="r" b="b"/>
                                  <a:pathLst>
                                    <a:path w="80" h="12">
                                      <a:moveTo>
                                        <a:pt x="0" y="0"/>
                                      </a:moveTo>
                                      <a:lnTo>
                                        <a:pt x="55" y="0"/>
                                      </a:lnTo>
                                      <a:lnTo>
                                        <a:pt x="80"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73" name="未知"/>
                              <wps:cNvSpPr/>
                              <wps:spPr bwMode="auto">
                                <a:xfrm>
                                  <a:off x="162" y="667"/>
                                  <a:ext cx="16" cy="2"/>
                                </a:xfrm>
                                <a:custGeom>
                                  <a:avLst/>
                                  <a:gdLst>
                                    <a:gd name="T0" fmla="*/ 20 w 142"/>
                                    <a:gd name="T1" fmla="*/ 0 h 19"/>
                                    <a:gd name="T2" fmla="*/ 0 w 142"/>
                                    <a:gd name="T3" fmla="*/ 19 h 19"/>
                                    <a:gd name="T4" fmla="*/ 142 w 142"/>
                                    <a:gd name="T5" fmla="*/ 19 h 19"/>
                                    <a:gd name="T6" fmla="*/ 20 w 142"/>
                                    <a:gd name="T7" fmla="*/ 0 h 19"/>
                                  </a:gdLst>
                                  <a:ahLst/>
                                  <a:cxnLst>
                                    <a:cxn ang="0">
                                      <a:pos x="T0" y="T1"/>
                                    </a:cxn>
                                    <a:cxn ang="0">
                                      <a:pos x="T2" y="T3"/>
                                    </a:cxn>
                                    <a:cxn ang="0">
                                      <a:pos x="T4" y="T5"/>
                                    </a:cxn>
                                    <a:cxn ang="0">
                                      <a:pos x="T6" y="T7"/>
                                    </a:cxn>
                                  </a:cxnLst>
                                  <a:rect l="0" t="0" r="r" b="b"/>
                                  <a:pathLst>
                                    <a:path w="142" h="19">
                                      <a:moveTo>
                                        <a:pt x="20" y="0"/>
                                      </a:moveTo>
                                      <a:lnTo>
                                        <a:pt x="0" y="19"/>
                                      </a:lnTo>
                                      <a:lnTo>
                                        <a:pt x="142" y="19"/>
                                      </a:lnTo>
                                      <a:lnTo>
                                        <a:pt x="20" y="0"/>
                                      </a:lnTo>
                                      <a:close/>
                                    </a:path>
                                  </a:pathLst>
                                </a:custGeom>
                                <a:solidFill>
                                  <a:srgbClr val="FF0000"/>
                                </a:solidFill>
                                <a:ln>
                                  <a:noFill/>
                                </a:ln>
                                <a:effectLst/>
                              </wps:spPr>
                              <wps:bodyPr rot="0" vert="horz" wrap="square" lIns="91440" tIns="45720" rIns="91440" bIns="45720" anchor="t" anchorCtr="0" upright="1">
                                <a:noAutofit/>
                              </wps:bodyPr>
                            </wps:wsp>
                            <wps:wsp>
                              <wps:cNvPr id="1474" name="未知"/>
                              <wps:cNvSpPr/>
                              <wps:spPr bwMode="auto">
                                <a:xfrm>
                                  <a:off x="162" y="667"/>
                                  <a:ext cx="16" cy="2"/>
                                </a:xfrm>
                                <a:custGeom>
                                  <a:avLst/>
                                  <a:gdLst>
                                    <a:gd name="T0" fmla="*/ 20 w 142"/>
                                    <a:gd name="T1" fmla="*/ 0 h 19"/>
                                    <a:gd name="T2" fmla="*/ 0 w 142"/>
                                    <a:gd name="T3" fmla="*/ 19 h 19"/>
                                    <a:gd name="T4" fmla="*/ 142 w 142"/>
                                    <a:gd name="T5" fmla="*/ 19 h 19"/>
                                    <a:gd name="T6" fmla="*/ 20 w 142"/>
                                    <a:gd name="T7" fmla="*/ 0 h 19"/>
                                  </a:gdLst>
                                  <a:ahLst/>
                                  <a:cxnLst>
                                    <a:cxn ang="0">
                                      <a:pos x="T0" y="T1"/>
                                    </a:cxn>
                                    <a:cxn ang="0">
                                      <a:pos x="T2" y="T3"/>
                                    </a:cxn>
                                    <a:cxn ang="0">
                                      <a:pos x="T4" y="T5"/>
                                    </a:cxn>
                                    <a:cxn ang="0">
                                      <a:pos x="T6" y="T7"/>
                                    </a:cxn>
                                  </a:cxnLst>
                                  <a:rect l="0" t="0" r="r" b="b"/>
                                  <a:pathLst>
                                    <a:path w="142" h="19">
                                      <a:moveTo>
                                        <a:pt x="20" y="0"/>
                                      </a:moveTo>
                                      <a:lnTo>
                                        <a:pt x="0" y="19"/>
                                      </a:lnTo>
                                      <a:lnTo>
                                        <a:pt x="142" y="19"/>
                                      </a:lnTo>
                                      <a:lnTo>
                                        <a:pt x="2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75" name="未知"/>
                              <wps:cNvSpPr/>
                              <wps:spPr bwMode="auto">
                                <a:xfrm>
                                  <a:off x="164" y="667"/>
                                  <a:ext cx="14" cy="2"/>
                                </a:xfrm>
                                <a:custGeom>
                                  <a:avLst/>
                                  <a:gdLst>
                                    <a:gd name="T0" fmla="*/ 0 w 122"/>
                                    <a:gd name="T1" fmla="*/ 0 h 19"/>
                                    <a:gd name="T2" fmla="*/ 103 w 122"/>
                                    <a:gd name="T3" fmla="*/ 0 h 19"/>
                                    <a:gd name="T4" fmla="*/ 122 w 122"/>
                                    <a:gd name="T5" fmla="*/ 19 h 19"/>
                                    <a:gd name="T6" fmla="*/ 0 w 122"/>
                                    <a:gd name="T7" fmla="*/ 0 h 19"/>
                                  </a:gdLst>
                                  <a:ahLst/>
                                  <a:cxnLst>
                                    <a:cxn ang="0">
                                      <a:pos x="T0" y="T1"/>
                                    </a:cxn>
                                    <a:cxn ang="0">
                                      <a:pos x="T2" y="T3"/>
                                    </a:cxn>
                                    <a:cxn ang="0">
                                      <a:pos x="T4" y="T5"/>
                                    </a:cxn>
                                    <a:cxn ang="0">
                                      <a:pos x="T6" y="T7"/>
                                    </a:cxn>
                                  </a:cxnLst>
                                  <a:rect l="0" t="0" r="r" b="b"/>
                                  <a:pathLst>
                                    <a:path w="122" h="19">
                                      <a:moveTo>
                                        <a:pt x="0" y="0"/>
                                      </a:moveTo>
                                      <a:lnTo>
                                        <a:pt x="103" y="0"/>
                                      </a:lnTo>
                                      <a:lnTo>
                                        <a:pt x="122"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76" name="未知"/>
                              <wps:cNvSpPr/>
                              <wps:spPr bwMode="auto">
                                <a:xfrm>
                                  <a:off x="164" y="667"/>
                                  <a:ext cx="14" cy="2"/>
                                </a:xfrm>
                                <a:custGeom>
                                  <a:avLst/>
                                  <a:gdLst>
                                    <a:gd name="T0" fmla="*/ 0 w 122"/>
                                    <a:gd name="T1" fmla="*/ 0 h 19"/>
                                    <a:gd name="T2" fmla="*/ 103 w 122"/>
                                    <a:gd name="T3" fmla="*/ 0 h 19"/>
                                    <a:gd name="T4" fmla="*/ 122 w 122"/>
                                    <a:gd name="T5" fmla="*/ 19 h 19"/>
                                    <a:gd name="T6" fmla="*/ 0 w 122"/>
                                    <a:gd name="T7" fmla="*/ 0 h 19"/>
                                  </a:gdLst>
                                  <a:ahLst/>
                                  <a:cxnLst>
                                    <a:cxn ang="0">
                                      <a:pos x="T0" y="T1"/>
                                    </a:cxn>
                                    <a:cxn ang="0">
                                      <a:pos x="T2" y="T3"/>
                                    </a:cxn>
                                    <a:cxn ang="0">
                                      <a:pos x="T4" y="T5"/>
                                    </a:cxn>
                                    <a:cxn ang="0">
                                      <a:pos x="T6" y="T7"/>
                                    </a:cxn>
                                  </a:cxnLst>
                                  <a:rect l="0" t="0" r="r" b="b"/>
                                  <a:pathLst>
                                    <a:path w="122" h="19">
                                      <a:moveTo>
                                        <a:pt x="0" y="0"/>
                                      </a:moveTo>
                                      <a:lnTo>
                                        <a:pt x="103" y="0"/>
                                      </a:lnTo>
                                      <a:lnTo>
                                        <a:pt x="122"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77" name="未知"/>
                              <wps:cNvSpPr/>
                              <wps:spPr bwMode="auto">
                                <a:xfrm>
                                  <a:off x="161" y="669"/>
                                  <a:ext cx="18" cy="3"/>
                                </a:xfrm>
                                <a:custGeom>
                                  <a:avLst/>
                                  <a:gdLst>
                                    <a:gd name="T0" fmla="*/ 13 w 167"/>
                                    <a:gd name="T1" fmla="*/ 0 h 25"/>
                                    <a:gd name="T2" fmla="*/ 0 w 167"/>
                                    <a:gd name="T3" fmla="*/ 25 h 25"/>
                                    <a:gd name="T4" fmla="*/ 167 w 167"/>
                                    <a:gd name="T5" fmla="*/ 25 h 25"/>
                                    <a:gd name="T6" fmla="*/ 13 w 167"/>
                                    <a:gd name="T7" fmla="*/ 0 h 25"/>
                                  </a:gdLst>
                                  <a:ahLst/>
                                  <a:cxnLst>
                                    <a:cxn ang="0">
                                      <a:pos x="T0" y="T1"/>
                                    </a:cxn>
                                    <a:cxn ang="0">
                                      <a:pos x="T2" y="T3"/>
                                    </a:cxn>
                                    <a:cxn ang="0">
                                      <a:pos x="T4" y="T5"/>
                                    </a:cxn>
                                    <a:cxn ang="0">
                                      <a:pos x="T6" y="T7"/>
                                    </a:cxn>
                                  </a:cxnLst>
                                  <a:rect l="0" t="0" r="r" b="b"/>
                                  <a:pathLst>
                                    <a:path w="167" h="25">
                                      <a:moveTo>
                                        <a:pt x="13" y="0"/>
                                      </a:moveTo>
                                      <a:lnTo>
                                        <a:pt x="0" y="25"/>
                                      </a:lnTo>
                                      <a:lnTo>
                                        <a:pt x="167" y="25"/>
                                      </a:lnTo>
                                      <a:lnTo>
                                        <a:pt x="13" y="0"/>
                                      </a:lnTo>
                                      <a:close/>
                                    </a:path>
                                  </a:pathLst>
                                </a:custGeom>
                                <a:solidFill>
                                  <a:srgbClr val="FF0000"/>
                                </a:solidFill>
                                <a:ln>
                                  <a:noFill/>
                                </a:ln>
                                <a:effectLst/>
                              </wps:spPr>
                              <wps:bodyPr rot="0" vert="horz" wrap="square" lIns="91440" tIns="45720" rIns="91440" bIns="45720" anchor="t" anchorCtr="0" upright="1">
                                <a:noAutofit/>
                              </wps:bodyPr>
                            </wps:wsp>
                            <wps:wsp>
                              <wps:cNvPr id="1478" name="未知"/>
                              <wps:cNvSpPr/>
                              <wps:spPr bwMode="auto">
                                <a:xfrm>
                                  <a:off x="161" y="669"/>
                                  <a:ext cx="18" cy="3"/>
                                </a:xfrm>
                                <a:custGeom>
                                  <a:avLst/>
                                  <a:gdLst>
                                    <a:gd name="T0" fmla="*/ 13 w 167"/>
                                    <a:gd name="T1" fmla="*/ 0 h 25"/>
                                    <a:gd name="T2" fmla="*/ 0 w 167"/>
                                    <a:gd name="T3" fmla="*/ 25 h 25"/>
                                    <a:gd name="T4" fmla="*/ 167 w 167"/>
                                    <a:gd name="T5" fmla="*/ 25 h 25"/>
                                    <a:gd name="T6" fmla="*/ 13 w 167"/>
                                    <a:gd name="T7" fmla="*/ 0 h 25"/>
                                  </a:gdLst>
                                  <a:ahLst/>
                                  <a:cxnLst>
                                    <a:cxn ang="0">
                                      <a:pos x="T0" y="T1"/>
                                    </a:cxn>
                                    <a:cxn ang="0">
                                      <a:pos x="T2" y="T3"/>
                                    </a:cxn>
                                    <a:cxn ang="0">
                                      <a:pos x="T4" y="T5"/>
                                    </a:cxn>
                                    <a:cxn ang="0">
                                      <a:pos x="T6" y="T7"/>
                                    </a:cxn>
                                  </a:cxnLst>
                                  <a:rect l="0" t="0" r="r" b="b"/>
                                  <a:pathLst>
                                    <a:path w="167" h="25">
                                      <a:moveTo>
                                        <a:pt x="13" y="0"/>
                                      </a:moveTo>
                                      <a:lnTo>
                                        <a:pt x="0" y="25"/>
                                      </a:lnTo>
                                      <a:lnTo>
                                        <a:pt x="167" y="25"/>
                                      </a:lnTo>
                                      <a:lnTo>
                                        <a:pt x="1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79" name="未知"/>
                              <wps:cNvSpPr/>
                              <wps:spPr bwMode="auto">
                                <a:xfrm>
                                  <a:off x="162" y="669"/>
                                  <a:ext cx="17" cy="3"/>
                                </a:xfrm>
                                <a:custGeom>
                                  <a:avLst/>
                                  <a:gdLst>
                                    <a:gd name="T0" fmla="*/ 0 w 154"/>
                                    <a:gd name="T1" fmla="*/ 0 h 25"/>
                                    <a:gd name="T2" fmla="*/ 142 w 154"/>
                                    <a:gd name="T3" fmla="*/ 0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42" y="0"/>
                                      </a:lnTo>
                                      <a:lnTo>
                                        <a:pt x="154"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80" name="未知"/>
                              <wps:cNvSpPr/>
                              <wps:spPr bwMode="auto">
                                <a:xfrm>
                                  <a:off x="162" y="669"/>
                                  <a:ext cx="17" cy="3"/>
                                </a:xfrm>
                                <a:custGeom>
                                  <a:avLst/>
                                  <a:gdLst>
                                    <a:gd name="T0" fmla="*/ 0 w 154"/>
                                    <a:gd name="T1" fmla="*/ 0 h 25"/>
                                    <a:gd name="T2" fmla="*/ 142 w 154"/>
                                    <a:gd name="T3" fmla="*/ 0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42" y="0"/>
                                      </a:lnTo>
                                      <a:lnTo>
                                        <a:pt x="154"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81" name="未知"/>
                              <wps:cNvSpPr/>
                              <wps:spPr bwMode="auto">
                                <a:xfrm>
                                  <a:off x="160" y="672"/>
                                  <a:ext cx="20" cy="3"/>
                                </a:xfrm>
                                <a:custGeom>
                                  <a:avLst/>
                                  <a:gdLst>
                                    <a:gd name="T0" fmla="*/ 4 w 175"/>
                                    <a:gd name="T1" fmla="*/ 0 h 27"/>
                                    <a:gd name="T2" fmla="*/ 0 w 175"/>
                                    <a:gd name="T3" fmla="*/ 27 h 27"/>
                                    <a:gd name="T4" fmla="*/ 175 w 175"/>
                                    <a:gd name="T5" fmla="*/ 27 h 27"/>
                                    <a:gd name="T6" fmla="*/ 4 w 175"/>
                                    <a:gd name="T7" fmla="*/ 0 h 27"/>
                                  </a:gdLst>
                                  <a:ahLst/>
                                  <a:cxnLst>
                                    <a:cxn ang="0">
                                      <a:pos x="T0" y="T1"/>
                                    </a:cxn>
                                    <a:cxn ang="0">
                                      <a:pos x="T2" y="T3"/>
                                    </a:cxn>
                                    <a:cxn ang="0">
                                      <a:pos x="T4" y="T5"/>
                                    </a:cxn>
                                    <a:cxn ang="0">
                                      <a:pos x="T6" y="T7"/>
                                    </a:cxn>
                                  </a:cxnLst>
                                  <a:rect l="0" t="0" r="r" b="b"/>
                                  <a:pathLst>
                                    <a:path w="175" h="27">
                                      <a:moveTo>
                                        <a:pt x="4" y="0"/>
                                      </a:moveTo>
                                      <a:lnTo>
                                        <a:pt x="0" y="27"/>
                                      </a:lnTo>
                                      <a:lnTo>
                                        <a:pt x="175" y="27"/>
                                      </a:lnTo>
                                      <a:lnTo>
                                        <a:pt x="4" y="0"/>
                                      </a:lnTo>
                                      <a:close/>
                                    </a:path>
                                  </a:pathLst>
                                </a:custGeom>
                                <a:solidFill>
                                  <a:srgbClr val="FF0000"/>
                                </a:solidFill>
                                <a:ln>
                                  <a:noFill/>
                                </a:ln>
                                <a:effectLst/>
                              </wps:spPr>
                              <wps:bodyPr rot="0" vert="horz" wrap="square" lIns="91440" tIns="45720" rIns="91440" bIns="45720" anchor="t" anchorCtr="0" upright="1">
                                <a:noAutofit/>
                              </wps:bodyPr>
                            </wps:wsp>
                            <wps:wsp>
                              <wps:cNvPr id="1482" name="未知"/>
                              <wps:cNvSpPr/>
                              <wps:spPr bwMode="auto">
                                <a:xfrm>
                                  <a:off x="160" y="672"/>
                                  <a:ext cx="20" cy="3"/>
                                </a:xfrm>
                                <a:custGeom>
                                  <a:avLst/>
                                  <a:gdLst>
                                    <a:gd name="T0" fmla="*/ 4 w 175"/>
                                    <a:gd name="T1" fmla="*/ 0 h 27"/>
                                    <a:gd name="T2" fmla="*/ 0 w 175"/>
                                    <a:gd name="T3" fmla="*/ 27 h 27"/>
                                    <a:gd name="T4" fmla="*/ 175 w 175"/>
                                    <a:gd name="T5" fmla="*/ 27 h 27"/>
                                    <a:gd name="T6" fmla="*/ 4 w 175"/>
                                    <a:gd name="T7" fmla="*/ 0 h 27"/>
                                  </a:gdLst>
                                  <a:ahLst/>
                                  <a:cxnLst>
                                    <a:cxn ang="0">
                                      <a:pos x="T0" y="T1"/>
                                    </a:cxn>
                                    <a:cxn ang="0">
                                      <a:pos x="T2" y="T3"/>
                                    </a:cxn>
                                    <a:cxn ang="0">
                                      <a:pos x="T4" y="T5"/>
                                    </a:cxn>
                                    <a:cxn ang="0">
                                      <a:pos x="T6" y="T7"/>
                                    </a:cxn>
                                  </a:cxnLst>
                                  <a:rect l="0" t="0" r="r" b="b"/>
                                  <a:pathLst>
                                    <a:path w="175" h="27">
                                      <a:moveTo>
                                        <a:pt x="4" y="0"/>
                                      </a:moveTo>
                                      <a:lnTo>
                                        <a:pt x="0" y="27"/>
                                      </a:lnTo>
                                      <a:lnTo>
                                        <a:pt x="175" y="27"/>
                                      </a:lnTo>
                                      <a:lnTo>
                                        <a:pt x="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83" name="未知"/>
                              <wps:cNvSpPr/>
                              <wps:spPr bwMode="auto">
                                <a:xfrm>
                                  <a:off x="161" y="672"/>
                                  <a:ext cx="19" cy="3"/>
                                </a:xfrm>
                                <a:custGeom>
                                  <a:avLst/>
                                  <a:gdLst>
                                    <a:gd name="T0" fmla="*/ 0 w 171"/>
                                    <a:gd name="T1" fmla="*/ 0 h 27"/>
                                    <a:gd name="T2" fmla="*/ 167 w 171"/>
                                    <a:gd name="T3" fmla="*/ 0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167"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84" name="未知"/>
                              <wps:cNvSpPr/>
                              <wps:spPr bwMode="auto">
                                <a:xfrm>
                                  <a:off x="161" y="672"/>
                                  <a:ext cx="19" cy="3"/>
                                </a:xfrm>
                                <a:custGeom>
                                  <a:avLst/>
                                  <a:gdLst>
                                    <a:gd name="T0" fmla="*/ 0 w 171"/>
                                    <a:gd name="T1" fmla="*/ 0 h 27"/>
                                    <a:gd name="T2" fmla="*/ 167 w 171"/>
                                    <a:gd name="T3" fmla="*/ 0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167"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85" name="未知"/>
                              <wps:cNvSpPr/>
                              <wps:spPr bwMode="auto">
                                <a:xfrm>
                                  <a:off x="160" y="675"/>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86" name="未知"/>
                              <wps:cNvSpPr/>
                              <wps:spPr bwMode="auto">
                                <a:xfrm>
                                  <a:off x="160" y="675"/>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87" name="未知"/>
                              <wps:cNvSpPr/>
                              <wps:spPr bwMode="auto">
                                <a:xfrm>
                                  <a:off x="160" y="675"/>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88" name="未知"/>
                              <wps:cNvSpPr/>
                              <wps:spPr bwMode="auto">
                                <a:xfrm>
                                  <a:off x="160" y="675"/>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89" name="未知"/>
                              <wps:cNvSpPr/>
                              <wps:spPr bwMode="auto">
                                <a:xfrm>
                                  <a:off x="161" y="678"/>
                                  <a:ext cx="17" cy="2"/>
                                </a:xfrm>
                                <a:custGeom>
                                  <a:avLst/>
                                  <a:gdLst>
                                    <a:gd name="T0" fmla="*/ 0 w 155"/>
                                    <a:gd name="T1" fmla="*/ 0 h 25"/>
                                    <a:gd name="T2" fmla="*/ 13 w 155"/>
                                    <a:gd name="T3" fmla="*/ 25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3" y="25"/>
                                      </a:lnTo>
                                      <a:lnTo>
                                        <a:pt x="155"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90" name="未知"/>
                              <wps:cNvSpPr/>
                              <wps:spPr bwMode="auto">
                                <a:xfrm>
                                  <a:off x="161" y="678"/>
                                  <a:ext cx="17" cy="2"/>
                                </a:xfrm>
                                <a:custGeom>
                                  <a:avLst/>
                                  <a:gdLst>
                                    <a:gd name="T0" fmla="*/ 0 w 155"/>
                                    <a:gd name="T1" fmla="*/ 0 h 25"/>
                                    <a:gd name="T2" fmla="*/ 13 w 155"/>
                                    <a:gd name="T3" fmla="*/ 25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3" y="25"/>
                                      </a:lnTo>
                                      <a:lnTo>
                                        <a:pt x="155"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91" name="未知"/>
                              <wps:cNvSpPr/>
                              <wps:spPr bwMode="auto">
                                <a:xfrm>
                                  <a:off x="161" y="678"/>
                                  <a:ext cx="18" cy="2"/>
                                </a:xfrm>
                                <a:custGeom>
                                  <a:avLst/>
                                  <a:gdLst>
                                    <a:gd name="T0" fmla="*/ 0 w 167"/>
                                    <a:gd name="T1" fmla="*/ 0 h 25"/>
                                    <a:gd name="T2" fmla="*/ 167 w 167"/>
                                    <a:gd name="T3" fmla="*/ 0 h 25"/>
                                    <a:gd name="T4" fmla="*/ 155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5"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92" name="未知"/>
                              <wps:cNvSpPr/>
                              <wps:spPr bwMode="auto">
                                <a:xfrm>
                                  <a:off x="161" y="678"/>
                                  <a:ext cx="18" cy="2"/>
                                </a:xfrm>
                                <a:custGeom>
                                  <a:avLst/>
                                  <a:gdLst>
                                    <a:gd name="T0" fmla="*/ 0 w 167"/>
                                    <a:gd name="T1" fmla="*/ 0 h 25"/>
                                    <a:gd name="T2" fmla="*/ 167 w 167"/>
                                    <a:gd name="T3" fmla="*/ 0 h 25"/>
                                    <a:gd name="T4" fmla="*/ 155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5"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93" name="未知"/>
                              <wps:cNvSpPr/>
                              <wps:spPr bwMode="auto">
                                <a:xfrm>
                                  <a:off x="162" y="680"/>
                                  <a:ext cx="14" cy="3"/>
                                </a:xfrm>
                                <a:custGeom>
                                  <a:avLst/>
                                  <a:gdLst>
                                    <a:gd name="T0" fmla="*/ 0 w 123"/>
                                    <a:gd name="T1" fmla="*/ 0 h 20"/>
                                    <a:gd name="T2" fmla="*/ 20 w 123"/>
                                    <a:gd name="T3" fmla="*/ 2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20" y="20"/>
                                      </a:lnTo>
                                      <a:lnTo>
                                        <a:pt x="123"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94" name="未知"/>
                              <wps:cNvSpPr/>
                              <wps:spPr bwMode="auto">
                                <a:xfrm>
                                  <a:off x="162" y="680"/>
                                  <a:ext cx="14" cy="3"/>
                                </a:xfrm>
                                <a:custGeom>
                                  <a:avLst/>
                                  <a:gdLst>
                                    <a:gd name="T0" fmla="*/ 0 w 123"/>
                                    <a:gd name="T1" fmla="*/ 0 h 20"/>
                                    <a:gd name="T2" fmla="*/ 20 w 123"/>
                                    <a:gd name="T3" fmla="*/ 2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20" y="20"/>
                                      </a:lnTo>
                                      <a:lnTo>
                                        <a:pt x="123"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95" name="未知"/>
                              <wps:cNvSpPr/>
                              <wps:spPr bwMode="auto">
                                <a:xfrm>
                                  <a:off x="162" y="680"/>
                                  <a:ext cx="16" cy="3"/>
                                </a:xfrm>
                                <a:custGeom>
                                  <a:avLst/>
                                  <a:gdLst>
                                    <a:gd name="T0" fmla="*/ 0 w 142"/>
                                    <a:gd name="T1" fmla="*/ 0 h 20"/>
                                    <a:gd name="T2" fmla="*/ 142 w 142"/>
                                    <a:gd name="T3" fmla="*/ 0 h 20"/>
                                    <a:gd name="T4" fmla="*/ 123 w 142"/>
                                    <a:gd name="T5" fmla="*/ 20 h 20"/>
                                    <a:gd name="T6" fmla="*/ 0 w 142"/>
                                    <a:gd name="T7" fmla="*/ 0 h 20"/>
                                  </a:gdLst>
                                  <a:ahLst/>
                                  <a:cxnLst>
                                    <a:cxn ang="0">
                                      <a:pos x="T0" y="T1"/>
                                    </a:cxn>
                                    <a:cxn ang="0">
                                      <a:pos x="T2" y="T3"/>
                                    </a:cxn>
                                    <a:cxn ang="0">
                                      <a:pos x="T4" y="T5"/>
                                    </a:cxn>
                                    <a:cxn ang="0">
                                      <a:pos x="T6" y="T7"/>
                                    </a:cxn>
                                  </a:cxnLst>
                                  <a:rect l="0" t="0" r="r" b="b"/>
                                  <a:pathLst>
                                    <a:path w="142" h="20">
                                      <a:moveTo>
                                        <a:pt x="0" y="0"/>
                                      </a:moveTo>
                                      <a:lnTo>
                                        <a:pt x="142" y="0"/>
                                      </a:lnTo>
                                      <a:lnTo>
                                        <a:pt x="123"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96" name="未知"/>
                              <wps:cNvSpPr/>
                              <wps:spPr bwMode="auto">
                                <a:xfrm>
                                  <a:off x="162" y="680"/>
                                  <a:ext cx="16" cy="3"/>
                                </a:xfrm>
                                <a:custGeom>
                                  <a:avLst/>
                                  <a:gdLst>
                                    <a:gd name="T0" fmla="*/ 0 w 142"/>
                                    <a:gd name="T1" fmla="*/ 0 h 20"/>
                                    <a:gd name="T2" fmla="*/ 142 w 142"/>
                                    <a:gd name="T3" fmla="*/ 0 h 20"/>
                                    <a:gd name="T4" fmla="*/ 123 w 142"/>
                                    <a:gd name="T5" fmla="*/ 20 h 20"/>
                                    <a:gd name="T6" fmla="*/ 0 w 142"/>
                                    <a:gd name="T7" fmla="*/ 0 h 20"/>
                                  </a:gdLst>
                                  <a:ahLst/>
                                  <a:cxnLst>
                                    <a:cxn ang="0">
                                      <a:pos x="T0" y="T1"/>
                                    </a:cxn>
                                    <a:cxn ang="0">
                                      <a:pos x="T2" y="T3"/>
                                    </a:cxn>
                                    <a:cxn ang="0">
                                      <a:pos x="T4" y="T5"/>
                                    </a:cxn>
                                    <a:cxn ang="0">
                                      <a:pos x="T6" y="T7"/>
                                    </a:cxn>
                                  </a:cxnLst>
                                  <a:rect l="0" t="0" r="r" b="b"/>
                                  <a:pathLst>
                                    <a:path w="142" h="20">
                                      <a:moveTo>
                                        <a:pt x="0" y="0"/>
                                      </a:moveTo>
                                      <a:lnTo>
                                        <a:pt x="142" y="0"/>
                                      </a:lnTo>
                                      <a:lnTo>
                                        <a:pt x="123"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97" name="未知"/>
                              <wps:cNvSpPr/>
                              <wps:spPr bwMode="auto">
                                <a:xfrm>
                                  <a:off x="167" y="684"/>
                                  <a:ext cx="6" cy="0"/>
                                </a:xfrm>
                                <a:custGeom>
                                  <a:avLst/>
                                  <a:gdLst>
                                    <a:gd name="T0" fmla="*/ 0 w 55"/>
                                    <a:gd name="T1" fmla="*/ 0 h 4"/>
                                    <a:gd name="T2" fmla="*/ 55 w 55"/>
                                    <a:gd name="T3" fmla="*/ 0 h 4"/>
                                    <a:gd name="T4" fmla="*/ 27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27" y="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98" name="未知"/>
                              <wps:cNvSpPr/>
                              <wps:spPr bwMode="auto">
                                <a:xfrm>
                                  <a:off x="167" y="684"/>
                                  <a:ext cx="6" cy="0"/>
                                </a:xfrm>
                                <a:custGeom>
                                  <a:avLst/>
                                  <a:gdLst>
                                    <a:gd name="T0" fmla="*/ 0 w 55"/>
                                    <a:gd name="T1" fmla="*/ 0 h 4"/>
                                    <a:gd name="T2" fmla="*/ 55 w 55"/>
                                    <a:gd name="T3" fmla="*/ 0 h 4"/>
                                    <a:gd name="T4" fmla="*/ 27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27" y="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99" name="未知"/>
                              <wps:cNvSpPr/>
                              <wps:spPr bwMode="auto">
                                <a:xfrm>
                                  <a:off x="164" y="683"/>
                                  <a:ext cx="9" cy="1"/>
                                </a:xfrm>
                                <a:custGeom>
                                  <a:avLst/>
                                  <a:gdLst>
                                    <a:gd name="T0" fmla="*/ 0 w 78"/>
                                    <a:gd name="T1" fmla="*/ 0 h 12"/>
                                    <a:gd name="T2" fmla="*/ 23 w 78"/>
                                    <a:gd name="T3" fmla="*/ 12 h 12"/>
                                    <a:gd name="T4" fmla="*/ 78 w 78"/>
                                    <a:gd name="T5" fmla="*/ 12 h 12"/>
                                    <a:gd name="T6" fmla="*/ 0 w 78"/>
                                    <a:gd name="T7" fmla="*/ 0 h 12"/>
                                  </a:gdLst>
                                  <a:ahLst/>
                                  <a:cxnLst>
                                    <a:cxn ang="0">
                                      <a:pos x="T0" y="T1"/>
                                    </a:cxn>
                                    <a:cxn ang="0">
                                      <a:pos x="T2" y="T3"/>
                                    </a:cxn>
                                    <a:cxn ang="0">
                                      <a:pos x="T4" y="T5"/>
                                    </a:cxn>
                                    <a:cxn ang="0">
                                      <a:pos x="T6" y="T7"/>
                                    </a:cxn>
                                  </a:cxnLst>
                                  <a:rect l="0" t="0" r="r" b="b"/>
                                  <a:pathLst>
                                    <a:path w="78" h="12">
                                      <a:moveTo>
                                        <a:pt x="0" y="0"/>
                                      </a:moveTo>
                                      <a:lnTo>
                                        <a:pt x="23" y="12"/>
                                      </a:lnTo>
                                      <a:lnTo>
                                        <a:pt x="78"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00" name="未知"/>
                              <wps:cNvSpPr/>
                              <wps:spPr bwMode="auto">
                                <a:xfrm>
                                  <a:off x="164" y="683"/>
                                  <a:ext cx="9" cy="1"/>
                                </a:xfrm>
                                <a:custGeom>
                                  <a:avLst/>
                                  <a:gdLst>
                                    <a:gd name="T0" fmla="*/ 0 w 78"/>
                                    <a:gd name="T1" fmla="*/ 0 h 12"/>
                                    <a:gd name="T2" fmla="*/ 23 w 78"/>
                                    <a:gd name="T3" fmla="*/ 12 h 12"/>
                                    <a:gd name="T4" fmla="*/ 78 w 78"/>
                                    <a:gd name="T5" fmla="*/ 12 h 12"/>
                                    <a:gd name="T6" fmla="*/ 0 w 78"/>
                                    <a:gd name="T7" fmla="*/ 0 h 12"/>
                                  </a:gdLst>
                                  <a:ahLst/>
                                  <a:cxnLst>
                                    <a:cxn ang="0">
                                      <a:pos x="T0" y="T1"/>
                                    </a:cxn>
                                    <a:cxn ang="0">
                                      <a:pos x="T2" y="T3"/>
                                    </a:cxn>
                                    <a:cxn ang="0">
                                      <a:pos x="T4" y="T5"/>
                                    </a:cxn>
                                    <a:cxn ang="0">
                                      <a:pos x="T6" y="T7"/>
                                    </a:cxn>
                                  </a:cxnLst>
                                  <a:rect l="0" t="0" r="r" b="b"/>
                                  <a:pathLst>
                                    <a:path w="78" h="12">
                                      <a:moveTo>
                                        <a:pt x="0" y="0"/>
                                      </a:moveTo>
                                      <a:lnTo>
                                        <a:pt x="23" y="12"/>
                                      </a:lnTo>
                                      <a:lnTo>
                                        <a:pt x="78"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01" name="未知"/>
                              <wps:cNvSpPr/>
                              <wps:spPr bwMode="auto">
                                <a:xfrm>
                                  <a:off x="164" y="683"/>
                                  <a:ext cx="12" cy="1"/>
                                </a:xfrm>
                                <a:custGeom>
                                  <a:avLst/>
                                  <a:gdLst>
                                    <a:gd name="T0" fmla="*/ 0 w 103"/>
                                    <a:gd name="T1" fmla="*/ 0 h 12"/>
                                    <a:gd name="T2" fmla="*/ 103 w 103"/>
                                    <a:gd name="T3" fmla="*/ 0 h 12"/>
                                    <a:gd name="T4" fmla="*/ 78 w 103"/>
                                    <a:gd name="T5" fmla="*/ 12 h 12"/>
                                    <a:gd name="T6" fmla="*/ 0 w 103"/>
                                    <a:gd name="T7" fmla="*/ 0 h 12"/>
                                  </a:gdLst>
                                  <a:ahLst/>
                                  <a:cxnLst>
                                    <a:cxn ang="0">
                                      <a:pos x="T0" y="T1"/>
                                    </a:cxn>
                                    <a:cxn ang="0">
                                      <a:pos x="T2" y="T3"/>
                                    </a:cxn>
                                    <a:cxn ang="0">
                                      <a:pos x="T4" y="T5"/>
                                    </a:cxn>
                                    <a:cxn ang="0">
                                      <a:pos x="T6" y="T7"/>
                                    </a:cxn>
                                  </a:cxnLst>
                                  <a:rect l="0" t="0" r="r" b="b"/>
                                  <a:pathLst>
                                    <a:path w="103" h="12">
                                      <a:moveTo>
                                        <a:pt x="0" y="0"/>
                                      </a:moveTo>
                                      <a:lnTo>
                                        <a:pt x="103" y="0"/>
                                      </a:lnTo>
                                      <a:lnTo>
                                        <a:pt x="78"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02" name="未知"/>
                              <wps:cNvSpPr/>
                              <wps:spPr bwMode="auto">
                                <a:xfrm>
                                  <a:off x="164" y="683"/>
                                  <a:ext cx="12" cy="1"/>
                                </a:xfrm>
                                <a:custGeom>
                                  <a:avLst/>
                                  <a:gdLst>
                                    <a:gd name="T0" fmla="*/ 0 w 103"/>
                                    <a:gd name="T1" fmla="*/ 0 h 12"/>
                                    <a:gd name="T2" fmla="*/ 103 w 103"/>
                                    <a:gd name="T3" fmla="*/ 0 h 12"/>
                                    <a:gd name="T4" fmla="*/ 78 w 103"/>
                                    <a:gd name="T5" fmla="*/ 12 h 12"/>
                                    <a:gd name="T6" fmla="*/ 0 w 103"/>
                                    <a:gd name="T7" fmla="*/ 0 h 12"/>
                                  </a:gdLst>
                                  <a:ahLst/>
                                  <a:cxnLst>
                                    <a:cxn ang="0">
                                      <a:pos x="T0" y="T1"/>
                                    </a:cxn>
                                    <a:cxn ang="0">
                                      <a:pos x="T2" y="T3"/>
                                    </a:cxn>
                                    <a:cxn ang="0">
                                      <a:pos x="T4" y="T5"/>
                                    </a:cxn>
                                    <a:cxn ang="0">
                                      <a:pos x="T6" y="T7"/>
                                    </a:cxn>
                                  </a:cxnLst>
                                  <a:rect l="0" t="0" r="r" b="b"/>
                                  <a:pathLst>
                                    <a:path w="103" h="12">
                                      <a:moveTo>
                                        <a:pt x="0" y="0"/>
                                      </a:moveTo>
                                      <a:lnTo>
                                        <a:pt x="103" y="0"/>
                                      </a:lnTo>
                                      <a:lnTo>
                                        <a:pt x="78"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03" name="未知"/>
                              <wps:cNvSpPr/>
                              <wps:spPr bwMode="auto">
                                <a:xfrm>
                                  <a:off x="28" y="619"/>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solidFill>
                                  <a:srgbClr val="FF0000"/>
                                </a:solidFill>
                                <a:ln>
                                  <a:noFill/>
                                </a:ln>
                                <a:effectLst/>
                              </wps:spPr>
                              <wps:bodyPr rot="0" vert="horz" wrap="square" lIns="91440" tIns="45720" rIns="91440" bIns="45720" anchor="t" anchorCtr="0" upright="1">
                                <a:noAutofit/>
                              </wps:bodyPr>
                            </wps:wsp>
                            <wps:wsp>
                              <wps:cNvPr id="1504" name="未知"/>
                              <wps:cNvSpPr/>
                              <wps:spPr bwMode="auto">
                                <a:xfrm>
                                  <a:off x="28" y="619"/>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05" name="未知"/>
                              <wps:cNvSpPr/>
                              <wps:spPr bwMode="auto">
                                <a:xfrm>
                                  <a:off x="24" y="620"/>
                                  <a:ext cx="18" cy="2"/>
                                </a:xfrm>
                                <a:custGeom>
                                  <a:avLst/>
                                  <a:gdLst>
                                    <a:gd name="T0" fmla="*/ 40 w 167"/>
                                    <a:gd name="T1" fmla="*/ 0 h 17"/>
                                    <a:gd name="T2" fmla="*/ 0 w 167"/>
                                    <a:gd name="T3" fmla="*/ 17 h 17"/>
                                    <a:gd name="T4" fmla="*/ 167 w 167"/>
                                    <a:gd name="T5" fmla="*/ 17 h 17"/>
                                    <a:gd name="T6" fmla="*/ 40 w 167"/>
                                    <a:gd name="T7" fmla="*/ 0 h 17"/>
                                  </a:gdLst>
                                  <a:ahLst/>
                                  <a:cxnLst>
                                    <a:cxn ang="0">
                                      <a:pos x="T0" y="T1"/>
                                    </a:cxn>
                                    <a:cxn ang="0">
                                      <a:pos x="T2" y="T3"/>
                                    </a:cxn>
                                    <a:cxn ang="0">
                                      <a:pos x="T4" y="T5"/>
                                    </a:cxn>
                                    <a:cxn ang="0">
                                      <a:pos x="T6" y="T7"/>
                                    </a:cxn>
                                  </a:cxnLst>
                                  <a:rect l="0" t="0" r="r" b="b"/>
                                  <a:pathLst>
                                    <a:path w="167" h="17">
                                      <a:moveTo>
                                        <a:pt x="40" y="0"/>
                                      </a:moveTo>
                                      <a:lnTo>
                                        <a:pt x="0" y="17"/>
                                      </a:lnTo>
                                      <a:lnTo>
                                        <a:pt x="167" y="17"/>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1506" name="未知"/>
                              <wps:cNvSpPr/>
                              <wps:spPr bwMode="auto">
                                <a:xfrm>
                                  <a:off x="24" y="620"/>
                                  <a:ext cx="18" cy="2"/>
                                </a:xfrm>
                                <a:custGeom>
                                  <a:avLst/>
                                  <a:gdLst>
                                    <a:gd name="T0" fmla="*/ 40 w 167"/>
                                    <a:gd name="T1" fmla="*/ 0 h 17"/>
                                    <a:gd name="T2" fmla="*/ 0 w 167"/>
                                    <a:gd name="T3" fmla="*/ 17 h 17"/>
                                    <a:gd name="T4" fmla="*/ 167 w 167"/>
                                    <a:gd name="T5" fmla="*/ 17 h 17"/>
                                    <a:gd name="T6" fmla="*/ 40 w 167"/>
                                    <a:gd name="T7" fmla="*/ 0 h 17"/>
                                  </a:gdLst>
                                  <a:ahLst/>
                                  <a:cxnLst>
                                    <a:cxn ang="0">
                                      <a:pos x="T0" y="T1"/>
                                    </a:cxn>
                                    <a:cxn ang="0">
                                      <a:pos x="T2" y="T3"/>
                                    </a:cxn>
                                    <a:cxn ang="0">
                                      <a:pos x="T4" y="T5"/>
                                    </a:cxn>
                                    <a:cxn ang="0">
                                      <a:pos x="T6" y="T7"/>
                                    </a:cxn>
                                  </a:cxnLst>
                                  <a:rect l="0" t="0" r="r" b="b"/>
                                  <a:pathLst>
                                    <a:path w="167" h="17">
                                      <a:moveTo>
                                        <a:pt x="40" y="0"/>
                                      </a:moveTo>
                                      <a:lnTo>
                                        <a:pt x="0" y="17"/>
                                      </a:lnTo>
                                      <a:lnTo>
                                        <a:pt x="167" y="17"/>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07" name="未知"/>
                              <wps:cNvSpPr/>
                              <wps:spPr bwMode="auto">
                                <a:xfrm>
                                  <a:off x="28" y="620"/>
                                  <a:ext cx="14" cy="2"/>
                                </a:xfrm>
                                <a:custGeom>
                                  <a:avLst/>
                                  <a:gdLst>
                                    <a:gd name="T0" fmla="*/ 0 w 127"/>
                                    <a:gd name="T1" fmla="*/ 0 h 17"/>
                                    <a:gd name="T2" fmla="*/ 87 w 127"/>
                                    <a:gd name="T3" fmla="*/ 0 h 17"/>
                                    <a:gd name="T4" fmla="*/ 127 w 127"/>
                                    <a:gd name="T5" fmla="*/ 17 h 17"/>
                                    <a:gd name="T6" fmla="*/ 0 w 127"/>
                                    <a:gd name="T7" fmla="*/ 0 h 17"/>
                                  </a:gdLst>
                                  <a:ahLst/>
                                  <a:cxnLst>
                                    <a:cxn ang="0">
                                      <a:pos x="T0" y="T1"/>
                                    </a:cxn>
                                    <a:cxn ang="0">
                                      <a:pos x="T2" y="T3"/>
                                    </a:cxn>
                                    <a:cxn ang="0">
                                      <a:pos x="T4" y="T5"/>
                                    </a:cxn>
                                    <a:cxn ang="0">
                                      <a:pos x="T6" y="T7"/>
                                    </a:cxn>
                                  </a:cxnLst>
                                  <a:rect l="0" t="0" r="r" b="b"/>
                                  <a:pathLst>
                                    <a:path w="127" h="17">
                                      <a:moveTo>
                                        <a:pt x="0" y="0"/>
                                      </a:moveTo>
                                      <a:lnTo>
                                        <a:pt x="87" y="0"/>
                                      </a:lnTo>
                                      <a:lnTo>
                                        <a:pt x="127"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08" name="未知"/>
                              <wps:cNvSpPr/>
                              <wps:spPr bwMode="auto">
                                <a:xfrm>
                                  <a:off x="28" y="620"/>
                                  <a:ext cx="14" cy="2"/>
                                </a:xfrm>
                                <a:custGeom>
                                  <a:avLst/>
                                  <a:gdLst>
                                    <a:gd name="T0" fmla="*/ 0 w 127"/>
                                    <a:gd name="T1" fmla="*/ 0 h 17"/>
                                    <a:gd name="T2" fmla="*/ 87 w 127"/>
                                    <a:gd name="T3" fmla="*/ 0 h 17"/>
                                    <a:gd name="T4" fmla="*/ 127 w 127"/>
                                    <a:gd name="T5" fmla="*/ 17 h 17"/>
                                    <a:gd name="T6" fmla="*/ 0 w 127"/>
                                    <a:gd name="T7" fmla="*/ 0 h 17"/>
                                  </a:gdLst>
                                  <a:ahLst/>
                                  <a:cxnLst>
                                    <a:cxn ang="0">
                                      <a:pos x="T0" y="T1"/>
                                    </a:cxn>
                                    <a:cxn ang="0">
                                      <a:pos x="T2" y="T3"/>
                                    </a:cxn>
                                    <a:cxn ang="0">
                                      <a:pos x="T4" y="T5"/>
                                    </a:cxn>
                                    <a:cxn ang="0">
                                      <a:pos x="T6" y="T7"/>
                                    </a:cxn>
                                  </a:cxnLst>
                                  <a:rect l="0" t="0" r="r" b="b"/>
                                  <a:pathLst>
                                    <a:path w="127" h="17">
                                      <a:moveTo>
                                        <a:pt x="0" y="0"/>
                                      </a:moveTo>
                                      <a:lnTo>
                                        <a:pt x="87" y="0"/>
                                      </a:lnTo>
                                      <a:lnTo>
                                        <a:pt x="127"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09" name="未知"/>
                              <wps:cNvSpPr/>
                              <wps:spPr bwMode="auto">
                                <a:xfrm>
                                  <a:off x="20" y="622"/>
                                  <a:ext cx="26" cy="2"/>
                                </a:xfrm>
                                <a:custGeom>
                                  <a:avLst/>
                                  <a:gdLst>
                                    <a:gd name="T0" fmla="*/ 36 w 239"/>
                                    <a:gd name="T1" fmla="*/ 0 h 26"/>
                                    <a:gd name="T2" fmla="*/ 0 w 239"/>
                                    <a:gd name="T3" fmla="*/ 26 h 26"/>
                                    <a:gd name="T4" fmla="*/ 239 w 239"/>
                                    <a:gd name="T5" fmla="*/ 26 h 26"/>
                                    <a:gd name="T6" fmla="*/ 36 w 239"/>
                                    <a:gd name="T7" fmla="*/ 0 h 26"/>
                                  </a:gdLst>
                                  <a:ahLst/>
                                  <a:cxnLst>
                                    <a:cxn ang="0">
                                      <a:pos x="T0" y="T1"/>
                                    </a:cxn>
                                    <a:cxn ang="0">
                                      <a:pos x="T2" y="T3"/>
                                    </a:cxn>
                                    <a:cxn ang="0">
                                      <a:pos x="T4" y="T5"/>
                                    </a:cxn>
                                    <a:cxn ang="0">
                                      <a:pos x="T6" y="T7"/>
                                    </a:cxn>
                                  </a:cxnLst>
                                  <a:rect l="0" t="0" r="r" b="b"/>
                                  <a:pathLst>
                                    <a:path w="239" h="26">
                                      <a:moveTo>
                                        <a:pt x="36" y="0"/>
                                      </a:moveTo>
                                      <a:lnTo>
                                        <a:pt x="0" y="26"/>
                                      </a:lnTo>
                                      <a:lnTo>
                                        <a:pt x="239" y="26"/>
                                      </a:lnTo>
                                      <a:lnTo>
                                        <a:pt x="36" y="0"/>
                                      </a:lnTo>
                                      <a:close/>
                                    </a:path>
                                  </a:pathLst>
                                </a:custGeom>
                                <a:solidFill>
                                  <a:srgbClr val="FF0000"/>
                                </a:solidFill>
                                <a:ln>
                                  <a:noFill/>
                                </a:ln>
                                <a:effectLst/>
                              </wps:spPr>
                              <wps:bodyPr rot="0" vert="horz" wrap="square" lIns="91440" tIns="45720" rIns="91440" bIns="45720" anchor="t" anchorCtr="0" upright="1">
                                <a:noAutofit/>
                              </wps:bodyPr>
                            </wps:wsp>
                            <wps:wsp>
                              <wps:cNvPr id="1510" name="未知"/>
                              <wps:cNvSpPr/>
                              <wps:spPr bwMode="auto">
                                <a:xfrm>
                                  <a:off x="20" y="622"/>
                                  <a:ext cx="26" cy="2"/>
                                </a:xfrm>
                                <a:custGeom>
                                  <a:avLst/>
                                  <a:gdLst>
                                    <a:gd name="T0" fmla="*/ 36 w 239"/>
                                    <a:gd name="T1" fmla="*/ 0 h 26"/>
                                    <a:gd name="T2" fmla="*/ 0 w 239"/>
                                    <a:gd name="T3" fmla="*/ 26 h 26"/>
                                    <a:gd name="T4" fmla="*/ 239 w 239"/>
                                    <a:gd name="T5" fmla="*/ 26 h 26"/>
                                    <a:gd name="T6" fmla="*/ 36 w 239"/>
                                    <a:gd name="T7" fmla="*/ 0 h 26"/>
                                  </a:gdLst>
                                  <a:ahLst/>
                                  <a:cxnLst>
                                    <a:cxn ang="0">
                                      <a:pos x="T0" y="T1"/>
                                    </a:cxn>
                                    <a:cxn ang="0">
                                      <a:pos x="T2" y="T3"/>
                                    </a:cxn>
                                    <a:cxn ang="0">
                                      <a:pos x="T4" y="T5"/>
                                    </a:cxn>
                                    <a:cxn ang="0">
                                      <a:pos x="T6" y="T7"/>
                                    </a:cxn>
                                  </a:cxnLst>
                                  <a:rect l="0" t="0" r="r" b="b"/>
                                  <a:pathLst>
                                    <a:path w="239" h="26">
                                      <a:moveTo>
                                        <a:pt x="36" y="0"/>
                                      </a:moveTo>
                                      <a:lnTo>
                                        <a:pt x="0" y="26"/>
                                      </a:lnTo>
                                      <a:lnTo>
                                        <a:pt x="239" y="26"/>
                                      </a:lnTo>
                                      <a:lnTo>
                                        <a:pt x="3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11" name="未知"/>
                              <wps:cNvSpPr/>
                              <wps:spPr bwMode="auto">
                                <a:xfrm>
                                  <a:off x="24" y="622"/>
                                  <a:ext cx="22" cy="2"/>
                                </a:xfrm>
                                <a:custGeom>
                                  <a:avLst/>
                                  <a:gdLst>
                                    <a:gd name="T0" fmla="*/ 0 w 203"/>
                                    <a:gd name="T1" fmla="*/ 0 h 26"/>
                                    <a:gd name="T2" fmla="*/ 167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7" y="0"/>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12" name="未知"/>
                              <wps:cNvSpPr/>
                              <wps:spPr bwMode="auto">
                                <a:xfrm>
                                  <a:off x="24" y="622"/>
                                  <a:ext cx="22" cy="2"/>
                                </a:xfrm>
                                <a:custGeom>
                                  <a:avLst/>
                                  <a:gdLst>
                                    <a:gd name="T0" fmla="*/ 0 w 203"/>
                                    <a:gd name="T1" fmla="*/ 0 h 26"/>
                                    <a:gd name="T2" fmla="*/ 167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7" y="0"/>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13" name="未知"/>
                              <wps:cNvSpPr/>
                              <wps:spPr bwMode="auto">
                                <a:xfrm>
                                  <a:off x="17" y="624"/>
                                  <a:ext cx="32" cy="4"/>
                                </a:xfrm>
                                <a:custGeom>
                                  <a:avLst/>
                                  <a:gdLst>
                                    <a:gd name="T0" fmla="*/ 26 w 291"/>
                                    <a:gd name="T1" fmla="*/ 0 h 36"/>
                                    <a:gd name="T2" fmla="*/ 0 w 291"/>
                                    <a:gd name="T3" fmla="*/ 36 h 36"/>
                                    <a:gd name="T4" fmla="*/ 291 w 291"/>
                                    <a:gd name="T5" fmla="*/ 36 h 36"/>
                                    <a:gd name="T6" fmla="*/ 26 w 291"/>
                                    <a:gd name="T7" fmla="*/ 0 h 36"/>
                                  </a:gdLst>
                                  <a:ahLst/>
                                  <a:cxnLst>
                                    <a:cxn ang="0">
                                      <a:pos x="T0" y="T1"/>
                                    </a:cxn>
                                    <a:cxn ang="0">
                                      <a:pos x="T2" y="T3"/>
                                    </a:cxn>
                                    <a:cxn ang="0">
                                      <a:pos x="T4" y="T5"/>
                                    </a:cxn>
                                    <a:cxn ang="0">
                                      <a:pos x="T6" y="T7"/>
                                    </a:cxn>
                                  </a:cxnLst>
                                  <a:rect l="0" t="0" r="r" b="b"/>
                                  <a:pathLst>
                                    <a:path w="291" h="36">
                                      <a:moveTo>
                                        <a:pt x="26" y="0"/>
                                      </a:moveTo>
                                      <a:lnTo>
                                        <a:pt x="0" y="36"/>
                                      </a:lnTo>
                                      <a:lnTo>
                                        <a:pt x="291" y="36"/>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1514" name="未知"/>
                              <wps:cNvSpPr/>
                              <wps:spPr bwMode="auto">
                                <a:xfrm>
                                  <a:off x="17" y="624"/>
                                  <a:ext cx="32" cy="4"/>
                                </a:xfrm>
                                <a:custGeom>
                                  <a:avLst/>
                                  <a:gdLst>
                                    <a:gd name="T0" fmla="*/ 26 w 291"/>
                                    <a:gd name="T1" fmla="*/ 0 h 36"/>
                                    <a:gd name="T2" fmla="*/ 0 w 291"/>
                                    <a:gd name="T3" fmla="*/ 36 h 36"/>
                                    <a:gd name="T4" fmla="*/ 291 w 291"/>
                                    <a:gd name="T5" fmla="*/ 36 h 36"/>
                                    <a:gd name="T6" fmla="*/ 26 w 291"/>
                                    <a:gd name="T7" fmla="*/ 0 h 36"/>
                                  </a:gdLst>
                                  <a:ahLst/>
                                  <a:cxnLst>
                                    <a:cxn ang="0">
                                      <a:pos x="T0" y="T1"/>
                                    </a:cxn>
                                    <a:cxn ang="0">
                                      <a:pos x="T2" y="T3"/>
                                    </a:cxn>
                                    <a:cxn ang="0">
                                      <a:pos x="T4" y="T5"/>
                                    </a:cxn>
                                    <a:cxn ang="0">
                                      <a:pos x="T6" y="T7"/>
                                    </a:cxn>
                                  </a:cxnLst>
                                  <a:rect l="0" t="0" r="r" b="b"/>
                                  <a:pathLst>
                                    <a:path w="291" h="36">
                                      <a:moveTo>
                                        <a:pt x="26" y="0"/>
                                      </a:moveTo>
                                      <a:lnTo>
                                        <a:pt x="0" y="36"/>
                                      </a:lnTo>
                                      <a:lnTo>
                                        <a:pt x="291" y="36"/>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15" name="未知"/>
                              <wps:cNvSpPr/>
                              <wps:spPr bwMode="auto">
                                <a:xfrm>
                                  <a:off x="20" y="624"/>
                                  <a:ext cx="29" cy="4"/>
                                </a:xfrm>
                                <a:custGeom>
                                  <a:avLst/>
                                  <a:gdLst>
                                    <a:gd name="T0" fmla="*/ 0 w 265"/>
                                    <a:gd name="T1" fmla="*/ 0 h 36"/>
                                    <a:gd name="T2" fmla="*/ 239 w 265"/>
                                    <a:gd name="T3" fmla="*/ 0 h 36"/>
                                    <a:gd name="T4" fmla="*/ 265 w 265"/>
                                    <a:gd name="T5" fmla="*/ 36 h 36"/>
                                    <a:gd name="T6" fmla="*/ 0 w 265"/>
                                    <a:gd name="T7" fmla="*/ 0 h 36"/>
                                  </a:gdLst>
                                  <a:ahLst/>
                                  <a:cxnLst>
                                    <a:cxn ang="0">
                                      <a:pos x="T0" y="T1"/>
                                    </a:cxn>
                                    <a:cxn ang="0">
                                      <a:pos x="T2" y="T3"/>
                                    </a:cxn>
                                    <a:cxn ang="0">
                                      <a:pos x="T4" y="T5"/>
                                    </a:cxn>
                                    <a:cxn ang="0">
                                      <a:pos x="T6" y="T7"/>
                                    </a:cxn>
                                  </a:cxnLst>
                                  <a:rect l="0" t="0" r="r" b="b"/>
                                  <a:pathLst>
                                    <a:path w="265" h="36">
                                      <a:moveTo>
                                        <a:pt x="0" y="0"/>
                                      </a:moveTo>
                                      <a:lnTo>
                                        <a:pt x="239" y="0"/>
                                      </a:lnTo>
                                      <a:lnTo>
                                        <a:pt x="265" y="3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16" name="未知"/>
                              <wps:cNvSpPr/>
                              <wps:spPr bwMode="auto">
                                <a:xfrm>
                                  <a:off x="20" y="624"/>
                                  <a:ext cx="29" cy="4"/>
                                </a:xfrm>
                                <a:custGeom>
                                  <a:avLst/>
                                  <a:gdLst>
                                    <a:gd name="T0" fmla="*/ 0 w 265"/>
                                    <a:gd name="T1" fmla="*/ 0 h 36"/>
                                    <a:gd name="T2" fmla="*/ 239 w 265"/>
                                    <a:gd name="T3" fmla="*/ 0 h 36"/>
                                    <a:gd name="T4" fmla="*/ 265 w 265"/>
                                    <a:gd name="T5" fmla="*/ 36 h 36"/>
                                    <a:gd name="T6" fmla="*/ 0 w 265"/>
                                    <a:gd name="T7" fmla="*/ 0 h 36"/>
                                  </a:gdLst>
                                  <a:ahLst/>
                                  <a:cxnLst>
                                    <a:cxn ang="0">
                                      <a:pos x="T0" y="T1"/>
                                    </a:cxn>
                                    <a:cxn ang="0">
                                      <a:pos x="T2" y="T3"/>
                                    </a:cxn>
                                    <a:cxn ang="0">
                                      <a:pos x="T4" y="T5"/>
                                    </a:cxn>
                                    <a:cxn ang="0">
                                      <a:pos x="T6" y="T7"/>
                                    </a:cxn>
                                  </a:cxnLst>
                                  <a:rect l="0" t="0" r="r" b="b"/>
                                  <a:pathLst>
                                    <a:path w="265" h="36">
                                      <a:moveTo>
                                        <a:pt x="0" y="0"/>
                                      </a:moveTo>
                                      <a:lnTo>
                                        <a:pt x="239" y="0"/>
                                      </a:lnTo>
                                      <a:lnTo>
                                        <a:pt x="265" y="3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17" name="未知"/>
                              <wps:cNvSpPr/>
                              <wps:spPr bwMode="auto">
                                <a:xfrm>
                                  <a:off x="15" y="628"/>
                                  <a:ext cx="36" cy="5"/>
                                </a:xfrm>
                                <a:custGeom>
                                  <a:avLst/>
                                  <a:gdLst>
                                    <a:gd name="T0" fmla="*/ 17 w 325"/>
                                    <a:gd name="T1" fmla="*/ 0 h 40"/>
                                    <a:gd name="T2" fmla="*/ 0 w 325"/>
                                    <a:gd name="T3" fmla="*/ 40 h 40"/>
                                    <a:gd name="T4" fmla="*/ 325 w 325"/>
                                    <a:gd name="T5" fmla="*/ 40 h 40"/>
                                    <a:gd name="T6" fmla="*/ 17 w 325"/>
                                    <a:gd name="T7" fmla="*/ 0 h 40"/>
                                  </a:gdLst>
                                  <a:ahLst/>
                                  <a:cxnLst>
                                    <a:cxn ang="0">
                                      <a:pos x="T0" y="T1"/>
                                    </a:cxn>
                                    <a:cxn ang="0">
                                      <a:pos x="T2" y="T3"/>
                                    </a:cxn>
                                    <a:cxn ang="0">
                                      <a:pos x="T4" y="T5"/>
                                    </a:cxn>
                                    <a:cxn ang="0">
                                      <a:pos x="T6" y="T7"/>
                                    </a:cxn>
                                  </a:cxnLst>
                                  <a:rect l="0" t="0" r="r" b="b"/>
                                  <a:pathLst>
                                    <a:path w="325" h="40">
                                      <a:moveTo>
                                        <a:pt x="17" y="0"/>
                                      </a:moveTo>
                                      <a:lnTo>
                                        <a:pt x="0" y="40"/>
                                      </a:lnTo>
                                      <a:lnTo>
                                        <a:pt x="325"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518" name="未知"/>
                              <wps:cNvSpPr/>
                              <wps:spPr bwMode="auto">
                                <a:xfrm>
                                  <a:off x="15" y="628"/>
                                  <a:ext cx="36" cy="5"/>
                                </a:xfrm>
                                <a:custGeom>
                                  <a:avLst/>
                                  <a:gdLst>
                                    <a:gd name="T0" fmla="*/ 17 w 325"/>
                                    <a:gd name="T1" fmla="*/ 0 h 40"/>
                                    <a:gd name="T2" fmla="*/ 0 w 325"/>
                                    <a:gd name="T3" fmla="*/ 40 h 40"/>
                                    <a:gd name="T4" fmla="*/ 325 w 325"/>
                                    <a:gd name="T5" fmla="*/ 40 h 40"/>
                                    <a:gd name="T6" fmla="*/ 17 w 325"/>
                                    <a:gd name="T7" fmla="*/ 0 h 40"/>
                                  </a:gdLst>
                                  <a:ahLst/>
                                  <a:cxnLst>
                                    <a:cxn ang="0">
                                      <a:pos x="T0" y="T1"/>
                                    </a:cxn>
                                    <a:cxn ang="0">
                                      <a:pos x="T2" y="T3"/>
                                    </a:cxn>
                                    <a:cxn ang="0">
                                      <a:pos x="T4" y="T5"/>
                                    </a:cxn>
                                    <a:cxn ang="0">
                                      <a:pos x="T6" y="T7"/>
                                    </a:cxn>
                                  </a:cxnLst>
                                  <a:rect l="0" t="0" r="r" b="b"/>
                                  <a:pathLst>
                                    <a:path w="325" h="40">
                                      <a:moveTo>
                                        <a:pt x="17" y="0"/>
                                      </a:moveTo>
                                      <a:lnTo>
                                        <a:pt x="0" y="40"/>
                                      </a:lnTo>
                                      <a:lnTo>
                                        <a:pt x="325"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19" name="未知"/>
                              <wps:cNvSpPr/>
                              <wps:spPr bwMode="auto">
                                <a:xfrm>
                                  <a:off x="17" y="628"/>
                                  <a:ext cx="34" cy="5"/>
                                </a:xfrm>
                                <a:custGeom>
                                  <a:avLst/>
                                  <a:gdLst>
                                    <a:gd name="T0" fmla="*/ 0 w 308"/>
                                    <a:gd name="T1" fmla="*/ 0 h 40"/>
                                    <a:gd name="T2" fmla="*/ 291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1" y="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20" name="未知"/>
                              <wps:cNvSpPr/>
                              <wps:spPr bwMode="auto">
                                <a:xfrm>
                                  <a:off x="17" y="628"/>
                                  <a:ext cx="34" cy="5"/>
                                </a:xfrm>
                                <a:custGeom>
                                  <a:avLst/>
                                  <a:gdLst>
                                    <a:gd name="T0" fmla="*/ 0 w 308"/>
                                    <a:gd name="T1" fmla="*/ 0 h 40"/>
                                    <a:gd name="T2" fmla="*/ 291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1" y="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21" name="未知"/>
                              <wps:cNvSpPr/>
                              <wps:spPr bwMode="auto">
                                <a:xfrm>
                                  <a:off x="14" y="633"/>
                                  <a:ext cx="38"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1522" name="未知"/>
                              <wps:cNvSpPr/>
                              <wps:spPr bwMode="auto">
                                <a:xfrm>
                                  <a:off x="14" y="633"/>
                                  <a:ext cx="38"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23" name="未知"/>
                              <wps:cNvSpPr/>
                              <wps:spPr bwMode="auto">
                                <a:xfrm>
                                  <a:off x="15" y="633"/>
                                  <a:ext cx="37" cy="5"/>
                                </a:xfrm>
                                <a:custGeom>
                                  <a:avLst/>
                                  <a:gdLst>
                                    <a:gd name="T0" fmla="*/ 0 w 331"/>
                                    <a:gd name="T1" fmla="*/ 0 h 44"/>
                                    <a:gd name="T2" fmla="*/ 325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5" y="0"/>
                                      </a:lnTo>
                                      <a:lnTo>
                                        <a:pt x="331"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24" name="未知"/>
                              <wps:cNvSpPr/>
                              <wps:spPr bwMode="auto">
                                <a:xfrm>
                                  <a:off x="15" y="633"/>
                                  <a:ext cx="37" cy="5"/>
                                </a:xfrm>
                                <a:custGeom>
                                  <a:avLst/>
                                  <a:gdLst>
                                    <a:gd name="T0" fmla="*/ 0 w 331"/>
                                    <a:gd name="T1" fmla="*/ 0 h 44"/>
                                    <a:gd name="T2" fmla="*/ 325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5" y="0"/>
                                      </a:lnTo>
                                      <a:lnTo>
                                        <a:pt x="331"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25" name="未知"/>
                              <wps:cNvSpPr/>
                              <wps:spPr bwMode="auto">
                                <a:xfrm>
                                  <a:off x="14" y="638"/>
                                  <a:ext cx="37" cy="5"/>
                                </a:xfrm>
                                <a:custGeom>
                                  <a:avLst/>
                                  <a:gdLst>
                                    <a:gd name="T0" fmla="*/ 0 w 330"/>
                                    <a:gd name="T1" fmla="*/ 0 h 43"/>
                                    <a:gd name="T2" fmla="*/ 5 w 330"/>
                                    <a:gd name="T3" fmla="*/ 43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5" y="43"/>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26" name="未知"/>
                              <wps:cNvSpPr/>
                              <wps:spPr bwMode="auto">
                                <a:xfrm>
                                  <a:off x="14" y="638"/>
                                  <a:ext cx="37" cy="5"/>
                                </a:xfrm>
                                <a:custGeom>
                                  <a:avLst/>
                                  <a:gdLst>
                                    <a:gd name="T0" fmla="*/ 0 w 330"/>
                                    <a:gd name="T1" fmla="*/ 0 h 43"/>
                                    <a:gd name="T2" fmla="*/ 5 w 330"/>
                                    <a:gd name="T3" fmla="*/ 43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5" y="43"/>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27" name="未知"/>
                              <wps:cNvSpPr/>
                              <wps:spPr bwMode="auto">
                                <a:xfrm>
                                  <a:off x="14" y="638"/>
                                  <a:ext cx="38" cy="5"/>
                                </a:xfrm>
                                <a:custGeom>
                                  <a:avLst/>
                                  <a:gdLst>
                                    <a:gd name="T0" fmla="*/ 0 w 336"/>
                                    <a:gd name="T1" fmla="*/ 0 h 43"/>
                                    <a:gd name="T2" fmla="*/ 336 w 336"/>
                                    <a:gd name="T3" fmla="*/ 0 h 43"/>
                                    <a:gd name="T4" fmla="*/ 330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28" name="未知"/>
                              <wps:cNvSpPr/>
                              <wps:spPr bwMode="auto">
                                <a:xfrm>
                                  <a:off x="14" y="638"/>
                                  <a:ext cx="38" cy="5"/>
                                </a:xfrm>
                                <a:custGeom>
                                  <a:avLst/>
                                  <a:gdLst>
                                    <a:gd name="T0" fmla="*/ 0 w 336"/>
                                    <a:gd name="T1" fmla="*/ 0 h 43"/>
                                    <a:gd name="T2" fmla="*/ 336 w 336"/>
                                    <a:gd name="T3" fmla="*/ 0 h 43"/>
                                    <a:gd name="T4" fmla="*/ 330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29" name="未知"/>
                              <wps:cNvSpPr/>
                              <wps:spPr bwMode="auto">
                                <a:xfrm>
                                  <a:off x="15" y="643"/>
                                  <a:ext cx="34" cy="4"/>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30" name="未知"/>
                              <wps:cNvSpPr/>
                              <wps:spPr bwMode="auto">
                                <a:xfrm>
                                  <a:off x="15" y="643"/>
                                  <a:ext cx="34" cy="4"/>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31" name="未知"/>
                              <wps:cNvSpPr/>
                              <wps:spPr bwMode="auto">
                                <a:xfrm>
                                  <a:off x="15" y="643"/>
                                  <a:ext cx="36" cy="4"/>
                                </a:xfrm>
                                <a:custGeom>
                                  <a:avLst/>
                                  <a:gdLst>
                                    <a:gd name="T0" fmla="*/ 0 w 325"/>
                                    <a:gd name="T1" fmla="*/ 0 h 41"/>
                                    <a:gd name="T2" fmla="*/ 325 w 325"/>
                                    <a:gd name="T3" fmla="*/ 0 h 41"/>
                                    <a:gd name="T4" fmla="*/ 308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32" name="未知"/>
                              <wps:cNvSpPr/>
                              <wps:spPr bwMode="auto">
                                <a:xfrm>
                                  <a:off x="15" y="643"/>
                                  <a:ext cx="36" cy="4"/>
                                </a:xfrm>
                                <a:custGeom>
                                  <a:avLst/>
                                  <a:gdLst>
                                    <a:gd name="T0" fmla="*/ 0 w 325"/>
                                    <a:gd name="T1" fmla="*/ 0 h 41"/>
                                    <a:gd name="T2" fmla="*/ 325 w 325"/>
                                    <a:gd name="T3" fmla="*/ 0 h 41"/>
                                    <a:gd name="T4" fmla="*/ 308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33" name="未知"/>
                              <wps:cNvSpPr/>
                              <wps:spPr bwMode="auto">
                                <a:xfrm>
                                  <a:off x="17" y="647"/>
                                  <a:ext cx="29" cy="4"/>
                                </a:xfrm>
                                <a:custGeom>
                                  <a:avLst/>
                                  <a:gdLst>
                                    <a:gd name="T0" fmla="*/ 0 w 265"/>
                                    <a:gd name="T1" fmla="*/ 0 h 35"/>
                                    <a:gd name="T2" fmla="*/ 26 w 265"/>
                                    <a:gd name="T3" fmla="*/ 35 h 35"/>
                                    <a:gd name="T4" fmla="*/ 265 w 265"/>
                                    <a:gd name="T5" fmla="*/ 35 h 35"/>
                                    <a:gd name="T6" fmla="*/ 0 w 265"/>
                                    <a:gd name="T7" fmla="*/ 0 h 35"/>
                                  </a:gdLst>
                                  <a:ahLst/>
                                  <a:cxnLst>
                                    <a:cxn ang="0">
                                      <a:pos x="T0" y="T1"/>
                                    </a:cxn>
                                    <a:cxn ang="0">
                                      <a:pos x="T2" y="T3"/>
                                    </a:cxn>
                                    <a:cxn ang="0">
                                      <a:pos x="T4" y="T5"/>
                                    </a:cxn>
                                    <a:cxn ang="0">
                                      <a:pos x="T6" y="T7"/>
                                    </a:cxn>
                                  </a:cxnLst>
                                  <a:rect l="0" t="0" r="r" b="b"/>
                                  <a:pathLst>
                                    <a:path w="265" h="35">
                                      <a:moveTo>
                                        <a:pt x="0" y="0"/>
                                      </a:moveTo>
                                      <a:lnTo>
                                        <a:pt x="26" y="35"/>
                                      </a:lnTo>
                                      <a:lnTo>
                                        <a:pt x="265"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34" name="未知"/>
                              <wps:cNvSpPr/>
                              <wps:spPr bwMode="auto">
                                <a:xfrm>
                                  <a:off x="17" y="647"/>
                                  <a:ext cx="29" cy="4"/>
                                </a:xfrm>
                                <a:custGeom>
                                  <a:avLst/>
                                  <a:gdLst>
                                    <a:gd name="T0" fmla="*/ 0 w 265"/>
                                    <a:gd name="T1" fmla="*/ 0 h 35"/>
                                    <a:gd name="T2" fmla="*/ 26 w 265"/>
                                    <a:gd name="T3" fmla="*/ 35 h 35"/>
                                    <a:gd name="T4" fmla="*/ 265 w 265"/>
                                    <a:gd name="T5" fmla="*/ 35 h 35"/>
                                    <a:gd name="T6" fmla="*/ 0 w 265"/>
                                    <a:gd name="T7" fmla="*/ 0 h 35"/>
                                  </a:gdLst>
                                  <a:ahLst/>
                                  <a:cxnLst>
                                    <a:cxn ang="0">
                                      <a:pos x="T0" y="T1"/>
                                    </a:cxn>
                                    <a:cxn ang="0">
                                      <a:pos x="T2" y="T3"/>
                                    </a:cxn>
                                    <a:cxn ang="0">
                                      <a:pos x="T4" y="T5"/>
                                    </a:cxn>
                                    <a:cxn ang="0">
                                      <a:pos x="T6" y="T7"/>
                                    </a:cxn>
                                  </a:cxnLst>
                                  <a:rect l="0" t="0" r="r" b="b"/>
                                  <a:pathLst>
                                    <a:path w="265" h="35">
                                      <a:moveTo>
                                        <a:pt x="0" y="0"/>
                                      </a:moveTo>
                                      <a:lnTo>
                                        <a:pt x="26" y="35"/>
                                      </a:lnTo>
                                      <a:lnTo>
                                        <a:pt x="265"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35" name="未知"/>
                              <wps:cNvSpPr/>
                              <wps:spPr bwMode="auto">
                                <a:xfrm>
                                  <a:off x="17" y="647"/>
                                  <a:ext cx="32" cy="4"/>
                                </a:xfrm>
                                <a:custGeom>
                                  <a:avLst/>
                                  <a:gdLst>
                                    <a:gd name="T0" fmla="*/ 0 w 291"/>
                                    <a:gd name="T1" fmla="*/ 0 h 35"/>
                                    <a:gd name="T2" fmla="*/ 291 w 291"/>
                                    <a:gd name="T3" fmla="*/ 0 h 35"/>
                                    <a:gd name="T4" fmla="*/ 265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5"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36" name="未知"/>
                              <wps:cNvSpPr/>
                              <wps:spPr bwMode="auto">
                                <a:xfrm>
                                  <a:off x="17" y="647"/>
                                  <a:ext cx="32" cy="4"/>
                                </a:xfrm>
                                <a:custGeom>
                                  <a:avLst/>
                                  <a:gdLst>
                                    <a:gd name="T0" fmla="*/ 0 w 291"/>
                                    <a:gd name="T1" fmla="*/ 0 h 35"/>
                                    <a:gd name="T2" fmla="*/ 291 w 291"/>
                                    <a:gd name="T3" fmla="*/ 0 h 35"/>
                                    <a:gd name="T4" fmla="*/ 265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5"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37" name="未知"/>
                              <wps:cNvSpPr/>
                              <wps:spPr bwMode="auto">
                                <a:xfrm>
                                  <a:off x="20" y="651"/>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38" name="未知"/>
                              <wps:cNvSpPr/>
                              <wps:spPr bwMode="auto">
                                <a:xfrm>
                                  <a:off x="20" y="651"/>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39" name="未知"/>
                              <wps:cNvSpPr/>
                              <wps:spPr bwMode="auto">
                                <a:xfrm>
                                  <a:off x="20" y="651"/>
                                  <a:ext cx="26" cy="3"/>
                                </a:xfrm>
                                <a:custGeom>
                                  <a:avLst/>
                                  <a:gdLst>
                                    <a:gd name="T0" fmla="*/ 0 w 239"/>
                                    <a:gd name="T1" fmla="*/ 0 h 27"/>
                                    <a:gd name="T2" fmla="*/ 239 w 239"/>
                                    <a:gd name="T3" fmla="*/ 0 h 27"/>
                                    <a:gd name="T4" fmla="*/ 203 w 239"/>
                                    <a:gd name="T5" fmla="*/ 27 h 27"/>
                                    <a:gd name="T6" fmla="*/ 0 w 239"/>
                                    <a:gd name="T7" fmla="*/ 0 h 27"/>
                                  </a:gdLst>
                                  <a:ahLst/>
                                  <a:cxnLst>
                                    <a:cxn ang="0">
                                      <a:pos x="T0" y="T1"/>
                                    </a:cxn>
                                    <a:cxn ang="0">
                                      <a:pos x="T2" y="T3"/>
                                    </a:cxn>
                                    <a:cxn ang="0">
                                      <a:pos x="T4" y="T5"/>
                                    </a:cxn>
                                    <a:cxn ang="0">
                                      <a:pos x="T6" y="T7"/>
                                    </a:cxn>
                                  </a:cxnLst>
                                  <a:rect l="0" t="0" r="r" b="b"/>
                                  <a:pathLst>
                                    <a:path w="239" h="27">
                                      <a:moveTo>
                                        <a:pt x="0" y="0"/>
                                      </a:moveTo>
                                      <a:lnTo>
                                        <a:pt x="239"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40" name="未知"/>
                              <wps:cNvSpPr/>
                              <wps:spPr bwMode="auto">
                                <a:xfrm>
                                  <a:off x="20" y="651"/>
                                  <a:ext cx="26" cy="3"/>
                                </a:xfrm>
                                <a:custGeom>
                                  <a:avLst/>
                                  <a:gdLst>
                                    <a:gd name="T0" fmla="*/ 0 w 239"/>
                                    <a:gd name="T1" fmla="*/ 0 h 27"/>
                                    <a:gd name="T2" fmla="*/ 239 w 239"/>
                                    <a:gd name="T3" fmla="*/ 0 h 27"/>
                                    <a:gd name="T4" fmla="*/ 203 w 239"/>
                                    <a:gd name="T5" fmla="*/ 27 h 27"/>
                                    <a:gd name="T6" fmla="*/ 0 w 239"/>
                                    <a:gd name="T7" fmla="*/ 0 h 27"/>
                                  </a:gdLst>
                                  <a:ahLst/>
                                  <a:cxnLst>
                                    <a:cxn ang="0">
                                      <a:pos x="T0" y="T1"/>
                                    </a:cxn>
                                    <a:cxn ang="0">
                                      <a:pos x="T2" y="T3"/>
                                    </a:cxn>
                                    <a:cxn ang="0">
                                      <a:pos x="T4" y="T5"/>
                                    </a:cxn>
                                    <a:cxn ang="0">
                                      <a:pos x="T6" y="T7"/>
                                    </a:cxn>
                                  </a:cxnLst>
                                  <a:rect l="0" t="0" r="r" b="b"/>
                                  <a:pathLst>
                                    <a:path w="239" h="27">
                                      <a:moveTo>
                                        <a:pt x="0" y="0"/>
                                      </a:moveTo>
                                      <a:lnTo>
                                        <a:pt x="239"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41" name="未知"/>
                              <wps:cNvSpPr/>
                              <wps:spPr bwMode="auto">
                                <a:xfrm>
                                  <a:off x="28" y="656"/>
                                  <a:ext cx="10" cy="0"/>
                                </a:xfrm>
                                <a:custGeom>
                                  <a:avLst/>
                                  <a:gdLst>
                                    <a:gd name="T0" fmla="*/ 0 w 87"/>
                                    <a:gd name="T1" fmla="*/ 0 h 5"/>
                                    <a:gd name="T2" fmla="*/ 87 w 87"/>
                                    <a:gd name="T3" fmla="*/ 0 h 5"/>
                                    <a:gd name="T4" fmla="*/ 44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4" y="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42" name="未知"/>
                              <wps:cNvSpPr/>
                              <wps:spPr bwMode="auto">
                                <a:xfrm>
                                  <a:off x="28" y="656"/>
                                  <a:ext cx="10" cy="0"/>
                                </a:xfrm>
                                <a:custGeom>
                                  <a:avLst/>
                                  <a:gdLst>
                                    <a:gd name="T0" fmla="*/ 0 w 87"/>
                                    <a:gd name="T1" fmla="*/ 0 h 5"/>
                                    <a:gd name="T2" fmla="*/ 87 w 87"/>
                                    <a:gd name="T3" fmla="*/ 0 h 5"/>
                                    <a:gd name="T4" fmla="*/ 44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4" y="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43" name="未知"/>
                              <wps:cNvSpPr/>
                              <wps:spPr bwMode="auto">
                                <a:xfrm>
                                  <a:off x="24" y="654"/>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44" name="未知"/>
                              <wps:cNvSpPr/>
                              <wps:spPr bwMode="auto">
                                <a:xfrm>
                                  <a:off x="24" y="654"/>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45" name="未知"/>
                              <wps:cNvSpPr/>
                              <wps:spPr bwMode="auto">
                                <a:xfrm>
                                  <a:off x="24" y="654"/>
                                  <a:ext cx="18"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46" name="未知"/>
                              <wps:cNvSpPr/>
                              <wps:spPr bwMode="auto">
                                <a:xfrm>
                                  <a:off x="24" y="654"/>
                                  <a:ext cx="18"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47" name="未知"/>
                              <wps:cNvSpPr/>
                              <wps:spPr bwMode="auto">
                                <a:xfrm>
                                  <a:off x="49" y="772"/>
                                  <a:ext cx="10" cy="1"/>
                                </a:xfrm>
                                <a:custGeom>
                                  <a:avLst/>
                                  <a:gdLst>
                                    <a:gd name="T0" fmla="*/ 43 w 86"/>
                                    <a:gd name="T1" fmla="*/ 0 h 5"/>
                                    <a:gd name="T2" fmla="*/ 0 w 86"/>
                                    <a:gd name="T3" fmla="*/ 5 h 5"/>
                                    <a:gd name="T4" fmla="*/ 86 w 86"/>
                                    <a:gd name="T5" fmla="*/ 5 h 5"/>
                                    <a:gd name="T6" fmla="*/ 43 w 86"/>
                                    <a:gd name="T7" fmla="*/ 0 h 5"/>
                                  </a:gdLst>
                                  <a:ahLst/>
                                  <a:cxnLst>
                                    <a:cxn ang="0">
                                      <a:pos x="T0" y="T1"/>
                                    </a:cxn>
                                    <a:cxn ang="0">
                                      <a:pos x="T2" y="T3"/>
                                    </a:cxn>
                                    <a:cxn ang="0">
                                      <a:pos x="T4" y="T5"/>
                                    </a:cxn>
                                    <a:cxn ang="0">
                                      <a:pos x="T6" y="T7"/>
                                    </a:cxn>
                                  </a:cxnLst>
                                  <a:rect l="0" t="0" r="r" b="b"/>
                                  <a:pathLst>
                                    <a:path w="86" h="5">
                                      <a:moveTo>
                                        <a:pt x="43" y="0"/>
                                      </a:moveTo>
                                      <a:lnTo>
                                        <a:pt x="0" y="5"/>
                                      </a:lnTo>
                                      <a:lnTo>
                                        <a:pt x="86" y="5"/>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1548" name="未知"/>
                              <wps:cNvSpPr/>
                              <wps:spPr bwMode="auto">
                                <a:xfrm>
                                  <a:off x="49" y="772"/>
                                  <a:ext cx="10" cy="1"/>
                                </a:xfrm>
                                <a:custGeom>
                                  <a:avLst/>
                                  <a:gdLst>
                                    <a:gd name="T0" fmla="*/ 43 w 86"/>
                                    <a:gd name="T1" fmla="*/ 0 h 5"/>
                                    <a:gd name="T2" fmla="*/ 0 w 86"/>
                                    <a:gd name="T3" fmla="*/ 5 h 5"/>
                                    <a:gd name="T4" fmla="*/ 86 w 86"/>
                                    <a:gd name="T5" fmla="*/ 5 h 5"/>
                                    <a:gd name="T6" fmla="*/ 43 w 86"/>
                                    <a:gd name="T7" fmla="*/ 0 h 5"/>
                                  </a:gdLst>
                                  <a:ahLst/>
                                  <a:cxnLst>
                                    <a:cxn ang="0">
                                      <a:pos x="T0" y="T1"/>
                                    </a:cxn>
                                    <a:cxn ang="0">
                                      <a:pos x="T2" y="T3"/>
                                    </a:cxn>
                                    <a:cxn ang="0">
                                      <a:pos x="T4" y="T5"/>
                                    </a:cxn>
                                    <a:cxn ang="0">
                                      <a:pos x="T6" y="T7"/>
                                    </a:cxn>
                                  </a:cxnLst>
                                  <a:rect l="0" t="0" r="r" b="b"/>
                                  <a:pathLst>
                                    <a:path w="86" h="5">
                                      <a:moveTo>
                                        <a:pt x="43" y="0"/>
                                      </a:moveTo>
                                      <a:lnTo>
                                        <a:pt x="0" y="5"/>
                                      </a:lnTo>
                                      <a:lnTo>
                                        <a:pt x="86" y="5"/>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49" name="未知"/>
                              <wps:cNvSpPr/>
                              <wps:spPr bwMode="auto">
                                <a:xfrm>
                                  <a:off x="45" y="773"/>
                                  <a:ext cx="18" cy="2"/>
                                </a:xfrm>
                                <a:custGeom>
                                  <a:avLst/>
                                  <a:gdLst>
                                    <a:gd name="T0" fmla="*/ 40 w 168"/>
                                    <a:gd name="T1" fmla="*/ 0 h 18"/>
                                    <a:gd name="T2" fmla="*/ 0 w 168"/>
                                    <a:gd name="T3" fmla="*/ 18 h 18"/>
                                    <a:gd name="T4" fmla="*/ 168 w 168"/>
                                    <a:gd name="T5" fmla="*/ 18 h 18"/>
                                    <a:gd name="T6" fmla="*/ 40 w 168"/>
                                    <a:gd name="T7" fmla="*/ 0 h 18"/>
                                  </a:gdLst>
                                  <a:ahLst/>
                                  <a:cxnLst>
                                    <a:cxn ang="0">
                                      <a:pos x="T0" y="T1"/>
                                    </a:cxn>
                                    <a:cxn ang="0">
                                      <a:pos x="T2" y="T3"/>
                                    </a:cxn>
                                    <a:cxn ang="0">
                                      <a:pos x="T4" y="T5"/>
                                    </a:cxn>
                                    <a:cxn ang="0">
                                      <a:pos x="T6" y="T7"/>
                                    </a:cxn>
                                  </a:cxnLst>
                                  <a:rect l="0" t="0" r="r" b="b"/>
                                  <a:pathLst>
                                    <a:path w="168" h="18">
                                      <a:moveTo>
                                        <a:pt x="40" y="0"/>
                                      </a:moveTo>
                                      <a:lnTo>
                                        <a:pt x="0" y="18"/>
                                      </a:lnTo>
                                      <a:lnTo>
                                        <a:pt x="168" y="18"/>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1550" name="未知"/>
                              <wps:cNvSpPr/>
                              <wps:spPr bwMode="auto">
                                <a:xfrm>
                                  <a:off x="45" y="773"/>
                                  <a:ext cx="18" cy="2"/>
                                </a:xfrm>
                                <a:custGeom>
                                  <a:avLst/>
                                  <a:gdLst>
                                    <a:gd name="T0" fmla="*/ 40 w 168"/>
                                    <a:gd name="T1" fmla="*/ 0 h 18"/>
                                    <a:gd name="T2" fmla="*/ 0 w 168"/>
                                    <a:gd name="T3" fmla="*/ 18 h 18"/>
                                    <a:gd name="T4" fmla="*/ 168 w 168"/>
                                    <a:gd name="T5" fmla="*/ 18 h 18"/>
                                    <a:gd name="T6" fmla="*/ 40 w 168"/>
                                    <a:gd name="T7" fmla="*/ 0 h 18"/>
                                  </a:gdLst>
                                  <a:ahLst/>
                                  <a:cxnLst>
                                    <a:cxn ang="0">
                                      <a:pos x="T0" y="T1"/>
                                    </a:cxn>
                                    <a:cxn ang="0">
                                      <a:pos x="T2" y="T3"/>
                                    </a:cxn>
                                    <a:cxn ang="0">
                                      <a:pos x="T4" y="T5"/>
                                    </a:cxn>
                                    <a:cxn ang="0">
                                      <a:pos x="T6" y="T7"/>
                                    </a:cxn>
                                  </a:cxnLst>
                                  <a:rect l="0" t="0" r="r" b="b"/>
                                  <a:pathLst>
                                    <a:path w="168" h="18">
                                      <a:moveTo>
                                        <a:pt x="40" y="0"/>
                                      </a:moveTo>
                                      <a:lnTo>
                                        <a:pt x="0" y="18"/>
                                      </a:lnTo>
                                      <a:lnTo>
                                        <a:pt x="168" y="18"/>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51" name="未知"/>
                              <wps:cNvSpPr/>
                              <wps:spPr bwMode="auto">
                                <a:xfrm>
                                  <a:off x="49" y="773"/>
                                  <a:ext cx="14" cy="2"/>
                                </a:xfrm>
                                <a:custGeom>
                                  <a:avLst/>
                                  <a:gdLst>
                                    <a:gd name="T0" fmla="*/ 0 w 128"/>
                                    <a:gd name="T1" fmla="*/ 0 h 18"/>
                                    <a:gd name="T2" fmla="*/ 86 w 128"/>
                                    <a:gd name="T3" fmla="*/ 0 h 18"/>
                                    <a:gd name="T4" fmla="*/ 128 w 128"/>
                                    <a:gd name="T5" fmla="*/ 18 h 18"/>
                                    <a:gd name="T6" fmla="*/ 0 w 128"/>
                                    <a:gd name="T7" fmla="*/ 0 h 18"/>
                                  </a:gdLst>
                                  <a:ahLst/>
                                  <a:cxnLst>
                                    <a:cxn ang="0">
                                      <a:pos x="T0" y="T1"/>
                                    </a:cxn>
                                    <a:cxn ang="0">
                                      <a:pos x="T2" y="T3"/>
                                    </a:cxn>
                                    <a:cxn ang="0">
                                      <a:pos x="T4" y="T5"/>
                                    </a:cxn>
                                    <a:cxn ang="0">
                                      <a:pos x="T6" y="T7"/>
                                    </a:cxn>
                                  </a:cxnLst>
                                  <a:rect l="0" t="0" r="r" b="b"/>
                                  <a:pathLst>
                                    <a:path w="128" h="18">
                                      <a:moveTo>
                                        <a:pt x="0" y="0"/>
                                      </a:moveTo>
                                      <a:lnTo>
                                        <a:pt x="86" y="0"/>
                                      </a:lnTo>
                                      <a:lnTo>
                                        <a:pt x="128"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52" name="未知"/>
                              <wps:cNvSpPr/>
                              <wps:spPr bwMode="auto">
                                <a:xfrm>
                                  <a:off x="49" y="773"/>
                                  <a:ext cx="14" cy="2"/>
                                </a:xfrm>
                                <a:custGeom>
                                  <a:avLst/>
                                  <a:gdLst>
                                    <a:gd name="T0" fmla="*/ 0 w 128"/>
                                    <a:gd name="T1" fmla="*/ 0 h 18"/>
                                    <a:gd name="T2" fmla="*/ 86 w 128"/>
                                    <a:gd name="T3" fmla="*/ 0 h 18"/>
                                    <a:gd name="T4" fmla="*/ 128 w 128"/>
                                    <a:gd name="T5" fmla="*/ 18 h 18"/>
                                    <a:gd name="T6" fmla="*/ 0 w 128"/>
                                    <a:gd name="T7" fmla="*/ 0 h 18"/>
                                  </a:gdLst>
                                  <a:ahLst/>
                                  <a:cxnLst>
                                    <a:cxn ang="0">
                                      <a:pos x="T0" y="T1"/>
                                    </a:cxn>
                                    <a:cxn ang="0">
                                      <a:pos x="T2" y="T3"/>
                                    </a:cxn>
                                    <a:cxn ang="0">
                                      <a:pos x="T4" y="T5"/>
                                    </a:cxn>
                                    <a:cxn ang="0">
                                      <a:pos x="T6" y="T7"/>
                                    </a:cxn>
                                  </a:cxnLst>
                                  <a:rect l="0" t="0" r="r" b="b"/>
                                  <a:pathLst>
                                    <a:path w="128" h="18">
                                      <a:moveTo>
                                        <a:pt x="0" y="0"/>
                                      </a:moveTo>
                                      <a:lnTo>
                                        <a:pt x="86" y="0"/>
                                      </a:lnTo>
                                      <a:lnTo>
                                        <a:pt x="128"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53" name="未知"/>
                              <wps:cNvSpPr/>
                              <wps:spPr bwMode="auto">
                                <a:xfrm>
                                  <a:off x="41" y="775"/>
                                  <a:ext cx="26" cy="3"/>
                                </a:xfrm>
                                <a:custGeom>
                                  <a:avLst/>
                                  <a:gdLst>
                                    <a:gd name="T0" fmla="*/ 35 w 237"/>
                                    <a:gd name="T1" fmla="*/ 0 h 26"/>
                                    <a:gd name="T2" fmla="*/ 0 w 237"/>
                                    <a:gd name="T3" fmla="*/ 26 h 26"/>
                                    <a:gd name="T4" fmla="*/ 237 w 237"/>
                                    <a:gd name="T5" fmla="*/ 26 h 26"/>
                                    <a:gd name="T6" fmla="*/ 35 w 237"/>
                                    <a:gd name="T7" fmla="*/ 0 h 26"/>
                                  </a:gdLst>
                                  <a:ahLst/>
                                  <a:cxnLst>
                                    <a:cxn ang="0">
                                      <a:pos x="T0" y="T1"/>
                                    </a:cxn>
                                    <a:cxn ang="0">
                                      <a:pos x="T2" y="T3"/>
                                    </a:cxn>
                                    <a:cxn ang="0">
                                      <a:pos x="T4" y="T5"/>
                                    </a:cxn>
                                    <a:cxn ang="0">
                                      <a:pos x="T6" y="T7"/>
                                    </a:cxn>
                                  </a:cxnLst>
                                  <a:rect l="0" t="0" r="r" b="b"/>
                                  <a:pathLst>
                                    <a:path w="237" h="26">
                                      <a:moveTo>
                                        <a:pt x="35" y="0"/>
                                      </a:moveTo>
                                      <a:lnTo>
                                        <a:pt x="0" y="26"/>
                                      </a:lnTo>
                                      <a:lnTo>
                                        <a:pt x="237" y="26"/>
                                      </a:lnTo>
                                      <a:lnTo>
                                        <a:pt x="35" y="0"/>
                                      </a:lnTo>
                                      <a:close/>
                                    </a:path>
                                  </a:pathLst>
                                </a:custGeom>
                                <a:solidFill>
                                  <a:srgbClr val="FF0000"/>
                                </a:solidFill>
                                <a:ln>
                                  <a:noFill/>
                                </a:ln>
                                <a:effectLst/>
                              </wps:spPr>
                              <wps:bodyPr rot="0" vert="horz" wrap="square" lIns="91440" tIns="45720" rIns="91440" bIns="45720" anchor="t" anchorCtr="0" upright="1">
                                <a:noAutofit/>
                              </wps:bodyPr>
                            </wps:wsp>
                            <wps:wsp>
                              <wps:cNvPr id="1554" name="未知"/>
                              <wps:cNvSpPr/>
                              <wps:spPr bwMode="auto">
                                <a:xfrm>
                                  <a:off x="41" y="775"/>
                                  <a:ext cx="26" cy="3"/>
                                </a:xfrm>
                                <a:custGeom>
                                  <a:avLst/>
                                  <a:gdLst>
                                    <a:gd name="T0" fmla="*/ 35 w 237"/>
                                    <a:gd name="T1" fmla="*/ 0 h 26"/>
                                    <a:gd name="T2" fmla="*/ 0 w 237"/>
                                    <a:gd name="T3" fmla="*/ 26 h 26"/>
                                    <a:gd name="T4" fmla="*/ 237 w 237"/>
                                    <a:gd name="T5" fmla="*/ 26 h 26"/>
                                    <a:gd name="T6" fmla="*/ 35 w 237"/>
                                    <a:gd name="T7" fmla="*/ 0 h 26"/>
                                  </a:gdLst>
                                  <a:ahLst/>
                                  <a:cxnLst>
                                    <a:cxn ang="0">
                                      <a:pos x="T0" y="T1"/>
                                    </a:cxn>
                                    <a:cxn ang="0">
                                      <a:pos x="T2" y="T3"/>
                                    </a:cxn>
                                    <a:cxn ang="0">
                                      <a:pos x="T4" y="T5"/>
                                    </a:cxn>
                                    <a:cxn ang="0">
                                      <a:pos x="T6" y="T7"/>
                                    </a:cxn>
                                  </a:cxnLst>
                                  <a:rect l="0" t="0" r="r" b="b"/>
                                  <a:pathLst>
                                    <a:path w="237" h="26">
                                      <a:moveTo>
                                        <a:pt x="35" y="0"/>
                                      </a:moveTo>
                                      <a:lnTo>
                                        <a:pt x="0" y="26"/>
                                      </a:lnTo>
                                      <a:lnTo>
                                        <a:pt x="237" y="26"/>
                                      </a:lnTo>
                                      <a:lnTo>
                                        <a:pt x="3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55" name="未知"/>
                              <wps:cNvSpPr/>
                              <wps:spPr bwMode="auto">
                                <a:xfrm>
                                  <a:off x="45" y="775"/>
                                  <a:ext cx="22" cy="3"/>
                                </a:xfrm>
                                <a:custGeom>
                                  <a:avLst/>
                                  <a:gdLst>
                                    <a:gd name="T0" fmla="*/ 0 w 202"/>
                                    <a:gd name="T1" fmla="*/ 0 h 26"/>
                                    <a:gd name="T2" fmla="*/ 168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8" y="0"/>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56" name="未知"/>
                              <wps:cNvSpPr/>
                              <wps:spPr bwMode="auto">
                                <a:xfrm>
                                  <a:off x="45" y="775"/>
                                  <a:ext cx="22" cy="3"/>
                                </a:xfrm>
                                <a:custGeom>
                                  <a:avLst/>
                                  <a:gdLst>
                                    <a:gd name="T0" fmla="*/ 0 w 202"/>
                                    <a:gd name="T1" fmla="*/ 0 h 26"/>
                                    <a:gd name="T2" fmla="*/ 168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8" y="0"/>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57" name="未知"/>
                              <wps:cNvSpPr/>
                              <wps:spPr bwMode="auto">
                                <a:xfrm>
                                  <a:off x="38" y="778"/>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558" name="未知"/>
                              <wps:cNvSpPr/>
                              <wps:spPr bwMode="auto">
                                <a:xfrm>
                                  <a:off x="38" y="778"/>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59" name="未知"/>
                              <wps:cNvSpPr/>
                              <wps:spPr bwMode="auto">
                                <a:xfrm>
                                  <a:off x="41" y="778"/>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60" name="未知"/>
                              <wps:cNvSpPr/>
                              <wps:spPr bwMode="auto">
                                <a:xfrm>
                                  <a:off x="41" y="778"/>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61" name="未知"/>
                              <wps:cNvSpPr/>
                              <wps:spPr bwMode="auto">
                                <a:xfrm>
                                  <a:off x="36" y="781"/>
                                  <a:ext cx="36" cy="5"/>
                                </a:xfrm>
                                <a:custGeom>
                                  <a:avLst/>
                                  <a:gdLst>
                                    <a:gd name="T0" fmla="*/ 16 w 324"/>
                                    <a:gd name="T1" fmla="*/ 0 h 41"/>
                                    <a:gd name="T2" fmla="*/ 0 w 324"/>
                                    <a:gd name="T3" fmla="*/ 41 h 41"/>
                                    <a:gd name="T4" fmla="*/ 324 w 324"/>
                                    <a:gd name="T5" fmla="*/ 41 h 41"/>
                                    <a:gd name="T6" fmla="*/ 16 w 324"/>
                                    <a:gd name="T7" fmla="*/ 0 h 41"/>
                                  </a:gdLst>
                                  <a:ahLst/>
                                  <a:cxnLst>
                                    <a:cxn ang="0">
                                      <a:pos x="T0" y="T1"/>
                                    </a:cxn>
                                    <a:cxn ang="0">
                                      <a:pos x="T2" y="T3"/>
                                    </a:cxn>
                                    <a:cxn ang="0">
                                      <a:pos x="T4" y="T5"/>
                                    </a:cxn>
                                    <a:cxn ang="0">
                                      <a:pos x="T6" y="T7"/>
                                    </a:cxn>
                                  </a:cxnLst>
                                  <a:rect l="0" t="0" r="r" b="b"/>
                                  <a:pathLst>
                                    <a:path w="324" h="41">
                                      <a:moveTo>
                                        <a:pt x="16" y="0"/>
                                      </a:moveTo>
                                      <a:lnTo>
                                        <a:pt x="0" y="41"/>
                                      </a:lnTo>
                                      <a:lnTo>
                                        <a:pt x="324" y="41"/>
                                      </a:lnTo>
                                      <a:lnTo>
                                        <a:pt x="16" y="0"/>
                                      </a:lnTo>
                                      <a:close/>
                                    </a:path>
                                  </a:pathLst>
                                </a:custGeom>
                                <a:solidFill>
                                  <a:srgbClr val="FF0000"/>
                                </a:solidFill>
                                <a:ln>
                                  <a:noFill/>
                                </a:ln>
                                <a:effectLst/>
                              </wps:spPr>
                              <wps:bodyPr rot="0" vert="horz" wrap="square" lIns="91440" tIns="45720" rIns="91440" bIns="45720" anchor="t" anchorCtr="0" upright="1">
                                <a:noAutofit/>
                              </wps:bodyPr>
                            </wps:wsp>
                            <wps:wsp>
                              <wps:cNvPr id="1562" name="未知"/>
                              <wps:cNvSpPr/>
                              <wps:spPr bwMode="auto">
                                <a:xfrm>
                                  <a:off x="36" y="781"/>
                                  <a:ext cx="36" cy="5"/>
                                </a:xfrm>
                                <a:custGeom>
                                  <a:avLst/>
                                  <a:gdLst>
                                    <a:gd name="T0" fmla="*/ 16 w 324"/>
                                    <a:gd name="T1" fmla="*/ 0 h 41"/>
                                    <a:gd name="T2" fmla="*/ 0 w 324"/>
                                    <a:gd name="T3" fmla="*/ 41 h 41"/>
                                    <a:gd name="T4" fmla="*/ 324 w 324"/>
                                    <a:gd name="T5" fmla="*/ 41 h 41"/>
                                    <a:gd name="T6" fmla="*/ 16 w 324"/>
                                    <a:gd name="T7" fmla="*/ 0 h 41"/>
                                  </a:gdLst>
                                  <a:ahLst/>
                                  <a:cxnLst>
                                    <a:cxn ang="0">
                                      <a:pos x="T0" y="T1"/>
                                    </a:cxn>
                                    <a:cxn ang="0">
                                      <a:pos x="T2" y="T3"/>
                                    </a:cxn>
                                    <a:cxn ang="0">
                                      <a:pos x="T4" y="T5"/>
                                    </a:cxn>
                                    <a:cxn ang="0">
                                      <a:pos x="T6" y="T7"/>
                                    </a:cxn>
                                  </a:cxnLst>
                                  <a:rect l="0" t="0" r="r" b="b"/>
                                  <a:pathLst>
                                    <a:path w="324" h="41">
                                      <a:moveTo>
                                        <a:pt x="16" y="0"/>
                                      </a:moveTo>
                                      <a:lnTo>
                                        <a:pt x="0" y="41"/>
                                      </a:lnTo>
                                      <a:lnTo>
                                        <a:pt x="324" y="41"/>
                                      </a:lnTo>
                                      <a:lnTo>
                                        <a:pt x="1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63" name="未知"/>
                              <wps:cNvSpPr/>
                              <wps:spPr bwMode="auto">
                                <a:xfrm>
                                  <a:off x="38" y="781"/>
                                  <a:ext cx="34" cy="5"/>
                                </a:xfrm>
                                <a:custGeom>
                                  <a:avLst/>
                                  <a:gdLst>
                                    <a:gd name="T0" fmla="*/ 0 w 308"/>
                                    <a:gd name="T1" fmla="*/ 0 h 41"/>
                                    <a:gd name="T2" fmla="*/ 291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1"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64" name="未知"/>
                              <wps:cNvSpPr/>
                              <wps:spPr bwMode="auto">
                                <a:xfrm>
                                  <a:off x="38" y="781"/>
                                  <a:ext cx="34" cy="5"/>
                                </a:xfrm>
                                <a:custGeom>
                                  <a:avLst/>
                                  <a:gdLst>
                                    <a:gd name="T0" fmla="*/ 0 w 308"/>
                                    <a:gd name="T1" fmla="*/ 0 h 41"/>
                                    <a:gd name="T2" fmla="*/ 291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1"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65" name="未知"/>
                              <wps:cNvSpPr/>
                              <wps:spPr bwMode="auto">
                                <a:xfrm>
                                  <a:off x="35" y="786"/>
                                  <a:ext cx="38" cy="5"/>
                                </a:xfrm>
                                <a:custGeom>
                                  <a:avLst/>
                                  <a:gdLst>
                                    <a:gd name="T0" fmla="*/ 7 w 336"/>
                                    <a:gd name="T1" fmla="*/ 0 h 44"/>
                                    <a:gd name="T2" fmla="*/ 0 w 336"/>
                                    <a:gd name="T3" fmla="*/ 44 h 44"/>
                                    <a:gd name="T4" fmla="*/ 336 w 336"/>
                                    <a:gd name="T5" fmla="*/ 44 h 44"/>
                                    <a:gd name="T6" fmla="*/ 7 w 336"/>
                                    <a:gd name="T7" fmla="*/ 0 h 44"/>
                                  </a:gdLst>
                                  <a:ahLst/>
                                  <a:cxnLst>
                                    <a:cxn ang="0">
                                      <a:pos x="T0" y="T1"/>
                                    </a:cxn>
                                    <a:cxn ang="0">
                                      <a:pos x="T2" y="T3"/>
                                    </a:cxn>
                                    <a:cxn ang="0">
                                      <a:pos x="T4" y="T5"/>
                                    </a:cxn>
                                    <a:cxn ang="0">
                                      <a:pos x="T6" y="T7"/>
                                    </a:cxn>
                                  </a:cxnLst>
                                  <a:rect l="0" t="0" r="r" b="b"/>
                                  <a:pathLst>
                                    <a:path w="336" h="44">
                                      <a:moveTo>
                                        <a:pt x="7" y="0"/>
                                      </a:moveTo>
                                      <a:lnTo>
                                        <a:pt x="0" y="44"/>
                                      </a:lnTo>
                                      <a:lnTo>
                                        <a:pt x="336" y="44"/>
                                      </a:lnTo>
                                      <a:lnTo>
                                        <a:pt x="7" y="0"/>
                                      </a:lnTo>
                                      <a:close/>
                                    </a:path>
                                  </a:pathLst>
                                </a:custGeom>
                                <a:solidFill>
                                  <a:srgbClr val="FF0000"/>
                                </a:solidFill>
                                <a:ln>
                                  <a:noFill/>
                                </a:ln>
                                <a:effectLst/>
                              </wps:spPr>
                              <wps:bodyPr rot="0" vert="horz" wrap="square" lIns="91440" tIns="45720" rIns="91440" bIns="45720" anchor="t" anchorCtr="0" upright="1">
                                <a:noAutofit/>
                              </wps:bodyPr>
                            </wps:wsp>
                            <wps:wsp>
                              <wps:cNvPr id="1566" name="未知"/>
                              <wps:cNvSpPr/>
                              <wps:spPr bwMode="auto">
                                <a:xfrm>
                                  <a:off x="35" y="786"/>
                                  <a:ext cx="38" cy="5"/>
                                </a:xfrm>
                                <a:custGeom>
                                  <a:avLst/>
                                  <a:gdLst>
                                    <a:gd name="T0" fmla="*/ 7 w 336"/>
                                    <a:gd name="T1" fmla="*/ 0 h 44"/>
                                    <a:gd name="T2" fmla="*/ 0 w 336"/>
                                    <a:gd name="T3" fmla="*/ 44 h 44"/>
                                    <a:gd name="T4" fmla="*/ 336 w 336"/>
                                    <a:gd name="T5" fmla="*/ 44 h 44"/>
                                    <a:gd name="T6" fmla="*/ 7 w 336"/>
                                    <a:gd name="T7" fmla="*/ 0 h 44"/>
                                  </a:gdLst>
                                  <a:ahLst/>
                                  <a:cxnLst>
                                    <a:cxn ang="0">
                                      <a:pos x="T0" y="T1"/>
                                    </a:cxn>
                                    <a:cxn ang="0">
                                      <a:pos x="T2" y="T3"/>
                                    </a:cxn>
                                    <a:cxn ang="0">
                                      <a:pos x="T4" y="T5"/>
                                    </a:cxn>
                                    <a:cxn ang="0">
                                      <a:pos x="T6" y="T7"/>
                                    </a:cxn>
                                  </a:cxnLst>
                                  <a:rect l="0" t="0" r="r" b="b"/>
                                  <a:pathLst>
                                    <a:path w="336" h="44">
                                      <a:moveTo>
                                        <a:pt x="7" y="0"/>
                                      </a:moveTo>
                                      <a:lnTo>
                                        <a:pt x="0" y="44"/>
                                      </a:lnTo>
                                      <a:lnTo>
                                        <a:pt x="336" y="44"/>
                                      </a:lnTo>
                                      <a:lnTo>
                                        <a:pt x="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67" name="未知"/>
                              <wps:cNvSpPr/>
                              <wps:spPr bwMode="auto">
                                <a:xfrm>
                                  <a:off x="36" y="786"/>
                                  <a:ext cx="37" cy="5"/>
                                </a:xfrm>
                                <a:custGeom>
                                  <a:avLst/>
                                  <a:gdLst>
                                    <a:gd name="T0" fmla="*/ 0 w 329"/>
                                    <a:gd name="T1" fmla="*/ 0 h 44"/>
                                    <a:gd name="T2" fmla="*/ 324 w 329"/>
                                    <a:gd name="T3" fmla="*/ 0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324" y="0"/>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g:grpSp>
                          <wpg:grpSp>
                            <wpg:cNvPr id="1568" name="Group 610"/>
                            <wpg:cNvGrpSpPr/>
                            <wpg:grpSpPr>
                              <a:xfrm>
                                <a:off x="113" y="870"/>
                                <a:ext cx="962" cy="225"/>
                                <a:chOff x="0" y="0"/>
                                <a:chExt cx="962" cy="225"/>
                              </a:xfrm>
                              <a:effectLst/>
                            </wpg:grpSpPr>
                            <wps:wsp>
                              <wps:cNvPr id="1569" name="未知"/>
                              <wps:cNvSpPr/>
                              <wps:spPr bwMode="auto">
                                <a:xfrm>
                                  <a:off x="1" y="167"/>
                                  <a:ext cx="37" cy="5"/>
                                </a:xfrm>
                                <a:custGeom>
                                  <a:avLst/>
                                  <a:gdLst>
                                    <a:gd name="T0" fmla="*/ 0 w 329"/>
                                    <a:gd name="T1" fmla="*/ 0 h 44"/>
                                    <a:gd name="T2" fmla="*/ 324 w 329"/>
                                    <a:gd name="T3" fmla="*/ 0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324" y="0"/>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70" name="未知"/>
                              <wps:cNvSpPr/>
                              <wps:spPr bwMode="auto">
                                <a:xfrm>
                                  <a:off x="0" y="172"/>
                                  <a:ext cx="37" cy="5"/>
                                </a:xfrm>
                                <a:custGeom>
                                  <a:avLst/>
                                  <a:gdLst>
                                    <a:gd name="T0" fmla="*/ 0 w 331"/>
                                    <a:gd name="T1" fmla="*/ 0 h 43"/>
                                    <a:gd name="T2" fmla="*/ 7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7" y="43"/>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71" name="未知"/>
                              <wps:cNvSpPr/>
                              <wps:spPr bwMode="auto">
                                <a:xfrm>
                                  <a:off x="0" y="172"/>
                                  <a:ext cx="37" cy="5"/>
                                </a:xfrm>
                                <a:custGeom>
                                  <a:avLst/>
                                  <a:gdLst>
                                    <a:gd name="T0" fmla="*/ 0 w 331"/>
                                    <a:gd name="T1" fmla="*/ 0 h 43"/>
                                    <a:gd name="T2" fmla="*/ 7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7" y="43"/>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72" name="未知"/>
                              <wps:cNvSpPr/>
                              <wps:spPr bwMode="auto">
                                <a:xfrm>
                                  <a:off x="0" y="172"/>
                                  <a:ext cx="38" cy="5"/>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73" name="未知"/>
                              <wps:cNvSpPr/>
                              <wps:spPr bwMode="auto">
                                <a:xfrm>
                                  <a:off x="0" y="172"/>
                                  <a:ext cx="38" cy="5"/>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74" name="未知"/>
                              <wps:cNvSpPr/>
                              <wps:spPr bwMode="auto">
                                <a:xfrm>
                                  <a:off x="1" y="177"/>
                                  <a:ext cx="34" cy="4"/>
                                </a:xfrm>
                                <a:custGeom>
                                  <a:avLst/>
                                  <a:gdLst>
                                    <a:gd name="T0" fmla="*/ 0 w 307"/>
                                    <a:gd name="T1" fmla="*/ 0 h 41"/>
                                    <a:gd name="T2" fmla="*/ 16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6" y="41"/>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75" name="未知"/>
                              <wps:cNvSpPr/>
                              <wps:spPr bwMode="auto">
                                <a:xfrm>
                                  <a:off x="1" y="177"/>
                                  <a:ext cx="34" cy="4"/>
                                </a:xfrm>
                                <a:custGeom>
                                  <a:avLst/>
                                  <a:gdLst>
                                    <a:gd name="T0" fmla="*/ 0 w 307"/>
                                    <a:gd name="T1" fmla="*/ 0 h 41"/>
                                    <a:gd name="T2" fmla="*/ 16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6" y="41"/>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76" name="未知"/>
                              <wps:cNvSpPr/>
                              <wps:spPr bwMode="auto">
                                <a:xfrm>
                                  <a:off x="1" y="177"/>
                                  <a:ext cx="36" cy="4"/>
                                </a:xfrm>
                                <a:custGeom>
                                  <a:avLst/>
                                  <a:gdLst>
                                    <a:gd name="T0" fmla="*/ 0 w 324"/>
                                    <a:gd name="T1" fmla="*/ 0 h 41"/>
                                    <a:gd name="T2" fmla="*/ 324 w 324"/>
                                    <a:gd name="T3" fmla="*/ 0 h 41"/>
                                    <a:gd name="T4" fmla="*/ 307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77" name="未知"/>
                              <wps:cNvSpPr/>
                              <wps:spPr bwMode="auto">
                                <a:xfrm>
                                  <a:off x="1" y="177"/>
                                  <a:ext cx="36" cy="4"/>
                                </a:xfrm>
                                <a:custGeom>
                                  <a:avLst/>
                                  <a:gdLst>
                                    <a:gd name="T0" fmla="*/ 0 w 324"/>
                                    <a:gd name="T1" fmla="*/ 0 h 41"/>
                                    <a:gd name="T2" fmla="*/ 324 w 324"/>
                                    <a:gd name="T3" fmla="*/ 0 h 41"/>
                                    <a:gd name="T4" fmla="*/ 307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78" name="未知"/>
                              <wps:cNvSpPr/>
                              <wps:spPr bwMode="auto">
                                <a:xfrm>
                                  <a:off x="3" y="18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79" name="未知"/>
                              <wps:cNvSpPr/>
                              <wps:spPr bwMode="auto">
                                <a:xfrm>
                                  <a:off x="3" y="18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80" name="未知"/>
                              <wps:cNvSpPr/>
                              <wps:spPr bwMode="auto">
                                <a:xfrm>
                                  <a:off x="3" y="18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81" name="未知"/>
                              <wps:cNvSpPr/>
                              <wps:spPr bwMode="auto">
                                <a:xfrm>
                                  <a:off x="3" y="18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82" name="未知"/>
                              <wps:cNvSpPr/>
                              <wps:spPr bwMode="auto">
                                <a:xfrm>
                                  <a:off x="6" y="185"/>
                                  <a:ext cx="22" cy="3"/>
                                </a:xfrm>
                                <a:custGeom>
                                  <a:avLst/>
                                  <a:gdLst>
                                    <a:gd name="T0" fmla="*/ 0 w 203"/>
                                    <a:gd name="T1" fmla="*/ 0 h 26"/>
                                    <a:gd name="T2" fmla="*/ 35 w 203"/>
                                    <a:gd name="T3" fmla="*/ 26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35" y="26"/>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83" name="未知"/>
                              <wps:cNvSpPr/>
                              <wps:spPr bwMode="auto">
                                <a:xfrm>
                                  <a:off x="6" y="185"/>
                                  <a:ext cx="22" cy="3"/>
                                </a:xfrm>
                                <a:custGeom>
                                  <a:avLst/>
                                  <a:gdLst>
                                    <a:gd name="T0" fmla="*/ 0 w 203"/>
                                    <a:gd name="T1" fmla="*/ 0 h 26"/>
                                    <a:gd name="T2" fmla="*/ 35 w 203"/>
                                    <a:gd name="T3" fmla="*/ 26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35" y="26"/>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84" name="未知"/>
                              <wps:cNvSpPr/>
                              <wps:spPr bwMode="auto">
                                <a:xfrm>
                                  <a:off x="6" y="185"/>
                                  <a:ext cx="26" cy="3"/>
                                </a:xfrm>
                                <a:custGeom>
                                  <a:avLst/>
                                  <a:gdLst>
                                    <a:gd name="T0" fmla="*/ 0 w 237"/>
                                    <a:gd name="T1" fmla="*/ 0 h 26"/>
                                    <a:gd name="T2" fmla="*/ 237 w 237"/>
                                    <a:gd name="T3" fmla="*/ 0 h 26"/>
                                    <a:gd name="T4" fmla="*/ 203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85" name="未知"/>
                              <wps:cNvSpPr/>
                              <wps:spPr bwMode="auto">
                                <a:xfrm>
                                  <a:off x="6" y="185"/>
                                  <a:ext cx="26" cy="3"/>
                                </a:xfrm>
                                <a:custGeom>
                                  <a:avLst/>
                                  <a:gdLst>
                                    <a:gd name="T0" fmla="*/ 0 w 237"/>
                                    <a:gd name="T1" fmla="*/ 0 h 26"/>
                                    <a:gd name="T2" fmla="*/ 237 w 237"/>
                                    <a:gd name="T3" fmla="*/ 0 h 26"/>
                                    <a:gd name="T4" fmla="*/ 203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86" name="未知"/>
                              <wps:cNvSpPr/>
                              <wps:spPr bwMode="auto">
                                <a:xfrm>
                                  <a:off x="14" y="190"/>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87" name="未知"/>
                              <wps:cNvSpPr/>
                              <wps:spPr bwMode="auto">
                                <a:xfrm>
                                  <a:off x="14" y="190"/>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88" name="未知"/>
                              <wps:cNvSpPr/>
                              <wps:spPr bwMode="auto">
                                <a:xfrm>
                                  <a:off x="10" y="188"/>
                                  <a:ext cx="14" cy="2"/>
                                </a:xfrm>
                                <a:custGeom>
                                  <a:avLst/>
                                  <a:gdLst>
                                    <a:gd name="T0" fmla="*/ 0 w 126"/>
                                    <a:gd name="T1" fmla="*/ 0 h 17"/>
                                    <a:gd name="T2" fmla="*/ 40 w 126"/>
                                    <a:gd name="T3" fmla="*/ 17 h 17"/>
                                    <a:gd name="T4" fmla="*/ 126 w 126"/>
                                    <a:gd name="T5" fmla="*/ 17 h 17"/>
                                    <a:gd name="T6" fmla="*/ 0 w 126"/>
                                    <a:gd name="T7" fmla="*/ 0 h 17"/>
                                  </a:gdLst>
                                  <a:ahLst/>
                                  <a:cxnLst>
                                    <a:cxn ang="0">
                                      <a:pos x="T0" y="T1"/>
                                    </a:cxn>
                                    <a:cxn ang="0">
                                      <a:pos x="T2" y="T3"/>
                                    </a:cxn>
                                    <a:cxn ang="0">
                                      <a:pos x="T4" y="T5"/>
                                    </a:cxn>
                                    <a:cxn ang="0">
                                      <a:pos x="T6" y="T7"/>
                                    </a:cxn>
                                  </a:cxnLst>
                                  <a:rect l="0" t="0" r="r" b="b"/>
                                  <a:pathLst>
                                    <a:path w="126" h="17">
                                      <a:moveTo>
                                        <a:pt x="0" y="0"/>
                                      </a:moveTo>
                                      <a:lnTo>
                                        <a:pt x="40" y="17"/>
                                      </a:lnTo>
                                      <a:lnTo>
                                        <a:pt x="126"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89" name="未知"/>
                              <wps:cNvSpPr/>
                              <wps:spPr bwMode="auto">
                                <a:xfrm>
                                  <a:off x="10" y="188"/>
                                  <a:ext cx="14" cy="2"/>
                                </a:xfrm>
                                <a:custGeom>
                                  <a:avLst/>
                                  <a:gdLst>
                                    <a:gd name="T0" fmla="*/ 0 w 126"/>
                                    <a:gd name="T1" fmla="*/ 0 h 17"/>
                                    <a:gd name="T2" fmla="*/ 40 w 126"/>
                                    <a:gd name="T3" fmla="*/ 17 h 17"/>
                                    <a:gd name="T4" fmla="*/ 126 w 126"/>
                                    <a:gd name="T5" fmla="*/ 17 h 17"/>
                                    <a:gd name="T6" fmla="*/ 0 w 126"/>
                                    <a:gd name="T7" fmla="*/ 0 h 17"/>
                                  </a:gdLst>
                                  <a:ahLst/>
                                  <a:cxnLst>
                                    <a:cxn ang="0">
                                      <a:pos x="T0" y="T1"/>
                                    </a:cxn>
                                    <a:cxn ang="0">
                                      <a:pos x="T2" y="T3"/>
                                    </a:cxn>
                                    <a:cxn ang="0">
                                      <a:pos x="T4" y="T5"/>
                                    </a:cxn>
                                    <a:cxn ang="0">
                                      <a:pos x="T6" y="T7"/>
                                    </a:cxn>
                                  </a:cxnLst>
                                  <a:rect l="0" t="0" r="r" b="b"/>
                                  <a:pathLst>
                                    <a:path w="126" h="17">
                                      <a:moveTo>
                                        <a:pt x="0" y="0"/>
                                      </a:moveTo>
                                      <a:lnTo>
                                        <a:pt x="40" y="17"/>
                                      </a:lnTo>
                                      <a:lnTo>
                                        <a:pt x="126"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90" name="未知"/>
                              <wps:cNvSpPr/>
                              <wps:spPr bwMode="auto">
                                <a:xfrm>
                                  <a:off x="10" y="188"/>
                                  <a:ext cx="18" cy="2"/>
                                </a:xfrm>
                                <a:custGeom>
                                  <a:avLst/>
                                  <a:gdLst>
                                    <a:gd name="T0" fmla="*/ 0 w 168"/>
                                    <a:gd name="T1" fmla="*/ 0 h 17"/>
                                    <a:gd name="T2" fmla="*/ 168 w 168"/>
                                    <a:gd name="T3" fmla="*/ 0 h 17"/>
                                    <a:gd name="T4" fmla="*/ 126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6"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91" name="未知"/>
                              <wps:cNvSpPr/>
                              <wps:spPr bwMode="auto">
                                <a:xfrm>
                                  <a:off x="10" y="188"/>
                                  <a:ext cx="18" cy="2"/>
                                </a:xfrm>
                                <a:custGeom>
                                  <a:avLst/>
                                  <a:gdLst>
                                    <a:gd name="T0" fmla="*/ 0 w 168"/>
                                    <a:gd name="T1" fmla="*/ 0 h 17"/>
                                    <a:gd name="T2" fmla="*/ 168 w 168"/>
                                    <a:gd name="T3" fmla="*/ 0 h 17"/>
                                    <a:gd name="T4" fmla="*/ 126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6"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92" name="未知"/>
                              <wps:cNvSpPr/>
                              <wps:spPr bwMode="auto">
                                <a:xfrm>
                                  <a:off x="167" y="17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1593" name="未知"/>
                              <wps:cNvSpPr/>
                              <wps:spPr bwMode="auto">
                                <a:xfrm>
                                  <a:off x="167" y="17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94" name="未知"/>
                              <wps:cNvSpPr/>
                              <wps:spPr bwMode="auto">
                                <a:xfrm>
                                  <a:off x="162" y="175"/>
                                  <a:ext cx="19" cy="2"/>
                                </a:xfrm>
                                <a:custGeom>
                                  <a:avLst/>
                                  <a:gdLst>
                                    <a:gd name="T0" fmla="*/ 41 w 167"/>
                                    <a:gd name="T1" fmla="*/ 0 h 16"/>
                                    <a:gd name="T2" fmla="*/ 0 w 167"/>
                                    <a:gd name="T3" fmla="*/ 16 h 16"/>
                                    <a:gd name="T4" fmla="*/ 167 w 167"/>
                                    <a:gd name="T5" fmla="*/ 16 h 16"/>
                                    <a:gd name="T6" fmla="*/ 41 w 167"/>
                                    <a:gd name="T7" fmla="*/ 0 h 16"/>
                                  </a:gdLst>
                                  <a:ahLst/>
                                  <a:cxnLst>
                                    <a:cxn ang="0">
                                      <a:pos x="T0" y="T1"/>
                                    </a:cxn>
                                    <a:cxn ang="0">
                                      <a:pos x="T2" y="T3"/>
                                    </a:cxn>
                                    <a:cxn ang="0">
                                      <a:pos x="T4" y="T5"/>
                                    </a:cxn>
                                    <a:cxn ang="0">
                                      <a:pos x="T6" y="T7"/>
                                    </a:cxn>
                                  </a:cxnLst>
                                  <a:rect l="0" t="0" r="r" b="b"/>
                                  <a:pathLst>
                                    <a:path w="167" h="16">
                                      <a:moveTo>
                                        <a:pt x="41" y="0"/>
                                      </a:moveTo>
                                      <a:lnTo>
                                        <a:pt x="0" y="16"/>
                                      </a:lnTo>
                                      <a:lnTo>
                                        <a:pt x="167" y="16"/>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1595" name="未知"/>
                              <wps:cNvSpPr/>
                              <wps:spPr bwMode="auto">
                                <a:xfrm>
                                  <a:off x="162" y="175"/>
                                  <a:ext cx="19" cy="2"/>
                                </a:xfrm>
                                <a:custGeom>
                                  <a:avLst/>
                                  <a:gdLst>
                                    <a:gd name="T0" fmla="*/ 41 w 167"/>
                                    <a:gd name="T1" fmla="*/ 0 h 16"/>
                                    <a:gd name="T2" fmla="*/ 0 w 167"/>
                                    <a:gd name="T3" fmla="*/ 16 h 16"/>
                                    <a:gd name="T4" fmla="*/ 167 w 167"/>
                                    <a:gd name="T5" fmla="*/ 16 h 16"/>
                                    <a:gd name="T6" fmla="*/ 41 w 167"/>
                                    <a:gd name="T7" fmla="*/ 0 h 16"/>
                                  </a:gdLst>
                                  <a:ahLst/>
                                  <a:cxnLst>
                                    <a:cxn ang="0">
                                      <a:pos x="T0" y="T1"/>
                                    </a:cxn>
                                    <a:cxn ang="0">
                                      <a:pos x="T2" y="T3"/>
                                    </a:cxn>
                                    <a:cxn ang="0">
                                      <a:pos x="T4" y="T5"/>
                                    </a:cxn>
                                    <a:cxn ang="0">
                                      <a:pos x="T6" y="T7"/>
                                    </a:cxn>
                                  </a:cxnLst>
                                  <a:rect l="0" t="0" r="r" b="b"/>
                                  <a:pathLst>
                                    <a:path w="167" h="16">
                                      <a:moveTo>
                                        <a:pt x="41" y="0"/>
                                      </a:moveTo>
                                      <a:lnTo>
                                        <a:pt x="0" y="16"/>
                                      </a:lnTo>
                                      <a:lnTo>
                                        <a:pt x="167" y="16"/>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96" name="未知"/>
                              <wps:cNvSpPr/>
                              <wps:spPr bwMode="auto">
                                <a:xfrm>
                                  <a:off x="167" y="175"/>
                                  <a:ext cx="14" cy="2"/>
                                </a:xfrm>
                                <a:custGeom>
                                  <a:avLst/>
                                  <a:gdLst>
                                    <a:gd name="T0" fmla="*/ 0 w 126"/>
                                    <a:gd name="T1" fmla="*/ 0 h 16"/>
                                    <a:gd name="T2" fmla="*/ 86 w 126"/>
                                    <a:gd name="T3" fmla="*/ 0 h 16"/>
                                    <a:gd name="T4" fmla="*/ 126 w 126"/>
                                    <a:gd name="T5" fmla="*/ 16 h 16"/>
                                    <a:gd name="T6" fmla="*/ 0 w 126"/>
                                    <a:gd name="T7" fmla="*/ 0 h 16"/>
                                  </a:gdLst>
                                  <a:ahLst/>
                                  <a:cxnLst>
                                    <a:cxn ang="0">
                                      <a:pos x="T0" y="T1"/>
                                    </a:cxn>
                                    <a:cxn ang="0">
                                      <a:pos x="T2" y="T3"/>
                                    </a:cxn>
                                    <a:cxn ang="0">
                                      <a:pos x="T4" y="T5"/>
                                    </a:cxn>
                                    <a:cxn ang="0">
                                      <a:pos x="T6" y="T7"/>
                                    </a:cxn>
                                  </a:cxnLst>
                                  <a:rect l="0" t="0" r="r" b="b"/>
                                  <a:pathLst>
                                    <a:path w="126" h="16">
                                      <a:moveTo>
                                        <a:pt x="0" y="0"/>
                                      </a:moveTo>
                                      <a:lnTo>
                                        <a:pt x="86" y="0"/>
                                      </a:lnTo>
                                      <a:lnTo>
                                        <a:pt x="126"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97" name="未知"/>
                              <wps:cNvSpPr/>
                              <wps:spPr bwMode="auto">
                                <a:xfrm>
                                  <a:off x="167" y="175"/>
                                  <a:ext cx="14" cy="2"/>
                                </a:xfrm>
                                <a:custGeom>
                                  <a:avLst/>
                                  <a:gdLst>
                                    <a:gd name="T0" fmla="*/ 0 w 126"/>
                                    <a:gd name="T1" fmla="*/ 0 h 16"/>
                                    <a:gd name="T2" fmla="*/ 86 w 126"/>
                                    <a:gd name="T3" fmla="*/ 0 h 16"/>
                                    <a:gd name="T4" fmla="*/ 126 w 126"/>
                                    <a:gd name="T5" fmla="*/ 16 h 16"/>
                                    <a:gd name="T6" fmla="*/ 0 w 126"/>
                                    <a:gd name="T7" fmla="*/ 0 h 16"/>
                                  </a:gdLst>
                                  <a:ahLst/>
                                  <a:cxnLst>
                                    <a:cxn ang="0">
                                      <a:pos x="T0" y="T1"/>
                                    </a:cxn>
                                    <a:cxn ang="0">
                                      <a:pos x="T2" y="T3"/>
                                    </a:cxn>
                                    <a:cxn ang="0">
                                      <a:pos x="T4" y="T5"/>
                                    </a:cxn>
                                    <a:cxn ang="0">
                                      <a:pos x="T6" y="T7"/>
                                    </a:cxn>
                                  </a:cxnLst>
                                  <a:rect l="0" t="0" r="r" b="b"/>
                                  <a:pathLst>
                                    <a:path w="126" h="16">
                                      <a:moveTo>
                                        <a:pt x="0" y="0"/>
                                      </a:moveTo>
                                      <a:lnTo>
                                        <a:pt x="86" y="0"/>
                                      </a:lnTo>
                                      <a:lnTo>
                                        <a:pt x="126"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98" name="未知"/>
                              <wps:cNvSpPr/>
                              <wps:spPr bwMode="auto">
                                <a:xfrm>
                                  <a:off x="159" y="177"/>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solidFill>
                                  <a:srgbClr val="FF0000"/>
                                </a:solidFill>
                                <a:ln>
                                  <a:noFill/>
                                </a:ln>
                                <a:effectLst/>
                              </wps:spPr>
                              <wps:bodyPr rot="0" vert="horz" wrap="square" lIns="91440" tIns="45720" rIns="91440" bIns="45720" anchor="t" anchorCtr="0" upright="1">
                                <a:noAutofit/>
                              </wps:bodyPr>
                            </wps:wsp>
                            <wps:wsp>
                              <wps:cNvPr id="1599" name="未知"/>
                              <wps:cNvSpPr/>
                              <wps:spPr bwMode="auto">
                                <a:xfrm>
                                  <a:off x="159" y="177"/>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00" name="未知"/>
                              <wps:cNvSpPr/>
                              <wps:spPr bwMode="auto">
                                <a:xfrm>
                                  <a:off x="162" y="177"/>
                                  <a:ext cx="23"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01" name="未知"/>
                              <wps:cNvSpPr/>
                              <wps:spPr bwMode="auto">
                                <a:xfrm>
                                  <a:off x="162" y="177"/>
                                  <a:ext cx="23"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02" name="未知"/>
                              <wps:cNvSpPr/>
                              <wps:spPr bwMode="auto">
                                <a:xfrm>
                                  <a:off x="156" y="180"/>
                                  <a:ext cx="32" cy="3"/>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1603" name="未知"/>
                              <wps:cNvSpPr/>
                              <wps:spPr bwMode="auto">
                                <a:xfrm>
                                  <a:off x="156" y="180"/>
                                  <a:ext cx="32" cy="3"/>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04" name="未知"/>
                              <wps:cNvSpPr/>
                              <wps:spPr bwMode="auto">
                                <a:xfrm>
                                  <a:off x="159" y="180"/>
                                  <a:ext cx="29" cy="3"/>
                                </a:xfrm>
                                <a:custGeom>
                                  <a:avLst/>
                                  <a:gdLst>
                                    <a:gd name="T0" fmla="*/ 0 w 264"/>
                                    <a:gd name="T1" fmla="*/ 0 h 35"/>
                                    <a:gd name="T2" fmla="*/ 237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7"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05" name="未知"/>
                              <wps:cNvSpPr/>
                              <wps:spPr bwMode="auto">
                                <a:xfrm>
                                  <a:off x="159" y="180"/>
                                  <a:ext cx="29" cy="3"/>
                                </a:xfrm>
                                <a:custGeom>
                                  <a:avLst/>
                                  <a:gdLst>
                                    <a:gd name="T0" fmla="*/ 0 w 264"/>
                                    <a:gd name="T1" fmla="*/ 0 h 35"/>
                                    <a:gd name="T2" fmla="*/ 237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7"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06" name="未知"/>
                              <wps:cNvSpPr/>
                              <wps:spPr bwMode="auto">
                                <a:xfrm>
                                  <a:off x="154" y="183"/>
                                  <a:ext cx="36" cy="5"/>
                                </a:xfrm>
                                <a:custGeom>
                                  <a:avLst/>
                                  <a:gdLst>
                                    <a:gd name="T0" fmla="*/ 17 w 323"/>
                                    <a:gd name="T1" fmla="*/ 0 h 40"/>
                                    <a:gd name="T2" fmla="*/ 0 w 323"/>
                                    <a:gd name="T3" fmla="*/ 40 h 40"/>
                                    <a:gd name="T4" fmla="*/ 323 w 323"/>
                                    <a:gd name="T5" fmla="*/ 40 h 40"/>
                                    <a:gd name="T6" fmla="*/ 17 w 323"/>
                                    <a:gd name="T7" fmla="*/ 0 h 40"/>
                                  </a:gdLst>
                                  <a:ahLst/>
                                  <a:cxnLst>
                                    <a:cxn ang="0">
                                      <a:pos x="T0" y="T1"/>
                                    </a:cxn>
                                    <a:cxn ang="0">
                                      <a:pos x="T2" y="T3"/>
                                    </a:cxn>
                                    <a:cxn ang="0">
                                      <a:pos x="T4" y="T5"/>
                                    </a:cxn>
                                    <a:cxn ang="0">
                                      <a:pos x="T6" y="T7"/>
                                    </a:cxn>
                                  </a:cxnLst>
                                  <a:rect l="0" t="0" r="r" b="b"/>
                                  <a:pathLst>
                                    <a:path w="323" h="40">
                                      <a:moveTo>
                                        <a:pt x="17" y="0"/>
                                      </a:moveTo>
                                      <a:lnTo>
                                        <a:pt x="0" y="40"/>
                                      </a:lnTo>
                                      <a:lnTo>
                                        <a:pt x="323"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607" name="未知"/>
                              <wps:cNvSpPr/>
                              <wps:spPr bwMode="auto">
                                <a:xfrm>
                                  <a:off x="154" y="183"/>
                                  <a:ext cx="36" cy="5"/>
                                </a:xfrm>
                                <a:custGeom>
                                  <a:avLst/>
                                  <a:gdLst>
                                    <a:gd name="T0" fmla="*/ 17 w 323"/>
                                    <a:gd name="T1" fmla="*/ 0 h 40"/>
                                    <a:gd name="T2" fmla="*/ 0 w 323"/>
                                    <a:gd name="T3" fmla="*/ 40 h 40"/>
                                    <a:gd name="T4" fmla="*/ 323 w 323"/>
                                    <a:gd name="T5" fmla="*/ 40 h 40"/>
                                    <a:gd name="T6" fmla="*/ 17 w 323"/>
                                    <a:gd name="T7" fmla="*/ 0 h 40"/>
                                  </a:gdLst>
                                  <a:ahLst/>
                                  <a:cxnLst>
                                    <a:cxn ang="0">
                                      <a:pos x="T0" y="T1"/>
                                    </a:cxn>
                                    <a:cxn ang="0">
                                      <a:pos x="T2" y="T3"/>
                                    </a:cxn>
                                    <a:cxn ang="0">
                                      <a:pos x="T4" y="T5"/>
                                    </a:cxn>
                                    <a:cxn ang="0">
                                      <a:pos x="T6" y="T7"/>
                                    </a:cxn>
                                  </a:cxnLst>
                                  <a:rect l="0" t="0" r="r" b="b"/>
                                  <a:pathLst>
                                    <a:path w="323" h="40">
                                      <a:moveTo>
                                        <a:pt x="17" y="0"/>
                                      </a:moveTo>
                                      <a:lnTo>
                                        <a:pt x="0" y="40"/>
                                      </a:lnTo>
                                      <a:lnTo>
                                        <a:pt x="323"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08" name="未知"/>
                              <wps:cNvSpPr/>
                              <wps:spPr bwMode="auto">
                                <a:xfrm>
                                  <a:off x="156" y="183"/>
                                  <a:ext cx="34" cy="5"/>
                                </a:xfrm>
                                <a:custGeom>
                                  <a:avLst/>
                                  <a:gdLst>
                                    <a:gd name="T0" fmla="*/ 0 w 306"/>
                                    <a:gd name="T1" fmla="*/ 0 h 40"/>
                                    <a:gd name="T2" fmla="*/ 290 w 306"/>
                                    <a:gd name="T3" fmla="*/ 0 h 40"/>
                                    <a:gd name="T4" fmla="*/ 306 w 306"/>
                                    <a:gd name="T5" fmla="*/ 40 h 40"/>
                                    <a:gd name="T6" fmla="*/ 0 w 306"/>
                                    <a:gd name="T7" fmla="*/ 0 h 40"/>
                                  </a:gdLst>
                                  <a:ahLst/>
                                  <a:cxnLst>
                                    <a:cxn ang="0">
                                      <a:pos x="T0" y="T1"/>
                                    </a:cxn>
                                    <a:cxn ang="0">
                                      <a:pos x="T2" y="T3"/>
                                    </a:cxn>
                                    <a:cxn ang="0">
                                      <a:pos x="T4" y="T5"/>
                                    </a:cxn>
                                    <a:cxn ang="0">
                                      <a:pos x="T6" y="T7"/>
                                    </a:cxn>
                                  </a:cxnLst>
                                  <a:rect l="0" t="0" r="r" b="b"/>
                                  <a:pathLst>
                                    <a:path w="306" h="40">
                                      <a:moveTo>
                                        <a:pt x="0" y="0"/>
                                      </a:moveTo>
                                      <a:lnTo>
                                        <a:pt x="290" y="0"/>
                                      </a:lnTo>
                                      <a:lnTo>
                                        <a:pt x="306"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09" name="未知"/>
                              <wps:cNvSpPr/>
                              <wps:spPr bwMode="auto">
                                <a:xfrm>
                                  <a:off x="156" y="183"/>
                                  <a:ext cx="34" cy="5"/>
                                </a:xfrm>
                                <a:custGeom>
                                  <a:avLst/>
                                  <a:gdLst>
                                    <a:gd name="T0" fmla="*/ 0 w 306"/>
                                    <a:gd name="T1" fmla="*/ 0 h 40"/>
                                    <a:gd name="T2" fmla="*/ 290 w 306"/>
                                    <a:gd name="T3" fmla="*/ 0 h 40"/>
                                    <a:gd name="T4" fmla="*/ 306 w 306"/>
                                    <a:gd name="T5" fmla="*/ 40 h 40"/>
                                    <a:gd name="T6" fmla="*/ 0 w 306"/>
                                    <a:gd name="T7" fmla="*/ 0 h 40"/>
                                  </a:gdLst>
                                  <a:ahLst/>
                                  <a:cxnLst>
                                    <a:cxn ang="0">
                                      <a:pos x="T0" y="T1"/>
                                    </a:cxn>
                                    <a:cxn ang="0">
                                      <a:pos x="T2" y="T3"/>
                                    </a:cxn>
                                    <a:cxn ang="0">
                                      <a:pos x="T4" y="T5"/>
                                    </a:cxn>
                                    <a:cxn ang="0">
                                      <a:pos x="T6" y="T7"/>
                                    </a:cxn>
                                  </a:cxnLst>
                                  <a:rect l="0" t="0" r="r" b="b"/>
                                  <a:pathLst>
                                    <a:path w="306" h="40">
                                      <a:moveTo>
                                        <a:pt x="0" y="0"/>
                                      </a:moveTo>
                                      <a:lnTo>
                                        <a:pt x="290" y="0"/>
                                      </a:lnTo>
                                      <a:lnTo>
                                        <a:pt x="306"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10" name="未知"/>
                              <wps:cNvSpPr/>
                              <wps:spPr bwMode="auto">
                                <a:xfrm>
                                  <a:off x="153" y="188"/>
                                  <a:ext cx="37"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1611" name="未知"/>
                              <wps:cNvSpPr/>
                              <wps:spPr bwMode="auto">
                                <a:xfrm>
                                  <a:off x="153" y="188"/>
                                  <a:ext cx="37"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12" name="未知"/>
                              <wps:cNvSpPr/>
                              <wps:spPr bwMode="auto">
                                <a:xfrm>
                                  <a:off x="154" y="188"/>
                                  <a:ext cx="36" cy="5"/>
                                </a:xfrm>
                                <a:custGeom>
                                  <a:avLst/>
                                  <a:gdLst>
                                    <a:gd name="T0" fmla="*/ 0 w 330"/>
                                    <a:gd name="T1" fmla="*/ 0 h 44"/>
                                    <a:gd name="T2" fmla="*/ 323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3" y="0"/>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13" name="未知"/>
                              <wps:cNvSpPr/>
                              <wps:spPr bwMode="auto">
                                <a:xfrm>
                                  <a:off x="154" y="188"/>
                                  <a:ext cx="36" cy="5"/>
                                </a:xfrm>
                                <a:custGeom>
                                  <a:avLst/>
                                  <a:gdLst>
                                    <a:gd name="T0" fmla="*/ 0 w 330"/>
                                    <a:gd name="T1" fmla="*/ 0 h 44"/>
                                    <a:gd name="T2" fmla="*/ 323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3" y="0"/>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14" name="未知"/>
                              <wps:cNvSpPr/>
                              <wps:spPr bwMode="auto">
                                <a:xfrm>
                                  <a:off x="153" y="193"/>
                                  <a:ext cx="37" cy="5"/>
                                </a:xfrm>
                                <a:custGeom>
                                  <a:avLst/>
                                  <a:gdLst>
                                    <a:gd name="T0" fmla="*/ 0 w 329"/>
                                    <a:gd name="T1" fmla="*/ 0 h 44"/>
                                    <a:gd name="T2" fmla="*/ 6 w 329"/>
                                    <a:gd name="T3" fmla="*/ 44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6" y="44"/>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15" name="未知"/>
                              <wps:cNvSpPr/>
                              <wps:spPr bwMode="auto">
                                <a:xfrm>
                                  <a:off x="153" y="193"/>
                                  <a:ext cx="37" cy="5"/>
                                </a:xfrm>
                                <a:custGeom>
                                  <a:avLst/>
                                  <a:gdLst>
                                    <a:gd name="T0" fmla="*/ 0 w 329"/>
                                    <a:gd name="T1" fmla="*/ 0 h 44"/>
                                    <a:gd name="T2" fmla="*/ 6 w 329"/>
                                    <a:gd name="T3" fmla="*/ 44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6" y="44"/>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16" name="未知"/>
                              <wps:cNvSpPr/>
                              <wps:spPr bwMode="auto">
                                <a:xfrm>
                                  <a:off x="153" y="193"/>
                                  <a:ext cx="37" cy="5"/>
                                </a:xfrm>
                                <a:custGeom>
                                  <a:avLst/>
                                  <a:gdLst>
                                    <a:gd name="T0" fmla="*/ 0 w 336"/>
                                    <a:gd name="T1" fmla="*/ 0 h 44"/>
                                    <a:gd name="T2" fmla="*/ 336 w 336"/>
                                    <a:gd name="T3" fmla="*/ 0 h 44"/>
                                    <a:gd name="T4" fmla="*/ 329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17" name="未知"/>
                              <wps:cNvSpPr/>
                              <wps:spPr bwMode="auto">
                                <a:xfrm>
                                  <a:off x="153" y="193"/>
                                  <a:ext cx="37" cy="5"/>
                                </a:xfrm>
                                <a:custGeom>
                                  <a:avLst/>
                                  <a:gdLst>
                                    <a:gd name="T0" fmla="*/ 0 w 336"/>
                                    <a:gd name="T1" fmla="*/ 0 h 44"/>
                                    <a:gd name="T2" fmla="*/ 336 w 336"/>
                                    <a:gd name="T3" fmla="*/ 0 h 44"/>
                                    <a:gd name="T4" fmla="*/ 329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18" name="未知"/>
                              <wps:cNvSpPr/>
                              <wps:spPr bwMode="auto">
                                <a:xfrm>
                                  <a:off x="154" y="19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19" name="未知"/>
                              <wps:cNvSpPr/>
                              <wps:spPr bwMode="auto">
                                <a:xfrm>
                                  <a:off x="154" y="19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20" name="未知"/>
                              <wps:cNvSpPr/>
                              <wps:spPr bwMode="auto">
                                <a:xfrm>
                                  <a:off x="154" y="198"/>
                                  <a:ext cx="36" cy="4"/>
                                </a:xfrm>
                                <a:custGeom>
                                  <a:avLst/>
                                  <a:gdLst>
                                    <a:gd name="T0" fmla="*/ 0 w 323"/>
                                    <a:gd name="T1" fmla="*/ 0 h 40"/>
                                    <a:gd name="T2" fmla="*/ 323 w 323"/>
                                    <a:gd name="T3" fmla="*/ 0 h 40"/>
                                    <a:gd name="T4" fmla="*/ 307 w 323"/>
                                    <a:gd name="T5" fmla="*/ 40 h 40"/>
                                    <a:gd name="T6" fmla="*/ 0 w 323"/>
                                    <a:gd name="T7" fmla="*/ 0 h 40"/>
                                  </a:gdLst>
                                  <a:ahLst/>
                                  <a:cxnLst>
                                    <a:cxn ang="0">
                                      <a:pos x="T0" y="T1"/>
                                    </a:cxn>
                                    <a:cxn ang="0">
                                      <a:pos x="T2" y="T3"/>
                                    </a:cxn>
                                    <a:cxn ang="0">
                                      <a:pos x="T4" y="T5"/>
                                    </a:cxn>
                                    <a:cxn ang="0">
                                      <a:pos x="T6" y="T7"/>
                                    </a:cxn>
                                  </a:cxnLst>
                                  <a:rect l="0" t="0" r="r" b="b"/>
                                  <a:pathLst>
                                    <a:path w="323" h="40">
                                      <a:moveTo>
                                        <a:pt x="0" y="0"/>
                                      </a:moveTo>
                                      <a:lnTo>
                                        <a:pt x="323"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21" name="未知"/>
                              <wps:cNvSpPr/>
                              <wps:spPr bwMode="auto">
                                <a:xfrm>
                                  <a:off x="154" y="198"/>
                                  <a:ext cx="36" cy="4"/>
                                </a:xfrm>
                                <a:custGeom>
                                  <a:avLst/>
                                  <a:gdLst>
                                    <a:gd name="T0" fmla="*/ 0 w 323"/>
                                    <a:gd name="T1" fmla="*/ 0 h 40"/>
                                    <a:gd name="T2" fmla="*/ 323 w 323"/>
                                    <a:gd name="T3" fmla="*/ 0 h 40"/>
                                    <a:gd name="T4" fmla="*/ 307 w 323"/>
                                    <a:gd name="T5" fmla="*/ 40 h 40"/>
                                    <a:gd name="T6" fmla="*/ 0 w 323"/>
                                    <a:gd name="T7" fmla="*/ 0 h 40"/>
                                  </a:gdLst>
                                  <a:ahLst/>
                                  <a:cxnLst>
                                    <a:cxn ang="0">
                                      <a:pos x="T0" y="T1"/>
                                    </a:cxn>
                                    <a:cxn ang="0">
                                      <a:pos x="T2" y="T3"/>
                                    </a:cxn>
                                    <a:cxn ang="0">
                                      <a:pos x="T4" y="T5"/>
                                    </a:cxn>
                                    <a:cxn ang="0">
                                      <a:pos x="T6" y="T7"/>
                                    </a:cxn>
                                  </a:cxnLst>
                                  <a:rect l="0" t="0" r="r" b="b"/>
                                  <a:pathLst>
                                    <a:path w="323" h="40">
                                      <a:moveTo>
                                        <a:pt x="0" y="0"/>
                                      </a:moveTo>
                                      <a:lnTo>
                                        <a:pt x="323"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22" name="未知"/>
                              <wps:cNvSpPr/>
                              <wps:spPr bwMode="auto">
                                <a:xfrm>
                                  <a:off x="156" y="202"/>
                                  <a:ext cx="29" cy="4"/>
                                </a:xfrm>
                                <a:custGeom>
                                  <a:avLst/>
                                  <a:gdLst>
                                    <a:gd name="T0" fmla="*/ 0 w 263"/>
                                    <a:gd name="T1" fmla="*/ 0 h 34"/>
                                    <a:gd name="T2" fmla="*/ 26 w 263"/>
                                    <a:gd name="T3" fmla="*/ 34 h 34"/>
                                    <a:gd name="T4" fmla="*/ 263 w 263"/>
                                    <a:gd name="T5" fmla="*/ 34 h 34"/>
                                    <a:gd name="T6" fmla="*/ 0 w 263"/>
                                    <a:gd name="T7" fmla="*/ 0 h 34"/>
                                  </a:gdLst>
                                  <a:ahLst/>
                                  <a:cxnLst>
                                    <a:cxn ang="0">
                                      <a:pos x="T0" y="T1"/>
                                    </a:cxn>
                                    <a:cxn ang="0">
                                      <a:pos x="T2" y="T3"/>
                                    </a:cxn>
                                    <a:cxn ang="0">
                                      <a:pos x="T4" y="T5"/>
                                    </a:cxn>
                                    <a:cxn ang="0">
                                      <a:pos x="T6" y="T7"/>
                                    </a:cxn>
                                  </a:cxnLst>
                                  <a:rect l="0" t="0" r="r" b="b"/>
                                  <a:pathLst>
                                    <a:path w="263" h="34">
                                      <a:moveTo>
                                        <a:pt x="0" y="0"/>
                                      </a:moveTo>
                                      <a:lnTo>
                                        <a:pt x="26" y="34"/>
                                      </a:lnTo>
                                      <a:lnTo>
                                        <a:pt x="263"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23" name="未知"/>
                              <wps:cNvSpPr/>
                              <wps:spPr bwMode="auto">
                                <a:xfrm>
                                  <a:off x="156" y="202"/>
                                  <a:ext cx="29" cy="4"/>
                                </a:xfrm>
                                <a:custGeom>
                                  <a:avLst/>
                                  <a:gdLst>
                                    <a:gd name="T0" fmla="*/ 0 w 263"/>
                                    <a:gd name="T1" fmla="*/ 0 h 34"/>
                                    <a:gd name="T2" fmla="*/ 26 w 263"/>
                                    <a:gd name="T3" fmla="*/ 34 h 34"/>
                                    <a:gd name="T4" fmla="*/ 263 w 263"/>
                                    <a:gd name="T5" fmla="*/ 34 h 34"/>
                                    <a:gd name="T6" fmla="*/ 0 w 263"/>
                                    <a:gd name="T7" fmla="*/ 0 h 34"/>
                                  </a:gdLst>
                                  <a:ahLst/>
                                  <a:cxnLst>
                                    <a:cxn ang="0">
                                      <a:pos x="T0" y="T1"/>
                                    </a:cxn>
                                    <a:cxn ang="0">
                                      <a:pos x="T2" y="T3"/>
                                    </a:cxn>
                                    <a:cxn ang="0">
                                      <a:pos x="T4" y="T5"/>
                                    </a:cxn>
                                    <a:cxn ang="0">
                                      <a:pos x="T6" y="T7"/>
                                    </a:cxn>
                                  </a:cxnLst>
                                  <a:rect l="0" t="0" r="r" b="b"/>
                                  <a:pathLst>
                                    <a:path w="263" h="34">
                                      <a:moveTo>
                                        <a:pt x="0" y="0"/>
                                      </a:moveTo>
                                      <a:lnTo>
                                        <a:pt x="26" y="34"/>
                                      </a:lnTo>
                                      <a:lnTo>
                                        <a:pt x="263"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24" name="未知"/>
                              <wps:cNvSpPr/>
                              <wps:spPr bwMode="auto">
                                <a:xfrm>
                                  <a:off x="156" y="202"/>
                                  <a:ext cx="32" cy="4"/>
                                </a:xfrm>
                                <a:custGeom>
                                  <a:avLst/>
                                  <a:gdLst>
                                    <a:gd name="T0" fmla="*/ 0 w 290"/>
                                    <a:gd name="T1" fmla="*/ 0 h 34"/>
                                    <a:gd name="T2" fmla="*/ 290 w 290"/>
                                    <a:gd name="T3" fmla="*/ 0 h 34"/>
                                    <a:gd name="T4" fmla="*/ 263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3"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25" name="未知"/>
                              <wps:cNvSpPr/>
                              <wps:spPr bwMode="auto">
                                <a:xfrm>
                                  <a:off x="156" y="202"/>
                                  <a:ext cx="32" cy="4"/>
                                </a:xfrm>
                                <a:custGeom>
                                  <a:avLst/>
                                  <a:gdLst>
                                    <a:gd name="T0" fmla="*/ 0 w 290"/>
                                    <a:gd name="T1" fmla="*/ 0 h 34"/>
                                    <a:gd name="T2" fmla="*/ 290 w 290"/>
                                    <a:gd name="T3" fmla="*/ 0 h 34"/>
                                    <a:gd name="T4" fmla="*/ 263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3"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26" name="未知"/>
                              <wps:cNvSpPr/>
                              <wps:spPr bwMode="auto">
                                <a:xfrm>
                                  <a:off x="159" y="206"/>
                                  <a:ext cx="22" cy="3"/>
                                </a:xfrm>
                                <a:custGeom>
                                  <a:avLst/>
                                  <a:gdLst>
                                    <a:gd name="T0" fmla="*/ 0 w 202"/>
                                    <a:gd name="T1" fmla="*/ 0 h 28"/>
                                    <a:gd name="T2" fmla="*/ 35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5" y="28"/>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27" name="未知"/>
                              <wps:cNvSpPr/>
                              <wps:spPr bwMode="auto">
                                <a:xfrm>
                                  <a:off x="159" y="206"/>
                                  <a:ext cx="22" cy="3"/>
                                </a:xfrm>
                                <a:custGeom>
                                  <a:avLst/>
                                  <a:gdLst>
                                    <a:gd name="T0" fmla="*/ 0 w 202"/>
                                    <a:gd name="T1" fmla="*/ 0 h 28"/>
                                    <a:gd name="T2" fmla="*/ 35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5" y="28"/>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28" name="未知"/>
                              <wps:cNvSpPr/>
                              <wps:spPr bwMode="auto">
                                <a:xfrm>
                                  <a:off x="159" y="20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29" name="未知"/>
                              <wps:cNvSpPr/>
                              <wps:spPr bwMode="auto">
                                <a:xfrm>
                                  <a:off x="159" y="20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30" name="未知"/>
                              <wps:cNvSpPr/>
                              <wps:spPr bwMode="auto">
                                <a:xfrm>
                                  <a:off x="167" y="21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31" name="未知"/>
                              <wps:cNvSpPr/>
                              <wps:spPr bwMode="auto">
                                <a:xfrm>
                                  <a:off x="167" y="21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32" name="未知"/>
                              <wps:cNvSpPr/>
                              <wps:spPr bwMode="auto">
                                <a:xfrm>
                                  <a:off x="162" y="209"/>
                                  <a:ext cx="15"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33" name="未知"/>
                              <wps:cNvSpPr/>
                              <wps:spPr bwMode="auto">
                                <a:xfrm>
                                  <a:off x="162" y="209"/>
                                  <a:ext cx="15"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34" name="未知"/>
                              <wps:cNvSpPr/>
                              <wps:spPr bwMode="auto">
                                <a:xfrm>
                                  <a:off x="162" y="209"/>
                                  <a:ext cx="19"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35" name="未知"/>
                              <wps:cNvSpPr/>
                              <wps:spPr bwMode="auto">
                                <a:xfrm>
                                  <a:off x="162" y="209"/>
                                  <a:ext cx="19"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36" name="未知"/>
                              <wps:cNvSpPr/>
                              <wps:spPr bwMode="auto">
                                <a:xfrm>
                                  <a:off x="469" y="188"/>
                                  <a:ext cx="9" cy="0"/>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solidFill>
                                  <a:srgbClr val="FF0000"/>
                                </a:solidFill>
                                <a:ln>
                                  <a:noFill/>
                                </a:ln>
                                <a:effectLst/>
                              </wps:spPr>
                              <wps:bodyPr rot="0" vert="horz" wrap="square" lIns="91440" tIns="45720" rIns="91440" bIns="45720" anchor="t" anchorCtr="0" upright="1">
                                <a:noAutofit/>
                              </wps:bodyPr>
                            </wps:wsp>
                            <wps:wsp>
                              <wps:cNvPr id="1637" name="未知"/>
                              <wps:cNvSpPr/>
                              <wps:spPr bwMode="auto">
                                <a:xfrm>
                                  <a:off x="469" y="188"/>
                                  <a:ext cx="9" cy="0"/>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38" name="未知"/>
                              <wps:cNvSpPr/>
                              <wps:spPr bwMode="auto">
                                <a:xfrm>
                                  <a:off x="464" y="188"/>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1639" name="未知"/>
                              <wps:cNvSpPr/>
                              <wps:spPr bwMode="auto">
                                <a:xfrm>
                                  <a:off x="464" y="188"/>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40" name="未知"/>
                              <wps:cNvSpPr/>
                              <wps:spPr bwMode="auto">
                                <a:xfrm>
                                  <a:off x="469" y="188"/>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41" name="未知"/>
                              <wps:cNvSpPr/>
                              <wps:spPr bwMode="auto">
                                <a:xfrm>
                                  <a:off x="469" y="188"/>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42" name="未知"/>
                              <wps:cNvSpPr/>
                              <wps:spPr bwMode="auto">
                                <a:xfrm>
                                  <a:off x="460" y="190"/>
                                  <a:ext cx="27"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1643" name="未知"/>
                              <wps:cNvSpPr/>
                              <wps:spPr bwMode="auto">
                                <a:xfrm>
                                  <a:off x="460" y="190"/>
                                  <a:ext cx="27"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44" name="未知"/>
                              <wps:cNvSpPr/>
                              <wps:spPr bwMode="auto">
                                <a:xfrm>
                                  <a:off x="464" y="190"/>
                                  <a:ext cx="23"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45" name="未知"/>
                              <wps:cNvSpPr/>
                              <wps:spPr bwMode="auto">
                                <a:xfrm>
                                  <a:off x="464" y="190"/>
                                  <a:ext cx="23"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46" name="未知"/>
                              <wps:cNvSpPr/>
                              <wps:spPr bwMode="auto">
                                <a:xfrm>
                                  <a:off x="457" y="193"/>
                                  <a:ext cx="33"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647" name="未知"/>
                              <wps:cNvSpPr/>
                              <wps:spPr bwMode="auto">
                                <a:xfrm>
                                  <a:off x="457" y="193"/>
                                  <a:ext cx="33"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48" name="未知"/>
                              <wps:cNvSpPr/>
                              <wps:spPr bwMode="auto">
                                <a:xfrm>
                                  <a:off x="460" y="193"/>
                                  <a:ext cx="30"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49" name="未知"/>
                              <wps:cNvSpPr/>
                              <wps:spPr bwMode="auto">
                                <a:xfrm>
                                  <a:off x="460" y="193"/>
                                  <a:ext cx="30"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50" name="未知"/>
                              <wps:cNvSpPr/>
                              <wps:spPr bwMode="auto">
                                <a:xfrm>
                                  <a:off x="455" y="197"/>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651" name="未知"/>
                              <wps:cNvSpPr/>
                              <wps:spPr bwMode="auto">
                                <a:xfrm>
                                  <a:off x="455" y="197"/>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52" name="未知"/>
                              <wps:cNvSpPr/>
                              <wps:spPr bwMode="auto">
                                <a:xfrm>
                                  <a:off x="457" y="197"/>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53" name="未知"/>
                              <wps:cNvSpPr/>
                              <wps:spPr bwMode="auto">
                                <a:xfrm>
                                  <a:off x="457" y="197"/>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54" name="未知"/>
                              <wps:cNvSpPr/>
                              <wps:spPr bwMode="auto">
                                <a:xfrm>
                                  <a:off x="455" y="202"/>
                                  <a:ext cx="37" cy="5"/>
                                </a:xfrm>
                                <a:custGeom>
                                  <a:avLst/>
                                  <a:gdLst>
                                    <a:gd name="T0" fmla="*/ 5 w 335"/>
                                    <a:gd name="T1" fmla="*/ 0 h 43"/>
                                    <a:gd name="T2" fmla="*/ 0 w 335"/>
                                    <a:gd name="T3" fmla="*/ 43 h 43"/>
                                    <a:gd name="T4" fmla="*/ 335 w 335"/>
                                    <a:gd name="T5" fmla="*/ 43 h 43"/>
                                    <a:gd name="T6" fmla="*/ 5 w 335"/>
                                    <a:gd name="T7" fmla="*/ 0 h 43"/>
                                  </a:gdLst>
                                  <a:ahLst/>
                                  <a:cxnLst>
                                    <a:cxn ang="0">
                                      <a:pos x="T0" y="T1"/>
                                    </a:cxn>
                                    <a:cxn ang="0">
                                      <a:pos x="T2" y="T3"/>
                                    </a:cxn>
                                    <a:cxn ang="0">
                                      <a:pos x="T4" y="T5"/>
                                    </a:cxn>
                                    <a:cxn ang="0">
                                      <a:pos x="T6" y="T7"/>
                                    </a:cxn>
                                  </a:cxnLst>
                                  <a:rect l="0" t="0" r="r" b="b"/>
                                  <a:pathLst>
                                    <a:path w="335" h="43">
                                      <a:moveTo>
                                        <a:pt x="5" y="0"/>
                                      </a:moveTo>
                                      <a:lnTo>
                                        <a:pt x="0" y="43"/>
                                      </a:lnTo>
                                      <a:lnTo>
                                        <a:pt x="335" y="43"/>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1655" name="未知"/>
                              <wps:cNvSpPr/>
                              <wps:spPr bwMode="auto">
                                <a:xfrm>
                                  <a:off x="455" y="202"/>
                                  <a:ext cx="37" cy="5"/>
                                </a:xfrm>
                                <a:custGeom>
                                  <a:avLst/>
                                  <a:gdLst>
                                    <a:gd name="T0" fmla="*/ 5 w 335"/>
                                    <a:gd name="T1" fmla="*/ 0 h 43"/>
                                    <a:gd name="T2" fmla="*/ 0 w 335"/>
                                    <a:gd name="T3" fmla="*/ 43 h 43"/>
                                    <a:gd name="T4" fmla="*/ 335 w 335"/>
                                    <a:gd name="T5" fmla="*/ 43 h 43"/>
                                    <a:gd name="T6" fmla="*/ 5 w 335"/>
                                    <a:gd name="T7" fmla="*/ 0 h 43"/>
                                  </a:gdLst>
                                  <a:ahLst/>
                                  <a:cxnLst>
                                    <a:cxn ang="0">
                                      <a:pos x="T0" y="T1"/>
                                    </a:cxn>
                                    <a:cxn ang="0">
                                      <a:pos x="T2" y="T3"/>
                                    </a:cxn>
                                    <a:cxn ang="0">
                                      <a:pos x="T4" y="T5"/>
                                    </a:cxn>
                                    <a:cxn ang="0">
                                      <a:pos x="T6" y="T7"/>
                                    </a:cxn>
                                  </a:cxnLst>
                                  <a:rect l="0" t="0" r="r" b="b"/>
                                  <a:pathLst>
                                    <a:path w="335" h="43">
                                      <a:moveTo>
                                        <a:pt x="5" y="0"/>
                                      </a:moveTo>
                                      <a:lnTo>
                                        <a:pt x="0" y="43"/>
                                      </a:lnTo>
                                      <a:lnTo>
                                        <a:pt x="335" y="43"/>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56" name="未知"/>
                              <wps:cNvSpPr/>
                              <wps:spPr bwMode="auto">
                                <a:xfrm>
                                  <a:off x="455" y="202"/>
                                  <a:ext cx="37" cy="5"/>
                                </a:xfrm>
                                <a:custGeom>
                                  <a:avLst/>
                                  <a:gdLst>
                                    <a:gd name="T0" fmla="*/ 0 w 330"/>
                                    <a:gd name="T1" fmla="*/ 0 h 43"/>
                                    <a:gd name="T2" fmla="*/ 324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4"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57" name="未知"/>
                              <wps:cNvSpPr/>
                              <wps:spPr bwMode="auto">
                                <a:xfrm>
                                  <a:off x="455" y="202"/>
                                  <a:ext cx="37" cy="5"/>
                                </a:xfrm>
                                <a:custGeom>
                                  <a:avLst/>
                                  <a:gdLst>
                                    <a:gd name="T0" fmla="*/ 0 w 330"/>
                                    <a:gd name="T1" fmla="*/ 0 h 43"/>
                                    <a:gd name="T2" fmla="*/ 324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4"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58" name="未知"/>
                              <wps:cNvSpPr/>
                              <wps:spPr bwMode="auto">
                                <a:xfrm>
                                  <a:off x="455" y="207"/>
                                  <a:ext cx="36" cy="4"/>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59" name="未知"/>
                              <wps:cNvSpPr/>
                              <wps:spPr bwMode="auto">
                                <a:xfrm>
                                  <a:off x="455" y="207"/>
                                  <a:ext cx="36" cy="4"/>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60" name="未知"/>
                              <wps:cNvSpPr/>
                              <wps:spPr bwMode="auto">
                                <a:xfrm>
                                  <a:off x="455" y="207"/>
                                  <a:ext cx="37" cy="4"/>
                                </a:xfrm>
                                <a:custGeom>
                                  <a:avLst/>
                                  <a:gdLst>
                                    <a:gd name="T0" fmla="*/ 0 w 335"/>
                                    <a:gd name="T1" fmla="*/ 0 h 43"/>
                                    <a:gd name="T2" fmla="*/ 335 w 335"/>
                                    <a:gd name="T3" fmla="*/ 0 h 43"/>
                                    <a:gd name="T4" fmla="*/ 329 w 335"/>
                                    <a:gd name="T5" fmla="*/ 43 h 43"/>
                                    <a:gd name="T6" fmla="*/ 0 w 335"/>
                                    <a:gd name="T7" fmla="*/ 0 h 43"/>
                                  </a:gdLst>
                                  <a:ahLst/>
                                  <a:cxnLst>
                                    <a:cxn ang="0">
                                      <a:pos x="T0" y="T1"/>
                                    </a:cxn>
                                    <a:cxn ang="0">
                                      <a:pos x="T2" y="T3"/>
                                    </a:cxn>
                                    <a:cxn ang="0">
                                      <a:pos x="T4" y="T5"/>
                                    </a:cxn>
                                    <a:cxn ang="0">
                                      <a:pos x="T6" y="T7"/>
                                    </a:cxn>
                                  </a:cxnLst>
                                  <a:rect l="0" t="0" r="r" b="b"/>
                                  <a:pathLst>
                                    <a:path w="335" h="43">
                                      <a:moveTo>
                                        <a:pt x="0" y="0"/>
                                      </a:moveTo>
                                      <a:lnTo>
                                        <a:pt x="335" y="0"/>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61" name="未知"/>
                              <wps:cNvSpPr/>
                              <wps:spPr bwMode="auto">
                                <a:xfrm>
                                  <a:off x="455" y="207"/>
                                  <a:ext cx="37" cy="4"/>
                                </a:xfrm>
                                <a:custGeom>
                                  <a:avLst/>
                                  <a:gdLst>
                                    <a:gd name="T0" fmla="*/ 0 w 335"/>
                                    <a:gd name="T1" fmla="*/ 0 h 43"/>
                                    <a:gd name="T2" fmla="*/ 335 w 335"/>
                                    <a:gd name="T3" fmla="*/ 0 h 43"/>
                                    <a:gd name="T4" fmla="*/ 329 w 335"/>
                                    <a:gd name="T5" fmla="*/ 43 h 43"/>
                                    <a:gd name="T6" fmla="*/ 0 w 335"/>
                                    <a:gd name="T7" fmla="*/ 0 h 43"/>
                                  </a:gdLst>
                                  <a:ahLst/>
                                  <a:cxnLst>
                                    <a:cxn ang="0">
                                      <a:pos x="T0" y="T1"/>
                                    </a:cxn>
                                    <a:cxn ang="0">
                                      <a:pos x="T2" y="T3"/>
                                    </a:cxn>
                                    <a:cxn ang="0">
                                      <a:pos x="T4" y="T5"/>
                                    </a:cxn>
                                    <a:cxn ang="0">
                                      <a:pos x="T6" y="T7"/>
                                    </a:cxn>
                                  </a:cxnLst>
                                  <a:rect l="0" t="0" r="r" b="b"/>
                                  <a:pathLst>
                                    <a:path w="335" h="43">
                                      <a:moveTo>
                                        <a:pt x="0" y="0"/>
                                      </a:moveTo>
                                      <a:lnTo>
                                        <a:pt x="335" y="0"/>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62" name="未知"/>
                              <wps:cNvSpPr/>
                              <wps:spPr bwMode="auto">
                                <a:xfrm>
                                  <a:off x="455" y="211"/>
                                  <a:ext cx="35"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63" name="未知"/>
                              <wps:cNvSpPr/>
                              <wps:spPr bwMode="auto">
                                <a:xfrm>
                                  <a:off x="455" y="211"/>
                                  <a:ext cx="35"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64" name="未知"/>
                              <wps:cNvSpPr/>
                              <wps:spPr bwMode="auto">
                                <a:xfrm>
                                  <a:off x="455" y="211"/>
                                  <a:ext cx="36" cy="5"/>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65" name="未知"/>
                              <wps:cNvSpPr/>
                              <wps:spPr bwMode="auto">
                                <a:xfrm>
                                  <a:off x="455" y="211"/>
                                  <a:ext cx="36" cy="5"/>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66" name="未知"/>
                              <wps:cNvSpPr/>
                              <wps:spPr bwMode="auto">
                                <a:xfrm>
                                  <a:off x="457" y="216"/>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67" name="未知"/>
                              <wps:cNvSpPr/>
                              <wps:spPr bwMode="auto">
                                <a:xfrm>
                                  <a:off x="457" y="216"/>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68" name="未知"/>
                              <wps:cNvSpPr/>
                              <wps:spPr bwMode="auto">
                                <a:xfrm>
                                  <a:off x="457" y="216"/>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69" name="未知"/>
                              <wps:cNvSpPr/>
                              <wps:spPr bwMode="auto">
                                <a:xfrm>
                                  <a:off x="457" y="216"/>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70" name="未知"/>
                              <wps:cNvSpPr/>
                              <wps:spPr bwMode="auto">
                                <a:xfrm>
                                  <a:off x="460" y="220"/>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71" name="未知"/>
                              <wps:cNvSpPr/>
                              <wps:spPr bwMode="auto">
                                <a:xfrm>
                                  <a:off x="460" y="220"/>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72" name="未知"/>
                              <wps:cNvSpPr/>
                              <wps:spPr bwMode="auto">
                                <a:xfrm>
                                  <a:off x="460" y="220"/>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73" name="未知"/>
                              <wps:cNvSpPr/>
                              <wps:spPr bwMode="auto">
                                <a:xfrm>
                                  <a:off x="460" y="220"/>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74" name="未知"/>
                              <wps:cNvSpPr/>
                              <wps:spPr bwMode="auto">
                                <a:xfrm>
                                  <a:off x="469" y="225"/>
                                  <a:ext cx="9"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75" name="未知"/>
                              <wps:cNvSpPr/>
                              <wps:spPr bwMode="auto">
                                <a:xfrm>
                                  <a:off x="469" y="225"/>
                                  <a:ext cx="9"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76" name="未知"/>
                              <wps:cNvSpPr/>
                              <wps:spPr bwMode="auto">
                                <a:xfrm>
                                  <a:off x="464" y="223"/>
                                  <a:ext cx="14" cy="2"/>
                                </a:xfrm>
                                <a:custGeom>
                                  <a:avLst/>
                                  <a:gdLst>
                                    <a:gd name="T0" fmla="*/ 0 w 128"/>
                                    <a:gd name="T1" fmla="*/ 0 h 16"/>
                                    <a:gd name="T2" fmla="*/ 41 w 128"/>
                                    <a:gd name="T3" fmla="*/ 16 h 16"/>
                                    <a:gd name="T4" fmla="*/ 128 w 128"/>
                                    <a:gd name="T5" fmla="*/ 16 h 16"/>
                                    <a:gd name="T6" fmla="*/ 0 w 128"/>
                                    <a:gd name="T7" fmla="*/ 0 h 16"/>
                                  </a:gdLst>
                                  <a:ahLst/>
                                  <a:cxnLst>
                                    <a:cxn ang="0">
                                      <a:pos x="T0" y="T1"/>
                                    </a:cxn>
                                    <a:cxn ang="0">
                                      <a:pos x="T2" y="T3"/>
                                    </a:cxn>
                                    <a:cxn ang="0">
                                      <a:pos x="T4" y="T5"/>
                                    </a:cxn>
                                    <a:cxn ang="0">
                                      <a:pos x="T6" y="T7"/>
                                    </a:cxn>
                                  </a:cxnLst>
                                  <a:rect l="0" t="0" r="r" b="b"/>
                                  <a:pathLst>
                                    <a:path w="128" h="16">
                                      <a:moveTo>
                                        <a:pt x="0" y="0"/>
                                      </a:moveTo>
                                      <a:lnTo>
                                        <a:pt x="41" y="16"/>
                                      </a:lnTo>
                                      <a:lnTo>
                                        <a:pt x="128"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77" name="未知"/>
                              <wps:cNvSpPr/>
                              <wps:spPr bwMode="auto">
                                <a:xfrm>
                                  <a:off x="464" y="223"/>
                                  <a:ext cx="14" cy="2"/>
                                </a:xfrm>
                                <a:custGeom>
                                  <a:avLst/>
                                  <a:gdLst>
                                    <a:gd name="T0" fmla="*/ 0 w 128"/>
                                    <a:gd name="T1" fmla="*/ 0 h 16"/>
                                    <a:gd name="T2" fmla="*/ 41 w 128"/>
                                    <a:gd name="T3" fmla="*/ 16 h 16"/>
                                    <a:gd name="T4" fmla="*/ 128 w 128"/>
                                    <a:gd name="T5" fmla="*/ 16 h 16"/>
                                    <a:gd name="T6" fmla="*/ 0 w 128"/>
                                    <a:gd name="T7" fmla="*/ 0 h 16"/>
                                  </a:gdLst>
                                  <a:ahLst/>
                                  <a:cxnLst>
                                    <a:cxn ang="0">
                                      <a:pos x="T0" y="T1"/>
                                    </a:cxn>
                                    <a:cxn ang="0">
                                      <a:pos x="T2" y="T3"/>
                                    </a:cxn>
                                    <a:cxn ang="0">
                                      <a:pos x="T4" y="T5"/>
                                    </a:cxn>
                                    <a:cxn ang="0">
                                      <a:pos x="T6" y="T7"/>
                                    </a:cxn>
                                  </a:cxnLst>
                                  <a:rect l="0" t="0" r="r" b="b"/>
                                  <a:pathLst>
                                    <a:path w="128" h="16">
                                      <a:moveTo>
                                        <a:pt x="0" y="0"/>
                                      </a:moveTo>
                                      <a:lnTo>
                                        <a:pt x="41" y="16"/>
                                      </a:lnTo>
                                      <a:lnTo>
                                        <a:pt x="128"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78" name="未知"/>
                              <wps:cNvSpPr/>
                              <wps:spPr bwMode="auto">
                                <a:xfrm>
                                  <a:off x="464" y="223"/>
                                  <a:ext cx="19" cy="2"/>
                                </a:xfrm>
                                <a:custGeom>
                                  <a:avLst/>
                                  <a:gdLst>
                                    <a:gd name="T0" fmla="*/ 0 w 168"/>
                                    <a:gd name="T1" fmla="*/ 0 h 16"/>
                                    <a:gd name="T2" fmla="*/ 168 w 168"/>
                                    <a:gd name="T3" fmla="*/ 0 h 16"/>
                                    <a:gd name="T4" fmla="*/ 128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8"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79" name="未知"/>
                              <wps:cNvSpPr/>
                              <wps:spPr bwMode="auto">
                                <a:xfrm>
                                  <a:off x="464" y="223"/>
                                  <a:ext cx="19" cy="2"/>
                                </a:xfrm>
                                <a:custGeom>
                                  <a:avLst/>
                                  <a:gdLst>
                                    <a:gd name="T0" fmla="*/ 0 w 168"/>
                                    <a:gd name="T1" fmla="*/ 0 h 16"/>
                                    <a:gd name="T2" fmla="*/ 168 w 168"/>
                                    <a:gd name="T3" fmla="*/ 0 h 16"/>
                                    <a:gd name="T4" fmla="*/ 128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8"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80" name="未知"/>
                              <wps:cNvSpPr/>
                              <wps:spPr bwMode="auto">
                                <a:xfrm>
                                  <a:off x="809" y="46"/>
                                  <a:ext cx="6" cy="0"/>
                                </a:xfrm>
                                <a:custGeom>
                                  <a:avLst/>
                                  <a:gdLst>
                                    <a:gd name="T0" fmla="*/ 27 w 54"/>
                                    <a:gd name="T1" fmla="*/ 0 h 5"/>
                                    <a:gd name="T2" fmla="*/ 0 w 54"/>
                                    <a:gd name="T3" fmla="*/ 5 h 5"/>
                                    <a:gd name="T4" fmla="*/ 54 w 54"/>
                                    <a:gd name="T5" fmla="*/ 5 h 5"/>
                                    <a:gd name="T6" fmla="*/ 27 w 54"/>
                                    <a:gd name="T7" fmla="*/ 0 h 5"/>
                                  </a:gdLst>
                                  <a:ahLst/>
                                  <a:cxnLst>
                                    <a:cxn ang="0">
                                      <a:pos x="T0" y="T1"/>
                                    </a:cxn>
                                    <a:cxn ang="0">
                                      <a:pos x="T2" y="T3"/>
                                    </a:cxn>
                                    <a:cxn ang="0">
                                      <a:pos x="T4" y="T5"/>
                                    </a:cxn>
                                    <a:cxn ang="0">
                                      <a:pos x="T6" y="T7"/>
                                    </a:cxn>
                                  </a:cxnLst>
                                  <a:rect l="0" t="0" r="r" b="b"/>
                                  <a:pathLst>
                                    <a:path w="54" h="5">
                                      <a:moveTo>
                                        <a:pt x="27" y="0"/>
                                      </a:moveTo>
                                      <a:lnTo>
                                        <a:pt x="0" y="5"/>
                                      </a:lnTo>
                                      <a:lnTo>
                                        <a:pt x="54" y="5"/>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681" name="未知"/>
                              <wps:cNvSpPr/>
                              <wps:spPr bwMode="auto">
                                <a:xfrm>
                                  <a:off x="809" y="46"/>
                                  <a:ext cx="6" cy="0"/>
                                </a:xfrm>
                                <a:custGeom>
                                  <a:avLst/>
                                  <a:gdLst>
                                    <a:gd name="T0" fmla="*/ 27 w 54"/>
                                    <a:gd name="T1" fmla="*/ 0 h 5"/>
                                    <a:gd name="T2" fmla="*/ 0 w 54"/>
                                    <a:gd name="T3" fmla="*/ 5 h 5"/>
                                    <a:gd name="T4" fmla="*/ 54 w 54"/>
                                    <a:gd name="T5" fmla="*/ 5 h 5"/>
                                    <a:gd name="T6" fmla="*/ 27 w 54"/>
                                    <a:gd name="T7" fmla="*/ 0 h 5"/>
                                  </a:gdLst>
                                  <a:ahLst/>
                                  <a:cxnLst>
                                    <a:cxn ang="0">
                                      <a:pos x="T0" y="T1"/>
                                    </a:cxn>
                                    <a:cxn ang="0">
                                      <a:pos x="T2" y="T3"/>
                                    </a:cxn>
                                    <a:cxn ang="0">
                                      <a:pos x="T4" y="T5"/>
                                    </a:cxn>
                                    <a:cxn ang="0">
                                      <a:pos x="T6" y="T7"/>
                                    </a:cxn>
                                  </a:cxnLst>
                                  <a:rect l="0" t="0" r="r" b="b"/>
                                  <a:pathLst>
                                    <a:path w="54" h="5">
                                      <a:moveTo>
                                        <a:pt x="27" y="0"/>
                                      </a:moveTo>
                                      <a:lnTo>
                                        <a:pt x="0" y="5"/>
                                      </a:lnTo>
                                      <a:lnTo>
                                        <a:pt x="54" y="5"/>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82" name="未知"/>
                              <wps:cNvSpPr/>
                              <wps:spPr bwMode="auto">
                                <a:xfrm>
                                  <a:off x="806" y="46"/>
                                  <a:ext cx="12" cy="2"/>
                                </a:xfrm>
                                <a:custGeom>
                                  <a:avLst/>
                                  <a:gdLst>
                                    <a:gd name="T0" fmla="*/ 25 w 104"/>
                                    <a:gd name="T1" fmla="*/ 0 h 12"/>
                                    <a:gd name="T2" fmla="*/ 0 w 104"/>
                                    <a:gd name="T3" fmla="*/ 12 h 12"/>
                                    <a:gd name="T4" fmla="*/ 104 w 104"/>
                                    <a:gd name="T5" fmla="*/ 12 h 12"/>
                                    <a:gd name="T6" fmla="*/ 25 w 104"/>
                                    <a:gd name="T7" fmla="*/ 0 h 12"/>
                                  </a:gdLst>
                                  <a:ahLst/>
                                  <a:cxnLst>
                                    <a:cxn ang="0">
                                      <a:pos x="T0" y="T1"/>
                                    </a:cxn>
                                    <a:cxn ang="0">
                                      <a:pos x="T2" y="T3"/>
                                    </a:cxn>
                                    <a:cxn ang="0">
                                      <a:pos x="T4" y="T5"/>
                                    </a:cxn>
                                    <a:cxn ang="0">
                                      <a:pos x="T6" y="T7"/>
                                    </a:cxn>
                                  </a:cxnLst>
                                  <a:rect l="0" t="0" r="r" b="b"/>
                                  <a:pathLst>
                                    <a:path w="104" h="12">
                                      <a:moveTo>
                                        <a:pt x="25" y="0"/>
                                      </a:moveTo>
                                      <a:lnTo>
                                        <a:pt x="0" y="12"/>
                                      </a:lnTo>
                                      <a:lnTo>
                                        <a:pt x="104" y="12"/>
                                      </a:lnTo>
                                      <a:lnTo>
                                        <a:pt x="25" y="0"/>
                                      </a:lnTo>
                                      <a:close/>
                                    </a:path>
                                  </a:pathLst>
                                </a:custGeom>
                                <a:solidFill>
                                  <a:srgbClr val="FF0000"/>
                                </a:solidFill>
                                <a:ln>
                                  <a:noFill/>
                                </a:ln>
                                <a:effectLst/>
                              </wps:spPr>
                              <wps:bodyPr rot="0" vert="horz" wrap="square" lIns="91440" tIns="45720" rIns="91440" bIns="45720" anchor="t" anchorCtr="0" upright="1">
                                <a:noAutofit/>
                              </wps:bodyPr>
                            </wps:wsp>
                            <wps:wsp>
                              <wps:cNvPr id="1683" name="未知"/>
                              <wps:cNvSpPr/>
                              <wps:spPr bwMode="auto">
                                <a:xfrm>
                                  <a:off x="806" y="46"/>
                                  <a:ext cx="12" cy="2"/>
                                </a:xfrm>
                                <a:custGeom>
                                  <a:avLst/>
                                  <a:gdLst>
                                    <a:gd name="T0" fmla="*/ 25 w 104"/>
                                    <a:gd name="T1" fmla="*/ 0 h 12"/>
                                    <a:gd name="T2" fmla="*/ 0 w 104"/>
                                    <a:gd name="T3" fmla="*/ 12 h 12"/>
                                    <a:gd name="T4" fmla="*/ 104 w 104"/>
                                    <a:gd name="T5" fmla="*/ 12 h 12"/>
                                    <a:gd name="T6" fmla="*/ 25 w 104"/>
                                    <a:gd name="T7" fmla="*/ 0 h 12"/>
                                  </a:gdLst>
                                  <a:ahLst/>
                                  <a:cxnLst>
                                    <a:cxn ang="0">
                                      <a:pos x="T0" y="T1"/>
                                    </a:cxn>
                                    <a:cxn ang="0">
                                      <a:pos x="T2" y="T3"/>
                                    </a:cxn>
                                    <a:cxn ang="0">
                                      <a:pos x="T4" y="T5"/>
                                    </a:cxn>
                                    <a:cxn ang="0">
                                      <a:pos x="T6" y="T7"/>
                                    </a:cxn>
                                  </a:cxnLst>
                                  <a:rect l="0" t="0" r="r" b="b"/>
                                  <a:pathLst>
                                    <a:path w="104" h="12">
                                      <a:moveTo>
                                        <a:pt x="25" y="0"/>
                                      </a:moveTo>
                                      <a:lnTo>
                                        <a:pt x="0" y="12"/>
                                      </a:lnTo>
                                      <a:lnTo>
                                        <a:pt x="104" y="12"/>
                                      </a:lnTo>
                                      <a:lnTo>
                                        <a:pt x="2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84" name="未知"/>
                              <wps:cNvSpPr/>
                              <wps:spPr bwMode="auto">
                                <a:xfrm>
                                  <a:off x="809" y="46"/>
                                  <a:ext cx="9" cy="2"/>
                                </a:xfrm>
                                <a:custGeom>
                                  <a:avLst/>
                                  <a:gdLst>
                                    <a:gd name="T0" fmla="*/ 0 w 79"/>
                                    <a:gd name="T1" fmla="*/ 0 h 12"/>
                                    <a:gd name="T2" fmla="*/ 54 w 79"/>
                                    <a:gd name="T3" fmla="*/ 0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54" y="0"/>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85" name="未知"/>
                              <wps:cNvSpPr/>
                              <wps:spPr bwMode="auto">
                                <a:xfrm>
                                  <a:off x="809" y="46"/>
                                  <a:ext cx="9" cy="2"/>
                                </a:xfrm>
                                <a:custGeom>
                                  <a:avLst/>
                                  <a:gdLst>
                                    <a:gd name="T0" fmla="*/ 0 w 79"/>
                                    <a:gd name="T1" fmla="*/ 0 h 12"/>
                                    <a:gd name="T2" fmla="*/ 54 w 79"/>
                                    <a:gd name="T3" fmla="*/ 0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54" y="0"/>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86" name="未知"/>
                              <wps:cNvSpPr/>
                              <wps:spPr bwMode="auto">
                                <a:xfrm>
                                  <a:off x="804" y="48"/>
                                  <a:ext cx="16" cy="2"/>
                                </a:xfrm>
                                <a:custGeom>
                                  <a:avLst/>
                                  <a:gdLst>
                                    <a:gd name="T0" fmla="*/ 19 w 142"/>
                                    <a:gd name="T1" fmla="*/ 0 h 19"/>
                                    <a:gd name="T2" fmla="*/ 0 w 142"/>
                                    <a:gd name="T3" fmla="*/ 19 h 19"/>
                                    <a:gd name="T4" fmla="*/ 142 w 142"/>
                                    <a:gd name="T5" fmla="*/ 19 h 19"/>
                                    <a:gd name="T6" fmla="*/ 19 w 142"/>
                                    <a:gd name="T7" fmla="*/ 0 h 19"/>
                                  </a:gdLst>
                                  <a:ahLst/>
                                  <a:cxnLst>
                                    <a:cxn ang="0">
                                      <a:pos x="T0" y="T1"/>
                                    </a:cxn>
                                    <a:cxn ang="0">
                                      <a:pos x="T2" y="T3"/>
                                    </a:cxn>
                                    <a:cxn ang="0">
                                      <a:pos x="T4" y="T5"/>
                                    </a:cxn>
                                    <a:cxn ang="0">
                                      <a:pos x="T6" y="T7"/>
                                    </a:cxn>
                                  </a:cxnLst>
                                  <a:rect l="0" t="0" r="r" b="b"/>
                                  <a:pathLst>
                                    <a:path w="142" h="19">
                                      <a:moveTo>
                                        <a:pt x="19" y="0"/>
                                      </a:moveTo>
                                      <a:lnTo>
                                        <a:pt x="0" y="19"/>
                                      </a:lnTo>
                                      <a:lnTo>
                                        <a:pt x="142" y="19"/>
                                      </a:lnTo>
                                      <a:lnTo>
                                        <a:pt x="19" y="0"/>
                                      </a:lnTo>
                                      <a:close/>
                                    </a:path>
                                  </a:pathLst>
                                </a:custGeom>
                                <a:solidFill>
                                  <a:srgbClr val="FF0000"/>
                                </a:solidFill>
                                <a:ln>
                                  <a:noFill/>
                                </a:ln>
                                <a:effectLst/>
                              </wps:spPr>
                              <wps:bodyPr rot="0" vert="horz" wrap="square" lIns="91440" tIns="45720" rIns="91440" bIns="45720" anchor="t" anchorCtr="0" upright="1">
                                <a:noAutofit/>
                              </wps:bodyPr>
                            </wps:wsp>
                            <wps:wsp>
                              <wps:cNvPr id="1687" name="未知"/>
                              <wps:cNvSpPr/>
                              <wps:spPr bwMode="auto">
                                <a:xfrm>
                                  <a:off x="804" y="48"/>
                                  <a:ext cx="16" cy="2"/>
                                </a:xfrm>
                                <a:custGeom>
                                  <a:avLst/>
                                  <a:gdLst>
                                    <a:gd name="T0" fmla="*/ 19 w 142"/>
                                    <a:gd name="T1" fmla="*/ 0 h 19"/>
                                    <a:gd name="T2" fmla="*/ 0 w 142"/>
                                    <a:gd name="T3" fmla="*/ 19 h 19"/>
                                    <a:gd name="T4" fmla="*/ 142 w 142"/>
                                    <a:gd name="T5" fmla="*/ 19 h 19"/>
                                    <a:gd name="T6" fmla="*/ 19 w 142"/>
                                    <a:gd name="T7" fmla="*/ 0 h 19"/>
                                  </a:gdLst>
                                  <a:ahLst/>
                                  <a:cxnLst>
                                    <a:cxn ang="0">
                                      <a:pos x="T0" y="T1"/>
                                    </a:cxn>
                                    <a:cxn ang="0">
                                      <a:pos x="T2" y="T3"/>
                                    </a:cxn>
                                    <a:cxn ang="0">
                                      <a:pos x="T4" y="T5"/>
                                    </a:cxn>
                                    <a:cxn ang="0">
                                      <a:pos x="T6" y="T7"/>
                                    </a:cxn>
                                  </a:cxnLst>
                                  <a:rect l="0" t="0" r="r" b="b"/>
                                  <a:pathLst>
                                    <a:path w="142" h="19">
                                      <a:moveTo>
                                        <a:pt x="19" y="0"/>
                                      </a:moveTo>
                                      <a:lnTo>
                                        <a:pt x="0" y="19"/>
                                      </a:lnTo>
                                      <a:lnTo>
                                        <a:pt x="142" y="19"/>
                                      </a:lnTo>
                                      <a:lnTo>
                                        <a:pt x="19"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88" name="未知"/>
                              <wps:cNvSpPr/>
                              <wps:spPr bwMode="auto">
                                <a:xfrm>
                                  <a:off x="806" y="48"/>
                                  <a:ext cx="14" cy="2"/>
                                </a:xfrm>
                                <a:custGeom>
                                  <a:avLst/>
                                  <a:gdLst>
                                    <a:gd name="T0" fmla="*/ 0 w 123"/>
                                    <a:gd name="T1" fmla="*/ 0 h 19"/>
                                    <a:gd name="T2" fmla="*/ 104 w 123"/>
                                    <a:gd name="T3" fmla="*/ 0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104" y="0"/>
                                      </a:lnTo>
                                      <a:lnTo>
                                        <a:pt x="123"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89" name="未知"/>
                              <wps:cNvSpPr/>
                              <wps:spPr bwMode="auto">
                                <a:xfrm>
                                  <a:off x="806" y="48"/>
                                  <a:ext cx="14" cy="2"/>
                                </a:xfrm>
                                <a:custGeom>
                                  <a:avLst/>
                                  <a:gdLst>
                                    <a:gd name="T0" fmla="*/ 0 w 123"/>
                                    <a:gd name="T1" fmla="*/ 0 h 19"/>
                                    <a:gd name="T2" fmla="*/ 104 w 123"/>
                                    <a:gd name="T3" fmla="*/ 0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104" y="0"/>
                                      </a:lnTo>
                                      <a:lnTo>
                                        <a:pt x="123"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90" name="未知"/>
                              <wps:cNvSpPr/>
                              <wps:spPr bwMode="auto">
                                <a:xfrm>
                                  <a:off x="803" y="50"/>
                                  <a:ext cx="18" cy="3"/>
                                </a:xfrm>
                                <a:custGeom>
                                  <a:avLst/>
                                  <a:gdLst>
                                    <a:gd name="T0" fmla="*/ 12 w 167"/>
                                    <a:gd name="T1" fmla="*/ 0 h 25"/>
                                    <a:gd name="T2" fmla="*/ 0 w 167"/>
                                    <a:gd name="T3" fmla="*/ 25 h 25"/>
                                    <a:gd name="T4" fmla="*/ 167 w 167"/>
                                    <a:gd name="T5" fmla="*/ 25 h 25"/>
                                    <a:gd name="T6" fmla="*/ 12 w 167"/>
                                    <a:gd name="T7" fmla="*/ 0 h 25"/>
                                  </a:gdLst>
                                  <a:ahLst/>
                                  <a:cxnLst>
                                    <a:cxn ang="0">
                                      <a:pos x="T0" y="T1"/>
                                    </a:cxn>
                                    <a:cxn ang="0">
                                      <a:pos x="T2" y="T3"/>
                                    </a:cxn>
                                    <a:cxn ang="0">
                                      <a:pos x="T4" y="T5"/>
                                    </a:cxn>
                                    <a:cxn ang="0">
                                      <a:pos x="T6" y="T7"/>
                                    </a:cxn>
                                  </a:cxnLst>
                                  <a:rect l="0" t="0" r="r" b="b"/>
                                  <a:pathLst>
                                    <a:path w="167" h="25">
                                      <a:moveTo>
                                        <a:pt x="12" y="0"/>
                                      </a:moveTo>
                                      <a:lnTo>
                                        <a:pt x="0" y="25"/>
                                      </a:lnTo>
                                      <a:lnTo>
                                        <a:pt x="167" y="25"/>
                                      </a:lnTo>
                                      <a:lnTo>
                                        <a:pt x="12" y="0"/>
                                      </a:lnTo>
                                      <a:close/>
                                    </a:path>
                                  </a:pathLst>
                                </a:custGeom>
                                <a:solidFill>
                                  <a:srgbClr val="FF0000"/>
                                </a:solidFill>
                                <a:ln>
                                  <a:noFill/>
                                </a:ln>
                                <a:effectLst/>
                              </wps:spPr>
                              <wps:bodyPr rot="0" vert="horz" wrap="square" lIns="91440" tIns="45720" rIns="91440" bIns="45720" anchor="t" anchorCtr="0" upright="1">
                                <a:noAutofit/>
                              </wps:bodyPr>
                            </wps:wsp>
                            <wps:wsp>
                              <wps:cNvPr id="1691" name="未知"/>
                              <wps:cNvSpPr/>
                              <wps:spPr bwMode="auto">
                                <a:xfrm>
                                  <a:off x="803" y="50"/>
                                  <a:ext cx="18" cy="3"/>
                                </a:xfrm>
                                <a:custGeom>
                                  <a:avLst/>
                                  <a:gdLst>
                                    <a:gd name="T0" fmla="*/ 12 w 167"/>
                                    <a:gd name="T1" fmla="*/ 0 h 25"/>
                                    <a:gd name="T2" fmla="*/ 0 w 167"/>
                                    <a:gd name="T3" fmla="*/ 25 h 25"/>
                                    <a:gd name="T4" fmla="*/ 167 w 167"/>
                                    <a:gd name="T5" fmla="*/ 25 h 25"/>
                                    <a:gd name="T6" fmla="*/ 12 w 167"/>
                                    <a:gd name="T7" fmla="*/ 0 h 25"/>
                                  </a:gdLst>
                                  <a:ahLst/>
                                  <a:cxnLst>
                                    <a:cxn ang="0">
                                      <a:pos x="T0" y="T1"/>
                                    </a:cxn>
                                    <a:cxn ang="0">
                                      <a:pos x="T2" y="T3"/>
                                    </a:cxn>
                                    <a:cxn ang="0">
                                      <a:pos x="T4" y="T5"/>
                                    </a:cxn>
                                    <a:cxn ang="0">
                                      <a:pos x="T6" y="T7"/>
                                    </a:cxn>
                                  </a:cxnLst>
                                  <a:rect l="0" t="0" r="r" b="b"/>
                                  <a:pathLst>
                                    <a:path w="167" h="25">
                                      <a:moveTo>
                                        <a:pt x="12" y="0"/>
                                      </a:moveTo>
                                      <a:lnTo>
                                        <a:pt x="0" y="25"/>
                                      </a:lnTo>
                                      <a:lnTo>
                                        <a:pt x="167" y="25"/>
                                      </a:lnTo>
                                      <a:lnTo>
                                        <a:pt x="12"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92" name="未知"/>
                              <wps:cNvSpPr/>
                              <wps:spPr bwMode="auto">
                                <a:xfrm>
                                  <a:off x="804" y="50"/>
                                  <a:ext cx="17" cy="3"/>
                                </a:xfrm>
                                <a:custGeom>
                                  <a:avLst/>
                                  <a:gdLst>
                                    <a:gd name="T0" fmla="*/ 0 w 155"/>
                                    <a:gd name="T1" fmla="*/ 0 h 25"/>
                                    <a:gd name="T2" fmla="*/ 142 w 155"/>
                                    <a:gd name="T3" fmla="*/ 0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42" y="0"/>
                                      </a:lnTo>
                                      <a:lnTo>
                                        <a:pt x="155"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93" name="未知"/>
                              <wps:cNvSpPr/>
                              <wps:spPr bwMode="auto">
                                <a:xfrm>
                                  <a:off x="804" y="50"/>
                                  <a:ext cx="17" cy="3"/>
                                </a:xfrm>
                                <a:custGeom>
                                  <a:avLst/>
                                  <a:gdLst>
                                    <a:gd name="T0" fmla="*/ 0 w 155"/>
                                    <a:gd name="T1" fmla="*/ 0 h 25"/>
                                    <a:gd name="T2" fmla="*/ 142 w 155"/>
                                    <a:gd name="T3" fmla="*/ 0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42" y="0"/>
                                      </a:lnTo>
                                      <a:lnTo>
                                        <a:pt x="155"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94" name="未知"/>
                              <wps:cNvSpPr/>
                              <wps:spPr bwMode="auto">
                                <a:xfrm>
                                  <a:off x="802" y="53"/>
                                  <a:ext cx="20" cy="3"/>
                                </a:xfrm>
                                <a:custGeom>
                                  <a:avLst/>
                                  <a:gdLst>
                                    <a:gd name="T0" fmla="*/ 4 w 175"/>
                                    <a:gd name="T1" fmla="*/ 0 h 27"/>
                                    <a:gd name="T2" fmla="*/ 0 w 175"/>
                                    <a:gd name="T3" fmla="*/ 27 h 27"/>
                                    <a:gd name="T4" fmla="*/ 175 w 175"/>
                                    <a:gd name="T5" fmla="*/ 27 h 27"/>
                                    <a:gd name="T6" fmla="*/ 4 w 175"/>
                                    <a:gd name="T7" fmla="*/ 0 h 27"/>
                                  </a:gdLst>
                                  <a:ahLst/>
                                  <a:cxnLst>
                                    <a:cxn ang="0">
                                      <a:pos x="T0" y="T1"/>
                                    </a:cxn>
                                    <a:cxn ang="0">
                                      <a:pos x="T2" y="T3"/>
                                    </a:cxn>
                                    <a:cxn ang="0">
                                      <a:pos x="T4" y="T5"/>
                                    </a:cxn>
                                    <a:cxn ang="0">
                                      <a:pos x="T6" y="T7"/>
                                    </a:cxn>
                                  </a:cxnLst>
                                  <a:rect l="0" t="0" r="r" b="b"/>
                                  <a:pathLst>
                                    <a:path w="175" h="27">
                                      <a:moveTo>
                                        <a:pt x="4" y="0"/>
                                      </a:moveTo>
                                      <a:lnTo>
                                        <a:pt x="0" y="27"/>
                                      </a:lnTo>
                                      <a:lnTo>
                                        <a:pt x="175" y="27"/>
                                      </a:lnTo>
                                      <a:lnTo>
                                        <a:pt x="4" y="0"/>
                                      </a:lnTo>
                                      <a:close/>
                                    </a:path>
                                  </a:pathLst>
                                </a:custGeom>
                                <a:solidFill>
                                  <a:srgbClr val="FF0000"/>
                                </a:solidFill>
                                <a:ln>
                                  <a:noFill/>
                                </a:ln>
                                <a:effectLst/>
                              </wps:spPr>
                              <wps:bodyPr rot="0" vert="horz" wrap="square" lIns="91440" tIns="45720" rIns="91440" bIns="45720" anchor="t" anchorCtr="0" upright="1">
                                <a:noAutofit/>
                              </wps:bodyPr>
                            </wps:wsp>
                            <wps:wsp>
                              <wps:cNvPr id="1695" name="未知"/>
                              <wps:cNvSpPr/>
                              <wps:spPr bwMode="auto">
                                <a:xfrm>
                                  <a:off x="802" y="53"/>
                                  <a:ext cx="20" cy="3"/>
                                </a:xfrm>
                                <a:custGeom>
                                  <a:avLst/>
                                  <a:gdLst>
                                    <a:gd name="T0" fmla="*/ 4 w 175"/>
                                    <a:gd name="T1" fmla="*/ 0 h 27"/>
                                    <a:gd name="T2" fmla="*/ 0 w 175"/>
                                    <a:gd name="T3" fmla="*/ 27 h 27"/>
                                    <a:gd name="T4" fmla="*/ 175 w 175"/>
                                    <a:gd name="T5" fmla="*/ 27 h 27"/>
                                    <a:gd name="T6" fmla="*/ 4 w 175"/>
                                    <a:gd name="T7" fmla="*/ 0 h 27"/>
                                  </a:gdLst>
                                  <a:ahLst/>
                                  <a:cxnLst>
                                    <a:cxn ang="0">
                                      <a:pos x="T0" y="T1"/>
                                    </a:cxn>
                                    <a:cxn ang="0">
                                      <a:pos x="T2" y="T3"/>
                                    </a:cxn>
                                    <a:cxn ang="0">
                                      <a:pos x="T4" y="T5"/>
                                    </a:cxn>
                                    <a:cxn ang="0">
                                      <a:pos x="T6" y="T7"/>
                                    </a:cxn>
                                  </a:cxnLst>
                                  <a:rect l="0" t="0" r="r" b="b"/>
                                  <a:pathLst>
                                    <a:path w="175" h="27">
                                      <a:moveTo>
                                        <a:pt x="4" y="0"/>
                                      </a:moveTo>
                                      <a:lnTo>
                                        <a:pt x="0" y="27"/>
                                      </a:lnTo>
                                      <a:lnTo>
                                        <a:pt x="175" y="27"/>
                                      </a:lnTo>
                                      <a:lnTo>
                                        <a:pt x="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96" name="未知"/>
                              <wps:cNvSpPr/>
                              <wps:spPr bwMode="auto">
                                <a:xfrm>
                                  <a:off x="803" y="53"/>
                                  <a:ext cx="19" cy="3"/>
                                </a:xfrm>
                                <a:custGeom>
                                  <a:avLst/>
                                  <a:gdLst>
                                    <a:gd name="T0" fmla="*/ 0 w 171"/>
                                    <a:gd name="T1" fmla="*/ 0 h 27"/>
                                    <a:gd name="T2" fmla="*/ 167 w 171"/>
                                    <a:gd name="T3" fmla="*/ 0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167"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97" name="未知"/>
                              <wps:cNvSpPr/>
                              <wps:spPr bwMode="auto">
                                <a:xfrm>
                                  <a:off x="803" y="53"/>
                                  <a:ext cx="19" cy="3"/>
                                </a:xfrm>
                                <a:custGeom>
                                  <a:avLst/>
                                  <a:gdLst>
                                    <a:gd name="T0" fmla="*/ 0 w 171"/>
                                    <a:gd name="T1" fmla="*/ 0 h 27"/>
                                    <a:gd name="T2" fmla="*/ 167 w 171"/>
                                    <a:gd name="T3" fmla="*/ 0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167"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98" name="未知"/>
                              <wps:cNvSpPr/>
                              <wps:spPr bwMode="auto">
                                <a:xfrm>
                                  <a:off x="802" y="56"/>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99" name="未知"/>
                              <wps:cNvSpPr/>
                              <wps:spPr bwMode="auto">
                                <a:xfrm>
                                  <a:off x="802" y="56"/>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00" name="未知"/>
                              <wps:cNvSpPr/>
                              <wps:spPr bwMode="auto">
                                <a:xfrm>
                                  <a:off x="802" y="56"/>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01" name="未知"/>
                              <wps:cNvSpPr/>
                              <wps:spPr bwMode="auto">
                                <a:xfrm>
                                  <a:off x="802" y="56"/>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02" name="未知"/>
                              <wps:cNvSpPr/>
                              <wps:spPr bwMode="auto">
                                <a:xfrm>
                                  <a:off x="803" y="59"/>
                                  <a:ext cx="17" cy="2"/>
                                </a:xfrm>
                                <a:custGeom>
                                  <a:avLst/>
                                  <a:gdLst>
                                    <a:gd name="T0" fmla="*/ 0 w 154"/>
                                    <a:gd name="T1" fmla="*/ 0 h 25"/>
                                    <a:gd name="T2" fmla="*/ 12 w 154"/>
                                    <a:gd name="T3" fmla="*/ 25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2" y="25"/>
                                      </a:lnTo>
                                      <a:lnTo>
                                        <a:pt x="154"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03" name="未知"/>
                              <wps:cNvSpPr/>
                              <wps:spPr bwMode="auto">
                                <a:xfrm>
                                  <a:off x="803" y="59"/>
                                  <a:ext cx="17" cy="2"/>
                                </a:xfrm>
                                <a:custGeom>
                                  <a:avLst/>
                                  <a:gdLst>
                                    <a:gd name="T0" fmla="*/ 0 w 154"/>
                                    <a:gd name="T1" fmla="*/ 0 h 25"/>
                                    <a:gd name="T2" fmla="*/ 12 w 154"/>
                                    <a:gd name="T3" fmla="*/ 25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2" y="25"/>
                                      </a:lnTo>
                                      <a:lnTo>
                                        <a:pt x="154"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04" name="未知"/>
                              <wps:cNvSpPr/>
                              <wps:spPr bwMode="auto">
                                <a:xfrm>
                                  <a:off x="803" y="59"/>
                                  <a:ext cx="18" cy="2"/>
                                </a:xfrm>
                                <a:custGeom>
                                  <a:avLst/>
                                  <a:gdLst>
                                    <a:gd name="T0" fmla="*/ 0 w 167"/>
                                    <a:gd name="T1" fmla="*/ 0 h 25"/>
                                    <a:gd name="T2" fmla="*/ 167 w 167"/>
                                    <a:gd name="T3" fmla="*/ 0 h 25"/>
                                    <a:gd name="T4" fmla="*/ 154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4"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05" name="未知"/>
                              <wps:cNvSpPr/>
                              <wps:spPr bwMode="auto">
                                <a:xfrm>
                                  <a:off x="803" y="59"/>
                                  <a:ext cx="18" cy="2"/>
                                </a:xfrm>
                                <a:custGeom>
                                  <a:avLst/>
                                  <a:gdLst>
                                    <a:gd name="T0" fmla="*/ 0 w 167"/>
                                    <a:gd name="T1" fmla="*/ 0 h 25"/>
                                    <a:gd name="T2" fmla="*/ 167 w 167"/>
                                    <a:gd name="T3" fmla="*/ 0 h 25"/>
                                    <a:gd name="T4" fmla="*/ 154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4"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06" name="未知"/>
                              <wps:cNvSpPr/>
                              <wps:spPr bwMode="auto">
                                <a:xfrm>
                                  <a:off x="804" y="61"/>
                                  <a:ext cx="14" cy="3"/>
                                </a:xfrm>
                                <a:custGeom>
                                  <a:avLst/>
                                  <a:gdLst>
                                    <a:gd name="T0" fmla="*/ 0 w 123"/>
                                    <a:gd name="T1" fmla="*/ 0 h 20"/>
                                    <a:gd name="T2" fmla="*/ 19 w 123"/>
                                    <a:gd name="T3" fmla="*/ 2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19" y="20"/>
                                      </a:lnTo>
                                      <a:lnTo>
                                        <a:pt x="123"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07" name="未知"/>
                              <wps:cNvSpPr/>
                              <wps:spPr bwMode="auto">
                                <a:xfrm>
                                  <a:off x="804" y="61"/>
                                  <a:ext cx="14" cy="3"/>
                                </a:xfrm>
                                <a:custGeom>
                                  <a:avLst/>
                                  <a:gdLst>
                                    <a:gd name="T0" fmla="*/ 0 w 123"/>
                                    <a:gd name="T1" fmla="*/ 0 h 20"/>
                                    <a:gd name="T2" fmla="*/ 19 w 123"/>
                                    <a:gd name="T3" fmla="*/ 2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19" y="20"/>
                                      </a:lnTo>
                                      <a:lnTo>
                                        <a:pt x="123"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08" name="未知"/>
                              <wps:cNvSpPr/>
                              <wps:spPr bwMode="auto">
                                <a:xfrm>
                                  <a:off x="804" y="61"/>
                                  <a:ext cx="16" cy="3"/>
                                </a:xfrm>
                                <a:custGeom>
                                  <a:avLst/>
                                  <a:gdLst>
                                    <a:gd name="T0" fmla="*/ 0 w 142"/>
                                    <a:gd name="T1" fmla="*/ 0 h 20"/>
                                    <a:gd name="T2" fmla="*/ 142 w 142"/>
                                    <a:gd name="T3" fmla="*/ 0 h 20"/>
                                    <a:gd name="T4" fmla="*/ 123 w 142"/>
                                    <a:gd name="T5" fmla="*/ 20 h 20"/>
                                    <a:gd name="T6" fmla="*/ 0 w 142"/>
                                    <a:gd name="T7" fmla="*/ 0 h 20"/>
                                  </a:gdLst>
                                  <a:ahLst/>
                                  <a:cxnLst>
                                    <a:cxn ang="0">
                                      <a:pos x="T0" y="T1"/>
                                    </a:cxn>
                                    <a:cxn ang="0">
                                      <a:pos x="T2" y="T3"/>
                                    </a:cxn>
                                    <a:cxn ang="0">
                                      <a:pos x="T4" y="T5"/>
                                    </a:cxn>
                                    <a:cxn ang="0">
                                      <a:pos x="T6" y="T7"/>
                                    </a:cxn>
                                  </a:cxnLst>
                                  <a:rect l="0" t="0" r="r" b="b"/>
                                  <a:pathLst>
                                    <a:path w="142" h="20">
                                      <a:moveTo>
                                        <a:pt x="0" y="0"/>
                                      </a:moveTo>
                                      <a:lnTo>
                                        <a:pt x="142" y="0"/>
                                      </a:lnTo>
                                      <a:lnTo>
                                        <a:pt x="123"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09" name="未知"/>
                              <wps:cNvSpPr/>
                              <wps:spPr bwMode="auto">
                                <a:xfrm>
                                  <a:off x="804" y="61"/>
                                  <a:ext cx="16" cy="3"/>
                                </a:xfrm>
                                <a:custGeom>
                                  <a:avLst/>
                                  <a:gdLst>
                                    <a:gd name="T0" fmla="*/ 0 w 142"/>
                                    <a:gd name="T1" fmla="*/ 0 h 20"/>
                                    <a:gd name="T2" fmla="*/ 142 w 142"/>
                                    <a:gd name="T3" fmla="*/ 0 h 20"/>
                                    <a:gd name="T4" fmla="*/ 123 w 142"/>
                                    <a:gd name="T5" fmla="*/ 20 h 20"/>
                                    <a:gd name="T6" fmla="*/ 0 w 142"/>
                                    <a:gd name="T7" fmla="*/ 0 h 20"/>
                                  </a:gdLst>
                                  <a:ahLst/>
                                  <a:cxnLst>
                                    <a:cxn ang="0">
                                      <a:pos x="T0" y="T1"/>
                                    </a:cxn>
                                    <a:cxn ang="0">
                                      <a:pos x="T2" y="T3"/>
                                    </a:cxn>
                                    <a:cxn ang="0">
                                      <a:pos x="T4" y="T5"/>
                                    </a:cxn>
                                    <a:cxn ang="0">
                                      <a:pos x="T6" y="T7"/>
                                    </a:cxn>
                                  </a:cxnLst>
                                  <a:rect l="0" t="0" r="r" b="b"/>
                                  <a:pathLst>
                                    <a:path w="142" h="20">
                                      <a:moveTo>
                                        <a:pt x="0" y="0"/>
                                      </a:moveTo>
                                      <a:lnTo>
                                        <a:pt x="142" y="0"/>
                                      </a:lnTo>
                                      <a:lnTo>
                                        <a:pt x="123"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10" name="未知"/>
                              <wps:cNvSpPr/>
                              <wps:spPr bwMode="auto">
                                <a:xfrm>
                                  <a:off x="809" y="65"/>
                                  <a:ext cx="6" cy="0"/>
                                </a:xfrm>
                                <a:custGeom>
                                  <a:avLst/>
                                  <a:gdLst>
                                    <a:gd name="T0" fmla="*/ 0 w 54"/>
                                    <a:gd name="T1" fmla="*/ 0 h 4"/>
                                    <a:gd name="T2" fmla="*/ 54 w 54"/>
                                    <a:gd name="T3" fmla="*/ 0 h 4"/>
                                    <a:gd name="T4" fmla="*/ 27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54" y="0"/>
                                      </a:lnTo>
                                      <a:lnTo>
                                        <a:pt x="27" y="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11" name="未知"/>
                              <wps:cNvSpPr/>
                              <wps:spPr bwMode="auto">
                                <a:xfrm>
                                  <a:off x="809" y="65"/>
                                  <a:ext cx="6" cy="0"/>
                                </a:xfrm>
                                <a:custGeom>
                                  <a:avLst/>
                                  <a:gdLst>
                                    <a:gd name="T0" fmla="*/ 0 w 54"/>
                                    <a:gd name="T1" fmla="*/ 0 h 4"/>
                                    <a:gd name="T2" fmla="*/ 54 w 54"/>
                                    <a:gd name="T3" fmla="*/ 0 h 4"/>
                                    <a:gd name="T4" fmla="*/ 27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54" y="0"/>
                                      </a:lnTo>
                                      <a:lnTo>
                                        <a:pt x="27" y="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12" name="未知"/>
                              <wps:cNvSpPr/>
                              <wps:spPr bwMode="auto">
                                <a:xfrm>
                                  <a:off x="806" y="64"/>
                                  <a:ext cx="9" cy="1"/>
                                </a:xfrm>
                                <a:custGeom>
                                  <a:avLst/>
                                  <a:gdLst>
                                    <a:gd name="T0" fmla="*/ 0 w 79"/>
                                    <a:gd name="T1" fmla="*/ 0 h 12"/>
                                    <a:gd name="T2" fmla="*/ 25 w 79"/>
                                    <a:gd name="T3" fmla="*/ 12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25" y="12"/>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13" name="未知"/>
                              <wps:cNvSpPr/>
                              <wps:spPr bwMode="auto">
                                <a:xfrm>
                                  <a:off x="806" y="64"/>
                                  <a:ext cx="9" cy="1"/>
                                </a:xfrm>
                                <a:custGeom>
                                  <a:avLst/>
                                  <a:gdLst>
                                    <a:gd name="T0" fmla="*/ 0 w 79"/>
                                    <a:gd name="T1" fmla="*/ 0 h 12"/>
                                    <a:gd name="T2" fmla="*/ 25 w 79"/>
                                    <a:gd name="T3" fmla="*/ 12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25" y="12"/>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14" name="未知"/>
                              <wps:cNvSpPr/>
                              <wps:spPr bwMode="auto">
                                <a:xfrm>
                                  <a:off x="806" y="64"/>
                                  <a:ext cx="12" cy="1"/>
                                </a:xfrm>
                                <a:custGeom>
                                  <a:avLst/>
                                  <a:gdLst>
                                    <a:gd name="T0" fmla="*/ 0 w 104"/>
                                    <a:gd name="T1" fmla="*/ 0 h 12"/>
                                    <a:gd name="T2" fmla="*/ 104 w 104"/>
                                    <a:gd name="T3" fmla="*/ 0 h 12"/>
                                    <a:gd name="T4" fmla="*/ 79 w 104"/>
                                    <a:gd name="T5" fmla="*/ 12 h 12"/>
                                    <a:gd name="T6" fmla="*/ 0 w 104"/>
                                    <a:gd name="T7" fmla="*/ 0 h 12"/>
                                  </a:gdLst>
                                  <a:ahLst/>
                                  <a:cxnLst>
                                    <a:cxn ang="0">
                                      <a:pos x="T0" y="T1"/>
                                    </a:cxn>
                                    <a:cxn ang="0">
                                      <a:pos x="T2" y="T3"/>
                                    </a:cxn>
                                    <a:cxn ang="0">
                                      <a:pos x="T4" y="T5"/>
                                    </a:cxn>
                                    <a:cxn ang="0">
                                      <a:pos x="T6" y="T7"/>
                                    </a:cxn>
                                  </a:cxnLst>
                                  <a:rect l="0" t="0" r="r" b="b"/>
                                  <a:pathLst>
                                    <a:path w="104" h="12">
                                      <a:moveTo>
                                        <a:pt x="0" y="0"/>
                                      </a:moveTo>
                                      <a:lnTo>
                                        <a:pt x="104" y="0"/>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15" name="未知"/>
                              <wps:cNvSpPr/>
                              <wps:spPr bwMode="auto">
                                <a:xfrm>
                                  <a:off x="806" y="64"/>
                                  <a:ext cx="12" cy="1"/>
                                </a:xfrm>
                                <a:custGeom>
                                  <a:avLst/>
                                  <a:gdLst>
                                    <a:gd name="T0" fmla="*/ 0 w 104"/>
                                    <a:gd name="T1" fmla="*/ 0 h 12"/>
                                    <a:gd name="T2" fmla="*/ 104 w 104"/>
                                    <a:gd name="T3" fmla="*/ 0 h 12"/>
                                    <a:gd name="T4" fmla="*/ 79 w 104"/>
                                    <a:gd name="T5" fmla="*/ 12 h 12"/>
                                    <a:gd name="T6" fmla="*/ 0 w 104"/>
                                    <a:gd name="T7" fmla="*/ 0 h 12"/>
                                  </a:gdLst>
                                  <a:ahLst/>
                                  <a:cxnLst>
                                    <a:cxn ang="0">
                                      <a:pos x="T0" y="T1"/>
                                    </a:cxn>
                                    <a:cxn ang="0">
                                      <a:pos x="T2" y="T3"/>
                                    </a:cxn>
                                    <a:cxn ang="0">
                                      <a:pos x="T4" y="T5"/>
                                    </a:cxn>
                                    <a:cxn ang="0">
                                      <a:pos x="T6" y="T7"/>
                                    </a:cxn>
                                  </a:cxnLst>
                                  <a:rect l="0" t="0" r="r" b="b"/>
                                  <a:pathLst>
                                    <a:path w="104" h="12">
                                      <a:moveTo>
                                        <a:pt x="0" y="0"/>
                                      </a:moveTo>
                                      <a:lnTo>
                                        <a:pt x="104" y="0"/>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16" name="未知"/>
                              <wps:cNvSpPr/>
                              <wps:spPr bwMode="auto">
                                <a:xfrm>
                                  <a:off x="923" y="153"/>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solidFill>
                                  <a:srgbClr val="FF0000"/>
                                </a:solidFill>
                                <a:ln>
                                  <a:noFill/>
                                </a:ln>
                                <a:effectLst/>
                              </wps:spPr>
                              <wps:bodyPr rot="0" vert="horz" wrap="square" lIns="91440" tIns="45720" rIns="91440" bIns="45720" anchor="t" anchorCtr="0" upright="1">
                                <a:noAutofit/>
                              </wps:bodyPr>
                            </wps:wsp>
                            <wps:wsp>
                              <wps:cNvPr id="1717" name="未知"/>
                              <wps:cNvSpPr/>
                              <wps:spPr bwMode="auto">
                                <a:xfrm>
                                  <a:off x="923" y="153"/>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18" name="未知"/>
                              <wps:cNvSpPr/>
                              <wps:spPr bwMode="auto">
                                <a:xfrm>
                                  <a:off x="918" y="154"/>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1719" name="未知"/>
                              <wps:cNvSpPr/>
                              <wps:spPr bwMode="auto">
                                <a:xfrm>
                                  <a:off x="918" y="154"/>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20" name="未知"/>
                              <wps:cNvSpPr/>
                              <wps:spPr bwMode="auto">
                                <a:xfrm>
                                  <a:off x="923" y="154"/>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21" name="未知"/>
                              <wps:cNvSpPr/>
                              <wps:spPr bwMode="auto">
                                <a:xfrm>
                                  <a:off x="923" y="154"/>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22" name="未知"/>
                              <wps:cNvSpPr/>
                              <wps:spPr bwMode="auto">
                                <a:xfrm>
                                  <a:off x="915" y="156"/>
                                  <a:ext cx="26" cy="3"/>
                                </a:xfrm>
                                <a:custGeom>
                                  <a:avLst/>
                                  <a:gdLst>
                                    <a:gd name="T0" fmla="*/ 34 w 237"/>
                                    <a:gd name="T1" fmla="*/ 0 h 26"/>
                                    <a:gd name="T2" fmla="*/ 0 w 237"/>
                                    <a:gd name="T3" fmla="*/ 26 h 26"/>
                                    <a:gd name="T4" fmla="*/ 237 w 237"/>
                                    <a:gd name="T5" fmla="*/ 26 h 26"/>
                                    <a:gd name="T6" fmla="*/ 34 w 237"/>
                                    <a:gd name="T7" fmla="*/ 0 h 26"/>
                                  </a:gdLst>
                                  <a:ahLst/>
                                  <a:cxnLst>
                                    <a:cxn ang="0">
                                      <a:pos x="T0" y="T1"/>
                                    </a:cxn>
                                    <a:cxn ang="0">
                                      <a:pos x="T2" y="T3"/>
                                    </a:cxn>
                                    <a:cxn ang="0">
                                      <a:pos x="T4" y="T5"/>
                                    </a:cxn>
                                    <a:cxn ang="0">
                                      <a:pos x="T6" y="T7"/>
                                    </a:cxn>
                                  </a:cxnLst>
                                  <a:rect l="0" t="0" r="r" b="b"/>
                                  <a:pathLst>
                                    <a:path w="237" h="26">
                                      <a:moveTo>
                                        <a:pt x="34" y="0"/>
                                      </a:moveTo>
                                      <a:lnTo>
                                        <a:pt x="0" y="26"/>
                                      </a:lnTo>
                                      <a:lnTo>
                                        <a:pt x="237" y="26"/>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1723" name="未知"/>
                              <wps:cNvSpPr/>
                              <wps:spPr bwMode="auto">
                                <a:xfrm>
                                  <a:off x="915" y="156"/>
                                  <a:ext cx="26" cy="3"/>
                                </a:xfrm>
                                <a:custGeom>
                                  <a:avLst/>
                                  <a:gdLst>
                                    <a:gd name="T0" fmla="*/ 34 w 237"/>
                                    <a:gd name="T1" fmla="*/ 0 h 26"/>
                                    <a:gd name="T2" fmla="*/ 0 w 237"/>
                                    <a:gd name="T3" fmla="*/ 26 h 26"/>
                                    <a:gd name="T4" fmla="*/ 237 w 237"/>
                                    <a:gd name="T5" fmla="*/ 26 h 26"/>
                                    <a:gd name="T6" fmla="*/ 34 w 237"/>
                                    <a:gd name="T7" fmla="*/ 0 h 26"/>
                                  </a:gdLst>
                                  <a:ahLst/>
                                  <a:cxnLst>
                                    <a:cxn ang="0">
                                      <a:pos x="T0" y="T1"/>
                                    </a:cxn>
                                    <a:cxn ang="0">
                                      <a:pos x="T2" y="T3"/>
                                    </a:cxn>
                                    <a:cxn ang="0">
                                      <a:pos x="T4" y="T5"/>
                                    </a:cxn>
                                    <a:cxn ang="0">
                                      <a:pos x="T6" y="T7"/>
                                    </a:cxn>
                                  </a:cxnLst>
                                  <a:rect l="0" t="0" r="r" b="b"/>
                                  <a:pathLst>
                                    <a:path w="237" h="26">
                                      <a:moveTo>
                                        <a:pt x="34" y="0"/>
                                      </a:moveTo>
                                      <a:lnTo>
                                        <a:pt x="0" y="26"/>
                                      </a:lnTo>
                                      <a:lnTo>
                                        <a:pt x="237" y="26"/>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24" name="未知"/>
                              <wps:cNvSpPr/>
                              <wps:spPr bwMode="auto">
                                <a:xfrm>
                                  <a:off x="918" y="156"/>
                                  <a:ext cx="23" cy="3"/>
                                </a:xfrm>
                                <a:custGeom>
                                  <a:avLst/>
                                  <a:gdLst>
                                    <a:gd name="T0" fmla="*/ 0 w 203"/>
                                    <a:gd name="T1" fmla="*/ 0 h 26"/>
                                    <a:gd name="T2" fmla="*/ 168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8" y="0"/>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25" name="未知"/>
                              <wps:cNvSpPr/>
                              <wps:spPr bwMode="auto">
                                <a:xfrm>
                                  <a:off x="918" y="156"/>
                                  <a:ext cx="23" cy="3"/>
                                </a:xfrm>
                                <a:custGeom>
                                  <a:avLst/>
                                  <a:gdLst>
                                    <a:gd name="T0" fmla="*/ 0 w 203"/>
                                    <a:gd name="T1" fmla="*/ 0 h 26"/>
                                    <a:gd name="T2" fmla="*/ 168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8" y="0"/>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26" name="未知"/>
                              <wps:cNvSpPr/>
                              <wps:spPr bwMode="auto">
                                <a:xfrm>
                                  <a:off x="912" y="159"/>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727" name="未知"/>
                              <wps:cNvSpPr/>
                              <wps:spPr bwMode="auto">
                                <a:xfrm>
                                  <a:off x="912" y="159"/>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28" name="未知"/>
                              <wps:cNvSpPr/>
                              <wps:spPr bwMode="auto">
                                <a:xfrm>
                                  <a:off x="915" y="159"/>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29" name="未知"/>
                              <wps:cNvSpPr/>
                              <wps:spPr bwMode="auto">
                                <a:xfrm>
                                  <a:off x="915" y="159"/>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30" name="未知"/>
                              <wps:cNvSpPr/>
                              <wps:spPr bwMode="auto">
                                <a:xfrm>
                                  <a:off x="910" y="162"/>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731" name="未知"/>
                              <wps:cNvSpPr/>
                              <wps:spPr bwMode="auto">
                                <a:xfrm>
                                  <a:off x="910" y="162"/>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32" name="未知"/>
                              <wps:cNvSpPr/>
                              <wps:spPr bwMode="auto">
                                <a:xfrm>
                                  <a:off x="912" y="162"/>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33" name="未知"/>
                              <wps:cNvSpPr/>
                              <wps:spPr bwMode="auto">
                                <a:xfrm>
                                  <a:off x="912" y="162"/>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34" name="未知"/>
                              <wps:cNvSpPr/>
                              <wps:spPr bwMode="auto">
                                <a:xfrm>
                                  <a:off x="909" y="167"/>
                                  <a:ext cx="38"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1735" name="未知"/>
                              <wps:cNvSpPr/>
                              <wps:spPr bwMode="auto">
                                <a:xfrm>
                                  <a:off x="909" y="167"/>
                                  <a:ext cx="38"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36" name="未知"/>
                              <wps:cNvSpPr/>
                              <wps:spPr bwMode="auto">
                                <a:xfrm>
                                  <a:off x="910" y="167"/>
                                  <a:ext cx="37" cy="5"/>
                                </a:xfrm>
                                <a:custGeom>
                                  <a:avLst/>
                                  <a:gdLst>
                                    <a:gd name="T0" fmla="*/ 0 w 331"/>
                                    <a:gd name="T1" fmla="*/ 0 h 44"/>
                                    <a:gd name="T2" fmla="*/ 324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4" y="0"/>
                                      </a:lnTo>
                                      <a:lnTo>
                                        <a:pt x="331"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37" name="未知"/>
                              <wps:cNvSpPr/>
                              <wps:spPr bwMode="auto">
                                <a:xfrm>
                                  <a:off x="910" y="167"/>
                                  <a:ext cx="37" cy="5"/>
                                </a:xfrm>
                                <a:custGeom>
                                  <a:avLst/>
                                  <a:gdLst>
                                    <a:gd name="T0" fmla="*/ 0 w 331"/>
                                    <a:gd name="T1" fmla="*/ 0 h 44"/>
                                    <a:gd name="T2" fmla="*/ 324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4" y="0"/>
                                      </a:lnTo>
                                      <a:lnTo>
                                        <a:pt x="331"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38" name="未知"/>
                              <wps:cNvSpPr/>
                              <wps:spPr bwMode="auto">
                                <a:xfrm>
                                  <a:off x="909" y="172"/>
                                  <a:ext cx="37" cy="5"/>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39" name="未知"/>
                              <wps:cNvSpPr/>
                              <wps:spPr bwMode="auto">
                                <a:xfrm>
                                  <a:off x="909" y="172"/>
                                  <a:ext cx="37" cy="5"/>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40" name="未知"/>
                              <wps:cNvSpPr/>
                              <wps:spPr bwMode="auto">
                                <a:xfrm>
                                  <a:off x="909" y="172"/>
                                  <a:ext cx="38" cy="5"/>
                                </a:xfrm>
                                <a:custGeom>
                                  <a:avLst/>
                                  <a:gdLst>
                                    <a:gd name="T0" fmla="*/ 0 w 336"/>
                                    <a:gd name="T1" fmla="*/ 0 h 43"/>
                                    <a:gd name="T2" fmla="*/ 336 w 336"/>
                                    <a:gd name="T3" fmla="*/ 0 h 43"/>
                                    <a:gd name="T4" fmla="*/ 329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41" name="未知"/>
                              <wps:cNvSpPr/>
                              <wps:spPr bwMode="auto">
                                <a:xfrm>
                                  <a:off x="909" y="172"/>
                                  <a:ext cx="38" cy="5"/>
                                </a:xfrm>
                                <a:custGeom>
                                  <a:avLst/>
                                  <a:gdLst>
                                    <a:gd name="T0" fmla="*/ 0 w 336"/>
                                    <a:gd name="T1" fmla="*/ 0 h 43"/>
                                    <a:gd name="T2" fmla="*/ 336 w 336"/>
                                    <a:gd name="T3" fmla="*/ 0 h 43"/>
                                    <a:gd name="T4" fmla="*/ 329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42" name="未知"/>
                              <wps:cNvSpPr/>
                              <wps:spPr bwMode="auto">
                                <a:xfrm>
                                  <a:off x="910" y="177"/>
                                  <a:ext cx="34" cy="4"/>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43" name="未知"/>
                              <wps:cNvSpPr/>
                              <wps:spPr bwMode="auto">
                                <a:xfrm>
                                  <a:off x="910" y="177"/>
                                  <a:ext cx="34" cy="4"/>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44" name="未知"/>
                              <wps:cNvSpPr/>
                              <wps:spPr bwMode="auto">
                                <a:xfrm>
                                  <a:off x="910" y="177"/>
                                  <a:ext cx="36" cy="4"/>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45" name="未知"/>
                              <wps:cNvSpPr/>
                              <wps:spPr bwMode="auto">
                                <a:xfrm>
                                  <a:off x="910" y="177"/>
                                  <a:ext cx="36" cy="4"/>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46" name="未知"/>
                              <wps:cNvSpPr/>
                              <wps:spPr bwMode="auto">
                                <a:xfrm>
                                  <a:off x="912" y="18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47" name="未知"/>
                              <wps:cNvSpPr/>
                              <wps:spPr bwMode="auto">
                                <a:xfrm>
                                  <a:off x="912" y="18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48" name="未知"/>
                              <wps:cNvSpPr/>
                              <wps:spPr bwMode="auto">
                                <a:xfrm>
                                  <a:off x="912" y="18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49" name="未知"/>
                              <wps:cNvSpPr/>
                              <wps:spPr bwMode="auto">
                                <a:xfrm>
                                  <a:off x="912" y="18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50" name="未知"/>
                              <wps:cNvSpPr/>
                              <wps:spPr bwMode="auto">
                                <a:xfrm>
                                  <a:off x="915" y="185"/>
                                  <a:ext cx="22" cy="3"/>
                                </a:xfrm>
                                <a:custGeom>
                                  <a:avLst/>
                                  <a:gdLst>
                                    <a:gd name="T0" fmla="*/ 0 w 202"/>
                                    <a:gd name="T1" fmla="*/ 0 h 26"/>
                                    <a:gd name="T2" fmla="*/ 34 w 202"/>
                                    <a:gd name="T3" fmla="*/ 26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34" y="26"/>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51" name="未知"/>
                              <wps:cNvSpPr/>
                              <wps:spPr bwMode="auto">
                                <a:xfrm>
                                  <a:off x="915" y="185"/>
                                  <a:ext cx="22" cy="3"/>
                                </a:xfrm>
                                <a:custGeom>
                                  <a:avLst/>
                                  <a:gdLst>
                                    <a:gd name="T0" fmla="*/ 0 w 202"/>
                                    <a:gd name="T1" fmla="*/ 0 h 26"/>
                                    <a:gd name="T2" fmla="*/ 34 w 202"/>
                                    <a:gd name="T3" fmla="*/ 26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34" y="26"/>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52" name="未知"/>
                              <wps:cNvSpPr/>
                              <wps:spPr bwMode="auto">
                                <a:xfrm>
                                  <a:off x="915" y="185"/>
                                  <a:ext cx="26" cy="3"/>
                                </a:xfrm>
                                <a:custGeom>
                                  <a:avLst/>
                                  <a:gdLst>
                                    <a:gd name="T0" fmla="*/ 0 w 237"/>
                                    <a:gd name="T1" fmla="*/ 0 h 26"/>
                                    <a:gd name="T2" fmla="*/ 237 w 237"/>
                                    <a:gd name="T3" fmla="*/ 0 h 26"/>
                                    <a:gd name="T4" fmla="*/ 202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53" name="未知"/>
                              <wps:cNvSpPr/>
                              <wps:spPr bwMode="auto">
                                <a:xfrm>
                                  <a:off x="915" y="185"/>
                                  <a:ext cx="26" cy="3"/>
                                </a:xfrm>
                                <a:custGeom>
                                  <a:avLst/>
                                  <a:gdLst>
                                    <a:gd name="T0" fmla="*/ 0 w 237"/>
                                    <a:gd name="T1" fmla="*/ 0 h 26"/>
                                    <a:gd name="T2" fmla="*/ 237 w 237"/>
                                    <a:gd name="T3" fmla="*/ 0 h 26"/>
                                    <a:gd name="T4" fmla="*/ 202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54" name="未知"/>
                              <wps:cNvSpPr/>
                              <wps:spPr bwMode="auto">
                                <a:xfrm>
                                  <a:off x="923" y="190"/>
                                  <a:ext cx="10"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55" name="未知"/>
                              <wps:cNvSpPr/>
                              <wps:spPr bwMode="auto">
                                <a:xfrm>
                                  <a:off x="923" y="190"/>
                                  <a:ext cx="10"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56" name="未知"/>
                              <wps:cNvSpPr/>
                              <wps:spPr bwMode="auto">
                                <a:xfrm>
                                  <a:off x="918" y="188"/>
                                  <a:ext cx="15"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57" name="未知"/>
                              <wps:cNvSpPr/>
                              <wps:spPr bwMode="auto">
                                <a:xfrm>
                                  <a:off x="918" y="188"/>
                                  <a:ext cx="15"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58" name="未知"/>
                              <wps:cNvSpPr/>
                              <wps:spPr bwMode="auto">
                                <a:xfrm>
                                  <a:off x="918" y="188"/>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59" name="未知"/>
                              <wps:cNvSpPr/>
                              <wps:spPr bwMode="auto">
                                <a:xfrm>
                                  <a:off x="918" y="188"/>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60" name="未知"/>
                              <wps:cNvSpPr/>
                              <wps:spPr bwMode="auto">
                                <a:xfrm>
                                  <a:off x="944" y="0"/>
                                  <a:ext cx="10" cy="1"/>
                                </a:xfrm>
                                <a:custGeom>
                                  <a:avLst/>
                                  <a:gdLst>
                                    <a:gd name="T0" fmla="*/ 43 w 87"/>
                                    <a:gd name="T1" fmla="*/ 0 h 5"/>
                                    <a:gd name="T2" fmla="*/ 0 w 87"/>
                                    <a:gd name="T3" fmla="*/ 5 h 5"/>
                                    <a:gd name="T4" fmla="*/ 87 w 87"/>
                                    <a:gd name="T5" fmla="*/ 5 h 5"/>
                                    <a:gd name="T6" fmla="*/ 43 w 87"/>
                                    <a:gd name="T7" fmla="*/ 0 h 5"/>
                                  </a:gdLst>
                                  <a:ahLst/>
                                  <a:cxnLst>
                                    <a:cxn ang="0">
                                      <a:pos x="T0" y="T1"/>
                                    </a:cxn>
                                    <a:cxn ang="0">
                                      <a:pos x="T2" y="T3"/>
                                    </a:cxn>
                                    <a:cxn ang="0">
                                      <a:pos x="T4" y="T5"/>
                                    </a:cxn>
                                    <a:cxn ang="0">
                                      <a:pos x="T6" y="T7"/>
                                    </a:cxn>
                                  </a:cxnLst>
                                  <a:rect l="0" t="0" r="r" b="b"/>
                                  <a:pathLst>
                                    <a:path w="87" h="5">
                                      <a:moveTo>
                                        <a:pt x="43" y="0"/>
                                      </a:moveTo>
                                      <a:lnTo>
                                        <a:pt x="0" y="5"/>
                                      </a:lnTo>
                                      <a:lnTo>
                                        <a:pt x="87" y="5"/>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1761" name="未知"/>
                              <wps:cNvSpPr/>
                              <wps:spPr bwMode="auto">
                                <a:xfrm>
                                  <a:off x="944" y="0"/>
                                  <a:ext cx="10" cy="1"/>
                                </a:xfrm>
                                <a:custGeom>
                                  <a:avLst/>
                                  <a:gdLst>
                                    <a:gd name="T0" fmla="*/ 43 w 87"/>
                                    <a:gd name="T1" fmla="*/ 0 h 5"/>
                                    <a:gd name="T2" fmla="*/ 0 w 87"/>
                                    <a:gd name="T3" fmla="*/ 5 h 5"/>
                                    <a:gd name="T4" fmla="*/ 87 w 87"/>
                                    <a:gd name="T5" fmla="*/ 5 h 5"/>
                                    <a:gd name="T6" fmla="*/ 43 w 87"/>
                                    <a:gd name="T7" fmla="*/ 0 h 5"/>
                                  </a:gdLst>
                                  <a:ahLst/>
                                  <a:cxnLst>
                                    <a:cxn ang="0">
                                      <a:pos x="T0" y="T1"/>
                                    </a:cxn>
                                    <a:cxn ang="0">
                                      <a:pos x="T2" y="T3"/>
                                    </a:cxn>
                                    <a:cxn ang="0">
                                      <a:pos x="T4" y="T5"/>
                                    </a:cxn>
                                    <a:cxn ang="0">
                                      <a:pos x="T6" y="T7"/>
                                    </a:cxn>
                                  </a:cxnLst>
                                  <a:rect l="0" t="0" r="r" b="b"/>
                                  <a:pathLst>
                                    <a:path w="87" h="5">
                                      <a:moveTo>
                                        <a:pt x="43" y="0"/>
                                      </a:moveTo>
                                      <a:lnTo>
                                        <a:pt x="0" y="5"/>
                                      </a:lnTo>
                                      <a:lnTo>
                                        <a:pt x="87" y="5"/>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62" name="未知"/>
                              <wps:cNvSpPr/>
                              <wps:spPr bwMode="auto">
                                <a:xfrm>
                                  <a:off x="940" y="1"/>
                                  <a:ext cx="18" cy="2"/>
                                </a:xfrm>
                                <a:custGeom>
                                  <a:avLst/>
                                  <a:gdLst>
                                    <a:gd name="T0" fmla="*/ 40 w 167"/>
                                    <a:gd name="T1" fmla="*/ 0 h 17"/>
                                    <a:gd name="T2" fmla="*/ 0 w 167"/>
                                    <a:gd name="T3" fmla="*/ 17 h 17"/>
                                    <a:gd name="T4" fmla="*/ 167 w 167"/>
                                    <a:gd name="T5" fmla="*/ 17 h 17"/>
                                    <a:gd name="T6" fmla="*/ 40 w 167"/>
                                    <a:gd name="T7" fmla="*/ 0 h 17"/>
                                  </a:gdLst>
                                  <a:ahLst/>
                                  <a:cxnLst>
                                    <a:cxn ang="0">
                                      <a:pos x="T0" y="T1"/>
                                    </a:cxn>
                                    <a:cxn ang="0">
                                      <a:pos x="T2" y="T3"/>
                                    </a:cxn>
                                    <a:cxn ang="0">
                                      <a:pos x="T4" y="T5"/>
                                    </a:cxn>
                                    <a:cxn ang="0">
                                      <a:pos x="T6" y="T7"/>
                                    </a:cxn>
                                  </a:cxnLst>
                                  <a:rect l="0" t="0" r="r" b="b"/>
                                  <a:pathLst>
                                    <a:path w="167" h="17">
                                      <a:moveTo>
                                        <a:pt x="40" y="0"/>
                                      </a:moveTo>
                                      <a:lnTo>
                                        <a:pt x="0" y="17"/>
                                      </a:lnTo>
                                      <a:lnTo>
                                        <a:pt x="167" y="17"/>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1763" name="未知"/>
                              <wps:cNvSpPr/>
                              <wps:spPr bwMode="auto">
                                <a:xfrm>
                                  <a:off x="940" y="1"/>
                                  <a:ext cx="18" cy="2"/>
                                </a:xfrm>
                                <a:custGeom>
                                  <a:avLst/>
                                  <a:gdLst>
                                    <a:gd name="T0" fmla="*/ 40 w 167"/>
                                    <a:gd name="T1" fmla="*/ 0 h 17"/>
                                    <a:gd name="T2" fmla="*/ 0 w 167"/>
                                    <a:gd name="T3" fmla="*/ 17 h 17"/>
                                    <a:gd name="T4" fmla="*/ 167 w 167"/>
                                    <a:gd name="T5" fmla="*/ 17 h 17"/>
                                    <a:gd name="T6" fmla="*/ 40 w 167"/>
                                    <a:gd name="T7" fmla="*/ 0 h 17"/>
                                  </a:gdLst>
                                  <a:ahLst/>
                                  <a:cxnLst>
                                    <a:cxn ang="0">
                                      <a:pos x="T0" y="T1"/>
                                    </a:cxn>
                                    <a:cxn ang="0">
                                      <a:pos x="T2" y="T3"/>
                                    </a:cxn>
                                    <a:cxn ang="0">
                                      <a:pos x="T4" y="T5"/>
                                    </a:cxn>
                                    <a:cxn ang="0">
                                      <a:pos x="T6" y="T7"/>
                                    </a:cxn>
                                  </a:cxnLst>
                                  <a:rect l="0" t="0" r="r" b="b"/>
                                  <a:pathLst>
                                    <a:path w="167" h="17">
                                      <a:moveTo>
                                        <a:pt x="40" y="0"/>
                                      </a:moveTo>
                                      <a:lnTo>
                                        <a:pt x="0" y="17"/>
                                      </a:lnTo>
                                      <a:lnTo>
                                        <a:pt x="167" y="17"/>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64" name="未知"/>
                              <wps:cNvSpPr/>
                              <wps:spPr bwMode="auto">
                                <a:xfrm>
                                  <a:off x="944" y="1"/>
                                  <a:ext cx="14" cy="2"/>
                                </a:xfrm>
                                <a:custGeom>
                                  <a:avLst/>
                                  <a:gdLst>
                                    <a:gd name="T0" fmla="*/ 0 w 127"/>
                                    <a:gd name="T1" fmla="*/ 0 h 17"/>
                                    <a:gd name="T2" fmla="*/ 87 w 127"/>
                                    <a:gd name="T3" fmla="*/ 0 h 17"/>
                                    <a:gd name="T4" fmla="*/ 127 w 127"/>
                                    <a:gd name="T5" fmla="*/ 17 h 17"/>
                                    <a:gd name="T6" fmla="*/ 0 w 127"/>
                                    <a:gd name="T7" fmla="*/ 0 h 17"/>
                                  </a:gdLst>
                                  <a:ahLst/>
                                  <a:cxnLst>
                                    <a:cxn ang="0">
                                      <a:pos x="T0" y="T1"/>
                                    </a:cxn>
                                    <a:cxn ang="0">
                                      <a:pos x="T2" y="T3"/>
                                    </a:cxn>
                                    <a:cxn ang="0">
                                      <a:pos x="T4" y="T5"/>
                                    </a:cxn>
                                    <a:cxn ang="0">
                                      <a:pos x="T6" y="T7"/>
                                    </a:cxn>
                                  </a:cxnLst>
                                  <a:rect l="0" t="0" r="r" b="b"/>
                                  <a:pathLst>
                                    <a:path w="127" h="17">
                                      <a:moveTo>
                                        <a:pt x="0" y="0"/>
                                      </a:moveTo>
                                      <a:lnTo>
                                        <a:pt x="87" y="0"/>
                                      </a:lnTo>
                                      <a:lnTo>
                                        <a:pt x="127"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65" name="未知"/>
                              <wps:cNvSpPr/>
                              <wps:spPr bwMode="auto">
                                <a:xfrm>
                                  <a:off x="944" y="1"/>
                                  <a:ext cx="14" cy="2"/>
                                </a:xfrm>
                                <a:custGeom>
                                  <a:avLst/>
                                  <a:gdLst>
                                    <a:gd name="T0" fmla="*/ 0 w 127"/>
                                    <a:gd name="T1" fmla="*/ 0 h 17"/>
                                    <a:gd name="T2" fmla="*/ 87 w 127"/>
                                    <a:gd name="T3" fmla="*/ 0 h 17"/>
                                    <a:gd name="T4" fmla="*/ 127 w 127"/>
                                    <a:gd name="T5" fmla="*/ 17 h 17"/>
                                    <a:gd name="T6" fmla="*/ 0 w 127"/>
                                    <a:gd name="T7" fmla="*/ 0 h 17"/>
                                  </a:gdLst>
                                  <a:ahLst/>
                                  <a:cxnLst>
                                    <a:cxn ang="0">
                                      <a:pos x="T0" y="T1"/>
                                    </a:cxn>
                                    <a:cxn ang="0">
                                      <a:pos x="T2" y="T3"/>
                                    </a:cxn>
                                    <a:cxn ang="0">
                                      <a:pos x="T4" y="T5"/>
                                    </a:cxn>
                                    <a:cxn ang="0">
                                      <a:pos x="T6" y="T7"/>
                                    </a:cxn>
                                  </a:cxnLst>
                                  <a:rect l="0" t="0" r="r" b="b"/>
                                  <a:pathLst>
                                    <a:path w="127" h="17">
                                      <a:moveTo>
                                        <a:pt x="0" y="0"/>
                                      </a:moveTo>
                                      <a:lnTo>
                                        <a:pt x="87" y="0"/>
                                      </a:lnTo>
                                      <a:lnTo>
                                        <a:pt x="127"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66" name="未知"/>
                              <wps:cNvSpPr/>
                              <wps:spPr bwMode="auto">
                                <a:xfrm>
                                  <a:off x="936" y="3"/>
                                  <a:ext cx="26" cy="2"/>
                                </a:xfrm>
                                <a:custGeom>
                                  <a:avLst/>
                                  <a:gdLst>
                                    <a:gd name="T0" fmla="*/ 36 w 238"/>
                                    <a:gd name="T1" fmla="*/ 0 h 26"/>
                                    <a:gd name="T2" fmla="*/ 0 w 238"/>
                                    <a:gd name="T3" fmla="*/ 26 h 26"/>
                                    <a:gd name="T4" fmla="*/ 238 w 238"/>
                                    <a:gd name="T5" fmla="*/ 26 h 26"/>
                                    <a:gd name="T6" fmla="*/ 36 w 238"/>
                                    <a:gd name="T7" fmla="*/ 0 h 26"/>
                                  </a:gdLst>
                                  <a:ahLst/>
                                  <a:cxnLst>
                                    <a:cxn ang="0">
                                      <a:pos x="T0" y="T1"/>
                                    </a:cxn>
                                    <a:cxn ang="0">
                                      <a:pos x="T2" y="T3"/>
                                    </a:cxn>
                                    <a:cxn ang="0">
                                      <a:pos x="T4" y="T5"/>
                                    </a:cxn>
                                    <a:cxn ang="0">
                                      <a:pos x="T6" y="T7"/>
                                    </a:cxn>
                                  </a:cxnLst>
                                  <a:rect l="0" t="0" r="r" b="b"/>
                                  <a:pathLst>
                                    <a:path w="238" h="26">
                                      <a:moveTo>
                                        <a:pt x="36" y="0"/>
                                      </a:moveTo>
                                      <a:lnTo>
                                        <a:pt x="0" y="26"/>
                                      </a:lnTo>
                                      <a:lnTo>
                                        <a:pt x="238" y="26"/>
                                      </a:lnTo>
                                      <a:lnTo>
                                        <a:pt x="36" y="0"/>
                                      </a:lnTo>
                                      <a:close/>
                                    </a:path>
                                  </a:pathLst>
                                </a:custGeom>
                                <a:solidFill>
                                  <a:srgbClr val="FF0000"/>
                                </a:solidFill>
                                <a:ln>
                                  <a:noFill/>
                                </a:ln>
                                <a:effectLst/>
                              </wps:spPr>
                              <wps:bodyPr rot="0" vert="horz" wrap="square" lIns="91440" tIns="45720" rIns="91440" bIns="45720" anchor="t" anchorCtr="0" upright="1">
                                <a:noAutofit/>
                              </wps:bodyPr>
                            </wps:wsp>
                            <wps:wsp>
                              <wps:cNvPr id="1767" name="未知"/>
                              <wps:cNvSpPr/>
                              <wps:spPr bwMode="auto">
                                <a:xfrm>
                                  <a:off x="936" y="3"/>
                                  <a:ext cx="26" cy="2"/>
                                </a:xfrm>
                                <a:custGeom>
                                  <a:avLst/>
                                  <a:gdLst>
                                    <a:gd name="T0" fmla="*/ 36 w 238"/>
                                    <a:gd name="T1" fmla="*/ 0 h 26"/>
                                    <a:gd name="T2" fmla="*/ 0 w 238"/>
                                    <a:gd name="T3" fmla="*/ 26 h 26"/>
                                    <a:gd name="T4" fmla="*/ 238 w 238"/>
                                    <a:gd name="T5" fmla="*/ 26 h 26"/>
                                    <a:gd name="T6" fmla="*/ 36 w 238"/>
                                    <a:gd name="T7" fmla="*/ 0 h 26"/>
                                  </a:gdLst>
                                  <a:ahLst/>
                                  <a:cxnLst>
                                    <a:cxn ang="0">
                                      <a:pos x="T0" y="T1"/>
                                    </a:cxn>
                                    <a:cxn ang="0">
                                      <a:pos x="T2" y="T3"/>
                                    </a:cxn>
                                    <a:cxn ang="0">
                                      <a:pos x="T4" y="T5"/>
                                    </a:cxn>
                                    <a:cxn ang="0">
                                      <a:pos x="T6" y="T7"/>
                                    </a:cxn>
                                  </a:cxnLst>
                                  <a:rect l="0" t="0" r="r" b="b"/>
                                  <a:pathLst>
                                    <a:path w="238" h="26">
                                      <a:moveTo>
                                        <a:pt x="36" y="0"/>
                                      </a:moveTo>
                                      <a:lnTo>
                                        <a:pt x="0" y="26"/>
                                      </a:lnTo>
                                      <a:lnTo>
                                        <a:pt x="238" y="26"/>
                                      </a:lnTo>
                                      <a:lnTo>
                                        <a:pt x="3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68" name="未知"/>
                              <wps:cNvSpPr/>
                              <wps:spPr bwMode="auto">
                                <a:xfrm>
                                  <a:off x="940" y="3"/>
                                  <a:ext cx="22" cy="2"/>
                                </a:xfrm>
                                <a:custGeom>
                                  <a:avLst/>
                                  <a:gdLst>
                                    <a:gd name="T0" fmla="*/ 0 w 202"/>
                                    <a:gd name="T1" fmla="*/ 0 h 26"/>
                                    <a:gd name="T2" fmla="*/ 167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7" y="0"/>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g:grpSp>
                          <wps:wsp>
                            <wps:cNvPr id="1769" name="未知"/>
                            <wps:cNvSpPr/>
                            <wps:spPr bwMode="auto">
                              <a:xfrm>
                                <a:off x="1053" y="873"/>
                                <a:ext cx="22" cy="2"/>
                              </a:xfrm>
                              <a:custGeom>
                                <a:avLst/>
                                <a:gdLst>
                                  <a:gd name="T0" fmla="*/ 0 w 202"/>
                                  <a:gd name="T1" fmla="*/ 0 h 26"/>
                                  <a:gd name="T2" fmla="*/ 167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7" y="0"/>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70" name="未知"/>
                            <wps:cNvSpPr/>
                            <wps:spPr bwMode="auto">
                              <a:xfrm>
                                <a:off x="1046" y="875"/>
                                <a:ext cx="32" cy="4"/>
                              </a:xfrm>
                              <a:custGeom>
                                <a:avLst/>
                                <a:gdLst>
                                  <a:gd name="T0" fmla="*/ 26 w 290"/>
                                  <a:gd name="T1" fmla="*/ 0 h 36"/>
                                  <a:gd name="T2" fmla="*/ 0 w 290"/>
                                  <a:gd name="T3" fmla="*/ 36 h 36"/>
                                  <a:gd name="T4" fmla="*/ 290 w 290"/>
                                  <a:gd name="T5" fmla="*/ 36 h 36"/>
                                  <a:gd name="T6" fmla="*/ 26 w 290"/>
                                  <a:gd name="T7" fmla="*/ 0 h 36"/>
                                </a:gdLst>
                                <a:ahLst/>
                                <a:cxnLst>
                                  <a:cxn ang="0">
                                    <a:pos x="T0" y="T1"/>
                                  </a:cxn>
                                  <a:cxn ang="0">
                                    <a:pos x="T2" y="T3"/>
                                  </a:cxn>
                                  <a:cxn ang="0">
                                    <a:pos x="T4" y="T5"/>
                                  </a:cxn>
                                  <a:cxn ang="0">
                                    <a:pos x="T6" y="T7"/>
                                  </a:cxn>
                                </a:cxnLst>
                                <a:rect l="0" t="0" r="r" b="b"/>
                                <a:pathLst>
                                  <a:path w="290" h="36">
                                    <a:moveTo>
                                      <a:pt x="26" y="0"/>
                                    </a:moveTo>
                                    <a:lnTo>
                                      <a:pt x="0" y="36"/>
                                    </a:lnTo>
                                    <a:lnTo>
                                      <a:pt x="290" y="36"/>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1771" name="未知"/>
                            <wps:cNvSpPr/>
                            <wps:spPr bwMode="auto">
                              <a:xfrm>
                                <a:off x="1046" y="875"/>
                                <a:ext cx="32" cy="4"/>
                              </a:xfrm>
                              <a:custGeom>
                                <a:avLst/>
                                <a:gdLst>
                                  <a:gd name="T0" fmla="*/ 26 w 290"/>
                                  <a:gd name="T1" fmla="*/ 0 h 36"/>
                                  <a:gd name="T2" fmla="*/ 0 w 290"/>
                                  <a:gd name="T3" fmla="*/ 36 h 36"/>
                                  <a:gd name="T4" fmla="*/ 290 w 290"/>
                                  <a:gd name="T5" fmla="*/ 36 h 36"/>
                                  <a:gd name="T6" fmla="*/ 26 w 290"/>
                                  <a:gd name="T7" fmla="*/ 0 h 36"/>
                                </a:gdLst>
                                <a:ahLst/>
                                <a:cxnLst>
                                  <a:cxn ang="0">
                                    <a:pos x="T0" y="T1"/>
                                  </a:cxn>
                                  <a:cxn ang="0">
                                    <a:pos x="T2" y="T3"/>
                                  </a:cxn>
                                  <a:cxn ang="0">
                                    <a:pos x="T4" y="T5"/>
                                  </a:cxn>
                                  <a:cxn ang="0">
                                    <a:pos x="T6" y="T7"/>
                                  </a:cxn>
                                </a:cxnLst>
                                <a:rect l="0" t="0" r="r" b="b"/>
                                <a:pathLst>
                                  <a:path w="290" h="36">
                                    <a:moveTo>
                                      <a:pt x="26" y="0"/>
                                    </a:moveTo>
                                    <a:lnTo>
                                      <a:pt x="0" y="36"/>
                                    </a:lnTo>
                                    <a:lnTo>
                                      <a:pt x="290" y="36"/>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72" name="未知"/>
                            <wps:cNvSpPr/>
                            <wps:spPr bwMode="auto">
                              <a:xfrm>
                                <a:off x="1049" y="875"/>
                                <a:ext cx="29" cy="4"/>
                              </a:xfrm>
                              <a:custGeom>
                                <a:avLst/>
                                <a:gdLst>
                                  <a:gd name="T0" fmla="*/ 0 w 264"/>
                                  <a:gd name="T1" fmla="*/ 0 h 36"/>
                                  <a:gd name="T2" fmla="*/ 238 w 264"/>
                                  <a:gd name="T3" fmla="*/ 0 h 36"/>
                                  <a:gd name="T4" fmla="*/ 264 w 264"/>
                                  <a:gd name="T5" fmla="*/ 36 h 36"/>
                                  <a:gd name="T6" fmla="*/ 0 w 264"/>
                                  <a:gd name="T7" fmla="*/ 0 h 36"/>
                                </a:gdLst>
                                <a:ahLst/>
                                <a:cxnLst>
                                  <a:cxn ang="0">
                                    <a:pos x="T0" y="T1"/>
                                  </a:cxn>
                                  <a:cxn ang="0">
                                    <a:pos x="T2" y="T3"/>
                                  </a:cxn>
                                  <a:cxn ang="0">
                                    <a:pos x="T4" y="T5"/>
                                  </a:cxn>
                                  <a:cxn ang="0">
                                    <a:pos x="T6" y="T7"/>
                                  </a:cxn>
                                </a:cxnLst>
                                <a:rect l="0" t="0" r="r" b="b"/>
                                <a:pathLst>
                                  <a:path w="264" h="36">
                                    <a:moveTo>
                                      <a:pt x="0" y="0"/>
                                    </a:moveTo>
                                    <a:lnTo>
                                      <a:pt x="238" y="0"/>
                                    </a:lnTo>
                                    <a:lnTo>
                                      <a:pt x="264" y="3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73" name="未知"/>
                            <wps:cNvSpPr/>
                            <wps:spPr bwMode="auto">
                              <a:xfrm>
                                <a:off x="1049" y="875"/>
                                <a:ext cx="29" cy="4"/>
                              </a:xfrm>
                              <a:custGeom>
                                <a:avLst/>
                                <a:gdLst>
                                  <a:gd name="T0" fmla="*/ 0 w 264"/>
                                  <a:gd name="T1" fmla="*/ 0 h 36"/>
                                  <a:gd name="T2" fmla="*/ 238 w 264"/>
                                  <a:gd name="T3" fmla="*/ 0 h 36"/>
                                  <a:gd name="T4" fmla="*/ 264 w 264"/>
                                  <a:gd name="T5" fmla="*/ 36 h 36"/>
                                  <a:gd name="T6" fmla="*/ 0 w 264"/>
                                  <a:gd name="T7" fmla="*/ 0 h 36"/>
                                </a:gdLst>
                                <a:ahLst/>
                                <a:cxnLst>
                                  <a:cxn ang="0">
                                    <a:pos x="T0" y="T1"/>
                                  </a:cxn>
                                  <a:cxn ang="0">
                                    <a:pos x="T2" y="T3"/>
                                  </a:cxn>
                                  <a:cxn ang="0">
                                    <a:pos x="T4" y="T5"/>
                                  </a:cxn>
                                  <a:cxn ang="0">
                                    <a:pos x="T6" y="T7"/>
                                  </a:cxn>
                                </a:cxnLst>
                                <a:rect l="0" t="0" r="r" b="b"/>
                                <a:pathLst>
                                  <a:path w="264" h="36">
                                    <a:moveTo>
                                      <a:pt x="0" y="0"/>
                                    </a:moveTo>
                                    <a:lnTo>
                                      <a:pt x="238" y="0"/>
                                    </a:lnTo>
                                    <a:lnTo>
                                      <a:pt x="264" y="3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74" name="未知"/>
                            <wps:cNvSpPr/>
                            <wps:spPr bwMode="auto">
                              <a:xfrm>
                                <a:off x="1044" y="879"/>
                                <a:ext cx="36" cy="5"/>
                              </a:xfrm>
                              <a:custGeom>
                                <a:avLst/>
                                <a:gdLst>
                                  <a:gd name="T0" fmla="*/ 17 w 325"/>
                                  <a:gd name="T1" fmla="*/ 0 h 40"/>
                                  <a:gd name="T2" fmla="*/ 0 w 325"/>
                                  <a:gd name="T3" fmla="*/ 40 h 40"/>
                                  <a:gd name="T4" fmla="*/ 325 w 325"/>
                                  <a:gd name="T5" fmla="*/ 40 h 40"/>
                                  <a:gd name="T6" fmla="*/ 17 w 325"/>
                                  <a:gd name="T7" fmla="*/ 0 h 40"/>
                                </a:gdLst>
                                <a:ahLst/>
                                <a:cxnLst>
                                  <a:cxn ang="0">
                                    <a:pos x="T0" y="T1"/>
                                  </a:cxn>
                                  <a:cxn ang="0">
                                    <a:pos x="T2" y="T3"/>
                                  </a:cxn>
                                  <a:cxn ang="0">
                                    <a:pos x="T4" y="T5"/>
                                  </a:cxn>
                                  <a:cxn ang="0">
                                    <a:pos x="T6" y="T7"/>
                                  </a:cxn>
                                </a:cxnLst>
                                <a:rect l="0" t="0" r="r" b="b"/>
                                <a:pathLst>
                                  <a:path w="325" h="40">
                                    <a:moveTo>
                                      <a:pt x="17" y="0"/>
                                    </a:moveTo>
                                    <a:lnTo>
                                      <a:pt x="0" y="40"/>
                                    </a:lnTo>
                                    <a:lnTo>
                                      <a:pt x="325"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775" name="未知"/>
                            <wps:cNvSpPr/>
                            <wps:spPr bwMode="auto">
                              <a:xfrm>
                                <a:off x="1044" y="879"/>
                                <a:ext cx="36" cy="5"/>
                              </a:xfrm>
                              <a:custGeom>
                                <a:avLst/>
                                <a:gdLst>
                                  <a:gd name="T0" fmla="*/ 17 w 325"/>
                                  <a:gd name="T1" fmla="*/ 0 h 40"/>
                                  <a:gd name="T2" fmla="*/ 0 w 325"/>
                                  <a:gd name="T3" fmla="*/ 40 h 40"/>
                                  <a:gd name="T4" fmla="*/ 325 w 325"/>
                                  <a:gd name="T5" fmla="*/ 40 h 40"/>
                                  <a:gd name="T6" fmla="*/ 17 w 325"/>
                                  <a:gd name="T7" fmla="*/ 0 h 40"/>
                                </a:gdLst>
                                <a:ahLst/>
                                <a:cxnLst>
                                  <a:cxn ang="0">
                                    <a:pos x="T0" y="T1"/>
                                  </a:cxn>
                                  <a:cxn ang="0">
                                    <a:pos x="T2" y="T3"/>
                                  </a:cxn>
                                  <a:cxn ang="0">
                                    <a:pos x="T4" y="T5"/>
                                  </a:cxn>
                                  <a:cxn ang="0">
                                    <a:pos x="T6" y="T7"/>
                                  </a:cxn>
                                </a:cxnLst>
                                <a:rect l="0" t="0" r="r" b="b"/>
                                <a:pathLst>
                                  <a:path w="325" h="40">
                                    <a:moveTo>
                                      <a:pt x="17" y="0"/>
                                    </a:moveTo>
                                    <a:lnTo>
                                      <a:pt x="0" y="40"/>
                                    </a:lnTo>
                                    <a:lnTo>
                                      <a:pt x="325"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76" name="未知"/>
                            <wps:cNvSpPr/>
                            <wps:spPr bwMode="auto">
                              <a:xfrm>
                                <a:off x="1046" y="879"/>
                                <a:ext cx="34" cy="5"/>
                              </a:xfrm>
                              <a:custGeom>
                                <a:avLst/>
                                <a:gdLst>
                                  <a:gd name="T0" fmla="*/ 0 w 308"/>
                                  <a:gd name="T1" fmla="*/ 0 h 40"/>
                                  <a:gd name="T2" fmla="*/ 290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0" y="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77" name="未知"/>
                            <wps:cNvSpPr/>
                            <wps:spPr bwMode="auto">
                              <a:xfrm>
                                <a:off x="1046" y="879"/>
                                <a:ext cx="34" cy="5"/>
                              </a:xfrm>
                              <a:custGeom>
                                <a:avLst/>
                                <a:gdLst>
                                  <a:gd name="T0" fmla="*/ 0 w 308"/>
                                  <a:gd name="T1" fmla="*/ 0 h 40"/>
                                  <a:gd name="T2" fmla="*/ 290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0" y="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78" name="未知"/>
                            <wps:cNvSpPr/>
                            <wps:spPr bwMode="auto">
                              <a:xfrm>
                                <a:off x="1043" y="884"/>
                                <a:ext cx="37"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1779" name="未知"/>
                            <wps:cNvSpPr/>
                            <wps:spPr bwMode="auto">
                              <a:xfrm>
                                <a:off x="1043" y="884"/>
                                <a:ext cx="37"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80" name="未知"/>
                            <wps:cNvSpPr/>
                            <wps:spPr bwMode="auto">
                              <a:xfrm>
                                <a:off x="1044" y="884"/>
                                <a:ext cx="36" cy="5"/>
                              </a:xfrm>
                              <a:custGeom>
                                <a:avLst/>
                                <a:gdLst>
                                  <a:gd name="T0" fmla="*/ 0 w 330"/>
                                  <a:gd name="T1" fmla="*/ 0 h 44"/>
                                  <a:gd name="T2" fmla="*/ 325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5" y="0"/>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81" name="未知"/>
                            <wps:cNvSpPr/>
                            <wps:spPr bwMode="auto">
                              <a:xfrm>
                                <a:off x="1044" y="884"/>
                                <a:ext cx="36" cy="5"/>
                              </a:xfrm>
                              <a:custGeom>
                                <a:avLst/>
                                <a:gdLst>
                                  <a:gd name="T0" fmla="*/ 0 w 330"/>
                                  <a:gd name="T1" fmla="*/ 0 h 44"/>
                                  <a:gd name="T2" fmla="*/ 325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5" y="0"/>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82" name="未知"/>
                            <wps:cNvSpPr/>
                            <wps:spPr bwMode="auto">
                              <a:xfrm>
                                <a:off x="1043" y="889"/>
                                <a:ext cx="37" cy="5"/>
                              </a:xfrm>
                              <a:custGeom>
                                <a:avLst/>
                                <a:gdLst>
                                  <a:gd name="T0" fmla="*/ 0 w 331"/>
                                  <a:gd name="T1" fmla="*/ 0 h 43"/>
                                  <a:gd name="T2" fmla="*/ 6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6" y="43"/>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83" name="未知"/>
                            <wps:cNvSpPr/>
                            <wps:spPr bwMode="auto">
                              <a:xfrm>
                                <a:off x="1043" y="889"/>
                                <a:ext cx="37" cy="5"/>
                              </a:xfrm>
                              <a:custGeom>
                                <a:avLst/>
                                <a:gdLst>
                                  <a:gd name="T0" fmla="*/ 0 w 331"/>
                                  <a:gd name="T1" fmla="*/ 0 h 43"/>
                                  <a:gd name="T2" fmla="*/ 6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6" y="43"/>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84" name="未知"/>
                            <wps:cNvSpPr/>
                            <wps:spPr bwMode="auto">
                              <a:xfrm>
                                <a:off x="1043" y="889"/>
                                <a:ext cx="37" cy="5"/>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85" name="未知"/>
                            <wps:cNvSpPr/>
                            <wps:spPr bwMode="auto">
                              <a:xfrm>
                                <a:off x="1043" y="889"/>
                                <a:ext cx="37" cy="5"/>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86" name="未知"/>
                            <wps:cNvSpPr/>
                            <wps:spPr bwMode="auto">
                              <a:xfrm>
                                <a:off x="1044" y="894"/>
                                <a:ext cx="34" cy="4"/>
                              </a:xfrm>
                              <a:custGeom>
                                <a:avLst/>
                                <a:gdLst>
                                  <a:gd name="T0" fmla="*/ 0 w 307"/>
                                  <a:gd name="T1" fmla="*/ 0 h 41"/>
                                  <a:gd name="T2" fmla="*/ 17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7" y="41"/>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87" name="未知"/>
                            <wps:cNvSpPr/>
                            <wps:spPr bwMode="auto">
                              <a:xfrm>
                                <a:off x="1044" y="894"/>
                                <a:ext cx="34" cy="4"/>
                              </a:xfrm>
                              <a:custGeom>
                                <a:avLst/>
                                <a:gdLst>
                                  <a:gd name="T0" fmla="*/ 0 w 307"/>
                                  <a:gd name="T1" fmla="*/ 0 h 41"/>
                                  <a:gd name="T2" fmla="*/ 17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7" y="41"/>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88" name="未知"/>
                            <wps:cNvSpPr/>
                            <wps:spPr bwMode="auto">
                              <a:xfrm>
                                <a:off x="1044" y="894"/>
                                <a:ext cx="36" cy="4"/>
                              </a:xfrm>
                              <a:custGeom>
                                <a:avLst/>
                                <a:gdLst>
                                  <a:gd name="T0" fmla="*/ 0 w 325"/>
                                  <a:gd name="T1" fmla="*/ 0 h 41"/>
                                  <a:gd name="T2" fmla="*/ 325 w 325"/>
                                  <a:gd name="T3" fmla="*/ 0 h 41"/>
                                  <a:gd name="T4" fmla="*/ 307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89" name="未知"/>
                            <wps:cNvSpPr/>
                            <wps:spPr bwMode="auto">
                              <a:xfrm>
                                <a:off x="1044" y="894"/>
                                <a:ext cx="36" cy="4"/>
                              </a:xfrm>
                              <a:custGeom>
                                <a:avLst/>
                                <a:gdLst>
                                  <a:gd name="T0" fmla="*/ 0 w 325"/>
                                  <a:gd name="T1" fmla="*/ 0 h 41"/>
                                  <a:gd name="T2" fmla="*/ 325 w 325"/>
                                  <a:gd name="T3" fmla="*/ 0 h 41"/>
                                  <a:gd name="T4" fmla="*/ 307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90" name="未知"/>
                            <wps:cNvSpPr/>
                            <wps:spPr bwMode="auto">
                              <a:xfrm>
                                <a:off x="1046" y="898"/>
                                <a:ext cx="29" cy="4"/>
                              </a:xfrm>
                              <a:custGeom>
                                <a:avLst/>
                                <a:gdLst>
                                  <a:gd name="T0" fmla="*/ 0 w 264"/>
                                  <a:gd name="T1" fmla="*/ 0 h 35"/>
                                  <a:gd name="T2" fmla="*/ 26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6"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91" name="未知"/>
                            <wps:cNvSpPr/>
                            <wps:spPr bwMode="auto">
                              <a:xfrm>
                                <a:off x="1046" y="898"/>
                                <a:ext cx="29" cy="4"/>
                              </a:xfrm>
                              <a:custGeom>
                                <a:avLst/>
                                <a:gdLst>
                                  <a:gd name="T0" fmla="*/ 0 w 264"/>
                                  <a:gd name="T1" fmla="*/ 0 h 35"/>
                                  <a:gd name="T2" fmla="*/ 26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6"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92" name="未知"/>
                            <wps:cNvSpPr/>
                            <wps:spPr bwMode="auto">
                              <a:xfrm>
                                <a:off x="1046" y="898"/>
                                <a:ext cx="32" cy="4"/>
                              </a:xfrm>
                              <a:custGeom>
                                <a:avLst/>
                                <a:gdLst>
                                  <a:gd name="T0" fmla="*/ 0 w 290"/>
                                  <a:gd name="T1" fmla="*/ 0 h 35"/>
                                  <a:gd name="T2" fmla="*/ 290 w 290"/>
                                  <a:gd name="T3" fmla="*/ 0 h 35"/>
                                  <a:gd name="T4" fmla="*/ 264 w 290"/>
                                  <a:gd name="T5" fmla="*/ 35 h 35"/>
                                  <a:gd name="T6" fmla="*/ 0 w 290"/>
                                  <a:gd name="T7" fmla="*/ 0 h 35"/>
                                </a:gdLst>
                                <a:ahLst/>
                                <a:cxnLst>
                                  <a:cxn ang="0">
                                    <a:pos x="T0" y="T1"/>
                                  </a:cxn>
                                  <a:cxn ang="0">
                                    <a:pos x="T2" y="T3"/>
                                  </a:cxn>
                                  <a:cxn ang="0">
                                    <a:pos x="T4" y="T5"/>
                                  </a:cxn>
                                  <a:cxn ang="0">
                                    <a:pos x="T6" y="T7"/>
                                  </a:cxn>
                                </a:cxnLst>
                                <a:rect l="0" t="0" r="r" b="b"/>
                                <a:pathLst>
                                  <a:path w="290" h="35">
                                    <a:moveTo>
                                      <a:pt x="0" y="0"/>
                                    </a:moveTo>
                                    <a:lnTo>
                                      <a:pt x="290"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93" name="未知"/>
                            <wps:cNvSpPr/>
                            <wps:spPr bwMode="auto">
                              <a:xfrm>
                                <a:off x="1046" y="898"/>
                                <a:ext cx="32" cy="4"/>
                              </a:xfrm>
                              <a:custGeom>
                                <a:avLst/>
                                <a:gdLst>
                                  <a:gd name="T0" fmla="*/ 0 w 290"/>
                                  <a:gd name="T1" fmla="*/ 0 h 35"/>
                                  <a:gd name="T2" fmla="*/ 290 w 290"/>
                                  <a:gd name="T3" fmla="*/ 0 h 35"/>
                                  <a:gd name="T4" fmla="*/ 264 w 290"/>
                                  <a:gd name="T5" fmla="*/ 35 h 35"/>
                                  <a:gd name="T6" fmla="*/ 0 w 290"/>
                                  <a:gd name="T7" fmla="*/ 0 h 35"/>
                                </a:gdLst>
                                <a:ahLst/>
                                <a:cxnLst>
                                  <a:cxn ang="0">
                                    <a:pos x="T0" y="T1"/>
                                  </a:cxn>
                                  <a:cxn ang="0">
                                    <a:pos x="T2" y="T3"/>
                                  </a:cxn>
                                  <a:cxn ang="0">
                                    <a:pos x="T4" y="T5"/>
                                  </a:cxn>
                                  <a:cxn ang="0">
                                    <a:pos x="T6" y="T7"/>
                                  </a:cxn>
                                </a:cxnLst>
                                <a:rect l="0" t="0" r="r" b="b"/>
                                <a:pathLst>
                                  <a:path w="290" h="35">
                                    <a:moveTo>
                                      <a:pt x="0" y="0"/>
                                    </a:moveTo>
                                    <a:lnTo>
                                      <a:pt x="290"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94" name="未知"/>
                            <wps:cNvSpPr/>
                            <wps:spPr bwMode="auto">
                              <a:xfrm>
                                <a:off x="1049" y="902"/>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95" name="未知"/>
                            <wps:cNvSpPr/>
                            <wps:spPr bwMode="auto">
                              <a:xfrm>
                                <a:off x="1049" y="902"/>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96" name="未知"/>
                            <wps:cNvSpPr/>
                            <wps:spPr bwMode="auto">
                              <a:xfrm>
                                <a:off x="1049" y="902"/>
                                <a:ext cx="26" cy="3"/>
                              </a:xfrm>
                              <a:custGeom>
                                <a:avLst/>
                                <a:gdLst>
                                  <a:gd name="T0" fmla="*/ 0 w 238"/>
                                  <a:gd name="T1" fmla="*/ 0 h 27"/>
                                  <a:gd name="T2" fmla="*/ 238 w 238"/>
                                  <a:gd name="T3" fmla="*/ 0 h 27"/>
                                  <a:gd name="T4" fmla="*/ 203 w 238"/>
                                  <a:gd name="T5" fmla="*/ 27 h 27"/>
                                  <a:gd name="T6" fmla="*/ 0 w 238"/>
                                  <a:gd name="T7" fmla="*/ 0 h 27"/>
                                </a:gdLst>
                                <a:ahLst/>
                                <a:cxnLst>
                                  <a:cxn ang="0">
                                    <a:pos x="T0" y="T1"/>
                                  </a:cxn>
                                  <a:cxn ang="0">
                                    <a:pos x="T2" y="T3"/>
                                  </a:cxn>
                                  <a:cxn ang="0">
                                    <a:pos x="T4" y="T5"/>
                                  </a:cxn>
                                  <a:cxn ang="0">
                                    <a:pos x="T6" y="T7"/>
                                  </a:cxn>
                                </a:cxnLst>
                                <a:rect l="0" t="0" r="r" b="b"/>
                                <a:pathLst>
                                  <a:path w="238" h="27">
                                    <a:moveTo>
                                      <a:pt x="0" y="0"/>
                                    </a:moveTo>
                                    <a:lnTo>
                                      <a:pt x="23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97" name="未知"/>
                            <wps:cNvSpPr/>
                            <wps:spPr bwMode="auto">
                              <a:xfrm>
                                <a:off x="1049" y="902"/>
                                <a:ext cx="26" cy="3"/>
                              </a:xfrm>
                              <a:custGeom>
                                <a:avLst/>
                                <a:gdLst>
                                  <a:gd name="T0" fmla="*/ 0 w 238"/>
                                  <a:gd name="T1" fmla="*/ 0 h 27"/>
                                  <a:gd name="T2" fmla="*/ 238 w 238"/>
                                  <a:gd name="T3" fmla="*/ 0 h 27"/>
                                  <a:gd name="T4" fmla="*/ 203 w 238"/>
                                  <a:gd name="T5" fmla="*/ 27 h 27"/>
                                  <a:gd name="T6" fmla="*/ 0 w 238"/>
                                  <a:gd name="T7" fmla="*/ 0 h 27"/>
                                </a:gdLst>
                                <a:ahLst/>
                                <a:cxnLst>
                                  <a:cxn ang="0">
                                    <a:pos x="T0" y="T1"/>
                                  </a:cxn>
                                  <a:cxn ang="0">
                                    <a:pos x="T2" y="T3"/>
                                  </a:cxn>
                                  <a:cxn ang="0">
                                    <a:pos x="T4" y="T5"/>
                                  </a:cxn>
                                  <a:cxn ang="0">
                                    <a:pos x="T6" y="T7"/>
                                  </a:cxn>
                                </a:cxnLst>
                                <a:rect l="0" t="0" r="r" b="b"/>
                                <a:pathLst>
                                  <a:path w="238" h="27">
                                    <a:moveTo>
                                      <a:pt x="0" y="0"/>
                                    </a:moveTo>
                                    <a:lnTo>
                                      <a:pt x="23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98" name="未知"/>
                            <wps:cNvSpPr/>
                            <wps:spPr bwMode="auto">
                              <a:xfrm>
                                <a:off x="1057" y="907"/>
                                <a:ext cx="10" cy="0"/>
                              </a:xfrm>
                              <a:custGeom>
                                <a:avLst/>
                                <a:gdLst>
                                  <a:gd name="T0" fmla="*/ 0 w 87"/>
                                  <a:gd name="T1" fmla="*/ 0 h 5"/>
                                  <a:gd name="T2" fmla="*/ 87 w 87"/>
                                  <a:gd name="T3" fmla="*/ 0 h 5"/>
                                  <a:gd name="T4" fmla="*/ 43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3" y="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99" name="未知"/>
                            <wps:cNvSpPr/>
                            <wps:spPr bwMode="auto">
                              <a:xfrm>
                                <a:off x="1057" y="907"/>
                                <a:ext cx="10" cy="0"/>
                              </a:xfrm>
                              <a:custGeom>
                                <a:avLst/>
                                <a:gdLst>
                                  <a:gd name="T0" fmla="*/ 0 w 87"/>
                                  <a:gd name="T1" fmla="*/ 0 h 5"/>
                                  <a:gd name="T2" fmla="*/ 87 w 87"/>
                                  <a:gd name="T3" fmla="*/ 0 h 5"/>
                                  <a:gd name="T4" fmla="*/ 43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3" y="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00" name="未知"/>
                            <wps:cNvSpPr/>
                            <wps:spPr bwMode="auto">
                              <a:xfrm>
                                <a:off x="1053" y="905"/>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01" name="未知"/>
                            <wps:cNvSpPr/>
                            <wps:spPr bwMode="auto">
                              <a:xfrm>
                                <a:off x="1053" y="905"/>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02" name="未知"/>
                            <wps:cNvSpPr/>
                            <wps:spPr bwMode="auto">
                              <a:xfrm>
                                <a:off x="1053" y="905"/>
                                <a:ext cx="18"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03" name="未知"/>
                            <wps:cNvSpPr/>
                            <wps:spPr bwMode="auto">
                              <a:xfrm>
                                <a:off x="1053" y="905"/>
                                <a:ext cx="18"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04" name="未知"/>
                            <wps:cNvSpPr/>
                            <wps:spPr bwMode="auto">
                              <a:xfrm>
                                <a:off x="883" y="104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1805" name="未知"/>
                            <wps:cNvSpPr/>
                            <wps:spPr bwMode="auto">
                              <a:xfrm>
                                <a:off x="883" y="104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06" name="未知"/>
                            <wps:cNvSpPr/>
                            <wps:spPr bwMode="auto">
                              <a:xfrm>
                                <a:off x="879" y="1045"/>
                                <a:ext cx="18" cy="2"/>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1807" name="未知"/>
                            <wps:cNvSpPr/>
                            <wps:spPr bwMode="auto">
                              <a:xfrm>
                                <a:off x="879" y="1045"/>
                                <a:ext cx="18" cy="2"/>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08" name="未知"/>
                            <wps:cNvSpPr/>
                            <wps:spPr bwMode="auto">
                              <a:xfrm>
                                <a:off x="883" y="1045"/>
                                <a:ext cx="14" cy="2"/>
                              </a:xfrm>
                              <a:custGeom>
                                <a:avLst/>
                                <a:gdLst>
                                  <a:gd name="T0" fmla="*/ 0 w 127"/>
                                  <a:gd name="T1" fmla="*/ 0 h 16"/>
                                  <a:gd name="T2" fmla="*/ 86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6"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09" name="未知"/>
                            <wps:cNvSpPr/>
                            <wps:spPr bwMode="auto">
                              <a:xfrm>
                                <a:off x="883" y="1045"/>
                                <a:ext cx="14" cy="2"/>
                              </a:xfrm>
                              <a:custGeom>
                                <a:avLst/>
                                <a:gdLst>
                                  <a:gd name="T0" fmla="*/ 0 w 127"/>
                                  <a:gd name="T1" fmla="*/ 0 h 16"/>
                                  <a:gd name="T2" fmla="*/ 86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6"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10" name="未知"/>
                            <wps:cNvSpPr/>
                            <wps:spPr bwMode="auto">
                              <a:xfrm>
                                <a:off x="875" y="1047"/>
                                <a:ext cx="26"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1811" name="未知"/>
                            <wps:cNvSpPr/>
                            <wps:spPr bwMode="auto">
                              <a:xfrm>
                                <a:off x="875" y="1047"/>
                                <a:ext cx="26"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12" name="未知"/>
                            <wps:cNvSpPr/>
                            <wps:spPr bwMode="auto">
                              <a:xfrm>
                                <a:off x="879" y="1047"/>
                                <a:ext cx="22"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13" name="未知"/>
                            <wps:cNvSpPr/>
                            <wps:spPr bwMode="auto">
                              <a:xfrm>
                                <a:off x="879" y="1047"/>
                                <a:ext cx="22"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14" name="未知"/>
                            <wps:cNvSpPr/>
                            <wps:spPr bwMode="auto">
                              <a:xfrm>
                                <a:off x="872" y="1050"/>
                                <a:ext cx="32" cy="3"/>
                              </a:xfrm>
                              <a:custGeom>
                                <a:avLst/>
                                <a:gdLst>
                                  <a:gd name="T0" fmla="*/ 27 w 290"/>
                                  <a:gd name="T1" fmla="*/ 0 h 35"/>
                                  <a:gd name="T2" fmla="*/ 0 w 290"/>
                                  <a:gd name="T3" fmla="*/ 35 h 35"/>
                                  <a:gd name="T4" fmla="*/ 290 w 290"/>
                                  <a:gd name="T5" fmla="*/ 35 h 35"/>
                                  <a:gd name="T6" fmla="*/ 27 w 290"/>
                                  <a:gd name="T7" fmla="*/ 0 h 35"/>
                                </a:gdLst>
                                <a:ahLst/>
                                <a:cxnLst>
                                  <a:cxn ang="0">
                                    <a:pos x="T0" y="T1"/>
                                  </a:cxn>
                                  <a:cxn ang="0">
                                    <a:pos x="T2" y="T3"/>
                                  </a:cxn>
                                  <a:cxn ang="0">
                                    <a:pos x="T4" y="T5"/>
                                  </a:cxn>
                                  <a:cxn ang="0">
                                    <a:pos x="T6" y="T7"/>
                                  </a:cxn>
                                </a:cxnLst>
                                <a:rect l="0" t="0" r="r" b="b"/>
                                <a:pathLst>
                                  <a:path w="290" h="35">
                                    <a:moveTo>
                                      <a:pt x="27" y="0"/>
                                    </a:moveTo>
                                    <a:lnTo>
                                      <a:pt x="0" y="35"/>
                                    </a:lnTo>
                                    <a:lnTo>
                                      <a:pt x="290" y="35"/>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815" name="未知"/>
                            <wps:cNvSpPr/>
                            <wps:spPr bwMode="auto">
                              <a:xfrm>
                                <a:off x="872" y="1050"/>
                                <a:ext cx="32" cy="3"/>
                              </a:xfrm>
                              <a:custGeom>
                                <a:avLst/>
                                <a:gdLst>
                                  <a:gd name="T0" fmla="*/ 27 w 290"/>
                                  <a:gd name="T1" fmla="*/ 0 h 35"/>
                                  <a:gd name="T2" fmla="*/ 0 w 290"/>
                                  <a:gd name="T3" fmla="*/ 35 h 35"/>
                                  <a:gd name="T4" fmla="*/ 290 w 290"/>
                                  <a:gd name="T5" fmla="*/ 35 h 35"/>
                                  <a:gd name="T6" fmla="*/ 27 w 290"/>
                                  <a:gd name="T7" fmla="*/ 0 h 35"/>
                                </a:gdLst>
                                <a:ahLst/>
                                <a:cxnLst>
                                  <a:cxn ang="0">
                                    <a:pos x="T0" y="T1"/>
                                  </a:cxn>
                                  <a:cxn ang="0">
                                    <a:pos x="T2" y="T3"/>
                                  </a:cxn>
                                  <a:cxn ang="0">
                                    <a:pos x="T4" y="T5"/>
                                  </a:cxn>
                                  <a:cxn ang="0">
                                    <a:pos x="T6" y="T7"/>
                                  </a:cxn>
                                </a:cxnLst>
                                <a:rect l="0" t="0" r="r" b="b"/>
                                <a:pathLst>
                                  <a:path w="290" h="35">
                                    <a:moveTo>
                                      <a:pt x="27" y="0"/>
                                    </a:moveTo>
                                    <a:lnTo>
                                      <a:pt x="0" y="35"/>
                                    </a:lnTo>
                                    <a:lnTo>
                                      <a:pt x="290" y="35"/>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16" name="未知"/>
                            <wps:cNvSpPr/>
                            <wps:spPr bwMode="auto">
                              <a:xfrm>
                                <a:off x="875" y="1050"/>
                                <a:ext cx="29" cy="3"/>
                              </a:xfrm>
                              <a:custGeom>
                                <a:avLst/>
                                <a:gdLst>
                                  <a:gd name="T0" fmla="*/ 0 w 263"/>
                                  <a:gd name="T1" fmla="*/ 0 h 35"/>
                                  <a:gd name="T2" fmla="*/ 237 w 263"/>
                                  <a:gd name="T3" fmla="*/ 0 h 35"/>
                                  <a:gd name="T4" fmla="*/ 263 w 263"/>
                                  <a:gd name="T5" fmla="*/ 35 h 35"/>
                                  <a:gd name="T6" fmla="*/ 0 w 263"/>
                                  <a:gd name="T7" fmla="*/ 0 h 35"/>
                                </a:gdLst>
                                <a:ahLst/>
                                <a:cxnLst>
                                  <a:cxn ang="0">
                                    <a:pos x="T0" y="T1"/>
                                  </a:cxn>
                                  <a:cxn ang="0">
                                    <a:pos x="T2" y="T3"/>
                                  </a:cxn>
                                  <a:cxn ang="0">
                                    <a:pos x="T4" y="T5"/>
                                  </a:cxn>
                                  <a:cxn ang="0">
                                    <a:pos x="T6" y="T7"/>
                                  </a:cxn>
                                </a:cxnLst>
                                <a:rect l="0" t="0" r="r" b="b"/>
                                <a:pathLst>
                                  <a:path w="263" h="35">
                                    <a:moveTo>
                                      <a:pt x="0" y="0"/>
                                    </a:moveTo>
                                    <a:lnTo>
                                      <a:pt x="237" y="0"/>
                                    </a:lnTo>
                                    <a:lnTo>
                                      <a:pt x="263"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17" name="未知"/>
                            <wps:cNvSpPr/>
                            <wps:spPr bwMode="auto">
                              <a:xfrm>
                                <a:off x="875" y="1050"/>
                                <a:ext cx="29" cy="3"/>
                              </a:xfrm>
                              <a:custGeom>
                                <a:avLst/>
                                <a:gdLst>
                                  <a:gd name="T0" fmla="*/ 0 w 263"/>
                                  <a:gd name="T1" fmla="*/ 0 h 35"/>
                                  <a:gd name="T2" fmla="*/ 237 w 263"/>
                                  <a:gd name="T3" fmla="*/ 0 h 35"/>
                                  <a:gd name="T4" fmla="*/ 263 w 263"/>
                                  <a:gd name="T5" fmla="*/ 35 h 35"/>
                                  <a:gd name="T6" fmla="*/ 0 w 263"/>
                                  <a:gd name="T7" fmla="*/ 0 h 35"/>
                                </a:gdLst>
                                <a:ahLst/>
                                <a:cxnLst>
                                  <a:cxn ang="0">
                                    <a:pos x="T0" y="T1"/>
                                  </a:cxn>
                                  <a:cxn ang="0">
                                    <a:pos x="T2" y="T3"/>
                                  </a:cxn>
                                  <a:cxn ang="0">
                                    <a:pos x="T4" y="T5"/>
                                  </a:cxn>
                                  <a:cxn ang="0">
                                    <a:pos x="T6" y="T7"/>
                                  </a:cxn>
                                </a:cxnLst>
                                <a:rect l="0" t="0" r="r" b="b"/>
                                <a:pathLst>
                                  <a:path w="263" h="35">
                                    <a:moveTo>
                                      <a:pt x="0" y="0"/>
                                    </a:moveTo>
                                    <a:lnTo>
                                      <a:pt x="237" y="0"/>
                                    </a:lnTo>
                                    <a:lnTo>
                                      <a:pt x="263"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18" name="未知"/>
                            <wps:cNvSpPr/>
                            <wps:spPr bwMode="auto">
                              <a:xfrm>
                                <a:off x="870" y="1053"/>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819" name="未知"/>
                            <wps:cNvSpPr/>
                            <wps:spPr bwMode="auto">
                              <a:xfrm>
                                <a:off x="870" y="1053"/>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20" name="未知"/>
                            <wps:cNvSpPr/>
                            <wps:spPr bwMode="auto">
                              <a:xfrm>
                                <a:off x="872" y="1053"/>
                                <a:ext cx="34" cy="5"/>
                              </a:xfrm>
                              <a:custGeom>
                                <a:avLst/>
                                <a:gdLst>
                                  <a:gd name="T0" fmla="*/ 0 w 307"/>
                                  <a:gd name="T1" fmla="*/ 0 h 40"/>
                                  <a:gd name="T2" fmla="*/ 290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0"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21" name="未知"/>
                            <wps:cNvSpPr/>
                            <wps:spPr bwMode="auto">
                              <a:xfrm>
                                <a:off x="872" y="1053"/>
                                <a:ext cx="34" cy="5"/>
                              </a:xfrm>
                              <a:custGeom>
                                <a:avLst/>
                                <a:gdLst>
                                  <a:gd name="T0" fmla="*/ 0 w 307"/>
                                  <a:gd name="T1" fmla="*/ 0 h 40"/>
                                  <a:gd name="T2" fmla="*/ 290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0"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22" name="未知"/>
                            <wps:cNvSpPr/>
                            <wps:spPr bwMode="auto">
                              <a:xfrm>
                                <a:off x="869" y="1058"/>
                                <a:ext cx="38"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1823" name="未知"/>
                            <wps:cNvSpPr/>
                            <wps:spPr bwMode="auto">
                              <a:xfrm>
                                <a:off x="869" y="1058"/>
                                <a:ext cx="38"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24" name="未知"/>
                            <wps:cNvSpPr/>
                            <wps:spPr bwMode="auto">
                              <a:xfrm>
                                <a:off x="870" y="1058"/>
                                <a:ext cx="37" cy="5"/>
                              </a:xfrm>
                              <a:custGeom>
                                <a:avLst/>
                                <a:gdLst>
                                  <a:gd name="T0" fmla="*/ 0 w 330"/>
                                  <a:gd name="T1" fmla="*/ 0 h 44"/>
                                  <a:gd name="T2" fmla="*/ 324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4" y="0"/>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25" name="未知"/>
                            <wps:cNvSpPr/>
                            <wps:spPr bwMode="auto">
                              <a:xfrm>
                                <a:off x="870" y="1058"/>
                                <a:ext cx="37" cy="5"/>
                              </a:xfrm>
                              <a:custGeom>
                                <a:avLst/>
                                <a:gdLst>
                                  <a:gd name="T0" fmla="*/ 0 w 330"/>
                                  <a:gd name="T1" fmla="*/ 0 h 44"/>
                                  <a:gd name="T2" fmla="*/ 324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4" y="0"/>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26" name="未知"/>
                            <wps:cNvSpPr/>
                            <wps:spPr bwMode="auto">
                              <a:xfrm>
                                <a:off x="869" y="1063"/>
                                <a:ext cx="37" cy="5"/>
                              </a:xfrm>
                              <a:custGeom>
                                <a:avLst/>
                                <a:gdLst>
                                  <a:gd name="T0" fmla="*/ 0 w 330"/>
                                  <a:gd name="T1" fmla="*/ 0 h 44"/>
                                  <a:gd name="T2" fmla="*/ 6 w 330"/>
                                  <a:gd name="T3" fmla="*/ 44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6" y="44"/>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27" name="未知"/>
                            <wps:cNvSpPr/>
                            <wps:spPr bwMode="auto">
                              <a:xfrm>
                                <a:off x="869" y="1063"/>
                                <a:ext cx="37" cy="5"/>
                              </a:xfrm>
                              <a:custGeom>
                                <a:avLst/>
                                <a:gdLst>
                                  <a:gd name="T0" fmla="*/ 0 w 330"/>
                                  <a:gd name="T1" fmla="*/ 0 h 44"/>
                                  <a:gd name="T2" fmla="*/ 6 w 330"/>
                                  <a:gd name="T3" fmla="*/ 44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6" y="44"/>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28" name="未知"/>
                            <wps:cNvSpPr/>
                            <wps:spPr bwMode="auto">
                              <a:xfrm>
                                <a:off x="869" y="1063"/>
                                <a:ext cx="38" cy="5"/>
                              </a:xfrm>
                              <a:custGeom>
                                <a:avLst/>
                                <a:gdLst>
                                  <a:gd name="T0" fmla="*/ 0 w 336"/>
                                  <a:gd name="T1" fmla="*/ 0 h 44"/>
                                  <a:gd name="T2" fmla="*/ 336 w 336"/>
                                  <a:gd name="T3" fmla="*/ 0 h 44"/>
                                  <a:gd name="T4" fmla="*/ 330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29" name="未知"/>
                            <wps:cNvSpPr/>
                            <wps:spPr bwMode="auto">
                              <a:xfrm>
                                <a:off x="869" y="1063"/>
                                <a:ext cx="38" cy="5"/>
                              </a:xfrm>
                              <a:custGeom>
                                <a:avLst/>
                                <a:gdLst>
                                  <a:gd name="T0" fmla="*/ 0 w 336"/>
                                  <a:gd name="T1" fmla="*/ 0 h 44"/>
                                  <a:gd name="T2" fmla="*/ 336 w 336"/>
                                  <a:gd name="T3" fmla="*/ 0 h 44"/>
                                  <a:gd name="T4" fmla="*/ 330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30" name="未知"/>
                            <wps:cNvSpPr/>
                            <wps:spPr bwMode="auto">
                              <a:xfrm>
                                <a:off x="870" y="106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31" name="未知"/>
                            <wps:cNvSpPr/>
                            <wps:spPr bwMode="auto">
                              <a:xfrm>
                                <a:off x="870" y="106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32" name="未知"/>
                            <wps:cNvSpPr/>
                            <wps:spPr bwMode="auto">
                              <a:xfrm>
                                <a:off x="870" y="1068"/>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33" name="未知"/>
                            <wps:cNvSpPr/>
                            <wps:spPr bwMode="auto">
                              <a:xfrm>
                                <a:off x="870" y="1068"/>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34" name="未知"/>
                            <wps:cNvSpPr/>
                            <wps:spPr bwMode="auto">
                              <a:xfrm>
                                <a:off x="872" y="1072"/>
                                <a:ext cx="29" cy="4"/>
                              </a:xfrm>
                              <a:custGeom>
                                <a:avLst/>
                                <a:gdLst>
                                  <a:gd name="T0" fmla="*/ 0 w 264"/>
                                  <a:gd name="T1" fmla="*/ 0 h 34"/>
                                  <a:gd name="T2" fmla="*/ 27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7" y="34"/>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35" name="未知"/>
                            <wps:cNvSpPr/>
                            <wps:spPr bwMode="auto">
                              <a:xfrm>
                                <a:off x="872" y="1072"/>
                                <a:ext cx="29" cy="4"/>
                              </a:xfrm>
                              <a:custGeom>
                                <a:avLst/>
                                <a:gdLst>
                                  <a:gd name="T0" fmla="*/ 0 w 264"/>
                                  <a:gd name="T1" fmla="*/ 0 h 34"/>
                                  <a:gd name="T2" fmla="*/ 27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7" y="34"/>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36" name="未知"/>
                            <wps:cNvSpPr/>
                            <wps:spPr bwMode="auto">
                              <a:xfrm>
                                <a:off x="872" y="1072"/>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37" name="未知"/>
                            <wps:cNvSpPr/>
                            <wps:spPr bwMode="auto">
                              <a:xfrm>
                                <a:off x="872" y="1072"/>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38" name="未知"/>
                            <wps:cNvSpPr/>
                            <wps:spPr bwMode="auto">
                              <a:xfrm>
                                <a:off x="875" y="1076"/>
                                <a:ext cx="22" cy="3"/>
                              </a:xfrm>
                              <a:custGeom>
                                <a:avLst/>
                                <a:gdLst>
                                  <a:gd name="T0" fmla="*/ 0 w 202"/>
                                  <a:gd name="T1" fmla="*/ 0 h 28"/>
                                  <a:gd name="T2" fmla="*/ 34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4" y="28"/>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39" name="未知"/>
                            <wps:cNvSpPr/>
                            <wps:spPr bwMode="auto">
                              <a:xfrm>
                                <a:off x="875" y="1076"/>
                                <a:ext cx="22" cy="3"/>
                              </a:xfrm>
                              <a:custGeom>
                                <a:avLst/>
                                <a:gdLst>
                                  <a:gd name="T0" fmla="*/ 0 w 202"/>
                                  <a:gd name="T1" fmla="*/ 0 h 28"/>
                                  <a:gd name="T2" fmla="*/ 34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4" y="28"/>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40" name="未知"/>
                            <wps:cNvSpPr/>
                            <wps:spPr bwMode="auto">
                              <a:xfrm>
                                <a:off x="875" y="107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41" name="未知"/>
                            <wps:cNvSpPr/>
                            <wps:spPr bwMode="auto">
                              <a:xfrm>
                                <a:off x="875" y="107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42" name="未知"/>
                            <wps:cNvSpPr/>
                            <wps:spPr bwMode="auto">
                              <a:xfrm>
                                <a:off x="883" y="108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43" name="未知"/>
                            <wps:cNvSpPr/>
                            <wps:spPr bwMode="auto">
                              <a:xfrm>
                                <a:off x="883" y="108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44" name="未知"/>
                            <wps:cNvSpPr/>
                            <wps:spPr bwMode="auto">
                              <a:xfrm>
                                <a:off x="879" y="1079"/>
                                <a:ext cx="14"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45" name="未知"/>
                            <wps:cNvSpPr/>
                            <wps:spPr bwMode="auto">
                              <a:xfrm>
                                <a:off x="879" y="1079"/>
                                <a:ext cx="14"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46" name="未知"/>
                            <wps:cNvSpPr/>
                            <wps:spPr bwMode="auto">
                              <a:xfrm>
                                <a:off x="879" y="1079"/>
                                <a:ext cx="18"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47" name="未知"/>
                            <wps:cNvSpPr/>
                            <wps:spPr bwMode="auto">
                              <a:xfrm>
                                <a:off x="879" y="1079"/>
                                <a:ext cx="18"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g:grpSp>
                        <wps:wsp>
                          <wps:cNvPr id="1848" name="Rectangle 890"/>
                          <wps:cNvSpPr>
                            <a:spLocks noChangeAspect="1" noChangeArrowheads="1"/>
                          </wps:cNvSpPr>
                          <wps:spPr bwMode="auto">
                            <a:xfrm>
                              <a:off x="120" y="131"/>
                              <a:ext cx="2315" cy="2319"/>
                            </a:xfrm>
                            <a:prstGeom prst="rect">
                              <a:avLst/>
                            </a:prstGeom>
                            <a:noFill/>
                            <a:ln w="9525">
                              <a:solidFill>
                                <a:srgbClr val="000000"/>
                              </a:solidFill>
                              <a:prstDash val="dash"/>
                              <a:miter lim="800000"/>
                            </a:ln>
                            <a:effectLst/>
                          </wps:spPr>
                          <wps:bodyPr rot="0" vert="horz" wrap="square" lIns="91440" tIns="45720" rIns="91440" bIns="45720" anchor="ctr" anchorCtr="0" upright="1">
                            <a:noAutofit/>
                          </wps:bodyPr>
                        </wps:wsp>
                        <wps:wsp>
                          <wps:cNvPr id="1849" name="Text Box 891"/>
                          <wps:cNvSpPr txBox="1">
                            <a:spLocks noChangeArrowheads="1"/>
                          </wps:cNvSpPr>
                          <wps:spPr bwMode="auto">
                            <a:xfrm>
                              <a:off x="996" y="821"/>
                              <a:ext cx="507" cy="418"/>
                            </a:xfrm>
                            <a:prstGeom prst="rect">
                              <a:avLst/>
                            </a:prstGeom>
                            <a:noFill/>
                            <a:ln>
                              <a:noFill/>
                            </a:ln>
                            <a:effectLst/>
                          </wps:spPr>
                          <wps:txbx>
                            <w:txbxContent>
                              <w:p w14:paraId="1BFF7CC1">
                                <w:pPr>
                                  <w:autoSpaceDE w:val="0"/>
                                  <w:autoSpaceDN w:val="0"/>
                                  <w:adjustRightInd w:val="0"/>
                                  <w:snapToGrid w:val="0"/>
                                  <w:rPr>
                                    <w:ins w:id="19684" w:author="张瀑 [2]" w:date="2025-06-01T08:49:49Z"/>
                                    <w:color w:val="000000"/>
                                    <w:sz w:val="28"/>
                                    <w:vertAlign w:val="subscript"/>
                                  </w:rPr>
                                </w:pPr>
                                <w:ins w:id="19685" w:author="张瀑 [2]" w:date="2025-06-01T08:49:49Z">
                                  <w:r>
                                    <w:rPr>
                                      <w:color w:val="000000"/>
                                      <w:sz w:val="28"/>
                                    </w:rPr>
                                    <w:t>D</w:t>
                                  </w:r>
                                </w:ins>
                                <w:ins w:id="19686" w:author="张瀑 [2]" w:date="2025-06-01T08:49:49Z">
                                  <w:r>
                                    <w:rPr>
                                      <w:b/>
                                      <w:color w:val="000000"/>
                                      <w:sz w:val="28"/>
                                      <w:vertAlign w:val="subscript"/>
                                    </w:rPr>
                                    <w:t>1</w:t>
                                  </w:r>
                                </w:ins>
                              </w:p>
                            </w:txbxContent>
                          </wps:txbx>
                          <wps:bodyPr rot="0" vert="horz" wrap="square" lIns="91440" tIns="45720" rIns="91440" bIns="45720" upright="1">
                            <a:noAutofit/>
                          </wps:bodyPr>
                        </wps:wsp>
                        <wps:wsp>
                          <wps:cNvPr id="1850" name="Text Box 892"/>
                          <wps:cNvSpPr txBox="1">
                            <a:spLocks noChangeArrowheads="1"/>
                          </wps:cNvSpPr>
                          <wps:spPr bwMode="auto">
                            <a:xfrm>
                              <a:off x="1857" y="144"/>
                              <a:ext cx="506" cy="418"/>
                            </a:xfrm>
                            <a:prstGeom prst="rect">
                              <a:avLst/>
                            </a:prstGeom>
                            <a:noFill/>
                            <a:ln>
                              <a:noFill/>
                            </a:ln>
                            <a:effectLst/>
                          </wps:spPr>
                          <wps:txbx>
                            <w:txbxContent>
                              <w:p w14:paraId="7CAB1716">
                                <w:pPr>
                                  <w:autoSpaceDE w:val="0"/>
                                  <w:autoSpaceDN w:val="0"/>
                                  <w:adjustRightInd w:val="0"/>
                                  <w:snapToGrid w:val="0"/>
                                  <w:rPr>
                                    <w:ins w:id="19687" w:author="张瀑 [2]" w:date="2025-06-01T08:49:49Z"/>
                                    <w:color w:val="000000"/>
                                    <w:sz w:val="28"/>
                                    <w:vertAlign w:val="subscript"/>
                                  </w:rPr>
                                </w:pPr>
                                <w:ins w:id="19688" w:author="张瀑 [2]" w:date="2025-06-01T08:49:49Z">
                                  <w:r>
                                    <w:rPr>
                                      <w:color w:val="000000"/>
                                      <w:sz w:val="28"/>
                                    </w:rPr>
                                    <w:t>D</w:t>
                                  </w:r>
                                </w:ins>
                                <w:ins w:id="19689" w:author="张瀑 [2]" w:date="2025-06-01T08:49:49Z">
                                  <w:r>
                                    <w:rPr>
                                      <w:b/>
                                      <w:color w:val="000000"/>
                                      <w:sz w:val="28"/>
                                      <w:vertAlign w:val="subscript"/>
                                    </w:rPr>
                                    <w:t>2</w:t>
                                  </w:r>
                                </w:ins>
                              </w:p>
                            </w:txbxContent>
                          </wps:txbx>
                          <wps:bodyPr rot="0" vert="horz" wrap="square" lIns="91440" tIns="45720" rIns="91440" bIns="45720" upright="1">
                            <a:noAutofit/>
                          </wps:bodyPr>
                        </wps:wsp>
                        <wps:wsp>
                          <wps:cNvPr id="1851" name="Line 893"/>
                          <wps:cNvCnPr>
                            <a:cxnSpLocks noChangeShapeType="1"/>
                          </wps:cNvCnPr>
                          <wps:spPr bwMode="auto">
                            <a:xfrm>
                              <a:off x="116" y="1283"/>
                              <a:ext cx="2314" cy="0"/>
                            </a:xfrm>
                            <a:prstGeom prst="line">
                              <a:avLst/>
                            </a:prstGeom>
                            <a:noFill/>
                            <a:ln w="9525">
                              <a:solidFill>
                                <a:srgbClr val="000000"/>
                              </a:solidFill>
                              <a:round/>
                              <a:headEnd type="none" w="sm" len="sm"/>
                              <a:tailEnd type="none" w="sm" len="sm"/>
                            </a:ln>
                            <a:effectLst/>
                          </wps:spPr>
                          <wps:bodyPr/>
                        </wps:wsp>
                        <wps:wsp>
                          <wps:cNvPr id="1852" name="Line 894"/>
                          <wps:cNvCnPr>
                            <a:cxnSpLocks noChangeShapeType="1"/>
                          </wps:cNvCnPr>
                          <wps:spPr bwMode="auto">
                            <a:xfrm>
                              <a:off x="1648" y="518"/>
                              <a:ext cx="789" cy="0"/>
                            </a:xfrm>
                            <a:prstGeom prst="line">
                              <a:avLst/>
                            </a:prstGeom>
                            <a:noFill/>
                            <a:ln w="9525">
                              <a:solidFill>
                                <a:srgbClr val="000000"/>
                              </a:solidFill>
                              <a:round/>
                              <a:headEnd type="none" w="sm" len="sm"/>
                              <a:tailEnd type="none" w="sm" len="sm"/>
                            </a:ln>
                            <a:effectLst/>
                          </wps:spPr>
                          <wps:bodyPr/>
                        </wps:wsp>
                        <wps:wsp>
                          <wps:cNvPr id="1853" name="Text Box 895"/>
                          <wps:cNvSpPr txBox="1">
                            <a:spLocks noChangeArrowheads="1"/>
                          </wps:cNvSpPr>
                          <wps:spPr bwMode="auto">
                            <a:xfrm>
                              <a:off x="3287" y="1223"/>
                              <a:ext cx="1226" cy="463"/>
                            </a:xfrm>
                            <a:prstGeom prst="rect">
                              <a:avLst/>
                            </a:prstGeom>
                            <a:noFill/>
                            <a:ln>
                              <a:noFill/>
                            </a:ln>
                            <a:effectLst/>
                          </wps:spPr>
                          <wps:txbx>
                            <w:txbxContent>
                              <w:p w14:paraId="2175BDEB">
                                <w:pPr>
                                  <w:autoSpaceDE w:val="0"/>
                                  <w:autoSpaceDN w:val="0"/>
                                  <w:adjustRightInd w:val="0"/>
                                  <w:snapToGrid w:val="0"/>
                                  <w:rPr>
                                    <w:ins w:id="19690" w:author="张瀑 [2]" w:date="2025-06-01T08:49:49Z"/>
                                    <w:rFonts w:ascii="Arial" w:hAnsi="DFKai-SB" w:eastAsia="DFKai-SB"/>
                                    <w:color w:val="000000"/>
                                    <w:sz w:val="24"/>
                                    <w:lang w:val="zh-TW"/>
                                  </w:rPr>
                                </w:pPr>
                              </w:p>
                            </w:txbxContent>
                          </wps:txbx>
                          <wps:bodyPr rot="0" vert="horz" wrap="square" lIns="91440" tIns="45720" rIns="91440" bIns="45720" upright="1">
                            <a:noAutofit/>
                          </wps:bodyPr>
                        </wps:wsp>
                        <wps:wsp>
                          <wps:cNvPr id="1854" name="Oval 896"/>
                          <wps:cNvSpPr>
                            <a:spLocks noChangeArrowheads="1"/>
                          </wps:cNvSpPr>
                          <wps:spPr bwMode="auto">
                            <a:xfrm>
                              <a:off x="3135" y="1318"/>
                              <a:ext cx="98" cy="100"/>
                            </a:xfrm>
                            <a:prstGeom prst="ellipse">
                              <a:avLst/>
                            </a:prstGeom>
                            <a:solidFill>
                              <a:srgbClr val="FF0000"/>
                            </a:solidFill>
                            <a:ln w="9525">
                              <a:solidFill>
                                <a:srgbClr val="FF0000"/>
                              </a:solidFill>
                              <a:round/>
                            </a:ln>
                            <a:effectLst/>
                          </wps:spPr>
                          <wps:bodyPr rot="0" vert="horz" wrap="square" lIns="91440" tIns="45720" rIns="91440" bIns="45720" anchor="ctr" anchorCtr="0" upright="1">
                            <a:noAutofit/>
                          </wps:bodyPr>
                        </wps:wsp>
                        <wps:wsp>
                          <wps:cNvPr id="1855" name="Text Box 897"/>
                          <wps:cNvSpPr txBox="1">
                            <a:spLocks noChangeArrowheads="1"/>
                          </wps:cNvSpPr>
                          <wps:spPr bwMode="auto">
                            <a:xfrm>
                              <a:off x="1013" y="2887"/>
                              <a:ext cx="498" cy="418"/>
                            </a:xfrm>
                            <a:prstGeom prst="rect">
                              <a:avLst/>
                            </a:prstGeom>
                            <a:noFill/>
                            <a:ln>
                              <a:noFill/>
                            </a:ln>
                            <a:effectLst/>
                          </wps:spPr>
                          <wps:txbx>
                            <w:txbxContent>
                              <w:p w14:paraId="0087BB83">
                                <w:pPr>
                                  <w:autoSpaceDE w:val="0"/>
                                  <w:autoSpaceDN w:val="0"/>
                                  <w:adjustRightInd w:val="0"/>
                                  <w:snapToGrid w:val="0"/>
                                  <w:rPr>
                                    <w:ins w:id="19691" w:author="张瀑 [2]" w:date="2025-06-01T08:49:49Z"/>
                                    <w:color w:val="000000"/>
                                    <w:sz w:val="28"/>
                                    <w:vertAlign w:val="subscript"/>
                                  </w:rPr>
                                </w:pPr>
                                <w:ins w:id="19692" w:author="张瀑 [2]" w:date="2025-06-01T08:49:49Z">
                                  <w:r>
                                    <w:rPr>
                                      <w:color w:val="000000"/>
                                      <w:sz w:val="28"/>
                                    </w:rPr>
                                    <w:t>D</w:t>
                                  </w:r>
                                </w:ins>
                                <w:ins w:id="19693" w:author="张瀑 [2]" w:date="2025-06-01T08:49:49Z">
                                  <w:r>
                                    <w:rPr>
                                      <w:b/>
                                      <w:color w:val="000000"/>
                                      <w:sz w:val="28"/>
                                      <w:vertAlign w:val="subscript"/>
                                    </w:rPr>
                                    <w:t>c</w:t>
                                  </w:r>
                                </w:ins>
                              </w:p>
                            </w:txbxContent>
                          </wps:txbx>
                          <wps:bodyPr rot="0" vert="horz" wrap="square" lIns="91440" tIns="45720" rIns="91440" bIns="45720" upright="1">
                            <a:noAutofit/>
                          </wps:bodyPr>
                        </wps:wsp>
                        <wps:wsp>
                          <wps:cNvPr id="1856" name="Line 898"/>
                          <wps:cNvCnPr>
                            <a:cxnSpLocks noChangeShapeType="1"/>
                          </wps:cNvCnPr>
                          <wps:spPr bwMode="auto">
                            <a:xfrm>
                              <a:off x="120" y="2713"/>
                              <a:ext cx="2315" cy="0"/>
                            </a:xfrm>
                            <a:prstGeom prst="line">
                              <a:avLst/>
                            </a:prstGeom>
                            <a:noFill/>
                            <a:ln w="9525">
                              <a:solidFill>
                                <a:srgbClr val="000000"/>
                              </a:solidFill>
                              <a:round/>
                              <a:headEnd type="none" w="sm" len="sm"/>
                              <a:tailEnd type="none" w="sm" len="sm"/>
                            </a:ln>
                            <a:effectLst/>
                          </wps:spPr>
                          <wps:bodyPr/>
                        </wps:wsp>
                        <wps:wsp>
                          <wps:cNvPr id="1857" name="Line 899"/>
                          <wps:cNvCnPr>
                            <a:cxnSpLocks noChangeShapeType="1"/>
                          </wps:cNvCnPr>
                          <wps:spPr bwMode="auto">
                            <a:xfrm>
                              <a:off x="129" y="2580"/>
                              <a:ext cx="0" cy="297"/>
                            </a:xfrm>
                            <a:prstGeom prst="line">
                              <a:avLst/>
                            </a:prstGeom>
                            <a:noFill/>
                            <a:ln w="9525">
                              <a:solidFill>
                                <a:srgbClr val="000000"/>
                              </a:solidFill>
                              <a:round/>
                            </a:ln>
                            <a:effectLst/>
                          </wps:spPr>
                          <wps:bodyPr/>
                        </wps:wsp>
                        <wps:wsp>
                          <wps:cNvPr id="1858" name="Line 900"/>
                          <wps:cNvCnPr>
                            <a:cxnSpLocks noChangeShapeType="1"/>
                          </wps:cNvCnPr>
                          <wps:spPr bwMode="auto">
                            <a:xfrm>
                              <a:off x="2448" y="2580"/>
                              <a:ext cx="0" cy="297"/>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116.25pt;width:140.55pt;" coordsize="4513,3305" o:gfxdata="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">
                  <o:lock v:ext="edit" rotation="t" aspectratio="f"/>
                  <v:rect id="AutoShape 5" o:spid="_x0000_s1026" o:spt="1" style="position:absolute;left:0;top:0;height:3305;width:2964;" filled="f" stroked="f" coordsize="21600,21600" o:gfxdata="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MR1rsAAADb&#10;AAAADwAAAAAAAAABACAAAAAiAAAAZHJzL2Rvd25yZXYueG1sUEsBAhQAFAAAAAgAh07iQDMvBZ47&#10;AAAAOQAAABAAAAAAAAAAAQAgAAAACgEAAGRycy9zaGFwZXhtbC54bWxQSwUGAAAAAAYABgBbAQAA&#10;tAMAAAAA&#10;">
                    <v:fill on="f" focussize="0,0"/>
                    <v:stroke on="f"/>
                    <v:imagedata o:title=""/>
                    <o:lock v:ext="edit" text="t" aspectratio="t"/>
                  </v:rect>
                  <v:group id="Group 6" o:spid="_x0000_s1026" o:spt="203" style="position:absolute;left:0;top:0;height:2554;width:2548;" coordsize="1172,1173"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group id="Group 7" o:spid="_x0000_s1026" o:spt="203" style="position:absolute;left:0;top:0;height:1173;width:1172;" coordsize="1172,1173"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shape id="未知" o:spid="_x0000_s1026" o:spt="100" style="position:absolute;left:59;top:59;height:352;width:352;" filled="f" stroked="t" coordsize="3164,3169" o:gfxdata="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b/NvQAA&#10;ANsAAAAPAAAAAAAAAAEAIAAAACIAAABkcnMvZG93bnJldi54bWxQSwECFAAUAAAACACHTuJAMy8F&#10;njsAAAA5AAAAEAAAAAAAAAABACAAAAAMAQAAZHJzL3NoYXBleG1sLnhtbFBLBQYAAAAABgAGAFsB&#10;AAC2AwAAAAA=&#10;" path="m3164,1584l3148,1359,3100,1138,3021,927,2913,728,2777,547,2618,387,2437,252,2239,143,2028,64,1807,16,1582,0,1357,16,1136,64,925,143,727,252,546,387,386,547,251,728,143,927,64,1138,16,1359,0,1584,16,1810,64,2031,143,2243,251,2441,386,2622,546,2782,727,2917,925,3026,1136,3105,1357,3152,1582,3169,1807,3152,2028,3105,2239,3026,2437,2917,2618,2782,2777,2622,2913,2441,3021,2243,3100,2031,3148,1810,3164,1584xe">
                        <v:path o:connectlocs="352,175;350,150;344,126;336,102;324,80;308,60;291,42;271,27;249,15;225,7;201,1;176,0;150,1;126,7;102,15;80,27;60,42;42,60;27,80;15,102;7,126;1,150;0,175;1,201;7,225;15,249;27,271;42,291;60,309;80,324;102,336;126,344;150,350;176,352;201,350;225,344;249,336;271,324;291,309;308,291;324,271;336,249;344,225;350,201;352,175" o:connectangles="0,0,0,0,0,0,0,0,0,0,0,0,0,0,0,0,0,0,0,0,0,0,0,0,0,0,0,0,0,0,0,0,0,0,0,0,0,0,0,0,0,0,0,0,0"/>
                        <v:fill on="f" focussize="0,0"/>
                        <v:stroke weight="0pt" color="#0000FF" joinstyle="round"/>
                        <v:imagedata o:title=""/>
                        <o:lock v:ext="edit" aspectratio="f"/>
                      </v:shape>
                      <v:rect id="Rectangle 9" o:spid="_x0000_s1026" o:spt="1" style="position:absolute;left:0;top:0;height:1173;width:1172;" filled="f" stroked="t" coordsize="21600,21600" o:gfxdata="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zmsvQAA&#10;ANsAAAAPAAAAAAAAAAEAIAAAACIAAABkcnMvZG93bnJldi54bWxQSwECFAAUAAAACACHTuJAMy8F&#10;njsAAAA5AAAAEAAAAAAAAAABACAAAAAMAQAAZHJzL3NoYXBleG1sLnhtbFBLBQYAAAAABgAGAFsB&#10;AAC2AwAAAAA=&#10;">
                        <v:fill on="f" focussize="0,0"/>
                        <v:stroke weight="0pt" color="#000000" miterlimit="8" joinstyle="miter"/>
                        <v:imagedata o:title=""/>
                        <o:lock v:ext="edit" aspectratio="f"/>
                      </v:rect>
                      <v:shape id="未知" o:spid="_x0000_s1026" o:spt="100" style="position:absolute;left:59;top:59;height:1056;width:1055;" filled="f" stroked="t" coordsize="9493,9506" o:gfxdata="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zrdGugAAANsA&#10;AAAPAAAAAAAAAAEAIAAAACIAAABkcnMvZG93bnJldi54bWxQSwECFAAUAAAACACHTuJAMy8FnjsA&#10;AAA5AAAAEAAAAAAAAAABACAAAAAJAQAAZHJzL3NoYXBleG1sLnhtbFBLBQYAAAAABgAGAFsBAACz&#10;AwAAAAA=&#10;" path="m9493,4753l9477,4361,9428,3971,9348,3587,9235,3210,9094,2843,8921,2491,8720,2153,8492,1834,8239,1534,7961,1256,7662,1002,7343,774,7006,573,6653,401,6288,258,5912,145,5528,65,5138,16,4747,0,4355,16,3965,65,3581,145,3205,258,2840,401,2487,573,2150,774,1831,1002,1531,1256,1254,1534,1001,1834,773,2153,572,2491,399,2843,257,3210,145,3587,65,3971,16,4361,0,4753,16,5146,65,5535,145,5920,257,6297,399,6663,572,7015,773,7353,1001,7673,1254,7972,1531,8251,1831,8504,2150,8733,2487,8933,2840,9106,3205,9249,3581,9361,3965,9441,4355,9490,4747,9506,5138,9490,5528,9441,5912,9361,6288,9249,6653,9106,7006,8933,7343,8733,7662,8504,7961,8251,8239,7972,8492,7673,8720,7353,8921,7015,9094,6663,9235,6297,9348,5920,9428,5535,9477,5146,9493,4753xe">
                        <v:path o:connectlocs="1053,484;1038,398;1010,315;969,239;915,170;851,111;778,63;698,28;614,7;527,0;440,7;356,28;276,63;203,111;139,170;85,239;44,315;16,398;1,484;1,571;16,657;44,740;85,816;139,885;203,944;276,992;356,1027;440,1048;527,1056;614,1048;698,1027;778,992;851,944;915,885;969,816;1010,740;1038,657;1053,571" o:connectangles="0,0,0,0,0,0,0,0,0,0,0,0,0,0,0,0,0,0,0,0,0,0,0,0,0,0,0,0,0,0,0,0,0,0,0,0,0,0"/>
                        <v:fill on="f" focussize="0,0"/>
                        <v:stroke weight="0pt" color="#007F00" joinstyle="round"/>
                        <v:imagedata o:title=""/>
                        <o:lock v:ext="edit" aspectratio="f"/>
                      </v:shape>
                      <v:shape id="未知" o:spid="_x0000_s1026" o:spt="100" style="position:absolute;left:78;top:78;height:1017;width:1016;" filled="f" stroked="t" coordsize="9143,9153" o:gfxdata="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xUIQugAAANsA&#10;AAAPAAAAAAAAAAEAIAAAACIAAABkcnMvZG93bnJldi54bWxQSwECFAAUAAAACACHTuJAMy8FnjsA&#10;AAA5AAAAEAAAAAAAAAABACAAAAAJAQAAZHJzL3NoYXBleG1sLnhtbFBLBQYAAAAABgAGAFsBAACz&#10;AwAAAAA=&#10;" path="m9143,4576l9127,4199,9080,3823,9002,3453,8895,3090,8757,2738,8591,2398,8398,2073,8179,1765,7935,1477,7667,1209,7379,964,7071,744,6747,551,6407,384,6055,247,5693,140,5324,62,4949,15,4572,0,4194,15,3819,62,3450,140,3088,247,2736,384,2395,551,2072,744,1764,964,1476,1209,1208,1477,964,1765,744,2073,552,2398,386,2738,248,3090,141,3453,63,3823,16,4199,0,4576,16,4954,63,5330,141,5699,248,6062,386,6415,552,6755,744,7080,964,7388,1208,7676,1476,7944,1764,8188,2072,8408,2395,8601,2736,8768,3088,8906,3450,9013,3819,9091,4194,9138,4572,9153,4949,9138,5324,9091,5693,9013,6055,8906,6407,8768,6747,8601,7071,8408,7379,8188,7667,7944,7935,7676,8179,7388,8398,7080,8591,6755,8757,6415,8895,6062,9002,5699,9080,5330,9127,4954,9143,4576xe">
                        <v:path o:connectlocs="1014,466;1000,383;973,304;933,230;881,164;819,107;749,61;672,27;591,6;508,0;424,6;343,27;266,61;196,107;134,164;82,230;42,304;15,383;1,466;1,550;15,633;42,712;82,786;134,852;196,909;266,955;343,989;424,1010;508,1017;591,1010;672,989;749,955;819,909;881,852;933,786;973,712;1000,633;1014,550" o:connectangles="0,0,0,0,0,0,0,0,0,0,0,0,0,0,0,0,0,0,0,0,0,0,0,0,0,0,0,0,0,0,0,0,0,0,0,0,0,0"/>
                        <v:fill on="f" focussize="0,0"/>
                        <v:stroke weight="0pt" color="#007F00" joinstyle="round"/>
                        <v:imagedata o:title=""/>
                        <o:lock v:ext="edit" aspectratio="f"/>
                      </v:shape>
                      <v:shape id="未知" o:spid="_x0000_s1026" o:spt="100" style="position:absolute;left:71;top:70;height:329;width:328;" filled="f" stroked="t" coordsize="2953,2957" o:gfxdata="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EQu5vQAA&#10;ANsAAAAPAAAAAAAAAAEAIAAAACIAAABkcnMvZG93bnJldi54bWxQSwECFAAUAAAACACHTuJAMy8F&#10;njsAAAA5AAAAEAAAAAAAAAABACAAAAAMAQAAZHJzL3NoYXBleG1sLnhtbFBLBQYAAAAABgAGAFsB&#10;AAC2AwAAAAA=&#10;" path="m2953,1478l2938,1268,2892,1062,2820,864,2718,679,2592,511,2443,361,2275,234,2090,134,1892,60,1687,14,1476,0,1266,14,1060,60,862,134,678,234,509,361,359,511,234,679,133,864,59,1062,14,1268,0,1478,14,1689,59,1896,133,2093,234,2278,359,2447,509,2597,678,2722,862,2824,1060,2898,1266,2942,1476,2957,1687,2942,1892,2898,2090,2824,2275,2722,2443,2597,2592,2447,2718,2278,2820,2093,2892,1896,2938,1689,2953,1478xe">
                        <v:path o:connectlocs="328,164;326,141;321,118;313,96;301,75;287,56;271,40;252,26;232,14;210,6;187,1;163,0;140,1;117,6;95,14;75,26;56,40;39,56;25,75;14,96;6,118;1,141;0,164;1,187;6,210;14,232;25,253;39,272;56,288;75,302;95,314;117,322;140,327;163,329;187,327;210,322;232,314;252,302;271,288;287,272;301,253;313,232;321,210;326,187;328,164" o:connectangles="0,0,0,0,0,0,0,0,0,0,0,0,0,0,0,0,0,0,0,0,0,0,0,0,0,0,0,0,0,0,0,0,0,0,0,0,0,0,0,0,0,0,0,0,0"/>
                        <v:fill on="f" focussize="0,0"/>
                        <v:stroke weight="0pt" color="#0000FF" joinstyle="round"/>
                        <v:imagedata o:title=""/>
                        <o:lock v:ext="edit" aspectratio="f"/>
                      </v:shape>
                      <v:shape id="未知" o:spid="_x0000_s1026" o:spt="100" style="position:absolute;left:762;top:59;height:352;width:352;" filled="f" stroked="t" coordsize="3164,3169" o:gfxdata="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Anub4A&#10;AADbAAAADwAAAAAAAAABACAAAAAiAAAAZHJzL2Rvd25yZXYueG1sUEsBAhQAFAAAAAgAh07iQDMv&#10;BZ47AAAAOQAAABAAAAAAAAAAAQAgAAAADQEAAGRycy9zaGFwZXhtbC54bWxQSwUGAAAAAAYABgBb&#10;AQAAtwMAAAAA&#10;" path="m3164,1584l3148,1359,3100,1138,3021,927,2913,728,2778,547,2618,387,2437,252,2239,143,2028,64,1807,16,1581,0,1357,16,1136,64,925,143,727,252,546,387,386,547,251,728,143,927,64,1138,16,1359,0,1584,16,1810,64,2031,143,2243,251,2441,386,2622,546,2782,727,2917,925,3026,1136,3105,1357,3152,1581,3169,1807,3152,2028,3105,2239,3026,2437,2917,2618,2782,2778,2622,2913,2441,3021,2243,3100,2031,3148,1810,3164,1584xe">
                        <v:path o:connectlocs="352,175;350,150;344,126;336,102;324,80;309,60;291,42;271,27;249,15;225,7;201,1;175,0;150,1;126,7;102,15;80,27;60,42;42,60;27,80;15,102;7,126;1,150;0,175;1,201;7,225;15,249;27,271;42,291;60,309;80,324;102,336;126,344;150,350;175,352;201,350;225,344;249,336;271,324;291,309;309,291;324,271;336,249;344,225;350,201;352,175" o:connectangles="0,0,0,0,0,0,0,0,0,0,0,0,0,0,0,0,0,0,0,0,0,0,0,0,0,0,0,0,0,0,0,0,0,0,0,0,0,0,0,0,0,0,0,0,0"/>
                        <v:fill on="f" focussize="0,0"/>
                        <v:stroke weight="0pt" color="#0000FF" joinstyle="round"/>
                        <v:imagedata o:title=""/>
                        <o:lock v:ext="edit" aspectratio="f"/>
                      </v:shape>
                      <v:shape id="未知" o:spid="_x0000_s1026" o:spt="100" style="position:absolute;left:774;top:70;height:329;width:328;" filled="f" stroked="t" coordsize="2953,2957" o:gfxdata="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8wVb4A&#10;AADbAAAADwAAAAAAAAABACAAAAAiAAAAZHJzL2Rvd25yZXYueG1sUEsBAhQAFAAAAAgAh07iQDMv&#10;BZ47AAAAOQAAABAAAAAAAAAAAQAgAAAADQEAAGRycy9zaGFwZXhtbC54bWxQSwUGAAAAAAYABgBb&#10;AQAAtwMAAAAA&#10;" path="m2953,1478l2939,1268,2894,1062,2820,864,2719,679,2593,511,2444,361,2275,234,2091,134,1892,60,1687,14,1476,0,1266,14,1060,60,863,134,678,234,510,361,361,511,235,679,133,864,60,1062,15,1268,0,1478,15,1689,60,1896,133,2093,235,2278,361,2447,510,2597,678,2722,863,2824,1060,2898,1266,2942,1476,2957,1687,2942,1892,2898,2091,2824,2275,2722,2444,2597,2593,2447,2719,2278,2820,2093,2894,1896,2939,1689,2953,1478xe">
                        <v:path o:connectlocs="328,164;326,141;321,118;313,96;302,75;288,56;271,40;252,26;232,14;210,6;187,1;163,0;140,1;117,6;95,14;75,26;56,40;40,56;26,75;14,96;6,118;1,141;0,164;1,187;6,210;14,232;26,253;40,272;56,288;75,302;95,314;117,322;140,327;163,329;187,327;210,322;232,314;252,302;271,288;288,272;302,253;313,232;321,210;326,187;328,164" o:connectangles="0,0,0,0,0,0,0,0,0,0,0,0,0,0,0,0,0,0,0,0,0,0,0,0,0,0,0,0,0,0,0,0,0,0,0,0,0,0,0,0,0,0,0,0,0"/>
                        <v:fill on="f" focussize="0,0"/>
                        <v:stroke weight="0pt" color="#0000FF" joinstyle="round"/>
                        <v:imagedata o:title=""/>
                        <o:lock v:ext="edit" aspectratio="f"/>
                      </v:shape>
                      <v:shape id="未知" o:spid="_x0000_s1026" o:spt="100" style="position:absolute;left:59;top:763;height:352;width:352;" filled="f" stroked="t" coordsize="3164,3168" o:gfxdata="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hZ1PtwAAANsAAAAP&#10;AAAAAAAAAAEAIAAAACIAAABkcnMvZG93bnJldi54bWxQSwECFAAUAAAACACHTuJAMy8FnjsAAAA5&#10;AAAAEAAAAAAAAAABACAAAAAGAQAAZHJzL3NoYXBleG1sLnhtbFBLBQYAAAAABgAGAFsBAACwAwAA&#10;AAA=&#10;" path="m3164,1584l3148,1359,3100,1138,3021,925,2913,727,2777,546,2618,387,2437,251,2239,143,2028,64,1807,16,1582,0,1357,16,1136,64,925,143,727,251,546,387,386,546,251,727,143,925,64,1138,16,1359,0,1584,16,1810,64,2031,143,2242,251,2440,386,2621,546,2782,727,2917,925,3025,1136,3105,1357,3152,1582,3168,1807,3152,2028,3105,2239,3025,2437,2917,2618,2782,2777,2621,2913,2440,3021,2242,3100,2031,3148,1810,3164,1584xe">
                        <v:path o:connectlocs="352,176;350,151;344,126;336,102;324,80;308,60;291,43;271,27;249,15;225,7;201,1;176,0;150,1;126,7;102,15;80,27;60,43;42,60;27,80;15,102;7,126;1,151;0,176;1,201;7,225;15,249;27,271;42,291;60,309;80,324;102,336;126,345;150,350;176,352;201,350;225,345;249,336;271,324;291,309;308,291;324,271;336,249;344,225;350,201;352,176" o:connectangles="0,0,0,0,0,0,0,0,0,0,0,0,0,0,0,0,0,0,0,0,0,0,0,0,0,0,0,0,0,0,0,0,0,0,0,0,0,0,0,0,0,0,0,0,0"/>
                        <v:fill on="f" focussize="0,0"/>
                        <v:stroke weight="0pt" color="#0000FF" joinstyle="round"/>
                        <v:imagedata o:title=""/>
                        <o:lock v:ext="edit" aspectratio="f"/>
                      </v:shape>
                      <v:shape id="未知" o:spid="_x0000_s1026" o:spt="100" style="position:absolute;left:71;top:774;height:329;width:328;" filled="f" stroked="t" coordsize="2953,2957" o:gfxdata="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wBvL4A&#10;AADbAAAADwAAAAAAAAABACAAAAAiAAAAZHJzL2Rvd25yZXYueG1sUEsBAhQAFAAAAAgAh07iQDMv&#10;BZ47AAAAOQAAABAAAAAAAAAAAQAgAAAADQEAAGRycy9zaGFwZXhtbC54bWxQSwUGAAAAAAYABgBb&#10;AQAAtwMAAAAA&#10;" path="m2953,1479l2938,1269,2892,1062,2820,865,2718,680,2592,511,2443,361,2275,235,2090,133,1892,60,1687,15,1476,0,1266,15,1060,60,862,133,678,235,509,361,359,511,234,680,133,865,59,1062,14,1269,0,1479,14,1689,59,1895,133,2094,234,2279,359,2447,509,2596,678,2723,862,2824,1060,2898,1266,2943,1476,2957,1687,2943,1892,2898,2090,2824,2275,2723,2443,2596,2592,2447,2718,2279,2820,2094,2892,1895,2938,1689,2953,1479xe">
                        <v:path o:connectlocs="328,164;326,141;321,118;313,96;301,75;287,56;271,40;252,26;232,14;210,6;187,1;163,0;140,1;117,6;95,14;75,26;56,40;39,56;25,75;14,96;6,118;1,141;0,164;1,187;6,210;14,232;25,253;39,272;56,288;75,302;95,314;117,322;140,327;163,329;187,327;210,322;232,314;252,302;271,288;287,272;301,253;313,232;321,210;326,187;328,164" o:connectangles="0,0,0,0,0,0,0,0,0,0,0,0,0,0,0,0,0,0,0,0,0,0,0,0,0,0,0,0,0,0,0,0,0,0,0,0,0,0,0,0,0,0,0,0,0"/>
                        <v:fill on="f" focussize="0,0"/>
                        <v:stroke weight="0pt" color="#0000FF" joinstyle="round"/>
                        <v:imagedata o:title=""/>
                        <o:lock v:ext="edit" aspectratio="f"/>
                      </v:shape>
                      <v:shape id="未知" o:spid="_x0000_s1026" o:spt="100" style="position:absolute;left:762;top:763;height:352;width:352;" filled="f" stroked="t" coordsize="3164,3168" o:gfxdata="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ioHlLgAAADbAAAA&#10;DwAAAAAAAAABACAAAAAiAAAAZHJzL2Rvd25yZXYueG1sUEsBAhQAFAAAAAgAh07iQDMvBZ47AAAA&#10;OQAAABAAAAAAAAAAAQAgAAAABwEAAGRycy9zaGFwZXhtbC54bWxQSwUGAAAAAAYABgBbAQAAsQMA&#10;AAAA&#10;" path="m3164,1584l3148,1359,3100,1138,3021,925,2913,727,2778,546,2618,387,2437,251,2239,143,2028,64,1807,16,1581,0,1357,16,1136,64,925,143,727,251,546,387,386,546,251,727,143,925,64,1138,16,1359,0,1584,16,1810,64,2031,143,2242,251,2440,386,2621,546,2782,727,2917,925,3025,1136,3105,1357,3152,1581,3168,1807,3152,2028,3105,2239,3025,2437,2917,2618,2782,2778,2621,2913,2440,3021,2242,3100,2031,3148,1810,3164,1584xe">
                        <v:path o:connectlocs="352,176;350,151;344,126;336,102;324,80;309,60;291,43;271,27;249,15;225,7;201,1;175,0;150,1;126,7;102,15;80,27;60,43;42,60;27,80;15,102;7,126;1,151;0,176;1,201;7,225;15,249;27,271;42,291;60,309;80,324;102,336;126,345;150,350;175,352;201,350;225,345;249,336;271,324;291,309;309,291;324,271;336,249;344,225;350,201;352,176" o:connectangles="0,0,0,0,0,0,0,0,0,0,0,0,0,0,0,0,0,0,0,0,0,0,0,0,0,0,0,0,0,0,0,0,0,0,0,0,0,0,0,0,0,0,0,0,0"/>
                        <v:fill on="f" focussize="0,0"/>
                        <v:stroke weight="0pt" color="#0000FF" joinstyle="round"/>
                        <v:imagedata o:title=""/>
                        <o:lock v:ext="edit" aspectratio="f"/>
                      </v:shape>
                      <v:shape id="未知" o:spid="_x0000_s1026" o:spt="100" style="position:absolute;left:774;top:774;height:329;width:328;" filled="f" stroked="t" coordsize="2953,2957" o:gfxdata="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bZ74A&#10;AADbAAAADwAAAAAAAAABACAAAAAiAAAAZHJzL2Rvd25yZXYueG1sUEsBAhQAFAAAAAgAh07iQDMv&#10;BZ47AAAAOQAAABAAAAAAAAAAAQAgAAAADQEAAGRycy9zaGFwZXhtbC54bWxQSwUGAAAAAAYABgBb&#10;AQAAtwMAAAAA&#10;" path="m2953,1479l2939,1269,2894,1062,2820,865,2719,680,2593,511,2444,361,2275,235,2091,133,1892,60,1687,15,1476,0,1266,15,1060,60,863,133,678,235,510,361,361,511,235,680,133,865,60,1062,15,1269,0,1479,15,1689,60,1895,133,2094,235,2279,361,2447,510,2596,678,2723,863,2824,1060,2898,1266,2943,1476,2957,1687,2943,1892,2898,2091,2824,2275,2723,2444,2596,2593,2447,2719,2279,2820,2094,2894,1895,2939,1689,2953,1479xe">
                        <v:path o:connectlocs="328,164;326,141;321,118;313,96;302,75;288,56;271,40;252,26;232,14;210,6;187,1;163,0;140,1;117,6;95,14;75,26;56,40;40,56;26,75;14,96;6,118;1,141;0,164;1,187;6,210;14,232;26,253;40,272;56,288;75,302;95,314;117,322;140,327;163,329;187,327;210,322;232,314;252,302;271,288;288,272;302,253;313,232;321,210;326,187;328,164" o:connectangles="0,0,0,0,0,0,0,0,0,0,0,0,0,0,0,0,0,0,0,0,0,0,0,0,0,0,0,0,0,0,0,0,0,0,0,0,0,0,0,0,0,0,0,0,0"/>
                        <v:fill on="f" focussize="0,0"/>
                        <v:stroke weight="0pt" color="#0000FF" joinstyle="round"/>
                        <v:imagedata o:title=""/>
                        <o:lock v:ext="edit" aspectratio="f"/>
                      </v:shape>
                      <v:shape id="未知" o:spid="_x0000_s1026" o:spt="100" style="position:absolute;left:266;top:92;height:37;width:37;" filled="f" stroked="t" coordsize="336,337" o:gfxdata="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4qbC8AAAA&#10;2wAAAA8AAAAAAAAAAQAgAAAAIgAAAGRycy9kb3ducmV2LnhtbFBLAQIUABQAAAAIAIdO4kAzLwWe&#10;OwAAADkAAAAQAAAAAAAAAAEAIAAAAAsBAABkcnMvc2hhcGV4bWwueG1sUEsFBgAAAAAGAAYAWwEA&#10;ALUDAAAAAA==&#10;" path="m336,168l323,104,286,50,232,13,168,0,103,13,49,50,13,104,0,168,13,233,49,287,103,324,168,337,232,324,286,287,323,233,336,168xe">
                        <v:path o:connectlocs="37,18;35,11;31,5;25,1;18,0;11,1;5,5;1,11;0,18;1,25;5,31;11,35;18,37;25,35;31,31;35,25;37,18" o:connectangles="0,0,0,0,0,0,0,0,0,0,0,0,0,0,0,0,0"/>
                        <v:fill on="f" focussize="0,0"/>
                        <v:stroke weight="0pt" color="#FF0000" joinstyle="round"/>
                        <v:imagedata o:title=""/>
                        <o:lock v:ext="edit" aspectratio="f"/>
                      </v:shape>
                      <v:shape id="未知" o:spid="_x0000_s1026" o:spt="100" style="position:absolute;left:92;top:266;height:37;width:38;" filled="f" stroked="t" coordsize="336,336" o:gfxdata="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e+/tvQAA&#10;ANsAAAAPAAAAAAAAAAEAIAAAACIAAABkcnMvZG93bnJldi54bWxQSwECFAAUAAAACACHTuJAMy8F&#10;njsAAAA5AAAAEAAAAAAAAAABACAAAAAMAQAAZHJzL3NoYXBleG1sLnhtbFBLBQYAAAAABgAGAFsB&#10;AAC2AwAAAAA=&#10;" path="m336,168l323,103,287,49,232,12,168,0,104,12,48,49,13,103,0,168,13,232,48,286,104,323,168,336,232,323,287,286,323,232,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113;top:113;height:37;width:38;" filled="f" stroked="t" coordsize="336,336" o:gfxdata="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kneZvQAA&#10;ANsAAAAPAAAAAAAAAAEAIAAAACIAAABkcnMvZG93bnJldi54bWxQSwECFAAUAAAACACHTuJAMy8F&#10;njsAAAA5AAAAEAAAAAAAAAABACAAAAAMAQAAZHJzL3NoYXBleG1sLnhtbFBLBQYAAAAABgAGAFsB&#10;AAC2AwAAAAA=&#10;" path="m336,168l324,104,287,49,233,13,168,0,104,13,50,49,13,104,0,168,13,232,50,287,104,323,168,336,233,323,287,287,324,232,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238;top:238;height:20;width:20;" filled="f" stroked="t" coordsize="175,175" o:gfxdata="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Nr2sugAAANsA&#10;AAAPAAAAAAAAAAEAIAAAACIAAABkcnMvZG93bnJldi54bWxQSwECFAAUAAAACACHTuJAMy8FnjsA&#10;AAA5AAAAEAAAAAAAAAABACAAAAAJAQAAZHJzL3NoYXBleG1sLnhtbFBLBQYAAAAABgAGAFsBAACz&#10;AwAAAAA=&#10;" path="m175,88l169,54,150,25,121,6,87,0,54,6,26,25,6,54,0,88,6,121,26,149,54,169,87,175,121,169,150,149,169,121,175,88xe">
                        <v:path o:connectlocs="20,10;19,6;17,2;13,0;9,0;6,0;2,2;0,6;0,10;0,13;2,17;6,19;9,20;13,19;17,17;19,13;20,10" o:connectangles="0,0,0,0,0,0,0,0,0,0,0,0,0,0,0,0,0"/>
                        <v:fill on="f" focussize="0,0"/>
                        <v:stroke weight="0pt" color="#FF0000" joinstyle="round"/>
                        <v:imagedata o:title=""/>
                        <o:lock v:ext="edit" aspectratio="f"/>
                      </v:shape>
                      <v:shape id="未知" o:spid="_x0000_s1026" o:spt="100" style="position:absolute;left:869;top:92;height:37;width:38;" filled="f" stroked="t" coordsize="336,337" o:gfxdata="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Dr7O8AAAA&#10;2wAAAA8AAAAAAAAAAQAgAAAAIgAAAGRycy9kb3ducmV2LnhtbFBLAQIUABQAAAAIAIdO4kAzLwWe&#10;OwAAADkAAAAQAAAAAAAAAAEAIAAAAAsBAABkcnMvc2hhcGV4bWwueG1sUEsFBgAAAAAGAAYAWwEA&#10;ALUDAAAAAA==&#10;" path="m336,168l323,104,287,50,233,13,168,0,104,13,50,50,13,104,0,168,13,233,50,287,104,324,168,337,233,324,287,287,323,233,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1043;top:266;height:37;width:37;" filled="f" stroked="t" coordsize="336,336" o:gfxdata="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OnuvQAA&#10;ANsAAAAPAAAAAAAAAAEAIAAAACIAAABkcnMvZG93bnJldi54bWxQSwECFAAUAAAACACHTuJAMy8F&#10;njsAAAA5AAAAEAAAAAAAAAABACAAAAAMAQAAZHJzL3NoYXBleG1sLnhtbFBLBQYAAAAABgAGAFsB&#10;AAC2AwAAAAA=&#10;" path="m336,168l323,103,287,49,232,12,168,0,104,12,49,49,13,103,0,168,13,232,49,286,104,323,168,336,232,323,287,286,323,232,336,168xe">
                        <v:path o:connectlocs="37,18;35,11;31,5;25,1;18,0;11,1;5,5;1,11;0,18;1,25;5,31;11,35;18,37;25,35;31,31;35,25;37,18" o:connectangles="0,0,0,0,0,0,0,0,0,0,0,0,0,0,0,0,0"/>
                        <v:fill on="f" focussize="0,0"/>
                        <v:stroke weight="0pt" color="#FF0000" joinstyle="round"/>
                        <v:imagedata o:title=""/>
                        <o:lock v:ext="edit" aspectratio="f"/>
                      </v:shape>
                      <v:shape id="未知" o:spid="_x0000_s1026" o:spt="100" style="position:absolute;left:1022;top:113;height:37;width:38;" filled="f" stroked="t" coordsize="336,336" o:gfxdata="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ffZy5AAAA2wAA&#10;AA8AAAAAAAAAAQAgAAAAIgAAAGRycy9kb3ducmV2LnhtbFBLAQIUABQAAAAIAIdO4kAzLwWeOwAA&#10;ADkAAAAQAAAAAAAAAAEAIAAAAAgBAABkcnMvc2hhcGV4bWwueG1sUEsFBgAAAAAGAAYAWwEAALID&#10;AAAAAA==&#10;" path="m336,168l323,104,286,49,232,13,168,0,103,13,49,49,12,104,0,168,12,232,49,287,103,323,168,336,232,323,286,287,323,232,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915;top:238;height:20;width:20;" filled="f" stroked="t" coordsize="175,175" o:gfxdata="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u3qbsAAADb&#10;AAAADwAAAAAAAAABACAAAAAiAAAAZHJzL2Rvd25yZXYueG1sUEsBAhQAFAAAAAgAh07iQDMvBZ47&#10;AAAAOQAAABAAAAAAAAAAAQAgAAAACgEAAGRycy9zaGFwZXhtbC54bWxQSwUGAAAAAAYABgBbAQAA&#10;tAMAAAAA&#10;" path="m175,88l169,54,149,25,121,6,87,0,54,6,25,25,6,54,0,88,6,121,25,149,54,169,87,175,121,169,149,149,169,121,175,88xe">
                        <v:path o:connectlocs="20,10;19,6;17,2;13,0;9,0;6,0;2,2;0,6;0,10;0,13;2,17;6,19;9,20;13,19;17,17;19,13;20,10" o:connectangles="0,0,0,0,0,0,0,0,0,0,0,0,0,0,0,0,0"/>
                        <v:fill on="f" focussize="0,0"/>
                        <v:stroke weight="0pt" color="#FF0000" joinstyle="round"/>
                        <v:imagedata o:title=""/>
                        <o:lock v:ext="edit" aspectratio="f"/>
                      </v:shape>
                      <v:shape id="未知" o:spid="_x0000_s1026" o:spt="100" style="position:absolute;left:266;top:1044;height:37;width:37;" filled="f" stroked="t" coordsize="336,337" o:gfxdata="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uC2r4A&#10;AADcAAAADwAAAAAAAAABACAAAAAiAAAAZHJzL2Rvd25yZXYueG1sUEsBAhQAFAAAAAgAh07iQDMv&#10;BZ47AAAAOQAAABAAAAAAAAAAAQAgAAAADQEAAGRycy9zaGFwZXhtbC54bWxQSwUGAAAAAAYABgBb&#10;AQAAtwMAAAAA&#10;" path="m336,169l323,104,286,50,232,13,168,0,103,13,49,50,13,104,0,169,13,233,49,287,103,324,168,337,232,324,286,287,323,233,336,169xe">
                        <v:path o:connectlocs="37,18;35,11;31,5;25,1;18,0;11,1;5,5;1,11;0,18;1,25;5,31;11,35;18,37;25,35;31,31;35,25;37,18" o:connectangles="0,0,0,0,0,0,0,0,0,0,0,0,0,0,0,0,0"/>
                        <v:fill on="f" focussize="0,0"/>
                        <v:stroke weight="0pt" color="#FF0000" joinstyle="round"/>
                        <v:imagedata o:title=""/>
                        <o:lock v:ext="edit" aspectratio="f"/>
                      </v:shape>
                      <v:shape id="未知" o:spid="_x0000_s1026" o:spt="100" style="position:absolute;left:92;top:870;height:37;width:38;" filled="f" stroked="t" coordsize="336,335" o:gfxdata="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yoxvQAA&#10;ANwAAAAPAAAAAAAAAAEAIAAAACIAAABkcnMvZG93bnJldi54bWxQSwECFAAUAAAACACHTuJAMy8F&#10;njsAAAA5AAAAEAAAAAAAAAABACAAAAAMAQAAZHJzL3NoYXBleG1sLnhtbFBLBQYAAAAABgAGAFsB&#10;AAC2AwAAAAA=&#10;" path="m336,168l323,104,287,48,232,13,168,0,104,13,48,48,13,104,0,168,13,233,48,287,104,324,168,335,232,324,287,287,323,233,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113;top:1023;height:37;width:38;" filled="f" stroked="t" coordsize="336,336" o:gfxdata="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6o8b4A&#10;AADcAAAADwAAAAAAAAABACAAAAAiAAAAZHJzL2Rvd25yZXYueG1sUEsBAhQAFAAAAAgAh07iQDMv&#10;BZ47AAAAOQAAABAAAAAAAAAAAQAgAAAADQEAAGRycy9zaGFwZXhtbC54bWxQSwUGAAAAAAYABgBb&#10;AQAAtwMAAAAA&#10;" path="m336,168l324,104,287,49,233,13,168,0,104,13,50,49,13,104,0,168,13,232,50,287,104,323,168,336,233,323,287,287,324,232,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238;top:916;height:19;width:20;" filled="f" stroked="t" coordsize="175,176" o:gfxdata="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jWr1ugAAANwA&#10;AAAPAAAAAAAAAAEAIAAAACIAAABkcnMvZG93bnJldi54bWxQSwECFAAUAAAACACHTuJAMy8FnjsA&#10;AAA5AAAAEAAAAAAAAAABACAAAAAJAQAAZHJzL3NoYXBleG1sLnhtbFBLBQYAAAAABgAGAFsBAACz&#10;AwAAAAA=&#10;" path="m175,88l169,54,150,26,121,7,87,0,54,7,26,26,6,54,0,88,6,122,26,151,54,169,87,176,121,169,150,151,169,122,175,88xe">
                        <v:path o:connectlocs="20,9;19,5;17,2;13,0;9,0;6,0;2,2;0,5;0,9;0,13;2,16;6,18;9,19;13,18;17,16;19,13;20,9" o:connectangles="0,0,0,0,0,0,0,0,0,0,0,0,0,0,0,0,0"/>
                        <v:fill on="f" focussize="0,0"/>
                        <v:stroke weight="0pt" color="#FF0000" joinstyle="round"/>
                        <v:imagedata o:title=""/>
                        <o:lock v:ext="edit" aspectratio="f"/>
                      </v:shape>
                      <v:shape id="未知" o:spid="_x0000_s1026" o:spt="100" style="position:absolute;left:869;top:1044;height:37;width:38;" filled="f" stroked="t" coordsize="336,337" o:gfxdata="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ojfvQAA&#10;ANwAAAAPAAAAAAAAAAEAIAAAACIAAABkcnMvZG93bnJldi54bWxQSwECFAAUAAAACACHTuJAMy8F&#10;njsAAAA5AAAAEAAAAAAAAAABACAAAAAMAQAAZHJzL3NoYXBleG1sLnhtbFBLBQYAAAAABgAGAFsB&#10;AAC2AwAAAAA=&#10;" path="m336,169l323,104,287,50,233,13,168,0,104,13,50,50,13,104,0,169,13,233,50,287,104,324,168,337,233,324,287,287,323,233,336,169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1043;top:870;height:37;width:37;" filled="f" stroked="t" coordsize="336,335" o:gfxdata="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K4EDugAAANwA&#10;AAAPAAAAAAAAAAEAIAAAACIAAABkcnMvZG93bnJldi54bWxQSwECFAAUAAAACACHTuJAMy8FnjsA&#10;AAA5AAAAEAAAAAAAAAABACAAAAAJAQAAZHJzL3NoYXBleG1sLnhtbFBLBQYAAAAABgAGAFsBAACz&#10;AwAAAAA=&#10;" path="m336,168l323,104,287,48,232,13,168,0,104,13,49,48,13,104,0,168,13,233,49,287,104,324,168,335,232,324,287,287,323,233,336,168xe">
                        <v:path o:connectlocs="37,18;35,11;31,5;25,1;18,0;11,1;5,5;1,11;0,18;1,25;5,31;11,35;18,37;25,35;31,31;35,25;37,18" o:connectangles="0,0,0,0,0,0,0,0,0,0,0,0,0,0,0,0,0"/>
                        <v:fill on="f" focussize="0,0"/>
                        <v:stroke weight="0pt" color="#FF0000" joinstyle="round"/>
                        <v:imagedata o:title=""/>
                        <o:lock v:ext="edit" aspectratio="f"/>
                      </v:shape>
                      <v:shape id="未知" o:spid="_x0000_s1026" o:spt="100" style="position:absolute;left:1022;top:1023;height:37;width:38;" filled="f" stroked="t" coordsize="336,336" o:gfxdata="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IDw74A&#10;AADcAAAADwAAAAAAAAABACAAAAAiAAAAZHJzL2Rvd25yZXYueG1sUEsBAhQAFAAAAAgAh07iQDMv&#10;BZ47AAAAOQAAABAAAAAAAAAAAQAgAAAADQEAAGRycy9zaGFwZXhtbC54bWxQSwUGAAAAAAYABgBb&#10;AQAAtwMAAAAA&#10;" path="m336,168l323,104,286,49,232,13,168,0,103,13,49,49,12,104,0,168,12,232,49,287,103,323,168,336,232,323,286,287,323,232,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915;top:916;height:19;width:20;" filled="f" stroked="t" coordsize="175,176" o:gfxdata="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8y8K8AAAA&#10;3AAAAA8AAAAAAAAAAQAgAAAAIgAAAGRycy9kb3ducmV2LnhtbFBLAQIUABQAAAAIAIdO4kAzLwWe&#10;OwAAADkAAAAQAAAAAAAAAAEAIAAAAAsBAABkcnMvc2hhcGV4bWwueG1sUEsFBgAAAAAGAAYAWwEA&#10;ALUDAAAAAA==&#10;" path="m175,88l169,54,149,26,121,7,87,0,54,7,25,26,6,54,0,88,6,122,25,151,54,169,87,176,121,169,149,151,169,122,175,88xe">
                        <v:path o:connectlocs="20,9;19,5;17,2;13,0;9,0;6,0;2,2;0,5;0,9;0,13;2,16;6,18;9,19;13,18;17,16;19,13;20,9" o:connectangles="0,0,0,0,0,0,0,0,0,0,0,0,0,0,0,0,0"/>
                        <v:fill on="f" focussize="0,0"/>
                        <v:stroke weight="0pt" color="#FF0000" joinstyle="round"/>
                        <v:imagedata o:title=""/>
                        <o:lock v:ext="edit" aspectratio="f"/>
                      </v:shape>
                      <v:shape id="未知" o:spid="_x0000_s1026" o:spt="100" style="position:absolute;left:78;top:568;height:37;width:38;" filled="f" stroked="t" coordsize="336,337" o:gfxdata="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cp6L4A&#10;AADcAAAADwAAAAAAAAABACAAAAAiAAAAZHJzL2Rvd25yZXYueG1sUEsBAhQAFAAAAAgAh07iQDMv&#10;BZ47AAAAOQAAABAAAAAAAAAAAQAgAAAADQEAAGRycy9zaGFwZXhtbC54bWxQSwUGAAAAAAYABgBb&#10;AQAAtwMAAAAA&#10;" path="m336,168l328,117,305,69,267,32,220,8,168,0,117,8,69,32,33,69,9,117,0,168,9,220,33,267,69,304,117,328,168,337,220,328,267,304,305,267,328,220,336,168xe">
                        <v:path o:connectlocs="38,18;37,12;34,7;30,3;24,0;19,0;13,0;7,3;3,7;1,12;0,18;1,24;3,29;7,33;13,36;19,37;24,36;30,33;34,29;37,24;38,18" o:connectangles="0,0,0,0,0,0,0,0,0,0,0,0,0,0,0,0,0,0,0,0,0"/>
                        <v:fill on="f" focussize="0,0"/>
                        <v:stroke weight="0pt" color="#FF0000" joinstyle="round"/>
                        <v:imagedata o:title=""/>
                        <o:lock v:ext="edit" aspectratio="f"/>
                      </v:shape>
                      <v:shape id="未知" o:spid="_x0000_s1026" o:spt="100" style="position:absolute;left:1057;top:568;height:37;width:37;" filled="f" stroked="t" coordsize="336,337" o:gfxdata="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6xnL4A&#10;AADcAAAADwAAAAAAAAABACAAAAAiAAAAZHJzL2Rvd25yZXYueG1sUEsBAhQAFAAAAAgAh07iQDMv&#10;BZ47AAAAOQAAABAAAAAAAAAAAQAgAAAADQEAAGRycy9zaGFwZXhtbC54bWxQSwUGAAAAAAYABgBb&#10;AQAAtwMAAAAA&#10;" path="m336,168l331,131,318,95,299,64,272,37,240,17,205,4,168,0,130,4,94,17,63,37,36,64,16,95,4,131,0,168,4,206,16,241,36,273,63,300,94,319,130,332,168,337,205,332,240,319,272,300,299,273,318,241,331,206,336,168xe">
                        <v:path o:connectlocs="37,18;36,14;35,10;32,7;29,4;26,1;22,0;18,0;14,0;10,1;6,4;3,7;1,10;0,14;0,18;0,22;1,26;3,29;6,32;10,35;14,36;18,37;22,36;26,35;29,32;32,29;35,26;36,22;37,18" o:connectangles="0,0,0,0,0,0,0,0,0,0,0,0,0,0,0,0,0,0,0,0,0,0,0,0,0,0,0,0,0"/>
                        <v:fill on="f" focussize="0,0"/>
                        <v:stroke weight="0pt" color="#FF0000" joinstyle="round"/>
                        <v:imagedata o:title=""/>
                        <o:lock v:ext="edit" aspectratio="f"/>
                      </v:shape>
                      <v:shape id="未知" o:spid="_x0000_s1026" o:spt="100" style="position:absolute;left:568;top:78;height:38;width:37;" filled="f" stroked="t" coordsize="335,336" o:gfxdata="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IIO68AAAA&#10;3AAAAA8AAAAAAAAAAQAgAAAAIgAAAGRycy9kb3ducmV2LnhtbFBLAQIUABQAAAAIAIdO4kAzLwWe&#10;OwAAADkAAAAQAAAAAAAAAAEAIAAAAAsBAABkcnMvc2hhcGV4bWwueG1sUEsFBgAAAAAGAAYAWwEA&#10;ALUDAAAAAA==&#10;" path="m335,168l332,130,319,94,299,63,272,36,241,16,205,3,168,0,130,3,94,16,63,36,36,63,16,94,3,130,0,168,3,205,16,240,36,272,63,299,94,318,130,331,168,336,205,331,241,318,272,299,299,272,319,240,332,205,335,168xe">
                        <v:path o:connectlocs="37,19;36,14;35,10;33,7;30,4;26,1;22,0;18,0;14,0;10,1;6,4;3,7;1,10;0,14;0,19;0,23;1,27;3,30;6,33;10,35;14,37;18,38;22,37;26,35;30,33;33,30;35,27;36,23;37,19" o:connectangles="0,0,0,0,0,0,0,0,0,0,0,0,0,0,0,0,0,0,0,0,0,0,0,0,0,0,0,0,0"/>
                        <v:fill on="f" focussize="0,0"/>
                        <v:stroke weight="0pt" color="#FF0000" joinstyle="round"/>
                        <v:imagedata o:title=""/>
                        <o:lock v:ext="edit" aspectratio="f"/>
                      </v:shape>
                      <v:shape id="未知" o:spid="_x0000_s1026" o:spt="100" style="position:absolute;left:568;top:1058;height:37;width:37;" filled="f" stroked="t" coordsize="335,336" o:gfxdata="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avpm8AAAA&#10;3AAAAA8AAAAAAAAAAQAgAAAAIgAAAGRycy9kb3ducmV2LnhtbFBLAQIUABQAAAAIAIdO4kAzLwWe&#10;OwAAADkAAAAQAAAAAAAAAAEAIAAAAAsBAABkcnMvc2hhcGV4bWwueG1sUEsFBgAAAAAGAAYAWwEA&#10;ALUDAAAAAA==&#10;" path="m335,168l332,131,319,95,299,64,272,37,241,17,205,4,168,0,130,4,94,17,63,37,36,64,16,95,3,131,0,168,3,206,16,242,36,273,63,300,94,320,130,333,168,336,205,333,241,320,272,300,299,273,319,242,332,206,335,168xe">
                        <v:path o:connectlocs="37,18;36,14;35,10;33,7;30,4;26,1;22,0;18,0;14,0;10,1;6,4;3,7;1,10;0,14;0,18;0,22;1,26;3,30;6,33;10,35;14,36;18,37;22,36;26,35;30,33;33,30;35,26;36,22;37,18" o:connectangles="0,0,0,0,0,0,0,0,0,0,0,0,0,0,0,0,0,0,0,0,0,0,0,0,0,0,0,0,0"/>
                        <v:fill on="f" focussize="0,0"/>
                        <v:stroke weight="0pt" color="#FF0000" joinstyle="round"/>
                        <v:imagedata o:title=""/>
                        <o:lock v:ext="edit" aspectratio="f"/>
                      </v:shape>
                      <v:shape id="未知" o:spid="_x0000_s1026" o:spt="100" style="position:absolute;left:127;top:113;height:1;width:10;" fillcolor="#FF0000" filled="t" stroked="f" coordsize="86,5" o:gfxdata="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7OKy/&#10;AAAA3AAAAA8AAAAAAAAAAQAgAAAAIgAAAGRycy9kb3ducmV2LnhtbFBLAQIUABQAAAAIAIdO4kAz&#10;LwWeOwAAADkAAAAQAAAAAAAAAAEAIAAAAA4BAABkcnMvc2hhcGV4bWwueG1sUEsFBgAAAAAGAAYA&#10;WwEAALgDAAAAAA==&#10;" path="m43,0l0,5,86,5,43,0xe">
                        <v:path o:connectlocs="5,0;0,1;10,1;5,0" o:connectangles="0,0,0,0"/>
                        <v:fill on="t" focussize="0,0"/>
                        <v:stroke on="f"/>
                        <v:imagedata o:title=""/>
                        <o:lock v:ext="edit" aspectratio="f"/>
                      </v:shape>
                      <v:shape id="未知" o:spid="_x0000_s1026" o:spt="100" style="position:absolute;left:127;top:113;height:1;width:10;" filled="f" stroked="t" coordsize="86,5" o:gfxdata="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A8vxLgAAADcAAAA&#10;DwAAAAAAAAABACAAAAAiAAAAZHJzL2Rvd25yZXYueG1sUEsBAhQAFAAAAAgAh07iQDMvBZ47AAAA&#10;OQAAABAAAAAAAAAAAQAgAAAABwEAAGRycy9zaGFwZXhtbC54bWxQSwUGAAAAAAYABgBbAQAAsQMA&#10;AAAA&#10;" path="m43,0l0,5,86,5,43,0xe">
                        <v:path o:connectlocs="5,0;0,1;10,1;5,0" o:connectangles="0,0,0,0"/>
                        <v:fill on="f" focussize="0,0"/>
                        <v:stroke weight="0pt" color="#FF0000" joinstyle="round"/>
                        <v:imagedata o:title=""/>
                        <o:lock v:ext="edit" aspectratio="f"/>
                      </v:shape>
                      <v:shape id="未知" o:spid="_x0000_s1026" o:spt="100" style="position:absolute;left:123;top:114;height:2;width:18;" fillcolor="#FF0000" filled="t" stroked="f" coordsize="168,18" o:gfxdata="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Ta3b4A&#10;AADcAAAADwAAAAAAAAABACAAAAAiAAAAZHJzL2Rvd25yZXYueG1sUEsBAhQAFAAAAAgAh07iQDMv&#10;BZ47AAAAOQAAABAAAAAAAAAAAQAgAAAADQEAAGRycy9zaGFwZXhtbC54bWxQSwUGAAAAAAYABgBb&#10;AQAAtwMAAAAA&#10;" path="m40,0l0,18,168,18,40,0xe">
                        <v:path o:connectlocs="4,0;0,2;18,2;4,0" o:connectangles="0,0,0,0"/>
                        <v:fill on="t" focussize="0,0"/>
                        <v:stroke on="f"/>
                        <v:imagedata o:title=""/>
                        <o:lock v:ext="edit" aspectratio="f"/>
                      </v:shape>
                      <v:shape id="未知" o:spid="_x0000_s1026" o:spt="100" style="position:absolute;left:123;top:114;height:2;width:18;" filled="f" stroked="t" coordsize="168,18" o:gfxdata="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b8N&#10;JcEAAADdAAAADwAAAAAAAAABACAAAAAiAAAAZHJzL2Rvd25yZXYueG1sUEsBAhQAFAAAAAgAh07i&#10;QDMvBZ47AAAAOQAAABAAAAAAAAAAAQAgAAAAEAEAAGRycy9zaGFwZXhtbC54bWxQSwUGAAAAAAYA&#10;BgBbAQAAugMAAAAA&#10;" path="m40,0l0,18,168,18,40,0xe">
                        <v:path o:connectlocs="4,0;0,2;18,2;4,0" o:connectangles="0,0,0,0"/>
                        <v:fill on="f" focussize="0,0"/>
                        <v:stroke weight="0pt" color="#FF0000" joinstyle="round"/>
                        <v:imagedata o:title=""/>
                        <o:lock v:ext="edit" aspectratio="f"/>
                      </v:shape>
                      <v:shape id="未知" o:spid="_x0000_s1026" o:spt="100" style="position:absolute;left:127;top:114;height:2;width:14;" fillcolor="#FF0000" filled="t" stroked="f" coordsize="128,18" o:gfxdata="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1b8vQAA&#10;AN0AAAAPAAAAAAAAAAEAIAAAACIAAABkcnMvZG93bnJldi54bWxQSwECFAAUAAAACACHTuJAMy8F&#10;njsAAAA5AAAAEAAAAAAAAAABACAAAAAMAQAAZHJzL3NoYXBleG1sLnhtbFBLBQYAAAAABgAGAFsB&#10;AAC2AwAAAAA=&#10;" path="m0,0l86,0,128,18,0,0xe">
                        <v:path o:connectlocs="0,0;9,0;14,2;0,0" o:connectangles="0,0,0,0"/>
                        <v:fill on="t" focussize="0,0"/>
                        <v:stroke on="f"/>
                        <v:imagedata o:title=""/>
                        <o:lock v:ext="edit" aspectratio="f"/>
                      </v:shape>
                      <v:shape id="未知" o:spid="_x0000_s1026" o:spt="100" style="position:absolute;left:127;top:114;height:2;width:14;" filled="f" stroked="t" coordsize="128,18" o:gfxdata="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NzO8AAAA&#10;3QAAAA8AAAAAAAAAAQAgAAAAIgAAAGRycy9kb3ducmV2LnhtbFBLAQIUABQAAAAIAIdO4kAzLwWe&#10;OwAAADkAAAAQAAAAAAAAAAEAIAAAAAsBAABkcnMvc2hhcGV4bWwueG1sUEsFBgAAAAAGAAYAWwEA&#10;ALUDAAAAAA==&#10;" path="m0,0l86,0,128,18,0,0xe">
                        <v:path o:connectlocs="0,0;9,0;14,2;0,0" o:connectangles="0,0,0,0"/>
                        <v:fill on="f" focussize="0,0"/>
                        <v:stroke weight="0pt" color="#FF0000" joinstyle="round"/>
                        <v:imagedata o:title=""/>
                        <o:lock v:ext="edit" aspectratio="f"/>
                      </v:shape>
                      <v:shape id="未知" o:spid="_x0000_s1026" o:spt="100" style="position:absolute;left:119;top:116;height:2;width:26;" fillcolor="#FF0000" filled="t" stroked="f" coordsize="237,26" o:gfxdata="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bEdvQAA&#10;AN0AAAAPAAAAAAAAAAEAIAAAACIAAABkcnMvZG93bnJldi54bWxQSwECFAAUAAAACACHTuJAMy8F&#10;njsAAAA5AAAAEAAAAAAAAAABACAAAAAMAQAAZHJzL3NoYXBleG1sLnhtbFBLBQYAAAAABgAGAFsB&#10;AAC2AwAAAAA=&#10;" path="m35,0l0,26,237,26,35,0xe">
                        <v:path o:connectlocs="3,0;0,2;26,2;3,0" o:connectangles="0,0,0,0"/>
                        <v:fill on="t" focussize="0,0"/>
                        <v:stroke on="f"/>
                        <v:imagedata o:title=""/>
                        <o:lock v:ext="edit" aspectratio="f"/>
                      </v:shape>
                      <v:shape id="未知" o:spid="_x0000_s1026" o:spt="100" style="position:absolute;left:119;top:116;height:2;width:26;" filled="f" stroked="t" coordsize="237,26" o:gfxdata="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DGpvQAA&#10;AN0AAAAPAAAAAAAAAAEAIAAAACIAAABkcnMvZG93bnJldi54bWxQSwECFAAUAAAACACHTuJAMy8F&#10;njsAAAA5AAAAEAAAAAAAAAABACAAAAAMAQAAZHJzL3NoYXBleG1sLnhtbFBLBQYAAAAABgAGAFsB&#10;AAC2AwAAAAA=&#10;" path="m35,0l0,26,237,26,35,0xe">
                        <v:path o:connectlocs="3,0;0,2;26,2;3,0" o:connectangles="0,0,0,0"/>
                        <v:fill on="f" focussize="0,0"/>
                        <v:stroke weight="0pt" color="#FF0000" joinstyle="round"/>
                        <v:imagedata o:title=""/>
                        <o:lock v:ext="edit" aspectratio="f"/>
                      </v:shape>
                      <v:shape id="未知" o:spid="_x0000_s1026" o:spt="100" style="position:absolute;left:123;top:116;height:2;width:22;" fillcolor="#FF0000" filled="t" stroked="f" coordsize="202,26" o:gfxdata="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XMvQAA&#10;AN0AAAAPAAAAAAAAAAEAIAAAACIAAABkcnMvZG93bnJldi54bWxQSwECFAAUAAAACACHTuJAMy8F&#10;njsAAAA5AAAAEAAAAAAAAAABACAAAAAMAQAAZHJzL3NoYXBleG1sLnhtbFBLBQYAAAAABgAGAFsB&#10;AAC2AwAAAAA=&#10;" path="m0,0l168,0,202,26,0,0xe">
                        <v:path o:connectlocs="0,0;18,0;22,2;0,0" o:connectangles="0,0,0,0"/>
                        <v:fill on="t" focussize="0,0"/>
                        <v:stroke on="f"/>
                        <v:imagedata o:title=""/>
                        <o:lock v:ext="edit" aspectratio="f"/>
                      </v:shape>
                      <v:shape id="未知" o:spid="_x0000_s1026" o:spt="100" style="position:absolute;left:123;top:116;height:2;width:22;" filled="f" stroked="t" coordsize="202,26" o:gfxdata="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u+2mugAAAN0A&#10;AAAPAAAAAAAAAAEAIAAAACIAAABkcnMvZG93bnJldi54bWxQSwECFAAUAAAACACHTuJAMy8FnjsA&#10;AAA5AAAAEAAAAAAAAAABACAAAAAJAQAAZHJzL3NoYXBleG1sLnhtbFBLBQYAAAAABgAGAFsBAACz&#10;AwAAAAA=&#10;" path="m0,0l168,0,202,26,0,0xe">
                        <v:path o:connectlocs="0,0;18,0;22,2;0,0" o:connectangles="0,0,0,0"/>
                        <v:fill on="f" focussize="0,0"/>
                        <v:stroke weight="0pt" color="#FF0000" joinstyle="round"/>
                        <v:imagedata o:title=""/>
                        <o:lock v:ext="edit" aspectratio="f"/>
                      </v:shape>
                      <v:shape id="未知" o:spid="_x0000_s1026" o:spt="100" style="position:absolute;left:116;top:118;height:4;width:32;" fillcolor="#FF0000" filled="t" stroked="f" coordsize="291,34" o:gfxdata="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pUr25AAAA3QAA&#10;AA8AAAAAAAAAAQAgAAAAIgAAAGRycy9kb3ducmV2LnhtbFBLAQIUABQAAAAIAIdO4kAzLwWeOwAA&#10;ADkAAAAQAAAAAAAAAAEAIAAAAAgBAABkcnMvc2hhcGV4bWwueG1sUEsFBgAAAAAGAAYAWwEAALID&#10;AAAAAA==&#10;" path="m27,0l0,34,291,34,27,0xe">
                        <v:path o:connectlocs="2,0;0,4;32,4;2,0" o:connectangles="0,0,0,0"/>
                        <v:fill on="t" focussize="0,0"/>
                        <v:stroke on="f"/>
                        <v:imagedata o:title=""/>
                        <o:lock v:ext="edit" aspectratio="f"/>
                      </v:shape>
                      <v:shape id="未知" o:spid="_x0000_s1026" o:spt="100" style="position:absolute;left:116;top:118;height:4;width:32;" filled="f" stroked="t" coordsize="291,34" o:gfxdata="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QJi/&#10;AAAA3QAAAA8AAAAAAAAAAQAgAAAAIgAAAGRycy9kb3ducmV2LnhtbFBLAQIUABQAAAAIAIdO4kAz&#10;LwWeOwAAADkAAAAQAAAAAAAAAAEAIAAAAA4BAABkcnMvc2hhcGV4bWwueG1sUEsFBgAAAAAGAAYA&#10;WwEAALgDAAAAAA==&#10;" path="m27,0l0,34,291,34,27,0xe">
                        <v:path o:connectlocs="2,0;0,4;32,4;2,0" o:connectangles="0,0,0,0"/>
                        <v:fill on="f" focussize="0,0"/>
                        <v:stroke weight="0pt" color="#FF0000" joinstyle="round"/>
                        <v:imagedata o:title=""/>
                        <o:lock v:ext="edit" aspectratio="f"/>
                      </v:shape>
                      <v:shape id="未知" o:spid="_x0000_s1026" o:spt="100" style="position:absolute;left:119;top:118;height:4;width:29;" fillcolor="#FF0000" filled="t" stroked="f" coordsize="264,34" o:gfxdata="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SWhKugAAAN0A&#10;AAAPAAAAAAAAAAEAIAAAACIAAABkcnMvZG93bnJldi54bWxQSwECFAAUAAAACACHTuJAMy8FnjsA&#10;AAA5AAAAEAAAAAAAAAABACAAAAAJAQAAZHJzL3NoYXBleG1sLnhtbFBLBQYAAAAABgAGAFsBAACz&#10;AwAAAAA=&#10;" path="m0,0l237,0,264,34,0,0xe">
                        <v:path o:connectlocs="0,0;26,0;29,4;0,0" o:connectangles="0,0,0,0"/>
                        <v:fill on="t" focussize="0,0"/>
                        <v:stroke on="f"/>
                        <v:imagedata o:title=""/>
                        <o:lock v:ext="edit" aspectratio="f"/>
                      </v:shape>
                      <v:shape id="未知" o:spid="_x0000_s1026" o:spt="100" style="position:absolute;left:119;top:118;height:4;width:29;" filled="f" stroked="t" coordsize="264,34" o:gfxdata="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mWk6&#10;wAAAAN0AAAAPAAAAAAAAAAEAIAAAACIAAABkcnMvZG93bnJldi54bWxQSwECFAAUAAAACACHTuJA&#10;My8FnjsAAAA5AAAAEAAAAAAAAAABACAAAAAPAQAAZHJzL3NoYXBleG1sLnhtbFBLBQYAAAAABgAG&#10;AFsBAAC5AwAAAAA=&#10;" path="m0,0l237,0,264,34,0,0xe">
                        <v:path o:connectlocs="0,0;26,0;29,4;0,0" o:connectangles="0,0,0,0"/>
                        <v:fill on="f" focussize="0,0"/>
                        <v:stroke weight="0pt" color="#FF0000" joinstyle="round"/>
                        <v:imagedata o:title=""/>
                        <o:lock v:ext="edit" aspectratio="f"/>
                      </v:shape>
                      <v:shape id="未知" o:spid="_x0000_s1026" o:spt="100" style="position:absolute;left:114;top:122;height:5;width:36;" fillcolor="#FF0000" filled="t" stroked="f" coordsize="324,42" o:gfxdata="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sMzbsAAADd&#10;AAAADwAAAAAAAAABACAAAAAiAAAAZHJzL2Rvd25yZXYueG1sUEsBAhQAFAAAAAgAh07iQDMvBZ47&#10;AAAAOQAAABAAAAAAAAAAAQAgAAAACgEAAGRycy9zaGFwZXhtbC54bWxQSwUGAAAAAAYABgBbAQAA&#10;tAMAAAAA&#10;" path="m16,0l0,42,324,42,16,0xe">
                        <v:path o:connectlocs="1,0;0,5;36,5;1,0" o:connectangles="0,0,0,0"/>
                        <v:fill on="t" focussize="0,0"/>
                        <v:stroke on="f"/>
                        <v:imagedata o:title=""/>
                        <o:lock v:ext="edit" aspectratio="f"/>
                      </v:shape>
                      <v:shape id="未知" o:spid="_x0000_s1026" o:spt="100" style="position:absolute;left:114;top:122;height:5;width:36;" filled="f" stroked="t" coordsize="324,42" o:gfxdata="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xTvK8AAAA&#10;3QAAAA8AAAAAAAAAAQAgAAAAIgAAAGRycy9kb3ducmV2LnhtbFBLAQIUABQAAAAIAIdO4kAzLwWe&#10;OwAAADkAAAAQAAAAAAAAAAEAIAAAAAsBAABkcnMvc2hhcGV4bWwueG1sUEsFBgAAAAAGAAYAWwEA&#10;ALUDAAAAAA==&#10;" path="m16,0l0,42,324,42,16,0xe">
                        <v:path o:connectlocs="1,0;0,5;36,5;1,0" o:connectangles="0,0,0,0"/>
                        <v:fill on="f" focussize="0,0"/>
                        <v:stroke weight="0pt" color="#FF0000" joinstyle="round"/>
                        <v:imagedata o:title=""/>
                        <o:lock v:ext="edit" aspectratio="f"/>
                      </v:shape>
                      <v:shape id="未知" o:spid="_x0000_s1026" o:spt="100" style="position:absolute;left:116;top:122;height:5;width:34;" fillcolor="#FF0000" filled="t" stroked="f" coordsize="308,42" o:gfxdata="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5cAG/&#10;AAAA3QAAAA8AAAAAAAAAAQAgAAAAIgAAAGRycy9kb3ducmV2LnhtbFBLAQIUABQAAAAIAIdO4kAz&#10;LwWeOwAAADkAAAAQAAAAAAAAAAEAIAAAAA4BAABkcnMvc2hhcGV4bWwueG1sUEsFBgAAAAAGAAYA&#10;WwEAALgDAAAAAA==&#10;" path="m0,0l291,0,308,42,0,0xe">
                        <v:path o:connectlocs="0,0;32,0;34,5;0,0" o:connectangles="0,0,0,0"/>
                        <v:fill on="t" focussize="0,0"/>
                        <v:stroke on="f"/>
                        <v:imagedata o:title=""/>
                        <o:lock v:ext="edit" aspectratio="f"/>
                      </v:shape>
                      <v:shape id="未知" o:spid="_x0000_s1026" o:spt="100" style="position:absolute;left:116;top:122;height:5;width:34;" filled="f" stroked="t" coordsize="308,42" o:gfxdata="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bmAvQAA&#10;AN0AAAAPAAAAAAAAAAEAIAAAACIAAABkcnMvZG93bnJldi54bWxQSwECFAAUAAAACACHTuJAMy8F&#10;njsAAAA5AAAAEAAAAAAAAAABACAAAAAMAQAAZHJzL3NoYXBleG1sLnhtbFBLBQYAAAAABgAGAFsB&#10;AAC2AwAAAAA=&#10;" path="m0,0l291,0,308,42,0,0xe">
                        <v:path o:connectlocs="0,0;32,0;34,5;0,0" o:connectangles="0,0,0,0"/>
                        <v:fill on="f" focussize="0,0"/>
                        <v:stroke weight="0pt" color="#FF0000" joinstyle="round"/>
                        <v:imagedata o:title=""/>
                        <o:lock v:ext="edit" aspectratio="f"/>
                      </v:shape>
                      <v:shape id="未知" o:spid="_x0000_s1026" o:spt="100" style="position:absolute;left:113;top:127;height:5;width:38;" fillcolor="#FF0000" filled="t" stroked="f" coordsize="336,43" o:gfxdata="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D2yvQAA&#10;AN0AAAAPAAAAAAAAAAEAIAAAACIAAABkcnMvZG93bnJldi54bWxQSwECFAAUAAAACACHTuJAMy8F&#10;njsAAAA5AAAAEAAAAAAAAAABACAAAAAMAQAAZHJzL3NoYXBleG1sLnhtbFBLBQYAAAAABgAGAFsB&#10;AAC2AwAAAAA=&#10;" path="m7,0l0,43,336,43,7,0xe">
                        <v:path o:connectlocs="0,0;0,5;38,5;0,0" o:connectangles="0,0,0,0"/>
                        <v:fill on="t" focussize="0,0"/>
                        <v:stroke on="f"/>
                        <v:imagedata o:title=""/>
                        <o:lock v:ext="edit" aspectratio="f"/>
                      </v:shape>
                      <v:shape id="未知" o:spid="_x0000_s1026" o:spt="100" style="position:absolute;left:113;top:127;height:5;width:38;" filled="f" stroked="t" coordsize="336,43" o:gfxdata="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VTay8AAAA&#10;3QAAAA8AAAAAAAAAAQAgAAAAIgAAAGRycy9kb3ducmV2LnhtbFBLAQIUABQAAAAIAIdO4kAzLwWe&#10;OwAAADkAAAAQAAAAAAAAAAEAIAAAAAsBAABkcnMvc2hhcGV4bWwueG1sUEsFBgAAAAAGAAYAWwEA&#10;ALUDAAAAAA==&#10;" path="m7,0l0,43,336,43,7,0xe">
                        <v:path o:connectlocs="0,0;0,5;38,5;0,0" o:connectangles="0,0,0,0"/>
                        <v:fill on="f" focussize="0,0"/>
                        <v:stroke weight="0pt" color="#FF0000" joinstyle="round"/>
                        <v:imagedata o:title=""/>
                        <o:lock v:ext="edit" aspectratio="f"/>
                      </v:shape>
                      <v:shape id="未知" o:spid="_x0000_s1026" o:spt="100" style="position:absolute;left:114;top:127;height:5;width:37;" fillcolor="#FF0000" filled="t" stroked="f" coordsize="329,43" o:gfxdata="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Ye2C8AAAA&#10;3QAAAA8AAAAAAAAAAQAgAAAAIgAAAGRycy9kb3ducmV2LnhtbFBLAQIUABQAAAAIAIdO4kAzLwWe&#10;OwAAADkAAAAQAAAAAAAAAAEAIAAAAAsBAABkcnMvc2hhcGV4bWwueG1sUEsFBgAAAAAGAAYAWwEA&#10;ALUDAAAAAA==&#10;" path="m0,0l324,0,329,43,0,0xe">
                        <v:path o:connectlocs="0,0;36,0;37,5;0,0" o:connectangles="0,0,0,0"/>
                        <v:fill on="t" focussize="0,0"/>
                        <v:stroke on="f"/>
                        <v:imagedata o:title=""/>
                        <o:lock v:ext="edit" aspectratio="f"/>
                      </v:shape>
                      <v:shape id="未知" o:spid="_x0000_s1026" o:spt="100" style="position:absolute;left:114;top:127;height:5;width:37;" filled="f" stroked="t" coordsize="329,43" o:gfxdata="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qDq8AAAA&#10;3QAAAA8AAAAAAAAAAQAgAAAAIgAAAGRycy9kb3ducmV2LnhtbFBLAQIUABQAAAAIAIdO4kAzLwWe&#10;OwAAADkAAAAQAAAAAAAAAAEAIAAAAAsBAABkcnMvc2hhcGV4bWwueG1sUEsFBgAAAAAGAAYAWwEA&#10;ALUDAAAAAA==&#10;" path="m0,0l324,0,329,43,0,0xe">
                        <v:path o:connectlocs="0,0;36,0;37,5;0,0" o:connectangles="0,0,0,0"/>
                        <v:fill on="f" focussize="0,0"/>
                        <v:stroke weight="0pt" color="#FF0000" joinstyle="round"/>
                        <v:imagedata o:title=""/>
                        <o:lock v:ext="edit" aspectratio="f"/>
                      </v:shape>
                      <v:shape id="未知" o:spid="_x0000_s1026" o:spt="100" style="position:absolute;left:113;top:132;height:4;width:37;" fillcolor="#FF0000" filled="t" stroked="f" coordsize="331,43" o:gfxdata="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LF&#10;H3DCAAAA3QAAAA8AAAAAAAAAAQAgAAAAIgAAAGRycy9kb3ducmV2LnhtbFBLAQIUABQAAAAIAIdO&#10;4kAzLwWeOwAAADkAAAAQAAAAAAAAAAEAIAAAABEBAABkcnMvc2hhcGV4bWwueG1sUEsFBgAAAAAG&#10;AAYAWwEAALsDAAAAAA==&#10;" path="m0,0l7,43,331,43,0,0xe">
                        <v:path o:connectlocs="0,0;0,4;37,4;0,0" o:connectangles="0,0,0,0"/>
                        <v:fill on="t" focussize="0,0"/>
                        <v:stroke on="f"/>
                        <v:imagedata o:title=""/>
                        <o:lock v:ext="edit" aspectratio="f"/>
                      </v:shape>
                      <v:shape id="未知" o:spid="_x0000_s1026" o:spt="100" style="position:absolute;left:113;top:132;height:4;width:37;" filled="f" stroked="t" coordsize="331,43" o:gfxdata="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7gn74A&#10;AADdAAAADwAAAAAAAAABACAAAAAiAAAAZHJzL2Rvd25yZXYueG1sUEsBAhQAFAAAAAgAh07iQDMv&#10;BZ47AAAAOQAAABAAAAAAAAAAAQAgAAAADQEAAGRycy9zaGFwZXhtbC54bWxQSwUGAAAAAAYABgBb&#10;AQAAtwMAAAAA&#10;" path="m0,0l7,43,331,43,0,0xe">
                        <v:path o:connectlocs="0,0;0,4;37,4;0,0" o:connectangles="0,0,0,0"/>
                        <v:fill on="f" focussize="0,0"/>
                        <v:stroke weight="0pt" color="#FF0000" joinstyle="round"/>
                        <v:imagedata o:title=""/>
                        <o:lock v:ext="edit" aspectratio="f"/>
                      </v:shape>
                      <v:shape id="未知" o:spid="_x0000_s1026" o:spt="100" style="position:absolute;left:113;top:132;height:4;width:38;" fillcolor="#FF0000" filled="t" stroked="f" coordsize="336,43" o:gfxdata="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fxDL4A&#10;AADdAAAADwAAAAAAAAABACAAAAAiAAAAZHJzL2Rvd25yZXYueG1sUEsBAhQAFAAAAAgAh07iQDMv&#10;BZ47AAAAOQAAABAAAAAAAAAAAQAgAAAADQEAAGRycy9zaGFwZXhtbC54bWxQSwUGAAAAAAYABgBb&#10;AQAAtwMAAAAA&#10;" path="m0,0l336,0,331,43,0,0xe">
                        <v:path o:connectlocs="0,0;38,0;37,4;0,0" o:connectangles="0,0,0,0"/>
                        <v:fill on="t" focussize="0,0"/>
                        <v:stroke on="f"/>
                        <v:imagedata o:title=""/>
                        <o:lock v:ext="edit" aspectratio="f"/>
                      </v:shape>
                      <v:shape id="未知" o:spid="_x0000_s1026" o:spt="100" style="position:absolute;left:113;top:132;height:4;width:38;" filled="f" stroked="t" coordsize="336,43" o:gfxdata="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CgRK8AAAA&#10;3QAAAA8AAAAAAAAAAQAgAAAAIgAAAGRycy9kb3ducmV2LnhtbFBLAQIUABQAAAAIAIdO4kAzLwWe&#10;OwAAADkAAAAQAAAAAAAAAAEAIAAAAAsBAABkcnMvc2hhcGV4bWwueG1sUEsFBgAAAAAGAAYAWwEA&#10;ALUDAAAAAA==&#10;" path="m0,0l336,0,331,43,0,0xe">
                        <v:path o:connectlocs="0,0;38,0;37,4;0,0" o:connectangles="0,0,0,0"/>
                        <v:fill on="f" focussize="0,0"/>
                        <v:stroke weight="0pt" color="#FF0000" joinstyle="round"/>
                        <v:imagedata o:title=""/>
                        <o:lock v:ext="edit" aspectratio="f"/>
                      </v:shape>
                      <v:shape id="未知" o:spid="_x0000_s1026" o:spt="100" style="position:absolute;left:114;top:136;height:5;width:34;" fillcolor="#FF0000" filled="t" stroked="f" coordsize="307,41" o:gfxdata="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xr628AAAA&#10;3QAAAA8AAAAAAAAAAQAgAAAAIgAAAGRycy9kb3ducmV2LnhtbFBLAQIUABQAAAAIAIdO4kAzLwWe&#10;OwAAADkAAAAQAAAAAAAAAAEAIAAAAAsBAABkcnMvc2hhcGV4bWwueG1sUEsFBgAAAAAGAAYAWwEA&#10;ALUDAAAAAA==&#10;" path="m0,0l16,41,307,41,0,0xe">
                        <v:path o:connectlocs="0,0;1,5;34,5;0,0" o:connectangles="0,0,0,0"/>
                        <v:fill on="t" focussize="0,0"/>
                        <v:stroke on="f"/>
                        <v:imagedata o:title=""/>
                        <o:lock v:ext="edit" aspectratio="f"/>
                      </v:shape>
                      <v:shape id="未知" o:spid="_x0000_s1026" o:spt="100" style="position:absolute;left:114;top:136;height:5;width:34;" filled="f" stroked="t" coordsize="307,41" o:gfxdata="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Zj0b4A&#10;AADdAAAADwAAAAAAAAABACAAAAAiAAAAZHJzL2Rvd25yZXYueG1sUEsBAhQAFAAAAAgAh07iQDMv&#10;BZ47AAAAOQAAABAAAAAAAAAAAQAgAAAADQEAAGRycy9zaGFwZXhtbC54bWxQSwUGAAAAAAYABgBb&#10;AQAAtwMAAAAA&#10;" path="m0,0l16,41,307,41,0,0xe">
                        <v:path o:connectlocs="0,0;1,5;34,5;0,0" o:connectangles="0,0,0,0"/>
                        <v:fill on="f" focussize="0,0"/>
                        <v:stroke weight="0pt" color="#FF0000" joinstyle="round"/>
                        <v:imagedata o:title=""/>
                        <o:lock v:ext="edit" aspectratio="f"/>
                      </v:shape>
                      <v:shape id="未知" o:spid="_x0000_s1026" o:spt="100" style="position:absolute;left:114;top:136;height:5;width:36;" fillcolor="#FF0000" filled="t" stroked="f" coordsize="324,41" o:gfxdata="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RPUkugAAAN0A&#10;AAAPAAAAAAAAAAEAIAAAACIAAABkcnMvZG93bnJldi54bWxQSwECFAAUAAAACACHTuJAMy8FnjsA&#10;AAA5AAAAEAAAAAAAAAABACAAAAAJAQAAZHJzL3NoYXBleG1sLnhtbFBLBQYAAAAABgAGAFsBAACz&#10;AwAAAAA=&#10;" path="m0,0l324,0,307,41,0,0xe">
                        <v:path o:connectlocs="0,0;36,0;34,5;0,0" o:connectangles="0,0,0,0"/>
                        <v:fill on="t" focussize="0,0"/>
                        <v:stroke on="f"/>
                        <v:imagedata o:title=""/>
                        <o:lock v:ext="edit" aspectratio="f"/>
                      </v:shape>
                      <v:shape id="未知" o:spid="_x0000_s1026" o:spt="100" style="position:absolute;left:114;top:136;height:5;width:36;" filled="f" stroked="t" coordsize="324,41" o:gfxdata="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3jH7sAAADd&#10;AAAADwAAAAAAAAABACAAAAAiAAAAZHJzL2Rvd25yZXYueG1sUEsBAhQAFAAAAAgAh07iQDMvBZ47&#10;AAAAOQAAABAAAAAAAAAAAQAgAAAACgEAAGRycy9zaGFwZXhtbC54bWxQSwUGAAAAAAYABgBbAQAA&#10;tAMAAAAA&#10;" path="m0,0l324,0,307,41,0,0xe">
                        <v:path o:connectlocs="0,0;36,0;34,5;0,0" o:connectangles="0,0,0,0"/>
                        <v:fill on="f" focussize="0,0"/>
                        <v:stroke weight="0pt" color="#FF0000" joinstyle="round"/>
                        <v:imagedata o:title=""/>
                        <o:lock v:ext="edit" aspectratio="f"/>
                      </v:shape>
                      <v:shape id="未知" o:spid="_x0000_s1026" o:spt="100" style="position:absolute;left:116;top:141;height:4;width:29;" fillcolor="#FF0000" filled="t" stroked="f" coordsize="264,35" o:gfxdata="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b0Aq8AAAA&#10;3QAAAA8AAAAAAAAAAQAgAAAAIgAAAGRycy9kb3ducmV2LnhtbFBLAQIUABQAAAAIAIdO4kAzLwWe&#10;OwAAADkAAAAQAAAAAAAAAAEAIAAAAAsBAABkcnMvc2hhcGV4bWwueG1sUEsFBgAAAAAGAAYAWwEA&#10;ALUDAAAAAA==&#10;" path="m0,0l27,35,264,35,0,0xe">
                        <v:path o:connectlocs="0,0;2,4;29,4;0,0" o:connectangles="0,0,0,0"/>
                        <v:fill on="t" focussize="0,0"/>
                        <v:stroke on="f"/>
                        <v:imagedata o:title=""/>
                        <o:lock v:ext="edit" aspectratio="f"/>
                      </v:shape>
                      <v:shape id="未知" o:spid="_x0000_s1026" o:spt="100" style="position:absolute;left:116;top:141;height:4;width:29;" filled="f" stroked="t" coordsize="264,35" o:gfxdata="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1a74A&#10;AADdAAAADwAAAAAAAAABACAAAAAiAAAAZHJzL2Rvd25yZXYueG1sUEsBAhQAFAAAAAgAh07iQDMv&#10;BZ47AAAAOQAAABAAAAAAAAAAAQAgAAAADQEAAGRycy9zaGFwZXhtbC54bWxQSwUGAAAAAAYABgBb&#10;AQAAtwMAAAAA&#10;" path="m0,0l27,35,264,35,0,0xe">
                        <v:path o:connectlocs="0,0;2,4;29,4;0,0" o:connectangles="0,0,0,0"/>
                        <v:fill on="f" focussize="0,0"/>
                        <v:stroke weight="0pt" color="#FF0000" joinstyle="round"/>
                        <v:imagedata o:title=""/>
                        <o:lock v:ext="edit" aspectratio="f"/>
                      </v:shape>
                      <v:shape id="未知" o:spid="_x0000_s1026" o:spt="100" style="position:absolute;left:116;top:141;height:4;width:32;" fillcolor="#FF0000" filled="t" stroked="f" coordsize="291,35" o:gfxdata="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QpLW/&#10;AAAA3QAAAA8AAAAAAAAAAQAgAAAAIgAAAGRycy9kb3ducmV2LnhtbFBLAQIUABQAAAAIAIdO4kAz&#10;LwWeOwAAADkAAAAQAAAAAAAAAAEAIAAAAA4BAABkcnMvc2hhcGV4bWwueG1sUEsFBgAAAAAGAAYA&#10;WwEAALgDAAAAAA==&#10;" path="m0,0l291,0,264,35,0,0xe">
                        <v:path o:connectlocs="0,0;32,0;29,4;0,0" o:connectangles="0,0,0,0"/>
                        <v:fill on="t" focussize="0,0"/>
                        <v:stroke on="f"/>
                        <v:imagedata o:title=""/>
                        <o:lock v:ext="edit" aspectratio="f"/>
                      </v:shape>
                      <v:shape id="未知" o:spid="_x0000_s1026" o:spt="100" style="position:absolute;left:116;top:141;height:4;width:32;" filled="f" stroked="t" coordsize="291,35" o:gfxdata="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V3L4A&#10;AADdAAAADwAAAAAAAAABACAAAAAiAAAAZHJzL2Rvd25yZXYueG1sUEsBAhQAFAAAAAgAh07iQDMv&#10;BZ47AAAAOQAAABAAAAAAAAAAAQAgAAAADQEAAGRycy9zaGFwZXhtbC54bWxQSwUGAAAAAAYABgBb&#10;AQAAtwMAAAAA&#10;" path="m0,0l291,0,264,35,0,0xe">
                        <v:path o:connectlocs="0,0;32,0;29,4;0,0" o:connectangles="0,0,0,0"/>
                        <v:fill on="f" focussize="0,0"/>
                        <v:stroke weight="0pt" color="#FF0000" joinstyle="round"/>
                        <v:imagedata o:title=""/>
                        <o:lock v:ext="edit" aspectratio="f"/>
                      </v:shape>
                      <v:shape id="未知" o:spid="_x0000_s1026" o:spt="100" style="position:absolute;left:119;top:145;height:3;width:22;" fillcolor="#FF0000" filled="t" stroked="f" coordsize="203,26" o:gfxdata="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PR+vQAA&#10;AN0AAAAPAAAAAAAAAAEAIAAAACIAAABkcnMvZG93bnJldi54bWxQSwECFAAUAAAACACHTuJAMy8F&#10;njsAAAA5AAAAEAAAAAAAAAABACAAAAAMAQAAZHJzL3NoYXBleG1sLnhtbFBLBQYAAAAABgAGAFsB&#10;AAC2AwAAAAA=&#10;" path="m0,0l35,26,203,26,0,0xe">
                        <v:path o:connectlocs="0,0;3,3;22,3;0,0" o:connectangles="0,0,0,0"/>
                        <v:fill on="t" focussize="0,0"/>
                        <v:stroke on="f"/>
                        <v:imagedata o:title=""/>
                        <o:lock v:ext="edit" aspectratio="f"/>
                      </v:shape>
                      <v:shape id="未知" o:spid="_x0000_s1026" o:spt="100" style="position:absolute;left:119;top:145;height:3;width:22;" filled="f" stroked="t" coordsize="203,26" o:gfxdata="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heV74A&#10;AADdAAAADwAAAAAAAAABACAAAAAiAAAAZHJzL2Rvd25yZXYueG1sUEsBAhQAFAAAAAgAh07iQDMv&#10;BZ47AAAAOQAAABAAAAAAAAAAAQAgAAAADQEAAGRycy9zaGFwZXhtbC54bWxQSwUGAAAAAAYABgBb&#10;AQAAtwMAAAAA&#10;" path="m0,0l35,26,203,26,0,0xe">
                        <v:path o:connectlocs="0,0;3,3;22,3;0,0" o:connectangles="0,0,0,0"/>
                        <v:fill on="f" focussize="0,0"/>
                        <v:stroke weight="0pt" color="#FF0000" joinstyle="round"/>
                        <v:imagedata o:title=""/>
                        <o:lock v:ext="edit" aspectratio="f"/>
                      </v:shape>
                      <v:shape id="未知" o:spid="_x0000_s1026" o:spt="100" style="position:absolute;left:119;top:145;height:3;width:26;" fillcolor="#FF0000" filled="t" stroked="f" coordsize="237,26" o:gfxdata="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9e6C8AAAA&#10;3QAAAA8AAAAAAAAAAQAgAAAAIgAAAGRycy9kb3ducmV2LnhtbFBLAQIUABQAAAAIAIdO4kAzLwWe&#10;OwAAADkAAAAQAAAAAAAAAAEAIAAAAAsBAABkcnMvc2hhcGV4bWwueG1sUEsFBgAAAAAGAAYAWwEA&#10;ALUDAAAAAA==&#10;" path="m0,0l237,0,203,26,0,0xe">
                        <v:path o:connectlocs="0,0;26,0;22,3;0,0" o:connectangles="0,0,0,0"/>
                        <v:fill on="t" focussize="0,0"/>
                        <v:stroke on="f"/>
                        <v:imagedata o:title=""/>
                        <o:lock v:ext="edit" aspectratio="f"/>
                      </v:shape>
                      <v:shape id="未知" o:spid="_x0000_s1026" o:spt="100" style="position:absolute;left:119;top:145;height:3;width:26;" filled="f" stroked="t" coordsize="237,26" o:gfxdata="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T7FL4A&#10;AADdAAAADwAAAAAAAAABACAAAAAiAAAAZHJzL2Rvd25yZXYueG1sUEsBAhQAFAAAAAgAh07iQDMv&#10;BZ47AAAAOQAAABAAAAAAAAAAAQAgAAAADQEAAGRycy9zaGFwZXhtbC54bWxQSwUGAAAAAAYABgBb&#10;AQAAtwMAAAAA&#10;" path="m0,0l237,0,203,26,0,0xe">
                        <v:path o:connectlocs="0,0;26,0;22,3;0,0" o:connectangles="0,0,0,0"/>
                        <v:fill on="f" focussize="0,0"/>
                        <v:stroke weight="0pt" color="#FF0000" joinstyle="round"/>
                        <v:imagedata o:title=""/>
                        <o:lock v:ext="edit" aspectratio="f"/>
                      </v:shape>
                      <v:shape id="未知" o:spid="_x0000_s1026" o:spt="100" style="position:absolute;left:127;top:150;height:0;width:10;" fillcolor="#FF0000" filled="t" stroked="f" coordsize="86,6" o:gfxdata="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75YrsAAADd&#10;AAAADwAAAAAAAAABACAAAAAiAAAAZHJzL2Rvd25yZXYueG1sUEsBAhQAFAAAAAgAh07iQDMvBZ47&#10;AAAAOQAAABAAAAAAAAAAAQAgAAAACgEAAGRycy9zaGFwZXhtbC54bWxQSwUGAAAAAAYABgBbAQAA&#10;tAMAAAAA&#10;" path="m0,0l86,0,43,6,0,0xe">
                        <v:path o:connectlocs="0,0;10,0;5,0;0,0" o:connectangles="0,0,0,0"/>
                        <v:fill on="t" focussize="0,0"/>
                        <v:stroke on="f"/>
                        <v:imagedata o:title=""/>
                        <o:lock v:ext="edit" aspectratio="f"/>
                      </v:shape>
                      <v:shape id="未知" o:spid="_x0000_s1026" o:spt="100" style="position:absolute;left:127;top:150;height:0;width:10;" filled="f" stroked="t" coordsize="86,6" o:gfxdata="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l/QvQAA&#10;AN0AAAAPAAAAAAAAAAEAIAAAACIAAABkcnMvZG93bnJldi54bWxQSwECFAAUAAAACACHTuJAMy8F&#10;njsAAAA5AAAAEAAAAAAAAAABACAAAAAMAQAAZHJzL3NoYXBleG1sLnhtbFBLBQYAAAAABgAGAFsB&#10;AAC2AwAAAAA=&#10;" path="m0,0l86,0,43,6,0,0xe">
                        <v:path o:connectlocs="0,0;10,0;5,0;0,0" o:connectangles="0,0,0,0"/>
                        <v:fill on="f" focussize="0,0"/>
                        <v:stroke weight="0pt" color="#FF0000" joinstyle="round"/>
                        <v:imagedata o:title=""/>
                        <o:lock v:ext="edit" aspectratio="f"/>
                      </v:shape>
                      <v:shape id="未知" o:spid="_x0000_s1026" o:spt="100" style="position:absolute;left:123;top:148;height:2;width:14;" fillcolor="#FF0000" filled="t" stroked="f" coordsize="126,17" o:gfxdata="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KyHrsAAADd&#10;AAAADwAAAAAAAAABACAAAAAiAAAAZHJzL2Rvd25yZXYueG1sUEsBAhQAFAAAAAgAh07iQDMvBZ47&#10;AAAAOQAAABAAAAAAAAAAAQAgAAAACgEAAGRycy9zaGFwZXhtbC54bWxQSwUGAAAAAAYABgBbAQAA&#10;tAMAAAAA&#10;" path="m0,0l40,17,126,17,0,0xe">
                        <v:path o:connectlocs="0,0;4,2;14,2;0,0" o:connectangles="0,0,0,0"/>
                        <v:fill on="t" focussize="0,0"/>
                        <v:stroke on="f"/>
                        <v:imagedata o:title=""/>
                        <o:lock v:ext="edit" aspectratio="f"/>
                      </v:shape>
                      <v:shape id="未知" o:spid="_x0000_s1026" o:spt="100" style="position:absolute;left:123;top:148;height:2;width:14;" filled="f" stroked="t" coordsize="126,17" o:gfxdata="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GYr/&#10;wAAAAN0AAAAPAAAAAAAAAAEAIAAAACIAAABkcnMvZG93bnJldi54bWxQSwECFAAUAAAACACHTuJA&#10;My8FnjsAAAA5AAAAEAAAAAAAAAABACAAAAAPAQAAZHJzL3NoYXBleG1sLnhtbFBLBQYAAAAABgAG&#10;AFsBAAC5AwAAAAA=&#10;" path="m0,0l40,17,126,17,0,0xe">
                        <v:path o:connectlocs="0,0;4,2;14,2;0,0" o:connectangles="0,0,0,0"/>
                        <v:fill on="f" focussize="0,0"/>
                        <v:stroke weight="0pt" color="#FF0000" joinstyle="round"/>
                        <v:imagedata o:title=""/>
                        <o:lock v:ext="edit" aspectratio="f"/>
                      </v:shape>
                      <v:shape id="未知" o:spid="_x0000_s1026" o:spt="100" style="position:absolute;left:123;top:148;height:2;width:18;" fillcolor="#FF0000" filled="t" stroked="f" coordsize="168,17" o:gfxdata="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9Lf74A&#10;AADdAAAADwAAAAAAAAABACAAAAAiAAAAZHJzL2Rvd25yZXYueG1sUEsBAhQAFAAAAAgAh07iQDMv&#10;BZ47AAAAOQAAABAAAAAAAAAAAQAgAAAADQEAAGRycy9zaGFwZXhtbC54bWxQSwUGAAAAAAYABgBb&#10;AQAAtwMAAAAA&#10;" path="m0,0l168,0,126,17,0,0xe">
                        <v:path o:connectlocs="0,0;18,0;13,2;0,0" o:connectangles="0,0,0,0"/>
                        <v:fill on="t" focussize="0,0"/>
                        <v:stroke on="f"/>
                        <v:imagedata o:title=""/>
                        <o:lock v:ext="edit" aspectratio="f"/>
                      </v:shape>
                      <v:shape id="未知" o:spid="_x0000_s1026" o:spt="100" style="position:absolute;left:123;top:148;height:2;width:18;" filled="f" stroked="t" coordsize="168,17" o:gfxdata="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6L5C/&#10;AAAA3QAAAA8AAAAAAAAAAQAgAAAAIgAAAGRycy9kb3ducmV2LnhtbFBLAQIUABQAAAAIAIdO4kAz&#10;LwWeOwAAADkAAAAQAAAAAAAAAAEAIAAAAA4BAABkcnMvc2hhcGV4bWwueG1sUEsFBgAAAAAGAAYA&#10;WwEAALgDAAAAAA==&#10;" path="m0,0l168,0,126,17,0,0xe">
                        <v:path o:connectlocs="0,0;18,0;13,2;0,0" o:connectangles="0,0,0,0"/>
                        <v:fill on="f" focussize="0,0"/>
                        <v:stroke weight="0pt" color="#FF0000" joinstyle="round"/>
                        <v:imagedata o:title=""/>
                        <o:lock v:ext="edit" aspectratio="f"/>
                      </v:shape>
                      <v:shape id="未知" o:spid="_x0000_s1026" o:spt="100" style="position:absolute;left:280;top:92;height:1;width:10;" fillcolor="#FF0000" filled="t" stroked="f" coordsize="86,7" o:gfxdata="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a9N7sAAADd&#10;AAAADwAAAAAAAAABACAAAAAiAAAAZHJzL2Rvd25yZXYueG1sUEsBAhQAFAAAAAgAh07iQDMvBZ47&#10;AAAAOQAAABAAAAAAAAAAAQAgAAAACgEAAGRycy9zaGFwZXhtbC54bWxQSwUGAAAAAAYABgBbAQAA&#10;tAMAAAAA&#10;" path="m43,0l0,7,86,7,43,0xe">
                        <v:path o:connectlocs="5,0;0,1;10,1;5,0" o:connectangles="0,0,0,0"/>
                        <v:fill on="t" focussize="0,0"/>
                        <v:stroke on="f"/>
                        <v:imagedata o:title=""/>
                        <o:lock v:ext="edit" aspectratio="f"/>
                      </v:shape>
                      <v:shape id="未知" o:spid="_x0000_s1026" o:spt="100" style="position:absolute;left:280;top:92;height:1;width:10;" filled="f" stroked="t" coordsize="86,7" o:gfxdata="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MJ6b4A&#10;AADdAAAADwAAAAAAAAABACAAAAAiAAAAZHJzL2Rvd25yZXYueG1sUEsBAhQAFAAAAAgAh07iQDMv&#10;BZ47AAAAOQAAABAAAAAAAAAAAQAgAAAADQEAAGRycy9zaGFwZXhtbC54bWxQSwUGAAAAAAYABgBb&#10;AQAAtwMAAAAA&#10;" path="m43,0l0,7,86,7,43,0xe">
                        <v:path o:connectlocs="5,0;0,1;10,1;5,0" o:connectangles="0,0,0,0"/>
                        <v:fill on="f" focussize="0,0"/>
                        <v:stroke weight="0pt" color="#FF0000" joinstyle="round"/>
                        <v:imagedata o:title=""/>
                        <o:lock v:ext="edit" aspectratio="f"/>
                      </v:shape>
                      <v:shape id="未知" o:spid="_x0000_s1026" o:spt="100" style="position:absolute;left:275;top:93;height:1;width:19;" fillcolor="#FF0000" filled="t" stroked="f" coordsize="167,16" o:gfxdata="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Ro3rugAAAN0A&#10;AAAPAAAAAAAAAAEAIAAAACIAAABkcnMvZG93bnJldi54bWxQSwECFAAUAAAACACHTuJAMy8FnjsA&#10;AAA5AAAAEAAAAAAAAAABACAAAAAJAQAAZHJzL3NoYXBleG1sLnhtbFBLBQYAAAAABgAGAFsBAACz&#10;AwAAAAA=&#10;" path="m41,0l0,16,167,16,41,0xe">
                        <v:path o:connectlocs="4,0;0,1;19,1;4,0" o:connectangles="0,0,0,0"/>
                        <v:fill on="t" focussize="0,0"/>
                        <v:stroke on="f"/>
                        <v:imagedata o:title=""/>
                        <o:lock v:ext="edit" aspectratio="f"/>
                      </v:shape>
                      <v:shape id="未知" o:spid="_x0000_s1026" o:spt="100" style="position:absolute;left:275;top:93;height:1;width:19;" filled="f" stroked="t" coordsize="167,16" o:gfxdata="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KQARugAAAN0A&#10;AAAPAAAAAAAAAAEAIAAAACIAAABkcnMvZG93bnJldi54bWxQSwECFAAUAAAACACHTuJAMy8FnjsA&#10;AAA5AAAAEAAAAAAAAAABACAAAAAJAQAAZHJzL3NoYXBleG1sLnhtbFBLBQYAAAAABgAGAFsBAACz&#10;AwAAAAA=&#10;" path="m41,0l0,16,167,16,41,0xe">
                        <v:path o:connectlocs="4,0;0,1;19,1;4,0" o:connectangles="0,0,0,0"/>
                        <v:fill on="f" focussize="0,0"/>
                        <v:stroke weight="0pt" color="#FF0000" joinstyle="round"/>
                        <v:imagedata o:title=""/>
                        <o:lock v:ext="edit" aspectratio="f"/>
                      </v:shape>
                      <v:shape id="未知" o:spid="_x0000_s1026" o:spt="100" style="position:absolute;left:280;top:93;height:1;width:14;" fillcolor="#FF0000" filled="t" stroked="f" coordsize="126,16" o:gfxdata="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iS6bsAAADd&#10;AAAADwAAAAAAAAABACAAAAAiAAAAZHJzL2Rvd25yZXYueG1sUEsBAhQAFAAAAAgAh07iQDMvBZ47&#10;AAAAOQAAABAAAAAAAAAAAQAgAAAACgEAAGRycy9zaGFwZXhtbC54bWxQSwUGAAAAAAYABgBbAQAA&#10;tAMAAAAA&#10;" path="m0,0l86,0,126,16,0,0xe">
                        <v:path o:connectlocs="0,0;9,0;14,1;0,0" o:connectangles="0,0,0,0"/>
                        <v:fill on="t" focussize="0,0"/>
                        <v:stroke on="f"/>
                        <v:imagedata o:title=""/>
                        <o:lock v:ext="edit" aspectratio="f"/>
                      </v:shape>
                      <v:shape id="未知" o:spid="_x0000_s1026" o:spt="100" style="position:absolute;left:280;top:93;height:1;width:14;" filled="f" stroked="t" coordsize="126,16" o:gfxdata="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fLNvQAA&#10;AN0AAAAPAAAAAAAAAAEAIAAAACIAAABkcnMvZG93bnJldi54bWxQSwECFAAUAAAACACHTuJAMy8F&#10;njsAAAA5AAAAEAAAAAAAAAABACAAAAAMAQAAZHJzL3NoYXBleG1sLnhtbFBLBQYAAAAABgAGAFsB&#10;AAC2AwAAAAA=&#10;" path="m0,0l86,0,126,16,0,0xe">
                        <v:path o:connectlocs="0,0;9,0;14,1;0,0" o:connectangles="0,0,0,0"/>
                        <v:fill on="f" focussize="0,0"/>
                        <v:stroke weight="0pt" color="#FF0000" joinstyle="round"/>
                        <v:imagedata o:title=""/>
                        <o:lock v:ext="edit" aspectratio="f"/>
                      </v:shape>
                      <v:shape id="未知" o:spid="_x0000_s1026" o:spt="100" style="position:absolute;left:272;top:94;height:3;width:26;" fillcolor="#FF0000" filled="t" stroked="f" coordsize="237,27" o:gfxdata="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hGj74A&#10;AADdAAAADwAAAAAAAAABACAAAAAiAAAAZHJzL2Rvd25yZXYueG1sUEsBAhQAFAAAAAgAh07iQDMv&#10;BZ47AAAAOQAAABAAAAAAAAAAAQAgAAAADQEAAGRycy9zaGFwZXhtbC54bWxQSwUGAAAAAAYABgBb&#10;AQAAtwMAAAAA&#10;" path="m35,0l0,27,237,27,35,0xe">
                        <v:path o:connectlocs="3,0;0,3;26,3;3,0" o:connectangles="0,0,0,0"/>
                        <v:fill on="t" focussize="0,0"/>
                        <v:stroke on="f"/>
                        <v:imagedata o:title=""/>
                        <o:lock v:ext="edit" aspectratio="f"/>
                      </v:shape>
                      <v:shape id="未知" o:spid="_x0000_s1026" o:spt="100" style="position:absolute;left:272;top:94;height:3;width:26;" filled="f" stroked="t" coordsize="237,27" o:gfxdata="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YT74A&#10;AADdAAAADwAAAAAAAAABACAAAAAiAAAAZHJzL2Rvd25yZXYueG1sUEsBAhQAFAAAAAgAh07iQDMv&#10;BZ47AAAAOQAAABAAAAAAAAAAAQAgAAAADQEAAGRycy9zaGFwZXhtbC54bWxQSwUGAAAAAAYABgBb&#10;AQAAtwMAAAAA&#10;" path="m35,0l0,27,237,27,35,0xe">
                        <v:path o:connectlocs="3,0;0,3;26,3;3,0" o:connectangles="0,0,0,0"/>
                        <v:fill on="f" focussize="0,0"/>
                        <v:stroke weight="0pt" color="#FF0000" joinstyle="round"/>
                        <v:imagedata o:title=""/>
                        <o:lock v:ext="edit" aspectratio="f"/>
                      </v:shape>
                      <v:shape id="未知" o:spid="_x0000_s1026" o:spt="100" style="position:absolute;left:275;top:94;height:3;width:23;" fillcolor="#FF0000" filled="t" stroked="f" coordsize="202,27" o:gfxdata="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IT9rsAAADd&#10;AAAADwAAAAAAAAABACAAAAAiAAAAZHJzL2Rvd25yZXYueG1sUEsBAhQAFAAAAAgAh07iQDMvBZ47&#10;AAAAOQAAABAAAAAAAAAAAQAgAAAACgEAAGRycy9zaGFwZXhtbC54bWxQSwUGAAAAAAYABgBbAQAA&#10;tAMAAAAA&#10;" path="m0,0l167,0,202,27,0,0xe">
                        <v:path o:connectlocs="0,0;19,0;23,3;0,0" o:connectangles="0,0,0,0"/>
                        <v:fill on="t" focussize="0,0"/>
                        <v:stroke on="f"/>
                        <v:imagedata o:title=""/>
                        <o:lock v:ext="edit" aspectratio="f"/>
                      </v:shape>
                      <v:shape id="未知" o:spid="_x0000_s1026" o:spt="100" style="position:absolute;left:275;top:94;height:3;width:23;" filled="f" stroked="t" coordsize="202,27" o:gfxdata="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kfGvQAA&#10;AN0AAAAPAAAAAAAAAAEAIAAAACIAAABkcnMvZG93bnJldi54bWxQSwECFAAUAAAACACHTuJAMy8F&#10;njsAAAA5AAAAEAAAAAAAAAABACAAAAAMAQAAZHJzL3NoYXBleG1sLnhtbFBLBQYAAAAABgAGAFsB&#10;AAC2AwAAAAA=&#10;" path="m0,0l167,0,202,27,0,0xe">
                        <v:path o:connectlocs="0,0;19,0;23,3;0,0" o:connectangles="0,0,0,0"/>
                        <v:fill on="f" focussize="0,0"/>
                        <v:stroke weight="0pt" color="#FF0000" joinstyle="round"/>
                        <v:imagedata o:title=""/>
                        <o:lock v:ext="edit" aspectratio="f"/>
                      </v:shape>
                      <v:shape id="未知" o:spid="_x0000_s1026" o:spt="100" style="position:absolute;left:269;top:97;height:4;width:32;" fillcolor="#FF0000" filled="t" stroked="f" coordsize="290,35" o:gfxdata="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Y4NCvQAA&#10;AN0AAAAPAAAAAAAAAAEAIAAAACIAAABkcnMvZG93bnJldi54bWxQSwECFAAUAAAACACHTuJAMy8F&#10;njsAAAA5AAAAEAAAAAAAAAABACAAAAAMAQAAZHJzL3NoYXBleG1sLnhtbFBLBQYAAAAABgAGAFsB&#10;AAC2AwAAAAA=&#10;" path="m26,0l0,35,290,35,26,0xe">
                        <v:path o:connectlocs="2,0;0,4;32,4;2,0" o:connectangles="0,0,0,0"/>
                        <v:fill on="t" focussize="0,0"/>
                        <v:stroke on="f"/>
                        <v:imagedata o:title=""/>
                        <o:lock v:ext="edit" aspectratio="f"/>
                      </v:shape>
                      <v:shape id="未知" o:spid="_x0000_s1026" o:spt="100" style="position:absolute;left:269;top:97;height:4;width:32;" filled="f" stroked="t" coordsize="290,35" o:gfxdata="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0FAR&#10;wAAAAN0AAAAPAAAAAAAAAAEAIAAAACIAAABkcnMvZG93bnJldi54bWxQSwECFAAUAAAACACHTuJA&#10;My8FnjsAAAA5AAAAEAAAAAAAAAABACAAAAAPAQAAZHJzL3NoYXBleG1sLnhtbFBLBQYAAAAABgAG&#10;AFsBAAC5AwAAAAA=&#10;" path="m26,0l0,35,290,35,26,0xe">
                        <v:path o:connectlocs="2,0;0,4;32,4;2,0" o:connectangles="0,0,0,0"/>
                        <v:fill on="f" focussize="0,0"/>
                        <v:stroke weight="0pt" color="#FF0000" joinstyle="round"/>
                        <v:imagedata o:title=""/>
                        <o:lock v:ext="edit" aspectratio="f"/>
                      </v:shape>
                      <v:shape id="未知" o:spid="_x0000_s1026" o:spt="100" style="position:absolute;left:272;top:97;height:4;width:29;" fillcolor="#FF0000" filled="t" stroked="f" coordsize="264,35" o:gfxdata="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mpXS8AAAA&#10;3QAAAA8AAAAAAAAAAQAgAAAAIgAAAGRycy9kb3ducmV2LnhtbFBLAQIUABQAAAAIAIdO4kAzLwWe&#10;OwAAADkAAAAQAAAAAAAAAAEAIAAAAAsBAABkcnMvc2hhcGV4bWwueG1sUEsFBgAAAAAGAAYAWwEA&#10;ALUDAAAAAA==&#10;" path="m0,0l237,0,264,35,0,0xe">
                        <v:path o:connectlocs="0,0;26,0;29,4;0,0" o:connectangles="0,0,0,0"/>
                        <v:fill on="t" focussize="0,0"/>
                        <v:stroke on="f"/>
                        <v:imagedata o:title=""/>
                        <o:lock v:ext="edit" aspectratio="f"/>
                      </v:shape>
                      <v:shape id="未知" o:spid="_x0000_s1026" o:spt="100" style="position:absolute;left:272;top:97;height:4;width:29;" filled="f" stroked="t" coordsize="264,35" o:gfxdata="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TME7sAAADd&#10;AAAADwAAAAAAAAABACAAAAAiAAAAZHJzL2Rvd25yZXYueG1sUEsBAhQAFAAAAAgAh07iQDMvBZ47&#10;AAAAOQAAABAAAAAAAAAAAQAgAAAACgEAAGRycy9zaGFwZXhtbC54bWxQSwUGAAAAAAYABgBbAQAA&#10;tAMAAAAA&#10;" path="m0,0l237,0,264,35,0,0xe">
                        <v:path o:connectlocs="0,0;26,0;29,4;0,0" o:connectangles="0,0,0,0"/>
                        <v:fill on="f" focussize="0,0"/>
                        <v:stroke weight="0pt" color="#FF0000" joinstyle="round"/>
                        <v:imagedata o:title=""/>
                        <o:lock v:ext="edit" aspectratio="f"/>
                      </v:shape>
                      <v:shape id="未知" o:spid="_x0000_s1026" o:spt="100" style="position:absolute;left:267;top:101;height:5;width:36;" fillcolor="#FF0000" filled="t" stroked="f" coordsize="323,40" o:gfxdata="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pBlRugAAAN0A&#10;AAAPAAAAAAAAAAEAIAAAACIAAABkcnMvZG93bnJldi54bWxQSwECFAAUAAAACACHTuJAMy8FnjsA&#10;AAA5AAAAEAAAAAAAAAABACAAAAAJAQAAZHJzL3NoYXBleG1sLnhtbFBLBQYAAAAABgAGAFsBAACz&#10;AwAAAAA=&#10;" path="m17,0l0,40,323,40,17,0xe">
                        <v:path o:connectlocs="1,0;0,5;36,5;1,0" o:connectangles="0,0,0,0"/>
                        <v:fill on="t" focussize="0,0"/>
                        <v:stroke on="f"/>
                        <v:imagedata o:title=""/>
                        <o:lock v:ext="edit" aspectratio="f"/>
                      </v:shape>
                      <v:shape id="未知" o:spid="_x0000_s1026" o:spt="100" style="position:absolute;left:267;top:101;height:5;width:36;" filled="f" stroked="t" coordsize="323,40" o:gfxdata="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fmSvQAA&#10;AN0AAAAPAAAAAAAAAAEAIAAAACIAAABkcnMvZG93bnJldi54bWxQSwECFAAUAAAACACHTuJAMy8F&#10;njsAAAA5AAAAEAAAAAAAAAABACAAAAAMAQAAZHJzL3NoYXBleG1sLnhtbFBLBQYAAAAABgAGAFsB&#10;AAC2AwAAAAA=&#10;" path="m17,0l0,40,323,40,17,0xe">
                        <v:path o:connectlocs="1,0;0,5;36,5;1,0" o:connectangles="0,0,0,0"/>
                        <v:fill on="f" focussize="0,0"/>
                        <v:stroke weight="0pt" color="#FF0000" joinstyle="round"/>
                        <v:imagedata o:title=""/>
                        <o:lock v:ext="edit" aspectratio="f"/>
                      </v:shape>
                      <v:shape id="未知" o:spid="_x0000_s1026" o:spt="100" style="position:absolute;left:269;top:101;height:5;width:34;" fillcolor="#FF0000" filled="t" stroked="f" coordsize="306,40" o:gfxdata="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N5Ju8AAAA&#10;3QAAAA8AAAAAAAAAAQAgAAAAIgAAAGRycy9kb3ducmV2LnhtbFBLAQIUABQAAAAIAIdO4kAzLwWe&#10;OwAAADkAAAAQAAAAAAAAAAEAIAAAAAsBAABkcnMvc2hhcGV4bWwueG1sUEsFBgAAAAAGAAYAWwEA&#10;ALUDAAAAAA==&#10;" path="m0,0l290,0,306,40,0,0xe">
                        <v:path o:connectlocs="0,0;32,0;34,5;0,0" o:connectangles="0,0,0,0"/>
                        <v:fill on="t" focussize="0,0"/>
                        <v:stroke on="f"/>
                        <v:imagedata o:title=""/>
                        <o:lock v:ext="edit" aspectratio="f"/>
                      </v:shape>
                      <v:shape id="未知" o:spid="_x0000_s1026" o:spt="100" style="position:absolute;left:269;top:101;height:5;width:34;" filled="f" stroked="t" coordsize="306,40" o:gfxdata="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PjO7&#10;wAAAAN0AAAAPAAAAAAAAAAEAIAAAACIAAABkcnMvZG93bnJldi54bWxQSwECFAAUAAAACACHTuJA&#10;My8FnjsAAAA5AAAAEAAAAAAAAAABACAAAAAPAQAAZHJzL3NoYXBleG1sLnhtbFBLBQYAAAAABgAG&#10;AFsBAAC5AwAAAAA=&#10;" path="m0,0l290,0,306,40,0,0xe">
                        <v:path o:connectlocs="0,0;32,0;34,5;0,0" o:connectangles="0,0,0,0"/>
                        <v:fill on="f" focussize="0,0"/>
                        <v:stroke weight="0pt" color="#FF0000" joinstyle="round"/>
                        <v:imagedata o:title=""/>
                        <o:lock v:ext="edit" aspectratio="f"/>
                      </v:shape>
                      <v:shape id="未知" o:spid="_x0000_s1026" o:spt="100" style="position:absolute;left:266;top:106;height:5;width:37;" fillcolor="#FF0000" filled="t" stroked="f" coordsize="336,43" o:gfxdata="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eOd74A&#10;AADdAAAADwAAAAAAAAABACAAAAAiAAAAZHJzL2Rvd25yZXYueG1sUEsBAhQAFAAAAAgAh07iQDMv&#10;BZ47AAAAOQAAABAAAAAAAAAAAQAgAAAADQEAAGRycy9zaGFwZXhtbC54bWxQSwUGAAAAAAYABgBb&#10;AQAAtwMAAAAA&#10;" path="m6,0l0,43,336,43,6,0xe">
                        <v:path o:connectlocs="0,0;0,5;37,5;0,0" o:connectangles="0,0,0,0"/>
                        <v:fill on="t" focussize="0,0"/>
                        <v:stroke on="f"/>
                        <v:imagedata o:title=""/>
                        <o:lock v:ext="edit" aspectratio="f"/>
                      </v:shape>
                      <v:shape id="未知" o:spid="_x0000_s1026" o:spt="100" style="position:absolute;left:266;top:106;height:5;width:37;" filled="f" stroked="t" coordsize="336,43" o:gfxdata="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9gM+&#10;wAAAAN0AAAAPAAAAAAAAAAEAIAAAACIAAABkcnMvZG93bnJldi54bWxQSwECFAAUAAAACACHTuJA&#10;My8FnjsAAAA5AAAAEAAAAAAAAAABACAAAAAPAQAAZHJzL3NoYXBleG1sLnhtbFBLBQYAAAAABgAG&#10;AFsBAAC5AwAAAAA=&#10;" path="m6,0l0,43,336,43,6,0xe">
                        <v:path o:connectlocs="0,0;0,5;37,5;0,0" o:connectangles="0,0,0,0"/>
                        <v:fill on="f" focussize="0,0"/>
                        <v:stroke weight="0pt" color="#FF0000" joinstyle="round"/>
                        <v:imagedata o:title=""/>
                        <o:lock v:ext="edit" aspectratio="f"/>
                      </v:shape>
                      <v:shape id="未知" o:spid="_x0000_s1026" o:spt="100" style="position:absolute;left:267;top:106;height:5;width:36;" fillcolor="#FF0000" filled="t" stroked="f" coordsize="330,43" o:gfxdata="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dbS5ugAAAN0A&#10;AAAPAAAAAAAAAAEAIAAAACIAAABkcnMvZG93bnJldi54bWxQSwECFAAUAAAACACHTuJAMy8FnjsA&#10;AAA5AAAAEAAAAAAAAAABACAAAAAJAQAAZHJzL3NoYXBleG1sLnhtbFBLBQYAAAAABgAGAFsBAACz&#10;AwAAAAA=&#10;" path="m0,0l323,0,330,43,0,0xe">
                        <v:path o:connectlocs="0,0;35,0;36,5;0,0" o:connectangles="0,0,0,0"/>
                        <v:fill on="t" focussize="0,0"/>
                        <v:stroke on="f"/>
                        <v:imagedata o:title=""/>
                        <o:lock v:ext="edit" aspectratio="f"/>
                      </v:shape>
                      <v:shape id="未知" o:spid="_x0000_s1026" o:spt="100" style="position:absolute;left:267;top:106;height:5;width:36;" filled="f" stroked="t" coordsize="330,43" o:gfxdata="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I7cAugAAAN0A&#10;AAAPAAAAAAAAAAEAIAAAACIAAABkcnMvZG93bnJldi54bWxQSwECFAAUAAAACACHTuJAMy8FnjsA&#10;AAA5AAAAEAAAAAAAAAABACAAAAAJAQAAZHJzL3NoYXBleG1sLnhtbFBLBQYAAAAABgAGAFsBAACz&#10;AwAAAAA=&#10;" path="m0,0l323,0,330,43,0,0xe">
                        <v:path o:connectlocs="0,0;35,0;36,5;0,0" o:connectangles="0,0,0,0"/>
                        <v:fill on="f" focussize="0,0"/>
                        <v:stroke weight="0pt" color="#FF0000" joinstyle="round"/>
                        <v:imagedata o:title=""/>
                        <o:lock v:ext="edit" aspectratio="f"/>
                      </v:shape>
                      <v:shape id="未知" o:spid="_x0000_s1026" o:spt="100" style="position:absolute;left:266;top:111;height:5;width:37;" fillcolor="#FF0000" filled="t" stroked="f" coordsize="329,45" o:gfxdata="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Ntp7sAAADd&#10;AAAADwAAAAAAAAABACAAAAAiAAAAZHJzL2Rvd25yZXYueG1sUEsBAhQAFAAAAAgAh07iQDMvBZ47&#10;AAAAOQAAABAAAAAAAAAAAQAgAAAACgEAAGRycy9zaGFwZXhtbC54bWxQSwUGAAAAAAYABgBbAQAA&#10;tAMAAAAA&#10;" path="m0,0l6,45,329,45,0,0xe">
                        <v:path o:connectlocs="0,0;0,5;37,5;0,0" o:connectangles="0,0,0,0"/>
                        <v:fill on="t" focussize="0,0"/>
                        <v:stroke on="f"/>
                        <v:imagedata o:title=""/>
                        <o:lock v:ext="edit" aspectratio="f"/>
                      </v:shape>
                      <v:shape id="未知" o:spid="_x0000_s1026" o:spt="100" style="position:absolute;left:266;top:111;height:5;width:37;" filled="f" stroked="t" coordsize="329,45" o:gfxdata="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09WlvQAA&#10;AN0AAAAPAAAAAAAAAAEAIAAAACIAAABkcnMvZG93bnJldi54bWxQSwECFAAUAAAACACHTuJAMy8F&#10;njsAAAA5AAAAEAAAAAAAAAABACAAAAAMAQAAZHJzL3NoYXBleG1sLnhtbFBLBQYAAAAABgAGAFsB&#10;AAC2AwAAAAA=&#10;" path="m0,0l6,45,329,45,0,0xe">
                        <v:path o:connectlocs="0,0;0,5;37,5;0,0" o:connectangles="0,0,0,0"/>
                        <v:fill on="f" focussize="0,0"/>
                        <v:stroke weight="0pt" color="#FF0000" joinstyle="round"/>
                        <v:imagedata o:title=""/>
                        <o:lock v:ext="edit" aspectratio="f"/>
                      </v:shape>
                      <v:shape id="未知" o:spid="_x0000_s1026" o:spt="100" style="position:absolute;left:266;top:111;height:5;width:37;" fillcolor="#FF0000" filled="t" stroked="f" coordsize="336,45" o:gfxdata="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9d2e8AAAA&#10;3QAAAA8AAAAAAAAAAQAgAAAAIgAAAGRycy9kb3ducmV2LnhtbFBLAQIUABQAAAAIAIdO4kAzLwWe&#10;OwAAADkAAAAQAAAAAAAAAAEAIAAAAAsBAABkcnMvc2hhcGV4bWwueG1sUEsFBgAAAAAGAAYAWwEA&#10;ALUDAAAAAA==&#10;" path="m0,0l336,0,329,45,0,0xe">
                        <v:path o:connectlocs="0,0;37,0;36,5;0,0" o:connectangles="0,0,0,0"/>
                        <v:fill on="t" focussize="0,0"/>
                        <v:stroke on="f"/>
                        <v:imagedata o:title=""/>
                        <o:lock v:ext="edit" aspectratio="f"/>
                      </v:shape>
                      <v:shape id="未知" o:spid="_x0000_s1026" o:spt="100" style="position:absolute;left:266;top:111;height:5;width:37;" filled="f" stroked="t" coordsize="336,45" o:gfxdata="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aDPLsAAADd&#10;AAAADwAAAAAAAAABACAAAAAiAAAAZHJzL2Rvd25yZXYueG1sUEsBAhQAFAAAAAgAh07iQDMvBZ47&#10;AAAAOQAAABAAAAAAAAAAAQAgAAAACgEAAGRycy9zaGFwZXhtbC54bWxQSwUGAAAAAAYABgBbAQAA&#10;tAMAAAAA&#10;" path="m0,0l336,0,329,45,0,0xe">
                        <v:path o:connectlocs="0,0;37,0;36,5;0,0" o:connectangles="0,0,0,0"/>
                        <v:fill on="f" focussize="0,0"/>
                        <v:stroke weight="0pt" color="#FF0000" joinstyle="round"/>
                        <v:imagedata o:title=""/>
                        <o:lock v:ext="edit" aspectratio="f"/>
                      </v:shape>
                      <v:shape id="未知" o:spid="_x0000_s1026" o:spt="100" style="position:absolute;left:267;top:116;height:4;width:34;" fillcolor="#FF0000" filled="t" stroked="f" coordsize="307,40" o:gfxdata="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CON5vQAA&#10;AN0AAAAPAAAAAAAAAAEAIAAAACIAAABkcnMvZG93bnJldi54bWxQSwECFAAUAAAACACHTuJAMy8F&#10;njsAAAA5AAAAEAAAAAAAAAABACAAAAAMAQAAZHJzL3NoYXBleG1sLnhtbFBLBQYAAAAABgAGAFsB&#10;AAC2AwAAAAA=&#10;" path="m0,0l17,40,307,40,0,0xe">
                        <v:path o:connectlocs="0,0;1,4;34,4;0,0" o:connectangles="0,0,0,0"/>
                        <v:fill on="t" focussize="0,0"/>
                        <v:stroke on="f"/>
                        <v:imagedata o:title=""/>
                        <o:lock v:ext="edit" aspectratio="f"/>
                      </v:shape>
                      <v:shape id="未知" o:spid="_x0000_s1026" o:spt="100" style="position:absolute;left:267;top:116;height:4;width:34;" filled="f" stroked="t" coordsize="307,40" o:gfxdata="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zZse/&#10;AAAA3QAAAA8AAAAAAAAAAQAgAAAAIgAAAGRycy9kb3ducmV2LnhtbFBLAQIUABQAAAAIAIdO4kAz&#10;LwWeOwAAADkAAAAQAAAAAAAAAAEAIAAAAA4BAABkcnMvc2hhcGV4bWwueG1sUEsFBgAAAAAGAAYA&#10;WwEAALgDAAAAAA==&#10;" path="m0,0l17,40,307,40,0,0xe">
                        <v:path o:connectlocs="0,0;1,4;34,4;0,0" o:connectangles="0,0,0,0"/>
                        <v:fill on="f" focussize="0,0"/>
                        <v:stroke weight="0pt" color="#FF0000" joinstyle="round"/>
                        <v:imagedata o:title=""/>
                        <o:lock v:ext="edit" aspectratio="f"/>
                      </v:shape>
                      <v:shape id="未知" o:spid="_x0000_s1026" o:spt="100" style="position:absolute;left:267;top:116;height:4;width:36;" fillcolor="#FF0000" filled="t" stroked="f" coordsize="323,40" o:gfxdata="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4XZ6bsAAADd&#10;AAAADwAAAAAAAAABACAAAAAiAAAAZHJzL2Rvd25yZXYueG1sUEsBAhQAFAAAAAgAh07iQDMvBZ47&#10;AAAAOQAAABAAAAAAAAAAAQAgAAAACgEAAGRycy9zaGFwZXhtbC54bWxQSwUGAAAAAAYABgBbAQAA&#10;tAMAAAAA&#10;" path="m0,0l323,0,307,40,0,0xe">
                        <v:path o:connectlocs="0,0;36,0;34,4;0,0" o:connectangles="0,0,0,0"/>
                        <v:fill on="t" focussize="0,0"/>
                        <v:stroke on="f"/>
                        <v:imagedata o:title=""/>
                        <o:lock v:ext="edit" aspectratio="f"/>
                      </v:shape>
                      <v:shape id="未知" o:spid="_x0000_s1026" o:spt="100" style="position:absolute;left:267;top:116;height:4;width:36;" filled="f" stroked="t" coordsize="323,40" o:gfxdata="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xmB2/&#10;AAAA3QAAAA8AAAAAAAAAAQAgAAAAIgAAAGRycy9kb3ducmV2LnhtbFBLAQIUABQAAAAIAIdO4kAz&#10;LwWeOwAAADkAAAAQAAAAAAAAAAEAIAAAAA4BAABkcnMvc2hhcGV4bWwueG1sUEsFBgAAAAAGAAYA&#10;WwEAALgDAAAAAA==&#10;" path="m0,0l323,0,307,40,0,0xe">
                        <v:path o:connectlocs="0,0;36,0;34,4;0,0" o:connectangles="0,0,0,0"/>
                        <v:fill on="f" focussize="0,0"/>
                        <v:stroke weight="0pt" color="#FF0000" joinstyle="round"/>
                        <v:imagedata o:title=""/>
                        <o:lock v:ext="edit" aspectratio="f"/>
                      </v:shape>
                      <v:shape id="未知" o:spid="_x0000_s1026" o:spt="100" style="position:absolute;left:269;top:120;height:4;width:29;" fillcolor="#FF0000" filled="t" stroked="f" coordsize="263,34" o:gfxdata="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rqUvQAA&#10;AN0AAAAPAAAAAAAAAAEAIAAAACIAAABkcnMvZG93bnJldi54bWxQSwECFAAUAAAACACHTuJAMy8F&#10;njsAAAA5AAAAEAAAAAAAAAABACAAAAAMAQAAZHJzL3NoYXBleG1sLnhtbFBLBQYAAAAABgAGAFsB&#10;AAC2AwAAAAA=&#10;" path="m0,0l26,34,263,34,0,0xe">
                        <v:path o:connectlocs="0,0;2,4;29,4;0,0" o:connectangles="0,0,0,0"/>
                        <v:fill on="t" focussize="0,0"/>
                        <v:stroke on="f"/>
                        <v:imagedata o:title=""/>
                        <o:lock v:ext="edit" aspectratio="f"/>
                      </v:shape>
                      <v:shape id="未知" o:spid="_x0000_s1026" o:spt="100" style="position:absolute;left:269;top:120;height:4;width:29;" filled="f" stroked="t" coordsize="263,34" o:gfxdata="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03GugAAAN0A&#10;AAAPAAAAAAAAAAEAIAAAACIAAABkcnMvZG93bnJldi54bWxQSwECFAAUAAAACACHTuJAMy8FnjsA&#10;AAA5AAAAEAAAAAAAAAABACAAAAAJAQAAZHJzL3NoYXBleG1sLnhtbFBLBQYAAAAABgAGAFsBAACz&#10;AwAAAAA=&#10;" path="m0,0l26,34,263,34,0,0xe">
                        <v:path o:connectlocs="0,0;2,4;29,4;0,0" o:connectangles="0,0,0,0"/>
                        <v:fill on="f" focussize="0,0"/>
                        <v:stroke weight="0pt" color="#FF0000" joinstyle="round"/>
                        <v:imagedata o:title=""/>
                        <o:lock v:ext="edit" aspectratio="f"/>
                      </v:shape>
                      <v:shape id="未知" o:spid="_x0000_s1026" o:spt="100" style="position:absolute;left:269;top:120;height:4;width:32;" fillcolor="#FF0000" filled="t" stroked="f" coordsize="290,34" o:gfxdata="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FKxRvQAA&#10;AN0AAAAPAAAAAAAAAAEAIAAAACIAAABkcnMvZG93bnJldi54bWxQSwECFAAUAAAACACHTuJAMy8F&#10;njsAAAA5AAAAEAAAAAAAAAABACAAAAAMAQAAZHJzL3NoYXBleG1sLnhtbFBLBQYAAAAABgAGAFsB&#10;AAC2AwAAAAA=&#10;" path="m0,0l290,0,263,34,0,0xe">
                        <v:path o:connectlocs="0,0;32,0;29,4;0,0" o:connectangles="0,0,0,0"/>
                        <v:fill on="t" focussize="0,0"/>
                        <v:stroke on="f"/>
                        <v:imagedata o:title=""/>
                        <o:lock v:ext="edit" aspectratio="f"/>
                      </v:shape>
                      <v:shape id="未知" o:spid="_x0000_s1026" o:spt="100" style="position:absolute;left:269;top:120;height:4;width:32;" filled="f" stroked="t" coordsize="290,34" o:gfxdata="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3uXvQAA&#10;AN0AAAAPAAAAAAAAAAEAIAAAACIAAABkcnMvZG93bnJldi54bWxQSwECFAAUAAAACACHTuJAMy8F&#10;njsAAAA5AAAAEAAAAAAAAAABACAAAAAMAQAAZHJzL3NoYXBleG1sLnhtbFBLBQYAAAAABgAGAFsB&#10;AAC2AwAAAAA=&#10;" path="m0,0l290,0,263,34,0,0xe">
                        <v:path o:connectlocs="0,0;32,0;29,4;0,0" o:connectangles="0,0,0,0"/>
                        <v:fill on="f" focussize="0,0"/>
                        <v:stroke weight="0pt" color="#FF0000" joinstyle="round"/>
                        <v:imagedata o:title=""/>
                        <o:lock v:ext="edit" aspectratio="f"/>
                      </v:shape>
                      <v:shape id="未知" o:spid="_x0000_s1026" o:spt="100" style="position:absolute;left:272;top:124;height:3;width:22;" fillcolor="#FF0000" filled="t" stroked="f" coordsize="202,28" o:gfxdata="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Kk+O8AAAA&#10;3QAAAA8AAAAAAAAAAQAgAAAAIgAAAGRycy9kb3ducmV2LnhtbFBLAQIUABQAAAAIAIdO4kAzLwWe&#10;OwAAADkAAAAQAAAAAAAAAAEAIAAAAAsBAABkcnMvc2hhcGV4bWwueG1sUEsFBgAAAAAGAAYAWwEA&#10;ALUDAAAAAA==&#10;" path="m0,0l35,28,202,28,0,0xe">
                        <v:path o:connectlocs="0,0;3,3;22,3;0,0" o:connectangles="0,0,0,0"/>
                        <v:fill on="t" focussize="0,0"/>
                        <v:stroke on="f"/>
                        <v:imagedata o:title=""/>
                        <o:lock v:ext="edit" aspectratio="f"/>
                      </v:shape>
                      <v:shape id="未知" o:spid="_x0000_s1026" o:spt="100" style="position:absolute;left:272;top:124;height:3;width:22;" filled="f" stroked="t" coordsize="202,28" o:gfxdata="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0Dr74A&#10;AADdAAAADwAAAAAAAAABACAAAAAiAAAAZHJzL2Rvd25yZXYueG1sUEsBAhQAFAAAAAgAh07iQDMv&#10;BZ47AAAAOQAAABAAAAAAAAAAAQAgAAAADQEAAGRycy9zaGFwZXhtbC54bWxQSwUGAAAAAAYABgBb&#10;AQAAtwMAAAAA&#10;" path="m0,0l35,28,202,28,0,0xe">
                        <v:path o:connectlocs="0,0;3,3;22,3;0,0" o:connectangles="0,0,0,0"/>
                        <v:fill on="f" focussize="0,0"/>
                        <v:stroke weight="0pt" color="#FF0000" joinstyle="round"/>
                        <v:imagedata o:title=""/>
                        <o:lock v:ext="edit" aspectratio="f"/>
                      </v:shape>
                      <v:shape id="未知" o:spid="_x0000_s1026" o:spt="100" style="position:absolute;left:272;top:124;height:3;width:26;" fillcolor="#FF0000" filled="t" stroked="f" coordsize="237,28" o:gfxdata="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oCxvQAA&#10;AN0AAAAPAAAAAAAAAAEAIAAAACIAAABkcnMvZG93bnJldi54bWxQSwECFAAUAAAACACHTuJAMy8F&#10;njsAAAA5AAAAEAAAAAAAAAABACAAAAAMAQAAZHJzL3NoYXBleG1sLnhtbFBLBQYAAAAABgAGAFsB&#10;AAC2AwAAAAA=&#10;" path="m0,0l237,0,202,28,0,0xe">
                        <v:path o:connectlocs="0,0;26,0;22,3;0,0" o:connectangles="0,0,0,0"/>
                        <v:fill on="t" focussize="0,0"/>
                        <v:stroke on="f"/>
                        <v:imagedata o:title=""/>
                        <o:lock v:ext="edit" aspectratio="f"/>
                      </v:shape>
                      <v:shape id="未知" o:spid="_x0000_s1026" o:spt="100" style="position:absolute;left:272;top:124;height:3;width:26;" filled="f" stroked="t" coordsize="237,28" o:gfxdata="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4yUb4A&#10;AADdAAAADwAAAAAAAAABACAAAAAiAAAAZHJzL2Rvd25yZXYueG1sUEsBAhQAFAAAAAgAh07iQDMv&#10;BZ47AAAAOQAAABAAAAAAAAAAAQAgAAAADQEAAGRycy9zaGFwZXhtbC54bWxQSwUGAAAAAAYABgBb&#10;AQAAtwMAAAAA&#10;" path="m0,0l237,0,202,28,0,0xe">
                        <v:path o:connectlocs="0,0;26,0;22,3;0,0" o:connectangles="0,0,0,0"/>
                        <v:fill on="f" focussize="0,0"/>
                        <v:stroke weight="0pt" color="#FF0000" joinstyle="round"/>
                        <v:imagedata o:title=""/>
                        <o:lock v:ext="edit" aspectratio="f"/>
                      </v:shape>
                      <v:shape id="未知" o:spid="_x0000_s1026" o:spt="100" style="position:absolute;left:280;top:129;height:0;width:10;" fillcolor="#FF0000" filled="t" stroked="f" coordsize="86,6" o:gfxdata="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JSqe8AAAA&#10;3QAAAA8AAAAAAAAAAQAgAAAAIgAAAGRycy9kb3ducmV2LnhtbFBLAQIUABQAAAAIAIdO4kAzLwWe&#10;OwAAADkAAAAQAAAAAAAAAAEAIAAAAAsBAABkcnMvc2hhcGV4bWwueG1sUEsFBgAAAAAGAAYAWwEA&#10;ALUDAAAAAA==&#10;" path="m0,0l86,0,43,6,0,0xe">
                        <v:path o:connectlocs="0,0;10,0;5,0;0,0" o:connectangles="0,0,0,0"/>
                        <v:fill on="t" focussize="0,0"/>
                        <v:stroke on="f"/>
                        <v:imagedata o:title=""/>
                        <o:lock v:ext="edit" aspectratio="f"/>
                      </v:shape>
                      <v:shape id="未知" o:spid="_x0000_s1026" o:spt="100" style="position:absolute;left:280;top:129;height:0;width:10;" filled="f" stroked="t" coordsize="86,6" o:gfxdata="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nKvY&#10;wAAAAN0AAAAPAAAAAAAAAAEAIAAAACIAAABkcnMvZG93bnJldi54bWxQSwECFAAUAAAACACHTuJA&#10;My8FnjsAAAA5AAAAEAAAAAAAAAABACAAAAAPAQAAZHJzL3NoYXBleG1sLnhtbFBLBQYAAAAABgAG&#10;AFsBAAC5AwAAAAA=&#10;" path="m0,0l86,0,43,6,0,0xe">
                        <v:path o:connectlocs="0,0;10,0;5,0;0,0" o:connectangles="0,0,0,0"/>
                        <v:fill on="f" focussize="0,0"/>
                        <v:stroke weight="0pt" color="#FF0000" joinstyle="round"/>
                        <v:imagedata o:title=""/>
                        <o:lock v:ext="edit" aspectratio="f"/>
                      </v:shape>
                      <v:shape id="未知" o:spid="_x0000_s1026" o:spt="100" style="position:absolute;left:275;top:127;height:2;width:15;" fillcolor="#FF0000" filled="t" stroked="f" coordsize="127,16" o:gfxdata="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0vZbsAAADd&#10;AAAADwAAAAAAAAABACAAAAAiAAAAZHJzL2Rvd25yZXYueG1sUEsBAhQAFAAAAAgAh07iQDMvBZ47&#10;AAAAOQAAABAAAAAAAAAAAQAgAAAACgEAAGRycy9zaGFwZXhtbC54bWxQSwUGAAAAAAYABgBbAQAA&#10;tAMAAAAA&#10;" path="m0,0l41,16,127,16,0,0xe">
                        <v:path o:connectlocs="0,0;4,2;15,2;0,0" o:connectangles="0,0,0,0"/>
                        <v:fill on="t" focussize="0,0"/>
                        <v:stroke on="f"/>
                        <v:imagedata o:title=""/>
                        <o:lock v:ext="edit" aspectratio="f"/>
                      </v:shape>
                      <v:shape id="未知" o:spid="_x0000_s1026" o:spt="100" style="position:absolute;left:275;top:127;height:2;width:15;" filled="f" stroked="t" coordsize="127,16" o:gfxdata="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QHk74A&#10;AADdAAAADwAAAAAAAAABACAAAAAiAAAAZHJzL2Rvd25yZXYueG1sUEsBAhQAFAAAAAgAh07iQDMv&#10;BZ47AAAAOQAAABAAAAAAAAAAAQAgAAAADQEAAGRycy9zaGFwZXhtbC54bWxQSwUGAAAAAAYABgBb&#10;AQAAtwMAAAAA&#10;" path="m0,0l41,16,127,16,0,0xe">
                        <v:path o:connectlocs="0,0;4,2;15,2;0,0" o:connectangles="0,0,0,0"/>
                        <v:fill on="f" focussize="0,0"/>
                        <v:stroke weight="0pt" color="#FF0000" joinstyle="round"/>
                        <v:imagedata o:title=""/>
                        <o:lock v:ext="edit" aspectratio="f"/>
                      </v:shape>
                      <v:shape id="未知" o:spid="_x0000_s1026" o:spt="100" style="position:absolute;left:275;top:127;height:2;width:19;" fillcolor="#FF0000" filled="t" stroked="f" coordsize="167,16" o:gfxdata="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zdxugAAAN0A&#10;AAAPAAAAAAAAAAEAIAAAACIAAABkcnMvZG93bnJldi54bWxQSwECFAAUAAAACACHTuJAMy8FnjsA&#10;AAA5AAAAEAAAAAAAAAABACAAAAAJAQAAZHJzL3NoYXBleG1sLnhtbFBLBQYAAAAABgAGAFsBAACz&#10;AwAAAAA=&#10;" path="m0,0l167,0,127,16,0,0xe">
                        <v:path o:connectlocs="0,0;19,0;14,2;0,0" o:connectangles="0,0,0,0"/>
                        <v:fill on="t" focussize="0,0"/>
                        <v:stroke on="f"/>
                        <v:imagedata o:title=""/>
                        <o:lock v:ext="edit" aspectratio="f"/>
                      </v:shape>
                      <v:shape id="未知" o:spid="_x0000_s1026" o:spt="100" style="position:absolute;left:275;top:127;height:2;width:19;" filled="f" stroked="t" coordsize="167,16" o:gfxdata="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C6i7sAAADd&#10;AAAADwAAAAAAAAABACAAAAAiAAAAZHJzL2Rvd25yZXYueG1sUEsBAhQAFAAAAAgAh07iQDMvBZ47&#10;AAAAOQAAABAAAAAAAAAAAQAgAAAACgEAAGRycy9zaGFwZXhtbC54bWxQSwUGAAAAAAYABgBbAQAA&#10;tAMAAAAA&#10;" path="m0,0l167,0,127,16,0,0xe">
                        <v:path o:connectlocs="0,0;19,0;14,2;0,0" o:connectangles="0,0,0,0"/>
                        <v:fill on="f" focussize="0,0"/>
                        <v:stroke weight="0pt" color="#FF0000" joinstyle="round"/>
                        <v:imagedata o:title=""/>
                        <o:lock v:ext="edit" aspectratio="f"/>
                      </v:shape>
                      <v:shape id="未知" o:spid="_x0000_s1026" o:spt="100" style="position:absolute;left:245;top:238;height:1;width:6;" fillcolor="#FF0000" filled="t" stroked="f" coordsize="55,4" o:gfxdata="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sLdr4A&#10;AADdAAAADwAAAAAAAAABACAAAAAiAAAAZHJzL2Rvd25yZXYueG1sUEsBAhQAFAAAAAgAh07iQDMv&#10;BZ47AAAAOQAAABAAAAAAAAAAAQAgAAAADQEAAGRycy9zaGFwZXhtbC54bWxQSwUGAAAAAAYABgBb&#10;AQAAtwMAAAAA&#10;" path="m27,0l0,4,55,4,27,0xe">
                        <v:path o:connectlocs="2,0;0,1;6,1;2,0" o:connectangles="0,0,0,0"/>
                        <v:fill on="t" focussize="0,0"/>
                        <v:stroke on="f"/>
                        <v:imagedata o:title=""/>
                        <o:lock v:ext="edit" aspectratio="f"/>
                      </v:shape>
                      <v:shape id="未知" o:spid="_x0000_s1026" o:spt="100" style="position:absolute;left:245;top:238;height:1;width:6;" filled="f" stroked="t" coordsize="55,4" o:gfxdata="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hCa74A&#10;AADdAAAADwAAAAAAAAABACAAAAAiAAAAZHJzL2Rvd25yZXYueG1sUEsBAhQAFAAAAAgAh07iQDMv&#10;BZ47AAAAOQAAABAAAAAAAAAAAQAgAAAADQEAAGRycy9zaGFwZXhtbC54bWxQSwUGAAAAAAYABgBb&#10;AQAAtwMAAAAA&#10;" path="m27,0l0,4,55,4,27,0xe">
                        <v:path o:connectlocs="2,0;0,1;6,1;2,0" o:connectangles="0,0,0,0"/>
                        <v:fill on="f" focussize="0,0"/>
                        <v:stroke weight="0pt" color="#FF0000" joinstyle="round"/>
                        <v:imagedata o:title=""/>
                        <o:lock v:ext="edit" aspectratio="f"/>
                      </v:shape>
                      <v:shape id="未知" o:spid="_x0000_s1026" o:spt="100" style="position:absolute;left:242;top:239;height:1;width:12;" fillcolor="#FF0000" filled="t" stroked="f" coordsize="103,12" o:gfxdata="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r/PrsAAADd&#10;AAAADwAAAAAAAAABACAAAAAiAAAAZHJzL2Rvd25yZXYueG1sUEsBAhQAFAAAAAgAh07iQDMvBZ47&#10;AAAAOQAAABAAAAAAAAAAAQAgAAAACgEAAGRycy9zaGFwZXhtbC54bWxQSwUGAAAAAAYABgBbAQAA&#10;tAMAAAAA&#10;" path="m23,0l0,12,103,12,23,0xe">
                        <v:path o:connectlocs="2,0;0,1;12,1;2,0" o:connectangles="0,0,0,0"/>
                        <v:fill on="t" focussize="0,0"/>
                        <v:stroke on="f"/>
                        <v:imagedata o:title=""/>
                        <o:lock v:ext="edit" aspectratio="f"/>
                      </v:shape>
                      <v:shape id="未知" o:spid="_x0000_s1026" o:spt="100" style="position:absolute;left:242;top:239;height:1;width:12;" filled="f" stroked="t" coordsize="103,12" o:gfxdata="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9rk+8AAAA&#10;3QAAAA8AAAAAAAAAAQAgAAAAIgAAAGRycy9kb3ducmV2LnhtbFBLAQIUABQAAAAIAIdO4kAzLwWe&#10;OwAAADkAAAAQAAAAAAAAAAEAIAAAAAsBAABkcnMvc2hhcGV4bWwueG1sUEsFBgAAAAAGAAYAWwEA&#10;ALUDAAAAAA==&#10;" path="m23,0l0,12,103,12,23,0xe">
                        <v:path o:connectlocs="2,0;0,1;12,1;2,0" o:connectangles="0,0,0,0"/>
                        <v:fill on="f" focussize="0,0"/>
                        <v:stroke weight="0pt" color="#FF0000" joinstyle="round"/>
                        <v:imagedata o:title=""/>
                        <o:lock v:ext="edit" aspectratio="f"/>
                      </v:shape>
                      <v:shape id="未知" o:spid="_x0000_s1026" o:spt="100" style="position:absolute;left:245;top:239;height:1;width:9;" fillcolor="#FF0000" filled="t" stroked="f" coordsize="80,12" o:gfxdata="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GBiovQAA&#10;AN0AAAAPAAAAAAAAAAEAIAAAACIAAABkcnMvZG93bnJldi54bWxQSwECFAAUAAAACACHTuJAMy8F&#10;njsAAAA5AAAAEAAAAAAAAAABACAAAAAMAQAAZHJzL3NoYXBleG1sLnhtbFBLBQYAAAAABgAGAFsB&#10;AAC2AwAAAAA=&#10;" path="m0,0l55,0,80,12,0,0xe">
                        <v:path o:connectlocs="0,0;6,0;9,1;0,0" o:connectangles="0,0,0,0"/>
                        <v:fill on="t" focussize="0,0"/>
                        <v:stroke on="f"/>
                        <v:imagedata o:title=""/>
                        <o:lock v:ext="edit" aspectratio="f"/>
                      </v:shape>
                      <v:shape id="未知" o:spid="_x0000_s1026" o:spt="100" style="position:absolute;left:245;top:239;height:1;width:9;" filled="f" stroked="t" coordsize="80,12" o:gfxdata="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HIJbsAAADd&#10;AAAADwAAAAAAAAABACAAAAAiAAAAZHJzL2Rvd25yZXYueG1sUEsBAhQAFAAAAAgAh07iQDMvBZ47&#10;AAAAOQAAABAAAAAAAAAAAQAgAAAACgEAAGRycy9zaGFwZXhtbC54bWxQSwUGAAAAAAYABgBbAQAA&#10;tAMAAAAA&#10;" path="m0,0l55,0,80,12,0,0xe">
                        <v:path o:connectlocs="0,0;6,0;9,1;0,0" o:connectangles="0,0,0,0"/>
                        <v:fill on="f" focussize="0,0"/>
                        <v:stroke weight="0pt" color="#FF0000" joinstyle="round"/>
                        <v:imagedata o:title=""/>
                        <o:lock v:ext="edit" aspectratio="f"/>
                      </v:shape>
                      <v:shape id="未知" o:spid="_x0000_s1026" o:spt="100" style="position:absolute;left:240;top:240;height:2;width:16;" fillcolor="#FF0000" filled="t" stroked="f" coordsize="142,20" o:gfxdata="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e68vQAA&#10;AN0AAAAPAAAAAAAAAAEAIAAAACIAAABkcnMvZG93bnJldi54bWxQSwECFAAUAAAACACHTuJAMy8F&#10;njsAAAA5AAAAEAAAAAAAAAABACAAAAAMAQAAZHJzL3NoYXBleG1sLnhtbFBLBQYAAAAABgAGAFsB&#10;AAC2AwAAAAA=&#10;" path="m20,0l0,20,142,20,20,0xe">
                        <v:path o:connectlocs="2,0;0,2;16,2;2,0" o:connectangles="0,0,0,0"/>
                        <v:fill on="t" focussize="0,0"/>
                        <v:stroke on="f"/>
                        <v:imagedata o:title=""/>
                        <o:lock v:ext="edit" aspectratio="f"/>
                      </v:shape>
                      <v:shape id="未知" o:spid="_x0000_s1026" o:spt="100" style="position:absolute;left:240;top:240;height:2;width:16;" filled="f" stroked="t" coordsize="142,20" o:gfxdata="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b6jUvQAA&#10;AN0AAAAPAAAAAAAAAAEAIAAAACIAAABkcnMvZG93bnJldi54bWxQSwECFAAUAAAACACHTuJAMy8F&#10;njsAAAA5AAAAEAAAAAAAAAABACAAAAAMAQAAZHJzL3NoYXBleG1sLnhtbFBLBQYAAAAABgAGAFsB&#10;AAC2AwAAAAA=&#10;" path="m20,0l0,20,142,20,20,0xe">
                        <v:path o:connectlocs="2,0;0,2;16,2;2,0" o:connectangles="0,0,0,0"/>
                        <v:fill on="f" focussize="0,0"/>
                        <v:stroke weight="0pt" color="#FF0000" joinstyle="round"/>
                        <v:imagedata o:title=""/>
                        <o:lock v:ext="edit" aspectratio="f"/>
                      </v:shape>
                      <v:shape id="未知" o:spid="_x0000_s1026" o:spt="100" style="position:absolute;left:242;top:240;height:2;width:14;" fillcolor="#FF0000" filled="t" stroked="f" coordsize="122,20" o:gfxdata="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bJGb4A&#10;AADdAAAADwAAAAAAAAABACAAAAAiAAAAZHJzL2Rvd25yZXYueG1sUEsBAhQAFAAAAAgAh07iQDMv&#10;BZ47AAAAOQAAABAAAAAAAAAAAQAgAAAADQEAAGRycy9zaGFwZXhtbC54bWxQSwUGAAAAAAYABgBb&#10;AQAAtwMAAAAA&#10;" path="m0,0l103,0,122,20,0,0xe">
                        <v:path o:connectlocs="0,0;11,0;14,2;0,0" o:connectangles="0,0,0,0"/>
                        <v:fill on="t" focussize="0,0"/>
                        <v:stroke on="f"/>
                        <v:imagedata o:title=""/>
                        <o:lock v:ext="edit" aspectratio="f"/>
                      </v:shape>
                      <v:shape id="未知" o:spid="_x0000_s1026" o:spt="100" style="position:absolute;left:242;top:240;height:2;width:14;" filled="f" stroked="t" coordsize="122,20" o:gfxdata="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6YIOvQAA&#10;AN0AAAAPAAAAAAAAAAEAIAAAACIAAABkcnMvZG93bnJldi54bWxQSwECFAAUAAAACACHTuJAMy8F&#10;njsAAAA5AAAAEAAAAAAAAAABACAAAAAMAQAAZHJzL3NoYXBleG1sLnhtbFBLBQYAAAAABgAGAFsB&#10;AAC2AwAAAAA=&#10;" path="m0,0l103,0,122,20,0,0xe">
                        <v:path o:connectlocs="0,0;11,0;14,2;0,0" o:connectangles="0,0,0,0"/>
                        <v:fill on="f" focussize="0,0"/>
                        <v:stroke weight="0pt" color="#FF0000" joinstyle="round"/>
                        <v:imagedata o:title=""/>
                        <o:lock v:ext="edit" aspectratio="f"/>
                      </v:shape>
                      <v:shape id="未知" o:spid="_x0000_s1026" o:spt="100" style="position:absolute;left:239;top:242;height:3;width:18;" fillcolor="#FF0000" filled="t" stroked="f" coordsize="167,24" o:gfxdata="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bhvvQAA&#10;AN0AAAAPAAAAAAAAAAEAIAAAACIAAABkcnMvZG93bnJldi54bWxQSwECFAAUAAAACACHTuJAMy8F&#10;njsAAAA5AAAAEAAAAAAAAAABACAAAAAMAQAAZHJzL3NoYXBleG1sLnhtbFBLBQYAAAAABgAGAFsB&#10;AAC2AwAAAAA=&#10;" path="m13,0l0,24,167,24,13,0xe">
                        <v:path o:connectlocs="1,0;0,3;18,3;1,0" o:connectangles="0,0,0,0"/>
                        <v:fill on="t" focussize="0,0"/>
                        <v:stroke on="f"/>
                        <v:imagedata o:title=""/>
                        <o:lock v:ext="edit" aspectratio="f"/>
                      </v:shape>
                      <v:shape id="未知" o:spid="_x0000_s1026" o:spt="100" style="position:absolute;left:239;top:242;height:3;width:18;" filled="f" stroked="t" coordsize="167,24" o:gfxdata="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k3bm8AAAA&#10;3QAAAA8AAAAAAAAAAQAgAAAAIgAAAGRycy9kb3ducmV2LnhtbFBLAQIUABQAAAAIAIdO4kAzLwWe&#10;OwAAADkAAAAQAAAAAAAAAAEAIAAAAAsBAABkcnMvc2hhcGV4bWwueG1sUEsFBgAAAAAGAAYAWwEA&#10;ALUDAAAAAA==&#10;" path="m13,0l0,24,167,24,13,0xe">
                        <v:path o:connectlocs="1,0;0,3;18,3;1,0" o:connectangles="0,0,0,0"/>
                        <v:fill on="f" focussize="0,0"/>
                        <v:stroke weight="0pt" color="#FF0000" joinstyle="round"/>
                        <v:imagedata o:title=""/>
                        <o:lock v:ext="edit" aspectratio="f"/>
                      </v:shape>
                      <v:shape id="未知" o:spid="_x0000_s1026" o:spt="100" style="position:absolute;left:240;top:242;height:3;width:17;" fillcolor="#FF0000" filled="t" stroked="f" coordsize="154,24" o:gfxdata="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BTC/&#10;AAAA3QAAAA8AAAAAAAAAAQAgAAAAIgAAAGRycy9kb3ducmV2LnhtbFBLAQIUABQAAAAIAIdO4kAz&#10;LwWeOwAAADkAAAAQAAAAAAAAAAEAIAAAAA4BAABkcnMvc2hhcGV4bWwueG1sUEsFBgAAAAAGAAYA&#10;WwEAALgDAAAAAA==&#10;" path="m0,0l142,0,154,24,0,0xe">
                        <v:path o:connectlocs="0,0;15,0;17,3;0,0" o:connectangles="0,0,0,0"/>
                        <v:fill on="t" focussize="0,0"/>
                        <v:stroke on="f"/>
                        <v:imagedata o:title=""/>
                        <o:lock v:ext="edit" aspectratio="f"/>
                      </v:shape>
                      <v:shape id="未知" o:spid="_x0000_s1026" o:spt="100" style="position:absolute;left:240;top:242;height:3;width:17;" filled="f" stroked="t" coordsize="154,24" o:gfxdata="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7Crt&#10;wAAAAN0AAAAPAAAAAAAAAAEAIAAAACIAAABkcnMvZG93bnJldi54bWxQSwECFAAUAAAACACHTuJA&#10;My8FnjsAAAA5AAAAEAAAAAAAAAABACAAAAAPAQAAZHJzL3NoYXBleG1sLnhtbFBLBQYAAAAABgAG&#10;AFsBAAC5AwAAAAA=&#10;" path="m0,0l142,0,154,24,0,0xe">
                        <v:path o:connectlocs="0,0;15,0;17,3;0,0" o:connectangles="0,0,0,0"/>
                        <v:fill on="f" focussize="0,0"/>
                        <v:stroke weight="0pt" color="#FF0000" joinstyle="round"/>
                        <v:imagedata o:title=""/>
                        <o:lock v:ext="edit" aspectratio="f"/>
                      </v:shape>
                      <v:shape id="未知" o:spid="_x0000_s1026" o:spt="100" style="position:absolute;left:238;top:245;height:3;width:20;" fillcolor="#FF0000" filled="t" stroked="f" coordsize="175,28" o:gfxdata="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XjaYugAAAN0A&#10;AAAPAAAAAAAAAAEAIAAAACIAAABkcnMvZG93bnJldi54bWxQSwECFAAUAAAACACHTuJAMy8FnjsA&#10;AAA5AAAAEAAAAAAAAAABACAAAAAJAQAAZHJzL3NoYXBleG1sLnhtbFBLBQYAAAAABgAGAFsBAACz&#10;AwAAAAA=&#10;" path="m4,0l0,28,175,28,4,0xe">
                        <v:path o:connectlocs="0,0;0,3;20,3;0,0" o:connectangles="0,0,0,0"/>
                        <v:fill on="t" focussize="0,0"/>
                        <v:stroke on="f"/>
                        <v:imagedata o:title=""/>
                        <o:lock v:ext="edit" aspectratio="f"/>
                      </v:shape>
                      <v:shape id="未知" o:spid="_x0000_s1026" o:spt="100" style="position:absolute;left:238;top:245;height:3;width:20;" filled="f" stroked="t" coordsize="175,28" o:gfxdata="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9o8S/&#10;AAAA3QAAAA8AAAAAAAAAAQAgAAAAIgAAAGRycy9kb3ducmV2LnhtbFBLAQIUABQAAAAIAIdO4kAz&#10;LwWeOwAAADkAAAAQAAAAAAAAAAEAIAAAAA4BAABkcnMvc2hhcGV4bWwueG1sUEsFBgAAAAAGAAYA&#10;WwEAALgDAAAAAA==&#10;" path="m4,0l0,28,175,28,4,0xe">
                        <v:path o:connectlocs="0,0;0,3;20,3;0,0" o:connectangles="0,0,0,0"/>
                        <v:fill on="f" focussize="0,0"/>
                        <v:stroke weight="0pt" color="#FF0000" joinstyle="round"/>
                        <v:imagedata o:title=""/>
                        <o:lock v:ext="edit" aspectratio="f"/>
                      </v:shape>
                      <v:shape id="未知" o:spid="_x0000_s1026" o:spt="100" style="position:absolute;left:239;top:245;height:3;width:19;" fillcolor="#FF0000" filled="t" stroked="f" coordsize="171,28" o:gfxdata="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MTvQAA&#10;AN0AAAAPAAAAAAAAAAEAIAAAACIAAABkcnMvZG93bnJldi54bWxQSwECFAAUAAAACACHTuJAMy8F&#10;njsAAAA5AAAAEAAAAAAAAAABACAAAAAMAQAAZHJzL3NoYXBleG1sLnhtbFBLBQYAAAAABgAGAFsB&#10;AAC2AwAAAAA=&#10;" path="m0,0l167,0,171,28,0,0xe">
                        <v:path o:connectlocs="0,0;18,0;19,3;0,0" o:connectangles="0,0,0,0"/>
                        <v:fill on="t" focussize="0,0"/>
                        <v:stroke on="f"/>
                        <v:imagedata o:title=""/>
                        <o:lock v:ext="edit" aspectratio="f"/>
                      </v:shape>
                      <v:shape id="未知" o:spid="_x0000_s1026" o:spt="100" style="position:absolute;left:239;top:245;height:3;width:19;" filled="f" stroked="t" coordsize="171,28" o:gfxdata="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VK7sAAADd&#10;AAAADwAAAAAAAAABACAAAAAiAAAAZHJzL2Rvd25yZXYueG1sUEsBAhQAFAAAAAgAh07iQDMvBZ47&#10;AAAAOQAAABAAAAAAAAAAAQAgAAAACgEAAGRycy9zaGFwZXhtbC54bWxQSwUGAAAAAAYABgBbAQAA&#10;tAMAAAAA&#10;" path="m0,0l167,0,171,28,0,0xe">
                        <v:path o:connectlocs="0,0;18,0;19,3;0,0" o:connectangles="0,0,0,0"/>
                        <v:fill on="f" focussize="0,0"/>
                        <v:stroke weight="0pt" color="#FF0000" joinstyle="round"/>
                        <v:imagedata o:title=""/>
                        <o:lock v:ext="edit" aspectratio="f"/>
                      </v:shape>
                      <v:shape id="未知" o:spid="_x0000_s1026" o:spt="100" style="position:absolute;left:238;top:248;height:3;width:19;" fillcolor="#FF0000" filled="t" stroked="f" coordsize="171,27" o:gfxdata="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hasa/&#10;AAAA3QAAAA8AAAAAAAAAAQAgAAAAIgAAAGRycy9kb3ducmV2LnhtbFBLAQIUABQAAAAIAIdO4kAz&#10;LwWeOwAAADkAAAAQAAAAAAAAAAEAIAAAAA4BAABkcnMvc2hhcGV4bWwueG1sUEsFBgAAAAAGAAYA&#10;WwEAALgDAAAAAA==&#10;" path="m0,0l4,27,171,27,0,0xe">
                        <v:path o:connectlocs="0,0;0,3;19,3;0,0" o:connectangles="0,0,0,0"/>
                        <v:fill on="t" focussize="0,0"/>
                        <v:stroke on="f"/>
                        <v:imagedata o:title=""/>
                        <o:lock v:ext="edit" aspectratio="f"/>
                      </v:shape>
                      <v:shape id="未知" o:spid="_x0000_s1026" o:spt="100" style="position:absolute;left:238;top:248;height:3;width:19;" filled="f" stroked="t" coordsize="171,27" o:gfxdata="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l+ZtvQAA&#10;AN0AAAAPAAAAAAAAAAEAIAAAACIAAABkcnMvZG93bnJldi54bWxQSwECFAAUAAAACACHTuJAMy8F&#10;njsAAAA5AAAAEAAAAAAAAAABACAAAAAMAQAAZHJzL3NoYXBleG1sLnhtbFBLBQYAAAAABgAGAFsB&#10;AAC2AwAAAAA=&#10;" path="m0,0l4,27,171,27,0,0xe">
                        <v:path o:connectlocs="0,0;0,3;19,3;0,0" o:connectangles="0,0,0,0"/>
                        <v:fill on="f" focussize="0,0"/>
                        <v:stroke weight="0pt" color="#FF0000" joinstyle="round"/>
                        <v:imagedata o:title=""/>
                        <o:lock v:ext="edit" aspectratio="f"/>
                      </v:shape>
                      <v:shape id="未知" o:spid="_x0000_s1026" o:spt="100" style="position:absolute;left:238;top:248;height:3;width:20;" fillcolor="#FF0000" filled="t" stroked="f" coordsize="175,27" o:gfxdata="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Wq7a/&#10;AAAA3QAAAA8AAAAAAAAAAQAgAAAAIgAAAGRycy9kb3ducmV2LnhtbFBLAQIUABQAAAAIAIdO4kAz&#10;LwWeOwAAADkAAAAQAAAAAAAAAAEAIAAAAA4BAABkcnMvc2hhcGV4bWwueG1sUEsFBgAAAAAGAAYA&#10;WwEAALgDAAAAAA==&#10;" path="m0,0l175,0,171,27,0,0xe">
                        <v:path o:connectlocs="0,0;20,0;19,3;0,0" o:connectangles="0,0,0,0"/>
                        <v:fill on="t" focussize="0,0"/>
                        <v:stroke on="f"/>
                        <v:imagedata o:title=""/>
                        <o:lock v:ext="edit" aspectratio="f"/>
                      </v:shape>
                      <v:shape id="未知" o:spid="_x0000_s1026" o:spt="100" style="position:absolute;left:238;top:248;height:3;width:20;" filled="f" stroked="t" coordsize="175,27" o:gfxdata="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jMoO8AAAA&#10;3QAAAA8AAAAAAAAAAQAgAAAAIgAAAGRycy9kb3ducmV2LnhtbFBLAQIUABQAAAAIAIdO4kAzLwWe&#10;OwAAADkAAAAQAAAAAAAAAAEAIAAAAAsBAABkcnMvc2hhcGV4bWwueG1sUEsFBgAAAAAGAAYAWwEA&#10;ALUDAAAAAA==&#10;" path="m0,0l175,0,171,27,0,0xe">
                        <v:path o:connectlocs="0,0;20,0;19,3;0,0" o:connectangles="0,0,0,0"/>
                        <v:fill on="f" focussize="0,0"/>
                        <v:stroke weight="0pt" color="#FF0000" joinstyle="round"/>
                        <v:imagedata o:title=""/>
                        <o:lock v:ext="edit" aspectratio="f"/>
                      </v:shape>
                      <v:shape id="未知" o:spid="_x0000_s1026" o:spt="100" style="position:absolute;left:239;top:251;height:3;width:17;" fillcolor="#FF0000" filled="t" stroked="f" coordsize="155,25" o:gfxdata="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xwzbsAAADd&#10;AAAADwAAAAAAAAABACAAAAAiAAAAZHJzL2Rvd25yZXYueG1sUEsBAhQAFAAAAAgAh07iQDMvBZ47&#10;AAAAOQAAABAAAAAAAAAAAQAgAAAACgEAAGRycy9zaGFwZXhtbC54bWxQSwUGAAAAAAYABgBbAQAA&#10;tAMAAAAA&#10;" path="m0,0l13,25,155,25,0,0xe">
                        <v:path o:connectlocs="0,0;1,3;17,3;0,0" o:connectangles="0,0,0,0"/>
                        <v:fill on="t" focussize="0,0"/>
                        <v:stroke on="f"/>
                        <v:imagedata o:title=""/>
                        <o:lock v:ext="edit" aspectratio="f"/>
                      </v:shape>
                      <v:shape id="未知" o:spid="_x0000_s1026" o:spt="100" style="position:absolute;left:239;top:251;height:3;width:17;" filled="f" stroked="t" coordsize="155,25" o:gfxdata="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xiZ6&#10;wAAAAN0AAAAPAAAAAAAAAAEAIAAAACIAAABkcnMvZG93bnJldi54bWxQSwECFAAUAAAACACHTuJA&#10;My8FnjsAAAA5AAAAEAAAAAAAAAABACAAAAAPAQAAZHJzL3NoYXBleG1sLnhtbFBLBQYAAAAABgAG&#10;AFsBAAC5AwAAAAA=&#10;" path="m0,0l13,25,155,25,0,0xe">
                        <v:path o:connectlocs="0,0;1,3;17,3;0,0" o:connectangles="0,0,0,0"/>
                        <v:fill on="f" focussize="0,0"/>
                        <v:stroke weight="0pt" color="#FF0000" joinstyle="round"/>
                        <v:imagedata o:title=""/>
                        <o:lock v:ext="edit" aspectratio="f"/>
                      </v:shape>
                      <v:shape id="未知" o:spid="_x0000_s1026" o:spt="100" style="position:absolute;left:239;top:251;height:3;width:18;" fillcolor="#FF0000" filled="t" stroked="f" coordsize="167,25" o:gfxdata="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Ipui/&#10;AAAA3QAAAA8AAAAAAAAAAQAgAAAAIgAAAGRycy9kb3ducmV2LnhtbFBLAQIUABQAAAAIAIdO4kAz&#10;LwWeOwAAADkAAAAQAAAAAAAAAAEAIAAAAA4BAABkcnMvc2hhcGV4bWwueG1sUEsFBgAAAAAGAAYA&#10;WwEAALgDAAAAAA==&#10;" path="m0,0l167,0,155,25,0,0xe">
                        <v:path o:connectlocs="0,0;18,0;16,3;0,0" o:connectangles="0,0,0,0"/>
                        <v:fill on="t" focussize="0,0"/>
                        <v:stroke on="f"/>
                        <v:imagedata o:title=""/>
                        <o:lock v:ext="edit" aspectratio="f"/>
                      </v:shape>
                      <v:shape id="未知" o:spid="_x0000_s1026" o:spt="100" style="position:absolute;left:239;top:251;height:3;width:18;" filled="f" stroked="t" coordsize="167,25" o:gfxdata="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xm1L&#10;wAAAAN0AAAAPAAAAAAAAAAEAIAAAACIAAABkcnMvZG93bnJldi54bWxQSwECFAAUAAAACACHTuJA&#10;My8FnjsAAAA5AAAAEAAAAAAAAAABACAAAAAPAQAAZHJzL3NoYXBleG1sLnhtbFBLBQYAAAAABgAG&#10;AFsBAAC5AwAAAAA=&#10;" path="m0,0l167,0,155,25,0,0xe">
                        <v:path o:connectlocs="0,0;18,0;16,3;0,0" o:connectangles="0,0,0,0"/>
                        <v:fill on="f" focussize="0,0"/>
                        <v:stroke weight="0pt" color="#FF0000" joinstyle="round"/>
                        <v:imagedata o:title=""/>
                        <o:lock v:ext="edit" aspectratio="f"/>
                      </v:shape>
                      <v:shape id="未知" o:spid="_x0000_s1026" o:spt="100" style="position:absolute;left:240;top:254;height:2;width:14;" fillcolor="#FF0000" filled="t" stroked="f" coordsize="123,19" o:gfxdata="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S8Ob4A&#10;AADdAAAADwAAAAAAAAABACAAAAAiAAAAZHJzL2Rvd25yZXYueG1sUEsBAhQAFAAAAAgAh07iQDMv&#10;BZ47AAAAOQAAABAAAAAAAAAAAQAgAAAADQEAAGRycy9zaGFwZXhtbC54bWxQSwUGAAAAAAYABgBb&#10;AQAAtwMAAAAA&#10;" path="m0,0l20,19,123,19,0,0xe">
                        <v:path o:connectlocs="0,0;2,2;14,2;0,0" o:connectangles="0,0,0,0"/>
                        <v:fill on="t" focussize="0,0"/>
                        <v:stroke on="f"/>
                        <v:imagedata o:title=""/>
                        <o:lock v:ext="edit" aspectratio="f"/>
                      </v:shape>
                      <v:shape id="未知" o:spid="_x0000_s1026" o:spt="100" style="position:absolute;left:240;top:254;height:2;width:14;" filled="f" stroked="t" coordsize="123,19" o:gfxdata="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oRvQAA&#10;AN0AAAAPAAAAAAAAAAEAIAAAACIAAABkcnMvZG93bnJldi54bWxQSwECFAAUAAAACACHTuJAMy8F&#10;njsAAAA5AAAAEAAAAAAAAAABACAAAAAMAQAAZHJzL3NoYXBleG1sLnhtbFBLBQYAAAAABgAGAFsB&#10;AAC2AwAAAAA=&#10;" path="m0,0l20,19,123,19,0,0xe">
                        <v:path o:connectlocs="0,0;2,2;14,2;0,0" o:connectangles="0,0,0,0"/>
                        <v:fill on="f" focussize="0,0"/>
                        <v:stroke weight="0pt" color="#FF0000" joinstyle="round"/>
                        <v:imagedata o:title=""/>
                        <o:lock v:ext="edit" aspectratio="f"/>
                      </v:shape>
                      <v:shape id="未知" o:spid="_x0000_s1026" o:spt="100" style="position:absolute;left:240;top:254;height:2;width:16;" fillcolor="#FF0000" filled="t" stroked="f" coordsize="142,19" o:gfxdata="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ly/y8AAAA&#10;3QAAAA8AAAAAAAAAAQAgAAAAIgAAAGRycy9kb3ducmV2LnhtbFBLAQIUABQAAAAIAIdO4kAzLwWe&#10;OwAAADkAAAAQAAAAAAAAAAEAIAAAAAsBAABkcnMvc2hhcGV4bWwueG1sUEsFBgAAAAAGAAYAWwEA&#10;ALUDAAAAAA==&#10;" path="m0,0l142,0,123,19,0,0xe">
                        <v:path o:connectlocs="0,0;16,0;13,2;0,0" o:connectangles="0,0,0,0"/>
                        <v:fill on="t" focussize="0,0"/>
                        <v:stroke on="f"/>
                        <v:imagedata o:title=""/>
                        <o:lock v:ext="edit" aspectratio="f"/>
                      </v:shape>
                      <v:shape id="未知" o:spid="_x0000_s1026" o:spt="100" style="position:absolute;left:240;top:254;height:2;width:16;" filled="f" stroked="t" coordsize="142,19" o:gfxdata="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3RkS8AAAA&#10;3QAAAA8AAAAAAAAAAQAgAAAAIgAAAGRycy9kb3ducmV2LnhtbFBLAQIUABQAAAAIAIdO4kAzLwWe&#10;OwAAADkAAAAQAAAAAAAAAAEAIAAAAAsBAABkcnMvc2hhcGV4bWwueG1sUEsFBgAAAAAGAAYAWwEA&#10;ALUDAAAAAA==&#10;" path="m0,0l142,0,123,19,0,0xe">
                        <v:path o:connectlocs="0,0;16,0;13,2;0,0" o:connectangles="0,0,0,0"/>
                        <v:fill on="f" focussize="0,0"/>
                        <v:stroke weight="0pt" color="#FF0000" joinstyle="round"/>
                        <v:imagedata o:title=""/>
                        <o:lock v:ext="edit" aspectratio="f"/>
                      </v:shape>
                      <v:shape id="未知" o:spid="_x0000_s1026" o:spt="100" style="position:absolute;left:245;top:257;height:1;width:6;" fillcolor="#FF0000" filled="t" stroked="f" coordsize="55,4" o:gfxdata="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CRbL4A&#10;AADdAAAADwAAAAAAAAABACAAAAAiAAAAZHJzL2Rvd25yZXYueG1sUEsBAhQAFAAAAAgAh07iQDMv&#10;BZ47AAAAOQAAABAAAAAAAAAAAQAgAAAADQEAAGRycy9zaGFwZXhtbC54bWxQSwUGAAAAAAYABgBb&#10;AQAAtwMAAAAA&#10;" path="m0,0l55,0,27,4,0,0xe">
                        <v:path o:connectlocs="0,0;6,0;2,1;0,0" o:connectangles="0,0,0,0"/>
                        <v:fill on="t" focussize="0,0"/>
                        <v:stroke on="f"/>
                        <v:imagedata o:title=""/>
                        <o:lock v:ext="edit" aspectratio="f"/>
                      </v:shape>
                      <v:shape id="未知" o:spid="_x0000_s1026" o:spt="100" style="position:absolute;left:245;top:257;height:1;width:6;" filled="f" stroked="t" coordsize="55,4" o:gfxdata="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Ycb4A&#10;AADdAAAADwAAAAAAAAABACAAAAAiAAAAZHJzL2Rvd25yZXYueG1sUEsBAhQAFAAAAAgAh07iQDMv&#10;BZ47AAAAOQAAABAAAAAAAAAAAQAgAAAADQEAAGRycy9zaGFwZXhtbC54bWxQSwUGAAAAAAYABgBb&#10;AQAAtwMAAAAA&#10;" path="m0,0l55,0,27,4,0,0xe">
                        <v:path o:connectlocs="0,0;6,0;2,1;0,0" o:connectangles="0,0,0,0"/>
                        <v:fill on="f" focussize="0,0"/>
                        <v:stroke weight="0pt" color="#FF0000" joinstyle="round"/>
                        <v:imagedata o:title=""/>
                        <o:lock v:ext="edit" aspectratio="f"/>
                      </v:shape>
                      <v:shape id="未知" o:spid="_x0000_s1026" o:spt="100" style="position:absolute;left:242;top:256;height:1;width:9;" fillcolor="#FF0000" filled="t" stroked="f" coordsize="78,12" o:gfxdata="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QFlW8AAAA&#10;3QAAAA8AAAAAAAAAAQAgAAAAIgAAAGRycy9kb3ducmV2LnhtbFBLAQIUABQAAAAIAIdO4kAzLwWe&#10;OwAAADkAAAAQAAAAAAAAAAEAIAAAAAsBAABkcnMvc2hhcGV4bWwueG1sUEsFBgAAAAAGAAYAWwEA&#10;ALUDAAAAAA==&#10;" path="m0,0l23,12,78,12,0,0xe">
                        <v:path o:connectlocs="0,0;2,1;9,1;0,0" o:connectangles="0,0,0,0"/>
                        <v:fill on="t" focussize="0,0"/>
                        <v:stroke on="f"/>
                        <v:imagedata o:title=""/>
                        <o:lock v:ext="edit" aspectratio="f"/>
                      </v:shape>
                      <v:shape id="未知" o:spid="_x0000_s1026" o:spt="100" style="position:absolute;left:242;top:256;height:1;width:9;" filled="f" stroked="t" coordsize="78,12" o:gfxdata="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CR0R&#10;wAAAAN0AAAAPAAAAAAAAAAEAIAAAACIAAABkcnMvZG93bnJldi54bWxQSwECFAAUAAAACACHTuJA&#10;My8FnjsAAAA5AAAAEAAAAAAAAAABACAAAAAPAQAAZHJzL3NoYXBleG1sLnhtbFBLBQYAAAAABgAG&#10;AFsBAAC5AwAAAAA=&#10;" path="m0,0l23,12,78,12,0,0xe">
                        <v:path o:connectlocs="0,0;2,1;9,1;0,0" o:connectangles="0,0,0,0"/>
                        <v:fill on="f" focussize="0,0"/>
                        <v:stroke weight="0pt" color="#FF0000" joinstyle="round"/>
                        <v:imagedata o:title=""/>
                        <o:lock v:ext="edit" aspectratio="f"/>
                      </v:shape>
                      <v:shape id="未知" o:spid="_x0000_s1026" o:spt="100" style="position:absolute;left:242;top:256;height:1;width:12;" fillcolor="#FF0000" filled="t" stroked="f" coordsize="103,12" o:gfxdata="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JUzbsAAADd&#10;AAAADwAAAAAAAAABACAAAAAiAAAAZHJzL2Rvd25yZXYueG1sUEsBAhQAFAAAAAgAh07iQDMvBZ47&#10;AAAAOQAAABAAAAAAAAAAAQAgAAAACgEAAGRycy9zaGFwZXhtbC54bWxQSwUGAAAAAAYABgBbAQAA&#10;tAMAAAAA&#10;" path="m0,0l103,0,78,12,0,0xe">
                        <v:path o:connectlocs="0,0;12,0;9,1;0,0" o:connectangles="0,0,0,0"/>
                        <v:fill on="t" focussize="0,0"/>
                        <v:stroke on="f"/>
                        <v:imagedata o:title=""/>
                        <o:lock v:ext="edit" aspectratio="f"/>
                      </v:shape>
                      <v:shape id="未知" o:spid="_x0000_s1026" o:spt="100" style="position:absolute;left:242;top:256;height:1;width:12;" filled="f" stroked="t" coordsize="103,12" o:gfxdata="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8u68AAAA&#10;3QAAAA8AAAAAAAAAAQAgAAAAIgAAAGRycy9kb3ducmV2LnhtbFBLAQIUABQAAAAIAIdO4kAzLwWe&#10;OwAAADkAAAAQAAAAAAAAAAEAIAAAAAsBAABkcnMvc2hhcGV4bWwueG1sUEsFBgAAAAAGAAYAWwEA&#10;ALUDAAAAAA==&#10;" path="m0,0l103,0,78,12,0,0xe">
                        <v:path o:connectlocs="0,0;12,0;9,1;0,0" o:connectangles="0,0,0,0"/>
                        <v:fill on="f" focussize="0,0"/>
                        <v:stroke weight="0pt" color="#FF0000" joinstyle="round"/>
                        <v:imagedata o:title=""/>
                        <o:lock v:ext="edit" aspectratio="f"/>
                      </v:shape>
                      <v:shape id="未知" o:spid="_x0000_s1026" o:spt="100" style="position:absolute;left:106;top:266;height:1;width:10;" fillcolor="#FF0000" filled="t" stroked="f" coordsize="87,6" o:gfxdata="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NZivQAA&#10;AN0AAAAPAAAAAAAAAAEAIAAAACIAAABkcnMvZG93bnJldi54bWxQSwECFAAUAAAACACHTuJAMy8F&#10;njsAAAA5AAAAEAAAAAAAAAABACAAAAAMAQAAZHJzL3NoYXBleG1sLnhtbFBLBQYAAAAABgAGAFsB&#10;AAC2AwAAAAA=&#10;" path="m44,0l0,6,87,6,44,0xe">
                        <v:path o:connectlocs="5,0;0,1;10,1;5,0" o:connectangles="0,0,0,0"/>
                        <v:fill on="t" focussize="0,0"/>
                        <v:stroke on="f"/>
                        <v:imagedata o:title=""/>
                        <o:lock v:ext="edit" aspectratio="f"/>
                      </v:shape>
                      <v:shape id="未知" o:spid="_x0000_s1026" o:spt="100" style="position:absolute;left:106;top:266;height:1;width:10;" filled="f" stroked="t" coordsize="87,6" o:gfxdata="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N3OL4A&#10;AADdAAAADwAAAAAAAAABACAAAAAiAAAAZHJzL2Rvd25yZXYueG1sUEsBAhQAFAAAAAgAh07iQDMv&#10;BZ47AAAAOQAAABAAAAAAAAAAAQAgAAAADQEAAGRycy9zaGFwZXhtbC54bWxQSwUGAAAAAAYABgBb&#10;AQAAtwMAAAAA&#10;" path="m44,0l0,6,87,6,44,0xe">
                        <v:path o:connectlocs="5,0;0,1;10,1;5,0" o:connectangles="0,0,0,0"/>
                        <v:fill on="f" focussize="0,0"/>
                        <v:stroke weight="0pt" color="#FF0000" joinstyle="round"/>
                        <v:imagedata o:title=""/>
                        <o:lock v:ext="edit" aspectratio="f"/>
                      </v:shape>
                      <v:shape id="未知" o:spid="_x0000_s1026" o:spt="100" style="position:absolute;left:102;top:267;height:1;width:18;" fillcolor="#FF0000" filled="t" stroked="f" coordsize="167,16" o:gfxdata="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eGfWugAAAN0A&#10;AAAPAAAAAAAAAAEAIAAAACIAAABkcnMvZG93bnJldi54bWxQSwECFAAUAAAACACHTuJAMy8FnjsA&#10;AAA5AAAAEAAAAAAAAAABACAAAAAJAQAAZHJzL3NoYXBleG1sLnhtbFBLBQYAAAAABgAGAFsBAACz&#10;AwAAAAA=&#10;" path="m40,0l0,16,167,16,40,0xe">
                        <v:path o:connectlocs="4,0;0,1;18,1;4,0" o:connectangles="0,0,0,0"/>
                        <v:fill on="t" focussize="0,0"/>
                        <v:stroke on="f"/>
                        <v:imagedata o:title=""/>
                        <o:lock v:ext="edit" aspectratio="f"/>
                      </v:shape>
                      <v:shape id="未知" o:spid="_x0000_s1026" o:spt="100" style="position:absolute;left:102;top:267;height:1;width:18;" filled="f" stroked="t" coordsize="167,16" o:gfxdata="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fqLLsAAADd&#10;AAAADwAAAAAAAAABACAAAAAiAAAAZHJzL2Rvd25yZXYueG1sUEsBAhQAFAAAAAgAh07iQDMvBZ47&#10;AAAAOQAAABAAAAAAAAAAAQAgAAAACgEAAGRycy9zaGFwZXhtbC54bWxQSwUGAAAAAAYABgBbAQAA&#10;tAMAAAAA&#10;" path="m40,0l0,16,167,16,40,0xe">
                        <v:path o:connectlocs="4,0;0,1;18,1;4,0" o:connectangles="0,0,0,0"/>
                        <v:fill on="f" focussize="0,0"/>
                        <v:stroke weight="0pt" color="#FF0000" joinstyle="round"/>
                        <v:imagedata o:title=""/>
                        <o:lock v:ext="edit" aspectratio="f"/>
                      </v:shape>
                      <v:shape id="未知" o:spid="_x0000_s1026" o:spt="100" style="position:absolute;left:106;top:267;height:1;width:14;" fillcolor="#FF0000" filled="t" stroked="f" coordsize="127,16" o:gfxdata="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xecG8AAAA&#10;3QAAAA8AAAAAAAAAAQAgAAAAIgAAAGRycy9kb3ducmV2LnhtbFBLAQIUABQAAAAIAIdO4kAzLwWe&#10;OwAAADkAAAAQAAAAAAAAAAEAIAAAAAsBAABkcnMvc2hhcGV4bWwueG1sUEsFBgAAAAAGAAYAWwEA&#10;ALUDAAAAAA==&#10;" path="m0,0l87,0,127,16,0,0xe">
                        <v:path o:connectlocs="0,0;9,0;14,1;0,0" o:connectangles="0,0,0,0"/>
                        <v:fill on="t" focussize="0,0"/>
                        <v:stroke on="f"/>
                        <v:imagedata o:title=""/>
                        <o:lock v:ext="edit" aspectratio="f"/>
                      </v:shape>
                      <v:shape id="未知" o:spid="_x0000_s1026" o:spt="100" style="position:absolute;left:106;top:267;height:1;width:14;" filled="f" stroked="t" coordsize="127,16" o:gfxdata="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hRN74A&#10;AADdAAAADwAAAAAAAAABACAAAAAiAAAAZHJzL2Rvd25yZXYueG1sUEsBAhQAFAAAAAgAh07iQDMv&#10;BZ47AAAAOQAAABAAAAAAAAAAAQAgAAAADQEAAGRycy9zaGFwZXhtbC54bWxQSwUGAAAAAAYABgBb&#10;AQAAtwMAAAAA&#10;" path="m0,0l87,0,127,16,0,0xe">
                        <v:path o:connectlocs="0,0;9,0;14,1;0,0" o:connectangles="0,0,0,0"/>
                        <v:fill on="f" focussize="0,0"/>
                        <v:stroke weight="0pt" color="#FF0000" joinstyle="round"/>
                        <v:imagedata o:title=""/>
                        <o:lock v:ext="edit" aspectratio="f"/>
                      </v:shape>
                      <v:shape id="未知" o:spid="_x0000_s1026" o:spt="100" style="position:absolute;left:98;top:268;height:3;width:26;" fillcolor="#FF0000" filled="t" stroked="f" coordsize="239,27" o:gfxdata="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R5BK5AAAA3QAA&#10;AA8AAAAAAAAAAQAgAAAAIgAAAGRycy9kb3ducmV2LnhtbFBLAQIUABQAAAAIAIdO4kAzLwWeOwAA&#10;ADkAAAAQAAAAAAAAAAEAIAAAAAgBAABkcnMvc2hhcGV4bWwueG1sUEsFBgAAAAAGAAYAWwEAALID&#10;AAAAAA==&#10;" path="m36,0l0,27,239,27,36,0xe">
                        <v:path o:connectlocs="3,0;0,3;26,3;3,0" o:connectangles="0,0,0,0"/>
                        <v:fill on="t" focussize="0,0"/>
                        <v:stroke on="f"/>
                        <v:imagedata o:title=""/>
                        <o:lock v:ext="edit" aspectratio="f"/>
                      </v:shape>
                      <v:shape id="未知" o:spid="_x0000_s1026" o:spt="100" style="position:absolute;left:98;top:268;height:3;width:26;" filled="f" stroked="t" coordsize="239,27" o:gfxdata="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QlRd&#10;wAAAAN0AAAAPAAAAAAAAAAEAIAAAACIAAABkcnMvZG93bnJldi54bWxQSwECFAAUAAAACACHTuJA&#10;My8FnjsAAAA5AAAAEAAAAAAAAAABACAAAAAPAQAAZHJzL3NoYXBleG1sLnhtbFBLBQYAAAAABgAG&#10;AFsBAAC5AwAAAAA=&#10;" path="m36,0l0,27,239,27,36,0xe">
                        <v:path o:connectlocs="3,0;0,3;26,3;3,0" o:connectangles="0,0,0,0"/>
                        <v:fill on="f" focussize="0,0"/>
                        <v:stroke weight="0pt" color="#FF0000" joinstyle="round"/>
                        <v:imagedata o:title=""/>
                        <o:lock v:ext="edit" aspectratio="f"/>
                      </v:shape>
                      <v:shape id="未知" o:spid="_x0000_s1026" o:spt="100" style="position:absolute;left:102;top:268;height:3;width:22;" fillcolor="#FF0000" filled="t" stroked="f" coordsize="203,27" o:gfxdata="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IL9q8AAAA&#10;3QAAAA8AAAAAAAAAAQAgAAAAIgAAAGRycy9kb3ducmV2LnhtbFBLAQIUABQAAAAIAIdO4kAzLwWe&#10;OwAAADkAAAAQAAAAAAAAAAEAIAAAAAsBAABkcnMvc2hhcGV4bWwueG1sUEsFBgAAAAAGAAYAWwEA&#10;ALUDAAAAAA==&#10;" path="m0,0l167,0,203,27,0,0xe">
                        <v:path o:connectlocs="0,0;18,0;22,3;0,0" o:connectangles="0,0,0,0"/>
                        <v:fill on="t" focussize="0,0"/>
                        <v:stroke on="f"/>
                        <v:imagedata o:title=""/>
                        <o:lock v:ext="edit" aspectratio="f"/>
                      </v:shape>
                      <v:shape id="未知" o:spid="_x0000_s1026" o:spt="100" style="position:absolute;left:102;top:268;height:3;width:22;" filled="f" stroked="t" coordsize="203,27" o:gfxdata="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3facvQAA&#10;AN0AAAAPAAAAAAAAAAEAIAAAACIAAABkcnMvZG93bnJldi54bWxQSwECFAAUAAAACACHTuJAMy8F&#10;njsAAAA5AAAAEAAAAAAAAAABACAAAAAMAQAAZHJzL3NoYXBleG1sLnhtbFBLBQYAAAAABgAGAFsB&#10;AAC2AwAAAAA=&#10;" path="m0,0l167,0,203,27,0,0xe">
                        <v:path o:connectlocs="0,0;18,0;22,3;0,0" o:connectangles="0,0,0,0"/>
                        <v:fill on="f" focussize="0,0"/>
                        <v:stroke weight="0pt" color="#FF0000" joinstyle="round"/>
                        <v:imagedata o:title=""/>
                        <o:lock v:ext="edit" aspectratio="f"/>
                      </v:shape>
                      <v:shape id="未知" o:spid="_x0000_s1026" o:spt="100" style="position:absolute;left:95;top:271;height:4;width:32;" fillcolor="#FF0000" filled="t" stroked="f" coordsize="291,35" o:gfxdata="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MfO/&#10;AAAA3QAAAA8AAAAAAAAAAQAgAAAAIgAAAGRycy9kb3ducmV2LnhtbFBLAQIUABQAAAAIAIdO4kAz&#10;LwWeOwAAADkAAAAQAAAAAAAAAAEAIAAAAA4BAABkcnMvc2hhcGV4bWwueG1sUEsFBgAAAAAGAAYA&#10;WwEAALgDAAAAAA==&#10;" path="m26,0l0,35,291,35,26,0xe">
                        <v:path o:connectlocs="2,0;0,4;32,4;2,0" o:connectangles="0,0,0,0"/>
                        <v:fill on="t" focussize="0,0"/>
                        <v:stroke on="f"/>
                        <v:imagedata o:title=""/>
                        <o:lock v:ext="edit" aspectratio="f"/>
                      </v:shape>
                      <v:shape id="未知" o:spid="_x0000_s1026" o:spt="100" style="position:absolute;left:95;top:271;height:4;width:32;" filled="f" stroked="t" coordsize="291,35" o:gfxdata="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noa28AAAA&#10;3QAAAA8AAAAAAAAAAQAgAAAAIgAAAGRycy9kb3ducmV2LnhtbFBLAQIUABQAAAAIAIdO4kAzLwWe&#10;OwAAADkAAAAQAAAAAAAAAAEAIAAAAAsBAABkcnMvc2hhcGV4bWwueG1sUEsFBgAAAAAGAAYAWwEA&#10;ALUDAAAAAA==&#10;" path="m26,0l0,35,291,35,26,0xe">
                        <v:path o:connectlocs="2,0;0,4;32,4;2,0" o:connectangles="0,0,0,0"/>
                        <v:fill on="f" focussize="0,0"/>
                        <v:stroke weight="0pt" color="#FF0000" joinstyle="round"/>
                        <v:imagedata o:title=""/>
                        <o:lock v:ext="edit" aspectratio="f"/>
                      </v:shape>
                      <v:shape id="未知" o:spid="_x0000_s1026" o:spt="100" style="position:absolute;left:98;top:271;height:4;width:29;" fillcolor="#FF0000" filled="t" stroked="f" coordsize="265,35" o:gfxdata="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OJS74A&#10;AADdAAAADwAAAAAAAAABACAAAAAiAAAAZHJzL2Rvd25yZXYueG1sUEsBAhQAFAAAAAgAh07iQDMv&#10;BZ47AAAAOQAAABAAAAAAAAAAAQAgAAAADQEAAGRycy9zaGFwZXhtbC54bWxQSwUGAAAAAAYABgBb&#10;AQAAtwMAAAAA&#10;" path="m0,0l239,0,265,35,0,0xe">
                        <v:path o:connectlocs="0,0;26,0;29,4;0,0" o:connectangles="0,0,0,0"/>
                        <v:fill on="t" focussize="0,0"/>
                        <v:stroke on="f"/>
                        <v:imagedata o:title=""/>
                        <o:lock v:ext="edit" aspectratio="f"/>
                      </v:shape>
                      <v:shape id="未知" o:spid="_x0000_s1026" o:spt="100" style="position:absolute;left:98;top:271;height:4;width:29;" filled="f" stroked="t" coordsize="265,35" o:gfxdata="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nbkrsAAADd&#10;AAAADwAAAAAAAAABACAAAAAiAAAAZHJzL2Rvd25yZXYueG1sUEsBAhQAFAAAAAgAh07iQDMvBZ47&#10;AAAAOQAAABAAAAAAAAAAAQAgAAAACgEAAGRycy9zaGFwZXhtbC54bWxQSwUGAAAAAAYABgBbAQAA&#10;tAMAAAAA&#10;" path="m0,0l239,0,265,35,0,0xe">
                        <v:path o:connectlocs="0,0;26,0;29,4;0,0" o:connectangles="0,0,0,0"/>
                        <v:fill on="f" focussize="0,0"/>
                        <v:stroke weight="0pt" color="#FF0000" joinstyle="round"/>
                        <v:imagedata o:title=""/>
                        <o:lock v:ext="edit" aspectratio="f"/>
                      </v:shape>
                      <v:shape id="未知" o:spid="_x0000_s1026" o:spt="100" style="position:absolute;left:93;top:275;height:5;width:36;" fillcolor="#FF0000" filled="t" stroked="f" coordsize="325,41" o:gfxdata="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rrEmugAAAN0A&#10;AAAPAAAAAAAAAAEAIAAAACIAAABkcnMvZG93bnJldi54bWxQSwECFAAUAAAACACHTuJAMy8FnjsA&#10;AAA5AAAAEAAAAAAAAAABACAAAAAJAQAAZHJzL3NoYXBleG1sLnhtbFBLBQYAAAAABgAGAFsBAACz&#10;AwAAAAA=&#10;" path="m17,0l0,41,325,41,17,0xe">
                        <v:path o:connectlocs="1,0;0,5;36,5;1,0" o:connectangles="0,0,0,0"/>
                        <v:fill on="t" focussize="0,0"/>
                        <v:stroke on="f"/>
                        <v:imagedata o:title=""/>
                        <o:lock v:ext="edit" aspectratio="f"/>
                      </v:shape>
                      <v:shape id="未知" o:spid="_x0000_s1026" o:spt="100" style="position:absolute;left:93;top:275;height:5;width:36;" filled="f" stroked="t" coordsize="325,41" o:gfxdata="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cqQougAAAN0A&#10;AAAPAAAAAAAAAAEAIAAAACIAAABkcnMvZG93bnJldi54bWxQSwECFAAUAAAACACHTuJAMy8FnjsA&#10;AAA5AAAAEAAAAAAAAAABACAAAAAJAQAAZHJzL3NoYXBleG1sLnhtbFBLBQYAAAAABgAGAFsBAACz&#10;AwAAAAA=&#10;" path="m17,0l0,41,325,41,17,0xe">
                        <v:path o:connectlocs="1,0;0,5;36,5;1,0" o:connectangles="0,0,0,0"/>
                        <v:fill on="f" focussize="0,0"/>
                        <v:stroke weight="0pt" color="#FF0000" joinstyle="round"/>
                        <v:imagedata o:title=""/>
                        <o:lock v:ext="edit" aspectratio="f"/>
                      </v:shape>
                      <v:shape id="未知" o:spid="_x0000_s1026" o:spt="100" style="position:absolute;left:95;top:275;height:5;width:34;" fillcolor="#FF0000" filled="t" stroked="f" coordsize="308,41" o:gfxdata="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cyh+8AAAA&#10;3QAAAA8AAAAAAAAAAQAgAAAAIgAAAGRycy9kb3ducmV2LnhtbFBLAQIUABQAAAAIAIdO4kAzLwWe&#10;OwAAADkAAAAQAAAAAAAAAAEAIAAAAAsBAABkcnMvc2hhcGV4bWwueG1sUEsFBgAAAAAGAAYAWwEA&#10;ALUDAAAAAA==&#10;" path="m0,0l291,0,308,41,0,0xe">
                        <v:path o:connectlocs="0,0;32,0;34,5;0,0" o:connectangles="0,0,0,0"/>
                        <v:fill on="t" focussize="0,0"/>
                        <v:stroke on="f"/>
                        <v:imagedata o:title=""/>
                        <o:lock v:ext="edit" aspectratio="f"/>
                      </v:shape>
                      <v:shape id="未知" o:spid="_x0000_s1026" o:spt="100" style="position:absolute;left:95;top:275;height:5;width:34;" filled="f" stroked="t" coordsize="308,41" o:gfxdata="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b/&#10;FsEAAADdAAAADwAAAAAAAAABACAAAAAiAAAAZHJzL2Rvd25yZXYueG1sUEsBAhQAFAAAAAgAh07i&#10;QDMvBZ47AAAAOQAAABAAAAAAAAAAAQAgAAAAEAEAAGRycy9zaGFwZXhtbC54bWxQSwUGAAAAAAYA&#10;BgBbAQAAugMAAAAA&#10;" path="m0,0l291,0,308,41,0,0xe">
                        <v:path o:connectlocs="0,0;32,0;34,5;0,0" o:connectangles="0,0,0,0"/>
                        <v:fill on="f" focussize="0,0"/>
                        <v:stroke weight="0pt" color="#FF0000" joinstyle="round"/>
                        <v:imagedata o:title=""/>
                        <o:lock v:ext="edit" aspectratio="f"/>
                      </v:shape>
                      <v:shape id="未知" o:spid="_x0000_s1026" o:spt="100" style="position:absolute;left:92;top:280;height:5;width:38;" fillcolor="#FF0000" filled="t" stroked="f" coordsize="336,43" o:gfxdata="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5ZEq/&#10;AAAA3QAAAA8AAAAAAAAAAQAgAAAAIgAAAGRycy9kb3ducmV2LnhtbFBLAQIUABQAAAAIAIdO4kAz&#10;LwWeOwAAADkAAAAQAAAAAAAAAAEAIAAAAA4BAABkcnMvc2hhcGV4bWwueG1sUEsFBgAAAAAGAAYA&#10;WwEAALgDAAAAAA==&#10;" path="m5,0l0,43,336,43,5,0xe">
                        <v:path o:connectlocs="0,0;0,5;38,5;0,0" o:connectangles="0,0,0,0"/>
                        <v:fill on="t" focussize="0,0"/>
                        <v:stroke on="f"/>
                        <v:imagedata o:title=""/>
                        <o:lock v:ext="edit" aspectratio="f"/>
                      </v:shape>
                      <v:shape id="未知" o:spid="_x0000_s1026" o:spt="100" style="position:absolute;left:92;top:280;height:5;width:38;" filled="f" stroked="t" coordsize="336,43" o:gfxdata="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olDD&#10;wAAAAN0AAAAPAAAAAAAAAAEAIAAAACIAAABkcnMvZG93bnJldi54bWxQSwECFAAUAAAACACHTuJA&#10;My8FnjsAAAA5AAAAEAAAAAAAAAABACAAAAAPAQAAZHJzL3NoYXBleG1sLnhtbFBLBQYAAAAABgAG&#10;AFsBAAC5AwAAAAA=&#10;" path="m5,0l0,43,336,43,5,0xe">
                        <v:path o:connectlocs="0,0;0,5;38,5;0,0" o:connectangles="0,0,0,0"/>
                        <v:fill on="f" focussize="0,0"/>
                        <v:stroke weight="0pt" color="#FF0000" joinstyle="round"/>
                        <v:imagedata o:title=""/>
                        <o:lock v:ext="edit" aspectratio="f"/>
                      </v:shape>
                      <v:shape id="未知" o:spid="_x0000_s1026" o:spt="100" style="position:absolute;left:93;top:280;height:5;width:37;" fillcolor="#FF0000" filled="t" stroked="f" coordsize="331,43" o:gfxdata="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4TP2&#10;wAAAAN0AAAAPAAAAAAAAAAEAIAAAACIAAABkcnMvZG93bnJldi54bWxQSwECFAAUAAAACACHTuJA&#10;My8FnjsAAAA5AAAAEAAAAAAAAAABACAAAAAPAQAAZHJzL3NoYXBleG1sLnhtbFBLBQYAAAAABgAG&#10;AFsBAAC5AwAAAAA=&#10;" path="m0,0l325,0,331,43,0,0xe">
                        <v:path o:connectlocs="0,0;36,0;37,5;0,0" o:connectangles="0,0,0,0"/>
                        <v:fill on="t" focussize="0,0"/>
                        <v:stroke on="f"/>
                        <v:imagedata o:title=""/>
                        <o:lock v:ext="edit" aspectratio="f"/>
                      </v:shape>
                      <v:shape id="未知" o:spid="_x0000_s1026" o:spt="100" style="position:absolute;left:93;top:280;height:5;width:37;" filled="f" stroked="t" coordsize="331,43" o:gfxdata="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jjFO&#10;wAAAAN0AAAAPAAAAAAAAAAEAIAAAACIAAABkcnMvZG93bnJldi54bWxQSwECFAAUAAAACACHTuJA&#10;My8FnjsAAAA5AAAAEAAAAAAAAAABACAAAAAPAQAAZHJzL3NoYXBleG1sLnhtbFBLBQYAAAAABgAG&#10;AFsBAAC5AwAAAAA=&#10;" path="m0,0l325,0,331,43,0,0xe">
                        <v:path o:connectlocs="0,0;36,0;37,5;0,0" o:connectangles="0,0,0,0"/>
                        <v:fill on="f" focussize="0,0"/>
                        <v:stroke weight="0pt" color="#FF0000" joinstyle="round"/>
                        <v:imagedata o:title=""/>
                        <o:lock v:ext="edit" aspectratio="f"/>
                      </v:shape>
                      <v:shape id="未知" o:spid="_x0000_s1026" o:spt="100" style="position:absolute;left:92;top:285;height:4;width:37;" fillcolor="#FF0000" filled="t" stroked="f" coordsize="330,43" o:gfxdata="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cqL4A&#10;AADdAAAADwAAAAAAAAABACAAAAAiAAAAZHJzL2Rvd25yZXYueG1sUEsBAhQAFAAAAAgAh07iQDMv&#10;BZ47AAAAOQAAABAAAAAAAAAAAQAgAAAADQEAAGRycy9zaGFwZXhtbC54bWxQSwUGAAAAAAYABgBb&#10;AQAAtwMAAAAA&#10;" path="m0,0l5,43,330,43,0,0xe">
                        <v:path o:connectlocs="0,0;0,4;37,4;0,0" o:connectangles="0,0,0,0"/>
                        <v:fill on="t" focussize="0,0"/>
                        <v:stroke on="f"/>
                        <v:imagedata o:title=""/>
                        <o:lock v:ext="edit" aspectratio="f"/>
                      </v:shape>
                      <v:shape id="未知" o:spid="_x0000_s1026" o:spt="100" style="position:absolute;left:92;top:285;height:4;width:37;" filled="f" stroked="t" coordsize="330,43" o:gfxdata="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LZErsAAADd&#10;AAAADwAAAAAAAAABACAAAAAiAAAAZHJzL2Rvd25yZXYueG1sUEsBAhQAFAAAAAgAh07iQDMvBZ47&#10;AAAAOQAAABAAAAAAAAAAAQAgAAAACgEAAGRycy9zaGFwZXhtbC54bWxQSwUGAAAAAAYABgBbAQAA&#10;tAMAAAAA&#10;" path="m0,0l5,43,330,43,0,0xe">
                        <v:path o:connectlocs="0,0;0,4;37,4;0,0" o:connectangles="0,0,0,0"/>
                        <v:fill on="f" focussize="0,0"/>
                        <v:stroke weight="0pt" color="#FF0000" joinstyle="round"/>
                        <v:imagedata o:title=""/>
                        <o:lock v:ext="edit" aspectratio="f"/>
                      </v:shape>
                      <v:shape id="未知" o:spid="_x0000_s1026" o:spt="100" style="position:absolute;left:92;top:285;height:4;width:38;" fillcolor="#FF0000" filled="t" stroked="f" coordsize="336,43" o:gfxdata="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IdMr4A&#10;AADdAAAADwAAAAAAAAABACAAAAAiAAAAZHJzL2Rvd25yZXYueG1sUEsBAhQAFAAAAAgAh07iQDMv&#10;BZ47AAAAOQAAABAAAAAAAAAAAQAgAAAADQEAAGRycy9zaGFwZXhtbC54bWxQSwUGAAAAAAYABgBb&#10;AQAAtwMAAAAA&#10;" path="m0,0l336,0,330,43,0,0xe">
                        <v:path o:connectlocs="0,0;38,0;37,4;0,0" o:connectangles="0,0,0,0"/>
                        <v:fill on="t" focussize="0,0"/>
                        <v:stroke on="f"/>
                        <v:imagedata o:title=""/>
                        <o:lock v:ext="edit" aspectratio="f"/>
                      </v:shape>
                      <v:shape id="未知" o:spid="_x0000_s1026" o:spt="100" style="position:absolute;left:92;top:285;height:4;width:38;" filled="f" stroked="t" coordsize="336,43" o:gfxdata="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B20svQAA&#10;AN0AAAAPAAAAAAAAAAEAIAAAACIAAABkcnMvZG93bnJldi54bWxQSwECFAAUAAAACACHTuJAMy8F&#10;njsAAAA5AAAAEAAAAAAAAAABACAAAAAMAQAAZHJzL3NoYXBleG1sLnhtbFBLBQYAAAAABgAGAFsB&#10;AAC2AwAAAAA=&#10;" path="m0,0l336,0,330,43,0,0xe">
                        <v:path o:connectlocs="0,0;38,0;37,4;0,0" o:connectangles="0,0,0,0"/>
                        <v:fill on="f" focussize="0,0"/>
                        <v:stroke weight="0pt" color="#FF0000" joinstyle="round"/>
                        <v:imagedata o:title=""/>
                        <o:lock v:ext="edit" aspectratio="f"/>
                      </v:shape>
                      <v:shape id="未知" o:spid="_x0000_s1026" o:spt="100" style="position:absolute;left:93;top:289;height:5;width:34;" fillcolor="#FF0000" filled="t" stroked="f" coordsize="308,41" o:gfxdata="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auWK8AAAA&#10;3QAAAA8AAAAAAAAAAQAgAAAAIgAAAGRycy9kb3ducmV2LnhtbFBLAQIUABQAAAAIAIdO4kAzLwWe&#10;OwAAADkAAAAQAAAAAAAAAAEAIAAAAAsBAABkcnMvc2hhcGV4bWwueG1sUEsFBgAAAAAGAAYAWwEA&#10;ALUDAAAAAA==&#10;" path="m0,0l17,41,308,41,0,0xe">
                        <v:path o:connectlocs="0,0;1,5;34,5;0,0" o:connectangles="0,0,0,0"/>
                        <v:fill on="t" focussize="0,0"/>
                        <v:stroke on="f"/>
                        <v:imagedata o:title=""/>
                        <o:lock v:ext="edit" aspectratio="f"/>
                      </v:shape>
                      <v:shape id="未知" o:spid="_x0000_s1026" o:spt="100" style="position:absolute;left:93;top:289;height:5;width:34;" filled="f" stroked="t" coordsize="308,41" o:gfxdata="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MCM&#10;a8EAAADdAAAADwAAAAAAAAABACAAAAAiAAAAZHJzL2Rvd25yZXYueG1sUEsBAhQAFAAAAAgAh07i&#10;QDMvBZ47AAAAOQAAABAAAAAAAAAAAQAgAAAAEAEAAGRycy9zaGFwZXhtbC54bWxQSwUGAAAAAAYA&#10;BgBbAQAAugMAAAAA&#10;" path="m0,0l17,41,308,41,0,0xe">
                        <v:path o:connectlocs="0,0;1,5;34,5;0,0" o:connectangles="0,0,0,0"/>
                        <v:fill on="f" focussize="0,0"/>
                        <v:stroke weight="0pt" color="#FF0000" joinstyle="round"/>
                        <v:imagedata o:title=""/>
                        <o:lock v:ext="edit" aspectratio="f"/>
                      </v:shape>
                      <v:shape id="未知" o:spid="_x0000_s1026" o:spt="100" style="position:absolute;left:93;top:289;height:5;width:36;" fillcolor="#FF0000" filled="t" stroked="f" coordsize="325,41" o:gfxdata="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lyF68AAAA&#10;3QAAAA8AAAAAAAAAAQAgAAAAIgAAAGRycy9kb3ducmV2LnhtbFBLAQIUABQAAAAIAIdO4kAzLwWe&#10;OwAAADkAAAAQAAAAAAAAAAEAIAAAAAsBAABkcnMvc2hhcGV4bWwueG1sUEsFBgAAAAAGAAYAWwEA&#10;ALUDAAAAAA==&#10;" path="m0,0l325,0,308,41,0,0xe">
                        <v:path o:connectlocs="0,0;36,0;34,5;0,0" o:connectangles="0,0,0,0"/>
                        <v:fill on="t" focussize="0,0"/>
                        <v:stroke on="f"/>
                        <v:imagedata o:title=""/>
                        <o:lock v:ext="edit" aspectratio="f"/>
                      </v:shape>
                      <v:shape id="未知" o:spid="_x0000_s1026" o:spt="100" style="position:absolute;left:93;top:289;height:5;width:36;" filled="f" stroked="t" coordsize="325,41" o:gfxdata="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h8Z74A&#10;AADdAAAADwAAAAAAAAABACAAAAAiAAAAZHJzL2Rvd25yZXYueG1sUEsBAhQAFAAAAAgAh07iQDMv&#10;BZ47AAAAOQAAABAAAAAAAAAAAQAgAAAADQEAAGRycy9zaGFwZXhtbC54bWxQSwUGAAAAAAYABgBb&#10;AQAAtwMAAAAA&#10;" path="m0,0l325,0,308,41,0,0xe">
                        <v:path o:connectlocs="0,0;36,0;34,5;0,0" o:connectangles="0,0,0,0"/>
                        <v:fill on="f" focussize="0,0"/>
                        <v:stroke weight="0pt" color="#FF0000" joinstyle="round"/>
                        <v:imagedata o:title=""/>
                        <o:lock v:ext="edit" aspectratio="f"/>
                      </v:shape>
                      <v:shape id="未知" o:spid="_x0000_s1026" o:spt="100" style="position:absolute;left:95;top:294;height:4;width:29;" fillcolor="#FF0000" filled="t" stroked="f" coordsize="265,34" o:gfxdata="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LnRvQAA&#10;AN0AAAAPAAAAAAAAAAEAIAAAACIAAABkcnMvZG93bnJldi54bWxQSwECFAAUAAAACACHTuJAMy8F&#10;njsAAAA5AAAAEAAAAAAAAAABACAAAAAMAQAAZHJzL3NoYXBleG1sLnhtbFBLBQYAAAAABgAGAFsB&#10;AAC2AwAAAAA=&#10;" path="m0,0l26,34,265,34,0,0xe">
                        <v:path o:connectlocs="0,0;2,4;29,4;0,0" o:connectangles="0,0,0,0"/>
                        <v:fill on="t" focussize="0,0"/>
                        <v:stroke on="f"/>
                        <v:imagedata o:title=""/>
                        <o:lock v:ext="edit" aspectratio="f"/>
                      </v:shape>
                      <v:shape id="未知" o:spid="_x0000_s1026" o:spt="100" style="position:absolute;left:95;top:294;height:4;width:29;" filled="f" stroked="t" coordsize="265,34" o:gfxdata="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yWrsAAADd&#10;AAAADwAAAAAAAAABACAAAAAiAAAAZHJzL2Rvd25yZXYueG1sUEsBAhQAFAAAAAgAh07iQDMvBZ47&#10;AAAAOQAAABAAAAAAAAAAAQAgAAAACgEAAGRycy9zaGFwZXhtbC54bWxQSwUGAAAAAAYABgBbAQAA&#10;tAMAAAAA&#10;" path="m0,0l26,34,265,34,0,0xe">
                        <v:path o:connectlocs="0,0;2,4;29,4;0,0" o:connectangles="0,0,0,0"/>
                        <v:fill on="f" focussize="0,0"/>
                        <v:stroke weight="0pt" color="#FF0000" joinstyle="round"/>
                        <v:imagedata o:title=""/>
                        <o:lock v:ext="edit" aspectratio="f"/>
                      </v:shape>
                      <v:shape id="未知" o:spid="_x0000_s1026" o:spt="100" style="position:absolute;left:95;top:294;height:4;width:32;" fillcolor="#FF0000" filled="t" stroked="f" coordsize="291,34" o:gfxdata="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AHQ+ugAAAN0A&#10;AAAPAAAAAAAAAAEAIAAAACIAAABkcnMvZG93bnJldi54bWxQSwECFAAUAAAACACHTuJAMy8FnjsA&#10;AAA5AAAAEAAAAAAAAAABACAAAAAJAQAAZHJzL3NoYXBleG1sLnhtbFBLBQYAAAAABgAGAFsBAACz&#10;AwAAAAA=&#10;" path="m0,0l291,0,265,34,0,0xe">
                        <v:path o:connectlocs="0,0;32,0;29,4;0,0" o:connectangles="0,0,0,0"/>
                        <v:fill on="t" focussize="0,0"/>
                        <v:stroke on="f"/>
                        <v:imagedata o:title=""/>
                        <o:lock v:ext="edit" aspectratio="f"/>
                      </v:shape>
                      <v:shape id="未知" o:spid="_x0000_s1026" o:spt="100" style="position:absolute;left:95;top:294;height:4;width:32;" filled="f" stroked="t" coordsize="291,34" o:gfxdata="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GodvQAA&#10;AN0AAAAPAAAAAAAAAAEAIAAAACIAAABkcnMvZG93bnJldi54bWxQSwECFAAUAAAACACHTuJAMy8F&#10;njsAAAA5AAAAEAAAAAAAAAABACAAAAAMAQAAZHJzL3NoYXBleG1sLnhtbFBLBQYAAAAABgAGAFsB&#10;AAC2AwAAAAA=&#10;" path="m0,0l291,0,265,34,0,0xe">
                        <v:path o:connectlocs="0,0;32,0;29,4;0,0" o:connectangles="0,0,0,0"/>
                        <v:fill on="f" focussize="0,0"/>
                        <v:stroke weight="0pt" color="#FF0000" joinstyle="round"/>
                        <v:imagedata o:title=""/>
                        <o:lock v:ext="edit" aspectratio="f"/>
                      </v:shape>
                      <v:shape id="未知" o:spid="_x0000_s1026" o:spt="100" style="position:absolute;left:98;top:298;height:3;width:22;" fillcolor="#FF0000" filled="t" stroked="f" coordsize="203,27" o:gfxdata="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NWorsAAADd&#10;AAAADwAAAAAAAAABACAAAAAiAAAAZHJzL2Rvd25yZXYueG1sUEsBAhQAFAAAAAgAh07iQDMvBZ47&#10;AAAAOQAAABAAAAAAAAAAAQAgAAAACgEAAGRycy9zaGFwZXhtbC54bWxQSwUGAAAAAAYABgBbAQAA&#10;tAMAAAAA&#10;" path="m0,0l36,27,203,27,0,0xe">
                        <v:path o:connectlocs="0,0;3,3;22,3;0,0" o:connectangles="0,0,0,0"/>
                        <v:fill on="t" focussize="0,0"/>
                        <v:stroke on="f"/>
                        <v:imagedata o:title=""/>
                        <o:lock v:ext="edit" aspectratio="f"/>
                      </v:shape>
                      <v:shape id="未知" o:spid="_x0000_s1026" o:spt="100" style="position:absolute;left:98;top:298;height:3;width:22;" filled="f" stroked="t" coordsize="203,27" o:gfxdata="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nLtO5AAAA3QAA&#10;AA8AAAAAAAAAAQAgAAAAIgAAAGRycy9kb3ducmV2LnhtbFBLAQIUABQAAAAIAIdO4kAzLwWeOwAA&#10;ADkAAAAQAAAAAAAAAAEAIAAAAAgBAABkcnMvc2hhcGV4bWwueG1sUEsFBgAAAAAGAAYAWwEAALID&#10;AAAAAA==&#10;" path="m0,0l36,27,203,27,0,0xe">
                        <v:path o:connectlocs="0,0;3,3;22,3;0,0" o:connectangles="0,0,0,0"/>
                        <v:fill on="f" focussize="0,0"/>
                        <v:stroke weight="0pt" color="#FF0000" joinstyle="round"/>
                        <v:imagedata o:title=""/>
                        <o:lock v:ext="edit" aspectratio="f"/>
                      </v:shape>
                      <v:shape id="未知" o:spid="_x0000_s1026" o:spt="100" style="position:absolute;left:98;top:298;height:3;width:26;" fillcolor="#FF0000" filled="t" stroked="f" coordsize="239,27" o:gfxdata="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l5dvugAAAN0A&#10;AAAPAAAAAAAAAAEAIAAAACIAAABkcnMvZG93bnJldi54bWxQSwECFAAUAAAACACHTuJAMy8FnjsA&#10;AAA5AAAAEAAAAAAAAAABACAAAAAJAQAAZHJzL3NoYXBleG1sLnhtbFBLBQYAAAAABgAGAFsBAACz&#10;AwAAAAA=&#10;" path="m0,0l239,0,203,27,0,0xe">
                        <v:path o:connectlocs="0,0;26,0;22,3;0,0" o:connectangles="0,0,0,0"/>
                        <v:fill on="t" focussize="0,0"/>
                        <v:stroke on="f"/>
                        <v:imagedata o:title=""/>
                        <o:lock v:ext="edit" aspectratio="f"/>
                      </v:shape>
                      <v:shape id="未知" o:spid="_x0000_s1026" o:spt="100" style="position:absolute;left:98;top:298;height:3;width:26;" filled="f" stroked="t" coordsize="239,27" o:gfxdata="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Ccg&#10;wAAAAN0AAAAPAAAAAAAAAAEAIAAAACIAAABkcnMvZG93bnJldi54bWxQSwECFAAUAAAACACHTuJA&#10;My8FnjsAAAA5AAAAEAAAAAAAAAABACAAAAAPAQAAZHJzL3NoYXBleG1sLnhtbFBLBQYAAAAABgAG&#10;AFsBAAC5AwAAAAA=&#10;" path="m0,0l239,0,203,27,0,0xe">
                        <v:path o:connectlocs="0,0;26,0;22,3;0,0" o:connectangles="0,0,0,0"/>
                        <v:fill on="f" focussize="0,0"/>
                        <v:stroke weight="0pt" color="#FF0000" joinstyle="round"/>
                        <v:imagedata o:title=""/>
                        <o:lock v:ext="edit" aspectratio="f"/>
                      </v:shape>
                      <v:shape id="未知" o:spid="_x0000_s1026" o:spt="100" style="position:absolute;left:106;top:303;height:0;width:10;" fillcolor="#FF0000" filled="t" stroked="f" coordsize="87,5" o:gfxdata="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UIPLsAAADd&#10;AAAADwAAAAAAAAABACAAAAAiAAAAZHJzL2Rvd25yZXYueG1sUEsBAhQAFAAAAAgAh07iQDMvBZ47&#10;AAAAOQAAABAAAAAAAAAAAQAgAAAACgEAAGRycy9zaGFwZXhtbC54bWxQSwUGAAAAAAYABgBbAQAA&#10;tAMAAAAA&#10;" path="m0,0l87,0,44,5,0,0xe">
                        <v:path o:connectlocs="0,0;10,0;5,0;0,0" o:connectangles="0,0,0,0"/>
                        <v:fill on="t" focussize="0,0"/>
                        <v:stroke on="f"/>
                        <v:imagedata o:title=""/>
                        <o:lock v:ext="edit" aspectratio="f"/>
                      </v:shape>
                      <v:shape id="未知" o:spid="_x0000_s1026" o:spt="100" style="position:absolute;left:106;top:303;height:0;width:10;" filled="f" stroked="t" coordsize="87,5" o:gfxdata="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fXDr4A&#10;AADdAAAADwAAAAAAAAABACAAAAAiAAAAZHJzL2Rvd25yZXYueG1sUEsBAhQAFAAAAAgAh07iQDMv&#10;BZ47AAAAOQAAABAAAAAAAAAAAQAgAAAADQEAAGRycy9zaGFwZXhtbC54bWxQSwUGAAAAAAYABgBb&#10;AQAAtwMAAAAA&#10;" path="m0,0l87,0,44,5,0,0xe">
                        <v:path o:connectlocs="0,0;10,0;5,0;0,0" o:connectangles="0,0,0,0"/>
                        <v:fill on="f" focussize="0,0"/>
                        <v:stroke weight="0pt" color="#FF0000" joinstyle="round"/>
                        <v:imagedata o:title=""/>
                        <o:lock v:ext="edit" aspectratio="f"/>
                      </v:shape>
                      <v:shape id="未知" o:spid="_x0000_s1026" o:spt="100" style="position:absolute;left:102;top:301;height:2;width:14;" fillcolor="#FF0000" filled="t" stroked="f" coordsize="127,18" o:gfxdata="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d7LvQAA&#10;AN0AAAAPAAAAAAAAAAEAIAAAACIAAABkcnMvZG93bnJldi54bWxQSwECFAAUAAAACACHTuJAMy8F&#10;njsAAAA5AAAAEAAAAAAAAAABACAAAAAMAQAAZHJzL3NoYXBleG1sLnhtbFBLBQYAAAAABgAGAFsB&#10;AAC2AwAAAAA=&#10;" path="m0,0l40,18,127,18,0,0xe">
                        <v:path o:connectlocs="0,0;4,2;14,2;0,0" o:connectangles="0,0,0,0"/>
                        <v:fill on="t" focussize="0,0"/>
                        <v:stroke on="f"/>
                        <v:imagedata o:title=""/>
                        <o:lock v:ext="edit" aspectratio="f"/>
                      </v:shape>
                      <v:shape id="未知" o:spid="_x0000_s1026" o:spt="100" style="position:absolute;left:102;top:301;height:2;width:14;" filled="f" stroked="t" coordsize="127,18" o:gfxdata="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peivQAA&#10;AN0AAAAPAAAAAAAAAAEAIAAAACIAAABkcnMvZG93bnJldi54bWxQSwECFAAUAAAACACHTuJAMy8F&#10;njsAAAA5AAAAEAAAAAAAAAABACAAAAAMAQAAZHJzL3NoYXBleG1sLnhtbFBLBQYAAAAABgAGAFsB&#10;AAC2AwAAAAA=&#10;" path="m0,0l40,18,127,18,0,0xe">
                        <v:path o:connectlocs="0,0;4,2;14,2;0,0" o:connectangles="0,0,0,0"/>
                        <v:fill on="f" focussize="0,0"/>
                        <v:stroke weight="0pt" color="#FF0000" joinstyle="round"/>
                        <v:imagedata o:title=""/>
                        <o:lock v:ext="edit" aspectratio="f"/>
                      </v:shape>
                      <v:shape id="未知" o:spid="_x0000_s1026" o:spt="100" style="position:absolute;left:102;top:301;height:2;width:18;" fillcolor="#FF0000" filled="t" stroked="f" coordsize="167,18" o:gfxdata="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4//vQAA&#10;AN0AAAAPAAAAAAAAAAEAIAAAACIAAABkcnMvZG93bnJldi54bWxQSwECFAAUAAAACACHTuJAMy8F&#10;njsAAAA5AAAAEAAAAAAAAAABACAAAAAMAQAAZHJzL3NoYXBleG1sLnhtbFBLBQYAAAAABgAGAFsB&#10;AAC2AwAAAAA=&#10;" path="m0,0l167,0,127,18,0,0xe">
                        <v:path o:connectlocs="0,0;18,0;13,2;0,0" o:connectangles="0,0,0,0"/>
                        <v:fill on="t" focussize="0,0"/>
                        <v:stroke on="f"/>
                        <v:imagedata o:title=""/>
                        <o:lock v:ext="edit" aspectratio="f"/>
                      </v:shape>
                      <v:shape id="未知" o:spid="_x0000_s1026" o:spt="100" style="position:absolute;left:102;top:301;height:2;width:18;" filled="f" stroked="t" coordsize="167,18" o:gfxdata="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vEnbsAAADd&#10;AAAADwAAAAAAAAABACAAAAAiAAAAZHJzL2Rvd25yZXYueG1sUEsBAhQAFAAAAAgAh07iQDMvBZ47&#10;AAAAOQAAABAAAAAAAAAAAQAgAAAACgEAAGRycy9zaGFwZXhtbC54bWxQSwUGAAAAAAYABgBbAQAA&#10;tAMAAAAA&#10;" path="m0,0l167,0,127,18,0,0xe">
                        <v:path o:connectlocs="0,0;18,0;13,2;0,0" o:connectangles="0,0,0,0"/>
                        <v:fill on="f" focussize="0,0"/>
                        <v:stroke weight="0pt" color="#FF0000" joinstyle="round"/>
                        <v:imagedata o:title=""/>
                        <o:lock v:ext="edit" aspectratio="f"/>
                      </v:shape>
                      <v:shape id="未知" o:spid="_x0000_s1026" o:spt="100" style="position:absolute;left:582;top:78;height:1;width:9;" fillcolor="#FF0000" filled="t" stroked="f" coordsize="87,5" o:gfxdata="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FMiEugAAAN0A&#10;AAAPAAAAAAAAAAEAIAAAACIAAABkcnMvZG93bnJldi54bWxQSwECFAAUAAAACACHTuJAMy8FnjsA&#10;AAA5AAAAEAAAAAAAAAABACAAAAAJAQAAZHJzL3NoYXBleG1sLnhtbFBLBQYAAAAABgAGAFsBAACz&#10;AwAAAAA=&#10;" path="m44,0l0,5,87,5,44,0xe">
                        <v:path o:connectlocs="4,0;0,1;9,1;4,0" o:connectangles="0,0,0,0"/>
                        <v:fill on="t" focussize="0,0"/>
                        <v:stroke on="f"/>
                        <v:imagedata o:title=""/>
                        <o:lock v:ext="edit" aspectratio="f"/>
                      </v:shape>
                    </v:group>
                    <v:group id="Group 208" o:spid="_x0000_s1026" o:spt="203" style="position:absolute;left:568;top:78;height:225;width:512;" coordsize="512,225" o:gfxdata="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E0w70AAADdAAAADwAAAAAAAAABACAAAAAiAAAAZHJzL2Rvd25yZXYueG1s&#10;UEsBAhQAFAAAAAgAh07iQDMvBZ47AAAAOQAAABUAAAAAAAAAAQAgAAAADAEAAGRycy9ncm91cHNo&#10;YXBleG1sLnhtbFBLBQYAAAAABgAGAGABAADJAwAAAAA=&#10;">
                      <o:lock v:ext="edit" aspectratio="f"/>
                      <v:shape id="未知" o:spid="_x0000_s1026" o:spt="100" style="position:absolute;left:14;top:0;height:1;width:9;" filled="f" stroked="t" coordsize="87,5" o:gfxdata="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uT3q8AAAA&#10;3QAAAA8AAAAAAAAAAQAgAAAAIgAAAGRycy9kb3ducmV2LnhtbFBLAQIUABQAAAAIAIdO4kAzLwWe&#10;OwAAADkAAAAQAAAAAAAAAAEAIAAAAAsBAABkcnMvc2hhcGV4bWwueG1sUEsFBgAAAAAGAAYAWwEA&#10;ALUDAAAAAA==&#10;" path="m44,0l0,5,87,5,44,0xe">
                        <v:path o:connectlocs="4,0;0,1;9,1;4,0" o:connectangles="0,0,0,0"/>
                        <v:fill on="f" focussize="0,0"/>
                        <v:stroke weight="0pt" color="#FF0000" joinstyle="round"/>
                        <v:imagedata o:title=""/>
                        <o:lock v:ext="edit" aspectratio="f"/>
                      </v:shape>
                      <v:shape id="未知" o:spid="_x0000_s1026" o:spt="100" style="position:absolute;left:9;top:1;height:2;width:19;" fillcolor="#FF0000" filled="t" stroked="f" coordsize="168,16" o:gfxdata="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X00vQAA&#10;AN0AAAAPAAAAAAAAAAEAIAAAACIAAABkcnMvZG93bnJldi54bWxQSwECFAAUAAAACACHTuJAMy8F&#10;njsAAAA5AAAAEAAAAAAAAAABACAAAAAMAQAAZHJzL3NoYXBleG1sLnhtbFBLBQYAAAAABgAGAFsB&#10;AAC2AwAAAAA=&#10;" path="m41,0l0,16,168,16,41,0xe">
                        <v:path o:connectlocs="4,0;0,2;19,2;4,0" o:connectangles="0,0,0,0"/>
                        <v:fill on="t" focussize="0,0"/>
                        <v:stroke on="f"/>
                        <v:imagedata o:title=""/>
                        <o:lock v:ext="edit" aspectratio="f"/>
                      </v:shape>
                      <v:shape id="未知" o:spid="_x0000_s1026" o:spt="100" style="position:absolute;left:9;top:1;height:2;width:19;" filled="f" stroked="t" coordsize="168,16" o:gfxdata="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FpLb4A&#10;AADdAAAADwAAAAAAAAABACAAAAAiAAAAZHJzL2Rvd25yZXYueG1sUEsBAhQAFAAAAAgAh07iQDMv&#10;BZ47AAAAOQAAABAAAAAAAAAAAQAgAAAADQEAAGRycy9zaGFwZXhtbC54bWxQSwUGAAAAAAYABgBb&#10;AQAAtwMAAAAA&#10;" path="m41,0l0,16,168,16,41,0xe">
                        <v:path o:connectlocs="4,0;0,2;19,2;4,0" o:connectangles="0,0,0,0"/>
                        <v:fill on="f" focussize="0,0"/>
                        <v:stroke weight="0pt" color="#FF0000" joinstyle="round"/>
                        <v:imagedata o:title=""/>
                        <o:lock v:ext="edit" aspectratio="f"/>
                      </v:shape>
                      <v:shape id="未知" o:spid="_x0000_s1026" o:spt="100" style="position:absolute;left:14;top:1;height:2;width:14;" fillcolor="#FF0000" filled="t" stroked="f" coordsize="127,16" o:gfxdata="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X1RL4A&#10;AADdAAAADwAAAAAAAAABACAAAAAiAAAAZHJzL2Rvd25yZXYueG1sUEsBAhQAFAAAAAgAh07iQDMv&#10;BZ47AAAAOQAAABAAAAAAAAAAAQAgAAAADQEAAGRycy9zaGFwZXhtbC54bWxQSwUGAAAAAAYABgBb&#10;AQAAtwMAAAAA&#10;" path="m0,0l87,0,127,16,0,0xe">
                        <v:path o:connectlocs="0,0;9,0;14,2;0,0" o:connectangles="0,0,0,0"/>
                        <v:fill on="t" focussize="0,0"/>
                        <v:stroke on="f"/>
                        <v:imagedata o:title=""/>
                        <o:lock v:ext="edit" aspectratio="f"/>
                      </v:shape>
                      <v:shape id="未知" o:spid="_x0000_s1026" o:spt="100" style="position:absolute;left:14;top:1;height:2;width:14;" filled="f" stroked="t" coordsize="127,16" o:gfxdata="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LmXr4A&#10;AADdAAAADwAAAAAAAAABACAAAAAiAAAAZHJzL2Rvd25yZXYueG1sUEsBAhQAFAAAAAgAh07iQDMv&#10;BZ47AAAAOQAAABAAAAAAAAAAAQAgAAAADQEAAGRycy9zaGFwZXhtbC54bWxQSwUGAAAAAAYABgBb&#10;AQAAtwMAAAAA&#10;" path="m0,0l87,0,127,16,0,0xe">
                        <v:path o:connectlocs="0,0;9,0;14,2;0,0" o:connectangles="0,0,0,0"/>
                        <v:fill on="f" focussize="0,0"/>
                        <v:stroke weight="0pt" color="#FF0000" joinstyle="round"/>
                        <v:imagedata o:title=""/>
                        <o:lock v:ext="edit" aspectratio="f"/>
                      </v:shape>
                      <v:shape id="未知" o:spid="_x0000_s1026" o:spt="100" style="position:absolute;left:5;top:3;height:3;width:27;" fillcolor="#FF0000" filled="t" stroked="f" coordsize="237,28" o:gfxdata="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cLLS8AAAA&#10;3QAAAA8AAAAAAAAAAQAgAAAAIgAAAGRycy9kb3ducmV2LnhtbFBLAQIUABQAAAAIAIdO4kAzLwWe&#10;OwAAADkAAAAQAAAAAAAAAAEAIAAAAAsBAABkcnMvc2hhcGV4bWwueG1sUEsFBgAAAAAGAAYAWwEA&#10;ALUDAAAAAA==&#10;" path="m34,0l0,28,237,28,34,0xe">
                        <v:path o:connectlocs="3,0;0,3;27,3;3,0" o:connectangles="0,0,0,0"/>
                        <v:fill on="t" focussize="0,0"/>
                        <v:stroke on="f"/>
                        <v:imagedata o:title=""/>
                        <o:lock v:ext="edit" aspectratio="f"/>
                      </v:shape>
                      <v:shape id="未知" o:spid="_x0000_s1026" o:spt="100" style="position:absolute;left:5;top:3;height:3;width:27;" filled="f" stroked="t" coordsize="237,28" o:gfxdata="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Lr728AAAA&#10;3QAAAA8AAAAAAAAAAQAgAAAAIgAAAGRycy9kb3ducmV2LnhtbFBLAQIUABQAAAAIAIdO4kAzLwWe&#10;OwAAADkAAAAQAAAAAAAAAAEAIAAAAAsBAABkcnMvc2hhcGV4bWwueG1sUEsFBgAAAAAGAAYAWwEA&#10;ALUDAAAAAA==&#10;" path="m34,0l0,28,237,28,34,0xe">
                        <v:path o:connectlocs="3,0;0,3;27,3;3,0" o:connectangles="0,0,0,0"/>
                        <v:fill on="f" focussize="0,0"/>
                        <v:stroke weight="0pt" color="#FF0000" joinstyle="round"/>
                        <v:imagedata o:title=""/>
                        <o:lock v:ext="edit" aspectratio="f"/>
                      </v:shape>
                      <v:shape id="未知" o:spid="_x0000_s1026" o:spt="100" style="position:absolute;left:9;top:3;height:3;width:23;" fillcolor="#FF0000" filled="t" stroked="f" coordsize="203,28" o:gfxdata="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pbSq8AAAA&#10;3QAAAA8AAAAAAAAAAQAgAAAAIgAAAGRycy9kb3ducmV2LnhtbFBLAQIUABQAAAAIAIdO4kAzLwWe&#10;OwAAADkAAAAQAAAAAAAAAAEAIAAAAAsBAABkcnMvc2hhcGV4bWwueG1sUEsFBgAAAAAGAAYAWwEA&#10;ALUDAAAAAA==&#10;" path="m0,0l168,0,203,28,0,0xe">
                        <v:path o:connectlocs="0,0;19,0;23,3;0,0" o:connectangles="0,0,0,0"/>
                        <v:fill on="t" focussize="0,0"/>
                        <v:stroke on="f"/>
                        <v:imagedata o:title=""/>
                        <o:lock v:ext="edit" aspectratio="f"/>
                      </v:shape>
                      <v:shape id="未知" o:spid="_x0000_s1026" o:spt="100" style="position:absolute;left:9;top:3;height:3;width:23;" filled="f" stroked="t" coordsize="203,28" o:gfxdata="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QmuO5AAAA3QAA&#10;AA8AAAAAAAAAAQAgAAAAIgAAAGRycy9kb3ducmV2LnhtbFBLAQIUABQAAAAIAIdO4kAzLwWeOwAA&#10;ADkAAAAQAAAAAAAAAAEAIAAAAAgBAABkcnMvc2hhcGV4bWwueG1sUEsFBgAAAAAGAAYAWwEAALID&#10;AAAAAA==&#10;" path="m0,0l168,0,203,28,0,0xe">
                        <v:path o:connectlocs="0,0;19,0;23,3;0,0" o:connectangles="0,0,0,0"/>
                        <v:fill on="f" focussize="0,0"/>
                        <v:stroke weight="0pt" color="#FF0000" joinstyle="round"/>
                        <v:imagedata o:title=""/>
                        <o:lock v:ext="edit" aspectratio="f"/>
                      </v:shape>
                      <v:shape id="未知" o:spid="_x0000_s1026" o:spt="100" style="position:absolute;left:2;top:6;height:3;width:33;" fillcolor="#FF0000" filled="t" stroked="f" coordsize="291,34" o:gfxdata="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Ci8a5AAAA3QAA&#10;AA8AAAAAAAAAAQAgAAAAIgAAAGRycy9kb3ducmV2LnhtbFBLAQIUABQAAAAIAIdO4kAzLwWeOwAA&#10;ADkAAAAQAAAAAAAAAAEAIAAAAAgBAABkcnMvc2hhcGV4bWwueG1sUEsFBgAAAAAGAAYAWwEAALID&#10;AAAAAA==&#10;" path="m27,0l0,34,291,34,27,0xe">
                        <v:path o:connectlocs="3,0;0,3;33,3;3,0" o:connectangles="0,0,0,0"/>
                        <v:fill on="t" focussize="0,0"/>
                        <v:stroke on="f"/>
                        <v:imagedata o:title=""/>
                        <o:lock v:ext="edit" aspectratio="f"/>
                      </v:shape>
                      <v:shape id="未知" o:spid="_x0000_s1026" o:spt="100" style="position:absolute;left:2;top:6;height:3;width:33;" filled="f" stroked="t" coordsize="291,34" o:gfxdata="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TqAq8AAAA&#10;3QAAAA8AAAAAAAAAAQAgAAAAIgAAAGRycy9kb3ducmV2LnhtbFBLAQIUABQAAAAIAIdO4kAzLwWe&#10;OwAAADkAAAAQAAAAAAAAAAEAIAAAAAsBAABkcnMvc2hhcGV4bWwueG1sUEsFBgAAAAAGAAYAWwEA&#10;ALUDAAAAAA==&#10;" path="m27,0l0,34,291,34,27,0xe">
                        <v:path o:connectlocs="3,0;0,3;33,3;3,0" o:connectangles="0,0,0,0"/>
                        <v:fill on="f" focussize="0,0"/>
                        <v:stroke weight="0pt" color="#FF0000" joinstyle="round"/>
                        <v:imagedata o:title=""/>
                        <o:lock v:ext="edit" aspectratio="f"/>
                      </v:shape>
                      <v:shape id="未知" o:spid="_x0000_s1026" o:spt="100" style="position:absolute;left:5;top:6;height:3;width:30;" fillcolor="#FF0000" filled="t" stroked="f" coordsize="264,34" o:gfxdata="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KxMb4A&#10;AADdAAAADwAAAAAAAAABACAAAAAiAAAAZHJzL2Rvd25yZXYueG1sUEsBAhQAFAAAAAgAh07iQDMv&#10;BZ47AAAAOQAAABAAAAAAAAAAAQAgAAAADQEAAGRycy9zaGFwZXhtbC54bWxQSwUGAAAAAAYABgBb&#10;AQAAtwMAAAAA&#10;" path="m0,0l237,0,264,34,0,0xe">
                        <v:path o:connectlocs="0,0;26,0;30,3;0,0" o:connectangles="0,0,0,0"/>
                        <v:fill on="t" focussize="0,0"/>
                        <v:stroke on="f"/>
                        <v:imagedata o:title=""/>
                        <o:lock v:ext="edit" aspectratio="f"/>
                      </v:shape>
                      <v:shape id="未知" o:spid="_x0000_s1026" o:spt="100" style="position:absolute;left:5;top:6;height:3;width:30;" filled="f" stroked="t" coordsize="264,34" o:gfxdata="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SqavQAA&#10;AN0AAAAPAAAAAAAAAAEAIAAAACIAAABkcnMvZG93bnJldi54bWxQSwECFAAUAAAACACHTuJAMy8F&#10;njsAAAA5AAAAEAAAAAAAAAABACAAAAAMAQAAZHJzL3NoYXBleG1sLnhtbFBLBQYAAAAABgAGAFsB&#10;AAC2AwAAAAA=&#10;" path="m0,0l237,0,264,34,0,0xe">
                        <v:path o:connectlocs="0,0;26,0;30,3;0,0" o:connectangles="0,0,0,0"/>
                        <v:fill on="f" focussize="0,0"/>
                        <v:stroke weight="0pt" color="#FF0000" joinstyle="round"/>
                        <v:imagedata o:title=""/>
                        <o:lock v:ext="edit" aspectratio="f"/>
                      </v:shape>
                      <v:shape id="未知" o:spid="_x0000_s1026" o:spt="100" style="position:absolute;left:0;top:9;height:5;width:36;" fillcolor="#FF0000" filled="t" stroked="f" coordsize="324,41" o:gfxdata="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QGG74A&#10;AADdAAAADwAAAAAAAAABACAAAAAiAAAAZHJzL2Rvd25yZXYueG1sUEsBAhQAFAAAAAgAh07iQDMv&#10;BZ47AAAAOQAAABAAAAAAAAAAAQAgAAAADQEAAGRycy9zaGFwZXhtbC54bWxQSwUGAAAAAAYABgBb&#10;AQAAtwMAAAAA&#10;" path="m17,0l0,41,324,41,17,0xe">
                        <v:path o:connectlocs="1,0;0,5;36,5;1,0" o:connectangles="0,0,0,0"/>
                        <v:fill on="t" focussize="0,0"/>
                        <v:stroke on="f"/>
                        <v:imagedata o:title=""/>
                        <o:lock v:ext="edit" aspectratio="f"/>
                      </v:shape>
                      <v:shape id="未知" o:spid="_x0000_s1026" o:spt="100" style="position:absolute;left:0;top:9;height:5;width:36;" filled="f" stroked="t" coordsize="324,41" o:gfxdata="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TK8y8AAAA&#10;3QAAAA8AAAAAAAAAAQAgAAAAIgAAAGRycy9kb3ducmV2LnhtbFBLAQIUABQAAAAIAIdO4kAzLwWe&#10;OwAAADkAAAAQAAAAAAAAAAEAIAAAAAsBAABkcnMvc2hhcGV4bWwueG1sUEsFBgAAAAAGAAYAWwEA&#10;ALUDAAAAAA==&#10;" path="m17,0l0,41,324,41,17,0xe">
                        <v:path o:connectlocs="1,0;0,5;36,5;1,0" o:connectangles="0,0,0,0"/>
                        <v:fill on="f" focussize="0,0"/>
                        <v:stroke weight="0pt" color="#FF0000" joinstyle="round"/>
                        <v:imagedata o:title=""/>
                        <o:lock v:ext="edit" aspectratio="f"/>
                      </v:shape>
                      <v:shape id="未知" o:spid="_x0000_s1026" o:spt="100" style="position:absolute;left:2;top:9;height:5;width:34;" fillcolor="#FF0000" filled="t" stroked="f" coordsize="307,41" o:gfxdata="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OlqRvQAA&#10;AN0AAAAPAAAAAAAAAAEAIAAAACIAAABkcnMvZG93bnJldi54bWxQSwECFAAUAAAACACHTuJAMy8F&#10;njsAAAA5AAAAEAAAAAAAAAABACAAAAAMAQAAZHJzL3NoYXBleG1sLnhtbFBLBQYAAAAABgAGAFsB&#10;AAC2AwAAAAA=&#10;" path="m0,0l291,0,307,41,0,0xe">
                        <v:path o:connectlocs="0,0;32,0;34,5;0,0" o:connectangles="0,0,0,0"/>
                        <v:fill on="t" focussize="0,0"/>
                        <v:stroke on="f"/>
                        <v:imagedata o:title=""/>
                        <o:lock v:ext="edit" aspectratio="f"/>
                      </v:shape>
                      <v:shape id="未知" o:spid="_x0000_s1026" o:spt="100" style="position:absolute;left:2;top:9;height:5;width:34;" filled="f" stroked="t" coordsize="307,41" o:gfxdata="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irAr4A&#10;AADdAAAADwAAAAAAAAABACAAAAAiAAAAZHJzL2Rvd25yZXYueG1sUEsBAhQAFAAAAAgAh07iQDMv&#10;BZ47AAAAOQAAABAAAAAAAAAAAQAgAAAADQEAAGRycy9zaGFwZXhtbC54bWxQSwUGAAAAAAYABgBb&#10;AQAAtwMAAAAA&#10;" path="m0,0l291,0,307,41,0,0xe">
                        <v:path o:connectlocs="0,0;32,0;34,5;0,0" o:connectangles="0,0,0,0"/>
                        <v:fill on="f" focussize="0,0"/>
                        <v:stroke weight="0pt" color="#FF0000" joinstyle="round"/>
                        <v:imagedata o:title=""/>
                        <o:lock v:ext="edit" aspectratio="f"/>
                      </v:shape>
                      <v:shape id="未知" o:spid="_x0000_s1026" o:spt="100" style="position:absolute;left:0;top:14;height:5;width:37;" fillcolor="#FF0000" filled="t" stroked="f" coordsize="335,44" o:gfxdata="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ZervQAA&#10;AN0AAAAPAAAAAAAAAAEAIAAAACIAAABkcnMvZG93bnJldi54bWxQSwECFAAUAAAACACHTuJAMy8F&#10;njsAAAA5AAAAEAAAAAAAAAABACAAAAAMAQAAZHJzL3NoYXBleG1sLnhtbFBLBQYAAAAABgAGAFsB&#10;AAC2AwAAAAA=&#10;" path="m5,0l0,44,335,44,5,0xe">
                        <v:path o:connectlocs="0,0;0,5;37,5;0,0" o:connectangles="0,0,0,0"/>
                        <v:fill on="t" focussize="0,0"/>
                        <v:stroke on="f"/>
                        <v:imagedata o:title=""/>
                        <o:lock v:ext="edit" aspectratio="f"/>
                      </v:shape>
                      <v:shape id="未知" o:spid="_x0000_s1026" o:spt="100" style="position:absolute;left:0;top:14;height:5;width:37;" filled="f" stroked="t" coordsize="335,44" o:gfxdata="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2H6LsAAADd&#10;AAAADwAAAAAAAAABACAAAAAiAAAAZHJzL2Rvd25yZXYueG1sUEsBAhQAFAAAAAgAh07iQDMvBZ47&#10;AAAAOQAAABAAAAAAAAAAAQAgAAAACgEAAGRycy9zaGFwZXhtbC54bWxQSwUGAAAAAAYABgBbAQAA&#10;tAMAAAAA&#10;" path="m5,0l0,44,335,44,5,0xe">
                        <v:path o:connectlocs="0,0;0,5;37,5;0,0" o:connectangles="0,0,0,0"/>
                        <v:fill on="f" focussize="0,0"/>
                        <v:stroke weight="0pt" color="#FF0000" joinstyle="round"/>
                        <v:imagedata o:title=""/>
                        <o:lock v:ext="edit" aspectratio="f"/>
                      </v:shape>
                      <v:shape id="未知" o:spid="_x0000_s1026" o:spt="100" style="position:absolute;left:0;top:14;height:5;width:37;" fillcolor="#FF0000" filled="t" stroked="f" coordsize="330,44" o:gfxdata="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vZNeugAAAN0A&#10;AAAPAAAAAAAAAAEAIAAAACIAAABkcnMvZG93bnJldi54bWxQSwECFAAUAAAACACHTuJAMy8FnjsA&#10;AAA5AAAAEAAAAAAAAAABACAAAAAJAQAAZHJzL3NoYXBleG1sLnhtbFBLBQYAAAAABgAGAFsBAACz&#10;AwAAAAA=&#10;" path="m0,0l324,0,330,44,0,0xe">
                        <v:path o:connectlocs="0,0;36,0;37,5;0,0" o:connectangles="0,0,0,0"/>
                        <v:fill on="t" focussize="0,0"/>
                        <v:stroke on="f"/>
                        <v:imagedata o:title=""/>
                        <o:lock v:ext="edit" aspectratio="f"/>
                      </v:shape>
                      <v:shape id="未知" o:spid="_x0000_s1026" o:spt="100" style="position:absolute;left:0;top:14;height:5;width:37;" filled="f" stroked="t" coordsize="330,44" o:gfxdata="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UNckvQAA&#10;AN0AAAAPAAAAAAAAAAEAIAAAACIAAABkcnMvZG93bnJldi54bWxQSwECFAAUAAAACACHTuJAMy8F&#10;njsAAAA5AAAAEAAAAAAAAAABACAAAAAMAQAAZHJzL3NoYXBleG1sLnhtbFBLBQYAAAAABgAGAFsB&#10;AAC2AwAAAAA=&#10;" path="m0,0l324,0,330,44,0,0xe">
                        <v:path o:connectlocs="0,0;36,0;37,5;0,0" o:connectangles="0,0,0,0"/>
                        <v:fill on="f" focussize="0,0"/>
                        <v:stroke weight="0pt" color="#FF0000" joinstyle="round"/>
                        <v:imagedata o:title=""/>
                        <o:lock v:ext="edit" aspectratio="f"/>
                      </v:shape>
                      <v:shape id="未知" o:spid="_x0000_s1026" o:spt="100" style="position:absolute;left:0;top:19;height:5;width:36;" fillcolor="#FF0000" filled="t" stroked="f" coordsize="329,43" o:gfxdata="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x1CL4A&#10;AADdAAAADwAAAAAAAAABACAAAAAiAAAAZHJzL2Rvd25yZXYueG1sUEsBAhQAFAAAAAgAh07iQDMv&#10;BZ47AAAAOQAAABAAAAAAAAAAAQAgAAAADQEAAGRycy9zaGFwZXhtbC54bWxQSwUGAAAAAAYABgBb&#10;AQAAtwMAAAAA&#10;" path="m0,0l5,43,329,43,0,0xe">
                        <v:path o:connectlocs="0,0;0,5;36,5;0,0" o:connectangles="0,0,0,0"/>
                        <v:fill on="t" focussize="0,0"/>
                        <v:stroke on="f"/>
                        <v:imagedata o:title=""/>
                        <o:lock v:ext="edit" aspectratio="f"/>
                      </v:shape>
                      <v:shape id="未知" o:spid="_x0000_s1026" o:spt="100" style="position:absolute;left:0;top:19;height:5;width:36;" filled="f" stroked="t" coordsize="329,43" o:gfxdata="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XZe7ugAAAN0A&#10;AAAPAAAAAAAAAAEAIAAAACIAAABkcnMvZG93bnJldi54bWxQSwECFAAUAAAACACHTuJAMy8FnjsA&#10;AAA5AAAAEAAAAAAAAAABACAAAAAJAQAAZHJzL3NoYXBleG1sLnhtbFBLBQYAAAAABgAGAFsBAACz&#10;AwAAAAA=&#10;" path="m0,0l5,43,329,43,0,0xe">
                        <v:path o:connectlocs="0,0;0,5;36,5;0,0" o:connectangles="0,0,0,0"/>
                        <v:fill on="f" focussize="0,0"/>
                        <v:stroke weight="0pt" color="#FF0000" joinstyle="round"/>
                        <v:imagedata o:title=""/>
                        <o:lock v:ext="edit" aspectratio="f"/>
                      </v:shape>
                      <v:shape id="未知" o:spid="_x0000_s1026" o:spt="100" style="position:absolute;left:0;top:19;height:5;width:37;" fillcolor="#FF0000" filled="t" stroked="f" coordsize="335,43" o:gfxdata="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Nd&#10;wAAAAN0AAAAPAAAAAAAAAAEAIAAAACIAAABkcnMvZG93bnJldi54bWxQSwECFAAUAAAACACHTuJA&#10;My8FnjsAAAA5AAAAEAAAAAAAAAABACAAAAAPAQAAZHJzL3NoYXBleG1sLnhtbFBLBQYAAAAABgAG&#10;AFsBAAC5AwAAAAA=&#10;" path="m0,0l335,0,329,43,0,0xe">
                        <v:path o:connectlocs="0,0;37,0;36,5;0,0" o:connectangles="0,0,0,0"/>
                        <v:fill on="t" focussize="0,0"/>
                        <v:stroke on="f"/>
                        <v:imagedata o:title=""/>
                        <o:lock v:ext="edit" aspectratio="f"/>
                      </v:shape>
                      <v:shape id="未知" o:spid="_x0000_s1026" o:spt="100" style="position:absolute;left:0;top:19;height:5;width:37;" filled="f" stroked="t" coordsize="335,43" o:gfxdata="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kWwr4A&#10;AADdAAAADwAAAAAAAAABACAAAAAiAAAAZHJzL2Rvd25yZXYueG1sUEsBAhQAFAAAAAgAh07iQDMv&#10;BZ47AAAAOQAAABAAAAAAAAAAAQAgAAAADQEAAGRycy9zaGFwZXhtbC54bWxQSwUGAAAAAAYABgBb&#10;AQAAtwMAAAAA&#10;" path="m0,0l335,0,329,43,0,0xe">
                        <v:path o:connectlocs="0,0;37,0;36,5;0,0" o:connectangles="0,0,0,0"/>
                        <v:fill on="f" focussize="0,0"/>
                        <v:stroke weight="0pt" color="#FF0000" joinstyle="round"/>
                        <v:imagedata o:title=""/>
                        <o:lock v:ext="edit" aspectratio="f"/>
                      </v:shape>
                      <v:shape id="未知" o:spid="_x0000_s1026" o:spt="100" style="position:absolute;left:0;top:24;height:4;width:35;" fillcolor="#FF0000" filled="t" stroked="f" coordsize="308,40" o:gfxdata="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Q0e/&#10;AAAA3QAAAA8AAAAAAAAAAQAgAAAAIgAAAGRycy9kb3ducmV2LnhtbFBLAQIUABQAAAAIAIdO4kAz&#10;LwWeOwAAADkAAAAQAAAAAAAAAAEAIAAAAA4BAABkcnMvc2hhcGV4bWwueG1sUEsFBgAAAAAGAAYA&#10;WwEAALgDAAAAAA==&#10;" path="m0,0l17,40,308,40,0,0xe">
                        <v:path o:connectlocs="0,0;1,4;35,4;0,0" o:connectangles="0,0,0,0"/>
                        <v:fill on="t" focussize="0,0"/>
                        <v:stroke on="f"/>
                        <v:imagedata o:title=""/>
                        <o:lock v:ext="edit" aspectratio="f"/>
                      </v:shape>
                      <v:shape id="未知" o:spid="_x0000_s1026" o:spt="100" style="position:absolute;left:0;top:24;height:4;width:35;" filled="f" stroked="t" coordsize="308,40" o:gfxdata="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CPVvQAA&#10;AN0AAAAPAAAAAAAAAAEAIAAAACIAAABkcnMvZG93bnJldi54bWxQSwECFAAUAAAACACHTuJAMy8F&#10;njsAAAA5AAAAEAAAAAAAAAABACAAAAAMAQAAZHJzL3NoYXBleG1sLnhtbFBLBQYAAAAABgAGAFsB&#10;AAC2AwAAAAA=&#10;" path="m0,0l17,40,308,40,0,0xe">
                        <v:path o:connectlocs="0,0;1,4;35,4;0,0" o:connectangles="0,0,0,0"/>
                        <v:fill on="f" focussize="0,0"/>
                        <v:stroke weight="0pt" color="#FF0000" joinstyle="round"/>
                        <v:imagedata o:title=""/>
                        <o:lock v:ext="edit" aspectratio="f"/>
                      </v:shape>
                      <v:shape id="未知" o:spid="_x0000_s1026" o:spt="100" style="position:absolute;left:0;top:24;height:4;width:36;" fillcolor="#FF0000" filled="t" stroked="f" coordsize="324,40" o:gfxdata="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GCyb4A&#10;AADdAAAADwAAAAAAAAABACAAAAAiAAAAZHJzL2Rvd25yZXYueG1sUEsBAhQAFAAAAAgAh07iQDMv&#10;BZ47AAAAOQAAABAAAAAAAAAAAQAgAAAADQEAAGRycy9zaGFwZXhtbC54bWxQSwUGAAAAAAYABgBb&#10;AQAAtwMAAAAA&#10;" path="m0,0l324,0,308,40,0,0xe">
                        <v:path o:connectlocs="0,0;36,0;34,4;0,0" o:connectangles="0,0,0,0"/>
                        <v:fill on="t" focussize="0,0"/>
                        <v:stroke on="f"/>
                        <v:imagedata o:title=""/>
                        <o:lock v:ext="edit" aspectratio="f"/>
                      </v:shape>
                      <v:shape id="未知" o:spid="_x0000_s1026" o:spt="100" style="position:absolute;left:0;top:24;height:4;width:36;" filled="f" stroked="t" coordsize="324,40" o:gfxdata="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upTu8AAAA&#10;3QAAAA8AAAAAAAAAAQAgAAAAIgAAAGRycy9kb3ducmV2LnhtbFBLAQIUABQAAAAIAIdO4kAzLwWe&#10;OwAAADkAAAAQAAAAAAAAAAEAIAAAAAsBAABkcnMvc2hhcGV4bWwueG1sUEsFBgAAAAAGAAYAWwEA&#10;ALUDAAAAAA==&#10;" path="m0,0l324,0,308,40,0,0xe">
                        <v:path o:connectlocs="0,0;36,0;34,4;0,0" o:connectangles="0,0,0,0"/>
                        <v:fill on="f" focussize="0,0"/>
                        <v:stroke weight="0pt" color="#FF0000" joinstyle="round"/>
                        <v:imagedata o:title=""/>
                        <o:lock v:ext="edit" aspectratio="f"/>
                      </v:shape>
                      <v:shape id="未知" o:spid="_x0000_s1026" o:spt="100" style="position:absolute;left:2;top:28;height:4;width:30;" fillcolor="#FF0000" filled="t" stroked="f" coordsize="264,35" o:gfxdata="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mz67sAAADd&#10;AAAADwAAAAAAAAABACAAAAAiAAAAZHJzL2Rvd25yZXYueG1sUEsBAhQAFAAAAAgAh07iQDMvBZ47&#10;AAAAOQAAABAAAAAAAAAAAQAgAAAACgEAAGRycy9zaGFwZXhtbC54bWxQSwUGAAAAAAYABgBbAQAA&#10;tAMAAAAA&#10;" path="m0,0l27,35,264,35,0,0xe">
                        <v:path o:connectlocs="0,0;3,4;30,4;0,0" o:connectangles="0,0,0,0"/>
                        <v:fill on="t" focussize="0,0"/>
                        <v:stroke on="f"/>
                        <v:imagedata o:title=""/>
                        <o:lock v:ext="edit" aspectratio="f"/>
                      </v:shape>
                      <v:shape id="未知" o:spid="_x0000_s1026" o:spt="100" style="position:absolute;left:2;top:28;height:4;width:30;" filled="f" stroked="t" coordsize="264,35" o:gfxdata="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7nY7sAAADd&#10;AAAADwAAAAAAAAABACAAAAAiAAAAZHJzL2Rvd25yZXYueG1sUEsBAhQAFAAAAAgAh07iQDMvBZ47&#10;AAAAOQAAABAAAAAAAAAAAQAgAAAACgEAAGRycy9zaGFwZXhtbC54bWxQSwUGAAAAAAYABgBbAQAA&#10;tAMAAAAA&#10;" path="m0,0l27,35,264,35,0,0xe">
                        <v:path o:connectlocs="0,0;3,4;30,4;0,0" o:connectangles="0,0,0,0"/>
                        <v:fill on="f" focussize="0,0"/>
                        <v:stroke weight="0pt" color="#FF0000" joinstyle="round"/>
                        <v:imagedata o:title=""/>
                        <o:lock v:ext="edit" aspectratio="f"/>
                      </v:shape>
                      <v:shape id="未知" o:spid="_x0000_s1026" o:spt="100" style="position:absolute;left:2;top:28;height:4;width:33;" fillcolor="#FF0000" filled="t" stroked="f" coordsize="291,35" o:gfxdata="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iC&#10;x1TCAAAA3QAAAA8AAAAAAAAAAQAgAAAAIgAAAGRycy9kb3ducmV2LnhtbFBLAQIUABQAAAAIAIdO&#10;4kAzLwWeOwAAADkAAAAQAAAAAAAAAAEAIAAAABEBAABkcnMvc2hhcGV4bWwueG1sUEsFBgAAAAAG&#10;AAYAWwEAALsDAAAAAA==&#10;" path="m0,0l291,0,264,35,0,0xe">
                        <v:path o:connectlocs="0,0;33,0;29,4;0,0" o:connectangles="0,0,0,0"/>
                        <v:fill on="t" focussize="0,0"/>
                        <v:stroke on="f"/>
                        <v:imagedata o:title=""/>
                        <o:lock v:ext="edit" aspectratio="f"/>
                      </v:shape>
                      <v:shape id="未知" o:spid="_x0000_s1026" o:spt="100" style="position:absolute;left:2;top:28;height:4;width:33;" filled="f" stroked="t" coordsize="291,35" o:gfxdata="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ZWzmugAAAN0A&#10;AAAPAAAAAAAAAAEAIAAAACIAAABkcnMvZG93bnJldi54bWxQSwECFAAUAAAACACHTuJAMy8FnjsA&#10;AAA5AAAAEAAAAAAAAAABACAAAAAJAQAAZHJzL3NoYXBleG1sLnhtbFBLBQYAAAAABgAGAFsBAACz&#10;AwAAAAA=&#10;" path="m0,0l291,0,264,35,0,0xe">
                        <v:path o:connectlocs="0,0;33,0;29,4;0,0" o:connectangles="0,0,0,0"/>
                        <v:fill on="f" focussize="0,0"/>
                        <v:stroke weight="0pt" color="#FF0000" joinstyle="round"/>
                        <v:imagedata o:title=""/>
                        <o:lock v:ext="edit" aspectratio="f"/>
                      </v:shape>
                      <v:shape id="未知" o:spid="_x0000_s1026" o:spt="100" style="position:absolute;left:5;top:32;height:3;width:23;" fillcolor="#FF0000" filled="t" stroked="f" coordsize="202,27" o:gfxdata="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ZtSrsAAADd&#10;AAAADwAAAAAAAAABACAAAAAiAAAAZHJzL2Rvd25yZXYueG1sUEsBAhQAFAAAAAgAh07iQDMvBZ47&#10;AAAAOQAAABAAAAAAAAAAAQAgAAAACgEAAGRycy9zaGFwZXhtbC54bWxQSwUGAAAAAAYABgBbAQAA&#10;tAMAAAAA&#10;" path="m0,0l34,27,202,27,0,0xe">
                        <v:path o:connectlocs="0,0;3,3;23,3;0,0" o:connectangles="0,0,0,0"/>
                        <v:fill on="t" focussize="0,0"/>
                        <v:stroke on="f"/>
                        <v:imagedata o:title=""/>
                        <o:lock v:ext="edit" aspectratio="f"/>
                      </v:shape>
                      <v:shape id="未知" o:spid="_x0000_s1026" o:spt="100" style="position:absolute;left:5;top:32;height:3;width:23;" filled="f" stroked="t" coordsize="202,27" o:gfxdata="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amjobgAAADdAAAA&#10;DwAAAAAAAAABACAAAAAiAAAAZHJzL2Rvd25yZXYueG1sUEsBAhQAFAAAAAgAh07iQDMvBZ47AAAA&#10;OQAAABAAAAAAAAAAAQAgAAAABwEAAGRycy9zaGFwZXhtbC54bWxQSwUGAAAAAAYABgBbAQAAsQMA&#10;AAAA&#10;" path="m0,0l34,27,202,27,0,0xe">
                        <v:path o:connectlocs="0,0;3,3;23,3;0,0" o:connectangles="0,0,0,0"/>
                        <v:fill on="f" focussize="0,0"/>
                        <v:stroke weight="0pt" color="#FF0000" joinstyle="round"/>
                        <v:imagedata o:title=""/>
                        <o:lock v:ext="edit" aspectratio="f"/>
                      </v:shape>
                      <v:shape id="未知" o:spid="_x0000_s1026" o:spt="100" style="position:absolute;left:5;top:32;height:3;width:27;" fillcolor="#FF0000" filled="t" stroked="f" coordsize="237,27" o:gfxdata="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sTI2vQAA&#10;AN0AAAAPAAAAAAAAAAEAIAAAACIAAABkcnMvZG93bnJldi54bWxQSwECFAAUAAAACACHTuJAMy8F&#10;njsAAAA5AAAAEAAAAAAAAAABACAAAAAMAQAAZHJzL3NoYXBleG1sLnhtbFBLBQYAAAAABgAGAFsB&#10;AAC2AwAAAAA=&#10;" path="m0,0l237,0,202,27,0,0xe">
                        <v:path o:connectlocs="0,0;27,0;23,3;0,0" o:connectangles="0,0,0,0"/>
                        <v:fill on="t" focussize="0,0"/>
                        <v:stroke on="f"/>
                        <v:imagedata o:title=""/>
                        <o:lock v:ext="edit" aspectratio="f"/>
                      </v:shape>
                      <v:shape id="未知" o:spid="_x0000_s1026" o:spt="100" style="position:absolute;left:5;top:32;height:3;width:27;" filled="f" stroked="t" coordsize="237,27" o:gfxdata="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AZ0fugAAAN0A&#10;AAAPAAAAAAAAAAEAIAAAACIAAABkcnMvZG93bnJldi54bWxQSwECFAAUAAAACACHTuJAMy8FnjsA&#10;AAA5AAAAEAAAAAAAAAABACAAAAAJAQAAZHJzL3NoYXBleG1sLnhtbFBLBQYAAAAABgAGAFsBAACz&#10;AwAAAAA=&#10;" path="m0,0l237,0,202,27,0,0xe">
                        <v:path o:connectlocs="0,0;27,0;23,3;0,0" o:connectangles="0,0,0,0"/>
                        <v:fill on="f" focussize="0,0"/>
                        <v:stroke weight="0pt" color="#FF0000" joinstyle="round"/>
                        <v:imagedata o:title=""/>
                        <o:lock v:ext="edit" aspectratio="f"/>
                      </v:shape>
                      <v:shape id="未知" o:spid="_x0000_s1026" o:spt="100" style="position:absolute;left:14;top:37;height:1;width:9;" fillcolor="#FF0000" filled="t" stroked="f" coordsize="87,6" o:gfxdata="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0jmvQAA&#10;AN0AAAAPAAAAAAAAAAEAIAAAACIAAABkcnMvZG93bnJldi54bWxQSwECFAAUAAAACACHTuJAMy8F&#10;njsAAAA5AAAAEAAAAAAAAAABACAAAAAMAQAAZHJzL3NoYXBleG1sLnhtbFBLBQYAAAAABgAGAFsB&#10;AAC2AwAAAAA=&#10;" path="m0,0l87,0,44,6,0,0xe">
                        <v:path o:connectlocs="0,0;9,0;4,1;0,0" o:connectangles="0,0,0,0"/>
                        <v:fill on="t" focussize="0,0"/>
                        <v:stroke on="f"/>
                        <v:imagedata o:title=""/>
                        <o:lock v:ext="edit" aspectratio="f"/>
                      </v:shape>
                      <v:shape id="未知" o:spid="_x0000_s1026" o:spt="100" style="position:absolute;left:14;top:37;height:1;width:9;" filled="f" stroked="t" coordsize="87,6" o:gfxdata="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rSUL4A&#10;AADdAAAADwAAAAAAAAABACAAAAAiAAAAZHJzL2Rvd25yZXYueG1sUEsBAhQAFAAAAAgAh07iQDMv&#10;BZ47AAAAOQAAABAAAAAAAAAAAQAgAAAADQEAAGRycy9zaGFwZXhtbC54bWxQSwUGAAAAAAYABgBb&#10;AQAAtwMAAAAA&#10;" path="m0,0l87,0,44,6,0,0xe">
                        <v:path o:connectlocs="0,0;9,0;4,1;0,0" o:connectangles="0,0,0,0"/>
                        <v:fill on="f" focussize="0,0"/>
                        <v:stroke weight="0pt" color="#FF0000" joinstyle="round"/>
                        <v:imagedata o:title=""/>
                        <o:lock v:ext="edit" aspectratio="f"/>
                      </v:shape>
                      <v:shape id="未知" o:spid="_x0000_s1026" o:spt="100" style="position:absolute;left:9;top:35;height:2;width:14;" fillcolor="#FF0000" filled="t" stroked="f" coordsize="128,17" o:gfxdata="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o0Ua8AAAA&#10;3QAAAA8AAAAAAAAAAQAgAAAAIgAAAGRycy9kb3ducmV2LnhtbFBLAQIUABQAAAAIAIdO4kAzLwWe&#10;OwAAADkAAAAQAAAAAAAAAAEAIAAAAAsBAABkcnMvc2hhcGV4bWwueG1sUEsFBgAAAAAGAAYAWwEA&#10;ALUDAAAAAA==&#10;" path="m0,0l41,17,128,17,0,0xe">
                        <v:path o:connectlocs="0,0;4,2;14,2;0,0" o:connectangles="0,0,0,0"/>
                        <v:fill on="t" focussize="0,0"/>
                        <v:stroke on="f"/>
                        <v:imagedata o:title=""/>
                        <o:lock v:ext="edit" aspectratio="f"/>
                      </v:shape>
                      <v:shape id="未知" o:spid="_x0000_s1026" o:spt="100" style="position:absolute;left:9;top:35;height:2;width:14;" filled="f" stroked="t" coordsize="128,17" o:gfxdata="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LgRvQAA&#10;AN0AAAAPAAAAAAAAAAEAIAAAACIAAABkcnMvZG93bnJldi54bWxQSwECFAAUAAAACACHTuJAMy8F&#10;njsAAAA5AAAAEAAAAAAAAAABACAAAAAMAQAAZHJzL3NoYXBleG1sLnhtbFBLBQYAAAAABgAGAFsB&#10;AAC2AwAAAAA=&#10;" path="m0,0l41,17,128,17,0,0xe">
                        <v:path o:connectlocs="0,0;4,2;14,2;0,0" o:connectangles="0,0,0,0"/>
                        <v:fill on="f" focussize="0,0"/>
                        <v:stroke weight="0pt" color="#FF0000" joinstyle="round"/>
                        <v:imagedata o:title=""/>
                        <o:lock v:ext="edit" aspectratio="f"/>
                      </v:shape>
                      <v:shape id="未知" o:spid="_x0000_s1026" o:spt="100" style="position:absolute;left:9;top:35;height:2;width:19;" fillcolor="#FF0000" filled="t" stroked="f" coordsize="168,17" o:gfxdata="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7Sri/&#10;AAAA3QAAAA8AAAAAAAAAAQAgAAAAIgAAAGRycy9kb3ducmV2LnhtbFBLAQIUABQAAAAIAIdO4kAz&#10;LwWeOwAAADkAAAAQAAAAAAAAAAEAIAAAAA4BAABkcnMvc2hhcGV4bWwueG1sUEsFBgAAAAAGAAYA&#10;WwEAALgDAAAAAA==&#10;" path="m0,0l168,0,128,17,0,0xe">
                        <v:path o:connectlocs="0,0;19,0;14,2;0,0" o:connectangles="0,0,0,0"/>
                        <v:fill on="t" focussize="0,0"/>
                        <v:stroke on="f"/>
                        <v:imagedata o:title=""/>
                        <o:lock v:ext="edit" aspectratio="f"/>
                      </v:shape>
                      <v:shape id="未知" o:spid="_x0000_s1026" o:spt="100" style="position:absolute;left:9;top:35;height:2;width:19;" filled="f" stroked="t" coordsize="168,17" o:gfxdata="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7lEsvQAA&#10;AN0AAAAPAAAAAAAAAAEAIAAAACIAAABkcnMvZG93bnJldi54bWxQSwECFAAUAAAACACHTuJAMy8F&#10;njsAAAA5AAAAEAAAAAAAAAABACAAAAAMAQAAZHJzL3NoYXBleG1sLnhtbFBLBQYAAAAABgAGAFsB&#10;AAC2AwAAAAA=&#10;" path="m0,0l168,0,128,17,0,0xe">
                        <v:path o:connectlocs="0,0;19,0;14,2;0,0" o:connectangles="0,0,0,0"/>
                        <v:fill on="f" focussize="0,0"/>
                        <v:stroke weight="0pt" color="#FF0000" joinstyle="round"/>
                        <v:imagedata o:title=""/>
                        <o:lock v:ext="edit" aspectratio="f"/>
                      </v:shape>
                      <v:shape id="未知" o:spid="_x0000_s1026" o:spt="100" style="position:absolute;left:315;top:14;height:1;width:10;" fillcolor="#FF0000" filled="t" stroked="f" coordsize="86,7" o:gfxdata="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tWVC/&#10;AAAA3QAAAA8AAAAAAAAAAQAgAAAAIgAAAGRycy9kb3ducmV2LnhtbFBLAQIUABQAAAAIAIdO4kAz&#10;LwWeOwAAADkAAAAQAAAAAAAAAAEAIAAAAA4BAABkcnMvc2hhcGV4bWwueG1sUEsFBgAAAAAGAAYA&#10;WwEAALgDAAAAAA==&#10;" path="m43,0l0,7,86,7,43,0xe">
                        <v:path o:connectlocs="5,0;0,1;10,1;5,0" o:connectangles="0,0,0,0"/>
                        <v:fill on="t" focussize="0,0"/>
                        <v:stroke on="f"/>
                        <v:imagedata o:title=""/>
                        <o:lock v:ext="edit" aspectratio="f"/>
                      </v:shape>
                      <v:shape id="未知" o:spid="_x0000_s1026" o:spt="100" style="position:absolute;left:315;top:14;height:1;width:10;" filled="f" stroked="t" coordsize="86,7" o:gfxdata="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tZivQAA&#10;AN0AAAAPAAAAAAAAAAEAIAAAACIAAABkcnMvZG93bnJldi54bWxQSwECFAAUAAAACACHTuJAMy8F&#10;njsAAAA5AAAAEAAAAAAAAAABACAAAAAMAQAAZHJzL3NoYXBleG1sLnhtbFBLBQYAAAAABgAGAFsB&#10;AAC2AwAAAAA=&#10;" path="m43,0l0,7,86,7,43,0xe">
                        <v:path o:connectlocs="5,0;0,1;10,1;5,0" o:connectangles="0,0,0,0"/>
                        <v:fill on="f" focussize="0,0"/>
                        <v:stroke weight="0pt" color="#FF0000" joinstyle="round"/>
                        <v:imagedata o:title=""/>
                        <o:lock v:ext="edit" aspectratio="f"/>
                      </v:shape>
                      <v:shape id="未知" o:spid="_x0000_s1026" o:spt="100" style="position:absolute;left:311;top:15;height:1;width:18;" fillcolor="#FF0000" filled="t" stroked="f" coordsize="168,16" o:gfxdata="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dljfugAAAN0A&#10;AAAPAAAAAAAAAAEAIAAAACIAAABkcnMvZG93bnJldi54bWxQSwECFAAUAAAACACHTuJAMy8FnjsA&#10;AAA5AAAAEAAAAAAAAAABACAAAAAJAQAAZHJzL3NoYXBleG1sLnhtbFBLBQYAAAAABgAGAFsBAACz&#10;AwAAAAA=&#10;" path="m41,0l0,16,168,16,41,0xe">
                        <v:path o:connectlocs="4,0;0,1;18,1;4,0" o:connectangles="0,0,0,0"/>
                        <v:fill on="t" focussize="0,0"/>
                        <v:stroke on="f"/>
                        <v:imagedata o:title=""/>
                        <o:lock v:ext="edit" aspectratio="f"/>
                      </v:shape>
                      <v:shape id="未知" o:spid="_x0000_s1026" o:spt="100" style="position:absolute;left:311;top:15;height:1;width:18;" filled="f" stroked="t" coordsize="168,16" o:gfxdata="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6TMa/&#10;AAAA3QAAAA8AAAAAAAAAAQAgAAAAIgAAAGRycy9kb3ducmV2LnhtbFBLAQIUABQAAAAIAIdO4kAz&#10;LwWeOwAAADkAAAAQAAAAAAAAAAEAIAAAAA4BAABkcnMvc2hhcGV4bWwueG1sUEsFBgAAAAAGAAYA&#10;WwEAALgDAAAAAA==&#10;" path="m41,0l0,16,168,16,41,0xe">
                        <v:path o:connectlocs="4,0;0,1;18,1;4,0" o:connectangles="0,0,0,0"/>
                        <v:fill on="f" focussize="0,0"/>
                        <v:stroke weight="0pt" color="#FF0000" joinstyle="round"/>
                        <v:imagedata o:title=""/>
                        <o:lock v:ext="edit" aspectratio="f"/>
                      </v:shape>
                      <v:shape id="未知" o:spid="_x0000_s1026" o:spt="100" style="position:absolute;left:315;top:15;height:1;width:14;" fillcolor="#FF0000" filled="t" stroked="f" coordsize="127,16" o:gfxdata="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0d5u8AAAA&#10;3QAAAA8AAAAAAAAAAQAgAAAAIgAAAGRycy9kb3ducmV2LnhtbFBLAQIUABQAAAAIAIdO4kAzLwWe&#10;OwAAADkAAAAQAAAAAAAAAAEAIAAAAAsBAABkcnMvc2hhcGV4bWwueG1sUEsFBgAAAAAGAAYAWwEA&#10;ALUDAAAAAA==&#10;" path="m0,0l86,0,127,16,0,0xe">
                        <v:path o:connectlocs="0,0;9,0;14,1;0,0" o:connectangles="0,0,0,0"/>
                        <v:fill on="t" focussize="0,0"/>
                        <v:stroke on="f"/>
                        <v:imagedata o:title=""/>
                        <o:lock v:ext="edit" aspectratio="f"/>
                      </v:shape>
                      <v:shape id="未知" o:spid="_x0000_s1026" o:spt="100" style="position:absolute;left:315;top:15;height:1;width:14;" filled="f" stroked="t" coordsize="127,16" o:gfxdata="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TZIG/&#10;AAAA3QAAAA8AAAAAAAAAAQAgAAAAIgAAAGRycy9kb3ducmV2LnhtbFBLAQIUABQAAAAIAIdO4kAz&#10;LwWeOwAAADkAAAAQAAAAAAAAAAEAIAAAAA4BAABkcnMvc2hhcGV4bWwueG1sUEsFBgAAAAAGAAYA&#10;WwEAALgDAAAAAA==&#10;" path="m0,0l86,0,127,16,0,0xe">
                        <v:path o:connectlocs="0,0;9,0;14,1;0,0" o:connectangles="0,0,0,0"/>
                        <v:fill on="f" focussize="0,0"/>
                        <v:stroke weight="0pt" color="#FF0000" joinstyle="round"/>
                        <v:imagedata o:title=""/>
                        <o:lock v:ext="edit" aspectratio="f"/>
                      </v:shape>
                      <v:shape id="未知" o:spid="_x0000_s1026" o:spt="100" style="position:absolute;left:307;top:16;height:3;width:26;" fillcolor="#FF0000" filled="t" stroked="f" coordsize="237,27" o:gfxdata="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1Oi6L4A&#10;AADdAAAADwAAAAAAAAABACAAAAAiAAAAZHJzL2Rvd25yZXYueG1sUEsBAhQAFAAAAAgAh07iQDMv&#10;BZ47AAAAOQAAABAAAAAAAAAAAQAgAAAADQEAAGRycy9zaGFwZXhtbC54bWxQSwUGAAAAAAYABgBb&#10;AQAAtwMAAAAA&#10;" path="m34,0l0,27,237,27,34,0xe">
                        <v:path o:connectlocs="3,0;0,3;26,3;3,0" o:connectangles="0,0,0,0"/>
                        <v:fill on="t" focussize="0,0"/>
                        <v:stroke on="f"/>
                        <v:imagedata o:title=""/>
                        <o:lock v:ext="edit" aspectratio="f"/>
                      </v:shape>
                      <v:shape id="未知" o:spid="_x0000_s1026" o:spt="100" style="position:absolute;left:307;top:16;height:3;width:26;" filled="f" stroked="t" coordsize="237,27" o:gfxdata="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jDcG8AAAA&#10;3QAAAA8AAAAAAAAAAQAgAAAAIgAAAGRycy9kb3ducmV2LnhtbFBLAQIUABQAAAAIAIdO4kAzLwWe&#10;OwAAADkAAAAQAAAAAAAAAAEAIAAAAAsBAABkcnMvc2hhcGV4bWwueG1sUEsFBgAAAAAGAAYAWwEA&#10;ALUDAAAAAA==&#10;" path="m34,0l0,27,237,27,34,0xe">
                        <v:path o:connectlocs="3,0;0,3;26,3;3,0" o:connectangles="0,0,0,0"/>
                        <v:fill on="f" focussize="0,0"/>
                        <v:stroke weight="0pt" color="#FF0000" joinstyle="round"/>
                        <v:imagedata o:title=""/>
                        <o:lock v:ext="edit" aspectratio="f"/>
                      </v:shape>
                      <v:shape id="未知" o:spid="_x0000_s1026" o:spt="100" style="position:absolute;left:311;top:16;height:3;width:22;" fillcolor="#FF0000" filled="t" stroked="f" coordsize="203,27" o:gfxdata="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0hgL4A&#10;AADdAAAADwAAAAAAAAABACAAAAAiAAAAZHJzL2Rvd25yZXYueG1sUEsBAhQAFAAAAAgAh07iQDMv&#10;BZ47AAAAOQAAABAAAAAAAAAAAQAgAAAADQEAAGRycy9zaGFwZXhtbC54bWxQSwUGAAAAAAYABgBb&#10;AQAAtwMAAAAA&#10;" path="m0,0l168,0,203,27,0,0xe">
                        <v:path o:connectlocs="0,0;18,0;22,3;0,0" o:connectangles="0,0,0,0"/>
                        <v:fill on="t" focussize="0,0"/>
                        <v:stroke on="f"/>
                        <v:imagedata o:title=""/>
                        <o:lock v:ext="edit" aspectratio="f"/>
                      </v:shape>
                      <v:shape id="未知" o:spid="_x0000_s1026" o:spt="100" style="position:absolute;left:311;top:16;height:3;width:22;" filled="f" stroked="t" coordsize="203,27" o:gfxdata="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3Yh25AAAA3QAA&#10;AA8AAAAAAAAAAQAgAAAAIgAAAGRycy9kb3ducmV2LnhtbFBLAQIUABQAAAAIAIdO4kAzLwWeOwAA&#10;ADkAAAAQAAAAAAAAAAEAIAAAAAgBAABkcnMvc2hhcGV4bWwueG1sUEsFBgAAAAAGAAYAWwEAALID&#10;AAAAAA==&#10;" path="m0,0l168,0,203,27,0,0xe">
                        <v:path o:connectlocs="0,0;18,0;22,3;0,0" o:connectangles="0,0,0,0"/>
                        <v:fill on="f" focussize="0,0"/>
                        <v:stroke weight="0pt" color="#FF0000" joinstyle="round"/>
                        <v:imagedata o:title=""/>
                        <o:lock v:ext="edit" aspectratio="f"/>
                      </v:shape>
                      <v:shape id="未知" o:spid="_x0000_s1026" o:spt="100" style="position:absolute;left:304;top:19;height:4;width:32;" fillcolor="#FF0000" filled="t" stroked="f" coordsize="290,35" o:gfxdata="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e07&#10;RcEAAADdAAAADwAAAAAAAAABACAAAAAiAAAAZHJzL2Rvd25yZXYueG1sUEsBAhQAFAAAAAgAh07i&#10;QDMvBZ47AAAAOQAAABAAAAAAAAAAAQAgAAAAEAEAAGRycy9zaGFwZXhtbC54bWxQSwUGAAAAAAYA&#10;BgBbAQAAugMAAAAA&#10;" path="m27,0l0,35,290,35,27,0xe">
                        <v:path o:connectlocs="2,0;0,4;32,4;2,0" o:connectangles="0,0,0,0"/>
                        <v:fill on="t" focussize="0,0"/>
                        <v:stroke on="f"/>
                        <v:imagedata o:title=""/>
                        <o:lock v:ext="edit" aspectratio="f"/>
                      </v:shape>
                      <v:shape id="未知" o:spid="_x0000_s1026" o:spt="100" style="position:absolute;left:304;top:19;height:4;width:32;" filled="f" stroked="t" coordsize="290,35" o:gfxdata="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8DT&#10;+sEAAADdAAAADwAAAAAAAAABACAAAAAiAAAAZHJzL2Rvd25yZXYueG1sUEsBAhQAFAAAAAgAh07i&#10;QDMvBZ47AAAAOQAAABAAAAAAAAAAAQAgAAAAEAEAAGRycy9zaGFwZXhtbC54bWxQSwUGAAAAAAYA&#10;BgBbAQAAugMAAAAA&#10;" path="m27,0l0,35,290,35,27,0xe">
                        <v:path o:connectlocs="2,0;0,4;32,4;2,0" o:connectangles="0,0,0,0"/>
                        <v:fill on="f" focussize="0,0"/>
                        <v:stroke weight="0pt" color="#FF0000" joinstyle="round"/>
                        <v:imagedata o:title=""/>
                        <o:lock v:ext="edit" aspectratio="f"/>
                      </v:shape>
                      <v:shape id="未知" o:spid="_x0000_s1026" o:spt="100" style="position:absolute;left:307;top:19;height:4;width:29;" fillcolor="#FF0000" filled="t" stroked="f" coordsize="263,35" o:gfxdata="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euoK8AAAA&#10;3QAAAA8AAAAAAAAAAQAgAAAAIgAAAGRycy9kb3ducmV2LnhtbFBLAQIUABQAAAAIAIdO4kAzLwWe&#10;OwAAADkAAAAQAAAAAAAAAAEAIAAAAAsBAABkcnMvc2hhcGV4bWwueG1sUEsFBgAAAAAGAAYAWwEA&#10;ALUDAAAAAA==&#10;" path="m0,0l237,0,263,35,0,0xe">
                        <v:path o:connectlocs="0,0;26,0;29,4;0,0" o:connectangles="0,0,0,0"/>
                        <v:fill on="t" focussize="0,0"/>
                        <v:stroke on="f"/>
                        <v:imagedata o:title=""/>
                        <o:lock v:ext="edit" aspectratio="f"/>
                      </v:shape>
                      <v:shape id="未知" o:spid="_x0000_s1026" o:spt="100" style="position:absolute;left:307;top:19;height:4;width:29;" filled="f" stroked="t" coordsize="263,35" o:gfxdata="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KHrrsAAADd&#10;AAAADwAAAAAAAAABACAAAAAiAAAAZHJzL2Rvd25yZXYueG1sUEsBAhQAFAAAAAgAh07iQDMvBZ47&#10;AAAAOQAAABAAAAAAAAAAAQAgAAAACgEAAGRycy9zaGFwZXhtbC54bWxQSwUGAAAAAAYABgBbAQAA&#10;tAMAAAAA&#10;" path="m0,0l237,0,263,35,0,0xe">
                        <v:path o:connectlocs="0,0;26,0;29,4;0,0" o:connectangles="0,0,0,0"/>
                        <v:fill on="f" focussize="0,0"/>
                        <v:stroke weight="0pt" color="#FF0000" joinstyle="round"/>
                        <v:imagedata o:title=""/>
                        <o:lock v:ext="edit" aspectratio="f"/>
                      </v:shape>
                      <v:shape id="未知" o:spid="_x0000_s1026" o:spt="100" style="position:absolute;left:302;top:23;height:5;width:36;" fillcolor="#FF0000" filled="t" stroked="f" coordsize="324,40" o:gfxdata="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sqUr4A&#10;AADdAAAADwAAAAAAAAABACAAAAAiAAAAZHJzL2Rvd25yZXYueG1sUEsBAhQAFAAAAAgAh07iQDMv&#10;BZ47AAAAOQAAABAAAAAAAAAAAQAgAAAADQEAAGRycy9zaGFwZXhtbC54bWxQSwUGAAAAAAYABgBb&#10;AQAAtwMAAAAA&#10;" path="m17,0l0,40,324,40,17,0xe">
                        <v:path o:connectlocs="1,0;0,5;36,5;1,0" o:connectangles="0,0,0,0"/>
                        <v:fill on="t" focussize="0,0"/>
                        <v:stroke on="f"/>
                        <v:imagedata o:title=""/>
                        <o:lock v:ext="edit" aspectratio="f"/>
                      </v:shape>
                      <v:shape id="未知" o:spid="_x0000_s1026" o:spt="100" style="position:absolute;left:302;top:23;height:5;width:36;" filled="f" stroked="t" coordsize="324,40" o:gfxdata="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0DaC8AAAA&#10;3QAAAA8AAAAAAAAAAQAgAAAAIgAAAGRycy9kb3ducmV2LnhtbFBLAQIUABQAAAAIAIdO4kAzLwWe&#10;OwAAADkAAAAQAAAAAAAAAAEAIAAAAAsBAABkcnMvc2hhcGV4bWwueG1sUEsFBgAAAAAGAAYAWwEA&#10;ALUDAAAAAA==&#10;" path="m17,0l0,40,324,40,17,0xe">
                        <v:path o:connectlocs="1,0;0,5;36,5;1,0" o:connectangles="0,0,0,0"/>
                        <v:fill on="f" focussize="0,0"/>
                        <v:stroke weight="0pt" color="#FF0000" joinstyle="round"/>
                        <v:imagedata o:title=""/>
                        <o:lock v:ext="edit" aspectratio="f"/>
                      </v:shape>
                      <v:shape id="未知" o:spid="_x0000_s1026" o:spt="100" style="position:absolute;left:304;top:23;height:5;width:34;" fillcolor="#FF0000" filled="t" stroked="f" coordsize="307,40" o:gfxdata="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Rw74A&#10;AADdAAAADwAAAAAAAAABACAAAAAiAAAAZHJzL2Rvd25yZXYueG1sUEsBAhQAFAAAAAgAh07iQDMv&#10;BZ47AAAAOQAAABAAAAAAAAAAAQAgAAAADQEAAGRycy9zaGFwZXhtbC54bWxQSwUGAAAAAAYABgBb&#10;AQAAtwMAAAAA&#10;" path="m0,0l290,0,307,40,0,0xe">
                        <v:path o:connectlocs="0,0;32,0;34,5;0,0" o:connectangles="0,0,0,0"/>
                        <v:fill on="t" focussize="0,0"/>
                        <v:stroke on="f"/>
                        <v:imagedata o:title=""/>
                        <o:lock v:ext="edit" aspectratio="f"/>
                      </v:shape>
                      <v:shape id="未知" o:spid="_x0000_s1026" o:spt="100" style="position:absolute;left:304;top:23;height:5;width:34;" filled="f" stroked="t" coordsize="307,40" o:gfxdata="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iWUvQAA&#10;AN0AAAAPAAAAAAAAAAEAIAAAACIAAABkcnMvZG93bnJldi54bWxQSwECFAAUAAAACACHTuJAMy8F&#10;njsAAAA5AAAAEAAAAAAAAAABACAAAAAMAQAAZHJzL3NoYXBleG1sLnhtbFBLBQYAAAAABgAGAFsB&#10;AAC2AwAAAAA=&#10;" path="m0,0l290,0,307,40,0,0xe">
                        <v:path o:connectlocs="0,0;32,0;34,5;0,0" o:connectangles="0,0,0,0"/>
                        <v:fill on="f" focussize="0,0"/>
                        <v:stroke weight="0pt" color="#FF0000" joinstyle="round"/>
                        <v:imagedata o:title=""/>
                        <o:lock v:ext="edit" aspectratio="f"/>
                      </v:shape>
                      <v:shape id="未知" o:spid="_x0000_s1026" o:spt="100" style="position:absolute;left:301;top:28;height:5;width:38;" fillcolor="#FF0000" filled="t" stroked="f" coordsize="336,43" o:gfxdata="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k2&#10;cMEAAADdAAAADwAAAAAAAAABACAAAAAiAAAAZHJzL2Rvd25yZXYueG1sUEsBAhQAFAAAAAgAh07i&#10;QDMvBZ47AAAAOQAAABAAAAAAAAAAAQAgAAAAEAEAAGRycy9zaGFwZXhtbC54bWxQSwUGAAAAAAYA&#10;BgBbAQAAugMAAAAA&#10;" path="m6,0l0,43,336,43,6,0xe">
                        <v:path o:connectlocs="0,0;0,5;38,5;0,0" o:connectangles="0,0,0,0"/>
                        <v:fill on="t" focussize="0,0"/>
                        <v:stroke on="f"/>
                        <v:imagedata o:title=""/>
                        <o:lock v:ext="edit" aspectratio="f"/>
                      </v:shape>
                      <v:shape id="未知" o:spid="_x0000_s1026" o:spt="100" style="position:absolute;left:301;top:28;height:5;width:38;" filled="f" stroked="t" coordsize="336,43" o:gfxdata="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n2CvQAA&#10;AN0AAAAPAAAAAAAAAAEAIAAAACIAAABkcnMvZG93bnJldi54bWxQSwECFAAUAAAACACHTuJAMy8F&#10;njsAAAA5AAAAEAAAAAAAAAABACAAAAAMAQAAZHJzL3NoYXBleG1sLnhtbFBLBQYAAAAABgAGAFsB&#10;AAC2AwAAAAA=&#10;" path="m6,0l0,43,336,43,6,0xe">
                        <v:path o:connectlocs="0,0;0,5;38,5;0,0" o:connectangles="0,0,0,0"/>
                        <v:fill on="f" focussize="0,0"/>
                        <v:stroke weight="0pt" color="#FF0000" joinstyle="round"/>
                        <v:imagedata o:title=""/>
                        <o:lock v:ext="edit" aspectratio="f"/>
                      </v:shape>
                      <v:shape id="未知" o:spid="_x0000_s1026" o:spt="100" style="position:absolute;left:302;top:28;height:5;width:37;" fillcolor="#FF0000" filled="t" stroked="f" coordsize="330,43" o:gfxdata="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TlDevQAA&#10;AN0AAAAPAAAAAAAAAAEAIAAAACIAAABkcnMvZG93bnJldi54bWxQSwECFAAUAAAACACHTuJAMy8F&#10;njsAAAA5AAAAEAAAAAAAAAABACAAAAAMAQAAZHJzL3NoYXBleG1sLnhtbFBLBQYAAAAABgAGAFsB&#10;AAC2AwAAAAA=&#10;" path="m0,0l324,0,330,43,0,0xe">
                        <v:path o:connectlocs="0,0;36,0;37,5;0,0" o:connectangles="0,0,0,0"/>
                        <v:fill on="t" focussize="0,0"/>
                        <v:stroke on="f"/>
                        <v:imagedata o:title=""/>
                        <o:lock v:ext="edit" aspectratio="f"/>
                      </v:shape>
                      <v:shape id="未知" o:spid="_x0000_s1026" o:spt="100" style="position:absolute;left:302;top:28;height:5;width:37;" filled="f" stroked="t" coordsize="330,43" o:gfxdata="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hmiLugAAAN0A&#10;AAAPAAAAAAAAAAEAIAAAACIAAABkcnMvZG93bnJldi54bWxQSwECFAAUAAAACACHTuJAMy8FnjsA&#10;AAA5AAAAEAAAAAAAAAABACAAAAAJAQAAZHJzL3NoYXBleG1sLnhtbFBLBQYAAAAABgAGAFsBAACz&#10;AwAAAAA=&#10;" path="m0,0l324,0,330,43,0,0xe">
                        <v:path o:connectlocs="0,0;36,0;37,5;0,0" o:connectangles="0,0,0,0"/>
                        <v:fill on="f" focussize="0,0"/>
                        <v:stroke weight="0pt" color="#FF0000" joinstyle="round"/>
                        <v:imagedata o:title=""/>
                        <o:lock v:ext="edit" aspectratio="f"/>
                      </v:shape>
                      <v:shape id="未知" o:spid="_x0000_s1026" o:spt="100" style="position:absolute;left:301;top:33;height:5;width:37;" fillcolor="#FF0000" filled="t" stroked="f" coordsize="330,45" o:gfxdata="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fqSr4A&#10;AADdAAAADwAAAAAAAAABACAAAAAiAAAAZHJzL2Rvd25yZXYueG1sUEsBAhQAFAAAAAgAh07iQDMv&#10;BZ47AAAAOQAAABAAAAAAAAAAAQAgAAAADQEAAGRycy9zaGFwZXhtbC54bWxQSwUGAAAAAAYABgBb&#10;AQAAtwMAAAAA&#10;" path="m0,0l6,45,330,45,0,0xe">
                        <v:path o:connectlocs="0,0;0,5;37,5;0,0" o:connectangles="0,0,0,0"/>
                        <v:fill on="t" focussize="0,0"/>
                        <v:stroke on="f"/>
                        <v:imagedata o:title=""/>
                        <o:lock v:ext="edit" aspectratio="f"/>
                      </v:shape>
                      <v:shape id="未知" o:spid="_x0000_s1026" o:spt="100" style="position:absolute;left:301;top:33;height:5;width:37;" filled="f" stroked="t" coordsize="330,45" o:gfxdata="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fHPLsAAADd&#10;AAAADwAAAAAAAAABACAAAAAiAAAAZHJzL2Rvd25yZXYueG1sUEsBAhQAFAAAAAgAh07iQDMvBZ47&#10;AAAAOQAAABAAAAAAAAAAAQAgAAAACgEAAGRycy9zaGFwZXhtbC54bWxQSwUGAAAAAAYABgBbAQAA&#10;tAMAAAAA&#10;" path="m0,0l6,45,330,45,0,0xe">
                        <v:path o:connectlocs="0,0;0,5;37,5;0,0" o:connectangles="0,0,0,0"/>
                        <v:fill on="f" focussize="0,0"/>
                        <v:stroke weight="0pt" color="#FF0000" joinstyle="round"/>
                        <v:imagedata o:title=""/>
                        <o:lock v:ext="edit" aspectratio="f"/>
                      </v:shape>
                      <v:shape id="未知" o:spid="_x0000_s1026" o:spt="100" style="position:absolute;left:301;top:33;height:5;width:38;" fillcolor="#FF0000" filled="t" stroked="f" coordsize="336,45" o:gfxdata="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BpMAvQAA&#10;AN0AAAAPAAAAAAAAAAEAIAAAACIAAABkcnMvZG93bnJldi54bWxQSwECFAAUAAAACACHTuJAMy8F&#10;njsAAAA5AAAAEAAAAAAAAAABACAAAAAMAQAAZHJzL3NoYXBleG1sLnhtbFBLBQYAAAAABgAGAFsB&#10;AAC2AwAAAAA=&#10;" path="m0,0l336,0,330,45,0,0xe">
                        <v:path o:connectlocs="0,0;38,0;37,5;0,0" o:connectangles="0,0,0,0"/>
                        <v:fill on="t" focussize="0,0"/>
                        <v:stroke on="f"/>
                        <v:imagedata o:title=""/>
                        <o:lock v:ext="edit" aspectratio="f"/>
                      </v:shape>
                      <v:shape id="未知" o:spid="_x0000_s1026" o:spt="100" style="position:absolute;left:301;top:33;height:5;width:38;" filled="f" stroked="t" coordsize="336,45" o:gfxdata="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Nct7sAAADd&#10;AAAADwAAAAAAAAABACAAAAAiAAAAZHJzL2Rvd25yZXYueG1sUEsBAhQAFAAAAAgAh07iQDMvBZ47&#10;AAAAOQAAABAAAAAAAAAAAQAgAAAACgEAAGRycy9zaGFwZXhtbC54bWxQSwUGAAAAAAYABgBbAQAA&#10;tAMAAAAA&#10;" path="m0,0l336,0,330,45,0,0xe">
                        <v:path o:connectlocs="0,0;38,0;37,5;0,0" o:connectangles="0,0,0,0"/>
                        <v:fill on="f" focussize="0,0"/>
                        <v:stroke weight="0pt" color="#FF0000" joinstyle="round"/>
                        <v:imagedata o:title=""/>
                        <o:lock v:ext="edit" aspectratio="f"/>
                      </v:shape>
                      <v:shape id="未知" o:spid="_x0000_s1026" o:spt="100" style="position:absolute;left:302;top:38;height:4;width:34;" fillcolor="#FF0000" filled="t" stroked="f" coordsize="307,40" o:gfxdata="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wcevQAA&#10;AN0AAAAPAAAAAAAAAAEAIAAAACIAAABkcnMvZG93bnJldi54bWxQSwECFAAUAAAACACHTuJAMy8F&#10;njsAAAA5AAAAEAAAAAAAAAABACAAAAAMAQAAZHJzL3NoYXBleG1sLnhtbFBLBQYAAAAABgAGAFsB&#10;AAC2AwAAAAA=&#10;" path="m0,0l17,40,307,40,0,0xe">
                        <v:path o:connectlocs="0,0;1,4;34,4;0,0" o:connectangles="0,0,0,0"/>
                        <v:fill on="t" focussize="0,0"/>
                        <v:stroke on="f"/>
                        <v:imagedata o:title=""/>
                        <o:lock v:ext="edit" aspectratio="f"/>
                      </v:shape>
                      <v:shape id="未知" o:spid="_x0000_s1026" o:spt="100" style="position:absolute;left:302;top:38;height:4;width:34;" filled="f" stroked="t" coordsize="307,40" o:gfxdata="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7NJvQAA&#10;AN0AAAAPAAAAAAAAAAEAIAAAACIAAABkcnMvZG93bnJldi54bWxQSwECFAAUAAAACACHTuJAMy8F&#10;njsAAAA5AAAAEAAAAAAAAAABACAAAAAMAQAAZHJzL3NoYXBleG1sLnhtbFBLBQYAAAAABgAGAFsB&#10;AAC2AwAAAAA=&#10;" path="m0,0l17,40,307,40,0,0xe">
                        <v:path o:connectlocs="0,0;1,4;34,4;0,0" o:connectangles="0,0,0,0"/>
                        <v:fill on="f" focussize="0,0"/>
                        <v:stroke weight="0pt" color="#FF0000" joinstyle="round"/>
                        <v:imagedata o:title=""/>
                        <o:lock v:ext="edit" aspectratio="f"/>
                      </v:shape>
                      <v:shape id="未知" o:spid="_x0000_s1026" o:spt="100" style="position:absolute;left:302;top:38;height:4;width:36;" fillcolor="#FF0000" filled="t" stroked="f" coordsize="324,40" o:gfxdata="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4+2&#10;isEAAADdAAAADwAAAAAAAAABACAAAAAiAAAAZHJzL2Rvd25yZXYueG1sUEsBAhQAFAAAAAgAh07i&#10;QDMvBZ47AAAAOQAAABAAAAAAAAAAAQAgAAAAEAEAAGRycy9zaGFwZXhtbC54bWxQSwUGAAAAAAYA&#10;BgBbAQAAugMAAAAA&#10;" path="m0,0l324,0,307,40,0,0xe">
                        <v:path o:connectlocs="0,0;36,0;34,4;0,0" o:connectangles="0,0,0,0"/>
                        <v:fill on="t" focussize="0,0"/>
                        <v:stroke on="f"/>
                        <v:imagedata o:title=""/>
                        <o:lock v:ext="edit" aspectratio="f"/>
                      </v:shape>
                      <v:shape id="未知" o:spid="_x0000_s1026" o:spt="100" style="position:absolute;left:302;top:38;height:4;width:36;" filled="f" stroked="t" coordsize="324,40" o:gfxdata="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oJF4ugAAAN0A&#10;AAAPAAAAAAAAAAEAIAAAACIAAABkcnMvZG93bnJldi54bWxQSwECFAAUAAAACACHTuJAMy8FnjsA&#10;AAA5AAAAEAAAAAAAAAABACAAAAAJAQAAZHJzL3NoYXBleG1sLnhtbFBLBQYAAAAABgAGAFsBAACz&#10;AwAAAAA=&#10;" path="m0,0l324,0,307,40,0,0xe">
                        <v:path o:connectlocs="0,0;36,0;34,4;0,0" o:connectangles="0,0,0,0"/>
                        <v:fill on="f" focussize="0,0"/>
                        <v:stroke weight="0pt" color="#FF0000" joinstyle="round"/>
                        <v:imagedata o:title=""/>
                        <o:lock v:ext="edit" aspectratio="f"/>
                      </v:shape>
                      <v:shape id="未知" o:spid="_x0000_s1026" o:spt="100" style="position:absolute;left:304;top:42;height:4;width:29;" fillcolor="#FF0000" filled="t" stroked="f" coordsize="264,34" o:gfxdata="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0W9r4A&#10;AADdAAAADwAAAAAAAAABACAAAAAiAAAAZHJzL2Rvd25yZXYueG1sUEsBAhQAFAAAAAgAh07iQDMv&#10;BZ47AAAAOQAAABAAAAAAAAAAAQAgAAAADQEAAGRycy9zaGFwZXhtbC54bWxQSwUGAAAAAAYABgBb&#10;AQAAtwMAAAAA&#10;" path="m0,0l27,34,264,34,0,0xe">
                        <v:path o:connectlocs="0,0;2,4;29,4;0,0" o:connectangles="0,0,0,0"/>
                        <v:fill on="t" focussize="0,0"/>
                        <v:stroke on="f"/>
                        <v:imagedata o:title=""/>
                        <o:lock v:ext="edit" aspectratio="f"/>
                      </v:shape>
                      <v:shape id="未知" o:spid="_x0000_s1026" o:spt="100" style="position:absolute;left:304;top:42;height:4;width:29;" filled="f" stroked="t" coordsize="264,34" o:gfxdata="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KNXb4A&#10;AADdAAAADwAAAAAAAAABACAAAAAiAAAAZHJzL2Rvd25yZXYueG1sUEsBAhQAFAAAAAgAh07iQDMv&#10;BZ47AAAAOQAAABAAAAAAAAAAAQAgAAAADQEAAGRycy9zaGFwZXhtbC54bWxQSwUGAAAAAAYABgBb&#10;AQAAtwMAAAAA&#10;" path="m0,0l27,34,264,34,0,0xe">
                        <v:path o:connectlocs="0,0;2,4;29,4;0,0" o:connectangles="0,0,0,0"/>
                        <v:fill on="f" focussize="0,0"/>
                        <v:stroke weight="0pt" color="#FF0000" joinstyle="round"/>
                        <v:imagedata o:title=""/>
                        <o:lock v:ext="edit" aspectratio="f"/>
                      </v:shape>
                      <v:shape id="未知" o:spid="_x0000_s1026" o:spt="100" style="position:absolute;left:304;top:42;height:4;width:32;" fillcolor="#FF0000" filled="t" stroked="f" coordsize="290,34" o:gfxdata="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tlr4A&#10;AADdAAAADwAAAAAAAAABACAAAAAiAAAAZHJzL2Rvd25yZXYueG1sUEsBAhQAFAAAAAgAh07iQDMv&#10;BZ47AAAAOQAAABAAAAAAAAAAAQAgAAAADQEAAGRycy9zaGFwZXhtbC54bWxQSwUGAAAAAAYABgBb&#10;AQAAtwMAAAAA&#10;" path="m0,0l290,0,264,34,0,0xe">
                        <v:path o:connectlocs="0,0;32,0;29,4;0,0" o:connectangles="0,0,0,0"/>
                        <v:fill on="t" focussize="0,0"/>
                        <v:stroke on="f"/>
                        <v:imagedata o:title=""/>
                        <o:lock v:ext="edit" aspectratio="f"/>
                      </v:shape>
                      <v:shape id="未知" o:spid="_x0000_s1026" o:spt="100" style="position:absolute;left:304;top:42;height:4;width:32;" filled="f" stroked="t" coordsize="290,34" o:gfxdata="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mR7+8AAAA&#10;3QAAAA8AAAAAAAAAAQAgAAAAIgAAAGRycy9kb3ducmV2LnhtbFBLAQIUABQAAAAIAIdO4kAzLwWe&#10;OwAAADkAAAAQAAAAAAAAAAEAIAAAAAsBAABkcnMvc2hhcGV4bWwueG1sUEsFBgAAAAAGAAYAWwEA&#10;ALUDAAAAAA==&#10;" path="m0,0l290,0,264,34,0,0xe">
                        <v:path o:connectlocs="0,0;32,0;29,4;0,0" o:connectangles="0,0,0,0"/>
                        <v:fill on="f" focussize="0,0"/>
                        <v:stroke weight="0pt" color="#FF0000" joinstyle="round"/>
                        <v:imagedata o:title=""/>
                        <o:lock v:ext="edit" aspectratio="f"/>
                      </v:shape>
                      <v:shape id="未知" o:spid="_x0000_s1026" o:spt="100" style="position:absolute;left:307;top:46;height:3;width:22;" fillcolor="#FF0000" filled="t" stroked="f" coordsize="202,28" o:gfxdata="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ukiS8AAAA&#10;3QAAAA8AAAAAAAAAAQAgAAAAIgAAAGRycy9kb3ducmV2LnhtbFBLAQIUABQAAAAIAIdO4kAzLwWe&#10;OwAAADkAAAAQAAAAAAAAAAEAIAAAAAsBAABkcnMvc2hhcGV4bWwueG1sUEsFBgAAAAAGAAYAWwEA&#10;ALUDAAAAAA==&#10;" path="m0,0l34,28,202,28,0,0xe">
                        <v:path o:connectlocs="0,0;3,3;22,3;0,0" o:connectangles="0,0,0,0"/>
                        <v:fill on="t" focussize="0,0"/>
                        <v:stroke on="f"/>
                        <v:imagedata o:title=""/>
                        <o:lock v:ext="edit" aspectratio="f"/>
                      </v:shape>
                      <v:shape id="未知" o:spid="_x0000_s1026" o:spt="100" style="position:absolute;left:307;top:46;height:3;width:22;" filled="f" stroked="t" coordsize="202,28" o:gfxdata="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c5hL4A&#10;AADdAAAADwAAAAAAAAABACAAAAAiAAAAZHJzL2Rvd25yZXYueG1sUEsBAhQAFAAAAAgAh07iQDMv&#10;BZ47AAAAOQAAABAAAAAAAAAAAQAgAAAADQEAAGRycy9zaGFwZXhtbC54bWxQSwUGAAAAAAYABgBb&#10;AQAAtwMAAAAA&#10;" path="m0,0l34,28,202,28,0,0xe">
                        <v:path o:connectlocs="0,0;3,3;22,3;0,0" o:connectangles="0,0,0,0"/>
                        <v:fill on="f" focussize="0,0"/>
                        <v:stroke weight="0pt" color="#FF0000" joinstyle="round"/>
                        <v:imagedata o:title=""/>
                        <o:lock v:ext="edit" aspectratio="f"/>
                      </v:shape>
                      <v:shape id="未知" o:spid="_x0000_s1026" o:spt="100" style="position:absolute;left:307;top:46;height:3;width:26;" fillcolor="#FF0000" filled="t" stroked="f" coordsize="237,28" o:gfxdata="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oF2vQAA&#10;AN0AAAAPAAAAAAAAAAEAIAAAACIAAABkcnMvZG93bnJldi54bWxQSwECFAAUAAAACACHTuJAMy8F&#10;njsAAAA5AAAAEAAAAAAAAAABACAAAAAMAQAAZHJzL3NoYXBleG1sLnhtbFBLBQYAAAAABgAGAFsB&#10;AAC2AwAAAAA=&#10;" path="m0,0l237,0,202,28,0,0xe">
                        <v:path o:connectlocs="0,0;26,0;22,3;0,0" o:connectangles="0,0,0,0"/>
                        <v:fill on="t" focussize="0,0"/>
                        <v:stroke on="f"/>
                        <v:imagedata o:title=""/>
                        <o:lock v:ext="edit" aspectratio="f"/>
                      </v:shape>
                      <v:shape id="未知" o:spid="_x0000_s1026" o:spt="100" style="position:absolute;left:307;top:46;height:3;width:26;" filled="f" stroked="t" coordsize="237,28" o:gfxdata="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7kCf7sAAADd&#10;AAAADwAAAAAAAAABACAAAAAiAAAAZHJzL2Rvd25yZXYueG1sUEsBAhQAFAAAAAgAh07iQDMvBZ47&#10;AAAAOQAAABAAAAAAAAAAAQAgAAAACgEAAGRycy9zaGFwZXhtbC54bWxQSwUGAAAAAAYABgBbAQAA&#10;tAMAAAAA&#10;" path="m0,0l237,0,202,28,0,0xe">
                        <v:path o:connectlocs="0,0;26,0;22,3;0,0" o:connectangles="0,0,0,0"/>
                        <v:fill on="f" focussize="0,0"/>
                        <v:stroke weight="0pt" color="#FF0000" joinstyle="round"/>
                        <v:imagedata o:title=""/>
                        <o:lock v:ext="edit" aspectratio="f"/>
                      </v:shape>
                      <v:shape id="未知" o:spid="_x0000_s1026" o:spt="100" style="position:absolute;left:315;top:51;height:0;width:10;" fillcolor="#FF0000" filled="t" stroked="f" coordsize="86,6" o:gfxdata="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tS2C/&#10;AAAA3QAAAA8AAAAAAAAAAQAgAAAAIgAAAGRycy9kb3ducmV2LnhtbFBLAQIUABQAAAAIAIdO4kAz&#10;LwWeOwAAADkAAAAQAAAAAAAAAAEAIAAAAA4BAABkcnMvc2hhcGV4bWwueG1sUEsFBgAAAAAGAAYA&#10;WwEAALgDAAAAAA==&#10;" path="m0,0l86,0,43,6,0,0xe">
                        <v:path o:connectlocs="0,0;10,0;5,0;0,0" o:connectangles="0,0,0,0"/>
                        <v:fill on="t" focussize="0,0"/>
                        <v:stroke on="f"/>
                        <v:imagedata o:title=""/>
                        <o:lock v:ext="edit" aspectratio="f"/>
                      </v:shape>
                      <v:shape id="未知" o:spid="_x0000_s1026" o:spt="100" style="position:absolute;left:315;top:51;height:0;width:10;" filled="f" stroked="t" coordsize="86,6" o:gfxdata="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vWPr4A&#10;AADdAAAADwAAAAAAAAABACAAAAAiAAAAZHJzL2Rvd25yZXYueG1sUEsBAhQAFAAAAAgAh07iQDMv&#10;BZ47AAAAOQAAABAAAAAAAAAAAQAgAAAADQEAAGRycy9zaGFwZXhtbC54bWxQSwUGAAAAAAYABgBb&#10;AQAAtwMAAAAA&#10;" path="m0,0l86,0,43,6,0,0xe">
                        <v:path o:connectlocs="0,0;10,0;5,0;0,0" o:connectangles="0,0,0,0"/>
                        <v:fill on="f" focussize="0,0"/>
                        <v:stroke weight="0pt" color="#FF0000" joinstyle="round"/>
                        <v:imagedata o:title=""/>
                        <o:lock v:ext="edit" aspectratio="f"/>
                      </v:shape>
                      <v:shape id="未知" o:spid="_x0000_s1026" o:spt="100" style="position:absolute;left:311;top:49;height:2;width:14;" fillcolor="#FF0000" filled="t" stroked="f" coordsize="127,16" o:gfxdata="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lyFi/&#10;AAAA3QAAAA8AAAAAAAAAAQAgAAAAIgAAAGRycy9kb3ducmV2LnhtbFBLAQIUABQAAAAIAIdO4kAz&#10;LwWeOwAAADkAAAAQAAAAAAAAAAEAIAAAAA4BAABkcnMvc2hhcGV4bWwueG1sUEsFBgAAAAAGAAYA&#10;WwEAALgDAAAAAA==&#10;" path="m0,0l41,16,127,16,0,0xe">
                        <v:path o:connectlocs="0,0;4,2;14,2;0,0" o:connectangles="0,0,0,0"/>
                        <v:fill on="t" focussize="0,0"/>
                        <v:stroke on="f"/>
                        <v:imagedata o:title=""/>
                        <o:lock v:ext="edit" aspectratio="f"/>
                      </v:shape>
                      <v:shape id="未知" o:spid="_x0000_s1026" o:spt="100" style="position:absolute;left:311;top:49;height:2;width:14;" filled="f" stroked="t" coordsize="127,16" o:gfxdata="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C20K/&#10;AAAA3QAAAA8AAAAAAAAAAQAgAAAAIgAAAGRycy9kb3ducmV2LnhtbFBLAQIUABQAAAAIAIdO4kAz&#10;LwWeOwAAADkAAAAQAAAAAAAAAAEAIAAAAA4BAABkcnMvc2hhcGV4bWwueG1sUEsFBgAAAAAGAAYA&#10;WwEAALgDAAAAAA==&#10;" path="m0,0l41,16,127,16,0,0xe">
                        <v:path o:connectlocs="0,0;4,2;14,2;0,0" o:connectangles="0,0,0,0"/>
                        <v:fill on="f" focussize="0,0"/>
                        <v:stroke weight="0pt" color="#FF0000" joinstyle="round"/>
                        <v:imagedata o:title=""/>
                        <o:lock v:ext="edit" aspectratio="f"/>
                      </v:shape>
                      <v:shape id="未知" o:spid="_x0000_s1026" o:spt="100" style="position:absolute;left:311;top:49;height:2;width:18;" fillcolor="#FF0000" filled="t" stroked="f" coordsize="168,16" o:gfxdata="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hH7gAAADdAAAA&#10;DwAAAAAAAAABACAAAAAiAAAAZHJzL2Rvd25yZXYueG1sUEsBAhQAFAAAAAgAh07iQDMvBZ47AAAA&#10;OQAAABAAAAAAAAAAAQAgAAAABwEAAGRycy9zaGFwZXhtbC54bWxQSwUGAAAAAAYABgBbAQAAsQMA&#10;AAAA&#10;" path="m0,0l168,0,127,16,0,0xe">
                        <v:path o:connectlocs="0,0;18,0;13,2;0,0" o:connectangles="0,0,0,0"/>
                        <v:fill on="t" focussize="0,0"/>
                        <v:stroke on="f"/>
                        <v:imagedata o:title=""/>
                        <o:lock v:ext="edit" aspectratio="f"/>
                      </v:shape>
                      <v:shape id="未知" o:spid="_x0000_s1026" o:spt="100" style="position:absolute;left:311;top:49;height:2;width:18;" filled="f" stroked="t" coordsize="168,16" o:gfxdata="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PUGvQAA&#10;AN0AAAAPAAAAAAAAAAEAIAAAACIAAABkcnMvZG93bnJldi54bWxQSwECFAAUAAAACACHTuJAMy8F&#10;njsAAAA5AAAAEAAAAAAAAAABACAAAAAMAQAAZHJzL3NoYXBleG1sLnhtbFBLBQYAAAAABgAGAFsB&#10;AAC2AwAAAAA=&#10;" path="m0,0l168,0,127,16,0,0xe">
                        <v:path o:connectlocs="0,0;18,0;13,2;0,0" o:connectangles="0,0,0,0"/>
                        <v:fill on="f" focussize="0,0"/>
                        <v:stroke weight="0pt" color="#FF0000" joinstyle="round"/>
                        <v:imagedata o:title=""/>
                        <o:lock v:ext="edit" aspectratio="f"/>
                      </v:shape>
                      <v:shape id="未知" o:spid="_x0000_s1026" o:spt="100" style="position:absolute;left:468;top:35;height:1;width:10;" fillcolor="#FF0000" filled="t" stroked="f" coordsize="87,5" o:gfxdata="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EcbeugAAAN0A&#10;AAAPAAAAAAAAAAEAIAAAACIAAABkcnMvZG93bnJldi54bWxQSwECFAAUAAAACACHTuJAMy8FnjsA&#10;AAA5AAAAEAAAAAAAAAABACAAAAAJAQAAZHJzL3NoYXBleG1sLnhtbFBLBQYAAAAABgAGAFsBAACz&#10;AwAAAAA=&#10;" path="m44,0l0,5,87,5,44,0xe">
                        <v:path o:connectlocs="5,0;0,1;10,1;5,0" o:connectangles="0,0,0,0"/>
                        <v:fill on="t" focussize="0,0"/>
                        <v:stroke on="f"/>
                        <v:imagedata o:title=""/>
                        <o:lock v:ext="edit" aspectratio="f"/>
                      </v:shape>
                      <v:shape id="未知" o:spid="_x0000_s1026" o:spt="100" style="position:absolute;left:468;top:35;height:1;width:10;" filled="f" stroked="t" coordsize="87,5" o:gfxdata="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531e8AAAA&#10;3QAAAA8AAAAAAAAAAQAgAAAAIgAAAGRycy9kb3ducmV2LnhtbFBLAQIUABQAAAAIAIdO4kAzLwWe&#10;OwAAADkAAAAQAAAAAAAAAAEAIAAAAAsBAABkcnMvc2hhcGV4bWwueG1sUEsFBgAAAAAGAAYAWwEA&#10;ALUDAAAAAA==&#10;" path="m44,0l0,5,87,5,44,0xe">
                        <v:path o:connectlocs="5,0;0,1;10,1;5,0" o:connectangles="0,0,0,0"/>
                        <v:fill on="f" focussize="0,0"/>
                        <v:stroke weight="0pt" color="#FF0000" joinstyle="round"/>
                        <v:imagedata o:title=""/>
                        <o:lock v:ext="edit" aspectratio="f"/>
                      </v:shape>
                      <v:shape id="未知" o:spid="_x0000_s1026" o:spt="100" style="position:absolute;left:463;top:36;height:2;width:19;" fillcolor="#FF0000" filled="t" stroked="f" coordsize="168,18" o:gfxdata="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TW/ovQAA&#10;AN0AAAAPAAAAAAAAAAEAIAAAACIAAABkcnMvZG93bnJldi54bWxQSwECFAAUAAAACACHTuJAMy8F&#10;njsAAAA5AAAAEAAAAAAAAAABACAAAAAMAQAAZHJzL3NoYXBleG1sLnhtbFBLBQYAAAAABgAGAFsB&#10;AAC2AwAAAAA=&#10;" path="m41,0l0,18,168,18,41,0xe">
                        <v:path o:connectlocs="4,0;0,2;19,2;4,0" o:connectangles="0,0,0,0"/>
                        <v:fill on="t" focussize="0,0"/>
                        <v:stroke on="f"/>
                        <v:imagedata o:title=""/>
                        <o:lock v:ext="edit" aspectratio="f"/>
                      </v:shape>
                      <v:shape id="未知" o:spid="_x0000_s1026" o:spt="100" style="position:absolute;left:463;top:36;height:2;width:19;" filled="f" stroked="t" coordsize="168,18" o:gfxdata="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h1K2/&#10;AAAA3QAAAA8AAAAAAAAAAQAgAAAAIgAAAGRycy9kb3ducmV2LnhtbFBLAQIUABQAAAAIAIdO4kAz&#10;LwWeOwAAADkAAAAQAAAAAAAAAAEAIAAAAA4BAABkcnMvc2hhcGV4bWwueG1sUEsFBgAAAAAGAAYA&#10;WwEAALgDAAAAAA==&#10;" path="m41,0l0,18,168,18,41,0xe">
                        <v:path o:connectlocs="4,0;0,2;19,2;4,0" o:connectangles="0,0,0,0"/>
                        <v:fill on="f" focussize="0,0"/>
                        <v:stroke weight="0pt" color="#FF0000" joinstyle="round"/>
                        <v:imagedata o:title=""/>
                        <o:lock v:ext="edit" aspectratio="f"/>
                      </v:shape>
                      <v:shape id="未知" o:spid="_x0000_s1026" o:spt="100" style="position:absolute;left:468;top:36;height:2;width:14;" fillcolor="#FF0000" filled="t" stroked="f" coordsize="127,18" o:gfxdata="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PtyX&#10;wAAAAN0AAAAPAAAAAAAAAAEAIAAAACIAAABkcnMvZG93bnJldi54bWxQSwECFAAUAAAACACHTuJA&#10;My8FnjsAAAA5AAAAEAAAAAAAAAABACAAAAAPAQAAZHJzL3NoYXBleG1sLnhtbFBLBQYAAAAABgAG&#10;AFsBAAC5AwAAAAA=&#10;" path="m0,0l87,0,127,18,0,0xe">
                        <v:path o:connectlocs="0,0;9,0;14,2;0,0" o:connectangles="0,0,0,0"/>
                        <v:fill on="t" focussize="0,0"/>
                        <v:stroke on="f"/>
                        <v:imagedata o:title=""/>
                        <o:lock v:ext="edit" aspectratio="f"/>
                      </v:shape>
                      <v:shape id="未知" o:spid="_x0000_s1026" o:spt="100" style="position:absolute;left:468;top:36;height:2;width:14;" filled="f" stroked="t" coordsize="127,18" o:gfxdata="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64SvQAA&#10;AN0AAAAPAAAAAAAAAAEAIAAAACIAAABkcnMvZG93bnJldi54bWxQSwECFAAUAAAACACHTuJAMy8F&#10;njsAAAA5AAAAEAAAAAAAAAABACAAAAAMAQAAZHJzL3NoYXBleG1sLnhtbFBLBQYAAAAABgAGAFsB&#10;AAC2AwAAAAA=&#10;" path="m0,0l87,0,127,18,0,0xe">
                        <v:path o:connectlocs="0,0;9,0;14,2;0,0" o:connectangles="0,0,0,0"/>
                        <v:fill on="f" focussize="0,0"/>
                        <v:stroke weight="0pt" color="#FF0000" joinstyle="round"/>
                        <v:imagedata o:title=""/>
                        <o:lock v:ext="edit" aspectratio="f"/>
                      </v:shape>
                      <v:shape id="未知" o:spid="_x0000_s1026" o:spt="100" style="position:absolute;left:460;top:38;height:2;width:26;" fillcolor="#FF0000" filled="t" stroked="f" coordsize="237,26" o:gfxdata="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WKQr&#10;wAAAAN0AAAAPAAAAAAAAAAEAIAAAACIAAABkcnMvZG93bnJldi54bWxQSwECFAAUAAAACACHTuJA&#10;My8FnjsAAAA5AAAAEAAAAAAAAAABACAAAAAPAQAAZHJzL3NoYXBleG1sLnhtbFBLBQYAAAAABgAG&#10;AFsBAAC5AwAAAAA=&#10;" path="m34,0l0,26,237,26,34,0xe">
                        <v:path o:connectlocs="3,0;0,2;26,2;3,0" o:connectangles="0,0,0,0"/>
                        <v:fill on="t" focussize="0,0"/>
                        <v:stroke on="f"/>
                        <v:imagedata o:title=""/>
                        <o:lock v:ext="edit" aspectratio="f"/>
                      </v:shape>
                      <v:shape id="未知" o:spid="_x0000_s1026" o:spt="100" style="position:absolute;left:460;top:38;height:2;width:26;" filled="f" stroked="t" coordsize="237,26" o:gfxdata="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lBlwvQAA&#10;AN0AAAAPAAAAAAAAAAEAIAAAACIAAABkcnMvZG93bnJldi54bWxQSwECFAAUAAAACACHTuJAMy8F&#10;njsAAAA5AAAAEAAAAAAAAAABACAAAAAMAQAAZHJzL3NoYXBleG1sLnhtbFBLBQYAAAAABgAGAFsB&#10;AAC2AwAAAAA=&#10;" path="m34,0l0,26,237,26,34,0xe">
                        <v:path o:connectlocs="3,0;0,2;26,2;3,0" o:connectangles="0,0,0,0"/>
                        <v:fill on="f" focussize="0,0"/>
                        <v:stroke weight="0pt" color="#FF0000" joinstyle="round"/>
                        <v:imagedata o:title=""/>
                        <o:lock v:ext="edit" aspectratio="f"/>
                      </v:shape>
                      <v:shape id="未知" o:spid="_x0000_s1026" o:spt="100" style="position:absolute;left:463;top:38;height:2;width:23;" fillcolor="#FF0000" filled="t" stroked="f" coordsize="203,26" o:gfxdata="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kr9b4A&#10;AADdAAAADwAAAAAAAAABACAAAAAiAAAAZHJzL2Rvd25yZXYueG1sUEsBAhQAFAAAAAgAh07iQDMv&#10;BZ47AAAAOQAAABAAAAAAAAAAAQAgAAAADQEAAGRycy9zaGFwZXhtbC54bWxQSwUGAAAAAAYABgBb&#10;AQAAtwMAAAAA&#10;" path="m0,0l168,0,203,26,0,0xe">
                        <v:path o:connectlocs="0,0;19,0;23,2;0,0" o:connectangles="0,0,0,0"/>
                        <v:fill on="t" focussize="0,0"/>
                        <v:stroke on="f"/>
                        <v:imagedata o:title=""/>
                        <o:lock v:ext="edit" aspectratio="f"/>
                      </v:shape>
                      <v:shape id="未知" o:spid="_x0000_s1026" o:spt="100" style="position:absolute;left:463;top:38;height:2;width:23;" filled="f" stroked="t" coordsize="203,26" o:gfxdata="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TujC8AAAA&#10;3QAAAA8AAAAAAAAAAQAgAAAAIgAAAGRycy9kb3ducmV2LnhtbFBLAQIUABQAAAAIAIdO4kAzLwWe&#10;OwAAADkAAAAQAAAAAAAAAAEAIAAAAAsBAABkcnMvc2hhcGV4bWwueG1sUEsFBgAAAAAGAAYAWwEA&#10;ALUDAAAAAA==&#10;" path="m0,0l168,0,203,26,0,0xe">
                        <v:path o:connectlocs="0,0;19,0;23,2;0,0" o:connectangles="0,0,0,0"/>
                        <v:fill on="f" focussize="0,0"/>
                        <v:stroke weight="0pt" color="#FF0000" joinstyle="round"/>
                        <v:imagedata o:title=""/>
                        <o:lock v:ext="edit" aspectratio="f"/>
                      </v:shape>
                      <v:shape id="未知" o:spid="_x0000_s1026" o:spt="100" style="position:absolute;left:457;top:40;height:4;width:32;" fillcolor="#FF0000" filled="t" stroked="f" coordsize="291,34" o:gfxdata="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oEeLugAAAN0A&#10;AAAPAAAAAAAAAAEAIAAAACIAAABkcnMvZG93bnJldi54bWxQSwECFAAUAAAACACHTuJAMy8FnjsA&#10;AAA5AAAAEAAAAAAAAAABACAAAAAJAQAAZHJzL3NoYXBleG1sLnhtbFBLBQYAAAAABgAGAFsBAACz&#10;AwAAAAA=&#10;" path="m27,0l0,34,291,34,27,0xe">
                        <v:path o:connectlocs="2,0;0,4;32,4;2,0" o:connectangles="0,0,0,0"/>
                        <v:fill on="t" focussize="0,0"/>
                        <v:stroke on="f"/>
                        <v:imagedata o:title=""/>
                        <o:lock v:ext="edit" aspectratio="f"/>
                      </v:shape>
                      <v:shape id="未知" o:spid="_x0000_s1026" o:spt="100" style="position:absolute;left:457;top:40;height:4;width:32;" filled="f" stroked="t" coordsize="291,34" o:gfxdata="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WRHvQAA&#10;AN0AAAAPAAAAAAAAAAEAIAAAACIAAABkcnMvZG93bnJldi54bWxQSwECFAAUAAAACACHTuJAMy8F&#10;njsAAAA5AAAAEAAAAAAAAAABACAAAAAMAQAAZHJzL3NoYXBleG1sLnhtbFBLBQYAAAAABgAGAFsB&#10;AAC2AwAAAAA=&#10;" path="m27,0l0,34,291,34,27,0xe">
                        <v:path o:connectlocs="2,0;0,4;32,4;2,0" o:connectangles="0,0,0,0"/>
                        <v:fill on="f" focussize="0,0"/>
                        <v:stroke weight="0pt" color="#FF0000" joinstyle="round"/>
                        <v:imagedata o:title=""/>
                        <o:lock v:ext="edit" aspectratio="f"/>
                      </v:shape>
                      <v:shape id="未知" o:spid="_x0000_s1026" o:spt="100" style="position:absolute;left:460;top:40;height:4;width:29;" fillcolor="#FF0000" filled="t" stroked="f" coordsize="264,34" o:gfxdata="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zXd5ugAAAN0A&#10;AAAPAAAAAAAAAAEAIAAAACIAAABkcnMvZG93bnJldi54bWxQSwECFAAUAAAACACHTuJAMy8FnjsA&#10;AAA5AAAAEAAAAAAAAAABACAAAAAJAQAAZHJzL3NoYXBleG1sLnhtbFBLBQYAAAAABgAGAFsBAACz&#10;AwAAAAA=&#10;" path="m0,0l237,0,264,34,0,0xe">
                        <v:path o:connectlocs="0,0;26,0;29,4;0,0" o:connectangles="0,0,0,0"/>
                        <v:fill on="t" focussize="0,0"/>
                        <v:stroke on="f"/>
                        <v:imagedata o:title=""/>
                        <o:lock v:ext="edit" aspectratio="f"/>
                      </v:shape>
                      <v:shape id="未知" o:spid="_x0000_s1026" o:spt="100" style="position:absolute;left:460;top:40;height:4;width:29;" filled="f" stroked="t" coordsize="264,34" o:gfxdata="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uzSvQAA&#10;AN0AAAAPAAAAAAAAAAEAIAAAACIAAABkcnMvZG93bnJldi54bWxQSwECFAAUAAAACACHTuJAMy8F&#10;njsAAAA5AAAAEAAAAAAAAAABACAAAAAMAQAAZHJzL3NoYXBleG1sLnhtbFBLBQYAAAAABgAGAFsB&#10;AAC2AwAAAAA=&#10;" path="m0,0l237,0,264,34,0,0xe">
                        <v:path o:connectlocs="0,0;26,0;29,4;0,0" o:connectangles="0,0,0,0"/>
                        <v:fill on="f" focussize="0,0"/>
                        <v:stroke weight="0pt" color="#FF0000" joinstyle="round"/>
                        <v:imagedata o:title=""/>
                        <o:lock v:ext="edit" aspectratio="f"/>
                      </v:shape>
                      <v:shape id="未知" o:spid="_x0000_s1026" o:spt="100" style="position:absolute;left:455;top:44;height:5;width:36;" fillcolor="#FF0000" filled="t" stroked="f" coordsize="324,42" o:gfxdata="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O4zL4A&#10;AADdAAAADwAAAAAAAAABACAAAAAiAAAAZHJzL2Rvd25yZXYueG1sUEsBAhQAFAAAAAgAh07iQDMv&#10;BZ47AAAAOQAAABAAAAAAAAAAAQAgAAAADQEAAGRycy9zaGFwZXhtbC54bWxQSwUGAAAAAAYABgBb&#10;AQAAtwMAAAAA&#10;" path="m17,0l0,42,324,42,17,0xe">
                        <v:path o:connectlocs="1,0;0,5;36,5;1,0" o:connectangles="0,0,0,0"/>
                        <v:fill on="t" focussize="0,0"/>
                        <v:stroke on="f"/>
                        <v:imagedata o:title=""/>
                        <o:lock v:ext="edit" aspectratio="f"/>
                      </v:shape>
                      <v:shape id="未知" o:spid="_x0000_s1026" o:spt="100" style="position:absolute;left:455;top:44;height:5;width:36;" filled="f" stroked="t" coordsize="324,42" o:gfxdata="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XwR+8AAAA&#10;3QAAAA8AAAAAAAAAAQAgAAAAIgAAAGRycy9kb3ducmV2LnhtbFBLAQIUABQAAAAIAIdO4kAzLwWe&#10;OwAAADkAAAAQAAAAAAAAAAEAIAAAAAsBAABkcnMvc2hhcGV4bWwueG1sUEsFBgAAAAAGAAYAWwEA&#10;ALUDAAAAAA==&#10;" path="m17,0l0,42,324,42,17,0xe">
                        <v:path o:connectlocs="1,0;0,5;36,5;1,0" o:connectangles="0,0,0,0"/>
                        <v:fill on="f" focussize="0,0"/>
                        <v:stroke weight="0pt" color="#FF0000" joinstyle="round"/>
                        <v:imagedata o:title=""/>
                        <o:lock v:ext="edit" aspectratio="f"/>
                      </v:shape>
                      <v:shape id="未知" o:spid="_x0000_s1026" o:spt="100" style="position:absolute;left:457;top:44;height:5;width:34;" fillcolor="#FF0000" filled="t" stroked="f" coordsize="307,42" o:gfxdata="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mkCr4A&#10;AADdAAAADwAAAAAAAAABACAAAAAiAAAAZHJzL2Rvd25yZXYueG1sUEsBAhQAFAAAAAgAh07iQDMv&#10;BZ47AAAAOQAAABAAAAAAAAAAAQAgAAAADQEAAGRycy9zaGFwZXhtbC54bWxQSwUGAAAAAAYABgBb&#10;AQAAtwMAAAAA&#10;" path="m0,0l291,0,307,42,0,0xe">
                        <v:path o:connectlocs="0,0;32,0;34,5;0,0" o:connectangles="0,0,0,0"/>
                        <v:fill on="t" focussize="0,0"/>
                        <v:stroke on="f"/>
                        <v:imagedata o:title=""/>
                        <o:lock v:ext="edit" aspectratio="f"/>
                      </v:shape>
                      <v:shape id="未知" o:spid="_x0000_s1026" o:spt="100" style="position:absolute;left:457;top:44;height:5;width:34;" filled="f" stroked="t" coordsize="307,42" o:gfxdata="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dCmrsAAADd&#10;AAAADwAAAAAAAAABACAAAAAiAAAAZHJzL2Rvd25yZXYueG1sUEsBAhQAFAAAAAgAh07iQDMvBZ47&#10;AAAAOQAAABAAAAAAAAAAAQAgAAAACgEAAGRycy9zaGFwZXhtbC54bWxQSwUGAAAAAAYABgBbAQAA&#10;tAMAAAAA&#10;" path="m0,0l291,0,307,42,0,0xe">
                        <v:path o:connectlocs="0,0;32,0;34,5;0,0" o:connectangles="0,0,0,0"/>
                        <v:fill on="f" focussize="0,0"/>
                        <v:stroke weight="0pt" color="#FF0000" joinstyle="round"/>
                        <v:imagedata o:title=""/>
                        <o:lock v:ext="edit" aspectratio="f"/>
                      </v:shape>
                      <v:shape id="未知" o:spid="_x0000_s1026" o:spt="100" style="position:absolute;left:454;top:49;height:5;width:38;" fillcolor="#FF0000" filled="t" stroked="f" coordsize="336,43" o:gfxdata="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Iuh74A&#10;AADdAAAADwAAAAAAAAABACAAAAAiAAAAZHJzL2Rvd25yZXYueG1sUEsBAhQAFAAAAAgAh07iQDMv&#10;BZ47AAAAOQAAABAAAAAAAAAAAQAgAAAADQEAAGRycy9zaGFwZXhtbC54bWxQSwUGAAAAAAYABgBb&#10;AQAAtwMAAAAA&#10;" path="m5,0l0,43,336,43,5,0xe">
                        <v:path o:connectlocs="0,0;0,5;38,5;0,0" o:connectangles="0,0,0,0"/>
                        <v:fill on="t" focussize="0,0"/>
                        <v:stroke on="f"/>
                        <v:imagedata o:title=""/>
                        <o:lock v:ext="edit" aspectratio="f"/>
                      </v:shape>
                      <v:shape id="未知" o:spid="_x0000_s1026" o:spt="100" style="position:absolute;left:454;top:49;height:5;width:38;" filled="f" stroked="t" coordsize="336,43" o:gfxdata="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OWV1vQAA&#10;AN0AAAAPAAAAAAAAAAEAIAAAACIAAABkcnMvZG93bnJldi54bWxQSwECFAAUAAAACACHTuJAMy8F&#10;njsAAAA5AAAAEAAAAAAAAAABACAAAAAMAQAAZHJzL3NoYXBleG1sLnhtbFBLBQYAAAAABgAGAFsB&#10;AAC2AwAAAAA=&#10;" path="m5,0l0,43,336,43,5,0xe">
                        <v:path o:connectlocs="0,0;0,5;38,5;0,0" o:connectangles="0,0,0,0"/>
                        <v:fill on="f" focussize="0,0"/>
                        <v:stroke weight="0pt" color="#FF0000" joinstyle="round"/>
                        <v:imagedata o:title=""/>
                        <o:lock v:ext="edit" aspectratio="f"/>
                      </v:shape>
                      <v:shape id="未知" o:spid="_x0000_s1026" o:spt="100" style="position:absolute;left:455;top:49;height:5;width:37;" fillcolor="#FF0000" filled="t" stroked="f" coordsize="331,43" o:gfxdata="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zf&#10;O6/CAAAA3QAAAA8AAAAAAAAAAQAgAAAAIgAAAGRycy9kb3ducmV2LnhtbFBLAQIUABQAAAAIAIdO&#10;4kAzLwWeOwAAADkAAAAQAAAAAAAAAAEAIAAAABEBAABkcnMvc2hhcGV4bWwueG1sUEsFBgAAAAAG&#10;AAYAWwEAALsDAAAAAA==&#10;" path="m0,0l324,0,331,43,0,0xe">
                        <v:path o:connectlocs="0,0;36,0;37,5;0,0" o:connectangles="0,0,0,0"/>
                        <v:fill on="t" focussize="0,0"/>
                        <v:stroke on="f"/>
                        <v:imagedata o:title=""/>
                        <o:lock v:ext="edit" aspectratio="f"/>
                      </v:shape>
                      <v:shape id="未知" o:spid="_x0000_s1026" o:spt="100" style="position:absolute;left:455;top:49;height:5;width:37;" filled="f" stroked="t" coordsize="331,43" o:gfxdata="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uAvu/&#10;AAAA3QAAAA8AAAAAAAAAAQAgAAAAIgAAAGRycy9kb3ducmV2LnhtbFBLAQIUABQAAAAIAIdO4kAz&#10;LwWeOwAAADkAAAAQAAAAAAAAAAEAIAAAAA4BAABkcnMvc2hhcGV4bWwueG1sUEsFBgAAAAAGAAYA&#10;WwEAALgDAAAAAA==&#10;" path="m0,0l324,0,331,43,0,0xe">
                        <v:path o:connectlocs="0,0;36,0;37,5;0,0" o:connectangles="0,0,0,0"/>
                        <v:fill on="f" focussize="0,0"/>
                        <v:stroke weight="0pt" color="#FF0000" joinstyle="round"/>
                        <v:imagedata o:title=""/>
                        <o:lock v:ext="edit" aspectratio="f"/>
                      </v:shape>
                      <v:shape id="未知" o:spid="_x0000_s1026" o:spt="100" style="position:absolute;left:454;top:54;height:4;width:37;" fillcolor="#FF0000" filled="t" stroked="f" coordsize="329,43" o:gfxdata="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1W6vQAA&#10;AN0AAAAPAAAAAAAAAAEAIAAAACIAAABkcnMvZG93bnJldi54bWxQSwECFAAUAAAACACHTuJAMy8F&#10;njsAAAA5AAAAEAAAAAAAAAABACAAAAAMAQAAZHJzL3NoYXBleG1sLnhtbFBLBQYAAAAABgAGAFsB&#10;AAC2AwAAAAA=&#10;" path="m0,0l5,43,329,43,0,0xe">
                        <v:path o:connectlocs="0,0;0,4;37,4;0,0" o:connectangles="0,0,0,0"/>
                        <v:fill on="t" focussize="0,0"/>
                        <v:stroke on="f"/>
                        <v:imagedata o:title=""/>
                        <o:lock v:ext="edit" aspectratio="f"/>
                      </v:shape>
                      <v:shape id="未知" o:spid="_x0000_s1026" o:spt="100" style="position:absolute;left:454;top:54;height:4;width:37;" filled="f" stroked="t" coordsize="329,43" o:gfxdata="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5+twm5AAAA3QAA&#10;AA8AAAAAAAAAAQAgAAAAIgAAAGRycy9kb3ducmV2LnhtbFBLAQIUABQAAAAIAIdO4kAzLwWeOwAA&#10;ADkAAAAQAAAAAAAAAAEAIAAAAAgBAABkcnMvc2hhcGV4bWwueG1sUEsFBgAAAAAGAAYAWwEAALID&#10;AAAAAA==&#10;" path="m0,0l5,43,329,43,0,0xe">
                        <v:path o:connectlocs="0,0;0,4;37,4;0,0" o:connectangles="0,0,0,0"/>
                        <v:fill on="f" focussize="0,0"/>
                        <v:stroke weight="0pt" color="#FF0000" joinstyle="round"/>
                        <v:imagedata o:title=""/>
                        <o:lock v:ext="edit" aspectratio="f"/>
                      </v:shape>
                      <v:shape id="未知" o:spid="_x0000_s1026" o:spt="100" style="position:absolute;left:454;top:54;height:4;width:38;" fillcolor="#FF0000" filled="t" stroked="f" coordsize="336,43" o:gfxdata="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roZ&#10;bcEAAADdAAAADwAAAAAAAAABACAAAAAiAAAAZHJzL2Rvd25yZXYueG1sUEsBAhQAFAAAAAgAh07i&#10;QDMvBZ47AAAAOQAAABAAAAAAAAAAAQAgAAAAEAEAAGRycy9zaGFwZXhtbC54bWxQSwUGAAAAAAYA&#10;BgBbAQAAugMAAAAA&#10;" path="m0,0l336,0,329,43,0,0xe">
                        <v:path o:connectlocs="0,0;38,0;37,4;0,0" o:connectangles="0,0,0,0"/>
                        <v:fill on="t" focussize="0,0"/>
                        <v:stroke on="f"/>
                        <v:imagedata o:title=""/>
                        <o:lock v:ext="edit" aspectratio="f"/>
                      </v:shape>
                      <v:shape id="未知" o:spid="_x0000_s1026" o:spt="100" style="position:absolute;left:454;top:54;height:4;width:38;" filled="f" stroked="t" coordsize="336,43" o:gfxdata="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VKfvQAA&#10;AN0AAAAPAAAAAAAAAAEAIAAAACIAAABkcnMvZG93bnJldi54bWxQSwECFAAUAAAACACHTuJAMy8F&#10;njsAAAA5AAAAEAAAAAAAAAABACAAAAAMAQAAZHJzL3NoYXBleG1sLnhtbFBLBQYAAAAABgAGAFsB&#10;AAC2AwAAAAA=&#10;" path="m0,0l336,0,329,43,0,0xe">
                        <v:path o:connectlocs="0,0;38,0;37,4;0,0" o:connectangles="0,0,0,0"/>
                        <v:fill on="f" focussize="0,0"/>
                        <v:stroke weight="0pt" color="#FF0000" joinstyle="round"/>
                        <v:imagedata o:title=""/>
                        <o:lock v:ext="edit" aspectratio="f"/>
                      </v:shape>
                      <v:shape id="未知" o:spid="_x0000_s1026" o:spt="100" style="position:absolute;left:455;top:58;height:5;width:34;" fillcolor="#FF0000" filled="t" stroked="f" coordsize="308,41" o:gfxdata="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v+vC/&#10;AAAA3QAAAA8AAAAAAAAAAQAgAAAAIgAAAGRycy9kb3ducmV2LnhtbFBLAQIUABQAAAAIAIdO4kAz&#10;LwWeOwAAADkAAAAQAAAAAAAAAAEAIAAAAA4BAABkcnMvc2hhcGV4bWwueG1sUEsFBgAAAAAGAAYA&#10;WwEAALgDAAAAAA==&#10;" path="m0,0l17,41,308,41,0,0xe">
                        <v:path o:connectlocs="0,0;1,5;34,5;0,0" o:connectangles="0,0,0,0"/>
                        <v:fill on="t" focussize="0,0"/>
                        <v:stroke on="f"/>
                        <v:imagedata o:title=""/>
                        <o:lock v:ext="edit" aspectratio="f"/>
                      </v:shape>
                      <v:shape id="未知" o:spid="_x0000_s1026" o:spt="100" style="position:absolute;left:455;top:58;height:5;width:34;" filled="f" stroked="t" coordsize="308,41" o:gfxdata="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m/hC/&#10;AAAA3QAAAA8AAAAAAAAAAQAgAAAAIgAAAGRycy9kb3ducmV2LnhtbFBLAQIUABQAAAAIAIdO4kAz&#10;LwWeOwAAADkAAAAQAAAAAAAAAAEAIAAAAA4BAABkcnMvc2hhcGV4bWwueG1sUEsFBgAAAAAGAAYA&#10;WwEAALgDAAAAAA==&#10;" path="m0,0l17,41,308,41,0,0xe">
                        <v:path o:connectlocs="0,0;1,5;34,5;0,0" o:connectangles="0,0,0,0"/>
                        <v:fill on="f" focussize="0,0"/>
                        <v:stroke weight="0pt" color="#FF0000" joinstyle="round"/>
                        <v:imagedata o:title=""/>
                        <o:lock v:ext="edit" aspectratio="f"/>
                      </v:shape>
                      <v:shape id="未知" o:spid="_x0000_s1026" o:spt="100" style="position:absolute;left:455;top:58;height:5;width:36;" fillcolor="#FF0000" filled="t" stroked="f" coordsize="324,41" o:gfxdata="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PXIu8AAAA&#10;3QAAAA8AAAAAAAAAAQAgAAAAIgAAAGRycy9kb3ducmV2LnhtbFBLAQIUABQAAAAIAIdO4kAzLwWe&#10;OwAAADkAAAAQAAAAAAAAAAEAIAAAAAsBAABkcnMvc2hhcGV4bWwueG1sUEsFBgAAAAAGAAYAWwEA&#10;ALUDAAAAAA==&#10;" path="m0,0l324,0,308,41,0,0xe">
                        <v:path o:connectlocs="0,0;36,0;34,5;0,0" o:connectangles="0,0,0,0"/>
                        <v:fill on="t" focussize="0,0"/>
                        <v:stroke on="f"/>
                        <v:imagedata o:title=""/>
                        <o:lock v:ext="edit" aspectratio="f"/>
                      </v:shape>
                      <v:shape id="未知" o:spid="_x0000_s1026" o:spt="100" style="position:absolute;left:455;top:58;height:5;width:36;" filled="f" stroked="t" coordsize="324,41" o:gfxdata="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ocVy8AAAA&#10;3QAAAA8AAAAAAAAAAQAgAAAAIgAAAGRycy9kb3ducmV2LnhtbFBLAQIUABQAAAAIAIdO4kAzLwWe&#10;OwAAADkAAAAQAAAAAAAAAAEAIAAAAAsBAABkcnMvc2hhcGV4bWwueG1sUEsFBgAAAAAGAAYAWwEA&#10;ALUDAAAAAA==&#10;" path="m0,0l324,0,308,41,0,0xe">
                        <v:path o:connectlocs="0,0;36,0;34,5;0,0" o:connectangles="0,0,0,0"/>
                        <v:fill on="f" focussize="0,0"/>
                        <v:stroke weight="0pt" color="#FF0000" joinstyle="round"/>
                        <v:imagedata o:title=""/>
                        <o:lock v:ext="edit" aspectratio="f"/>
                      </v:shape>
                      <v:shape id="未知" o:spid="_x0000_s1026" o:spt="100" style="position:absolute;left:457;top:63;height:4;width:29;" fillcolor="#FF0000" filled="t" stroked="f" coordsize="264,35" o:gfxdata="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t/prsAAADd&#10;AAAADwAAAAAAAAABACAAAAAiAAAAZHJzL2Rvd25yZXYueG1sUEsBAhQAFAAAAAgAh07iQDMvBZ47&#10;AAAAOQAAABAAAAAAAAAAAQAgAAAACgEAAGRycy9zaGFwZXhtbC54bWxQSwUGAAAAAAYABgBbAQAA&#10;tAMAAAAA&#10;" path="m0,0l27,35,264,35,0,0xe">
                        <v:path o:connectlocs="0,0;2,4;29,4;0,0" o:connectangles="0,0,0,0"/>
                        <v:fill on="t" focussize="0,0"/>
                        <v:stroke on="f"/>
                        <v:imagedata o:title=""/>
                        <o:lock v:ext="edit" aspectratio="f"/>
                      </v:shape>
                      <v:shape id="未知" o:spid="_x0000_s1026" o:spt="100" style="position:absolute;left:457;top:63;height:4;width:29;" filled="f" stroked="t" coordsize="264,35" o:gfxdata="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zCsuugAAAN0A&#10;AAAPAAAAAAAAAAEAIAAAACIAAABkcnMvZG93bnJldi54bWxQSwECFAAUAAAACACHTuJAMy8FnjsA&#10;AAA5AAAAEAAAAAAAAAABACAAAAAJAQAAZHJzL3NoYXBleG1sLnhtbFBLBQYAAAAABgAGAFsBAACz&#10;AwAAAAA=&#10;" path="m0,0l27,35,264,35,0,0xe">
                        <v:path o:connectlocs="0,0;2,4;29,4;0,0" o:connectangles="0,0,0,0"/>
                        <v:fill on="f" focussize="0,0"/>
                        <v:stroke weight="0pt" color="#FF0000" joinstyle="round"/>
                        <v:imagedata o:title=""/>
                        <o:lock v:ext="edit" aspectratio="f"/>
                      </v:shape>
                      <v:shape id="未知" o:spid="_x0000_s1026" o:spt="100" style="position:absolute;left:457;top:63;height:4;width:32;" fillcolor="#FF0000" filled="t" stroked="f" coordsize="291,35" o:gfxdata="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tARy/&#10;AAAA3QAAAA8AAAAAAAAAAQAgAAAAIgAAAGRycy9kb3ducmV2LnhtbFBLAQIUABQAAAAIAIdO4kAz&#10;LwWeOwAAADkAAAAQAAAAAAAAAAEAIAAAAA4BAABkcnMvc2hhcGV4bWwueG1sUEsFBgAAAAAGAAYA&#10;WwEAALgDAAAAAA==&#10;" path="m0,0l291,0,264,35,0,0xe">
                        <v:path o:connectlocs="0,0;32,0;29,4;0,0" o:connectangles="0,0,0,0"/>
                        <v:fill on="t" focussize="0,0"/>
                        <v:stroke on="f"/>
                        <v:imagedata o:title=""/>
                        <o:lock v:ext="edit" aspectratio="f"/>
                      </v:shape>
                      <v:shape id="未知" o:spid="_x0000_s1026" o:spt="100" style="position:absolute;left:457;top:63;height:4;width:32;" filled="f" stroked="t" coordsize="291,35" o:gfxdata="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qqrrgAAADdAAAA&#10;DwAAAAAAAAABACAAAAAiAAAAZHJzL2Rvd25yZXYueG1sUEsBAhQAFAAAAAgAh07iQDMvBZ47AAAA&#10;OQAAABAAAAAAAAAAAQAgAAAABwEAAGRycy9zaGFwZXhtbC54bWxQSwUGAAAAAAYABgBbAQAAsQMA&#10;AAAA&#10;" path="m0,0l291,0,264,35,0,0xe">
                        <v:path o:connectlocs="0,0;32,0;29,4;0,0" o:connectangles="0,0,0,0"/>
                        <v:fill on="f" focussize="0,0"/>
                        <v:stroke weight="0pt" color="#FF0000" joinstyle="round"/>
                        <v:imagedata o:title=""/>
                        <o:lock v:ext="edit" aspectratio="f"/>
                      </v:shape>
                      <v:shape id="未知" o:spid="_x0000_s1026" o:spt="100" style="position:absolute;left:460;top:67;height:3;width:22;" fillcolor="#FF0000" filled="t" stroked="f" coordsize="202,26" o:gfxdata="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SSfp&#10;wAAAAN0AAAAPAAAAAAAAAAEAIAAAACIAAABkcnMvZG93bnJldi54bWxQSwECFAAUAAAACACHTuJA&#10;My8FnjsAAAA5AAAAEAAAAAAAAAABACAAAAAPAQAAZHJzL3NoYXBleG1sLnhtbFBLBQYAAAAABgAG&#10;AFsBAAC5AwAAAAA=&#10;" path="m0,0l34,26,202,26,0,0xe">
                        <v:path o:connectlocs="0,0;3,3;22,3;0,0" o:connectangles="0,0,0,0"/>
                        <v:fill on="t" focussize="0,0"/>
                        <v:stroke on="f"/>
                        <v:imagedata o:title=""/>
                        <o:lock v:ext="edit" aspectratio="f"/>
                      </v:shape>
                      <v:shape id="未知" o:spid="_x0000_s1026" o:spt="100" style="position:absolute;left:460;top:67;height:3;width:22;" filled="f" stroked="t" coordsize="202,26" o:gfxdata="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MUb7sAAADd&#10;AAAADwAAAAAAAAABACAAAAAiAAAAZHJzL2Rvd25yZXYueG1sUEsBAhQAFAAAAAgAh07iQDMvBZ47&#10;AAAAOQAAABAAAAAAAAAAAQAgAAAACgEAAGRycy9zaGFwZXhtbC54bWxQSwUGAAAAAAYABgBbAQAA&#10;tAMAAAAA&#10;" path="m0,0l34,26,202,26,0,0xe">
                        <v:path o:connectlocs="0,0;3,3;22,3;0,0" o:connectangles="0,0,0,0"/>
                        <v:fill on="f" focussize="0,0"/>
                        <v:stroke weight="0pt" color="#FF0000" joinstyle="round"/>
                        <v:imagedata o:title=""/>
                        <o:lock v:ext="edit" aspectratio="f"/>
                      </v:shape>
                      <v:shape id="未知" o:spid="_x0000_s1026" o:spt="100" style="position:absolute;left:460;top:67;height:3;width:26;" fillcolor="#FF0000" filled="t" stroked="f" coordsize="237,26" o:gfxdata="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N1Ay/&#10;AAAA3QAAAA8AAAAAAAAAAQAgAAAAIgAAAGRycy9kb3ducmV2LnhtbFBLAQIUABQAAAAIAIdO4kAz&#10;LwWeOwAAADkAAAAQAAAAAAAAAAEAIAAAAA4BAABkcnMvc2hhcGV4bWwueG1sUEsFBgAAAAAGAAYA&#10;WwEAALgDAAAAAA==&#10;" path="m0,0l237,0,202,26,0,0xe">
                        <v:path o:connectlocs="0,0;26,0;22,3;0,0" o:connectangles="0,0,0,0"/>
                        <v:fill on="t" focussize="0,0"/>
                        <v:stroke on="f"/>
                        <v:imagedata o:title=""/>
                        <o:lock v:ext="edit" aspectratio="f"/>
                      </v:shape>
                      <v:shape id="未知" o:spid="_x0000_s1026" o:spt="100" style="position:absolute;left:460;top:67;height:3;width:26;" filled="f" stroked="t" coordsize="237,26" o:gfxdata="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QWlXvQAA&#10;AN0AAAAPAAAAAAAAAAEAIAAAACIAAABkcnMvZG93bnJldi54bWxQSwECFAAUAAAACACHTuJAMy8F&#10;njsAAAA5AAAAEAAAAAAAAAABACAAAAAMAQAAZHJzL3NoYXBleG1sLnhtbFBLBQYAAAAABgAGAFsB&#10;AAC2AwAAAAA=&#10;" path="m0,0l237,0,202,26,0,0xe">
                        <v:path o:connectlocs="0,0;26,0;22,3;0,0" o:connectangles="0,0,0,0"/>
                        <v:fill on="f" focussize="0,0"/>
                        <v:stroke weight="0pt" color="#FF0000" joinstyle="round"/>
                        <v:imagedata o:title=""/>
                        <o:lock v:ext="edit" aspectratio="f"/>
                      </v:shape>
                      <v:shape id="未知" o:spid="_x0000_s1026" o:spt="100" style="position:absolute;left:468;top:72;height:0;width:10;" fillcolor="#FF0000" filled="t" stroked="f" coordsize="87,6" o:gfxdata="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OCOvQAA&#10;AN0AAAAPAAAAAAAAAAEAIAAAACIAAABkcnMvZG93bnJldi54bWxQSwECFAAUAAAACACHTuJAMy8F&#10;njsAAAA5AAAAEAAAAAAAAAABACAAAAAMAQAAZHJzL3NoYXBleG1sLnhtbFBLBQYAAAAABgAGAFsB&#10;AAC2AwAAAAA=&#10;" path="m0,0l87,0,44,6,0,0xe">
                        <v:path o:connectlocs="0,0;10,0;5,0;0,0" o:connectangles="0,0,0,0"/>
                        <v:fill on="t" focussize="0,0"/>
                        <v:stroke on="f"/>
                        <v:imagedata o:title=""/>
                        <o:lock v:ext="edit" aspectratio="f"/>
                      </v:shape>
                      <v:shape id="未知" o:spid="_x0000_s1026" o:spt="100" style="position:absolute;left:468;top:72;height:0;width:10;" filled="f" stroked="t" coordsize="87,6" o:gfxdata="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V6OL4A&#10;AADdAAAADwAAAAAAAAABACAAAAAiAAAAZHJzL2Rvd25yZXYueG1sUEsBAhQAFAAAAAgAh07iQDMv&#10;BZ47AAAAOQAAABAAAAAAAAAAAQAgAAAADQEAAGRycy9zaGFwZXhtbC54bWxQSwUGAAAAAAYABgBb&#10;AQAAtwMAAAAA&#10;" path="m0,0l87,0,44,6,0,0xe">
                        <v:path o:connectlocs="0,0;10,0;5,0;0,0" o:connectangles="0,0,0,0"/>
                        <v:fill on="f" focussize="0,0"/>
                        <v:stroke weight="0pt" color="#FF0000" joinstyle="round"/>
                        <v:imagedata o:title=""/>
                        <o:lock v:ext="edit" aspectratio="f"/>
                      </v:shape>
                      <v:shape id="未知" o:spid="_x0000_s1026" o:spt="100" style="position:absolute;left:463;top:70;height:2;width:15;" fillcolor="#FF0000" filled="t" stroked="f" coordsize="128,17" o:gfxdata="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H8tvQAA&#10;AN0AAAAPAAAAAAAAAAEAIAAAACIAAABkcnMvZG93bnJldi54bWxQSwECFAAUAAAACACHTuJAMy8F&#10;njsAAAA5AAAAEAAAAAAAAAABACAAAAAMAQAAZHJzL3NoYXBleG1sLnhtbFBLBQYAAAAABgAGAFsB&#10;AAC2AwAAAAA=&#10;" path="m0,0l41,17,128,17,0,0xe">
                        <v:path o:connectlocs="0,0;4,2;15,2;0,0" o:connectangles="0,0,0,0"/>
                        <v:fill on="t" focussize="0,0"/>
                        <v:stroke on="f"/>
                        <v:imagedata o:title=""/>
                        <o:lock v:ext="edit" aspectratio="f"/>
                      </v:shape>
                      <v:shape id="未知" o:spid="_x0000_s1026" o:spt="100" style="position:absolute;left:463;top:70;height:2;width:15;" filled="f" stroked="t" coordsize="128,17" o:gfxdata="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IFnq/&#10;AAAA3QAAAA8AAAAAAAAAAQAgAAAAIgAAAGRycy9kb3ducmV2LnhtbFBLAQIUABQAAAAIAIdO4kAz&#10;LwWeOwAAADkAAAAQAAAAAAAAAAEAIAAAAA4BAABkcnMvc2hhcGV4bWwueG1sUEsFBgAAAAAGAAYA&#10;WwEAALgDAAAAAA==&#10;" path="m0,0l41,17,128,17,0,0xe">
                        <v:path o:connectlocs="0,0;4,2;15,2;0,0" o:connectangles="0,0,0,0"/>
                        <v:fill on="f" focussize="0,0"/>
                        <v:stroke weight="0pt" color="#FF0000" joinstyle="round"/>
                        <v:imagedata o:title=""/>
                        <o:lock v:ext="edit" aspectratio="f"/>
                      </v:shape>
                      <v:shape id="未知" o:spid="_x0000_s1026" o:spt="100" style="position:absolute;left:463;top:70;height:2;width:19;" fillcolor="#FF0000" filled="t" stroked="f" coordsize="168,17" o:gfxdata="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i7ta8AAAA&#10;3QAAAA8AAAAAAAAAAQAgAAAAIgAAAGRycy9kb3ducmV2LnhtbFBLAQIUABQAAAAIAIdO4kAzLwWe&#10;OwAAADkAAAAQAAAAAAAAAAEAIAAAAAsBAABkcnMvc2hhcGV4bWwueG1sUEsFBgAAAAAGAAYAWwEA&#10;ALUDAAAAAA==&#10;" path="m0,0l168,0,128,17,0,0xe">
                        <v:path o:connectlocs="0,0;19,0;14,2;0,0" o:connectangles="0,0,0,0"/>
                        <v:fill on="t" focussize="0,0"/>
                        <v:stroke on="f"/>
                        <v:imagedata o:title=""/>
                        <o:lock v:ext="edit" aspectratio="f"/>
                      </v:shape>
                      <v:shape id="未知" o:spid="_x0000_s1026" o:spt="100" style="position:absolute;left:463;top:70;height:2;width:19;" filled="f" stroked="t" coordsize="168,17" o:gfxdata="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39UK8AAAA&#10;3QAAAA8AAAAAAAAAAQAgAAAAIgAAAGRycy9kb3ducmV2LnhtbFBLAQIUABQAAAAIAIdO4kAzLwWe&#10;OwAAADkAAAAQAAAAAAAAAAEAIAAAAAsBAABkcnMvc2hhcGV4bWwueG1sUEsFBgAAAAAGAAYAWwEA&#10;ALUDAAAAAA==&#10;" path="m0,0l168,0,128,17,0,0xe">
                        <v:path o:connectlocs="0,0;19,0;14,2;0,0" o:connectangles="0,0,0,0"/>
                        <v:fill on="f" focussize="0,0"/>
                        <v:stroke weight="0pt" color="#FF0000" joinstyle="round"/>
                        <v:imagedata o:title=""/>
                        <o:lock v:ext="edit" aspectratio="f"/>
                      </v:shape>
                      <v:shape id="未知" o:spid="_x0000_s1026" o:spt="100" style="position:absolute;left:489;top:188;height:1;width:10;" fillcolor="#FF0000" filled="t" stroked="f" coordsize="87,6" o:gfxdata="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Ndk&#10;wAAAAN0AAAAPAAAAAAAAAAEAIAAAACIAAABkcnMvZG93bnJldi54bWxQSwECFAAUAAAACACHTuJA&#10;My8FnjsAAAA5AAAAEAAAAAAAAAABACAAAAAPAQAAZHJzL3NoYXBleG1sLnhtbFBLBQYAAAAABgAG&#10;AFsBAAC5AwAAAAA=&#10;" path="m43,0l0,6,87,6,43,0xe">
                        <v:path o:connectlocs="4,0;0,1;10,1;4,0" o:connectangles="0,0,0,0"/>
                        <v:fill on="t" focussize="0,0"/>
                        <v:stroke on="f"/>
                        <v:imagedata o:title=""/>
                        <o:lock v:ext="edit" aspectratio="f"/>
                      </v:shape>
                      <v:shape id="未知" o:spid="_x0000_s1026" o:spt="100" style="position:absolute;left:489;top:188;height:1;width:10;" filled="f" stroked="t" coordsize="87,6" o:gfxdata="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vU3SvQAA&#10;AN0AAAAPAAAAAAAAAAEAIAAAACIAAABkcnMvZG93bnJldi54bWxQSwECFAAUAAAACACHTuJAMy8F&#10;njsAAAA5AAAAEAAAAAAAAAABACAAAAAMAQAAZHJzL3NoYXBleG1sLnhtbFBLBQYAAAAABgAGAFsB&#10;AAC2AwAAAAA=&#10;" path="m43,0l0,6,87,6,43,0xe">
                        <v:path o:connectlocs="4,0;0,1;10,1;4,0" o:connectangles="0,0,0,0"/>
                        <v:fill on="f" focussize="0,0"/>
                        <v:stroke weight="0pt" color="#FF0000" joinstyle="round"/>
                        <v:imagedata o:title=""/>
                        <o:lock v:ext="edit" aspectratio="f"/>
                      </v:shape>
                      <v:shape id="未知" o:spid="_x0000_s1026" o:spt="100" style="position:absolute;left:485;top:189;height:1;width:18;" fillcolor="#FF0000" filled="t" stroked="f" coordsize="167,16" o:gfxdata="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28sgvQAA&#10;AN0AAAAPAAAAAAAAAAEAIAAAACIAAABkcnMvZG93bnJldi54bWxQSwECFAAUAAAACACHTuJAMy8F&#10;njsAAAA5AAAAEAAAAAAAAAABACAAAAAMAQAAZHJzL3NoYXBleG1sLnhtbFBLBQYAAAAABgAGAFsB&#10;AAC2AwAAAAA=&#10;" path="m40,0l0,16,167,16,40,0xe">
                        <v:path o:connectlocs="4,0;0,1;18,1;4,0" o:connectangles="0,0,0,0"/>
                        <v:fill on="t" focussize="0,0"/>
                        <v:stroke on="f"/>
                        <v:imagedata o:title=""/>
                        <o:lock v:ext="edit" aspectratio="f"/>
                      </v:shape>
                      <v:shape id="未知" o:spid="_x0000_s1026" o:spt="100" style="position:absolute;left:485;top:189;height:1;width:18;" filled="f" stroked="t" coordsize="167,16" o:gfxdata="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Xs1ugAAAN0A&#10;AAAPAAAAAAAAAAEAIAAAACIAAABkcnMvZG93bnJldi54bWxQSwECFAAUAAAACACHTuJAMy8FnjsA&#10;AAA5AAAAEAAAAAAAAAABACAAAAAJAQAAZHJzL3NoYXBleG1sLnhtbFBLBQYAAAAABgAGAFsBAACz&#10;AwAAAAA=&#10;" path="m40,0l0,16,167,16,40,0xe">
                        <v:path o:connectlocs="4,0;0,1;18,1;4,0" o:connectangles="0,0,0,0"/>
                        <v:fill on="f" focussize="0,0"/>
                        <v:stroke weight="0pt" color="#FF0000" joinstyle="round"/>
                        <v:imagedata o:title=""/>
                        <o:lock v:ext="edit" aspectratio="f"/>
                      </v:shape>
                      <v:shape id="未知" o:spid="_x0000_s1026" o:spt="100" style="position:absolute;left:489;top:189;height:1;width:14;" fillcolor="#FF0000" filled="t" stroked="f" coordsize="127,16" o:gfxdata="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KdM0ugAAAN0A&#10;AAAPAAAAAAAAAAEAIAAAACIAAABkcnMvZG93bnJldi54bWxQSwECFAAUAAAACACHTuJAMy8FnjsA&#10;AAA5AAAAEAAAAAAAAAABACAAAAAJAQAAZHJzL3NoYXBleG1sLnhtbFBLBQYAAAAABgAGAFsBAACz&#10;AwAAAAA=&#10;" path="m0,0l87,0,127,16,0,0xe">
                        <v:path o:connectlocs="0,0;9,0;14,1;0,0" o:connectangles="0,0,0,0"/>
                        <v:fill on="t" focussize="0,0"/>
                        <v:stroke on="f"/>
                        <v:imagedata o:title=""/>
                        <o:lock v:ext="edit" aspectratio="f"/>
                      </v:shape>
                      <v:shape id="未知" o:spid="_x0000_s1026" o:spt="100" style="position:absolute;left:489;top:189;height:1;width:14;" filled="f" stroked="t" coordsize="127,16" o:gfxdata="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sAuvQAA&#10;AN0AAAAPAAAAAAAAAAEAIAAAACIAAABkcnMvZG93bnJldi54bWxQSwECFAAUAAAACACHTuJAMy8F&#10;njsAAAA5AAAAEAAAAAAAAAABACAAAAAMAQAAZHJzL3NoYXBleG1sLnhtbFBLBQYAAAAABgAGAFsB&#10;AAC2AwAAAAA=&#10;" path="m0,0l87,0,127,16,0,0xe">
                        <v:path o:connectlocs="0,0;9,0;14,1;0,0" o:connectangles="0,0,0,0"/>
                        <v:fill on="f" focussize="0,0"/>
                        <v:stroke weight="0pt" color="#FF0000" joinstyle="round"/>
                        <v:imagedata o:title=""/>
                        <o:lock v:ext="edit" aspectratio="f"/>
                      </v:shape>
                      <v:shape id="未知" o:spid="_x0000_s1026" o:spt="100" style="position:absolute;left:481;top:190;height:3;width:26;" fillcolor="#FF0000" filled="t" stroked="f" coordsize="238,27" o:gfxdata="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hG4vQAA&#10;AN0AAAAPAAAAAAAAAAEAIAAAACIAAABkcnMvZG93bnJldi54bWxQSwECFAAUAAAACACHTuJAMy8F&#10;njsAAAA5AAAAEAAAAAAAAAABACAAAAAMAQAAZHJzL3NoYXBleG1sLnhtbFBLBQYAAAAABgAGAFsB&#10;AAC2AwAAAAA=&#10;" path="m36,0l0,27,238,27,36,0xe">
                        <v:path o:connectlocs="3,0;0,3;26,3;3,0" o:connectangles="0,0,0,0"/>
                        <v:fill on="t" focussize="0,0"/>
                        <v:stroke on="f"/>
                        <v:imagedata o:title=""/>
                        <o:lock v:ext="edit" aspectratio="f"/>
                      </v:shape>
                      <v:shape id="未知" o:spid="_x0000_s1026" o:spt="100" style="position:absolute;left:481;top:190;height:3;width:26;" filled="f" stroked="t" coordsize="238,27" o:gfxdata="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M8pr4A&#10;AADdAAAADwAAAAAAAAABACAAAAAiAAAAZHJzL2Rvd25yZXYueG1sUEsBAhQAFAAAAAgAh07iQDMv&#10;BZ47AAAAOQAAABAAAAAAAAAAAQAgAAAADQEAAGRycy9zaGFwZXhtbC54bWxQSwUGAAAAAAYABgBb&#10;AQAAtwMAAAAA&#10;" path="m36,0l0,27,238,27,36,0xe">
                        <v:path o:connectlocs="3,0;0,3;26,3;3,0" o:connectangles="0,0,0,0"/>
                        <v:fill on="f" focussize="0,0"/>
                        <v:stroke weight="0pt" color="#FF0000" joinstyle="round"/>
                        <v:imagedata o:title=""/>
                        <o:lock v:ext="edit" aspectratio="f"/>
                      </v:shape>
                      <v:shape id="未知" o:spid="_x0000_s1026" o:spt="100" style="position:absolute;left:485;top:190;height:3;width:22;" fillcolor="#FF0000" filled="t" stroked="f" coordsize="202,27" o:gfxdata="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Ul84vQAA&#10;AN0AAAAPAAAAAAAAAAEAIAAAACIAAABkcnMvZG93bnJldi54bWxQSwECFAAUAAAACACHTuJAMy8F&#10;njsAAAA5AAAAEAAAAAAAAAABACAAAAAMAQAAZHJzL3NoYXBleG1sLnhtbFBLBQYAAAAABgAGAFsB&#10;AAC2AwAAAAA=&#10;" path="m0,0l167,0,202,27,0,0xe">
                        <v:path o:connectlocs="0,0;18,0;22,3;0,0" o:connectangles="0,0,0,0"/>
                        <v:fill on="t" focussize="0,0"/>
                        <v:stroke on="f"/>
                        <v:imagedata o:title=""/>
                        <o:lock v:ext="edit" aspectratio="f"/>
                      </v:shape>
                      <v:shape id="未知" o:spid="_x0000_s1026" o:spt="100" style="position:absolute;left:485;top:190;height:3;width:22;" filled="f" stroked="t" coordsize="202,27" o:gfxdata="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tkdO5AAAA3QAA&#10;AA8AAAAAAAAAAQAgAAAAIgAAAGRycy9kb3ducmV2LnhtbFBLAQIUABQAAAAIAIdO4kAzLwWeOwAA&#10;ADkAAAAQAAAAAAAAAAEAIAAAAAgBAABkcnMvc2hhcGV4bWwueG1sUEsFBgAAAAAGAAYAWwEAALID&#10;AAAAAA==&#10;" path="m0,0l167,0,202,27,0,0xe">
                        <v:path o:connectlocs="0,0;18,0;22,3;0,0" o:connectangles="0,0,0,0"/>
                        <v:fill on="f" focussize="0,0"/>
                        <v:stroke weight="0pt" color="#FF0000" joinstyle="round"/>
                        <v:imagedata o:title=""/>
                        <o:lock v:ext="edit" aspectratio="f"/>
                      </v:shape>
                      <v:shape id="未知" o:spid="_x0000_s1026" o:spt="100" style="position:absolute;left:478;top:193;height:4;width:32;" fillcolor="#FF0000" filled="t" stroked="f" coordsize="290,35" o:gfxdata="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s9k&#10;vsEAAADdAAAADwAAAAAAAAABACAAAAAiAAAAZHJzL2Rvd25yZXYueG1sUEsBAhQAFAAAAAgAh07i&#10;QDMvBZ47AAAAOQAAABAAAAAAAAAAAQAgAAAAEAEAAGRycy9zaGFwZXhtbC54bWxQSwUGAAAAAAYA&#10;BgBbAQAAugMAAAAA&#10;" path="m26,0l0,35,290,35,26,0xe">
                        <v:path o:connectlocs="2,0;0,4;32,4;2,0" o:connectangles="0,0,0,0"/>
                        <v:fill on="t" focussize="0,0"/>
                        <v:stroke on="f"/>
                        <v:imagedata o:title=""/>
                        <o:lock v:ext="edit" aspectratio="f"/>
                      </v:shape>
                      <v:shape id="未知" o:spid="_x0000_s1026" o:spt="100" style="position:absolute;left:478;top:193;height:4;width:32;" filled="f" stroked="t" coordsize="290,35" o:gfxdata="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OKM&#10;AcEAAADdAAAADwAAAAAAAAABACAAAAAiAAAAZHJzL2Rvd25yZXYueG1sUEsBAhQAFAAAAAgAh07i&#10;QDMvBZ47AAAAOQAAABAAAAAAAAAAAQAgAAAAEAEAAGRycy9zaGFwZXhtbC54bWxQSwUGAAAAAAYA&#10;BgBbAQAAugMAAAAA&#10;" path="m26,0l0,35,290,35,26,0xe">
                        <v:path o:connectlocs="2,0;0,4;32,4;2,0" o:connectangles="0,0,0,0"/>
                        <v:fill on="f" focussize="0,0"/>
                        <v:stroke weight="0pt" color="#FF0000" joinstyle="round"/>
                        <v:imagedata o:title=""/>
                        <o:lock v:ext="edit" aspectratio="f"/>
                      </v:shape>
                      <v:shape id="未知" o:spid="_x0000_s1026" o:spt="100" style="position:absolute;left:481;top:193;height:4;width:29;" fillcolor="#FF0000" filled="t" stroked="f" coordsize="264,35" o:gfxdata="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vjv74A&#10;AADdAAAADwAAAAAAAAABACAAAAAiAAAAZHJzL2Rvd25yZXYueG1sUEsBAhQAFAAAAAgAh07iQDMv&#10;BZ47AAAAOQAAABAAAAAAAAAAAQAgAAAADQEAAGRycy9zaGFwZXhtbC54bWxQSwUGAAAAAAYABgBb&#10;AQAAtwMAAAAA&#10;" path="m0,0l238,0,264,35,0,0xe">
                        <v:path o:connectlocs="0,0;26,0;29,4;0,0" o:connectangles="0,0,0,0"/>
                        <v:fill on="t" focussize="0,0"/>
                        <v:stroke on="f"/>
                        <v:imagedata o:title=""/>
                        <o:lock v:ext="edit" aspectratio="f"/>
                      </v:shape>
                      <v:shape id="未知" o:spid="_x0000_s1026" o:spt="100" style="position:absolute;left:481;top:193;height:4;width:29;" filled="f" stroked="t" coordsize="264,35" o:gfxdata="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y3N7sAAADd&#10;AAAADwAAAAAAAAABACAAAAAiAAAAZHJzL2Rvd25yZXYueG1sUEsBAhQAFAAAAAgAh07iQDMvBZ47&#10;AAAAOQAAABAAAAAAAAAAAQAgAAAACgEAAGRycy9zaGFwZXhtbC54bWxQSwUGAAAAAAYABgBbAQAA&#10;tAMAAAAA&#10;" path="m0,0l238,0,264,35,0,0xe">
                        <v:path o:connectlocs="0,0;26,0;29,4;0,0" o:connectangles="0,0,0,0"/>
                        <v:fill on="f" focussize="0,0"/>
                        <v:stroke weight="0pt" color="#FF0000" joinstyle="round"/>
                        <v:imagedata o:title=""/>
                        <o:lock v:ext="edit" aspectratio="f"/>
                      </v:shape>
                      <v:shape id="未知" o:spid="_x0000_s1026" o:spt="100" style="position:absolute;left:476;top:197;height:5;width:36;" fillcolor="#FF0000" filled="t" stroked="f" coordsize="325,41" o:gfxdata="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NhvTtwAAAN0AAAAP&#10;AAAAAAAAAAEAIAAAACIAAABkcnMvZG93bnJldi54bWxQSwECFAAUAAAACACHTuJAMy8FnjsAAAA5&#10;AAAAEAAAAAAAAAABACAAAAAGAQAAZHJzL3NoYXBleG1sLnhtbFBLBQYAAAAABgAGAFsBAACwAwAA&#10;AAA=&#10;" path="m17,0l0,41,325,41,17,0xe">
                        <v:path o:connectlocs="1,0;0,5;36,5;1,0" o:connectangles="0,0,0,0"/>
                        <v:fill on="t" focussize="0,0"/>
                        <v:stroke on="f"/>
                        <v:imagedata o:title=""/>
                        <o:lock v:ext="edit" aspectratio="f"/>
                      </v:shape>
                      <v:shape id="未知" o:spid="_x0000_s1026" o:spt="100" style="position:absolute;left:476;top:197;height:5;width:36;" filled="f" stroked="t" coordsize="325,41" o:gfxdata="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0NTG8AAAA&#10;3QAAAA8AAAAAAAAAAQAgAAAAIgAAAGRycy9kb3ducmV2LnhtbFBLAQIUABQAAAAIAIdO4kAzLwWe&#10;OwAAADkAAAAQAAAAAAAAAAEAIAAAAAsBAABkcnMvc2hhcGV4bWwueG1sUEsFBgAAAAAGAAYAWwEA&#10;ALUDAAAAAA==&#10;" path="m17,0l0,41,325,41,17,0xe">
                        <v:path o:connectlocs="1,0;0,5;36,5;1,0" o:connectangles="0,0,0,0"/>
                        <v:fill on="f" focussize="0,0"/>
                        <v:stroke weight="0pt" color="#FF0000" joinstyle="round"/>
                        <v:imagedata o:title=""/>
                        <o:lock v:ext="edit" aspectratio="f"/>
                      </v:shape>
                      <v:shape id="未知" o:spid="_x0000_s1026" o:spt="100" style="position:absolute;left:478;top:197;height:5;width:34;" fillcolor="#FF0000" filled="t" stroked="f" coordsize="308,41" o:gfxdata="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Zum8AAAA&#10;3QAAAA8AAAAAAAAAAQAgAAAAIgAAAGRycy9kb3ducmV2LnhtbFBLAQIUABQAAAAIAIdO4kAzLwWe&#10;OwAAADkAAAAQAAAAAAAAAAEAIAAAAAsBAABkcnMvc2hhcGV4bWwueG1sUEsFBgAAAAAGAAYAWwEA&#10;ALUDAAAAAA==&#10;" path="m0,0l290,0,308,41,0,0xe">
                        <v:path o:connectlocs="0,0;32,0;34,5;0,0" o:connectangles="0,0,0,0"/>
                        <v:fill on="t" focussize="0,0"/>
                        <v:stroke on="f"/>
                        <v:imagedata o:title=""/>
                        <o:lock v:ext="edit" aspectratio="f"/>
                      </v:shape>
                      <v:shape id="未知" o:spid="_x0000_s1026" o:spt="100" style="position:absolute;left:478;top:197;height:5;width:34;" filled="f" stroked="t" coordsize="308,41" o:gfxdata="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tmIJ&#10;wAAAAN0AAAAPAAAAAAAAAAEAIAAAACIAAABkcnMvZG93bnJldi54bWxQSwECFAAUAAAACACHTuJA&#10;My8FnjsAAAA5AAAAEAAAAAAAAAABACAAAAAPAQAAZHJzL3NoYXBleG1sLnhtbFBLBQYAAAAABgAG&#10;AFsBAAC5AwAAAAA=&#10;" path="m0,0l290,0,308,41,0,0xe">
                        <v:path o:connectlocs="0,0;32,0;34,5;0,0" o:connectangles="0,0,0,0"/>
                        <v:fill on="f" focussize="0,0"/>
                        <v:stroke weight="0pt" color="#FF0000" joinstyle="round"/>
                        <v:imagedata o:title=""/>
                        <o:lock v:ext="edit" aspectratio="f"/>
                      </v:shape>
                      <v:shape id="未知" o:spid="_x0000_s1026" o:spt="100" style="position:absolute;left:475;top:202;height:5;width:37;" fillcolor="#FF0000" filled="t" stroked="f" coordsize="336,43" o:gfxdata="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Cub4A&#10;AADdAAAADwAAAAAAAAABACAAAAAiAAAAZHJzL2Rvd25yZXYueG1sUEsBAhQAFAAAAAgAh07iQDMv&#10;BZ47AAAAOQAAABAAAAAAAAAAAQAgAAAADQEAAGRycy9zaGFwZXhtbC54bWxQSwUGAAAAAAYABgBb&#10;AQAAtwMAAAAA&#10;" path="m6,0l0,43,336,43,6,0xe">
                        <v:path o:connectlocs="0,0;0,5;37,5;0,0" o:connectangles="0,0,0,0"/>
                        <v:fill on="t" focussize="0,0"/>
                        <v:stroke on="f"/>
                        <v:imagedata o:title=""/>
                        <o:lock v:ext="edit" aspectratio="f"/>
                      </v:shape>
                      <v:shape id="未知" o:spid="_x0000_s1026" o:spt="100" style="position:absolute;left:475;top:202;height:5;width:37;" filled="f" stroked="t" coordsize="336,43" o:gfxdata="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PIlLvQAA&#10;AN0AAAAPAAAAAAAAAAEAIAAAACIAAABkcnMvZG93bnJldi54bWxQSwECFAAUAAAACACHTuJAMy8F&#10;njsAAAA5AAAAEAAAAAAAAAABACAAAAAMAQAAZHJzL3NoYXBleG1sLnhtbFBLBQYAAAAABgAGAFsB&#10;AAC2AwAAAAA=&#10;" path="m6,0l0,43,336,43,6,0xe">
                        <v:path o:connectlocs="0,0;0,5;37,5;0,0" o:connectangles="0,0,0,0"/>
                        <v:fill on="f" focussize="0,0"/>
                        <v:stroke weight="0pt" color="#FF0000" joinstyle="round"/>
                        <v:imagedata o:title=""/>
                        <o:lock v:ext="edit" aspectratio="f"/>
                      </v:shape>
                      <v:shape id="未知" o:spid="_x0000_s1026" o:spt="100" style="position:absolute;left:476;top:202;height:5;width:36;" fillcolor="#FF0000" filled="t" stroked="f" coordsize="330,43" o:gfxdata="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sDyW8AAAA&#10;3QAAAA8AAAAAAAAAAQAgAAAAIgAAAGRycy9kb3ducmV2LnhtbFBLAQIUABQAAAAIAIdO4kAzLwWe&#10;OwAAADkAAAAQAAAAAAAAAAEAIAAAAAsBAABkcnMvc2hhcGV4bWwueG1sUEsFBgAAAAAGAAYAWwEA&#10;ALUDAAAAAA==&#10;" path="m0,0l325,0,330,43,0,0xe">
                        <v:path o:connectlocs="0,0;35,0;36,5;0,0" o:connectangles="0,0,0,0"/>
                        <v:fill on="t" focussize="0,0"/>
                        <v:stroke on="f"/>
                        <v:imagedata o:title=""/>
                        <o:lock v:ext="edit" aspectratio="f"/>
                      </v:shape>
                      <v:shape id="未知" o:spid="_x0000_s1026" o:spt="100" style="position:absolute;left:476;top:202;height:5;width:36;" filled="f" stroked="t" coordsize="330,43" o:gfxdata="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Q3cLsAAADd&#10;AAAADwAAAAAAAAABACAAAAAiAAAAZHJzL2Rvd25yZXYueG1sUEsBAhQAFAAAAAgAh07iQDMvBZ47&#10;AAAAOQAAABAAAAAAAAAAAQAgAAAACgEAAGRycy9zaGFwZXhtbC54bWxQSwUGAAAAAAYABgBbAQAA&#10;tAMAAAAA&#10;" path="m0,0l325,0,330,43,0,0xe">
                        <v:path o:connectlocs="0,0;35,0;36,5;0,0" o:connectangles="0,0,0,0"/>
                        <v:fill on="f" focussize="0,0"/>
                        <v:stroke weight="0pt" color="#FF0000" joinstyle="round"/>
                        <v:imagedata o:title=""/>
                        <o:lock v:ext="edit" aspectratio="f"/>
                      </v:shape>
                      <v:shape id="未知" o:spid="_x0000_s1026" o:spt="100" style="position:absolute;left:475;top:207;height:4;width:37;" fillcolor="#FF0000" filled="t" stroked="f" coordsize="331,43" o:gfxdata="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th0s&#10;wAAAAN0AAAAPAAAAAAAAAAEAIAAAACIAAABkcnMvZG93bnJldi54bWxQSwECFAAUAAAACACHTuJA&#10;My8FnjsAAAA5AAAAEAAAAAAAAAABACAAAAAPAQAAZHJzL3NoYXBleG1sLnhtbFBLBQYAAAAABgAG&#10;AFsBAAC5AwAAAAA=&#10;" path="m0,0l6,43,331,43,0,0xe">
                        <v:path o:connectlocs="0,0;0,4;37,4;0,0" o:connectangles="0,0,0,0"/>
                        <v:fill on="t" focussize="0,0"/>
                        <v:stroke on="f"/>
                        <v:imagedata o:title=""/>
                        <o:lock v:ext="edit" aspectratio="f"/>
                      </v:shape>
                      <v:shape id="未知" o:spid="_x0000_s1026" o:spt="100" style="position:absolute;left:475;top:207;height:4;width:37;" filled="f" stroked="t" coordsize="331,43" o:gfxdata="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yR4&#10;wAAAAN0AAAAPAAAAAAAAAAEAIAAAACIAAABkcnMvZG93bnJldi54bWxQSwECFAAUAAAACACHTuJA&#10;My8FnjsAAAA5AAAAEAAAAAAAAAABACAAAAAPAQAAZHJzL3NoYXBleG1sLnhtbFBLBQYAAAAABgAG&#10;AFsBAAC5AwAAAAA=&#10;" path="m0,0l6,43,331,43,0,0xe">
                        <v:path o:connectlocs="0,0;0,4;37,4;0,0" o:connectangles="0,0,0,0"/>
                        <v:fill on="f" focussize="0,0"/>
                        <v:stroke weight="0pt" color="#FF0000" joinstyle="round"/>
                        <v:imagedata o:title=""/>
                        <o:lock v:ext="edit" aspectratio="f"/>
                      </v:shape>
                      <v:shape id="未知" o:spid="_x0000_s1026" o:spt="100" style="position:absolute;left:475;top:207;height:4;width:37;" fillcolor="#FF0000" filled="t" stroked="f" coordsize="336,43" o:gfxdata="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ADge/&#10;AAAA3QAAAA8AAAAAAAAAAQAgAAAAIgAAAGRycy9kb3ducmV2LnhtbFBLAQIUABQAAAAIAIdO4kAz&#10;LwWeOwAAADkAAAAQAAAAAAAAAAEAIAAAAA4BAABkcnMvc2hhcGV4bWwueG1sUEsFBgAAAAAGAAYA&#10;WwEAALgDAAAAAA==&#10;" path="m0,0l336,0,331,43,0,0xe">
                        <v:path o:connectlocs="0,0;37,0;36,4;0,0" o:connectangles="0,0,0,0"/>
                        <v:fill on="t" focussize="0,0"/>
                        <v:stroke on="f"/>
                        <v:imagedata o:title=""/>
                        <o:lock v:ext="edit" aspectratio="f"/>
                      </v:shape>
                      <v:shape id="未知" o:spid="_x0000_s1026" o:spt="100" style="position:absolute;left:475;top:207;height:4;width:37;" filled="f" stroked="t" coordsize="336,43" o:gfxdata="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0X1vQAA&#10;AN0AAAAPAAAAAAAAAAEAIAAAACIAAABkcnMvZG93bnJldi54bWxQSwECFAAUAAAACACHTuJAMy8F&#10;njsAAAA5AAAAEAAAAAAAAAABACAAAAAMAQAAZHJzL3NoYXBleG1sLnhtbFBLBQYAAAAABgAGAFsB&#10;AAC2AwAAAAA=&#10;" path="m0,0l336,0,331,43,0,0xe">
                        <v:path o:connectlocs="0,0;37,0;36,4;0,0" o:connectangles="0,0,0,0"/>
                        <v:fill on="f" focussize="0,0"/>
                        <v:stroke weight="0pt" color="#FF0000" joinstyle="round"/>
                        <v:imagedata o:title=""/>
                        <o:lock v:ext="edit" aspectratio="f"/>
                      </v:shape>
                      <v:shape id="未知" o:spid="_x0000_s1026" o:spt="100" style="position:absolute;left:476;top:211;height:5;width:34;" fillcolor="#FF0000" filled="t" stroked="f" coordsize="307,41" o:gfxdata="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9VqW8AAAA&#10;3QAAAA8AAAAAAAAAAQAgAAAAIgAAAGRycy9kb3ducmV2LnhtbFBLAQIUABQAAAAIAIdO4kAzLwWe&#10;OwAAADkAAAAQAAAAAAAAAAEAIAAAAAsBAABkcnMvc2hhcGV4bWwueG1sUEsFBgAAAAAGAAYAWwEA&#10;ALUDAAAAAA==&#10;" path="m0,0l17,41,307,41,0,0xe">
                        <v:path o:connectlocs="0,0;1,5;34,5;0,0" o:connectangles="0,0,0,0"/>
                        <v:fill on="t" focussize="0,0"/>
                        <v:stroke on="f"/>
                        <v:imagedata o:title=""/>
                        <o:lock v:ext="edit" aspectratio="f"/>
                      </v:shape>
                      <v:shape id="未知" o:spid="_x0000_s1026" o:spt="100" style="position:absolute;left:476;top:211;height:5;width:34;" filled="f" stroked="t" coordsize="307,41" o:gfxdata="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pza/&#10;AAAA3QAAAA8AAAAAAAAAAQAgAAAAIgAAAGRycy9kb3ducmV2LnhtbFBLAQIUABQAAAAIAIdO4kAz&#10;LwWeOwAAADkAAAAQAAAAAAAAAAEAIAAAAA4BAABkcnMvc2hhcGV4bWwueG1sUEsFBgAAAAAGAAYA&#10;WwEAALgDAAAAAA==&#10;" path="m0,0l17,41,307,41,0,0xe">
                        <v:path o:connectlocs="0,0;1,5;34,5;0,0" o:connectangles="0,0,0,0"/>
                        <v:fill on="f" focussize="0,0"/>
                        <v:stroke weight="0pt" color="#FF0000" joinstyle="round"/>
                        <v:imagedata o:title=""/>
                        <o:lock v:ext="edit" aspectratio="f"/>
                      </v:shape>
                      <v:shape id="未知" o:spid="_x0000_s1026" o:spt="100" style="position:absolute;left:476;top:211;height:5;width:36;" fillcolor="#FF0000" filled="t" stroked="f" coordsize="325,41" o:gfxdata="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8YddttwAAAN0AAAAP&#10;AAAAAAAAAAEAIAAAACIAAABkcnMvZG93bnJldi54bWxQSwECFAAUAAAACACHTuJAMy8FnjsAAAA5&#10;AAAAEAAAAAAAAAABACAAAAAGAQAAZHJzL3NoYXBleG1sLnhtbFBLBQYAAAAABgAGAFsBAACwAwAA&#10;AAA=&#10;" path="m0,0l325,0,307,41,0,0xe">
                        <v:path o:connectlocs="0,0;36,0;34,5;0,0" o:connectangles="0,0,0,0"/>
                        <v:fill on="t" focussize="0,0"/>
                        <v:stroke on="f"/>
                        <v:imagedata o:title=""/>
                        <o:lock v:ext="edit" aspectratio="f"/>
                      </v:shape>
                      <v:shape id="未知" o:spid="_x0000_s1026" o:spt="100" style="position:absolute;left:476;top:211;height:5;width:36;" filled="f" stroked="t" coordsize="325,41" o:gfxdata="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j+Y+8AAAA&#10;3QAAAA8AAAAAAAAAAQAgAAAAIgAAAGRycy9kb3ducmV2LnhtbFBLAQIUABQAAAAIAIdO4kAzLwWe&#10;OwAAADkAAAAQAAAAAAAAAAEAIAAAAAsBAABkcnMvc2hhcGV4bWwueG1sUEsFBgAAAAAGAAYAWwEA&#10;ALUDAAAAAA==&#10;" path="m0,0l325,0,307,41,0,0xe">
                        <v:path o:connectlocs="0,0;36,0;34,5;0,0" o:connectangles="0,0,0,0"/>
                        <v:fill on="f" focussize="0,0"/>
                        <v:stroke weight="0pt" color="#FF0000" joinstyle="round"/>
                        <v:imagedata o:title=""/>
                        <o:lock v:ext="edit" aspectratio="f"/>
                      </v:shape>
                      <v:shape id="未知" o:spid="_x0000_s1026" o:spt="100" style="position:absolute;left:478;top:216;height:4;width:29;" fillcolor="#FF0000" filled="t" stroked="f" coordsize="264,34" o:gfxdata="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Xwzb4A&#10;AADdAAAADwAAAAAAAAABACAAAAAiAAAAZHJzL2Rvd25yZXYueG1sUEsBAhQAFAAAAAgAh07iQDMv&#10;BZ47AAAAOQAAABAAAAAAAAAAAQAgAAAADQEAAGRycy9zaGFwZXhtbC54bWxQSwUGAAAAAAYABgBb&#10;AQAAtwMAAAAA&#10;" path="m0,0l26,34,264,34,0,0xe">
                        <v:path o:connectlocs="0,0;2,4;29,4;0,0" o:connectangles="0,0,0,0"/>
                        <v:fill on="t" focussize="0,0"/>
                        <v:stroke on="f"/>
                        <v:imagedata o:title=""/>
                        <o:lock v:ext="edit" aspectratio="f"/>
                      </v:shape>
                      <v:shape id="未知" o:spid="_x0000_s1026" o:spt="100" style="position:absolute;left:478;top:216;height:4;width:29;" filled="f" stroked="t" coordsize="264,34" o:gfxdata="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6mtmvQAA&#10;AN0AAAAPAAAAAAAAAAEAIAAAACIAAABkcnMvZG93bnJldi54bWxQSwECFAAUAAAACACHTuJAMy8F&#10;njsAAAA5AAAAEAAAAAAAAAABACAAAAAMAQAAZHJzL3NoYXBleG1sLnhtbFBLBQYAAAAABgAGAFsB&#10;AAC2AwAAAAA=&#10;" path="m0,0l26,34,264,34,0,0xe">
                        <v:path o:connectlocs="0,0;2,4;29,4;0,0" o:connectangles="0,0,0,0"/>
                        <v:fill on="f" focussize="0,0"/>
                        <v:stroke weight="0pt" color="#FF0000" joinstyle="round"/>
                        <v:imagedata o:title=""/>
                        <o:lock v:ext="edit" aspectratio="f"/>
                      </v:shape>
                      <v:shape id="未知" o:spid="_x0000_s1026" o:spt="100" style="position:absolute;left:478;top:216;height:4;width:32;" fillcolor="#FF0000" filled="t" stroked="f" coordsize="290,34" o:gfxdata="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ieqa&#10;wAAAAN0AAAAPAAAAAAAAAAEAIAAAACIAAABkcnMvZG93bnJldi54bWxQSwECFAAUAAAACACHTuJA&#10;My8FnjsAAAA5AAAAEAAAAAAAAAABACAAAAAPAQAAZHJzL3NoYXBleG1sLnhtbFBLBQYAAAAABgAG&#10;AFsBAAC5AwAAAAA=&#10;" path="m0,0l290,0,264,34,0,0xe">
                        <v:path o:connectlocs="0,0;32,0;29,4;0,0" o:connectangles="0,0,0,0"/>
                        <v:fill on="t" focussize="0,0"/>
                        <v:stroke on="f"/>
                        <v:imagedata o:title=""/>
                        <o:lock v:ext="edit" aspectratio="f"/>
                      </v:shape>
                      <v:shape id="未知" o:spid="_x0000_s1026" o:spt="100" style="position:absolute;left:478;top:216;height:4;width:32;" filled="f" stroked="t" coordsize="290,34" o:gfxdata="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fALO8AAAA&#10;3QAAAA8AAAAAAAAAAQAgAAAAIgAAAGRycy9kb3ducmV2LnhtbFBLAQIUABQAAAAIAIdO4kAzLwWe&#10;OwAAADkAAAAQAAAAAAAAAAEAIAAAAAsBAABkcnMvc2hhcGV4bWwueG1sUEsFBgAAAAAGAAYAWwEA&#10;ALUDAAAAAA==&#10;" path="m0,0l290,0,264,34,0,0xe">
                        <v:path o:connectlocs="0,0;32,0;29,4;0,0" o:connectangles="0,0,0,0"/>
                        <v:fill on="f" focussize="0,0"/>
                        <v:stroke weight="0pt" color="#FF0000" joinstyle="round"/>
                        <v:imagedata o:title=""/>
                        <o:lock v:ext="edit" aspectratio="f"/>
                      </v:shape>
                      <v:shape id="未知" o:spid="_x0000_s1026" o:spt="100" style="position:absolute;left:481;top:220;height:3;width:22;" fillcolor="#FF0000" filled="t" stroked="f" coordsize="203,27" o:gfxdata="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FFl7sAAADd&#10;AAAADwAAAAAAAAABACAAAAAiAAAAZHJzL2Rvd25yZXYueG1sUEsBAhQAFAAAAAgAh07iQDMvBZ47&#10;AAAAOQAAABAAAAAAAAAAAQAgAAAACgEAAGRycy9zaGFwZXhtbC54bWxQSwUGAAAAAAYABgBbAQAA&#10;tAMAAAAA&#10;" path="m0,0l36,27,203,27,0,0xe">
                        <v:path o:connectlocs="0,0;3,3;22,3;0,0" o:connectangles="0,0,0,0"/>
                        <v:fill on="t" focussize="0,0"/>
                        <v:stroke on="f"/>
                        <v:imagedata o:title=""/>
                        <o:lock v:ext="edit" aspectratio="f"/>
                      </v:shape>
                      <v:shape id="未知" o:spid="_x0000_s1026" o:spt="100" style="position:absolute;left:481;top:220;height:3;width:22;" filled="f" stroked="t" coordsize="203,27" o:gfxdata="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LBgq5AAAA3QAA&#10;AA8AAAAAAAAAAQAgAAAAIgAAAGRycy9kb3ducmV2LnhtbFBLAQIUABQAAAAIAIdO4kAzLwWeOwAA&#10;ADkAAAAQAAAAAAAAAAEAIAAAAAgBAABkcnMvc2hhcGV4bWwueG1sUEsFBgAAAAAGAAYAWwEAALID&#10;AAAAAA==&#10;" path="m0,0l36,27,203,27,0,0xe">
                        <v:path o:connectlocs="0,0;3,3;22,3;0,0" o:connectangles="0,0,0,0"/>
                        <v:fill on="f" focussize="0,0"/>
                        <v:stroke weight="0pt" color="#FF0000" joinstyle="round"/>
                        <v:imagedata o:title=""/>
                        <o:lock v:ext="edit" aspectratio="f"/>
                      </v:shape>
                      <v:shape id="未知" o:spid="_x0000_s1026" o:spt="100" style="position:absolute;left:481;top:220;height:3;width:26;" fillcolor="#FF0000" filled="t" stroked="f" coordsize="238,27" o:gfxdata="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tsFvQAA&#10;AN0AAAAPAAAAAAAAAAEAIAAAACIAAABkcnMvZG93bnJldi54bWxQSwECFAAUAAAACACHTuJAMy8F&#10;njsAAAA5AAAAEAAAAAAAAAABACAAAAAMAQAAZHJzL3NoYXBleG1sLnhtbFBLBQYAAAAABgAGAFsB&#10;AAC2AwAAAAA=&#10;" path="m0,0l238,0,203,27,0,0xe">
                        <v:path o:connectlocs="0,0;26,0;22,3;0,0" o:connectangles="0,0,0,0"/>
                        <v:fill on="t" focussize="0,0"/>
                        <v:stroke on="f"/>
                        <v:imagedata o:title=""/>
                        <o:lock v:ext="edit" aspectratio="f"/>
                      </v:shape>
                      <v:shape id="未知" o:spid="_x0000_s1026" o:spt="100" style="position:absolute;left:481;top:220;height:3;width:26;" filled="f" stroked="t" coordsize="238,27" o:gfxdata="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2G74A&#10;AADdAAAADwAAAAAAAAABACAAAAAiAAAAZHJzL2Rvd25yZXYueG1sUEsBAhQAFAAAAAgAh07iQDMv&#10;BZ47AAAAOQAAABAAAAAAAAAAAQAgAAAADQEAAGRycy9zaGFwZXhtbC54bWxQSwUGAAAAAAYABgBb&#10;AQAAtwMAAAAA&#10;" path="m0,0l238,0,203,27,0,0xe">
                        <v:path o:connectlocs="0,0;26,0;22,3;0,0" o:connectangles="0,0,0,0"/>
                        <v:fill on="f" focussize="0,0"/>
                        <v:stroke weight="0pt" color="#FF0000" joinstyle="round"/>
                        <v:imagedata o:title=""/>
                        <o:lock v:ext="edit" aspectratio="f"/>
                      </v:shape>
                      <v:shape id="未知" o:spid="_x0000_s1026" o:spt="100" style="position:absolute;left:489;top:225;height:0;width:10;" fillcolor="#FF0000" filled="t" stroked="f" coordsize="87,5" o:gfxdata="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EXD7sAAADd&#10;AAAADwAAAAAAAAABACAAAAAiAAAAZHJzL2Rvd25yZXYueG1sUEsBAhQAFAAAAAgAh07iQDMvBZ47&#10;AAAAOQAAABAAAAAAAAAAAQAgAAAACgEAAGRycy9zaGFwZXhtbC54bWxQSwUGAAAAAAYABgBbAQAA&#10;tAMAAAAA&#10;" path="m0,0l87,0,43,5,0,0xe">
                        <v:path o:connectlocs="0,0;10,0;4,0;0,0" o:connectangles="0,0,0,0"/>
                        <v:fill on="t" focussize="0,0"/>
                        <v:stroke on="f"/>
                        <v:imagedata o:title=""/>
                        <o:lock v:ext="edit" aspectratio="f"/>
                      </v:shape>
                      <v:shape id="未知" o:spid="_x0000_s1026" o:spt="100" style="position:absolute;left:489;top:225;height:0;width:10;" filled="f" stroked="t" coordsize="87,5" o:gfxdata="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ZDoa8AAAA&#10;3QAAAA8AAAAAAAAAAQAgAAAAIgAAAGRycy9kb3ducmV2LnhtbFBLAQIUABQAAAAIAIdO4kAzLwWe&#10;OwAAADkAAAAQAAAAAAAAAAEAIAAAAAsBAABkcnMvc2hhcGV4bWwueG1sUEsFBgAAAAAGAAYAWwEA&#10;ALUDAAAAAA==&#10;" path="m0,0l87,0,43,5,0,0xe">
                        <v:path o:connectlocs="0,0;10,0;4,0;0,0" o:connectangles="0,0,0,0"/>
                        <v:fill on="f" focussize="0,0"/>
                        <v:stroke weight="0pt" color="#FF0000" joinstyle="round"/>
                        <v:imagedata o:title=""/>
                        <o:lock v:ext="edit" aspectratio="f"/>
                      </v:shape>
                      <v:shape id="未知" o:spid="_x0000_s1026" o:spt="100" style="position:absolute;left:485;top:223;height:2;width:14;" fillcolor="#FF0000" filled="t" stroked="f" coordsize="127,18" o:gfxdata="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ADaq&#10;wAAAAN0AAAAPAAAAAAAAAAEAIAAAACIAAABkcnMvZG93bnJldi54bWxQSwECFAAUAAAACACHTuJA&#10;My8FnjsAAAA5AAAAEAAAAAAAAAABACAAAAAPAQAAZHJzL3NoYXBleG1sLnhtbFBLBQYAAAAABgAG&#10;AFsBAAC5AwAAAAA=&#10;" path="m0,0l40,18,127,18,0,0xe">
                        <v:path o:connectlocs="0,0;4,2;14,2;0,0" o:connectangles="0,0,0,0"/>
                        <v:fill on="t" focussize="0,0"/>
                        <v:stroke on="f"/>
                        <v:imagedata o:title=""/>
                        <o:lock v:ext="edit" aspectratio="f"/>
                      </v:shape>
                      <v:shape id="未知" o:spid="_x0000_s1026" o:spt="100" style="position:absolute;left:485;top:223;height:2;width:14;" filled="f" stroked="t" coordsize="127,18" o:gfxdata="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UQvvQAA&#10;AN0AAAAPAAAAAAAAAAEAIAAAACIAAABkcnMvZG93bnJldi54bWxQSwECFAAUAAAACACHTuJAMy8F&#10;njsAAAA5AAAAEAAAAAAAAAABACAAAAAMAQAAZHJzL3NoYXBleG1sLnhtbFBLBQYAAAAABgAGAFsB&#10;AAC2AwAAAAA=&#10;" path="m0,0l40,18,127,18,0,0xe">
                        <v:path o:connectlocs="0,0;4,2;14,2;0,0" o:connectangles="0,0,0,0"/>
                        <v:fill on="f" focussize="0,0"/>
                        <v:stroke weight="0pt" color="#FF0000" joinstyle="round"/>
                        <v:imagedata o:title=""/>
                        <o:lock v:ext="edit" aspectratio="f"/>
                      </v:shape>
                      <v:shape id="未知" o:spid="_x0000_s1026" o:spt="100" style="position:absolute;left:485;top:223;height:2;width:18;" fillcolor="#FF0000" filled="t" stroked="f" coordsize="167,18" o:gfxdata="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sCMJ&#10;wAAAAN0AAAAPAAAAAAAAAAEAIAAAACIAAABkcnMvZG93bnJldi54bWxQSwECFAAUAAAACACHTuJA&#10;My8FnjsAAAA5AAAAEAAAAAAAAAABACAAAAAPAQAAZHJzL3NoYXBleG1sLnhtbFBLBQYAAAAABgAG&#10;AFsBAAC5AwAAAAA=&#10;" path="m0,0l167,0,127,18,0,0xe">
                        <v:path o:connectlocs="0,0;18,0;13,2;0,0" o:connectangles="0,0,0,0"/>
                        <v:fill on="t" focussize="0,0"/>
                        <v:stroke on="f"/>
                        <v:imagedata o:title=""/>
                        <o:lock v:ext="edit" aspectratio="f"/>
                      </v:shape>
                      <v:shape id="未知" o:spid="_x0000_s1026" o:spt="100" style="position:absolute;left:485;top:223;height:2;width:18;" filled="f" stroked="t" coordsize="167,18" o:gfxdata="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1VhLsAAADd&#10;AAAADwAAAAAAAAABACAAAAAiAAAAZHJzL2Rvd25yZXYueG1sUEsBAhQAFAAAAAgAh07iQDMvBZ47&#10;AAAAOQAAABAAAAAAAAAAAQAgAAAACgEAAGRycy9zaGFwZXhtbC54bWxQSwUGAAAAAAYABgBbAQAA&#10;tAMAAAAA&#10;" path="m0,0l167,0,127,18,0,0xe">
                        <v:path o:connectlocs="0,0;18,0;13,2;0,0" o:connectangles="0,0,0,0"/>
                        <v:fill on="f" focussize="0,0"/>
                        <v:stroke weight="0pt" color="#FF0000" joinstyle="round"/>
                        <v:imagedata o:title=""/>
                        <o:lock v:ext="edit" aspectratio="f"/>
                      </v:shape>
                      <v:shape id="未知" o:spid="_x0000_s1026" o:spt="100" style="position:absolute;left:354;top:160;height:1;width:6;" fillcolor="#FF0000" filled="t" stroked="f" coordsize="54,4" o:gfxdata="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Ogrr4A&#10;AADdAAAADwAAAAAAAAABACAAAAAiAAAAZHJzL2Rvd25yZXYueG1sUEsBAhQAFAAAAAgAh07iQDMv&#10;BZ47AAAAOQAAABAAAAAAAAAAAQAgAAAADQEAAGRycy9zaGFwZXhtbC54bWxQSwUGAAAAAAYABgBb&#10;AQAAtwMAAAAA&#10;" path="m27,0l0,4,54,4,27,0xe">
                        <v:path o:connectlocs="3,0;0,1;6,1;3,0" o:connectangles="0,0,0,0"/>
                        <v:fill on="t" focussize="0,0"/>
                        <v:stroke on="f"/>
                        <v:imagedata o:title=""/>
                        <o:lock v:ext="edit" aspectratio="f"/>
                      </v:shape>
                      <v:shape id="未知" o:spid="_x0000_s1026" o:spt="100" style="position:absolute;left:354;top:160;height:1;width:6;" filled="f" stroked="t" coordsize="54,4" o:gfxdata="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MsVhugAAAN0A&#10;AAAPAAAAAAAAAAEAIAAAACIAAABkcnMvZG93bnJldi54bWxQSwECFAAUAAAACACHTuJAMy8FnjsA&#10;AAA5AAAAEAAAAAAAAAABACAAAAAJAQAAZHJzL3NoYXBleG1sLnhtbFBLBQYAAAAABgAGAFsBAACz&#10;AwAAAAA=&#10;" path="m27,0l0,4,54,4,27,0xe">
                        <v:path o:connectlocs="3,0;0,1;6,1;3,0" o:connectangles="0,0,0,0"/>
                        <v:fill on="f" focussize="0,0"/>
                        <v:stroke weight="0pt" color="#FF0000" joinstyle="round"/>
                        <v:imagedata o:title=""/>
                        <o:lock v:ext="edit" aspectratio="f"/>
                      </v:shape>
                      <v:shape id="未知" o:spid="_x0000_s1026" o:spt="100" style="position:absolute;left:351;top:161;height:1;width:12;" fillcolor="#FF0000" filled="t" stroked="f" coordsize="104,12" o:gfxdata="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2q3vQAA&#10;AN0AAAAPAAAAAAAAAAEAIAAAACIAAABkcnMvZG93bnJldi54bWxQSwECFAAUAAAACACHTuJAMy8F&#10;njsAAAA5AAAAEAAAAAAAAAABACAAAAAMAQAAZHJzL3NoYXBleG1sLnhtbFBLBQYAAAAABgAGAFsB&#10;AAC2AwAAAAA=&#10;" path="m25,0l0,12,104,12,25,0xe">
                        <v:path o:connectlocs="2,0;0,1;12,1;2,0" o:connectangles="0,0,0,0"/>
                        <v:fill on="t" focussize="0,0"/>
                        <v:stroke on="f"/>
                        <v:imagedata o:title=""/>
                        <o:lock v:ext="edit" aspectratio="f"/>
                      </v:shape>
                      <v:shape id="未知" o:spid="_x0000_s1026" o:spt="100" style="position:absolute;left:351;top:161;height:1;width:12;" filled="f" stroked="t" coordsize="104,12" o:gfxdata="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6z8rsAAADd&#10;AAAADwAAAAAAAAABACAAAAAiAAAAZHJzL2Rvd25yZXYueG1sUEsBAhQAFAAAAAgAh07iQDMvBZ47&#10;AAAAOQAAABAAAAAAAAAAAQAgAAAACgEAAGRycy9zaGFwZXhtbC54bWxQSwUGAAAAAAYABgBbAQAA&#10;tAMAAAAA&#10;" path="m25,0l0,12,104,12,25,0xe">
                        <v:path o:connectlocs="2,0;0,1;12,1;2,0" o:connectangles="0,0,0,0"/>
                        <v:fill on="f" focussize="0,0"/>
                        <v:stroke weight="0pt" color="#FF0000" joinstyle="round"/>
                        <v:imagedata o:title=""/>
                        <o:lock v:ext="edit" aspectratio="f"/>
                      </v:shape>
                      <v:shape id="未知" o:spid="_x0000_s1026" o:spt="100" style="position:absolute;left:354;top:161;height:1;width:9;" fillcolor="#FF0000" filled="t" stroked="f" coordsize="79,12" o:gfxdata="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qEPvQAA&#10;AN0AAAAPAAAAAAAAAAEAIAAAACIAAABkcnMvZG93bnJldi54bWxQSwECFAAUAAAACACHTuJAMy8F&#10;njsAAAA5AAAAEAAAAAAAAAABACAAAAAMAQAAZHJzL3NoYXBleG1sLnhtbFBLBQYAAAAABgAGAFsB&#10;AAC2AwAAAAA=&#10;" path="m0,0l54,0,79,12,0,0xe">
                        <v:path o:connectlocs="0,0;6,0;9,1;0,0" o:connectangles="0,0,0,0"/>
                        <v:fill on="t" focussize="0,0"/>
                        <v:stroke on="f"/>
                        <v:imagedata o:title=""/>
                        <o:lock v:ext="edit" aspectratio="f"/>
                      </v:shape>
                      <v:shape id="未知" o:spid="_x0000_s1026" o:spt="100" style="position:absolute;left:354;top:161;height:1;width:9;" filled="f" stroked="t" coordsize="79,12" o:gfxdata="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kUVW8AAAA&#10;3QAAAA8AAAAAAAAAAQAgAAAAIgAAAGRycy9kb3ducmV2LnhtbFBLAQIUABQAAAAIAIdO4kAzLwWe&#10;OwAAADkAAAAQAAAAAAAAAAEAIAAAAAsBAABkcnMvc2hhcGV4bWwueG1sUEsFBgAAAAAGAAYAWwEA&#10;ALUDAAAAAA==&#10;" path="m0,0l54,0,79,12,0,0xe">
                        <v:path o:connectlocs="0,0;6,0;9,1;0,0" o:connectangles="0,0,0,0"/>
                        <v:fill on="f" focussize="0,0"/>
                        <v:stroke weight="0pt" color="#FF0000" joinstyle="round"/>
                        <v:imagedata o:title=""/>
                        <o:lock v:ext="edit" aspectratio="f"/>
                      </v:shape>
                      <v:shape id="未知" o:spid="_x0000_s1026" o:spt="100" style="position:absolute;left:349;top:162;height:2;width:16;" fillcolor="#FF0000" filled="t" stroked="f" coordsize="142,20" o:gfxdata="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9goa&#10;wAAAAN0AAAAPAAAAAAAAAAEAIAAAACIAAABkcnMvZG93bnJldi54bWxQSwECFAAUAAAACACHTuJA&#10;My8FnjsAAAA5AAAAEAAAAAAAAAABACAAAAAPAQAAZHJzL3NoYXBleG1sLnhtbFBLBQYAAAAABgAG&#10;AFsBAAC5AwAAAAA=&#10;" path="m19,0l0,20,142,20,19,0xe">
                        <v:path o:connectlocs="2,0;0,2;16,2;2,0" o:connectangles="0,0,0,0"/>
                        <v:fill on="t" focussize="0,0"/>
                        <v:stroke on="f"/>
                        <v:imagedata o:title=""/>
                        <o:lock v:ext="edit" aspectratio="f"/>
                      </v:shape>
                      <v:shape id="未知" o:spid="_x0000_s1026" o:spt="100" style="position:absolute;left:349;top:162;height:2;width:16;" filled="f" stroked="t" coordsize="142,20" o:gfxdata="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neevQAA&#10;AN0AAAAPAAAAAAAAAAEAIAAAACIAAABkcnMvZG93bnJldi54bWxQSwECFAAUAAAACACHTuJAMy8F&#10;njsAAAA5AAAAEAAAAAAAAAABACAAAAAMAQAAZHJzL3NoYXBleG1sLnhtbFBLBQYAAAAABgAGAFsB&#10;AAC2AwAAAAA=&#10;" path="m19,0l0,20,142,20,19,0xe">
                        <v:path o:connectlocs="2,0;0,2;16,2;2,0" o:connectangles="0,0,0,0"/>
                        <v:fill on="f" focussize="0,0"/>
                        <v:stroke weight="0pt" color="#FF0000" joinstyle="round"/>
                        <v:imagedata o:title=""/>
                        <o:lock v:ext="edit" aspectratio="f"/>
                      </v:shape>
                      <v:shape id="未知" o:spid="_x0000_s1026" o:spt="100" style="position:absolute;left:351;top:162;height:2;width:14;" fillcolor="#FF0000" filled="t" stroked="f" coordsize="123,20" o:gfxdata="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XNSi/&#10;AAAA3QAAAA8AAAAAAAAAAQAgAAAAIgAAAGRycy9kb3ducmV2LnhtbFBLAQIUABQAAAAIAIdO4kAz&#10;LwWeOwAAADkAAAAQAAAAAAAAAAEAIAAAAA4BAABkcnMvc2hhcGV4bWwueG1sUEsFBgAAAAAGAAYA&#10;WwEAALgDAAAAAA==&#10;" path="m0,0l104,0,123,20,0,0xe">
                        <v:path o:connectlocs="0,0;11,0;14,2;0,0" o:connectangles="0,0,0,0"/>
                        <v:fill on="t" focussize="0,0"/>
                        <v:stroke on="f"/>
                        <v:imagedata o:title=""/>
                        <o:lock v:ext="edit" aspectratio="f"/>
                      </v:shape>
                      <v:shape id="未知" o:spid="_x0000_s1026" o:spt="100" style="position:absolute;left:351;top:162;height:2;width:14;" filled="f" stroked="t" coordsize="123,20" o:gfxdata="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2w+SrsAAADd&#10;AAAADwAAAAAAAAABACAAAAAiAAAAZHJzL2Rvd25yZXYueG1sUEsBAhQAFAAAAAgAh07iQDMvBZ47&#10;AAAAOQAAABAAAAAAAAAAAQAgAAAACgEAAGRycy9zaGFwZXhtbC54bWxQSwUGAAAAAAYABgBbAQAA&#10;tAMAAAAA&#10;" path="m0,0l104,0,123,20,0,0xe">
                        <v:path o:connectlocs="0,0;11,0;14,2;0,0" o:connectangles="0,0,0,0"/>
                        <v:fill on="f" focussize="0,0"/>
                        <v:stroke weight="0pt" color="#FF0000" joinstyle="round"/>
                        <v:imagedata o:title=""/>
                        <o:lock v:ext="edit" aspectratio="f"/>
                      </v:shape>
                      <v:shape id="未知" o:spid="_x0000_s1026" o:spt="100" style="position:absolute;left:348;top:164;height:3;width:18;" fillcolor="#FF0000" filled="t" stroked="f" coordsize="167,24" o:gfxdata="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1Pv9vQAA&#10;AN0AAAAPAAAAAAAAAAEAIAAAACIAAABkcnMvZG93bnJldi54bWxQSwECFAAUAAAACACHTuJAMy8F&#10;njsAAAA5AAAAEAAAAAAAAAABACAAAAAMAQAAZHJzL3NoYXBleG1sLnhtbFBLBQYAAAAABgAGAFsB&#10;AAC2AwAAAAA=&#10;" path="m12,0l0,24,167,24,12,0xe">
                        <v:path o:connectlocs="1,0;0,3;18,3;1,0" o:connectangles="0,0,0,0"/>
                        <v:fill on="t" focussize="0,0"/>
                        <v:stroke on="f"/>
                        <v:imagedata o:title=""/>
                        <o:lock v:ext="edit" aspectratio="f"/>
                      </v:shape>
                      <v:shape id="未知" o:spid="_x0000_s1026" o:spt="100" style="position:absolute;left:348;top:164;height:3;width:18;" filled="f" stroked="t" coordsize="167,24" o:gfxdata="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Ppce8AAAA&#10;3QAAAA8AAAAAAAAAAQAgAAAAIgAAAGRycy9kb3ducmV2LnhtbFBLAQIUABQAAAAIAIdO4kAzLwWe&#10;OwAAADkAAAAQAAAAAAAAAAEAIAAAAAsBAABkcnMvc2hhcGV4bWwueG1sUEsFBgAAAAAGAAYAWwEA&#10;ALUDAAAAAA==&#10;" path="m12,0l0,24,167,24,12,0xe">
                        <v:path o:connectlocs="1,0;0,3;18,3;1,0" o:connectangles="0,0,0,0"/>
                        <v:fill on="f" focussize="0,0"/>
                        <v:stroke weight="0pt" color="#FF0000" joinstyle="round"/>
                        <v:imagedata o:title=""/>
                        <o:lock v:ext="edit" aspectratio="f"/>
                      </v:shape>
                      <v:shape id="未知" o:spid="_x0000_s1026" o:spt="100" style="position:absolute;left:349;top:164;height:3;width:17;" fillcolor="#FF0000" filled="t" stroked="f" coordsize="155,24" o:gfxdata="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eH9vQAA&#10;AN0AAAAPAAAAAAAAAAEAIAAAACIAAABkcnMvZG93bnJldi54bWxQSwECFAAUAAAACACHTuJAMy8F&#10;njsAAAA5AAAAEAAAAAAAAAABACAAAAAMAQAAZHJzL3NoYXBleG1sLnhtbFBLBQYAAAAABgAGAFsB&#10;AAC2AwAAAAA=&#10;" path="m0,0l142,0,155,24,0,0xe">
                        <v:path o:connectlocs="0,0;15,0;17,3;0,0" o:connectangles="0,0,0,0"/>
                        <v:fill on="t" focussize="0,0"/>
                        <v:stroke on="f"/>
                        <v:imagedata o:title=""/>
                        <o:lock v:ext="edit" aspectratio="f"/>
                      </v:shape>
                      <v:shape id="未知" o:spid="_x0000_s1026" o:spt="100" style="position:absolute;left:349;top:164;height:3;width:17;" filled="f" stroked="t" coordsize="155,24" o:gfxdata="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N+s2/&#10;AAAA3QAAAA8AAAAAAAAAAQAgAAAAIgAAAGRycy9kb3ducmV2LnhtbFBLAQIUABQAAAAIAIdO4kAz&#10;LwWeOwAAADkAAAAQAAAAAAAAAAEAIAAAAA4BAABkcnMvc2hhcGV4bWwueG1sUEsFBgAAAAAGAAYA&#10;WwEAALgDAAAAAA==&#10;" path="m0,0l142,0,155,24,0,0xe">
                        <v:path o:connectlocs="0,0;15,0;17,3;0,0" o:connectangles="0,0,0,0"/>
                        <v:fill on="f" focussize="0,0"/>
                        <v:stroke weight="0pt" color="#FF0000" joinstyle="round"/>
                        <v:imagedata o:title=""/>
                        <o:lock v:ext="edit" aspectratio="f"/>
                      </v:shape>
                      <v:shape id="未知" o:spid="_x0000_s1026" o:spt="100" style="position:absolute;left:347;top:167;height:3;width:20;" fillcolor="#FF0000" filled="t" stroked="f" coordsize="175,28" o:gfxdata="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115DLsAAADd&#10;AAAADwAAAAAAAAABACAAAAAiAAAAZHJzL2Rvd25yZXYueG1sUEsBAhQAFAAAAAgAh07iQDMvBZ47&#10;AAAAOQAAABAAAAAAAAAAAQAgAAAACgEAAGRycy9zaGFwZXhtbC54bWxQSwUGAAAAAAYABgBbAQAA&#10;tAMAAAAA&#10;" path="m4,0l0,28,175,28,4,0xe">
                        <v:path o:connectlocs="0,0;0,3;20,3;0,0" o:connectangles="0,0,0,0"/>
                        <v:fill on="t" focussize="0,0"/>
                        <v:stroke on="f"/>
                        <v:imagedata o:title=""/>
                        <o:lock v:ext="edit" aspectratio="f"/>
                      </v:shape>
                      <v:shape id="未知" o:spid="_x0000_s1026" o:spt="100" style="position:absolute;left:347;top:167;height:3;width:20;" filled="f" stroked="t" coordsize="175,28" o:gfxdata="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43pMvQAA&#10;AN0AAAAPAAAAAAAAAAEAIAAAACIAAABkcnMvZG93bnJldi54bWxQSwECFAAUAAAACACHTuJAMy8F&#10;njsAAAA5AAAAEAAAAAAAAAABACAAAAAMAQAAZHJzL3NoYXBleG1sLnhtbFBLBQYAAAAABgAGAFsB&#10;AAC2AwAAAAA=&#10;" path="m4,0l0,28,175,28,4,0xe">
                        <v:path o:connectlocs="0,0;0,3;20,3;0,0" o:connectangles="0,0,0,0"/>
                        <v:fill on="f" focussize="0,0"/>
                        <v:stroke weight="0pt" color="#FF0000" joinstyle="round"/>
                        <v:imagedata o:title=""/>
                        <o:lock v:ext="edit" aspectratio="f"/>
                      </v:shape>
                      <v:shape id="未知" o:spid="_x0000_s1026" o:spt="100" style="position:absolute;left:348;top:167;height:3;width:19;" fillcolor="#FF0000" filled="t" stroked="f" coordsize="171,28" o:gfxdata="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RYb&#10;csEAAADdAAAADwAAAAAAAAABACAAAAAiAAAAZHJzL2Rvd25yZXYueG1sUEsBAhQAFAAAAAgAh07i&#10;QDMvBZ47AAAAOQAAABAAAAAAAAAAAQAgAAAAEAEAAGRycy9zaGFwZXhtbC54bWxQSwUGAAAAAAYA&#10;BgBbAQAAugMAAAAA&#10;" path="m0,0l167,0,171,28,0,0xe">
                        <v:path o:connectlocs="0,0;18,0;19,3;0,0" o:connectangles="0,0,0,0"/>
                        <v:fill on="t" focussize="0,0"/>
                        <v:stroke on="f"/>
                        <v:imagedata o:title=""/>
                        <o:lock v:ext="edit" aspectratio="f"/>
                      </v:shape>
                      <v:shape id="未知" o:spid="_x0000_s1026" o:spt="100" style="position:absolute;left:348;top:167;height:3;width:19;" filled="f" stroked="t" coordsize="171,28" o:gfxdata="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vwamvQAA&#10;AN0AAAAPAAAAAAAAAAEAIAAAACIAAABkcnMvZG93bnJldi54bWxQSwECFAAUAAAACACHTuJAMy8F&#10;njsAAAA5AAAAEAAAAAAAAAABACAAAAAMAQAAZHJzL3NoYXBleG1sLnhtbFBLBQYAAAAABgAGAFsB&#10;AAC2AwAAAAA=&#10;" path="m0,0l167,0,171,28,0,0xe">
                        <v:path o:connectlocs="0,0;18,0;19,3;0,0" o:connectangles="0,0,0,0"/>
                        <v:fill on="f" focussize="0,0"/>
                        <v:stroke weight="0pt" color="#FF0000" joinstyle="round"/>
                        <v:imagedata o:title=""/>
                        <o:lock v:ext="edit" aspectratio="f"/>
                      </v:shape>
                      <v:shape id="未知" o:spid="_x0000_s1026" o:spt="100" style="position:absolute;left:347;top:170;height:3;width:19;" fillcolor="#FF0000" filled="t" stroked="f" coordsize="171,27" o:gfxdata="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ah/&#10;8MEAAADdAAAADwAAAAAAAAABACAAAAAiAAAAZHJzL2Rvd25yZXYueG1sUEsBAhQAFAAAAAgAh07i&#10;QDMvBZ47AAAAOQAAABAAAAAAAAAAAQAgAAAAEAEAAGRycy9zaGFwZXhtbC54bWxQSwUGAAAAAAYA&#10;BgBbAQAAugMAAAAA&#10;" path="m0,0l4,27,171,27,0,0xe">
                        <v:path o:connectlocs="0,0;0,3;19,3;0,0" o:connectangles="0,0,0,0"/>
                        <v:fill on="t" focussize="0,0"/>
                        <v:stroke on="f"/>
                        <v:imagedata o:title=""/>
                        <o:lock v:ext="edit" aspectratio="f"/>
                      </v:shape>
                      <v:shape id="未知" o:spid="_x0000_s1026" o:spt="100" style="position:absolute;left:347;top:170;height:3;width:19;" filled="f" stroked="t" coordsize="171,27" o:gfxdata="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860vQAA&#10;AN0AAAAPAAAAAAAAAAEAIAAAACIAAABkcnMvZG93bnJldi54bWxQSwECFAAUAAAACACHTuJAMy8F&#10;njsAAAA5AAAAEAAAAAAAAAABACAAAAAMAQAAZHJzL3NoYXBleG1sLnhtbFBLBQYAAAAABgAGAFsB&#10;AAC2AwAAAAA=&#10;" path="m0,0l4,27,171,27,0,0xe">
                        <v:path o:connectlocs="0,0;0,3;19,3;0,0" o:connectangles="0,0,0,0"/>
                        <v:fill on="f" focussize="0,0"/>
                        <v:stroke weight="0pt" color="#FF0000" joinstyle="round"/>
                        <v:imagedata o:title=""/>
                        <o:lock v:ext="edit" aspectratio="f"/>
                      </v:shape>
                      <v:shape id="未知" o:spid="_x0000_s1026" o:spt="100" style="position:absolute;left:347;top:170;height:3;width:20;" fillcolor="#FF0000" filled="t" stroked="f" coordsize="175,27" o:gfxdata="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kuIO/&#10;AAAA3QAAAA8AAAAAAAAAAQAgAAAAIgAAAGRycy9kb3ducmV2LnhtbFBLAQIUABQAAAAIAIdO4kAz&#10;LwWeOwAAADkAAAAQAAAAAAAAAAEAIAAAAA4BAABkcnMvc2hhcGV4bWwueG1sUEsFBgAAAAAGAAYA&#10;WwEAALgDAAAAAA==&#10;" path="m0,0l175,0,171,27,0,0xe">
                        <v:path o:connectlocs="0,0;20,0;19,3;0,0" o:connectangles="0,0,0,0"/>
                        <v:fill on="t" focussize="0,0"/>
                        <v:stroke on="f"/>
                        <v:imagedata o:title=""/>
                        <o:lock v:ext="edit" aspectratio="f"/>
                      </v:shape>
                      <v:shape id="未知" o:spid="_x0000_s1026" o:spt="100" style="position:absolute;left:347;top:170;height:3;width:20;" filled="f" stroked="t" coordsize="175,27" o:gfxdata="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zxpavQAA&#10;AN0AAAAPAAAAAAAAAAEAIAAAACIAAABkcnMvZG93bnJldi54bWxQSwECFAAUAAAACACHTuJAMy8F&#10;njsAAAA5AAAAEAAAAAAAAAABACAAAAAMAQAAZHJzL3NoYXBleG1sLnhtbFBLBQYAAAAABgAGAFsB&#10;AAC2AwAAAAA=&#10;" path="m0,0l175,0,171,27,0,0xe">
                        <v:path o:connectlocs="0,0;20,0;19,3;0,0" o:connectangles="0,0,0,0"/>
                        <v:fill on="f" focussize="0,0"/>
                        <v:stroke weight="0pt" color="#FF0000" joinstyle="round"/>
                        <v:imagedata o:title=""/>
                        <o:lock v:ext="edit" aspectratio="f"/>
                      </v:shape>
                      <v:shape id="未知" o:spid="_x0000_s1026" o:spt="100" style="position:absolute;left:348;top:173;height:3;width:17;" fillcolor="#FF0000" filled="t" stroked="f" coordsize="154,25" o:gfxdata="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1bbc74A&#10;AADdAAAADwAAAAAAAAABACAAAAAiAAAAZHJzL2Rvd25yZXYueG1sUEsBAhQAFAAAAAgAh07iQDMv&#10;BZ47AAAAOQAAABAAAAAAAAAAAQAgAAAADQEAAGRycy9zaGFwZXhtbC54bWxQSwUGAAAAAAYABgBb&#10;AQAAtwMAAAAA&#10;" path="m0,0l12,25,154,25,0,0xe">
                        <v:path o:connectlocs="0,0;1,3;17,3;0,0" o:connectangles="0,0,0,0"/>
                        <v:fill on="t" focussize="0,0"/>
                        <v:stroke on="f"/>
                        <v:imagedata o:title=""/>
                        <o:lock v:ext="edit" aspectratio="f"/>
                      </v:shape>
                      <v:shape id="未知" o:spid="_x0000_s1026" o:spt="100" style="position:absolute;left:348;top:173;height:3;width:17;" filled="f" stroked="t" coordsize="154,25" o:gfxdata="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KWqa8AAAA&#10;3QAAAA8AAAAAAAAAAQAgAAAAIgAAAGRycy9kb3ducmV2LnhtbFBLAQIUABQAAAAIAIdO4kAzLwWe&#10;OwAAADkAAAAQAAAAAAAAAAEAIAAAAAsBAABkcnMvc2hhcGV4bWwueG1sUEsFBgAAAAAGAAYAWwEA&#10;ALUDAAAAAA==&#10;" path="m0,0l12,25,154,25,0,0xe">
                        <v:path o:connectlocs="0,0;1,3;17,3;0,0" o:connectangles="0,0,0,0"/>
                        <v:fill on="f" focussize="0,0"/>
                        <v:stroke weight="0pt" color="#FF0000" joinstyle="round"/>
                        <v:imagedata o:title=""/>
                        <o:lock v:ext="edit" aspectratio="f"/>
                      </v:shape>
                      <v:shape id="未知" o:spid="_x0000_s1026" o:spt="100" style="position:absolute;left:348;top:173;height:3;width:18;" fillcolor="#FF0000" filled="t" stroked="f" coordsize="167,25" o:gfxdata="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y5274A&#10;AADdAAAADwAAAAAAAAABACAAAAAiAAAAZHJzL2Rvd25yZXYueG1sUEsBAhQAFAAAAAgAh07iQDMv&#10;BZ47AAAAOQAAABAAAAAAAAAAAQAgAAAADQEAAGRycy9zaGFwZXhtbC54bWxQSwUGAAAAAAYABgBb&#10;AQAAtwMAAAAA&#10;" path="m0,0l167,0,154,25,0,0xe">
                        <v:path o:connectlocs="0,0;18,0;16,3;0,0" o:connectangles="0,0,0,0"/>
                        <v:fill on="t" focussize="0,0"/>
                        <v:stroke on="f"/>
                        <v:imagedata o:title=""/>
                        <o:lock v:ext="edit" aspectratio="f"/>
                      </v:shape>
                    </v:group>
                    <v:group id="Group 409" o:spid="_x0000_s1026" o:spt="203" style="position:absolute;left:78;top:251;height:791;width:1016;" coordsize="1016,791" o:gfxdata="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6f+5vAAAAN0AAAAPAAAAAAAAAAEAIAAAACIAAABkcnMvZG93bnJldi54bWxQ&#10;SwECFAAUAAAACACHTuJAMy8FnjsAAAA5AAAAFQAAAAAAAAABACAAAAALAQAAZHJzL2dyb3Vwc2hh&#10;cGV4bWwueG1sUEsFBgAAAAAGAAYAYAEAAMgDAAAAAA==&#10;">
                      <o:lock v:ext="edit" aspectratio="f"/>
                      <v:shape id="未知" o:spid="_x0000_s1026" o:spt="100" style="position:absolute;left:838;top:0;height:3;width:18;" filled="f" stroked="t" coordsize="167,25" o:gfxdata="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cnzR&#10;wAAAAN0AAAAPAAAAAAAAAAEAIAAAACIAAABkcnMvZG93bnJldi54bWxQSwECFAAUAAAACACHTuJA&#10;My8FnjsAAAA5AAAAEAAAAAAAAAABACAAAAAPAQAAZHJzL3NoYXBleG1sLnhtbFBLBQYAAAAABgAG&#10;AFsBAAC5AwAAAAA=&#10;" path="m0,0l167,0,154,25,0,0xe">
                        <v:path o:connectlocs="0,0;18,0;16,3;0,0" o:connectangles="0,0,0,0"/>
                        <v:fill on="f" focussize="0,0"/>
                        <v:stroke weight="0pt" color="#FF0000" joinstyle="round"/>
                        <v:imagedata o:title=""/>
                        <o:lock v:ext="edit" aspectratio="f"/>
                      </v:shape>
                      <v:shape id="未知" o:spid="_x0000_s1026" o:spt="100" style="position:absolute;left:839;top:3;height:2;width:14;" fillcolor="#FF0000" filled="t" stroked="f" coordsize="123,19" o:gfxdata="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Cto74A&#10;AADdAAAADwAAAAAAAAABACAAAAAiAAAAZHJzL2Rvd25yZXYueG1sUEsBAhQAFAAAAAgAh07iQDMv&#10;BZ47AAAAOQAAABAAAAAAAAAAAQAgAAAADQEAAGRycy9zaGFwZXhtbC54bWxQSwUGAAAAAAYABgBb&#10;AQAAtwMAAAAA&#10;" path="m0,0l19,19,123,19,0,0xe">
                        <v:path o:connectlocs="0,0;2,2;14,2;0,0" o:connectangles="0,0,0,0"/>
                        <v:fill on="t" focussize="0,0"/>
                        <v:stroke on="f"/>
                        <v:imagedata o:title=""/>
                        <o:lock v:ext="edit" aspectratio="f"/>
                      </v:shape>
                      <v:shape id="未知" o:spid="_x0000_s1026" o:spt="100" style="position:absolute;left:839;top:3;height:2;width:14;" filled="f" stroked="t" coordsize="123,19" o:gfxdata="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EH&#10;KrzCAAAA3QAAAA8AAAAAAAAAAQAgAAAAIgAAAGRycy9kb3ducmV2LnhtbFBLAQIUABQAAAAIAIdO&#10;4kAzLwWeOwAAADkAAAAQAAAAAAAAAAEAIAAAABEBAABkcnMvc2hhcGV4bWwueG1sUEsFBgAAAAAG&#10;AAYAWwEAALsDAAAAAA==&#10;" path="m0,0l19,19,123,19,0,0xe">
                        <v:path o:connectlocs="0,0;2,2;14,2;0,0" o:connectangles="0,0,0,0"/>
                        <v:fill on="f" focussize="0,0"/>
                        <v:stroke weight="0pt" color="#FF0000" joinstyle="round"/>
                        <v:imagedata o:title=""/>
                        <o:lock v:ext="edit" aspectratio="f"/>
                      </v:shape>
                      <v:shape id="未知" o:spid="_x0000_s1026" o:spt="100" style="position:absolute;left:839;top:3;height:2;width:16;" fillcolor="#FF0000" filled="t" stroked="f" coordsize="142,19" o:gfxdata="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B7UbsAAADd&#10;AAAADwAAAAAAAAABACAAAAAiAAAAZHJzL2Rvd25yZXYueG1sUEsBAhQAFAAAAAgAh07iQDMvBZ47&#10;AAAAOQAAABAAAAAAAAAAAQAgAAAACgEAAGRycy9zaGFwZXhtbC54bWxQSwUGAAAAAAYABgBbAQAA&#10;tAMAAAAA&#10;" path="m0,0l142,0,123,19,0,0xe">
                        <v:path o:connectlocs="0,0;16,0;13,2;0,0" o:connectangles="0,0,0,0"/>
                        <v:fill on="t" focussize="0,0"/>
                        <v:stroke on="f"/>
                        <v:imagedata o:title=""/>
                        <o:lock v:ext="edit" aspectratio="f"/>
                      </v:shape>
                      <v:shape id="未知" o:spid="_x0000_s1026" o:spt="100" style="position:absolute;left:839;top:3;height:2;width:16;" filled="f" stroked="t" coordsize="142,19" o:gfxdata="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J8Oq8AAAA&#10;3QAAAA8AAAAAAAAAAQAgAAAAIgAAAGRycy9kb3ducmV2LnhtbFBLAQIUABQAAAAIAIdO4kAzLwWe&#10;OwAAADkAAAAQAAAAAAAAAAEAIAAAAAsBAABkcnMvc2hhcGV4bWwueG1sUEsFBgAAAAAGAAYAWwEA&#10;ALUDAAAAAA==&#10;" path="m0,0l142,0,123,19,0,0xe">
                        <v:path o:connectlocs="0,0;16,0;13,2;0,0" o:connectangles="0,0,0,0"/>
                        <v:fill on="f" focussize="0,0"/>
                        <v:stroke weight="0pt" color="#FF0000" joinstyle="round"/>
                        <v:imagedata o:title=""/>
                        <o:lock v:ext="edit" aspectratio="f"/>
                      </v:shape>
                      <v:shape id="未知" o:spid="_x0000_s1026" o:spt="100" style="position:absolute;left:844;top:6;height:1;width:6;" fillcolor="#FF0000" filled="t" stroked="f" coordsize="54,4" o:gfxdata="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PPiL4A&#10;AADdAAAADwAAAAAAAAABACAAAAAiAAAAZHJzL2Rvd25yZXYueG1sUEsBAhQAFAAAAAgAh07iQDMv&#10;BZ47AAAAOQAAABAAAAAAAAAAAQAgAAAADQEAAGRycy9zaGFwZXhtbC54bWxQSwUGAAAAAAYABgBb&#10;AQAAtwMAAAAA&#10;" path="m0,0l54,0,27,4,0,0xe">
                        <v:path o:connectlocs="0,0;6,0;3,1;0,0" o:connectangles="0,0,0,0"/>
                        <v:fill on="t" focussize="0,0"/>
                        <v:stroke on="f"/>
                        <v:imagedata o:title=""/>
                        <o:lock v:ext="edit" aspectratio="f"/>
                      </v:shape>
                      <v:shape id="未知" o:spid="_x0000_s1026" o:spt="100" style="position:absolute;left:844;top:6;height:1;width:6;" filled="f" stroked="t" coordsize="54,4" o:gfxdata="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eXqLsAAADd&#10;AAAADwAAAAAAAAABACAAAAAiAAAAZHJzL2Rvd25yZXYueG1sUEsBAhQAFAAAAAgAh07iQDMvBZ47&#10;AAAAOQAAABAAAAAAAAAAAQAgAAAACgEAAGRycy9zaGFwZXhtbC54bWxQSwUGAAAAAAYABgBbAQAA&#10;tAMAAAAA&#10;" path="m0,0l54,0,27,4,0,0xe">
                        <v:path o:connectlocs="0,0;6,0;3,1;0,0" o:connectangles="0,0,0,0"/>
                        <v:fill on="f" focussize="0,0"/>
                        <v:stroke weight="0pt" color="#FF0000" joinstyle="round"/>
                        <v:imagedata o:title=""/>
                        <o:lock v:ext="edit" aspectratio="f"/>
                      </v:shape>
                      <v:shape id="未知" o:spid="_x0000_s1026" o:spt="100" style="position:absolute;left:841;top:5;height:1;width:9;" fillcolor="#FF0000" filled="t" stroked="f" coordsize="79,12" o:gfxdata="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PXFvQAA&#10;AN0AAAAPAAAAAAAAAAEAIAAAACIAAABkcnMvZG93bnJldi54bWxQSwECFAAUAAAACACHTuJAMy8F&#10;njsAAAA5AAAAEAAAAAAAAAABACAAAAAMAQAAZHJzL3NoYXBleG1sLnhtbFBLBQYAAAAABgAGAFsB&#10;AAC2AwAAAAA=&#10;" path="m0,0l25,12,79,12,0,0xe">
                        <v:path o:connectlocs="0,0;2,1;9,1;0,0" o:connectangles="0,0,0,0"/>
                        <v:fill on="t" focussize="0,0"/>
                        <v:stroke on="f"/>
                        <v:imagedata o:title=""/>
                        <o:lock v:ext="edit" aspectratio="f"/>
                      </v:shape>
                      <v:shape id="未知" o:spid="_x0000_s1026" o:spt="100" style="position:absolute;left:841;top:5;height:1;width:9;" filled="f" stroked="t" coordsize="79,12" o:gfxdata="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EPnO8AAAA&#10;3QAAAA8AAAAAAAAAAQAgAAAAIgAAAGRycy9kb3ducmV2LnhtbFBLAQIUABQAAAAIAIdO4kAzLwWe&#10;OwAAADkAAAAQAAAAAAAAAAEAIAAAAAsBAABkcnMvc2hhcGV4bWwueG1sUEsFBgAAAAAGAAYAWwEA&#10;ALUDAAAAAA==&#10;" path="m0,0l25,12,79,12,0,0xe">
                        <v:path o:connectlocs="0,0;2,1;9,1;0,0" o:connectangles="0,0,0,0"/>
                        <v:fill on="f" focussize="0,0"/>
                        <v:stroke weight="0pt" color="#FF0000" joinstyle="round"/>
                        <v:imagedata o:title=""/>
                        <o:lock v:ext="edit" aspectratio="f"/>
                      </v:shape>
                      <v:shape id="未知" o:spid="_x0000_s1026" o:spt="100" style="position:absolute;left:841;top:5;height:1;width:12;" fillcolor="#FF0000" filled="t" stroked="f" coordsize="104,12" o:gfxdata="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T59vQAA&#10;AN0AAAAPAAAAAAAAAAEAIAAAACIAAABkcnMvZG93bnJldi54bWxQSwECFAAUAAAACACHTuJAMy8F&#10;njsAAAA5AAAAEAAAAAAAAAABACAAAAAMAQAAZHJzL3NoYXBleG1sLnhtbFBLBQYAAAAABgAGAFsB&#10;AAC2AwAAAAA=&#10;" path="m0,0l104,0,79,12,0,0xe">
                        <v:path o:connectlocs="0,0;12,0;9,1;0,0" o:connectangles="0,0,0,0"/>
                        <v:fill on="t" focussize="0,0"/>
                        <v:stroke on="f"/>
                        <v:imagedata o:title=""/>
                        <o:lock v:ext="edit" aspectratio="f"/>
                      </v:shape>
                      <v:shape id="未知" o:spid="_x0000_s1026" o:spt="100" style="position:absolute;left:841;top:5;height:1;width:12;" filled="f" stroked="t" coordsize="104,12" o:gfxdata="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j1tG/&#10;AAAA3QAAAA8AAAAAAAAAAQAgAAAAIgAAAGRycy9kb3ducmV2LnhtbFBLAQIUABQAAAAIAIdO4kAz&#10;LwWeOwAAADkAAAAQAAAAAAAAAAEAIAAAAA4BAABkcnMvc2hhcGV4bWwueG1sUEsFBgAAAAAGAAYA&#10;WwEAALgDAAAAAA==&#10;" path="m0,0l104,0,79,12,0,0xe">
                        <v:path o:connectlocs="0,0;12,0;9,1;0,0" o:connectangles="0,0,0,0"/>
                        <v:fill on="f" focussize="0,0"/>
                        <v:stroke weight="0pt" color="#FF0000" joinstyle="round"/>
                        <v:imagedata o:title=""/>
                        <o:lock v:ext="edit" aspectratio="f"/>
                      </v:shape>
                      <v:shape id="未知" o:spid="_x0000_s1026" o:spt="100" style="position:absolute;left:993;top:317;height:1;width:9;" fillcolor="#FF0000" filled="t" stroked="f" coordsize="88,6" o:gfxdata="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z8uy&#10;wAAAAN0AAAAPAAAAAAAAAAEAIAAAACIAAABkcnMvZG93bnJldi54bWxQSwECFAAUAAAACACHTuJA&#10;My8FnjsAAAA5AAAAEAAAAAAAAAABACAAAAAPAQAAZHJzL3NoYXBleG1sLnhtbFBLBQYAAAAABgAG&#10;AFsBAAC5AwAAAAA=&#10;" path="m45,0l0,6,88,6,45,0xe">
                        <v:path o:connectlocs="4,0;0,1;9,1;4,0" o:connectangles="0,0,0,0"/>
                        <v:fill on="t" focussize="0,0"/>
                        <v:stroke on="f"/>
                        <v:imagedata o:title=""/>
                        <o:lock v:ext="edit" aspectratio="f"/>
                      </v:shape>
                      <v:shape id="未知" o:spid="_x0000_s1026" o:spt="100" style="position:absolute;left:993;top:317;height:1;width:9;" filled="f" stroked="t" coordsize="88,6" o:gfxdata="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Jw&#10;h8EAAADdAAAADwAAAAAAAAABACAAAAAiAAAAZHJzL2Rvd25yZXYueG1sUEsBAhQAFAAAAAgAh07i&#10;QDMvBZ47AAAAOQAAABAAAAAAAAAAAQAgAAAAEAEAAGRycy9zaGFwZXhtbC54bWxQSwUGAAAAAAYA&#10;BgBbAQAAugMAAAAA&#10;" path="m45,0l0,6,88,6,45,0xe">
                        <v:path o:connectlocs="4,0;0,1;9,1;4,0" o:connectangles="0,0,0,0"/>
                        <v:fill on="f" focussize="0,0"/>
                        <v:stroke weight="0pt" color="#FF0000" joinstyle="round"/>
                        <v:imagedata o:title=""/>
                        <o:lock v:ext="edit" aspectratio="f"/>
                      </v:shape>
                      <v:shape id="未知" o:spid="_x0000_s1026" o:spt="100" style="position:absolute;left:988;top:318;height:2;width:19;" fillcolor="#FF0000" filled="t" stroked="f" coordsize="168,17" o:gfxdata="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8+/ivQAA&#10;AN0AAAAPAAAAAAAAAAEAIAAAACIAAABkcnMvZG93bnJldi54bWxQSwECFAAUAAAACACHTuJAMy8F&#10;njsAAAA5AAAAEAAAAAAAAAABACAAAAAMAQAAZHJzL3NoYXBleG1sLnhtbFBLBQYAAAAABgAGAFsB&#10;AAC2AwAAAAA=&#10;" path="m40,0l0,17,168,17,40,0xe">
                        <v:path o:connectlocs="4,0;0,2;19,2;4,0" o:connectangles="0,0,0,0"/>
                        <v:fill on="t" focussize="0,0"/>
                        <v:stroke on="f"/>
                        <v:imagedata o:title=""/>
                        <o:lock v:ext="edit" aspectratio="f"/>
                      </v:shape>
                      <v:shape id="未知" o:spid="_x0000_s1026" o:spt="100" style="position:absolute;left:988;top:318;height:2;width:19;" filled="f" stroked="t" coordsize="168,17" o:gfxdata="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M+avQAA&#10;AN0AAAAPAAAAAAAAAAEAIAAAACIAAABkcnMvZG93bnJldi54bWxQSwECFAAUAAAACACHTuJAMy8F&#10;njsAAAA5AAAAEAAAAAAAAAABACAAAAAMAQAAZHJzL3NoYXBleG1sLnhtbFBLBQYAAAAABgAGAFsB&#10;AAC2AwAAAAA=&#10;" path="m40,0l0,17,168,17,40,0xe">
                        <v:path o:connectlocs="4,0;0,2;19,2;4,0" o:connectangles="0,0,0,0"/>
                        <v:fill on="f" focussize="0,0"/>
                        <v:stroke weight="0pt" color="#FF0000" joinstyle="round"/>
                        <v:imagedata o:title=""/>
                        <o:lock v:ext="edit" aspectratio="f"/>
                      </v:shape>
                      <v:shape id="未知" o:spid="_x0000_s1026" o:spt="100" style="position:absolute;left:993;top:318;height:2;width:14;" fillcolor="#FF0000" filled="t" stroked="f" coordsize="128,17" o:gfxdata="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tfhm8AAAA&#10;3QAAAA8AAAAAAAAAAQAgAAAAIgAAAGRycy9kb3ducmV2LnhtbFBLAQIUABQAAAAIAIdO4kAzLwWe&#10;OwAAADkAAAAQAAAAAAAAAAEAIAAAAAsBAABkcnMvc2hhcGV4bWwueG1sUEsFBgAAAAAGAAYAWwEA&#10;ALUDAAAAAA==&#10;" path="m0,0l88,0,128,17,0,0xe">
                        <v:path o:connectlocs="0,0;9,0;14,2;0,0" o:connectangles="0,0,0,0"/>
                        <v:fill on="t" focussize="0,0"/>
                        <v:stroke on="f"/>
                        <v:imagedata o:title=""/>
                        <o:lock v:ext="edit" aspectratio="f"/>
                      </v:shape>
                      <v:shape id="未知" o:spid="_x0000_s1026" o:spt="100" style="position:absolute;left:993;top:318;height:2;width:14;" filled="f" stroked="t" coordsize="128,17" o:gfxdata="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fCqhvQAA&#10;AN0AAAAPAAAAAAAAAAEAIAAAACIAAABkcnMvZG93bnJldi54bWxQSwECFAAUAAAACACHTuJAMy8F&#10;njsAAAA5AAAAEAAAAAAAAAABACAAAAAMAQAAZHJzL3NoYXBleG1sLnhtbFBLBQYAAAAABgAGAFsB&#10;AAC2AwAAAAA=&#10;" path="m0,0l88,0,128,17,0,0xe">
                        <v:path o:connectlocs="0,0;9,0;14,2;0,0" o:connectangles="0,0,0,0"/>
                        <v:fill on="f" focussize="0,0"/>
                        <v:stroke weight="0pt" color="#FF0000" joinstyle="round"/>
                        <v:imagedata o:title=""/>
                        <o:lock v:ext="edit" aspectratio="f"/>
                      </v:shape>
                      <v:shape id="未知" o:spid="_x0000_s1026" o:spt="100" style="position:absolute;left:984;top:320;height:3;width:27;" fillcolor="#FF0000" filled="t" stroked="f" coordsize="237,27" o:gfxdata="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qmhb4A&#10;AADdAAAADwAAAAAAAAABACAAAAAiAAAAZHJzL2Rvd25yZXYueG1sUEsBAhQAFAAAAAgAh07iQDMv&#10;BZ47AAAAOQAAABAAAAAAAAAAAQAgAAAADQEAAGRycy9zaGFwZXhtbC54bWxQSwUGAAAAAAYABgBb&#10;AQAAtwMAAAAA&#10;" path="m34,0l0,27,237,27,34,0xe">
                        <v:path o:connectlocs="3,0;0,3;27,3;3,0" o:connectangles="0,0,0,0"/>
                        <v:fill on="t" focussize="0,0"/>
                        <v:stroke on="f"/>
                        <v:imagedata o:title=""/>
                        <o:lock v:ext="edit" aspectratio="f"/>
                      </v:shape>
                      <v:shape id="未知" o:spid="_x0000_s1026" o:spt="100" style="position:absolute;left:984;top:320;height:3;width:27;" filled="f" stroked="t" coordsize="237,27" o:gfxdata="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EMkC8AAAA&#10;3QAAAA8AAAAAAAAAAQAgAAAAIgAAAGRycy9kb3ducmV2LnhtbFBLAQIUABQAAAAIAIdO4kAzLwWe&#10;OwAAADkAAAAQAAAAAAAAAAEAIAAAAAsBAABkcnMvc2hhcGV4bWwueG1sUEsFBgAAAAAGAAYAWwEA&#10;ALUDAAAAAA==&#10;" path="m34,0l0,27,237,27,34,0xe">
                        <v:path o:connectlocs="3,0;0,3;27,3;3,0" o:connectangles="0,0,0,0"/>
                        <v:fill on="f" focussize="0,0"/>
                        <v:stroke weight="0pt" color="#FF0000" joinstyle="round"/>
                        <v:imagedata o:title=""/>
                        <o:lock v:ext="edit" aspectratio="f"/>
                      </v:shape>
                      <v:shape id="未知" o:spid="_x0000_s1026" o:spt="100" style="position:absolute;left:988;top:320;height:3;width:23;" fillcolor="#FF0000" filled="t" stroked="f" coordsize="203,27" o:gfxdata="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kv6LsAAADd&#10;AAAADwAAAAAAAAABACAAAAAiAAAAZHJzL2Rvd25yZXYueG1sUEsBAhQAFAAAAAgAh07iQDMvBZ47&#10;AAAAOQAAABAAAAAAAAAAAQAgAAAACgEAAGRycy9zaGFwZXhtbC54bWxQSwUGAAAAAAYABgBbAQAA&#10;tAMAAAAA&#10;" path="m0,0l168,0,203,27,0,0xe">
                        <v:path o:connectlocs="0,0;19,0;23,3;0,0" o:connectangles="0,0,0,0"/>
                        <v:fill on="t" focussize="0,0"/>
                        <v:stroke on="f"/>
                        <v:imagedata o:title=""/>
                        <o:lock v:ext="edit" aspectratio="f"/>
                      </v:shape>
                      <v:shape id="未知" o:spid="_x0000_s1026" o:spt="100" style="position:absolute;left:988;top:320;height:3;width:23;" filled="f" stroked="t" coordsize="203,27" o:gfxdata="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0F2cvQAA&#10;AN0AAAAPAAAAAAAAAAEAIAAAACIAAABkcnMvZG93bnJldi54bWxQSwECFAAUAAAACACHTuJAMy8F&#10;njsAAAA5AAAAEAAAAAAAAAABACAAAAAMAQAAZHJzL3NoYXBleG1sLnhtbFBLBQYAAAAABgAGAFsB&#10;AAC2AwAAAAA=&#10;" path="m0,0l168,0,203,27,0,0xe">
                        <v:path o:connectlocs="0,0;19,0;23,3;0,0" o:connectangles="0,0,0,0"/>
                        <v:fill on="f" focussize="0,0"/>
                        <v:stroke weight="0pt" color="#FF0000" joinstyle="round"/>
                        <v:imagedata o:title=""/>
                        <o:lock v:ext="edit" aspectratio="f"/>
                      </v:shape>
                      <v:shape id="未知" o:spid="_x0000_s1026" o:spt="100" style="position:absolute;left:981;top:323;height:3;width:33;" fillcolor="#FF0000" filled="t" stroked="f" coordsize="291,34" o:gfxdata="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0wBcrgAAADdAAAA&#10;DwAAAAAAAAABACAAAAAiAAAAZHJzL2Rvd25yZXYueG1sUEsBAhQAFAAAAAgAh07iQDMvBZ47AAAA&#10;OQAAABAAAAAAAAAAAQAgAAAABwEAAGRycy9zaGFwZXhtbC54bWxQSwUGAAAAAAYABgBbAQAAsQMA&#10;AAAA&#10;" path="m27,0l0,34,291,34,27,0xe">
                        <v:path o:connectlocs="3,0;0,3;33,3;3,0" o:connectangles="0,0,0,0"/>
                        <v:fill on="t" focussize="0,0"/>
                        <v:stroke on="f"/>
                        <v:imagedata o:title=""/>
                        <o:lock v:ext="edit" aspectratio="f"/>
                      </v:shape>
                      <v:shape id="未知" o:spid="_x0000_s1026" o:spt="100" style="position:absolute;left:981;top:323;height:3;width:33;" filled="f" stroked="t" coordsize="291,34" o:gfxdata="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crhl&#10;wAAAAN0AAAAPAAAAAAAAAAEAIAAAACIAAABkcnMvZG93bnJldi54bWxQSwECFAAUAAAACACHTuJA&#10;My8FnjsAAAA5AAAAEAAAAAAAAAABACAAAAAPAQAAZHJzL3NoYXBleG1sLnhtbFBLBQYAAAAABgAG&#10;AFsBAAC5AwAAAAA=&#10;" path="m27,0l0,34,291,34,27,0xe">
                        <v:path o:connectlocs="3,0;0,3;33,3;3,0" o:connectangles="0,0,0,0"/>
                        <v:fill on="f" focussize="0,0"/>
                        <v:stroke weight="0pt" color="#FF0000" joinstyle="round"/>
                        <v:imagedata o:title=""/>
                        <o:lock v:ext="edit" aspectratio="f"/>
                      </v:shape>
                      <v:shape id="未知" o:spid="_x0000_s1026" o:spt="100" style="position:absolute;left:984;top:323;height:3;width:30;" fillcolor="#FF0000" filled="t" stroked="f" coordsize="264,34" o:gfxdata="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QkLe8AAAA&#10;3QAAAA8AAAAAAAAAAQAgAAAAIgAAAGRycy9kb3ducmV2LnhtbFBLAQIUABQAAAAIAIdO4kAzLwWe&#10;OwAAADkAAAAQAAAAAAAAAAEAIAAAAAsBAABkcnMvc2hhcGV4bWwueG1sUEsFBgAAAAAGAAYAWwEA&#10;ALUDAAAAAA==&#10;" path="m0,0l237,0,264,34,0,0xe">
                        <v:path o:connectlocs="0,0;26,0;30,3;0,0" o:connectangles="0,0,0,0"/>
                        <v:fill on="t" focussize="0,0"/>
                        <v:stroke on="f"/>
                        <v:imagedata o:title=""/>
                        <o:lock v:ext="edit" aspectratio="f"/>
                      </v:shape>
                      <v:shape id="未知" o:spid="_x0000_s1026" o:spt="100" style="position:absolute;left:984;top:323;height:3;width:30;" filled="f" stroked="t" coordsize="264,34" o:gfxdata="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8TDwvQAA&#10;AN0AAAAPAAAAAAAAAAEAIAAAACIAAABkcnMvZG93bnJldi54bWxQSwECFAAUAAAACACHTuJAMy8F&#10;njsAAAA5AAAAEAAAAAAAAAABACAAAAAMAQAAZHJzL3NoYXBleG1sLnhtbFBLBQYAAAAABgAGAFsB&#10;AAC2AwAAAAA=&#10;" path="m0,0l237,0,264,34,0,0xe">
                        <v:path o:connectlocs="0,0;26,0;30,3;0,0" o:connectangles="0,0,0,0"/>
                        <v:fill on="f" focussize="0,0"/>
                        <v:stroke weight="0pt" color="#FF0000" joinstyle="round"/>
                        <v:imagedata o:title=""/>
                        <o:lock v:ext="edit" aspectratio="f"/>
                      </v:shape>
                      <v:shape id="未知" o:spid="_x0000_s1026" o:spt="100" style="position:absolute;left:980;top:326;height:5;width:36;" fillcolor="#FF0000" filled="t" stroked="f" coordsize="324,40" o:gfxdata="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sdFy/&#10;AAAA3QAAAA8AAAAAAAAAAQAgAAAAIgAAAGRycy9kb3ducmV2LnhtbFBLAQIUABQAAAAIAIdO4kAz&#10;LwWeOwAAADkAAAAQAAAAAAAAAAEAIAAAAA4BAABkcnMvc2hhcGV4bWwueG1sUEsFBgAAAAAGAAYA&#10;WwEAALgDAAAAAA==&#10;" path="m17,0l0,40,324,40,17,0xe">
                        <v:path o:connectlocs="1,0;0,5;36,5;1,0" o:connectangles="0,0,0,0"/>
                        <v:fill on="t" focussize="0,0"/>
                        <v:stroke on="f"/>
                        <v:imagedata o:title=""/>
                        <o:lock v:ext="edit" aspectratio="f"/>
                      </v:shape>
                      <v:shape id="未知" o:spid="_x0000_s1026" o:spt="100" style="position:absolute;left:980;top:326;height:5;width:36;" filled="f" stroked="t" coordsize="324,40" o:gfxdata="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Jm5BugAAAN0A&#10;AAAPAAAAAAAAAAEAIAAAACIAAABkcnMvZG93bnJldi54bWxQSwECFAAUAAAACACHTuJAMy8FnjsA&#10;AAA5AAAAEAAAAAAAAAABACAAAAAJAQAAZHJzL3NoYXBleG1sLnhtbFBLBQYAAAAABgAGAFsBAACz&#10;AwAAAAA=&#10;" path="m17,0l0,40,324,40,17,0xe">
                        <v:path o:connectlocs="1,0;0,5;36,5;1,0" o:connectangles="0,0,0,0"/>
                        <v:fill on="f" focussize="0,0"/>
                        <v:stroke weight="0pt" color="#FF0000" joinstyle="round"/>
                        <v:imagedata o:title=""/>
                        <o:lock v:ext="edit" aspectratio="f"/>
                      </v:shape>
                      <v:shape id="未知" o:spid="_x0000_s1026" o:spt="100" style="position:absolute;left:981;top:326;height:5;width:35;" fillcolor="#FF0000" filled="t" stroked="f" coordsize="307,40" o:gfxdata="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myc6/&#10;AAAA3QAAAA8AAAAAAAAAAQAgAAAAIgAAAGRycy9kb3ducmV2LnhtbFBLAQIUABQAAAAIAIdO4kAz&#10;LwWeOwAAADkAAAAQAAAAAAAAAAEAIAAAAA4BAABkcnMvc2hhcGV4bWwueG1sUEsFBgAAAAAGAAYA&#10;WwEAALgDAAAAAA==&#10;" path="m0,0l291,0,307,40,0,0xe">
                        <v:path o:connectlocs="0,0;33,0;35,5;0,0" o:connectangles="0,0,0,0"/>
                        <v:fill on="t" focussize="0,0"/>
                        <v:stroke on="f"/>
                        <v:imagedata o:title=""/>
                        <o:lock v:ext="edit" aspectratio="f"/>
                      </v:shape>
                      <v:shape id="未知" o:spid="_x0000_s1026" o:spt="100" style="position:absolute;left:981;top:326;height:5;width:35;" filled="f" stroked="t" coordsize="307,40" o:gfxdata="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UEZ1vQAA&#10;AN0AAAAPAAAAAAAAAAEAIAAAACIAAABkcnMvZG93bnJldi54bWxQSwECFAAUAAAACACHTuJAMy8F&#10;njsAAAA5AAAAEAAAAAAAAAABACAAAAAMAQAAZHJzL3NoYXBleG1sLnhtbFBLBQYAAAAABgAGAFsB&#10;AAC2AwAAAAA=&#10;" path="m0,0l291,0,307,40,0,0xe">
                        <v:path o:connectlocs="0,0;33,0;35,5;0,0" o:connectangles="0,0,0,0"/>
                        <v:fill on="f" focussize="0,0"/>
                        <v:stroke weight="0pt" color="#FF0000" joinstyle="round"/>
                        <v:imagedata o:title=""/>
                        <o:lock v:ext="edit" aspectratio="f"/>
                      </v:shape>
                      <v:shape id="未知" o:spid="_x0000_s1026" o:spt="100" style="position:absolute;left:979;top:331;height:5;width:37;" fillcolor="#FF0000" filled="t" stroked="f" coordsize="336,44" o:gfxdata="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Ywfu/&#10;AAAA3QAAAA8AAAAAAAAAAQAgAAAAIgAAAGRycy9kb3ducmV2LnhtbFBLAQIUABQAAAAIAIdO4kAz&#10;LwWeOwAAADkAAAAQAAAAAAAAAAEAIAAAAA4BAABkcnMvc2hhcGV4bWwueG1sUEsFBgAAAAAGAAYA&#10;WwEAALgDAAAAAA==&#10;" path="m5,0l0,44,336,44,5,0xe">
                        <v:path o:connectlocs="0,0;0,5;37,5;0,0" o:connectangles="0,0,0,0"/>
                        <v:fill on="t" focussize="0,0"/>
                        <v:stroke on="f"/>
                        <v:imagedata o:title=""/>
                        <o:lock v:ext="edit" aspectratio="f"/>
                      </v:shape>
                      <v:shape id="未知" o:spid="_x0000_s1026" o:spt="100" style="position:absolute;left:979;top:331;height:5;width:37;" filled="f" stroked="t" coordsize="336,44" o:gfxdata="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oK6r4A&#10;AADdAAAADwAAAAAAAAABACAAAAAiAAAAZHJzL2Rvd25yZXYueG1sUEsBAhQAFAAAAAgAh07iQDMv&#10;BZ47AAAAOQAAABAAAAAAAAAAAQAgAAAADQEAAGRycy9zaGFwZXhtbC54bWxQSwUGAAAAAAYABgBb&#10;AQAAtwMAAAAA&#10;" path="m5,0l0,44,336,44,5,0xe">
                        <v:path o:connectlocs="0,0;0,5;37,5;0,0" o:connectangles="0,0,0,0"/>
                        <v:fill on="f" focussize="0,0"/>
                        <v:stroke weight="0pt" color="#FF0000" joinstyle="round"/>
                        <v:imagedata o:title=""/>
                        <o:lock v:ext="edit" aspectratio="f"/>
                      </v:shape>
                      <v:shape id="未知" o:spid="_x0000_s1026" o:spt="100" style="position:absolute;left:980;top:331;height:5;width:36;" fillcolor="#FF0000" filled="t" stroked="f" coordsize="331,44" o:gfxdata="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dZ5e5AAAA3QAA&#10;AA8AAAAAAAAAAQAgAAAAIgAAAGRycy9kb3ducmV2LnhtbFBLAQIUABQAAAAIAIdO4kAzLwWeOwAA&#10;ADkAAAAQAAAAAAAAAAEAIAAAAAgBAABkcnMvc2hhcGV4bWwueG1sUEsFBgAAAAAGAAYAWwEAALID&#10;AAAAAA==&#10;" path="m0,0l324,0,331,44,0,0xe">
                        <v:path o:connectlocs="0,0;35,0;36,5;0,0" o:connectangles="0,0,0,0"/>
                        <v:fill on="t" focussize="0,0"/>
                        <v:stroke on="f"/>
                        <v:imagedata o:title=""/>
                        <o:lock v:ext="edit" aspectratio="f"/>
                      </v:shape>
                      <v:shape id="未知" o:spid="_x0000_s1026" o:spt="100" style="position:absolute;left:980;top:331;height:5;width:36;" filled="f" stroked="t" coordsize="331,44" o:gfxdata="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TZa/&#10;AAAA3QAAAA8AAAAAAAAAAQAgAAAAIgAAAGRycy9kb3ducmV2LnhtbFBLAQIUABQAAAAIAIdO4kAz&#10;LwWeOwAAADkAAAAQAAAAAAAAAAEAIAAAAA4BAABkcnMvc2hhcGV4bWwueG1sUEsFBgAAAAAGAAYA&#10;WwEAALgDAAAAAA==&#10;" path="m0,0l324,0,331,44,0,0xe">
                        <v:path o:connectlocs="0,0;35,0;36,5;0,0" o:connectangles="0,0,0,0"/>
                        <v:fill on="f" focussize="0,0"/>
                        <v:stroke weight="0pt" color="#FF0000" joinstyle="round"/>
                        <v:imagedata o:title=""/>
                        <o:lock v:ext="edit" aspectratio="f"/>
                      </v:shape>
                      <v:shape id="未知" o:spid="_x0000_s1026" o:spt="100" style="position:absolute;left:979;top:336;height:5;width:37;" fillcolor="#FF0000" filled="t" stroked="f" coordsize="329,44" o:gfxdata="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ULLb4A&#10;AADdAAAADwAAAAAAAAABACAAAAAiAAAAZHJzL2Rvd25yZXYueG1sUEsBAhQAFAAAAAgAh07iQDMv&#10;BZ47AAAAOQAAABAAAAAAAAAAAQAgAAAADQEAAGRycy9zaGFwZXhtbC54bWxQSwUGAAAAAAYABgBb&#10;AQAAtwMAAAAA&#10;" path="m0,0l5,44,329,44,0,0xe">
                        <v:path o:connectlocs="0,0;0,5;37,5;0,0" o:connectangles="0,0,0,0"/>
                        <v:fill on="t" focussize="0,0"/>
                        <v:stroke on="f"/>
                        <v:imagedata o:title=""/>
                        <o:lock v:ext="edit" aspectratio="f"/>
                      </v:shape>
                      <v:shape id="未知" o:spid="_x0000_s1026" o:spt="100" style="position:absolute;left:979;top:336;height:5;width:37;" filled="f" stroked="t" coordsize="329,44" o:gfxdata="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kZwb4A&#10;AADdAAAADwAAAAAAAAABACAAAAAiAAAAZHJzL2Rvd25yZXYueG1sUEsBAhQAFAAAAAgAh07iQDMv&#10;BZ47AAAAOQAAABAAAAAAAAAAAQAgAAAADQEAAGRycy9zaGFwZXhtbC54bWxQSwUGAAAAAAYABgBb&#10;AQAAtwMAAAAA&#10;" path="m0,0l5,44,329,44,0,0xe">
                        <v:path o:connectlocs="0,0;0,5;37,5;0,0" o:connectangles="0,0,0,0"/>
                        <v:fill on="f" focussize="0,0"/>
                        <v:stroke weight="0pt" color="#FF0000" joinstyle="round"/>
                        <v:imagedata o:title=""/>
                        <o:lock v:ext="edit" aspectratio="f"/>
                      </v:shape>
                      <v:shape id="未知" o:spid="_x0000_s1026" o:spt="100" style="position:absolute;left:979;top:336;height:5;width:37;" fillcolor="#FF0000" filled="t" stroked="f" coordsize="336,44" o:gfxdata="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OfGr4A&#10;AADdAAAADwAAAAAAAAABACAAAAAiAAAAZHJzL2Rvd25yZXYueG1sUEsBAhQAFAAAAAgAh07iQDMv&#10;BZ47AAAAOQAAABAAAAAAAAAAAQAgAAAADQEAAGRycy9zaGFwZXhtbC54bWxQSwUGAAAAAAYABgBb&#10;AQAAtwMAAAAA&#10;" path="m0,0l336,0,329,44,0,0xe">
                        <v:path o:connectlocs="0,0;37,0;36,5;0,0" o:connectangles="0,0,0,0"/>
                        <v:fill on="t" focussize="0,0"/>
                        <v:stroke on="f"/>
                        <v:imagedata o:title=""/>
                        <o:lock v:ext="edit" aspectratio="f"/>
                      </v:shape>
                      <v:shape id="未知" o:spid="_x0000_s1026" o:spt="100" style="position:absolute;left:979;top:336;height:5;width:37;" filled="f" stroked="t" coordsize="336,44" o:gfxdata="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dYDbsAAADd&#10;AAAADwAAAAAAAAABACAAAAAiAAAAZHJzL2Rvd25yZXYueG1sUEsBAhQAFAAAAAgAh07iQDMvBZ47&#10;AAAAOQAAABAAAAAAAAAAAQAgAAAACgEAAGRycy9zaGFwZXhtbC54bWxQSwUGAAAAAAYABgBbAQAA&#10;tAMAAAAA&#10;" path="m0,0l336,0,329,44,0,0xe">
                        <v:path o:connectlocs="0,0;37,0;36,5;0,0" o:connectangles="0,0,0,0"/>
                        <v:fill on="f" focussize="0,0"/>
                        <v:stroke weight="0pt" color="#FF0000" joinstyle="round"/>
                        <v:imagedata o:title=""/>
                        <o:lock v:ext="edit" aspectratio="f"/>
                      </v:shape>
                      <v:shape id="未知" o:spid="_x0000_s1026" o:spt="100" style="position:absolute;left:980;top:341;height:4;width:34;" fillcolor="#FF0000" filled="t" stroked="f" coordsize="308,40" o:gfxdata="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n7TC/&#10;AAAA3QAAAA8AAAAAAAAAAQAgAAAAIgAAAGRycy9kb3ducmV2LnhtbFBLAQIUABQAAAAIAIdO4kAz&#10;LwWeOwAAADkAAAAQAAAAAAAAAAEAIAAAAA4BAABkcnMvc2hhcGV4bWwueG1sUEsFBgAAAAAGAAYA&#10;WwEAALgDAAAAAA==&#10;" path="m0,0l17,40,308,40,0,0xe">
                        <v:path o:connectlocs="0,0;1,4;34,4;0,0" o:connectangles="0,0,0,0"/>
                        <v:fill on="t" focussize="0,0"/>
                        <v:stroke on="f"/>
                        <v:imagedata o:title=""/>
                        <o:lock v:ext="edit" aspectratio="f"/>
                      </v:shape>
                      <v:shape id="未知" o:spid="_x0000_s1026" o:spt="100" style="position:absolute;left:980;top:341;height:4;width:34;" filled="f" stroked="t" coordsize="308,40" o:gfxdata="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Xtk68AAAA&#10;3QAAAA8AAAAAAAAAAQAgAAAAIgAAAGRycy9kb3ducmV2LnhtbFBLAQIUABQAAAAIAIdO4kAzLwWe&#10;OwAAADkAAAAQAAAAAAAAAAEAIAAAAAsBAABkcnMvc2hhcGV4bWwueG1sUEsFBgAAAAAGAAYAWwEA&#10;ALUDAAAAAA==&#10;" path="m0,0l17,40,308,40,0,0xe">
                        <v:path o:connectlocs="0,0;1,4;34,4;0,0" o:connectangles="0,0,0,0"/>
                        <v:fill on="f" focussize="0,0"/>
                        <v:stroke weight="0pt" color="#FF0000" joinstyle="round"/>
                        <v:imagedata o:title=""/>
                        <o:lock v:ext="edit" aspectratio="f"/>
                      </v:shape>
                      <v:shape id="未知" o:spid="_x0000_s1026" o:spt="100" style="position:absolute;left:980;top:341;height:4;width:36;" fillcolor="#FF0000" filled="t" stroked="f" coordsize="324,40" o:gfxdata="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cqvb4A&#10;AADdAAAADwAAAAAAAAABACAAAAAiAAAAZHJzL2Rvd25yZXYueG1sUEsBAhQAFAAAAAgAh07iQDMv&#10;BZ47AAAAOQAAABAAAAAAAAAAAQAgAAAADQEAAGRycy9zaGFwZXhtbC54bWxQSwUGAAAAAAYABgBb&#10;AQAAtwMAAAAA&#10;" path="m0,0l324,0,308,40,0,0xe">
                        <v:path o:connectlocs="0,0;36,0;34,4;0,0" o:connectangles="0,0,0,0"/>
                        <v:fill on="t" focussize="0,0"/>
                        <v:stroke on="f"/>
                        <v:imagedata o:title=""/>
                        <o:lock v:ext="edit" aspectratio="f"/>
                      </v:shape>
                      <v:shape id="未知" o:spid="_x0000_s1026" o:spt="100" style="position:absolute;left:980;top:341;height:4;width:36;" filled="f" stroked="t" coordsize="324,40" o:gfxdata="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s8pr4A&#10;AADdAAAADwAAAAAAAAABACAAAAAiAAAAZHJzL2Rvd25yZXYueG1sUEsBAhQAFAAAAAgAh07iQDMv&#10;BZ47AAAAOQAAABAAAAAAAAAAAQAgAAAADQEAAGRycy9zaGFwZXhtbC54bWxQSwUGAAAAAAYABgBb&#10;AQAAtwMAAAAA&#10;" path="m0,0l324,0,308,40,0,0xe">
                        <v:path o:connectlocs="0,0;36,0;34,4;0,0" o:connectangles="0,0,0,0"/>
                        <v:fill on="f" focussize="0,0"/>
                        <v:stroke weight="0pt" color="#FF0000" joinstyle="round"/>
                        <v:imagedata o:title=""/>
                        <o:lock v:ext="edit" aspectratio="f"/>
                      </v:shape>
                      <v:shape id="未知" o:spid="_x0000_s1026" o:spt="100" style="position:absolute;left:981;top:345;height:4;width:30;" fillcolor="#FF0000" filled="t" stroked="f" coordsize="264,35" o:gfxdata="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hGavQAA&#10;AN0AAAAPAAAAAAAAAAEAIAAAACIAAABkcnMvZG93bnJldi54bWxQSwECFAAUAAAACACHTuJAMy8F&#10;njsAAAA5AAAAEAAAAAAAAAABACAAAAAMAQAAZHJzL3NoYXBleG1sLnhtbFBLBQYAAAAABgAGAFsB&#10;AAC2AwAAAAA=&#10;" path="m0,0l27,35,264,35,0,0xe">
                        <v:path o:connectlocs="0,0;3,4;30,4;0,0" o:connectangles="0,0,0,0"/>
                        <v:fill on="t" focussize="0,0"/>
                        <v:stroke on="f"/>
                        <v:imagedata o:title=""/>
                        <o:lock v:ext="edit" aspectratio="f"/>
                      </v:shape>
                      <v:shape id="未知" o:spid="_x0000_s1026" o:spt="100" style="position:absolute;left:981;top:345;height:4;width:30;" filled="f" stroked="t" coordsize="264,35" o:gfxdata="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fyb4A&#10;AADdAAAADwAAAAAAAAABACAAAAAiAAAAZHJzL2Rvd25yZXYueG1sUEsBAhQAFAAAAAgAh07iQDMv&#10;BZ47AAAAOQAAABAAAAAAAAAAAQAgAAAADQEAAGRycy9zaGFwZXhtbC54bWxQSwUGAAAAAAYABgBb&#10;AQAAtwMAAAAA&#10;" path="m0,0l27,35,264,35,0,0xe">
                        <v:path o:connectlocs="0,0;3,4;30,4;0,0" o:connectangles="0,0,0,0"/>
                        <v:fill on="f" focussize="0,0"/>
                        <v:stroke weight="0pt" color="#FF0000" joinstyle="round"/>
                        <v:imagedata o:title=""/>
                        <o:lock v:ext="edit" aspectratio="f"/>
                      </v:shape>
                      <v:shape id="未知" o:spid="_x0000_s1026" o:spt="100" style="position:absolute;left:981;top:345;height:4;width:33;" fillcolor="#FF0000" filled="t" stroked="f" coordsize="291,35" o:gfxdata="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Fzhe/&#10;AAAA3QAAAA8AAAAAAAAAAQAgAAAAIgAAAGRycy9kb3ducmV2LnhtbFBLAQIUABQAAAAIAIdO4kAz&#10;LwWeOwAAADkAAAAQAAAAAAAAAAEAIAAAAA4BAABkcnMvc2hhcGV4bWwueG1sUEsFBgAAAAAGAAYA&#10;WwEAALgDAAAAAA==&#10;" path="m0,0l291,0,264,35,0,0xe">
                        <v:path o:connectlocs="0,0;33,0;29,4;0,0" o:connectangles="0,0,0,0"/>
                        <v:fill on="t" focussize="0,0"/>
                        <v:stroke on="f"/>
                        <v:imagedata o:title=""/>
                        <o:lock v:ext="edit" aspectratio="f"/>
                      </v:shape>
                      <v:shape id="未知" o:spid="_x0000_s1026" o:spt="100" style="position:absolute;left:981;top:345;height:4;width:33;" filled="f" stroked="t" coordsize="291,35" o:gfxdata="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8Xkm8AAAA&#10;3QAAAA8AAAAAAAAAAQAgAAAAIgAAAGRycy9kb3ducmV2LnhtbFBLAQIUABQAAAAIAIdO4kAzLwWe&#10;OwAAADkAAAAQAAAAAAAAAAEAIAAAAAsBAABkcnMvc2hhcGV4bWwueG1sUEsFBgAAAAAGAAYAWwEA&#10;ALUDAAAAAA==&#10;" path="m0,0l291,0,264,35,0,0xe">
                        <v:path o:connectlocs="0,0;33,0;29,4;0,0" o:connectangles="0,0,0,0"/>
                        <v:fill on="f" focussize="0,0"/>
                        <v:stroke weight="0pt" color="#FF0000" joinstyle="round"/>
                        <v:imagedata o:title=""/>
                        <o:lock v:ext="edit" aspectratio="f"/>
                      </v:shape>
                      <v:shape id="未知" o:spid="_x0000_s1026" o:spt="100" style="position:absolute;left:984;top:349;height:3;width:23;" fillcolor="#FF0000" filled="t" stroked="f" coordsize="202,27" o:gfxdata="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Wpxi8AAAA&#10;3QAAAA8AAAAAAAAAAQAgAAAAIgAAAGRycy9kb3ducmV2LnhtbFBLAQIUABQAAAAIAIdO4kAzLwWe&#10;OwAAADkAAAAQAAAAAAAAAAEAIAAAAAsBAABkcnMvc2hhcGV4bWwueG1sUEsFBgAAAAAGAAYAWwEA&#10;ALUDAAAAAA==&#10;" path="m0,0l34,27,202,27,0,0xe">
                        <v:path o:connectlocs="0,0;3,3;23,3;0,0" o:connectangles="0,0,0,0"/>
                        <v:fill on="t" focussize="0,0"/>
                        <v:stroke on="f"/>
                        <v:imagedata o:title=""/>
                        <o:lock v:ext="edit" aspectratio="f"/>
                      </v:shape>
                      <v:shape id="未知" o:spid="_x0000_s1026" o:spt="100" style="position:absolute;left:984;top:349;height:3;width:23;" filled="f" stroked="t" coordsize="202,27" o:gfxdata="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xUHLsAAADd&#10;AAAADwAAAAAAAAABACAAAAAiAAAAZHJzL2Rvd25yZXYueG1sUEsBAhQAFAAAAAgAh07iQDMvBZ47&#10;AAAAOQAAABAAAAAAAAAAAQAgAAAACgEAAGRycy9zaGFwZXhtbC54bWxQSwUGAAAAAAYABgBbAQAA&#10;tAMAAAAA&#10;" path="m0,0l34,27,202,27,0,0xe">
                        <v:path o:connectlocs="0,0;3,3;23,3;0,0" o:connectangles="0,0,0,0"/>
                        <v:fill on="f" focussize="0,0"/>
                        <v:stroke weight="0pt" color="#FF0000" joinstyle="round"/>
                        <v:imagedata o:title=""/>
                        <o:lock v:ext="edit" aspectratio="f"/>
                      </v:shape>
                      <v:shape id="未知" o:spid="_x0000_s1026" o:spt="100" style="position:absolute;left:984;top:349;height:3;width:27;" fillcolor="#FF0000" filled="t" stroked="f" coordsize="237,27" o:gfxdata="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r+Z74A&#10;AADdAAAADwAAAAAAAAABACAAAAAiAAAAZHJzL2Rvd25yZXYueG1sUEsBAhQAFAAAAAgAh07iQDMv&#10;BZ47AAAAOQAAABAAAAAAAAAAAQAgAAAADQEAAGRycy9zaGFwZXhtbC54bWxQSwUGAAAAAAYABgBb&#10;AQAAtwMAAAAA&#10;" path="m0,0l237,0,202,27,0,0xe">
                        <v:path o:connectlocs="0,0;27,0;23,3;0,0" o:connectangles="0,0,0,0"/>
                        <v:fill on="t" focussize="0,0"/>
                        <v:stroke on="f"/>
                        <v:imagedata o:title=""/>
                        <o:lock v:ext="edit" aspectratio="f"/>
                      </v:shape>
                      <v:shape id="未知" o:spid="_x0000_s1026" o:spt="100" style="position:absolute;left:984;top:349;height:3;width:27;" filled="f" stroked="t" coordsize="237,27" o:gfxdata="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kaqK8AAAA&#10;3QAAAA8AAAAAAAAAAQAgAAAAIgAAAGRycy9kb3ducmV2LnhtbFBLAQIUABQAAAAIAIdO4kAzLwWe&#10;OwAAADkAAAAQAAAAAAAAAAEAIAAAAAsBAABkcnMvc2hhcGV4bWwueG1sUEsFBgAAAAAGAAYAWwEA&#10;ALUDAAAAAA==&#10;" path="m0,0l237,0,202,27,0,0xe">
                        <v:path o:connectlocs="0,0;27,0;23,3;0,0" o:connectangles="0,0,0,0"/>
                        <v:fill on="f" focussize="0,0"/>
                        <v:stroke weight="0pt" color="#FF0000" joinstyle="round"/>
                        <v:imagedata o:title=""/>
                        <o:lock v:ext="edit" aspectratio="f"/>
                      </v:shape>
                      <v:shape id="未知" o:spid="_x0000_s1026" o:spt="100" style="position:absolute;left:993;top:354;height:0;width:9;" fillcolor="#FF0000" filled="t" stroked="f" coordsize="88,7" o:gfxdata="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cWS&#10;T8EAAADdAAAADwAAAAAAAAABACAAAAAiAAAAZHJzL2Rvd25yZXYueG1sUEsBAhQAFAAAAAgAh07i&#10;QDMvBZ47AAAAOQAAABAAAAAAAAAAAQAgAAAAEAEAAGRycy9zaGFwZXhtbC54bWxQSwUGAAAAAAYA&#10;BgBbAQAAugMAAAAA&#10;" path="m0,0l88,0,45,7,0,0xe">
                        <v:path o:connectlocs="0,0;9,0;4,0;0,0" o:connectangles="0,0,0,0"/>
                        <v:fill on="t" focussize="0,0"/>
                        <v:stroke on="f"/>
                        <v:imagedata o:title=""/>
                        <o:lock v:ext="edit" aspectratio="f"/>
                      </v:shape>
                      <v:shape id="未知" o:spid="_x0000_s1026" o:spt="100" style="position:absolute;left:993;top:354;height:0;width:9;" filled="f" stroked="t" coordsize="88,7" o:gfxdata="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u1U5&#10;wAAAAN0AAAAPAAAAAAAAAAEAIAAAACIAAABkcnMvZG93bnJldi54bWxQSwECFAAUAAAACACHTuJA&#10;My8FnjsAAAA5AAAAEAAAAAAAAAABACAAAAAPAQAAZHJzL3NoYXBleG1sLnhtbFBLBQYAAAAABgAG&#10;AFsBAAC5AwAAAAA=&#10;" path="m0,0l88,0,45,7,0,0xe">
                        <v:path o:connectlocs="0,0;9,0;4,0;0,0" o:connectangles="0,0,0,0"/>
                        <v:fill on="f" focussize="0,0"/>
                        <v:stroke weight="0pt" color="#FF0000" joinstyle="round"/>
                        <v:imagedata o:title=""/>
                        <o:lock v:ext="edit" aspectratio="f"/>
                      </v:shape>
                      <v:shape id="未知" o:spid="_x0000_s1026" o:spt="100" style="position:absolute;left:988;top:352;height:2;width:14;" fillcolor="#FF0000" filled="t" stroked="f" coordsize="128,16" o:gfxdata="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AXh68AAAA&#10;3QAAAA8AAAAAAAAAAQAgAAAAIgAAAGRycy9kb3ducmV2LnhtbFBLAQIUABQAAAAIAIdO4kAzLwWe&#10;OwAAADkAAAAQAAAAAAAAAAEAIAAAAAsBAABkcnMvc2hhcGV4bWwueG1sUEsFBgAAAAAGAAYAWwEA&#10;ALUDAAAAAA==&#10;" path="m0,0l40,16,128,16,0,0xe">
                        <v:path o:connectlocs="0,0;4,2;14,2;0,0" o:connectangles="0,0,0,0"/>
                        <v:fill on="t" focussize="0,0"/>
                        <v:stroke on="f"/>
                        <v:imagedata o:title=""/>
                        <o:lock v:ext="edit" aspectratio="f"/>
                      </v:shape>
                      <v:shape id="未知" o:spid="_x0000_s1026" o:spt="100" style="position:absolute;left:988;top:352;height:2;width:14;" filled="f" stroked="t" coordsize="128,16" o:gfxdata="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8J3e/&#10;AAAA3QAAAA8AAAAAAAAAAQAgAAAAIgAAAGRycy9kb3ducmV2LnhtbFBLAQIUABQAAAAIAIdO4kAz&#10;LwWeOwAAADkAAAAQAAAAAAAAAAEAIAAAAA4BAABkcnMvc2hhcGV4bWwueG1sUEsFBgAAAAAGAAYA&#10;WwEAALgDAAAAAA==&#10;" path="m0,0l40,16,128,16,0,0xe">
                        <v:path o:connectlocs="0,0;4,2;14,2;0,0" o:connectangles="0,0,0,0"/>
                        <v:fill on="f" focussize="0,0"/>
                        <v:stroke weight="0pt" color="#FF0000" joinstyle="round"/>
                        <v:imagedata o:title=""/>
                        <o:lock v:ext="edit" aspectratio="f"/>
                      </v:shape>
                      <v:shape id="未知" o:spid="_x0000_s1026" o:spt="100" style="position:absolute;left:988;top:352;height:2;width:19;" fillcolor="#FF0000" filled="t" stroked="f" coordsize="168,16" o:gfxdata="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g87tugAAAN0A&#10;AAAPAAAAAAAAAAEAIAAAACIAAABkcnMvZG93bnJldi54bWxQSwECFAAUAAAACACHTuJAMy8FnjsA&#10;AAA5AAAAEAAAAAAAAAABACAAAAAJAQAAZHJzL3NoYXBleG1sLnhtbFBLBQYAAAAABgAGAFsBAACz&#10;AwAAAAA=&#10;" path="m0,0l168,0,128,16,0,0xe">
                        <v:path o:connectlocs="0,0;19,0;14,2;0,0" o:connectangles="0,0,0,0"/>
                        <v:fill on="t" focussize="0,0"/>
                        <v:stroke on="f"/>
                        <v:imagedata o:title=""/>
                        <o:lock v:ext="edit" aspectratio="f"/>
                      </v:shape>
                      <v:shape id="未知" o:spid="_x0000_s1026" o:spt="100" style="position:absolute;left:988;top:352;height:2;width:19;" filled="f" stroked="t" coordsize="168,16" o:gfxdata="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R4Ri/&#10;AAAA3QAAAA8AAAAAAAAAAQAgAAAAIgAAAGRycy9kb3ducmV2LnhtbFBLAQIUABQAAAAIAIdO4kAz&#10;LwWeOwAAADkAAAAQAAAAAAAAAAEAIAAAAA4BAABkcnMvc2hhcGV4bWwueG1sUEsFBgAAAAAGAAYA&#10;WwEAALgDAAAAAA==&#10;" path="m0,0l168,0,128,16,0,0xe">
                        <v:path o:connectlocs="0,0;19,0;14,2;0,0" o:connectangles="0,0,0,0"/>
                        <v:fill on="f" focussize="0,0"/>
                        <v:stroke weight="0pt" color="#FF0000" joinstyle="round"/>
                        <v:imagedata o:title=""/>
                        <o:lock v:ext="edit" aspectratio="f"/>
                      </v:shape>
                      <v:shape id="未知" o:spid="_x0000_s1026" o:spt="100" style="position:absolute;left:14;top:317;height:1;width:10;" fillcolor="#FF0000" filled="t" stroked="f" coordsize="87,6" o:gfxdata="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E4KvQAA&#10;AN0AAAAPAAAAAAAAAAEAIAAAACIAAABkcnMvZG93bnJldi54bWxQSwECFAAUAAAACACHTuJAMy8F&#10;njsAAAA5AAAAEAAAAAAAAAABACAAAAAMAQAAZHJzL3NoYXBleG1sLnhtbFBLBQYAAAAABgAGAFsB&#10;AAC2AwAAAAA=&#10;" path="m43,0l0,6,87,6,43,0xe">
                        <v:path o:connectlocs="4,0;0,1;10,1;4,0" o:connectangles="0,0,0,0"/>
                        <v:fill on="t" focussize="0,0"/>
                        <v:stroke on="f"/>
                        <v:imagedata o:title=""/>
                        <o:lock v:ext="edit" aspectratio="f"/>
                      </v:shape>
                      <v:shape id="未知" o:spid="_x0000_s1026" o:spt="100" style="position:absolute;left:14;top:317;height:1;width:10;" filled="f" stroked="t" coordsize="87,6" o:gfxdata="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OlTvQAA&#10;AN0AAAAPAAAAAAAAAAEAIAAAACIAAABkcnMvZG93bnJldi54bWxQSwECFAAUAAAACACHTuJAMy8F&#10;njsAAAA5AAAAEAAAAAAAAAABACAAAAAMAQAAZHJzL3NoYXBleG1sLnhtbFBLBQYAAAAABgAGAFsB&#10;AAC2AwAAAAA=&#10;" path="m43,0l0,6,87,6,43,0xe">
                        <v:path o:connectlocs="4,0;0,1;10,1;4,0" o:connectangles="0,0,0,0"/>
                        <v:fill on="f" focussize="0,0"/>
                        <v:stroke weight="0pt" color="#FF0000" joinstyle="round"/>
                        <v:imagedata o:title=""/>
                        <o:lock v:ext="edit" aspectratio="f"/>
                      </v:shape>
                      <v:shape id="未知" o:spid="_x0000_s1026" o:spt="100" style="position:absolute;left:10;top:318;height:2;width:19;" fillcolor="#FF0000" filled="t" stroked="f" coordsize="168,17" o:gfxdata="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Hu+vQAA&#10;AN0AAAAPAAAAAAAAAAEAIAAAACIAAABkcnMvZG93bnJldi54bWxQSwECFAAUAAAACACHTuJAMy8F&#10;njsAAAA5AAAAEAAAAAAAAAABACAAAAAMAQAAZHJzL3NoYXBleG1sLnhtbFBLBQYAAAAABgAGAFsB&#10;AAC2AwAAAAA=&#10;" path="m40,0l0,17,168,17,40,0xe">
                        <v:path o:connectlocs="4,0;0,2;19,2;4,0" o:connectangles="0,0,0,0"/>
                        <v:fill on="t" focussize="0,0"/>
                        <v:stroke on="f"/>
                        <v:imagedata o:title=""/>
                        <o:lock v:ext="edit" aspectratio="f"/>
                      </v:shape>
                      <v:shape id="未知" o:spid="_x0000_s1026" o:spt="100" style="position:absolute;left:10;top:318;height:2;width:19;" filled="f" stroked="t" coordsize="168,17" o:gfxdata="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PW8a8AAAA&#10;3QAAAA8AAAAAAAAAAQAgAAAAIgAAAGRycy9kb3ducmV2LnhtbFBLAQIUABQAAAAIAIdO4kAzLwWe&#10;OwAAADkAAAAQAAAAAAAAAAEAIAAAAAsBAABkcnMvc2hhcGV4bWwueG1sUEsFBgAAAAAGAAYAWwEA&#10;ALUDAAAAAA==&#10;" path="m40,0l0,17,168,17,40,0xe">
                        <v:path o:connectlocs="4,0;0,2;19,2;4,0" o:connectangles="0,0,0,0"/>
                        <v:fill on="f" focussize="0,0"/>
                        <v:stroke weight="0pt" color="#FF0000" joinstyle="round"/>
                        <v:imagedata o:title=""/>
                        <o:lock v:ext="edit" aspectratio="f"/>
                      </v:shape>
                      <v:shape id="未知" o:spid="_x0000_s1026" o:spt="100" style="position:absolute;left:14;top:318;height:2;width:15;" fillcolor="#FF0000" filled="t" stroked="f" coordsize="128,17" o:gfxdata="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upFvQAA&#10;AN0AAAAPAAAAAAAAAAEAIAAAACIAAABkcnMvZG93bnJldi54bWxQSwECFAAUAAAACACHTuJAMy8F&#10;njsAAAA5AAAAEAAAAAAAAAABACAAAAAMAQAAZHJzL3NoYXBleG1sLnhtbFBLBQYAAAAABgAGAFsB&#10;AAC2AwAAAAA=&#10;" path="m0,0l87,0,128,17,0,0xe">
                        <v:path o:connectlocs="0,0;10,0;15,2;0,0" o:connectangles="0,0,0,0"/>
                        <v:fill on="t" focussize="0,0"/>
                        <v:stroke on="f"/>
                        <v:imagedata o:title=""/>
                        <o:lock v:ext="edit" aspectratio="f"/>
                      </v:shape>
                      <v:shape id="未知" o:spid="_x0000_s1026" o:spt="100" style="position:absolute;left:14;top:318;height:2;width:15;" filled="f" stroked="t" coordsize="128,17" o:gfxdata="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L7&#10;wAAAAN0AAAAPAAAAAAAAAAEAIAAAACIAAABkcnMvZG93bnJldi54bWxQSwECFAAUAAAACACHTuJA&#10;My8FnjsAAAA5AAAAEAAAAAAAAAABACAAAAAPAQAAZHJzL3NoYXBleG1sLnhtbFBLBQYAAAAABgAG&#10;AFsBAAC5AwAAAAA=&#10;" path="m0,0l87,0,128,17,0,0xe">
                        <v:path o:connectlocs="0,0;10,0;15,2;0,0" o:connectangles="0,0,0,0"/>
                        <v:fill on="f" focussize="0,0"/>
                        <v:stroke weight="0pt" color="#FF0000" joinstyle="round"/>
                        <v:imagedata o:title=""/>
                        <o:lock v:ext="edit" aspectratio="f"/>
                      </v:shape>
                      <v:shape id="未知" o:spid="_x0000_s1026" o:spt="100" style="position:absolute;left:6;top:320;height:3;width:26;" fillcolor="#FF0000" filled="t" stroked="f" coordsize="237,27" o:gfxdata="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374A&#10;AADdAAAADwAAAAAAAAABACAAAAAiAAAAZHJzL2Rvd25yZXYueG1sUEsBAhQAFAAAAAgAh07iQDMv&#10;BZ47AAAAOQAAABAAAAAAAAAAAQAgAAAADQEAAGRycy9zaGFwZXhtbC54bWxQSwUGAAAAAAYABgBb&#10;AQAAtwMAAAAA&#10;" path="m35,0l0,27,237,27,35,0xe">
                        <v:path o:connectlocs="3,0;0,3;26,3;3,0" o:connectangles="0,0,0,0"/>
                        <v:fill on="t" focussize="0,0"/>
                        <v:stroke on="f"/>
                        <v:imagedata o:title=""/>
                        <o:lock v:ext="edit" aspectratio="f"/>
                      </v:shape>
                      <v:shape id="未知" o:spid="_x0000_s1026" o:spt="100" style="position:absolute;left:6;top:320;height:3;width:26;" filled="f" stroked="t" coordsize="237,27" o:gfxdata="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QLLb4A&#10;AADdAAAADwAAAAAAAAABACAAAAAiAAAAZHJzL2Rvd25yZXYueG1sUEsBAhQAFAAAAAgAh07iQDMv&#10;BZ47AAAAOQAAABAAAAAAAAAAAQAgAAAADQEAAGRycy9zaGFwZXhtbC54bWxQSwUGAAAAAAYABgBb&#10;AQAAtwMAAAAA&#10;" path="m35,0l0,27,237,27,35,0xe">
                        <v:path o:connectlocs="3,0;0,3;26,3;3,0" o:connectangles="0,0,0,0"/>
                        <v:fill on="f" focussize="0,0"/>
                        <v:stroke weight="0pt" color="#FF0000" joinstyle="round"/>
                        <v:imagedata o:title=""/>
                        <o:lock v:ext="edit" aspectratio="f"/>
                      </v:shape>
                      <v:shape id="未知" o:spid="_x0000_s1026" o:spt="100" style="position:absolute;left:10;top:320;height:3;width:22;" fillcolor="#FF0000" filled="t" stroked="f" coordsize="202,27" o:gfxdata="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9wJS8AAAA&#10;3QAAAA8AAAAAAAAAAQAgAAAAIgAAAGRycy9kb3ducmV2LnhtbFBLAQIUABQAAAAIAIdO4kAzLwWe&#10;OwAAADkAAAAQAAAAAAAAAAEAIAAAAAsBAABkcnMvc2hhcGV4bWwueG1sUEsFBgAAAAAGAAYAWwEA&#10;ALUDAAAAAA==&#10;" path="m0,0l168,0,202,27,0,0xe">
                        <v:path o:connectlocs="0,0;18,0;22,3;0,0" o:connectangles="0,0,0,0"/>
                        <v:fill on="t" focussize="0,0"/>
                        <v:stroke on="f"/>
                        <v:imagedata o:title=""/>
                        <o:lock v:ext="edit" aspectratio="f"/>
                      </v:shape>
                      <v:shape id="未知" o:spid="_x0000_s1026" o:spt="100" style="position:absolute;left:10;top:320;height:3;width:22;" filled="f" stroked="t" coordsize="202,27" o:gfxdata="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XDWTugAAAN0A&#10;AAAPAAAAAAAAAAEAIAAAACIAAABkcnMvZG93bnJldi54bWxQSwECFAAUAAAACACHTuJAMy8FnjsA&#10;AAA5AAAAEAAAAAAAAAABACAAAAAJAQAAZHJzL3NoYXBleG1sLnhtbFBLBQYAAAAABgAGAFsBAACz&#10;AwAAAAA=&#10;" path="m0,0l168,0,202,27,0,0xe">
                        <v:path o:connectlocs="0,0;18,0;22,3;0,0" o:connectangles="0,0,0,0"/>
                        <v:fill on="f" focussize="0,0"/>
                        <v:stroke weight="0pt" color="#FF0000" joinstyle="round"/>
                        <v:imagedata o:title=""/>
                        <o:lock v:ext="edit" aspectratio="f"/>
                      </v:shape>
                      <v:shape id="未知" o:spid="_x0000_s1026" o:spt="100" style="position:absolute;left:3;top:323;height:3;width:32;" fillcolor="#FF0000" filled="t" stroked="f" coordsize="291,34" o:gfxdata="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xMhq5AAAA3QAA&#10;AA8AAAAAAAAAAQAgAAAAIgAAAGRycy9kb3ducmV2LnhtbFBLAQIUABQAAAAIAIdO4kAzLwWeOwAA&#10;ADkAAAAQAAAAAAAAAAEAIAAAAAgBAABkcnMvc2hhcGV4bWwueG1sUEsFBgAAAAAGAAYAWwEAALID&#10;AAAAAA==&#10;" path="m27,0l0,34,291,34,27,0xe">
                        <v:path o:connectlocs="2,0;0,3;32,3;2,0" o:connectangles="0,0,0,0"/>
                        <v:fill on="t" focussize="0,0"/>
                        <v:stroke on="f"/>
                        <v:imagedata o:title=""/>
                        <o:lock v:ext="edit" aspectratio="f"/>
                      </v:shape>
                      <v:shape id="未知" o:spid="_x0000_s1026" o:spt="100" style="position:absolute;left:3;top:323;height:3;width:32;" filled="f" stroked="t" coordsize="291,34" o:gfxdata="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Sw5vQAA&#10;AN0AAAAPAAAAAAAAAAEAIAAAACIAAABkcnMvZG93bnJldi54bWxQSwECFAAUAAAACACHTuJAMy8F&#10;njsAAAA5AAAAEAAAAAAAAAABACAAAAAMAQAAZHJzL3NoYXBleG1sLnhtbFBLBQYAAAAABgAGAFsB&#10;AAC2AwAAAAA=&#10;" path="m27,0l0,34,291,34,27,0xe">
                        <v:path o:connectlocs="2,0;0,3;32,3;2,0" o:connectangles="0,0,0,0"/>
                        <v:fill on="f" focussize="0,0"/>
                        <v:stroke weight="0pt" color="#FF0000" joinstyle="round"/>
                        <v:imagedata o:title=""/>
                        <o:lock v:ext="edit" aspectratio="f"/>
                      </v:shape>
                      <v:shape id="未知" o:spid="_x0000_s1026" o:spt="100" style="position:absolute;left:6;top:323;height:3;width:29;" fillcolor="#FF0000" filled="t" stroked="f" coordsize="264,34" o:gfxdata="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nBOu8AAAA&#10;3QAAAA8AAAAAAAAAAQAgAAAAIgAAAGRycy9kb3ducmV2LnhtbFBLAQIUABQAAAAIAIdO4kAzLwWe&#10;OwAAADkAAAAQAAAAAAAAAAEAIAAAAAsBAABkcnMvc2hhcGV4bWwueG1sUEsFBgAAAAAGAAYAWwEA&#10;ALUDAAAAAA==&#10;" path="m0,0l237,0,264,34,0,0xe">
                        <v:path o:connectlocs="0,0;26,0;29,3;0,0" o:connectangles="0,0,0,0"/>
                        <v:fill on="t" focussize="0,0"/>
                        <v:stroke on="f"/>
                        <v:imagedata o:title=""/>
                        <o:lock v:ext="edit" aspectratio="f"/>
                      </v:shape>
                      <v:shape id="未知" o:spid="_x0000_s1026" o:spt="100" style="position:absolute;left:6;top:323;height:3;width:29;" filled="f" stroked="t" coordsize="264,34" o:gfxdata="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akrL4A&#10;AADdAAAADwAAAAAAAAABACAAAAAiAAAAZHJzL2Rvd25yZXYueG1sUEsBAhQAFAAAAAgAh07iQDMv&#10;BZ47AAAAOQAAABAAAAAAAAAAAQAgAAAADQEAAGRycy9zaGFwZXhtbC54bWxQSwUGAAAAAAYABgBb&#10;AQAAtwMAAAAA&#10;" path="m0,0l237,0,264,34,0,0xe">
                        <v:path o:connectlocs="0,0;26,0;29,3;0,0" o:connectangles="0,0,0,0"/>
                        <v:fill on="f" focussize="0,0"/>
                        <v:stroke weight="0pt" color="#FF0000" joinstyle="round"/>
                        <v:imagedata o:title=""/>
                        <o:lock v:ext="edit" aspectratio="f"/>
                      </v:shape>
                      <v:shape id="未知" o:spid="_x0000_s1026" o:spt="100" style="position:absolute;left:1;top:326;height:5;width:36;" fillcolor="#FF0000" filled="t" stroked="f" coordsize="324,40" o:gfxdata="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b4AC/&#10;AAAA3QAAAA8AAAAAAAAAAQAgAAAAIgAAAGRycy9kb3ducmV2LnhtbFBLAQIUABQAAAAIAIdO4kAz&#10;LwWeOwAAADkAAAAQAAAAAAAAAAEAIAAAAA4BAABkcnMvc2hhcGV4bWwueG1sUEsFBgAAAAAGAAYA&#10;WwEAALgDAAAAAA==&#10;" path="m16,0l0,40,324,40,16,0xe">
                        <v:path o:connectlocs="1,0;0,5;36,5;1,0" o:connectangles="0,0,0,0"/>
                        <v:fill on="t" focussize="0,0"/>
                        <v:stroke on="f"/>
                        <v:imagedata o:title=""/>
                        <o:lock v:ext="edit" aspectratio="f"/>
                      </v:shape>
                      <v:shape id="未知" o:spid="_x0000_s1026" o:spt="100" style="position:absolute;left:1;top:326;height:5;width:36;" filled="f" stroked="t" coordsize="324,40" o:gfxdata="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p/YbvQAA&#10;AN0AAAAPAAAAAAAAAAEAIAAAACIAAABkcnMvZG93bnJldi54bWxQSwECFAAUAAAACACHTuJAMy8F&#10;njsAAAA5AAAAEAAAAAAAAAABACAAAAAMAQAAZHJzL3NoYXBleG1sLnhtbFBLBQYAAAAABgAGAFsB&#10;AAC2AwAAAAA=&#10;" path="m16,0l0,40,324,40,16,0xe">
                        <v:path o:connectlocs="1,0;0,5;36,5;1,0" o:connectangles="0,0,0,0"/>
                        <v:fill on="f" focussize="0,0"/>
                        <v:stroke weight="0pt" color="#FF0000" joinstyle="round"/>
                        <v:imagedata o:title=""/>
                        <o:lock v:ext="edit" aspectratio="f"/>
                      </v:shape>
                      <v:shape id="未知" o:spid="_x0000_s1026" o:spt="100" style="position:absolute;left:3;top:326;height:5;width:34;" fillcolor="#FF0000" filled="t" stroked="f" coordsize="308,40" o:gfxdata="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Bi2I&#10;wAAAAN0AAAAPAAAAAAAAAAEAIAAAACIAAABkcnMvZG93bnJldi54bWxQSwECFAAUAAAACACHTuJA&#10;My8FnjsAAAA5AAAAEAAAAAAAAAABACAAAAAPAQAAZHJzL3NoYXBleG1sLnhtbFBLBQYAAAAABgAG&#10;AFsBAAC5AwAAAAA=&#10;" path="m0,0l291,0,308,40,0,0xe">
                        <v:path o:connectlocs="0,0;32,0;34,5;0,0" o:connectangles="0,0,0,0"/>
                        <v:fill on="t" focussize="0,0"/>
                        <v:stroke on="f"/>
                        <v:imagedata o:title=""/>
                        <o:lock v:ext="edit" aspectratio="f"/>
                      </v:shape>
                      <v:shape id="未知" o:spid="_x0000_s1026" o:spt="100" style="position:absolute;left:3;top:326;height:5;width:34;" filled="f" stroked="t" coordsize="308,40" o:gfxdata="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YMmG/&#10;AAAA3QAAAA8AAAAAAAAAAQAgAAAAIgAAAGRycy9kb3ducmV2LnhtbFBLAQIUABQAAAAIAIdO4kAz&#10;LwWeOwAAADkAAAAQAAAAAAAAAAEAIAAAAA4BAABkcnMvc2hhcGV4bWwueG1sUEsFBgAAAAAGAAYA&#10;WwEAALgDAAAAAA==&#10;" path="m0,0l291,0,308,40,0,0xe">
                        <v:path o:connectlocs="0,0;32,0;34,5;0,0" o:connectangles="0,0,0,0"/>
                        <v:fill on="f" focussize="0,0"/>
                        <v:stroke weight="0pt" color="#FF0000" joinstyle="round"/>
                        <v:imagedata o:title=""/>
                        <o:lock v:ext="edit" aspectratio="f"/>
                      </v:shape>
                      <v:shape id="未知" o:spid="_x0000_s1026" o:spt="100" style="position:absolute;left:0;top:331;height:5;width:38;" fillcolor="#FF0000" filled="t" stroked="f" coordsize="336,44" o:gfxdata="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cdNr4A&#10;AADdAAAADwAAAAAAAAABACAAAAAiAAAAZHJzL2Rvd25yZXYueG1sUEsBAhQAFAAAAAgAh07iQDMv&#10;BZ47AAAAOQAAABAAAAAAAAAAAQAgAAAADQEAAGRycy9zaGFwZXhtbC54bWxQSwUGAAAAAAYABgBb&#10;AQAAtwMAAAAA&#10;" path="m7,0l0,44,336,44,7,0xe">
                        <v:path o:connectlocs="0,0;0,5;38,5;0,0" o:connectangles="0,0,0,0"/>
                        <v:fill on="t" focussize="0,0"/>
                        <v:stroke on="f"/>
                        <v:imagedata o:title=""/>
                        <o:lock v:ext="edit" aspectratio="f"/>
                      </v:shape>
                      <v:shape id="未知" o:spid="_x0000_s1026" o:spt="100" style="position:absolute;left:0;top:331;height:5;width:38;" filled="f" stroked="t" coordsize="336,44" o:gfxdata="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43CK8AAAA&#10;3QAAAA8AAAAAAAAAAQAgAAAAIgAAAGRycy9kb3ducmV2LnhtbFBLAQIUABQAAAAIAIdO4kAzLwWe&#10;OwAAADkAAAAQAAAAAAAAAAEAIAAAAAsBAABkcnMvc2hhcGV4bWwueG1sUEsFBgAAAAAGAAYAWwEA&#10;ALUDAAAAAA==&#10;" path="m7,0l0,44,336,44,7,0xe">
                        <v:path o:connectlocs="0,0;0,5;38,5;0,0" o:connectangles="0,0,0,0"/>
                        <v:fill on="f" focussize="0,0"/>
                        <v:stroke weight="0pt" color="#FF0000" joinstyle="round"/>
                        <v:imagedata o:title=""/>
                        <o:lock v:ext="edit" aspectratio="f"/>
                      </v:shape>
                      <v:shape id="未知" o:spid="_x0000_s1026" o:spt="100" style="position:absolute;left:1;top:331;height:5;width:37;" fillcolor="#FF0000" filled="t" stroked="f" coordsize="329,44" o:gfxdata="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JAb4A&#10;AADdAAAADwAAAAAAAAABACAAAAAiAAAAZHJzL2Rvd25yZXYueG1sUEsBAhQAFAAAAAgAh07iQDMv&#10;BZ47AAAAOQAAABAAAAAAAAAAAQAgAAAADQEAAGRycy9zaGFwZXhtbC54bWxQSwUGAAAAAAYABgBb&#10;AQAAtwMAAAAA&#10;" path="m0,0l324,0,329,44,0,0xe">
                        <v:path o:connectlocs="0,0;36,0;37,5;0,0" o:connectangles="0,0,0,0"/>
                        <v:fill on="t" focussize="0,0"/>
                        <v:stroke on="f"/>
                        <v:imagedata o:title=""/>
                        <o:lock v:ext="edit" aspectratio="f"/>
                      </v:shape>
                      <v:shape id="未知" o:spid="_x0000_s1026" o:spt="100" style="position:absolute;left:1;top:331;height:5;width:37;" filled="f" stroked="t" coordsize="329,44" o:gfxdata="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ad7r4A&#10;AADdAAAADwAAAAAAAAABACAAAAAiAAAAZHJzL2Rvd25yZXYueG1sUEsBAhQAFAAAAAgAh07iQDMv&#10;BZ47AAAAOQAAABAAAAAAAAAAAQAgAAAADQEAAGRycy9zaGFwZXhtbC54bWxQSwUGAAAAAAYABgBb&#10;AQAAtwMAAAAA&#10;" path="m0,0l324,0,329,44,0,0xe">
                        <v:path o:connectlocs="0,0;36,0;37,5;0,0" o:connectangles="0,0,0,0"/>
                        <v:fill on="f" focussize="0,0"/>
                        <v:stroke weight="0pt" color="#FF0000" joinstyle="round"/>
                        <v:imagedata o:title=""/>
                        <o:lock v:ext="edit" aspectratio="f"/>
                      </v:shape>
                      <v:shape id="未知" o:spid="_x0000_s1026" o:spt="100" style="position:absolute;left:0;top:336;height:5;width:37;" fillcolor="#FF0000" filled="t" stroked="f" coordsize="331,44" o:gfxdata="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ajLC5AAAA3QAA&#10;AA8AAAAAAAAAAQAgAAAAIgAAAGRycy9kb3ducmV2LnhtbFBLAQIUABQAAAAIAIdO4kAzLwWeOwAA&#10;ADkAAAAQAAAAAAAAAAEAIAAAAAgBAABkcnMvc2hhcGV4bWwueG1sUEsFBgAAAAAGAAYAWwEAALID&#10;AAAAAA==&#10;" path="m0,0l7,44,331,44,0,0xe">
                        <v:path o:connectlocs="0,0;0,5;37,5;0,0" o:connectangles="0,0,0,0"/>
                        <v:fill on="t" focussize="0,0"/>
                        <v:stroke on="f"/>
                        <v:imagedata o:title=""/>
                        <o:lock v:ext="edit" aspectratio="f"/>
                      </v:shape>
                      <v:shape id="未知" o:spid="_x0000_s1026" o:spt="100" style="position:absolute;left:0;top:336;height:5;width:37;" filled="f" stroked="t" coordsize="331,44" o:gfxdata="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wybm8AAAA&#10;3QAAAA8AAAAAAAAAAQAgAAAAIgAAAGRycy9kb3ducmV2LnhtbFBLAQIUABQAAAAIAIdO4kAzLwWe&#10;OwAAADkAAAAQAAAAAAAAAAEAIAAAAAsBAABkcnMvc2hhcGV4bWwueG1sUEsFBgAAAAAGAAYAWwEA&#10;ALUDAAAAAA==&#10;" path="m0,0l7,44,331,44,0,0xe">
                        <v:path o:connectlocs="0,0;0,5;37,5;0,0" o:connectangles="0,0,0,0"/>
                        <v:fill on="f" focussize="0,0"/>
                        <v:stroke weight="0pt" color="#FF0000" joinstyle="round"/>
                        <v:imagedata o:title=""/>
                        <o:lock v:ext="edit" aspectratio="f"/>
                      </v:shape>
                      <v:shape id="未知" o:spid="_x0000_s1026" o:spt="100" style="position:absolute;left:0;top:336;height:5;width:38;" fillcolor="#FF0000" filled="t" stroked="f" coordsize="336,44" o:gfxdata="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SINm/&#10;AAAA3QAAAA8AAAAAAAAAAQAgAAAAIgAAAGRycy9kb3ducmV2LnhtbFBLAQIUABQAAAAIAIdO4kAz&#10;LwWeOwAAADkAAAAQAAAAAAAAAAEAIAAAAA4BAABkcnMvc2hhcGV4bWwueG1sUEsFBgAAAAAGAAYA&#10;WwEAALgDAAAAAA==&#10;" path="m0,0l336,0,331,44,0,0xe">
                        <v:path o:connectlocs="0,0;38,0;37,5;0,0" o:connectangles="0,0,0,0"/>
                        <v:fill on="t" focussize="0,0"/>
                        <v:stroke on="f"/>
                        <v:imagedata o:title=""/>
                        <o:lock v:ext="edit" aspectratio="f"/>
                      </v:shape>
                      <v:shape id="未知" o:spid="_x0000_s1026" o:spt="100" style="position:absolute;left:0;top:336;height:5;width:38;" filled="f" stroked="t" coordsize="336,44" o:gfxdata="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DryL4A&#10;AADdAAAADwAAAAAAAAABACAAAAAiAAAAZHJzL2Rvd25yZXYueG1sUEsBAhQAFAAAAAgAh07iQDMv&#10;BZ47AAAAOQAAABAAAAAAAAAAAQAgAAAADQEAAGRycy9zaGFwZXhtbC54bWxQSwUGAAAAAAYABgBb&#10;AQAAtwMAAAAA&#10;" path="m0,0l336,0,331,44,0,0xe">
                        <v:path o:connectlocs="0,0;38,0;37,5;0,0" o:connectangles="0,0,0,0"/>
                        <v:fill on="f" focussize="0,0"/>
                        <v:stroke weight="0pt" color="#FF0000" joinstyle="round"/>
                        <v:imagedata o:title=""/>
                        <o:lock v:ext="edit" aspectratio="f"/>
                      </v:shape>
                      <v:shape id="未知" o:spid="_x0000_s1026" o:spt="100" style="position:absolute;left:1;top:341;height:4;width:34;" fillcolor="#FF0000" filled="t" stroked="f" coordsize="307,40" o:gfxdata="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Ei6b4A&#10;AADdAAAADwAAAAAAAAABACAAAAAiAAAAZHJzL2Rvd25yZXYueG1sUEsBAhQAFAAAAAgAh07iQDMv&#10;BZ47AAAAOQAAABAAAAAAAAAAAQAgAAAADQEAAGRycy9zaGFwZXhtbC54bWxQSwUGAAAAAAYABgBb&#10;AQAAtwMAAAAA&#10;" path="m0,0l16,40,307,40,0,0xe">
                        <v:path o:connectlocs="0,0;1,4;34,4;0,0" o:connectangles="0,0,0,0"/>
                        <v:fill on="t" focussize="0,0"/>
                        <v:stroke on="f"/>
                        <v:imagedata o:title=""/>
                        <o:lock v:ext="edit" aspectratio="f"/>
                      </v:shape>
                      <v:shape id="未知" o:spid="_x0000_s1026" o:spt="100" style="position:absolute;left:1;top:341;height:4;width:34;" filled="f" stroked="t" coordsize="307,40" o:gfxdata="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DGW/&#10;AAAA3QAAAA8AAAAAAAAAAQAgAAAAIgAAAGRycy9kb3ducmV2LnhtbFBLAQIUABQAAAAIAIdO4kAz&#10;LwWeOwAAADkAAAAQAAAAAAAAAAEAIAAAAA4BAABkcnMvc2hhcGV4bWwueG1sUEsFBgAAAAAGAAYA&#10;WwEAALgDAAAAAA==&#10;" path="m0,0l16,40,307,40,0,0xe">
                        <v:path o:connectlocs="0,0;1,4;34,4;0,0" o:connectangles="0,0,0,0"/>
                        <v:fill on="f" focussize="0,0"/>
                        <v:stroke weight="0pt" color="#FF0000" joinstyle="round"/>
                        <v:imagedata o:title=""/>
                        <o:lock v:ext="edit" aspectratio="f"/>
                      </v:shape>
                      <v:shape id="未知" o:spid="_x0000_s1026" o:spt="100" style="position:absolute;left:1;top:341;height:4;width:36;" fillcolor="#FF0000" filled="t" stroked="f" coordsize="324,40" o:gfxdata="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ThPvQAA&#10;AN0AAAAPAAAAAAAAAAEAIAAAACIAAABkcnMvZG93bnJldi54bWxQSwECFAAUAAAACACHTuJAMy8F&#10;njsAAAA5AAAAEAAAAAAAAAABACAAAAAMAQAAZHJzL3NoYXBleG1sLnhtbFBLBQYAAAAABgAGAFsB&#10;AAC2AwAAAAA=&#10;" path="m0,0l324,0,307,40,0,0xe">
                        <v:path o:connectlocs="0,0;36,0;34,4;0,0" o:connectangles="0,0,0,0"/>
                        <v:fill on="t" focussize="0,0"/>
                        <v:stroke on="f"/>
                        <v:imagedata o:title=""/>
                        <o:lock v:ext="edit" aspectratio="f"/>
                      </v:shape>
                      <v:shape id="未知" o:spid="_x0000_s1026" o:spt="100" style="position:absolute;left:1;top:341;height:4;width:36;" filled="f" stroked="t" coordsize="324,40" o:gfxdata="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QJFG8AAAA&#10;3QAAAA8AAAAAAAAAAQAgAAAAIgAAAGRycy9kb3ducmV2LnhtbFBLAQIUABQAAAAIAIdO4kAzLwWe&#10;OwAAADkAAAAQAAAAAAAAAAEAIAAAAAsBAABkcnMvc2hhcGV4bWwueG1sUEsFBgAAAAAGAAYAWwEA&#10;ALUDAAAAAA==&#10;" path="m0,0l324,0,307,40,0,0xe">
                        <v:path o:connectlocs="0,0;36,0;34,4;0,0" o:connectangles="0,0,0,0"/>
                        <v:fill on="f" focussize="0,0"/>
                        <v:stroke weight="0pt" color="#FF0000" joinstyle="round"/>
                        <v:imagedata o:title=""/>
                        <o:lock v:ext="edit" aspectratio="f"/>
                      </v:shape>
                      <v:shape id="未知" o:spid="_x0000_s1026" o:spt="100" style="position:absolute;left:3;top:345;height:4;width:29;" fillcolor="#FF0000" filled="t" stroked="f" coordsize="264,35" o:gfxdata="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pCW28AAAA&#10;3QAAAA8AAAAAAAAAAQAgAAAAIgAAAGRycy9kb3ducmV2LnhtbFBLAQIUABQAAAAIAIdO4kAzLwWe&#10;OwAAADkAAAAQAAAAAAAAAAEAIAAAAAsBAABkcnMvc2hhcGV4bWwueG1sUEsFBgAAAAAGAAYAWwEA&#10;ALUDAAAAAA==&#10;" path="m0,0l27,35,264,35,0,0xe">
                        <v:path o:connectlocs="0,0;2,4;29,4;0,0" o:connectangles="0,0,0,0"/>
                        <v:fill on="t" focussize="0,0"/>
                        <v:stroke on="f"/>
                        <v:imagedata o:title=""/>
                        <o:lock v:ext="edit" aspectratio="f"/>
                      </v:shape>
                      <v:shape id="未知" o:spid="_x0000_s1026" o:spt="100" style="position:absolute;left:3;top:345;height:4;width:29;" filled="f" stroked="t" coordsize="264,35" o:gfxdata="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rYAq8AAAA&#10;3QAAAA8AAAAAAAAAAQAgAAAAIgAAAGRycy9kb3ducmV2LnhtbFBLAQIUABQAAAAIAIdO4kAzLwWe&#10;OwAAADkAAAAQAAAAAAAAAAEAIAAAAAsBAABkcnMvc2hhcGV4bWwueG1sUEsFBgAAAAAGAAYAWwEA&#10;ALUDAAAAAA==&#10;" path="m0,0l27,35,264,35,0,0xe">
                        <v:path o:connectlocs="0,0;2,4;29,4;0,0" o:connectangles="0,0,0,0"/>
                        <v:fill on="f" focussize="0,0"/>
                        <v:stroke weight="0pt" color="#FF0000" joinstyle="round"/>
                        <v:imagedata o:title=""/>
                        <o:lock v:ext="edit" aspectratio="f"/>
                      </v:shape>
                      <v:shape id="未知" o:spid="_x0000_s1026" o:spt="100" style="position:absolute;left:3;top:345;height:4;width:32;" fillcolor="#FF0000" filled="t" stroked="f" coordsize="291,35" o:gfxdata="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UcdS/&#10;AAAA3QAAAA8AAAAAAAAAAQAgAAAAIgAAAGRycy9kb3ducmV2LnhtbFBLAQIUABQAAAAIAIdO4kAz&#10;LwWeOwAAADkAAAAQAAAAAAAAAAEAIAAAAA4BAABkcnMvc2hhcGV4bWwueG1sUEsFBgAAAAAGAAYA&#10;WwEAALgDAAAAAA==&#10;" path="m0,0l291,0,264,35,0,0xe">
                        <v:path o:connectlocs="0,0;32,0;29,4;0,0" o:connectangles="0,0,0,0"/>
                        <v:fill on="t" focussize="0,0"/>
                        <v:stroke on="f"/>
                        <v:imagedata o:title=""/>
                        <o:lock v:ext="edit" aspectratio="f"/>
                      </v:shape>
                      <v:shape id="未知" o:spid="_x0000_s1026" o:spt="100" style="position:absolute;left:3;top:345;height:4;width:32;" filled="f" stroked="t" coordsize="291,35" o:gfxdata="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3hirsAAADd&#10;AAAADwAAAAAAAAABACAAAAAiAAAAZHJzL2Rvd25yZXYueG1sUEsBAhQAFAAAAAgAh07iQDMvBZ47&#10;AAAAOQAAABAAAAAAAAAAAQAgAAAACgEAAGRycy9zaGFwZXhtbC54bWxQSwUGAAAAAAYABgBbAQAA&#10;tAMAAAAA&#10;" path="m0,0l291,0,264,35,0,0xe">
                        <v:path o:connectlocs="0,0;32,0;29,4;0,0" o:connectangles="0,0,0,0"/>
                        <v:fill on="f" focussize="0,0"/>
                        <v:stroke weight="0pt" color="#FF0000" joinstyle="round"/>
                        <v:imagedata o:title=""/>
                        <o:lock v:ext="edit" aspectratio="f"/>
                      </v:shape>
                      <v:shape id="未知" o:spid="_x0000_s1026" o:spt="100" style="position:absolute;left:6;top:349;height:3;width:23;" fillcolor="#FF0000" filled="t" stroked="f" coordsize="203,27" o:gfxdata="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zzsq8AAAA&#10;3QAAAA8AAAAAAAAAAQAgAAAAIgAAAGRycy9kb3ducmV2LnhtbFBLAQIUABQAAAAIAIdO4kAzLwWe&#10;OwAAADkAAAAQAAAAAAAAAAEAIAAAAAsBAABkcnMvc2hhcGV4bWwueG1sUEsFBgAAAAAGAAYAWwEA&#10;ALUDAAAAAA==&#10;" path="m0,0l35,27,203,27,0,0xe">
                        <v:path o:connectlocs="0,0;3,3;23,3;0,0" o:connectangles="0,0,0,0"/>
                        <v:fill on="t" focussize="0,0"/>
                        <v:stroke on="f"/>
                        <v:imagedata o:title=""/>
                        <o:lock v:ext="edit" aspectratio="f"/>
                      </v:shape>
                      <v:shape id="未知" o:spid="_x0000_s1026" o:spt="100" style="position:absolute;left:6;top:349;height:3;width:23;" filled="f" stroked="t" coordsize="203,27" o:gfxdata="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ry+vQAA&#10;AN0AAAAPAAAAAAAAAAEAIAAAACIAAABkcnMvZG93bnJldi54bWxQSwECFAAUAAAACACHTuJAMy8F&#10;njsAAAA5AAAAEAAAAAAAAAABACAAAAAMAQAAZHJzL3NoYXBleG1sLnhtbFBLBQYAAAAABgAGAFsB&#10;AAC2AwAAAAA=&#10;" path="m0,0l35,27,203,27,0,0xe">
                        <v:path o:connectlocs="0,0;3,3;23,3;0,0" o:connectangles="0,0,0,0"/>
                        <v:fill on="f" focussize="0,0"/>
                        <v:stroke weight="0pt" color="#FF0000" joinstyle="round"/>
                        <v:imagedata o:title=""/>
                        <o:lock v:ext="edit" aspectratio="f"/>
                      </v:shape>
                      <v:shape id="未知" o:spid="_x0000_s1026" o:spt="100" style="position:absolute;left:6;top:349;height:3;width:26;" fillcolor="#FF0000" filled="t" stroked="f" coordsize="237,27" o:gfxdata="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1Nor4A&#10;AADdAAAADwAAAAAAAAABACAAAAAiAAAAZHJzL2Rvd25yZXYueG1sUEsBAhQAFAAAAAgAh07iQDMv&#10;BZ47AAAAOQAAABAAAAAAAAAAAQAgAAAADQEAAGRycy9zaGFwZXhtbC54bWxQSwUGAAAAAAYABgBb&#10;AQAAtwMAAAAA&#10;" path="m0,0l237,0,203,27,0,0xe">
                        <v:path o:connectlocs="0,0;26,0;22,3;0,0" o:connectangles="0,0,0,0"/>
                        <v:fill on="t" focussize="0,0"/>
                        <v:stroke on="f"/>
                        <v:imagedata o:title=""/>
                        <o:lock v:ext="edit" aspectratio="f"/>
                      </v:shape>
                      <v:shape id="未知" o:spid="_x0000_s1026" o:spt="100" style="position:absolute;left:6;top:349;height:3;width:26;" filled="f" stroked="t" coordsize="237,27" o:gfxdata="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ckML4A&#10;AADdAAAADwAAAAAAAAABACAAAAAiAAAAZHJzL2Rvd25yZXYueG1sUEsBAhQAFAAAAAgAh07iQDMv&#10;BZ47AAAAOQAAABAAAAAAAAAAAQAgAAAADQEAAGRycy9zaGFwZXhtbC54bWxQSwUGAAAAAAYABgBb&#10;AQAAtwMAAAAA&#10;" path="m0,0l237,0,203,27,0,0xe">
                        <v:path o:connectlocs="0,0;26,0;22,3;0,0" o:connectangles="0,0,0,0"/>
                        <v:fill on="f" focussize="0,0"/>
                        <v:stroke weight="0pt" color="#FF0000" joinstyle="round"/>
                        <v:imagedata o:title=""/>
                        <o:lock v:ext="edit" aspectratio="f"/>
                      </v:shape>
                      <v:shape id="未知" o:spid="_x0000_s1026" o:spt="100" style="position:absolute;left:14;top:354;height:0;width:10;" fillcolor="#FF0000" filled="t" stroked="f" coordsize="87,7" o:gfxdata="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qLzLsAAADd&#10;AAAADwAAAAAAAAABACAAAAAiAAAAZHJzL2Rvd25yZXYueG1sUEsBAhQAFAAAAAgAh07iQDMvBZ47&#10;AAAAOQAAABAAAAAAAAAAAQAgAAAACgEAAGRycy9zaGFwZXhtbC54bWxQSwUGAAAAAAYABgBbAQAA&#10;tAMAAAAA&#10;" path="m0,0l87,0,43,7,0,0xe">
                        <v:path o:connectlocs="0,0;10,0;4,0;0,0" o:connectangles="0,0,0,0"/>
                        <v:fill on="t" focussize="0,0"/>
                        <v:stroke on="f"/>
                        <v:imagedata o:title=""/>
                        <o:lock v:ext="edit" aspectratio="f"/>
                      </v:shape>
                      <v:shape id="未知" o:spid="_x0000_s1026" o:spt="100" style="position:absolute;left:14;top:354;height:0;width:10;" filled="f" stroked="t" coordsize="87,7" o:gfxdata="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P4U7sAAADd&#10;AAAADwAAAAAAAAABACAAAAAiAAAAZHJzL2Rvd25yZXYueG1sUEsBAhQAFAAAAAgAh07iQDMvBZ47&#10;AAAAOQAAABAAAAAAAAAAAQAgAAAACgEAAGRycy9zaGFwZXhtbC54bWxQSwUGAAAAAAYABgBbAQAA&#10;tAMAAAAA&#10;" path="m0,0l87,0,43,7,0,0xe">
                        <v:path o:connectlocs="0,0;10,0;4,0;0,0" o:connectangles="0,0,0,0"/>
                        <v:fill on="f" focussize="0,0"/>
                        <v:stroke weight="0pt" color="#FF0000" joinstyle="round"/>
                        <v:imagedata o:title=""/>
                        <o:lock v:ext="edit" aspectratio="f"/>
                      </v:shape>
                      <v:shape id="未知" o:spid="_x0000_s1026" o:spt="100" style="position:absolute;left:10;top:352;height:2;width:14;" fillcolor="#FF0000" filled="t" stroked="f" coordsize="127,16" o:gfxdata="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EF5qugAAAN0A&#10;AAAPAAAAAAAAAAEAIAAAACIAAABkcnMvZG93bnJldi54bWxQSwECFAAUAAAACACHTuJAMy8FnjsA&#10;AAA5AAAAEAAAAAAAAAABACAAAAAJAQAAZHJzL3NoYXBleG1sLnhtbFBLBQYAAAAABgAGAFsBAACz&#10;AwAAAAA=&#10;" path="m0,0l40,16,127,16,0,0xe">
                        <v:path o:connectlocs="0,0;4,2;14,2;0,0" o:connectangles="0,0,0,0"/>
                        <v:fill on="t" focussize="0,0"/>
                        <v:stroke on="f"/>
                        <v:imagedata o:title=""/>
                        <o:lock v:ext="edit" aspectratio="f"/>
                      </v:shape>
                      <v:shape id="未知" o:spid="_x0000_s1026" o:spt="100" style="position:absolute;left:10;top:352;height:2;width:14;" filled="f" stroked="t" coordsize="127,16" o:gfxdata="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ScJ+/&#10;AAAA3QAAAA8AAAAAAAAAAQAgAAAAIgAAAGRycy9kb3ducmV2LnhtbFBLAQIUABQAAAAIAIdO4kAz&#10;LwWeOwAAADkAAAAQAAAAAAAAAAEAIAAAAA4BAABkcnMvc2hhcGV4bWwueG1sUEsFBgAAAAAGAAYA&#10;WwEAALgDAAAAAA==&#10;" path="m0,0l40,16,127,16,0,0xe">
                        <v:path o:connectlocs="0,0;4,2;14,2;0,0" o:connectangles="0,0,0,0"/>
                        <v:fill on="f" focussize="0,0"/>
                        <v:stroke weight="0pt" color="#FF0000" joinstyle="round"/>
                        <v:imagedata o:title=""/>
                        <o:lock v:ext="edit" aspectratio="f"/>
                      </v:shape>
                      <v:shape id="未知" o:spid="_x0000_s1026" o:spt="100" style="position:absolute;left:10;top:352;height:2;width:19;" fillcolor="#FF0000" filled="t" stroked="f" coordsize="168,16" o:gfxdata="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0nEutwAAAN0AAAAP&#10;AAAAAAAAAAEAIAAAACIAAABkcnMvZG93bnJldi54bWxQSwECFAAUAAAACACHTuJAMy8FnjsAAAA5&#10;AAAAEAAAAAAAAAABACAAAAAGAQAAZHJzL3NoYXBleG1sLnhtbFBLBQYAAAAABgAGAFsBAACwAwAA&#10;AAA=&#10;" path="m0,0l168,0,127,16,0,0xe">
                        <v:path o:connectlocs="0,0;19,0;14,2;0,0" o:connectangles="0,0,0,0"/>
                        <v:fill on="t" focussize="0,0"/>
                        <v:stroke on="f"/>
                        <v:imagedata o:title=""/>
                        <o:lock v:ext="edit" aspectratio="f"/>
                      </v:shape>
                      <v:shape id="未知" o:spid="_x0000_s1026" o:spt="100" style="position:absolute;left:10;top:352;height:2;width:19;" filled="f" stroked="t" coordsize="168,16" o:gfxdata="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AXtu8AAAA&#10;3QAAAA8AAAAAAAAAAQAgAAAAIgAAAGRycy9kb3ducmV2LnhtbFBLAQIUABQAAAAIAIdO4kAzLwWe&#10;OwAAADkAAAAQAAAAAAAAAAEAIAAAAAsBAABkcnMvc2hhcGV4bWwueG1sUEsFBgAAAAAGAAYAWwEA&#10;ALUDAAAAAA==&#10;" path="m0,0l168,0,127,16,0,0xe">
                        <v:path o:connectlocs="0,0;19,0;14,2;0,0" o:connectangles="0,0,0,0"/>
                        <v:fill on="f" focussize="0,0"/>
                        <v:stroke weight="0pt" color="#FF0000" joinstyle="round"/>
                        <v:imagedata o:title=""/>
                        <o:lock v:ext="edit" aspectratio="f"/>
                      </v:shape>
                      <v:shape id="未知" o:spid="_x0000_s1026" o:spt="100" style="position:absolute;left:167;top:665;height:0;width:6;" fillcolor="#FF0000" filled="t" stroked="f" coordsize="55,5" o:gfxdata="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2ijL4A&#10;AADdAAAADwAAAAAAAAABACAAAAAiAAAAZHJzL2Rvd25yZXYueG1sUEsBAhQAFAAAAAgAh07iQDMv&#10;BZ47AAAAOQAAABAAAAAAAAAAAQAgAAAADQEAAGRycy9zaGFwZXhtbC54bWxQSwUGAAAAAAYABgBb&#10;AQAAtwMAAAAA&#10;" path="m27,0l0,5,55,5,27,0xe">
                        <v:path o:connectlocs="2,0;0,0;6,0;2,0" o:connectangles="0,0,0,0"/>
                        <v:fill on="t" focussize="0,0"/>
                        <v:stroke on="f"/>
                        <v:imagedata o:title=""/>
                        <o:lock v:ext="edit" aspectratio="f"/>
                      </v:shape>
                      <v:shape id="未知" o:spid="_x0000_s1026" o:spt="100" style="position:absolute;left:167;top:665;height:0;width:6;" filled="f" stroked="t" coordsize="55,5" o:gfxdata="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jFSX&#10;wAAAAN0AAAAPAAAAAAAAAAEAIAAAACIAAABkcnMvZG93bnJldi54bWxQSwECFAAUAAAACACHTuJA&#10;My8FnjsAAAA5AAAAEAAAAAAAAAABACAAAAAPAQAAZHJzL3NoYXBleG1sLnhtbFBLBQYAAAAABgAG&#10;AFsBAAC5AwAAAAA=&#10;" path="m27,0l0,5,55,5,27,0xe">
                        <v:path o:connectlocs="2,0;0,0;6,0;2,0" o:connectangles="0,0,0,0"/>
                        <v:fill on="f" focussize="0,0"/>
                        <v:stroke weight="0pt" color="#FF0000" joinstyle="round"/>
                        <v:imagedata o:title=""/>
                        <o:lock v:ext="edit" aspectratio="f"/>
                      </v:shape>
                      <v:shape id="未知" o:spid="_x0000_s1026" o:spt="100" style="position:absolute;left:164;top:665;height:2;width:12;" fillcolor="#FF0000" filled="t" stroked="f" coordsize="103,12" o:gfxdata="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ahDS8AAAA&#10;3QAAAA8AAAAAAAAAAQAgAAAAIgAAAGRycy9kb3ducmV2LnhtbFBLAQIUABQAAAAIAIdO4kAzLwWe&#10;OwAAADkAAAAQAAAAAAAAAAEAIAAAAAsBAABkcnMvc2hhcGV4bWwueG1sUEsFBgAAAAAGAAYAWwEA&#10;ALUDAAAAAA==&#10;" path="m23,0l0,12,103,12,23,0xe">
                        <v:path o:connectlocs="2,0;0,2;12,2;2,0" o:connectangles="0,0,0,0"/>
                        <v:fill on="t" focussize="0,0"/>
                        <v:stroke on="f"/>
                        <v:imagedata o:title=""/>
                        <o:lock v:ext="edit" aspectratio="f"/>
                      </v:shape>
                      <v:shape id="未知" o:spid="_x0000_s1026" o:spt="100" style="position:absolute;left:164;top:665;height:2;width:12;" filled="f" stroked="t" coordsize="103,12" o:gfxdata="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F+d7sAAADd&#10;AAAADwAAAAAAAAABACAAAAAiAAAAZHJzL2Rvd25yZXYueG1sUEsBAhQAFAAAAAgAh07iQDMvBZ47&#10;AAAAOQAAABAAAAAAAAAAAQAgAAAACgEAAGRycy9zaGFwZXhtbC54bWxQSwUGAAAAAAYABgBbAQAA&#10;tAMAAAAA&#10;" path="m23,0l0,12,103,12,23,0xe">
                        <v:path o:connectlocs="2,0;0,2;12,2;2,0" o:connectangles="0,0,0,0"/>
                        <v:fill on="f" focussize="0,0"/>
                        <v:stroke weight="0pt" color="#FF0000" joinstyle="round"/>
                        <v:imagedata o:title=""/>
                        <o:lock v:ext="edit" aspectratio="f"/>
                      </v:shape>
                      <v:shape id="未知" o:spid="_x0000_s1026" o:spt="100" style="position:absolute;left:167;top:665;height:2;width:9;" fillcolor="#FF0000" filled="t" stroked="f" coordsize="80,12" o:gfxdata="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TIkL4A&#10;AADdAAAADwAAAAAAAAABACAAAAAiAAAAZHJzL2Rvd25yZXYueG1sUEsBAhQAFAAAAAgAh07iQDMv&#10;BZ47AAAAOQAAABAAAAAAAAAAAQAgAAAADQEAAGRycy9zaGFwZXhtbC54bWxQSwUGAAAAAAYABgBb&#10;AQAAtwMAAAAA&#10;" path="m0,0l55,0,80,12,0,0xe">
                        <v:path o:connectlocs="0,0;6,0;9,2;0,0" o:connectangles="0,0,0,0"/>
                        <v:fill on="t" focussize="0,0"/>
                        <v:stroke on="f"/>
                        <v:imagedata o:title=""/>
                        <o:lock v:ext="edit" aspectratio="f"/>
                      </v:shape>
                      <v:shape id="未知" o:spid="_x0000_s1026" o:spt="100" style="position:absolute;left:167;top:665;height:2;width:9;" filled="f" stroked="t" coordsize="80,12" o:gfxdata="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bLkqugAAAN0A&#10;AAAPAAAAAAAAAAEAIAAAACIAAABkcnMvZG93bnJldi54bWxQSwECFAAUAAAACACHTuJAMy8FnjsA&#10;AAA5AAAAEAAAAAAAAAABACAAAAAJAQAAZHJzL3NoYXBleG1sLnhtbFBLBQYAAAAABgAGAFsBAACz&#10;AwAAAAA=&#10;" path="m0,0l55,0,80,12,0,0xe">
                        <v:path o:connectlocs="0,0;6,0;9,2;0,0" o:connectangles="0,0,0,0"/>
                        <v:fill on="f" focussize="0,0"/>
                        <v:stroke weight="0pt" color="#FF0000" joinstyle="round"/>
                        <v:imagedata o:title=""/>
                        <o:lock v:ext="edit" aspectratio="f"/>
                      </v:shape>
                      <v:shape id="未知" o:spid="_x0000_s1026" o:spt="100" style="position:absolute;left:162;top:667;height:2;width:16;" fillcolor="#FF0000" filled="t" stroked="f" coordsize="142,19" o:gfxdata="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SN2LsAAADd&#10;AAAADwAAAAAAAAABACAAAAAiAAAAZHJzL2Rvd25yZXYueG1sUEsBAhQAFAAAAAgAh07iQDMvBZ47&#10;AAAAOQAAABAAAAAAAAAAAQAgAAAACgEAAGRycy9zaGFwZXhtbC54bWxQSwUGAAAAAAYABgBbAQAA&#10;tAMAAAAA&#10;" path="m20,0l0,19,142,19,20,0xe">
                        <v:path o:connectlocs="2,0;0,2;16,2;2,0" o:connectangles="0,0,0,0"/>
                        <v:fill on="t" focussize="0,0"/>
                        <v:stroke on="f"/>
                        <v:imagedata o:title=""/>
                        <o:lock v:ext="edit" aspectratio="f"/>
                      </v:shape>
                      <v:shape id="未知" o:spid="_x0000_s1026" o:spt="100" style="position:absolute;left:162;top:667;height:2;width:16;" filled="f" stroked="t" coordsize="142,19" o:gfxdata="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hgBgvQAA&#10;AN0AAAAPAAAAAAAAAAEAIAAAACIAAABkcnMvZG93bnJldi54bWxQSwECFAAUAAAACACHTuJAMy8F&#10;njsAAAA5AAAAEAAAAAAAAAABACAAAAAMAQAAZHJzL3NoYXBleG1sLnhtbFBLBQYAAAAABgAGAFsB&#10;AAC2AwAAAAA=&#10;" path="m20,0l0,19,142,19,20,0xe">
                        <v:path o:connectlocs="2,0;0,2;16,2;2,0" o:connectangles="0,0,0,0"/>
                        <v:fill on="f" focussize="0,0"/>
                        <v:stroke weight="0pt" color="#FF0000" joinstyle="round"/>
                        <v:imagedata o:title=""/>
                        <o:lock v:ext="edit" aspectratio="f"/>
                      </v:shape>
                      <v:shape id="未知" o:spid="_x0000_s1026" o:spt="100" style="position:absolute;left:164;top:667;height:2;width:14;" fillcolor="#FF0000" filled="t" stroked="f" coordsize="122,19" o:gfxdata="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KCm3vQAA&#10;AN0AAAAPAAAAAAAAAAEAIAAAACIAAABkcnMvZG93bnJldi54bWxQSwECFAAUAAAACACHTuJAMy8F&#10;njsAAAA5AAAAEAAAAAAAAAABACAAAAAMAQAAZHJzL3NoYXBleG1sLnhtbFBLBQYAAAAABgAGAFsB&#10;AAC2AwAAAAA=&#10;" path="m0,0l103,0,122,19,0,0xe">
                        <v:path o:connectlocs="0,0;11,0;14,2;0,0" o:connectangles="0,0,0,0"/>
                        <v:fill on="t" focussize="0,0"/>
                        <v:stroke on="f"/>
                        <v:imagedata o:title=""/>
                        <o:lock v:ext="edit" aspectratio="f"/>
                      </v:shape>
                      <v:shape id="未知" o:spid="_x0000_s1026" o:spt="100" style="position:absolute;left:164;top:667;height:2;width:14;" filled="f" stroked="t" coordsize="122,19" o:gfxdata="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wGgb4A&#10;AADdAAAADwAAAAAAAAABACAAAAAiAAAAZHJzL2Rvd25yZXYueG1sUEsBAhQAFAAAAAgAh07iQDMv&#10;BZ47AAAAOQAAABAAAAAAAAAAAQAgAAAADQEAAGRycy9zaGFwZXhtbC54bWxQSwUGAAAAAAYABgBb&#10;AQAAtwMAAAAA&#10;" path="m0,0l103,0,122,19,0,0xe">
                        <v:path o:connectlocs="0,0;11,0;14,2;0,0" o:connectangles="0,0,0,0"/>
                        <v:fill on="f" focussize="0,0"/>
                        <v:stroke weight="0pt" color="#FF0000" joinstyle="round"/>
                        <v:imagedata o:title=""/>
                        <o:lock v:ext="edit" aspectratio="f"/>
                      </v:shape>
                      <v:shape id="未知" o:spid="_x0000_s1026" o:spt="100" style="position:absolute;left:161;top:669;height:3;width:18;" fillcolor="#FF0000" filled="t" stroked="f" coordsize="167,25" o:gfxdata="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c0f4&#10;wAAAAN0AAAAPAAAAAAAAAAEAIAAAACIAAABkcnMvZG93bnJldi54bWxQSwECFAAUAAAACACHTuJA&#10;My8FnjsAAAA5AAAAEAAAAAAAAAABACAAAAAPAQAAZHJzL3NoYXBleG1sLnhtbFBLBQYAAAAABgAG&#10;AFsBAAC5AwAAAAA=&#10;" path="m13,0l0,25,167,25,13,0xe">
                        <v:path o:connectlocs="1,0;0,3;18,3;1,0" o:connectangles="0,0,0,0"/>
                        <v:fill on="t" focussize="0,0"/>
                        <v:stroke on="f"/>
                        <v:imagedata o:title=""/>
                        <o:lock v:ext="edit" aspectratio="f"/>
                      </v:shape>
                      <v:shape id="未知" o:spid="_x0000_s1026" o:spt="100" style="position:absolute;left:161;top:669;height:3;width:18;" filled="f" stroked="t" coordsize="167,25" o:gfxdata="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ASdp&#10;wAAAAN0AAAAPAAAAAAAAAAEAIAAAACIAAABkcnMvZG93bnJldi54bWxQSwECFAAUAAAACACHTuJA&#10;My8FnjsAAAA5AAAAEAAAAAAAAAABACAAAAAPAQAAZHJzL3NoYXBleG1sLnhtbFBLBQYAAAAABgAG&#10;AFsBAAC5AwAAAAA=&#10;" path="m13,0l0,25,167,25,13,0xe">
                        <v:path o:connectlocs="1,0;0,3;18,3;1,0" o:connectangles="0,0,0,0"/>
                        <v:fill on="f" focussize="0,0"/>
                        <v:stroke weight="0pt" color="#FF0000" joinstyle="round"/>
                        <v:imagedata o:title=""/>
                        <o:lock v:ext="edit" aspectratio="f"/>
                      </v:shape>
                      <v:shape id="未知" o:spid="_x0000_s1026" o:spt="100" style="position:absolute;left:162;top:669;height:3;width:17;" fillcolor="#FF0000" filled="t" stroked="f" coordsize="154,25" o:gfxdata="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JC9VvQAA&#10;AN0AAAAPAAAAAAAAAAEAIAAAACIAAABkcnMvZG93bnJldi54bWxQSwECFAAUAAAACACHTuJAMy8F&#10;njsAAAA5AAAAEAAAAAAAAAABACAAAAAMAQAAZHJzL3NoYXBleG1sLnhtbFBLBQYAAAAABgAGAFsB&#10;AAC2AwAAAAA=&#10;" path="m0,0l142,0,154,25,0,0xe">
                        <v:path o:connectlocs="0,0;15,0;17,3;0,0" o:connectangles="0,0,0,0"/>
                        <v:fill on="t" focussize="0,0"/>
                        <v:stroke on="f"/>
                        <v:imagedata o:title=""/>
                        <o:lock v:ext="edit" aspectratio="f"/>
                      </v:shape>
                      <v:shape id="未知" o:spid="_x0000_s1026" o:spt="100" style="position:absolute;left:162;top:669;height:3;width:17;" filled="f" stroked="t" coordsize="154,25" o:gfxdata="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0qG/&#10;AAAA3QAAAA8AAAAAAAAAAQAgAAAAIgAAAGRycy9kb3ducmV2LnhtbFBLAQIUABQAAAAIAIdO4kAz&#10;LwWeOwAAADkAAAAQAAAAAAAAAAEAIAAAAA4BAABkcnMvc2hhcGV4bWwueG1sUEsFBgAAAAAGAAYA&#10;WwEAALgDAAAAAA==&#10;" path="m0,0l142,0,154,25,0,0xe">
                        <v:path o:connectlocs="0,0;15,0;17,3;0,0" o:connectangles="0,0,0,0"/>
                        <v:fill on="f" focussize="0,0"/>
                        <v:stroke weight="0pt" color="#FF0000" joinstyle="round"/>
                        <v:imagedata o:title=""/>
                        <o:lock v:ext="edit" aspectratio="f"/>
                      </v:shape>
                      <v:shape id="未知" o:spid="_x0000_s1026" o:spt="100" style="position:absolute;left:160;top:672;height:3;width:20;" fillcolor="#FF0000" filled="t" stroked="f" coordsize="175,27" o:gfxdata="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EA1r&#10;wAAAAN0AAAAPAAAAAAAAAAEAIAAAACIAAABkcnMvZG93bnJldi54bWxQSwECFAAUAAAACACHTuJA&#10;My8FnjsAAAA5AAAAEAAAAAAAAAABACAAAAAPAQAAZHJzL3NoYXBleG1sLnhtbFBLBQYAAAAABgAG&#10;AFsBAAC5AwAAAAA=&#10;" path="m4,0l0,27,175,27,4,0xe">
                        <v:path o:connectlocs="0,0;0,3;20,3;0,0" o:connectangles="0,0,0,0"/>
                        <v:fill on="t" focussize="0,0"/>
                        <v:stroke on="f"/>
                        <v:imagedata o:title=""/>
                        <o:lock v:ext="edit" aspectratio="f"/>
                      </v:shape>
                      <v:shape id="未知" o:spid="_x0000_s1026" o:spt="100" style="position:absolute;left:160;top:672;height:3;width:20;" filled="f" stroked="t" coordsize="175,27" o:gfxdata="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WUXr4A&#10;AADdAAAADwAAAAAAAAABACAAAAAiAAAAZHJzL2Rvd25yZXYueG1sUEsBAhQAFAAAAAgAh07iQDMv&#10;BZ47AAAAOQAAABAAAAAAAAAAAQAgAAAADQEAAGRycy9zaGFwZXhtbC54bWxQSwUGAAAAAAYABgBb&#10;AQAAtwMAAAAA&#10;" path="m4,0l0,27,175,27,4,0xe">
                        <v:path o:connectlocs="0,0;0,3;20,3;0,0" o:connectangles="0,0,0,0"/>
                        <v:fill on="f" focussize="0,0"/>
                        <v:stroke weight="0pt" color="#FF0000" joinstyle="round"/>
                        <v:imagedata o:title=""/>
                        <o:lock v:ext="edit" aspectratio="f"/>
                      </v:shape>
                      <v:shape id="未知" o:spid="_x0000_s1026" o:spt="100" style="position:absolute;left:161;top:672;height:3;width:19;" fillcolor="#FF0000" filled="t" stroked="f" coordsize="171,27" o:gfxdata="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cyhi/&#10;AAAA3QAAAA8AAAAAAAAAAQAgAAAAIgAAAGRycy9kb3ducmV2LnhtbFBLAQIUABQAAAAIAIdO4kAz&#10;LwWeOwAAADkAAAAQAAAAAAAAAAEAIAAAAA4BAABkcnMvc2hhcGV4bWwueG1sUEsFBgAAAAAGAAYA&#10;WwEAALgDAAAAAA==&#10;" path="m0,0l167,0,171,27,0,0xe">
                        <v:path o:connectlocs="0,0;18,0;19,3;0,0" o:connectangles="0,0,0,0"/>
                        <v:fill on="t" focussize="0,0"/>
                        <v:stroke on="f"/>
                        <v:imagedata o:title=""/>
                        <o:lock v:ext="edit" aspectratio="f"/>
                      </v:shape>
                      <v:shape id="未知" o:spid="_x0000_s1026" o:spt="100" style="position:absolute;left:161;top:672;height:3;width:19;" filled="f" stroked="t" coordsize="171,27" o:gfxdata="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s74A&#10;AADdAAAADwAAAAAAAAABACAAAAAiAAAAZHJzL2Rvd25yZXYueG1sUEsBAhQAFAAAAAgAh07iQDMv&#10;BZ47AAAAOQAAABAAAAAAAAAAAQAgAAAADQEAAGRycy9zaGFwZXhtbC54bWxQSwUGAAAAAAYABgBb&#10;AQAAtwMAAAAA&#10;" path="m0,0l167,0,171,27,0,0xe">
                        <v:path o:connectlocs="0,0;18,0;19,3;0,0" o:connectangles="0,0,0,0"/>
                        <v:fill on="f" focussize="0,0"/>
                        <v:stroke weight="0pt" color="#FF0000" joinstyle="round"/>
                        <v:imagedata o:title=""/>
                        <o:lock v:ext="edit" aspectratio="f"/>
                      </v:shape>
                      <v:shape id="未知" o:spid="_x0000_s1026" o:spt="100" style="position:absolute;left:160;top:675;height:3;width:19;" fillcolor="#FF0000" filled="t" stroked="f" coordsize="171,27" o:gfxdata="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59/e/&#10;AAAA3QAAAA8AAAAAAAAAAQAgAAAAIgAAAGRycy9kb3ducmV2LnhtbFBLAQIUABQAAAAIAIdO4kAz&#10;LwWeOwAAADkAAAAQAAAAAAAAAAEAIAAAAA4BAABkcnMvc2hhcGV4bWwueG1sUEsFBgAAAAAGAAYA&#10;WwEAALgDAAAAAA==&#10;" path="m0,0l4,27,171,27,0,0xe">
                        <v:path o:connectlocs="0,0;0,3;19,3;0,0" o:connectangles="0,0,0,0"/>
                        <v:fill on="t" focussize="0,0"/>
                        <v:stroke on="f"/>
                        <v:imagedata o:title=""/>
                        <o:lock v:ext="edit" aspectratio="f"/>
                      </v:shape>
                      <v:shape id="未知" o:spid="_x0000_s1026" o:spt="100" style="position:absolute;left:160;top:675;height:3;width:19;" filled="f" stroked="t" coordsize="171,27" o:gfxdata="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R9X74A&#10;AADdAAAADwAAAAAAAAABACAAAAAiAAAAZHJzL2Rvd25yZXYueG1sUEsBAhQAFAAAAAgAh07iQDMv&#10;BZ47AAAAOQAAABAAAAAAAAAAAQAgAAAADQEAAGRycy9zaGFwZXhtbC54bWxQSwUGAAAAAAYABgBb&#10;AQAAtwMAAAAA&#10;" path="m0,0l4,27,171,27,0,0xe">
                        <v:path o:connectlocs="0,0;0,3;19,3;0,0" o:connectangles="0,0,0,0"/>
                        <v:fill on="f" focussize="0,0"/>
                        <v:stroke weight="0pt" color="#FF0000" joinstyle="round"/>
                        <v:imagedata o:title=""/>
                        <o:lock v:ext="edit" aspectratio="f"/>
                      </v:shape>
                      <v:shape id="未知" o:spid="_x0000_s1026" o:spt="100" style="position:absolute;left:160;top:675;height:3;width:20;" fillcolor="#FF0000" filled="t" stroked="f" coordsize="175,27" o:gfxdata="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tTCE&#10;wAAAAN0AAAAPAAAAAAAAAAEAIAAAACIAAABkcnMvZG93bnJldi54bWxQSwECFAAUAAAACACHTuJA&#10;My8FnjsAAAA5AAAAEAAAAAAAAAABACAAAAAPAQAAZHJzL3NoYXBleG1sLnhtbFBLBQYAAAAABgAG&#10;AFsBAAC5AwAAAAA=&#10;" path="m0,0l175,0,171,27,0,0xe">
                        <v:path o:connectlocs="0,0;20,0;19,3;0,0" o:connectangles="0,0,0,0"/>
                        <v:fill on="t" focussize="0,0"/>
                        <v:stroke on="f"/>
                        <v:imagedata o:title=""/>
                        <o:lock v:ext="edit" aspectratio="f"/>
                      </v:shape>
                      <v:shape id="未知" o:spid="_x0000_s1026" o:spt="100" style="position:absolute;left:160;top:675;height:3;width:20;" filled="f" stroked="t" coordsize="175,27" o:gfxdata="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zaO0&#10;wAAAAN0AAAAPAAAAAAAAAAEAIAAAACIAAABkcnMvZG93bnJldi54bWxQSwECFAAUAAAACACHTuJA&#10;My8FnjsAAAA5AAAAEAAAAAAAAAABACAAAAAPAQAAZHJzL3NoYXBleG1sLnhtbFBLBQYAAAAABgAG&#10;AFsBAAC5AwAAAAA=&#10;" path="m0,0l175,0,171,27,0,0xe">
                        <v:path o:connectlocs="0,0;20,0;19,3;0,0" o:connectangles="0,0,0,0"/>
                        <v:fill on="f" focussize="0,0"/>
                        <v:stroke weight="0pt" color="#FF0000" joinstyle="round"/>
                        <v:imagedata o:title=""/>
                        <o:lock v:ext="edit" aspectratio="f"/>
                      </v:shape>
                      <v:shape id="未知" o:spid="_x0000_s1026" o:spt="100" style="position:absolute;left:161;top:678;height:2;width:17;" fillcolor="#FF0000" filled="t" stroked="f" coordsize="155,25" o:gfxdata="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Lh+rsAAADd&#10;AAAADwAAAAAAAAABACAAAAAiAAAAZHJzL2Rvd25yZXYueG1sUEsBAhQAFAAAAAgAh07iQDMvBZ47&#10;AAAAOQAAABAAAAAAAAAAAQAgAAAACgEAAGRycy9zaGFwZXhtbC54bWxQSwUGAAAAAAYABgBbAQAA&#10;tAMAAAAA&#10;" path="m0,0l13,25,155,25,0,0xe">
                        <v:path o:connectlocs="0,0;1,2;17,2;0,0" o:connectangles="0,0,0,0"/>
                        <v:fill on="t" focussize="0,0"/>
                        <v:stroke on="f"/>
                        <v:imagedata o:title=""/>
                        <o:lock v:ext="edit" aspectratio="f"/>
                      </v:shape>
                      <v:shape id="未知" o:spid="_x0000_s1026" o:spt="100" style="position:absolute;left:161;top:678;height:2;width:17;" filled="f" stroked="t" coordsize="155,25" o:gfxdata="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NQc&#10;f8EAAADdAAAADwAAAAAAAAABACAAAAAiAAAAZHJzL2Rvd25yZXYueG1sUEsBAhQAFAAAAAgAh07i&#10;QDMvBZ47AAAAOQAAABAAAAAAAAAAAQAgAAAAEAEAAGRycy9zaGFwZXhtbC54bWxQSwUGAAAAAAYA&#10;BgBbAQAAugMAAAAA&#10;" path="m0,0l13,25,155,25,0,0xe">
                        <v:path o:connectlocs="0,0;1,2;17,2;0,0" o:connectangles="0,0,0,0"/>
                        <v:fill on="f" focussize="0,0"/>
                        <v:stroke weight="0pt" color="#FF0000" joinstyle="round"/>
                        <v:imagedata o:title=""/>
                        <o:lock v:ext="edit" aspectratio="f"/>
                      </v:shape>
                      <v:shape id="未知" o:spid="_x0000_s1026" o:spt="100" style="position:absolute;left:161;top:678;height:2;width:18;" fillcolor="#FF0000" filled="t" stroked="f" coordsize="167,25" o:gfxdata="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2pzt&#10;wAAAAN0AAAAPAAAAAAAAAAEAIAAAACIAAABkcnMvZG93bnJldi54bWxQSwECFAAUAAAACACHTuJA&#10;My8FnjsAAAA5AAAAEAAAAAAAAAABACAAAAAPAQAAZHJzL3NoYXBleG1sLnhtbFBLBQYAAAAABgAG&#10;AFsBAAC5AwAAAAA=&#10;" path="m0,0l167,0,155,25,0,0xe">
                        <v:path o:connectlocs="0,0;18,0;16,2;0,0" o:connectangles="0,0,0,0"/>
                        <v:fill on="t" focussize="0,0"/>
                        <v:stroke on="f"/>
                        <v:imagedata o:title=""/>
                        <o:lock v:ext="edit" aspectratio="f"/>
                      </v:shape>
                      <v:shape id="未知" o:spid="_x0000_s1026" o:spt="100" style="position:absolute;left:161;top:678;height:2;width:18;" filled="f" stroked="t" coordsize="167,25" o:gfxdata="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X2eb4A&#10;AADdAAAADwAAAAAAAAABACAAAAAiAAAAZHJzL2Rvd25yZXYueG1sUEsBAhQAFAAAAAgAh07iQDMv&#10;BZ47AAAAOQAAABAAAAAAAAAAAQAgAAAADQEAAGRycy9zaGFwZXhtbC54bWxQSwUGAAAAAAYABgBb&#10;AQAAtwMAAAAA&#10;" path="m0,0l167,0,155,25,0,0xe">
                        <v:path o:connectlocs="0,0;18,0;16,2;0,0" o:connectangles="0,0,0,0"/>
                        <v:fill on="f" focussize="0,0"/>
                        <v:stroke weight="0pt" color="#FF0000" joinstyle="round"/>
                        <v:imagedata o:title=""/>
                        <o:lock v:ext="edit" aspectratio="f"/>
                      </v:shape>
                      <v:shape id="未知" o:spid="_x0000_s1026" o:spt="100" style="position:absolute;left:162;top:680;height:3;width:14;" fillcolor="#FF0000" filled="t" stroked="f" coordsize="123,20" o:gfxdata="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tygvQAA&#10;AN0AAAAPAAAAAAAAAAEAIAAAACIAAABkcnMvZG93bnJldi54bWxQSwECFAAUAAAACACHTuJAMy8F&#10;njsAAAA5AAAAEAAAAAAAAAABACAAAAAMAQAAZHJzL3NoYXBleG1sLnhtbFBLBQYAAAAABgAGAFsB&#10;AAC2AwAAAAA=&#10;" path="m0,0l20,20,123,20,0,0xe">
                        <v:path o:connectlocs="0,0;2,3;14,3;0,0" o:connectangles="0,0,0,0"/>
                        <v:fill on="t" focussize="0,0"/>
                        <v:stroke on="f"/>
                        <v:imagedata o:title=""/>
                        <o:lock v:ext="edit" aspectratio="f"/>
                      </v:shape>
                      <v:shape id="未知" o:spid="_x0000_s1026" o:spt="100" style="position:absolute;left:162;top:680;height:3;width:14;" filled="f" stroked="t" coordsize="123,20" o:gfxdata="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COotvQAA&#10;AN0AAAAPAAAAAAAAAAEAIAAAACIAAABkcnMvZG93bnJldi54bWxQSwECFAAUAAAACACHTuJAMy8F&#10;njsAAAA5AAAAEAAAAAAAAAABACAAAAAMAQAAZHJzL3NoYXBleG1sLnhtbFBLBQYAAAAABgAGAFsB&#10;AAC2AwAAAAA=&#10;" path="m0,0l20,20,123,20,0,0xe">
                        <v:path o:connectlocs="0,0;2,3;14,3;0,0" o:connectangles="0,0,0,0"/>
                        <v:fill on="f" focussize="0,0"/>
                        <v:stroke weight="0pt" color="#FF0000" joinstyle="round"/>
                        <v:imagedata o:title=""/>
                        <o:lock v:ext="edit" aspectratio="f"/>
                      </v:shape>
                      <v:shape id="未知" o:spid="_x0000_s1026" o:spt="100" style="position:absolute;left:162;top:680;height:3;width:16;" fillcolor="#FF0000" filled="t" stroked="f" coordsize="142,20" o:gfxdata="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1Epr4A&#10;AADdAAAADwAAAAAAAAABACAAAAAiAAAAZHJzL2Rvd25yZXYueG1sUEsBAhQAFAAAAAgAh07iQDMv&#10;BZ47AAAAOQAAABAAAAAAAAAAAQAgAAAADQEAAGRycy9zaGFwZXhtbC54bWxQSwUGAAAAAAYABgBb&#10;AQAAtwMAAAAA&#10;" path="m0,0l142,0,123,20,0,0xe">
                        <v:path o:connectlocs="0,0;16,0;13,3;0,0" o:connectangles="0,0,0,0"/>
                        <v:fill on="t" focussize="0,0"/>
                        <v:stroke on="f"/>
                        <v:imagedata o:title=""/>
                        <o:lock v:ext="edit" aspectratio="f"/>
                      </v:shape>
                      <v:shape id="未知" o:spid="_x0000_s1026" o:spt="100" style="position:absolute;left:162;top:680;height:3;width:16;" filled="f" stroked="t" coordsize="142,20" o:gfxdata="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wLOvQAA&#10;AN0AAAAPAAAAAAAAAAEAIAAAACIAAABkcnMvZG93bnJldi54bWxQSwECFAAUAAAACACHTuJAMy8F&#10;njsAAAA5AAAAEAAAAAAAAAABACAAAAAMAQAAZHJzL3NoYXBleG1sLnhtbFBLBQYAAAAABgAGAFsB&#10;AAC2AwAAAAA=&#10;" path="m0,0l142,0,123,20,0,0xe">
                        <v:path o:connectlocs="0,0;16,0;13,3;0,0" o:connectangles="0,0,0,0"/>
                        <v:fill on="f" focussize="0,0"/>
                        <v:stroke weight="0pt" color="#FF0000" joinstyle="round"/>
                        <v:imagedata o:title=""/>
                        <o:lock v:ext="edit" aspectratio="f"/>
                      </v:shape>
                      <v:shape id="未知" o:spid="_x0000_s1026" o:spt="100" style="position:absolute;left:167;top:684;height:0;width:6;" fillcolor="#FF0000" filled="t" stroked="f" coordsize="55,4" o:gfxdata="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MwpevQAA&#10;AN0AAAAPAAAAAAAAAAEAIAAAACIAAABkcnMvZG93bnJldi54bWxQSwECFAAUAAAACACHTuJAMy8F&#10;njsAAAA5AAAAEAAAAAAAAAABACAAAAAMAQAAZHJzL3NoYXBleG1sLnhtbFBLBQYAAAAABgAGAFsB&#10;AAC2AwAAAAA=&#10;" path="m0,0l55,0,27,4,0,0xe">
                        <v:path o:connectlocs="0,0;6,0;2,0;0,0" o:connectangles="0,0,0,0"/>
                        <v:fill on="t" focussize="0,0"/>
                        <v:stroke on="f"/>
                        <v:imagedata o:title=""/>
                        <o:lock v:ext="edit" aspectratio="f"/>
                      </v:shape>
                      <v:shape id="未知" o:spid="_x0000_s1026" o:spt="100" style="position:absolute;left:167;top:684;height:0;width:6;" filled="f" stroked="t" coordsize="55,4" o:gfxdata="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GN&#10;SUbCAAAA3QAAAA8AAAAAAAAAAQAgAAAAIgAAAGRycy9kb3ducmV2LnhtbFBLAQIUABQAAAAIAIdO&#10;4kAzLwWeOwAAADkAAAAQAAAAAAAAAAEAIAAAABEBAABkcnMvc2hhcGV4bWwueG1sUEsFBgAAAAAG&#10;AAYAWwEAALsDAAAAAA==&#10;" path="m0,0l55,0,27,4,0,0xe">
                        <v:path o:connectlocs="0,0;6,0;2,0;0,0" o:connectangles="0,0,0,0"/>
                        <v:fill on="f" focussize="0,0"/>
                        <v:stroke weight="0pt" color="#FF0000" joinstyle="round"/>
                        <v:imagedata o:title=""/>
                        <o:lock v:ext="edit" aspectratio="f"/>
                      </v:shape>
                      <v:shape id="未知" o:spid="_x0000_s1026" o:spt="100" style="position:absolute;left:164;top:683;height:1;width:9;" fillcolor="#FF0000" filled="t" stroked="f" coordsize="78,12" o:gfxdata="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h2K8AAAA&#10;3QAAAA8AAAAAAAAAAQAgAAAAIgAAAGRycy9kb3ducmV2LnhtbFBLAQIUABQAAAAIAIdO4kAzLwWe&#10;OwAAADkAAAAQAAAAAAAAAAEAIAAAAAsBAABkcnMvc2hhcGV4bWwueG1sUEsFBgAAAAAGAAYAWwEA&#10;ALUDAAAAAA==&#10;" path="m0,0l23,12,78,12,0,0xe">
                        <v:path o:connectlocs="0,0;2,1;9,1;0,0" o:connectangles="0,0,0,0"/>
                        <v:fill on="t" focussize="0,0"/>
                        <v:stroke on="f"/>
                        <v:imagedata o:title=""/>
                        <o:lock v:ext="edit" aspectratio="f"/>
                      </v:shape>
                      <v:shape id="未知" o:spid="_x0000_s1026" o:spt="100" style="position:absolute;left:164;top:683;height:1;width:9;" filled="f" stroked="t" coordsize="78,12" o:gfxdata="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ykr&#10;08EAAADdAAAADwAAAAAAAAABACAAAAAiAAAAZHJzL2Rvd25yZXYueG1sUEsBAhQAFAAAAAgAh07i&#10;QDMvBZ47AAAAOQAAABAAAAAAAAAAAQAgAAAAEAEAAGRycy9zaGFwZXhtbC54bWxQSwUGAAAAAAYA&#10;BgBbAQAAugMAAAAA&#10;" path="m0,0l23,12,78,12,0,0xe">
                        <v:path o:connectlocs="0,0;2,1;9,1;0,0" o:connectangles="0,0,0,0"/>
                        <v:fill on="f" focussize="0,0"/>
                        <v:stroke weight="0pt" color="#FF0000" joinstyle="round"/>
                        <v:imagedata o:title=""/>
                        <o:lock v:ext="edit" aspectratio="f"/>
                      </v:shape>
                      <v:shape id="未知" o:spid="_x0000_s1026" o:spt="100" style="position:absolute;left:164;top:683;height:1;width:12;" fillcolor="#FF0000" filled="t" stroked="f" coordsize="103,12" o:gfxdata="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SYg+8AAAA&#10;3QAAAA8AAAAAAAAAAQAgAAAAIgAAAGRycy9kb3ducmV2LnhtbFBLAQIUABQAAAAIAIdO4kAzLwWe&#10;OwAAADkAAAAQAAAAAAAAAAEAIAAAAAsBAABkcnMvc2hhcGV4bWwueG1sUEsFBgAAAAAGAAYAWwEA&#10;ALUDAAAAAA==&#10;" path="m0,0l103,0,78,12,0,0xe">
                        <v:path o:connectlocs="0,0;12,0;9,1;0,0" o:connectangles="0,0,0,0"/>
                        <v:fill on="t" focussize="0,0"/>
                        <v:stroke on="f"/>
                        <v:imagedata o:title=""/>
                        <o:lock v:ext="edit" aspectratio="f"/>
                      </v:shape>
                      <v:shape id="未知" o:spid="_x0000_s1026" o:spt="100" style="position:absolute;left:164;top:683;height:1;width:12;" filled="f" stroked="t" coordsize="103,12" o:gfxdata="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oOXu2AAAA3QAAAA8A&#10;AAAAAAAAAQAgAAAAIgAAAGRycy9kb3ducmV2LnhtbFBLAQIUABQAAAAIAIdO4kAzLwWeOwAAADkA&#10;AAAQAAAAAAAAAAEAIAAAAAUBAABkcnMvc2hhcGV4bWwueG1sUEsFBgAAAAAGAAYAWwEAAK8DAAAA&#10;AA==&#10;" path="m0,0l103,0,78,12,0,0xe">
                        <v:path o:connectlocs="0,0;12,0;9,1;0,0" o:connectangles="0,0,0,0"/>
                        <v:fill on="f" focussize="0,0"/>
                        <v:stroke weight="0pt" color="#FF0000" joinstyle="round"/>
                        <v:imagedata o:title=""/>
                        <o:lock v:ext="edit" aspectratio="f"/>
                      </v:shape>
                      <v:shape id="未知" o:spid="_x0000_s1026" o:spt="100" style="position:absolute;left:28;top:619;height:1;width:10;" fillcolor="#FF0000" filled="t" stroked="f" coordsize="87,5" o:gfxdata="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eG80rsAAADd&#10;AAAADwAAAAAAAAABACAAAAAiAAAAZHJzL2Rvd25yZXYueG1sUEsBAhQAFAAAAAgAh07iQDMvBZ47&#10;AAAAOQAAABAAAAAAAAAAAQAgAAAACgEAAGRycy9zaGFwZXhtbC54bWxQSwUGAAAAAAYABgBbAQAA&#10;tAMAAAAA&#10;" path="m44,0l0,5,87,5,44,0xe">
                        <v:path o:connectlocs="5,0;0,1;10,1;5,0" o:connectangles="0,0,0,0"/>
                        <v:fill on="t" focussize="0,0"/>
                        <v:stroke on="f"/>
                        <v:imagedata o:title=""/>
                        <o:lock v:ext="edit" aspectratio="f"/>
                      </v:shape>
                      <v:shape id="未知" o:spid="_x0000_s1026" o:spt="100" style="position:absolute;left:28;top:619;height:1;width:10;" filled="f" stroked="t" coordsize="87,5" o:gfxdata="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yYtLsAAADd&#10;AAAADwAAAAAAAAABACAAAAAiAAAAZHJzL2Rvd25yZXYueG1sUEsBAhQAFAAAAAgAh07iQDMvBZ47&#10;AAAAOQAAABAAAAAAAAAAAQAgAAAACgEAAGRycy9zaGFwZXhtbC54bWxQSwUGAAAAAAYABgBbAQAA&#10;tAMAAAAA&#10;" path="m44,0l0,5,87,5,44,0xe">
                        <v:path o:connectlocs="5,0;0,1;10,1;5,0" o:connectangles="0,0,0,0"/>
                        <v:fill on="f" focussize="0,0"/>
                        <v:stroke weight="0pt" color="#FF0000" joinstyle="round"/>
                        <v:imagedata o:title=""/>
                        <o:lock v:ext="edit" aspectratio="f"/>
                      </v:shape>
                      <v:shape id="未知" o:spid="_x0000_s1026" o:spt="100" style="position:absolute;left:24;top:620;height:2;width:18;" fillcolor="#FF0000" filled="t" stroked="f" coordsize="167,17" o:gfxdata="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nfpS8AAAA&#10;3QAAAA8AAAAAAAAAAQAgAAAAIgAAAGRycy9kb3ducmV2LnhtbFBLAQIUABQAAAAIAIdO4kAzLwWe&#10;OwAAADkAAAAQAAAAAAAAAAEAIAAAAAsBAABkcnMvc2hhcGV4bWwueG1sUEsFBgAAAAAGAAYAWwEA&#10;ALUDAAAAAA==&#10;" path="m40,0l0,17,167,17,40,0xe">
                        <v:path o:connectlocs="4,0;0,2;18,2;4,0" o:connectangles="0,0,0,0"/>
                        <v:fill on="t" focussize="0,0"/>
                        <v:stroke on="f"/>
                        <v:imagedata o:title=""/>
                        <o:lock v:ext="edit" aspectratio="f"/>
                      </v:shape>
                      <v:shape id="未知" o:spid="_x0000_s1026" o:spt="100" style="position:absolute;left:24;top:620;height:2;width:18;" filled="f" stroked="t" coordsize="167,17" o:gfxdata="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hlEvQAA&#10;AN0AAAAPAAAAAAAAAAEAIAAAACIAAABkcnMvZG93bnJldi54bWxQSwECFAAUAAAACACHTuJAMy8F&#10;njsAAAA5AAAAEAAAAAAAAAABACAAAAAMAQAAZHJzL3NoYXBleG1sLnhtbFBLBQYAAAAABgAGAFsB&#10;AAC2AwAAAAA=&#10;" path="m40,0l0,17,167,17,40,0xe">
                        <v:path o:connectlocs="4,0;0,2;18,2;4,0" o:connectangles="0,0,0,0"/>
                        <v:fill on="f" focussize="0,0"/>
                        <v:stroke weight="0pt" color="#FF0000" joinstyle="round"/>
                        <v:imagedata o:title=""/>
                        <o:lock v:ext="edit" aspectratio="f"/>
                      </v:shape>
                      <v:shape id="未知" o:spid="_x0000_s1026" o:spt="100" style="position:absolute;left:28;top:620;height:2;width:14;" fillcolor="#FF0000" filled="t" stroked="f" coordsize="127,17" o:gfxdata="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aLDq8AAAA&#10;3QAAAA8AAAAAAAAAAQAgAAAAIgAAAGRycy9kb3ducmV2LnhtbFBLAQIUABQAAAAIAIdO4kAzLwWe&#10;OwAAADkAAAAQAAAAAAAAAAEAIAAAAAsBAABkcnMvc2hhcGV4bWwueG1sUEsFBgAAAAAGAAYAWwEA&#10;ALUDAAAAAA==&#10;" path="m0,0l87,0,127,17,0,0xe">
                        <v:path o:connectlocs="0,0;9,0;14,2;0,0" o:connectangles="0,0,0,0"/>
                        <v:fill on="t" focussize="0,0"/>
                        <v:stroke on="f"/>
                        <v:imagedata o:title=""/>
                        <o:lock v:ext="edit" aspectratio="f"/>
                      </v:shape>
                      <v:shape id="未知" o:spid="_x0000_s1026" o:spt="100" style="position:absolute;left:28;top:620;height:2;width:14;" filled="f" stroked="t" coordsize="127,17" o:gfxdata="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gz3M&#10;wAAAAN0AAAAPAAAAAAAAAAEAIAAAACIAAABkcnMvZG93bnJldi54bWxQSwECFAAUAAAACACHTuJA&#10;My8FnjsAAAA5AAAAEAAAAAAAAAABACAAAAAPAQAAZHJzL3NoYXBleG1sLnhtbFBLBQYAAAAABgAG&#10;AFsBAAC5AwAAAAA=&#10;" path="m0,0l87,0,127,17,0,0xe">
                        <v:path o:connectlocs="0,0;9,0;14,2;0,0" o:connectangles="0,0,0,0"/>
                        <v:fill on="f" focussize="0,0"/>
                        <v:stroke weight="0pt" color="#FF0000" joinstyle="round"/>
                        <v:imagedata o:title=""/>
                        <o:lock v:ext="edit" aspectratio="f"/>
                      </v:shape>
                      <v:shape id="未知" o:spid="_x0000_s1026" o:spt="100" style="position:absolute;left:20;top:622;height:2;width:26;" fillcolor="#FF0000" filled="t" stroked="f" coordsize="239,26" o:gfxdata="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6AEW8AAAA&#10;3QAAAA8AAAAAAAAAAQAgAAAAIgAAAGRycy9kb3ducmV2LnhtbFBLAQIUABQAAAAIAIdO4kAzLwWe&#10;OwAAADkAAAAQAAAAAAAAAAEAIAAAAAsBAABkcnMvc2hhcGV4bWwueG1sUEsFBgAAAAAGAAYAWwEA&#10;ALUDAAAAAA==&#10;" path="m36,0l0,26,239,26,36,0xe">
                        <v:path o:connectlocs="3,0;0,2;26,2;3,0" o:connectangles="0,0,0,0"/>
                        <v:fill on="t" focussize="0,0"/>
                        <v:stroke on="f"/>
                        <v:imagedata o:title=""/>
                        <o:lock v:ext="edit" aspectratio="f"/>
                      </v:shape>
                      <v:shape id="未知" o:spid="_x0000_s1026" o:spt="100" style="position:absolute;left:20;top:622;height:2;width:26;" filled="f" stroked="t" coordsize="239,26" o:gfxdata="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og3b4A&#10;AADdAAAADwAAAAAAAAABACAAAAAiAAAAZHJzL2Rvd25yZXYueG1sUEsBAhQAFAAAAAgAh07iQDMv&#10;BZ47AAAAOQAAABAAAAAAAAAAAQAgAAAADQEAAGRycy9zaGFwZXhtbC54bWxQSwUGAAAAAAYABgBb&#10;AQAAtwMAAAAA&#10;" path="m36,0l0,26,239,26,36,0xe">
                        <v:path o:connectlocs="3,0;0,2;26,2;3,0" o:connectangles="0,0,0,0"/>
                        <v:fill on="f" focussize="0,0"/>
                        <v:stroke weight="0pt" color="#FF0000" joinstyle="round"/>
                        <v:imagedata o:title=""/>
                        <o:lock v:ext="edit" aspectratio="f"/>
                      </v:shape>
                      <v:shape id="未知" o:spid="_x0000_s1026" o:spt="100" style="position:absolute;left:24;top:622;height:2;width:22;" fillcolor="#FF0000" filled="t" stroked="f" coordsize="203,26" o:gfxdata="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dwuavQAA&#10;AN0AAAAPAAAAAAAAAAEAIAAAACIAAABkcnMvZG93bnJldi54bWxQSwECFAAUAAAACACHTuJAMy8F&#10;njsAAAA5AAAAEAAAAAAAAAABACAAAAAMAQAAZHJzL3NoYXBleG1sLnhtbFBLBQYAAAAABgAGAFsB&#10;AAC2AwAAAAA=&#10;" path="m0,0l167,0,203,26,0,0xe">
                        <v:path o:connectlocs="0,0;18,0;22,2;0,0" o:connectangles="0,0,0,0"/>
                        <v:fill on="t" focussize="0,0"/>
                        <v:stroke on="f"/>
                        <v:imagedata o:title=""/>
                        <o:lock v:ext="edit" aspectratio="f"/>
                      </v:shape>
                      <v:shape id="未知" o:spid="_x0000_s1026" o:spt="100" style="position:absolute;left:24;top:622;height:2;width:22;" filled="f" stroked="t" coordsize="203,26" o:gfxdata="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Ohs74A&#10;AADdAAAADwAAAAAAAAABACAAAAAiAAAAZHJzL2Rvd25yZXYueG1sUEsBAhQAFAAAAAgAh07iQDMv&#10;BZ47AAAAOQAAABAAAAAAAAAAAQAgAAAADQEAAGRycy9zaGFwZXhtbC54bWxQSwUGAAAAAAYABgBb&#10;AQAAtwMAAAAA&#10;" path="m0,0l167,0,203,26,0,0xe">
                        <v:path o:connectlocs="0,0;18,0;22,2;0,0" o:connectangles="0,0,0,0"/>
                        <v:fill on="f" focussize="0,0"/>
                        <v:stroke weight="0pt" color="#FF0000" joinstyle="round"/>
                        <v:imagedata o:title=""/>
                        <o:lock v:ext="edit" aspectratio="f"/>
                      </v:shape>
                      <v:shape id="未知" o:spid="_x0000_s1026" o:spt="100" style="position:absolute;left:17;top:624;height:4;width:32;" fillcolor="#FF0000" filled="t" stroked="f" coordsize="291,36" o:gfxdata="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qa8e/&#10;AAAA3QAAAA8AAAAAAAAAAQAgAAAAIgAAAGRycy9kb3ducmV2LnhtbFBLAQIUABQAAAAIAIdO4kAz&#10;LwWeOwAAADkAAAAQAAAAAAAAAAEAIAAAAA4BAABkcnMvc2hhcGV4bWwueG1sUEsFBgAAAAAGAAYA&#10;WwEAALgDAAAAAA==&#10;" path="m26,0l0,36,291,36,26,0xe">
                        <v:path o:connectlocs="2,0;0,4;32,4;2,0" o:connectangles="0,0,0,0"/>
                        <v:fill on="t" focussize="0,0"/>
                        <v:stroke on="f"/>
                        <v:imagedata o:title=""/>
                        <o:lock v:ext="edit" aspectratio="f"/>
                      </v:shape>
                      <v:shape id="未知" o:spid="_x0000_s1026" o:spt="100" style="position:absolute;left:17;top:624;height:4;width:32;" filled="f" stroked="t" coordsize="291,36" o:gfxdata="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xSHu/&#10;AAAA3QAAAA8AAAAAAAAAAQAgAAAAIgAAAGRycy9kb3ducmV2LnhtbFBLAQIUABQAAAAIAIdO4kAz&#10;LwWeOwAAADkAAAAQAAAAAAAAAAEAIAAAAA4BAABkcnMvc2hhcGV4bWwueG1sUEsFBgAAAAAGAAYA&#10;WwEAALgDAAAAAA==&#10;" path="m26,0l0,36,291,36,26,0xe">
                        <v:path o:connectlocs="2,0;0,4;32,4;2,0" o:connectangles="0,0,0,0"/>
                        <v:fill on="f" focussize="0,0"/>
                        <v:stroke weight="0pt" color="#FF0000" joinstyle="round"/>
                        <v:imagedata o:title=""/>
                        <o:lock v:ext="edit" aspectratio="f"/>
                      </v:shape>
                      <v:shape id="未知" o:spid="_x0000_s1026" o:spt="100" style="position:absolute;left:20;top:624;height:4;width:29;" fillcolor="#FF0000" filled="t" stroked="f" coordsize="265,36" o:gfxdata="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CRru/&#10;AAAA3QAAAA8AAAAAAAAAAQAgAAAAIgAAAGRycy9kb3ducmV2LnhtbFBLAQIUABQAAAAIAIdO4kAz&#10;LwWeOwAAADkAAAAQAAAAAAAAAAEAIAAAAA4BAABkcnMvc2hhcGV4bWwueG1sUEsFBgAAAAAGAAYA&#10;WwEAALgDAAAAAA==&#10;" path="m0,0l239,0,265,36,0,0xe">
                        <v:path o:connectlocs="0,0;26,0;29,4;0,0" o:connectangles="0,0,0,0"/>
                        <v:fill on="t" focussize="0,0"/>
                        <v:stroke on="f"/>
                        <v:imagedata o:title=""/>
                        <o:lock v:ext="edit" aspectratio="f"/>
                      </v:shape>
                      <v:shape id="未知" o:spid="_x0000_s1026" o:spt="100" style="position:absolute;left:20;top:624;height:4;width:29;" filled="f" stroked="t" coordsize="265,36" o:gfxdata="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aHXr4A&#10;AADdAAAADwAAAAAAAAABACAAAAAiAAAAZHJzL2Rvd25yZXYueG1sUEsBAhQAFAAAAAgAh07iQDMv&#10;BZ47AAAAOQAAABAAAAAAAAAAAQAgAAAADQEAAGRycy9zaGFwZXhtbC54bWxQSwUGAAAAAAYABgBb&#10;AQAAtwMAAAAA&#10;" path="m0,0l239,0,265,36,0,0xe">
                        <v:path o:connectlocs="0,0;26,0;29,4;0,0" o:connectangles="0,0,0,0"/>
                        <v:fill on="f" focussize="0,0"/>
                        <v:stroke weight="0pt" color="#FF0000" joinstyle="round"/>
                        <v:imagedata o:title=""/>
                        <o:lock v:ext="edit" aspectratio="f"/>
                      </v:shape>
                      <v:shape id="未知" o:spid="_x0000_s1026" o:spt="100" style="position:absolute;left:15;top:628;height:5;width:36;" fillcolor="#FF0000" filled="t" stroked="f" coordsize="325,40" o:gfxdata="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72ja8AAAA&#10;3QAAAA8AAAAAAAAAAQAgAAAAIgAAAGRycy9kb3ducmV2LnhtbFBLAQIUABQAAAAIAIdO4kAzLwWe&#10;OwAAADkAAAAQAAAAAAAAAAEAIAAAAAsBAABkcnMvc2hhcGV4bWwueG1sUEsFBgAAAAAGAAYAWwEA&#10;ALUDAAAAAA==&#10;" path="m17,0l0,40,325,40,17,0xe">
                        <v:path o:connectlocs="1,0;0,5;36,5;1,0" o:connectangles="0,0,0,0"/>
                        <v:fill on="t" focussize="0,0"/>
                        <v:stroke on="f"/>
                        <v:imagedata o:title=""/>
                        <o:lock v:ext="edit" aspectratio="f"/>
                      </v:shape>
                      <v:shape id="未知" o:spid="_x0000_s1026" o:spt="100" style="position:absolute;left:15;top:628;height:5;width:36;" filled="f" stroked="t" coordsize="325,40" o:gfxdata="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Cre/&#10;AAAA3QAAAA8AAAAAAAAAAQAgAAAAIgAAAGRycy9kb3ducmV2LnhtbFBLAQIUABQAAAAIAIdO4kAz&#10;LwWeOwAAADkAAAAQAAAAAAAAAAEAIAAAAA4BAABkcnMvc2hhcGV4bWwueG1sUEsFBgAAAAAGAAYA&#10;WwEAALgDAAAAAA==&#10;" path="m17,0l0,40,325,40,17,0xe">
                        <v:path o:connectlocs="1,0;0,5;36,5;1,0" o:connectangles="0,0,0,0"/>
                        <v:fill on="f" focussize="0,0"/>
                        <v:stroke weight="0pt" color="#FF0000" joinstyle="round"/>
                        <v:imagedata o:title=""/>
                        <o:lock v:ext="edit" aspectratio="f"/>
                      </v:shape>
                      <v:shape id="未知" o:spid="_x0000_s1026" o:spt="100" style="position:absolute;left:17;top:628;height:5;width:34;" fillcolor="#FF0000" filled="t" stroked="f" coordsize="308,40" o:gfxdata="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SfnW/&#10;AAAA3QAAAA8AAAAAAAAAAQAgAAAAIgAAAGRycy9kb3ducmV2LnhtbFBLAQIUABQAAAAIAIdO4kAz&#10;LwWeOwAAADkAAAAQAAAAAAAAAAEAIAAAAA4BAABkcnMvc2hhcGV4bWwueG1sUEsFBgAAAAAGAAYA&#10;WwEAALgDAAAAAA==&#10;" path="m0,0l291,0,308,40,0,0xe">
                        <v:path o:connectlocs="0,0;32,0;34,5;0,0" o:connectangles="0,0,0,0"/>
                        <v:fill on="t" focussize="0,0"/>
                        <v:stroke on="f"/>
                        <v:imagedata o:title=""/>
                        <o:lock v:ext="edit" aspectratio="f"/>
                      </v:shape>
                      <v:shape id="未知" o:spid="_x0000_s1026" o:spt="100" style="position:absolute;left:17;top:628;height:5;width:34;" filled="f" stroked="t" coordsize="308,40" o:gfxdata="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5thc&#10;wAAAAN0AAAAPAAAAAAAAAAEAIAAAACIAAABkcnMvZG93bnJldi54bWxQSwECFAAUAAAACACHTuJA&#10;My8FnjsAAAA5AAAAEAAAAAAAAAABACAAAAAPAQAAZHJzL3NoYXBleG1sLnhtbFBLBQYAAAAABgAG&#10;AFsBAAC5AwAAAAA=&#10;" path="m0,0l291,0,308,40,0,0xe">
                        <v:path o:connectlocs="0,0;32,0;34,5;0,0" o:connectangles="0,0,0,0"/>
                        <v:fill on="f" focussize="0,0"/>
                        <v:stroke weight="0pt" color="#FF0000" joinstyle="round"/>
                        <v:imagedata o:title=""/>
                        <o:lock v:ext="edit" aspectratio="f"/>
                      </v:shape>
                      <v:shape id="未知" o:spid="_x0000_s1026" o:spt="100" style="position:absolute;left:14;top:633;height:5;width:38;" fillcolor="#FF0000" filled="t" stroked="f" coordsize="336,44" o:gfxdata="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J9wu/&#10;AAAA3QAAAA8AAAAAAAAAAQAgAAAAIgAAAGRycy9kb3ducmV2LnhtbFBLAQIUABQAAAAIAIdO4kAz&#10;LwWeOwAAADkAAAAQAAAAAAAAAAEAIAAAAA4BAABkcnMvc2hhcGV4bWwueG1sUEsFBgAAAAAGAAYA&#10;WwEAALgDAAAAAA==&#10;" path="m5,0l0,44,336,44,5,0xe">
                        <v:path o:connectlocs="0,0;0,5;38,5;0,0" o:connectangles="0,0,0,0"/>
                        <v:fill on="t" focussize="0,0"/>
                        <v:stroke on="f"/>
                        <v:imagedata o:title=""/>
                        <o:lock v:ext="edit" aspectratio="f"/>
                      </v:shape>
                      <v:shape id="未知" o:spid="_x0000_s1026" o:spt="100" style="position:absolute;left:14;top:633;height:5;width:38;" filled="f" stroked="t" coordsize="336,44" o:gfxdata="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Y2H7sAAADd&#10;AAAADwAAAAAAAAABACAAAAAiAAAAZHJzL2Rvd25yZXYueG1sUEsBAhQAFAAAAAgAh07iQDMvBZ47&#10;AAAAOQAAABAAAAAAAAAAAQAgAAAACgEAAGRycy9zaGFwZXhtbC54bWxQSwUGAAAAAAYABgBbAQAA&#10;tAMAAAAA&#10;" path="m5,0l0,44,336,44,5,0xe">
                        <v:path o:connectlocs="0,0;0,5;38,5;0,0" o:connectangles="0,0,0,0"/>
                        <v:fill on="f" focussize="0,0"/>
                        <v:stroke weight="0pt" color="#FF0000" joinstyle="round"/>
                        <v:imagedata o:title=""/>
                        <o:lock v:ext="edit" aspectratio="f"/>
                      </v:shape>
                      <v:shape id="未知" o:spid="_x0000_s1026" o:spt="100" style="position:absolute;left:15;top:633;height:5;width:37;" fillcolor="#FF0000" filled="t" stroked="f" coordsize="331,44" o:gfxdata="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FbYrsAAADd&#10;AAAADwAAAAAAAAABACAAAAAiAAAAZHJzL2Rvd25yZXYueG1sUEsBAhQAFAAAAAgAh07iQDMvBZ47&#10;AAAAOQAAABAAAAAAAAAAAQAgAAAACgEAAGRycy9zaGFwZXhtbC54bWxQSwUGAAAAAAYABgBbAQAA&#10;tAMAAAAA&#10;" path="m0,0l325,0,331,44,0,0xe">
                        <v:path o:connectlocs="0,0;36,0;37,5;0,0" o:connectangles="0,0,0,0"/>
                        <v:fill on="t" focussize="0,0"/>
                        <v:stroke on="f"/>
                        <v:imagedata o:title=""/>
                        <o:lock v:ext="edit" aspectratio="f"/>
                      </v:shape>
                      <v:shape id="未知" o:spid="_x0000_s1026" o:spt="100" style="position:absolute;left:15;top:633;height:5;width:37;" filled="f" stroked="t" coordsize="331,44" o:gfxdata="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QGGi8AAAA&#10;3QAAAA8AAAAAAAAAAQAgAAAAIgAAAGRycy9kb3ducmV2LnhtbFBLAQIUABQAAAAIAIdO4kAzLwWe&#10;OwAAADkAAAAQAAAAAAAAAAEAIAAAAAsBAABkcnMvc2hhcGV4bWwueG1sUEsFBgAAAAAGAAYAWwEA&#10;ALUDAAAAAA==&#10;" path="m0,0l325,0,331,44,0,0xe">
                        <v:path o:connectlocs="0,0;36,0;37,5;0,0" o:connectangles="0,0,0,0"/>
                        <v:fill on="f" focussize="0,0"/>
                        <v:stroke weight="0pt" color="#FF0000" joinstyle="round"/>
                        <v:imagedata o:title=""/>
                        <o:lock v:ext="edit" aspectratio="f"/>
                      </v:shape>
                      <v:shape id="未知" o:spid="_x0000_s1026" o:spt="100" style="position:absolute;left:14;top:638;height:5;width:37;" fillcolor="#FF0000" filled="t" stroked="f" coordsize="330,43" o:gfxdata="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Sqj+ugAAAN0A&#10;AAAPAAAAAAAAAAEAIAAAACIAAABkcnMvZG93bnJldi54bWxQSwECFAAUAAAACACHTuJAMy8FnjsA&#10;AAA5AAAAEAAAAAAAAAABACAAAAAJAQAAZHJzL3NoYXBleG1sLnhtbFBLBQYAAAAABgAGAFsBAACz&#10;AwAAAAA=&#10;" path="m0,0l5,43,330,43,0,0xe">
                        <v:path o:connectlocs="0,0;0,5;37,5;0,0" o:connectangles="0,0,0,0"/>
                        <v:fill on="t" focussize="0,0"/>
                        <v:stroke on="f"/>
                        <v:imagedata o:title=""/>
                        <o:lock v:ext="edit" aspectratio="f"/>
                      </v:shape>
                      <v:shape id="未知" o:spid="_x0000_s1026" o:spt="100" style="position:absolute;left:14;top:638;height:5;width:37;" filled="f" stroked="t" coordsize="330,43" o:gfxdata="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yrR7sAAADd&#10;AAAADwAAAAAAAAABACAAAAAiAAAAZHJzL2Rvd25yZXYueG1sUEsBAhQAFAAAAAgAh07iQDMvBZ47&#10;AAAAOQAAABAAAAAAAAAAAQAgAAAACgEAAGRycy9zaGFwZXhtbC54bWxQSwUGAAAAAAYABgBbAQAA&#10;tAMAAAAA&#10;" path="m0,0l5,43,330,43,0,0xe">
                        <v:path o:connectlocs="0,0;0,5;37,5;0,0" o:connectangles="0,0,0,0"/>
                        <v:fill on="f" focussize="0,0"/>
                        <v:stroke weight="0pt" color="#FF0000" joinstyle="round"/>
                        <v:imagedata o:title=""/>
                        <o:lock v:ext="edit" aspectratio="f"/>
                      </v:shape>
                      <v:shape id="未知" o:spid="_x0000_s1026" o:spt="100" style="position:absolute;left:14;top:638;height:5;width:38;" fillcolor="#FF0000" filled="t" stroked="f" coordsize="336,43" o:gfxdata="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8b2e/&#10;AAAA3QAAAA8AAAAAAAAAAQAgAAAAIgAAAGRycy9kb3ducmV2LnhtbFBLAQIUABQAAAAIAIdO4kAz&#10;LwWeOwAAADkAAAAQAAAAAAAAAAEAIAAAAA4BAABkcnMvc2hhcGV4bWwueG1sUEsFBgAAAAAGAAYA&#10;WwEAALgDAAAAAA==&#10;" path="m0,0l336,0,330,43,0,0xe">
                        <v:path o:connectlocs="0,0;38,0;37,5;0,0" o:connectangles="0,0,0,0"/>
                        <v:fill on="t" focussize="0,0"/>
                        <v:stroke on="f"/>
                        <v:imagedata o:title=""/>
                        <o:lock v:ext="edit" aspectratio="f"/>
                      </v:shape>
                      <v:shape id="未知" o:spid="_x0000_s1026" o:spt="100" style="position:absolute;left:14;top:638;height:5;width:38;" filled="f" stroked="t" coordsize="336,43" o:gfxdata="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hBV8&#10;wAAAAN0AAAAPAAAAAAAAAAEAIAAAACIAAABkcnMvZG93bnJldi54bWxQSwECFAAUAAAACACHTuJA&#10;My8FnjsAAAA5AAAAEAAAAAAAAAABACAAAAAPAQAAZHJzL3NoYXBleG1sLnhtbFBLBQYAAAAABgAG&#10;AFsBAAC5AwAAAAA=&#10;" path="m0,0l336,0,330,43,0,0xe">
                        <v:path o:connectlocs="0,0;38,0;37,5;0,0" o:connectangles="0,0,0,0"/>
                        <v:fill on="f" focussize="0,0"/>
                        <v:stroke weight="0pt" color="#FF0000" joinstyle="round"/>
                        <v:imagedata o:title=""/>
                        <o:lock v:ext="edit" aspectratio="f"/>
                      </v:shape>
                      <v:shape id="未知" o:spid="_x0000_s1026" o:spt="100" style="position:absolute;left:15;top:643;height:4;width:34;" fillcolor="#FF0000" filled="t" stroked="f" coordsize="308,41" o:gfxdata="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mcEyugAAAN0A&#10;AAAPAAAAAAAAAAEAIAAAACIAAABkcnMvZG93bnJldi54bWxQSwECFAAUAAAACACHTuJAMy8FnjsA&#10;AAA5AAAAEAAAAAAAAAABACAAAAAJAQAAZHJzL3NoYXBleG1sLnhtbFBLBQYAAAAABgAGAFsBAACz&#10;AwAAAAA=&#10;" path="m0,0l17,41,308,41,0,0xe">
                        <v:path o:connectlocs="0,0;1,4;34,4;0,0" o:connectangles="0,0,0,0"/>
                        <v:fill on="t" focussize="0,0"/>
                        <v:stroke on="f"/>
                        <v:imagedata o:title=""/>
                        <o:lock v:ext="edit" aspectratio="f"/>
                      </v:shape>
                      <v:shape id="未知" o:spid="_x0000_s1026" o:spt="100" style="position:absolute;left:15;top:643;height:4;width:34;" filled="f" stroked="t" coordsize="308,41" o:gfxdata="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10;XwnCAAAA3QAAAA8AAAAAAAAAAQAgAAAAIgAAAGRycy9kb3ducmV2LnhtbFBLAQIUABQAAAAIAIdO&#10;4kAzLwWeOwAAADkAAAAQAAAAAAAAAAEAIAAAABEBAABkcnMvc2hhcGV4bWwueG1sUEsFBgAAAAAG&#10;AAYAWwEAALsDAAAAAA==&#10;" path="m0,0l17,41,308,41,0,0xe">
                        <v:path o:connectlocs="0,0;1,4;34,4;0,0" o:connectangles="0,0,0,0"/>
                        <v:fill on="f" focussize="0,0"/>
                        <v:stroke weight="0pt" color="#FF0000" joinstyle="round"/>
                        <v:imagedata o:title=""/>
                        <o:lock v:ext="edit" aspectratio="f"/>
                      </v:shape>
                      <v:shape id="未知" o:spid="_x0000_s1026" o:spt="100" style="position:absolute;left:15;top:643;height:4;width:36;" fillcolor="#FF0000" filled="t" stroked="f" coordsize="325,41" o:gfxdata="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Ghs8ugAAAN0A&#10;AAAPAAAAAAAAAAEAIAAAACIAAABkcnMvZG93bnJldi54bWxQSwECFAAUAAAACACHTuJAMy8FnjsA&#10;AAA5AAAAEAAAAAAAAAABACAAAAAJAQAAZHJzL3NoYXBleG1sLnhtbFBLBQYAAAAABgAGAFsBAACz&#10;AwAAAAA=&#10;" path="m0,0l325,0,308,41,0,0xe">
                        <v:path o:connectlocs="0,0;36,0;34,4;0,0" o:connectangles="0,0,0,0"/>
                        <v:fill on="t" focussize="0,0"/>
                        <v:stroke on="f"/>
                        <v:imagedata o:title=""/>
                        <o:lock v:ext="edit" aspectratio="f"/>
                      </v:shape>
                      <v:shape id="未知" o:spid="_x0000_s1026" o:spt="100" style="position:absolute;left:15;top:643;height:4;width:36;" filled="f" stroked="t" coordsize="325,41" o:gfxdata="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GDjK5AAAA3QAA&#10;AA8AAAAAAAAAAQAgAAAAIgAAAGRycy9kb3ducmV2LnhtbFBLAQIUABQAAAAIAIdO4kAzLwWeOwAA&#10;ADkAAAAQAAAAAAAAAAEAIAAAAAgBAABkcnMvc2hhcGV4bWwueG1sUEsFBgAAAAAGAAYAWwEAALID&#10;AAAAAA==&#10;" path="m0,0l325,0,308,41,0,0xe">
                        <v:path o:connectlocs="0,0;36,0;34,4;0,0" o:connectangles="0,0,0,0"/>
                        <v:fill on="f" focussize="0,0"/>
                        <v:stroke weight="0pt" color="#FF0000" joinstyle="round"/>
                        <v:imagedata o:title=""/>
                        <o:lock v:ext="edit" aspectratio="f"/>
                      </v:shape>
                      <v:shape id="未知" o:spid="_x0000_s1026" o:spt="100" style="position:absolute;left:17;top:647;height:4;width:29;" fillcolor="#FF0000" filled="t" stroked="f" coordsize="265,35" o:gfxdata="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wlUr4A&#10;AADdAAAADwAAAAAAAAABACAAAAAiAAAAZHJzL2Rvd25yZXYueG1sUEsBAhQAFAAAAAgAh07iQDMv&#10;BZ47AAAAOQAAABAAAAAAAAAAAQAgAAAADQEAAGRycy9zaGFwZXhtbC54bWxQSwUGAAAAAAYABgBb&#10;AQAAtwMAAAAA&#10;" path="m0,0l26,35,265,35,0,0xe">
                        <v:path o:connectlocs="0,0;2,4;29,4;0,0" o:connectangles="0,0,0,0"/>
                        <v:fill on="t" focussize="0,0"/>
                        <v:stroke on="f"/>
                        <v:imagedata o:title=""/>
                        <o:lock v:ext="edit" aspectratio="f"/>
                      </v:shape>
                      <v:shape id="未知" o:spid="_x0000_s1026" o:spt="100" style="position:absolute;left:17;top:647;height:4;width:29;" filled="f" stroked="t" coordsize="265,35" o:gfxdata="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Gd4u8AAAA&#10;3QAAAA8AAAAAAAAAAQAgAAAAIgAAAGRycy9kb3ducmV2LnhtbFBLAQIUABQAAAAIAIdO4kAzLwWe&#10;OwAAADkAAAAQAAAAAAAAAAEAIAAAAAsBAABkcnMvc2hhcGV4bWwueG1sUEsFBgAAAAAGAAYAWwEA&#10;ALUDAAAAAA==&#10;" path="m0,0l26,35,265,35,0,0xe">
                        <v:path o:connectlocs="0,0;2,4;29,4;0,0" o:connectangles="0,0,0,0"/>
                        <v:fill on="f" focussize="0,0"/>
                        <v:stroke weight="0pt" color="#FF0000" joinstyle="round"/>
                        <v:imagedata o:title=""/>
                        <o:lock v:ext="edit" aspectratio="f"/>
                      </v:shape>
                      <v:shape id="未知" o:spid="_x0000_s1026" o:spt="100" style="position:absolute;left:17;top:647;height:4;width:32;" fillcolor="#FF0000" filled="t" stroked="f" coordsize="291,35" o:gfxdata="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qm+m/&#10;AAAA3QAAAA8AAAAAAAAAAQAgAAAAIgAAAGRycy9kb3ducmV2LnhtbFBLAQIUABQAAAAIAIdO4kAz&#10;LwWeOwAAADkAAAAQAAAAAAAAAAEAIAAAAA4BAABkcnMvc2hhcGV4bWwueG1sUEsFBgAAAAAGAAYA&#10;WwEAALgDAAAAAA==&#10;" path="m0,0l291,0,265,35,0,0xe">
                        <v:path o:connectlocs="0,0;32,0;29,4;0,0" o:connectangles="0,0,0,0"/>
                        <v:fill on="t" focussize="0,0"/>
                        <v:stroke on="f"/>
                        <v:imagedata o:title=""/>
                        <o:lock v:ext="edit" aspectratio="f"/>
                      </v:shape>
                      <v:shape id="未知" o:spid="_x0000_s1026" o:spt="100" style="position:absolute;left:17;top:647;height:4;width:32;" filled="f" stroked="t" coordsize="291,35" o:gfxdata="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MLt7sAAADd&#10;AAAADwAAAAAAAAABACAAAAAiAAAAZHJzL2Rvd25yZXYueG1sUEsBAhQAFAAAAAgAh07iQDMvBZ47&#10;AAAAOQAAABAAAAAAAAAAAQAgAAAACgEAAGRycy9zaGFwZXhtbC54bWxQSwUGAAAAAAYABgBbAQAA&#10;tAMAAAAA&#10;" path="m0,0l291,0,265,35,0,0xe">
                        <v:path o:connectlocs="0,0;32,0;29,4;0,0" o:connectangles="0,0,0,0"/>
                        <v:fill on="f" focussize="0,0"/>
                        <v:stroke weight="0pt" color="#FF0000" joinstyle="round"/>
                        <v:imagedata o:title=""/>
                        <o:lock v:ext="edit" aspectratio="f"/>
                      </v:shape>
                      <v:shape id="未知" o:spid="_x0000_s1026" o:spt="100" style="position:absolute;left:20;top:651;height:3;width:22;" fillcolor="#FF0000" filled="t" stroked="f" coordsize="203,27" o:gfxdata="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NJPe8AAAA&#10;3QAAAA8AAAAAAAAAAQAgAAAAIgAAAGRycy9kb3ducmV2LnhtbFBLAQIUABQAAAAIAIdO4kAzLwWe&#10;OwAAADkAAAAQAAAAAAAAAAEAIAAAAAsBAABkcnMvc2hhcGV4bWwueG1sUEsFBgAAAAAGAAYAWwEA&#10;ALUDAAAAAA==&#10;" path="m0,0l36,27,203,27,0,0xe">
                        <v:path o:connectlocs="0,0;3,3;22,3;0,0" o:connectangles="0,0,0,0"/>
                        <v:fill on="t" focussize="0,0"/>
                        <v:stroke on="f"/>
                        <v:imagedata o:title=""/>
                        <o:lock v:ext="edit" aspectratio="f"/>
                      </v:shape>
                      <v:shape id="未知" o:spid="_x0000_s1026" o:spt="100" style="position:absolute;left:20;top:651;height:3;width:22;" filled="f" stroked="t" coordsize="203,27" o:gfxdata="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JFaDvQAA&#10;AN0AAAAPAAAAAAAAAAEAIAAAACIAAABkcnMvZG93bnJldi54bWxQSwECFAAUAAAACACHTuJAMy8F&#10;njsAAAA5AAAAEAAAAAAAAAABACAAAAAMAQAAZHJzL3NoYXBleG1sLnhtbFBLBQYAAAAABgAGAFsB&#10;AAC2AwAAAAA=&#10;" path="m0,0l36,27,203,27,0,0xe">
                        <v:path o:connectlocs="0,0;3,3;22,3;0,0" o:connectangles="0,0,0,0"/>
                        <v:fill on="f" focussize="0,0"/>
                        <v:stroke weight="0pt" color="#FF0000" joinstyle="round"/>
                        <v:imagedata o:title=""/>
                        <o:lock v:ext="edit" aspectratio="f"/>
                      </v:shape>
                      <v:shape id="未知" o:spid="_x0000_s1026" o:spt="100" style="position:absolute;left:20;top:651;height:3;width:26;" fillcolor="#FF0000" filled="t" stroked="f" coordsize="239,27" o:gfxdata="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FO8/ugAAAN0A&#10;AAAPAAAAAAAAAAEAIAAAACIAAABkcnMvZG93bnJldi54bWxQSwECFAAUAAAACACHTuJAMy8FnjsA&#10;AAA5AAAAEAAAAAAAAAABACAAAAAJAQAAZHJzL3NoYXBleG1sLnhtbFBLBQYAAAAABgAGAFsBAACz&#10;AwAAAAA=&#10;" path="m0,0l239,0,203,27,0,0xe">
                        <v:path o:connectlocs="0,0;26,0;22,3;0,0" o:connectangles="0,0,0,0"/>
                        <v:fill on="t" focussize="0,0"/>
                        <v:stroke on="f"/>
                        <v:imagedata o:title=""/>
                        <o:lock v:ext="edit" aspectratio="f"/>
                      </v:shape>
                      <v:shape id="未知" o:spid="_x0000_s1026" o:spt="100" style="position:absolute;left:20;top:651;height:3;width:26;" filled="f" stroked="t" coordsize="239,27" o:gfxdata="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WQR&#10;4sEAAADdAAAADwAAAAAAAAABACAAAAAiAAAAZHJzL2Rvd25yZXYueG1sUEsBAhQAFAAAAAgAh07i&#10;QDMvBZ47AAAAOQAAABAAAAAAAAAAAQAgAAAAEAEAAGRycy9zaGFwZXhtbC54bWxQSwUGAAAAAAYA&#10;BgBbAQAAugMAAAAA&#10;" path="m0,0l239,0,203,27,0,0xe">
                        <v:path o:connectlocs="0,0;26,0;22,3;0,0" o:connectangles="0,0,0,0"/>
                        <v:fill on="f" focussize="0,0"/>
                        <v:stroke weight="0pt" color="#FF0000" joinstyle="round"/>
                        <v:imagedata o:title=""/>
                        <o:lock v:ext="edit" aspectratio="f"/>
                      </v:shape>
                      <v:shape id="未知" o:spid="_x0000_s1026" o:spt="100" style="position:absolute;left:28;top:656;height:0;width:10;" fillcolor="#FF0000" filled="t" stroked="f" coordsize="87,5" o:gfxdata="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U+/rsAAADd&#10;AAAADwAAAAAAAAABACAAAAAiAAAAZHJzL2Rvd25yZXYueG1sUEsBAhQAFAAAAAgAh07iQDMvBZ47&#10;AAAAOQAAABAAAAAAAAAAAQAgAAAACgEAAGRycy9zaGFwZXhtbC54bWxQSwUGAAAAAAYABgBbAQAA&#10;tAMAAAAA&#10;" path="m0,0l87,0,44,5,0,0xe">
                        <v:path o:connectlocs="0,0;10,0;5,0;0,0" o:connectangles="0,0,0,0"/>
                        <v:fill on="t" focussize="0,0"/>
                        <v:stroke on="f"/>
                        <v:imagedata o:title=""/>
                        <o:lock v:ext="edit" aspectratio="f"/>
                      </v:shape>
                      <v:shape id="未知" o:spid="_x0000_s1026" o:spt="100" style="position:absolute;left:28;top:656;height:0;width:10;" filled="f" stroked="t" coordsize="87,5" o:gfxdata="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cm7sAAADd&#10;AAAADwAAAAAAAAABACAAAAAiAAAAZHJzL2Rvd25yZXYueG1sUEsBAhQAFAAAAAgAh07iQDMvBZ47&#10;AAAAOQAAABAAAAAAAAAAAQAgAAAACgEAAGRycy9zaGFwZXhtbC54bWxQSwUGAAAAAAYABgBbAQAA&#10;tAMAAAAA&#10;" path="m0,0l87,0,44,5,0,0xe">
                        <v:path o:connectlocs="0,0;10,0;5,0;0,0" o:connectangles="0,0,0,0"/>
                        <v:fill on="f" focussize="0,0"/>
                        <v:stroke weight="0pt" color="#FF0000" joinstyle="round"/>
                        <v:imagedata o:title=""/>
                        <o:lock v:ext="edit" aspectratio="f"/>
                      </v:shape>
                      <v:shape id="未知" o:spid="_x0000_s1026" o:spt="100" style="position:absolute;left:24;top:654;height:2;width:14;" fillcolor="#FF0000" filled="t" stroked="f" coordsize="127,16" o:gfxdata="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EDZe8AAAA&#10;3QAAAA8AAAAAAAAAAQAgAAAAIgAAAGRycy9kb3ducmV2LnhtbFBLAQIUABQAAAAIAIdO4kAzLwWe&#10;OwAAADkAAAAQAAAAAAAAAAEAIAAAAAsBAABkcnMvc2hhcGV4bWwueG1sUEsFBgAAAAAGAAYAWwEA&#10;ALUDAAAAAA==&#10;" path="m0,0l40,16,127,16,0,0xe">
                        <v:path o:connectlocs="0,0;4,2;14,2;0,0" o:connectangles="0,0,0,0"/>
                        <v:fill on="t" focussize="0,0"/>
                        <v:stroke on="f"/>
                        <v:imagedata o:title=""/>
                        <o:lock v:ext="edit" aspectratio="f"/>
                      </v:shape>
                      <v:shape id="未知" o:spid="_x0000_s1026" o:spt="100" style="position:absolute;left:24;top:654;height:2;width:14;" filled="f" stroked="t" coordsize="127,16" o:gfxdata="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GI2K/&#10;AAAA3QAAAA8AAAAAAAAAAQAgAAAAIgAAAGRycy9kb3ducmV2LnhtbFBLAQIUABQAAAAIAIdO4kAz&#10;LwWeOwAAADkAAAAQAAAAAAAAAAEAIAAAAA4BAABkcnMvc2hhcGV4bWwueG1sUEsFBgAAAAAGAAYA&#10;WwEAALgDAAAAAA==&#10;" path="m0,0l40,16,127,16,0,0xe">
                        <v:path o:connectlocs="0,0;4,2;14,2;0,0" o:connectangles="0,0,0,0"/>
                        <v:fill on="f" focussize="0,0"/>
                        <v:stroke weight="0pt" color="#FF0000" joinstyle="round"/>
                        <v:imagedata o:title=""/>
                        <o:lock v:ext="edit" aspectratio="f"/>
                      </v:shape>
                      <v:shape id="未知" o:spid="_x0000_s1026" o:spt="100" style="position:absolute;left:24;top:654;height:2;width:18;" fillcolor="#FF0000" filled="t" stroked="f" coordsize="167,16" o:gfxdata="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NE4C8AAAA&#10;3QAAAA8AAAAAAAAAAQAgAAAAIgAAAGRycy9kb3ducmV2LnhtbFBLAQIUABQAAAAIAIdO4kAzLwWe&#10;OwAAADkAAAAQAAAAAAAAAAEAIAAAAAsBAABkcnMvc2hhcGV4bWwueG1sUEsFBgAAAAAGAAYAWwEA&#10;ALUDAAAAAA==&#10;" path="m0,0l167,0,127,16,0,0xe">
                        <v:path o:connectlocs="0,0;18,0;13,2;0,0" o:connectangles="0,0,0,0"/>
                        <v:fill on="t" focussize="0,0"/>
                        <v:stroke on="f"/>
                        <v:imagedata o:title=""/>
                        <o:lock v:ext="edit" aspectratio="f"/>
                      </v:shape>
                      <v:shape id="未知" o:spid="_x0000_s1026" o:spt="100" style="position:absolute;left:24;top:654;height:2;width:18;" filled="f" stroked="t" coordsize="167,16" o:gfxdata="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ZmHm8AAAA&#10;3QAAAA8AAAAAAAAAAQAgAAAAIgAAAGRycy9kb3ducmV2LnhtbFBLAQIUABQAAAAIAIdO4kAzLwWe&#10;OwAAADkAAAAQAAAAAAAAAAEAIAAAAAsBAABkcnMvc2hhcGV4bWwueG1sUEsFBgAAAAAGAAYAWwEA&#10;ALUDAAAAAA==&#10;" path="m0,0l167,0,127,16,0,0xe">
                        <v:path o:connectlocs="0,0;18,0;13,2;0,0" o:connectangles="0,0,0,0"/>
                        <v:fill on="f" focussize="0,0"/>
                        <v:stroke weight="0pt" color="#FF0000" joinstyle="round"/>
                        <v:imagedata o:title=""/>
                        <o:lock v:ext="edit" aspectratio="f"/>
                      </v:shape>
                      <v:shape id="未知" o:spid="_x0000_s1026" o:spt="100" style="position:absolute;left:49;top:772;height:1;width:10;" fillcolor="#FF0000" filled="t" stroked="f" coordsize="86,5" o:gfxdata="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QI0L4A&#10;AADdAAAADwAAAAAAAAABACAAAAAiAAAAZHJzL2Rvd25yZXYueG1sUEsBAhQAFAAAAAgAh07iQDMv&#10;BZ47AAAAOQAAABAAAAAAAAAAAQAgAAAADQEAAGRycy9zaGFwZXhtbC54bWxQSwUGAAAAAAYABgBb&#10;AQAAtwMAAAAA&#10;" path="m43,0l0,5,86,5,43,0xe">
                        <v:path o:connectlocs="5,0;0,1;10,1;5,0" o:connectangles="0,0,0,0"/>
                        <v:fill on="t" focussize="0,0"/>
                        <v:stroke on="f"/>
                        <v:imagedata o:title=""/>
                        <o:lock v:ext="edit" aspectratio="f"/>
                      </v:shape>
                      <v:shape id="未知" o:spid="_x0000_s1026" o:spt="100" style="position:absolute;left:49;top:772;height:1;width:10;" filled="f" stroked="t" coordsize="86,5" o:gfxdata="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35n2/&#10;AAAA3QAAAA8AAAAAAAAAAQAgAAAAIgAAAGRycy9kb3ducmV2LnhtbFBLAQIUABQAAAAIAIdO4kAz&#10;LwWeOwAAADkAAAAQAAAAAAAAAAEAIAAAAA4BAABkcnMvc2hhcGV4bWwueG1sUEsFBgAAAAAGAAYA&#10;WwEAALgDAAAAAA==&#10;" path="m43,0l0,5,86,5,43,0xe">
                        <v:path o:connectlocs="5,0;0,1;10,1;5,0" o:connectangles="0,0,0,0"/>
                        <v:fill on="f" focussize="0,0"/>
                        <v:stroke weight="0pt" color="#FF0000" joinstyle="round"/>
                        <v:imagedata o:title=""/>
                        <o:lock v:ext="edit" aspectratio="f"/>
                      </v:shape>
                      <v:shape id="未知" o:spid="_x0000_s1026" o:spt="100" style="position:absolute;left:45;top:773;height:2;width:18;" fillcolor="#FF0000" filled="t" stroked="f" coordsize="168,18" o:gfxdata="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oaAivQAA&#10;AN0AAAAPAAAAAAAAAAEAIAAAACIAAABkcnMvZG93bnJldi54bWxQSwECFAAUAAAACACHTuJAMy8F&#10;njsAAAA5AAAAEAAAAAAAAAABACAAAAAMAQAAZHJzL3NoYXBleG1sLnhtbFBLBQYAAAAABgAGAFsB&#10;AAC2AwAAAAA=&#10;" path="m40,0l0,18,168,18,40,0xe">
                        <v:path o:connectlocs="4,0;0,2;18,2;4,0" o:connectangles="0,0,0,0"/>
                        <v:fill on="t" focussize="0,0"/>
                        <v:stroke on="f"/>
                        <v:imagedata o:title=""/>
                        <o:lock v:ext="edit" aspectratio="f"/>
                      </v:shape>
                      <v:shape id="未知" o:spid="_x0000_s1026" o:spt="100" style="position:absolute;left:45;top:773;height:2;width:18;" filled="f" stroked="t" coordsize="168,18" o:gfxdata="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2KB&#10;vMEAAADdAAAADwAAAAAAAAABACAAAAAiAAAAZHJzL2Rvd25yZXYueG1sUEsBAhQAFAAAAAgAh07i&#10;QDMvBZ47AAAAOQAAABAAAAAAAAAAAQAgAAAAEAEAAGRycy9zaGFwZXhtbC54bWxQSwUGAAAAAAYA&#10;BgBbAQAAugMAAAAA&#10;" path="m40,0l0,18,168,18,40,0xe">
                        <v:path o:connectlocs="4,0;0,2;18,2;4,0" o:connectangles="0,0,0,0"/>
                        <v:fill on="f" focussize="0,0"/>
                        <v:stroke weight="0pt" color="#FF0000" joinstyle="round"/>
                        <v:imagedata o:title=""/>
                        <o:lock v:ext="edit" aspectratio="f"/>
                      </v:shape>
                      <v:shape id="未知" o:spid="_x0000_s1026" o:spt="100" style="position:absolute;left:49;top:773;height:2;width:14;" fillcolor="#FF0000" filled="t" stroked="f" coordsize="128,18" o:gfxdata="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gtplvQAA&#10;AN0AAAAPAAAAAAAAAAEAIAAAACIAAABkcnMvZG93bnJldi54bWxQSwECFAAUAAAACACHTuJAMy8F&#10;njsAAAA5AAAAEAAAAAAAAAABACAAAAAMAQAAZHJzL3NoYXBleG1sLnhtbFBLBQYAAAAABgAGAFsB&#10;AAC2AwAAAAA=&#10;" path="m0,0l86,0,128,18,0,0xe">
                        <v:path o:connectlocs="0,0;9,0;14,2;0,0" o:connectangles="0,0,0,0"/>
                        <v:fill on="t" focussize="0,0"/>
                        <v:stroke on="f"/>
                        <v:imagedata o:title=""/>
                        <o:lock v:ext="edit" aspectratio="f"/>
                      </v:shape>
                      <v:shape id="未知" o:spid="_x0000_s1026" o:spt="100" style="position:absolute;left:49;top:773;height:2;width:14;" filled="f" stroked="t" coordsize="128,18" o:gfxdata="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7uqvQAA&#10;AN0AAAAPAAAAAAAAAAEAIAAAACIAAABkcnMvZG93bnJldi54bWxQSwECFAAUAAAACACHTuJAMy8F&#10;njsAAAA5AAAAEAAAAAAAAAABACAAAAAMAQAAZHJzL3NoYXBleG1sLnhtbFBLBQYAAAAABgAGAFsB&#10;AAC2AwAAAAA=&#10;" path="m0,0l86,0,128,18,0,0xe">
                        <v:path o:connectlocs="0,0;9,0;14,2;0,0" o:connectangles="0,0,0,0"/>
                        <v:fill on="f" focussize="0,0"/>
                        <v:stroke weight="0pt" color="#FF0000" joinstyle="round"/>
                        <v:imagedata o:title=""/>
                        <o:lock v:ext="edit" aspectratio="f"/>
                      </v:shape>
                      <v:shape id="未知" o:spid="_x0000_s1026" o:spt="100" style="position:absolute;left:41;top:775;height:3;width:26;" fillcolor="#FF0000" filled="t" stroked="f" coordsize="237,26" o:gfxdata="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MPYS8AAAA&#10;3QAAAA8AAAAAAAAAAQAgAAAAIgAAAGRycy9kb3ducmV2LnhtbFBLAQIUABQAAAAIAIdO4kAzLwWe&#10;OwAAADkAAAAQAAAAAAAAAAEAIAAAAAsBAABkcnMvc2hhcGV4bWwueG1sUEsFBgAAAAAGAAYAWwEA&#10;ALUDAAAAAA==&#10;" path="m35,0l0,26,237,26,35,0xe">
                        <v:path o:connectlocs="3,0;0,3;26,3;3,0" o:connectangles="0,0,0,0"/>
                        <v:fill on="t" focussize="0,0"/>
                        <v:stroke on="f"/>
                        <v:imagedata o:title=""/>
                        <o:lock v:ext="edit" aspectratio="f"/>
                      </v:shape>
                      <v:shape id="未知" o:spid="_x0000_s1026" o:spt="100" style="position:absolute;left:41;top:775;height:3;width:26;" filled="f" stroked="t" coordsize="237,26" o:gfxdata="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W9ML4A&#10;AADdAAAADwAAAAAAAAABACAAAAAiAAAAZHJzL2Rvd25yZXYueG1sUEsBAhQAFAAAAAgAh07iQDMv&#10;BZ47AAAAOQAAABAAAAAAAAAAAQAgAAAADQEAAGRycy9zaGFwZXhtbC54bWxQSwUGAAAAAAYABgBb&#10;AQAAtwMAAAAA&#10;" path="m35,0l0,26,237,26,35,0xe">
                        <v:path o:connectlocs="3,0;0,3;26,3;3,0" o:connectangles="0,0,0,0"/>
                        <v:fill on="f" focussize="0,0"/>
                        <v:stroke weight="0pt" color="#FF0000" joinstyle="round"/>
                        <v:imagedata o:title=""/>
                        <o:lock v:ext="edit" aspectratio="f"/>
                      </v:shape>
                      <v:shape id="未知" o:spid="_x0000_s1026" o:spt="100" style="position:absolute;left:45;top:775;height:3;width:22;" fillcolor="#FF0000" filled="t" stroked="f" coordsize="202,26" o:gfxdata="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gmlVvQAA&#10;AN0AAAAPAAAAAAAAAAEAIAAAACIAAABkcnMvZG93bnJldi54bWxQSwECFAAUAAAACACHTuJAMy8F&#10;njsAAAA5AAAAEAAAAAAAAAABACAAAAAMAQAAZHJzL3NoYXBleG1sLnhtbFBLBQYAAAAABgAGAFsB&#10;AAC2AwAAAAA=&#10;" path="m0,0l168,0,202,26,0,0xe">
                        <v:path o:connectlocs="0,0;18,0;22,3;0,0" o:connectangles="0,0,0,0"/>
                        <v:fill on="t" focussize="0,0"/>
                        <v:stroke on="f"/>
                        <v:imagedata o:title=""/>
                        <o:lock v:ext="edit" aspectratio="f"/>
                      </v:shape>
                      <v:shape id="未知" o:spid="_x0000_s1026" o:spt="100" style="position:absolute;left:45;top:775;height:3;width:22;" filled="f" stroked="t" coordsize="202,26" o:gfxdata="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mYT+8AAAA&#10;3QAAAA8AAAAAAAAAAQAgAAAAIgAAAGRycy9kb3ducmV2LnhtbFBLAQIUABQAAAAIAIdO4kAzLwWe&#10;OwAAADkAAAAQAAAAAAAAAAEAIAAAAAsBAABkcnMvc2hhcGV4bWwueG1sUEsFBgAAAAAGAAYAWwEA&#10;ALUDAAAAAA==&#10;" path="m0,0l168,0,202,26,0,0xe">
                        <v:path o:connectlocs="0,0;18,0;22,3;0,0" o:connectangles="0,0,0,0"/>
                        <v:fill on="f" focussize="0,0"/>
                        <v:stroke weight="0pt" color="#FF0000" joinstyle="round"/>
                        <v:imagedata o:title=""/>
                        <o:lock v:ext="edit" aspectratio="f"/>
                      </v:shape>
                      <v:shape id="未知" o:spid="_x0000_s1026" o:spt="100" style="position:absolute;left:38;top:778;height:3;width:32;" fillcolor="#FF0000" filled="t" stroked="f" coordsize="291,34" o:gfxdata="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203iS5AAAA3QAA&#10;AA8AAAAAAAAAAQAgAAAAIgAAAGRycy9kb3ducmV2LnhtbFBLAQIUABQAAAAIAIdO4kAzLwWeOwAA&#10;ADkAAAAQAAAAAAAAAAEAIAAAAAgBAABkcnMvc2hhcGV4bWwueG1sUEsFBgAAAAAGAAYAWwEAALID&#10;AAAAAA==&#10;" path="m27,0l0,34,291,34,27,0xe">
                        <v:path o:connectlocs="2,0;0,3;32,3;2,0" o:connectangles="0,0,0,0"/>
                        <v:fill on="t" focussize="0,0"/>
                        <v:stroke on="f"/>
                        <v:imagedata o:title=""/>
                        <o:lock v:ext="edit" aspectratio="f"/>
                      </v:shape>
                      <v:shape id="未知" o:spid="_x0000_s1026" o:spt="100" style="position:absolute;left:38;top:778;height:3;width:32;" filled="f" stroked="t" coordsize="291,34" o:gfxdata="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9swB&#10;wAAAAN0AAAAPAAAAAAAAAAEAIAAAACIAAABkcnMvZG93bnJldi54bWxQSwECFAAUAAAACACHTuJA&#10;My8FnjsAAAA5AAAAEAAAAAAAAAABACAAAAAPAQAAZHJzL3NoYXBleG1sLnhtbFBLBQYAAAAABgAG&#10;AFsBAAC5AwAAAAA=&#10;" path="m27,0l0,34,291,34,27,0xe">
                        <v:path o:connectlocs="2,0;0,3;32,3;2,0" o:connectangles="0,0,0,0"/>
                        <v:fill on="f" focussize="0,0"/>
                        <v:stroke weight="0pt" color="#FF0000" joinstyle="round"/>
                        <v:imagedata o:title=""/>
                        <o:lock v:ext="edit" aspectratio="f"/>
                      </v:shape>
                      <v:shape id="未知" o:spid="_x0000_s1026" o:spt="100" style="position:absolute;left:41;top:778;height:3;width:29;" fillcolor="#FF0000" filled="t" stroked="f" coordsize="264,34" o:gfxdata="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U5NO8AAAA&#10;3QAAAA8AAAAAAAAAAQAgAAAAIgAAAGRycy9kb3ducmV2LnhtbFBLAQIUABQAAAAIAIdO4kAzLwWe&#10;OwAAADkAAAAQAAAAAAAAAAEAIAAAAAsBAABkcnMvc2hhcGV4bWwueG1sUEsFBgAAAAAGAAYAWwEA&#10;ALUDAAAAAA==&#10;" path="m0,0l237,0,264,34,0,0xe">
                        <v:path o:connectlocs="0,0;26,0;29,3;0,0" o:connectangles="0,0,0,0"/>
                        <v:fill on="t" focussize="0,0"/>
                        <v:stroke on="f"/>
                        <v:imagedata o:title=""/>
                        <o:lock v:ext="edit" aspectratio="f"/>
                      </v:shape>
                      <v:shape id="未知" o:spid="_x0000_s1026" o:spt="100" style="position:absolute;left:41;top:778;height:3;width:29;" filled="f" stroked="t" coordsize="264,34" o:gfxdata="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fG5&#10;w8EAAADdAAAADwAAAAAAAAABACAAAAAiAAAAZHJzL2Rvd25yZXYueG1sUEsBAhQAFAAAAAgAh07i&#10;QDMvBZ47AAAAOQAAABAAAAAAAAAAAQAgAAAAEAEAAGRycy9zaGFwZXhtbC54bWxQSwUGAAAAAAYA&#10;BgBbAQAAugMAAAAA&#10;" path="m0,0l237,0,264,34,0,0xe">
                        <v:path o:connectlocs="0,0;26,0;29,3;0,0" o:connectangles="0,0,0,0"/>
                        <v:fill on="f" focussize="0,0"/>
                        <v:stroke weight="0pt" color="#FF0000" joinstyle="round"/>
                        <v:imagedata o:title=""/>
                        <o:lock v:ext="edit" aspectratio="f"/>
                      </v:shape>
                      <v:shape id="未知" o:spid="_x0000_s1026" o:spt="100" style="position:absolute;left:36;top:781;height:5;width:36;" fillcolor="#FF0000" filled="t" stroked="f" coordsize="324,41" o:gfxdata="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vpY7sAAADd&#10;AAAADwAAAAAAAAABACAAAAAiAAAAZHJzL2Rvd25yZXYueG1sUEsBAhQAFAAAAAgAh07iQDMvBZ47&#10;AAAAOQAAABAAAAAAAAAAAQAgAAAACgEAAGRycy9zaGFwZXhtbC54bWxQSwUGAAAAAAYABgBbAQAA&#10;tAMAAAAA&#10;" path="m16,0l0,41,324,41,16,0xe">
                        <v:path o:connectlocs="1,0;0,5;36,5;1,0" o:connectangles="0,0,0,0"/>
                        <v:fill on="t" focussize="0,0"/>
                        <v:stroke on="f"/>
                        <v:imagedata o:title=""/>
                        <o:lock v:ext="edit" aspectratio="f"/>
                      </v:shape>
                      <v:shape id="未知" o:spid="_x0000_s1026" o:spt="100" style="position:absolute;left:36;top:781;height:5;width:36;" filled="f" stroked="t" coordsize="324,41" o:gfxdata="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1i8AAAA&#10;3QAAAA8AAAAAAAAAAQAgAAAAIgAAAGRycy9kb3ducmV2LnhtbFBLAQIUABQAAAAIAIdO4kAzLwWe&#10;OwAAADkAAAAQAAAAAAAAAAEAIAAAAAsBAABkcnMvc2hhcGV4bWwueG1sUEsFBgAAAAAGAAYAWwEA&#10;ALUDAAAAAA==&#10;" path="m16,0l0,41,324,41,16,0xe">
                        <v:path o:connectlocs="1,0;0,5;36,5;1,0" o:connectangles="0,0,0,0"/>
                        <v:fill on="f" focussize="0,0"/>
                        <v:stroke weight="0pt" color="#FF0000" joinstyle="round"/>
                        <v:imagedata o:title=""/>
                        <o:lock v:ext="edit" aspectratio="f"/>
                      </v:shape>
                      <v:shape id="未知" o:spid="_x0000_s1026" o:spt="100" style="position:absolute;left:38;top:781;height:5;width:34;" fillcolor="#FF0000" filled="t" stroked="f" coordsize="308,41" o:gfxdata="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bTxi8AAAA&#10;3QAAAA8AAAAAAAAAAQAgAAAAIgAAAGRycy9kb3ducmV2LnhtbFBLAQIUABQAAAAIAIdO4kAzLwWe&#10;OwAAADkAAAAQAAAAAAAAAAEAIAAAAAsBAABkcnMvc2hhcGV4bWwueG1sUEsFBgAAAAAGAAYAWwEA&#10;ALUDAAAAAA==&#10;" path="m0,0l291,0,308,41,0,0xe">
                        <v:path o:connectlocs="0,0;32,0;34,5;0,0" o:connectangles="0,0,0,0"/>
                        <v:fill on="t" focussize="0,0"/>
                        <v:stroke on="f"/>
                        <v:imagedata o:title=""/>
                        <o:lock v:ext="edit" aspectratio="f"/>
                      </v:shape>
                      <v:shape id="未知" o:spid="_x0000_s1026" o:spt="100" style="position:absolute;left:38;top:781;height:5;width:34;" filled="f" stroked="t" coordsize="308,41" o:gfxdata="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t3YX&#10;wAAAAN0AAAAPAAAAAAAAAAEAIAAAACIAAABkcnMvZG93bnJldi54bWxQSwECFAAUAAAACACHTuJA&#10;My8FnjsAAAA5AAAAEAAAAAAAAAABACAAAAAPAQAAZHJzL3NoYXBleG1sLnhtbFBLBQYAAAAABgAG&#10;AFsBAAC5AwAAAAA=&#10;" path="m0,0l291,0,308,41,0,0xe">
                        <v:path o:connectlocs="0,0;32,0;34,5;0,0" o:connectangles="0,0,0,0"/>
                        <v:fill on="f" focussize="0,0"/>
                        <v:stroke weight="0pt" color="#FF0000" joinstyle="round"/>
                        <v:imagedata o:title=""/>
                        <o:lock v:ext="edit" aspectratio="f"/>
                      </v:shape>
                      <v:shape id="未知" o:spid="_x0000_s1026" o:spt="100" style="position:absolute;left:35;top:786;height:5;width:38;" fillcolor="#FF0000" filled="t" stroked="f" coordsize="336,44" o:gfxdata="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YSMi/&#10;AAAA3QAAAA8AAAAAAAAAAQAgAAAAIgAAAGRycy9kb3ducmV2LnhtbFBLAQIUABQAAAAIAIdO4kAz&#10;LwWeOwAAADkAAAAQAAAAAAAAAAEAIAAAAA4BAABkcnMvc2hhcGV4bWwueG1sUEsFBgAAAAAGAAYA&#10;WwEAALgDAAAAAA==&#10;" path="m7,0l0,44,336,44,7,0xe">
                        <v:path o:connectlocs="0,0;0,5;38,5;0,0" o:connectangles="0,0,0,0"/>
                        <v:fill on="t" focussize="0,0"/>
                        <v:stroke on="f"/>
                        <v:imagedata o:title=""/>
                        <o:lock v:ext="edit" aspectratio="f"/>
                      </v:shape>
                      <v:shape id="未知" o:spid="_x0000_s1026" o:spt="100" style="position:absolute;left:35;top:786;height:5;width:38;" filled="f" stroked="t" coordsize="336,44" o:gfxdata="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eJ3LsAAADd&#10;AAAADwAAAAAAAAABACAAAAAiAAAAZHJzL2Rvd25yZXYueG1sUEsBAhQAFAAAAAgAh07iQDMvBZ47&#10;AAAAOQAAABAAAAAAAAAAAQAgAAAACgEAAGRycy9zaGFwZXhtbC54bWxQSwUGAAAAAAYABgBbAQAA&#10;tAMAAAAA&#10;" path="m7,0l0,44,336,44,7,0xe">
                        <v:path o:connectlocs="0,0;0,5;38,5;0,0" o:connectangles="0,0,0,0"/>
                        <v:fill on="f" focussize="0,0"/>
                        <v:stroke weight="0pt" color="#FF0000" joinstyle="round"/>
                        <v:imagedata o:title=""/>
                        <o:lock v:ext="edit" aspectratio="f"/>
                      </v:shape>
                      <v:shape id="未知" o:spid="_x0000_s1026" o:spt="100" style="position:absolute;left:36;top:786;height:5;width:37;" fillcolor="#FF0000" filled="t" stroked="f" coordsize="329,44" o:gfxdata="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7c/74A&#10;AADdAAAADwAAAAAAAAABACAAAAAiAAAAZHJzL2Rvd25yZXYueG1sUEsBAhQAFAAAAAgAh07iQDMv&#10;BZ47AAAAOQAAABAAAAAAAAAAAQAgAAAADQEAAGRycy9zaGFwZXhtbC54bWxQSwUGAAAAAAYABgBb&#10;AQAAtwMAAAAA&#10;" path="m0,0l324,0,329,44,0,0xe">
                        <v:path o:connectlocs="0,0;36,0;37,5;0,0" o:connectangles="0,0,0,0"/>
                        <v:fill on="t" focussize="0,0"/>
                        <v:stroke on="f"/>
                        <v:imagedata o:title=""/>
                        <o:lock v:ext="edit" aspectratio="f"/>
                      </v:shape>
                    </v:group>
                    <v:group id="Group 610" o:spid="_x0000_s1026" o:spt="203" style="position:absolute;left:113;top:870;height:225;width:962;" coordsize="962,225" o:gfxdata="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2pM8AAAADdAAAADwAAAAAAAAABACAAAAAiAAAAZHJzL2Rvd25yZXYu&#10;eG1sUEsBAhQAFAAAAAgAh07iQDMvBZ47AAAAOQAAABUAAAAAAAAAAQAgAAAADwEAAGRycy9ncm91&#10;cHNoYXBleG1sLnhtbFBLBQYAAAAABgAGAGABAADMAwAAAAA=&#10;">
                      <o:lock v:ext="edit" aspectratio="f"/>
                      <v:shape id="未知" o:spid="_x0000_s1026" o:spt="100" style="position:absolute;left:1;top:167;height:5;width:37;" filled="f" stroked="t" coordsize="329,44" o:gfxdata="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Nhjb4A&#10;AADdAAAADwAAAAAAAAABACAAAAAiAAAAZHJzL2Rvd25yZXYueG1sUEsBAhQAFAAAAAgAh07iQDMv&#10;BZ47AAAAOQAAABAAAAAAAAAAAQAgAAAADQEAAGRycy9zaGFwZXhtbC54bWxQSwUGAAAAAAYABgBb&#10;AQAAtwMAAAAA&#10;" path="m0,0l324,0,329,44,0,0xe">
                        <v:path o:connectlocs="0,0;36,0;37,5;0,0" o:connectangles="0,0,0,0"/>
                        <v:fill on="f" focussize="0,0"/>
                        <v:stroke weight="0pt" color="#FF0000" joinstyle="round"/>
                        <v:imagedata o:title=""/>
                        <o:lock v:ext="edit" aspectratio="f"/>
                      </v:shape>
                      <v:shape id="未知" o:spid="_x0000_s1026" o:spt="100" style="position:absolute;left:0;top:172;height:5;width:37;" fillcolor="#FF0000" filled="t" stroked="f" coordsize="331,43" o:gfxdata="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O8Mm/&#10;AAAA3QAAAA8AAAAAAAAAAQAgAAAAIgAAAGRycy9kb3ducmV2LnhtbFBLAQIUABQAAAAIAIdO4kAz&#10;LwWeOwAAADkAAAAQAAAAAAAAAAEAIAAAAA4BAABkcnMvc2hhcGV4bWwueG1sUEsFBgAAAAAGAAYA&#10;WwEAALgDAAAAAA==&#10;" path="m0,0l7,43,331,43,0,0xe">
                        <v:path o:connectlocs="0,0;0,5;37,5;0,0" o:connectangles="0,0,0,0"/>
                        <v:fill on="t" focussize="0,0"/>
                        <v:stroke on="f"/>
                        <v:imagedata o:title=""/>
                        <o:lock v:ext="edit" aspectratio="f"/>
                      </v:shape>
                      <v:shape id="未知" o:spid="_x0000_s1026" o:spt="100" style="position:absolute;left:0;top:172;height:5;width:37;" filled="f" stroked="t" coordsize="331,43" o:gfxdata="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v8md&#10;wAAAAN0AAAAPAAAAAAAAAAEAIAAAACIAAABkcnMvZG93bnJldi54bWxQSwECFAAUAAAACACHTuJA&#10;My8FnjsAAAA5AAAAEAAAAAAAAAABACAAAAAPAQAAZHJzL3NoYXBleG1sLnhtbFBLBQYAAAAABgAG&#10;AFsBAAC5AwAAAAA=&#10;" path="m0,0l7,43,331,43,0,0xe">
                        <v:path o:connectlocs="0,0;0,5;37,5;0,0" o:connectangles="0,0,0,0"/>
                        <v:fill on="f" focussize="0,0"/>
                        <v:stroke weight="0pt" color="#FF0000" joinstyle="round"/>
                        <v:imagedata o:title=""/>
                        <o:lock v:ext="edit" aspectratio="f"/>
                      </v:shape>
                      <v:shape id="未知" o:spid="_x0000_s1026" o:spt="100" style="position:absolute;left:0;top:172;height:5;width:38;" fillcolor="#FF0000" filled="t" stroked="f" coordsize="336,43" o:gfxdata="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4+K/&#10;AAAA3QAAAA8AAAAAAAAAAQAgAAAAIgAAAGRycy9kb3ducmV2LnhtbFBLAQIUABQAAAAIAIdO4kAz&#10;LwWeOwAAADkAAAAQAAAAAAAAAAEAIAAAAA4BAABkcnMvc2hhcGV4bWwueG1sUEsFBgAAAAAGAAYA&#10;WwEAALgDAAAAAA==&#10;" path="m0,0l336,0,331,43,0,0xe">
                        <v:path o:connectlocs="0,0;38,0;37,5;0,0" o:connectangles="0,0,0,0"/>
                        <v:fill on="t" focussize="0,0"/>
                        <v:stroke on="f"/>
                        <v:imagedata o:title=""/>
                        <o:lock v:ext="edit" aspectratio="f"/>
                      </v:shape>
                      <v:shape id="未知" o:spid="_x0000_s1026" o:spt="100" style="position:absolute;left:0;top:172;height:5;width:38;" filled="f" stroked="t" coordsize="336,43" o:gfxdata="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OoEL4A&#10;AADdAAAADwAAAAAAAAABACAAAAAiAAAAZHJzL2Rvd25yZXYueG1sUEsBAhQAFAAAAAgAh07iQDMv&#10;BZ47AAAAOQAAABAAAAAAAAAAAQAgAAAADQEAAGRycy9zaGFwZXhtbC54bWxQSwUGAAAAAAYABgBb&#10;AQAAtwMAAAAA&#10;" path="m0,0l336,0,331,43,0,0xe">
                        <v:path o:connectlocs="0,0;38,0;37,5;0,0" o:connectangles="0,0,0,0"/>
                        <v:fill on="f" focussize="0,0"/>
                        <v:stroke weight="0pt" color="#FF0000" joinstyle="round"/>
                        <v:imagedata o:title=""/>
                        <o:lock v:ext="edit" aspectratio="f"/>
                      </v:shape>
                      <v:shape id="未知" o:spid="_x0000_s1026" o:spt="100" style="position:absolute;left:1;top:177;height:4;width:34;" fillcolor="#FF0000" filled="t" stroked="f" coordsize="307,41" o:gfxdata="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W7QL4A&#10;AADdAAAADwAAAAAAAAABACAAAAAiAAAAZHJzL2Rvd25yZXYueG1sUEsBAhQAFAAAAAgAh07iQDMv&#10;BZ47AAAAOQAAABAAAAAAAAAAAQAgAAAADQEAAGRycy9zaGFwZXhtbC54bWxQSwUGAAAAAAYABgBb&#10;AQAAtwMAAAAA&#10;" path="m0,0l16,41,307,41,0,0xe">
                        <v:path o:connectlocs="0,0;1,4;34,4;0,0" o:connectangles="0,0,0,0"/>
                        <v:fill on="t" focussize="0,0"/>
                        <v:stroke on="f"/>
                        <v:imagedata o:title=""/>
                        <o:lock v:ext="edit" aspectratio="f"/>
                      </v:shape>
                      <v:shape id="未知" o:spid="_x0000_s1026" o:spt="100" style="position:absolute;left:1;top:177;height:4;width:34;" filled="f" stroked="t" coordsize="307,41" o:gfxdata="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HStO/&#10;AAAA3QAAAA8AAAAAAAAAAQAgAAAAIgAAAGRycy9kb3ducmV2LnhtbFBLAQIUABQAAAAIAIdO4kAz&#10;LwWeOwAAADkAAAAQAAAAAAAAAAEAIAAAAA4BAABkcnMvc2hhcGV4bWwueG1sUEsFBgAAAAAGAAYA&#10;WwEAALgDAAAAAA==&#10;" path="m0,0l16,41,307,41,0,0xe">
                        <v:path o:connectlocs="0,0;1,4;34,4;0,0" o:connectangles="0,0,0,0"/>
                        <v:fill on="f" focussize="0,0"/>
                        <v:stroke weight="0pt" color="#FF0000" joinstyle="round"/>
                        <v:imagedata o:title=""/>
                        <o:lock v:ext="edit" aspectratio="f"/>
                      </v:shape>
                      <v:shape id="未知" o:spid="_x0000_s1026" o:spt="100" style="position:absolute;left:1;top:177;height:4;width:36;" fillcolor="#FF0000" filled="t" stroked="f" coordsize="324,41" o:gfxdata="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vnyrsAAADd&#10;AAAADwAAAAAAAAABACAAAAAiAAAAZHJzL2Rvd25yZXYueG1sUEsBAhQAFAAAAAgAh07iQDMvBZ47&#10;AAAAOQAAABAAAAAAAAAAAQAgAAAACgEAAGRycy9zaGFwZXhtbC54bWxQSwUGAAAAAAYABgBbAQAA&#10;tAMAAAAA&#10;" path="m0,0l324,0,307,41,0,0xe">
                        <v:path o:connectlocs="0,0;36,0;34,4;0,0" o:connectangles="0,0,0,0"/>
                        <v:fill on="t" focussize="0,0"/>
                        <v:stroke on="f"/>
                        <v:imagedata o:title=""/>
                        <o:lock v:ext="edit" aspectratio="f"/>
                      </v:shape>
                      <v:shape id="未知" o:spid="_x0000_s1026" o:spt="100" style="position:absolute;left:1;top:177;height:4;width:36;" filled="f" stroked="t" coordsize="324,41" o:gfxdata="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syh28AAAA&#10;3QAAAA8AAAAAAAAAAQAgAAAAIgAAAGRycy9kb3ducmV2LnhtbFBLAQIUABQAAAAIAIdO4kAzLwWe&#10;OwAAADkAAAAQAAAAAAAAAAEAIAAAAAsBAABkcnMvc2hhcGV4bWwueG1sUEsFBgAAAAAGAAYAWwEA&#10;ALUDAAAAAA==&#10;" path="m0,0l324,0,307,41,0,0xe">
                        <v:path o:connectlocs="0,0;36,0;34,4;0,0" o:connectangles="0,0,0,0"/>
                        <v:fill on="f" focussize="0,0"/>
                        <v:stroke weight="0pt" color="#FF0000" joinstyle="round"/>
                        <v:imagedata o:title=""/>
                        <o:lock v:ext="edit" aspectratio="f"/>
                      </v:shape>
                      <v:shape id="未知" o:spid="_x0000_s1026" o:spt="100" style="position:absolute;left:3;top:181;height:4;width:29;" fillcolor="#FF0000" filled="t" stroked="f" coordsize="264,35" o:gfxdata="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ZyOG/&#10;AAAA3QAAAA8AAAAAAAAAAQAgAAAAIgAAAGRycy9kb3ducmV2LnhtbFBLAQIUABQAAAAIAIdO4kAz&#10;LwWeOwAAADkAAAAQAAAAAAAAAAEAIAAAAA4BAABkcnMvc2hhcGV4bWwueG1sUEsFBgAAAAAGAAYA&#10;WwEAALgDAAAAAA==&#10;" path="m0,0l27,35,264,35,0,0xe">
                        <v:path o:connectlocs="0,0;2,4;29,4;0,0" o:connectangles="0,0,0,0"/>
                        <v:fill on="t" focussize="0,0"/>
                        <v:stroke on="f"/>
                        <v:imagedata o:title=""/>
                        <o:lock v:ext="edit" aspectratio="f"/>
                      </v:shape>
                      <v:shape id="未知" o:spid="_x0000_s1026" o:spt="100" style="position:absolute;left:3;top:181;height:4;width:29;" filled="f" stroked="t" coordsize="264,35" o:gfxdata="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nGm8AAAA&#10;3QAAAA8AAAAAAAAAAQAgAAAAIgAAAGRycy9kb3ducmV2LnhtbFBLAQIUABQAAAAIAIdO4kAzLwWe&#10;OwAAADkAAAAQAAAAAAAAAAEAIAAAAAsBAABkcnMvc2hhcGV4bWwueG1sUEsFBgAAAAAGAAYAWwEA&#10;ALUDAAAAAA==&#10;" path="m0,0l27,35,264,35,0,0xe">
                        <v:path o:connectlocs="0,0;2,4;29,4;0,0" o:connectangles="0,0,0,0"/>
                        <v:fill on="f" focussize="0,0"/>
                        <v:stroke weight="0pt" color="#FF0000" joinstyle="round"/>
                        <v:imagedata o:title=""/>
                        <o:lock v:ext="edit" aspectratio="f"/>
                      </v:shape>
                      <v:shape id="未知" o:spid="_x0000_s1026" o:spt="100" style="position:absolute;left:3;top:181;height:4;width:32;" fillcolor="#FF0000" filled="t" stroked="f" coordsize="291,35" o:gfxdata="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ii&#10;8ZbCAAAA3QAAAA8AAAAAAAAAAQAgAAAAIgAAAGRycy9kb3ducmV2LnhtbFBLAQIUABQAAAAIAIdO&#10;4kAzLwWeOwAAADkAAAAQAAAAAAAAAAEAIAAAABEBAABkcnMvc2hhcGV4bWwueG1sUEsFBgAAAAAG&#10;AAYAWwEAALsDAAAAAA==&#10;" path="m0,0l291,0,264,35,0,0xe">
                        <v:path o:connectlocs="0,0;32,0;29,4;0,0" o:connectangles="0,0,0,0"/>
                        <v:fill on="t" focussize="0,0"/>
                        <v:stroke on="f"/>
                        <v:imagedata o:title=""/>
                        <o:lock v:ext="edit" aspectratio="f"/>
                      </v:shape>
                      <v:shape id="未知" o:spid="_x0000_s1026" o:spt="100" style="position:absolute;left:3;top:181;height:4;width:32;" filled="f" stroked="t" coordsize="291,35" o:gfxdata="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FWiS8AAAA&#10;3QAAAA8AAAAAAAAAAQAgAAAAIgAAAGRycy9kb3ducmV2LnhtbFBLAQIUABQAAAAIAIdO4kAzLwWe&#10;OwAAADkAAAAQAAAAAAAAAAEAIAAAAAsBAABkcnMvc2hhcGV4bWwueG1sUEsFBgAAAAAGAAYAWwEA&#10;ALUDAAAAAA==&#10;" path="m0,0l291,0,264,35,0,0xe">
                        <v:path o:connectlocs="0,0;32,0;29,4;0,0" o:connectangles="0,0,0,0"/>
                        <v:fill on="f" focussize="0,0"/>
                        <v:stroke weight="0pt" color="#FF0000" joinstyle="round"/>
                        <v:imagedata o:title=""/>
                        <o:lock v:ext="edit" aspectratio="f"/>
                      </v:shape>
                      <v:shape id="未知" o:spid="_x0000_s1026" o:spt="100" style="position:absolute;left:6;top:185;height:3;width:22;" fillcolor="#FF0000" filled="t" stroked="f" coordsize="203,26" o:gfxdata="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8AarsAAADd&#10;AAAADwAAAAAAAAABACAAAAAiAAAAZHJzL2Rvd25yZXYueG1sUEsBAhQAFAAAAAgAh07iQDMvBZ47&#10;AAAAOQAAABAAAAAAAAAAAQAgAAAACgEAAGRycy9zaGFwZXhtbC54bWxQSwUGAAAAAAYABgBbAQAA&#10;tAMAAAAA&#10;" path="m0,0l35,26,203,26,0,0xe">
                        <v:path o:connectlocs="0,0;3,3;22,3;0,0" o:connectangles="0,0,0,0"/>
                        <v:fill on="t" focussize="0,0"/>
                        <v:stroke on="f"/>
                        <v:imagedata o:title=""/>
                        <o:lock v:ext="edit" aspectratio="f"/>
                      </v:shape>
                      <v:shape id="未知" o:spid="_x0000_s1026" o:spt="100" style="position:absolute;left:6;top:185;height:3;width:22;" filled="f" stroked="t" coordsize="203,26" o:gfxdata="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WRr74A&#10;AADdAAAADwAAAAAAAAABACAAAAAiAAAAZHJzL2Rvd25yZXYueG1sUEsBAhQAFAAAAAgAh07iQDMv&#10;BZ47AAAAOQAAABAAAAAAAAAAAQAgAAAADQEAAGRycy9zaGFwZXhtbC54bWxQSwUGAAAAAAYABgBb&#10;AQAAtwMAAAAA&#10;" path="m0,0l35,26,203,26,0,0xe">
                        <v:path o:connectlocs="0,0;3,3;22,3;0,0" o:connectangles="0,0,0,0"/>
                        <v:fill on="f" focussize="0,0"/>
                        <v:stroke weight="0pt" color="#FF0000" joinstyle="round"/>
                        <v:imagedata o:title=""/>
                        <o:lock v:ext="edit" aspectratio="f"/>
                      </v:shape>
                      <v:shape id="未知" o:spid="_x0000_s1026" o:spt="100" style="position:absolute;left:6;top:185;height:3;width:26;" fillcolor="#FF0000" filled="t" stroked="f" coordsize="237,26" o:gfxdata="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Fibe8AAAA&#10;3QAAAA8AAAAAAAAAAQAgAAAAIgAAAGRycy9kb3ducmV2LnhtbFBLAQIUABQAAAAIAIdO4kAzLwWe&#10;OwAAADkAAAAQAAAAAAAAAAEAIAAAAAsBAABkcnMvc2hhcGV4bWwueG1sUEsFBgAAAAAGAAYAWwEA&#10;ALUDAAAAAA==&#10;" path="m0,0l237,0,203,26,0,0xe">
                        <v:path o:connectlocs="0,0;26,0;22,3;0,0" o:connectangles="0,0,0,0"/>
                        <v:fill on="t" focussize="0,0"/>
                        <v:stroke on="f"/>
                        <v:imagedata o:title=""/>
                        <o:lock v:ext="edit" aspectratio="f"/>
                      </v:shape>
                      <v:shape id="未知" o:spid="_x0000_s1026" o:spt="100" style="position:absolute;left:6;top:185;height:3;width:26;" filled="f" stroked="t" coordsize="237,26" o:gfxdata="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k07L4A&#10;AADdAAAADwAAAAAAAAABACAAAAAiAAAAZHJzL2Rvd25yZXYueG1sUEsBAhQAFAAAAAgAh07iQDMv&#10;BZ47AAAAOQAAABAAAAAAAAAAAQAgAAAADQEAAGRycy9zaGFwZXhtbC54bWxQSwUGAAAAAAYABgBb&#10;AQAAtwMAAAAA&#10;" path="m0,0l237,0,203,26,0,0xe">
                        <v:path o:connectlocs="0,0;26,0;22,3;0,0" o:connectangles="0,0,0,0"/>
                        <v:fill on="f" focussize="0,0"/>
                        <v:stroke weight="0pt" color="#FF0000" joinstyle="round"/>
                        <v:imagedata o:title=""/>
                        <o:lock v:ext="edit" aspectratio="f"/>
                      </v:shape>
                      <v:shape id="未知" o:spid="_x0000_s1026" o:spt="100" style="position:absolute;left:14;top:190;height:0;width:10;" fillcolor="#FF0000" filled="t" stroked="f" coordsize="86,6" o:gfxdata="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rQ12ugAAAN0A&#10;AAAPAAAAAAAAAAEAIAAAACIAAABkcnMvZG93bnJldi54bWxQSwECFAAUAAAACACHTuJAMy8FnjsA&#10;AAA5AAAAEAAAAAAAAAABACAAAAAJAQAAZHJzL3NoYXBleG1sLnhtbFBLBQYAAAAABgAGAFsBAACz&#10;AwAAAAA=&#10;" path="m0,0l86,0,43,6,0,0xe">
                        <v:path o:connectlocs="0,0;10,0;5,0;0,0" o:connectangles="0,0,0,0"/>
                        <v:fill on="t" focussize="0,0"/>
                        <v:stroke on="f"/>
                        <v:imagedata o:title=""/>
                        <o:lock v:ext="edit" aspectratio="f"/>
                      </v:shape>
                      <v:shape id="未知" o:spid="_x0000_s1026" o:spt="100" style="position:absolute;left:14;top:190;height:0;width:10;" filled="f" stroked="t" coordsize="86,6" o:gfxdata="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5AovQAA&#10;AN0AAAAPAAAAAAAAAAEAIAAAACIAAABkcnMvZG93bnJldi54bWxQSwECFAAUAAAACACHTuJAMy8F&#10;njsAAAA5AAAAEAAAAAAAAAABACAAAAAMAQAAZHJzL3NoYXBleG1sLnhtbFBLBQYAAAAABgAGAFsB&#10;AAC2AwAAAAA=&#10;" path="m0,0l86,0,43,6,0,0xe">
                        <v:path o:connectlocs="0,0;10,0;5,0;0,0" o:connectangles="0,0,0,0"/>
                        <v:fill on="f" focussize="0,0"/>
                        <v:stroke weight="0pt" color="#FF0000" joinstyle="round"/>
                        <v:imagedata o:title=""/>
                        <o:lock v:ext="edit" aspectratio="f"/>
                      </v:shape>
                      <v:shape id="未知" o:spid="_x0000_s1026" o:spt="100" style="position:absolute;left:10;top:188;height:2;width:14;" fillcolor="#FF0000" filled="t" stroked="f" coordsize="126,17" o:gfxdata="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TA+/&#10;AAAA3QAAAA8AAAAAAAAAAQAgAAAAIgAAAGRycy9kb3ducmV2LnhtbFBLAQIUABQAAAAIAIdO4kAz&#10;LwWeOwAAADkAAAAQAAAAAAAAAAEAIAAAAA4BAABkcnMvc2hhcGV4bWwueG1sUEsFBgAAAAAGAAYA&#10;WwEAALgDAAAAAA==&#10;" path="m0,0l40,17,126,17,0,0xe">
                        <v:path o:connectlocs="0,0;4,2;14,2;0,0" o:connectangles="0,0,0,0"/>
                        <v:fill on="t" focussize="0,0"/>
                        <v:stroke on="f"/>
                        <v:imagedata o:title=""/>
                        <o:lock v:ext="edit" aspectratio="f"/>
                      </v:shape>
                      <v:shape id="未知" o:spid="_x0000_s1026" o:spt="100" style="position:absolute;left:10;top:188;height:2;width:14;" filled="f" stroked="t" coordsize="126,17" o:gfxdata="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ERQe8AAAA&#10;3QAAAA8AAAAAAAAAAQAgAAAAIgAAAGRycy9kb3ducmV2LnhtbFBLAQIUABQAAAAIAIdO4kAzLwWe&#10;OwAAADkAAAAQAAAAAAAAAAEAIAAAAAsBAABkcnMvc2hhcGV4bWwueG1sUEsFBgAAAAAGAAYAWwEA&#10;ALUDAAAAAA==&#10;" path="m0,0l40,17,126,17,0,0xe">
                        <v:path o:connectlocs="0,0;4,2;14,2;0,0" o:connectangles="0,0,0,0"/>
                        <v:fill on="f" focussize="0,0"/>
                        <v:stroke weight="0pt" color="#FF0000" joinstyle="round"/>
                        <v:imagedata o:title=""/>
                        <o:lock v:ext="edit" aspectratio="f"/>
                      </v:shape>
                      <v:shape id="未知" o:spid="_x0000_s1026" o:spt="100" style="position:absolute;left:10;top:188;height:2;width:18;" fillcolor="#FF0000" filled="t" stroked="f" coordsize="168,17" o:gfxdata="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R5c&#10;wAAAAN0AAAAPAAAAAAAAAAEAIAAAACIAAABkcnMvZG93bnJldi54bWxQSwECFAAUAAAACACHTuJA&#10;My8FnjsAAAA5AAAAEAAAAAAAAAABACAAAAAPAQAAZHJzL3NoYXBleG1sLnhtbFBLBQYAAAAABgAG&#10;AFsBAAC5AwAAAAA=&#10;" path="m0,0l168,0,126,17,0,0xe">
                        <v:path o:connectlocs="0,0;18,0;13,2;0,0" o:connectangles="0,0,0,0"/>
                        <v:fill on="t" focussize="0,0"/>
                        <v:stroke on="f"/>
                        <v:imagedata o:title=""/>
                        <o:lock v:ext="edit" aspectratio="f"/>
                      </v:shape>
                      <v:shape id="未知" o:spid="_x0000_s1026" o:spt="100" style="position:absolute;left:10;top:188;height:2;width:18;" filled="f" stroked="t" coordsize="168,17" o:gfxdata="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AXIvQAA&#10;AN0AAAAPAAAAAAAAAAEAIAAAACIAAABkcnMvZG93bnJldi54bWxQSwECFAAUAAAACACHTuJAMy8F&#10;njsAAAA5AAAAEAAAAAAAAAABACAAAAAMAQAAZHJzL3NoYXBleG1sLnhtbFBLBQYAAAAABgAGAFsB&#10;AAC2AwAAAAA=&#10;" path="m0,0l168,0,126,17,0,0xe">
                        <v:path o:connectlocs="0,0;18,0;13,2;0,0" o:connectangles="0,0,0,0"/>
                        <v:fill on="f" focussize="0,0"/>
                        <v:stroke weight="0pt" color="#FF0000" joinstyle="round"/>
                        <v:imagedata o:title=""/>
                        <o:lock v:ext="edit" aspectratio="f"/>
                      </v:shape>
                      <v:shape id="未知" o:spid="_x0000_s1026" o:spt="100" style="position:absolute;left:167;top:174;height:1;width:10;" fillcolor="#FF0000" filled="t" stroked="f" coordsize="86,7" o:gfxdata="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KrIO8AAAA&#10;3QAAAA8AAAAAAAAAAQAgAAAAIgAAAGRycy9kb3ducmV2LnhtbFBLAQIUABQAAAAIAIdO4kAzLwWe&#10;OwAAADkAAAAQAAAAAAAAAAEAIAAAAAsBAABkcnMvc2hhcGV4bWwueG1sUEsFBgAAAAAGAAYAWwEA&#10;ALUDAAAAAA==&#10;" path="m43,0l0,7,86,7,43,0xe">
                        <v:path o:connectlocs="5,0;0,1;10,1;5,0" o:connectangles="0,0,0,0"/>
                        <v:fill on="t" focussize="0,0"/>
                        <v:stroke on="f"/>
                        <v:imagedata o:title=""/>
                        <o:lock v:ext="edit" aspectratio="f"/>
                      </v:shape>
                      <v:shape id="未知" o:spid="_x0000_s1026" o:spt="100" style="position:absolute;left:167;top:174;height:1;width:10;" filled="f" stroked="t" coordsize="86,7" o:gfxdata="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USOxvQAA&#10;AN0AAAAPAAAAAAAAAAEAIAAAACIAAABkcnMvZG93bnJldi54bWxQSwECFAAUAAAACACHTuJAMy8F&#10;njsAAAA5AAAAEAAAAAAAAAABACAAAAAMAQAAZHJzL3NoYXBleG1sLnhtbFBLBQYAAAAABgAGAFsB&#10;AAC2AwAAAAA=&#10;" path="m43,0l0,7,86,7,43,0xe">
                        <v:path o:connectlocs="5,0;0,1;10,1;5,0" o:connectangles="0,0,0,0"/>
                        <v:fill on="f" focussize="0,0"/>
                        <v:stroke weight="0pt" color="#FF0000" joinstyle="round"/>
                        <v:imagedata o:title=""/>
                        <o:lock v:ext="edit" aspectratio="f"/>
                      </v:shape>
                      <v:shape id="未知" o:spid="_x0000_s1026" o:spt="100" style="position:absolute;left:162;top:175;height:2;width:19;" fillcolor="#FF0000" filled="t" stroked="f" coordsize="167,16" o:gfxdata="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hmly8AAAA&#10;3QAAAA8AAAAAAAAAAQAgAAAAIgAAAGRycy9kb3ducmV2LnhtbFBLAQIUABQAAAAIAIdO4kAzLwWe&#10;OwAAADkAAAAQAAAAAAAAAAEAIAAAAAsBAABkcnMvc2hhcGV4bWwueG1sUEsFBgAAAAAGAAYAWwEA&#10;ALUDAAAAAA==&#10;" path="m41,0l0,16,167,16,41,0xe">
                        <v:path o:connectlocs="4,0;0,2;19,2;4,0" o:connectangles="0,0,0,0"/>
                        <v:fill on="t" focussize="0,0"/>
                        <v:stroke on="f"/>
                        <v:imagedata o:title=""/>
                        <o:lock v:ext="edit" aspectratio="f"/>
                      </v:shape>
                      <v:shape id="未知" o:spid="_x0000_s1026" o:spt="100" style="position:absolute;left:162;top:175;height:2;width:19;" filled="f" stroked="t" coordsize="167,16" o:gfxdata="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aypJugAAAN0A&#10;AAAPAAAAAAAAAAEAIAAAACIAAABkcnMvZG93bnJldi54bWxQSwECFAAUAAAACACHTuJAMy8FnjsA&#10;AAA5AAAAEAAAAAAAAAABACAAAAAJAQAAZHJzL3NoYXBleG1sLnhtbFBLBQYAAAAABgAGAFsBAACz&#10;AwAAAAA=&#10;" path="m41,0l0,16,167,16,41,0xe">
                        <v:path o:connectlocs="4,0;0,2;19,2;4,0" o:connectangles="0,0,0,0"/>
                        <v:fill on="f" focussize="0,0"/>
                        <v:stroke weight="0pt" color="#FF0000" joinstyle="round"/>
                        <v:imagedata o:title=""/>
                        <o:lock v:ext="edit" aspectratio="f"/>
                      </v:shape>
                      <v:shape id="未知" o:spid="_x0000_s1026" o:spt="100" style="position:absolute;left:167;top:175;height:2;width:14;" fillcolor="#FF0000" filled="t" stroked="f" coordsize="126,16" o:gfxdata="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0g128AAAA&#10;3QAAAA8AAAAAAAAAAQAgAAAAIgAAAGRycy9kb3ducmV2LnhtbFBLAQIUABQAAAAIAIdO4kAzLwWe&#10;OwAAADkAAAAQAAAAAAAAAAEAIAAAAAsBAABkcnMvc2hhcGV4bWwueG1sUEsFBgAAAAAGAAYAWwEA&#10;ALUDAAAAAA==&#10;" path="m0,0l86,0,126,16,0,0xe">
                        <v:path o:connectlocs="0,0;9,0;14,2;0,0" o:connectangles="0,0,0,0"/>
                        <v:fill on="t" focussize="0,0"/>
                        <v:stroke on="f"/>
                        <v:imagedata o:title=""/>
                        <o:lock v:ext="edit" aspectratio="f"/>
                      </v:shape>
                      <v:shape id="未知" o:spid="_x0000_s1026" o:spt="100" style="position:absolute;left:167;top:175;height:2;width:14;" filled="f" stroked="t" coordsize="126,16" o:gfxdata="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2JW8AAAA&#10;3QAAAA8AAAAAAAAAAQAgAAAAIgAAAGRycy9kb3ducmV2LnhtbFBLAQIUABQAAAAIAIdO4kAzLwWe&#10;OwAAADkAAAAQAAAAAAAAAAEAIAAAAAsBAABkcnMvc2hhcGV4bWwueG1sUEsFBgAAAAAGAAYAWwEA&#10;ALUDAAAAAA==&#10;" path="m0,0l86,0,126,16,0,0xe">
                        <v:path o:connectlocs="0,0;9,0;14,2;0,0" o:connectangles="0,0,0,0"/>
                        <v:fill on="f" focussize="0,0"/>
                        <v:stroke weight="0pt" color="#FF0000" joinstyle="round"/>
                        <v:imagedata o:title=""/>
                        <o:lock v:ext="edit" aspectratio="f"/>
                      </v:shape>
                      <v:shape id="未知" o:spid="_x0000_s1026" o:spt="100" style="position:absolute;left:159;top:177;height:3;width:26;" fillcolor="#FF0000" filled="t" stroked="f" coordsize="237,27" o:gfxdata="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ld&#10;PsEAAADdAAAADwAAAAAAAAABACAAAAAiAAAAZHJzL2Rvd25yZXYueG1sUEsBAhQAFAAAAAgAh07i&#10;QDMvBZ47AAAAOQAAABAAAAAAAAAAAQAgAAAAEAEAAGRycy9zaGFwZXhtbC54bWxQSwUGAAAAAAYA&#10;BgBbAQAAugMAAAAA&#10;" path="m35,0l0,27,237,27,35,0xe">
                        <v:path o:connectlocs="3,0;0,3;26,3;3,0" o:connectangles="0,0,0,0"/>
                        <v:fill on="t" focussize="0,0"/>
                        <v:stroke on="f"/>
                        <v:imagedata o:title=""/>
                        <o:lock v:ext="edit" aspectratio="f"/>
                      </v:shape>
                      <v:shape id="未知" o:spid="_x0000_s1026" o:spt="100" style="position:absolute;left:159;top:177;height:3;width:26;" filled="f" stroked="t" coordsize="237,27" o:gfxdata="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J8he8AAAA&#10;3QAAAA8AAAAAAAAAAQAgAAAAIgAAAGRycy9kb3ducmV2LnhtbFBLAQIUABQAAAAIAIdO4kAzLwWe&#10;OwAAADkAAAAQAAAAAAAAAAEAIAAAAAsBAABkcnMvc2hhcGV4bWwueG1sUEsFBgAAAAAGAAYAWwEA&#10;ALUDAAAAAA==&#10;" path="m35,0l0,27,237,27,35,0xe">
                        <v:path o:connectlocs="3,0;0,3;26,3;3,0" o:connectangles="0,0,0,0"/>
                        <v:fill on="f" focussize="0,0"/>
                        <v:stroke weight="0pt" color="#FF0000" joinstyle="round"/>
                        <v:imagedata o:title=""/>
                        <o:lock v:ext="edit" aspectratio="f"/>
                      </v:shape>
                      <v:shape id="未知" o:spid="_x0000_s1026" o:spt="100" style="position:absolute;left:162;top:177;height:3;width:23;" fillcolor="#FF0000" filled="t" stroked="f" coordsize="202,27" o:gfxdata="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nBU74A&#10;AADdAAAADwAAAAAAAAABACAAAAAiAAAAZHJzL2Rvd25yZXYueG1sUEsBAhQAFAAAAAgAh07iQDMv&#10;BZ47AAAAOQAAABAAAAAAAAAAAQAgAAAADQEAAGRycy9zaGFwZXhtbC54bWxQSwUGAAAAAAYABgBb&#10;AQAAtwMAAAAA&#10;" path="m0,0l167,0,202,27,0,0xe">
                        <v:path o:connectlocs="0,0;19,0;23,3;0,0" o:connectangles="0,0,0,0"/>
                        <v:fill on="t" focussize="0,0"/>
                        <v:stroke on="f"/>
                        <v:imagedata o:title=""/>
                        <o:lock v:ext="edit" aspectratio="f"/>
                      </v:shape>
                      <v:shape id="未知" o:spid="_x0000_s1026" o:spt="100" style="position:absolute;left:162;top:177;height:3;width:23;" filled="f" stroked="t" coordsize="202,27" o:gfxdata="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iYPuLgAAADdAAAA&#10;DwAAAAAAAAABACAAAAAiAAAAZHJzL2Rvd25yZXYueG1sUEsBAhQAFAAAAAgAh07iQDMvBZ47AAAA&#10;OQAAABAAAAAAAAAAAQAgAAAABwEAAGRycy9zaGFwZXhtbC54bWxQSwUGAAAAAAYABgBbAQAAsQMA&#10;AAAA&#10;" path="m0,0l167,0,202,27,0,0xe">
                        <v:path o:connectlocs="0,0;19,0;23,3;0,0" o:connectangles="0,0,0,0"/>
                        <v:fill on="f" focussize="0,0"/>
                        <v:stroke weight="0pt" color="#FF0000" joinstyle="round"/>
                        <v:imagedata o:title=""/>
                        <o:lock v:ext="edit" aspectratio="f"/>
                      </v:shape>
                      <v:shape id="未知" o:spid="_x0000_s1026" o:spt="100" style="position:absolute;left:156;top:180;height:3;width:32;" fillcolor="#FF0000" filled="t" stroked="f" coordsize="290,35" o:gfxdata="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nw0L4A&#10;AADdAAAADwAAAAAAAAABACAAAAAiAAAAZHJzL2Rvd25yZXYueG1sUEsBAhQAFAAAAAgAh07iQDMv&#10;BZ47AAAAOQAAABAAAAAAAAAAAQAgAAAADQEAAGRycy9zaGFwZXhtbC54bWxQSwUGAAAAAAYABgBb&#10;AQAAtwMAAAAA&#10;" path="m26,0l0,35,290,35,26,0xe">
                        <v:path o:connectlocs="2,0;0,3;32,3;2,0" o:connectangles="0,0,0,0"/>
                        <v:fill on="t" focussize="0,0"/>
                        <v:stroke on="f"/>
                        <v:imagedata o:title=""/>
                        <o:lock v:ext="edit" aspectratio="f"/>
                      </v:shape>
                      <v:shape id="未知" o:spid="_x0000_s1026" o:spt="100" style="position:absolute;left:156;top:180;height:3;width:32;" filled="f" stroked="t" coordsize="290,35" o:gfxdata="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ZBhv&#10;wAAAAN0AAAAPAAAAAAAAAAEAIAAAACIAAABkcnMvZG93bnJldi54bWxQSwECFAAUAAAACACHTuJA&#10;My8FnjsAAAA5AAAAEAAAAAAAAAABACAAAAAPAQAAZHJzL3NoYXBleG1sLnhtbFBLBQYAAAAABgAG&#10;AFsBAAC5AwAAAAA=&#10;" path="m26,0l0,35,290,35,26,0xe">
                        <v:path o:connectlocs="2,0;0,3;32,3;2,0" o:connectangles="0,0,0,0"/>
                        <v:fill on="f" focussize="0,0"/>
                        <v:stroke weight="0pt" color="#FF0000" joinstyle="round"/>
                        <v:imagedata o:title=""/>
                        <o:lock v:ext="edit" aspectratio="f"/>
                      </v:shape>
                      <v:shape id="未知" o:spid="_x0000_s1026" o:spt="100" style="position:absolute;left:159;top:180;height:3;width:29;" fillcolor="#FF0000" filled="t" stroked="f" coordsize="264,35" o:gfxdata="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0OW8AAAA&#10;3QAAAA8AAAAAAAAAAQAgAAAAIgAAAGRycy9kb3ducmV2LnhtbFBLAQIUABQAAAAIAIdO4kAzLwWe&#10;OwAAADkAAAAQAAAAAAAAAAEAIAAAAAsBAABkcnMvc2hhcGV4bWwueG1sUEsFBgAAAAAGAAYAWwEA&#10;ALUDAAAAAA==&#10;" path="m0,0l237,0,264,35,0,0xe">
                        <v:path o:connectlocs="0,0;26,0;29,3;0,0" o:connectangles="0,0,0,0"/>
                        <v:fill on="t" focussize="0,0"/>
                        <v:stroke on="f"/>
                        <v:imagedata o:title=""/>
                        <o:lock v:ext="edit" aspectratio="f"/>
                      </v:shape>
                      <v:shape id="未知" o:spid="_x0000_s1026" o:spt="100" style="position:absolute;left:159;top:180;height:3;width:29;" filled="f" stroked="t" coordsize="264,35" o:gfxdata="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CEbbsAAADd&#10;AAAADwAAAAAAAAABACAAAAAiAAAAZHJzL2Rvd25yZXYueG1sUEsBAhQAFAAAAAgAh07iQDMvBZ47&#10;AAAAOQAAABAAAAAAAAAAAQAgAAAACgEAAGRycy9zaGFwZXhtbC54bWxQSwUGAAAAAAYABgBbAQAA&#10;tAMAAAAA&#10;" path="m0,0l237,0,264,35,0,0xe">
                        <v:path o:connectlocs="0,0;26,0;29,3;0,0" o:connectangles="0,0,0,0"/>
                        <v:fill on="f" focussize="0,0"/>
                        <v:stroke weight="0pt" color="#FF0000" joinstyle="round"/>
                        <v:imagedata o:title=""/>
                        <o:lock v:ext="edit" aspectratio="f"/>
                      </v:shape>
                      <v:shape id="未知" o:spid="_x0000_s1026" o:spt="100" style="position:absolute;left:154;top:183;height:5;width:36;" fillcolor="#FF0000" filled="t" stroked="f" coordsize="323,40" o:gfxdata="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jmrDugAAAN0A&#10;AAAPAAAAAAAAAAEAIAAAACIAAABkcnMvZG93bnJldi54bWxQSwECFAAUAAAACACHTuJAMy8FnjsA&#10;AAA5AAAAEAAAAAAAAAABACAAAAAJAQAAZHJzL3NoYXBleG1sLnhtbFBLBQYAAAAABgAGAFsBAACz&#10;AwAAAAA=&#10;" path="m17,0l0,40,323,40,17,0xe">
                        <v:path o:connectlocs="1,0;0,5;36,5;1,0" o:connectangles="0,0,0,0"/>
                        <v:fill on="t" focussize="0,0"/>
                        <v:stroke on="f"/>
                        <v:imagedata o:title=""/>
                        <o:lock v:ext="edit" aspectratio="f"/>
                      </v:shape>
                      <v:shape id="未知" o:spid="_x0000_s1026" o:spt="100" style="position:absolute;left:154;top:183;height:5;width:36;" filled="f" stroked="t" coordsize="323,40" o:gfxdata="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Wx7LsAAADd&#10;AAAADwAAAAAAAAABACAAAAAiAAAAZHJzL2Rvd25yZXYueG1sUEsBAhQAFAAAAAgAh07iQDMvBZ47&#10;AAAAOQAAABAAAAAAAAAAAQAgAAAACgEAAGRycy9zaGFwZXhtbC54bWxQSwUGAAAAAAYABgBbAQAA&#10;tAMAAAAA&#10;" path="m17,0l0,40,323,40,17,0xe">
                        <v:path o:connectlocs="1,0;0,5;36,5;1,0" o:connectangles="0,0,0,0"/>
                        <v:fill on="f" focussize="0,0"/>
                        <v:stroke weight="0pt" color="#FF0000" joinstyle="round"/>
                        <v:imagedata o:title=""/>
                        <o:lock v:ext="edit" aspectratio="f"/>
                      </v:shape>
                      <v:shape id="未知" o:spid="_x0000_s1026" o:spt="100" style="position:absolute;left:156;top:183;height:5;width:34;" fillcolor="#FF0000" filled="t" stroked="f" coordsize="306,40" o:gfxdata="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qnQy/&#10;AAAA3QAAAA8AAAAAAAAAAQAgAAAAIgAAAGRycy9kb3ducmV2LnhtbFBLAQIUABQAAAAIAIdO4kAz&#10;LwWeOwAAADkAAAAQAAAAAAAAAAEAIAAAAA4BAABkcnMvc2hhcGV4bWwueG1sUEsFBgAAAAAGAAYA&#10;WwEAALgDAAAAAA==&#10;" path="m0,0l290,0,306,40,0,0xe">
                        <v:path o:connectlocs="0,0;32,0;34,5;0,0" o:connectangles="0,0,0,0"/>
                        <v:fill on="t" focussize="0,0"/>
                        <v:stroke on="f"/>
                        <v:imagedata o:title=""/>
                        <o:lock v:ext="edit" aspectratio="f"/>
                      </v:shape>
                      <v:shape id="未知" o:spid="_x0000_s1026" o:spt="100" style="position:absolute;left:156;top:183;height:5;width:34;" filled="f" stroked="t" coordsize="306,40" o:gfxdata="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Ke8W8AAAA&#10;3QAAAA8AAAAAAAAAAQAgAAAAIgAAAGRycy9kb3ducmV2LnhtbFBLAQIUABQAAAAIAIdO4kAzLwWe&#10;OwAAADkAAAAQAAAAAAAAAAEAIAAAAAsBAABkcnMvc2hhcGV4bWwueG1sUEsFBgAAAAAGAAYAWwEA&#10;ALUDAAAAAA==&#10;" path="m0,0l290,0,306,40,0,0xe">
                        <v:path o:connectlocs="0,0;32,0;34,5;0,0" o:connectangles="0,0,0,0"/>
                        <v:fill on="f" focussize="0,0"/>
                        <v:stroke weight="0pt" color="#FF0000" joinstyle="round"/>
                        <v:imagedata o:title=""/>
                        <o:lock v:ext="edit" aspectratio="f"/>
                      </v:shape>
                      <v:shape id="未知" o:spid="_x0000_s1026" o:spt="100" style="position:absolute;left:153;top:188;height:5;width:37;" fillcolor="#FF0000" filled="t" stroked="f" coordsize="336,44" o:gfxdata="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z5Ub4A&#10;AADdAAAADwAAAAAAAAABACAAAAAiAAAAZHJzL2Rvd25yZXYueG1sUEsBAhQAFAAAAAgAh07iQDMv&#10;BZ47AAAAOQAAABAAAAAAAAAAAQAgAAAADQEAAGRycy9zaGFwZXhtbC54bWxQSwUGAAAAAAYABgBb&#10;AQAAtwMAAAAA&#10;" path="m6,0l0,44,336,44,6,0xe">
                        <v:path o:connectlocs="0,0;0,5;37,5;0,0" o:connectangles="0,0,0,0"/>
                        <v:fill on="t" focussize="0,0"/>
                        <v:stroke on="f"/>
                        <v:imagedata o:title=""/>
                        <o:lock v:ext="edit" aspectratio="f"/>
                      </v:shape>
                      <v:shape id="未知" o:spid="_x0000_s1026" o:spt="100" style="position:absolute;left:153;top:188;height:5;width:37;" filled="f" stroked="t" coordsize="336,44" o:gfxdata="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0DqbsAAADd&#10;AAAADwAAAAAAAAABACAAAAAiAAAAZHJzL2Rvd25yZXYueG1sUEsBAhQAFAAAAAgAh07iQDMvBZ47&#10;AAAAOQAAABAAAAAAAAAAAQAgAAAACgEAAGRycy9zaGFwZXhtbC54bWxQSwUGAAAAAAYABgBbAQAA&#10;tAMAAAAA&#10;" path="m6,0l0,44,336,44,6,0xe">
                        <v:path o:connectlocs="0,0;0,5;37,5;0,0" o:connectangles="0,0,0,0"/>
                        <v:fill on="f" focussize="0,0"/>
                        <v:stroke weight="0pt" color="#FF0000" joinstyle="round"/>
                        <v:imagedata o:title=""/>
                        <o:lock v:ext="edit" aspectratio="f"/>
                      </v:shape>
                      <v:shape id="未知" o:spid="_x0000_s1026" o:spt="100" style="position:absolute;left:154;top:188;height:5;width:36;" fillcolor="#FF0000" filled="t" stroked="f" coordsize="330,44" o:gfxdata="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ybNv7sAAADd&#10;AAAADwAAAAAAAAABACAAAAAiAAAAZHJzL2Rvd25yZXYueG1sUEsBAhQAFAAAAAgAh07iQDMvBZ47&#10;AAAAOQAAABAAAAAAAAAAAQAgAAAACgEAAGRycy9zaGFwZXhtbC54bWxQSwUGAAAAAAYABgBbAQAA&#10;tAMAAAAA&#10;" path="m0,0l323,0,330,44,0,0xe">
                        <v:path o:connectlocs="0,0;35,0;36,5;0,0" o:connectangles="0,0,0,0"/>
                        <v:fill on="t" focussize="0,0"/>
                        <v:stroke on="f"/>
                        <v:imagedata o:title=""/>
                        <o:lock v:ext="edit" aspectratio="f"/>
                      </v:shape>
                      <v:shape id="未知" o:spid="_x0000_s1026" o:spt="100" style="position:absolute;left:154;top:188;height:5;width:36;" filled="f" stroked="t" coordsize="330,44" o:gfxdata="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4nFvQAA&#10;AN0AAAAPAAAAAAAAAAEAIAAAACIAAABkcnMvZG93bnJldi54bWxQSwECFAAUAAAACACHTuJAMy8F&#10;njsAAAA5AAAAEAAAAAAAAAABACAAAAAMAQAAZHJzL3NoYXBleG1sLnhtbFBLBQYAAAAABgAGAFsB&#10;AAC2AwAAAAA=&#10;" path="m0,0l323,0,330,44,0,0xe">
                        <v:path o:connectlocs="0,0;35,0;36,5;0,0" o:connectangles="0,0,0,0"/>
                        <v:fill on="f" focussize="0,0"/>
                        <v:stroke weight="0pt" color="#FF0000" joinstyle="round"/>
                        <v:imagedata o:title=""/>
                        <o:lock v:ext="edit" aspectratio="f"/>
                      </v:shape>
                      <v:shape id="未知" o:spid="_x0000_s1026" o:spt="100" style="position:absolute;left:153;top:193;height:5;width:37;" fillcolor="#FF0000" filled="t" stroked="f" coordsize="329,44" o:gfxdata="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9Qib4A&#10;AADdAAAADwAAAAAAAAABACAAAAAiAAAAZHJzL2Rvd25yZXYueG1sUEsBAhQAFAAAAAgAh07iQDMv&#10;BZ47AAAAOQAAABAAAAAAAAAAAQAgAAAADQEAAGRycy9zaGFwZXhtbC54bWxQSwUGAAAAAAYABgBb&#10;AQAAtwMAAAAA&#10;" path="m0,0l6,44,329,44,0,0xe">
                        <v:path o:connectlocs="0,0;0,5;37,5;0,0" o:connectangles="0,0,0,0"/>
                        <v:fill on="t" focussize="0,0"/>
                        <v:stroke on="f"/>
                        <v:imagedata o:title=""/>
                        <o:lock v:ext="edit" aspectratio="f"/>
                      </v:shape>
                      <v:shape id="未知" o:spid="_x0000_s1026" o:spt="100" style="position:absolute;left:153;top:193;height:5;width:37;" filled="f" stroked="t" coordsize="329,44" o:gfxdata="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XmJvQAA&#10;AN0AAAAPAAAAAAAAAAEAIAAAACIAAABkcnMvZG93bnJldi54bWxQSwECFAAUAAAACACHTuJAMy8F&#10;njsAAAA5AAAAEAAAAAAAAAABACAAAAAMAQAAZHJzL3NoYXBleG1sLnhtbFBLBQYAAAAABgAGAFsB&#10;AAC2AwAAAAA=&#10;" path="m0,0l6,44,329,44,0,0xe">
                        <v:path o:connectlocs="0,0;0,5;37,5;0,0" o:connectangles="0,0,0,0"/>
                        <v:fill on="f" focussize="0,0"/>
                        <v:stroke weight="0pt" color="#FF0000" joinstyle="round"/>
                        <v:imagedata o:title=""/>
                        <o:lock v:ext="edit" aspectratio="f"/>
                      </v:shape>
                      <v:shape id="未知" o:spid="_x0000_s1026" o:spt="100" style="position:absolute;left:153;top:193;height:5;width:37;" fillcolor="#FF0000" filled="t" stroked="f" coordsize="336,44" o:gfxdata="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pxL6/&#10;AAAA3QAAAA8AAAAAAAAAAQAgAAAAIgAAAGRycy9kb3ducmV2LnhtbFBLAQIUABQAAAAIAIdO4kAz&#10;LwWeOwAAADkAAAAQAAAAAAAAAAEAIAAAAA4BAABkcnMvc2hhcGV4bWwueG1sUEsFBgAAAAAGAAYA&#10;WwEAALgDAAAAAA==&#10;" path="m0,0l336,0,329,44,0,0xe">
                        <v:path o:connectlocs="0,0;37,0;36,5;0,0" o:connectangles="0,0,0,0"/>
                        <v:fill on="t" focussize="0,0"/>
                        <v:stroke on="f"/>
                        <v:imagedata o:title=""/>
                        <o:lock v:ext="edit" aspectratio="f"/>
                      </v:shape>
                      <v:shape id="未知" o:spid="_x0000_s1026" o:spt="100" style="position:absolute;left:153;top:193;height:5;width:37;" filled="f" stroked="t" coordsize="336,44" o:gfxdata="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g+RrsAAADd&#10;AAAADwAAAAAAAAABACAAAAAiAAAAZHJzL2Rvd25yZXYueG1sUEsBAhQAFAAAAAgAh07iQDMvBZ47&#10;AAAAOQAAABAAAAAAAAAAAQAgAAAACgEAAGRycy9zaGFwZXhtbC54bWxQSwUGAAAAAAYABgBbAQAA&#10;tAMAAAAA&#10;" path="m0,0l336,0,329,44,0,0xe">
                        <v:path o:connectlocs="0,0;37,0;36,5;0,0" o:connectangles="0,0,0,0"/>
                        <v:fill on="f" focussize="0,0"/>
                        <v:stroke weight="0pt" color="#FF0000" joinstyle="round"/>
                        <v:imagedata o:title=""/>
                        <o:lock v:ext="edit" aspectratio="f"/>
                      </v:shape>
                      <v:shape id="未知" o:spid="_x0000_s1026" o:spt="100" style="position:absolute;left:154;top:198;height:4;width:34;" fillcolor="#FF0000" filled="t" stroked="f" coordsize="307,40" o:gfxdata="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NrG&#10;jsEAAADdAAAADwAAAAAAAAABACAAAAAiAAAAZHJzL2Rvd25yZXYueG1sUEsBAhQAFAAAAAgAh07i&#10;QDMvBZ47AAAAOQAAABAAAAAAAAAAAQAgAAAAEAEAAGRycy9zaGFwZXhtbC54bWxQSwUGAAAAAAYA&#10;BgBbAQAAugMAAAAA&#10;" path="m0,0l17,40,307,40,0,0xe">
                        <v:path o:connectlocs="0,0;1,4;34,4;0,0" o:connectangles="0,0,0,0"/>
                        <v:fill on="t" focussize="0,0"/>
                        <v:stroke on="f"/>
                        <v:imagedata o:title=""/>
                        <o:lock v:ext="edit" aspectratio="f"/>
                      </v:shape>
                      <v:shape id="未知" o:spid="_x0000_s1026" o:spt="100" style="position:absolute;left:154;top:198;height:4;width:34;" filled="f" stroked="t" coordsize="307,40" o:gfxdata="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cnLZvQAA&#10;AN0AAAAPAAAAAAAAAAEAIAAAACIAAABkcnMvZG93bnJldi54bWxQSwECFAAUAAAACACHTuJAMy8F&#10;njsAAAA5AAAAEAAAAAAAAAABACAAAAAMAQAAZHJzL3NoYXBleG1sLnhtbFBLBQYAAAAABgAGAFsB&#10;AAC2AwAAAAA=&#10;" path="m0,0l17,40,307,40,0,0xe">
                        <v:path o:connectlocs="0,0;1,4;34,4;0,0" o:connectangles="0,0,0,0"/>
                        <v:fill on="f" focussize="0,0"/>
                        <v:stroke weight="0pt" color="#FF0000" joinstyle="round"/>
                        <v:imagedata o:title=""/>
                        <o:lock v:ext="edit" aspectratio="f"/>
                      </v:shape>
                      <v:shape id="未知" o:spid="_x0000_s1026" o:spt="100" style="position:absolute;left:154;top:198;height:4;width:36;" fillcolor="#FF0000" filled="t" stroked="f" coordsize="323,40" o:gfxdata="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4LTL4A&#10;AADdAAAADwAAAAAAAAABACAAAAAiAAAAZHJzL2Rvd25yZXYueG1sUEsBAhQAFAAAAAgAh07iQDMv&#10;BZ47AAAAOQAAABAAAAAAAAAAAQAgAAAADQEAAGRycy9zaGFwZXhtbC54bWxQSwUGAAAAAAYABgBb&#10;AQAAtwMAAAAA&#10;" path="m0,0l323,0,307,40,0,0xe">
                        <v:path o:connectlocs="0,0;36,0;34,4;0,0" o:connectangles="0,0,0,0"/>
                        <v:fill on="t" focussize="0,0"/>
                        <v:stroke on="f"/>
                        <v:imagedata o:title=""/>
                        <o:lock v:ext="edit" aspectratio="f"/>
                      </v:shape>
                      <v:shape id="未知" o:spid="_x0000_s1026" o:spt="100" style="position:absolute;left:154;top:198;height:4;width:36;" filled="f" stroked="t" coordsize="323,40" o:gfxdata="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F0GO8AAAA&#10;3QAAAA8AAAAAAAAAAQAgAAAAIgAAAGRycy9kb3ducmV2LnhtbFBLAQIUABQAAAAIAIdO4kAzLwWe&#10;OwAAADkAAAAQAAAAAAAAAAEAIAAAAAsBAABkcnMvc2hhcGV4bWwueG1sUEsFBgAAAAAGAAYAWwEA&#10;ALUDAAAAAA==&#10;" path="m0,0l323,0,307,40,0,0xe">
                        <v:path o:connectlocs="0,0;36,0;34,4;0,0" o:connectangles="0,0,0,0"/>
                        <v:fill on="f" focussize="0,0"/>
                        <v:stroke weight="0pt" color="#FF0000" joinstyle="round"/>
                        <v:imagedata o:title=""/>
                        <o:lock v:ext="edit" aspectratio="f"/>
                      </v:shape>
                      <v:shape id="未知" o:spid="_x0000_s1026" o:spt="100" style="position:absolute;left:156;top:202;height:4;width:29;" fillcolor="#FF0000" filled="t" stroked="f" coordsize="263,34" o:gfxdata="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kyQa5AAAA3QAA&#10;AA8AAAAAAAAAAQAgAAAAIgAAAGRycy9kb3ducmV2LnhtbFBLAQIUABQAAAAIAIdO4kAzLwWeOwAA&#10;ADkAAAAQAAAAAAAAAAEAIAAAAAgBAABkcnMvc2hhcGV4bWwueG1sUEsFBgAAAAAGAAYAWwEAALID&#10;AAAAAA==&#10;" path="m0,0l26,34,263,34,0,0xe">
                        <v:path o:connectlocs="0,0;2,4;29,4;0,0" o:connectangles="0,0,0,0"/>
                        <v:fill on="t" focussize="0,0"/>
                        <v:stroke on="f"/>
                        <v:imagedata o:title=""/>
                        <o:lock v:ext="edit" aspectratio="f"/>
                      </v:shape>
                      <v:shape id="未知" o:spid="_x0000_s1026" o:spt="100" style="position:absolute;left:156;top:202;height:4;width:29;" filled="f" stroked="t" coordsize="263,34" o:gfxdata="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BwW4ugAAAN0A&#10;AAAPAAAAAAAAAAEAIAAAACIAAABkcnMvZG93bnJldi54bWxQSwECFAAUAAAACACHTuJAMy8FnjsA&#10;AAA5AAAAEAAAAAAAAAABACAAAAAJAQAAZHJzL3NoYXBleG1sLnhtbFBLBQYAAAAABgAGAFsBAACz&#10;AwAAAAA=&#10;" path="m0,0l26,34,263,34,0,0xe">
                        <v:path o:connectlocs="0,0;2,4;29,4;0,0" o:connectangles="0,0,0,0"/>
                        <v:fill on="f" focussize="0,0"/>
                        <v:stroke weight="0pt" color="#FF0000" joinstyle="round"/>
                        <v:imagedata o:title=""/>
                        <o:lock v:ext="edit" aspectratio="f"/>
                      </v:shape>
                      <v:shape id="未知" o:spid="_x0000_s1026" o:spt="100" style="position:absolute;left:156;top:202;height:4;width:32;" fillcolor="#FF0000" filled="t" stroked="f" coordsize="290,34" o:gfxdata="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F2cC8AAAA&#10;3QAAAA8AAAAAAAAAAQAgAAAAIgAAAGRycy9kb3ducmV2LnhtbFBLAQIUABQAAAAIAIdO4kAzLwWe&#10;OwAAADkAAAAQAAAAAAAAAAEAIAAAAAsBAABkcnMvc2hhcGV4bWwueG1sUEsFBgAAAAAGAAYAWwEA&#10;ALUDAAAAAA==&#10;" path="m0,0l290,0,263,34,0,0xe">
                        <v:path o:connectlocs="0,0;32,0;29,4;0,0" o:connectangles="0,0,0,0"/>
                        <v:fill on="t" focussize="0,0"/>
                        <v:stroke on="f"/>
                        <v:imagedata o:title=""/>
                        <o:lock v:ext="edit" aspectratio="f"/>
                      </v:shape>
                      <v:shape id="未知" o:spid="_x0000_s1026" o:spt="100" style="position:absolute;left:156;top:202;height:4;width:32;" filled="f" stroked="t" coordsize="290,34" o:gfxdata="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TM+m8AAAA&#10;3QAAAA8AAAAAAAAAAQAgAAAAIgAAAGRycy9kb3ducmV2LnhtbFBLAQIUABQAAAAIAIdO4kAzLwWe&#10;OwAAADkAAAAQAAAAAAAAAAEAIAAAAAsBAABkcnMvc2hhcGV4bWwueG1sUEsFBgAAAAAGAAYAWwEA&#10;ALUDAAAAAA==&#10;" path="m0,0l290,0,263,34,0,0xe">
                        <v:path o:connectlocs="0,0;32,0;29,4;0,0" o:connectangles="0,0,0,0"/>
                        <v:fill on="f" focussize="0,0"/>
                        <v:stroke weight="0pt" color="#FF0000" joinstyle="round"/>
                        <v:imagedata o:title=""/>
                        <o:lock v:ext="edit" aspectratio="f"/>
                      </v:shape>
                      <v:shape id="未知" o:spid="_x0000_s1026" o:spt="100" style="position:absolute;left:159;top:206;height:3;width:22;" fillcolor="#FF0000" filled="t" stroked="f" coordsize="202,28" o:gfxdata="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g4HG8AAAA&#10;3QAAAA8AAAAAAAAAAQAgAAAAIgAAAGRycy9kb3ducmV2LnhtbFBLAQIUABQAAAAIAIdO4kAzLwWe&#10;OwAAADkAAAAQAAAAAAAAAAEAIAAAAAsBAABkcnMvc2hhcGV4bWwueG1sUEsFBgAAAAAGAAYAWwEA&#10;ALUDAAAAAA==&#10;" path="m0,0l35,28,202,28,0,0xe">
                        <v:path o:connectlocs="0,0;3,3;22,3;0,0" o:connectangles="0,0,0,0"/>
                        <v:fill on="t" focussize="0,0"/>
                        <v:stroke on="f"/>
                        <v:imagedata o:title=""/>
                        <o:lock v:ext="edit" aspectratio="f"/>
                      </v:shape>
                      <v:shape id="未知" o:spid="_x0000_s1026" o:spt="100" style="position:absolute;left:159;top:206;height:3;width:22;" filled="f" stroked="t" coordsize="202,28" o:gfxdata="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lL0b4A&#10;AADdAAAADwAAAAAAAAABACAAAAAiAAAAZHJzL2Rvd25yZXYueG1sUEsBAhQAFAAAAAgAh07iQDMv&#10;BZ47AAAAOQAAABAAAAAAAAAAAQAgAAAADQEAAGRycy9zaGFwZXhtbC54bWxQSwUGAAAAAAYABgBb&#10;AQAAtwMAAAAA&#10;" path="m0,0l35,28,202,28,0,0xe">
                        <v:path o:connectlocs="0,0;3,3;22,3;0,0" o:connectangles="0,0,0,0"/>
                        <v:fill on="f" focussize="0,0"/>
                        <v:stroke weight="0pt" color="#FF0000" joinstyle="round"/>
                        <v:imagedata o:title=""/>
                        <o:lock v:ext="edit" aspectratio="f"/>
                      </v:shape>
                      <v:shape id="未知" o:spid="_x0000_s1026" o:spt="100" style="position:absolute;left:159;top:206;height:3;width:26;" fillcolor="#FF0000" filled="t" stroked="f" coordsize="237,28" o:gfxdata="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fkm&#10;wAAAAN0AAAAPAAAAAAAAAAEAIAAAACIAAABkcnMvZG93bnJldi54bWxQSwECFAAUAAAACACHTuJA&#10;My8FnjsAAAA5AAAAEAAAAAAAAAABACAAAAAPAQAAZHJzL3NoYXBleG1sLnhtbFBLBQYAAAAABgAG&#10;AFsBAAC5AwAAAAA=&#10;" path="m0,0l237,0,202,28,0,0xe">
                        <v:path o:connectlocs="0,0;26,0;22,3;0,0" o:connectangles="0,0,0,0"/>
                        <v:fill on="t" focussize="0,0"/>
                        <v:stroke on="f"/>
                        <v:imagedata o:title=""/>
                        <o:lock v:ext="edit" aspectratio="f"/>
                      </v:shape>
                      <v:shape id="未知" o:spid="_x0000_s1026" o:spt="100" style="position:absolute;left:159;top:206;height:3;width:26;" filled="f" stroked="t" coordsize="237,28" o:gfxdata="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6ei+8AAAA&#10;3QAAAA8AAAAAAAAAAQAgAAAAIgAAAGRycy9kb3ducmV2LnhtbFBLAQIUABQAAAAIAIdO4kAzLwWe&#10;OwAAADkAAAAQAAAAAAAAAAEAIAAAAAsBAABkcnMvc2hhcGV4bWwueG1sUEsFBgAAAAAGAAYAWwEA&#10;ALUDAAAAAA==&#10;" path="m0,0l237,0,202,28,0,0xe">
                        <v:path o:connectlocs="0,0;26,0;22,3;0,0" o:connectangles="0,0,0,0"/>
                        <v:fill on="f" focussize="0,0"/>
                        <v:stroke weight="0pt" color="#FF0000" joinstyle="round"/>
                        <v:imagedata o:title=""/>
                        <o:lock v:ext="edit" aspectratio="f"/>
                      </v:shape>
                      <v:shape id="未知" o:spid="_x0000_s1026" o:spt="100" style="position:absolute;left:167;top:211;height:0;width:10;" fillcolor="#FF0000" filled="t" stroked="f" coordsize="86,6" o:gfxdata="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SmAK/&#10;AAAA3QAAAA8AAAAAAAAAAQAgAAAAIgAAAGRycy9kb3ducmV2LnhtbFBLAQIUABQAAAAIAIdO4kAz&#10;LwWeOwAAADkAAAAQAAAAAAAAAAEAIAAAAA4BAABkcnMvc2hhcGV4bWwueG1sUEsFBgAAAAAGAAYA&#10;WwEAALgDAAAAAA==&#10;" path="m0,0l86,0,43,6,0,0xe">
                        <v:path o:connectlocs="0,0;10,0;5,0;0,0" o:connectangles="0,0,0,0"/>
                        <v:fill on="t" focussize="0,0"/>
                        <v:stroke on="f"/>
                        <v:imagedata o:title=""/>
                        <o:lock v:ext="edit" aspectratio="f"/>
                      </v:shape>
                      <v:shape id="未知" o:spid="_x0000_s1026" o:spt="100" style="position:absolute;left:167;top:211;height:0;width:10;" filled="f" stroked="t" coordsize="86,6" o:gfxdata="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QFXL4A&#10;AADdAAAADwAAAAAAAAABACAAAAAiAAAAZHJzL2Rvd25yZXYueG1sUEsBAhQAFAAAAAgAh07iQDMv&#10;BZ47AAAAOQAAABAAAAAAAAAAAQAgAAAADQEAAGRycy9zaGFwZXhtbC54bWxQSwUGAAAAAAYABgBb&#10;AQAAtwMAAAAA&#10;" path="m0,0l86,0,43,6,0,0xe">
                        <v:path o:connectlocs="0,0;10,0;5,0;0,0" o:connectangles="0,0,0,0"/>
                        <v:fill on="f" focussize="0,0"/>
                        <v:stroke weight="0pt" color="#FF0000" joinstyle="round"/>
                        <v:imagedata o:title=""/>
                        <o:lock v:ext="edit" aspectratio="f"/>
                      </v:shape>
                      <v:shape id="未知" o:spid="_x0000_s1026" o:spt="100" style="position:absolute;left:162;top:209;height:2;width:15;" fillcolor="#FF0000" filled="t" stroked="f" coordsize="127,16" o:gfxdata="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rug28AAAA&#10;3QAAAA8AAAAAAAAAAQAgAAAAIgAAAGRycy9kb3ducmV2LnhtbFBLAQIUABQAAAAIAIdO4kAzLwWe&#10;OwAAADkAAAAQAAAAAAAAAAEAIAAAAAsBAABkcnMvc2hhcGV4bWwueG1sUEsFBgAAAAAGAAYAWwEA&#10;ALUDAAAAAA==&#10;" path="m0,0l41,16,127,16,0,0xe">
                        <v:path o:connectlocs="0,0;4,2;15,2;0,0" o:connectangles="0,0,0,0"/>
                        <v:fill on="t" focussize="0,0"/>
                        <v:stroke on="f"/>
                        <v:imagedata o:title=""/>
                        <o:lock v:ext="edit" aspectratio="f"/>
                      </v:shape>
                      <v:shape id="未知" o:spid="_x0000_s1026" o:spt="100" style="position:absolute;left:162;top:209;height:2;width:15;" filled="f" stroked="t" coordsize="127,16" o:gfxdata="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KkXvQAA&#10;AN0AAAAPAAAAAAAAAAEAIAAAACIAAABkcnMvZG93bnJldi54bWxQSwECFAAUAAAACACHTuJAMy8F&#10;njsAAAA5AAAAEAAAAAAAAAABACAAAAAMAQAAZHJzL3NoYXBleG1sLnhtbFBLBQYAAAAABgAGAFsB&#10;AAC2AwAAAAA=&#10;" path="m0,0l41,16,127,16,0,0xe">
                        <v:path o:connectlocs="0,0;4,2;15,2;0,0" o:connectangles="0,0,0,0"/>
                        <v:fill on="f" focussize="0,0"/>
                        <v:stroke weight="0pt" color="#FF0000" joinstyle="round"/>
                        <v:imagedata o:title=""/>
                        <o:lock v:ext="edit" aspectratio="f"/>
                      </v:shape>
                      <v:shape id="未知" o:spid="_x0000_s1026" o:spt="100" style="position:absolute;left:162;top:209;height:2;width:19;" fillcolor="#FF0000" filled="t" stroked="f" coordsize="167,16" o:gfxdata="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ipBq8AAAA&#10;3QAAAA8AAAAAAAAAAQAgAAAAIgAAAGRycy9kb3ducmV2LnhtbFBLAQIUABQAAAAIAIdO4kAzLwWe&#10;OwAAADkAAAAQAAAAAAAAAAEAIAAAAAsBAABkcnMvc2hhcGV4bWwueG1sUEsFBgAAAAAGAAYAWwEA&#10;ALUDAAAAAA==&#10;" path="m0,0l167,0,127,16,0,0xe">
                        <v:path o:connectlocs="0,0;19,0;14,2;0,0" o:connectangles="0,0,0,0"/>
                        <v:fill on="t" focussize="0,0"/>
                        <v:stroke on="f"/>
                        <v:imagedata o:title=""/>
                        <o:lock v:ext="edit" aspectratio="f"/>
                      </v:shape>
                      <v:shape id="未知" o:spid="_x0000_s1026" o:spt="100" style="position:absolute;left:162;top:209;height:2;width:19;" filled="f" stroked="t" coordsize="167,16" o:gfxdata="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oFA+8AAAA&#10;3QAAAA8AAAAAAAAAAQAgAAAAIgAAAGRycy9kb3ducmV2LnhtbFBLAQIUABQAAAAIAIdO4kAzLwWe&#10;OwAAADkAAAAQAAAAAAAAAAEAIAAAAAsBAABkcnMvc2hhcGV4bWwueG1sUEsFBgAAAAAGAAYAWwEA&#10;ALUDAAAAAA==&#10;" path="m0,0l167,0,127,16,0,0xe">
                        <v:path o:connectlocs="0,0;19,0;14,2;0,0" o:connectangles="0,0,0,0"/>
                        <v:fill on="f" focussize="0,0"/>
                        <v:stroke weight="0pt" color="#FF0000" joinstyle="round"/>
                        <v:imagedata o:title=""/>
                        <o:lock v:ext="edit" aspectratio="f"/>
                      </v:shape>
                      <v:shape id="未知" o:spid="_x0000_s1026" o:spt="100" style="position:absolute;left:469;top:188;height:0;width:9;" fillcolor="#FF0000" filled="t" stroked="f" coordsize="87,5" o:gfxdata="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0i7sAAADd&#10;AAAADwAAAAAAAAABACAAAAAiAAAAZHJzL2Rvd25yZXYueG1sUEsBAhQAFAAAAAgAh07iQDMvBZ47&#10;AAAAOQAAABAAAAAAAAAAAQAgAAAACgEAAGRycy9zaGFwZXhtbC54bWxQSwUGAAAAAAYABgBbAQAA&#10;tAMAAAAA&#10;" path="m44,0l0,5,87,5,44,0xe">
                        <v:path o:connectlocs="4,0;0,0;9,0;4,0" o:connectangles="0,0,0,0"/>
                        <v:fill on="t" focussize="0,0"/>
                        <v:stroke on="f"/>
                        <v:imagedata o:title=""/>
                        <o:lock v:ext="edit" aspectratio="f"/>
                      </v:shape>
                      <v:shape id="未知" o:spid="_x0000_s1026" o:spt="100" style="position:absolute;left:469;top:188;height:0;width:9;" filled="f" stroked="t" coordsize="87,5" o:gfxdata="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etArsAAADd&#10;AAAADwAAAAAAAAABACAAAAAiAAAAZHJzL2Rvd25yZXYueG1sUEsBAhQAFAAAAAgAh07iQDMvBZ47&#10;AAAAOQAAABAAAAAAAAAAAQAgAAAACgEAAGRycy9zaGFwZXhtbC54bWxQSwUGAAAAAAYABgBbAQAA&#10;tAMAAAAA&#10;" path="m44,0l0,5,87,5,44,0xe">
                        <v:path o:connectlocs="4,0;0,0;9,0;4,0" o:connectangles="0,0,0,0"/>
                        <v:fill on="f" focussize="0,0"/>
                        <v:stroke weight="0pt" color="#FF0000" joinstyle="round"/>
                        <v:imagedata o:title=""/>
                        <o:lock v:ext="edit" aspectratio="f"/>
                      </v:shape>
                      <v:shape id="未知" o:spid="_x0000_s1026" o:spt="100" style="position:absolute;left:464;top:188;height:2;width:19;" fillcolor="#FF0000" filled="t" stroked="f" coordsize="168,18" o:gfxdata="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F7i/&#10;AAAA3QAAAA8AAAAAAAAAAQAgAAAAIgAAAGRycy9kb3ducmV2LnhtbFBLAQIUABQAAAAIAIdO4kAz&#10;LwWeOwAAADkAAAAQAAAAAAAAAAEAIAAAAA4BAABkcnMvc2hhcGV4bWwueG1sUEsFBgAAAAAGAAYA&#10;WwEAALgDAAAAAA==&#10;" path="m41,0l0,18,168,18,41,0xe">
                        <v:path o:connectlocs="4,0;0,2;19,2;4,0" o:connectangles="0,0,0,0"/>
                        <v:fill on="t" focussize="0,0"/>
                        <v:stroke on="f"/>
                        <v:imagedata o:title=""/>
                        <o:lock v:ext="edit" aspectratio="f"/>
                      </v:shape>
                      <v:shape id="未知" o:spid="_x0000_s1026" o:spt="100" style="position:absolute;left:464;top:188;height:2;width:19;" filled="f" stroked="t" coordsize="168,18" o:gfxdata="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irP2/&#10;AAAA3QAAAA8AAAAAAAAAAQAgAAAAIgAAAGRycy9kb3ducmV2LnhtbFBLAQIUABQAAAAIAIdO4kAz&#10;LwWeOwAAADkAAAAQAAAAAAAAAAEAIAAAAA4BAABkcnMvc2hhcGV4bWwueG1sUEsFBgAAAAAGAAYA&#10;WwEAALgDAAAAAA==&#10;" path="m41,0l0,18,168,18,41,0xe">
                        <v:path o:connectlocs="4,0;0,2;19,2;4,0" o:connectangles="0,0,0,0"/>
                        <v:fill on="f" focussize="0,0"/>
                        <v:stroke weight="0pt" color="#FF0000" joinstyle="round"/>
                        <v:imagedata o:title=""/>
                        <o:lock v:ext="edit" aspectratio="f"/>
                      </v:shape>
                      <v:shape id="未知" o:spid="_x0000_s1026" o:spt="100" style="position:absolute;left:469;top:188;height:2;width:14;" fillcolor="#FF0000" filled="t" stroked="f" coordsize="127,18" o:gfxdata="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HupV&#10;wAAAAN0AAAAPAAAAAAAAAAEAIAAAACIAAABkcnMvZG93bnJldi54bWxQSwECFAAUAAAACACHTuJA&#10;My8FnjsAAAA5AAAAEAAAAAAAAAABACAAAAAPAQAAZHJzL3NoYXBleG1sLnhtbFBLBQYAAAAABgAG&#10;AFsBAAC5AwAAAAA=&#10;" path="m0,0l87,0,127,18,0,0xe">
                        <v:path o:connectlocs="0,0;9,0;14,2;0,0" o:connectangles="0,0,0,0"/>
                        <v:fill on="t" focussize="0,0"/>
                        <v:stroke on="f"/>
                        <v:imagedata o:title=""/>
                        <o:lock v:ext="edit" aspectratio="f"/>
                      </v:shape>
                      <v:shape id="未知" o:spid="_x0000_s1026" o:spt="100" style="position:absolute;left:469;top:188;height:2;width:14;" filled="f" stroked="t" coordsize="127,18" o:gfxdata="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s5jQvQAA&#10;AN0AAAAPAAAAAAAAAAEAIAAAACIAAABkcnMvZG93bnJldi54bWxQSwECFAAUAAAACACHTuJAMy8F&#10;njsAAAA5AAAAEAAAAAAAAAABACAAAAAMAQAAZHJzL3NoYXBleG1sLnhtbFBLBQYAAAAABgAGAFsB&#10;AAC2AwAAAAA=&#10;" path="m0,0l87,0,127,18,0,0xe">
                        <v:path o:connectlocs="0,0;9,0;14,2;0,0" o:connectangles="0,0,0,0"/>
                        <v:fill on="f" focussize="0,0"/>
                        <v:stroke weight="0pt" color="#FF0000" joinstyle="round"/>
                        <v:imagedata o:title=""/>
                        <o:lock v:ext="edit" aspectratio="f"/>
                      </v:shape>
                      <v:shape id="未知" o:spid="_x0000_s1026" o:spt="100" style="position:absolute;left:460;top:190;height:3;width:27;" fillcolor="#FF0000" filled="t" stroked="f" coordsize="237,27" o:gfxdata="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Qn774A&#10;AADdAAAADwAAAAAAAAABACAAAAAiAAAAZHJzL2Rvd25yZXYueG1sUEsBAhQAFAAAAAgAh07iQDMv&#10;BZ47AAAAOQAAABAAAAAAAAAAAQAgAAAADQEAAGRycy9zaGFwZXhtbC54bWxQSwUGAAAAAAYABgBb&#10;AQAAtwMAAAAA&#10;" path="m34,0l0,27,237,27,34,0xe">
                        <v:path o:connectlocs="3,0;0,3;27,3;3,0" o:connectangles="0,0,0,0"/>
                        <v:fill on="t" focussize="0,0"/>
                        <v:stroke on="f"/>
                        <v:imagedata o:title=""/>
                        <o:lock v:ext="edit" aspectratio="f"/>
                      </v:shape>
                      <v:shape id="未知" o:spid="_x0000_s1026" o:spt="100" style="position:absolute;left:460;top:190;height:3;width:27;" filled="f" stroked="t" coordsize="237,27" o:gfxdata="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SIxrsAAADd&#10;AAAADwAAAAAAAAABACAAAAAiAAAAZHJzL2Rvd25yZXYueG1sUEsBAhQAFAAAAAgAh07iQDMvBZ47&#10;AAAAOQAAABAAAAAAAAAAAQAgAAAACgEAAGRycy9zaGFwZXhtbC54bWxQSwUGAAAAAAYABgBbAQAA&#10;tAMAAAAA&#10;" path="m34,0l0,27,237,27,34,0xe">
                        <v:path o:connectlocs="3,0;0,3;27,3;3,0" o:connectangles="0,0,0,0"/>
                        <v:fill on="f" focussize="0,0"/>
                        <v:stroke weight="0pt" color="#FF0000" joinstyle="round"/>
                        <v:imagedata o:title=""/>
                        <o:lock v:ext="edit" aspectratio="f"/>
                      </v:shape>
                      <v:shape id="未知" o:spid="_x0000_s1026" o:spt="100" style="position:absolute;left:464;top:190;height:3;width:23;" fillcolor="#FF0000" filled="t" stroked="f" coordsize="203,27" o:gfxdata="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8qIG8AAAA&#10;3QAAAA8AAAAAAAAAAQAgAAAAIgAAAGRycy9kb3ducmV2LnhtbFBLAQIUABQAAAAIAIdO4kAzLwWe&#10;OwAAADkAAAAQAAAAAAAAAAEAIAAAAAsBAABkcnMvc2hhcGV4bWwueG1sUEsFBgAAAAAGAAYAWwEA&#10;ALUDAAAAAA==&#10;" path="m0,0l168,0,203,27,0,0xe">
                        <v:path o:connectlocs="0,0;19,0;23,3;0,0" o:connectangles="0,0,0,0"/>
                        <v:fill on="t" focussize="0,0"/>
                        <v:stroke on="f"/>
                        <v:imagedata o:title=""/>
                        <o:lock v:ext="edit" aspectratio="f"/>
                      </v:shape>
                      <v:shape id="未知" o:spid="_x0000_s1026" o:spt="100" style="position:absolute;left:464;top:190;height:3;width:23;" filled="f" stroked="t" coordsize="203,27" o:gfxdata="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G6xy5AAAA3QAA&#10;AA8AAAAAAAAAAQAgAAAAIgAAAGRycy9kb3ducmV2LnhtbFBLAQIUABQAAAAIAIdO4kAzLwWeOwAA&#10;ADkAAAAQAAAAAAAAAAEAIAAAAAgBAABkcnMvc2hhcGV4bWwueG1sUEsFBgAAAAAGAAYAWwEAALID&#10;AAAAAA==&#10;" path="m0,0l168,0,203,27,0,0xe">
                        <v:path o:connectlocs="0,0;19,0;23,3;0,0" o:connectangles="0,0,0,0"/>
                        <v:fill on="f" focussize="0,0"/>
                        <v:stroke weight="0pt" color="#FF0000" joinstyle="round"/>
                        <v:imagedata o:title=""/>
                        <o:lock v:ext="edit" aspectratio="f"/>
                      </v:shape>
                      <v:shape id="未知" o:spid="_x0000_s1026" o:spt="100" style="position:absolute;left:457;top:193;height:4;width:33;" fillcolor="#FF0000" filled="t" stroked="f" coordsize="291,34" o:gfxdata="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EjB65AAAA3QAA&#10;AA8AAAAAAAAAAQAgAAAAIgAAAGRycy9kb3ducmV2LnhtbFBLAQIUABQAAAAIAIdO4kAzLwWeOwAA&#10;ADkAAAAQAAAAAAAAAAEAIAAAAAgBAABkcnMvc2hhcGV4bWwueG1sUEsFBgAAAAAGAAYAWwEAALID&#10;AAAAAA==&#10;" path="m27,0l0,34,291,34,27,0xe">
                        <v:path o:connectlocs="3,0;0,4;33,4;3,0" o:connectangles="0,0,0,0"/>
                        <v:fill on="t" focussize="0,0"/>
                        <v:stroke on="f"/>
                        <v:imagedata o:title=""/>
                        <o:lock v:ext="edit" aspectratio="f"/>
                      </v:shape>
                      <v:shape id="未知" o:spid="_x0000_s1026" o:spt="100" style="position:absolute;left:457;top:193;height:4;width:33;" filled="f" stroked="t" coordsize="291,34" o:gfxdata="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a/SvQAA&#10;AN0AAAAPAAAAAAAAAAEAIAAAACIAAABkcnMvZG93bnJldi54bWxQSwECFAAUAAAACACHTuJAMy8F&#10;njsAAAA5AAAAEAAAAAAAAAABACAAAAAMAQAAZHJzL3NoYXBleG1sLnhtbFBLBQYAAAAABgAGAFsB&#10;AAC2AwAAAAA=&#10;" path="m27,0l0,34,291,34,27,0xe">
                        <v:path o:connectlocs="3,0;0,4;33,4;3,0" o:connectangles="0,0,0,0"/>
                        <v:fill on="f" focussize="0,0"/>
                        <v:stroke weight="0pt" color="#FF0000" joinstyle="round"/>
                        <v:imagedata o:title=""/>
                        <o:lock v:ext="edit" aspectratio="f"/>
                      </v:shape>
                      <v:shape id="未知" o:spid="_x0000_s1026" o:spt="100" style="position:absolute;left:460;top:193;height:4;width:30;" fillcolor="#FF0000" filled="t" stroked="f" coordsize="264,34" o:gfxdata="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S26b4A&#10;AADdAAAADwAAAAAAAAABACAAAAAiAAAAZHJzL2Rvd25yZXYueG1sUEsBAhQAFAAAAAgAh07iQDMv&#10;BZ47AAAAOQAAABAAAAAAAAAAAQAgAAAADQEAAGRycy9zaGFwZXhtbC54bWxQSwUGAAAAAAYABgBb&#10;AQAAtwMAAAAA&#10;" path="m0,0l237,0,264,34,0,0xe">
                        <v:path o:connectlocs="0,0;26,0;30,4;0,0" o:connectangles="0,0,0,0"/>
                        <v:fill on="t" focussize="0,0"/>
                        <v:stroke on="f"/>
                        <v:imagedata o:title=""/>
                        <o:lock v:ext="edit" aspectratio="f"/>
                      </v:shape>
                      <v:shape id="未知" o:spid="_x0000_s1026" o:spt="100" style="position:absolute;left:460;top:193;height:4;width:30;" filled="f" stroked="t" coordsize="264,34" o:gfxdata="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Wy1CvQAA&#10;AN0AAAAPAAAAAAAAAAEAIAAAACIAAABkcnMvZG93bnJldi54bWxQSwECFAAUAAAACACHTuJAMy8F&#10;njsAAAA5AAAAEAAAAAAAAAABACAAAAAMAQAAZHJzL3NoYXBleG1sLnhtbFBLBQYAAAAABgAGAFsB&#10;AAC2AwAAAAA=&#10;" path="m0,0l237,0,264,34,0,0xe">
                        <v:path o:connectlocs="0,0;26,0;30,4;0,0" o:connectangles="0,0,0,0"/>
                        <v:fill on="f" focussize="0,0"/>
                        <v:stroke weight="0pt" color="#FF0000" joinstyle="round"/>
                        <v:imagedata o:title=""/>
                        <o:lock v:ext="edit" aspectratio="f"/>
                      </v:shape>
                      <v:shape id="未知" o:spid="_x0000_s1026" o:spt="100" style="position:absolute;left:455;top:197;height:5;width:36;" fillcolor="#FF0000" filled="t" stroked="f" coordsize="324,41" o:gfxdata="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7nOb4A&#10;AADdAAAADwAAAAAAAAABACAAAAAiAAAAZHJzL2Rvd25yZXYueG1sUEsBAhQAFAAAAAgAh07iQDMv&#10;BZ47AAAAOQAAABAAAAAAAAAAAQAgAAAADQEAAGRycy9zaGFwZXhtbC54bWxQSwUGAAAAAAYABgBb&#10;AQAAtwMAAAAA&#10;" path="m17,0l0,41,324,41,17,0xe">
                        <v:path o:connectlocs="1,0;0,5;36,5;1,0" o:connectangles="0,0,0,0"/>
                        <v:fill on="t" focussize="0,0"/>
                        <v:stroke on="f"/>
                        <v:imagedata o:title=""/>
                        <o:lock v:ext="edit" aspectratio="f"/>
                      </v:shape>
                      <v:shape id="未知" o:spid="_x0000_s1026" o:spt="100" style="position:absolute;left:455;top:197;height:5;width:36;" filled="f" stroked="t" coordsize="324,41" o:gfxdata="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Zyu68AAAA&#10;3QAAAA8AAAAAAAAAAQAgAAAAIgAAAGRycy9kb3ducmV2LnhtbFBLAQIUABQAAAAIAIdO4kAzLwWe&#10;OwAAADkAAAAQAAAAAAAAAAEAIAAAAAsBAABkcnMvc2hhcGV4bWwueG1sUEsFBgAAAAAGAAYAWwEA&#10;ALUDAAAAAA==&#10;" path="m17,0l0,41,324,41,17,0xe">
                        <v:path o:connectlocs="1,0;0,5;36,5;1,0" o:connectangles="0,0,0,0"/>
                        <v:fill on="f" focussize="0,0"/>
                        <v:stroke weight="0pt" color="#FF0000" joinstyle="round"/>
                        <v:imagedata o:title=""/>
                        <o:lock v:ext="edit" aspectratio="f"/>
                      </v:shape>
                      <v:shape id="未知" o:spid="_x0000_s1026" o:spt="100" style="position:absolute;left:457;top:197;height:5;width:34;" fillcolor="#FF0000" filled="t" stroked="f" coordsize="307,41" o:gfxdata="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8LuzvQAA&#10;AN0AAAAPAAAAAAAAAAEAIAAAACIAAABkcnMvZG93bnJldi54bWxQSwECFAAUAAAACACHTuJAMy8F&#10;njsAAAA5AAAAEAAAAAAAAAABACAAAAAMAQAAZHJzL3NoYXBleG1sLnhtbFBLBQYAAAAABgAGAFsB&#10;AAC2AwAAAAA=&#10;" path="m0,0l291,0,307,41,0,0xe">
                        <v:path o:connectlocs="0,0;32,0;34,5;0,0" o:connectangles="0,0,0,0"/>
                        <v:fill on="t" focussize="0,0"/>
                        <v:stroke on="f"/>
                        <v:imagedata o:title=""/>
                        <o:lock v:ext="edit" aspectratio="f"/>
                      </v:shape>
                      <v:shape id="未知" o:spid="_x0000_s1026" o:spt="100" style="position:absolute;left:457;top:197;height:5;width:34;" filled="f" stroked="t" coordsize="307,41" o:gfxdata="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JKIL4A&#10;AADdAAAADwAAAAAAAAABACAAAAAiAAAAZHJzL2Rvd25yZXYueG1sUEsBAhQAFAAAAAgAh07iQDMv&#10;BZ47AAAAOQAAABAAAAAAAAAAAQAgAAAADQEAAGRycy9zaGFwZXhtbC54bWxQSwUGAAAAAAYABgBb&#10;AQAAtwMAAAAA&#10;" path="m0,0l291,0,307,41,0,0xe">
                        <v:path o:connectlocs="0,0;32,0;34,5;0,0" o:connectangles="0,0,0,0"/>
                        <v:fill on="f" focussize="0,0"/>
                        <v:stroke weight="0pt" color="#FF0000" joinstyle="round"/>
                        <v:imagedata o:title=""/>
                        <o:lock v:ext="edit" aspectratio="f"/>
                      </v:shape>
                      <v:shape id="未知" o:spid="_x0000_s1026" o:spt="100" style="position:absolute;left:455;top:202;height:5;width:37;" fillcolor="#FF0000" filled="t" stroked="f" coordsize="335,43" o:gfxdata="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lCob4A&#10;AADdAAAADwAAAAAAAAABACAAAAAiAAAAZHJzL2Rvd25yZXYueG1sUEsBAhQAFAAAAAgAh07iQDMv&#10;BZ47AAAAOQAAABAAAAAAAAAAAQAgAAAADQEAAGRycy9zaGFwZXhtbC54bWxQSwUGAAAAAAYABgBb&#10;AQAAtwMAAAAA&#10;" path="m5,0l0,43,335,43,5,0xe">
                        <v:path o:connectlocs="0,0;0,5;37,5;0,0" o:connectangles="0,0,0,0"/>
                        <v:fill on="t" focussize="0,0"/>
                        <v:stroke on="f"/>
                        <v:imagedata o:title=""/>
                        <o:lock v:ext="edit" aspectratio="f"/>
                      </v:shape>
                      <v:shape id="未知" o:spid="_x0000_s1026" o:spt="100" style="position:absolute;left:455;top:202;height:5;width:37;" filled="f" stroked="t" coordsize="335,43" o:gfxdata="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FnPr4A&#10;AADdAAAADwAAAAAAAAABACAAAAAiAAAAZHJzL2Rvd25yZXYueG1sUEsBAhQAFAAAAAgAh07iQDMv&#10;BZ47AAAAOQAAABAAAAAAAAAAAQAgAAAADQEAAGRycy9zaGFwZXhtbC54bWxQSwUGAAAAAAYABgBb&#10;AQAAtwMAAAAA&#10;" path="m5,0l0,43,335,43,5,0xe">
                        <v:path o:connectlocs="0,0;0,5;37,5;0,0" o:connectangles="0,0,0,0"/>
                        <v:fill on="f" focussize="0,0"/>
                        <v:stroke weight="0pt" color="#FF0000" joinstyle="round"/>
                        <v:imagedata o:title=""/>
                        <o:lock v:ext="edit" aspectratio="f"/>
                      </v:shape>
                      <v:shape id="未知" o:spid="_x0000_s1026" o:spt="100" style="position:absolute;left:455;top:202;height:5;width:37;" fillcolor="#FF0000" filled="t" stroked="f" coordsize="330,43" o:gfxdata="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skiL4A&#10;AADdAAAADwAAAAAAAAABACAAAAAiAAAAZHJzL2Rvd25yZXYueG1sUEsBAhQAFAAAAAgAh07iQDMv&#10;BZ47AAAAOQAAABAAAAAAAAAAAQAgAAAADQEAAGRycy9zaGFwZXhtbC54bWxQSwUGAAAAAAYABgBb&#10;AQAAtwMAAAAA&#10;" path="m0,0l324,0,330,43,0,0xe">
                        <v:path o:connectlocs="0,0;36,0;37,5;0,0" o:connectangles="0,0,0,0"/>
                        <v:fill on="t" focussize="0,0"/>
                        <v:stroke on="f"/>
                        <v:imagedata o:title=""/>
                        <o:lock v:ext="edit" aspectratio="f"/>
                      </v:shape>
                      <v:shape id="未知" o:spid="_x0000_s1026" o:spt="100" style="position:absolute;left:455;top:202;height:5;width:37;" filled="f" stroked="t" coordsize="330,43" o:gfxdata="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c3bsAAADd&#10;AAAADwAAAAAAAAABACAAAAAiAAAAZHJzL2Rvd25yZXYueG1sUEsBAhQAFAAAAAgAh07iQDMvBZ47&#10;AAAAOQAAABAAAAAAAAAAAQAgAAAACgEAAGRycy9zaGFwZXhtbC54bWxQSwUGAAAAAAYABgBbAQAA&#10;tAMAAAAA&#10;" path="m0,0l324,0,330,43,0,0xe">
                        <v:path o:connectlocs="0,0;36,0;37,5;0,0" o:connectangles="0,0,0,0"/>
                        <v:fill on="f" focussize="0,0"/>
                        <v:stroke weight="0pt" color="#FF0000" joinstyle="round"/>
                        <v:imagedata o:title=""/>
                        <o:lock v:ext="edit" aspectratio="f"/>
                      </v:shape>
                      <v:shape id="未知" o:spid="_x0000_s1026" o:spt="100" style="position:absolute;left:455;top:207;height:4;width:36;" fillcolor="#FF0000" filled="t" stroked="f" coordsize="329,43" o:gfxdata="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mlCq/&#10;AAAA3QAAAA8AAAAAAAAAAQAgAAAAIgAAAGRycy9kb3ducmV2LnhtbFBLAQIUABQAAAAIAIdO4kAz&#10;LwWeOwAAADkAAAAQAAAAAAAAAAEAIAAAAA4BAABkcnMvc2hhcGV4bWwueG1sUEsFBgAAAAAGAAYA&#10;WwEAALgDAAAAAA==&#10;" path="m0,0l5,43,329,43,0,0xe">
                        <v:path o:connectlocs="0,0;0,4;36,4;0,0" o:connectangles="0,0,0,0"/>
                        <v:fill on="t" focussize="0,0"/>
                        <v:stroke on="f"/>
                        <v:imagedata o:title=""/>
                        <o:lock v:ext="edit" aspectratio="f"/>
                      </v:shape>
                      <v:shape id="未知" o:spid="_x0000_s1026" o:spt="100" style="position:absolute;left:455;top:207;height:4;width:36;" filled="f" stroked="t" coordsize="329,43" o:gfxdata="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d2mbsAAADd&#10;AAAADwAAAAAAAAABACAAAAAiAAAAZHJzL2Rvd25yZXYueG1sUEsBAhQAFAAAAAgAh07iQDMvBZ47&#10;AAAAOQAAABAAAAAAAAAAAQAgAAAACgEAAGRycy9zaGFwZXhtbC54bWxQSwUGAAAAAAYABgBbAQAA&#10;tAMAAAAA&#10;" path="m0,0l5,43,329,43,0,0xe">
                        <v:path o:connectlocs="0,0;0,4;36,4;0,0" o:connectangles="0,0,0,0"/>
                        <v:fill on="f" focussize="0,0"/>
                        <v:stroke weight="0pt" color="#FF0000" joinstyle="round"/>
                        <v:imagedata o:title=""/>
                        <o:lock v:ext="edit" aspectratio="f"/>
                      </v:shape>
                      <v:shape id="未知" o:spid="_x0000_s1026" o:spt="100" style="position:absolute;left:455;top:207;height:4;width:37;" fillcolor="#FF0000" filled="t" stroked="f" coordsize="335,43" o:gfxdata="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o4f&#10;wAAAAN0AAAAPAAAAAAAAAAEAIAAAACIAAABkcnMvZG93bnJldi54bWxQSwECFAAUAAAACACHTuJA&#10;My8FnjsAAAA5AAAAEAAAAAAAAAABACAAAAAPAQAAZHJzL3NoYXBleG1sLnhtbFBLBQYAAAAABgAG&#10;AFsBAAC5AwAAAAA=&#10;" path="m0,0l335,0,329,43,0,0xe">
                        <v:path o:connectlocs="0,0;37,0;36,4;0,0" o:connectangles="0,0,0,0"/>
                        <v:fill on="t" focussize="0,0"/>
                        <v:stroke on="f"/>
                        <v:imagedata o:title=""/>
                        <o:lock v:ext="edit" aspectratio="f"/>
                      </v:shape>
                      <v:shape id="未知" o:spid="_x0000_s1026" o:spt="100" style="position:absolute;left:455;top:207;height:4;width:37;" filled="f" stroked="t" coordsize="335,43" o:gfxdata="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rgL4A&#10;AADdAAAADwAAAAAAAAABACAAAAAiAAAAZHJzL2Rvd25yZXYueG1sUEsBAhQAFAAAAAgAh07iQDMv&#10;BZ47AAAAOQAAABAAAAAAAAAAAQAgAAAADQEAAGRycy9zaGFwZXhtbC54bWxQSwUGAAAAAAYABgBb&#10;AQAAtwMAAAAA&#10;" path="m0,0l335,0,329,43,0,0xe">
                        <v:path o:connectlocs="0,0;37,0;36,4;0,0" o:connectangles="0,0,0,0"/>
                        <v:fill on="f" focussize="0,0"/>
                        <v:stroke weight="0pt" color="#FF0000" joinstyle="round"/>
                        <v:imagedata o:title=""/>
                        <o:lock v:ext="edit" aspectratio="f"/>
                      </v:shape>
                      <v:shape id="未知" o:spid="_x0000_s1026" o:spt="100" style="position:absolute;left:455;top:211;height:5;width:35;" fillcolor="#FF0000" filled="t" stroked="f" coordsize="308,41" o:gfxdata="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yi/+8AAAA&#10;3QAAAA8AAAAAAAAAAQAgAAAAIgAAAGRycy9kb3ducmV2LnhtbFBLAQIUABQAAAAIAIdO4kAzLwWe&#10;OwAAADkAAAAQAAAAAAAAAAEAIAAAAAsBAABkcnMvc2hhcGV4bWwueG1sUEsFBgAAAAAGAAYAWwEA&#10;ALUDAAAAAA==&#10;" path="m0,0l17,41,308,41,0,0xe">
                        <v:path o:connectlocs="0,0;1,5;35,5;0,0" o:connectangles="0,0,0,0"/>
                        <v:fill on="t" focussize="0,0"/>
                        <v:stroke on="f"/>
                        <v:imagedata o:title=""/>
                        <o:lock v:ext="edit" aspectratio="f"/>
                      </v:shape>
                      <v:shape id="未知" o:spid="_x0000_s1026" o:spt="100" style="position:absolute;left:455;top:211;height:5;width:35;" filled="f" stroked="t" coordsize="308,41" o:gfxdata="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7jx+/&#10;AAAA3QAAAA8AAAAAAAAAAQAgAAAAIgAAAGRycy9kb3ducmV2LnhtbFBLAQIUABQAAAAIAIdO4kAz&#10;LwWeOwAAADkAAAAQAAAAAAAAAAEAIAAAAA4BAABkcnMvc2hhcGV4bWwueG1sUEsFBgAAAAAGAAYA&#10;WwEAALgDAAAAAA==&#10;" path="m0,0l17,41,308,41,0,0xe">
                        <v:path o:connectlocs="0,0;1,5;35,5;0,0" o:connectangles="0,0,0,0"/>
                        <v:fill on="f" focussize="0,0"/>
                        <v:stroke weight="0pt" color="#FF0000" joinstyle="round"/>
                        <v:imagedata o:title=""/>
                        <o:lock v:ext="edit" aspectratio="f"/>
                      </v:shape>
                      <v:shape id="未知" o:spid="_x0000_s1026" o:spt="100" style="position:absolute;left:455;top:211;height:5;width:36;" fillcolor="#FF0000" filled="t" stroked="f" coordsize="324,41" o:gfxdata="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rh7sAAADd&#10;AAAADwAAAAAAAAABACAAAAAiAAAAZHJzL2Rvd25yZXYueG1sUEsBAhQAFAAAAAgAh07iQDMvBZ47&#10;AAAAOQAAABAAAAAAAAAAAQAgAAAACgEAAGRycy9zaGFwZXhtbC54bWxQSwUGAAAAAAYABgBbAQAA&#10;tAMAAAAA&#10;" path="m0,0l324,0,308,41,0,0xe">
                        <v:path o:connectlocs="0,0;36,0;34,5;0,0" o:connectangles="0,0,0,0"/>
                        <v:fill on="t" focussize="0,0"/>
                        <v:stroke on="f"/>
                        <v:imagedata o:title=""/>
                        <o:lock v:ext="edit" aspectratio="f"/>
                      </v:shape>
                      <v:shape id="未知" o:spid="_x0000_s1026" o:spt="100" style="position:absolute;left:455;top:211;height:5;width:36;" filled="f" stroked="t" coordsize="324,41" o:gfxdata="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OBlC8AAAA&#10;3QAAAA8AAAAAAAAAAQAgAAAAIgAAAGRycy9kb3ducmV2LnhtbFBLAQIUABQAAAAIAIdO4kAzLwWe&#10;OwAAADkAAAAQAAAAAAAAAAEAIAAAAAsBAABkcnMvc2hhcGV4bWwueG1sUEsFBgAAAAAGAAYAWwEA&#10;ALUDAAAAAA==&#10;" path="m0,0l324,0,308,41,0,0xe">
                        <v:path o:connectlocs="0,0;36,0;34,5;0,0" o:connectangles="0,0,0,0"/>
                        <v:fill on="f" focussize="0,0"/>
                        <v:stroke weight="0pt" color="#FF0000" joinstyle="round"/>
                        <v:imagedata o:title=""/>
                        <o:lock v:ext="edit" aspectratio="f"/>
                      </v:shape>
                      <v:shape id="未知" o:spid="_x0000_s1026" o:spt="100" style="position:absolute;left:457;top:216;height:4;width:30;" fillcolor="#FF0000" filled="t" stroked="f" coordsize="264,35" o:gfxdata="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2Dqm8AAAA&#10;3QAAAA8AAAAAAAAAAQAgAAAAIgAAAGRycy9kb3ducmV2LnhtbFBLAQIUABQAAAAIAIdO4kAzLwWe&#10;OwAAADkAAAAQAAAAAAAAAAEAIAAAAAsBAABkcnMvc2hhcGV4bWwueG1sUEsFBgAAAAAGAAYAWwEA&#10;ALUDAAAAAA==&#10;" path="m0,0l27,35,264,35,0,0xe">
                        <v:path o:connectlocs="0,0;3,4;30,4;0,0" o:connectangles="0,0,0,0"/>
                        <v:fill on="t" focussize="0,0"/>
                        <v:stroke on="f"/>
                        <v:imagedata o:title=""/>
                        <o:lock v:ext="edit" aspectratio="f"/>
                      </v:shape>
                      <v:shape id="未知" o:spid="_x0000_s1026" o:spt="100" style="position:absolute;left:457;top:216;height:4;width:30;" filled="f" stroked="t" coordsize="264,35" o:gfxdata="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FaIbsAAADd&#10;AAAADwAAAAAAAAABACAAAAAiAAAAZHJzL2Rvd25yZXYueG1sUEsBAhQAFAAAAAgAh07iQDMvBZ47&#10;AAAAOQAAABAAAAAAAAAAAQAgAAAACgEAAGRycy9zaGFwZXhtbC54bWxQSwUGAAAAAAYABgBbAQAA&#10;tAMAAAAA&#10;" path="m0,0l27,35,264,35,0,0xe">
                        <v:path o:connectlocs="0,0;3,4;30,4;0,0" o:connectangles="0,0,0,0"/>
                        <v:fill on="f" focussize="0,0"/>
                        <v:stroke weight="0pt" color="#FF0000" joinstyle="round"/>
                        <v:imagedata o:title=""/>
                        <o:lock v:ext="edit" aspectratio="f"/>
                      </v:shape>
                      <v:shape id="未知" o:spid="_x0000_s1026" o:spt="100" style="position:absolute;left:457;top:216;height:4;width:33;" fillcolor="#FF0000" filled="t" stroked="f" coordsize="291,35" o:gfxdata="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39&#10;ehbCAAAA3QAAAA8AAAAAAAAAAQAgAAAAIgAAAGRycy9kb3ducmV2LnhtbFBLAQIUABQAAAAIAIdO&#10;4kAzLwWeOwAAADkAAAAQAAAAAAAAAAEAIAAAABEBAABkcnMvc2hhcGV4bWwueG1sUEsFBgAAAAAG&#10;AAYAWwEAALsDAAAAAA==&#10;" path="m0,0l291,0,264,35,0,0xe">
                        <v:path o:connectlocs="0,0;33,0;29,4;0,0" o:connectangles="0,0,0,0"/>
                        <v:fill on="t" focussize="0,0"/>
                        <v:stroke on="f"/>
                        <v:imagedata o:title=""/>
                        <o:lock v:ext="edit" aspectratio="f"/>
                      </v:shape>
                      <v:shape id="未知" o:spid="_x0000_s1026" o:spt="100" style="position:absolute;left:457;top:216;height:4;width:33;" filled="f" stroked="t" coordsize="291,35" o:gfxdata="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tGkugAAAN0A&#10;AAAPAAAAAAAAAAEAIAAAACIAAABkcnMvZG93bnJldi54bWxQSwECFAAUAAAACACHTuJAMy8FnjsA&#10;AAA5AAAAEAAAAAAAAAABACAAAAAJAQAAZHJzL3NoYXBleG1sLnhtbFBLBQYAAAAABgAGAFsBAACz&#10;AwAAAAA=&#10;" path="m0,0l291,0,264,35,0,0xe">
                        <v:path o:connectlocs="0,0;33,0;29,4;0,0" o:connectangles="0,0,0,0"/>
                        <v:fill on="f" focussize="0,0"/>
                        <v:stroke weight="0pt" color="#FF0000" joinstyle="round"/>
                        <v:imagedata o:title=""/>
                        <o:lock v:ext="edit" aspectratio="f"/>
                      </v:shape>
                      <v:shape id="未知" o:spid="_x0000_s1026" o:spt="100" style="position:absolute;left:460;top:220;height:3;width:23;" fillcolor="#FF0000" filled="t" stroked="f" coordsize="202,27" o:gfxdata="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fsi6/&#10;AAAA3QAAAA8AAAAAAAAAAQAgAAAAIgAAAGRycy9kb3ducmV2LnhtbFBLAQIUABQAAAAIAIdO4kAz&#10;LwWeOwAAADkAAAAQAAAAAAAAAAEAIAAAAA4BAABkcnMvc2hhcGV4bWwueG1sUEsFBgAAAAAGAAYA&#10;WwEAALgDAAAAAA==&#10;" path="m0,0l34,27,202,27,0,0xe">
                        <v:path o:connectlocs="0,0;3,3;23,3;0,0" o:connectangles="0,0,0,0"/>
                        <v:fill on="t" focussize="0,0"/>
                        <v:stroke on="f"/>
                        <v:imagedata o:title=""/>
                        <o:lock v:ext="edit" aspectratio="f"/>
                      </v:shape>
                      <v:shape id="未知" o:spid="_x0000_s1026" o:spt="100" style="position:absolute;left:460;top:220;height:3;width:23;" filled="f" stroked="t" coordsize="202,27" o:gfxdata="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gfMW5AAAA3QAA&#10;AA8AAAAAAAAAAQAgAAAAIgAAAGRycy9kb3ducmV2LnhtbFBLAQIUABQAAAAIAIdO4kAzLwWeOwAA&#10;ADkAAAAQAAAAAAAAAAEAIAAAAAgBAABkcnMvc2hhcGV4bWwueG1sUEsFBgAAAAAGAAYAWwEAALID&#10;AAAAAA==&#10;" path="m0,0l34,27,202,27,0,0xe">
                        <v:path o:connectlocs="0,0;3,3;23,3;0,0" o:connectangles="0,0,0,0"/>
                        <v:fill on="f" focussize="0,0"/>
                        <v:stroke weight="0pt" color="#FF0000" joinstyle="round"/>
                        <v:imagedata o:title=""/>
                        <o:lock v:ext="edit" aspectratio="f"/>
                      </v:shape>
                      <v:shape id="未知" o:spid="_x0000_s1026" o:spt="100" style="position:absolute;left:460;top:220;height:3;width:27;" fillcolor="#FF0000" filled="t" stroked="f" coordsize="237,27" o:gfxdata="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jtUr4A&#10;AADdAAAADwAAAAAAAAABACAAAAAiAAAAZHJzL2Rvd25yZXYueG1sUEsBAhQAFAAAAAgAh07iQDMv&#10;BZ47AAAAOQAAABAAAAAAAAAAAQAgAAAADQEAAGRycy9zaGFwZXhtbC54bWxQSwUGAAAAAAYABgBb&#10;AQAAtwMAAAAA&#10;" path="m0,0l237,0,202,27,0,0xe">
                        <v:path o:connectlocs="0,0;27,0;23,3;0,0" o:connectangles="0,0,0,0"/>
                        <v:fill on="t" focussize="0,0"/>
                        <v:stroke on="f"/>
                        <v:imagedata o:title=""/>
                        <o:lock v:ext="edit" aspectratio="f"/>
                      </v:shape>
                      <v:shape id="未知" o:spid="_x0000_s1026" o:spt="100" style="position:absolute;left:460;top:220;height:3;width:27;" filled="f" stroked="t" coordsize="237,27" o:gfxdata="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4hCe7sAAADd&#10;AAAADwAAAAAAAAABACAAAAAiAAAAZHJzL2Rvd25yZXYueG1sUEsBAhQAFAAAAAgAh07iQDMvBZ47&#10;AAAAOQAAABAAAAAAAAAAAQAgAAAACgEAAGRycy9zaGFwZXhtbC54bWxQSwUGAAAAAAYABgBbAQAA&#10;tAMAAAAA&#10;" path="m0,0l237,0,202,27,0,0xe">
                        <v:path o:connectlocs="0,0;27,0;23,3;0,0" o:connectangles="0,0,0,0"/>
                        <v:fill on="f" focussize="0,0"/>
                        <v:stroke weight="0pt" color="#FF0000" joinstyle="round"/>
                        <v:imagedata o:title=""/>
                        <o:lock v:ext="edit" aspectratio="f"/>
                      </v:shape>
                      <v:shape id="未知" o:spid="_x0000_s1026" o:spt="100" style="position:absolute;left:469;top:225;height:0;width:9;" fillcolor="#FF0000" filled="t" stroked="f" coordsize="87,6" o:gfxdata="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peCvQAA&#10;AN0AAAAPAAAAAAAAAAEAIAAAACIAAABkcnMvZG93bnJldi54bWxQSwECFAAUAAAACACHTuJAMy8F&#10;njsAAAA5AAAAEAAAAAAAAAABACAAAAAMAQAAZHJzL3NoYXBleG1sLnhtbFBLBQYAAAAABgAGAFsB&#10;AAC2AwAAAAA=&#10;" path="m0,0l87,0,44,6,0,0xe">
                        <v:path o:connectlocs="0,0;9,0;4,0;0,0" o:connectangles="0,0,0,0"/>
                        <v:fill on="t" focussize="0,0"/>
                        <v:stroke on="f"/>
                        <v:imagedata o:title=""/>
                        <o:lock v:ext="edit" aspectratio="f"/>
                      </v:shape>
                      <v:shape id="未知" o:spid="_x0000_s1026" o:spt="100" style="position:absolute;left:469;top:225;height:0;width:9;" filled="f" stroked="t" coordsize="87,6" o:gfxdata="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MNNL4A&#10;AADdAAAADwAAAAAAAAABACAAAAAiAAAAZHJzL2Rvd25yZXYueG1sUEsBAhQAFAAAAAgAh07iQDMv&#10;BZ47AAAAOQAAABAAAAAAAAAAAQAgAAAADQEAAGRycy9zaGFwZXhtbC54bWxQSwUGAAAAAAYABgBb&#10;AQAAtwMAAAAA&#10;" path="m0,0l87,0,44,6,0,0xe">
                        <v:path o:connectlocs="0,0;9,0;4,0;0,0" o:connectangles="0,0,0,0"/>
                        <v:fill on="f" focussize="0,0"/>
                        <v:stroke weight="0pt" color="#FF0000" joinstyle="round"/>
                        <v:imagedata o:title=""/>
                        <o:lock v:ext="edit" aspectratio="f"/>
                      </v:shape>
                      <v:shape id="未知" o:spid="_x0000_s1026" o:spt="100" style="position:absolute;left:464;top:223;height:2;width:14;" fillcolor="#FF0000" filled="t" stroked="f" coordsize="128,16" o:gfxdata="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RBLbsAAADd&#10;AAAADwAAAAAAAAABACAAAAAiAAAAZHJzL2Rvd25yZXYueG1sUEsBAhQAFAAAAAgAh07iQDMvBZ47&#10;AAAAOQAAABAAAAAAAAAAAQAgAAAACgEAAGRycy9zaGFwZXhtbC54bWxQSwUGAAAAAAYABgBbAQAA&#10;tAMAAAAA&#10;" path="m0,0l41,16,128,16,0,0xe">
                        <v:path o:connectlocs="0,0;4,2;14,2;0,0" o:connectangles="0,0,0,0"/>
                        <v:fill on="t" focussize="0,0"/>
                        <v:stroke on="f"/>
                        <v:imagedata o:title=""/>
                        <o:lock v:ext="edit" aspectratio="f"/>
                      </v:shape>
                      <v:shape id="未知" o:spid="_x0000_s1026" o:spt="100" style="position:absolute;left:464;top:223;height:2;width:14;" filled="f" stroked="t" coordsize="128,16" o:gfxdata="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L+/7sAAADd&#10;AAAADwAAAAAAAAABACAAAAAiAAAAZHJzL2Rvd25yZXYueG1sUEsBAhQAFAAAAAgAh07iQDMvBZ47&#10;AAAAOQAAABAAAAAAAAAAAQAgAAAACgEAAGRycy9zaGFwZXhtbC54bWxQSwUGAAAAAAYABgBbAQAA&#10;tAMAAAAA&#10;" path="m0,0l41,16,128,16,0,0xe">
                        <v:path o:connectlocs="0,0;4,2;14,2;0,0" o:connectangles="0,0,0,0"/>
                        <v:fill on="f" focussize="0,0"/>
                        <v:stroke weight="0pt" color="#FF0000" joinstyle="round"/>
                        <v:imagedata o:title=""/>
                        <o:lock v:ext="edit" aspectratio="f"/>
                      </v:shape>
                      <v:shape id="未知" o:spid="_x0000_s1026" o:spt="100" style="position:absolute;left:464;top:223;height:2;width:19;" fillcolor="#FF0000" filled="t" stroked="f" coordsize="168,16" o:gfxdata="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Joy8AAAA&#10;3QAAAA8AAAAAAAAAAQAgAAAAIgAAAGRycy9kb3ducmV2LnhtbFBLAQIUABQAAAAIAIdO4kAzLwWe&#10;OwAAADkAAAAQAAAAAAAAAAEAIAAAAAsBAABkcnMvc2hhcGV4bWwueG1sUEsFBgAAAAAGAAYAWwEA&#10;ALUDAAAAAA==&#10;" path="m0,0l168,0,128,16,0,0xe">
                        <v:path o:connectlocs="0,0;19,0;14,2;0,0" o:connectangles="0,0,0,0"/>
                        <v:fill on="t" focussize="0,0"/>
                        <v:stroke on="f"/>
                        <v:imagedata o:title=""/>
                        <o:lock v:ext="edit" aspectratio="f"/>
                      </v:shape>
                      <v:shape id="未知" o:spid="_x0000_s1026" o:spt="100" style="position:absolute;left:464;top:223;height:2;width:19;" filled="f" stroked="t" coordsize="168,16" o:gfxdata="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CMpW/&#10;AAAA3QAAAA8AAAAAAAAAAQAgAAAAIgAAAGRycy9kb3ducmV2LnhtbFBLAQIUABQAAAAIAIdO4kAz&#10;LwWeOwAAADkAAAAQAAAAAAAAAAEAIAAAAA4BAABkcnMvc2hhcGV4bWwueG1sUEsFBgAAAAAGAAYA&#10;WwEAALgDAAAAAA==&#10;" path="m0,0l168,0,128,16,0,0xe">
                        <v:path o:connectlocs="0,0;19,0;14,2;0,0" o:connectangles="0,0,0,0"/>
                        <v:fill on="f" focussize="0,0"/>
                        <v:stroke weight="0pt" color="#FF0000" joinstyle="round"/>
                        <v:imagedata o:title=""/>
                        <o:lock v:ext="edit" aspectratio="f"/>
                      </v:shape>
                      <v:shape id="未知" o:spid="_x0000_s1026" o:spt="100" style="position:absolute;left:809;top:46;height:0;width:6;" fillcolor="#FF0000" filled="t" stroked="f" coordsize="54,5" o:gfxdata="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kyf+/&#10;AAAA3QAAAA8AAAAAAAAAAQAgAAAAIgAAAGRycy9kb3ducmV2LnhtbFBLAQIUABQAAAAIAIdO4kAz&#10;LwWeOwAAADkAAAAQAAAAAAAAAAEAIAAAAA4BAABkcnMvc2hhcGV4bWwueG1sUEsFBgAAAAAGAAYA&#10;WwEAALgDAAAAAA==&#10;" path="m27,0l0,5,54,5,27,0xe">
                        <v:path o:connectlocs="3,0;0,0;6,0;3,0" o:connectangles="0,0,0,0"/>
                        <v:fill on="t" focussize="0,0"/>
                        <v:stroke on="f"/>
                        <v:imagedata o:title=""/>
                        <o:lock v:ext="edit" aspectratio="f"/>
                      </v:shape>
                      <v:shape id="未知" o:spid="_x0000_s1026" o:spt="100" style="position:absolute;left:809;top:46;height:0;width:6;" filled="f" stroked="t" coordsize="54,5" o:gfxdata="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JYPrsAAADd&#10;AAAADwAAAAAAAAABACAAAAAiAAAAZHJzL2Rvd25yZXYueG1sUEsBAhQAFAAAAAgAh07iQDMvBZ47&#10;AAAAOQAAABAAAAAAAAAAAQAgAAAACgEAAGRycy9zaGFwZXhtbC54bWxQSwUGAAAAAAYABgBbAQAA&#10;tAMAAAAA&#10;" path="m27,0l0,5,54,5,27,0xe">
                        <v:path o:connectlocs="3,0;0,0;6,0;3,0" o:connectangles="0,0,0,0"/>
                        <v:fill on="f" focussize="0,0"/>
                        <v:stroke weight="0pt" color="#FF0000" joinstyle="round"/>
                        <v:imagedata o:title=""/>
                        <o:lock v:ext="edit" aspectratio="f"/>
                      </v:shape>
                      <v:shape id="未知" o:spid="_x0000_s1026" o:spt="100" style="position:absolute;left:806;top:46;height:2;width:12;" fillcolor="#FF0000" filled="t" stroked="f" coordsize="104,12" o:gfxdata="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FORr4A&#10;AADdAAAADwAAAAAAAAABACAAAAAiAAAAZHJzL2Rvd25yZXYueG1sUEsBAhQAFAAAAAgAh07iQDMv&#10;BZ47AAAAOQAAABAAAAAAAAAAAQAgAAAADQEAAGRycy9zaGFwZXhtbC54bWxQSwUGAAAAAAYABgBb&#10;AQAAtwMAAAAA&#10;" path="m25,0l0,12,104,12,25,0xe">
                        <v:path o:connectlocs="2,0;0,2;12,2;2,0" o:connectangles="0,0,0,0"/>
                        <v:fill on="t" focussize="0,0"/>
                        <v:stroke on="f"/>
                        <v:imagedata o:title=""/>
                        <o:lock v:ext="edit" aspectratio="f"/>
                      </v:shape>
                      <v:shape id="未知" o:spid="_x0000_s1026" o:spt="100" style="position:absolute;left:806;top:46;height:2;width:12;" filled="f" stroked="t" coordsize="104,12" o:gfxdata="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yXA7sAAADd&#10;AAAADwAAAAAAAAABACAAAAAiAAAAZHJzL2Rvd25yZXYueG1sUEsBAhQAFAAAAAgAh07iQDMvBZ47&#10;AAAAOQAAABAAAAAAAAAAAQAgAAAACgEAAGRycy9zaGFwZXhtbC54bWxQSwUGAAAAAAYABgBbAQAA&#10;tAMAAAAA&#10;" path="m25,0l0,12,104,12,25,0xe">
                        <v:path o:connectlocs="2,0;0,2;12,2;2,0" o:connectangles="0,0,0,0"/>
                        <v:fill on="f" focussize="0,0"/>
                        <v:stroke weight="0pt" color="#FF0000" joinstyle="round"/>
                        <v:imagedata o:title=""/>
                        <o:lock v:ext="edit" aspectratio="f"/>
                      </v:shape>
                      <v:shape id="未知" o:spid="_x0000_s1026" o:spt="100" style="position:absolute;left:809;top:46;height:2;width:9;" fillcolor="#FF0000" filled="t" stroked="f" coordsize="79,12" o:gfxdata="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Xg/28AAAA&#10;3QAAAA8AAAAAAAAAAQAgAAAAIgAAAGRycy9kb3ducmV2LnhtbFBLAQIUABQAAAAIAIdO4kAzLwWe&#10;OwAAADkAAAAQAAAAAAAAAAEAIAAAAAsBAABkcnMvc2hhcGV4bWwueG1sUEsFBgAAAAAGAAYAWwEA&#10;ALUDAAAAAA==&#10;" path="m0,0l54,0,79,12,0,0xe">
                        <v:path o:connectlocs="0,0;6,0;9,2;0,0" o:connectangles="0,0,0,0"/>
                        <v:fill on="t" focussize="0,0"/>
                        <v:stroke on="f"/>
                        <v:imagedata o:title=""/>
                        <o:lock v:ext="edit" aspectratio="f"/>
                      </v:shape>
                      <v:shape id="未知" o:spid="_x0000_s1026" o:spt="100" style="position:absolute;left:809;top:46;height:2;width:9;" filled="f" stroked="t" coordsize="79,12" o:gfxdata="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tc6e8AAAA&#10;3QAAAA8AAAAAAAAAAQAgAAAAIgAAAGRycy9kb3ducmV2LnhtbFBLAQIUABQAAAAIAIdO4kAzLwWe&#10;OwAAADkAAAAQAAAAAAAAAAEAIAAAAAsBAABkcnMvc2hhcGV4bWwueG1sUEsFBgAAAAAGAAYAWwEA&#10;ALUDAAAAAA==&#10;" path="m0,0l54,0,79,12,0,0xe">
                        <v:path o:connectlocs="0,0;6,0;9,2;0,0" o:connectangles="0,0,0,0"/>
                        <v:fill on="f" focussize="0,0"/>
                        <v:stroke weight="0pt" color="#FF0000" joinstyle="round"/>
                        <v:imagedata o:title=""/>
                        <o:lock v:ext="edit" aspectratio="f"/>
                      </v:shape>
                      <v:shape id="未知" o:spid="_x0000_s1026" o:spt="100" style="position:absolute;left:804;top:48;height:2;width:16;" fillcolor="#FF0000" filled="t" stroked="f" coordsize="142,19" o:gfxdata="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IwhrsAAADd&#10;AAAADwAAAAAAAAABACAAAAAiAAAAZHJzL2Rvd25yZXYueG1sUEsBAhQAFAAAAAgAh07iQDMvBZ47&#10;AAAAOQAAABAAAAAAAAAAAQAgAAAACgEAAGRycy9zaGFwZXhtbC54bWxQSwUGAAAAAAYABgBbAQAA&#10;tAMAAAAA&#10;" path="m19,0l0,19,142,19,19,0xe">
                        <v:path o:connectlocs="2,0;0,2;16,2;2,0" o:connectangles="0,0,0,0"/>
                        <v:fill on="t" focussize="0,0"/>
                        <v:stroke on="f"/>
                        <v:imagedata o:title=""/>
                        <o:lock v:ext="edit" aspectratio="f"/>
                      </v:shape>
                      <v:shape id="未知" o:spid="_x0000_s1026" o:spt="100" style="position:absolute;left:804;top:48;height:2;width:16;" filled="f" stroked="t" coordsize="142,19" o:gfxdata="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FgNG8AAAA&#10;3QAAAA8AAAAAAAAAAQAgAAAAIgAAAGRycy9kb3ducmV2LnhtbFBLAQIUABQAAAAIAIdO4kAzLwWe&#10;OwAAADkAAAAQAAAAAAAAAAEAIAAAAAsBAABkcnMvc2hhcGV4bWwueG1sUEsFBgAAAAAGAAYAWwEA&#10;ALUDAAAAAA==&#10;" path="m19,0l0,19,142,19,19,0xe">
                        <v:path o:connectlocs="2,0;0,2;16,2;2,0" o:connectangles="0,0,0,0"/>
                        <v:fill on="f" focussize="0,0"/>
                        <v:stroke weight="0pt" color="#FF0000" joinstyle="round"/>
                        <v:imagedata o:title=""/>
                        <o:lock v:ext="edit" aspectratio="f"/>
                      </v:shape>
                      <v:shape id="未知" o:spid="_x0000_s1026" o:spt="100" style="position:absolute;left:806;top:48;height:2;width:14;" fillcolor="#FF0000" filled="t" stroked="f" coordsize="123,19" o:gfxdata="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k1G&#10;wAAAAN0AAAAPAAAAAAAAAAEAIAAAACIAAABkcnMvZG93bnJldi54bWxQSwECFAAUAAAACACHTuJA&#10;My8FnjsAAAA5AAAAEAAAAAAAAAABACAAAAAPAQAAZHJzL3NoYXBleG1sLnhtbFBLBQYAAAAABgAG&#10;AFsBAAC5AwAAAAA=&#10;" path="m0,0l104,0,123,19,0,0xe">
                        <v:path o:connectlocs="0,0;11,0;14,2;0,0" o:connectangles="0,0,0,0"/>
                        <v:fill on="t" focussize="0,0"/>
                        <v:stroke on="f"/>
                        <v:imagedata o:title=""/>
                        <o:lock v:ext="edit" aspectratio="f"/>
                      </v:shape>
                      <v:shape id="未知" o:spid="_x0000_s1026" o:spt="100" style="position:absolute;left:806;top:48;height:2;width:14;" filled="f" stroked="t" coordsize="123,19" o:gfxdata="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hlCC&#10;wAAAAN0AAAAPAAAAAAAAAAEAIAAAACIAAABkcnMvZG93bnJldi54bWxQSwECFAAUAAAACACHTuJA&#10;My8FnjsAAAA5AAAAEAAAAAAAAAABACAAAAAPAQAAZHJzL3NoYXBleG1sLnhtbFBLBQYAAAAABgAG&#10;AFsBAAC5AwAAAAA=&#10;" path="m0,0l104,0,123,19,0,0xe">
                        <v:path o:connectlocs="0,0;11,0;14,2;0,0" o:connectangles="0,0,0,0"/>
                        <v:fill on="f" focussize="0,0"/>
                        <v:stroke weight="0pt" color="#FF0000" joinstyle="round"/>
                        <v:imagedata o:title=""/>
                        <o:lock v:ext="edit" aspectratio="f"/>
                      </v:shape>
                      <v:shape id="未知" o:spid="_x0000_s1026" o:spt="100" style="position:absolute;left:803;top:50;height:3;width:18;" fillcolor="#FF0000" filled="t" stroked="f" coordsize="167,25" o:gfxdata="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UleXvQAA&#10;AN0AAAAPAAAAAAAAAAEAIAAAACIAAABkcnMvZG93bnJldi54bWxQSwECFAAUAAAACACHTuJAMy8F&#10;njsAAAA5AAAAEAAAAAAAAAABACAAAAAMAQAAZHJzL3NoYXBleG1sLnhtbFBLBQYAAAAABgAGAFsB&#10;AAC2AwAAAAA=&#10;" path="m12,0l0,25,167,25,12,0xe">
                        <v:path o:connectlocs="1,0;0,3;18,3;1,0" o:connectangles="0,0,0,0"/>
                        <v:fill on="t" focussize="0,0"/>
                        <v:stroke on="f"/>
                        <v:imagedata o:title=""/>
                        <o:lock v:ext="edit" aspectratio="f"/>
                      </v:shape>
                      <v:shape id="未知" o:spid="_x0000_s1026" o:spt="100" style="position:absolute;left:803;top:50;height:3;width:18;" filled="f" stroked="t" coordsize="167,25" o:gfxdata="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MG774A&#10;AADdAAAADwAAAAAAAAABACAAAAAiAAAAZHJzL2Rvd25yZXYueG1sUEsBAhQAFAAAAAgAh07iQDMv&#10;BZ47AAAAOQAAABAAAAAAAAAAAQAgAAAADQEAAGRycy9zaGFwZXhtbC54bWxQSwUGAAAAAAYABgBb&#10;AQAAtwMAAAAA&#10;" path="m12,0l0,25,167,25,12,0xe">
                        <v:path o:connectlocs="1,0;0,3;18,3;1,0" o:connectangles="0,0,0,0"/>
                        <v:fill on="f" focussize="0,0"/>
                        <v:stroke weight="0pt" color="#FF0000" joinstyle="round"/>
                        <v:imagedata o:title=""/>
                        <o:lock v:ext="edit" aspectratio="f"/>
                      </v:shape>
                      <v:shape id="未知" o:spid="_x0000_s1026" o:spt="100" style="position:absolute;left:804;top:50;height:3;width:17;" fillcolor="#FF0000" filled="t" stroked="f" coordsize="155,25" o:gfxdata="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4u3ugAAAN0A&#10;AAAPAAAAAAAAAAEAIAAAACIAAABkcnMvZG93bnJldi54bWxQSwECFAAUAAAACACHTuJAMy8FnjsA&#10;AAA5AAAAEAAAAAAAAAABACAAAAAJAQAAZHJzL3NoYXBleG1sLnhtbFBLBQYAAAAABgAGAFsBAACz&#10;AwAAAAA=&#10;" path="m0,0l142,0,155,25,0,0xe">
                        <v:path o:connectlocs="0,0;15,0;17,3;0,0" o:connectangles="0,0,0,0"/>
                        <v:fill on="t" focussize="0,0"/>
                        <v:stroke on="f"/>
                        <v:imagedata o:title=""/>
                        <o:lock v:ext="edit" aspectratio="f"/>
                      </v:shape>
                      <v:shape id="未知" o:spid="_x0000_s1026" o:spt="100" style="position:absolute;left:804;top:50;height:3;width:17;" filled="f" stroked="t" coordsize="155,25" o:gfxdata="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Ls6b4A&#10;AADdAAAADwAAAAAAAAABACAAAAAiAAAAZHJzL2Rvd25yZXYueG1sUEsBAhQAFAAAAAgAh07iQDMv&#10;BZ47AAAAOQAAABAAAAAAAAAAAQAgAAAADQEAAGRycy9zaGFwZXhtbC54bWxQSwUGAAAAAAYABgBb&#10;AQAAtwMAAAAA&#10;" path="m0,0l142,0,155,25,0,0xe">
                        <v:path o:connectlocs="0,0;15,0;17,3;0,0" o:connectangles="0,0,0,0"/>
                        <v:fill on="f" focussize="0,0"/>
                        <v:stroke weight="0pt" color="#FF0000" joinstyle="round"/>
                        <v:imagedata o:title=""/>
                        <o:lock v:ext="edit" aspectratio="f"/>
                      </v:shape>
                      <v:shape id="未知" o:spid="_x0000_s1026" o:spt="100" style="position:absolute;left:802;top:53;height:3;width:20;" fillcolor="#FF0000" filled="t" stroked="f" coordsize="175,27" o:gfxdata="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elbP&#10;wAAAAN0AAAAPAAAAAAAAAAEAIAAAACIAAABkcnMvZG93bnJldi54bWxQSwECFAAUAAAACACHTuJA&#10;My8FnjsAAAA5AAAAEAAAAAAAAAABACAAAAAPAQAAZHJzL3NoYXBleG1sLnhtbFBLBQYAAAAABgAG&#10;AFsBAAC5AwAAAAA=&#10;" path="m4,0l0,27,175,27,4,0xe">
                        <v:path o:connectlocs="0,0;0,3;20,3;0,0" o:connectangles="0,0,0,0"/>
                        <v:fill on="t" focussize="0,0"/>
                        <v:stroke on="f"/>
                        <v:imagedata o:title=""/>
                        <o:lock v:ext="edit" aspectratio="f"/>
                      </v:shape>
                      <v:shape id="未知" o:spid="_x0000_s1026" o:spt="100" style="position:absolute;left:802;top:53;height:3;width:20;" filled="f" stroked="t" coordsize="175,27" o:gfxdata="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0fQWvQAA&#10;AN0AAAAPAAAAAAAAAAEAIAAAACIAAABkcnMvZG93bnJldi54bWxQSwECFAAUAAAACACHTuJAMy8F&#10;njsAAAA5AAAAEAAAAAAAAAABACAAAAAMAQAAZHJzL3NoYXBleG1sLnhtbFBLBQYAAAAABgAGAFsB&#10;AAC2AwAAAAA=&#10;" path="m4,0l0,27,175,27,4,0xe">
                        <v:path o:connectlocs="0,0;0,3;20,3;0,0" o:connectangles="0,0,0,0"/>
                        <v:fill on="f" focussize="0,0"/>
                        <v:stroke weight="0pt" color="#FF0000" joinstyle="round"/>
                        <v:imagedata o:title=""/>
                        <o:lock v:ext="edit" aspectratio="f"/>
                      </v:shape>
                      <v:shape id="未知" o:spid="_x0000_s1026" o:spt="100" style="position:absolute;left:803;top:53;height:3;width:19;" fillcolor="#FF0000" filled="t" stroked="f" coordsize="171,27" o:gfxdata="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2kby/&#10;AAAA3QAAAA8AAAAAAAAAAQAgAAAAIgAAAGRycy9kb3ducmV2LnhtbFBLAQIUABQAAAAIAIdO4kAz&#10;LwWeOwAAADkAAAAQAAAAAAAAAAEAIAAAAA4BAABkcnMvc2hhcGV4bWwueG1sUEsFBgAAAAAGAAYA&#10;WwEAALgDAAAAAA==&#10;" path="m0,0l167,0,171,27,0,0xe">
                        <v:path o:connectlocs="0,0;18,0;19,3;0,0" o:connectangles="0,0,0,0"/>
                        <v:fill on="t" focussize="0,0"/>
                        <v:stroke on="f"/>
                        <v:imagedata o:title=""/>
                        <o:lock v:ext="edit" aspectratio="f"/>
                      </v:shape>
                      <v:shape id="未知" o:spid="_x0000_s1026" o:spt="100" style="position:absolute;left:803;top:53;height:3;width:19;" filled="f" stroked="t" coordsize="171,27" o:gfxdata="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Ug+L4A&#10;AADdAAAADwAAAAAAAAABACAAAAAiAAAAZHJzL2Rvd25yZXYueG1sUEsBAhQAFAAAAAgAh07iQDMv&#10;BZ47AAAAOQAAABAAAAAAAAAAAQAgAAAADQEAAGRycy9zaGFwZXhtbC54bWxQSwUGAAAAAAYABgBb&#10;AQAAtwMAAAAA&#10;" path="m0,0l167,0,171,27,0,0xe">
                        <v:path o:connectlocs="0,0;18,0;19,3;0,0" o:connectangles="0,0,0,0"/>
                        <v:fill on="f" focussize="0,0"/>
                        <v:stroke weight="0pt" color="#FF0000" joinstyle="round"/>
                        <v:imagedata o:title=""/>
                        <o:lock v:ext="edit" aspectratio="f"/>
                      </v:shape>
                      <v:shape id="未知" o:spid="_x0000_s1026" o:spt="100" style="position:absolute;left:802;top:56;height:3;width:19;" fillcolor="#FF0000" filled="t" stroked="f" coordsize="171,27" o:gfxdata="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2Wg&#10;VcEAAADdAAAADwAAAAAAAAABACAAAAAiAAAAZHJzL2Rvd25yZXYueG1sUEsBAhQAFAAAAAgAh07i&#10;QDMvBZ47AAAAOQAAABAAAAAAAAAAAQAgAAAAEAEAAGRycy9zaGFwZXhtbC54bWxQSwUGAAAAAAYA&#10;BgBbAQAAugMAAAAA&#10;" path="m0,0l4,27,171,27,0,0xe">
                        <v:path o:connectlocs="0,0;0,3;19,3;0,0" o:connectangles="0,0,0,0"/>
                        <v:fill on="t" focussize="0,0"/>
                        <v:stroke on="f"/>
                        <v:imagedata o:title=""/>
                        <o:lock v:ext="edit" aspectratio="f"/>
                      </v:shape>
                      <v:shape id="未知" o:spid="_x0000_s1026" o:spt="100" style="position:absolute;left:802;top:56;height:3;width:19;" filled="f" stroked="t" coordsize="171,27" o:gfxdata="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ERvQAA&#10;AN0AAAAPAAAAAAAAAAEAIAAAACIAAABkcnMvZG93bnJldi54bWxQSwECFAAUAAAACACHTuJAMy8F&#10;njsAAAA5AAAAEAAAAAAAAAABACAAAAAMAQAAZHJzL3NoYXBleG1sLnhtbFBLBQYAAAAABgAGAFsB&#10;AAC2AwAAAAA=&#10;" path="m0,0l4,27,171,27,0,0xe">
                        <v:path o:connectlocs="0,0;0,3;19,3;0,0" o:connectangles="0,0,0,0"/>
                        <v:fill on="f" focussize="0,0"/>
                        <v:stroke weight="0pt" color="#FF0000" joinstyle="round"/>
                        <v:imagedata o:title=""/>
                        <o:lock v:ext="edit" aspectratio="f"/>
                      </v:shape>
                      <v:shape id="未知" o:spid="_x0000_s1026" o:spt="100" style="position:absolute;left:802;top:56;height:3;width:20;" fillcolor="#FF0000" filled="t" stroked="f" coordsize="175,27" o:gfxdata="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rK1r4A&#10;AADdAAAADwAAAAAAAAABACAAAAAiAAAAZHJzL2Rvd25yZXYueG1sUEsBAhQAFAAAAAgAh07iQDMv&#10;BZ47AAAAOQAAABAAAAAAAAAAAQAgAAAADQEAAGRycy9zaGFwZXhtbC54bWxQSwUGAAAAAAYABgBb&#10;AQAAtwMAAAAA&#10;" path="m0,0l175,0,171,27,0,0xe">
                        <v:path o:connectlocs="0,0;20,0;19,3;0,0" o:connectangles="0,0,0,0"/>
                        <v:fill on="t" focussize="0,0"/>
                        <v:stroke on="f"/>
                        <v:imagedata o:title=""/>
                        <o:lock v:ext="edit" aspectratio="f"/>
                      </v:shape>
                      <v:shape id="未知" o:spid="_x0000_s1026" o:spt="100" style="position:absolute;left:802;top:56;height:3;width:20;" filled="f" stroked="t" coordsize="175,27" o:gfxdata="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FoD74A&#10;AADdAAAADwAAAAAAAAABACAAAAAiAAAAZHJzL2Rvd25yZXYueG1sUEsBAhQAFAAAAAgAh07iQDMv&#10;BZ47AAAAOQAAABAAAAAAAAAAAQAgAAAADQEAAGRycy9zaGFwZXhtbC54bWxQSwUGAAAAAAYABgBb&#10;AQAAtwMAAAAA&#10;" path="m0,0l175,0,171,27,0,0xe">
                        <v:path o:connectlocs="0,0;20,0;19,3;0,0" o:connectangles="0,0,0,0"/>
                        <v:fill on="f" focussize="0,0"/>
                        <v:stroke weight="0pt" color="#FF0000" joinstyle="round"/>
                        <v:imagedata o:title=""/>
                        <o:lock v:ext="edit" aspectratio="f"/>
                      </v:shape>
                      <v:shape id="未知" o:spid="_x0000_s1026" o:spt="100" style="position:absolute;left:803;top:59;height:2;width:17;" fillcolor="#FF0000" filled="t" stroked="f" coordsize="154,25" o:gfxdata="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OvJbsAAADd&#10;AAAADwAAAAAAAAABACAAAAAiAAAAZHJzL2Rvd25yZXYueG1sUEsBAhQAFAAAAAgAh07iQDMvBZ47&#10;AAAAOQAAABAAAAAAAAAAAQAgAAAACgEAAGRycy9zaGFwZXhtbC54bWxQSwUGAAAAAAYABgBbAQAA&#10;tAMAAAAA&#10;" path="m0,0l12,25,154,25,0,0xe">
                        <v:path o:connectlocs="0,0;1,2;17,2;0,0" o:connectangles="0,0,0,0"/>
                        <v:fill on="t" focussize="0,0"/>
                        <v:stroke on="f"/>
                        <v:imagedata o:title=""/>
                        <o:lock v:ext="edit" aspectratio="f"/>
                      </v:shape>
                      <v:shape id="未知" o:spid="_x0000_s1026" o:spt="100" style="position:absolute;left:803;top:59;height:2;width:17;" filled="f" stroked="t" coordsize="154,25" o:gfxdata="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LvC8AAAA&#10;3QAAAA8AAAAAAAAAAQAgAAAAIgAAAGRycy9kb3ducmV2LnhtbFBLAQIUABQAAAAIAIdO4kAzLwWe&#10;OwAAADkAAAAQAAAAAAAAAAEAIAAAAAsBAABkcnMvc2hhcGV4bWwueG1sUEsFBgAAAAAGAAYAWwEA&#10;ALUDAAAAAA==&#10;" path="m0,0l12,25,154,25,0,0xe">
                        <v:path o:connectlocs="0,0;1,2;17,2;0,0" o:connectangles="0,0,0,0"/>
                        <v:fill on="f" focussize="0,0"/>
                        <v:stroke weight="0pt" color="#FF0000" joinstyle="round"/>
                        <v:imagedata o:title=""/>
                        <o:lock v:ext="edit" aspectratio="f"/>
                      </v:shape>
                      <v:shape id="未知" o:spid="_x0000_s1026" o:spt="100" style="position:absolute;left:803;top:59;height:2;width:18;" fillcolor="#FF0000" filled="t" stroked="f" coordsize="167,25" o:gfxdata="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LLjr4A&#10;AADdAAAADwAAAAAAAAABACAAAAAiAAAAZHJzL2Rvd25yZXYueG1sUEsBAhQAFAAAAAgAh07iQDMv&#10;BZ47AAAAOQAAABAAAAAAAAAAAQAgAAAADQEAAGRycy9zaGFwZXhtbC54bWxQSwUGAAAAAAYABgBb&#10;AQAAtwMAAAAA&#10;" path="m0,0l167,0,154,25,0,0xe">
                        <v:path o:connectlocs="0,0;18,0;16,2;0,0" o:connectangles="0,0,0,0"/>
                        <v:fill on="t" focussize="0,0"/>
                        <v:stroke on="f"/>
                        <v:imagedata o:title=""/>
                        <o:lock v:ext="edit" aspectratio="f"/>
                      </v:shape>
                      <v:shape id="未知" o:spid="_x0000_s1026" o:spt="100" style="position:absolute;left:803;top:59;height:2;width:18;" filled="f" stroked="t" coordsize="167,25" o:gfxdata="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Oa9r4A&#10;AADdAAAADwAAAAAAAAABACAAAAAiAAAAZHJzL2Rvd25yZXYueG1sUEsBAhQAFAAAAAgAh07iQDMv&#10;BZ47AAAAOQAAABAAAAAAAAAAAQAgAAAADQEAAGRycy9zaGFwZXhtbC54bWxQSwUGAAAAAAYABgBb&#10;AQAAtwMAAAAA&#10;" path="m0,0l167,0,154,25,0,0xe">
                        <v:path o:connectlocs="0,0;18,0;16,2;0,0" o:connectangles="0,0,0,0"/>
                        <v:fill on="f" focussize="0,0"/>
                        <v:stroke weight="0pt" color="#FF0000" joinstyle="round"/>
                        <v:imagedata o:title=""/>
                        <o:lock v:ext="edit" aspectratio="f"/>
                      </v:shape>
                      <v:shape id="未知" o:spid="_x0000_s1026" o:spt="100" style="position:absolute;left:804;top:61;height:3;width:14;" fillcolor="#FF0000" filled="t" stroked="f" coordsize="123,20" o:gfxdata="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Oi8O8AAAA&#10;3QAAAA8AAAAAAAAAAQAgAAAAIgAAAGRycy9kb3ducmV2LnhtbFBLAQIUABQAAAAIAIdO4kAzLwWe&#10;OwAAADkAAAAQAAAAAAAAAAEAIAAAAAsBAABkcnMvc2hhcGV4bWwueG1sUEsFBgAAAAAGAAYAWwEA&#10;ALUDAAAAAA==&#10;" path="m0,0l19,20,123,20,0,0xe">
                        <v:path o:connectlocs="0,0;2,3;14,3;0,0" o:connectangles="0,0,0,0"/>
                        <v:fill on="t" focussize="0,0"/>
                        <v:stroke on="f"/>
                        <v:imagedata o:title=""/>
                        <o:lock v:ext="edit" aspectratio="f"/>
                      </v:shape>
                      <v:shape id="未知" o:spid="_x0000_s1026" o:spt="100" style="position:absolute;left:804;top:61;height:3;width:14;" filled="f" stroked="t" coordsize="123,20" o:gfxdata="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gKG8AAAA&#10;3QAAAA8AAAAAAAAAAQAgAAAAIgAAAGRycy9kb3ducmV2LnhtbFBLAQIUABQAAAAIAIdO4kAzLwWe&#10;OwAAADkAAAAQAAAAAAAAAAEAIAAAAAsBAABkcnMvc2hhcGV4bWwueG1sUEsFBgAAAAAGAAYAWwEA&#10;ALUDAAAAAA==&#10;" path="m0,0l19,20,123,20,0,0xe">
                        <v:path o:connectlocs="0,0;2,3;14,3;0,0" o:connectangles="0,0,0,0"/>
                        <v:fill on="f" focussize="0,0"/>
                        <v:stroke weight="0pt" color="#FF0000" joinstyle="round"/>
                        <v:imagedata o:title=""/>
                        <o:lock v:ext="edit" aspectratio="f"/>
                      </v:shape>
                      <v:shape id="未知" o:spid="_x0000_s1026" o:spt="100" style="position:absolute;left:804;top:61;height:3;width:16;" fillcolor="#FF0000" filled="t" stroked="f" coordsize="142,20" o:gfxdata="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Ex/D&#10;wAAAAN0AAAAPAAAAAAAAAAEAIAAAACIAAABkcnMvZG93bnJldi54bWxQSwECFAAUAAAACACHTuJA&#10;My8FnjsAAAA5AAAAEAAAAAAAAAABACAAAAAPAQAAZHJzL3NoYXBleG1sLnhtbFBLBQYAAAAABgAG&#10;AFsBAAC5AwAAAAA=&#10;" path="m0,0l142,0,123,20,0,0xe">
                        <v:path o:connectlocs="0,0;16,0;13,3;0,0" o:connectangles="0,0,0,0"/>
                        <v:fill on="t" focussize="0,0"/>
                        <v:stroke on="f"/>
                        <v:imagedata o:title=""/>
                        <o:lock v:ext="edit" aspectratio="f"/>
                      </v:shape>
                      <v:shape id="未知" o:spid="_x0000_s1026" o:spt="100" style="position:absolute;left:804;top:61;height:3;width:16;" filled="f" stroked="t" coordsize="142,20" o:gfxdata="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a2JHvQAA&#10;AN0AAAAPAAAAAAAAAAEAIAAAACIAAABkcnMvZG93bnJldi54bWxQSwECFAAUAAAACACHTuJAMy8F&#10;njsAAAA5AAAAEAAAAAAAAAABACAAAAAMAQAAZHJzL3NoYXBleG1sLnhtbFBLBQYAAAAABgAGAFsB&#10;AAC2AwAAAAA=&#10;" path="m0,0l142,0,123,20,0,0xe">
                        <v:path o:connectlocs="0,0;16,0;13,3;0,0" o:connectangles="0,0,0,0"/>
                        <v:fill on="f" focussize="0,0"/>
                        <v:stroke weight="0pt" color="#FF0000" joinstyle="round"/>
                        <v:imagedata o:title=""/>
                        <o:lock v:ext="edit" aspectratio="f"/>
                      </v:shape>
                      <v:shape id="未知" o:spid="_x0000_s1026" o:spt="100" style="position:absolute;left:809;top:65;height:0;width:6;" fillcolor="#FF0000" filled="t" stroked="f" coordsize="54,4" o:gfxdata="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EY&#10;RsEAAADdAAAADwAAAAAAAAABACAAAAAiAAAAZHJzL2Rvd25yZXYueG1sUEsBAhQAFAAAAAgAh07i&#10;QDMvBZ47AAAAOQAAABAAAAAAAAAAAQAgAAAAEAEAAGRycy9zaGFwZXhtbC54bWxQSwUGAAAAAAYA&#10;BgBbAQAAugMAAAAA&#10;" path="m0,0l54,0,27,4,0,0xe">
                        <v:path o:connectlocs="0,0;6,0;3,0;0,0" o:connectangles="0,0,0,0"/>
                        <v:fill on="t" focussize="0,0"/>
                        <v:stroke on="f"/>
                        <v:imagedata o:title=""/>
                        <o:lock v:ext="edit" aspectratio="f"/>
                      </v:shape>
                      <v:shape id="未知" o:spid="_x0000_s1026" o:spt="100" style="position:absolute;left:809;top:65;height:0;width:6;" filled="f" stroked="t" coordsize="54,4" o:gfxdata="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kH2JugAAAN0A&#10;AAAPAAAAAAAAAAEAIAAAACIAAABkcnMvZG93bnJldi54bWxQSwECFAAUAAAACACHTuJAMy8FnjsA&#10;AAA5AAAAEAAAAAAAAAABACAAAAAJAQAAZHJzL3NoYXBleG1sLnhtbFBLBQYAAAAABgAGAFsBAACz&#10;AwAAAAA=&#10;" path="m0,0l54,0,27,4,0,0xe">
                        <v:path o:connectlocs="0,0;6,0;3,0;0,0" o:connectangles="0,0,0,0"/>
                        <v:fill on="f" focussize="0,0"/>
                        <v:stroke weight="0pt" color="#FF0000" joinstyle="round"/>
                        <v:imagedata o:title=""/>
                        <o:lock v:ext="edit" aspectratio="f"/>
                      </v:shape>
                      <v:shape id="未知" o:spid="_x0000_s1026" o:spt="100" style="position:absolute;left:806;top:64;height:1;width:9;" fillcolor="#FF0000" filled="t" stroked="f" coordsize="79,12" o:gfxdata="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2SQIvQAA&#10;AN0AAAAPAAAAAAAAAAEAIAAAACIAAABkcnMvZG93bnJldi54bWxQSwECFAAUAAAACACHTuJAMy8F&#10;njsAAAA5AAAAEAAAAAAAAAABACAAAAAMAQAAZHJzL3NoYXBleG1sLnhtbFBLBQYAAAAABgAGAFsB&#10;AAC2AwAAAAA=&#10;" path="m0,0l25,12,79,12,0,0xe">
                        <v:path o:connectlocs="0,0;2,1;9,1;0,0" o:connectangles="0,0,0,0"/>
                        <v:fill on="t" focussize="0,0"/>
                        <v:stroke on="f"/>
                        <v:imagedata o:title=""/>
                        <o:lock v:ext="edit" aspectratio="f"/>
                      </v:shape>
                      <v:shape id="未知" o:spid="_x0000_s1026" o:spt="100" style="position:absolute;left:806;top:64;height:1;width:9;" filled="f" stroked="t" coordsize="79,12" o:gfxdata="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j1FK8AAAA&#10;3QAAAA8AAAAAAAAAAQAgAAAAIgAAAGRycy9kb3ducmV2LnhtbFBLAQIUABQAAAAIAIdO4kAzLwWe&#10;OwAAADkAAAAQAAAAAAAAAAEAIAAAAAsBAABkcnMvc2hhcGV4bWwueG1sUEsFBgAAAAAGAAYAWwEA&#10;ALUDAAAAAA==&#10;" path="m0,0l25,12,79,12,0,0xe">
                        <v:path o:connectlocs="0,0;2,1;9,1;0,0" o:connectangles="0,0,0,0"/>
                        <v:fill on="f" focussize="0,0"/>
                        <v:stroke weight="0pt" color="#FF0000" joinstyle="round"/>
                        <v:imagedata o:title=""/>
                        <o:lock v:ext="edit" aspectratio="f"/>
                      </v:shape>
                      <v:shape id="未知" o:spid="_x0000_s1026" o:spt="100" style="position:absolute;left:806;top:64;height:1;width:12;" fillcolor="#FF0000" filled="t" stroked="f" coordsize="104,12" o:gfxdata="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r+mzvQAA&#10;AN0AAAAPAAAAAAAAAAEAIAAAACIAAABkcnMvZG93bnJldi54bWxQSwECFAAUAAAACACHTuJAMy8F&#10;njsAAAA5AAAAEAAAAAAAAAABACAAAAAMAQAAZHJzL3NoYXBleG1sLnhtbFBLBQYAAAAABgAGAFsB&#10;AAC2AwAAAAA=&#10;" path="m0,0l104,0,79,12,0,0xe">
                        <v:path o:connectlocs="0,0;12,0;9,1;0,0" o:connectangles="0,0,0,0"/>
                        <v:fill on="t" focussize="0,0"/>
                        <v:stroke on="f"/>
                        <v:imagedata o:title=""/>
                        <o:lock v:ext="edit" aspectratio="f"/>
                      </v:shape>
                      <v:shape id="未知" o:spid="_x0000_s1026" o:spt="100" style="position:absolute;left:806;top:64;height:1;width:12;" filled="f" stroked="t" coordsize="104,12" o:gfxdata="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jD2vQAA&#10;AN0AAAAPAAAAAAAAAAEAIAAAACIAAABkcnMvZG93bnJldi54bWxQSwECFAAUAAAACACHTuJAMy8F&#10;njsAAAA5AAAAEAAAAAAAAAABACAAAAAMAQAAZHJzL3NoYXBleG1sLnhtbFBLBQYAAAAABgAGAFsB&#10;AAC2AwAAAAA=&#10;" path="m0,0l104,0,79,12,0,0xe">
                        <v:path o:connectlocs="0,0;12,0;9,1;0,0" o:connectangles="0,0,0,0"/>
                        <v:fill on="f" focussize="0,0"/>
                        <v:stroke weight="0pt" color="#FF0000" joinstyle="round"/>
                        <v:imagedata o:title=""/>
                        <o:lock v:ext="edit" aspectratio="f"/>
                      </v:shape>
                      <v:shape id="未知" o:spid="_x0000_s1026" o:spt="100" style="position:absolute;left:923;top:153;height:1;width:10;" fillcolor="#FF0000" filled="t" stroked="f" coordsize="87,5" o:gfxdata="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i+d2ugAAAN0A&#10;AAAPAAAAAAAAAAEAIAAAACIAAABkcnMvZG93bnJldi54bWxQSwECFAAUAAAACACHTuJAMy8FnjsA&#10;AAA5AAAAEAAAAAAAAAABACAAAAAJAQAAZHJzL3NoYXBleG1sLnhtbFBLBQYAAAAABgAGAFsBAACz&#10;AwAAAAA=&#10;" path="m44,0l0,5,87,5,44,0xe">
                        <v:path o:connectlocs="5,0;0,1;10,1;5,0" o:connectangles="0,0,0,0"/>
                        <v:fill on="t" focussize="0,0"/>
                        <v:stroke on="f"/>
                        <v:imagedata o:title=""/>
                        <o:lock v:ext="edit" aspectratio="f"/>
                      </v:shape>
                      <v:shape id="未知" o:spid="_x0000_s1026" o:spt="100" style="position:absolute;left:923;top:153;height:1;width:10;" filled="f" stroked="t" coordsize="87,5" o:gfxdata="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j/v+8AAAA&#10;3QAAAA8AAAAAAAAAAQAgAAAAIgAAAGRycy9kb3ducmV2LnhtbFBLAQIUABQAAAAIAIdO4kAzLwWe&#10;OwAAADkAAAAQAAAAAAAAAAEAIAAAAAsBAABkcnMvc2hhcGV4bWwueG1sUEsFBgAAAAAGAAYAWwEA&#10;ALUDAAAAAA==&#10;" path="m44,0l0,5,87,5,44,0xe">
                        <v:path o:connectlocs="5,0;0,1;10,1;5,0" o:connectangles="0,0,0,0"/>
                        <v:fill on="f" focussize="0,0"/>
                        <v:stroke weight="0pt" color="#FF0000" joinstyle="round"/>
                        <v:imagedata o:title=""/>
                        <o:lock v:ext="edit" aspectratio="f"/>
                      </v:shape>
                      <v:shape id="未知" o:spid="_x0000_s1026" o:spt="100" style="position:absolute;left:918;top:154;height:2;width:19;" fillcolor="#FF0000" filled="t" stroked="f" coordsize="168,18" o:gfxdata="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kRF&#10;wAAAAN0AAAAPAAAAAAAAAAEAIAAAACIAAABkcnMvZG93bnJldi54bWxQSwECFAAUAAAACACHTuJA&#10;My8FnjsAAAA5AAAAEAAAAAAAAAABACAAAAAPAQAAZHJzL3NoYXBleG1sLnhtbFBLBQYAAAAABgAG&#10;AFsBAAC5AwAAAAA=&#10;" path="m41,0l0,18,168,18,41,0xe">
                        <v:path o:connectlocs="4,0;0,2;19,2;4,0" o:connectangles="0,0,0,0"/>
                        <v:fill on="t" focussize="0,0"/>
                        <v:stroke on="f"/>
                        <v:imagedata o:title=""/>
                        <o:lock v:ext="edit" aspectratio="f"/>
                      </v:shape>
                      <v:shape id="未知" o:spid="_x0000_s1026" o:spt="100" style="position:absolute;left:918;top:154;height:2;width:19;" filled="f" stroked="t" coordsize="168,18" o:gfxdata="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b/AL4A&#10;AADdAAAADwAAAAAAAAABACAAAAAiAAAAZHJzL2Rvd25yZXYueG1sUEsBAhQAFAAAAAgAh07iQDMv&#10;BZ47AAAAOQAAABAAAAAAAAAAAQAgAAAADQEAAGRycy9zaGFwZXhtbC54bWxQSwUGAAAAAAYABgBb&#10;AQAAtwMAAAAA&#10;" path="m41,0l0,18,168,18,41,0xe">
                        <v:path o:connectlocs="4,0;0,2;19,2;4,0" o:connectangles="0,0,0,0"/>
                        <v:fill on="f" focussize="0,0"/>
                        <v:stroke weight="0pt" color="#FF0000" joinstyle="round"/>
                        <v:imagedata o:title=""/>
                        <o:lock v:ext="edit" aspectratio="f"/>
                      </v:shape>
                      <v:shape id="未知" o:spid="_x0000_s1026" o:spt="100" style="position:absolute;left:923;top:154;height:2;width:14;" fillcolor="#FF0000" filled="t" stroked="f" coordsize="127,18" o:gfxdata="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IABo&#10;wAAAAN0AAAAPAAAAAAAAAAEAIAAAACIAAABkcnMvZG93bnJldi54bWxQSwECFAAUAAAACACHTuJA&#10;My8FnjsAAAA5AAAAEAAAAAAAAAABACAAAAAPAQAAZHJzL3NoYXBleG1sLnhtbFBLBQYAAAAABgAG&#10;AFsBAAC5AwAAAAA=&#10;" path="m0,0l87,0,127,18,0,0xe">
                        <v:path o:connectlocs="0,0;9,0;14,2;0,0" o:connectangles="0,0,0,0"/>
                        <v:fill on="t" focussize="0,0"/>
                        <v:stroke on="f"/>
                        <v:imagedata o:title=""/>
                        <o:lock v:ext="edit" aspectratio="f"/>
                      </v:shape>
                      <v:shape id="未知" o:spid="_x0000_s1026" o:spt="100" style="position:absolute;left:923;top:154;height:2;width:14;" filled="f" stroked="t" coordsize="127,18" o:gfxdata="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LtvQAA&#10;AN0AAAAPAAAAAAAAAAEAIAAAACIAAABkcnMvZG93bnJldi54bWxQSwECFAAUAAAACACHTuJAMy8F&#10;njsAAAA5AAAAEAAAAAAAAAABACAAAAAMAQAAZHJzL3NoYXBleG1sLnhtbFBLBQYAAAAABgAGAFsB&#10;AAC2AwAAAAA=&#10;" path="m0,0l87,0,127,18,0,0xe">
                        <v:path o:connectlocs="0,0;9,0;14,2;0,0" o:connectangles="0,0,0,0"/>
                        <v:fill on="f" focussize="0,0"/>
                        <v:stroke weight="0pt" color="#FF0000" joinstyle="round"/>
                        <v:imagedata o:title=""/>
                        <o:lock v:ext="edit" aspectratio="f"/>
                      </v:shape>
                      <v:shape id="未知" o:spid="_x0000_s1026" o:spt="100" style="position:absolute;left:915;top:156;height:3;width:26;" fillcolor="#FF0000" filled="t" stroked="f" coordsize="237,26" o:gfxdata="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oWDvQAA&#10;AN0AAAAPAAAAAAAAAAEAIAAAACIAAABkcnMvZG93bnJldi54bWxQSwECFAAUAAAACACHTuJAMy8F&#10;njsAAAA5AAAAEAAAAAAAAAABACAAAAAMAQAAZHJzL3NoYXBleG1sLnhtbFBLBQYAAAAABgAGAFsB&#10;AAC2AwAAAAA=&#10;" path="m34,0l0,26,237,26,34,0xe">
                        <v:path o:connectlocs="3,0;0,3;26,3;3,0" o:connectangles="0,0,0,0"/>
                        <v:fill on="t" focussize="0,0"/>
                        <v:stroke on="f"/>
                        <v:imagedata o:title=""/>
                        <o:lock v:ext="edit" aspectratio="f"/>
                      </v:shape>
                      <v:shape id="未知" o:spid="_x0000_s1026" o:spt="100" style="position:absolute;left:915;top:156;height:3;width:26;" filled="f" stroked="t" coordsize="237,26" o:gfxdata="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442L4A&#10;AADdAAAADwAAAAAAAAABACAAAAAiAAAAZHJzL2Rvd25yZXYueG1sUEsBAhQAFAAAAAgAh07iQDMv&#10;BZ47AAAAOQAAABAAAAAAAAAAAQAgAAAADQEAAGRycy9zaGFwZXhtbC54bWxQSwUGAAAAAAYABgBb&#10;AQAAtwMAAAAA&#10;" path="m34,0l0,26,237,26,34,0xe">
                        <v:path o:connectlocs="3,0;0,3;26,3;3,0" o:connectangles="0,0,0,0"/>
                        <v:fill on="f" focussize="0,0"/>
                        <v:stroke weight="0pt" color="#FF0000" joinstyle="round"/>
                        <v:imagedata o:title=""/>
                        <o:lock v:ext="edit" aspectratio="f"/>
                      </v:shape>
                      <v:shape id="未知" o:spid="_x0000_s1026" o:spt="100" style="position:absolute;left:918;top:156;height:3;width:23;" fillcolor="#FF0000" filled="t" stroked="f" coordsize="203,26" o:gfxdata="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gMXr4A&#10;AADdAAAADwAAAAAAAAABACAAAAAiAAAAZHJzL2Rvd25yZXYueG1sUEsBAhQAFAAAAAgAh07iQDMv&#10;BZ47AAAAOQAAABAAAAAAAAAAAQAgAAAADQEAAGRycy9zaGFwZXhtbC54bWxQSwUGAAAAAAYABgBb&#10;AQAAtwMAAAAA&#10;" path="m0,0l168,0,203,26,0,0xe">
                        <v:path o:connectlocs="0,0;19,0;23,3;0,0" o:connectangles="0,0,0,0"/>
                        <v:fill on="t" focussize="0,0"/>
                        <v:stroke on="f"/>
                        <v:imagedata o:title=""/>
                        <o:lock v:ext="edit" aspectratio="f"/>
                      </v:shape>
                      <v:shape id="未知" o:spid="_x0000_s1026" o:spt="100" style="position:absolute;left:918;top:156;height:3;width:23;" filled="f" stroked="t" coordsize="203,26" o:gfxdata="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nZu/&#10;AAAA3QAAAA8AAAAAAAAAAQAgAAAAIgAAAGRycy9kb3ducmV2LnhtbFBLAQIUABQAAAAIAIdO4kAz&#10;LwWeOwAAADkAAAAQAAAAAAAAAAEAIAAAAA4BAABkcnMvc2hhcGV4bWwueG1sUEsFBgAAAAAGAAYA&#10;WwEAALgDAAAAAA==&#10;" path="m0,0l168,0,203,26,0,0xe">
                        <v:path o:connectlocs="0,0;19,0;23,3;0,0" o:connectangles="0,0,0,0"/>
                        <v:fill on="f" focussize="0,0"/>
                        <v:stroke weight="0pt" color="#FF0000" joinstyle="round"/>
                        <v:imagedata o:title=""/>
                        <o:lock v:ext="edit" aspectratio="f"/>
                      </v:shape>
                      <v:shape id="未知" o:spid="_x0000_s1026" o:spt="100" style="position:absolute;left:912;top:159;height:3;width:32;" fillcolor="#FF0000" filled="t" stroked="f" coordsize="291,34" o:gfxdata="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mYjugAAAN0A&#10;AAAPAAAAAAAAAAEAIAAAACIAAABkcnMvZG93bnJldi54bWxQSwECFAAUAAAACACHTuJAMy8FnjsA&#10;AAA5AAAAEAAAAAAAAAABACAAAAAJAQAAZHJzL3NoYXBleG1sLnhtbFBLBQYAAAAABgAGAFsBAACz&#10;AwAAAAA=&#10;" path="m27,0l0,34,291,34,27,0xe">
                        <v:path o:connectlocs="2,0;0,3;32,3;2,0" o:connectangles="0,0,0,0"/>
                        <v:fill on="t" focussize="0,0"/>
                        <v:stroke on="f"/>
                        <v:imagedata o:title=""/>
                        <o:lock v:ext="edit" aspectratio="f"/>
                      </v:shape>
                      <v:shape id="未知" o:spid="_x0000_s1026" o:spt="100" style="position:absolute;left:912;top:159;height:3;width:32;" filled="f" stroked="t" coordsize="291,34" o:gfxdata="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0XvvQAA&#10;AN0AAAAPAAAAAAAAAAEAIAAAACIAAABkcnMvZG93bnJldi54bWxQSwECFAAUAAAACACHTuJAMy8F&#10;njsAAAA5AAAAEAAAAAAAAAABACAAAAAMAQAAZHJzL3NoYXBleG1sLnhtbFBLBQYAAAAABgAGAFsB&#10;AAC2AwAAAAA=&#10;" path="m27,0l0,34,291,34,27,0xe">
                        <v:path o:connectlocs="2,0;0,3;32,3;2,0" o:connectangles="0,0,0,0"/>
                        <v:fill on="f" focussize="0,0"/>
                        <v:stroke weight="0pt" color="#FF0000" joinstyle="round"/>
                        <v:imagedata o:title=""/>
                        <o:lock v:ext="edit" aspectratio="f"/>
                      </v:shape>
                      <v:shape id="未知" o:spid="_x0000_s1026" o:spt="100" style="position:absolute;left:915;top:159;height:3;width:29;" fillcolor="#FF0000" filled="t" stroked="f" coordsize="264,34" o:gfxdata="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lzUvQAA&#10;AN0AAAAPAAAAAAAAAAEAIAAAACIAAABkcnMvZG93bnJldi54bWxQSwECFAAUAAAACACHTuJAMy8F&#10;njsAAAA5AAAAEAAAAAAAAAABACAAAAAMAQAAZHJzL3NoYXBleG1sLnhtbFBLBQYAAAAABgAGAFsB&#10;AAC2AwAAAAA=&#10;" path="m0,0l237,0,264,34,0,0xe">
                        <v:path o:connectlocs="0,0;26,0;29,3;0,0" o:connectangles="0,0,0,0"/>
                        <v:fill on="t" focussize="0,0"/>
                        <v:stroke on="f"/>
                        <v:imagedata o:title=""/>
                        <o:lock v:ext="edit" aspectratio="f"/>
                      </v:shape>
                      <v:shape id="未知" o:spid="_x0000_s1026" o:spt="100" style="position:absolute;left:915;top:159;height:3;width:29;" filled="f" stroked="t" coordsize="264,34" o:gfxdata="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Zcd/vQAA&#10;AN0AAAAPAAAAAAAAAAEAIAAAACIAAABkcnMvZG93bnJldi54bWxQSwECFAAUAAAACACHTuJAMy8F&#10;njsAAAA5AAAAEAAAAAAAAAABACAAAAAMAQAAZHJzL3NoYXBleG1sLnhtbFBLBQYAAAAABgAGAFsB&#10;AAC2AwAAAAA=&#10;" path="m0,0l237,0,264,34,0,0xe">
                        <v:path o:connectlocs="0,0;26,0;29,3;0,0" o:connectangles="0,0,0,0"/>
                        <v:fill on="f" focussize="0,0"/>
                        <v:stroke weight="0pt" color="#FF0000" joinstyle="round"/>
                        <v:imagedata o:title=""/>
                        <o:lock v:ext="edit" aspectratio="f"/>
                      </v:shape>
                      <v:shape id="未知" o:spid="_x0000_s1026" o:spt="100" style="position:absolute;left:910;top:162;height:5;width:36;" fillcolor="#FF0000" filled="t" stroked="f" coordsize="324,41" o:gfxdata="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ANBL4A&#10;AADdAAAADwAAAAAAAAABACAAAAAiAAAAZHJzL2Rvd25yZXYueG1sUEsBAhQAFAAAAAgAh07iQDMv&#10;BZ47AAAAOQAAABAAAAAAAAAAAQAgAAAADQEAAGRycy9zaGFwZXhtbC54bWxQSwUGAAAAAAYABgBb&#10;AQAAtwMAAAAA&#10;" path="m17,0l0,41,324,41,17,0xe">
                        <v:path o:connectlocs="1,0;0,5;36,5;1,0" o:connectangles="0,0,0,0"/>
                        <v:fill on="t" focussize="0,0"/>
                        <v:stroke on="f"/>
                        <v:imagedata o:title=""/>
                        <o:lock v:ext="edit" aspectratio="f"/>
                      </v:shape>
                      <v:shape id="未知" o:spid="_x0000_s1026" o:spt="100" style="position:absolute;left:910;top:162;height:5;width:36;" filled="f" stroked="t" coordsize="324,41" o:gfxdata="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nINO8AAAA&#10;3QAAAA8AAAAAAAAAAQAgAAAAIgAAAGRycy9kb3ducmV2LnhtbFBLAQIUABQAAAAIAIdO4kAzLwWe&#10;OwAAADkAAAAQAAAAAAAAAAEAIAAAAAsBAABkcnMvc2hhcGV4bWwueG1sUEsFBgAAAAAGAAYAWwEA&#10;ALUDAAAAAA==&#10;" path="m17,0l0,41,324,41,17,0xe">
                        <v:path o:connectlocs="1,0;0,5;36,5;1,0" o:connectangles="0,0,0,0"/>
                        <v:fill on="f" focussize="0,0"/>
                        <v:stroke weight="0pt" color="#FF0000" joinstyle="round"/>
                        <v:imagedata o:title=""/>
                        <o:lock v:ext="edit" aspectratio="f"/>
                      </v:shape>
                      <v:shape id="未知" o:spid="_x0000_s1026" o:spt="100" style="position:absolute;left:912;top:162;height:5;width:34;" fillcolor="#FF0000" filled="t" stroked="f" coordsize="307,41" o:gfxdata="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5Rjr4A&#10;AADdAAAADwAAAAAAAAABACAAAAAiAAAAZHJzL2Rvd25yZXYueG1sUEsBAhQAFAAAAAgAh07iQDMv&#10;BZ47AAAAOQAAABAAAAAAAAAAAQAgAAAADQEAAGRycy9zaGFwZXhtbC54bWxQSwUGAAAAAAYABgBb&#10;AQAAtwMAAAAA&#10;" path="m0,0l291,0,307,41,0,0xe">
                        <v:path o:connectlocs="0,0;32,0;34,5;0,0" o:connectangles="0,0,0,0"/>
                        <v:fill on="t" focussize="0,0"/>
                        <v:stroke on="f"/>
                        <v:imagedata o:title=""/>
                        <o:lock v:ext="edit" aspectratio="f"/>
                      </v:shape>
                      <v:shape id="未知" o:spid="_x0000_s1026" o:spt="100" style="position:absolute;left:912;top:162;height:5;width:34;" filled="f" stroked="t" coordsize="307,41" o:gfxdata="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gHb4A&#10;AADdAAAADwAAAAAAAAABACAAAAAiAAAAZHJzL2Rvd25yZXYueG1sUEsBAhQAFAAAAAgAh07iQDMv&#10;BZ47AAAAOQAAABAAAAAAAAAAAQAgAAAADQEAAGRycy9zaGFwZXhtbC54bWxQSwUGAAAAAAYABgBb&#10;AQAAtwMAAAAA&#10;" path="m0,0l291,0,307,41,0,0xe">
                        <v:path o:connectlocs="0,0;32,0;34,5;0,0" o:connectangles="0,0,0,0"/>
                        <v:fill on="f" focussize="0,0"/>
                        <v:stroke weight="0pt" color="#FF0000" joinstyle="round"/>
                        <v:imagedata o:title=""/>
                        <o:lock v:ext="edit" aspectratio="f"/>
                      </v:shape>
                      <v:shape id="未知" o:spid="_x0000_s1026" o:spt="100" style="position:absolute;left:909;top:167;height:5;width:38;" fillcolor="#FF0000" filled="t" stroked="f" coordsize="336,44" o:gfxdata="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jrK+/&#10;AAAA3QAAAA8AAAAAAAAAAQAgAAAAIgAAAGRycy9kb3ducmV2LnhtbFBLAQIUABQAAAAIAIdO4kAz&#10;LwWeOwAAADkAAAAQAAAAAAAAAAEAIAAAAA4BAABkcnMvc2hhcGV4bWwueG1sUEsFBgAAAAAGAAYA&#10;WwEAALgDAAAAAA==&#10;" path="m5,0l0,44,336,44,5,0xe">
                        <v:path o:connectlocs="0,0;0,5;38,5;0,0" o:connectangles="0,0,0,0"/>
                        <v:fill on="t" focussize="0,0"/>
                        <v:stroke on="f"/>
                        <v:imagedata o:title=""/>
                        <o:lock v:ext="edit" aspectratio="f"/>
                      </v:shape>
                      <v:shape id="未知" o:spid="_x0000_s1026" o:spt="100" style="position:absolute;left:909;top:167;height:5;width:38;" filled="f" stroked="t" coordsize="336,44" o:gfxdata="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yVle8AAAA&#10;3QAAAA8AAAAAAAAAAQAgAAAAIgAAAGRycy9kb3ducmV2LnhtbFBLAQIUABQAAAAIAIdO4kAzLwWe&#10;OwAAADkAAAAQAAAAAAAAAAEAIAAAAAsBAABkcnMvc2hhcGV4bWwueG1sUEsFBgAAAAAGAAYAWwEA&#10;ALUDAAAAAA==&#10;" path="m5,0l0,44,336,44,5,0xe">
                        <v:path o:connectlocs="0,0;0,5;38,5;0,0" o:connectangles="0,0,0,0"/>
                        <v:fill on="f" focussize="0,0"/>
                        <v:stroke weight="0pt" color="#FF0000" joinstyle="round"/>
                        <v:imagedata o:title=""/>
                        <o:lock v:ext="edit" aspectratio="f"/>
                      </v:shape>
                      <v:shape id="未知" o:spid="_x0000_s1026" o:spt="100" style="position:absolute;left:910;top:167;height:5;width:37;" fillcolor="#FF0000" filled="t" stroked="f" coordsize="331,44" o:gfxdata="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9rAMa5AAAA3QAA&#10;AA8AAAAAAAAAAQAgAAAAIgAAAGRycy9kb3ducmV2LnhtbFBLAQIUABQAAAAIAIdO4kAzLwWeOwAA&#10;ADkAAAAQAAAAAAAAAAEAIAAAAAgBAABkcnMvc2hhcGV4bWwueG1sUEsFBgAAAAAGAAYAWwEAALID&#10;AAAAAA==&#10;" path="m0,0l324,0,331,44,0,0xe">
                        <v:path o:connectlocs="0,0;36,0;37,5;0,0" o:connectangles="0,0,0,0"/>
                        <v:fill on="t" focussize="0,0"/>
                        <v:stroke on="f"/>
                        <v:imagedata o:title=""/>
                        <o:lock v:ext="edit" aspectratio="f"/>
                      </v:shape>
                      <v:shape id="未知" o:spid="_x0000_s1026" o:spt="100" style="position:absolute;left:910;top:167;height:5;width:37;" filled="f" stroked="t" coordsize="331,44" o:gfxdata="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34jvQAA&#10;AN0AAAAPAAAAAAAAAAEAIAAAACIAAABkcnMvZG93bnJldi54bWxQSwECFAAUAAAACACHTuJAMy8F&#10;njsAAAA5AAAAEAAAAAAAAAABACAAAAAMAQAAZHJzL3NoYXBleG1sLnhtbFBLBQYAAAAABgAGAFsB&#10;AAC2AwAAAAA=&#10;" path="m0,0l324,0,331,44,0,0xe">
                        <v:path o:connectlocs="0,0;36,0;37,5;0,0" o:connectangles="0,0,0,0"/>
                        <v:fill on="f" focussize="0,0"/>
                        <v:stroke weight="0pt" color="#FF0000" joinstyle="round"/>
                        <v:imagedata o:title=""/>
                        <o:lock v:ext="edit" aspectratio="f"/>
                      </v:shape>
                      <v:shape id="未知" o:spid="_x0000_s1026" o:spt="100" style="position:absolute;left:909;top:172;height:5;width:37;" fillcolor="#FF0000" filled="t" stroked="f" coordsize="329,43" o:gfxdata="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Yfhe/&#10;AAAA3QAAAA8AAAAAAAAAAQAgAAAAIgAAAGRycy9kb3ducmV2LnhtbFBLAQIUABQAAAAIAIdO4kAz&#10;LwWeOwAAADkAAAAQAAAAAAAAAAEAIAAAAA4BAABkcnMvc2hhcGV4bWwueG1sUEsFBgAAAAAGAAYA&#10;WwEAALgDAAAAAA==&#10;" path="m0,0l5,43,329,43,0,0xe">
                        <v:path o:connectlocs="0,0;0,5;37,5;0,0" o:connectangles="0,0,0,0"/>
                        <v:fill on="t" focussize="0,0"/>
                        <v:stroke on="f"/>
                        <v:imagedata o:title=""/>
                        <o:lock v:ext="edit" aspectratio="f"/>
                      </v:shape>
                      <v:shape id="未知" o:spid="_x0000_s1026" o:spt="100" style="position:absolute;left:909;top:172;height:5;width:37;" filled="f" stroked="t" coordsize="329,43" o:gfxdata="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qZykugAAAN0A&#10;AAAPAAAAAAAAAAEAIAAAACIAAABkcnMvZG93bnJldi54bWxQSwECFAAUAAAACACHTuJAMy8FnjsA&#10;AAA5AAAAEAAAAAAAAAABACAAAAAJAQAAZHJzL3NoYXBleG1sLnhtbFBLBQYAAAAABgAGAFsBAACz&#10;AwAAAAA=&#10;" path="m0,0l5,43,329,43,0,0xe">
                        <v:path o:connectlocs="0,0;0,5;37,5;0,0" o:connectangles="0,0,0,0"/>
                        <v:fill on="f" focussize="0,0"/>
                        <v:stroke weight="0pt" color="#FF0000" joinstyle="round"/>
                        <v:imagedata o:title=""/>
                        <o:lock v:ext="edit" aspectratio="f"/>
                      </v:shape>
                      <v:shape id="未知" o:spid="_x0000_s1026" o:spt="100" style="position:absolute;left:909;top:172;height:5;width:38;" fillcolor="#FF0000" filled="t" stroked="f" coordsize="336,43" o:gfxdata="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858&#10;UsEAAADdAAAADwAAAAAAAAABACAAAAAiAAAAZHJzL2Rvd25yZXYueG1sUEsBAhQAFAAAAAgAh07i&#10;QDMvBZ47AAAAOQAAABAAAAAAAAAAAQAgAAAAEAEAAGRycy9zaGFwZXhtbC54bWxQSwUGAAAAAAYA&#10;BgBbAQAAugMAAAAA&#10;" path="m0,0l336,0,329,43,0,0xe">
                        <v:path o:connectlocs="0,0;38,0;37,5;0,0" o:connectangles="0,0,0,0"/>
                        <v:fill on="t" focussize="0,0"/>
                        <v:stroke on="f"/>
                        <v:imagedata o:title=""/>
                        <o:lock v:ext="edit" aspectratio="f"/>
                      </v:shape>
                      <v:shape id="未知" o:spid="_x0000_s1026" o:spt="100" style="position:absolute;left:909;top:172;height:5;width:38;" filled="f" stroked="t" coordsize="336,43" o:gfxdata="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TegvQAA&#10;AN0AAAAPAAAAAAAAAAEAIAAAACIAAABkcnMvZG93bnJldi54bWxQSwECFAAUAAAACACHTuJAMy8F&#10;njsAAAA5AAAAEAAAAAAAAAABACAAAAAMAQAAZHJzL3NoYXBleG1sLnhtbFBLBQYAAAAABgAGAFsB&#10;AAC2AwAAAAA=&#10;" path="m0,0l336,0,329,43,0,0xe">
                        <v:path o:connectlocs="0,0;38,0;37,5;0,0" o:connectangles="0,0,0,0"/>
                        <v:fill on="f" focussize="0,0"/>
                        <v:stroke weight="0pt" color="#FF0000" joinstyle="round"/>
                        <v:imagedata o:title=""/>
                        <o:lock v:ext="edit" aspectratio="f"/>
                      </v:shape>
                      <v:shape id="未知" o:spid="_x0000_s1026" o:spt="100" style="position:absolute;left:910;top:177;height:4;width:34;" fillcolor="#FF0000" filled="t" stroked="f" coordsize="308,41" o:gfxdata="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bYArsAAADd&#10;AAAADwAAAAAAAAABACAAAAAiAAAAZHJzL2Rvd25yZXYueG1sUEsBAhQAFAAAAAgAh07iQDMvBZ47&#10;AAAAOQAAABAAAAAAAAAAAQAgAAAACgEAAGRycy9zaGFwZXhtbC54bWxQSwUGAAAAAAYABgBbAQAA&#10;tAMAAAAA&#10;" path="m0,0l17,41,308,41,0,0xe">
                        <v:path o:connectlocs="0,0;1,4;34,4;0,0" o:connectangles="0,0,0,0"/>
                        <v:fill on="t" focussize="0,0"/>
                        <v:stroke on="f"/>
                        <v:imagedata o:title=""/>
                        <o:lock v:ext="edit" aspectratio="f"/>
                      </v:shape>
                      <v:shape id="未知" o:spid="_x0000_s1026" o:spt="100" style="position:absolute;left:910;top:177;height:4;width:34;" filled="f" stroked="t" coordsize="308,41" o:gfxdata="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v3OK/&#10;AAAA3QAAAA8AAAAAAAAAAQAgAAAAIgAAAGRycy9kb3ducmV2LnhtbFBLAQIUABQAAAAIAIdO4kAz&#10;LwWeOwAAADkAAAAQAAAAAAAAAAEAIAAAAA4BAABkcnMvc2hhcGV4bWwueG1sUEsFBgAAAAAGAAYA&#10;WwEAALgDAAAAAA==&#10;" path="m0,0l17,41,308,41,0,0xe">
                        <v:path o:connectlocs="0,0;1,4;34,4;0,0" o:connectangles="0,0,0,0"/>
                        <v:fill on="f" focussize="0,0"/>
                        <v:stroke weight="0pt" color="#FF0000" joinstyle="round"/>
                        <v:imagedata o:title=""/>
                        <o:lock v:ext="edit" aspectratio="f"/>
                      </v:shape>
                      <v:shape id="未知" o:spid="_x0000_s1026" o:spt="100" style="position:absolute;left:910;top:177;height:4;width:36;" fillcolor="#FF0000" filled="t" stroked="f" coordsize="324,41" o:gfxdata="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9eHq8AAAA&#10;3QAAAA8AAAAAAAAAAQAgAAAAIgAAAGRycy9kb3ducmV2LnhtbFBLAQIUABQAAAAIAIdO4kAzLwWe&#10;OwAAADkAAAAQAAAAAAAAAAEAIAAAAAsBAABkcnMvc2hhcGV4bWwueG1sUEsFBgAAAAAGAAYAWwEA&#10;ALUDAAAAAA==&#10;" path="m0,0l324,0,308,41,0,0xe">
                        <v:path o:connectlocs="0,0;36,0;34,4;0,0" o:connectangles="0,0,0,0"/>
                        <v:fill on="t" focussize="0,0"/>
                        <v:stroke on="f"/>
                        <v:imagedata o:title=""/>
                        <o:lock v:ext="edit" aspectratio="f"/>
                      </v:shape>
                      <v:shape id="未知" o:spid="_x0000_s1026" o:spt="100" style="position:absolute;left:910;top:177;height:4;width:36;" filled="f" stroked="t" coordsize="324,41" o:gfxdata="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Va28AAAA&#10;3QAAAA8AAAAAAAAAAQAgAAAAIgAAAGRycy9kb3ducmV2LnhtbFBLAQIUABQAAAAIAIdO4kAzLwWe&#10;OwAAADkAAAAQAAAAAAAAAAEAIAAAAAsBAABkcnMvc2hhcGV4bWwueG1sUEsFBgAAAAAGAAYAWwEA&#10;ALUDAAAAAA==&#10;" path="m0,0l324,0,308,41,0,0xe">
                        <v:path o:connectlocs="0,0;36,0;34,4;0,0" o:connectangles="0,0,0,0"/>
                        <v:fill on="f" focussize="0,0"/>
                        <v:stroke weight="0pt" color="#FF0000" joinstyle="round"/>
                        <v:imagedata o:title=""/>
                        <o:lock v:ext="edit" aspectratio="f"/>
                      </v:shape>
                      <v:shape id="未知" o:spid="_x0000_s1026" o:spt="100" style="position:absolute;left:912;top:181;height:4;width:29;" fillcolor="#FF0000" filled="t" stroked="f" coordsize="264,35" o:gfxdata="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JdVLsAAADd&#10;AAAADwAAAAAAAAABACAAAAAiAAAAZHJzL2Rvd25yZXYueG1sUEsBAhQAFAAAAAgAh07iQDMvBZ47&#10;AAAAOQAAABAAAAAAAAAAAQAgAAAACgEAAGRycy9zaGFwZXhtbC54bWxQSwUGAAAAAAYABgBbAQAA&#10;tAMAAAAA&#10;" path="m0,0l27,35,264,35,0,0xe">
                        <v:path o:connectlocs="0,0;2,4;29,4;0,0" o:connectangles="0,0,0,0"/>
                        <v:fill on="t" focussize="0,0"/>
                        <v:stroke on="f"/>
                        <v:imagedata o:title=""/>
                        <o:lock v:ext="edit" aspectratio="f"/>
                      </v:shape>
                      <v:shape id="未知" o:spid="_x0000_s1026" o:spt="100" style="position:absolute;left:912;top:181;height:4;width:29;" filled="f" stroked="t" coordsize="264,35" o:gfxdata="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FCdy8AAAA&#10;3QAAAA8AAAAAAAAAAQAgAAAAIgAAAGRycy9kb3ducmV2LnhtbFBLAQIUABQAAAAIAIdO4kAzLwWe&#10;OwAAADkAAAAQAAAAAAAAAAEAIAAAAAsBAABkcnMvc2hhcGV4bWwueG1sUEsFBgAAAAAGAAYAWwEA&#10;ALUDAAAAAA==&#10;" path="m0,0l27,35,264,35,0,0xe">
                        <v:path o:connectlocs="0,0;2,4;29,4;0,0" o:connectangles="0,0,0,0"/>
                        <v:fill on="f" focussize="0,0"/>
                        <v:stroke weight="0pt" color="#FF0000" joinstyle="round"/>
                        <v:imagedata o:title=""/>
                        <o:lock v:ext="edit" aspectratio="f"/>
                      </v:shape>
                      <v:shape id="未知" o:spid="_x0000_s1026" o:spt="100" style="position:absolute;left:912;top:181;height:4;width:32;" fillcolor="#FF0000" filled="t" stroked="f" coordsize="291,35" o:gfxdata="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qSnrwwAAAN0AAAAPAAAAAAAAAAEAIAAAACIAAABkcnMvZG93bnJldi54bWxQSwECFAAUAAAACACH&#10;TuJAMy8FnjsAAAA5AAAAEAAAAAAAAAABACAAAAASAQAAZHJzL3NoYXBleG1sLnhtbFBLBQYAAAAA&#10;BgAGAFsBAAC8AwAAAAA=&#10;" path="m0,0l291,0,264,35,0,0xe">
                        <v:path o:connectlocs="0,0;32,0;29,4;0,0" o:connectangles="0,0,0,0"/>
                        <v:fill on="t" focussize="0,0"/>
                        <v:stroke on="f"/>
                        <v:imagedata o:title=""/>
                        <o:lock v:ext="edit" aspectratio="f"/>
                      </v:shape>
                      <v:shape id="未知" o:spid="_x0000_s1026" o:spt="100" style="position:absolute;left:912;top:181;height:4;width:32;" filled="f" stroked="t" coordsize="291,35" o:gfxdata="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oJZvQAA&#10;AN0AAAAPAAAAAAAAAAEAIAAAACIAAABkcnMvZG93bnJldi54bWxQSwECFAAUAAAACACHTuJAMy8F&#10;njsAAAA5AAAAEAAAAAAAAAABACAAAAAMAQAAZHJzL3NoYXBleG1sLnhtbFBLBQYAAAAABgAGAFsB&#10;AAC2AwAAAAA=&#10;" path="m0,0l291,0,264,35,0,0xe">
                        <v:path o:connectlocs="0,0;32,0;29,4;0,0" o:connectangles="0,0,0,0"/>
                        <v:fill on="f" focussize="0,0"/>
                        <v:stroke weight="0pt" color="#FF0000" joinstyle="round"/>
                        <v:imagedata o:title=""/>
                        <o:lock v:ext="edit" aspectratio="f"/>
                      </v:shape>
                      <v:shape id="未知" o:spid="_x0000_s1026" o:spt="100" style="position:absolute;left:915;top:185;height:3;width:22;" fillcolor="#FF0000" filled="t" stroked="f" coordsize="202,26" o:gfxdata="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zGk&#10;LMEAAADdAAAADwAAAAAAAAABACAAAAAiAAAAZHJzL2Rvd25yZXYueG1sUEsBAhQAFAAAAAgAh07i&#10;QDMvBZ47AAAAOQAAABAAAAAAAAAAAQAgAAAAEAEAAGRycy9zaGFwZXhtbC54bWxQSwUGAAAAAAYA&#10;BgBbAQAAugMAAAAA&#10;" path="m0,0l34,26,202,26,0,0xe">
                        <v:path o:connectlocs="0,0;3,3;22,3;0,0" o:connectangles="0,0,0,0"/>
                        <v:fill on="t" focussize="0,0"/>
                        <v:stroke on="f"/>
                        <v:imagedata o:title=""/>
                        <o:lock v:ext="edit" aspectratio="f"/>
                      </v:shape>
                      <v:shape id="未知" o:spid="_x0000_s1026" o:spt="100" style="position:absolute;left:915;top:185;height:3;width:22;" filled="f" stroked="t" coordsize="202,26" o:gfxdata="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Ll6q8AAAA&#10;3QAAAA8AAAAAAAAAAQAgAAAAIgAAAGRycy9kb3ducmV2LnhtbFBLAQIUABQAAAAIAIdO4kAzLwWe&#10;OwAAADkAAAAQAAAAAAAAAAEAIAAAAAsBAABkcnMvc2hhcGV4bWwueG1sUEsFBgAAAAAGAAYAWwEA&#10;ALUDAAAAAA==&#10;" path="m0,0l34,26,202,26,0,0xe">
                        <v:path o:connectlocs="0,0;3,3;22,3;0,0" o:connectangles="0,0,0,0"/>
                        <v:fill on="f" focussize="0,0"/>
                        <v:stroke weight="0pt" color="#FF0000" joinstyle="round"/>
                        <v:imagedata o:title=""/>
                        <o:lock v:ext="edit" aspectratio="f"/>
                      </v:shape>
                      <v:shape id="未知" o:spid="_x0000_s1026" o:spt="100" style="position:absolute;left:915;top:185;height:3;width:26;" fillcolor="#FF0000" filled="t" stroked="f" coordsize="237,26" o:gfxdata="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xPb+vQAA&#10;AN0AAAAPAAAAAAAAAAEAIAAAACIAAABkcnMvZG93bnJldi54bWxQSwECFAAUAAAACACHTuJAMy8F&#10;njsAAAA5AAAAEAAAAAAAAAABACAAAAAMAQAAZHJzL3NoYXBleG1sLnhtbFBLBQYAAAAABgAGAFsB&#10;AAC2AwAAAAA=&#10;" path="m0,0l237,0,202,26,0,0xe">
                        <v:path o:connectlocs="0,0;26,0;22,3;0,0" o:connectangles="0,0,0,0"/>
                        <v:fill on="t" focussize="0,0"/>
                        <v:stroke on="f"/>
                        <v:imagedata o:title=""/>
                        <o:lock v:ext="edit" aspectratio="f"/>
                      </v:shape>
                      <v:shape id="未知" o:spid="_x0000_s1026" o:spt="100" style="position:absolute;left:915;top:185;height:3;width:26;" filled="f" stroked="t" coordsize="237,26" o:gfxdata="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hLpb4A&#10;AADdAAAADwAAAAAAAAABACAAAAAiAAAAZHJzL2Rvd25yZXYueG1sUEsBAhQAFAAAAAgAh07iQDMv&#10;BZ47AAAAOQAAABAAAAAAAAAAAQAgAAAADQEAAGRycy9zaGFwZXhtbC54bWxQSwUGAAAAAAYABgBb&#10;AQAAtwMAAAAA&#10;" path="m0,0l237,0,202,26,0,0xe">
                        <v:path o:connectlocs="0,0;26,0;22,3;0,0" o:connectangles="0,0,0,0"/>
                        <v:fill on="f" focussize="0,0"/>
                        <v:stroke weight="0pt" color="#FF0000" joinstyle="round"/>
                        <v:imagedata o:title=""/>
                        <o:lock v:ext="edit" aspectratio="f"/>
                      </v:shape>
                      <v:shape id="未知" o:spid="_x0000_s1026" o:spt="100" style="position:absolute;left:923;top:190;height:0;width:10;" fillcolor="#FF0000" filled="t" stroked="f" coordsize="87,6" o:gfxdata="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bEf74A&#10;AADdAAAADwAAAAAAAAABACAAAAAiAAAAZHJzL2Rvd25yZXYueG1sUEsBAhQAFAAAAAgAh07iQDMv&#10;BZ47AAAAOQAAABAAAAAAAAAAAQAgAAAADQEAAGRycy9zaGFwZXhtbC54bWxQSwUGAAAAAAYABgBb&#10;AQAAtwMAAAAA&#10;" path="m0,0l87,0,44,6,0,0xe">
                        <v:path o:connectlocs="0,0;10,0;5,0;0,0" o:connectangles="0,0,0,0"/>
                        <v:fill on="t" focussize="0,0"/>
                        <v:stroke on="f"/>
                        <v:imagedata o:title=""/>
                        <o:lock v:ext="edit" aspectratio="f"/>
                      </v:shape>
                      <v:shape id="未知" o:spid="_x0000_s1026" o:spt="100" style="position:absolute;left:923;top:190;height:0;width:10;" filled="f" stroked="t" coordsize="87,6" o:gfxdata="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deyb4A&#10;AADdAAAADwAAAAAAAAABACAAAAAiAAAAZHJzL2Rvd25yZXYueG1sUEsBAhQAFAAAAAgAh07iQDMv&#10;BZ47AAAAOQAAABAAAAAAAAAAAQAgAAAADQEAAGRycy9zaGFwZXhtbC54bWxQSwUGAAAAAAYABgBb&#10;AQAAtwMAAAAA&#10;" path="m0,0l87,0,44,6,0,0xe">
                        <v:path o:connectlocs="0,0;10,0;5,0;0,0" o:connectangles="0,0,0,0"/>
                        <v:fill on="f" focussize="0,0"/>
                        <v:stroke weight="0pt" color="#FF0000" joinstyle="round"/>
                        <v:imagedata o:title=""/>
                        <o:lock v:ext="edit" aspectratio="f"/>
                      </v:shape>
                      <v:shape id="未知" o:spid="_x0000_s1026" o:spt="100" style="position:absolute;left:918;top:188;height:2;width:15;" fillcolor="#FF0000" filled="t" stroked="f" coordsize="128,17" o:gfxdata="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9V3fvQAA&#10;AN0AAAAPAAAAAAAAAAEAIAAAACIAAABkcnMvZG93bnJldi54bWxQSwECFAAUAAAACACHTuJAMy8F&#10;njsAAAA5AAAAEAAAAAAAAAABACAAAAAMAQAAZHJzL3NoYXBleG1sLnhtbFBLBQYAAAAABgAGAFsB&#10;AAC2AwAAAAA=&#10;" path="m0,0l41,17,128,17,0,0xe">
                        <v:path o:connectlocs="0,0;4,2;15,2;0,0" o:connectangles="0,0,0,0"/>
                        <v:fill on="t" focussize="0,0"/>
                        <v:stroke on="f"/>
                        <v:imagedata o:title=""/>
                        <o:lock v:ext="edit" aspectratio="f"/>
                      </v:shape>
                      <v:shape id="未知" o:spid="_x0000_s1026" o:spt="100" style="position:absolute;left:918;top:188;height:2;width:15;" filled="f" stroked="t" coordsize="128,17" o:gfxdata="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E0iL4A&#10;AADdAAAADwAAAAAAAAABACAAAAAiAAAAZHJzL2Rvd25yZXYueG1sUEsBAhQAFAAAAAgAh07iQDMv&#10;BZ47AAAAOQAAABAAAAAAAAAAAQAgAAAADQEAAGRycy9zaGFwZXhtbC54bWxQSwUGAAAAAAYABgBb&#10;AQAAtwMAAAAA&#10;" path="m0,0l41,17,128,17,0,0xe">
                        <v:path o:connectlocs="0,0;4,2;15,2;0,0" o:connectangles="0,0,0,0"/>
                        <v:fill on="f" focussize="0,0"/>
                        <v:stroke weight="0pt" color="#FF0000" joinstyle="round"/>
                        <v:imagedata o:title=""/>
                        <o:lock v:ext="edit" aspectratio="f"/>
                      </v:shape>
                      <v:shape id="未知" o:spid="_x0000_s1026" o:spt="100" style="position:absolute;left:918;top:188;height:2;width:19;" fillcolor="#FF0000" filled="t" stroked="f" coordsize="168,17" o:gfxdata="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JsYh&#10;wAAAAN0AAAAPAAAAAAAAAAEAIAAAACIAAABkcnMvZG93bnJldi54bWxQSwECFAAUAAAACACHTuJA&#10;My8FnjsAAAA5AAAAEAAAAAAAAAABACAAAAAPAQAAZHJzL3NoYXBleG1sLnhtbFBLBQYAAAAABgAG&#10;AFsBAAC5AwAAAAA=&#10;" path="m0,0l168,0,128,17,0,0xe">
                        <v:path o:connectlocs="0,0;19,0;14,2;0,0" o:connectangles="0,0,0,0"/>
                        <v:fill on="t" focussize="0,0"/>
                        <v:stroke on="f"/>
                        <v:imagedata o:title=""/>
                        <o:lock v:ext="edit" aspectratio="f"/>
                      </v:shape>
                      <v:shape id="未知" o:spid="_x0000_s1026" o:spt="100" style="position:absolute;left:918;top:188;height:2;width:19;" filled="f" stroked="t" coordsize="168,17" o:gfxdata="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z3bW8AAAA&#10;3QAAAA8AAAAAAAAAAQAgAAAAIgAAAGRycy9kb3ducmV2LnhtbFBLAQIUABQAAAAIAIdO4kAzLwWe&#10;OwAAADkAAAAQAAAAAAAAAAEAIAAAAAsBAABkcnMvc2hhcGV4bWwueG1sUEsFBgAAAAAGAAYAWwEA&#10;ALUDAAAAAA==&#10;" path="m0,0l168,0,128,17,0,0xe">
                        <v:path o:connectlocs="0,0;19,0;14,2;0,0" o:connectangles="0,0,0,0"/>
                        <v:fill on="f" focussize="0,0"/>
                        <v:stroke weight="0pt" color="#FF0000" joinstyle="round"/>
                        <v:imagedata o:title=""/>
                        <o:lock v:ext="edit" aspectratio="f"/>
                      </v:shape>
                      <v:shape id="未知" o:spid="_x0000_s1026" o:spt="100" style="position:absolute;left:944;top:0;height:1;width:10;" fillcolor="#FF0000" filled="t" stroked="f" coordsize="87,5" o:gfxdata="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KnkvQAA&#10;AN0AAAAPAAAAAAAAAAEAIAAAACIAAABkcnMvZG93bnJldi54bWxQSwECFAAUAAAACACHTuJAMy8F&#10;njsAAAA5AAAAEAAAAAAAAAABACAAAAAMAQAAZHJzL3NoYXBleG1sLnhtbFBLBQYAAAAABgAGAFsB&#10;AAC2AwAAAAA=&#10;" path="m43,0l0,5,87,5,43,0xe">
                        <v:path o:connectlocs="4,0;0,1;10,1;4,0" o:connectangles="0,0,0,0"/>
                        <v:fill on="t" focussize="0,0"/>
                        <v:stroke on="f"/>
                        <v:imagedata o:title=""/>
                        <o:lock v:ext="edit" aspectratio="f"/>
                      </v:shape>
                      <v:shape id="未知" o:spid="_x0000_s1026" o:spt="100" style="position:absolute;left:944;top:0;height:1;width:10;" filled="f" stroked="t" coordsize="87,5" o:gfxdata="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AsG28AAAA&#10;3QAAAA8AAAAAAAAAAQAgAAAAIgAAAGRycy9kb3ducmV2LnhtbFBLAQIUABQAAAAIAIdO4kAzLwWe&#10;OwAAADkAAAAQAAAAAAAAAAEAIAAAAAsBAABkcnMvc2hhcGV4bWwueG1sUEsFBgAAAAAGAAYAWwEA&#10;ALUDAAAAAA==&#10;" path="m43,0l0,5,87,5,43,0xe">
                        <v:path o:connectlocs="4,0;0,1;10,1;4,0" o:connectangles="0,0,0,0"/>
                        <v:fill on="f" focussize="0,0"/>
                        <v:stroke weight="0pt" color="#FF0000" joinstyle="round"/>
                        <v:imagedata o:title=""/>
                        <o:lock v:ext="edit" aspectratio="f"/>
                      </v:shape>
                      <v:shape id="未知" o:spid="_x0000_s1026" o:spt="100" style="position:absolute;left:940;top:1;height:2;width:18;" fillcolor="#FF0000" filled="t" stroked="f" coordsize="167,17" o:gfxdata="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VbaG8AAAA&#10;3QAAAA8AAAAAAAAAAQAgAAAAIgAAAGRycy9kb3ducmV2LnhtbFBLAQIUABQAAAAIAIdO4kAzLwWe&#10;OwAAADkAAAAQAAAAAAAAAAEAIAAAAAsBAABkcnMvc2hhcGV4bWwueG1sUEsFBgAAAAAGAAYAWwEA&#10;ALUDAAAAAA==&#10;" path="m40,0l0,17,167,17,40,0xe">
                        <v:path o:connectlocs="4,0;0,2;18,2;4,0" o:connectangles="0,0,0,0"/>
                        <v:fill on="t" focussize="0,0"/>
                        <v:stroke on="f"/>
                        <v:imagedata o:title=""/>
                        <o:lock v:ext="edit" aspectratio="f"/>
                      </v:shape>
                      <v:shape id="未知" o:spid="_x0000_s1026" o:spt="100" style="position:absolute;left:940;top:1;height:2;width:18;" filled="f" stroked="t" coordsize="167,17" o:gfxdata="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QjGdvQAA&#10;AN0AAAAPAAAAAAAAAAEAIAAAACIAAABkcnMvZG93bnJldi54bWxQSwECFAAUAAAACACHTuJAMy8F&#10;njsAAAA5AAAAEAAAAAAAAAABACAAAAAMAQAAZHJzL3NoYXBleG1sLnhtbFBLBQYAAAAABgAGAFsB&#10;AAC2AwAAAAA=&#10;" path="m40,0l0,17,167,17,40,0xe">
                        <v:path o:connectlocs="4,0;0,2;18,2;4,0" o:connectangles="0,0,0,0"/>
                        <v:fill on="f" focussize="0,0"/>
                        <v:stroke weight="0pt" color="#FF0000" joinstyle="round"/>
                        <v:imagedata o:title=""/>
                        <o:lock v:ext="edit" aspectratio="f"/>
                      </v:shape>
                      <v:shape id="未知" o:spid="_x0000_s1026" o:spt="100" style="position:absolute;left:944;top:1;height:2;width:14;" fillcolor="#FF0000" filled="t" stroked="f" coordsize="127,17" o:gfxdata="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TOQy8AAAA&#10;3QAAAA8AAAAAAAAAAQAgAAAAIgAAAGRycy9kb3ducmV2LnhtbFBLAQIUABQAAAAIAIdO4kAzLwWe&#10;OwAAADkAAAAQAAAAAAAAAAEAIAAAAAsBAABkcnMvc2hhcGV4bWwueG1sUEsFBgAAAAAGAAYAWwEA&#10;ALUDAAAAAA==&#10;" path="m0,0l87,0,127,17,0,0xe">
                        <v:path o:connectlocs="0,0;9,0;14,2;0,0" o:connectangles="0,0,0,0"/>
                        <v:fill on="t" focussize="0,0"/>
                        <v:stroke on="f"/>
                        <v:imagedata o:title=""/>
                        <o:lock v:ext="edit" aspectratio="f"/>
                      </v:shape>
                      <v:shape id="未知" o:spid="_x0000_s1026" o:spt="100" style="position:absolute;left:944;top:1;height:2;width:14;" filled="f" stroked="t" coordsize="127,17" o:gfxdata="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RkTvQAA&#10;AN0AAAAPAAAAAAAAAAEAIAAAACIAAABkcnMvZG93bnJldi54bWxQSwECFAAUAAAACACHTuJAMy8F&#10;njsAAAA5AAAAEAAAAAAAAAABACAAAAAMAQAAZHJzL3NoYXBleG1sLnhtbFBLBQYAAAAABgAGAFsB&#10;AAC2AwAAAAA=&#10;" path="m0,0l87,0,127,17,0,0xe">
                        <v:path o:connectlocs="0,0;9,0;14,2;0,0" o:connectangles="0,0,0,0"/>
                        <v:fill on="f" focussize="0,0"/>
                        <v:stroke weight="0pt" color="#FF0000" joinstyle="round"/>
                        <v:imagedata o:title=""/>
                        <o:lock v:ext="edit" aspectratio="f"/>
                      </v:shape>
                      <v:shape id="未知" o:spid="_x0000_s1026" o:spt="100" style="position:absolute;left:936;top:3;height:2;width:26;" fillcolor="#FF0000" filled="t" stroked="f" coordsize="238,26" o:gfxdata="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e3L4A&#10;AADdAAAADwAAAAAAAAABACAAAAAiAAAAZHJzL2Rvd25yZXYueG1sUEsBAhQAFAAAAAgAh07iQDMv&#10;BZ47AAAAOQAAABAAAAAAAAAAAQAgAAAADQEAAGRycy9zaGFwZXhtbC54bWxQSwUGAAAAAAYABgBb&#10;AQAAtwMAAAAA&#10;" path="m36,0l0,26,238,26,36,0xe">
                        <v:path o:connectlocs="3,0;0,2;26,2;3,0" o:connectangles="0,0,0,0"/>
                        <v:fill on="t" focussize="0,0"/>
                        <v:stroke on="f"/>
                        <v:imagedata o:title=""/>
                        <o:lock v:ext="edit" aspectratio="f"/>
                      </v:shape>
                      <v:shape id="未知" o:spid="_x0000_s1026" o:spt="100" style="position:absolute;left:936;top:3;height:2;width:26;" filled="f" stroked="t" coordsize="238,26" o:gfxdata="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r73K8AAAA&#10;3QAAAA8AAAAAAAAAAQAgAAAAIgAAAGRycy9kb3ducmV2LnhtbFBLAQIUABQAAAAIAIdO4kAzLwWe&#10;OwAAADkAAAAQAAAAAAAAAAEAIAAAAAsBAABkcnMvc2hhcGV4bWwueG1sUEsFBgAAAAAGAAYAWwEA&#10;ALUDAAAAAA==&#10;" path="m36,0l0,26,238,26,36,0xe">
                        <v:path o:connectlocs="3,0;0,2;26,2;3,0" o:connectangles="0,0,0,0"/>
                        <v:fill on="f" focussize="0,0"/>
                        <v:stroke weight="0pt" color="#FF0000" joinstyle="round"/>
                        <v:imagedata o:title=""/>
                        <o:lock v:ext="edit" aspectratio="f"/>
                      </v:shape>
                      <v:shape id="未知" o:spid="_x0000_s1026" o:spt="100" style="position:absolute;left:940;top:3;height:2;width:22;" fillcolor="#FF0000" filled="t" stroked="f" coordsize="202,26" o:gfxdata="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2KX&#10;wAAAAN0AAAAPAAAAAAAAAAEAIAAAACIAAABkcnMvZG93bnJldi54bWxQSwECFAAUAAAACACHTuJA&#10;My8FnjsAAAA5AAAAEAAAAAAAAAABACAAAAAPAQAAZHJzL3NoYXBleG1sLnhtbFBLBQYAAAAABgAG&#10;AFsBAAC5AwAAAAA=&#10;" path="m0,0l167,0,202,26,0,0xe">
                        <v:path o:connectlocs="0,0;18,0;22,2;0,0" o:connectangles="0,0,0,0"/>
                        <v:fill on="t" focussize="0,0"/>
                        <v:stroke on="f"/>
                        <v:imagedata o:title=""/>
                        <o:lock v:ext="edit" aspectratio="f"/>
                      </v:shape>
                    </v:group>
                    <v:shape id="未知" o:spid="_x0000_s1026" o:spt="100" style="position:absolute;left:1053;top:873;height:2;width:22;" filled="f" stroked="t" coordsize="202,26" o:gfxdata="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RURG8AAAA&#10;3QAAAA8AAAAAAAAAAQAgAAAAIgAAAGRycy9kb3ducmV2LnhtbFBLAQIUABQAAAAIAIdO4kAzLwWe&#10;OwAAADkAAAAQAAAAAAAAAAEAIAAAAAsBAABkcnMvc2hhcGV4bWwueG1sUEsFBgAAAAAGAAYAWwEA&#10;ALUDAAAAAA==&#10;" path="m0,0l167,0,202,26,0,0xe">
                      <v:path o:connectlocs="0,0;18,0;22,2;0,0" o:connectangles="0,0,0,0"/>
                      <v:fill on="f" focussize="0,0"/>
                      <v:stroke weight="0pt" color="#FF0000" joinstyle="round"/>
                      <v:imagedata o:title=""/>
                      <o:lock v:ext="edit" aspectratio="f"/>
                    </v:shape>
                    <v:shape id="未知" o:spid="_x0000_s1026" o:spt="100" style="position:absolute;left:1046;top:875;height:4;width:32;" fillcolor="#FF0000" filled="t" stroked="f" coordsize="290,36" o:gfxdata="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DqU74A&#10;AADdAAAADwAAAAAAAAABACAAAAAiAAAAZHJzL2Rvd25yZXYueG1sUEsBAhQAFAAAAAgAh07iQDMv&#10;BZ47AAAAOQAAABAAAAAAAAAAAQAgAAAADQEAAGRycy9zaGFwZXhtbC54bWxQSwUGAAAAAAYABgBb&#10;AQAAtwMAAAAA&#10;" path="m26,0l0,36,290,36,26,0xe">
                      <v:path o:connectlocs="2,0;0,4;32,4;2,0" o:connectangles="0,0,0,0"/>
                      <v:fill on="t" focussize="0,0"/>
                      <v:stroke on="f"/>
                      <v:imagedata o:title=""/>
                      <o:lock v:ext="edit" aspectratio="f"/>
                    </v:shape>
                    <v:shape id="未知" o:spid="_x0000_s1026" o:spt="100" style="position:absolute;left:1046;top:875;height:4;width:32;" filled="f" stroked="t" coordsize="290,36" o:gfxdata="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DdvQAA&#10;AN0AAAAPAAAAAAAAAAEAIAAAACIAAABkcnMvZG93bnJldi54bWxQSwECFAAUAAAACACHTuJAMy8F&#10;njsAAAA5AAAAEAAAAAAAAAABACAAAAAMAQAAZHJzL3NoYXBleG1sLnhtbFBLBQYAAAAABgAGAFsB&#10;AAC2AwAAAAA=&#10;" path="m26,0l0,36,290,36,26,0xe">
                      <v:path o:connectlocs="2,0;0,4;32,4;2,0" o:connectangles="0,0,0,0"/>
                      <v:fill on="f" focussize="0,0"/>
                      <v:stroke weight="0pt" color="#FF0000" joinstyle="round"/>
                      <v:imagedata o:title=""/>
                      <o:lock v:ext="edit" aspectratio="f"/>
                    </v:shape>
                    <v:shape id="未知" o:spid="_x0000_s1026" o:spt="100" style="position:absolute;left:1049;top:875;height:4;width:29;" fillcolor="#FF0000" filled="t" stroked="f" coordsize="264,36" o:gfxdata="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05kLsAAADd&#10;AAAADwAAAAAAAAABACAAAAAiAAAAZHJzL2Rvd25yZXYueG1sUEsBAhQAFAAAAAgAh07iQDMvBZ47&#10;AAAAOQAAABAAAAAAAAAAAQAgAAAACgEAAGRycy9zaGFwZXhtbC54bWxQSwUGAAAAAAYABgBbAQAA&#10;tAMAAAAA&#10;" path="m0,0l238,0,264,36,0,0xe">
                      <v:path o:connectlocs="0,0;26,0;29,4;0,0" o:connectangles="0,0,0,0"/>
                      <v:fill on="t" focussize="0,0"/>
                      <v:stroke on="f"/>
                      <v:imagedata o:title=""/>
                      <o:lock v:ext="edit" aspectratio="f"/>
                    </v:shape>
                    <v:shape id="未知" o:spid="_x0000_s1026" o:spt="100" style="position:absolute;left:1049;top:875;height:4;width:29;" filled="f" stroked="t" coordsize="264,36" o:gfxdata="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7JtrsAAADd&#10;AAAADwAAAAAAAAABACAAAAAiAAAAZHJzL2Rvd25yZXYueG1sUEsBAhQAFAAAAAgAh07iQDMvBZ47&#10;AAAAOQAAABAAAAAAAAAAAQAgAAAACgEAAGRycy9zaGFwZXhtbC54bWxQSwUGAAAAAAYABgBbAQAA&#10;tAMAAAAA&#10;" path="m0,0l238,0,264,36,0,0xe">
                      <v:path o:connectlocs="0,0;26,0;29,4;0,0" o:connectangles="0,0,0,0"/>
                      <v:fill on="f" focussize="0,0"/>
                      <v:stroke weight="0pt" color="#FF0000" joinstyle="round"/>
                      <v:imagedata o:title=""/>
                      <o:lock v:ext="edit" aspectratio="f"/>
                    </v:shape>
                    <v:shape id="未知" o:spid="_x0000_s1026" o:spt="100" style="position:absolute;left:1044;top:879;height:5;width:36;" fillcolor="#FF0000" filled="t" stroked="f" coordsize="325,40" o:gfxdata="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yzwC5AAAA3QAA&#10;AA8AAAAAAAAAAQAgAAAAIgAAAGRycy9kb3ducmV2LnhtbFBLAQIUABQAAAAIAIdO4kAzLwWeOwAA&#10;ADkAAAAQAAAAAAAAAAEAIAAAAAgBAABkcnMvc2hhcGV4bWwueG1sUEsFBgAAAAAGAAYAWwEAALID&#10;AAAAAA==&#10;" path="m17,0l0,40,325,40,17,0xe">
                      <v:path o:connectlocs="1,0;0,5;36,5;1,0" o:connectangles="0,0,0,0"/>
                      <v:fill on="t" focussize="0,0"/>
                      <v:stroke on="f"/>
                      <v:imagedata o:title=""/>
                      <o:lock v:ext="edit" aspectratio="f"/>
                    </v:shape>
                    <v:shape id="未知" o:spid="_x0000_s1026" o:spt="100" style="position:absolute;left:1044;top:879;height:5;width:36;" filled="f" stroked="t" coordsize="325,40" o:gfxdata="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kLmi8AAAA&#10;3QAAAA8AAAAAAAAAAQAgAAAAIgAAAGRycy9kb3ducmV2LnhtbFBLAQIUABQAAAAIAIdO4kAzLwWe&#10;OwAAADkAAAAQAAAAAAAAAAEAIAAAAAsBAABkcnMvc2hhcGV4bWwueG1sUEsFBgAAAAAGAAYAWwEA&#10;ALUDAAAAAA==&#10;" path="m17,0l0,40,325,40,17,0xe">
                      <v:path o:connectlocs="1,0;0,5;36,5;1,0" o:connectangles="0,0,0,0"/>
                      <v:fill on="f" focussize="0,0"/>
                      <v:stroke weight="0pt" color="#FF0000" joinstyle="round"/>
                      <v:imagedata o:title=""/>
                      <o:lock v:ext="edit" aspectratio="f"/>
                    </v:shape>
                    <v:shape id="未知" o:spid="_x0000_s1026" o:spt="100" style="position:absolute;left:1046;top:879;height:5;width:34;" fillcolor="#FF0000" filled="t" stroked="f" coordsize="308,40" o:gfxdata="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WYUa/&#10;AAAA3QAAAA8AAAAAAAAAAQAgAAAAIgAAAGRycy9kb3ducmV2LnhtbFBLAQIUABQAAAAIAIdO4kAz&#10;LwWeOwAAADkAAAAQAAAAAAAAAAEAIAAAAA4BAABkcnMvc2hhcGV4bWwueG1sUEsFBgAAAAAGAAYA&#10;WwEAALgDAAAAAA==&#10;" path="m0,0l290,0,308,40,0,0xe">
                      <v:path o:connectlocs="0,0;32,0;34,5;0,0" o:connectangles="0,0,0,0"/>
                      <v:fill on="t" focussize="0,0"/>
                      <v:stroke on="f"/>
                      <v:imagedata o:title=""/>
                      <o:lock v:ext="edit" aspectratio="f"/>
                    </v:shape>
                    <v:shape id="未知" o:spid="_x0000_s1026" o:spt="100" style="position:absolute;left:1046;top:879;height:5;width:34;" filled="f" stroked="t" coordsize="308,40" o:gfxdata="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4AdS8AAAA&#10;3QAAAA8AAAAAAAAAAQAgAAAAIgAAAGRycy9kb3ducmV2LnhtbFBLAQIUABQAAAAIAIdO4kAzLwWe&#10;OwAAADkAAAAQAAAAAAAAAAEAIAAAAAsBAABkcnMvc2hhcGV4bWwueG1sUEsFBgAAAAAGAAYAWwEA&#10;ALUDAAAAAA==&#10;" path="m0,0l290,0,308,40,0,0xe">
                      <v:path o:connectlocs="0,0;32,0;34,5;0,0" o:connectangles="0,0,0,0"/>
                      <v:fill on="f" focussize="0,0"/>
                      <v:stroke weight="0pt" color="#FF0000" joinstyle="round"/>
                      <v:imagedata o:title=""/>
                      <o:lock v:ext="edit" aspectratio="f"/>
                    </v:shape>
                    <v:shape id="未知" o:spid="_x0000_s1026" o:spt="100" style="position:absolute;left:1043;top:884;height:5;width:37;" fillcolor="#FF0000" filled="t" stroked="f" coordsize="336,44" o:gfxdata="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far4A&#10;AADdAAAADwAAAAAAAAABACAAAAAiAAAAZHJzL2Rvd25yZXYueG1sUEsBAhQAFAAAAAgAh07iQDMv&#10;BZ47AAAAOQAAABAAAAAAAAAAAQAgAAAADQEAAGRycy9zaGFwZXhtbC54bWxQSwUGAAAAAAYABgBb&#10;AQAAtwMAAAAA&#10;" path="m6,0l0,44,336,44,6,0xe">
                      <v:path o:connectlocs="0,0;0,5;37,5;0,0" o:connectangles="0,0,0,0"/>
                      <v:fill on="t" focussize="0,0"/>
                      <v:stroke on="f"/>
                      <v:imagedata o:title=""/>
                      <o:lock v:ext="edit" aspectratio="f"/>
                    </v:shape>
                    <v:shape id="未知" o:spid="_x0000_s1026" o:spt="100" style="position:absolute;left:1043;top:884;height:5;width:37;" filled="f" stroked="t" coordsize="336,44" o:gfxdata="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V5ZK8AAAA&#10;3QAAAA8AAAAAAAAAAQAgAAAAIgAAAGRycy9kb3ducmV2LnhtbFBLAQIUABQAAAAIAIdO4kAzLwWe&#10;OwAAADkAAAAQAAAAAAAAAAEAIAAAAAsBAABkcnMvc2hhcGV4bWwueG1sUEsFBgAAAAAGAAYAWwEA&#10;ALUDAAAAAA==&#10;" path="m6,0l0,44,336,44,6,0xe">
                      <v:path o:connectlocs="0,0;0,5;37,5;0,0" o:connectangles="0,0,0,0"/>
                      <v:fill on="f" focussize="0,0"/>
                      <v:stroke weight="0pt" color="#FF0000" joinstyle="round"/>
                      <v:imagedata o:title=""/>
                      <o:lock v:ext="edit" aspectratio="f"/>
                    </v:shape>
                    <v:shape id="未知" o:spid="_x0000_s1026" o:spt="100" style="position:absolute;left:1044;top:884;height:5;width:36;" fillcolor="#FF0000" filled="t" stroked="f" coordsize="330,44" o:gfxdata="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NsSb4A&#10;AADdAAAADwAAAAAAAAABACAAAAAiAAAAZHJzL2Rvd25yZXYueG1sUEsBAhQAFAAAAAgAh07iQDMv&#10;BZ47AAAAOQAAABAAAAAAAAAAAQAgAAAADQEAAGRycy9zaGFwZXhtbC54bWxQSwUGAAAAAAYABgBb&#10;AQAAtwMAAAAA&#10;" path="m0,0l325,0,330,44,0,0xe">
                      <v:path o:connectlocs="0,0;35,0;36,5;0,0" o:connectangles="0,0,0,0"/>
                      <v:fill on="t" focussize="0,0"/>
                      <v:stroke on="f"/>
                      <v:imagedata o:title=""/>
                      <o:lock v:ext="edit" aspectratio="f"/>
                    </v:shape>
                    <v:shape id="未知" o:spid="_x0000_s1026" o:spt="100" style="position:absolute;left:1044;top:884;height:5;width:36;" filled="f" stroked="t" coordsize="330,44" o:gfxdata="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igzvQAA&#10;AN0AAAAPAAAAAAAAAAEAIAAAACIAAABkcnMvZG93bnJldi54bWxQSwECFAAUAAAACACHTuJAMy8F&#10;njsAAAA5AAAAEAAAAAAAAAABACAAAAAMAQAAZHJzL3NoYXBleG1sLnhtbFBLBQYAAAAABgAGAFsB&#10;AAC2AwAAAAA=&#10;" path="m0,0l325,0,330,44,0,0xe">
                      <v:path o:connectlocs="0,0;35,0;36,5;0,0" o:connectangles="0,0,0,0"/>
                      <v:fill on="f" focussize="0,0"/>
                      <v:stroke weight="0pt" color="#FF0000" joinstyle="round"/>
                      <v:imagedata o:title=""/>
                      <o:lock v:ext="edit" aspectratio="f"/>
                    </v:shape>
                    <v:shape id="未知" o:spid="_x0000_s1026" o:spt="100" style="position:absolute;left:1043;top:889;height:5;width:37;" fillcolor="#FF0000" filled="t" stroked="f" coordsize="331,43" o:gfxdata="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TB&#10;1ePCAAAA3QAAAA8AAAAAAAAAAQAgAAAAIgAAAGRycy9kb3ducmV2LnhtbFBLAQIUABQAAAAIAIdO&#10;4kAzLwWeOwAAADkAAAAQAAAAAAAAAAEAIAAAABEBAABkcnMvc2hhcGV4bWwueG1sUEsFBgAAAAAG&#10;AAYAWwEAALsDAAAAAA==&#10;" path="m0,0l6,43,331,43,0,0xe">
                      <v:path o:connectlocs="0,0;0,5;37,5;0,0" o:connectangles="0,0,0,0"/>
                      <v:fill on="t" focussize="0,0"/>
                      <v:stroke on="f"/>
                      <v:imagedata o:title=""/>
                      <o:lock v:ext="edit" aspectratio="f"/>
                    </v:shape>
                    <v:shape id="未知" o:spid="_x0000_s1026" o:spt="100" style="position:absolute;left:1043;top:889;height:5;width:37;" filled="f" stroked="t" coordsize="331,43" o:gfxdata="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MOy3&#10;wAAAAN0AAAAPAAAAAAAAAAEAIAAAACIAAABkcnMvZG93bnJldi54bWxQSwECFAAUAAAACACHTuJA&#10;My8FnjsAAAA5AAAAEAAAAAAAAAABACAAAAAPAQAAZHJzL3NoYXBleG1sLnhtbFBLBQYAAAAABgAG&#10;AFsBAAC5AwAAAAA=&#10;" path="m0,0l6,43,331,43,0,0xe">
                      <v:path o:connectlocs="0,0;0,5;37,5;0,0" o:connectangles="0,0,0,0"/>
                      <v:fill on="f" focussize="0,0"/>
                      <v:stroke weight="0pt" color="#FF0000" joinstyle="round"/>
                      <v:imagedata o:title=""/>
                      <o:lock v:ext="edit" aspectratio="f"/>
                    </v:shape>
                    <v:shape id="未知" o:spid="_x0000_s1026" o:spt="100" style="position:absolute;left:1043;top:889;height:5;width:37;" fillcolor="#FF0000" filled="t" stroked="f" coordsize="336,43" o:gfxdata="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zAy74A&#10;AADdAAAADwAAAAAAAAABACAAAAAiAAAAZHJzL2Rvd25yZXYueG1sUEsBAhQAFAAAAAgAh07iQDMv&#10;BZ47AAAAOQAAABAAAAAAAAAAAQAgAAAADQEAAGRycy9zaGFwZXhtbC54bWxQSwUGAAAAAAYABgBb&#10;AQAAtwMAAAAA&#10;" path="m0,0l336,0,331,43,0,0xe">
                      <v:path o:connectlocs="0,0;37,0;36,5;0,0" o:connectangles="0,0,0,0"/>
                      <v:fill on="t" focussize="0,0"/>
                      <v:stroke on="f"/>
                      <v:imagedata o:title=""/>
                      <o:lock v:ext="edit" aspectratio="f"/>
                    </v:shape>
                    <v:shape id="未知" o:spid="_x0000_s1026" o:spt="100" style="position:absolute;left:1043;top:889;height:5;width:37;" filled="f" stroked="t" coordsize="336,43" o:gfxdata="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4s5vQAA&#10;AN0AAAAPAAAAAAAAAAEAIAAAACIAAABkcnMvZG93bnJldi54bWxQSwECFAAUAAAACACHTuJAMy8F&#10;njsAAAA5AAAAEAAAAAAAAAABACAAAAAMAQAAZHJzL3NoYXBleG1sLnhtbFBLBQYAAAAABgAGAFsB&#10;AAC2AwAAAAA=&#10;" path="m0,0l336,0,331,43,0,0xe">
                      <v:path o:connectlocs="0,0;37,0;36,5;0,0" o:connectangles="0,0,0,0"/>
                      <v:fill on="f" focussize="0,0"/>
                      <v:stroke weight="0pt" color="#FF0000" joinstyle="round"/>
                      <v:imagedata o:title=""/>
                      <o:lock v:ext="edit" aspectratio="f"/>
                    </v:shape>
                    <v:shape id="未知" o:spid="_x0000_s1026" o:spt="100" style="position:absolute;left:1044;top:894;height:4;width:34;" fillcolor="#FF0000" filled="t" stroked="f" coordsize="307,41" o:gfxdata="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Knmq8AAAA&#10;3QAAAA8AAAAAAAAAAQAgAAAAIgAAAGRycy9kb3ducmV2LnhtbFBLAQIUABQAAAAIAIdO4kAzLwWe&#10;OwAAADkAAAAQAAAAAAAAAAEAIAAAAAsBAABkcnMvc2hhcGV4bWwueG1sUEsFBgAAAAAGAAYAWwEA&#10;ALUDAAAAAA==&#10;" path="m0,0l17,41,307,41,0,0xe">
                      <v:path o:connectlocs="0,0;1,4;34,4;0,0" o:connectangles="0,0,0,0"/>
                      <v:fill on="t" focussize="0,0"/>
                      <v:stroke on="f"/>
                      <v:imagedata o:title=""/>
                      <o:lock v:ext="edit" aspectratio="f"/>
                    </v:shape>
                    <v:shape id="未知" o:spid="_x0000_s1026" o:spt="100" style="position:absolute;left:1044;top:894;height:4;width:34;" filled="f" stroked="t" coordsize="307,41" o:gfxdata="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hv+b4A&#10;AADdAAAADwAAAAAAAAABACAAAAAiAAAAZHJzL2Rvd25yZXYueG1sUEsBAhQAFAAAAAgAh07iQDMv&#10;BZ47AAAAOQAAABAAAAAAAAAAAQAgAAAADQEAAGRycy9zaGFwZXhtbC54bWxQSwUGAAAAAAYABgBb&#10;AQAAtwMAAAAA&#10;" path="m0,0l17,41,307,41,0,0xe">
                      <v:path o:connectlocs="0,0;1,4;34,4;0,0" o:connectangles="0,0,0,0"/>
                      <v:fill on="f" focussize="0,0"/>
                      <v:stroke weight="0pt" color="#FF0000" joinstyle="round"/>
                      <v:imagedata o:title=""/>
                      <o:lock v:ext="edit" aspectratio="f"/>
                    </v:shape>
                    <v:shape id="未知" o:spid="_x0000_s1026" o:spt="100" style="position:absolute;left:1044;top:894;height:4;width:36;" fillcolor="#FF0000" filled="t" stroked="f" coordsize="325,41" o:gfxdata="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bFae/&#10;AAAA3QAAAA8AAAAAAAAAAQAgAAAAIgAAAGRycy9kb3ducmV2LnhtbFBLAQIUABQAAAAIAIdO4kAz&#10;LwWeOwAAADkAAAAQAAAAAAAAAAEAIAAAAA4BAABkcnMvc2hhcGV4bWwueG1sUEsFBgAAAAAGAAYA&#10;WwEAALgDAAAAAA==&#10;" path="m0,0l325,0,307,41,0,0xe">
                      <v:path o:connectlocs="0,0;36,0;34,4;0,0" o:connectangles="0,0,0,0"/>
                      <v:fill on="t" focussize="0,0"/>
                      <v:stroke on="f"/>
                      <v:imagedata o:title=""/>
                      <o:lock v:ext="edit" aspectratio="f"/>
                    </v:shape>
                    <v:shape id="未知" o:spid="_x0000_s1026" o:spt="100" style="position:absolute;left:1044;top:894;height:4;width:36;" filled="f" stroked="t" coordsize="325,41" o:gfxdata="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ZO0W8AAAA&#10;3QAAAA8AAAAAAAAAAQAgAAAAIgAAAGRycy9kb3ducmV2LnhtbFBLAQIUABQAAAAIAIdO4kAzLwWe&#10;OwAAADkAAAAQAAAAAAAAAAEAIAAAAAsBAABkcnMvc2hhcGV4bWwueG1sUEsFBgAAAAAGAAYAWwEA&#10;ALUDAAAAAA==&#10;" path="m0,0l325,0,307,41,0,0xe">
                      <v:path o:connectlocs="0,0;36,0;34,4;0,0" o:connectangles="0,0,0,0"/>
                      <v:fill on="f" focussize="0,0"/>
                      <v:stroke weight="0pt" color="#FF0000" joinstyle="round"/>
                      <v:imagedata o:title=""/>
                      <o:lock v:ext="edit" aspectratio="f"/>
                    </v:shape>
                    <v:shape id="未知" o:spid="_x0000_s1026" o:spt="100" style="position:absolute;left:1046;top:898;height:4;width:29;" fillcolor="#FF0000" filled="t" stroked="f" coordsize="264,35" o:gfxdata="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nTPy/&#10;AAAA3QAAAA8AAAAAAAAAAQAgAAAAIgAAAGRycy9kb3ducmV2LnhtbFBLAQIUABQAAAAIAIdO4kAz&#10;LwWeOwAAADkAAAAQAAAAAAAAAAEAIAAAAA4BAABkcnMvc2hhcGV4bWwueG1sUEsFBgAAAAAGAAYA&#10;WwEAALgDAAAAAA==&#10;" path="m0,0l26,35,264,35,0,0xe">
                      <v:path o:connectlocs="0,0;2,4;29,4;0,0" o:connectangles="0,0,0,0"/>
                      <v:fill on="t" focussize="0,0"/>
                      <v:stroke on="f"/>
                      <v:imagedata o:title=""/>
                      <o:lock v:ext="edit" aspectratio="f"/>
                    </v:shape>
                    <v:shape id="未知" o:spid="_x0000_s1026" o:spt="100" style="position:absolute;left:1046;top:898;height:4;width:29;" filled="f" stroked="t" coordsize="264,35" o:gfxdata="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AYdLsAAADd&#10;AAAADwAAAAAAAAABACAAAAAiAAAAZHJzL2Rvd25yZXYueG1sUEsBAhQAFAAAAAgAh07iQDMvBZ47&#10;AAAAOQAAABAAAAAAAAAAAQAgAAAACgEAAGRycy9zaGFwZXhtbC54bWxQSwUGAAAAAAYABgBbAQAA&#10;tAMAAAAA&#10;" path="m0,0l26,35,264,35,0,0xe">
                      <v:path o:connectlocs="0,0;2,4;29,4;0,0" o:connectangles="0,0,0,0"/>
                      <v:fill on="f" focussize="0,0"/>
                      <v:stroke weight="0pt" color="#FF0000" joinstyle="round"/>
                      <v:imagedata o:title=""/>
                      <o:lock v:ext="edit" aspectratio="f"/>
                    </v:shape>
                    <v:shape id="未知" o:spid="_x0000_s1026" o:spt="100" style="position:absolute;left:1046;top:898;height:4;width:32;" fillcolor="#FF0000" filled="t" stroked="f" coordsize="290,35" o:gfxdata="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Jqyr4A&#10;AADdAAAADwAAAAAAAAABACAAAAAiAAAAZHJzL2Rvd25yZXYueG1sUEsBAhQAFAAAAAgAh07iQDMv&#10;BZ47AAAAOQAAABAAAAAAAAAAAQAgAAAADQEAAGRycy9zaGFwZXhtbC54bWxQSwUGAAAAAAYABgBb&#10;AQAAtwMAAAAA&#10;" path="m0,0l290,0,264,35,0,0xe">
                      <v:path o:connectlocs="0,0;32,0;29,4;0,0" o:connectangles="0,0,0,0"/>
                      <v:fill on="t" focussize="0,0"/>
                      <v:stroke on="f"/>
                      <v:imagedata o:title=""/>
                      <o:lock v:ext="edit" aspectratio="f"/>
                    </v:shape>
                    <v:shape id="未知" o:spid="_x0000_s1026" o:spt="100" style="position:absolute;left:1046;top:898;height:4;width:32;" filled="f" stroked="t" coordsize="290,35" o:gfxdata="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aP&#10;gnXCAAAA3QAAAA8AAAAAAAAAAQAgAAAAIgAAAGRycy9kb3ducmV2LnhtbFBLAQIUABQAAAAIAIdO&#10;4kAzLwWeOwAAADkAAAAQAAAAAAAAAAEAIAAAABEBAABkcnMvc2hhcGV4bWwueG1sUEsFBgAAAAAG&#10;AAYAWwEAALsDAAAAAA==&#10;" path="m0,0l290,0,264,35,0,0xe">
                      <v:path o:connectlocs="0,0;32,0;29,4;0,0" o:connectangles="0,0,0,0"/>
                      <v:fill on="f" focussize="0,0"/>
                      <v:stroke weight="0pt" color="#FF0000" joinstyle="round"/>
                      <v:imagedata o:title=""/>
                      <o:lock v:ext="edit" aspectratio="f"/>
                    </v:shape>
                    <v:shape id="未知" o:spid="_x0000_s1026" o:spt="100" style="position:absolute;left:1049;top:902;height:3;width:22;" fillcolor="#FF0000" filled="t" stroked="f" coordsize="203,27" o:gfxdata="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9i1u8AAAA&#10;3QAAAA8AAAAAAAAAAQAgAAAAIgAAAGRycy9kb3ducmV2LnhtbFBLAQIUABQAAAAIAIdO4kAzLwWe&#10;OwAAADkAAAAQAAAAAAAAAAEAIAAAAAsBAABkcnMvc2hhcGV4bWwueG1sUEsFBgAAAAAGAAYAWwEA&#10;ALUDAAAAAA==&#10;" path="m0,0l36,27,203,27,0,0xe">
                      <v:path o:connectlocs="0,0;3,3;22,3;0,0" o:connectangles="0,0,0,0"/>
                      <v:fill on="t" focussize="0,0"/>
                      <v:stroke on="f"/>
                      <v:imagedata o:title=""/>
                      <o:lock v:ext="edit" aspectratio="f"/>
                    </v:shape>
                    <v:shape id="未知" o:spid="_x0000_s1026" o:spt="100" style="position:absolute;left:1049;top:902;height:3;width:22;" filled="f" stroked="t" coordsize="203,27" o:gfxdata="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fIxrsAAADd&#10;AAAADwAAAAAAAAABACAAAAAiAAAAZHJzL2Rvd25yZXYueG1sUEsBAhQAFAAAAAgAh07iQDMvBZ47&#10;AAAAOQAAABAAAAAAAAAAAQAgAAAACgEAAGRycy9zaGFwZXhtbC54bWxQSwUGAAAAAAYABgBbAQAA&#10;tAMAAAAA&#10;" path="m0,0l36,27,203,27,0,0xe">
                      <v:path o:connectlocs="0,0;3,3;22,3;0,0" o:connectangles="0,0,0,0"/>
                      <v:fill on="f" focussize="0,0"/>
                      <v:stroke weight="0pt" color="#FF0000" joinstyle="round"/>
                      <v:imagedata o:title=""/>
                      <o:lock v:ext="edit" aspectratio="f"/>
                    </v:shape>
                    <v:shape id="未知" o:spid="_x0000_s1026" o:spt="100" style="position:absolute;left:1049;top:902;height:3;width:26;" fillcolor="#FF0000" filled="t" stroked="f" coordsize="238,27" o:gfxdata="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RPKvQAA&#10;AN0AAAAPAAAAAAAAAAEAIAAAACIAAABkcnMvZG93bnJldi54bWxQSwECFAAUAAAACACHTuJAMy8F&#10;njsAAAA5AAAAEAAAAAAAAAABACAAAAAMAQAAZHJzL3NoYXBleG1sLnhtbFBLBQYAAAAABgAGAFsB&#10;AAC2AwAAAAA=&#10;" path="m0,0l238,0,203,27,0,0xe">
                      <v:path o:connectlocs="0,0;26,0;22,3;0,0" o:connectangles="0,0,0,0"/>
                      <v:fill on="t" focussize="0,0"/>
                      <v:stroke on="f"/>
                      <v:imagedata o:title=""/>
                      <o:lock v:ext="edit" aspectratio="f"/>
                    </v:shape>
                    <v:shape id="未知" o:spid="_x0000_s1026" o:spt="100" style="position:absolute;left:1049;top:902;height:3;width:26;" filled="f" stroked="t" coordsize="238,27" o:gfxdata="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g+1L4A&#10;AADdAAAADwAAAAAAAAABACAAAAAiAAAAZHJzL2Rvd25yZXYueG1sUEsBAhQAFAAAAAgAh07iQDMv&#10;BZ47AAAAOQAAABAAAAAAAAAAAQAgAAAADQEAAGRycy9zaGFwZXhtbC54bWxQSwUGAAAAAAYABgBb&#10;AQAAtwMAAAAA&#10;" path="m0,0l238,0,203,27,0,0xe">
                      <v:path o:connectlocs="0,0;26,0;22,3;0,0" o:connectangles="0,0,0,0"/>
                      <v:fill on="f" focussize="0,0"/>
                      <v:stroke weight="0pt" color="#FF0000" joinstyle="round"/>
                      <v:imagedata o:title=""/>
                      <o:lock v:ext="edit" aspectratio="f"/>
                    </v:shape>
                    <v:shape id="未知" o:spid="_x0000_s1026" o:spt="100" style="position:absolute;left:1057;top:907;height:0;width:10;" fillcolor="#FF0000" filled="t" stroked="f" coordsize="87,5" o:gfxdata="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9XFvQAA&#10;AN0AAAAPAAAAAAAAAAEAIAAAACIAAABkcnMvZG93bnJldi54bWxQSwECFAAUAAAACACHTuJAMy8F&#10;njsAAAA5AAAAEAAAAAAAAAABACAAAAAMAQAAZHJzL3NoYXBleG1sLnhtbFBLBQYAAAAABgAGAFsB&#10;AAC2AwAAAAA=&#10;" path="m0,0l87,0,43,5,0,0xe">
                      <v:path o:connectlocs="0,0;10,0;4,0;0,0" o:connectangles="0,0,0,0"/>
                      <v:fill on="t" focussize="0,0"/>
                      <v:stroke on="f"/>
                      <v:imagedata o:title=""/>
                      <o:lock v:ext="edit" aspectratio="f"/>
                    </v:shape>
                    <v:shape id="未知" o:spid="_x0000_s1026" o:spt="100" style="position:absolute;left:1057;top:907;height:0;width:10;" filled="f" stroked="t" coordsize="87,5" o:gfxdata="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jzEy8AAAA&#10;3QAAAA8AAAAAAAAAAQAgAAAAIgAAAGRycy9kb3ducmV2LnhtbFBLAQIUABQAAAAIAIdO4kAzLwWe&#10;OwAAADkAAAAQAAAAAAAAAAEAIAAAAAsBAABkcnMvc2hhcGV4bWwueG1sUEsFBgAAAAAGAAYAWwEA&#10;ALUDAAAAAA==&#10;" path="m0,0l87,0,43,5,0,0xe">
                      <v:path o:connectlocs="0,0;10,0;4,0;0,0" o:connectangles="0,0,0,0"/>
                      <v:fill on="f" focussize="0,0"/>
                      <v:stroke weight="0pt" color="#FF0000" joinstyle="round"/>
                      <v:imagedata o:title=""/>
                      <o:lock v:ext="edit" aspectratio="f"/>
                    </v:shape>
                    <v:shape id="未知" o:spid="_x0000_s1026" o:spt="100" style="position:absolute;left:1053;top:905;height:2;width:14;" fillcolor="#FF0000" filled="t" stroked="f" coordsize="127,16" o:gfxdata="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zQl74A&#10;AADdAAAADwAAAAAAAAABACAAAAAiAAAAZHJzL2Rvd25yZXYueG1sUEsBAhQAFAAAAAgAh07iQDMv&#10;BZ47AAAAOQAAABAAAAAAAAAAAQAgAAAADQEAAGRycy9zaGFwZXhtbC54bWxQSwUGAAAAAAYABgBb&#10;AQAAtwMAAAAA&#10;" path="m0,0l40,16,127,16,0,0xe">
                      <v:path o:connectlocs="0,0;4,2;14,2;0,0" o:connectangles="0,0,0,0"/>
                      <v:fill on="t" focussize="0,0"/>
                      <v:stroke on="f"/>
                      <v:imagedata o:title=""/>
                      <o:lock v:ext="edit" aspectratio="f"/>
                    </v:shape>
                    <v:shape id="未知" o:spid="_x0000_s1026" o:spt="100" style="position:absolute;left:1053;top:905;height:2;width:14;" filled="f" stroked="t" coordsize="127,16" o:gfxdata="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68ONvQAA&#10;AN0AAAAPAAAAAAAAAAEAIAAAACIAAABkcnMvZG93bnJldi54bWxQSwECFAAUAAAACACHTuJAMy8F&#10;njsAAAA5AAAAEAAAAAAAAAABACAAAAAMAQAAZHJzL3NoYXBleG1sLnhtbFBLBQYAAAAABgAGAFsB&#10;AAC2AwAAAAA=&#10;" path="m0,0l40,16,127,16,0,0xe">
                      <v:path o:connectlocs="0,0;4,2;14,2;0,0" o:connectangles="0,0,0,0"/>
                      <v:fill on="f" focussize="0,0"/>
                      <v:stroke weight="0pt" color="#FF0000" joinstyle="round"/>
                      <v:imagedata o:title=""/>
                      <o:lock v:ext="edit" aspectratio="f"/>
                    </v:shape>
                    <v:shape id="未知" o:spid="_x0000_s1026" o:spt="100" style="position:absolute;left:1053;top:905;height:2;width:18;" fillcolor="#FF0000" filled="t" stroked="f" coordsize="167,16" o:gfxdata="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fsiDugAAAN0A&#10;AAAPAAAAAAAAAAEAIAAAACIAAABkcnMvZG93bnJldi54bWxQSwECFAAUAAAACACHTuJAMy8FnjsA&#10;AAA5AAAAEAAAAAAAAAABACAAAAAJAQAAZHJzL3NoYXBleG1sLnhtbFBLBQYAAAAABgAGAFsBAACz&#10;AwAAAAA=&#10;" path="m0,0l167,0,127,16,0,0xe">
                      <v:path o:connectlocs="0,0;18,0;13,2;0,0" o:connectangles="0,0,0,0"/>
                      <v:fill on="t" focussize="0,0"/>
                      <v:stroke on="f"/>
                      <v:imagedata o:title=""/>
                      <o:lock v:ext="edit" aspectratio="f"/>
                    </v:shape>
                    <v:shape id="未知" o:spid="_x0000_s1026" o:spt="100" style="position:absolute;left:1053;top:905;height:2;width:18;" filled="f" stroked="t" coordsize="167,16" o:gfxdata="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R4lrsAAADd&#10;AAAADwAAAAAAAAABACAAAAAiAAAAZHJzL2Rvd25yZXYueG1sUEsBAhQAFAAAAAgAh07iQDMvBZ47&#10;AAAAOQAAABAAAAAAAAAAAQAgAAAACgEAAGRycy9zaGFwZXhtbC54bWxQSwUGAAAAAAYABgBbAQAA&#10;tAMAAAAA&#10;" path="m0,0l167,0,127,16,0,0xe">
                      <v:path o:connectlocs="0,0;18,0;13,2;0,0" o:connectangles="0,0,0,0"/>
                      <v:fill on="f" focussize="0,0"/>
                      <v:stroke weight="0pt" color="#FF0000" joinstyle="round"/>
                      <v:imagedata o:title=""/>
                      <o:lock v:ext="edit" aspectratio="f"/>
                    </v:shape>
                    <v:shape id="未知" o:spid="_x0000_s1026" o:spt="100" style="position:absolute;left:883;top:1044;height:1;width:10;" fillcolor="#FF0000" filled="t" stroked="f" coordsize="86,7" o:gfxdata="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1f5cvQAA&#10;AN0AAAAPAAAAAAAAAAEAIAAAACIAAABkcnMvZG93bnJldi54bWxQSwECFAAUAAAACACHTuJAMy8F&#10;njsAAAA5AAAAEAAAAAAAAAABACAAAAAMAQAAZHJzL3NoYXBleG1sLnhtbFBLBQYAAAAABgAGAFsB&#10;AAC2AwAAAAA=&#10;" path="m43,0l0,7,86,7,43,0xe">
                      <v:path o:connectlocs="5,0;0,1;10,1;5,0" o:connectangles="0,0,0,0"/>
                      <v:fill on="t" focussize="0,0"/>
                      <v:stroke on="f"/>
                      <v:imagedata o:title=""/>
                      <o:lock v:ext="edit" aspectratio="f"/>
                    </v:shape>
                    <v:shape id="未知" o:spid="_x0000_s1026" o:spt="100" style="position:absolute;left:883;top:1044;height:1;width:10;" filled="f" stroked="t" coordsize="86,7" o:gfxdata="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OcW68AAAA&#10;3QAAAA8AAAAAAAAAAQAgAAAAIgAAAGRycy9kb3ducmV2LnhtbFBLAQIUABQAAAAIAIdO4kAzLwWe&#10;OwAAADkAAAAQAAAAAAAAAAEAIAAAAAsBAABkcnMvc2hhcGV4bWwueG1sUEsFBgAAAAAGAAYAWwEA&#10;ALUDAAAAAA==&#10;" path="m43,0l0,7,86,7,43,0xe">
                      <v:path o:connectlocs="5,0;0,1;10,1;5,0" o:connectangles="0,0,0,0"/>
                      <v:fill on="f" focussize="0,0"/>
                      <v:stroke weight="0pt" color="#FF0000" joinstyle="round"/>
                      <v:imagedata o:title=""/>
                      <o:lock v:ext="edit" aspectratio="f"/>
                    </v:shape>
                    <v:shape id="未知" o:spid="_x0000_s1026" o:spt="100" style="position:absolute;left:879;top:1045;height:2;width:18;" fillcolor="#FF0000" filled="t" stroked="f" coordsize="168,16" o:gfxdata="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Tv/TugAAAN0A&#10;AAAPAAAAAAAAAAEAIAAAACIAAABkcnMvZG93bnJldi54bWxQSwECFAAUAAAACACHTuJAMy8FnjsA&#10;AAA5AAAAEAAAAAAAAAABACAAAAAJAQAAZHJzL3NoYXBleG1sLnhtbFBLBQYAAAAABgAGAFsBAACz&#10;AwAAAAA=&#10;" path="m41,0l0,16,168,16,41,0xe">
                      <v:path o:connectlocs="4,0;0,2;18,2;4,0" o:connectangles="0,0,0,0"/>
                      <v:fill on="t" focussize="0,0"/>
                      <v:stroke on="f"/>
                      <v:imagedata o:title=""/>
                      <o:lock v:ext="edit" aspectratio="f"/>
                    </v:shape>
                    <v:shape id="未知" o:spid="_x0000_s1026" o:spt="100" style="position:absolute;left:879;top:1045;height:2;width:18;" filled="f" stroked="t" coordsize="168,16" o:gfxdata="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uvKvQAA&#10;AN0AAAAPAAAAAAAAAAEAIAAAACIAAABkcnMvZG93bnJldi54bWxQSwECFAAUAAAACACHTuJAMy8F&#10;njsAAAA5AAAAEAAAAAAAAAABACAAAAAMAQAAZHJzL3NoYXBleG1sLnhtbFBLBQYAAAAABgAGAFsB&#10;AAC2AwAAAAA=&#10;" path="m41,0l0,16,168,16,41,0xe">
                      <v:path o:connectlocs="4,0;0,2;18,2;4,0" o:connectangles="0,0,0,0"/>
                      <v:fill on="f" focussize="0,0"/>
                      <v:stroke weight="0pt" color="#FF0000" joinstyle="round"/>
                      <v:imagedata o:title=""/>
                      <o:lock v:ext="edit" aspectratio="f"/>
                    </v:shape>
                    <v:shape id="未知" o:spid="_x0000_s1026" o:spt="100" style="position:absolute;left:883;top:1045;height:2;width:14;" fillcolor="#FF0000" filled="t" stroked="f" coordsize="127,16" o:gfxdata="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rckb4A&#10;AADdAAAADwAAAAAAAAABACAAAAAiAAAAZHJzL2Rvd25yZXYueG1sUEsBAhQAFAAAAAgAh07iQDMv&#10;BZ47AAAAOQAAABAAAAAAAAAAAQAgAAAADQEAAGRycy9zaGFwZXhtbC54bWxQSwUGAAAAAAYABgBb&#10;AQAAtwMAAAAA&#10;" path="m0,0l86,0,127,16,0,0xe">
                      <v:path o:connectlocs="0,0;9,0;14,2;0,0" o:connectangles="0,0,0,0"/>
                      <v:fill on="t" focussize="0,0"/>
                      <v:stroke on="f"/>
                      <v:imagedata o:title=""/>
                      <o:lock v:ext="edit" aspectratio="f"/>
                    </v:shape>
                    <v:shape id="未知" o:spid="_x0000_s1026" o:spt="100" style="position:absolute;left:883;top:1045;height:2;width:14;" filled="f" stroked="t" coordsize="127,16" o:gfxdata="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c+LvQAA&#10;AN0AAAAPAAAAAAAAAAEAIAAAACIAAABkcnMvZG93bnJldi54bWxQSwECFAAUAAAACACHTuJAMy8F&#10;njsAAAA5AAAAEAAAAAAAAAABACAAAAAMAQAAZHJzL3NoYXBleG1sLnhtbFBLBQYAAAAABgAGAFsB&#10;AAC2AwAAAAA=&#10;" path="m0,0l86,0,127,16,0,0xe">
                      <v:path o:connectlocs="0,0;9,0;14,2;0,0" o:connectangles="0,0,0,0"/>
                      <v:fill on="f" focussize="0,0"/>
                      <v:stroke weight="0pt" color="#FF0000" joinstyle="round"/>
                      <v:imagedata o:title=""/>
                      <o:lock v:ext="edit" aspectratio="f"/>
                    </v:shape>
                    <v:shape id="未知" o:spid="_x0000_s1026" o:spt="100" style="position:absolute;left:875;top:1047;height:3;width:26;" fillcolor="#FF0000" filled="t" stroked="f" coordsize="237,27" o:gfxdata="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Cyo&#10;1cEAAADdAAAADwAAAAAAAAABACAAAAAiAAAAZHJzL2Rvd25yZXYueG1sUEsBAhQAFAAAAAgAh07i&#10;QDMvBZ47AAAAOQAAABAAAAAAAAAAAQAgAAAAEAEAAGRycy9zaGFwZXhtbC54bWxQSwUGAAAAAAYA&#10;BgBbAQAAugMAAAAA&#10;" path="m34,0l0,27,237,27,34,0xe">
                      <v:path o:connectlocs="3,0;0,3;26,3;3,0" o:connectangles="0,0,0,0"/>
                      <v:fill on="t" focussize="0,0"/>
                      <v:stroke on="f"/>
                      <v:imagedata o:title=""/>
                      <o:lock v:ext="edit" aspectratio="f"/>
                    </v:shape>
                    <v:shape id="未知" o:spid="_x0000_s1026" o:spt="100" style="position:absolute;left:875;top:1047;height:3;width:26;" filled="f" stroked="t" coordsize="237,27" o:gfxdata="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nAf8ugAAAN0A&#10;AAAPAAAAAAAAAAEAIAAAACIAAABkcnMvZG93bnJldi54bWxQSwECFAAUAAAACACHTuJAMy8FnjsA&#10;AAA5AAAAEAAAAAAAAAABACAAAAAJAQAAZHJzL3NoYXBleG1sLnhtbFBLBQYAAAAABgAGAFsBAACz&#10;AwAAAAA=&#10;" path="m34,0l0,27,237,27,34,0xe">
                      <v:path o:connectlocs="3,0;0,3;26,3;3,0" o:connectangles="0,0,0,0"/>
                      <v:fill on="f" focussize="0,0"/>
                      <v:stroke weight="0pt" color="#FF0000" joinstyle="round"/>
                      <v:imagedata o:title=""/>
                      <o:lock v:ext="edit" aspectratio="f"/>
                    </v:shape>
                    <v:shape id="未知" o:spid="_x0000_s1026" o:spt="100" style="position:absolute;left:879;top:1047;height:3;width:22;" fillcolor="#FF0000" filled="t" stroked="f" coordsize="203,27" o:gfxdata="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8huLsAAADd&#10;AAAADwAAAAAAAAABACAAAAAiAAAAZHJzL2Rvd25yZXYueG1sUEsBAhQAFAAAAAgAh07iQDMvBZ47&#10;AAAAOQAAABAAAAAAAAAAAQAgAAAACgEAAGRycy9zaGFwZXhtbC54bWxQSwUGAAAAAAYABgBbAQAA&#10;tAMAAAAA&#10;" path="m0,0l168,0,203,27,0,0xe">
                      <v:path o:connectlocs="0,0;18,0;22,3;0,0" o:connectangles="0,0,0,0"/>
                      <v:fill on="t" focussize="0,0"/>
                      <v:stroke on="f"/>
                      <v:imagedata o:title=""/>
                      <o:lock v:ext="edit" aspectratio="f"/>
                    </v:shape>
                    <v:shape id="未知" o:spid="_x0000_s1026" o:spt="100" style="position:absolute;left:879;top:1047;height:3;width:22;" filled="f" stroked="t" coordsize="203,27" o:gfxdata="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RWIlugAAAN0A&#10;AAAPAAAAAAAAAAEAIAAAACIAAABkcnMvZG93bnJldi54bWxQSwECFAAUAAAACACHTuJAMy8FnjsA&#10;AAA5AAAAEAAAAAAAAAABACAAAAAJAQAAZHJzL3NoYXBleG1sLnhtbFBLBQYAAAAABgAGAFsBAACz&#10;AwAAAAA=&#10;" path="m0,0l168,0,203,27,0,0xe">
                      <v:path o:connectlocs="0,0;18,0;22,3;0,0" o:connectangles="0,0,0,0"/>
                      <v:fill on="f" focussize="0,0"/>
                      <v:stroke weight="0pt" color="#FF0000" joinstyle="round"/>
                      <v:imagedata o:title=""/>
                      <o:lock v:ext="edit" aspectratio="f"/>
                    </v:shape>
                    <v:shape id="未知" o:spid="_x0000_s1026" o:spt="100" style="position:absolute;left:872;top:1050;height:3;width:32;" fillcolor="#FF0000" filled="t" stroked="f" coordsize="290,35" o:gfxdata="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DAKb4A&#10;AADdAAAADwAAAAAAAAABACAAAAAiAAAAZHJzL2Rvd25yZXYueG1sUEsBAhQAFAAAAAgAh07iQDMv&#10;BZ47AAAAOQAAABAAAAAAAAAAAQAgAAAADQEAAGRycy9zaGFwZXhtbC54bWxQSwUGAAAAAAYABgBb&#10;AQAAtwMAAAAA&#10;" path="m27,0l0,35,290,35,27,0xe">
                      <v:path o:connectlocs="2,0;0,3;32,3;2,0" o:connectangles="0,0,0,0"/>
                      <v:fill on="t" focussize="0,0"/>
                      <v:stroke on="f"/>
                      <v:imagedata o:title=""/>
                      <o:lock v:ext="edit" aspectratio="f"/>
                    </v:shape>
                    <v:shape id="未知" o:spid="_x0000_s1026" o:spt="100" style="position:absolute;left:872;top:1050;height:3;width:32;" filled="f" stroked="t" coordsize="290,35" o:gfxdata="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SiW&#10;wAAAAN0AAAAPAAAAAAAAAAEAIAAAACIAAABkcnMvZG93bnJldi54bWxQSwECFAAUAAAACACHTuJA&#10;My8FnjsAAAA5AAAAEAAAAAAAAAABACAAAAAPAQAAZHJzL3NoYXBleG1sLnhtbFBLBQYAAAAABgAG&#10;AFsBAAC5AwAAAAA=&#10;" path="m27,0l0,35,290,35,27,0xe">
                      <v:path o:connectlocs="2,0;0,3;32,3;2,0" o:connectangles="0,0,0,0"/>
                      <v:fill on="f" focussize="0,0"/>
                      <v:stroke weight="0pt" color="#FF0000" joinstyle="round"/>
                      <v:imagedata o:title=""/>
                      <o:lock v:ext="edit" aspectratio="f"/>
                    </v:shape>
                    <v:shape id="未知" o:spid="_x0000_s1026" o:spt="100" style="position:absolute;left:875;top:1050;height:3;width:29;" fillcolor="#FF0000" filled="t" stroked="f" coordsize="263,35" o:gfxdata="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TQe68AAAA&#10;3QAAAA8AAAAAAAAAAQAgAAAAIgAAAGRycy9kb3ducmV2LnhtbFBLAQIUABQAAAAIAIdO4kAzLwWe&#10;OwAAADkAAAAQAAAAAAAAAAEAIAAAAAsBAABkcnMvc2hhcGV4bWwueG1sUEsFBgAAAAAGAAYAWwEA&#10;ALUDAAAAAA==&#10;" path="m0,0l237,0,263,35,0,0xe">
                      <v:path o:connectlocs="0,0;26,0;29,3;0,0" o:connectangles="0,0,0,0"/>
                      <v:fill on="t" focussize="0,0"/>
                      <v:stroke on="f"/>
                      <v:imagedata o:title=""/>
                      <o:lock v:ext="edit" aspectratio="f"/>
                    </v:shape>
                    <v:shape id="未知" o:spid="_x0000_s1026" o:spt="100" style="position:absolute;left:875;top:1050;height:3;width:29;" filled="f" stroked="t" coordsize="263,35" o:gfxdata="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PfMK8AAAA&#10;3QAAAA8AAAAAAAAAAQAgAAAAIgAAAGRycy9kb3ducmV2LnhtbFBLAQIUABQAAAAIAIdO4kAzLwWe&#10;OwAAADkAAAAQAAAAAAAAAAEAIAAAAAsBAABkcnMvc2hhcGV4bWwueG1sUEsFBgAAAAAGAAYAWwEA&#10;ALUDAAAAAA==&#10;" path="m0,0l237,0,263,35,0,0xe">
                      <v:path o:connectlocs="0,0;26,0;29,3;0,0" o:connectangles="0,0,0,0"/>
                      <v:fill on="f" focussize="0,0"/>
                      <v:stroke weight="0pt" color="#FF0000" joinstyle="round"/>
                      <v:imagedata o:title=""/>
                      <o:lock v:ext="edit" aspectratio="f"/>
                    </v:shape>
                    <v:shape id="未知" o:spid="_x0000_s1026" o:spt="100" style="position:absolute;left:870;top:1053;height:5;width:36;" fillcolor="#FF0000" filled="t" stroked="f" coordsize="324,40" o:gfxdata="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Dd&#10;OMEAAADdAAAADwAAAAAAAAABACAAAAAiAAAAZHJzL2Rvd25yZXYueG1sUEsBAhQAFAAAAAgAh07i&#10;QDMvBZ47AAAAOQAAABAAAAAAAAAAAQAgAAAAEAEAAGRycy9zaGFwZXhtbC54bWxQSwUGAAAAAAYA&#10;BgBbAQAAugMAAAAA&#10;" path="m17,0l0,40,324,40,17,0xe">
                      <v:path o:connectlocs="1,0;0,5;36,5;1,0" o:connectangles="0,0,0,0"/>
                      <v:fill on="t" focussize="0,0"/>
                      <v:stroke on="f"/>
                      <v:imagedata o:title=""/>
                      <o:lock v:ext="edit" aspectratio="f"/>
                    </v:shape>
                    <v:shape id="未知" o:spid="_x0000_s1026" o:spt="100" style="position:absolute;left:870;top:1053;height:5;width:36;" filled="f" stroked="t" coordsize="324,40" o:gfxdata="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sq8AAAA&#10;3QAAAA8AAAAAAAAAAQAgAAAAIgAAAGRycy9kb3ducmV2LnhtbFBLAQIUABQAAAAIAIdO4kAzLwWe&#10;OwAAADkAAAAQAAAAAAAAAAEAIAAAAAsBAABkcnMvc2hhcGV4bWwueG1sUEsFBgAAAAAGAAYAWwEA&#10;ALUDAAAAAA==&#10;" path="m17,0l0,40,324,40,17,0xe">
                      <v:path o:connectlocs="1,0;0,5;36,5;1,0" o:connectangles="0,0,0,0"/>
                      <v:fill on="f" focussize="0,0"/>
                      <v:stroke weight="0pt" color="#FF0000" joinstyle="round"/>
                      <v:imagedata o:title=""/>
                      <o:lock v:ext="edit" aspectratio="f"/>
                    </v:shape>
                    <v:shape id="未知" o:spid="_x0000_s1026" o:spt="100" style="position:absolute;left:872;top:1053;height:5;width:34;" fillcolor="#FF0000" filled="t" stroked="f" coordsize="307,40" o:gfxdata="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Wb&#10;/sEAAADdAAAADwAAAAAAAAABACAAAAAiAAAAZHJzL2Rvd25yZXYueG1sUEsBAhQAFAAAAAgAh07i&#10;QDMvBZ47AAAAOQAAABAAAAAAAAAAAQAgAAAAEAEAAGRycy9zaGFwZXhtbC54bWxQSwUGAAAAAAYA&#10;BgBbAQAAugMAAAAA&#10;" path="m0,0l290,0,307,40,0,0xe">
                      <v:path o:connectlocs="0,0;32,0;34,5;0,0" o:connectangles="0,0,0,0"/>
                      <v:fill on="t" focussize="0,0"/>
                      <v:stroke on="f"/>
                      <v:imagedata o:title=""/>
                      <o:lock v:ext="edit" aspectratio="f"/>
                    </v:shape>
                    <v:shape id="未知" o:spid="_x0000_s1026" o:spt="100" style="position:absolute;left:872;top:1053;height:5;width:34;" filled="f" stroked="t" coordsize="307,40" o:gfxdata="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PS+pvQAA&#10;AN0AAAAPAAAAAAAAAAEAIAAAACIAAABkcnMvZG93bnJldi54bWxQSwECFAAUAAAACACHTuJAMy8F&#10;njsAAAA5AAAAEAAAAAAAAAABACAAAAAMAQAAZHJzL3NoYXBleG1sLnhtbFBLBQYAAAAABgAGAFsB&#10;AAC2AwAAAAA=&#10;" path="m0,0l290,0,307,40,0,0xe">
                      <v:path o:connectlocs="0,0;32,0;34,5;0,0" o:connectangles="0,0,0,0"/>
                      <v:fill on="f" focussize="0,0"/>
                      <v:stroke weight="0pt" color="#FF0000" joinstyle="round"/>
                      <v:imagedata o:title=""/>
                      <o:lock v:ext="edit" aspectratio="f"/>
                    </v:shape>
                    <v:shape id="未知" o:spid="_x0000_s1026" o:spt="100" style="position:absolute;left:869;top:1058;height:5;width:38;" fillcolor="#FF0000" filled="t" stroked="f" coordsize="336,44" o:gfxdata="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uTy74A&#10;AADdAAAADwAAAAAAAAABACAAAAAiAAAAZHJzL2Rvd25yZXYueG1sUEsBAhQAFAAAAAgAh07iQDMv&#10;BZ47AAAAOQAAABAAAAAAAAAAAQAgAAAADQEAAGRycy9zaGFwZXhtbC54bWxQSwUGAAAAAAYABgBb&#10;AQAAtwMAAAAA&#10;" path="m6,0l0,44,336,44,6,0xe">
                      <v:path o:connectlocs="0,0;0,5;38,5;0,0" o:connectangles="0,0,0,0"/>
                      <v:fill on="t" focussize="0,0"/>
                      <v:stroke on="f"/>
                      <v:imagedata o:title=""/>
                      <o:lock v:ext="edit" aspectratio="f"/>
                    </v:shape>
                    <v:shape id="未知" o:spid="_x0000_s1026" o:spt="100" style="position:absolute;left:869;top:1058;height:5;width:38;" filled="f" stroked="t" coordsize="336,44" o:gfxdata="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6aTO8AAAA&#10;3QAAAA8AAAAAAAAAAQAgAAAAIgAAAGRycy9kb3ducmV2LnhtbFBLAQIUABQAAAAIAIdO4kAzLwWe&#10;OwAAADkAAAAQAAAAAAAAAAEAIAAAAAsBAABkcnMvc2hhcGV4bWwueG1sUEsFBgAAAAAGAAYAWwEA&#10;ALUDAAAAAA==&#10;" path="m6,0l0,44,336,44,6,0xe">
                      <v:path o:connectlocs="0,0;0,5;38,5;0,0" o:connectangles="0,0,0,0"/>
                      <v:fill on="f" focussize="0,0"/>
                      <v:stroke weight="0pt" color="#FF0000" joinstyle="round"/>
                      <v:imagedata o:title=""/>
                      <o:lock v:ext="edit" aspectratio="f"/>
                    </v:shape>
                    <v:shape id="未知" o:spid="_x0000_s1026" o:spt="100" style="position:absolute;left:870;top:1058;height:5;width:37;" fillcolor="#FF0000" filled="t" stroked="f" coordsize="330,44" o:gfxdata="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qhJrsAAADd&#10;AAAADwAAAAAAAAABACAAAAAiAAAAZHJzL2Rvd25yZXYueG1sUEsBAhQAFAAAAAgAh07iQDMvBZ47&#10;AAAAOQAAABAAAAAAAAAAAQAgAAAACgEAAGRycy9zaGFwZXhtbC54bWxQSwUGAAAAAAYABgBbAQAA&#10;tAMAAAAA&#10;" path="m0,0l324,0,330,44,0,0xe">
                      <v:path o:connectlocs="0,0;36,0;37,5;0,0" o:connectangles="0,0,0,0"/>
                      <v:fill on="t" focussize="0,0"/>
                      <v:stroke on="f"/>
                      <v:imagedata o:title=""/>
                      <o:lock v:ext="edit" aspectratio="f"/>
                    </v:shape>
                    <v:shape id="未知" o:spid="_x0000_s1026" o:spt="100" style="position:absolute;left:870;top:1058;height:5;width:37;" filled="f" stroked="t" coordsize="330,44" o:gfxdata="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VcvQAA&#10;AN0AAAAPAAAAAAAAAAEAIAAAACIAAABkcnMvZG93bnJldi54bWxQSwECFAAUAAAACACHTuJAMy8F&#10;njsAAAA5AAAAEAAAAAAAAAABACAAAAAMAQAAZHJzL3NoYXBleG1sLnhtbFBLBQYAAAAABgAGAFsB&#10;AAC2AwAAAAA=&#10;" path="m0,0l324,0,330,44,0,0xe">
                      <v:path o:connectlocs="0,0;36,0;37,5;0,0" o:connectangles="0,0,0,0"/>
                      <v:fill on="f" focussize="0,0"/>
                      <v:stroke weight="0pt" color="#FF0000" joinstyle="round"/>
                      <v:imagedata o:title=""/>
                      <o:lock v:ext="edit" aspectratio="f"/>
                    </v:shape>
                    <v:shape id="未知" o:spid="_x0000_s1026" o:spt="100" style="position:absolute;left:869;top:1063;height:5;width:37;" fillcolor="#FF0000" filled="t" stroked="f" coordsize="330,44" o:gfxdata="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JJrKugAAAN0A&#10;AAAPAAAAAAAAAAEAIAAAACIAAABkcnMvZG93bnJldi54bWxQSwECFAAUAAAACACHTuJAMy8FnjsA&#10;AAA5AAAAEAAAAAAAAAABACAAAAAJAQAAZHJzL3NoYXBleG1sLnhtbFBLBQYAAAAABgAGAFsBAACz&#10;AwAAAAA=&#10;" path="m0,0l6,44,330,44,0,0xe">
                      <v:path o:connectlocs="0,0;0,5;37,5;0,0" o:connectangles="0,0,0,0"/>
                      <v:fill on="t" focussize="0,0"/>
                      <v:stroke on="f"/>
                      <v:imagedata o:title=""/>
                      <o:lock v:ext="edit" aspectratio="f"/>
                    </v:shape>
                    <v:shape id="未知" o:spid="_x0000_s1026" o:spt="100" style="position:absolute;left:869;top:1063;height:5;width:37;" filled="f" stroked="t" coordsize="330,44" o:gfxdata="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d6wvQAA&#10;AN0AAAAPAAAAAAAAAAEAIAAAACIAAABkcnMvZG93bnJldi54bWxQSwECFAAUAAAACACHTuJAMy8F&#10;njsAAAA5AAAAEAAAAAAAAAABACAAAAAMAQAAZHJzL3NoYXBleG1sLnhtbFBLBQYAAAAABgAGAFsB&#10;AAC2AwAAAAA=&#10;" path="m0,0l6,44,330,44,0,0xe">
                      <v:path o:connectlocs="0,0;0,5;37,5;0,0" o:connectangles="0,0,0,0"/>
                      <v:fill on="f" focussize="0,0"/>
                      <v:stroke weight="0pt" color="#FF0000" joinstyle="round"/>
                      <v:imagedata o:title=""/>
                      <o:lock v:ext="edit" aspectratio="f"/>
                    </v:shape>
                    <v:shape id="未知" o:spid="_x0000_s1026" o:spt="100" style="position:absolute;left:869;top:1063;height:5;width:38;" fillcolor="#FF0000" filled="t" stroked="f" coordsize="336,44" o:gfxdata="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OkIb4A&#10;AADdAAAADwAAAAAAAAABACAAAAAiAAAAZHJzL2Rvd25yZXYueG1sUEsBAhQAFAAAAAgAh07iQDMv&#10;BZ47AAAAOQAAABAAAAAAAAAAAQAgAAAADQEAAGRycy9zaGFwZXhtbC54bWxQSwUGAAAAAAYABgBb&#10;AQAAtwMAAAAA&#10;" path="m0,0l336,0,330,44,0,0xe">
                      <v:path o:connectlocs="0,0;38,0;37,5;0,0" o:connectangles="0,0,0,0"/>
                      <v:fill on="t" focussize="0,0"/>
                      <v:stroke on="f"/>
                      <v:imagedata o:title=""/>
                      <o:lock v:ext="edit" aspectratio="f"/>
                    </v:shape>
                    <v:shape id="未知" o:spid="_x0000_s1026" o:spt="100" style="position:absolute;left:869;top:1063;height:5;width:38;" filled="f" stroked="t" coordsize="336,44" o:gfxdata="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SXtm8AAAA&#10;3QAAAA8AAAAAAAAAAQAgAAAAIgAAAGRycy9kb3ducmV2LnhtbFBLAQIUABQAAAAIAIdO4kAzLwWe&#10;OwAAADkAAAAQAAAAAAAAAAEAIAAAAAsBAABkcnMvc2hhcGV4bWwueG1sUEsFBgAAAAAGAAYAWwEA&#10;ALUDAAAAAA==&#10;" path="m0,0l336,0,330,44,0,0xe">
                      <v:path o:connectlocs="0,0;38,0;37,5;0,0" o:connectangles="0,0,0,0"/>
                      <v:fill on="f" focussize="0,0"/>
                      <v:stroke weight="0pt" color="#FF0000" joinstyle="round"/>
                      <v:imagedata o:title=""/>
                      <o:lock v:ext="edit" aspectratio="f"/>
                    </v:shape>
                    <v:shape id="未知" o:spid="_x0000_s1026" o:spt="100" style="position:absolute;left:870;top:1068;height:4;width:34;" fillcolor="#FF0000" filled="t" stroked="f" coordsize="307,40" o:gfxdata="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UwN&#10;I8EAAADdAAAADwAAAAAAAAABACAAAAAiAAAAZHJzL2Rvd25yZXYueG1sUEsBAhQAFAAAAAgAh07i&#10;QDMvBZ47AAAAOQAAABAAAAAAAAAAAQAgAAAAEAEAAGRycy9zaGFwZXhtbC54bWxQSwUGAAAAAAYA&#10;BgBbAQAAugMAAAAA&#10;" path="m0,0l17,40,307,40,0,0xe">
                      <v:path o:connectlocs="0,0;1,4;34,4;0,0" o:connectangles="0,0,0,0"/>
                      <v:fill on="t" focussize="0,0"/>
                      <v:stroke on="f"/>
                      <v:imagedata o:title=""/>
                      <o:lock v:ext="edit" aspectratio="f"/>
                    </v:shape>
                    <v:shape id="未知" o:spid="_x0000_s1026" o:spt="100" style="position:absolute;left:870;top:1068;height:4;width:34;" filled="f" stroked="t" coordsize="307,40" o:gfxdata="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5Ll0vQAA&#10;AN0AAAAPAAAAAAAAAAEAIAAAACIAAABkcnMvZG93bnJldi54bWxQSwECFAAUAAAACACHTuJAMy8F&#10;njsAAAA5AAAAEAAAAAAAAAABACAAAAAMAQAAZHJzL3NoYXBleG1sLnhtbFBLBQYAAAAABgAGAFsB&#10;AAC2AwAAAAA=&#10;" path="m0,0l17,40,307,40,0,0xe">
                      <v:path o:connectlocs="0,0;1,4;34,4;0,0" o:connectangles="0,0,0,0"/>
                      <v:fill on="f" focussize="0,0"/>
                      <v:stroke weight="0pt" color="#FF0000" joinstyle="round"/>
                      <v:imagedata o:title=""/>
                      <o:lock v:ext="edit" aspectratio="f"/>
                    </v:shape>
                    <v:shape id="未知" o:spid="_x0000_s1026" o:spt="100" style="position:absolute;left:870;top:1068;height:4;width:36;" fillcolor="#FF0000" filled="t" stroked="f" coordsize="324,40" o:gfxdata="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9trK/&#10;AAAA3QAAAA8AAAAAAAAAAQAgAAAAIgAAAGRycy9kb3ducmV2LnhtbFBLAQIUABQAAAAIAIdO4kAz&#10;LwWeOwAAADkAAAAQAAAAAAAAAAEAIAAAAA4BAABkcnMvc2hhcGV4bWwueG1sUEsFBgAAAAAGAAYA&#10;WwEAALgDAAAAAA==&#10;" path="m0,0l324,0,307,40,0,0xe">
                      <v:path o:connectlocs="0,0;36,0;34,4;0,0" o:connectangles="0,0,0,0"/>
                      <v:fill on="t" focussize="0,0"/>
                      <v:stroke on="f"/>
                      <v:imagedata o:title=""/>
                      <o:lock v:ext="edit" aspectratio="f"/>
                    </v:shape>
                    <v:shape id="未知" o:spid="_x0000_s1026" o:spt="100" style="position:absolute;left:870;top:1068;height:4;width:36;" filled="f" stroked="t" coordsize="324,40" o:gfxdata="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SkUC8AAAA&#10;3QAAAA8AAAAAAAAAAQAgAAAAIgAAAGRycy9kb3ducmV2LnhtbFBLAQIUABQAAAAIAIdO4kAzLwWe&#10;OwAAADkAAAAQAAAAAAAAAAEAIAAAAAsBAABkcnMvc2hhcGV4bWwueG1sUEsFBgAAAAAGAAYAWwEA&#10;ALUDAAAAAA==&#10;" path="m0,0l324,0,307,40,0,0xe">
                      <v:path o:connectlocs="0,0;36,0;34,4;0,0" o:connectangles="0,0,0,0"/>
                      <v:fill on="f" focussize="0,0"/>
                      <v:stroke weight="0pt" color="#FF0000" joinstyle="round"/>
                      <v:imagedata o:title=""/>
                      <o:lock v:ext="edit" aspectratio="f"/>
                    </v:shape>
                    <v:shape id="未知" o:spid="_x0000_s1026" o:spt="100" style="position:absolute;left:872;top:1072;height:4;width:29;" fillcolor="#FF0000" filled="t" stroked="f" coordsize="264,34" o:gfxdata="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OlRaugAAAN0A&#10;AAAPAAAAAAAAAAEAIAAAACIAAABkcnMvZG93bnJldi54bWxQSwECFAAUAAAACACHTuJAMy8FnjsA&#10;AAA5AAAAEAAAAAAAAAABACAAAAAJAQAAZHJzL3NoYXBleG1sLnhtbFBLBQYAAAAABgAGAFsBAACz&#10;AwAAAAA=&#10;" path="m0,0l27,34,264,34,0,0xe">
                      <v:path o:connectlocs="0,0;2,4;29,4;0,0" o:connectangles="0,0,0,0"/>
                      <v:fill on="t" focussize="0,0"/>
                      <v:stroke on="f"/>
                      <v:imagedata o:title=""/>
                      <o:lock v:ext="edit" aspectratio="f"/>
                    </v:shape>
                    <v:shape id="未知" o:spid="_x0000_s1026" o:spt="100" style="position:absolute;left:872;top:1072;height:4;width:29;" filled="f" stroked="t" coordsize="264,34" o:gfxdata="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c/xvQAA&#10;AN0AAAAPAAAAAAAAAAEAIAAAACIAAABkcnMvZG93bnJldi54bWxQSwECFAAUAAAACACHTuJAMy8F&#10;njsAAAA5AAAAEAAAAAAAAAABACAAAAAMAQAAZHJzL3NoYXBleG1sLnhtbFBLBQYAAAAABgAGAFsB&#10;AAC2AwAAAAA=&#10;" path="m0,0l27,34,264,34,0,0xe">
                      <v:path o:connectlocs="0,0;2,4;29,4;0,0" o:connectangles="0,0,0,0"/>
                      <v:fill on="f" focussize="0,0"/>
                      <v:stroke weight="0pt" color="#FF0000" joinstyle="round"/>
                      <v:imagedata o:title=""/>
                      <o:lock v:ext="edit" aspectratio="f"/>
                    </v:shape>
                    <v:shape id="未知" o:spid="_x0000_s1026" o:spt="100" style="position:absolute;left:872;top:1072;height:4;width:32;" fillcolor="#FF0000" filled="t" stroked="f" coordsize="290,34" o:gfxdata="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F+86vQAA&#10;AN0AAAAPAAAAAAAAAAEAIAAAACIAAABkcnMvZG93bnJldi54bWxQSwECFAAUAAAACACHTuJAMy8F&#10;njsAAAA5AAAAEAAAAAAAAAABACAAAAAMAQAAZHJzL3NoYXBleG1sLnhtbFBLBQYAAAAABgAGAFsB&#10;AAC2AwAAAAA=&#10;" path="m0,0l290,0,264,34,0,0xe">
                      <v:path o:connectlocs="0,0;32,0;29,4;0,0" o:connectangles="0,0,0,0"/>
                      <v:fill on="t" focussize="0,0"/>
                      <v:stroke on="f"/>
                      <v:imagedata o:title=""/>
                      <o:lock v:ext="edit" aspectratio="f"/>
                    </v:shape>
                    <v:shape id="未知" o:spid="_x0000_s1026" o:spt="100" style="position:absolute;left:872;top:1072;height:4;width:32;" filled="f" stroked="t" coordsize="290,34" o:gfxdata="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BBRO8AAAA&#10;3QAAAA8AAAAAAAAAAQAgAAAAIgAAAGRycy9kb3ducmV2LnhtbFBLAQIUABQAAAAIAIdO4kAzLwWe&#10;OwAAADkAAAAQAAAAAAAAAAEAIAAAAAsBAABkcnMvc2hhcGV4bWwueG1sUEsFBgAAAAAGAAYAWwEA&#10;ALUDAAAAAA==&#10;" path="m0,0l290,0,264,34,0,0xe">
                      <v:path o:connectlocs="0,0;32,0;29,4;0,0" o:connectangles="0,0,0,0"/>
                      <v:fill on="f" focussize="0,0"/>
                      <v:stroke weight="0pt" color="#FF0000" joinstyle="round"/>
                      <v:imagedata o:title=""/>
                      <o:lock v:ext="edit" aspectratio="f"/>
                    </v:shape>
                    <v:shape id="未知" o:spid="_x0000_s1026" o:spt="100" style="position:absolute;left:875;top:1076;height:3;width:22;" fillcolor="#FF0000" filled="t" stroked="f" coordsize="202,28" o:gfxdata="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3I6/&#10;AAAA3QAAAA8AAAAAAAAAAQAgAAAAIgAAAGRycy9kb3ducmV2LnhtbFBLAQIUABQAAAAIAIdO4kAz&#10;LwWeOwAAADkAAAAQAAAAAAAAAAEAIAAAAA4BAABkcnMvc2hhcGV4bWwueG1sUEsFBgAAAAAGAAYA&#10;WwEAALgDAAAAAA==&#10;" path="m0,0l34,28,202,28,0,0xe">
                      <v:path o:connectlocs="0,0;3,3;22,3;0,0" o:connectangles="0,0,0,0"/>
                      <v:fill on="t" focussize="0,0"/>
                      <v:stroke on="f"/>
                      <v:imagedata o:title=""/>
                      <o:lock v:ext="edit" aspectratio="f"/>
                    </v:shape>
                    <v:shape id="未知" o:spid="_x0000_s1026" o:spt="100" style="position:absolute;left:875;top:1076;height:3;width:22;" filled="f" stroked="t" coordsize="202,28" o:gfxdata="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Gdy6/&#10;AAAA3QAAAA8AAAAAAAAAAQAgAAAAIgAAAGRycy9kb3ducmV2LnhtbFBLAQIUABQAAAAIAIdO4kAz&#10;LwWeOwAAADkAAAAQAAAAAAAAAAEAIAAAAA4BAABkcnMvc2hhcGV4bWwueG1sUEsFBgAAAAAGAAYA&#10;WwEAALgDAAAAAA==&#10;" path="m0,0l34,28,202,28,0,0xe">
                      <v:path o:connectlocs="0,0;3,3;22,3;0,0" o:connectangles="0,0,0,0"/>
                      <v:fill on="f" focussize="0,0"/>
                      <v:stroke weight="0pt" color="#FF0000" joinstyle="round"/>
                      <v:imagedata o:title=""/>
                      <o:lock v:ext="edit" aspectratio="f"/>
                    </v:shape>
                    <v:shape id="未知" o:spid="_x0000_s1026" o:spt="100" style="position:absolute;left:875;top:1076;height:3;width:26;" fillcolor="#FF0000" filled="t" stroked="f" coordsize="237,28" o:gfxdata="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Ri0u/&#10;AAAA3QAAAA8AAAAAAAAAAQAgAAAAIgAAAGRycy9kb3ducmV2LnhtbFBLAQIUABQAAAAIAIdO4kAz&#10;LwWeOwAAADkAAAAQAAAAAAAAAAEAIAAAAA4BAABkcnMvc2hhcGV4bWwueG1sUEsFBgAAAAAGAAYA&#10;WwEAALgDAAAAAA==&#10;" path="m0,0l237,0,202,28,0,0xe">
                      <v:path o:connectlocs="0,0;26,0;22,3;0,0" o:connectangles="0,0,0,0"/>
                      <v:fill on="t" focussize="0,0"/>
                      <v:stroke on="f"/>
                      <v:imagedata o:title=""/>
                      <o:lock v:ext="edit" aspectratio="f"/>
                    </v:shape>
                    <v:shape id="未知" o:spid="_x0000_s1026" o:spt="100" style="position:absolute;left:875;top:1076;height:3;width:26;" filled="f" stroked="t" coordsize="237,28" o:gfxdata="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GCEK8AAAA&#10;3QAAAA8AAAAAAAAAAQAgAAAAIgAAAGRycy9kb3ducmV2LnhtbFBLAQIUABQAAAAIAIdO4kAzLwWe&#10;OwAAADkAAAAQAAAAAAAAAAEAIAAAAAsBAABkcnMvc2hhcGV4bWwueG1sUEsFBgAAAAAGAAYAWwEA&#10;ALUDAAAAAA==&#10;" path="m0,0l237,0,202,28,0,0xe">
                      <v:path o:connectlocs="0,0;26,0;22,3;0,0" o:connectangles="0,0,0,0"/>
                      <v:fill on="f" focussize="0,0"/>
                      <v:stroke weight="0pt" color="#FF0000" joinstyle="round"/>
                      <v:imagedata o:title=""/>
                      <o:lock v:ext="edit" aspectratio="f"/>
                    </v:shape>
                    <v:shape id="未知" o:spid="_x0000_s1026" o:spt="100" style="position:absolute;left:883;top:1081;height:0;width:10;" fillcolor="#FF0000" filled="t" stroked="f" coordsize="86,6" o:gfxdata="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fS1i8AAAA&#10;3QAAAA8AAAAAAAAAAQAgAAAAIgAAAGRycy9kb3ducmV2LnhtbFBLAQIUABQAAAAIAIdO4kAzLwWe&#10;OwAAADkAAAAQAAAAAAAAAAEAIAAAAAsBAABkcnMvc2hhcGV4bWwueG1sUEsFBgAAAAAGAAYAWwEA&#10;ALUDAAAAAA==&#10;" path="m0,0l86,0,43,6,0,0xe">
                      <v:path o:connectlocs="0,0;10,0;5,0;0,0" o:connectangles="0,0,0,0"/>
                      <v:fill on="t" focussize="0,0"/>
                      <v:stroke on="f"/>
                      <v:imagedata o:title=""/>
                      <o:lock v:ext="edit" aspectratio="f"/>
                    </v:shape>
                    <v:shape id="未知" o:spid="_x0000_s1026" o:spt="100" style="position:absolute;left:883;top:1081;height:0;width:10;" filled="f" stroked="t" coordsize="86,6" o:gfxdata="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WBr4A&#10;AADdAAAADwAAAAAAAAABACAAAAAiAAAAZHJzL2Rvd25yZXYueG1sUEsBAhQAFAAAAAgAh07iQDMv&#10;BZ47AAAAOQAAABAAAAAAAAAAAQAgAAAADQEAAGRycy9zaGFwZXhtbC54bWxQSwUGAAAAAAYABgBb&#10;AQAAtwMAAAAA&#10;" path="m0,0l86,0,43,6,0,0xe">
                      <v:path o:connectlocs="0,0;10,0;5,0;0,0" o:connectangles="0,0,0,0"/>
                      <v:fill on="f" focussize="0,0"/>
                      <v:stroke weight="0pt" color="#FF0000" joinstyle="round"/>
                      <v:imagedata o:title=""/>
                      <o:lock v:ext="edit" aspectratio="f"/>
                    </v:shape>
                    <v:shape id="未知" o:spid="_x0000_s1026" o:spt="100" style="position:absolute;left:879;top:1079;height:2;width:14;" fillcolor="#FF0000" filled="t" stroked="f" coordsize="127,16" o:gfxdata="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1vVLsAAADd&#10;AAAADwAAAAAAAAABACAAAAAiAAAAZHJzL2Rvd25yZXYueG1sUEsBAhQAFAAAAAgAh07iQDMvBZ47&#10;AAAAOQAAABAAAAAAAAAAAQAgAAAACgEAAGRycy9zaGFwZXhtbC54bWxQSwUGAAAAAAYABgBbAQAA&#10;tAMAAAAA&#10;" path="m0,0l41,16,127,16,0,0xe">
                      <v:path o:connectlocs="0,0;4,2;14,2;0,0" o:connectangles="0,0,0,0"/>
                      <v:fill on="t" focussize="0,0"/>
                      <v:stroke on="f"/>
                      <v:imagedata o:title=""/>
                      <o:lock v:ext="edit" aspectratio="f"/>
                    </v:shape>
                    <v:shape id="未知" o:spid="_x0000_s1026" o:spt="100" style="position:absolute;left:879;top:1079;height:2;width:14;" filled="f" stroked="t" coordsize="127,16" o:gfxdata="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p8Tr4A&#10;AADdAAAADwAAAAAAAAABACAAAAAiAAAAZHJzL2Rvd25yZXYueG1sUEsBAhQAFAAAAAgAh07iQDMv&#10;BZ47AAAAOQAAABAAAAAAAAAAAQAgAAAADQEAAGRycy9zaGFwZXhtbC54bWxQSwUGAAAAAAYABgBb&#10;AQAAtwMAAAAA&#10;" path="m0,0l41,16,127,16,0,0xe">
                      <v:path o:connectlocs="0,0;4,2;14,2;0,0" o:connectangles="0,0,0,0"/>
                      <v:fill on="f" focussize="0,0"/>
                      <v:stroke weight="0pt" color="#FF0000" joinstyle="round"/>
                      <v:imagedata o:title=""/>
                      <o:lock v:ext="edit" aspectratio="f"/>
                    </v:shape>
                    <v:shape id="未知" o:spid="_x0000_s1026" o:spt="100" style="position:absolute;left:879;top:1079;height:2;width:18;" fillcolor="#FF0000" filled="t" stroked="f" coordsize="168,16" o:gfxdata="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JEYTtwAAAN0AAAAP&#10;AAAAAAAAAAEAIAAAACIAAABkcnMvZG93bnJldi54bWxQSwECFAAUAAAACACHTuJAMy8FnjsAAAA5&#10;AAAAEAAAAAAAAAABACAAAAAGAQAAZHJzL3NoYXBleG1sLnhtbFBLBQYAAAAABgAGAFsBAACwAwAA&#10;AAA=&#10;" path="m0,0l168,0,127,16,0,0xe">
                      <v:path o:connectlocs="0,0;18,0;13,2;0,0" o:connectangles="0,0,0,0"/>
                      <v:fill on="t" focussize="0,0"/>
                      <v:stroke on="f"/>
                      <v:imagedata o:title=""/>
                      <o:lock v:ext="edit" aspectratio="f"/>
                    </v:shape>
                    <v:shape id="未知" o:spid="_x0000_s1026" o:spt="100" style="position:absolute;left:879;top:1079;height:2;width:18;" filled="f" stroked="t" coordsize="168,16" o:gfxdata="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hSCr4A&#10;AADdAAAADwAAAAAAAAABACAAAAAiAAAAZHJzL2Rvd25yZXYueG1sUEsBAhQAFAAAAAgAh07iQDMv&#10;BZ47AAAAOQAAABAAAAAAAAAAAQAgAAAADQEAAGRycy9zaGFwZXhtbC54bWxQSwUGAAAAAAYABgBb&#10;AQAAtwMAAAAA&#10;" path="m0,0l168,0,127,16,0,0xe">
                      <v:path o:connectlocs="0,0;18,0;13,2;0,0" o:connectangles="0,0,0,0"/>
                      <v:fill on="f" focussize="0,0"/>
                      <v:stroke weight="0pt" color="#FF0000" joinstyle="round"/>
                      <v:imagedata o:title=""/>
                      <o:lock v:ext="edit" aspectratio="f"/>
                    </v:shape>
                  </v:group>
                  <v:rect id="Rectangle 890" o:spid="_x0000_s1026" o:spt="1" style="position:absolute;left:120;top:131;height:2319;width:2315;v-text-anchor:middle;" filled="f" stroked="t" coordsize="21600,21600" o:gfxdata="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ikla/&#10;AAAA3QAAAA8AAAAAAAAAAQAgAAAAIgAAAGRycy9kb3ducmV2LnhtbFBLAQIUABQAAAAIAIdO4kAz&#10;LwWeOwAAADkAAAAQAAAAAAAAAAEAIAAAAA4BAABkcnMvc2hhcGV4bWwueG1sUEsFBgAAAAAGAAYA&#10;WwEAALgDAAAAAA==&#10;">
                    <v:fill on="f" focussize="0,0"/>
                    <v:stroke color="#000000" miterlimit="8" joinstyle="miter" dashstyle="dash"/>
                    <v:imagedata o:title=""/>
                    <o:lock v:ext="edit" aspectratio="t"/>
                  </v:rect>
                  <v:shape id="Text Box 891" o:spid="_x0000_s1026" o:spt="202" type="#_x0000_t202" style="position:absolute;left:996;top:821;height:418;width:507;" filled="f" stroked="f" coordsize="21600,21600" o:gfxdata="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HpD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BFF7CC1">
                          <w:pPr>
                            <w:autoSpaceDE w:val="0"/>
                            <w:autoSpaceDN w:val="0"/>
                            <w:adjustRightInd w:val="0"/>
                            <w:snapToGrid w:val="0"/>
                            <w:rPr>
                              <w:ins w:id="19694" w:author="张瀑 [2]" w:date="2025-06-01T08:49:49Z"/>
                              <w:color w:val="000000"/>
                              <w:sz w:val="28"/>
                              <w:vertAlign w:val="subscript"/>
                            </w:rPr>
                          </w:pPr>
                          <w:ins w:id="19695" w:author="张瀑 [2]" w:date="2025-06-01T08:49:49Z">
                            <w:r>
                              <w:rPr>
                                <w:color w:val="000000"/>
                                <w:sz w:val="28"/>
                              </w:rPr>
                              <w:t>D</w:t>
                            </w:r>
                          </w:ins>
                          <w:ins w:id="19696" w:author="张瀑 [2]" w:date="2025-06-01T08:49:49Z">
                            <w:r>
                              <w:rPr>
                                <w:b/>
                                <w:color w:val="000000"/>
                                <w:sz w:val="28"/>
                                <w:vertAlign w:val="subscript"/>
                              </w:rPr>
                              <w:t>1</w:t>
                            </w:r>
                          </w:ins>
                        </w:p>
                      </w:txbxContent>
                    </v:textbox>
                  </v:shape>
                  <v:shape id="Text Box 892" o:spid="_x0000_s1026" o:spt="202" type="#_x0000_t202" style="position:absolute;left:1857;top:144;height:418;width:506;" filled="f" stroked="f" coordsize="21600,21600" o:gfxdata="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km3e/&#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CAB1716">
                          <w:pPr>
                            <w:autoSpaceDE w:val="0"/>
                            <w:autoSpaceDN w:val="0"/>
                            <w:adjustRightInd w:val="0"/>
                            <w:snapToGrid w:val="0"/>
                            <w:rPr>
                              <w:ins w:id="19697" w:author="张瀑 [2]" w:date="2025-06-01T08:49:49Z"/>
                              <w:color w:val="000000"/>
                              <w:sz w:val="28"/>
                              <w:vertAlign w:val="subscript"/>
                            </w:rPr>
                          </w:pPr>
                          <w:ins w:id="19698" w:author="张瀑 [2]" w:date="2025-06-01T08:49:49Z">
                            <w:r>
                              <w:rPr>
                                <w:color w:val="000000"/>
                                <w:sz w:val="28"/>
                              </w:rPr>
                              <w:t>D</w:t>
                            </w:r>
                          </w:ins>
                          <w:ins w:id="19699" w:author="张瀑 [2]" w:date="2025-06-01T08:49:49Z">
                            <w:r>
                              <w:rPr>
                                <w:b/>
                                <w:color w:val="000000"/>
                                <w:sz w:val="28"/>
                                <w:vertAlign w:val="subscript"/>
                              </w:rPr>
                              <w:t>2</w:t>
                            </w:r>
                          </w:ins>
                        </w:p>
                      </w:txbxContent>
                    </v:textbox>
                  </v:shape>
                  <v:line id="Line 893" o:spid="_x0000_s1026" o:spt="20" style="position:absolute;left:116;top:1283;height:0;width:2314;" filled="f" stroked="t" coordsize="21600,21600" o:gfxdata="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ByJr4A&#10;AADdAAAADwAAAAAAAAABACAAAAAiAAAAZHJzL2Rvd25yZXYueG1sUEsBAhQAFAAAAAgAh07iQDMv&#10;BZ47AAAAOQAAABAAAAAAAAAAAQAgAAAADQEAAGRycy9zaGFwZXhtbC54bWxQSwUGAAAAAAYABgBb&#10;AQAAtwMAAAAA&#10;">
                    <v:fill on="f" focussize="0,0"/>
                    <v:stroke color="#000000" joinstyle="round" startarrowwidth="narrow" startarrowlength="short" endarrowwidth="narrow" endarrowlength="short"/>
                    <v:imagedata o:title=""/>
                    <o:lock v:ext="edit" aspectratio="f"/>
                  </v:line>
                  <v:line id="Line 894" o:spid="_x0000_s1026" o:spt="20" style="position:absolute;left:1648;top:518;height:0;width:789;" filled="f" stroked="t" coordsize="21600,21600" o:gfxdata="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LsUb4A&#10;AADdAAAADwAAAAAAAAABACAAAAAiAAAAZHJzL2Rvd25yZXYueG1sUEsBAhQAFAAAAAgAh07iQDMv&#10;BZ47AAAAOQAAABAAAAAAAAAAAQAgAAAADQEAAGRycy9zaGFwZXhtbC54bWxQSwUGAAAAAAYABgBb&#10;AQAAtwMAAAAA&#10;">
                    <v:fill on="f" focussize="0,0"/>
                    <v:stroke color="#000000" joinstyle="round" startarrowwidth="narrow" startarrowlength="short" endarrowwidth="narrow" endarrowlength="short"/>
                    <v:imagedata o:title=""/>
                    <o:lock v:ext="edit" aspectratio="f"/>
                  </v:line>
                  <v:shape id="Text Box 895" o:spid="_x0000_s1026" o:spt="202" type="#_x0000_t202" style="position:absolute;left:3287;top:1223;height:463;width:1226;" filled="f" stroked="f" coordsize="21600,21600" o:gfxdata="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gUA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175BDEB">
                          <w:pPr>
                            <w:autoSpaceDE w:val="0"/>
                            <w:autoSpaceDN w:val="0"/>
                            <w:adjustRightInd w:val="0"/>
                            <w:snapToGrid w:val="0"/>
                            <w:rPr>
                              <w:ins w:id="19700" w:author="张瀑 [2]" w:date="2025-06-01T08:49:49Z"/>
                              <w:rFonts w:ascii="Arial" w:hAnsi="DFKai-SB" w:eastAsia="DFKai-SB"/>
                              <w:color w:val="000000"/>
                              <w:sz w:val="24"/>
                              <w:lang w:val="zh-TW"/>
                            </w:rPr>
                          </w:pPr>
                        </w:p>
                      </w:txbxContent>
                    </v:textbox>
                  </v:shape>
                  <v:shape id="Oval 896" o:spid="_x0000_s1026" o:spt="3" type="#_x0000_t3" style="position:absolute;left:3135;top:1318;height:100;width:98;v-text-anchor:middle;" fillcolor="#FF0000" filled="t" stroked="t" coordsize="21600,21600" o:gfxdata="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XWci/&#10;AAAA3QAAAA8AAAAAAAAAAQAgAAAAIgAAAGRycy9kb3ducmV2LnhtbFBLAQIUABQAAAAIAIdO4kAz&#10;LwWeOwAAADkAAAAQAAAAAAAAAAEAIAAAAA4BAABkcnMvc2hhcGV4bWwueG1sUEsFBgAAAAAGAAYA&#10;WwEAALgDAAAAAA==&#10;">
                    <v:fill on="t" focussize="0,0"/>
                    <v:stroke color="#FF0000" joinstyle="round"/>
                    <v:imagedata o:title=""/>
                    <o:lock v:ext="edit" aspectratio="f"/>
                  </v:shape>
                  <v:shape id="Text Box 897" o:spid="_x0000_s1026" o:spt="202" type="#_x0000_t202" style="position:absolute;left:1013;top:2887;height:418;width:498;" filled="f" stroked="f" coordsize="21600,21600" o:gfxdata="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kzjv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087BB83">
                          <w:pPr>
                            <w:autoSpaceDE w:val="0"/>
                            <w:autoSpaceDN w:val="0"/>
                            <w:adjustRightInd w:val="0"/>
                            <w:snapToGrid w:val="0"/>
                            <w:rPr>
                              <w:ins w:id="19701" w:author="张瀑 [2]" w:date="2025-06-01T08:49:49Z"/>
                              <w:color w:val="000000"/>
                              <w:sz w:val="28"/>
                              <w:vertAlign w:val="subscript"/>
                            </w:rPr>
                          </w:pPr>
                          <w:ins w:id="19702" w:author="张瀑 [2]" w:date="2025-06-01T08:49:49Z">
                            <w:r>
                              <w:rPr>
                                <w:color w:val="000000"/>
                                <w:sz w:val="28"/>
                              </w:rPr>
                              <w:t>D</w:t>
                            </w:r>
                          </w:ins>
                          <w:ins w:id="19703" w:author="张瀑 [2]" w:date="2025-06-01T08:49:49Z">
                            <w:r>
                              <w:rPr>
                                <w:b/>
                                <w:color w:val="000000"/>
                                <w:sz w:val="28"/>
                                <w:vertAlign w:val="subscript"/>
                              </w:rPr>
                              <w:t>c</w:t>
                            </w:r>
                          </w:ins>
                        </w:p>
                      </w:txbxContent>
                    </v:textbox>
                  </v:shape>
                  <v:line id="Line 898" o:spid="_x0000_s1026" o:spt="20" style="position:absolute;left:120;top:2713;height:0;width:2315;" filled="f" stroked="t" coordsize="21600,21600" o:gfxdata="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J6lK8AAAA&#10;3QAAAA8AAAAAAAAAAQAgAAAAIgAAAGRycy9kb3ducmV2LnhtbFBLAQIUABQAAAAIAIdO4kAzLwWe&#10;OwAAADkAAAAQAAAAAAAAAAEAIAAAAAsBAABkcnMvc2hhcGV4bWwueG1sUEsFBgAAAAAGAAYAWwEA&#10;ALUDAAAAAA==&#10;">
                    <v:fill on="f" focussize="0,0"/>
                    <v:stroke color="#000000" joinstyle="round" startarrowwidth="narrow" startarrowlength="short" endarrowwidth="narrow" endarrowlength="short"/>
                    <v:imagedata o:title=""/>
                    <o:lock v:ext="edit" aspectratio="f"/>
                  </v:line>
                  <v:line id="Line 899" o:spid="_x0000_s1026" o:spt="20" style="position:absolute;left:129;top:2580;height:297;width:0;" filled="f" stroked="t" coordsize="21600,21600" o:gfxdata="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Vf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900" o:spid="_x0000_s1026" o:spt="20" style="position:absolute;left:2448;top:2580;height:297;width:0;" filled="f" stroked="t" coordsize="21600,21600" o:gfxdata="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8AQ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ins>
      <w:ins w:id="19704" w:author="小l" w:date="2025-05-27T14:00:24Z">
        <w:r>
          <w:rPr>
            <w:rFonts w:hint="eastAsia" w:ascii="仿宋" w:hAnsi="仿宋" w:eastAsia="仿宋" w:cs="仿宋"/>
            <w:color w:val="000000" w:themeColor="text1"/>
            <w:sz w:val="28"/>
            <w:szCs w:val="28"/>
            <w:highlight w:val="none"/>
            <w:rPrChange w:id="19707" w:author="熙熙" w:date="2025-09-08T11:26:23Z">
              <w:rPr/>
            </w:rPrChang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3327400</wp:posOffset>
                  </wp:positionH>
                  <wp:positionV relativeFrom="paragraph">
                    <wp:posOffset>889635</wp:posOffset>
                  </wp:positionV>
                  <wp:extent cx="571500" cy="444500"/>
                  <wp:effectExtent l="0" t="0" r="7620" b="12700"/>
                  <wp:wrapNone/>
                  <wp:docPr id="984" name="矩形 984"/>
                  <wp:cNvGraphicFramePr/>
                  <a:graphic xmlns:a="http://schemas.openxmlformats.org/drawingml/2006/main">
                    <a:graphicData uri="http://schemas.microsoft.com/office/word/2010/wordprocessingShape">
                      <wps:wsp>
                        <wps:cNvSpPr>
                          <a:spLocks noChangeArrowheads="1"/>
                        </wps:cNvSpPr>
                        <wps:spPr bwMode="auto">
                          <a:xfrm>
                            <a:off x="0" y="0"/>
                            <a:ext cx="571500" cy="444500"/>
                          </a:xfrm>
                          <a:prstGeom prst="rect">
                            <a:avLst/>
                          </a:prstGeom>
                          <a:solidFill>
                            <a:srgbClr val="FFFFFF"/>
                          </a:solidFill>
                          <a:ln>
                            <a:noFill/>
                          </a:ln>
                          <a:effectLst/>
                        </wps:spPr>
                        <wps:txbx>
                          <w:txbxContent>
                            <w:p w14:paraId="3769551E">
                              <w:pPr>
                                <w:rPr>
                                  <w:ins w:id="19708" w:author="小l" w:date="2025-05-27T14:00:24Z"/>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2pt;margin-top:70.05pt;height:35pt;width:45pt;z-index:251691008;mso-width-relative:page;mso-height-relative:page;" fillcolor="#FFFFFF" filled="t" stroked="f" coordsize="21600,21600" o:gfxdata="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OlQ&#10;JtgAAAALAQAADwAAAAAAAAABACAAAAAiAAAAZHJzL2Rvd25yZXYueG1sUEsBAhQAFAAAAAgAh07i&#10;QMl/nH8iAgAAQgQAAA4AAAAAAAAAAQAgAAAAJwEAAGRycy9lMm9Eb2MueG1sUEsFBgAAAAAGAAYA&#10;WQEAALsFAAAAAA==&#10;">
                  <v:fill on="t" focussize="0,0"/>
                  <v:stroke on="f"/>
                  <v:imagedata o:title=""/>
                  <o:lock v:ext="edit" aspectratio="f"/>
                  <v:textbox>
                    <w:txbxContent>
                      <w:p w14:paraId="3769551E">
                        <w:pPr>
                          <w:rPr>
                            <w:ins w:id="19709" w:author="小l" w:date="2025-05-27T14:00:24Z"/>
                          </w:rPr>
                        </w:pPr>
                      </w:p>
                    </w:txbxContent>
                  </v:textbox>
                </v:rect>
              </w:pict>
            </mc:Fallback>
          </mc:AlternateContent>
        </w:r>
      </w:ins>
      <w:ins w:id="19710" w:author="小l" w:date="2025-05-27T14:00:24Z">
        <w:r>
          <w:rPr>
            <w:rFonts w:hint="eastAsia" w:ascii="仿宋" w:hAnsi="仿宋" w:eastAsia="仿宋" w:cs="仿宋"/>
            <w:color w:val="000000" w:themeColor="text1"/>
            <w:sz w:val="28"/>
            <w:szCs w:val="28"/>
            <w:highlight w:val="none"/>
            <w:rPrChange w:id="19713" w:author="熙熙" w:date="2025-09-08T11:26:23Z">
              <w:rPr/>
            </w:rPrChang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1282700</wp:posOffset>
                  </wp:positionH>
                  <wp:positionV relativeFrom="paragraph">
                    <wp:posOffset>955040</wp:posOffset>
                  </wp:positionV>
                  <wp:extent cx="57150" cy="85725"/>
                  <wp:effectExtent l="3810" t="2540" r="15240" b="3175"/>
                  <wp:wrapNone/>
                  <wp:docPr id="983" name="直接连接符 983"/>
                  <wp:cNvGraphicFramePr/>
                  <a:graphic xmlns:a="http://schemas.openxmlformats.org/drawingml/2006/main">
                    <a:graphicData uri="http://schemas.microsoft.com/office/word/2010/wordprocessingShape">
                      <wps:wsp>
                        <wps:cNvCnPr>
                          <a:cxnSpLocks noChangeShapeType="1"/>
                        </wps:cNvCnPr>
                        <wps:spPr bwMode="auto">
                          <a:xfrm flipH="1">
                            <a:off x="0" y="0"/>
                            <a:ext cx="57150" cy="857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01pt;margin-top:75.2pt;height:6.75pt;width:4.5pt;z-index:251687936;mso-width-relative:page;mso-height-relative:page;" filled="f" stroked="t" coordsize="21600,21600" o:gfxdata="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IoCDrYAAAACwEAAA8AAAAAAAAAAQAgAAAAIgAAAGRycy9kb3ducmV2LnhtbFBLAQIU&#10;ABQAAAAIAIdO4kBqJ2E+8wEAAMgDAAAOAAAAAAAAAAEAIAAAACcBAABkcnMvZTJvRG9jLnhtbFBL&#10;BQYAAAAABgAGAFkBAACMBQAAAAA=&#10;">
                  <v:fill on="f" focussize="0,0"/>
                  <v:stroke color="#000000" joinstyle="round"/>
                  <v:imagedata o:title=""/>
                  <o:lock v:ext="edit" aspectratio="f"/>
                </v:line>
              </w:pict>
            </mc:Fallback>
          </mc:AlternateContent>
        </w:r>
      </w:ins>
      <w:ins w:id="19714" w:author="小l" w:date="2025-05-27T14:00:24Z">
        <w:r>
          <w:rPr>
            <w:rFonts w:hint="eastAsia" w:ascii="仿宋" w:hAnsi="仿宋" w:eastAsia="仿宋" w:cs="仿宋"/>
            <w:color w:val="000000" w:themeColor="text1"/>
            <w:sz w:val="28"/>
            <w:szCs w:val="28"/>
            <w:highlight w:val="none"/>
            <w:rPrChange w:id="19717" w:author="熙熙" w:date="2025-09-08T11:26:23Z">
              <w:rPr/>
            </w:rPrChang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2949575</wp:posOffset>
                  </wp:positionH>
                  <wp:positionV relativeFrom="paragraph">
                    <wp:posOffset>964565</wp:posOffset>
                  </wp:positionV>
                  <wp:extent cx="57150" cy="85725"/>
                  <wp:effectExtent l="3810" t="2540" r="15240" b="3175"/>
                  <wp:wrapNone/>
                  <wp:docPr id="982" name="直接连接符 982"/>
                  <wp:cNvGraphicFramePr/>
                  <a:graphic xmlns:a="http://schemas.openxmlformats.org/drawingml/2006/main">
                    <a:graphicData uri="http://schemas.microsoft.com/office/word/2010/wordprocessingShape">
                      <wps:wsp>
                        <wps:cNvCnPr>
                          <a:cxnSpLocks noChangeShapeType="1"/>
                        </wps:cNvCnPr>
                        <wps:spPr bwMode="auto">
                          <a:xfrm flipH="1">
                            <a:off x="0" y="0"/>
                            <a:ext cx="57150" cy="857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232.25pt;margin-top:75.95pt;height:6.75pt;width:4.5pt;z-index:251686912;mso-width-relative:page;mso-height-relative:page;" filled="f" stroked="t" coordsize="21600,21600" o:gfxdata="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L9nbfYAAAACwEAAA8AAAAAAAAAAQAgAAAAIgAAAGRycy9kb3ducmV2LnhtbFBLAQIU&#10;ABQAAAAIAIdO4kD4yuyM8wEAAMgDAAAOAAAAAAAAAAEAIAAAACcBAABkcnMvZTJvRG9jLnhtbFBL&#10;BQYAAAAABgAGAFkBAACMBQAAAAA=&#10;">
                  <v:fill on="f" focussize="0,0"/>
                  <v:stroke color="#000000" joinstyle="round"/>
                  <v:imagedata o:title=""/>
                  <o:lock v:ext="edit" aspectratio="f"/>
                </v:line>
              </w:pict>
            </mc:Fallback>
          </mc:AlternateContent>
        </w:r>
      </w:ins>
      <w:ins w:id="19718" w:author="小l" w:date="2025-05-27T14:00:24Z">
        <w:r>
          <w:rPr>
            <w:rFonts w:hint="eastAsia" w:ascii="仿宋" w:hAnsi="仿宋" w:eastAsia="仿宋" w:cs="仿宋"/>
            <w:color w:val="000000" w:themeColor="text1"/>
            <w:sz w:val="28"/>
            <w:szCs w:val="28"/>
            <w:highlight w:val="none"/>
            <w:rPrChange w:id="19721" w:author="熙熙" w:date="2025-09-08T11:26:23Z">
              <w:rPr/>
            </w:rPrChang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2977515</wp:posOffset>
                  </wp:positionH>
                  <wp:positionV relativeFrom="paragraph">
                    <wp:posOffset>1998345</wp:posOffset>
                  </wp:positionV>
                  <wp:extent cx="57150" cy="85725"/>
                  <wp:effectExtent l="3810" t="2540" r="15240" b="3175"/>
                  <wp:wrapNone/>
                  <wp:docPr id="981" name="直接连接符 981"/>
                  <wp:cNvGraphicFramePr/>
                  <a:graphic xmlns:a="http://schemas.openxmlformats.org/drawingml/2006/main">
                    <a:graphicData uri="http://schemas.microsoft.com/office/word/2010/wordprocessingShape">
                      <wps:wsp>
                        <wps:cNvCnPr>
                          <a:cxnSpLocks noChangeShapeType="1"/>
                        </wps:cNvCnPr>
                        <wps:spPr bwMode="auto">
                          <a:xfrm flipH="1">
                            <a:off x="0" y="0"/>
                            <a:ext cx="57150" cy="857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234.45pt;margin-top:157.35pt;height:6.75pt;width:4.5pt;z-index:251685888;mso-width-relative:page;mso-height-relative:page;" filled="f" stroked="t" coordsize="21600,21600" o:gfxdata="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hjJ2QAAAAsBAAAPAAAAAAAAAAEAIAAAACIAAABkcnMvZG93bnJldi54bWxQSwEC&#10;FAAUAAAACACHTuJAD/oLgPMBAADIAwAADgAAAAAAAAABACAAAAAoAQAAZHJzL2Uyb0RvYy54bWxQ&#10;SwUGAAAAAAYABgBZAQAAjQUAAAAA&#10;">
                  <v:fill on="f" focussize="0,0"/>
                  <v:stroke color="#000000" joinstyle="round"/>
                  <v:imagedata o:title=""/>
                  <o:lock v:ext="edit" aspectratio="f"/>
                </v:line>
              </w:pict>
            </mc:Fallback>
          </mc:AlternateContent>
        </w:r>
      </w:ins>
      <w:ins w:id="19722" w:author="小l" w:date="2025-05-27T14:00:24Z">
        <w:r>
          <w:rPr>
            <w:rFonts w:hint="eastAsia" w:ascii="仿宋" w:hAnsi="仿宋" w:eastAsia="仿宋" w:cs="仿宋"/>
            <w:color w:val="000000" w:themeColor="text1"/>
            <w:sz w:val="28"/>
            <w:szCs w:val="28"/>
            <w:highlight w:val="none"/>
            <w:rPrChange w:id="19725" w:author="熙熙" w:date="2025-09-08T11:26:23Z">
              <w:rPr/>
            </w:rPrChang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1281430</wp:posOffset>
                  </wp:positionH>
                  <wp:positionV relativeFrom="paragraph">
                    <wp:posOffset>2004060</wp:posOffset>
                  </wp:positionV>
                  <wp:extent cx="57150" cy="85725"/>
                  <wp:effectExtent l="3810" t="2540" r="15240" b="3175"/>
                  <wp:wrapNone/>
                  <wp:docPr id="980" name="直接连接符 980"/>
                  <wp:cNvGraphicFramePr/>
                  <a:graphic xmlns:a="http://schemas.openxmlformats.org/drawingml/2006/main">
                    <a:graphicData uri="http://schemas.microsoft.com/office/word/2010/wordprocessingShape">
                      <wps:wsp>
                        <wps:cNvCnPr>
                          <a:cxnSpLocks noChangeShapeType="1"/>
                        </wps:cNvCnPr>
                        <wps:spPr bwMode="auto">
                          <a:xfrm flipH="1">
                            <a:off x="0" y="0"/>
                            <a:ext cx="57150" cy="857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00.9pt;margin-top:157.8pt;height:6.75pt;width:4.5pt;z-index:251684864;mso-width-relative:page;mso-height-relative:page;" filled="f" stroked="t" coordsize="21600,21600" o:gfxdata="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hpyt1wAAAAsBAAAPAAAAAAAAAAEAIAAAACIAAABkcnMvZG93bnJldi54bWxQSwECFAAU&#10;AAAACACHTuJAnReGMvIBAADIAwAADgAAAAAAAAABACAAAAAmAQAAZHJzL2Uyb0RvYy54bWxQSwUG&#10;AAAAAAYABgBZAQAAigUAAAAA&#10;">
                  <v:fill on="f" focussize="0,0"/>
                  <v:stroke color="#000000" joinstyle="round"/>
                  <v:imagedata o:title=""/>
                  <o:lock v:ext="edit" aspectratio="f"/>
                </v:line>
              </w:pict>
            </mc:Fallback>
          </mc:AlternateContent>
        </w:r>
      </w:ins>
      <w:ins w:id="19726" w:author="小l" w:date="2025-05-27T14:00:24Z">
        <w:r>
          <w:rPr>
            <w:rFonts w:hint="eastAsia" w:ascii="仿宋" w:hAnsi="仿宋" w:eastAsia="仿宋" w:cs="仿宋"/>
            <w:color w:val="000000" w:themeColor="text1"/>
            <w:sz w:val="28"/>
            <w:szCs w:val="28"/>
            <w:highlight w:val="none"/>
            <w:rPrChange w:id="19729" w:author="熙熙" w:date="2025-09-08T11:26:23Z">
              <w:rPr/>
            </w:rPrChang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2954655</wp:posOffset>
                  </wp:positionH>
                  <wp:positionV relativeFrom="paragraph">
                    <wp:posOffset>407670</wp:posOffset>
                  </wp:positionV>
                  <wp:extent cx="57150" cy="85725"/>
                  <wp:effectExtent l="3810" t="2540" r="15240" b="3175"/>
                  <wp:wrapNone/>
                  <wp:docPr id="979" name="直接连接符 979"/>
                  <wp:cNvGraphicFramePr/>
                  <a:graphic xmlns:a="http://schemas.openxmlformats.org/drawingml/2006/main">
                    <a:graphicData uri="http://schemas.microsoft.com/office/word/2010/wordprocessingShape">
                      <wps:wsp>
                        <wps:cNvCnPr>
                          <a:cxnSpLocks noChangeShapeType="1"/>
                        </wps:cNvCnPr>
                        <wps:spPr bwMode="auto">
                          <a:xfrm flipH="1">
                            <a:off x="0" y="0"/>
                            <a:ext cx="57150" cy="857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232.65pt;margin-top:32.1pt;height:6.75pt;width:4.5pt;z-index:251689984;mso-width-relative:page;mso-height-relative:page;" filled="f" stroked="t" coordsize="21600,21600" o:gfxdata="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6TtX3YAAAACQEAAA8AAAAAAAAAAQAgAAAAIgAAAGRycy9kb3ducmV2LnhtbFBLAQIU&#10;ABQAAAAIAIdO4kDrB7C48wEAAMgDAAAOAAAAAAAAAAEAIAAAACcBAABkcnMvZTJvRG9jLnhtbFBL&#10;BQYAAAAABgAGAFkBAACMBQAAAAA=&#10;">
                  <v:fill on="f" focussize="0,0"/>
                  <v:stroke color="#000000" joinstyle="round"/>
                  <v:imagedata o:title=""/>
                  <o:lock v:ext="edit" aspectratio="f"/>
                </v:line>
              </w:pict>
            </mc:Fallback>
          </mc:AlternateContent>
        </w:r>
      </w:ins>
      <w:ins w:id="19730" w:author="小l" w:date="2025-05-27T14:00:24Z">
        <w:r>
          <w:rPr>
            <w:rFonts w:hint="eastAsia" w:ascii="仿宋" w:hAnsi="仿宋" w:eastAsia="仿宋" w:cs="仿宋"/>
            <w:color w:val="000000" w:themeColor="text1"/>
            <w:sz w:val="28"/>
            <w:szCs w:val="28"/>
            <w:highlight w:val="none"/>
            <w:rPrChange w:id="19733" w:author="熙熙" w:date="2025-09-08T11:26:23Z">
              <w:rPr/>
            </w:rPrChang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2393315</wp:posOffset>
                  </wp:positionH>
                  <wp:positionV relativeFrom="paragraph">
                    <wp:posOffset>398145</wp:posOffset>
                  </wp:positionV>
                  <wp:extent cx="57150" cy="85725"/>
                  <wp:effectExtent l="3810" t="2540" r="15240" b="3175"/>
                  <wp:wrapNone/>
                  <wp:docPr id="978" name="直接连接符 978"/>
                  <wp:cNvGraphicFramePr/>
                  <a:graphic xmlns:a="http://schemas.openxmlformats.org/drawingml/2006/main">
                    <a:graphicData uri="http://schemas.microsoft.com/office/word/2010/wordprocessingShape">
                      <wps:wsp>
                        <wps:cNvCnPr>
                          <a:cxnSpLocks noChangeShapeType="1"/>
                        </wps:cNvCnPr>
                        <wps:spPr bwMode="auto">
                          <a:xfrm flipH="1">
                            <a:off x="0" y="0"/>
                            <a:ext cx="57150" cy="857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88.45pt;margin-top:31.35pt;height:6.75pt;width:4.5pt;z-index:251688960;mso-width-relative:page;mso-height-relative:page;" filled="f" stroked="t" coordsize="21600,21600" o:gfxdata="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vJcZPYAAAACQEAAA8AAAAAAAAAAQAgAAAAIgAAAGRycy9kb3ducmV2LnhtbFBLAQIU&#10;ABQAAAAIAIdO4kB56j0K8wEAAMgDAAAOAAAAAAAAAAEAIAAAACcBAABkcnMvZTJvRG9jLnhtbFBL&#10;BQYAAAAABgAGAFkBAACMBQAAAAA=&#10;">
                  <v:fill on="f" focussize="0,0"/>
                  <v:stroke color="#000000" joinstyle="round"/>
                  <v:imagedata o:title=""/>
                  <o:lock v:ext="edit" aspectratio="f"/>
                </v:line>
              </w:pict>
            </mc:Fallback>
          </mc:AlternateContent>
        </w:r>
      </w:ins>
      <w:ins w:id="19734" w:author="小l" w:date="2025-05-27T14:00:24Z">
        <w:del w:id="19735" w:author="张瀑 [2]" w:date="2025-06-01T08:49:49Z">
          <w:r>
            <w:rPr>
              <w:rFonts w:hint="eastAsia" w:ascii="仿宋" w:hAnsi="仿宋" w:eastAsia="仿宋" w:cs="仿宋"/>
              <w:color w:val="000000" w:themeColor="text1"/>
              <w:sz w:val="28"/>
              <w:szCs w:val="28"/>
              <w:highlight w:val="none"/>
              <w:rPrChange w:id="19739" w:author="熙熙" w:date="2025-09-08T11:26:23Z">
                <w:rPr>
                  <w:sz w:val="24"/>
                </w:rPr>
              </w:rPrChange>
              <w14:textFill>
                <w14:solidFill>
                  <w14:schemeClr w14:val="tx1"/>
                </w14:solidFill>
              </w14:textFill>
            </w:rPr>
            <mc:AlternateContent>
              <mc:Choice Requires="wpg">
                <w:drawing>
                  <wp:inline distT="0" distB="0" distL="114300" distR="114300">
                    <wp:extent cx="3107690" cy="2322195"/>
                    <wp:effectExtent l="4445" t="4445" r="0" b="0"/>
                    <wp:docPr id="81" name="组合 81"/>
                    <wp:cNvGraphicFramePr/>
                    <a:graphic xmlns:a="http://schemas.openxmlformats.org/drawingml/2006/main">
                      <a:graphicData uri="http://schemas.microsoft.com/office/word/2010/wordprocessingGroup">
                        <wpg:wgp>
                          <wpg:cNvGrpSpPr>
                            <a:grpSpLocks noRot="1"/>
                          </wpg:cNvGrpSpPr>
                          <wpg:grpSpPr>
                            <a:xfrm>
                              <a:off x="0" y="0"/>
                              <a:ext cx="3107949" cy="2322195"/>
                              <a:chOff x="0" y="0"/>
                              <a:chExt cx="4513" cy="3305"/>
                            </a:xfrm>
                            <a:effectLst/>
                          </wpg:grpSpPr>
                          <wps:wsp>
                            <wps:cNvPr id="82" name="AutoShape 5"/>
                            <wps:cNvSpPr>
                              <a:spLocks noChangeAspect="1" noChangeArrowheads="1" noTextEdit="1"/>
                            </wps:cNvSpPr>
                            <wps:spPr bwMode="auto">
                              <a:xfrm>
                                <a:off x="0" y="0"/>
                                <a:ext cx="2964" cy="3305"/>
                              </a:xfrm>
                              <a:prstGeom prst="rect">
                                <a:avLst/>
                              </a:prstGeom>
                              <a:noFill/>
                              <a:ln>
                                <a:noFill/>
                              </a:ln>
                              <a:effectLst/>
                            </wps:spPr>
                            <wps:bodyPr rot="0" vert="horz" wrap="square" lIns="91440" tIns="45720" rIns="91440" bIns="45720" anchor="t" anchorCtr="0" upright="1">
                              <a:noAutofit/>
                            </wps:bodyPr>
                          </wps:wsp>
                          <wpg:grpSp>
                            <wpg:cNvPr id="83" name="Group 6"/>
                            <wpg:cNvGrpSpPr/>
                            <wpg:grpSpPr>
                              <a:xfrm>
                                <a:off x="0" y="0"/>
                                <a:ext cx="2548" cy="2554"/>
                                <a:chOff x="0" y="0"/>
                                <a:chExt cx="1172" cy="1173"/>
                              </a:xfrm>
                              <a:effectLst/>
                            </wpg:grpSpPr>
                            <wpg:grpSp>
                              <wpg:cNvPr id="84" name="Group 7"/>
                              <wpg:cNvGrpSpPr/>
                              <wpg:grpSpPr>
                                <a:xfrm>
                                  <a:off x="0" y="0"/>
                                  <a:ext cx="1172" cy="1173"/>
                                  <a:chOff x="0" y="0"/>
                                  <a:chExt cx="1172" cy="1173"/>
                                </a:xfrm>
                                <a:effectLst/>
                              </wpg:grpSpPr>
                              <wps:wsp>
                                <wps:cNvPr id="85" name="未知"/>
                                <wps:cNvSpPr/>
                                <wps:spPr bwMode="auto">
                                  <a:xfrm>
                                    <a:off x="59" y="59"/>
                                    <a:ext cx="352" cy="352"/>
                                  </a:xfrm>
                                  <a:custGeom>
                                    <a:avLst/>
                                    <a:gdLst>
                                      <a:gd name="T0" fmla="*/ 3164 w 3164"/>
                                      <a:gd name="T1" fmla="*/ 1584 h 3169"/>
                                      <a:gd name="T2" fmla="*/ 3148 w 3164"/>
                                      <a:gd name="T3" fmla="*/ 1359 h 3169"/>
                                      <a:gd name="T4" fmla="*/ 3100 w 3164"/>
                                      <a:gd name="T5" fmla="*/ 1138 h 3169"/>
                                      <a:gd name="T6" fmla="*/ 3021 w 3164"/>
                                      <a:gd name="T7" fmla="*/ 927 h 3169"/>
                                      <a:gd name="T8" fmla="*/ 2913 w 3164"/>
                                      <a:gd name="T9" fmla="*/ 728 h 3169"/>
                                      <a:gd name="T10" fmla="*/ 2777 w 3164"/>
                                      <a:gd name="T11" fmla="*/ 547 h 3169"/>
                                      <a:gd name="T12" fmla="*/ 2618 w 3164"/>
                                      <a:gd name="T13" fmla="*/ 387 h 3169"/>
                                      <a:gd name="T14" fmla="*/ 2437 w 3164"/>
                                      <a:gd name="T15" fmla="*/ 252 h 3169"/>
                                      <a:gd name="T16" fmla="*/ 2239 w 3164"/>
                                      <a:gd name="T17" fmla="*/ 143 h 3169"/>
                                      <a:gd name="T18" fmla="*/ 2028 w 3164"/>
                                      <a:gd name="T19" fmla="*/ 64 h 3169"/>
                                      <a:gd name="T20" fmla="*/ 1807 w 3164"/>
                                      <a:gd name="T21" fmla="*/ 16 h 3169"/>
                                      <a:gd name="T22" fmla="*/ 1582 w 3164"/>
                                      <a:gd name="T23" fmla="*/ 0 h 3169"/>
                                      <a:gd name="T24" fmla="*/ 1357 w 3164"/>
                                      <a:gd name="T25" fmla="*/ 16 h 3169"/>
                                      <a:gd name="T26" fmla="*/ 1136 w 3164"/>
                                      <a:gd name="T27" fmla="*/ 64 h 3169"/>
                                      <a:gd name="T28" fmla="*/ 925 w 3164"/>
                                      <a:gd name="T29" fmla="*/ 143 h 3169"/>
                                      <a:gd name="T30" fmla="*/ 727 w 3164"/>
                                      <a:gd name="T31" fmla="*/ 252 h 3169"/>
                                      <a:gd name="T32" fmla="*/ 546 w 3164"/>
                                      <a:gd name="T33" fmla="*/ 387 h 3169"/>
                                      <a:gd name="T34" fmla="*/ 386 w 3164"/>
                                      <a:gd name="T35" fmla="*/ 547 h 3169"/>
                                      <a:gd name="T36" fmla="*/ 251 w 3164"/>
                                      <a:gd name="T37" fmla="*/ 728 h 3169"/>
                                      <a:gd name="T38" fmla="*/ 143 w 3164"/>
                                      <a:gd name="T39" fmla="*/ 927 h 3169"/>
                                      <a:gd name="T40" fmla="*/ 64 w 3164"/>
                                      <a:gd name="T41" fmla="*/ 1138 h 3169"/>
                                      <a:gd name="T42" fmla="*/ 16 w 3164"/>
                                      <a:gd name="T43" fmla="*/ 1359 h 3169"/>
                                      <a:gd name="T44" fmla="*/ 0 w 3164"/>
                                      <a:gd name="T45" fmla="*/ 1584 h 3169"/>
                                      <a:gd name="T46" fmla="*/ 16 w 3164"/>
                                      <a:gd name="T47" fmla="*/ 1810 h 3169"/>
                                      <a:gd name="T48" fmla="*/ 64 w 3164"/>
                                      <a:gd name="T49" fmla="*/ 2031 h 3169"/>
                                      <a:gd name="T50" fmla="*/ 143 w 3164"/>
                                      <a:gd name="T51" fmla="*/ 2243 h 3169"/>
                                      <a:gd name="T52" fmla="*/ 251 w 3164"/>
                                      <a:gd name="T53" fmla="*/ 2441 h 3169"/>
                                      <a:gd name="T54" fmla="*/ 386 w 3164"/>
                                      <a:gd name="T55" fmla="*/ 2622 h 3169"/>
                                      <a:gd name="T56" fmla="*/ 546 w 3164"/>
                                      <a:gd name="T57" fmla="*/ 2782 h 3169"/>
                                      <a:gd name="T58" fmla="*/ 727 w 3164"/>
                                      <a:gd name="T59" fmla="*/ 2917 h 3169"/>
                                      <a:gd name="T60" fmla="*/ 925 w 3164"/>
                                      <a:gd name="T61" fmla="*/ 3026 h 3169"/>
                                      <a:gd name="T62" fmla="*/ 1136 w 3164"/>
                                      <a:gd name="T63" fmla="*/ 3105 h 3169"/>
                                      <a:gd name="T64" fmla="*/ 1357 w 3164"/>
                                      <a:gd name="T65" fmla="*/ 3152 h 3169"/>
                                      <a:gd name="T66" fmla="*/ 1582 w 3164"/>
                                      <a:gd name="T67" fmla="*/ 3169 h 3169"/>
                                      <a:gd name="T68" fmla="*/ 1807 w 3164"/>
                                      <a:gd name="T69" fmla="*/ 3152 h 3169"/>
                                      <a:gd name="T70" fmla="*/ 2028 w 3164"/>
                                      <a:gd name="T71" fmla="*/ 3105 h 3169"/>
                                      <a:gd name="T72" fmla="*/ 2239 w 3164"/>
                                      <a:gd name="T73" fmla="*/ 3026 h 3169"/>
                                      <a:gd name="T74" fmla="*/ 2437 w 3164"/>
                                      <a:gd name="T75" fmla="*/ 2917 h 3169"/>
                                      <a:gd name="T76" fmla="*/ 2618 w 3164"/>
                                      <a:gd name="T77" fmla="*/ 2782 h 3169"/>
                                      <a:gd name="T78" fmla="*/ 2777 w 3164"/>
                                      <a:gd name="T79" fmla="*/ 2622 h 3169"/>
                                      <a:gd name="T80" fmla="*/ 2913 w 3164"/>
                                      <a:gd name="T81" fmla="*/ 2441 h 3169"/>
                                      <a:gd name="T82" fmla="*/ 3021 w 3164"/>
                                      <a:gd name="T83" fmla="*/ 2243 h 3169"/>
                                      <a:gd name="T84" fmla="*/ 3100 w 3164"/>
                                      <a:gd name="T85" fmla="*/ 2031 h 3169"/>
                                      <a:gd name="T86" fmla="*/ 3148 w 3164"/>
                                      <a:gd name="T87" fmla="*/ 1810 h 3169"/>
                                      <a:gd name="T88" fmla="*/ 3164 w 3164"/>
                                      <a:gd name="T89" fmla="*/ 1584 h 3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64" h="3169">
                                        <a:moveTo>
                                          <a:pt x="3164" y="1584"/>
                                        </a:moveTo>
                                        <a:lnTo>
                                          <a:pt x="3148" y="1359"/>
                                        </a:lnTo>
                                        <a:lnTo>
                                          <a:pt x="3100" y="1138"/>
                                        </a:lnTo>
                                        <a:lnTo>
                                          <a:pt x="3021" y="927"/>
                                        </a:lnTo>
                                        <a:lnTo>
                                          <a:pt x="2913" y="728"/>
                                        </a:lnTo>
                                        <a:lnTo>
                                          <a:pt x="2777" y="547"/>
                                        </a:lnTo>
                                        <a:lnTo>
                                          <a:pt x="2618" y="387"/>
                                        </a:lnTo>
                                        <a:lnTo>
                                          <a:pt x="2437" y="252"/>
                                        </a:lnTo>
                                        <a:lnTo>
                                          <a:pt x="2239" y="143"/>
                                        </a:lnTo>
                                        <a:lnTo>
                                          <a:pt x="2028" y="64"/>
                                        </a:lnTo>
                                        <a:lnTo>
                                          <a:pt x="1807" y="16"/>
                                        </a:lnTo>
                                        <a:lnTo>
                                          <a:pt x="1582" y="0"/>
                                        </a:lnTo>
                                        <a:lnTo>
                                          <a:pt x="1357" y="16"/>
                                        </a:lnTo>
                                        <a:lnTo>
                                          <a:pt x="1136" y="64"/>
                                        </a:lnTo>
                                        <a:lnTo>
                                          <a:pt x="925" y="143"/>
                                        </a:lnTo>
                                        <a:lnTo>
                                          <a:pt x="727" y="252"/>
                                        </a:lnTo>
                                        <a:lnTo>
                                          <a:pt x="546" y="387"/>
                                        </a:lnTo>
                                        <a:lnTo>
                                          <a:pt x="386" y="547"/>
                                        </a:lnTo>
                                        <a:lnTo>
                                          <a:pt x="251" y="728"/>
                                        </a:lnTo>
                                        <a:lnTo>
                                          <a:pt x="143" y="927"/>
                                        </a:lnTo>
                                        <a:lnTo>
                                          <a:pt x="64" y="1138"/>
                                        </a:lnTo>
                                        <a:lnTo>
                                          <a:pt x="16" y="1359"/>
                                        </a:lnTo>
                                        <a:lnTo>
                                          <a:pt x="0" y="1584"/>
                                        </a:lnTo>
                                        <a:lnTo>
                                          <a:pt x="16" y="1810"/>
                                        </a:lnTo>
                                        <a:lnTo>
                                          <a:pt x="64" y="2031"/>
                                        </a:lnTo>
                                        <a:lnTo>
                                          <a:pt x="143" y="2243"/>
                                        </a:lnTo>
                                        <a:lnTo>
                                          <a:pt x="251" y="2441"/>
                                        </a:lnTo>
                                        <a:lnTo>
                                          <a:pt x="386" y="2622"/>
                                        </a:lnTo>
                                        <a:lnTo>
                                          <a:pt x="546" y="2782"/>
                                        </a:lnTo>
                                        <a:lnTo>
                                          <a:pt x="727" y="2917"/>
                                        </a:lnTo>
                                        <a:lnTo>
                                          <a:pt x="925" y="3026"/>
                                        </a:lnTo>
                                        <a:lnTo>
                                          <a:pt x="1136" y="3105"/>
                                        </a:lnTo>
                                        <a:lnTo>
                                          <a:pt x="1357" y="3152"/>
                                        </a:lnTo>
                                        <a:lnTo>
                                          <a:pt x="1582" y="3169"/>
                                        </a:lnTo>
                                        <a:lnTo>
                                          <a:pt x="1807" y="3152"/>
                                        </a:lnTo>
                                        <a:lnTo>
                                          <a:pt x="2028" y="3105"/>
                                        </a:lnTo>
                                        <a:lnTo>
                                          <a:pt x="2239" y="3026"/>
                                        </a:lnTo>
                                        <a:lnTo>
                                          <a:pt x="2437" y="2917"/>
                                        </a:lnTo>
                                        <a:lnTo>
                                          <a:pt x="2618" y="2782"/>
                                        </a:lnTo>
                                        <a:lnTo>
                                          <a:pt x="2777" y="2622"/>
                                        </a:lnTo>
                                        <a:lnTo>
                                          <a:pt x="2913" y="2441"/>
                                        </a:lnTo>
                                        <a:lnTo>
                                          <a:pt x="3021" y="2243"/>
                                        </a:lnTo>
                                        <a:lnTo>
                                          <a:pt x="3100" y="2031"/>
                                        </a:lnTo>
                                        <a:lnTo>
                                          <a:pt x="3148" y="1810"/>
                                        </a:lnTo>
                                        <a:lnTo>
                                          <a:pt x="3164" y="1584"/>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86" name="Rectangle 9"/>
                                <wps:cNvSpPr>
                                  <a:spLocks noChangeArrowheads="1"/>
                                </wps:cNvSpPr>
                                <wps:spPr bwMode="auto">
                                  <a:xfrm>
                                    <a:off x="0" y="0"/>
                                    <a:ext cx="1172" cy="1173"/>
                                  </a:xfrm>
                                  <a:prstGeom prst="rect">
                                    <a:avLst/>
                                  </a:prstGeom>
                                  <a:noFill/>
                                  <a:ln w="0">
                                    <a:solidFill>
                                      <a:srgbClr val="000000"/>
                                    </a:solidFill>
                                    <a:miter lim="800000"/>
                                  </a:ln>
                                  <a:effectLst/>
                                </wps:spPr>
                                <wps:bodyPr rot="0" vert="horz" wrap="square" lIns="91440" tIns="45720" rIns="91440" bIns="45720" anchor="t" anchorCtr="0" upright="1">
                                  <a:noAutofit/>
                                </wps:bodyPr>
                              </wps:wsp>
                              <wps:wsp>
                                <wps:cNvPr id="87" name="未知"/>
                                <wps:cNvSpPr/>
                                <wps:spPr bwMode="auto">
                                  <a:xfrm>
                                    <a:off x="59" y="59"/>
                                    <a:ext cx="1055" cy="1056"/>
                                  </a:xfrm>
                                  <a:custGeom>
                                    <a:avLst/>
                                    <a:gdLst>
                                      <a:gd name="T0" fmla="*/ 9477 w 9493"/>
                                      <a:gd name="T1" fmla="*/ 4361 h 9506"/>
                                      <a:gd name="T2" fmla="*/ 9348 w 9493"/>
                                      <a:gd name="T3" fmla="*/ 3587 h 9506"/>
                                      <a:gd name="T4" fmla="*/ 9094 w 9493"/>
                                      <a:gd name="T5" fmla="*/ 2843 h 9506"/>
                                      <a:gd name="T6" fmla="*/ 8720 w 9493"/>
                                      <a:gd name="T7" fmla="*/ 2153 h 9506"/>
                                      <a:gd name="T8" fmla="*/ 8239 w 9493"/>
                                      <a:gd name="T9" fmla="*/ 1534 h 9506"/>
                                      <a:gd name="T10" fmla="*/ 7662 w 9493"/>
                                      <a:gd name="T11" fmla="*/ 1002 h 9506"/>
                                      <a:gd name="T12" fmla="*/ 7006 w 9493"/>
                                      <a:gd name="T13" fmla="*/ 573 h 9506"/>
                                      <a:gd name="T14" fmla="*/ 6288 w 9493"/>
                                      <a:gd name="T15" fmla="*/ 258 h 9506"/>
                                      <a:gd name="T16" fmla="*/ 5528 w 9493"/>
                                      <a:gd name="T17" fmla="*/ 65 h 9506"/>
                                      <a:gd name="T18" fmla="*/ 4747 w 9493"/>
                                      <a:gd name="T19" fmla="*/ 0 h 9506"/>
                                      <a:gd name="T20" fmla="*/ 3965 w 9493"/>
                                      <a:gd name="T21" fmla="*/ 65 h 9506"/>
                                      <a:gd name="T22" fmla="*/ 3205 w 9493"/>
                                      <a:gd name="T23" fmla="*/ 258 h 9506"/>
                                      <a:gd name="T24" fmla="*/ 2487 w 9493"/>
                                      <a:gd name="T25" fmla="*/ 573 h 9506"/>
                                      <a:gd name="T26" fmla="*/ 1831 w 9493"/>
                                      <a:gd name="T27" fmla="*/ 1002 h 9506"/>
                                      <a:gd name="T28" fmla="*/ 1254 w 9493"/>
                                      <a:gd name="T29" fmla="*/ 1534 h 9506"/>
                                      <a:gd name="T30" fmla="*/ 773 w 9493"/>
                                      <a:gd name="T31" fmla="*/ 2153 h 9506"/>
                                      <a:gd name="T32" fmla="*/ 399 w 9493"/>
                                      <a:gd name="T33" fmla="*/ 2843 h 9506"/>
                                      <a:gd name="T34" fmla="*/ 145 w 9493"/>
                                      <a:gd name="T35" fmla="*/ 3587 h 9506"/>
                                      <a:gd name="T36" fmla="*/ 16 w 9493"/>
                                      <a:gd name="T37" fmla="*/ 4361 h 9506"/>
                                      <a:gd name="T38" fmla="*/ 16 w 9493"/>
                                      <a:gd name="T39" fmla="*/ 5146 h 9506"/>
                                      <a:gd name="T40" fmla="*/ 145 w 9493"/>
                                      <a:gd name="T41" fmla="*/ 5920 h 9506"/>
                                      <a:gd name="T42" fmla="*/ 399 w 9493"/>
                                      <a:gd name="T43" fmla="*/ 6663 h 9506"/>
                                      <a:gd name="T44" fmla="*/ 773 w 9493"/>
                                      <a:gd name="T45" fmla="*/ 7353 h 9506"/>
                                      <a:gd name="T46" fmla="*/ 1254 w 9493"/>
                                      <a:gd name="T47" fmla="*/ 7972 h 9506"/>
                                      <a:gd name="T48" fmla="*/ 1831 w 9493"/>
                                      <a:gd name="T49" fmla="*/ 8504 h 9506"/>
                                      <a:gd name="T50" fmla="*/ 2487 w 9493"/>
                                      <a:gd name="T51" fmla="*/ 8933 h 9506"/>
                                      <a:gd name="T52" fmla="*/ 3205 w 9493"/>
                                      <a:gd name="T53" fmla="*/ 9249 h 9506"/>
                                      <a:gd name="T54" fmla="*/ 3965 w 9493"/>
                                      <a:gd name="T55" fmla="*/ 9441 h 9506"/>
                                      <a:gd name="T56" fmla="*/ 4747 w 9493"/>
                                      <a:gd name="T57" fmla="*/ 9506 h 9506"/>
                                      <a:gd name="T58" fmla="*/ 5528 w 9493"/>
                                      <a:gd name="T59" fmla="*/ 9441 h 9506"/>
                                      <a:gd name="T60" fmla="*/ 6288 w 9493"/>
                                      <a:gd name="T61" fmla="*/ 9249 h 9506"/>
                                      <a:gd name="T62" fmla="*/ 7006 w 9493"/>
                                      <a:gd name="T63" fmla="*/ 8933 h 9506"/>
                                      <a:gd name="T64" fmla="*/ 7662 w 9493"/>
                                      <a:gd name="T65" fmla="*/ 8504 h 9506"/>
                                      <a:gd name="T66" fmla="*/ 8239 w 9493"/>
                                      <a:gd name="T67" fmla="*/ 7972 h 9506"/>
                                      <a:gd name="T68" fmla="*/ 8720 w 9493"/>
                                      <a:gd name="T69" fmla="*/ 7353 h 9506"/>
                                      <a:gd name="T70" fmla="*/ 9094 w 9493"/>
                                      <a:gd name="T71" fmla="*/ 6663 h 9506"/>
                                      <a:gd name="T72" fmla="*/ 9348 w 9493"/>
                                      <a:gd name="T73" fmla="*/ 5920 h 9506"/>
                                      <a:gd name="T74" fmla="*/ 9477 w 9493"/>
                                      <a:gd name="T75" fmla="*/ 5146 h 9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493" h="9506">
                                        <a:moveTo>
                                          <a:pt x="9493" y="4753"/>
                                        </a:moveTo>
                                        <a:lnTo>
                                          <a:pt x="9477" y="4361"/>
                                        </a:lnTo>
                                        <a:lnTo>
                                          <a:pt x="9428" y="3971"/>
                                        </a:lnTo>
                                        <a:lnTo>
                                          <a:pt x="9348" y="3587"/>
                                        </a:lnTo>
                                        <a:lnTo>
                                          <a:pt x="9235" y="3210"/>
                                        </a:lnTo>
                                        <a:lnTo>
                                          <a:pt x="9094" y="2843"/>
                                        </a:lnTo>
                                        <a:lnTo>
                                          <a:pt x="8921" y="2491"/>
                                        </a:lnTo>
                                        <a:lnTo>
                                          <a:pt x="8720" y="2153"/>
                                        </a:lnTo>
                                        <a:lnTo>
                                          <a:pt x="8492" y="1834"/>
                                        </a:lnTo>
                                        <a:lnTo>
                                          <a:pt x="8239" y="1534"/>
                                        </a:lnTo>
                                        <a:lnTo>
                                          <a:pt x="7961" y="1256"/>
                                        </a:lnTo>
                                        <a:lnTo>
                                          <a:pt x="7662" y="1002"/>
                                        </a:lnTo>
                                        <a:lnTo>
                                          <a:pt x="7343" y="774"/>
                                        </a:lnTo>
                                        <a:lnTo>
                                          <a:pt x="7006" y="573"/>
                                        </a:lnTo>
                                        <a:lnTo>
                                          <a:pt x="6653" y="401"/>
                                        </a:lnTo>
                                        <a:lnTo>
                                          <a:pt x="6288" y="258"/>
                                        </a:lnTo>
                                        <a:lnTo>
                                          <a:pt x="5912" y="145"/>
                                        </a:lnTo>
                                        <a:lnTo>
                                          <a:pt x="5528" y="65"/>
                                        </a:lnTo>
                                        <a:lnTo>
                                          <a:pt x="5138" y="16"/>
                                        </a:lnTo>
                                        <a:lnTo>
                                          <a:pt x="4747" y="0"/>
                                        </a:lnTo>
                                        <a:lnTo>
                                          <a:pt x="4355" y="16"/>
                                        </a:lnTo>
                                        <a:lnTo>
                                          <a:pt x="3965" y="65"/>
                                        </a:lnTo>
                                        <a:lnTo>
                                          <a:pt x="3581" y="145"/>
                                        </a:lnTo>
                                        <a:lnTo>
                                          <a:pt x="3205" y="258"/>
                                        </a:lnTo>
                                        <a:lnTo>
                                          <a:pt x="2840" y="401"/>
                                        </a:lnTo>
                                        <a:lnTo>
                                          <a:pt x="2487" y="573"/>
                                        </a:lnTo>
                                        <a:lnTo>
                                          <a:pt x="2150" y="774"/>
                                        </a:lnTo>
                                        <a:lnTo>
                                          <a:pt x="1831" y="1002"/>
                                        </a:lnTo>
                                        <a:lnTo>
                                          <a:pt x="1531" y="1256"/>
                                        </a:lnTo>
                                        <a:lnTo>
                                          <a:pt x="1254" y="1534"/>
                                        </a:lnTo>
                                        <a:lnTo>
                                          <a:pt x="1001" y="1834"/>
                                        </a:lnTo>
                                        <a:lnTo>
                                          <a:pt x="773" y="2153"/>
                                        </a:lnTo>
                                        <a:lnTo>
                                          <a:pt x="572" y="2491"/>
                                        </a:lnTo>
                                        <a:lnTo>
                                          <a:pt x="399" y="2843"/>
                                        </a:lnTo>
                                        <a:lnTo>
                                          <a:pt x="257" y="3210"/>
                                        </a:lnTo>
                                        <a:lnTo>
                                          <a:pt x="145" y="3587"/>
                                        </a:lnTo>
                                        <a:lnTo>
                                          <a:pt x="65" y="3971"/>
                                        </a:lnTo>
                                        <a:lnTo>
                                          <a:pt x="16" y="4361"/>
                                        </a:lnTo>
                                        <a:lnTo>
                                          <a:pt x="0" y="4753"/>
                                        </a:lnTo>
                                        <a:lnTo>
                                          <a:pt x="16" y="5146"/>
                                        </a:lnTo>
                                        <a:lnTo>
                                          <a:pt x="65" y="5535"/>
                                        </a:lnTo>
                                        <a:lnTo>
                                          <a:pt x="145" y="5920"/>
                                        </a:lnTo>
                                        <a:lnTo>
                                          <a:pt x="257" y="6297"/>
                                        </a:lnTo>
                                        <a:lnTo>
                                          <a:pt x="399" y="6663"/>
                                        </a:lnTo>
                                        <a:lnTo>
                                          <a:pt x="572" y="7015"/>
                                        </a:lnTo>
                                        <a:lnTo>
                                          <a:pt x="773" y="7353"/>
                                        </a:lnTo>
                                        <a:lnTo>
                                          <a:pt x="1001" y="7673"/>
                                        </a:lnTo>
                                        <a:lnTo>
                                          <a:pt x="1254" y="7972"/>
                                        </a:lnTo>
                                        <a:lnTo>
                                          <a:pt x="1531" y="8251"/>
                                        </a:lnTo>
                                        <a:lnTo>
                                          <a:pt x="1831" y="8504"/>
                                        </a:lnTo>
                                        <a:lnTo>
                                          <a:pt x="2150" y="8733"/>
                                        </a:lnTo>
                                        <a:lnTo>
                                          <a:pt x="2487" y="8933"/>
                                        </a:lnTo>
                                        <a:lnTo>
                                          <a:pt x="2840" y="9106"/>
                                        </a:lnTo>
                                        <a:lnTo>
                                          <a:pt x="3205" y="9249"/>
                                        </a:lnTo>
                                        <a:lnTo>
                                          <a:pt x="3581" y="9361"/>
                                        </a:lnTo>
                                        <a:lnTo>
                                          <a:pt x="3965" y="9441"/>
                                        </a:lnTo>
                                        <a:lnTo>
                                          <a:pt x="4355" y="9490"/>
                                        </a:lnTo>
                                        <a:lnTo>
                                          <a:pt x="4747" y="9506"/>
                                        </a:lnTo>
                                        <a:lnTo>
                                          <a:pt x="5138" y="9490"/>
                                        </a:lnTo>
                                        <a:lnTo>
                                          <a:pt x="5528" y="9441"/>
                                        </a:lnTo>
                                        <a:lnTo>
                                          <a:pt x="5912" y="9361"/>
                                        </a:lnTo>
                                        <a:lnTo>
                                          <a:pt x="6288" y="9249"/>
                                        </a:lnTo>
                                        <a:lnTo>
                                          <a:pt x="6653" y="9106"/>
                                        </a:lnTo>
                                        <a:lnTo>
                                          <a:pt x="7006" y="8933"/>
                                        </a:lnTo>
                                        <a:lnTo>
                                          <a:pt x="7343" y="8733"/>
                                        </a:lnTo>
                                        <a:lnTo>
                                          <a:pt x="7662" y="8504"/>
                                        </a:lnTo>
                                        <a:lnTo>
                                          <a:pt x="7961" y="8251"/>
                                        </a:lnTo>
                                        <a:lnTo>
                                          <a:pt x="8239" y="7972"/>
                                        </a:lnTo>
                                        <a:lnTo>
                                          <a:pt x="8492" y="7673"/>
                                        </a:lnTo>
                                        <a:lnTo>
                                          <a:pt x="8720" y="7353"/>
                                        </a:lnTo>
                                        <a:lnTo>
                                          <a:pt x="8921" y="7015"/>
                                        </a:lnTo>
                                        <a:lnTo>
                                          <a:pt x="9094" y="6663"/>
                                        </a:lnTo>
                                        <a:lnTo>
                                          <a:pt x="9235" y="6297"/>
                                        </a:lnTo>
                                        <a:lnTo>
                                          <a:pt x="9348" y="5920"/>
                                        </a:lnTo>
                                        <a:lnTo>
                                          <a:pt x="9428" y="5535"/>
                                        </a:lnTo>
                                        <a:lnTo>
                                          <a:pt x="9477" y="5146"/>
                                        </a:lnTo>
                                        <a:lnTo>
                                          <a:pt x="9493" y="4753"/>
                                        </a:lnTo>
                                        <a:close/>
                                      </a:path>
                                    </a:pathLst>
                                  </a:custGeom>
                                  <a:noFill/>
                                  <a:ln w="0" cmpd="sng">
                                    <a:solidFill>
                                      <a:srgbClr val="007F00"/>
                                    </a:solidFill>
                                    <a:round/>
                                  </a:ln>
                                  <a:effectLst/>
                                </wps:spPr>
                                <wps:bodyPr rot="0" vert="horz" wrap="square" lIns="91440" tIns="45720" rIns="91440" bIns="45720" anchor="t" anchorCtr="0" upright="1">
                                  <a:noAutofit/>
                                </wps:bodyPr>
                              </wps:wsp>
                              <wps:wsp>
                                <wps:cNvPr id="88" name="未知"/>
                                <wps:cNvSpPr/>
                                <wps:spPr bwMode="auto">
                                  <a:xfrm>
                                    <a:off x="78" y="78"/>
                                    <a:ext cx="1016" cy="1017"/>
                                  </a:xfrm>
                                  <a:custGeom>
                                    <a:avLst/>
                                    <a:gdLst>
                                      <a:gd name="T0" fmla="*/ 9127 w 9143"/>
                                      <a:gd name="T1" fmla="*/ 4199 h 9153"/>
                                      <a:gd name="T2" fmla="*/ 9002 w 9143"/>
                                      <a:gd name="T3" fmla="*/ 3453 h 9153"/>
                                      <a:gd name="T4" fmla="*/ 8757 w 9143"/>
                                      <a:gd name="T5" fmla="*/ 2738 h 9153"/>
                                      <a:gd name="T6" fmla="*/ 8398 w 9143"/>
                                      <a:gd name="T7" fmla="*/ 2073 h 9153"/>
                                      <a:gd name="T8" fmla="*/ 7935 w 9143"/>
                                      <a:gd name="T9" fmla="*/ 1477 h 9153"/>
                                      <a:gd name="T10" fmla="*/ 7379 w 9143"/>
                                      <a:gd name="T11" fmla="*/ 964 h 9153"/>
                                      <a:gd name="T12" fmla="*/ 6747 w 9143"/>
                                      <a:gd name="T13" fmla="*/ 551 h 9153"/>
                                      <a:gd name="T14" fmla="*/ 6055 w 9143"/>
                                      <a:gd name="T15" fmla="*/ 247 h 9153"/>
                                      <a:gd name="T16" fmla="*/ 5324 w 9143"/>
                                      <a:gd name="T17" fmla="*/ 62 h 9153"/>
                                      <a:gd name="T18" fmla="*/ 4572 w 9143"/>
                                      <a:gd name="T19" fmla="*/ 0 h 9153"/>
                                      <a:gd name="T20" fmla="*/ 3819 w 9143"/>
                                      <a:gd name="T21" fmla="*/ 62 h 9153"/>
                                      <a:gd name="T22" fmla="*/ 3088 w 9143"/>
                                      <a:gd name="T23" fmla="*/ 247 h 9153"/>
                                      <a:gd name="T24" fmla="*/ 2395 w 9143"/>
                                      <a:gd name="T25" fmla="*/ 551 h 9153"/>
                                      <a:gd name="T26" fmla="*/ 1764 w 9143"/>
                                      <a:gd name="T27" fmla="*/ 964 h 9153"/>
                                      <a:gd name="T28" fmla="*/ 1208 w 9143"/>
                                      <a:gd name="T29" fmla="*/ 1477 h 9153"/>
                                      <a:gd name="T30" fmla="*/ 744 w 9143"/>
                                      <a:gd name="T31" fmla="*/ 2073 h 9153"/>
                                      <a:gd name="T32" fmla="*/ 386 w 9143"/>
                                      <a:gd name="T33" fmla="*/ 2738 h 9153"/>
                                      <a:gd name="T34" fmla="*/ 141 w 9143"/>
                                      <a:gd name="T35" fmla="*/ 3453 h 9153"/>
                                      <a:gd name="T36" fmla="*/ 16 w 9143"/>
                                      <a:gd name="T37" fmla="*/ 4199 h 9153"/>
                                      <a:gd name="T38" fmla="*/ 16 w 9143"/>
                                      <a:gd name="T39" fmla="*/ 4954 h 9153"/>
                                      <a:gd name="T40" fmla="*/ 141 w 9143"/>
                                      <a:gd name="T41" fmla="*/ 5699 h 9153"/>
                                      <a:gd name="T42" fmla="*/ 386 w 9143"/>
                                      <a:gd name="T43" fmla="*/ 6415 h 9153"/>
                                      <a:gd name="T44" fmla="*/ 744 w 9143"/>
                                      <a:gd name="T45" fmla="*/ 7080 h 9153"/>
                                      <a:gd name="T46" fmla="*/ 1208 w 9143"/>
                                      <a:gd name="T47" fmla="*/ 7676 h 9153"/>
                                      <a:gd name="T48" fmla="*/ 1764 w 9143"/>
                                      <a:gd name="T49" fmla="*/ 8188 h 9153"/>
                                      <a:gd name="T50" fmla="*/ 2395 w 9143"/>
                                      <a:gd name="T51" fmla="*/ 8601 h 9153"/>
                                      <a:gd name="T52" fmla="*/ 3088 w 9143"/>
                                      <a:gd name="T53" fmla="*/ 8906 h 9153"/>
                                      <a:gd name="T54" fmla="*/ 3819 w 9143"/>
                                      <a:gd name="T55" fmla="*/ 9091 h 9153"/>
                                      <a:gd name="T56" fmla="*/ 4572 w 9143"/>
                                      <a:gd name="T57" fmla="*/ 9153 h 9153"/>
                                      <a:gd name="T58" fmla="*/ 5324 w 9143"/>
                                      <a:gd name="T59" fmla="*/ 9091 h 9153"/>
                                      <a:gd name="T60" fmla="*/ 6055 w 9143"/>
                                      <a:gd name="T61" fmla="*/ 8906 h 9153"/>
                                      <a:gd name="T62" fmla="*/ 6747 w 9143"/>
                                      <a:gd name="T63" fmla="*/ 8601 h 9153"/>
                                      <a:gd name="T64" fmla="*/ 7379 w 9143"/>
                                      <a:gd name="T65" fmla="*/ 8188 h 9153"/>
                                      <a:gd name="T66" fmla="*/ 7935 w 9143"/>
                                      <a:gd name="T67" fmla="*/ 7676 h 9153"/>
                                      <a:gd name="T68" fmla="*/ 8398 w 9143"/>
                                      <a:gd name="T69" fmla="*/ 7080 h 9153"/>
                                      <a:gd name="T70" fmla="*/ 8757 w 9143"/>
                                      <a:gd name="T71" fmla="*/ 6415 h 9153"/>
                                      <a:gd name="T72" fmla="*/ 9002 w 9143"/>
                                      <a:gd name="T73" fmla="*/ 5699 h 9153"/>
                                      <a:gd name="T74" fmla="*/ 9127 w 9143"/>
                                      <a:gd name="T75" fmla="*/ 4954 h 9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143" h="9153">
                                        <a:moveTo>
                                          <a:pt x="9143" y="4576"/>
                                        </a:moveTo>
                                        <a:lnTo>
                                          <a:pt x="9127" y="4199"/>
                                        </a:lnTo>
                                        <a:lnTo>
                                          <a:pt x="9080" y="3823"/>
                                        </a:lnTo>
                                        <a:lnTo>
                                          <a:pt x="9002" y="3453"/>
                                        </a:lnTo>
                                        <a:lnTo>
                                          <a:pt x="8895" y="3090"/>
                                        </a:lnTo>
                                        <a:lnTo>
                                          <a:pt x="8757" y="2738"/>
                                        </a:lnTo>
                                        <a:lnTo>
                                          <a:pt x="8591" y="2398"/>
                                        </a:lnTo>
                                        <a:lnTo>
                                          <a:pt x="8398" y="2073"/>
                                        </a:lnTo>
                                        <a:lnTo>
                                          <a:pt x="8179" y="1765"/>
                                        </a:lnTo>
                                        <a:lnTo>
                                          <a:pt x="7935" y="1477"/>
                                        </a:lnTo>
                                        <a:lnTo>
                                          <a:pt x="7667" y="1209"/>
                                        </a:lnTo>
                                        <a:lnTo>
                                          <a:pt x="7379" y="964"/>
                                        </a:lnTo>
                                        <a:lnTo>
                                          <a:pt x="7071" y="744"/>
                                        </a:lnTo>
                                        <a:lnTo>
                                          <a:pt x="6747" y="551"/>
                                        </a:lnTo>
                                        <a:lnTo>
                                          <a:pt x="6407" y="384"/>
                                        </a:lnTo>
                                        <a:lnTo>
                                          <a:pt x="6055" y="247"/>
                                        </a:lnTo>
                                        <a:lnTo>
                                          <a:pt x="5693" y="140"/>
                                        </a:lnTo>
                                        <a:lnTo>
                                          <a:pt x="5324" y="62"/>
                                        </a:lnTo>
                                        <a:lnTo>
                                          <a:pt x="4949" y="15"/>
                                        </a:lnTo>
                                        <a:lnTo>
                                          <a:pt x="4572" y="0"/>
                                        </a:lnTo>
                                        <a:lnTo>
                                          <a:pt x="4194" y="15"/>
                                        </a:lnTo>
                                        <a:lnTo>
                                          <a:pt x="3819" y="62"/>
                                        </a:lnTo>
                                        <a:lnTo>
                                          <a:pt x="3450" y="140"/>
                                        </a:lnTo>
                                        <a:lnTo>
                                          <a:pt x="3088" y="247"/>
                                        </a:lnTo>
                                        <a:lnTo>
                                          <a:pt x="2736" y="384"/>
                                        </a:lnTo>
                                        <a:lnTo>
                                          <a:pt x="2395" y="551"/>
                                        </a:lnTo>
                                        <a:lnTo>
                                          <a:pt x="2072" y="744"/>
                                        </a:lnTo>
                                        <a:lnTo>
                                          <a:pt x="1764" y="964"/>
                                        </a:lnTo>
                                        <a:lnTo>
                                          <a:pt x="1476" y="1209"/>
                                        </a:lnTo>
                                        <a:lnTo>
                                          <a:pt x="1208" y="1477"/>
                                        </a:lnTo>
                                        <a:lnTo>
                                          <a:pt x="964" y="1765"/>
                                        </a:lnTo>
                                        <a:lnTo>
                                          <a:pt x="744" y="2073"/>
                                        </a:lnTo>
                                        <a:lnTo>
                                          <a:pt x="552" y="2398"/>
                                        </a:lnTo>
                                        <a:lnTo>
                                          <a:pt x="386" y="2738"/>
                                        </a:lnTo>
                                        <a:lnTo>
                                          <a:pt x="248" y="3090"/>
                                        </a:lnTo>
                                        <a:lnTo>
                                          <a:pt x="141" y="3453"/>
                                        </a:lnTo>
                                        <a:lnTo>
                                          <a:pt x="63" y="3823"/>
                                        </a:lnTo>
                                        <a:lnTo>
                                          <a:pt x="16" y="4199"/>
                                        </a:lnTo>
                                        <a:lnTo>
                                          <a:pt x="0" y="4576"/>
                                        </a:lnTo>
                                        <a:lnTo>
                                          <a:pt x="16" y="4954"/>
                                        </a:lnTo>
                                        <a:lnTo>
                                          <a:pt x="63" y="5330"/>
                                        </a:lnTo>
                                        <a:lnTo>
                                          <a:pt x="141" y="5699"/>
                                        </a:lnTo>
                                        <a:lnTo>
                                          <a:pt x="248" y="6062"/>
                                        </a:lnTo>
                                        <a:lnTo>
                                          <a:pt x="386" y="6415"/>
                                        </a:lnTo>
                                        <a:lnTo>
                                          <a:pt x="552" y="6755"/>
                                        </a:lnTo>
                                        <a:lnTo>
                                          <a:pt x="744" y="7080"/>
                                        </a:lnTo>
                                        <a:lnTo>
                                          <a:pt x="964" y="7388"/>
                                        </a:lnTo>
                                        <a:lnTo>
                                          <a:pt x="1208" y="7676"/>
                                        </a:lnTo>
                                        <a:lnTo>
                                          <a:pt x="1476" y="7944"/>
                                        </a:lnTo>
                                        <a:lnTo>
                                          <a:pt x="1764" y="8188"/>
                                        </a:lnTo>
                                        <a:lnTo>
                                          <a:pt x="2072" y="8408"/>
                                        </a:lnTo>
                                        <a:lnTo>
                                          <a:pt x="2395" y="8601"/>
                                        </a:lnTo>
                                        <a:lnTo>
                                          <a:pt x="2736" y="8768"/>
                                        </a:lnTo>
                                        <a:lnTo>
                                          <a:pt x="3088" y="8906"/>
                                        </a:lnTo>
                                        <a:lnTo>
                                          <a:pt x="3450" y="9013"/>
                                        </a:lnTo>
                                        <a:lnTo>
                                          <a:pt x="3819" y="9091"/>
                                        </a:lnTo>
                                        <a:lnTo>
                                          <a:pt x="4194" y="9138"/>
                                        </a:lnTo>
                                        <a:lnTo>
                                          <a:pt x="4572" y="9153"/>
                                        </a:lnTo>
                                        <a:lnTo>
                                          <a:pt x="4949" y="9138"/>
                                        </a:lnTo>
                                        <a:lnTo>
                                          <a:pt x="5324" y="9091"/>
                                        </a:lnTo>
                                        <a:lnTo>
                                          <a:pt x="5693" y="9013"/>
                                        </a:lnTo>
                                        <a:lnTo>
                                          <a:pt x="6055" y="8906"/>
                                        </a:lnTo>
                                        <a:lnTo>
                                          <a:pt x="6407" y="8768"/>
                                        </a:lnTo>
                                        <a:lnTo>
                                          <a:pt x="6747" y="8601"/>
                                        </a:lnTo>
                                        <a:lnTo>
                                          <a:pt x="7071" y="8408"/>
                                        </a:lnTo>
                                        <a:lnTo>
                                          <a:pt x="7379" y="8188"/>
                                        </a:lnTo>
                                        <a:lnTo>
                                          <a:pt x="7667" y="7944"/>
                                        </a:lnTo>
                                        <a:lnTo>
                                          <a:pt x="7935" y="7676"/>
                                        </a:lnTo>
                                        <a:lnTo>
                                          <a:pt x="8179" y="7388"/>
                                        </a:lnTo>
                                        <a:lnTo>
                                          <a:pt x="8398" y="7080"/>
                                        </a:lnTo>
                                        <a:lnTo>
                                          <a:pt x="8591" y="6755"/>
                                        </a:lnTo>
                                        <a:lnTo>
                                          <a:pt x="8757" y="6415"/>
                                        </a:lnTo>
                                        <a:lnTo>
                                          <a:pt x="8895" y="6062"/>
                                        </a:lnTo>
                                        <a:lnTo>
                                          <a:pt x="9002" y="5699"/>
                                        </a:lnTo>
                                        <a:lnTo>
                                          <a:pt x="9080" y="5330"/>
                                        </a:lnTo>
                                        <a:lnTo>
                                          <a:pt x="9127" y="4954"/>
                                        </a:lnTo>
                                        <a:lnTo>
                                          <a:pt x="9143" y="4576"/>
                                        </a:lnTo>
                                        <a:close/>
                                      </a:path>
                                    </a:pathLst>
                                  </a:custGeom>
                                  <a:noFill/>
                                  <a:ln w="0" cmpd="sng">
                                    <a:solidFill>
                                      <a:srgbClr val="007F00"/>
                                    </a:solidFill>
                                    <a:round/>
                                  </a:ln>
                                  <a:effectLst/>
                                </wps:spPr>
                                <wps:bodyPr rot="0" vert="horz" wrap="square" lIns="91440" tIns="45720" rIns="91440" bIns="45720" anchor="t" anchorCtr="0" upright="1">
                                  <a:noAutofit/>
                                </wps:bodyPr>
                              </wps:wsp>
                              <wps:wsp>
                                <wps:cNvPr id="89" name="未知"/>
                                <wps:cNvSpPr/>
                                <wps:spPr bwMode="auto">
                                  <a:xfrm>
                                    <a:off x="71" y="70"/>
                                    <a:ext cx="328" cy="329"/>
                                  </a:xfrm>
                                  <a:custGeom>
                                    <a:avLst/>
                                    <a:gdLst>
                                      <a:gd name="T0" fmla="*/ 2953 w 2953"/>
                                      <a:gd name="T1" fmla="*/ 1478 h 2957"/>
                                      <a:gd name="T2" fmla="*/ 2938 w 2953"/>
                                      <a:gd name="T3" fmla="*/ 1268 h 2957"/>
                                      <a:gd name="T4" fmla="*/ 2892 w 2953"/>
                                      <a:gd name="T5" fmla="*/ 1062 h 2957"/>
                                      <a:gd name="T6" fmla="*/ 2820 w 2953"/>
                                      <a:gd name="T7" fmla="*/ 864 h 2957"/>
                                      <a:gd name="T8" fmla="*/ 2718 w 2953"/>
                                      <a:gd name="T9" fmla="*/ 679 h 2957"/>
                                      <a:gd name="T10" fmla="*/ 2592 w 2953"/>
                                      <a:gd name="T11" fmla="*/ 511 h 2957"/>
                                      <a:gd name="T12" fmla="*/ 2443 w 2953"/>
                                      <a:gd name="T13" fmla="*/ 361 h 2957"/>
                                      <a:gd name="T14" fmla="*/ 2275 w 2953"/>
                                      <a:gd name="T15" fmla="*/ 234 h 2957"/>
                                      <a:gd name="T16" fmla="*/ 2090 w 2953"/>
                                      <a:gd name="T17" fmla="*/ 134 h 2957"/>
                                      <a:gd name="T18" fmla="*/ 1892 w 2953"/>
                                      <a:gd name="T19" fmla="*/ 60 h 2957"/>
                                      <a:gd name="T20" fmla="*/ 1687 w 2953"/>
                                      <a:gd name="T21" fmla="*/ 14 h 2957"/>
                                      <a:gd name="T22" fmla="*/ 1476 w 2953"/>
                                      <a:gd name="T23" fmla="*/ 0 h 2957"/>
                                      <a:gd name="T24" fmla="*/ 1266 w 2953"/>
                                      <a:gd name="T25" fmla="*/ 14 h 2957"/>
                                      <a:gd name="T26" fmla="*/ 1060 w 2953"/>
                                      <a:gd name="T27" fmla="*/ 60 h 2957"/>
                                      <a:gd name="T28" fmla="*/ 862 w 2953"/>
                                      <a:gd name="T29" fmla="*/ 134 h 2957"/>
                                      <a:gd name="T30" fmla="*/ 678 w 2953"/>
                                      <a:gd name="T31" fmla="*/ 234 h 2957"/>
                                      <a:gd name="T32" fmla="*/ 509 w 2953"/>
                                      <a:gd name="T33" fmla="*/ 361 h 2957"/>
                                      <a:gd name="T34" fmla="*/ 359 w 2953"/>
                                      <a:gd name="T35" fmla="*/ 511 h 2957"/>
                                      <a:gd name="T36" fmla="*/ 234 w 2953"/>
                                      <a:gd name="T37" fmla="*/ 679 h 2957"/>
                                      <a:gd name="T38" fmla="*/ 133 w 2953"/>
                                      <a:gd name="T39" fmla="*/ 864 h 2957"/>
                                      <a:gd name="T40" fmla="*/ 59 w 2953"/>
                                      <a:gd name="T41" fmla="*/ 1062 h 2957"/>
                                      <a:gd name="T42" fmla="*/ 14 w 2953"/>
                                      <a:gd name="T43" fmla="*/ 1268 h 2957"/>
                                      <a:gd name="T44" fmla="*/ 0 w 2953"/>
                                      <a:gd name="T45" fmla="*/ 1478 h 2957"/>
                                      <a:gd name="T46" fmla="*/ 14 w 2953"/>
                                      <a:gd name="T47" fmla="*/ 1689 h 2957"/>
                                      <a:gd name="T48" fmla="*/ 59 w 2953"/>
                                      <a:gd name="T49" fmla="*/ 1896 h 2957"/>
                                      <a:gd name="T50" fmla="*/ 133 w 2953"/>
                                      <a:gd name="T51" fmla="*/ 2093 h 2957"/>
                                      <a:gd name="T52" fmla="*/ 234 w 2953"/>
                                      <a:gd name="T53" fmla="*/ 2278 h 2957"/>
                                      <a:gd name="T54" fmla="*/ 359 w 2953"/>
                                      <a:gd name="T55" fmla="*/ 2447 h 2957"/>
                                      <a:gd name="T56" fmla="*/ 509 w 2953"/>
                                      <a:gd name="T57" fmla="*/ 2597 h 2957"/>
                                      <a:gd name="T58" fmla="*/ 678 w 2953"/>
                                      <a:gd name="T59" fmla="*/ 2722 h 2957"/>
                                      <a:gd name="T60" fmla="*/ 862 w 2953"/>
                                      <a:gd name="T61" fmla="*/ 2824 h 2957"/>
                                      <a:gd name="T62" fmla="*/ 1060 w 2953"/>
                                      <a:gd name="T63" fmla="*/ 2898 h 2957"/>
                                      <a:gd name="T64" fmla="*/ 1266 w 2953"/>
                                      <a:gd name="T65" fmla="*/ 2942 h 2957"/>
                                      <a:gd name="T66" fmla="*/ 1476 w 2953"/>
                                      <a:gd name="T67" fmla="*/ 2957 h 2957"/>
                                      <a:gd name="T68" fmla="*/ 1687 w 2953"/>
                                      <a:gd name="T69" fmla="*/ 2942 h 2957"/>
                                      <a:gd name="T70" fmla="*/ 1892 w 2953"/>
                                      <a:gd name="T71" fmla="*/ 2898 h 2957"/>
                                      <a:gd name="T72" fmla="*/ 2090 w 2953"/>
                                      <a:gd name="T73" fmla="*/ 2824 h 2957"/>
                                      <a:gd name="T74" fmla="*/ 2275 w 2953"/>
                                      <a:gd name="T75" fmla="*/ 2722 h 2957"/>
                                      <a:gd name="T76" fmla="*/ 2443 w 2953"/>
                                      <a:gd name="T77" fmla="*/ 2597 h 2957"/>
                                      <a:gd name="T78" fmla="*/ 2592 w 2953"/>
                                      <a:gd name="T79" fmla="*/ 2447 h 2957"/>
                                      <a:gd name="T80" fmla="*/ 2718 w 2953"/>
                                      <a:gd name="T81" fmla="*/ 2278 h 2957"/>
                                      <a:gd name="T82" fmla="*/ 2820 w 2953"/>
                                      <a:gd name="T83" fmla="*/ 2093 h 2957"/>
                                      <a:gd name="T84" fmla="*/ 2892 w 2953"/>
                                      <a:gd name="T85" fmla="*/ 1896 h 2957"/>
                                      <a:gd name="T86" fmla="*/ 2938 w 2953"/>
                                      <a:gd name="T87" fmla="*/ 1689 h 2957"/>
                                      <a:gd name="T88" fmla="*/ 2953 w 2953"/>
                                      <a:gd name="T89" fmla="*/ 1478 h 2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53" h="2957">
                                        <a:moveTo>
                                          <a:pt x="2953" y="1478"/>
                                        </a:moveTo>
                                        <a:lnTo>
                                          <a:pt x="2938" y="1268"/>
                                        </a:lnTo>
                                        <a:lnTo>
                                          <a:pt x="2892" y="1062"/>
                                        </a:lnTo>
                                        <a:lnTo>
                                          <a:pt x="2820" y="864"/>
                                        </a:lnTo>
                                        <a:lnTo>
                                          <a:pt x="2718" y="679"/>
                                        </a:lnTo>
                                        <a:lnTo>
                                          <a:pt x="2592" y="511"/>
                                        </a:lnTo>
                                        <a:lnTo>
                                          <a:pt x="2443" y="361"/>
                                        </a:lnTo>
                                        <a:lnTo>
                                          <a:pt x="2275" y="234"/>
                                        </a:lnTo>
                                        <a:lnTo>
                                          <a:pt x="2090" y="134"/>
                                        </a:lnTo>
                                        <a:lnTo>
                                          <a:pt x="1892" y="60"/>
                                        </a:lnTo>
                                        <a:lnTo>
                                          <a:pt x="1687" y="14"/>
                                        </a:lnTo>
                                        <a:lnTo>
                                          <a:pt x="1476" y="0"/>
                                        </a:lnTo>
                                        <a:lnTo>
                                          <a:pt x="1266" y="14"/>
                                        </a:lnTo>
                                        <a:lnTo>
                                          <a:pt x="1060" y="60"/>
                                        </a:lnTo>
                                        <a:lnTo>
                                          <a:pt x="862" y="134"/>
                                        </a:lnTo>
                                        <a:lnTo>
                                          <a:pt x="678" y="234"/>
                                        </a:lnTo>
                                        <a:lnTo>
                                          <a:pt x="509" y="361"/>
                                        </a:lnTo>
                                        <a:lnTo>
                                          <a:pt x="359" y="511"/>
                                        </a:lnTo>
                                        <a:lnTo>
                                          <a:pt x="234" y="679"/>
                                        </a:lnTo>
                                        <a:lnTo>
                                          <a:pt x="133" y="864"/>
                                        </a:lnTo>
                                        <a:lnTo>
                                          <a:pt x="59" y="1062"/>
                                        </a:lnTo>
                                        <a:lnTo>
                                          <a:pt x="14" y="1268"/>
                                        </a:lnTo>
                                        <a:lnTo>
                                          <a:pt x="0" y="1478"/>
                                        </a:lnTo>
                                        <a:lnTo>
                                          <a:pt x="14" y="1689"/>
                                        </a:lnTo>
                                        <a:lnTo>
                                          <a:pt x="59" y="1896"/>
                                        </a:lnTo>
                                        <a:lnTo>
                                          <a:pt x="133" y="2093"/>
                                        </a:lnTo>
                                        <a:lnTo>
                                          <a:pt x="234" y="2278"/>
                                        </a:lnTo>
                                        <a:lnTo>
                                          <a:pt x="359" y="2447"/>
                                        </a:lnTo>
                                        <a:lnTo>
                                          <a:pt x="509" y="2597"/>
                                        </a:lnTo>
                                        <a:lnTo>
                                          <a:pt x="678" y="2722"/>
                                        </a:lnTo>
                                        <a:lnTo>
                                          <a:pt x="862" y="2824"/>
                                        </a:lnTo>
                                        <a:lnTo>
                                          <a:pt x="1060" y="2898"/>
                                        </a:lnTo>
                                        <a:lnTo>
                                          <a:pt x="1266" y="2942"/>
                                        </a:lnTo>
                                        <a:lnTo>
                                          <a:pt x="1476" y="2957"/>
                                        </a:lnTo>
                                        <a:lnTo>
                                          <a:pt x="1687" y="2942"/>
                                        </a:lnTo>
                                        <a:lnTo>
                                          <a:pt x="1892" y="2898"/>
                                        </a:lnTo>
                                        <a:lnTo>
                                          <a:pt x="2090" y="2824"/>
                                        </a:lnTo>
                                        <a:lnTo>
                                          <a:pt x="2275" y="2722"/>
                                        </a:lnTo>
                                        <a:lnTo>
                                          <a:pt x="2443" y="2597"/>
                                        </a:lnTo>
                                        <a:lnTo>
                                          <a:pt x="2592" y="2447"/>
                                        </a:lnTo>
                                        <a:lnTo>
                                          <a:pt x="2718" y="2278"/>
                                        </a:lnTo>
                                        <a:lnTo>
                                          <a:pt x="2820" y="2093"/>
                                        </a:lnTo>
                                        <a:lnTo>
                                          <a:pt x="2892" y="1896"/>
                                        </a:lnTo>
                                        <a:lnTo>
                                          <a:pt x="2938" y="1689"/>
                                        </a:lnTo>
                                        <a:lnTo>
                                          <a:pt x="2953" y="1478"/>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90" name="未知"/>
                                <wps:cNvSpPr/>
                                <wps:spPr bwMode="auto">
                                  <a:xfrm>
                                    <a:off x="762" y="59"/>
                                    <a:ext cx="352" cy="352"/>
                                  </a:xfrm>
                                  <a:custGeom>
                                    <a:avLst/>
                                    <a:gdLst>
                                      <a:gd name="T0" fmla="*/ 3164 w 3164"/>
                                      <a:gd name="T1" fmla="*/ 1584 h 3169"/>
                                      <a:gd name="T2" fmla="*/ 3148 w 3164"/>
                                      <a:gd name="T3" fmla="*/ 1359 h 3169"/>
                                      <a:gd name="T4" fmla="*/ 3100 w 3164"/>
                                      <a:gd name="T5" fmla="*/ 1138 h 3169"/>
                                      <a:gd name="T6" fmla="*/ 3021 w 3164"/>
                                      <a:gd name="T7" fmla="*/ 927 h 3169"/>
                                      <a:gd name="T8" fmla="*/ 2913 w 3164"/>
                                      <a:gd name="T9" fmla="*/ 728 h 3169"/>
                                      <a:gd name="T10" fmla="*/ 2778 w 3164"/>
                                      <a:gd name="T11" fmla="*/ 547 h 3169"/>
                                      <a:gd name="T12" fmla="*/ 2618 w 3164"/>
                                      <a:gd name="T13" fmla="*/ 387 h 3169"/>
                                      <a:gd name="T14" fmla="*/ 2437 w 3164"/>
                                      <a:gd name="T15" fmla="*/ 252 h 3169"/>
                                      <a:gd name="T16" fmla="*/ 2239 w 3164"/>
                                      <a:gd name="T17" fmla="*/ 143 h 3169"/>
                                      <a:gd name="T18" fmla="*/ 2028 w 3164"/>
                                      <a:gd name="T19" fmla="*/ 64 h 3169"/>
                                      <a:gd name="T20" fmla="*/ 1807 w 3164"/>
                                      <a:gd name="T21" fmla="*/ 16 h 3169"/>
                                      <a:gd name="T22" fmla="*/ 1581 w 3164"/>
                                      <a:gd name="T23" fmla="*/ 0 h 3169"/>
                                      <a:gd name="T24" fmla="*/ 1357 w 3164"/>
                                      <a:gd name="T25" fmla="*/ 16 h 3169"/>
                                      <a:gd name="T26" fmla="*/ 1136 w 3164"/>
                                      <a:gd name="T27" fmla="*/ 64 h 3169"/>
                                      <a:gd name="T28" fmla="*/ 925 w 3164"/>
                                      <a:gd name="T29" fmla="*/ 143 h 3169"/>
                                      <a:gd name="T30" fmla="*/ 727 w 3164"/>
                                      <a:gd name="T31" fmla="*/ 252 h 3169"/>
                                      <a:gd name="T32" fmla="*/ 546 w 3164"/>
                                      <a:gd name="T33" fmla="*/ 387 h 3169"/>
                                      <a:gd name="T34" fmla="*/ 386 w 3164"/>
                                      <a:gd name="T35" fmla="*/ 547 h 3169"/>
                                      <a:gd name="T36" fmla="*/ 251 w 3164"/>
                                      <a:gd name="T37" fmla="*/ 728 h 3169"/>
                                      <a:gd name="T38" fmla="*/ 143 w 3164"/>
                                      <a:gd name="T39" fmla="*/ 927 h 3169"/>
                                      <a:gd name="T40" fmla="*/ 64 w 3164"/>
                                      <a:gd name="T41" fmla="*/ 1138 h 3169"/>
                                      <a:gd name="T42" fmla="*/ 16 w 3164"/>
                                      <a:gd name="T43" fmla="*/ 1359 h 3169"/>
                                      <a:gd name="T44" fmla="*/ 0 w 3164"/>
                                      <a:gd name="T45" fmla="*/ 1584 h 3169"/>
                                      <a:gd name="T46" fmla="*/ 16 w 3164"/>
                                      <a:gd name="T47" fmla="*/ 1810 h 3169"/>
                                      <a:gd name="T48" fmla="*/ 64 w 3164"/>
                                      <a:gd name="T49" fmla="*/ 2031 h 3169"/>
                                      <a:gd name="T50" fmla="*/ 143 w 3164"/>
                                      <a:gd name="T51" fmla="*/ 2243 h 3169"/>
                                      <a:gd name="T52" fmla="*/ 251 w 3164"/>
                                      <a:gd name="T53" fmla="*/ 2441 h 3169"/>
                                      <a:gd name="T54" fmla="*/ 386 w 3164"/>
                                      <a:gd name="T55" fmla="*/ 2622 h 3169"/>
                                      <a:gd name="T56" fmla="*/ 546 w 3164"/>
                                      <a:gd name="T57" fmla="*/ 2782 h 3169"/>
                                      <a:gd name="T58" fmla="*/ 727 w 3164"/>
                                      <a:gd name="T59" fmla="*/ 2917 h 3169"/>
                                      <a:gd name="T60" fmla="*/ 925 w 3164"/>
                                      <a:gd name="T61" fmla="*/ 3026 h 3169"/>
                                      <a:gd name="T62" fmla="*/ 1136 w 3164"/>
                                      <a:gd name="T63" fmla="*/ 3105 h 3169"/>
                                      <a:gd name="T64" fmla="*/ 1357 w 3164"/>
                                      <a:gd name="T65" fmla="*/ 3152 h 3169"/>
                                      <a:gd name="T66" fmla="*/ 1581 w 3164"/>
                                      <a:gd name="T67" fmla="*/ 3169 h 3169"/>
                                      <a:gd name="T68" fmla="*/ 1807 w 3164"/>
                                      <a:gd name="T69" fmla="*/ 3152 h 3169"/>
                                      <a:gd name="T70" fmla="*/ 2028 w 3164"/>
                                      <a:gd name="T71" fmla="*/ 3105 h 3169"/>
                                      <a:gd name="T72" fmla="*/ 2239 w 3164"/>
                                      <a:gd name="T73" fmla="*/ 3026 h 3169"/>
                                      <a:gd name="T74" fmla="*/ 2437 w 3164"/>
                                      <a:gd name="T75" fmla="*/ 2917 h 3169"/>
                                      <a:gd name="T76" fmla="*/ 2618 w 3164"/>
                                      <a:gd name="T77" fmla="*/ 2782 h 3169"/>
                                      <a:gd name="T78" fmla="*/ 2778 w 3164"/>
                                      <a:gd name="T79" fmla="*/ 2622 h 3169"/>
                                      <a:gd name="T80" fmla="*/ 2913 w 3164"/>
                                      <a:gd name="T81" fmla="*/ 2441 h 3169"/>
                                      <a:gd name="T82" fmla="*/ 3021 w 3164"/>
                                      <a:gd name="T83" fmla="*/ 2243 h 3169"/>
                                      <a:gd name="T84" fmla="*/ 3100 w 3164"/>
                                      <a:gd name="T85" fmla="*/ 2031 h 3169"/>
                                      <a:gd name="T86" fmla="*/ 3148 w 3164"/>
                                      <a:gd name="T87" fmla="*/ 1810 h 3169"/>
                                      <a:gd name="T88" fmla="*/ 3164 w 3164"/>
                                      <a:gd name="T89" fmla="*/ 1584 h 3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64" h="3169">
                                        <a:moveTo>
                                          <a:pt x="3164" y="1584"/>
                                        </a:moveTo>
                                        <a:lnTo>
                                          <a:pt x="3148" y="1359"/>
                                        </a:lnTo>
                                        <a:lnTo>
                                          <a:pt x="3100" y="1138"/>
                                        </a:lnTo>
                                        <a:lnTo>
                                          <a:pt x="3021" y="927"/>
                                        </a:lnTo>
                                        <a:lnTo>
                                          <a:pt x="2913" y="728"/>
                                        </a:lnTo>
                                        <a:lnTo>
                                          <a:pt x="2778" y="547"/>
                                        </a:lnTo>
                                        <a:lnTo>
                                          <a:pt x="2618" y="387"/>
                                        </a:lnTo>
                                        <a:lnTo>
                                          <a:pt x="2437" y="252"/>
                                        </a:lnTo>
                                        <a:lnTo>
                                          <a:pt x="2239" y="143"/>
                                        </a:lnTo>
                                        <a:lnTo>
                                          <a:pt x="2028" y="64"/>
                                        </a:lnTo>
                                        <a:lnTo>
                                          <a:pt x="1807" y="16"/>
                                        </a:lnTo>
                                        <a:lnTo>
                                          <a:pt x="1581" y="0"/>
                                        </a:lnTo>
                                        <a:lnTo>
                                          <a:pt x="1357" y="16"/>
                                        </a:lnTo>
                                        <a:lnTo>
                                          <a:pt x="1136" y="64"/>
                                        </a:lnTo>
                                        <a:lnTo>
                                          <a:pt x="925" y="143"/>
                                        </a:lnTo>
                                        <a:lnTo>
                                          <a:pt x="727" y="252"/>
                                        </a:lnTo>
                                        <a:lnTo>
                                          <a:pt x="546" y="387"/>
                                        </a:lnTo>
                                        <a:lnTo>
                                          <a:pt x="386" y="547"/>
                                        </a:lnTo>
                                        <a:lnTo>
                                          <a:pt x="251" y="728"/>
                                        </a:lnTo>
                                        <a:lnTo>
                                          <a:pt x="143" y="927"/>
                                        </a:lnTo>
                                        <a:lnTo>
                                          <a:pt x="64" y="1138"/>
                                        </a:lnTo>
                                        <a:lnTo>
                                          <a:pt x="16" y="1359"/>
                                        </a:lnTo>
                                        <a:lnTo>
                                          <a:pt x="0" y="1584"/>
                                        </a:lnTo>
                                        <a:lnTo>
                                          <a:pt x="16" y="1810"/>
                                        </a:lnTo>
                                        <a:lnTo>
                                          <a:pt x="64" y="2031"/>
                                        </a:lnTo>
                                        <a:lnTo>
                                          <a:pt x="143" y="2243"/>
                                        </a:lnTo>
                                        <a:lnTo>
                                          <a:pt x="251" y="2441"/>
                                        </a:lnTo>
                                        <a:lnTo>
                                          <a:pt x="386" y="2622"/>
                                        </a:lnTo>
                                        <a:lnTo>
                                          <a:pt x="546" y="2782"/>
                                        </a:lnTo>
                                        <a:lnTo>
                                          <a:pt x="727" y="2917"/>
                                        </a:lnTo>
                                        <a:lnTo>
                                          <a:pt x="925" y="3026"/>
                                        </a:lnTo>
                                        <a:lnTo>
                                          <a:pt x="1136" y="3105"/>
                                        </a:lnTo>
                                        <a:lnTo>
                                          <a:pt x="1357" y="3152"/>
                                        </a:lnTo>
                                        <a:lnTo>
                                          <a:pt x="1581" y="3169"/>
                                        </a:lnTo>
                                        <a:lnTo>
                                          <a:pt x="1807" y="3152"/>
                                        </a:lnTo>
                                        <a:lnTo>
                                          <a:pt x="2028" y="3105"/>
                                        </a:lnTo>
                                        <a:lnTo>
                                          <a:pt x="2239" y="3026"/>
                                        </a:lnTo>
                                        <a:lnTo>
                                          <a:pt x="2437" y="2917"/>
                                        </a:lnTo>
                                        <a:lnTo>
                                          <a:pt x="2618" y="2782"/>
                                        </a:lnTo>
                                        <a:lnTo>
                                          <a:pt x="2778" y="2622"/>
                                        </a:lnTo>
                                        <a:lnTo>
                                          <a:pt x="2913" y="2441"/>
                                        </a:lnTo>
                                        <a:lnTo>
                                          <a:pt x="3021" y="2243"/>
                                        </a:lnTo>
                                        <a:lnTo>
                                          <a:pt x="3100" y="2031"/>
                                        </a:lnTo>
                                        <a:lnTo>
                                          <a:pt x="3148" y="1810"/>
                                        </a:lnTo>
                                        <a:lnTo>
                                          <a:pt x="3164" y="1584"/>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91" name="未知"/>
                                <wps:cNvSpPr/>
                                <wps:spPr bwMode="auto">
                                  <a:xfrm>
                                    <a:off x="774" y="70"/>
                                    <a:ext cx="328" cy="329"/>
                                  </a:xfrm>
                                  <a:custGeom>
                                    <a:avLst/>
                                    <a:gdLst>
                                      <a:gd name="T0" fmla="*/ 2953 w 2953"/>
                                      <a:gd name="T1" fmla="*/ 1478 h 2957"/>
                                      <a:gd name="T2" fmla="*/ 2939 w 2953"/>
                                      <a:gd name="T3" fmla="*/ 1268 h 2957"/>
                                      <a:gd name="T4" fmla="*/ 2894 w 2953"/>
                                      <a:gd name="T5" fmla="*/ 1062 h 2957"/>
                                      <a:gd name="T6" fmla="*/ 2820 w 2953"/>
                                      <a:gd name="T7" fmla="*/ 864 h 2957"/>
                                      <a:gd name="T8" fmla="*/ 2719 w 2953"/>
                                      <a:gd name="T9" fmla="*/ 679 h 2957"/>
                                      <a:gd name="T10" fmla="*/ 2593 w 2953"/>
                                      <a:gd name="T11" fmla="*/ 511 h 2957"/>
                                      <a:gd name="T12" fmla="*/ 2444 w 2953"/>
                                      <a:gd name="T13" fmla="*/ 361 h 2957"/>
                                      <a:gd name="T14" fmla="*/ 2275 w 2953"/>
                                      <a:gd name="T15" fmla="*/ 234 h 2957"/>
                                      <a:gd name="T16" fmla="*/ 2091 w 2953"/>
                                      <a:gd name="T17" fmla="*/ 134 h 2957"/>
                                      <a:gd name="T18" fmla="*/ 1892 w 2953"/>
                                      <a:gd name="T19" fmla="*/ 60 h 2957"/>
                                      <a:gd name="T20" fmla="*/ 1687 w 2953"/>
                                      <a:gd name="T21" fmla="*/ 14 h 2957"/>
                                      <a:gd name="T22" fmla="*/ 1476 w 2953"/>
                                      <a:gd name="T23" fmla="*/ 0 h 2957"/>
                                      <a:gd name="T24" fmla="*/ 1266 w 2953"/>
                                      <a:gd name="T25" fmla="*/ 14 h 2957"/>
                                      <a:gd name="T26" fmla="*/ 1060 w 2953"/>
                                      <a:gd name="T27" fmla="*/ 60 h 2957"/>
                                      <a:gd name="T28" fmla="*/ 863 w 2953"/>
                                      <a:gd name="T29" fmla="*/ 134 h 2957"/>
                                      <a:gd name="T30" fmla="*/ 678 w 2953"/>
                                      <a:gd name="T31" fmla="*/ 234 h 2957"/>
                                      <a:gd name="T32" fmla="*/ 510 w 2953"/>
                                      <a:gd name="T33" fmla="*/ 361 h 2957"/>
                                      <a:gd name="T34" fmla="*/ 361 w 2953"/>
                                      <a:gd name="T35" fmla="*/ 511 h 2957"/>
                                      <a:gd name="T36" fmla="*/ 235 w 2953"/>
                                      <a:gd name="T37" fmla="*/ 679 h 2957"/>
                                      <a:gd name="T38" fmla="*/ 133 w 2953"/>
                                      <a:gd name="T39" fmla="*/ 864 h 2957"/>
                                      <a:gd name="T40" fmla="*/ 60 w 2953"/>
                                      <a:gd name="T41" fmla="*/ 1062 h 2957"/>
                                      <a:gd name="T42" fmla="*/ 15 w 2953"/>
                                      <a:gd name="T43" fmla="*/ 1268 h 2957"/>
                                      <a:gd name="T44" fmla="*/ 0 w 2953"/>
                                      <a:gd name="T45" fmla="*/ 1478 h 2957"/>
                                      <a:gd name="T46" fmla="*/ 15 w 2953"/>
                                      <a:gd name="T47" fmla="*/ 1689 h 2957"/>
                                      <a:gd name="T48" fmla="*/ 60 w 2953"/>
                                      <a:gd name="T49" fmla="*/ 1896 h 2957"/>
                                      <a:gd name="T50" fmla="*/ 133 w 2953"/>
                                      <a:gd name="T51" fmla="*/ 2093 h 2957"/>
                                      <a:gd name="T52" fmla="*/ 235 w 2953"/>
                                      <a:gd name="T53" fmla="*/ 2278 h 2957"/>
                                      <a:gd name="T54" fmla="*/ 361 w 2953"/>
                                      <a:gd name="T55" fmla="*/ 2447 h 2957"/>
                                      <a:gd name="T56" fmla="*/ 510 w 2953"/>
                                      <a:gd name="T57" fmla="*/ 2597 h 2957"/>
                                      <a:gd name="T58" fmla="*/ 678 w 2953"/>
                                      <a:gd name="T59" fmla="*/ 2722 h 2957"/>
                                      <a:gd name="T60" fmla="*/ 863 w 2953"/>
                                      <a:gd name="T61" fmla="*/ 2824 h 2957"/>
                                      <a:gd name="T62" fmla="*/ 1060 w 2953"/>
                                      <a:gd name="T63" fmla="*/ 2898 h 2957"/>
                                      <a:gd name="T64" fmla="*/ 1266 w 2953"/>
                                      <a:gd name="T65" fmla="*/ 2942 h 2957"/>
                                      <a:gd name="T66" fmla="*/ 1476 w 2953"/>
                                      <a:gd name="T67" fmla="*/ 2957 h 2957"/>
                                      <a:gd name="T68" fmla="*/ 1687 w 2953"/>
                                      <a:gd name="T69" fmla="*/ 2942 h 2957"/>
                                      <a:gd name="T70" fmla="*/ 1892 w 2953"/>
                                      <a:gd name="T71" fmla="*/ 2898 h 2957"/>
                                      <a:gd name="T72" fmla="*/ 2091 w 2953"/>
                                      <a:gd name="T73" fmla="*/ 2824 h 2957"/>
                                      <a:gd name="T74" fmla="*/ 2275 w 2953"/>
                                      <a:gd name="T75" fmla="*/ 2722 h 2957"/>
                                      <a:gd name="T76" fmla="*/ 2444 w 2953"/>
                                      <a:gd name="T77" fmla="*/ 2597 h 2957"/>
                                      <a:gd name="T78" fmla="*/ 2593 w 2953"/>
                                      <a:gd name="T79" fmla="*/ 2447 h 2957"/>
                                      <a:gd name="T80" fmla="*/ 2719 w 2953"/>
                                      <a:gd name="T81" fmla="*/ 2278 h 2957"/>
                                      <a:gd name="T82" fmla="*/ 2820 w 2953"/>
                                      <a:gd name="T83" fmla="*/ 2093 h 2957"/>
                                      <a:gd name="T84" fmla="*/ 2894 w 2953"/>
                                      <a:gd name="T85" fmla="*/ 1896 h 2957"/>
                                      <a:gd name="T86" fmla="*/ 2939 w 2953"/>
                                      <a:gd name="T87" fmla="*/ 1689 h 2957"/>
                                      <a:gd name="T88" fmla="*/ 2953 w 2953"/>
                                      <a:gd name="T89" fmla="*/ 1478 h 2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53" h="2957">
                                        <a:moveTo>
                                          <a:pt x="2953" y="1478"/>
                                        </a:moveTo>
                                        <a:lnTo>
                                          <a:pt x="2939" y="1268"/>
                                        </a:lnTo>
                                        <a:lnTo>
                                          <a:pt x="2894" y="1062"/>
                                        </a:lnTo>
                                        <a:lnTo>
                                          <a:pt x="2820" y="864"/>
                                        </a:lnTo>
                                        <a:lnTo>
                                          <a:pt x="2719" y="679"/>
                                        </a:lnTo>
                                        <a:lnTo>
                                          <a:pt x="2593" y="511"/>
                                        </a:lnTo>
                                        <a:lnTo>
                                          <a:pt x="2444" y="361"/>
                                        </a:lnTo>
                                        <a:lnTo>
                                          <a:pt x="2275" y="234"/>
                                        </a:lnTo>
                                        <a:lnTo>
                                          <a:pt x="2091" y="134"/>
                                        </a:lnTo>
                                        <a:lnTo>
                                          <a:pt x="1892" y="60"/>
                                        </a:lnTo>
                                        <a:lnTo>
                                          <a:pt x="1687" y="14"/>
                                        </a:lnTo>
                                        <a:lnTo>
                                          <a:pt x="1476" y="0"/>
                                        </a:lnTo>
                                        <a:lnTo>
                                          <a:pt x="1266" y="14"/>
                                        </a:lnTo>
                                        <a:lnTo>
                                          <a:pt x="1060" y="60"/>
                                        </a:lnTo>
                                        <a:lnTo>
                                          <a:pt x="863" y="134"/>
                                        </a:lnTo>
                                        <a:lnTo>
                                          <a:pt x="678" y="234"/>
                                        </a:lnTo>
                                        <a:lnTo>
                                          <a:pt x="510" y="361"/>
                                        </a:lnTo>
                                        <a:lnTo>
                                          <a:pt x="361" y="511"/>
                                        </a:lnTo>
                                        <a:lnTo>
                                          <a:pt x="235" y="679"/>
                                        </a:lnTo>
                                        <a:lnTo>
                                          <a:pt x="133" y="864"/>
                                        </a:lnTo>
                                        <a:lnTo>
                                          <a:pt x="60" y="1062"/>
                                        </a:lnTo>
                                        <a:lnTo>
                                          <a:pt x="15" y="1268"/>
                                        </a:lnTo>
                                        <a:lnTo>
                                          <a:pt x="0" y="1478"/>
                                        </a:lnTo>
                                        <a:lnTo>
                                          <a:pt x="15" y="1689"/>
                                        </a:lnTo>
                                        <a:lnTo>
                                          <a:pt x="60" y="1896"/>
                                        </a:lnTo>
                                        <a:lnTo>
                                          <a:pt x="133" y="2093"/>
                                        </a:lnTo>
                                        <a:lnTo>
                                          <a:pt x="235" y="2278"/>
                                        </a:lnTo>
                                        <a:lnTo>
                                          <a:pt x="361" y="2447"/>
                                        </a:lnTo>
                                        <a:lnTo>
                                          <a:pt x="510" y="2597"/>
                                        </a:lnTo>
                                        <a:lnTo>
                                          <a:pt x="678" y="2722"/>
                                        </a:lnTo>
                                        <a:lnTo>
                                          <a:pt x="863" y="2824"/>
                                        </a:lnTo>
                                        <a:lnTo>
                                          <a:pt x="1060" y="2898"/>
                                        </a:lnTo>
                                        <a:lnTo>
                                          <a:pt x="1266" y="2942"/>
                                        </a:lnTo>
                                        <a:lnTo>
                                          <a:pt x="1476" y="2957"/>
                                        </a:lnTo>
                                        <a:lnTo>
                                          <a:pt x="1687" y="2942"/>
                                        </a:lnTo>
                                        <a:lnTo>
                                          <a:pt x="1892" y="2898"/>
                                        </a:lnTo>
                                        <a:lnTo>
                                          <a:pt x="2091" y="2824"/>
                                        </a:lnTo>
                                        <a:lnTo>
                                          <a:pt x="2275" y="2722"/>
                                        </a:lnTo>
                                        <a:lnTo>
                                          <a:pt x="2444" y="2597"/>
                                        </a:lnTo>
                                        <a:lnTo>
                                          <a:pt x="2593" y="2447"/>
                                        </a:lnTo>
                                        <a:lnTo>
                                          <a:pt x="2719" y="2278"/>
                                        </a:lnTo>
                                        <a:lnTo>
                                          <a:pt x="2820" y="2093"/>
                                        </a:lnTo>
                                        <a:lnTo>
                                          <a:pt x="2894" y="1896"/>
                                        </a:lnTo>
                                        <a:lnTo>
                                          <a:pt x="2939" y="1689"/>
                                        </a:lnTo>
                                        <a:lnTo>
                                          <a:pt x="2953" y="1478"/>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92" name="未知"/>
                                <wps:cNvSpPr/>
                                <wps:spPr bwMode="auto">
                                  <a:xfrm>
                                    <a:off x="59" y="763"/>
                                    <a:ext cx="352" cy="352"/>
                                  </a:xfrm>
                                  <a:custGeom>
                                    <a:avLst/>
                                    <a:gdLst>
                                      <a:gd name="T0" fmla="*/ 3164 w 3164"/>
                                      <a:gd name="T1" fmla="*/ 1584 h 3168"/>
                                      <a:gd name="T2" fmla="*/ 3148 w 3164"/>
                                      <a:gd name="T3" fmla="*/ 1359 h 3168"/>
                                      <a:gd name="T4" fmla="*/ 3100 w 3164"/>
                                      <a:gd name="T5" fmla="*/ 1138 h 3168"/>
                                      <a:gd name="T6" fmla="*/ 3021 w 3164"/>
                                      <a:gd name="T7" fmla="*/ 925 h 3168"/>
                                      <a:gd name="T8" fmla="*/ 2913 w 3164"/>
                                      <a:gd name="T9" fmla="*/ 727 h 3168"/>
                                      <a:gd name="T10" fmla="*/ 2777 w 3164"/>
                                      <a:gd name="T11" fmla="*/ 546 h 3168"/>
                                      <a:gd name="T12" fmla="*/ 2618 w 3164"/>
                                      <a:gd name="T13" fmla="*/ 387 h 3168"/>
                                      <a:gd name="T14" fmla="*/ 2437 w 3164"/>
                                      <a:gd name="T15" fmla="*/ 251 h 3168"/>
                                      <a:gd name="T16" fmla="*/ 2239 w 3164"/>
                                      <a:gd name="T17" fmla="*/ 143 h 3168"/>
                                      <a:gd name="T18" fmla="*/ 2028 w 3164"/>
                                      <a:gd name="T19" fmla="*/ 64 h 3168"/>
                                      <a:gd name="T20" fmla="*/ 1807 w 3164"/>
                                      <a:gd name="T21" fmla="*/ 16 h 3168"/>
                                      <a:gd name="T22" fmla="*/ 1582 w 3164"/>
                                      <a:gd name="T23" fmla="*/ 0 h 3168"/>
                                      <a:gd name="T24" fmla="*/ 1357 w 3164"/>
                                      <a:gd name="T25" fmla="*/ 16 h 3168"/>
                                      <a:gd name="T26" fmla="*/ 1136 w 3164"/>
                                      <a:gd name="T27" fmla="*/ 64 h 3168"/>
                                      <a:gd name="T28" fmla="*/ 925 w 3164"/>
                                      <a:gd name="T29" fmla="*/ 143 h 3168"/>
                                      <a:gd name="T30" fmla="*/ 727 w 3164"/>
                                      <a:gd name="T31" fmla="*/ 251 h 3168"/>
                                      <a:gd name="T32" fmla="*/ 546 w 3164"/>
                                      <a:gd name="T33" fmla="*/ 387 h 3168"/>
                                      <a:gd name="T34" fmla="*/ 386 w 3164"/>
                                      <a:gd name="T35" fmla="*/ 546 h 3168"/>
                                      <a:gd name="T36" fmla="*/ 251 w 3164"/>
                                      <a:gd name="T37" fmla="*/ 727 h 3168"/>
                                      <a:gd name="T38" fmla="*/ 143 w 3164"/>
                                      <a:gd name="T39" fmla="*/ 925 h 3168"/>
                                      <a:gd name="T40" fmla="*/ 64 w 3164"/>
                                      <a:gd name="T41" fmla="*/ 1138 h 3168"/>
                                      <a:gd name="T42" fmla="*/ 16 w 3164"/>
                                      <a:gd name="T43" fmla="*/ 1359 h 3168"/>
                                      <a:gd name="T44" fmla="*/ 0 w 3164"/>
                                      <a:gd name="T45" fmla="*/ 1584 h 3168"/>
                                      <a:gd name="T46" fmla="*/ 16 w 3164"/>
                                      <a:gd name="T47" fmla="*/ 1810 h 3168"/>
                                      <a:gd name="T48" fmla="*/ 64 w 3164"/>
                                      <a:gd name="T49" fmla="*/ 2031 h 3168"/>
                                      <a:gd name="T50" fmla="*/ 143 w 3164"/>
                                      <a:gd name="T51" fmla="*/ 2242 h 3168"/>
                                      <a:gd name="T52" fmla="*/ 251 w 3164"/>
                                      <a:gd name="T53" fmla="*/ 2440 h 3168"/>
                                      <a:gd name="T54" fmla="*/ 386 w 3164"/>
                                      <a:gd name="T55" fmla="*/ 2621 h 3168"/>
                                      <a:gd name="T56" fmla="*/ 546 w 3164"/>
                                      <a:gd name="T57" fmla="*/ 2782 h 3168"/>
                                      <a:gd name="T58" fmla="*/ 727 w 3164"/>
                                      <a:gd name="T59" fmla="*/ 2917 h 3168"/>
                                      <a:gd name="T60" fmla="*/ 925 w 3164"/>
                                      <a:gd name="T61" fmla="*/ 3025 h 3168"/>
                                      <a:gd name="T62" fmla="*/ 1136 w 3164"/>
                                      <a:gd name="T63" fmla="*/ 3105 h 3168"/>
                                      <a:gd name="T64" fmla="*/ 1357 w 3164"/>
                                      <a:gd name="T65" fmla="*/ 3152 h 3168"/>
                                      <a:gd name="T66" fmla="*/ 1582 w 3164"/>
                                      <a:gd name="T67" fmla="*/ 3168 h 3168"/>
                                      <a:gd name="T68" fmla="*/ 1807 w 3164"/>
                                      <a:gd name="T69" fmla="*/ 3152 h 3168"/>
                                      <a:gd name="T70" fmla="*/ 2028 w 3164"/>
                                      <a:gd name="T71" fmla="*/ 3105 h 3168"/>
                                      <a:gd name="T72" fmla="*/ 2239 w 3164"/>
                                      <a:gd name="T73" fmla="*/ 3025 h 3168"/>
                                      <a:gd name="T74" fmla="*/ 2437 w 3164"/>
                                      <a:gd name="T75" fmla="*/ 2917 h 3168"/>
                                      <a:gd name="T76" fmla="*/ 2618 w 3164"/>
                                      <a:gd name="T77" fmla="*/ 2782 h 3168"/>
                                      <a:gd name="T78" fmla="*/ 2777 w 3164"/>
                                      <a:gd name="T79" fmla="*/ 2621 h 3168"/>
                                      <a:gd name="T80" fmla="*/ 2913 w 3164"/>
                                      <a:gd name="T81" fmla="*/ 2440 h 3168"/>
                                      <a:gd name="T82" fmla="*/ 3021 w 3164"/>
                                      <a:gd name="T83" fmla="*/ 2242 h 3168"/>
                                      <a:gd name="T84" fmla="*/ 3100 w 3164"/>
                                      <a:gd name="T85" fmla="*/ 2031 h 3168"/>
                                      <a:gd name="T86" fmla="*/ 3148 w 3164"/>
                                      <a:gd name="T87" fmla="*/ 1810 h 3168"/>
                                      <a:gd name="T88" fmla="*/ 3164 w 3164"/>
                                      <a:gd name="T89" fmla="*/ 1584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64" h="3168">
                                        <a:moveTo>
                                          <a:pt x="3164" y="1584"/>
                                        </a:moveTo>
                                        <a:lnTo>
                                          <a:pt x="3148" y="1359"/>
                                        </a:lnTo>
                                        <a:lnTo>
                                          <a:pt x="3100" y="1138"/>
                                        </a:lnTo>
                                        <a:lnTo>
                                          <a:pt x="3021" y="925"/>
                                        </a:lnTo>
                                        <a:lnTo>
                                          <a:pt x="2913" y="727"/>
                                        </a:lnTo>
                                        <a:lnTo>
                                          <a:pt x="2777" y="546"/>
                                        </a:lnTo>
                                        <a:lnTo>
                                          <a:pt x="2618" y="387"/>
                                        </a:lnTo>
                                        <a:lnTo>
                                          <a:pt x="2437" y="251"/>
                                        </a:lnTo>
                                        <a:lnTo>
                                          <a:pt x="2239" y="143"/>
                                        </a:lnTo>
                                        <a:lnTo>
                                          <a:pt x="2028" y="64"/>
                                        </a:lnTo>
                                        <a:lnTo>
                                          <a:pt x="1807" y="16"/>
                                        </a:lnTo>
                                        <a:lnTo>
                                          <a:pt x="1582" y="0"/>
                                        </a:lnTo>
                                        <a:lnTo>
                                          <a:pt x="1357" y="16"/>
                                        </a:lnTo>
                                        <a:lnTo>
                                          <a:pt x="1136" y="64"/>
                                        </a:lnTo>
                                        <a:lnTo>
                                          <a:pt x="925" y="143"/>
                                        </a:lnTo>
                                        <a:lnTo>
                                          <a:pt x="727" y="251"/>
                                        </a:lnTo>
                                        <a:lnTo>
                                          <a:pt x="546" y="387"/>
                                        </a:lnTo>
                                        <a:lnTo>
                                          <a:pt x="386" y="546"/>
                                        </a:lnTo>
                                        <a:lnTo>
                                          <a:pt x="251" y="727"/>
                                        </a:lnTo>
                                        <a:lnTo>
                                          <a:pt x="143" y="925"/>
                                        </a:lnTo>
                                        <a:lnTo>
                                          <a:pt x="64" y="1138"/>
                                        </a:lnTo>
                                        <a:lnTo>
                                          <a:pt x="16" y="1359"/>
                                        </a:lnTo>
                                        <a:lnTo>
                                          <a:pt x="0" y="1584"/>
                                        </a:lnTo>
                                        <a:lnTo>
                                          <a:pt x="16" y="1810"/>
                                        </a:lnTo>
                                        <a:lnTo>
                                          <a:pt x="64" y="2031"/>
                                        </a:lnTo>
                                        <a:lnTo>
                                          <a:pt x="143" y="2242"/>
                                        </a:lnTo>
                                        <a:lnTo>
                                          <a:pt x="251" y="2440"/>
                                        </a:lnTo>
                                        <a:lnTo>
                                          <a:pt x="386" y="2621"/>
                                        </a:lnTo>
                                        <a:lnTo>
                                          <a:pt x="546" y="2782"/>
                                        </a:lnTo>
                                        <a:lnTo>
                                          <a:pt x="727" y="2917"/>
                                        </a:lnTo>
                                        <a:lnTo>
                                          <a:pt x="925" y="3025"/>
                                        </a:lnTo>
                                        <a:lnTo>
                                          <a:pt x="1136" y="3105"/>
                                        </a:lnTo>
                                        <a:lnTo>
                                          <a:pt x="1357" y="3152"/>
                                        </a:lnTo>
                                        <a:lnTo>
                                          <a:pt x="1582" y="3168"/>
                                        </a:lnTo>
                                        <a:lnTo>
                                          <a:pt x="1807" y="3152"/>
                                        </a:lnTo>
                                        <a:lnTo>
                                          <a:pt x="2028" y="3105"/>
                                        </a:lnTo>
                                        <a:lnTo>
                                          <a:pt x="2239" y="3025"/>
                                        </a:lnTo>
                                        <a:lnTo>
                                          <a:pt x="2437" y="2917"/>
                                        </a:lnTo>
                                        <a:lnTo>
                                          <a:pt x="2618" y="2782"/>
                                        </a:lnTo>
                                        <a:lnTo>
                                          <a:pt x="2777" y="2621"/>
                                        </a:lnTo>
                                        <a:lnTo>
                                          <a:pt x="2913" y="2440"/>
                                        </a:lnTo>
                                        <a:lnTo>
                                          <a:pt x="3021" y="2242"/>
                                        </a:lnTo>
                                        <a:lnTo>
                                          <a:pt x="3100" y="2031"/>
                                        </a:lnTo>
                                        <a:lnTo>
                                          <a:pt x="3148" y="1810"/>
                                        </a:lnTo>
                                        <a:lnTo>
                                          <a:pt x="3164" y="1584"/>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93" name="未知"/>
                                <wps:cNvSpPr/>
                                <wps:spPr bwMode="auto">
                                  <a:xfrm>
                                    <a:off x="71" y="774"/>
                                    <a:ext cx="328" cy="329"/>
                                  </a:xfrm>
                                  <a:custGeom>
                                    <a:avLst/>
                                    <a:gdLst>
                                      <a:gd name="T0" fmla="*/ 2953 w 2953"/>
                                      <a:gd name="T1" fmla="*/ 1479 h 2957"/>
                                      <a:gd name="T2" fmla="*/ 2938 w 2953"/>
                                      <a:gd name="T3" fmla="*/ 1269 h 2957"/>
                                      <a:gd name="T4" fmla="*/ 2892 w 2953"/>
                                      <a:gd name="T5" fmla="*/ 1062 h 2957"/>
                                      <a:gd name="T6" fmla="*/ 2820 w 2953"/>
                                      <a:gd name="T7" fmla="*/ 865 h 2957"/>
                                      <a:gd name="T8" fmla="*/ 2718 w 2953"/>
                                      <a:gd name="T9" fmla="*/ 680 h 2957"/>
                                      <a:gd name="T10" fmla="*/ 2592 w 2953"/>
                                      <a:gd name="T11" fmla="*/ 511 h 2957"/>
                                      <a:gd name="T12" fmla="*/ 2443 w 2953"/>
                                      <a:gd name="T13" fmla="*/ 361 h 2957"/>
                                      <a:gd name="T14" fmla="*/ 2275 w 2953"/>
                                      <a:gd name="T15" fmla="*/ 235 h 2957"/>
                                      <a:gd name="T16" fmla="*/ 2090 w 2953"/>
                                      <a:gd name="T17" fmla="*/ 133 h 2957"/>
                                      <a:gd name="T18" fmla="*/ 1892 w 2953"/>
                                      <a:gd name="T19" fmla="*/ 60 h 2957"/>
                                      <a:gd name="T20" fmla="*/ 1687 w 2953"/>
                                      <a:gd name="T21" fmla="*/ 15 h 2957"/>
                                      <a:gd name="T22" fmla="*/ 1476 w 2953"/>
                                      <a:gd name="T23" fmla="*/ 0 h 2957"/>
                                      <a:gd name="T24" fmla="*/ 1266 w 2953"/>
                                      <a:gd name="T25" fmla="*/ 15 h 2957"/>
                                      <a:gd name="T26" fmla="*/ 1060 w 2953"/>
                                      <a:gd name="T27" fmla="*/ 60 h 2957"/>
                                      <a:gd name="T28" fmla="*/ 862 w 2953"/>
                                      <a:gd name="T29" fmla="*/ 133 h 2957"/>
                                      <a:gd name="T30" fmla="*/ 678 w 2953"/>
                                      <a:gd name="T31" fmla="*/ 235 h 2957"/>
                                      <a:gd name="T32" fmla="*/ 509 w 2953"/>
                                      <a:gd name="T33" fmla="*/ 361 h 2957"/>
                                      <a:gd name="T34" fmla="*/ 359 w 2953"/>
                                      <a:gd name="T35" fmla="*/ 511 h 2957"/>
                                      <a:gd name="T36" fmla="*/ 234 w 2953"/>
                                      <a:gd name="T37" fmla="*/ 680 h 2957"/>
                                      <a:gd name="T38" fmla="*/ 133 w 2953"/>
                                      <a:gd name="T39" fmla="*/ 865 h 2957"/>
                                      <a:gd name="T40" fmla="*/ 59 w 2953"/>
                                      <a:gd name="T41" fmla="*/ 1062 h 2957"/>
                                      <a:gd name="T42" fmla="*/ 14 w 2953"/>
                                      <a:gd name="T43" fmla="*/ 1269 h 2957"/>
                                      <a:gd name="T44" fmla="*/ 0 w 2953"/>
                                      <a:gd name="T45" fmla="*/ 1479 h 2957"/>
                                      <a:gd name="T46" fmla="*/ 14 w 2953"/>
                                      <a:gd name="T47" fmla="*/ 1689 h 2957"/>
                                      <a:gd name="T48" fmla="*/ 59 w 2953"/>
                                      <a:gd name="T49" fmla="*/ 1895 h 2957"/>
                                      <a:gd name="T50" fmla="*/ 133 w 2953"/>
                                      <a:gd name="T51" fmla="*/ 2094 h 2957"/>
                                      <a:gd name="T52" fmla="*/ 234 w 2953"/>
                                      <a:gd name="T53" fmla="*/ 2279 h 2957"/>
                                      <a:gd name="T54" fmla="*/ 359 w 2953"/>
                                      <a:gd name="T55" fmla="*/ 2447 h 2957"/>
                                      <a:gd name="T56" fmla="*/ 509 w 2953"/>
                                      <a:gd name="T57" fmla="*/ 2596 h 2957"/>
                                      <a:gd name="T58" fmla="*/ 678 w 2953"/>
                                      <a:gd name="T59" fmla="*/ 2723 h 2957"/>
                                      <a:gd name="T60" fmla="*/ 862 w 2953"/>
                                      <a:gd name="T61" fmla="*/ 2824 h 2957"/>
                                      <a:gd name="T62" fmla="*/ 1060 w 2953"/>
                                      <a:gd name="T63" fmla="*/ 2898 h 2957"/>
                                      <a:gd name="T64" fmla="*/ 1266 w 2953"/>
                                      <a:gd name="T65" fmla="*/ 2943 h 2957"/>
                                      <a:gd name="T66" fmla="*/ 1476 w 2953"/>
                                      <a:gd name="T67" fmla="*/ 2957 h 2957"/>
                                      <a:gd name="T68" fmla="*/ 1687 w 2953"/>
                                      <a:gd name="T69" fmla="*/ 2943 h 2957"/>
                                      <a:gd name="T70" fmla="*/ 1892 w 2953"/>
                                      <a:gd name="T71" fmla="*/ 2898 h 2957"/>
                                      <a:gd name="T72" fmla="*/ 2090 w 2953"/>
                                      <a:gd name="T73" fmla="*/ 2824 h 2957"/>
                                      <a:gd name="T74" fmla="*/ 2275 w 2953"/>
                                      <a:gd name="T75" fmla="*/ 2723 h 2957"/>
                                      <a:gd name="T76" fmla="*/ 2443 w 2953"/>
                                      <a:gd name="T77" fmla="*/ 2596 h 2957"/>
                                      <a:gd name="T78" fmla="*/ 2592 w 2953"/>
                                      <a:gd name="T79" fmla="*/ 2447 h 2957"/>
                                      <a:gd name="T80" fmla="*/ 2718 w 2953"/>
                                      <a:gd name="T81" fmla="*/ 2279 h 2957"/>
                                      <a:gd name="T82" fmla="*/ 2820 w 2953"/>
                                      <a:gd name="T83" fmla="*/ 2094 h 2957"/>
                                      <a:gd name="T84" fmla="*/ 2892 w 2953"/>
                                      <a:gd name="T85" fmla="*/ 1895 h 2957"/>
                                      <a:gd name="T86" fmla="*/ 2938 w 2953"/>
                                      <a:gd name="T87" fmla="*/ 1689 h 2957"/>
                                      <a:gd name="T88" fmla="*/ 2953 w 2953"/>
                                      <a:gd name="T89" fmla="*/ 1479 h 2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53" h="2957">
                                        <a:moveTo>
                                          <a:pt x="2953" y="1479"/>
                                        </a:moveTo>
                                        <a:lnTo>
                                          <a:pt x="2938" y="1269"/>
                                        </a:lnTo>
                                        <a:lnTo>
                                          <a:pt x="2892" y="1062"/>
                                        </a:lnTo>
                                        <a:lnTo>
                                          <a:pt x="2820" y="865"/>
                                        </a:lnTo>
                                        <a:lnTo>
                                          <a:pt x="2718" y="680"/>
                                        </a:lnTo>
                                        <a:lnTo>
                                          <a:pt x="2592" y="511"/>
                                        </a:lnTo>
                                        <a:lnTo>
                                          <a:pt x="2443" y="361"/>
                                        </a:lnTo>
                                        <a:lnTo>
                                          <a:pt x="2275" y="235"/>
                                        </a:lnTo>
                                        <a:lnTo>
                                          <a:pt x="2090" y="133"/>
                                        </a:lnTo>
                                        <a:lnTo>
                                          <a:pt x="1892" y="60"/>
                                        </a:lnTo>
                                        <a:lnTo>
                                          <a:pt x="1687" y="15"/>
                                        </a:lnTo>
                                        <a:lnTo>
                                          <a:pt x="1476" y="0"/>
                                        </a:lnTo>
                                        <a:lnTo>
                                          <a:pt x="1266" y="15"/>
                                        </a:lnTo>
                                        <a:lnTo>
                                          <a:pt x="1060" y="60"/>
                                        </a:lnTo>
                                        <a:lnTo>
                                          <a:pt x="862" y="133"/>
                                        </a:lnTo>
                                        <a:lnTo>
                                          <a:pt x="678" y="235"/>
                                        </a:lnTo>
                                        <a:lnTo>
                                          <a:pt x="509" y="361"/>
                                        </a:lnTo>
                                        <a:lnTo>
                                          <a:pt x="359" y="511"/>
                                        </a:lnTo>
                                        <a:lnTo>
                                          <a:pt x="234" y="680"/>
                                        </a:lnTo>
                                        <a:lnTo>
                                          <a:pt x="133" y="865"/>
                                        </a:lnTo>
                                        <a:lnTo>
                                          <a:pt x="59" y="1062"/>
                                        </a:lnTo>
                                        <a:lnTo>
                                          <a:pt x="14" y="1269"/>
                                        </a:lnTo>
                                        <a:lnTo>
                                          <a:pt x="0" y="1479"/>
                                        </a:lnTo>
                                        <a:lnTo>
                                          <a:pt x="14" y="1689"/>
                                        </a:lnTo>
                                        <a:lnTo>
                                          <a:pt x="59" y="1895"/>
                                        </a:lnTo>
                                        <a:lnTo>
                                          <a:pt x="133" y="2094"/>
                                        </a:lnTo>
                                        <a:lnTo>
                                          <a:pt x="234" y="2279"/>
                                        </a:lnTo>
                                        <a:lnTo>
                                          <a:pt x="359" y="2447"/>
                                        </a:lnTo>
                                        <a:lnTo>
                                          <a:pt x="509" y="2596"/>
                                        </a:lnTo>
                                        <a:lnTo>
                                          <a:pt x="678" y="2723"/>
                                        </a:lnTo>
                                        <a:lnTo>
                                          <a:pt x="862" y="2824"/>
                                        </a:lnTo>
                                        <a:lnTo>
                                          <a:pt x="1060" y="2898"/>
                                        </a:lnTo>
                                        <a:lnTo>
                                          <a:pt x="1266" y="2943"/>
                                        </a:lnTo>
                                        <a:lnTo>
                                          <a:pt x="1476" y="2957"/>
                                        </a:lnTo>
                                        <a:lnTo>
                                          <a:pt x="1687" y="2943"/>
                                        </a:lnTo>
                                        <a:lnTo>
                                          <a:pt x="1892" y="2898"/>
                                        </a:lnTo>
                                        <a:lnTo>
                                          <a:pt x="2090" y="2824"/>
                                        </a:lnTo>
                                        <a:lnTo>
                                          <a:pt x="2275" y="2723"/>
                                        </a:lnTo>
                                        <a:lnTo>
                                          <a:pt x="2443" y="2596"/>
                                        </a:lnTo>
                                        <a:lnTo>
                                          <a:pt x="2592" y="2447"/>
                                        </a:lnTo>
                                        <a:lnTo>
                                          <a:pt x="2718" y="2279"/>
                                        </a:lnTo>
                                        <a:lnTo>
                                          <a:pt x="2820" y="2094"/>
                                        </a:lnTo>
                                        <a:lnTo>
                                          <a:pt x="2892" y="1895"/>
                                        </a:lnTo>
                                        <a:lnTo>
                                          <a:pt x="2938" y="1689"/>
                                        </a:lnTo>
                                        <a:lnTo>
                                          <a:pt x="2953" y="1479"/>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94" name="未知"/>
                                <wps:cNvSpPr/>
                                <wps:spPr bwMode="auto">
                                  <a:xfrm>
                                    <a:off x="762" y="763"/>
                                    <a:ext cx="352" cy="352"/>
                                  </a:xfrm>
                                  <a:custGeom>
                                    <a:avLst/>
                                    <a:gdLst>
                                      <a:gd name="T0" fmla="*/ 3164 w 3164"/>
                                      <a:gd name="T1" fmla="*/ 1584 h 3168"/>
                                      <a:gd name="T2" fmla="*/ 3148 w 3164"/>
                                      <a:gd name="T3" fmla="*/ 1359 h 3168"/>
                                      <a:gd name="T4" fmla="*/ 3100 w 3164"/>
                                      <a:gd name="T5" fmla="*/ 1138 h 3168"/>
                                      <a:gd name="T6" fmla="*/ 3021 w 3164"/>
                                      <a:gd name="T7" fmla="*/ 925 h 3168"/>
                                      <a:gd name="T8" fmla="*/ 2913 w 3164"/>
                                      <a:gd name="T9" fmla="*/ 727 h 3168"/>
                                      <a:gd name="T10" fmla="*/ 2778 w 3164"/>
                                      <a:gd name="T11" fmla="*/ 546 h 3168"/>
                                      <a:gd name="T12" fmla="*/ 2618 w 3164"/>
                                      <a:gd name="T13" fmla="*/ 387 h 3168"/>
                                      <a:gd name="T14" fmla="*/ 2437 w 3164"/>
                                      <a:gd name="T15" fmla="*/ 251 h 3168"/>
                                      <a:gd name="T16" fmla="*/ 2239 w 3164"/>
                                      <a:gd name="T17" fmla="*/ 143 h 3168"/>
                                      <a:gd name="T18" fmla="*/ 2028 w 3164"/>
                                      <a:gd name="T19" fmla="*/ 64 h 3168"/>
                                      <a:gd name="T20" fmla="*/ 1807 w 3164"/>
                                      <a:gd name="T21" fmla="*/ 16 h 3168"/>
                                      <a:gd name="T22" fmla="*/ 1581 w 3164"/>
                                      <a:gd name="T23" fmla="*/ 0 h 3168"/>
                                      <a:gd name="T24" fmla="*/ 1357 w 3164"/>
                                      <a:gd name="T25" fmla="*/ 16 h 3168"/>
                                      <a:gd name="T26" fmla="*/ 1136 w 3164"/>
                                      <a:gd name="T27" fmla="*/ 64 h 3168"/>
                                      <a:gd name="T28" fmla="*/ 925 w 3164"/>
                                      <a:gd name="T29" fmla="*/ 143 h 3168"/>
                                      <a:gd name="T30" fmla="*/ 727 w 3164"/>
                                      <a:gd name="T31" fmla="*/ 251 h 3168"/>
                                      <a:gd name="T32" fmla="*/ 546 w 3164"/>
                                      <a:gd name="T33" fmla="*/ 387 h 3168"/>
                                      <a:gd name="T34" fmla="*/ 386 w 3164"/>
                                      <a:gd name="T35" fmla="*/ 546 h 3168"/>
                                      <a:gd name="T36" fmla="*/ 251 w 3164"/>
                                      <a:gd name="T37" fmla="*/ 727 h 3168"/>
                                      <a:gd name="T38" fmla="*/ 143 w 3164"/>
                                      <a:gd name="T39" fmla="*/ 925 h 3168"/>
                                      <a:gd name="T40" fmla="*/ 64 w 3164"/>
                                      <a:gd name="T41" fmla="*/ 1138 h 3168"/>
                                      <a:gd name="T42" fmla="*/ 16 w 3164"/>
                                      <a:gd name="T43" fmla="*/ 1359 h 3168"/>
                                      <a:gd name="T44" fmla="*/ 0 w 3164"/>
                                      <a:gd name="T45" fmla="*/ 1584 h 3168"/>
                                      <a:gd name="T46" fmla="*/ 16 w 3164"/>
                                      <a:gd name="T47" fmla="*/ 1810 h 3168"/>
                                      <a:gd name="T48" fmla="*/ 64 w 3164"/>
                                      <a:gd name="T49" fmla="*/ 2031 h 3168"/>
                                      <a:gd name="T50" fmla="*/ 143 w 3164"/>
                                      <a:gd name="T51" fmla="*/ 2242 h 3168"/>
                                      <a:gd name="T52" fmla="*/ 251 w 3164"/>
                                      <a:gd name="T53" fmla="*/ 2440 h 3168"/>
                                      <a:gd name="T54" fmla="*/ 386 w 3164"/>
                                      <a:gd name="T55" fmla="*/ 2621 h 3168"/>
                                      <a:gd name="T56" fmla="*/ 546 w 3164"/>
                                      <a:gd name="T57" fmla="*/ 2782 h 3168"/>
                                      <a:gd name="T58" fmla="*/ 727 w 3164"/>
                                      <a:gd name="T59" fmla="*/ 2917 h 3168"/>
                                      <a:gd name="T60" fmla="*/ 925 w 3164"/>
                                      <a:gd name="T61" fmla="*/ 3025 h 3168"/>
                                      <a:gd name="T62" fmla="*/ 1136 w 3164"/>
                                      <a:gd name="T63" fmla="*/ 3105 h 3168"/>
                                      <a:gd name="T64" fmla="*/ 1357 w 3164"/>
                                      <a:gd name="T65" fmla="*/ 3152 h 3168"/>
                                      <a:gd name="T66" fmla="*/ 1581 w 3164"/>
                                      <a:gd name="T67" fmla="*/ 3168 h 3168"/>
                                      <a:gd name="T68" fmla="*/ 1807 w 3164"/>
                                      <a:gd name="T69" fmla="*/ 3152 h 3168"/>
                                      <a:gd name="T70" fmla="*/ 2028 w 3164"/>
                                      <a:gd name="T71" fmla="*/ 3105 h 3168"/>
                                      <a:gd name="T72" fmla="*/ 2239 w 3164"/>
                                      <a:gd name="T73" fmla="*/ 3025 h 3168"/>
                                      <a:gd name="T74" fmla="*/ 2437 w 3164"/>
                                      <a:gd name="T75" fmla="*/ 2917 h 3168"/>
                                      <a:gd name="T76" fmla="*/ 2618 w 3164"/>
                                      <a:gd name="T77" fmla="*/ 2782 h 3168"/>
                                      <a:gd name="T78" fmla="*/ 2778 w 3164"/>
                                      <a:gd name="T79" fmla="*/ 2621 h 3168"/>
                                      <a:gd name="T80" fmla="*/ 2913 w 3164"/>
                                      <a:gd name="T81" fmla="*/ 2440 h 3168"/>
                                      <a:gd name="T82" fmla="*/ 3021 w 3164"/>
                                      <a:gd name="T83" fmla="*/ 2242 h 3168"/>
                                      <a:gd name="T84" fmla="*/ 3100 w 3164"/>
                                      <a:gd name="T85" fmla="*/ 2031 h 3168"/>
                                      <a:gd name="T86" fmla="*/ 3148 w 3164"/>
                                      <a:gd name="T87" fmla="*/ 1810 h 3168"/>
                                      <a:gd name="T88" fmla="*/ 3164 w 3164"/>
                                      <a:gd name="T89" fmla="*/ 1584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64" h="3168">
                                        <a:moveTo>
                                          <a:pt x="3164" y="1584"/>
                                        </a:moveTo>
                                        <a:lnTo>
                                          <a:pt x="3148" y="1359"/>
                                        </a:lnTo>
                                        <a:lnTo>
                                          <a:pt x="3100" y="1138"/>
                                        </a:lnTo>
                                        <a:lnTo>
                                          <a:pt x="3021" y="925"/>
                                        </a:lnTo>
                                        <a:lnTo>
                                          <a:pt x="2913" y="727"/>
                                        </a:lnTo>
                                        <a:lnTo>
                                          <a:pt x="2778" y="546"/>
                                        </a:lnTo>
                                        <a:lnTo>
                                          <a:pt x="2618" y="387"/>
                                        </a:lnTo>
                                        <a:lnTo>
                                          <a:pt x="2437" y="251"/>
                                        </a:lnTo>
                                        <a:lnTo>
                                          <a:pt x="2239" y="143"/>
                                        </a:lnTo>
                                        <a:lnTo>
                                          <a:pt x="2028" y="64"/>
                                        </a:lnTo>
                                        <a:lnTo>
                                          <a:pt x="1807" y="16"/>
                                        </a:lnTo>
                                        <a:lnTo>
                                          <a:pt x="1581" y="0"/>
                                        </a:lnTo>
                                        <a:lnTo>
                                          <a:pt x="1357" y="16"/>
                                        </a:lnTo>
                                        <a:lnTo>
                                          <a:pt x="1136" y="64"/>
                                        </a:lnTo>
                                        <a:lnTo>
                                          <a:pt x="925" y="143"/>
                                        </a:lnTo>
                                        <a:lnTo>
                                          <a:pt x="727" y="251"/>
                                        </a:lnTo>
                                        <a:lnTo>
                                          <a:pt x="546" y="387"/>
                                        </a:lnTo>
                                        <a:lnTo>
                                          <a:pt x="386" y="546"/>
                                        </a:lnTo>
                                        <a:lnTo>
                                          <a:pt x="251" y="727"/>
                                        </a:lnTo>
                                        <a:lnTo>
                                          <a:pt x="143" y="925"/>
                                        </a:lnTo>
                                        <a:lnTo>
                                          <a:pt x="64" y="1138"/>
                                        </a:lnTo>
                                        <a:lnTo>
                                          <a:pt x="16" y="1359"/>
                                        </a:lnTo>
                                        <a:lnTo>
                                          <a:pt x="0" y="1584"/>
                                        </a:lnTo>
                                        <a:lnTo>
                                          <a:pt x="16" y="1810"/>
                                        </a:lnTo>
                                        <a:lnTo>
                                          <a:pt x="64" y="2031"/>
                                        </a:lnTo>
                                        <a:lnTo>
                                          <a:pt x="143" y="2242"/>
                                        </a:lnTo>
                                        <a:lnTo>
                                          <a:pt x="251" y="2440"/>
                                        </a:lnTo>
                                        <a:lnTo>
                                          <a:pt x="386" y="2621"/>
                                        </a:lnTo>
                                        <a:lnTo>
                                          <a:pt x="546" y="2782"/>
                                        </a:lnTo>
                                        <a:lnTo>
                                          <a:pt x="727" y="2917"/>
                                        </a:lnTo>
                                        <a:lnTo>
                                          <a:pt x="925" y="3025"/>
                                        </a:lnTo>
                                        <a:lnTo>
                                          <a:pt x="1136" y="3105"/>
                                        </a:lnTo>
                                        <a:lnTo>
                                          <a:pt x="1357" y="3152"/>
                                        </a:lnTo>
                                        <a:lnTo>
                                          <a:pt x="1581" y="3168"/>
                                        </a:lnTo>
                                        <a:lnTo>
                                          <a:pt x="1807" y="3152"/>
                                        </a:lnTo>
                                        <a:lnTo>
                                          <a:pt x="2028" y="3105"/>
                                        </a:lnTo>
                                        <a:lnTo>
                                          <a:pt x="2239" y="3025"/>
                                        </a:lnTo>
                                        <a:lnTo>
                                          <a:pt x="2437" y="2917"/>
                                        </a:lnTo>
                                        <a:lnTo>
                                          <a:pt x="2618" y="2782"/>
                                        </a:lnTo>
                                        <a:lnTo>
                                          <a:pt x="2778" y="2621"/>
                                        </a:lnTo>
                                        <a:lnTo>
                                          <a:pt x="2913" y="2440"/>
                                        </a:lnTo>
                                        <a:lnTo>
                                          <a:pt x="3021" y="2242"/>
                                        </a:lnTo>
                                        <a:lnTo>
                                          <a:pt x="3100" y="2031"/>
                                        </a:lnTo>
                                        <a:lnTo>
                                          <a:pt x="3148" y="1810"/>
                                        </a:lnTo>
                                        <a:lnTo>
                                          <a:pt x="3164" y="1584"/>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95" name="未知"/>
                                <wps:cNvSpPr/>
                                <wps:spPr bwMode="auto">
                                  <a:xfrm>
                                    <a:off x="774" y="774"/>
                                    <a:ext cx="328" cy="329"/>
                                  </a:xfrm>
                                  <a:custGeom>
                                    <a:avLst/>
                                    <a:gdLst>
                                      <a:gd name="T0" fmla="*/ 2953 w 2953"/>
                                      <a:gd name="T1" fmla="*/ 1479 h 2957"/>
                                      <a:gd name="T2" fmla="*/ 2939 w 2953"/>
                                      <a:gd name="T3" fmla="*/ 1269 h 2957"/>
                                      <a:gd name="T4" fmla="*/ 2894 w 2953"/>
                                      <a:gd name="T5" fmla="*/ 1062 h 2957"/>
                                      <a:gd name="T6" fmla="*/ 2820 w 2953"/>
                                      <a:gd name="T7" fmla="*/ 865 h 2957"/>
                                      <a:gd name="T8" fmla="*/ 2719 w 2953"/>
                                      <a:gd name="T9" fmla="*/ 680 h 2957"/>
                                      <a:gd name="T10" fmla="*/ 2593 w 2953"/>
                                      <a:gd name="T11" fmla="*/ 511 h 2957"/>
                                      <a:gd name="T12" fmla="*/ 2444 w 2953"/>
                                      <a:gd name="T13" fmla="*/ 361 h 2957"/>
                                      <a:gd name="T14" fmla="*/ 2275 w 2953"/>
                                      <a:gd name="T15" fmla="*/ 235 h 2957"/>
                                      <a:gd name="T16" fmla="*/ 2091 w 2953"/>
                                      <a:gd name="T17" fmla="*/ 133 h 2957"/>
                                      <a:gd name="T18" fmla="*/ 1892 w 2953"/>
                                      <a:gd name="T19" fmla="*/ 60 h 2957"/>
                                      <a:gd name="T20" fmla="*/ 1687 w 2953"/>
                                      <a:gd name="T21" fmla="*/ 15 h 2957"/>
                                      <a:gd name="T22" fmla="*/ 1476 w 2953"/>
                                      <a:gd name="T23" fmla="*/ 0 h 2957"/>
                                      <a:gd name="T24" fmla="*/ 1266 w 2953"/>
                                      <a:gd name="T25" fmla="*/ 15 h 2957"/>
                                      <a:gd name="T26" fmla="*/ 1060 w 2953"/>
                                      <a:gd name="T27" fmla="*/ 60 h 2957"/>
                                      <a:gd name="T28" fmla="*/ 863 w 2953"/>
                                      <a:gd name="T29" fmla="*/ 133 h 2957"/>
                                      <a:gd name="T30" fmla="*/ 678 w 2953"/>
                                      <a:gd name="T31" fmla="*/ 235 h 2957"/>
                                      <a:gd name="T32" fmla="*/ 510 w 2953"/>
                                      <a:gd name="T33" fmla="*/ 361 h 2957"/>
                                      <a:gd name="T34" fmla="*/ 361 w 2953"/>
                                      <a:gd name="T35" fmla="*/ 511 h 2957"/>
                                      <a:gd name="T36" fmla="*/ 235 w 2953"/>
                                      <a:gd name="T37" fmla="*/ 680 h 2957"/>
                                      <a:gd name="T38" fmla="*/ 133 w 2953"/>
                                      <a:gd name="T39" fmla="*/ 865 h 2957"/>
                                      <a:gd name="T40" fmla="*/ 60 w 2953"/>
                                      <a:gd name="T41" fmla="*/ 1062 h 2957"/>
                                      <a:gd name="T42" fmla="*/ 15 w 2953"/>
                                      <a:gd name="T43" fmla="*/ 1269 h 2957"/>
                                      <a:gd name="T44" fmla="*/ 0 w 2953"/>
                                      <a:gd name="T45" fmla="*/ 1479 h 2957"/>
                                      <a:gd name="T46" fmla="*/ 15 w 2953"/>
                                      <a:gd name="T47" fmla="*/ 1689 h 2957"/>
                                      <a:gd name="T48" fmla="*/ 60 w 2953"/>
                                      <a:gd name="T49" fmla="*/ 1895 h 2957"/>
                                      <a:gd name="T50" fmla="*/ 133 w 2953"/>
                                      <a:gd name="T51" fmla="*/ 2094 h 2957"/>
                                      <a:gd name="T52" fmla="*/ 235 w 2953"/>
                                      <a:gd name="T53" fmla="*/ 2279 h 2957"/>
                                      <a:gd name="T54" fmla="*/ 361 w 2953"/>
                                      <a:gd name="T55" fmla="*/ 2447 h 2957"/>
                                      <a:gd name="T56" fmla="*/ 510 w 2953"/>
                                      <a:gd name="T57" fmla="*/ 2596 h 2957"/>
                                      <a:gd name="T58" fmla="*/ 678 w 2953"/>
                                      <a:gd name="T59" fmla="*/ 2723 h 2957"/>
                                      <a:gd name="T60" fmla="*/ 863 w 2953"/>
                                      <a:gd name="T61" fmla="*/ 2824 h 2957"/>
                                      <a:gd name="T62" fmla="*/ 1060 w 2953"/>
                                      <a:gd name="T63" fmla="*/ 2898 h 2957"/>
                                      <a:gd name="T64" fmla="*/ 1266 w 2953"/>
                                      <a:gd name="T65" fmla="*/ 2943 h 2957"/>
                                      <a:gd name="T66" fmla="*/ 1476 w 2953"/>
                                      <a:gd name="T67" fmla="*/ 2957 h 2957"/>
                                      <a:gd name="T68" fmla="*/ 1687 w 2953"/>
                                      <a:gd name="T69" fmla="*/ 2943 h 2957"/>
                                      <a:gd name="T70" fmla="*/ 1892 w 2953"/>
                                      <a:gd name="T71" fmla="*/ 2898 h 2957"/>
                                      <a:gd name="T72" fmla="*/ 2091 w 2953"/>
                                      <a:gd name="T73" fmla="*/ 2824 h 2957"/>
                                      <a:gd name="T74" fmla="*/ 2275 w 2953"/>
                                      <a:gd name="T75" fmla="*/ 2723 h 2957"/>
                                      <a:gd name="T76" fmla="*/ 2444 w 2953"/>
                                      <a:gd name="T77" fmla="*/ 2596 h 2957"/>
                                      <a:gd name="T78" fmla="*/ 2593 w 2953"/>
                                      <a:gd name="T79" fmla="*/ 2447 h 2957"/>
                                      <a:gd name="T80" fmla="*/ 2719 w 2953"/>
                                      <a:gd name="T81" fmla="*/ 2279 h 2957"/>
                                      <a:gd name="T82" fmla="*/ 2820 w 2953"/>
                                      <a:gd name="T83" fmla="*/ 2094 h 2957"/>
                                      <a:gd name="T84" fmla="*/ 2894 w 2953"/>
                                      <a:gd name="T85" fmla="*/ 1895 h 2957"/>
                                      <a:gd name="T86" fmla="*/ 2939 w 2953"/>
                                      <a:gd name="T87" fmla="*/ 1689 h 2957"/>
                                      <a:gd name="T88" fmla="*/ 2953 w 2953"/>
                                      <a:gd name="T89" fmla="*/ 1479 h 2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53" h="2957">
                                        <a:moveTo>
                                          <a:pt x="2953" y="1479"/>
                                        </a:moveTo>
                                        <a:lnTo>
                                          <a:pt x="2939" y="1269"/>
                                        </a:lnTo>
                                        <a:lnTo>
                                          <a:pt x="2894" y="1062"/>
                                        </a:lnTo>
                                        <a:lnTo>
                                          <a:pt x="2820" y="865"/>
                                        </a:lnTo>
                                        <a:lnTo>
                                          <a:pt x="2719" y="680"/>
                                        </a:lnTo>
                                        <a:lnTo>
                                          <a:pt x="2593" y="511"/>
                                        </a:lnTo>
                                        <a:lnTo>
                                          <a:pt x="2444" y="361"/>
                                        </a:lnTo>
                                        <a:lnTo>
                                          <a:pt x="2275" y="235"/>
                                        </a:lnTo>
                                        <a:lnTo>
                                          <a:pt x="2091" y="133"/>
                                        </a:lnTo>
                                        <a:lnTo>
                                          <a:pt x="1892" y="60"/>
                                        </a:lnTo>
                                        <a:lnTo>
                                          <a:pt x="1687" y="15"/>
                                        </a:lnTo>
                                        <a:lnTo>
                                          <a:pt x="1476" y="0"/>
                                        </a:lnTo>
                                        <a:lnTo>
                                          <a:pt x="1266" y="15"/>
                                        </a:lnTo>
                                        <a:lnTo>
                                          <a:pt x="1060" y="60"/>
                                        </a:lnTo>
                                        <a:lnTo>
                                          <a:pt x="863" y="133"/>
                                        </a:lnTo>
                                        <a:lnTo>
                                          <a:pt x="678" y="235"/>
                                        </a:lnTo>
                                        <a:lnTo>
                                          <a:pt x="510" y="361"/>
                                        </a:lnTo>
                                        <a:lnTo>
                                          <a:pt x="361" y="511"/>
                                        </a:lnTo>
                                        <a:lnTo>
                                          <a:pt x="235" y="680"/>
                                        </a:lnTo>
                                        <a:lnTo>
                                          <a:pt x="133" y="865"/>
                                        </a:lnTo>
                                        <a:lnTo>
                                          <a:pt x="60" y="1062"/>
                                        </a:lnTo>
                                        <a:lnTo>
                                          <a:pt x="15" y="1269"/>
                                        </a:lnTo>
                                        <a:lnTo>
                                          <a:pt x="0" y="1479"/>
                                        </a:lnTo>
                                        <a:lnTo>
                                          <a:pt x="15" y="1689"/>
                                        </a:lnTo>
                                        <a:lnTo>
                                          <a:pt x="60" y="1895"/>
                                        </a:lnTo>
                                        <a:lnTo>
                                          <a:pt x="133" y="2094"/>
                                        </a:lnTo>
                                        <a:lnTo>
                                          <a:pt x="235" y="2279"/>
                                        </a:lnTo>
                                        <a:lnTo>
                                          <a:pt x="361" y="2447"/>
                                        </a:lnTo>
                                        <a:lnTo>
                                          <a:pt x="510" y="2596"/>
                                        </a:lnTo>
                                        <a:lnTo>
                                          <a:pt x="678" y="2723"/>
                                        </a:lnTo>
                                        <a:lnTo>
                                          <a:pt x="863" y="2824"/>
                                        </a:lnTo>
                                        <a:lnTo>
                                          <a:pt x="1060" y="2898"/>
                                        </a:lnTo>
                                        <a:lnTo>
                                          <a:pt x="1266" y="2943"/>
                                        </a:lnTo>
                                        <a:lnTo>
                                          <a:pt x="1476" y="2957"/>
                                        </a:lnTo>
                                        <a:lnTo>
                                          <a:pt x="1687" y="2943"/>
                                        </a:lnTo>
                                        <a:lnTo>
                                          <a:pt x="1892" y="2898"/>
                                        </a:lnTo>
                                        <a:lnTo>
                                          <a:pt x="2091" y="2824"/>
                                        </a:lnTo>
                                        <a:lnTo>
                                          <a:pt x="2275" y="2723"/>
                                        </a:lnTo>
                                        <a:lnTo>
                                          <a:pt x="2444" y="2596"/>
                                        </a:lnTo>
                                        <a:lnTo>
                                          <a:pt x="2593" y="2447"/>
                                        </a:lnTo>
                                        <a:lnTo>
                                          <a:pt x="2719" y="2279"/>
                                        </a:lnTo>
                                        <a:lnTo>
                                          <a:pt x="2820" y="2094"/>
                                        </a:lnTo>
                                        <a:lnTo>
                                          <a:pt x="2894" y="1895"/>
                                        </a:lnTo>
                                        <a:lnTo>
                                          <a:pt x="2939" y="1689"/>
                                        </a:lnTo>
                                        <a:lnTo>
                                          <a:pt x="2953" y="1479"/>
                                        </a:lnTo>
                                        <a:close/>
                                      </a:path>
                                    </a:pathLst>
                                  </a:custGeom>
                                  <a:noFill/>
                                  <a:ln w="0" cmpd="sng">
                                    <a:solidFill>
                                      <a:srgbClr val="0000FF"/>
                                    </a:solidFill>
                                    <a:round/>
                                  </a:ln>
                                  <a:effectLst/>
                                </wps:spPr>
                                <wps:bodyPr rot="0" vert="horz" wrap="square" lIns="91440" tIns="45720" rIns="91440" bIns="45720" anchor="t" anchorCtr="0" upright="1">
                                  <a:noAutofit/>
                                </wps:bodyPr>
                              </wps:wsp>
                              <wps:wsp>
                                <wps:cNvPr id="96" name="未知"/>
                                <wps:cNvSpPr/>
                                <wps:spPr bwMode="auto">
                                  <a:xfrm>
                                    <a:off x="266" y="92"/>
                                    <a:ext cx="37" cy="37"/>
                                  </a:xfrm>
                                  <a:custGeom>
                                    <a:avLst/>
                                    <a:gdLst>
                                      <a:gd name="T0" fmla="*/ 336 w 336"/>
                                      <a:gd name="T1" fmla="*/ 168 h 337"/>
                                      <a:gd name="T2" fmla="*/ 323 w 336"/>
                                      <a:gd name="T3" fmla="*/ 104 h 337"/>
                                      <a:gd name="T4" fmla="*/ 286 w 336"/>
                                      <a:gd name="T5" fmla="*/ 50 h 337"/>
                                      <a:gd name="T6" fmla="*/ 232 w 336"/>
                                      <a:gd name="T7" fmla="*/ 13 h 337"/>
                                      <a:gd name="T8" fmla="*/ 168 w 336"/>
                                      <a:gd name="T9" fmla="*/ 0 h 337"/>
                                      <a:gd name="T10" fmla="*/ 103 w 336"/>
                                      <a:gd name="T11" fmla="*/ 13 h 337"/>
                                      <a:gd name="T12" fmla="*/ 49 w 336"/>
                                      <a:gd name="T13" fmla="*/ 50 h 337"/>
                                      <a:gd name="T14" fmla="*/ 13 w 336"/>
                                      <a:gd name="T15" fmla="*/ 104 h 337"/>
                                      <a:gd name="T16" fmla="*/ 0 w 336"/>
                                      <a:gd name="T17" fmla="*/ 168 h 337"/>
                                      <a:gd name="T18" fmla="*/ 13 w 336"/>
                                      <a:gd name="T19" fmla="*/ 233 h 337"/>
                                      <a:gd name="T20" fmla="*/ 49 w 336"/>
                                      <a:gd name="T21" fmla="*/ 287 h 337"/>
                                      <a:gd name="T22" fmla="*/ 103 w 336"/>
                                      <a:gd name="T23" fmla="*/ 324 h 337"/>
                                      <a:gd name="T24" fmla="*/ 168 w 336"/>
                                      <a:gd name="T25" fmla="*/ 337 h 337"/>
                                      <a:gd name="T26" fmla="*/ 232 w 336"/>
                                      <a:gd name="T27" fmla="*/ 324 h 337"/>
                                      <a:gd name="T28" fmla="*/ 286 w 336"/>
                                      <a:gd name="T29" fmla="*/ 287 h 337"/>
                                      <a:gd name="T30" fmla="*/ 323 w 336"/>
                                      <a:gd name="T31" fmla="*/ 233 h 337"/>
                                      <a:gd name="T32" fmla="*/ 336 w 336"/>
                                      <a:gd name="T33" fmla="*/ 16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7">
                                        <a:moveTo>
                                          <a:pt x="336" y="168"/>
                                        </a:moveTo>
                                        <a:lnTo>
                                          <a:pt x="323" y="104"/>
                                        </a:lnTo>
                                        <a:lnTo>
                                          <a:pt x="286" y="50"/>
                                        </a:lnTo>
                                        <a:lnTo>
                                          <a:pt x="232" y="13"/>
                                        </a:lnTo>
                                        <a:lnTo>
                                          <a:pt x="168" y="0"/>
                                        </a:lnTo>
                                        <a:lnTo>
                                          <a:pt x="103" y="13"/>
                                        </a:lnTo>
                                        <a:lnTo>
                                          <a:pt x="49" y="50"/>
                                        </a:lnTo>
                                        <a:lnTo>
                                          <a:pt x="13" y="104"/>
                                        </a:lnTo>
                                        <a:lnTo>
                                          <a:pt x="0" y="168"/>
                                        </a:lnTo>
                                        <a:lnTo>
                                          <a:pt x="13" y="233"/>
                                        </a:lnTo>
                                        <a:lnTo>
                                          <a:pt x="49" y="287"/>
                                        </a:lnTo>
                                        <a:lnTo>
                                          <a:pt x="103" y="324"/>
                                        </a:lnTo>
                                        <a:lnTo>
                                          <a:pt x="168" y="337"/>
                                        </a:lnTo>
                                        <a:lnTo>
                                          <a:pt x="232" y="324"/>
                                        </a:lnTo>
                                        <a:lnTo>
                                          <a:pt x="286" y="287"/>
                                        </a:lnTo>
                                        <a:lnTo>
                                          <a:pt x="323" y="233"/>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7" name="未知"/>
                                <wps:cNvSpPr/>
                                <wps:spPr bwMode="auto">
                                  <a:xfrm>
                                    <a:off x="92" y="266"/>
                                    <a:ext cx="38" cy="37"/>
                                  </a:xfrm>
                                  <a:custGeom>
                                    <a:avLst/>
                                    <a:gdLst>
                                      <a:gd name="T0" fmla="*/ 336 w 336"/>
                                      <a:gd name="T1" fmla="*/ 168 h 336"/>
                                      <a:gd name="T2" fmla="*/ 323 w 336"/>
                                      <a:gd name="T3" fmla="*/ 103 h 336"/>
                                      <a:gd name="T4" fmla="*/ 287 w 336"/>
                                      <a:gd name="T5" fmla="*/ 49 h 336"/>
                                      <a:gd name="T6" fmla="*/ 232 w 336"/>
                                      <a:gd name="T7" fmla="*/ 12 h 336"/>
                                      <a:gd name="T8" fmla="*/ 168 w 336"/>
                                      <a:gd name="T9" fmla="*/ 0 h 336"/>
                                      <a:gd name="T10" fmla="*/ 104 w 336"/>
                                      <a:gd name="T11" fmla="*/ 12 h 336"/>
                                      <a:gd name="T12" fmla="*/ 48 w 336"/>
                                      <a:gd name="T13" fmla="*/ 49 h 336"/>
                                      <a:gd name="T14" fmla="*/ 13 w 336"/>
                                      <a:gd name="T15" fmla="*/ 103 h 336"/>
                                      <a:gd name="T16" fmla="*/ 0 w 336"/>
                                      <a:gd name="T17" fmla="*/ 168 h 336"/>
                                      <a:gd name="T18" fmla="*/ 13 w 336"/>
                                      <a:gd name="T19" fmla="*/ 232 h 336"/>
                                      <a:gd name="T20" fmla="*/ 48 w 336"/>
                                      <a:gd name="T21" fmla="*/ 286 h 336"/>
                                      <a:gd name="T22" fmla="*/ 104 w 336"/>
                                      <a:gd name="T23" fmla="*/ 323 h 336"/>
                                      <a:gd name="T24" fmla="*/ 168 w 336"/>
                                      <a:gd name="T25" fmla="*/ 336 h 336"/>
                                      <a:gd name="T26" fmla="*/ 232 w 336"/>
                                      <a:gd name="T27" fmla="*/ 323 h 336"/>
                                      <a:gd name="T28" fmla="*/ 287 w 336"/>
                                      <a:gd name="T29" fmla="*/ 286 h 336"/>
                                      <a:gd name="T30" fmla="*/ 323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3" y="103"/>
                                        </a:lnTo>
                                        <a:lnTo>
                                          <a:pt x="287" y="49"/>
                                        </a:lnTo>
                                        <a:lnTo>
                                          <a:pt x="232" y="12"/>
                                        </a:lnTo>
                                        <a:lnTo>
                                          <a:pt x="168" y="0"/>
                                        </a:lnTo>
                                        <a:lnTo>
                                          <a:pt x="104" y="12"/>
                                        </a:lnTo>
                                        <a:lnTo>
                                          <a:pt x="48" y="49"/>
                                        </a:lnTo>
                                        <a:lnTo>
                                          <a:pt x="13" y="103"/>
                                        </a:lnTo>
                                        <a:lnTo>
                                          <a:pt x="0" y="168"/>
                                        </a:lnTo>
                                        <a:lnTo>
                                          <a:pt x="13" y="232"/>
                                        </a:lnTo>
                                        <a:lnTo>
                                          <a:pt x="48" y="286"/>
                                        </a:lnTo>
                                        <a:lnTo>
                                          <a:pt x="104" y="323"/>
                                        </a:lnTo>
                                        <a:lnTo>
                                          <a:pt x="168" y="336"/>
                                        </a:lnTo>
                                        <a:lnTo>
                                          <a:pt x="232" y="323"/>
                                        </a:lnTo>
                                        <a:lnTo>
                                          <a:pt x="287" y="286"/>
                                        </a:lnTo>
                                        <a:lnTo>
                                          <a:pt x="323"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8" name="未知"/>
                                <wps:cNvSpPr/>
                                <wps:spPr bwMode="auto">
                                  <a:xfrm>
                                    <a:off x="113" y="113"/>
                                    <a:ext cx="38" cy="37"/>
                                  </a:xfrm>
                                  <a:custGeom>
                                    <a:avLst/>
                                    <a:gdLst>
                                      <a:gd name="T0" fmla="*/ 336 w 336"/>
                                      <a:gd name="T1" fmla="*/ 168 h 336"/>
                                      <a:gd name="T2" fmla="*/ 324 w 336"/>
                                      <a:gd name="T3" fmla="*/ 104 h 336"/>
                                      <a:gd name="T4" fmla="*/ 287 w 336"/>
                                      <a:gd name="T5" fmla="*/ 49 h 336"/>
                                      <a:gd name="T6" fmla="*/ 233 w 336"/>
                                      <a:gd name="T7" fmla="*/ 13 h 336"/>
                                      <a:gd name="T8" fmla="*/ 168 w 336"/>
                                      <a:gd name="T9" fmla="*/ 0 h 336"/>
                                      <a:gd name="T10" fmla="*/ 104 w 336"/>
                                      <a:gd name="T11" fmla="*/ 13 h 336"/>
                                      <a:gd name="T12" fmla="*/ 50 w 336"/>
                                      <a:gd name="T13" fmla="*/ 49 h 336"/>
                                      <a:gd name="T14" fmla="*/ 13 w 336"/>
                                      <a:gd name="T15" fmla="*/ 104 h 336"/>
                                      <a:gd name="T16" fmla="*/ 0 w 336"/>
                                      <a:gd name="T17" fmla="*/ 168 h 336"/>
                                      <a:gd name="T18" fmla="*/ 13 w 336"/>
                                      <a:gd name="T19" fmla="*/ 232 h 336"/>
                                      <a:gd name="T20" fmla="*/ 50 w 336"/>
                                      <a:gd name="T21" fmla="*/ 287 h 336"/>
                                      <a:gd name="T22" fmla="*/ 104 w 336"/>
                                      <a:gd name="T23" fmla="*/ 323 h 336"/>
                                      <a:gd name="T24" fmla="*/ 168 w 336"/>
                                      <a:gd name="T25" fmla="*/ 336 h 336"/>
                                      <a:gd name="T26" fmla="*/ 233 w 336"/>
                                      <a:gd name="T27" fmla="*/ 323 h 336"/>
                                      <a:gd name="T28" fmla="*/ 287 w 336"/>
                                      <a:gd name="T29" fmla="*/ 287 h 336"/>
                                      <a:gd name="T30" fmla="*/ 324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4" y="104"/>
                                        </a:lnTo>
                                        <a:lnTo>
                                          <a:pt x="287" y="49"/>
                                        </a:lnTo>
                                        <a:lnTo>
                                          <a:pt x="233" y="13"/>
                                        </a:lnTo>
                                        <a:lnTo>
                                          <a:pt x="168" y="0"/>
                                        </a:lnTo>
                                        <a:lnTo>
                                          <a:pt x="104" y="13"/>
                                        </a:lnTo>
                                        <a:lnTo>
                                          <a:pt x="50" y="49"/>
                                        </a:lnTo>
                                        <a:lnTo>
                                          <a:pt x="13" y="104"/>
                                        </a:lnTo>
                                        <a:lnTo>
                                          <a:pt x="0" y="168"/>
                                        </a:lnTo>
                                        <a:lnTo>
                                          <a:pt x="13" y="232"/>
                                        </a:lnTo>
                                        <a:lnTo>
                                          <a:pt x="50" y="287"/>
                                        </a:lnTo>
                                        <a:lnTo>
                                          <a:pt x="104" y="323"/>
                                        </a:lnTo>
                                        <a:lnTo>
                                          <a:pt x="168" y="336"/>
                                        </a:lnTo>
                                        <a:lnTo>
                                          <a:pt x="233" y="323"/>
                                        </a:lnTo>
                                        <a:lnTo>
                                          <a:pt x="287" y="287"/>
                                        </a:lnTo>
                                        <a:lnTo>
                                          <a:pt x="324"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9" name="未知"/>
                                <wps:cNvSpPr/>
                                <wps:spPr bwMode="auto">
                                  <a:xfrm>
                                    <a:off x="238" y="238"/>
                                    <a:ext cx="20" cy="20"/>
                                  </a:xfrm>
                                  <a:custGeom>
                                    <a:avLst/>
                                    <a:gdLst>
                                      <a:gd name="T0" fmla="*/ 175 w 175"/>
                                      <a:gd name="T1" fmla="*/ 88 h 175"/>
                                      <a:gd name="T2" fmla="*/ 169 w 175"/>
                                      <a:gd name="T3" fmla="*/ 54 h 175"/>
                                      <a:gd name="T4" fmla="*/ 150 w 175"/>
                                      <a:gd name="T5" fmla="*/ 25 h 175"/>
                                      <a:gd name="T6" fmla="*/ 121 w 175"/>
                                      <a:gd name="T7" fmla="*/ 6 h 175"/>
                                      <a:gd name="T8" fmla="*/ 87 w 175"/>
                                      <a:gd name="T9" fmla="*/ 0 h 175"/>
                                      <a:gd name="T10" fmla="*/ 54 w 175"/>
                                      <a:gd name="T11" fmla="*/ 6 h 175"/>
                                      <a:gd name="T12" fmla="*/ 26 w 175"/>
                                      <a:gd name="T13" fmla="*/ 25 h 175"/>
                                      <a:gd name="T14" fmla="*/ 6 w 175"/>
                                      <a:gd name="T15" fmla="*/ 54 h 175"/>
                                      <a:gd name="T16" fmla="*/ 0 w 175"/>
                                      <a:gd name="T17" fmla="*/ 88 h 175"/>
                                      <a:gd name="T18" fmla="*/ 6 w 175"/>
                                      <a:gd name="T19" fmla="*/ 121 h 175"/>
                                      <a:gd name="T20" fmla="*/ 26 w 175"/>
                                      <a:gd name="T21" fmla="*/ 149 h 175"/>
                                      <a:gd name="T22" fmla="*/ 54 w 175"/>
                                      <a:gd name="T23" fmla="*/ 169 h 175"/>
                                      <a:gd name="T24" fmla="*/ 87 w 175"/>
                                      <a:gd name="T25" fmla="*/ 175 h 175"/>
                                      <a:gd name="T26" fmla="*/ 121 w 175"/>
                                      <a:gd name="T27" fmla="*/ 169 h 175"/>
                                      <a:gd name="T28" fmla="*/ 150 w 175"/>
                                      <a:gd name="T29" fmla="*/ 149 h 175"/>
                                      <a:gd name="T30" fmla="*/ 169 w 175"/>
                                      <a:gd name="T31" fmla="*/ 121 h 175"/>
                                      <a:gd name="T32" fmla="*/ 175 w 175"/>
                                      <a:gd name="T33" fmla="*/ 88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175">
                                        <a:moveTo>
                                          <a:pt x="175" y="88"/>
                                        </a:moveTo>
                                        <a:lnTo>
                                          <a:pt x="169" y="54"/>
                                        </a:lnTo>
                                        <a:lnTo>
                                          <a:pt x="150" y="25"/>
                                        </a:lnTo>
                                        <a:lnTo>
                                          <a:pt x="121" y="6"/>
                                        </a:lnTo>
                                        <a:lnTo>
                                          <a:pt x="87" y="0"/>
                                        </a:lnTo>
                                        <a:lnTo>
                                          <a:pt x="54" y="6"/>
                                        </a:lnTo>
                                        <a:lnTo>
                                          <a:pt x="26" y="25"/>
                                        </a:lnTo>
                                        <a:lnTo>
                                          <a:pt x="6" y="54"/>
                                        </a:lnTo>
                                        <a:lnTo>
                                          <a:pt x="0" y="88"/>
                                        </a:lnTo>
                                        <a:lnTo>
                                          <a:pt x="6" y="121"/>
                                        </a:lnTo>
                                        <a:lnTo>
                                          <a:pt x="26" y="149"/>
                                        </a:lnTo>
                                        <a:lnTo>
                                          <a:pt x="54" y="169"/>
                                        </a:lnTo>
                                        <a:lnTo>
                                          <a:pt x="87" y="175"/>
                                        </a:lnTo>
                                        <a:lnTo>
                                          <a:pt x="121" y="169"/>
                                        </a:lnTo>
                                        <a:lnTo>
                                          <a:pt x="150" y="149"/>
                                        </a:lnTo>
                                        <a:lnTo>
                                          <a:pt x="169" y="121"/>
                                        </a:lnTo>
                                        <a:lnTo>
                                          <a:pt x="175" y="8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0" name="未知"/>
                                <wps:cNvSpPr/>
                                <wps:spPr bwMode="auto">
                                  <a:xfrm>
                                    <a:off x="869" y="92"/>
                                    <a:ext cx="38" cy="37"/>
                                  </a:xfrm>
                                  <a:custGeom>
                                    <a:avLst/>
                                    <a:gdLst>
                                      <a:gd name="T0" fmla="*/ 336 w 336"/>
                                      <a:gd name="T1" fmla="*/ 168 h 337"/>
                                      <a:gd name="T2" fmla="*/ 323 w 336"/>
                                      <a:gd name="T3" fmla="*/ 104 h 337"/>
                                      <a:gd name="T4" fmla="*/ 287 w 336"/>
                                      <a:gd name="T5" fmla="*/ 50 h 337"/>
                                      <a:gd name="T6" fmla="*/ 233 w 336"/>
                                      <a:gd name="T7" fmla="*/ 13 h 337"/>
                                      <a:gd name="T8" fmla="*/ 168 w 336"/>
                                      <a:gd name="T9" fmla="*/ 0 h 337"/>
                                      <a:gd name="T10" fmla="*/ 104 w 336"/>
                                      <a:gd name="T11" fmla="*/ 13 h 337"/>
                                      <a:gd name="T12" fmla="*/ 50 w 336"/>
                                      <a:gd name="T13" fmla="*/ 50 h 337"/>
                                      <a:gd name="T14" fmla="*/ 13 w 336"/>
                                      <a:gd name="T15" fmla="*/ 104 h 337"/>
                                      <a:gd name="T16" fmla="*/ 0 w 336"/>
                                      <a:gd name="T17" fmla="*/ 168 h 337"/>
                                      <a:gd name="T18" fmla="*/ 13 w 336"/>
                                      <a:gd name="T19" fmla="*/ 233 h 337"/>
                                      <a:gd name="T20" fmla="*/ 50 w 336"/>
                                      <a:gd name="T21" fmla="*/ 287 h 337"/>
                                      <a:gd name="T22" fmla="*/ 104 w 336"/>
                                      <a:gd name="T23" fmla="*/ 324 h 337"/>
                                      <a:gd name="T24" fmla="*/ 168 w 336"/>
                                      <a:gd name="T25" fmla="*/ 337 h 337"/>
                                      <a:gd name="T26" fmla="*/ 233 w 336"/>
                                      <a:gd name="T27" fmla="*/ 324 h 337"/>
                                      <a:gd name="T28" fmla="*/ 287 w 336"/>
                                      <a:gd name="T29" fmla="*/ 287 h 337"/>
                                      <a:gd name="T30" fmla="*/ 323 w 336"/>
                                      <a:gd name="T31" fmla="*/ 233 h 337"/>
                                      <a:gd name="T32" fmla="*/ 336 w 336"/>
                                      <a:gd name="T33" fmla="*/ 16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7">
                                        <a:moveTo>
                                          <a:pt x="336" y="168"/>
                                        </a:moveTo>
                                        <a:lnTo>
                                          <a:pt x="323" y="104"/>
                                        </a:lnTo>
                                        <a:lnTo>
                                          <a:pt x="287" y="50"/>
                                        </a:lnTo>
                                        <a:lnTo>
                                          <a:pt x="233" y="13"/>
                                        </a:lnTo>
                                        <a:lnTo>
                                          <a:pt x="168" y="0"/>
                                        </a:lnTo>
                                        <a:lnTo>
                                          <a:pt x="104" y="13"/>
                                        </a:lnTo>
                                        <a:lnTo>
                                          <a:pt x="50" y="50"/>
                                        </a:lnTo>
                                        <a:lnTo>
                                          <a:pt x="13" y="104"/>
                                        </a:lnTo>
                                        <a:lnTo>
                                          <a:pt x="0" y="168"/>
                                        </a:lnTo>
                                        <a:lnTo>
                                          <a:pt x="13" y="233"/>
                                        </a:lnTo>
                                        <a:lnTo>
                                          <a:pt x="50" y="287"/>
                                        </a:lnTo>
                                        <a:lnTo>
                                          <a:pt x="104" y="324"/>
                                        </a:lnTo>
                                        <a:lnTo>
                                          <a:pt x="168" y="337"/>
                                        </a:lnTo>
                                        <a:lnTo>
                                          <a:pt x="233" y="324"/>
                                        </a:lnTo>
                                        <a:lnTo>
                                          <a:pt x="287" y="287"/>
                                        </a:lnTo>
                                        <a:lnTo>
                                          <a:pt x="323" y="233"/>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1" name="未知"/>
                                <wps:cNvSpPr/>
                                <wps:spPr bwMode="auto">
                                  <a:xfrm>
                                    <a:off x="1043" y="266"/>
                                    <a:ext cx="37" cy="37"/>
                                  </a:xfrm>
                                  <a:custGeom>
                                    <a:avLst/>
                                    <a:gdLst>
                                      <a:gd name="T0" fmla="*/ 336 w 336"/>
                                      <a:gd name="T1" fmla="*/ 168 h 336"/>
                                      <a:gd name="T2" fmla="*/ 323 w 336"/>
                                      <a:gd name="T3" fmla="*/ 103 h 336"/>
                                      <a:gd name="T4" fmla="*/ 287 w 336"/>
                                      <a:gd name="T5" fmla="*/ 49 h 336"/>
                                      <a:gd name="T6" fmla="*/ 232 w 336"/>
                                      <a:gd name="T7" fmla="*/ 12 h 336"/>
                                      <a:gd name="T8" fmla="*/ 168 w 336"/>
                                      <a:gd name="T9" fmla="*/ 0 h 336"/>
                                      <a:gd name="T10" fmla="*/ 104 w 336"/>
                                      <a:gd name="T11" fmla="*/ 12 h 336"/>
                                      <a:gd name="T12" fmla="*/ 49 w 336"/>
                                      <a:gd name="T13" fmla="*/ 49 h 336"/>
                                      <a:gd name="T14" fmla="*/ 13 w 336"/>
                                      <a:gd name="T15" fmla="*/ 103 h 336"/>
                                      <a:gd name="T16" fmla="*/ 0 w 336"/>
                                      <a:gd name="T17" fmla="*/ 168 h 336"/>
                                      <a:gd name="T18" fmla="*/ 13 w 336"/>
                                      <a:gd name="T19" fmla="*/ 232 h 336"/>
                                      <a:gd name="T20" fmla="*/ 49 w 336"/>
                                      <a:gd name="T21" fmla="*/ 286 h 336"/>
                                      <a:gd name="T22" fmla="*/ 104 w 336"/>
                                      <a:gd name="T23" fmla="*/ 323 h 336"/>
                                      <a:gd name="T24" fmla="*/ 168 w 336"/>
                                      <a:gd name="T25" fmla="*/ 336 h 336"/>
                                      <a:gd name="T26" fmla="*/ 232 w 336"/>
                                      <a:gd name="T27" fmla="*/ 323 h 336"/>
                                      <a:gd name="T28" fmla="*/ 287 w 336"/>
                                      <a:gd name="T29" fmla="*/ 286 h 336"/>
                                      <a:gd name="T30" fmla="*/ 323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3" y="103"/>
                                        </a:lnTo>
                                        <a:lnTo>
                                          <a:pt x="287" y="49"/>
                                        </a:lnTo>
                                        <a:lnTo>
                                          <a:pt x="232" y="12"/>
                                        </a:lnTo>
                                        <a:lnTo>
                                          <a:pt x="168" y="0"/>
                                        </a:lnTo>
                                        <a:lnTo>
                                          <a:pt x="104" y="12"/>
                                        </a:lnTo>
                                        <a:lnTo>
                                          <a:pt x="49" y="49"/>
                                        </a:lnTo>
                                        <a:lnTo>
                                          <a:pt x="13" y="103"/>
                                        </a:lnTo>
                                        <a:lnTo>
                                          <a:pt x="0" y="168"/>
                                        </a:lnTo>
                                        <a:lnTo>
                                          <a:pt x="13" y="232"/>
                                        </a:lnTo>
                                        <a:lnTo>
                                          <a:pt x="49" y="286"/>
                                        </a:lnTo>
                                        <a:lnTo>
                                          <a:pt x="104" y="323"/>
                                        </a:lnTo>
                                        <a:lnTo>
                                          <a:pt x="168" y="336"/>
                                        </a:lnTo>
                                        <a:lnTo>
                                          <a:pt x="232" y="323"/>
                                        </a:lnTo>
                                        <a:lnTo>
                                          <a:pt x="287" y="286"/>
                                        </a:lnTo>
                                        <a:lnTo>
                                          <a:pt x="323"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2" name="未知"/>
                                <wps:cNvSpPr/>
                                <wps:spPr bwMode="auto">
                                  <a:xfrm>
                                    <a:off x="1022" y="113"/>
                                    <a:ext cx="38" cy="37"/>
                                  </a:xfrm>
                                  <a:custGeom>
                                    <a:avLst/>
                                    <a:gdLst>
                                      <a:gd name="T0" fmla="*/ 336 w 336"/>
                                      <a:gd name="T1" fmla="*/ 168 h 336"/>
                                      <a:gd name="T2" fmla="*/ 323 w 336"/>
                                      <a:gd name="T3" fmla="*/ 104 h 336"/>
                                      <a:gd name="T4" fmla="*/ 286 w 336"/>
                                      <a:gd name="T5" fmla="*/ 49 h 336"/>
                                      <a:gd name="T6" fmla="*/ 232 w 336"/>
                                      <a:gd name="T7" fmla="*/ 13 h 336"/>
                                      <a:gd name="T8" fmla="*/ 168 w 336"/>
                                      <a:gd name="T9" fmla="*/ 0 h 336"/>
                                      <a:gd name="T10" fmla="*/ 103 w 336"/>
                                      <a:gd name="T11" fmla="*/ 13 h 336"/>
                                      <a:gd name="T12" fmla="*/ 49 w 336"/>
                                      <a:gd name="T13" fmla="*/ 49 h 336"/>
                                      <a:gd name="T14" fmla="*/ 12 w 336"/>
                                      <a:gd name="T15" fmla="*/ 104 h 336"/>
                                      <a:gd name="T16" fmla="*/ 0 w 336"/>
                                      <a:gd name="T17" fmla="*/ 168 h 336"/>
                                      <a:gd name="T18" fmla="*/ 12 w 336"/>
                                      <a:gd name="T19" fmla="*/ 232 h 336"/>
                                      <a:gd name="T20" fmla="*/ 49 w 336"/>
                                      <a:gd name="T21" fmla="*/ 287 h 336"/>
                                      <a:gd name="T22" fmla="*/ 103 w 336"/>
                                      <a:gd name="T23" fmla="*/ 323 h 336"/>
                                      <a:gd name="T24" fmla="*/ 168 w 336"/>
                                      <a:gd name="T25" fmla="*/ 336 h 336"/>
                                      <a:gd name="T26" fmla="*/ 232 w 336"/>
                                      <a:gd name="T27" fmla="*/ 323 h 336"/>
                                      <a:gd name="T28" fmla="*/ 286 w 336"/>
                                      <a:gd name="T29" fmla="*/ 287 h 336"/>
                                      <a:gd name="T30" fmla="*/ 323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3" y="104"/>
                                        </a:lnTo>
                                        <a:lnTo>
                                          <a:pt x="286" y="49"/>
                                        </a:lnTo>
                                        <a:lnTo>
                                          <a:pt x="232" y="13"/>
                                        </a:lnTo>
                                        <a:lnTo>
                                          <a:pt x="168" y="0"/>
                                        </a:lnTo>
                                        <a:lnTo>
                                          <a:pt x="103" y="13"/>
                                        </a:lnTo>
                                        <a:lnTo>
                                          <a:pt x="49" y="49"/>
                                        </a:lnTo>
                                        <a:lnTo>
                                          <a:pt x="12" y="104"/>
                                        </a:lnTo>
                                        <a:lnTo>
                                          <a:pt x="0" y="168"/>
                                        </a:lnTo>
                                        <a:lnTo>
                                          <a:pt x="12" y="232"/>
                                        </a:lnTo>
                                        <a:lnTo>
                                          <a:pt x="49" y="287"/>
                                        </a:lnTo>
                                        <a:lnTo>
                                          <a:pt x="103" y="323"/>
                                        </a:lnTo>
                                        <a:lnTo>
                                          <a:pt x="168" y="336"/>
                                        </a:lnTo>
                                        <a:lnTo>
                                          <a:pt x="232" y="323"/>
                                        </a:lnTo>
                                        <a:lnTo>
                                          <a:pt x="286" y="287"/>
                                        </a:lnTo>
                                        <a:lnTo>
                                          <a:pt x="323"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3" name="未知"/>
                                <wps:cNvSpPr/>
                                <wps:spPr bwMode="auto">
                                  <a:xfrm>
                                    <a:off x="915" y="238"/>
                                    <a:ext cx="20" cy="20"/>
                                  </a:xfrm>
                                  <a:custGeom>
                                    <a:avLst/>
                                    <a:gdLst>
                                      <a:gd name="T0" fmla="*/ 175 w 175"/>
                                      <a:gd name="T1" fmla="*/ 88 h 175"/>
                                      <a:gd name="T2" fmla="*/ 169 w 175"/>
                                      <a:gd name="T3" fmla="*/ 54 h 175"/>
                                      <a:gd name="T4" fmla="*/ 149 w 175"/>
                                      <a:gd name="T5" fmla="*/ 25 h 175"/>
                                      <a:gd name="T6" fmla="*/ 121 w 175"/>
                                      <a:gd name="T7" fmla="*/ 6 h 175"/>
                                      <a:gd name="T8" fmla="*/ 87 w 175"/>
                                      <a:gd name="T9" fmla="*/ 0 h 175"/>
                                      <a:gd name="T10" fmla="*/ 54 w 175"/>
                                      <a:gd name="T11" fmla="*/ 6 h 175"/>
                                      <a:gd name="T12" fmla="*/ 25 w 175"/>
                                      <a:gd name="T13" fmla="*/ 25 h 175"/>
                                      <a:gd name="T14" fmla="*/ 6 w 175"/>
                                      <a:gd name="T15" fmla="*/ 54 h 175"/>
                                      <a:gd name="T16" fmla="*/ 0 w 175"/>
                                      <a:gd name="T17" fmla="*/ 88 h 175"/>
                                      <a:gd name="T18" fmla="*/ 6 w 175"/>
                                      <a:gd name="T19" fmla="*/ 121 h 175"/>
                                      <a:gd name="T20" fmla="*/ 25 w 175"/>
                                      <a:gd name="T21" fmla="*/ 149 h 175"/>
                                      <a:gd name="T22" fmla="*/ 54 w 175"/>
                                      <a:gd name="T23" fmla="*/ 169 h 175"/>
                                      <a:gd name="T24" fmla="*/ 87 w 175"/>
                                      <a:gd name="T25" fmla="*/ 175 h 175"/>
                                      <a:gd name="T26" fmla="*/ 121 w 175"/>
                                      <a:gd name="T27" fmla="*/ 169 h 175"/>
                                      <a:gd name="T28" fmla="*/ 149 w 175"/>
                                      <a:gd name="T29" fmla="*/ 149 h 175"/>
                                      <a:gd name="T30" fmla="*/ 169 w 175"/>
                                      <a:gd name="T31" fmla="*/ 121 h 175"/>
                                      <a:gd name="T32" fmla="*/ 175 w 175"/>
                                      <a:gd name="T33" fmla="*/ 88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175">
                                        <a:moveTo>
                                          <a:pt x="175" y="88"/>
                                        </a:moveTo>
                                        <a:lnTo>
                                          <a:pt x="169" y="54"/>
                                        </a:lnTo>
                                        <a:lnTo>
                                          <a:pt x="149" y="25"/>
                                        </a:lnTo>
                                        <a:lnTo>
                                          <a:pt x="121" y="6"/>
                                        </a:lnTo>
                                        <a:lnTo>
                                          <a:pt x="87" y="0"/>
                                        </a:lnTo>
                                        <a:lnTo>
                                          <a:pt x="54" y="6"/>
                                        </a:lnTo>
                                        <a:lnTo>
                                          <a:pt x="25" y="25"/>
                                        </a:lnTo>
                                        <a:lnTo>
                                          <a:pt x="6" y="54"/>
                                        </a:lnTo>
                                        <a:lnTo>
                                          <a:pt x="0" y="88"/>
                                        </a:lnTo>
                                        <a:lnTo>
                                          <a:pt x="6" y="121"/>
                                        </a:lnTo>
                                        <a:lnTo>
                                          <a:pt x="25" y="149"/>
                                        </a:lnTo>
                                        <a:lnTo>
                                          <a:pt x="54" y="169"/>
                                        </a:lnTo>
                                        <a:lnTo>
                                          <a:pt x="87" y="175"/>
                                        </a:lnTo>
                                        <a:lnTo>
                                          <a:pt x="121" y="169"/>
                                        </a:lnTo>
                                        <a:lnTo>
                                          <a:pt x="149" y="149"/>
                                        </a:lnTo>
                                        <a:lnTo>
                                          <a:pt x="169" y="121"/>
                                        </a:lnTo>
                                        <a:lnTo>
                                          <a:pt x="175" y="8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4" name="未知"/>
                                <wps:cNvSpPr/>
                                <wps:spPr bwMode="auto">
                                  <a:xfrm>
                                    <a:off x="266" y="1044"/>
                                    <a:ext cx="37" cy="37"/>
                                  </a:xfrm>
                                  <a:custGeom>
                                    <a:avLst/>
                                    <a:gdLst>
                                      <a:gd name="T0" fmla="*/ 336 w 336"/>
                                      <a:gd name="T1" fmla="*/ 169 h 337"/>
                                      <a:gd name="T2" fmla="*/ 323 w 336"/>
                                      <a:gd name="T3" fmla="*/ 104 h 337"/>
                                      <a:gd name="T4" fmla="*/ 286 w 336"/>
                                      <a:gd name="T5" fmla="*/ 50 h 337"/>
                                      <a:gd name="T6" fmla="*/ 232 w 336"/>
                                      <a:gd name="T7" fmla="*/ 13 h 337"/>
                                      <a:gd name="T8" fmla="*/ 168 w 336"/>
                                      <a:gd name="T9" fmla="*/ 0 h 337"/>
                                      <a:gd name="T10" fmla="*/ 103 w 336"/>
                                      <a:gd name="T11" fmla="*/ 13 h 337"/>
                                      <a:gd name="T12" fmla="*/ 49 w 336"/>
                                      <a:gd name="T13" fmla="*/ 50 h 337"/>
                                      <a:gd name="T14" fmla="*/ 13 w 336"/>
                                      <a:gd name="T15" fmla="*/ 104 h 337"/>
                                      <a:gd name="T16" fmla="*/ 0 w 336"/>
                                      <a:gd name="T17" fmla="*/ 169 h 337"/>
                                      <a:gd name="T18" fmla="*/ 13 w 336"/>
                                      <a:gd name="T19" fmla="*/ 233 h 337"/>
                                      <a:gd name="T20" fmla="*/ 49 w 336"/>
                                      <a:gd name="T21" fmla="*/ 287 h 337"/>
                                      <a:gd name="T22" fmla="*/ 103 w 336"/>
                                      <a:gd name="T23" fmla="*/ 324 h 337"/>
                                      <a:gd name="T24" fmla="*/ 168 w 336"/>
                                      <a:gd name="T25" fmla="*/ 337 h 337"/>
                                      <a:gd name="T26" fmla="*/ 232 w 336"/>
                                      <a:gd name="T27" fmla="*/ 324 h 337"/>
                                      <a:gd name="T28" fmla="*/ 286 w 336"/>
                                      <a:gd name="T29" fmla="*/ 287 h 337"/>
                                      <a:gd name="T30" fmla="*/ 323 w 336"/>
                                      <a:gd name="T31" fmla="*/ 233 h 337"/>
                                      <a:gd name="T32" fmla="*/ 336 w 336"/>
                                      <a:gd name="T33" fmla="*/ 169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7">
                                        <a:moveTo>
                                          <a:pt x="336" y="169"/>
                                        </a:moveTo>
                                        <a:lnTo>
                                          <a:pt x="323" y="104"/>
                                        </a:lnTo>
                                        <a:lnTo>
                                          <a:pt x="286" y="50"/>
                                        </a:lnTo>
                                        <a:lnTo>
                                          <a:pt x="232" y="13"/>
                                        </a:lnTo>
                                        <a:lnTo>
                                          <a:pt x="168" y="0"/>
                                        </a:lnTo>
                                        <a:lnTo>
                                          <a:pt x="103" y="13"/>
                                        </a:lnTo>
                                        <a:lnTo>
                                          <a:pt x="49" y="50"/>
                                        </a:lnTo>
                                        <a:lnTo>
                                          <a:pt x="13" y="104"/>
                                        </a:lnTo>
                                        <a:lnTo>
                                          <a:pt x="0" y="169"/>
                                        </a:lnTo>
                                        <a:lnTo>
                                          <a:pt x="13" y="233"/>
                                        </a:lnTo>
                                        <a:lnTo>
                                          <a:pt x="49" y="287"/>
                                        </a:lnTo>
                                        <a:lnTo>
                                          <a:pt x="103" y="324"/>
                                        </a:lnTo>
                                        <a:lnTo>
                                          <a:pt x="168" y="337"/>
                                        </a:lnTo>
                                        <a:lnTo>
                                          <a:pt x="232" y="324"/>
                                        </a:lnTo>
                                        <a:lnTo>
                                          <a:pt x="286" y="287"/>
                                        </a:lnTo>
                                        <a:lnTo>
                                          <a:pt x="323" y="233"/>
                                        </a:lnTo>
                                        <a:lnTo>
                                          <a:pt x="336" y="169"/>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5" name="未知"/>
                                <wps:cNvSpPr/>
                                <wps:spPr bwMode="auto">
                                  <a:xfrm>
                                    <a:off x="92" y="870"/>
                                    <a:ext cx="38" cy="37"/>
                                  </a:xfrm>
                                  <a:custGeom>
                                    <a:avLst/>
                                    <a:gdLst>
                                      <a:gd name="T0" fmla="*/ 336 w 336"/>
                                      <a:gd name="T1" fmla="*/ 168 h 335"/>
                                      <a:gd name="T2" fmla="*/ 323 w 336"/>
                                      <a:gd name="T3" fmla="*/ 104 h 335"/>
                                      <a:gd name="T4" fmla="*/ 287 w 336"/>
                                      <a:gd name="T5" fmla="*/ 48 h 335"/>
                                      <a:gd name="T6" fmla="*/ 232 w 336"/>
                                      <a:gd name="T7" fmla="*/ 13 h 335"/>
                                      <a:gd name="T8" fmla="*/ 168 w 336"/>
                                      <a:gd name="T9" fmla="*/ 0 h 335"/>
                                      <a:gd name="T10" fmla="*/ 104 w 336"/>
                                      <a:gd name="T11" fmla="*/ 13 h 335"/>
                                      <a:gd name="T12" fmla="*/ 48 w 336"/>
                                      <a:gd name="T13" fmla="*/ 48 h 335"/>
                                      <a:gd name="T14" fmla="*/ 13 w 336"/>
                                      <a:gd name="T15" fmla="*/ 104 h 335"/>
                                      <a:gd name="T16" fmla="*/ 0 w 336"/>
                                      <a:gd name="T17" fmla="*/ 168 h 335"/>
                                      <a:gd name="T18" fmla="*/ 13 w 336"/>
                                      <a:gd name="T19" fmla="*/ 233 h 335"/>
                                      <a:gd name="T20" fmla="*/ 48 w 336"/>
                                      <a:gd name="T21" fmla="*/ 287 h 335"/>
                                      <a:gd name="T22" fmla="*/ 104 w 336"/>
                                      <a:gd name="T23" fmla="*/ 324 h 335"/>
                                      <a:gd name="T24" fmla="*/ 168 w 336"/>
                                      <a:gd name="T25" fmla="*/ 335 h 335"/>
                                      <a:gd name="T26" fmla="*/ 232 w 336"/>
                                      <a:gd name="T27" fmla="*/ 324 h 335"/>
                                      <a:gd name="T28" fmla="*/ 287 w 336"/>
                                      <a:gd name="T29" fmla="*/ 287 h 335"/>
                                      <a:gd name="T30" fmla="*/ 323 w 336"/>
                                      <a:gd name="T31" fmla="*/ 233 h 335"/>
                                      <a:gd name="T32" fmla="*/ 336 w 336"/>
                                      <a:gd name="T33" fmla="*/ 168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5">
                                        <a:moveTo>
                                          <a:pt x="336" y="168"/>
                                        </a:moveTo>
                                        <a:lnTo>
                                          <a:pt x="323" y="104"/>
                                        </a:lnTo>
                                        <a:lnTo>
                                          <a:pt x="287" y="48"/>
                                        </a:lnTo>
                                        <a:lnTo>
                                          <a:pt x="232" y="13"/>
                                        </a:lnTo>
                                        <a:lnTo>
                                          <a:pt x="168" y="0"/>
                                        </a:lnTo>
                                        <a:lnTo>
                                          <a:pt x="104" y="13"/>
                                        </a:lnTo>
                                        <a:lnTo>
                                          <a:pt x="48" y="48"/>
                                        </a:lnTo>
                                        <a:lnTo>
                                          <a:pt x="13" y="104"/>
                                        </a:lnTo>
                                        <a:lnTo>
                                          <a:pt x="0" y="168"/>
                                        </a:lnTo>
                                        <a:lnTo>
                                          <a:pt x="13" y="233"/>
                                        </a:lnTo>
                                        <a:lnTo>
                                          <a:pt x="48" y="287"/>
                                        </a:lnTo>
                                        <a:lnTo>
                                          <a:pt x="104" y="324"/>
                                        </a:lnTo>
                                        <a:lnTo>
                                          <a:pt x="168" y="335"/>
                                        </a:lnTo>
                                        <a:lnTo>
                                          <a:pt x="232" y="324"/>
                                        </a:lnTo>
                                        <a:lnTo>
                                          <a:pt x="287" y="287"/>
                                        </a:lnTo>
                                        <a:lnTo>
                                          <a:pt x="323" y="233"/>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6" name="未知"/>
                                <wps:cNvSpPr/>
                                <wps:spPr bwMode="auto">
                                  <a:xfrm>
                                    <a:off x="113" y="1023"/>
                                    <a:ext cx="38" cy="37"/>
                                  </a:xfrm>
                                  <a:custGeom>
                                    <a:avLst/>
                                    <a:gdLst>
                                      <a:gd name="T0" fmla="*/ 336 w 336"/>
                                      <a:gd name="T1" fmla="*/ 168 h 336"/>
                                      <a:gd name="T2" fmla="*/ 324 w 336"/>
                                      <a:gd name="T3" fmla="*/ 104 h 336"/>
                                      <a:gd name="T4" fmla="*/ 287 w 336"/>
                                      <a:gd name="T5" fmla="*/ 49 h 336"/>
                                      <a:gd name="T6" fmla="*/ 233 w 336"/>
                                      <a:gd name="T7" fmla="*/ 13 h 336"/>
                                      <a:gd name="T8" fmla="*/ 168 w 336"/>
                                      <a:gd name="T9" fmla="*/ 0 h 336"/>
                                      <a:gd name="T10" fmla="*/ 104 w 336"/>
                                      <a:gd name="T11" fmla="*/ 13 h 336"/>
                                      <a:gd name="T12" fmla="*/ 50 w 336"/>
                                      <a:gd name="T13" fmla="*/ 49 h 336"/>
                                      <a:gd name="T14" fmla="*/ 13 w 336"/>
                                      <a:gd name="T15" fmla="*/ 104 h 336"/>
                                      <a:gd name="T16" fmla="*/ 0 w 336"/>
                                      <a:gd name="T17" fmla="*/ 168 h 336"/>
                                      <a:gd name="T18" fmla="*/ 13 w 336"/>
                                      <a:gd name="T19" fmla="*/ 232 h 336"/>
                                      <a:gd name="T20" fmla="*/ 50 w 336"/>
                                      <a:gd name="T21" fmla="*/ 287 h 336"/>
                                      <a:gd name="T22" fmla="*/ 104 w 336"/>
                                      <a:gd name="T23" fmla="*/ 323 h 336"/>
                                      <a:gd name="T24" fmla="*/ 168 w 336"/>
                                      <a:gd name="T25" fmla="*/ 336 h 336"/>
                                      <a:gd name="T26" fmla="*/ 233 w 336"/>
                                      <a:gd name="T27" fmla="*/ 323 h 336"/>
                                      <a:gd name="T28" fmla="*/ 287 w 336"/>
                                      <a:gd name="T29" fmla="*/ 287 h 336"/>
                                      <a:gd name="T30" fmla="*/ 324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4" y="104"/>
                                        </a:lnTo>
                                        <a:lnTo>
                                          <a:pt x="287" y="49"/>
                                        </a:lnTo>
                                        <a:lnTo>
                                          <a:pt x="233" y="13"/>
                                        </a:lnTo>
                                        <a:lnTo>
                                          <a:pt x="168" y="0"/>
                                        </a:lnTo>
                                        <a:lnTo>
                                          <a:pt x="104" y="13"/>
                                        </a:lnTo>
                                        <a:lnTo>
                                          <a:pt x="50" y="49"/>
                                        </a:lnTo>
                                        <a:lnTo>
                                          <a:pt x="13" y="104"/>
                                        </a:lnTo>
                                        <a:lnTo>
                                          <a:pt x="0" y="168"/>
                                        </a:lnTo>
                                        <a:lnTo>
                                          <a:pt x="13" y="232"/>
                                        </a:lnTo>
                                        <a:lnTo>
                                          <a:pt x="50" y="287"/>
                                        </a:lnTo>
                                        <a:lnTo>
                                          <a:pt x="104" y="323"/>
                                        </a:lnTo>
                                        <a:lnTo>
                                          <a:pt x="168" y="336"/>
                                        </a:lnTo>
                                        <a:lnTo>
                                          <a:pt x="233" y="323"/>
                                        </a:lnTo>
                                        <a:lnTo>
                                          <a:pt x="287" y="287"/>
                                        </a:lnTo>
                                        <a:lnTo>
                                          <a:pt x="324"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7" name="未知"/>
                                <wps:cNvSpPr/>
                                <wps:spPr bwMode="auto">
                                  <a:xfrm>
                                    <a:off x="238" y="916"/>
                                    <a:ext cx="20" cy="19"/>
                                  </a:xfrm>
                                  <a:custGeom>
                                    <a:avLst/>
                                    <a:gdLst>
                                      <a:gd name="T0" fmla="*/ 175 w 175"/>
                                      <a:gd name="T1" fmla="*/ 88 h 176"/>
                                      <a:gd name="T2" fmla="*/ 169 w 175"/>
                                      <a:gd name="T3" fmla="*/ 54 h 176"/>
                                      <a:gd name="T4" fmla="*/ 150 w 175"/>
                                      <a:gd name="T5" fmla="*/ 26 h 176"/>
                                      <a:gd name="T6" fmla="*/ 121 w 175"/>
                                      <a:gd name="T7" fmla="*/ 7 h 176"/>
                                      <a:gd name="T8" fmla="*/ 87 w 175"/>
                                      <a:gd name="T9" fmla="*/ 0 h 176"/>
                                      <a:gd name="T10" fmla="*/ 54 w 175"/>
                                      <a:gd name="T11" fmla="*/ 7 h 176"/>
                                      <a:gd name="T12" fmla="*/ 26 w 175"/>
                                      <a:gd name="T13" fmla="*/ 26 h 176"/>
                                      <a:gd name="T14" fmla="*/ 6 w 175"/>
                                      <a:gd name="T15" fmla="*/ 54 h 176"/>
                                      <a:gd name="T16" fmla="*/ 0 w 175"/>
                                      <a:gd name="T17" fmla="*/ 88 h 176"/>
                                      <a:gd name="T18" fmla="*/ 6 w 175"/>
                                      <a:gd name="T19" fmla="*/ 122 h 176"/>
                                      <a:gd name="T20" fmla="*/ 26 w 175"/>
                                      <a:gd name="T21" fmla="*/ 151 h 176"/>
                                      <a:gd name="T22" fmla="*/ 54 w 175"/>
                                      <a:gd name="T23" fmla="*/ 169 h 176"/>
                                      <a:gd name="T24" fmla="*/ 87 w 175"/>
                                      <a:gd name="T25" fmla="*/ 176 h 176"/>
                                      <a:gd name="T26" fmla="*/ 121 w 175"/>
                                      <a:gd name="T27" fmla="*/ 169 h 176"/>
                                      <a:gd name="T28" fmla="*/ 150 w 175"/>
                                      <a:gd name="T29" fmla="*/ 151 h 176"/>
                                      <a:gd name="T30" fmla="*/ 169 w 175"/>
                                      <a:gd name="T31" fmla="*/ 122 h 176"/>
                                      <a:gd name="T32" fmla="*/ 175 w 175"/>
                                      <a:gd name="T33" fmla="*/ 8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176">
                                        <a:moveTo>
                                          <a:pt x="175" y="88"/>
                                        </a:moveTo>
                                        <a:lnTo>
                                          <a:pt x="169" y="54"/>
                                        </a:lnTo>
                                        <a:lnTo>
                                          <a:pt x="150" y="26"/>
                                        </a:lnTo>
                                        <a:lnTo>
                                          <a:pt x="121" y="7"/>
                                        </a:lnTo>
                                        <a:lnTo>
                                          <a:pt x="87" y="0"/>
                                        </a:lnTo>
                                        <a:lnTo>
                                          <a:pt x="54" y="7"/>
                                        </a:lnTo>
                                        <a:lnTo>
                                          <a:pt x="26" y="26"/>
                                        </a:lnTo>
                                        <a:lnTo>
                                          <a:pt x="6" y="54"/>
                                        </a:lnTo>
                                        <a:lnTo>
                                          <a:pt x="0" y="88"/>
                                        </a:lnTo>
                                        <a:lnTo>
                                          <a:pt x="6" y="122"/>
                                        </a:lnTo>
                                        <a:lnTo>
                                          <a:pt x="26" y="151"/>
                                        </a:lnTo>
                                        <a:lnTo>
                                          <a:pt x="54" y="169"/>
                                        </a:lnTo>
                                        <a:lnTo>
                                          <a:pt x="87" y="176"/>
                                        </a:lnTo>
                                        <a:lnTo>
                                          <a:pt x="121" y="169"/>
                                        </a:lnTo>
                                        <a:lnTo>
                                          <a:pt x="150" y="151"/>
                                        </a:lnTo>
                                        <a:lnTo>
                                          <a:pt x="169" y="122"/>
                                        </a:lnTo>
                                        <a:lnTo>
                                          <a:pt x="175" y="8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8" name="未知"/>
                                <wps:cNvSpPr/>
                                <wps:spPr bwMode="auto">
                                  <a:xfrm>
                                    <a:off x="869" y="1044"/>
                                    <a:ext cx="38" cy="37"/>
                                  </a:xfrm>
                                  <a:custGeom>
                                    <a:avLst/>
                                    <a:gdLst>
                                      <a:gd name="T0" fmla="*/ 336 w 336"/>
                                      <a:gd name="T1" fmla="*/ 169 h 337"/>
                                      <a:gd name="T2" fmla="*/ 323 w 336"/>
                                      <a:gd name="T3" fmla="*/ 104 h 337"/>
                                      <a:gd name="T4" fmla="*/ 287 w 336"/>
                                      <a:gd name="T5" fmla="*/ 50 h 337"/>
                                      <a:gd name="T6" fmla="*/ 233 w 336"/>
                                      <a:gd name="T7" fmla="*/ 13 h 337"/>
                                      <a:gd name="T8" fmla="*/ 168 w 336"/>
                                      <a:gd name="T9" fmla="*/ 0 h 337"/>
                                      <a:gd name="T10" fmla="*/ 104 w 336"/>
                                      <a:gd name="T11" fmla="*/ 13 h 337"/>
                                      <a:gd name="T12" fmla="*/ 50 w 336"/>
                                      <a:gd name="T13" fmla="*/ 50 h 337"/>
                                      <a:gd name="T14" fmla="*/ 13 w 336"/>
                                      <a:gd name="T15" fmla="*/ 104 h 337"/>
                                      <a:gd name="T16" fmla="*/ 0 w 336"/>
                                      <a:gd name="T17" fmla="*/ 169 h 337"/>
                                      <a:gd name="T18" fmla="*/ 13 w 336"/>
                                      <a:gd name="T19" fmla="*/ 233 h 337"/>
                                      <a:gd name="T20" fmla="*/ 50 w 336"/>
                                      <a:gd name="T21" fmla="*/ 287 h 337"/>
                                      <a:gd name="T22" fmla="*/ 104 w 336"/>
                                      <a:gd name="T23" fmla="*/ 324 h 337"/>
                                      <a:gd name="T24" fmla="*/ 168 w 336"/>
                                      <a:gd name="T25" fmla="*/ 337 h 337"/>
                                      <a:gd name="T26" fmla="*/ 233 w 336"/>
                                      <a:gd name="T27" fmla="*/ 324 h 337"/>
                                      <a:gd name="T28" fmla="*/ 287 w 336"/>
                                      <a:gd name="T29" fmla="*/ 287 h 337"/>
                                      <a:gd name="T30" fmla="*/ 323 w 336"/>
                                      <a:gd name="T31" fmla="*/ 233 h 337"/>
                                      <a:gd name="T32" fmla="*/ 336 w 336"/>
                                      <a:gd name="T33" fmla="*/ 169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7">
                                        <a:moveTo>
                                          <a:pt x="336" y="169"/>
                                        </a:moveTo>
                                        <a:lnTo>
                                          <a:pt x="323" y="104"/>
                                        </a:lnTo>
                                        <a:lnTo>
                                          <a:pt x="287" y="50"/>
                                        </a:lnTo>
                                        <a:lnTo>
                                          <a:pt x="233" y="13"/>
                                        </a:lnTo>
                                        <a:lnTo>
                                          <a:pt x="168" y="0"/>
                                        </a:lnTo>
                                        <a:lnTo>
                                          <a:pt x="104" y="13"/>
                                        </a:lnTo>
                                        <a:lnTo>
                                          <a:pt x="50" y="50"/>
                                        </a:lnTo>
                                        <a:lnTo>
                                          <a:pt x="13" y="104"/>
                                        </a:lnTo>
                                        <a:lnTo>
                                          <a:pt x="0" y="169"/>
                                        </a:lnTo>
                                        <a:lnTo>
                                          <a:pt x="13" y="233"/>
                                        </a:lnTo>
                                        <a:lnTo>
                                          <a:pt x="50" y="287"/>
                                        </a:lnTo>
                                        <a:lnTo>
                                          <a:pt x="104" y="324"/>
                                        </a:lnTo>
                                        <a:lnTo>
                                          <a:pt x="168" y="337"/>
                                        </a:lnTo>
                                        <a:lnTo>
                                          <a:pt x="233" y="324"/>
                                        </a:lnTo>
                                        <a:lnTo>
                                          <a:pt x="287" y="287"/>
                                        </a:lnTo>
                                        <a:lnTo>
                                          <a:pt x="323" y="233"/>
                                        </a:lnTo>
                                        <a:lnTo>
                                          <a:pt x="336" y="169"/>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09" name="未知"/>
                                <wps:cNvSpPr/>
                                <wps:spPr bwMode="auto">
                                  <a:xfrm>
                                    <a:off x="1043" y="870"/>
                                    <a:ext cx="37" cy="37"/>
                                  </a:xfrm>
                                  <a:custGeom>
                                    <a:avLst/>
                                    <a:gdLst>
                                      <a:gd name="T0" fmla="*/ 336 w 336"/>
                                      <a:gd name="T1" fmla="*/ 168 h 335"/>
                                      <a:gd name="T2" fmla="*/ 323 w 336"/>
                                      <a:gd name="T3" fmla="*/ 104 h 335"/>
                                      <a:gd name="T4" fmla="*/ 287 w 336"/>
                                      <a:gd name="T5" fmla="*/ 48 h 335"/>
                                      <a:gd name="T6" fmla="*/ 232 w 336"/>
                                      <a:gd name="T7" fmla="*/ 13 h 335"/>
                                      <a:gd name="T8" fmla="*/ 168 w 336"/>
                                      <a:gd name="T9" fmla="*/ 0 h 335"/>
                                      <a:gd name="T10" fmla="*/ 104 w 336"/>
                                      <a:gd name="T11" fmla="*/ 13 h 335"/>
                                      <a:gd name="T12" fmla="*/ 49 w 336"/>
                                      <a:gd name="T13" fmla="*/ 48 h 335"/>
                                      <a:gd name="T14" fmla="*/ 13 w 336"/>
                                      <a:gd name="T15" fmla="*/ 104 h 335"/>
                                      <a:gd name="T16" fmla="*/ 0 w 336"/>
                                      <a:gd name="T17" fmla="*/ 168 h 335"/>
                                      <a:gd name="T18" fmla="*/ 13 w 336"/>
                                      <a:gd name="T19" fmla="*/ 233 h 335"/>
                                      <a:gd name="T20" fmla="*/ 49 w 336"/>
                                      <a:gd name="T21" fmla="*/ 287 h 335"/>
                                      <a:gd name="T22" fmla="*/ 104 w 336"/>
                                      <a:gd name="T23" fmla="*/ 324 h 335"/>
                                      <a:gd name="T24" fmla="*/ 168 w 336"/>
                                      <a:gd name="T25" fmla="*/ 335 h 335"/>
                                      <a:gd name="T26" fmla="*/ 232 w 336"/>
                                      <a:gd name="T27" fmla="*/ 324 h 335"/>
                                      <a:gd name="T28" fmla="*/ 287 w 336"/>
                                      <a:gd name="T29" fmla="*/ 287 h 335"/>
                                      <a:gd name="T30" fmla="*/ 323 w 336"/>
                                      <a:gd name="T31" fmla="*/ 233 h 335"/>
                                      <a:gd name="T32" fmla="*/ 336 w 336"/>
                                      <a:gd name="T33" fmla="*/ 168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5">
                                        <a:moveTo>
                                          <a:pt x="336" y="168"/>
                                        </a:moveTo>
                                        <a:lnTo>
                                          <a:pt x="323" y="104"/>
                                        </a:lnTo>
                                        <a:lnTo>
                                          <a:pt x="287" y="48"/>
                                        </a:lnTo>
                                        <a:lnTo>
                                          <a:pt x="232" y="13"/>
                                        </a:lnTo>
                                        <a:lnTo>
                                          <a:pt x="168" y="0"/>
                                        </a:lnTo>
                                        <a:lnTo>
                                          <a:pt x="104" y="13"/>
                                        </a:lnTo>
                                        <a:lnTo>
                                          <a:pt x="49" y="48"/>
                                        </a:lnTo>
                                        <a:lnTo>
                                          <a:pt x="13" y="104"/>
                                        </a:lnTo>
                                        <a:lnTo>
                                          <a:pt x="0" y="168"/>
                                        </a:lnTo>
                                        <a:lnTo>
                                          <a:pt x="13" y="233"/>
                                        </a:lnTo>
                                        <a:lnTo>
                                          <a:pt x="49" y="287"/>
                                        </a:lnTo>
                                        <a:lnTo>
                                          <a:pt x="104" y="324"/>
                                        </a:lnTo>
                                        <a:lnTo>
                                          <a:pt x="168" y="335"/>
                                        </a:lnTo>
                                        <a:lnTo>
                                          <a:pt x="232" y="324"/>
                                        </a:lnTo>
                                        <a:lnTo>
                                          <a:pt x="287" y="287"/>
                                        </a:lnTo>
                                        <a:lnTo>
                                          <a:pt x="323" y="233"/>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0" name="未知"/>
                                <wps:cNvSpPr/>
                                <wps:spPr bwMode="auto">
                                  <a:xfrm>
                                    <a:off x="1022" y="1023"/>
                                    <a:ext cx="38" cy="37"/>
                                  </a:xfrm>
                                  <a:custGeom>
                                    <a:avLst/>
                                    <a:gdLst>
                                      <a:gd name="T0" fmla="*/ 336 w 336"/>
                                      <a:gd name="T1" fmla="*/ 168 h 336"/>
                                      <a:gd name="T2" fmla="*/ 323 w 336"/>
                                      <a:gd name="T3" fmla="*/ 104 h 336"/>
                                      <a:gd name="T4" fmla="*/ 286 w 336"/>
                                      <a:gd name="T5" fmla="*/ 49 h 336"/>
                                      <a:gd name="T6" fmla="*/ 232 w 336"/>
                                      <a:gd name="T7" fmla="*/ 13 h 336"/>
                                      <a:gd name="T8" fmla="*/ 168 w 336"/>
                                      <a:gd name="T9" fmla="*/ 0 h 336"/>
                                      <a:gd name="T10" fmla="*/ 103 w 336"/>
                                      <a:gd name="T11" fmla="*/ 13 h 336"/>
                                      <a:gd name="T12" fmla="*/ 49 w 336"/>
                                      <a:gd name="T13" fmla="*/ 49 h 336"/>
                                      <a:gd name="T14" fmla="*/ 12 w 336"/>
                                      <a:gd name="T15" fmla="*/ 104 h 336"/>
                                      <a:gd name="T16" fmla="*/ 0 w 336"/>
                                      <a:gd name="T17" fmla="*/ 168 h 336"/>
                                      <a:gd name="T18" fmla="*/ 12 w 336"/>
                                      <a:gd name="T19" fmla="*/ 232 h 336"/>
                                      <a:gd name="T20" fmla="*/ 49 w 336"/>
                                      <a:gd name="T21" fmla="*/ 287 h 336"/>
                                      <a:gd name="T22" fmla="*/ 103 w 336"/>
                                      <a:gd name="T23" fmla="*/ 323 h 336"/>
                                      <a:gd name="T24" fmla="*/ 168 w 336"/>
                                      <a:gd name="T25" fmla="*/ 336 h 336"/>
                                      <a:gd name="T26" fmla="*/ 232 w 336"/>
                                      <a:gd name="T27" fmla="*/ 323 h 336"/>
                                      <a:gd name="T28" fmla="*/ 286 w 336"/>
                                      <a:gd name="T29" fmla="*/ 287 h 336"/>
                                      <a:gd name="T30" fmla="*/ 323 w 336"/>
                                      <a:gd name="T31" fmla="*/ 232 h 336"/>
                                      <a:gd name="T32" fmla="*/ 336 w 336"/>
                                      <a:gd name="T33"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6" h="336">
                                        <a:moveTo>
                                          <a:pt x="336" y="168"/>
                                        </a:moveTo>
                                        <a:lnTo>
                                          <a:pt x="323" y="104"/>
                                        </a:lnTo>
                                        <a:lnTo>
                                          <a:pt x="286" y="49"/>
                                        </a:lnTo>
                                        <a:lnTo>
                                          <a:pt x="232" y="13"/>
                                        </a:lnTo>
                                        <a:lnTo>
                                          <a:pt x="168" y="0"/>
                                        </a:lnTo>
                                        <a:lnTo>
                                          <a:pt x="103" y="13"/>
                                        </a:lnTo>
                                        <a:lnTo>
                                          <a:pt x="49" y="49"/>
                                        </a:lnTo>
                                        <a:lnTo>
                                          <a:pt x="12" y="104"/>
                                        </a:lnTo>
                                        <a:lnTo>
                                          <a:pt x="0" y="168"/>
                                        </a:lnTo>
                                        <a:lnTo>
                                          <a:pt x="12" y="232"/>
                                        </a:lnTo>
                                        <a:lnTo>
                                          <a:pt x="49" y="287"/>
                                        </a:lnTo>
                                        <a:lnTo>
                                          <a:pt x="103" y="323"/>
                                        </a:lnTo>
                                        <a:lnTo>
                                          <a:pt x="168" y="336"/>
                                        </a:lnTo>
                                        <a:lnTo>
                                          <a:pt x="232" y="323"/>
                                        </a:lnTo>
                                        <a:lnTo>
                                          <a:pt x="286" y="287"/>
                                        </a:lnTo>
                                        <a:lnTo>
                                          <a:pt x="323" y="232"/>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1" name="未知"/>
                                <wps:cNvSpPr/>
                                <wps:spPr bwMode="auto">
                                  <a:xfrm>
                                    <a:off x="915" y="916"/>
                                    <a:ext cx="20" cy="19"/>
                                  </a:xfrm>
                                  <a:custGeom>
                                    <a:avLst/>
                                    <a:gdLst>
                                      <a:gd name="T0" fmla="*/ 175 w 175"/>
                                      <a:gd name="T1" fmla="*/ 88 h 176"/>
                                      <a:gd name="T2" fmla="*/ 169 w 175"/>
                                      <a:gd name="T3" fmla="*/ 54 h 176"/>
                                      <a:gd name="T4" fmla="*/ 149 w 175"/>
                                      <a:gd name="T5" fmla="*/ 26 h 176"/>
                                      <a:gd name="T6" fmla="*/ 121 w 175"/>
                                      <a:gd name="T7" fmla="*/ 7 h 176"/>
                                      <a:gd name="T8" fmla="*/ 87 w 175"/>
                                      <a:gd name="T9" fmla="*/ 0 h 176"/>
                                      <a:gd name="T10" fmla="*/ 54 w 175"/>
                                      <a:gd name="T11" fmla="*/ 7 h 176"/>
                                      <a:gd name="T12" fmla="*/ 25 w 175"/>
                                      <a:gd name="T13" fmla="*/ 26 h 176"/>
                                      <a:gd name="T14" fmla="*/ 6 w 175"/>
                                      <a:gd name="T15" fmla="*/ 54 h 176"/>
                                      <a:gd name="T16" fmla="*/ 0 w 175"/>
                                      <a:gd name="T17" fmla="*/ 88 h 176"/>
                                      <a:gd name="T18" fmla="*/ 6 w 175"/>
                                      <a:gd name="T19" fmla="*/ 122 h 176"/>
                                      <a:gd name="T20" fmla="*/ 25 w 175"/>
                                      <a:gd name="T21" fmla="*/ 151 h 176"/>
                                      <a:gd name="T22" fmla="*/ 54 w 175"/>
                                      <a:gd name="T23" fmla="*/ 169 h 176"/>
                                      <a:gd name="T24" fmla="*/ 87 w 175"/>
                                      <a:gd name="T25" fmla="*/ 176 h 176"/>
                                      <a:gd name="T26" fmla="*/ 121 w 175"/>
                                      <a:gd name="T27" fmla="*/ 169 h 176"/>
                                      <a:gd name="T28" fmla="*/ 149 w 175"/>
                                      <a:gd name="T29" fmla="*/ 151 h 176"/>
                                      <a:gd name="T30" fmla="*/ 169 w 175"/>
                                      <a:gd name="T31" fmla="*/ 122 h 176"/>
                                      <a:gd name="T32" fmla="*/ 175 w 175"/>
                                      <a:gd name="T33" fmla="*/ 8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176">
                                        <a:moveTo>
                                          <a:pt x="175" y="88"/>
                                        </a:moveTo>
                                        <a:lnTo>
                                          <a:pt x="169" y="54"/>
                                        </a:lnTo>
                                        <a:lnTo>
                                          <a:pt x="149" y="26"/>
                                        </a:lnTo>
                                        <a:lnTo>
                                          <a:pt x="121" y="7"/>
                                        </a:lnTo>
                                        <a:lnTo>
                                          <a:pt x="87" y="0"/>
                                        </a:lnTo>
                                        <a:lnTo>
                                          <a:pt x="54" y="7"/>
                                        </a:lnTo>
                                        <a:lnTo>
                                          <a:pt x="25" y="26"/>
                                        </a:lnTo>
                                        <a:lnTo>
                                          <a:pt x="6" y="54"/>
                                        </a:lnTo>
                                        <a:lnTo>
                                          <a:pt x="0" y="88"/>
                                        </a:lnTo>
                                        <a:lnTo>
                                          <a:pt x="6" y="122"/>
                                        </a:lnTo>
                                        <a:lnTo>
                                          <a:pt x="25" y="151"/>
                                        </a:lnTo>
                                        <a:lnTo>
                                          <a:pt x="54" y="169"/>
                                        </a:lnTo>
                                        <a:lnTo>
                                          <a:pt x="87" y="176"/>
                                        </a:lnTo>
                                        <a:lnTo>
                                          <a:pt x="121" y="169"/>
                                        </a:lnTo>
                                        <a:lnTo>
                                          <a:pt x="149" y="151"/>
                                        </a:lnTo>
                                        <a:lnTo>
                                          <a:pt x="169" y="122"/>
                                        </a:lnTo>
                                        <a:lnTo>
                                          <a:pt x="175" y="8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2" name="未知"/>
                                <wps:cNvSpPr/>
                                <wps:spPr bwMode="auto">
                                  <a:xfrm>
                                    <a:off x="78" y="568"/>
                                    <a:ext cx="38" cy="37"/>
                                  </a:xfrm>
                                  <a:custGeom>
                                    <a:avLst/>
                                    <a:gdLst>
                                      <a:gd name="T0" fmla="*/ 336 w 336"/>
                                      <a:gd name="T1" fmla="*/ 168 h 337"/>
                                      <a:gd name="T2" fmla="*/ 328 w 336"/>
                                      <a:gd name="T3" fmla="*/ 117 h 337"/>
                                      <a:gd name="T4" fmla="*/ 305 w 336"/>
                                      <a:gd name="T5" fmla="*/ 69 h 337"/>
                                      <a:gd name="T6" fmla="*/ 267 w 336"/>
                                      <a:gd name="T7" fmla="*/ 32 h 337"/>
                                      <a:gd name="T8" fmla="*/ 220 w 336"/>
                                      <a:gd name="T9" fmla="*/ 8 h 337"/>
                                      <a:gd name="T10" fmla="*/ 168 w 336"/>
                                      <a:gd name="T11" fmla="*/ 0 h 337"/>
                                      <a:gd name="T12" fmla="*/ 117 w 336"/>
                                      <a:gd name="T13" fmla="*/ 8 h 337"/>
                                      <a:gd name="T14" fmla="*/ 69 w 336"/>
                                      <a:gd name="T15" fmla="*/ 32 h 337"/>
                                      <a:gd name="T16" fmla="*/ 33 w 336"/>
                                      <a:gd name="T17" fmla="*/ 69 h 337"/>
                                      <a:gd name="T18" fmla="*/ 9 w 336"/>
                                      <a:gd name="T19" fmla="*/ 117 h 337"/>
                                      <a:gd name="T20" fmla="*/ 0 w 336"/>
                                      <a:gd name="T21" fmla="*/ 168 h 337"/>
                                      <a:gd name="T22" fmla="*/ 9 w 336"/>
                                      <a:gd name="T23" fmla="*/ 220 h 337"/>
                                      <a:gd name="T24" fmla="*/ 33 w 336"/>
                                      <a:gd name="T25" fmla="*/ 267 h 337"/>
                                      <a:gd name="T26" fmla="*/ 69 w 336"/>
                                      <a:gd name="T27" fmla="*/ 304 h 337"/>
                                      <a:gd name="T28" fmla="*/ 117 w 336"/>
                                      <a:gd name="T29" fmla="*/ 328 h 337"/>
                                      <a:gd name="T30" fmla="*/ 168 w 336"/>
                                      <a:gd name="T31" fmla="*/ 337 h 337"/>
                                      <a:gd name="T32" fmla="*/ 220 w 336"/>
                                      <a:gd name="T33" fmla="*/ 328 h 337"/>
                                      <a:gd name="T34" fmla="*/ 267 w 336"/>
                                      <a:gd name="T35" fmla="*/ 304 h 337"/>
                                      <a:gd name="T36" fmla="*/ 305 w 336"/>
                                      <a:gd name="T37" fmla="*/ 267 h 337"/>
                                      <a:gd name="T38" fmla="*/ 328 w 336"/>
                                      <a:gd name="T39" fmla="*/ 220 h 337"/>
                                      <a:gd name="T40" fmla="*/ 336 w 336"/>
                                      <a:gd name="T41" fmla="*/ 16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337">
                                        <a:moveTo>
                                          <a:pt x="336" y="168"/>
                                        </a:moveTo>
                                        <a:lnTo>
                                          <a:pt x="328" y="117"/>
                                        </a:lnTo>
                                        <a:lnTo>
                                          <a:pt x="305" y="69"/>
                                        </a:lnTo>
                                        <a:lnTo>
                                          <a:pt x="267" y="32"/>
                                        </a:lnTo>
                                        <a:lnTo>
                                          <a:pt x="220" y="8"/>
                                        </a:lnTo>
                                        <a:lnTo>
                                          <a:pt x="168" y="0"/>
                                        </a:lnTo>
                                        <a:lnTo>
                                          <a:pt x="117" y="8"/>
                                        </a:lnTo>
                                        <a:lnTo>
                                          <a:pt x="69" y="32"/>
                                        </a:lnTo>
                                        <a:lnTo>
                                          <a:pt x="33" y="69"/>
                                        </a:lnTo>
                                        <a:lnTo>
                                          <a:pt x="9" y="117"/>
                                        </a:lnTo>
                                        <a:lnTo>
                                          <a:pt x="0" y="168"/>
                                        </a:lnTo>
                                        <a:lnTo>
                                          <a:pt x="9" y="220"/>
                                        </a:lnTo>
                                        <a:lnTo>
                                          <a:pt x="33" y="267"/>
                                        </a:lnTo>
                                        <a:lnTo>
                                          <a:pt x="69" y="304"/>
                                        </a:lnTo>
                                        <a:lnTo>
                                          <a:pt x="117" y="328"/>
                                        </a:lnTo>
                                        <a:lnTo>
                                          <a:pt x="168" y="337"/>
                                        </a:lnTo>
                                        <a:lnTo>
                                          <a:pt x="220" y="328"/>
                                        </a:lnTo>
                                        <a:lnTo>
                                          <a:pt x="267" y="304"/>
                                        </a:lnTo>
                                        <a:lnTo>
                                          <a:pt x="305" y="267"/>
                                        </a:lnTo>
                                        <a:lnTo>
                                          <a:pt x="328" y="220"/>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3" name="未知"/>
                                <wps:cNvSpPr/>
                                <wps:spPr bwMode="auto">
                                  <a:xfrm>
                                    <a:off x="1057" y="568"/>
                                    <a:ext cx="37" cy="37"/>
                                  </a:xfrm>
                                  <a:custGeom>
                                    <a:avLst/>
                                    <a:gdLst>
                                      <a:gd name="T0" fmla="*/ 336 w 336"/>
                                      <a:gd name="T1" fmla="*/ 168 h 337"/>
                                      <a:gd name="T2" fmla="*/ 331 w 336"/>
                                      <a:gd name="T3" fmla="*/ 131 h 337"/>
                                      <a:gd name="T4" fmla="*/ 318 w 336"/>
                                      <a:gd name="T5" fmla="*/ 95 h 337"/>
                                      <a:gd name="T6" fmla="*/ 299 w 336"/>
                                      <a:gd name="T7" fmla="*/ 64 h 337"/>
                                      <a:gd name="T8" fmla="*/ 272 w 336"/>
                                      <a:gd name="T9" fmla="*/ 37 h 337"/>
                                      <a:gd name="T10" fmla="*/ 240 w 336"/>
                                      <a:gd name="T11" fmla="*/ 17 h 337"/>
                                      <a:gd name="T12" fmla="*/ 205 w 336"/>
                                      <a:gd name="T13" fmla="*/ 4 h 337"/>
                                      <a:gd name="T14" fmla="*/ 168 w 336"/>
                                      <a:gd name="T15" fmla="*/ 0 h 337"/>
                                      <a:gd name="T16" fmla="*/ 130 w 336"/>
                                      <a:gd name="T17" fmla="*/ 4 h 337"/>
                                      <a:gd name="T18" fmla="*/ 94 w 336"/>
                                      <a:gd name="T19" fmla="*/ 17 h 337"/>
                                      <a:gd name="T20" fmla="*/ 63 w 336"/>
                                      <a:gd name="T21" fmla="*/ 37 h 337"/>
                                      <a:gd name="T22" fmla="*/ 36 w 336"/>
                                      <a:gd name="T23" fmla="*/ 64 h 337"/>
                                      <a:gd name="T24" fmla="*/ 16 w 336"/>
                                      <a:gd name="T25" fmla="*/ 95 h 337"/>
                                      <a:gd name="T26" fmla="*/ 4 w 336"/>
                                      <a:gd name="T27" fmla="*/ 131 h 337"/>
                                      <a:gd name="T28" fmla="*/ 0 w 336"/>
                                      <a:gd name="T29" fmla="*/ 168 h 337"/>
                                      <a:gd name="T30" fmla="*/ 4 w 336"/>
                                      <a:gd name="T31" fmla="*/ 206 h 337"/>
                                      <a:gd name="T32" fmla="*/ 16 w 336"/>
                                      <a:gd name="T33" fmla="*/ 241 h 337"/>
                                      <a:gd name="T34" fmla="*/ 36 w 336"/>
                                      <a:gd name="T35" fmla="*/ 273 h 337"/>
                                      <a:gd name="T36" fmla="*/ 63 w 336"/>
                                      <a:gd name="T37" fmla="*/ 300 h 337"/>
                                      <a:gd name="T38" fmla="*/ 94 w 336"/>
                                      <a:gd name="T39" fmla="*/ 319 h 337"/>
                                      <a:gd name="T40" fmla="*/ 130 w 336"/>
                                      <a:gd name="T41" fmla="*/ 332 h 337"/>
                                      <a:gd name="T42" fmla="*/ 168 w 336"/>
                                      <a:gd name="T43" fmla="*/ 337 h 337"/>
                                      <a:gd name="T44" fmla="*/ 205 w 336"/>
                                      <a:gd name="T45" fmla="*/ 332 h 337"/>
                                      <a:gd name="T46" fmla="*/ 240 w 336"/>
                                      <a:gd name="T47" fmla="*/ 319 h 337"/>
                                      <a:gd name="T48" fmla="*/ 272 w 336"/>
                                      <a:gd name="T49" fmla="*/ 300 h 337"/>
                                      <a:gd name="T50" fmla="*/ 299 w 336"/>
                                      <a:gd name="T51" fmla="*/ 273 h 337"/>
                                      <a:gd name="T52" fmla="*/ 318 w 336"/>
                                      <a:gd name="T53" fmla="*/ 241 h 337"/>
                                      <a:gd name="T54" fmla="*/ 331 w 336"/>
                                      <a:gd name="T55" fmla="*/ 206 h 337"/>
                                      <a:gd name="T56" fmla="*/ 336 w 336"/>
                                      <a:gd name="T57" fmla="*/ 16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6" h="337">
                                        <a:moveTo>
                                          <a:pt x="336" y="168"/>
                                        </a:moveTo>
                                        <a:lnTo>
                                          <a:pt x="331" y="131"/>
                                        </a:lnTo>
                                        <a:lnTo>
                                          <a:pt x="318" y="95"/>
                                        </a:lnTo>
                                        <a:lnTo>
                                          <a:pt x="299" y="64"/>
                                        </a:lnTo>
                                        <a:lnTo>
                                          <a:pt x="272" y="37"/>
                                        </a:lnTo>
                                        <a:lnTo>
                                          <a:pt x="240" y="17"/>
                                        </a:lnTo>
                                        <a:lnTo>
                                          <a:pt x="205" y="4"/>
                                        </a:lnTo>
                                        <a:lnTo>
                                          <a:pt x="168" y="0"/>
                                        </a:lnTo>
                                        <a:lnTo>
                                          <a:pt x="130" y="4"/>
                                        </a:lnTo>
                                        <a:lnTo>
                                          <a:pt x="94" y="17"/>
                                        </a:lnTo>
                                        <a:lnTo>
                                          <a:pt x="63" y="37"/>
                                        </a:lnTo>
                                        <a:lnTo>
                                          <a:pt x="36" y="64"/>
                                        </a:lnTo>
                                        <a:lnTo>
                                          <a:pt x="16" y="95"/>
                                        </a:lnTo>
                                        <a:lnTo>
                                          <a:pt x="4" y="131"/>
                                        </a:lnTo>
                                        <a:lnTo>
                                          <a:pt x="0" y="168"/>
                                        </a:lnTo>
                                        <a:lnTo>
                                          <a:pt x="4" y="206"/>
                                        </a:lnTo>
                                        <a:lnTo>
                                          <a:pt x="16" y="241"/>
                                        </a:lnTo>
                                        <a:lnTo>
                                          <a:pt x="36" y="273"/>
                                        </a:lnTo>
                                        <a:lnTo>
                                          <a:pt x="63" y="300"/>
                                        </a:lnTo>
                                        <a:lnTo>
                                          <a:pt x="94" y="319"/>
                                        </a:lnTo>
                                        <a:lnTo>
                                          <a:pt x="130" y="332"/>
                                        </a:lnTo>
                                        <a:lnTo>
                                          <a:pt x="168" y="337"/>
                                        </a:lnTo>
                                        <a:lnTo>
                                          <a:pt x="205" y="332"/>
                                        </a:lnTo>
                                        <a:lnTo>
                                          <a:pt x="240" y="319"/>
                                        </a:lnTo>
                                        <a:lnTo>
                                          <a:pt x="272" y="300"/>
                                        </a:lnTo>
                                        <a:lnTo>
                                          <a:pt x="299" y="273"/>
                                        </a:lnTo>
                                        <a:lnTo>
                                          <a:pt x="318" y="241"/>
                                        </a:lnTo>
                                        <a:lnTo>
                                          <a:pt x="331" y="206"/>
                                        </a:lnTo>
                                        <a:lnTo>
                                          <a:pt x="336"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4" name="未知"/>
                                <wps:cNvSpPr/>
                                <wps:spPr bwMode="auto">
                                  <a:xfrm>
                                    <a:off x="568" y="78"/>
                                    <a:ext cx="37" cy="38"/>
                                  </a:xfrm>
                                  <a:custGeom>
                                    <a:avLst/>
                                    <a:gdLst>
                                      <a:gd name="T0" fmla="*/ 335 w 335"/>
                                      <a:gd name="T1" fmla="*/ 168 h 336"/>
                                      <a:gd name="T2" fmla="*/ 332 w 335"/>
                                      <a:gd name="T3" fmla="*/ 130 h 336"/>
                                      <a:gd name="T4" fmla="*/ 319 w 335"/>
                                      <a:gd name="T5" fmla="*/ 94 h 336"/>
                                      <a:gd name="T6" fmla="*/ 299 w 335"/>
                                      <a:gd name="T7" fmla="*/ 63 h 336"/>
                                      <a:gd name="T8" fmla="*/ 272 w 335"/>
                                      <a:gd name="T9" fmla="*/ 36 h 336"/>
                                      <a:gd name="T10" fmla="*/ 241 w 335"/>
                                      <a:gd name="T11" fmla="*/ 16 h 336"/>
                                      <a:gd name="T12" fmla="*/ 205 w 335"/>
                                      <a:gd name="T13" fmla="*/ 3 h 336"/>
                                      <a:gd name="T14" fmla="*/ 168 w 335"/>
                                      <a:gd name="T15" fmla="*/ 0 h 336"/>
                                      <a:gd name="T16" fmla="*/ 130 w 335"/>
                                      <a:gd name="T17" fmla="*/ 3 h 336"/>
                                      <a:gd name="T18" fmla="*/ 94 w 335"/>
                                      <a:gd name="T19" fmla="*/ 16 h 336"/>
                                      <a:gd name="T20" fmla="*/ 63 w 335"/>
                                      <a:gd name="T21" fmla="*/ 36 h 336"/>
                                      <a:gd name="T22" fmla="*/ 36 w 335"/>
                                      <a:gd name="T23" fmla="*/ 63 h 336"/>
                                      <a:gd name="T24" fmla="*/ 16 w 335"/>
                                      <a:gd name="T25" fmla="*/ 94 h 336"/>
                                      <a:gd name="T26" fmla="*/ 3 w 335"/>
                                      <a:gd name="T27" fmla="*/ 130 h 336"/>
                                      <a:gd name="T28" fmla="*/ 0 w 335"/>
                                      <a:gd name="T29" fmla="*/ 168 h 336"/>
                                      <a:gd name="T30" fmla="*/ 3 w 335"/>
                                      <a:gd name="T31" fmla="*/ 205 h 336"/>
                                      <a:gd name="T32" fmla="*/ 16 w 335"/>
                                      <a:gd name="T33" fmla="*/ 240 h 336"/>
                                      <a:gd name="T34" fmla="*/ 36 w 335"/>
                                      <a:gd name="T35" fmla="*/ 272 h 336"/>
                                      <a:gd name="T36" fmla="*/ 63 w 335"/>
                                      <a:gd name="T37" fmla="*/ 299 h 336"/>
                                      <a:gd name="T38" fmla="*/ 94 w 335"/>
                                      <a:gd name="T39" fmla="*/ 318 h 336"/>
                                      <a:gd name="T40" fmla="*/ 130 w 335"/>
                                      <a:gd name="T41" fmla="*/ 331 h 336"/>
                                      <a:gd name="T42" fmla="*/ 168 w 335"/>
                                      <a:gd name="T43" fmla="*/ 336 h 336"/>
                                      <a:gd name="T44" fmla="*/ 205 w 335"/>
                                      <a:gd name="T45" fmla="*/ 331 h 336"/>
                                      <a:gd name="T46" fmla="*/ 241 w 335"/>
                                      <a:gd name="T47" fmla="*/ 318 h 336"/>
                                      <a:gd name="T48" fmla="*/ 272 w 335"/>
                                      <a:gd name="T49" fmla="*/ 299 h 336"/>
                                      <a:gd name="T50" fmla="*/ 299 w 335"/>
                                      <a:gd name="T51" fmla="*/ 272 h 336"/>
                                      <a:gd name="T52" fmla="*/ 319 w 335"/>
                                      <a:gd name="T53" fmla="*/ 240 h 336"/>
                                      <a:gd name="T54" fmla="*/ 332 w 335"/>
                                      <a:gd name="T55" fmla="*/ 205 h 336"/>
                                      <a:gd name="T56" fmla="*/ 335 w 335"/>
                                      <a:gd name="T57"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5" h="336">
                                        <a:moveTo>
                                          <a:pt x="335" y="168"/>
                                        </a:moveTo>
                                        <a:lnTo>
                                          <a:pt x="332" y="130"/>
                                        </a:lnTo>
                                        <a:lnTo>
                                          <a:pt x="319" y="94"/>
                                        </a:lnTo>
                                        <a:lnTo>
                                          <a:pt x="299" y="63"/>
                                        </a:lnTo>
                                        <a:lnTo>
                                          <a:pt x="272" y="36"/>
                                        </a:lnTo>
                                        <a:lnTo>
                                          <a:pt x="241" y="16"/>
                                        </a:lnTo>
                                        <a:lnTo>
                                          <a:pt x="205" y="3"/>
                                        </a:lnTo>
                                        <a:lnTo>
                                          <a:pt x="168" y="0"/>
                                        </a:lnTo>
                                        <a:lnTo>
                                          <a:pt x="130" y="3"/>
                                        </a:lnTo>
                                        <a:lnTo>
                                          <a:pt x="94" y="16"/>
                                        </a:lnTo>
                                        <a:lnTo>
                                          <a:pt x="63" y="36"/>
                                        </a:lnTo>
                                        <a:lnTo>
                                          <a:pt x="36" y="63"/>
                                        </a:lnTo>
                                        <a:lnTo>
                                          <a:pt x="16" y="94"/>
                                        </a:lnTo>
                                        <a:lnTo>
                                          <a:pt x="3" y="130"/>
                                        </a:lnTo>
                                        <a:lnTo>
                                          <a:pt x="0" y="168"/>
                                        </a:lnTo>
                                        <a:lnTo>
                                          <a:pt x="3" y="205"/>
                                        </a:lnTo>
                                        <a:lnTo>
                                          <a:pt x="16" y="240"/>
                                        </a:lnTo>
                                        <a:lnTo>
                                          <a:pt x="36" y="272"/>
                                        </a:lnTo>
                                        <a:lnTo>
                                          <a:pt x="63" y="299"/>
                                        </a:lnTo>
                                        <a:lnTo>
                                          <a:pt x="94" y="318"/>
                                        </a:lnTo>
                                        <a:lnTo>
                                          <a:pt x="130" y="331"/>
                                        </a:lnTo>
                                        <a:lnTo>
                                          <a:pt x="168" y="336"/>
                                        </a:lnTo>
                                        <a:lnTo>
                                          <a:pt x="205" y="331"/>
                                        </a:lnTo>
                                        <a:lnTo>
                                          <a:pt x="241" y="318"/>
                                        </a:lnTo>
                                        <a:lnTo>
                                          <a:pt x="272" y="299"/>
                                        </a:lnTo>
                                        <a:lnTo>
                                          <a:pt x="299" y="272"/>
                                        </a:lnTo>
                                        <a:lnTo>
                                          <a:pt x="319" y="240"/>
                                        </a:lnTo>
                                        <a:lnTo>
                                          <a:pt x="332" y="205"/>
                                        </a:lnTo>
                                        <a:lnTo>
                                          <a:pt x="335"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5" name="未知"/>
                                <wps:cNvSpPr/>
                                <wps:spPr bwMode="auto">
                                  <a:xfrm>
                                    <a:off x="568" y="1058"/>
                                    <a:ext cx="37" cy="37"/>
                                  </a:xfrm>
                                  <a:custGeom>
                                    <a:avLst/>
                                    <a:gdLst>
                                      <a:gd name="T0" fmla="*/ 335 w 335"/>
                                      <a:gd name="T1" fmla="*/ 168 h 336"/>
                                      <a:gd name="T2" fmla="*/ 332 w 335"/>
                                      <a:gd name="T3" fmla="*/ 131 h 336"/>
                                      <a:gd name="T4" fmla="*/ 319 w 335"/>
                                      <a:gd name="T5" fmla="*/ 95 h 336"/>
                                      <a:gd name="T6" fmla="*/ 299 w 335"/>
                                      <a:gd name="T7" fmla="*/ 64 h 336"/>
                                      <a:gd name="T8" fmla="*/ 272 w 335"/>
                                      <a:gd name="T9" fmla="*/ 37 h 336"/>
                                      <a:gd name="T10" fmla="*/ 241 w 335"/>
                                      <a:gd name="T11" fmla="*/ 17 h 336"/>
                                      <a:gd name="T12" fmla="*/ 205 w 335"/>
                                      <a:gd name="T13" fmla="*/ 4 h 336"/>
                                      <a:gd name="T14" fmla="*/ 168 w 335"/>
                                      <a:gd name="T15" fmla="*/ 0 h 336"/>
                                      <a:gd name="T16" fmla="*/ 130 w 335"/>
                                      <a:gd name="T17" fmla="*/ 4 h 336"/>
                                      <a:gd name="T18" fmla="*/ 94 w 335"/>
                                      <a:gd name="T19" fmla="*/ 17 h 336"/>
                                      <a:gd name="T20" fmla="*/ 63 w 335"/>
                                      <a:gd name="T21" fmla="*/ 37 h 336"/>
                                      <a:gd name="T22" fmla="*/ 36 w 335"/>
                                      <a:gd name="T23" fmla="*/ 64 h 336"/>
                                      <a:gd name="T24" fmla="*/ 16 w 335"/>
                                      <a:gd name="T25" fmla="*/ 95 h 336"/>
                                      <a:gd name="T26" fmla="*/ 3 w 335"/>
                                      <a:gd name="T27" fmla="*/ 131 h 336"/>
                                      <a:gd name="T28" fmla="*/ 0 w 335"/>
                                      <a:gd name="T29" fmla="*/ 168 h 336"/>
                                      <a:gd name="T30" fmla="*/ 3 w 335"/>
                                      <a:gd name="T31" fmla="*/ 206 h 336"/>
                                      <a:gd name="T32" fmla="*/ 16 w 335"/>
                                      <a:gd name="T33" fmla="*/ 242 h 336"/>
                                      <a:gd name="T34" fmla="*/ 36 w 335"/>
                                      <a:gd name="T35" fmla="*/ 273 h 336"/>
                                      <a:gd name="T36" fmla="*/ 63 w 335"/>
                                      <a:gd name="T37" fmla="*/ 300 h 336"/>
                                      <a:gd name="T38" fmla="*/ 94 w 335"/>
                                      <a:gd name="T39" fmla="*/ 320 h 336"/>
                                      <a:gd name="T40" fmla="*/ 130 w 335"/>
                                      <a:gd name="T41" fmla="*/ 333 h 336"/>
                                      <a:gd name="T42" fmla="*/ 168 w 335"/>
                                      <a:gd name="T43" fmla="*/ 336 h 336"/>
                                      <a:gd name="T44" fmla="*/ 205 w 335"/>
                                      <a:gd name="T45" fmla="*/ 333 h 336"/>
                                      <a:gd name="T46" fmla="*/ 241 w 335"/>
                                      <a:gd name="T47" fmla="*/ 320 h 336"/>
                                      <a:gd name="T48" fmla="*/ 272 w 335"/>
                                      <a:gd name="T49" fmla="*/ 300 h 336"/>
                                      <a:gd name="T50" fmla="*/ 299 w 335"/>
                                      <a:gd name="T51" fmla="*/ 273 h 336"/>
                                      <a:gd name="T52" fmla="*/ 319 w 335"/>
                                      <a:gd name="T53" fmla="*/ 242 h 336"/>
                                      <a:gd name="T54" fmla="*/ 332 w 335"/>
                                      <a:gd name="T55" fmla="*/ 206 h 336"/>
                                      <a:gd name="T56" fmla="*/ 335 w 335"/>
                                      <a:gd name="T57" fmla="*/ 16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5" h="336">
                                        <a:moveTo>
                                          <a:pt x="335" y="168"/>
                                        </a:moveTo>
                                        <a:lnTo>
                                          <a:pt x="332" y="131"/>
                                        </a:lnTo>
                                        <a:lnTo>
                                          <a:pt x="319" y="95"/>
                                        </a:lnTo>
                                        <a:lnTo>
                                          <a:pt x="299" y="64"/>
                                        </a:lnTo>
                                        <a:lnTo>
                                          <a:pt x="272" y="37"/>
                                        </a:lnTo>
                                        <a:lnTo>
                                          <a:pt x="241" y="17"/>
                                        </a:lnTo>
                                        <a:lnTo>
                                          <a:pt x="205" y="4"/>
                                        </a:lnTo>
                                        <a:lnTo>
                                          <a:pt x="168" y="0"/>
                                        </a:lnTo>
                                        <a:lnTo>
                                          <a:pt x="130" y="4"/>
                                        </a:lnTo>
                                        <a:lnTo>
                                          <a:pt x="94" y="17"/>
                                        </a:lnTo>
                                        <a:lnTo>
                                          <a:pt x="63" y="37"/>
                                        </a:lnTo>
                                        <a:lnTo>
                                          <a:pt x="36" y="64"/>
                                        </a:lnTo>
                                        <a:lnTo>
                                          <a:pt x="16" y="95"/>
                                        </a:lnTo>
                                        <a:lnTo>
                                          <a:pt x="3" y="131"/>
                                        </a:lnTo>
                                        <a:lnTo>
                                          <a:pt x="0" y="168"/>
                                        </a:lnTo>
                                        <a:lnTo>
                                          <a:pt x="3" y="206"/>
                                        </a:lnTo>
                                        <a:lnTo>
                                          <a:pt x="16" y="242"/>
                                        </a:lnTo>
                                        <a:lnTo>
                                          <a:pt x="36" y="273"/>
                                        </a:lnTo>
                                        <a:lnTo>
                                          <a:pt x="63" y="300"/>
                                        </a:lnTo>
                                        <a:lnTo>
                                          <a:pt x="94" y="320"/>
                                        </a:lnTo>
                                        <a:lnTo>
                                          <a:pt x="130" y="333"/>
                                        </a:lnTo>
                                        <a:lnTo>
                                          <a:pt x="168" y="336"/>
                                        </a:lnTo>
                                        <a:lnTo>
                                          <a:pt x="205" y="333"/>
                                        </a:lnTo>
                                        <a:lnTo>
                                          <a:pt x="241" y="320"/>
                                        </a:lnTo>
                                        <a:lnTo>
                                          <a:pt x="272" y="300"/>
                                        </a:lnTo>
                                        <a:lnTo>
                                          <a:pt x="299" y="273"/>
                                        </a:lnTo>
                                        <a:lnTo>
                                          <a:pt x="319" y="242"/>
                                        </a:lnTo>
                                        <a:lnTo>
                                          <a:pt x="332" y="206"/>
                                        </a:lnTo>
                                        <a:lnTo>
                                          <a:pt x="335" y="168"/>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6" name="未知"/>
                                <wps:cNvSpPr/>
                                <wps:spPr bwMode="auto">
                                  <a:xfrm>
                                    <a:off x="127" y="113"/>
                                    <a:ext cx="10" cy="1"/>
                                  </a:xfrm>
                                  <a:custGeom>
                                    <a:avLst/>
                                    <a:gdLst>
                                      <a:gd name="T0" fmla="*/ 43 w 86"/>
                                      <a:gd name="T1" fmla="*/ 0 h 5"/>
                                      <a:gd name="T2" fmla="*/ 0 w 86"/>
                                      <a:gd name="T3" fmla="*/ 5 h 5"/>
                                      <a:gd name="T4" fmla="*/ 86 w 86"/>
                                      <a:gd name="T5" fmla="*/ 5 h 5"/>
                                      <a:gd name="T6" fmla="*/ 43 w 86"/>
                                      <a:gd name="T7" fmla="*/ 0 h 5"/>
                                    </a:gdLst>
                                    <a:ahLst/>
                                    <a:cxnLst>
                                      <a:cxn ang="0">
                                        <a:pos x="T0" y="T1"/>
                                      </a:cxn>
                                      <a:cxn ang="0">
                                        <a:pos x="T2" y="T3"/>
                                      </a:cxn>
                                      <a:cxn ang="0">
                                        <a:pos x="T4" y="T5"/>
                                      </a:cxn>
                                      <a:cxn ang="0">
                                        <a:pos x="T6" y="T7"/>
                                      </a:cxn>
                                    </a:cxnLst>
                                    <a:rect l="0" t="0" r="r" b="b"/>
                                    <a:pathLst>
                                      <a:path w="86" h="5">
                                        <a:moveTo>
                                          <a:pt x="43" y="0"/>
                                        </a:moveTo>
                                        <a:lnTo>
                                          <a:pt x="0" y="5"/>
                                        </a:lnTo>
                                        <a:lnTo>
                                          <a:pt x="86" y="5"/>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117" name="未知"/>
                                <wps:cNvSpPr/>
                                <wps:spPr bwMode="auto">
                                  <a:xfrm>
                                    <a:off x="127" y="113"/>
                                    <a:ext cx="10" cy="1"/>
                                  </a:xfrm>
                                  <a:custGeom>
                                    <a:avLst/>
                                    <a:gdLst>
                                      <a:gd name="T0" fmla="*/ 43 w 86"/>
                                      <a:gd name="T1" fmla="*/ 0 h 5"/>
                                      <a:gd name="T2" fmla="*/ 0 w 86"/>
                                      <a:gd name="T3" fmla="*/ 5 h 5"/>
                                      <a:gd name="T4" fmla="*/ 86 w 86"/>
                                      <a:gd name="T5" fmla="*/ 5 h 5"/>
                                      <a:gd name="T6" fmla="*/ 43 w 86"/>
                                      <a:gd name="T7" fmla="*/ 0 h 5"/>
                                    </a:gdLst>
                                    <a:ahLst/>
                                    <a:cxnLst>
                                      <a:cxn ang="0">
                                        <a:pos x="T0" y="T1"/>
                                      </a:cxn>
                                      <a:cxn ang="0">
                                        <a:pos x="T2" y="T3"/>
                                      </a:cxn>
                                      <a:cxn ang="0">
                                        <a:pos x="T4" y="T5"/>
                                      </a:cxn>
                                      <a:cxn ang="0">
                                        <a:pos x="T6" y="T7"/>
                                      </a:cxn>
                                    </a:cxnLst>
                                    <a:rect l="0" t="0" r="r" b="b"/>
                                    <a:pathLst>
                                      <a:path w="86" h="5">
                                        <a:moveTo>
                                          <a:pt x="43" y="0"/>
                                        </a:moveTo>
                                        <a:lnTo>
                                          <a:pt x="0" y="5"/>
                                        </a:lnTo>
                                        <a:lnTo>
                                          <a:pt x="86" y="5"/>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18" name="未知"/>
                                <wps:cNvSpPr/>
                                <wps:spPr bwMode="auto">
                                  <a:xfrm>
                                    <a:off x="123" y="114"/>
                                    <a:ext cx="18" cy="2"/>
                                  </a:xfrm>
                                  <a:custGeom>
                                    <a:avLst/>
                                    <a:gdLst>
                                      <a:gd name="T0" fmla="*/ 40 w 168"/>
                                      <a:gd name="T1" fmla="*/ 0 h 18"/>
                                      <a:gd name="T2" fmla="*/ 0 w 168"/>
                                      <a:gd name="T3" fmla="*/ 18 h 18"/>
                                      <a:gd name="T4" fmla="*/ 168 w 168"/>
                                      <a:gd name="T5" fmla="*/ 18 h 18"/>
                                      <a:gd name="T6" fmla="*/ 40 w 168"/>
                                      <a:gd name="T7" fmla="*/ 0 h 18"/>
                                    </a:gdLst>
                                    <a:ahLst/>
                                    <a:cxnLst>
                                      <a:cxn ang="0">
                                        <a:pos x="T0" y="T1"/>
                                      </a:cxn>
                                      <a:cxn ang="0">
                                        <a:pos x="T2" y="T3"/>
                                      </a:cxn>
                                      <a:cxn ang="0">
                                        <a:pos x="T4" y="T5"/>
                                      </a:cxn>
                                      <a:cxn ang="0">
                                        <a:pos x="T6" y="T7"/>
                                      </a:cxn>
                                    </a:cxnLst>
                                    <a:rect l="0" t="0" r="r" b="b"/>
                                    <a:pathLst>
                                      <a:path w="168" h="18">
                                        <a:moveTo>
                                          <a:pt x="40" y="0"/>
                                        </a:moveTo>
                                        <a:lnTo>
                                          <a:pt x="0" y="18"/>
                                        </a:lnTo>
                                        <a:lnTo>
                                          <a:pt x="168" y="18"/>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119" name="未知"/>
                                <wps:cNvSpPr/>
                                <wps:spPr bwMode="auto">
                                  <a:xfrm>
                                    <a:off x="123" y="114"/>
                                    <a:ext cx="18" cy="2"/>
                                  </a:xfrm>
                                  <a:custGeom>
                                    <a:avLst/>
                                    <a:gdLst>
                                      <a:gd name="T0" fmla="*/ 40 w 168"/>
                                      <a:gd name="T1" fmla="*/ 0 h 18"/>
                                      <a:gd name="T2" fmla="*/ 0 w 168"/>
                                      <a:gd name="T3" fmla="*/ 18 h 18"/>
                                      <a:gd name="T4" fmla="*/ 168 w 168"/>
                                      <a:gd name="T5" fmla="*/ 18 h 18"/>
                                      <a:gd name="T6" fmla="*/ 40 w 168"/>
                                      <a:gd name="T7" fmla="*/ 0 h 18"/>
                                    </a:gdLst>
                                    <a:ahLst/>
                                    <a:cxnLst>
                                      <a:cxn ang="0">
                                        <a:pos x="T0" y="T1"/>
                                      </a:cxn>
                                      <a:cxn ang="0">
                                        <a:pos x="T2" y="T3"/>
                                      </a:cxn>
                                      <a:cxn ang="0">
                                        <a:pos x="T4" y="T5"/>
                                      </a:cxn>
                                      <a:cxn ang="0">
                                        <a:pos x="T6" y="T7"/>
                                      </a:cxn>
                                    </a:cxnLst>
                                    <a:rect l="0" t="0" r="r" b="b"/>
                                    <a:pathLst>
                                      <a:path w="168" h="18">
                                        <a:moveTo>
                                          <a:pt x="40" y="0"/>
                                        </a:moveTo>
                                        <a:lnTo>
                                          <a:pt x="0" y="18"/>
                                        </a:lnTo>
                                        <a:lnTo>
                                          <a:pt x="168" y="18"/>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0" name="未知"/>
                                <wps:cNvSpPr/>
                                <wps:spPr bwMode="auto">
                                  <a:xfrm>
                                    <a:off x="127" y="114"/>
                                    <a:ext cx="14" cy="2"/>
                                  </a:xfrm>
                                  <a:custGeom>
                                    <a:avLst/>
                                    <a:gdLst>
                                      <a:gd name="T0" fmla="*/ 0 w 128"/>
                                      <a:gd name="T1" fmla="*/ 0 h 18"/>
                                      <a:gd name="T2" fmla="*/ 86 w 128"/>
                                      <a:gd name="T3" fmla="*/ 0 h 18"/>
                                      <a:gd name="T4" fmla="*/ 128 w 128"/>
                                      <a:gd name="T5" fmla="*/ 18 h 18"/>
                                      <a:gd name="T6" fmla="*/ 0 w 128"/>
                                      <a:gd name="T7" fmla="*/ 0 h 18"/>
                                    </a:gdLst>
                                    <a:ahLst/>
                                    <a:cxnLst>
                                      <a:cxn ang="0">
                                        <a:pos x="T0" y="T1"/>
                                      </a:cxn>
                                      <a:cxn ang="0">
                                        <a:pos x="T2" y="T3"/>
                                      </a:cxn>
                                      <a:cxn ang="0">
                                        <a:pos x="T4" y="T5"/>
                                      </a:cxn>
                                      <a:cxn ang="0">
                                        <a:pos x="T6" y="T7"/>
                                      </a:cxn>
                                    </a:cxnLst>
                                    <a:rect l="0" t="0" r="r" b="b"/>
                                    <a:pathLst>
                                      <a:path w="128" h="18">
                                        <a:moveTo>
                                          <a:pt x="0" y="0"/>
                                        </a:moveTo>
                                        <a:lnTo>
                                          <a:pt x="86" y="0"/>
                                        </a:lnTo>
                                        <a:lnTo>
                                          <a:pt x="128"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1" name="未知"/>
                                <wps:cNvSpPr/>
                                <wps:spPr bwMode="auto">
                                  <a:xfrm>
                                    <a:off x="127" y="114"/>
                                    <a:ext cx="14" cy="2"/>
                                  </a:xfrm>
                                  <a:custGeom>
                                    <a:avLst/>
                                    <a:gdLst>
                                      <a:gd name="T0" fmla="*/ 0 w 128"/>
                                      <a:gd name="T1" fmla="*/ 0 h 18"/>
                                      <a:gd name="T2" fmla="*/ 86 w 128"/>
                                      <a:gd name="T3" fmla="*/ 0 h 18"/>
                                      <a:gd name="T4" fmla="*/ 128 w 128"/>
                                      <a:gd name="T5" fmla="*/ 18 h 18"/>
                                      <a:gd name="T6" fmla="*/ 0 w 128"/>
                                      <a:gd name="T7" fmla="*/ 0 h 18"/>
                                    </a:gdLst>
                                    <a:ahLst/>
                                    <a:cxnLst>
                                      <a:cxn ang="0">
                                        <a:pos x="T0" y="T1"/>
                                      </a:cxn>
                                      <a:cxn ang="0">
                                        <a:pos x="T2" y="T3"/>
                                      </a:cxn>
                                      <a:cxn ang="0">
                                        <a:pos x="T4" y="T5"/>
                                      </a:cxn>
                                      <a:cxn ang="0">
                                        <a:pos x="T6" y="T7"/>
                                      </a:cxn>
                                    </a:cxnLst>
                                    <a:rect l="0" t="0" r="r" b="b"/>
                                    <a:pathLst>
                                      <a:path w="128" h="18">
                                        <a:moveTo>
                                          <a:pt x="0" y="0"/>
                                        </a:moveTo>
                                        <a:lnTo>
                                          <a:pt x="86" y="0"/>
                                        </a:lnTo>
                                        <a:lnTo>
                                          <a:pt x="128"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2" name="未知"/>
                                <wps:cNvSpPr/>
                                <wps:spPr bwMode="auto">
                                  <a:xfrm>
                                    <a:off x="119" y="116"/>
                                    <a:ext cx="26" cy="2"/>
                                  </a:xfrm>
                                  <a:custGeom>
                                    <a:avLst/>
                                    <a:gdLst>
                                      <a:gd name="T0" fmla="*/ 35 w 237"/>
                                      <a:gd name="T1" fmla="*/ 0 h 26"/>
                                      <a:gd name="T2" fmla="*/ 0 w 237"/>
                                      <a:gd name="T3" fmla="*/ 26 h 26"/>
                                      <a:gd name="T4" fmla="*/ 237 w 237"/>
                                      <a:gd name="T5" fmla="*/ 26 h 26"/>
                                      <a:gd name="T6" fmla="*/ 35 w 237"/>
                                      <a:gd name="T7" fmla="*/ 0 h 26"/>
                                    </a:gdLst>
                                    <a:ahLst/>
                                    <a:cxnLst>
                                      <a:cxn ang="0">
                                        <a:pos x="T0" y="T1"/>
                                      </a:cxn>
                                      <a:cxn ang="0">
                                        <a:pos x="T2" y="T3"/>
                                      </a:cxn>
                                      <a:cxn ang="0">
                                        <a:pos x="T4" y="T5"/>
                                      </a:cxn>
                                      <a:cxn ang="0">
                                        <a:pos x="T6" y="T7"/>
                                      </a:cxn>
                                    </a:cxnLst>
                                    <a:rect l="0" t="0" r="r" b="b"/>
                                    <a:pathLst>
                                      <a:path w="237" h="26">
                                        <a:moveTo>
                                          <a:pt x="35" y="0"/>
                                        </a:moveTo>
                                        <a:lnTo>
                                          <a:pt x="0" y="26"/>
                                        </a:lnTo>
                                        <a:lnTo>
                                          <a:pt x="237" y="26"/>
                                        </a:lnTo>
                                        <a:lnTo>
                                          <a:pt x="35" y="0"/>
                                        </a:lnTo>
                                        <a:close/>
                                      </a:path>
                                    </a:pathLst>
                                  </a:custGeom>
                                  <a:solidFill>
                                    <a:srgbClr val="FF0000"/>
                                  </a:solidFill>
                                  <a:ln>
                                    <a:noFill/>
                                  </a:ln>
                                  <a:effectLst/>
                                </wps:spPr>
                                <wps:bodyPr rot="0" vert="horz" wrap="square" lIns="91440" tIns="45720" rIns="91440" bIns="45720" anchor="t" anchorCtr="0" upright="1">
                                  <a:noAutofit/>
                                </wps:bodyPr>
                              </wps:wsp>
                              <wps:wsp>
                                <wps:cNvPr id="123" name="未知"/>
                                <wps:cNvSpPr/>
                                <wps:spPr bwMode="auto">
                                  <a:xfrm>
                                    <a:off x="119" y="116"/>
                                    <a:ext cx="26" cy="2"/>
                                  </a:xfrm>
                                  <a:custGeom>
                                    <a:avLst/>
                                    <a:gdLst>
                                      <a:gd name="T0" fmla="*/ 35 w 237"/>
                                      <a:gd name="T1" fmla="*/ 0 h 26"/>
                                      <a:gd name="T2" fmla="*/ 0 w 237"/>
                                      <a:gd name="T3" fmla="*/ 26 h 26"/>
                                      <a:gd name="T4" fmla="*/ 237 w 237"/>
                                      <a:gd name="T5" fmla="*/ 26 h 26"/>
                                      <a:gd name="T6" fmla="*/ 35 w 237"/>
                                      <a:gd name="T7" fmla="*/ 0 h 26"/>
                                    </a:gdLst>
                                    <a:ahLst/>
                                    <a:cxnLst>
                                      <a:cxn ang="0">
                                        <a:pos x="T0" y="T1"/>
                                      </a:cxn>
                                      <a:cxn ang="0">
                                        <a:pos x="T2" y="T3"/>
                                      </a:cxn>
                                      <a:cxn ang="0">
                                        <a:pos x="T4" y="T5"/>
                                      </a:cxn>
                                      <a:cxn ang="0">
                                        <a:pos x="T6" y="T7"/>
                                      </a:cxn>
                                    </a:cxnLst>
                                    <a:rect l="0" t="0" r="r" b="b"/>
                                    <a:pathLst>
                                      <a:path w="237" h="26">
                                        <a:moveTo>
                                          <a:pt x="35" y="0"/>
                                        </a:moveTo>
                                        <a:lnTo>
                                          <a:pt x="0" y="26"/>
                                        </a:lnTo>
                                        <a:lnTo>
                                          <a:pt x="237" y="26"/>
                                        </a:lnTo>
                                        <a:lnTo>
                                          <a:pt x="3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4" name="未知"/>
                                <wps:cNvSpPr/>
                                <wps:spPr bwMode="auto">
                                  <a:xfrm>
                                    <a:off x="123" y="116"/>
                                    <a:ext cx="22" cy="2"/>
                                  </a:xfrm>
                                  <a:custGeom>
                                    <a:avLst/>
                                    <a:gdLst>
                                      <a:gd name="T0" fmla="*/ 0 w 202"/>
                                      <a:gd name="T1" fmla="*/ 0 h 26"/>
                                      <a:gd name="T2" fmla="*/ 168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8" y="0"/>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5" name="未知"/>
                                <wps:cNvSpPr/>
                                <wps:spPr bwMode="auto">
                                  <a:xfrm>
                                    <a:off x="123" y="116"/>
                                    <a:ext cx="22" cy="2"/>
                                  </a:xfrm>
                                  <a:custGeom>
                                    <a:avLst/>
                                    <a:gdLst>
                                      <a:gd name="T0" fmla="*/ 0 w 202"/>
                                      <a:gd name="T1" fmla="*/ 0 h 26"/>
                                      <a:gd name="T2" fmla="*/ 168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8" y="0"/>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6" name="未知"/>
                                <wps:cNvSpPr/>
                                <wps:spPr bwMode="auto">
                                  <a:xfrm>
                                    <a:off x="116" y="118"/>
                                    <a:ext cx="32"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127" name="未知"/>
                                <wps:cNvSpPr/>
                                <wps:spPr bwMode="auto">
                                  <a:xfrm>
                                    <a:off x="116" y="118"/>
                                    <a:ext cx="32"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28" name="未知"/>
                                <wps:cNvSpPr/>
                                <wps:spPr bwMode="auto">
                                  <a:xfrm>
                                    <a:off x="119" y="118"/>
                                    <a:ext cx="29"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29" name="未知"/>
                                <wps:cNvSpPr/>
                                <wps:spPr bwMode="auto">
                                  <a:xfrm>
                                    <a:off x="119" y="118"/>
                                    <a:ext cx="29"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0" name="未知"/>
                                <wps:cNvSpPr/>
                                <wps:spPr bwMode="auto">
                                  <a:xfrm>
                                    <a:off x="114" y="122"/>
                                    <a:ext cx="36" cy="5"/>
                                  </a:xfrm>
                                  <a:custGeom>
                                    <a:avLst/>
                                    <a:gdLst>
                                      <a:gd name="T0" fmla="*/ 16 w 324"/>
                                      <a:gd name="T1" fmla="*/ 0 h 42"/>
                                      <a:gd name="T2" fmla="*/ 0 w 324"/>
                                      <a:gd name="T3" fmla="*/ 42 h 42"/>
                                      <a:gd name="T4" fmla="*/ 324 w 324"/>
                                      <a:gd name="T5" fmla="*/ 42 h 42"/>
                                      <a:gd name="T6" fmla="*/ 16 w 324"/>
                                      <a:gd name="T7" fmla="*/ 0 h 42"/>
                                    </a:gdLst>
                                    <a:ahLst/>
                                    <a:cxnLst>
                                      <a:cxn ang="0">
                                        <a:pos x="T0" y="T1"/>
                                      </a:cxn>
                                      <a:cxn ang="0">
                                        <a:pos x="T2" y="T3"/>
                                      </a:cxn>
                                      <a:cxn ang="0">
                                        <a:pos x="T4" y="T5"/>
                                      </a:cxn>
                                      <a:cxn ang="0">
                                        <a:pos x="T6" y="T7"/>
                                      </a:cxn>
                                    </a:cxnLst>
                                    <a:rect l="0" t="0" r="r" b="b"/>
                                    <a:pathLst>
                                      <a:path w="324" h="42">
                                        <a:moveTo>
                                          <a:pt x="16" y="0"/>
                                        </a:moveTo>
                                        <a:lnTo>
                                          <a:pt x="0" y="42"/>
                                        </a:lnTo>
                                        <a:lnTo>
                                          <a:pt x="324" y="42"/>
                                        </a:lnTo>
                                        <a:lnTo>
                                          <a:pt x="16" y="0"/>
                                        </a:lnTo>
                                        <a:close/>
                                      </a:path>
                                    </a:pathLst>
                                  </a:custGeom>
                                  <a:solidFill>
                                    <a:srgbClr val="FF0000"/>
                                  </a:solidFill>
                                  <a:ln>
                                    <a:noFill/>
                                  </a:ln>
                                  <a:effectLst/>
                                </wps:spPr>
                                <wps:bodyPr rot="0" vert="horz" wrap="square" lIns="91440" tIns="45720" rIns="91440" bIns="45720" anchor="t" anchorCtr="0" upright="1">
                                  <a:noAutofit/>
                                </wps:bodyPr>
                              </wps:wsp>
                              <wps:wsp>
                                <wps:cNvPr id="131" name="未知"/>
                                <wps:cNvSpPr/>
                                <wps:spPr bwMode="auto">
                                  <a:xfrm>
                                    <a:off x="114" y="122"/>
                                    <a:ext cx="36" cy="5"/>
                                  </a:xfrm>
                                  <a:custGeom>
                                    <a:avLst/>
                                    <a:gdLst>
                                      <a:gd name="T0" fmla="*/ 16 w 324"/>
                                      <a:gd name="T1" fmla="*/ 0 h 42"/>
                                      <a:gd name="T2" fmla="*/ 0 w 324"/>
                                      <a:gd name="T3" fmla="*/ 42 h 42"/>
                                      <a:gd name="T4" fmla="*/ 324 w 324"/>
                                      <a:gd name="T5" fmla="*/ 42 h 42"/>
                                      <a:gd name="T6" fmla="*/ 16 w 324"/>
                                      <a:gd name="T7" fmla="*/ 0 h 42"/>
                                    </a:gdLst>
                                    <a:ahLst/>
                                    <a:cxnLst>
                                      <a:cxn ang="0">
                                        <a:pos x="T0" y="T1"/>
                                      </a:cxn>
                                      <a:cxn ang="0">
                                        <a:pos x="T2" y="T3"/>
                                      </a:cxn>
                                      <a:cxn ang="0">
                                        <a:pos x="T4" y="T5"/>
                                      </a:cxn>
                                      <a:cxn ang="0">
                                        <a:pos x="T6" y="T7"/>
                                      </a:cxn>
                                    </a:cxnLst>
                                    <a:rect l="0" t="0" r="r" b="b"/>
                                    <a:pathLst>
                                      <a:path w="324" h="42">
                                        <a:moveTo>
                                          <a:pt x="16" y="0"/>
                                        </a:moveTo>
                                        <a:lnTo>
                                          <a:pt x="0" y="42"/>
                                        </a:lnTo>
                                        <a:lnTo>
                                          <a:pt x="324" y="42"/>
                                        </a:lnTo>
                                        <a:lnTo>
                                          <a:pt x="1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2" name="未知"/>
                                <wps:cNvSpPr/>
                                <wps:spPr bwMode="auto">
                                  <a:xfrm>
                                    <a:off x="116" y="122"/>
                                    <a:ext cx="34" cy="5"/>
                                  </a:xfrm>
                                  <a:custGeom>
                                    <a:avLst/>
                                    <a:gdLst>
                                      <a:gd name="T0" fmla="*/ 0 w 308"/>
                                      <a:gd name="T1" fmla="*/ 0 h 42"/>
                                      <a:gd name="T2" fmla="*/ 291 w 308"/>
                                      <a:gd name="T3" fmla="*/ 0 h 42"/>
                                      <a:gd name="T4" fmla="*/ 308 w 308"/>
                                      <a:gd name="T5" fmla="*/ 42 h 42"/>
                                      <a:gd name="T6" fmla="*/ 0 w 308"/>
                                      <a:gd name="T7" fmla="*/ 0 h 42"/>
                                    </a:gdLst>
                                    <a:ahLst/>
                                    <a:cxnLst>
                                      <a:cxn ang="0">
                                        <a:pos x="T0" y="T1"/>
                                      </a:cxn>
                                      <a:cxn ang="0">
                                        <a:pos x="T2" y="T3"/>
                                      </a:cxn>
                                      <a:cxn ang="0">
                                        <a:pos x="T4" y="T5"/>
                                      </a:cxn>
                                      <a:cxn ang="0">
                                        <a:pos x="T6" y="T7"/>
                                      </a:cxn>
                                    </a:cxnLst>
                                    <a:rect l="0" t="0" r="r" b="b"/>
                                    <a:pathLst>
                                      <a:path w="308" h="42">
                                        <a:moveTo>
                                          <a:pt x="0" y="0"/>
                                        </a:moveTo>
                                        <a:lnTo>
                                          <a:pt x="291" y="0"/>
                                        </a:lnTo>
                                        <a:lnTo>
                                          <a:pt x="308" y="4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3" name="未知"/>
                                <wps:cNvSpPr/>
                                <wps:spPr bwMode="auto">
                                  <a:xfrm>
                                    <a:off x="116" y="122"/>
                                    <a:ext cx="34" cy="5"/>
                                  </a:xfrm>
                                  <a:custGeom>
                                    <a:avLst/>
                                    <a:gdLst>
                                      <a:gd name="T0" fmla="*/ 0 w 308"/>
                                      <a:gd name="T1" fmla="*/ 0 h 42"/>
                                      <a:gd name="T2" fmla="*/ 291 w 308"/>
                                      <a:gd name="T3" fmla="*/ 0 h 42"/>
                                      <a:gd name="T4" fmla="*/ 308 w 308"/>
                                      <a:gd name="T5" fmla="*/ 42 h 42"/>
                                      <a:gd name="T6" fmla="*/ 0 w 308"/>
                                      <a:gd name="T7" fmla="*/ 0 h 42"/>
                                    </a:gdLst>
                                    <a:ahLst/>
                                    <a:cxnLst>
                                      <a:cxn ang="0">
                                        <a:pos x="T0" y="T1"/>
                                      </a:cxn>
                                      <a:cxn ang="0">
                                        <a:pos x="T2" y="T3"/>
                                      </a:cxn>
                                      <a:cxn ang="0">
                                        <a:pos x="T4" y="T5"/>
                                      </a:cxn>
                                      <a:cxn ang="0">
                                        <a:pos x="T6" y="T7"/>
                                      </a:cxn>
                                    </a:cxnLst>
                                    <a:rect l="0" t="0" r="r" b="b"/>
                                    <a:pathLst>
                                      <a:path w="308" h="42">
                                        <a:moveTo>
                                          <a:pt x="0" y="0"/>
                                        </a:moveTo>
                                        <a:lnTo>
                                          <a:pt x="291" y="0"/>
                                        </a:lnTo>
                                        <a:lnTo>
                                          <a:pt x="308" y="4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4" name="未知"/>
                                <wps:cNvSpPr/>
                                <wps:spPr bwMode="auto">
                                  <a:xfrm>
                                    <a:off x="113" y="127"/>
                                    <a:ext cx="38" cy="5"/>
                                  </a:xfrm>
                                  <a:custGeom>
                                    <a:avLst/>
                                    <a:gdLst>
                                      <a:gd name="T0" fmla="*/ 7 w 336"/>
                                      <a:gd name="T1" fmla="*/ 0 h 43"/>
                                      <a:gd name="T2" fmla="*/ 0 w 336"/>
                                      <a:gd name="T3" fmla="*/ 43 h 43"/>
                                      <a:gd name="T4" fmla="*/ 336 w 336"/>
                                      <a:gd name="T5" fmla="*/ 43 h 43"/>
                                      <a:gd name="T6" fmla="*/ 7 w 336"/>
                                      <a:gd name="T7" fmla="*/ 0 h 43"/>
                                    </a:gdLst>
                                    <a:ahLst/>
                                    <a:cxnLst>
                                      <a:cxn ang="0">
                                        <a:pos x="T0" y="T1"/>
                                      </a:cxn>
                                      <a:cxn ang="0">
                                        <a:pos x="T2" y="T3"/>
                                      </a:cxn>
                                      <a:cxn ang="0">
                                        <a:pos x="T4" y="T5"/>
                                      </a:cxn>
                                      <a:cxn ang="0">
                                        <a:pos x="T6" y="T7"/>
                                      </a:cxn>
                                    </a:cxnLst>
                                    <a:rect l="0" t="0" r="r" b="b"/>
                                    <a:pathLst>
                                      <a:path w="336" h="43">
                                        <a:moveTo>
                                          <a:pt x="7" y="0"/>
                                        </a:moveTo>
                                        <a:lnTo>
                                          <a:pt x="0" y="43"/>
                                        </a:lnTo>
                                        <a:lnTo>
                                          <a:pt x="336" y="43"/>
                                        </a:lnTo>
                                        <a:lnTo>
                                          <a:pt x="7" y="0"/>
                                        </a:lnTo>
                                        <a:close/>
                                      </a:path>
                                    </a:pathLst>
                                  </a:custGeom>
                                  <a:solidFill>
                                    <a:srgbClr val="FF0000"/>
                                  </a:solidFill>
                                  <a:ln>
                                    <a:noFill/>
                                  </a:ln>
                                  <a:effectLst/>
                                </wps:spPr>
                                <wps:bodyPr rot="0" vert="horz" wrap="square" lIns="91440" tIns="45720" rIns="91440" bIns="45720" anchor="t" anchorCtr="0" upright="1">
                                  <a:noAutofit/>
                                </wps:bodyPr>
                              </wps:wsp>
                              <wps:wsp>
                                <wps:cNvPr id="135" name="未知"/>
                                <wps:cNvSpPr/>
                                <wps:spPr bwMode="auto">
                                  <a:xfrm>
                                    <a:off x="113" y="127"/>
                                    <a:ext cx="38" cy="5"/>
                                  </a:xfrm>
                                  <a:custGeom>
                                    <a:avLst/>
                                    <a:gdLst>
                                      <a:gd name="T0" fmla="*/ 7 w 336"/>
                                      <a:gd name="T1" fmla="*/ 0 h 43"/>
                                      <a:gd name="T2" fmla="*/ 0 w 336"/>
                                      <a:gd name="T3" fmla="*/ 43 h 43"/>
                                      <a:gd name="T4" fmla="*/ 336 w 336"/>
                                      <a:gd name="T5" fmla="*/ 43 h 43"/>
                                      <a:gd name="T6" fmla="*/ 7 w 336"/>
                                      <a:gd name="T7" fmla="*/ 0 h 43"/>
                                    </a:gdLst>
                                    <a:ahLst/>
                                    <a:cxnLst>
                                      <a:cxn ang="0">
                                        <a:pos x="T0" y="T1"/>
                                      </a:cxn>
                                      <a:cxn ang="0">
                                        <a:pos x="T2" y="T3"/>
                                      </a:cxn>
                                      <a:cxn ang="0">
                                        <a:pos x="T4" y="T5"/>
                                      </a:cxn>
                                      <a:cxn ang="0">
                                        <a:pos x="T6" y="T7"/>
                                      </a:cxn>
                                    </a:cxnLst>
                                    <a:rect l="0" t="0" r="r" b="b"/>
                                    <a:pathLst>
                                      <a:path w="336" h="43">
                                        <a:moveTo>
                                          <a:pt x="7" y="0"/>
                                        </a:moveTo>
                                        <a:lnTo>
                                          <a:pt x="0" y="43"/>
                                        </a:lnTo>
                                        <a:lnTo>
                                          <a:pt x="336" y="43"/>
                                        </a:lnTo>
                                        <a:lnTo>
                                          <a:pt x="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6" name="未知"/>
                                <wps:cNvSpPr/>
                                <wps:spPr bwMode="auto">
                                  <a:xfrm>
                                    <a:off x="114" y="127"/>
                                    <a:ext cx="37" cy="5"/>
                                  </a:xfrm>
                                  <a:custGeom>
                                    <a:avLst/>
                                    <a:gdLst>
                                      <a:gd name="T0" fmla="*/ 0 w 329"/>
                                      <a:gd name="T1" fmla="*/ 0 h 43"/>
                                      <a:gd name="T2" fmla="*/ 324 w 329"/>
                                      <a:gd name="T3" fmla="*/ 0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324" y="0"/>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7" name="未知"/>
                                <wps:cNvSpPr/>
                                <wps:spPr bwMode="auto">
                                  <a:xfrm>
                                    <a:off x="114" y="127"/>
                                    <a:ext cx="37" cy="5"/>
                                  </a:xfrm>
                                  <a:custGeom>
                                    <a:avLst/>
                                    <a:gdLst>
                                      <a:gd name="T0" fmla="*/ 0 w 329"/>
                                      <a:gd name="T1" fmla="*/ 0 h 43"/>
                                      <a:gd name="T2" fmla="*/ 324 w 329"/>
                                      <a:gd name="T3" fmla="*/ 0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324" y="0"/>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38" name="未知"/>
                                <wps:cNvSpPr/>
                                <wps:spPr bwMode="auto">
                                  <a:xfrm>
                                    <a:off x="113" y="132"/>
                                    <a:ext cx="37" cy="4"/>
                                  </a:xfrm>
                                  <a:custGeom>
                                    <a:avLst/>
                                    <a:gdLst>
                                      <a:gd name="T0" fmla="*/ 0 w 331"/>
                                      <a:gd name="T1" fmla="*/ 0 h 43"/>
                                      <a:gd name="T2" fmla="*/ 7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7" y="43"/>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39" name="未知"/>
                                <wps:cNvSpPr/>
                                <wps:spPr bwMode="auto">
                                  <a:xfrm>
                                    <a:off x="113" y="132"/>
                                    <a:ext cx="37" cy="4"/>
                                  </a:xfrm>
                                  <a:custGeom>
                                    <a:avLst/>
                                    <a:gdLst>
                                      <a:gd name="T0" fmla="*/ 0 w 331"/>
                                      <a:gd name="T1" fmla="*/ 0 h 43"/>
                                      <a:gd name="T2" fmla="*/ 7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7" y="43"/>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0" name="未知"/>
                                <wps:cNvSpPr/>
                                <wps:spPr bwMode="auto">
                                  <a:xfrm>
                                    <a:off x="113" y="132"/>
                                    <a:ext cx="38" cy="4"/>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1" name="未知"/>
                                <wps:cNvSpPr/>
                                <wps:spPr bwMode="auto">
                                  <a:xfrm>
                                    <a:off x="113" y="132"/>
                                    <a:ext cx="38" cy="4"/>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2" name="未知"/>
                                <wps:cNvSpPr/>
                                <wps:spPr bwMode="auto">
                                  <a:xfrm>
                                    <a:off x="114" y="136"/>
                                    <a:ext cx="34" cy="5"/>
                                  </a:xfrm>
                                  <a:custGeom>
                                    <a:avLst/>
                                    <a:gdLst>
                                      <a:gd name="T0" fmla="*/ 0 w 307"/>
                                      <a:gd name="T1" fmla="*/ 0 h 41"/>
                                      <a:gd name="T2" fmla="*/ 16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6" y="41"/>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3" name="未知"/>
                                <wps:cNvSpPr/>
                                <wps:spPr bwMode="auto">
                                  <a:xfrm>
                                    <a:off x="114" y="136"/>
                                    <a:ext cx="34" cy="5"/>
                                  </a:xfrm>
                                  <a:custGeom>
                                    <a:avLst/>
                                    <a:gdLst>
                                      <a:gd name="T0" fmla="*/ 0 w 307"/>
                                      <a:gd name="T1" fmla="*/ 0 h 41"/>
                                      <a:gd name="T2" fmla="*/ 16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6" y="41"/>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4" name="未知"/>
                                <wps:cNvSpPr/>
                                <wps:spPr bwMode="auto">
                                  <a:xfrm>
                                    <a:off x="114" y="136"/>
                                    <a:ext cx="36" cy="5"/>
                                  </a:xfrm>
                                  <a:custGeom>
                                    <a:avLst/>
                                    <a:gdLst>
                                      <a:gd name="T0" fmla="*/ 0 w 324"/>
                                      <a:gd name="T1" fmla="*/ 0 h 41"/>
                                      <a:gd name="T2" fmla="*/ 324 w 324"/>
                                      <a:gd name="T3" fmla="*/ 0 h 41"/>
                                      <a:gd name="T4" fmla="*/ 307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5" name="未知"/>
                                <wps:cNvSpPr/>
                                <wps:spPr bwMode="auto">
                                  <a:xfrm>
                                    <a:off x="114" y="136"/>
                                    <a:ext cx="36" cy="5"/>
                                  </a:xfrm>
                                  <a:custGeom>
                                    <a:avLst/>
                                    <a:gdLst>
                                      <a:gd name="T0" fmla="*/ 0 w 324"/>
                                      <a:gd name="T1" fmla="*/ 0 h 41"/>
                                      <a:gd name="T2" fmla="*/ 324 w 324"/>
                                      <a:gd name="T3" fmla="*/ 0 h 41"/>
                                      <a:gd name="T4" fmla="*/ 307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6" name="未知"/>
                                <wps:cNvSpPr/>
                                <wps:spPr bwMode="auto">
                                  <a:xfrm>
                                    <a:off x="116" y="14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7" name="未知"/>
                                <wps:cNvSpPr/>
                                <wps:spPr bwMode="auto">
                                  <a:xfrm>
                                    <a:off x="116" y="14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48" name="未知"/>
                                <wps:cNvSpPr/>
                                <wps:spPr bwMode="auto">
                                  <a:xfrm>
                                    <a:off x="116" y="14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49" name="未知"/>
                                <wps:cNvSpPr/>
                                <wps:spPr bwMode="auto">
                                  <a:xfrm>
                                    <a:off x="116" y="14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0" name="未知"/>
                                <wps:cNvSpPr/>
                                <wps:spPr bwMode="auto">
                                  <a:xfrm>
                                    <a:off x="119" y="145"/>
                                    <a:ext cx="22" cy="3"/>
                                  </a:xfrm>
                                  <a:custGeom>
                                    <a:avLst/>
                                    <a:gdLst>
                                      <a:gd name="T0" fmla="*/ 0 w 203"/>
                                      <a:gd name="T1" fmla="*/ 0 h 26"/>
                                      <a:gd name="T2" fmla="*/ 35 w 203"/>
                                      <a:gd name="T3" fmla="*/ 26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35" y="26"/>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1" name="未知"/>
                                <wps:cNvSpPr/>
                                <wps:spPr bwMode="auto">
                                  <a:xfrm>
                                    <a:off x="119" y="145"/>
                                    <a:ext cx="22" cy="3"/>
                                  </a:xfrm>
                                  <a:custGeom>
                                    <a:avLst/>
                                    <a:gdLst>
                                      <a:gd name="T0" fmla="*/ 0 w 203"/>
                                      <a:gd name="T1" fmla="*/ 0 h 26"/>
                                      <a:gd name="T2" fmla="*/ 35 w 203"/>
                                      <a:gd name="T3" fmla="*/ 26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35" y="26"/>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2" name="未知"/>
                                <wps:cNvSpPr/>
                                <wps:spPr bwMode="auto">
                                  <a:xfrm>
                                    <a:off x="119" y="145"/>
                                    <a:ext cx="26" cy="3"/>
                                  </a:xfrm>
                                  <a:custGeom>
                                    <a:avLst/>
                                    <a:gdLst>
                                      <a:gd name="T0" fmla="*/ 0 w 237"/>
                                      <a:gd name="T1" fmla="*/ 0 h 26"/>
                                      <a:gd name="T2" fmla="*/ 237 w 237"/>
                                      <a:gd name="T3" fmla="*/ 0 h 26"/>
                                      <a:gd name="T4" fmla="*/ 203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3" name="未知"/>
                                <wps:cNvSpPr/>
                                <wps:spPr bwMode="auto">
                                  <a:xfrm>
                                    <a:off x="119" y="145"/>
                                    <a:ext cx="26" cy="3"/>
                                  </a:xfrm>
                                  <a:custGeom>
                                    <a:avLst/>
                                    <a:gdLst>
                                      <a:gd name="T0" fmla="*/ 0 w 237"/>
                                      <a:gd name="T1" fmla="*/ 0 h 26"/>
                                      <a:gd name="T2" fmla="*/ 237 w 237"/>
                                      <a:gd name="T3" fmla="*/ 0 h 26"/>
                                      <a:gd name="T4" fmla="*/ 203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4" name="未知"/>
                                <wps:cNvSpPr/>
                                <wps:spPr bwMode="auto">
                                  <a:xfrm>
                                    <a:off x="127" y="150"/>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5" name="未知"/>
                                <wps:cNvSpPr/>
                                <wps:spPr bwMode="auto">
                                  <a:xfrm>
                                    <a:off x="127" y="150"/>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6" name="未知"/>
                                <wps:cNvSpPr/>
                                <wps:spPr bwMode="auto">
                                  <a:xfrm>
                                    <a:off x="123" y="148"/>
                                    <a:ext cx="14" cy="2"/>
                                  </a:xfrm>
                                  <a:custGeom>
                                    <a:avLst/>
                                    <a:gdLst>
                                      <a:gd name="T0" fmla="*/ 0 w 126"/>
                                      <a:gd name="T1" fmla="*/ 0 h 17"/>
                                      <a:gd name="T2" fmla="*/ 40 w 126"/>
                                      <a:gd name="T3" fmla="*/ 17 h 17"/>
                                      <a:gd name="T4" fmla="*/ 126 w 126"/>
                                      <a:gd name="T5" fmla="*/ 17 h 17"/>
                                      <a:gd name="T6" fmla="*/ 0 w 126"/>
                                      <a:gd name="T7" fmla="*/ 0 h 17"/>
                                    </a:gdLst>
                                    <a:ahLst/>
                                    <a:cxnLst>
                                      <a:cxn ang="0">
                                        <a:pos x="T0" y="T1"/>
                                      </a:cxn>
                                      <a:cxn ang="0">
                                        <a:pos x="T2" y="T3"/>
                                      </a:cxn>
                                      <a:cxn ang="0">
                                        <a:pos x="T4" y="T5"/>
                                      </a:cxn>
                                      <a:cxn ang="0">
                                        <a:pos x="T6" y="T7"/>
                                      </a:cxn>
                                    </a:cxnLst>
                                    <a:rect l="0" t="0" r="r" b="b"/>
                                    <a:pathLst>
                                      <a:path w="126" h="17">
                                        <a:moveTo>
                                          <a:pt x="0" y="0"/>
                                        </a:moveTo>
                                        <a:lnTo>
                                          <a:pt x="40" y="17"/>
                                        </a:lnTo>
                                        <a:lnTo>
                                          <a:pt x="126"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7" name="未知"/>
                                <wps:cNvSpPr/>
                                <wps:spPr bwMode="auto">
                                  <a:xfrm>
                                    <a:off x="123" y="148"/>
                                    <a:ext cx="14" cy="2"/>
                                  </a:xfrm>
                                  <a:custGeom>
                                    <a:avLst/>
                                    <a:gdLst>
                                      <a:gd name="T0" fmla="*/ 0 w 126"/>
                                      <a:gd name="T1" fmla="*/ 0 h 17"/>
                                      <a:gd name="T2" fmla="*/ 40 w 126"/>
                                      <a:gd name="T3" fmla="*/ 17 h 17"/>
                                      <a:gd name="T4" fmla="*/ 126 w 126"/>
                                      <a:gd name="T5" fmla="*/ 17 h 17"/>
                                      <a:gd name="T6" fmla="*/ 0 w 126"/>
                                      <a:gd name="T7" fmla="*/ 0 h 17"/>
                                    </a:gdLst>
                                    <a:ahLst/>
                                    <a:cxnLst>
                                      <a:cxn ang="0">
                                        <a:pos x="T0" y="T1"/>
                                      </a:cxn>
                                      <a:cxn ang="0">
                                        <a:pos x="T2" y="T3"/>
                                      </a:cxn>
                                      <a:cxn ang="0">
                                        <a:pos x="T4" y="T5"/>
                                      </a:cxn>
                                      <a:cxn ang="0">
                                        <a:pos x="T6" y="T7"/>
                                      </a:cxn>
                                    </a:cxnLst>
                                    <a:rect l="0" t="0" r="r" b="b"/>
                                    <a:pathLst>
                                      <a:path w="126" h="17">
                                        <a:moveTo>
                                          <a:pt x="0" y="0"/>
                                        </a:moveTo>
                                        <a:lnTo>
                                          <a:pt x="40" y="17"/>
                                        </a:lnTo>
                                        <a:lnTo>
                                          <a:pt x="126"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58" name="未知"/>
                                <wps:cNvSpPr/>
                                <wps:spPr bwMode="auto">
                                  <a:xfrm>
                                    <a:off x="123" y="148"/>
                                    <a:ext cx="18" cy="2"/>
                                  </a:xfrm>
                                  <a:custGeom>
                                    <a:avLst/>
                                    <a:gdLst>
                                      <a:gd name="T0" fmla="*/ 0 w 168"/>
                                      <a:gd name="T1" fmla="*/ 0 h 17"/>
                                      <a:gd name="T2" fmla="*/ 168 w 168"/>
                                      <a:gd name="T3" fmla="*/ 0 h 17"/>
                                      <a:gd name="T4" fmla="*/ 126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6"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59" name="未知"/>
                                <wps:cNvSpPr/>
                                <wps:spPr bwMode="auto">
                                  <a:xfrm>
                                    <a:off x="123" y="148"/>
                                    <a:ext cx="18" cy="2"/>
                                  </a:xfrm>
                                  <a:custGeom>
                                    <a:avLst/>
                                    <a:gdLst>
                                      <a:gd name="T0" fmla="*/ 0 w 168"/>
                                      <a:gd name="T1" fmla="*/ 0 h 17"/>
                                      <a:gd name="T2" fmla="*/ 168 w 168"/>
                                      <a:gd name="T3" fmla="*/ 0 h 17"/>
                                      <a:gd name="T4" fmla="*/ 126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6"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0" name="未知"/>
                                <wps:cNvSpPr/>
                                <wps:spPr bwMode="auto">
                                  <a:xfrm>
                                    <a:off x="280" y="92"/>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161" name="未知"/>
                                <wps:cNvSpPr/>
                                <wps:spPr bwMode="auto">
                                  <a:xfrm>
                                    <a:off x="280" y="92"/>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2" name="未知"/>
                                <wps:cNvSpPr/>
                                <wps:spPr bwMode="auto">
                                  <a:xfrm>
                                    <a:off x="275" y="93"/>
                                    <a:ext cx="19" cy="1"/>
                                  </a:xfrm>
                                  <a:custGeom>
                                    <a:avLst/>
                                    <a:gdLst>
                                      <a:gd name="T0" fmla="*/ 41 w 167"/>
                                      <a:gd name="T1" fmla="*/ 0 h 16"/>
                                      <a:gd name="T2" fmla="*/ 0 w 167"/>
                                      <a:gd name="T3" fmla="*/ 16 h 16"/>
                                      <a:gd name="T4" fmla="*/ 167 w 167"/>
                                      <a:gd name="T5" fmla="*/ 16 h 16"/>
                                      <a:gd name="T6" fmla="*/ 41 w 167"/>
                                      <a:gd name="T7" fmla="*/ 0 h 16"/>
                                    </a:gdLst>
                                    <a:ahLst/>
                                    <a:cxnLst>
                                      <a:cxn ang="0">
                                        <a:pos x="T0" y="T1"/>
                                      </a:cxn>
                                      <a:cxn ang="0">
                                        <a:pos x="T2" y="T3"/>
                                      </a:cxn>
                                      <a:cxn ang="0">
                                        <a:pos x="T4" y="T5"/>
                                      </a:cxn>
                                      <a:cxn ang="0">
                                        <a:pos x="T6" y="T7"/>
                                      </a:cxn>
                                    </a:cxnLst>
                                    <a:rect l="0" t="0" r="r" b="b"/>
                                    <a:pathLst>
                                      <a:path w="167" h="16">
                                        <a:moveTo>
                                          <a:pt x="41" y="0"/>
                                        </a:moveTo>
                                        <a:lnTo>
                                          <a:pt x="0" y="16"/>
                                        </a:lnTo>
                                        <a:lnTo>
                                          <a:pt x="167" y="16"/>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163" name="未知"/>
                                <wps:cNvSpPr/>
                                <wps:spPr bwMode="auto">
                                  <a:xfrm>
                                    <a:off x="275" y="93"/>
                                    <a:ext cx="19" cy="1"/>
                                  </a:xfrm>
                                  <a:custGeom>
                                    <a:avLst/>
                                    <a:gdLst>
                                      <a:gd name="T0" fmla="*/ 41 w 167"/>
                                      <a:gd name="T1" fmla="*/ 0 h 16"/>
                                      <a:gd name="T2" fmla="*/ 0 w 167"/>
                                      <a:gd name="T3" fmla="*/ 16 h 16"/>
                                      <a:gd name="T4" fmla="*/ 167 w 167"/>
                                      <a:gd name="T5" fmla="*/ 16 h 16"/>
                                      <a:gd name="T6" fmla="*/ 41 w 167"/>
                                      <a:gd name="T7" fmla="*/ 0 h 16"/>
                                    </a:gdLst>
                                    <a:ahLst/>
                                    <a:cxnLst>
                                      <a:cxn ang="0">
                                        <a:pos x="T0" y="T1"/>
                                      </a:cxn>
                                      <a:cxn ang="0">
                                        <a:pos x="T2" y="T3"/>
                                      </a:cxn>
                                      <a:cxn ang="0">
                                        <a:pos x="T4" y="T5"/>
                                      </a:cxn>
                                      <a:cxn ang="0">
                                        <a:pos x="T6" y="T7"/>
                                      </a:cxn>
                                    </a:cxnLst>
                                    <a:rect l="0" t="0" r="r" b="b"/>
                                    <a:pathLst>
                                      <a:path w="167" h="16">
                                        <a:moveTo>
                                          <a:pt x="41" y="0"/>
                                        </a:moveTo>
                                        <a:lnTo>
                                          <a:pt x="0" y="16"/>
                                        </a:lnTo>
                                        <a:lnTo>
                                          <a:pt x="167" y="16"/>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4" name="未知"/>
                                <wps:cNvSpPr/>
                                <wps:spPr bwMode="auto">
                                  <a:xfrm>
                                    <a:off x="280" y="93"/>
                                    <a:ext cx="14" cy="1"/>
                                  </a:xfrm>
                                  <a:custGeom>
                                    <a:avLst/>
                                    <a:gdLst>
                                      <a:gd name="T0" fmla="*/ 0 w 126"/>
                                      <a:gd name="T1" fmla="*/ 0 h 16"/>
                                      <a:gd name="T2" fmla="*/ 86 w 126"/>
                                      <a:gd name="T3" fmla="*/ 0 h 16"/>
                                      <a:gd name="T4" fmla="*/ 126 w 126"/>
                                      <a:gd name="T5" fmla="*/ 16 h 16"/>
                                      <a:gd name="T6" fmla="*/ 0 w 126"/>
                                      <a:gd name="T7" fmla="*/ 0 h 16"/>
                                    </a:gdLst>
                                    <a:ahLst/>
                                    <a:cxnLst>
                                      <a:cxn ang="0">
                                        <a:pos x="T0" y="T1"/>
                                      </a:cxn>
                                      <a:cxn ang="0">
                                        <a:pos x="T2" y="T3"/>
                                      </a:cxn>
                                      <a:cxn ang="0">
                                        <a:pos x="T4" y="T5"/>
                                      </a:cxn>
                                      <a:cxn ang="0">
                                        <a:pos x="T6" y="T7"/>
                                      </a:cxn>
                                    </a:cxnLst>
                                    <a:rect l="0" t="0" r="r" b="b"/>
                                    <a:pathLst>
                                      <a:path w="126" h="16">
                                        <a:moveTo>
                                          <a:pt x="0" y="0"/>
                                        </a:moveTo>
                                        <a:lnTo>
                                          <a:pt x="86" y="0"/>
                                        </a:lnTo>
                                        <a:lnTo>
                                          <a:pt x="126"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5" name="未知"/>
                                <wps:cNvSpPr/>
                                <wps:spPr bwMode="auto">
                                  <a:xfrm>
                                    <a:off x="280" y="93"/>
                                    <a:ext cx="14" cy="1"/>
                                  </a:xfrm>
                                  <a:custGeom>
                                    <a:avLst/>
                                    <a:gdLst>
                                      <a:gd name="T0" fmla="*/ 0 w 126"/>
                                      <a:gd name="T1" fmla="*/ 0 h 16"/>
                                      <a:gd name="T2" fmla="*/ 86 w 126"/>
                                      <a:gd name="T3" fmla="*/ 0 h 16"/>
                                      <a:gd name="T4" fmla="*/ 126 w 126"/>
                                      <a:gd name="T5" fmla="*/ 16 h 16"/>
                                      <a:gd name="T6" fmla="*/ 0 w 126"/>
                                      <a:gd name="T7" fmla="*/ 0 h 16"/>
                                    </a:gdLst>
                                    <a:ahLst/>
                                    <a:cxnLst>
                                      <a:cxn ang="0">
                                        <a:pos x="T0" y="T1"/>
                                      </a:cxn>
                                      <a:cxn ang="0">
                                        <a:pos x="T2" y="T3"/>
                                      </a:cxn>
                                      <a:cxn ang="0">
                                        <a:pos x="T4" y="T5"/>
                                      </a:cxn>
                                      <a:cxn ang="0">
                                        <a:pos x="T6" y="T7"/>
                                      </a:cxn>
                                    </a:cxnLst>
                                    <a:rect l="0" t="0" r="r" b="b"/>
                                    <a:pathLst>
                                      <a:path w="126" h="16">
                                        <a:moveTo>
                                          <a:pt x="0" y="0"/>
                                        </a:moveTo>
                                        <a:lnTo>
                                          <a:pt x="86" y="0"/>
                                        </a:lnTo>
                                        <a:lnTo>
                                          <a:pt x="126"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6" name="未知"/>
                                <wps:cNvSpPr/>
                                <wps:spPr bwMode="auto">
                                  <a:xfrm>
                                    <a:off x="272" y="94"/>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solidFill>
                                    <a:srgbClr val="FF0000"/>
                                  </a:solidFill>
                                  <a:ln>
                                    <a:noFill/>
                                  </a:ln>
                                  <a:effectLst/>
                                </wps:spPr>
                                <wps:bodyPr rot="0" vert="horz" wrap="square" lIns="91440" tIns="45720" rIns="91440" bIns="45720" anchor="t" anchorCtr="0" upright="1">
                                  <a:noAutofit/>
                                </wps:bodyPr>
                              </wps:wsp>
                              <wps:wsp>
                                <wps:cNvPr id="167" name="未知"/>
                                <wps:cNvSpPr/>
                                <wps:spPr bwMode="auto">
                                  <a:xfrm>
                                    <a:off x="272" y="94"/>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68" name="未知"/>
                                <wps:cNvSpPr/>
                                <wps:spPr bwMode="auto">
                                  <a:xfrm>
                                    <a:off x="275" y="94"/>
                                    <a:ext cx="23"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69" name="未知"/>
                                <wps:cNvSpPr/>
                                <wps:spPr bwMode="auto">
                                  <a:xfrm>
                                    <a:off x="275" y="94"/>
                                    <a:ext cx="23"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0" name="未知"/>
                                <wps:cNvSpPr/>
                                <wps:spPr bwMode="auto">
                                  <a:xfrm>
                                    <a:off x="269" y="97"/>
                                    <a:ext cx="32" cy="4"/>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171" name="未知"/>
                                <wps:cNvSpPr/>
                                <wps:spPr bwMode="auto">
                                  <a:xfrm>
                                    <a:off x="269" y="97"/>
                                    <a:ext cx="32" cy="4"/>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2" name="未知"/>
                                <wps:cNvSpPr/>
                                <wps:spPr bwMode="auto">
                                  <a:xfrm>
                                    <a:off x="272" y="97"/>
                                    <a:ext cx="29" cy="4"/>
                                  </a:xfrm>
                                  <a:custGeom>
                                    <a:avLst/>
                                    <a:gdLst>
                                      <a:gd name="T0" fmla="*/ 0 w 264"/>
                                      <a:gd name="T1" fmla="*/ 0 h 35"/>
                                      <a:gd name="T2" fmla="*/ 237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7"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3" name="未知"/>
                                <wps:cNvSpPr/>
                                <wps:spPr bwMode="auto">
                                  <a:xfrm>
                                    <a:off x="272" y="97"/>
                                    <a:ext cx="29" cy="4"/>
                                  </a:xfrm>
                                  <a:custGeom>
                                    <a:avLst/>
                                    <a:gdLst>
                                      <a:gd name="T0" fmla="*/ 0 w 264"/>
                                      <a:gd name="T1" fmla="*/ 0 h 35"/>
                                      <a:gd name="T2" fmla="*/ 237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7"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4" name="未知"/>
                                <wps:cNvSpPr/>
                                <wps:spPr bwMode="auto">
                                  <a:xfrm>
                                    <a:off x="267" y="101"/>
                                    <a:ext cx="36" cy="5"/>
                                  </a:xfrm>
                                  <a:custGeom>
                                    <a:avLst/>
                                    <a:gdLst>
                                      <a:gd name="T0" fmla="*/ 17 w 323"/>
                                      <a:gd name="T1" fmla="*/ 0 h 40"/>
                                      <a:gd name="T2" fmla="*/ 0 w 323"/>
                                      <a:gd name="T3" fmla="*/ 40 h 40"/>
                                      <a:gd name="T4" fmla="*/ 323 w 323"/>
                                      <a:gd name="T5" fmla="*/ 40 h 40"/>
                                      <a:gd name="T6" fmla="*/ 17 w 323"/>
                                      <a:gd name="T7" fmla="*/ 0 h 40"/>
                                    </a:gdLst>
                                    <a:ahLst/>
                                    <a:cxnLst>
                                      <a:cxn ang="0">
                                        <a:pos x="T0" y="T1"/>
                                      </a:cxn>
                                      <a:cxn ang="0">
                                        <a:pos x="T2" y="T3"/>
                                      </a:cxn>
                                      <a:cxn ang="0">
                                        <a:pos x="T4" y="T5"/>
                                      </a:cxn>
                                      <a:cxn ang="0">
                                        <a:pos x="T6" y="T7"/>
                                      </a:cxn>
                                    </a:cxnLst>
                                    <a:rect l="0" t="0" r="r" b="b"/>
                                    <a:pathLst>
                                      <a:path w="323" h="40">
                                        <a:moveTo>
                                          <a:pt x="17" y="0"/>
                                        </a:moveTo>
                                        <a:lnTo>
                                          <a:pt x="0" y="40"/>
                                        </a:lnTo>
                                        <a:lnTo>
                                          <a:pt x="323"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175" name="未知"/>
                                <wps:cNvSpPr/>
                                <wps:spPr bwMode="auto">
                                  <a:xfrm>
                                    <a:off x="267" y="101"/>
                                    <a:ext cx="36" cy="5"/>
                                  </a:xfrm>
                                  <a:custGeom>
                                    <a:avLst/>
                                    <a:gdLst>
                                      <a:gd name="T0" fmla="*/ 17 w 323"/>
                                      <a:gd name="T1" fmla="*/ 0 h 40"/>
                                      <a:gd name="T2" fmla="*/ 0 w 323"/>
                                      <a:gd name="T3" fmla="*/ 40 h 40"/>
                                      <a:gd name="T4" fmla="*/ 323 w 323"/>
                                      <a:gd name="T5" fmla="*/ 40 h 40"/>
                                      <a:gd name="T6" fmla="*/ 17 w 323"/>
                                      <a:gd name="T7" fmla="*/ 0 h 40"/>
                                    </a:gdLst>
                                    <a:ahLst/>
                                    <a:cxnLst>
                                      <a:cxn ang="0">
                                        <a:pos x="T0" y="T1"/>
                                      </a:cxn>
                                      <a:cxn ang="0">
                                        <a:pos x="T2" y="T3"/>
                                      </a:cxn>
                                      <a:cxn ang="0">
                                        <a:pos x="T4" y="T5"/>
                                      </a:cxn>
                                      <a:cxn ang="0">
                                        <a:pos x="T6" y="T7"/>
                                      </a:cxn>
                                    </a:cxnLst>
                                    <a:rect l="0" t="0" r="r" b="b"/>
                                    <a:pathLst>
                                      <a:path w="323" h="40">
                                        <a:moveTo>
                                          <a:pt x="17" y="0"/>
                                        </a:moveTo>
                                        <a:lnTo>
                                          <a:pt x="0" y="40"/>
                                        </a:lnTo>
                                        <a:lnTo>
                                          <a:pt x="323"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6" name="未知"/>
                                <wps:cNvSpPr/>
                                <wps:spPr bwMode="auto">
                                  <a:xfrm>
                                    <a:off x="269" y="101"/>
                                    <a:ext cx="34" cy="5"/>
                                  </a:xfrm>
                                  <a:custGeom>
                                    <a:avLst/>
                                    <a:gdLst>
                                      <a:gd name="T0" fmla="*/ 0 w 306"/>
                                      <a:gd name="T1" fmla="*/ 0 h 40"/>
                                      <a:gd name="T2" fmla="*/ 290 w 306"/>
                                      <a:gd name="T3" fmla="*/ 0 h 40"/>
                                      <a:gd name="T4" fmla="*/ 306 w 306"/>
                                      <a:gd name="T5" fmla="*/ 40 h 40"/>
                                      <a:gd name="T6" fmla="*/ 0 w 306"/>
                                      <a:gd name="T7" fmla="*/ 0 h 40"/>
                                    </a:gdLst>
                                    <a:ahLst/>
                                    <a:cxnLst>
                                      <a:cxn ang="0">
                                        <a:pos x="T0" y="T1"/>
                                      </a:cxn>
                                      <a:cxn ang="0">
                                        <a:pos x="T2" y="T3"/>
                                      </a:cxn>
                                      <a:cxn ang="0">
                                        <a:pos x="T4" y="T5"/>
                                      </a:cxn>
                                      <a:cxn ang="0">
                                        <a:pos x="T6" y="T7"/>
                                      </a:cxn>
                                    </a:cxnLst>
                                    <a:rect l="0" t="0" r="r" b="b"/>
                                    <a:pathLst>
                                      <a:path w="306" h="40">
                                        <a:moveTo>
                                          <a:pt x="0" y="0"/>
                                        </a:moveTo>
                                        <a:lnTo>
                                          <a:pt x="290" y="0"/>
                                        </a:lnTo>
                                        <a:lnTo>
                                          <a:pt x="306"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77" name="未知"/>
                                <wps:cNvSpPr/>
                                <wps:spPr bwMode="auto">
                                  <a:xfrm>
                                    <a:off x="269" y="101"/>
                                    <a:ext cx="34" cy="5"/>
                                  </a:xfrm>
                                  <a:custGeom>
                                    <a:avLst/>
                                    <a:gdLst>
                                      <a:gd name="T0" fmla="*/ 0 w 306"/>
                                      <a:gd name="T1" fmla="*/ 0 h 40"/>
                                      <a:gd name="T2" fmla="*/ 290 w 306"/>
                                      <a:gd name="T3" fmla="*/ 0 h 40"/>
                                      <a:gd name="T4" fmla="*/ 306 w 306"/>
                                      <a:gd name="T5" fmla="*/ 40 h 40"/>
                                      <a:gd name="T6" fmla="*/ 0 w 306"/>
                                      <a:gd name="T7" fmla="*/ 0 h 40"/>
                                    </a:gdLst>
                                    <a:ahLst/>
                                    <a:cxnLst>
                                      <a:cxn ang="0">
                                        <a:pos x="T0" y="T1"/>
                                      </a:cxn>
                                      <a:cxn ang="0">
                                        <a:pos x="T2" y="T3"/>
                                      </a:cxn>
                                      <a:cxn ang="0">
                                        <a:pos x="T4" y="T5"/>
                                      </a:cxn>
                                      <a:cxn ang="0">
                                        <a:pos x="T6" y="T7"/>
                                      </a:cxn>
                                    </a:cxnLst>
                                    <a:rect l="0" t="0" r="r" b="b"/>
                                    <a:pathLst>
                                      <a:path w="306" h="40">
                                        <a:moveTo>
                                          <a:pt x="0" y="0"/>
                                        </a:moveTo>
                                        <a:lnTo>
                                          <a:pt x="290" y="0"/>
                                        </a:lnTo>
                                        <a:lnTo>
                                          <a:pt x="306"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78" name="未知"/>
                                <wps:cNvSpPr/>
                                <wps:spPr bwMode="auto">
                                  <a:xfrm>
                                    <a:off x="266" y="106"/>
                                    <a:ext cx="37"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179" name="未知"/>
                                <wps:cNvSpPr/>
                                <wps:spPr bwMode="auto">
                                  <a:xfrm>
                                    <a:off x="266" y="106"/>
                                    <a:ext cx="37"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0" name="未知"/>
                                <wps:cNvSpPr/>
                                <wps:spPr bwMode="auto">
                                  <a:xfrm>
                                    <a:off x="267" y="106"/>
                                    <a:ext cx="36" cy="5"/>
                                  </a:xfrm>
                                  <a:custGeom>
                                    <a:avLst/>
                                    <a:gdLst>
                                      <a:gd name="T0" fmla="*/ 0 w 330"/>
                                      <a:gd name="T1" fmla="*/ 0 h 43"/>
                                      <a:gd name="T2" fmla="*/ 323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3"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1" name="未知"/>
                                <wps:cNvSpPr/>
                                <wps:spPr bwMode="auto">
                                  <a:xfrm>
                                    <a:off x="267" y="106"/>
                                    <a:ext cx="36" cy="5"/>
                                  </a:xfrm>
                                  <a:custGeom>
                                    <a:avLst/>
                                    <a:gdLst>
                                      <a:gd name="T0" fmla="*/ 0 w 330"/>
                                      <a:gd name="T1" fmla="*/ 0 h 43"/>
                                      <a:gd name="T2" fmla="*/ 323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3"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2" name="未知"/>
                                <wps:cNvSpPr/>
                                <wps:spPr bwMode="auto">
                                  <a:xfrm>
                                    <a:off x="266" y="111"/>
                                    <a:ext cx="37" cy="5"/>
                                  </a:xfrm>
                                  <a:custGeom>
                                    <a:avLst/>
                                    <a:gdLst>
                                      <a:gd name="T0" fmla="*/ 0 w 329"/>
                                      <a:gd name="T1" fmla="*/ 0 h 45"/>
                                      <a:gd name="T2" fmla="*/ 6 w 329"/>
                                      <a:gd name="T3" fmla="*/ 45 h 45"/>
                                      <a:gd name="T4" fmla="*/ 329 w 329"/>
                                      <a:gd name="T5" fmla="*/ 45 h 45"/>
                                      <a:gd name="T6" fmla="*/ 0 w 329"/>
                                      <a:gd name="T7" fmla="*/ 0 h 45"/>
                                    </a:gdLst>
                                    <a:ahLst/>
                                    <a:cxnLst>
                                      <a:cxn ang="0">
                                        <a:pos x="T0" y="T1"/>
                                      </a:cxn>
                                      <a:cxn ang="0">
                                        <a:pos x="T2" y="T3"/>
                                      </a:cxn>
                                      <a:cxn ang="0">
                                        <a:pos x="T4" y="T5"/>
                                      </a:cxn>
                                      <a:cxn ang="0">
                                        <a:pos x="T6" y="T7"/>
                                      </a:cxn>
                                    </a:cxnLst>
                                    <a:rect l="0" t="0" r="r" b="b"/>
                                    <a:pathLst>
                                      <a:path w="329" h="45">
                                        <a:moveTo>
                                          <a:pt x="0" y="0"/>
                                        </a:moveTo>
                                        <a:lnTo>
                                          <a:pt x="6" y="45"/>
                                        </a:lnTo>
                                        <a:lnTo>
                                          <a:pt x="329" y="4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3" name="未知"/>
                                <wps:cNvSpPr/>
                                <wps:spPr bwMode="auto">
                                  <a:xfrm>
                                    <a:off x="266" y="111"/>
                                    <a:ext cx="37" cy="5"/>
                                  </a:xfrm>
                                  <a:custGeom>
                                    <a:avLst/>
                                    <a:gdLst>
                                      <a:gd name="T0" fmla="*/ 0 w 329"/>
                                      <a:gd name="T1" fmla="*/ 0 h 45"/>
                                      <a:gd name="T2" fmla="*/ 6 w 329"/>
                                      <a:gd name="T3" fmla="*/ 45 h 45"/>
                                      <a:gd name="T4" fmla="*/ 329 w 329"/>
                                      <a:gd name="T5" fmla="*/ 45 h 45"/>
                                      <a:gd name="T6" fmla="*/ 0 w 329"/>
                                      <a:gd name="T7" fmla="*/ 0 h 45"/>
                                    </a:gdLst>
                                    <a:ahLst/>
                                    <a:cxnLst>
                                      <a:cxn ang="0">
                                        <a:pos x="T0" y="T1"/>
                                      </a:cxn>
                                      <a:cxn ang="0">
                                        <a:pos x="T2" y="T3"/>
                                      </a:cxn>
                                      <a:cxn ang="0">
                                        <a:pos x="T4" y="T5"/>
                                      </a:cxn>
                                      <a:cxn ang="0">
                                        <a:pos x="T6" y="T7"/>
                                      </a:cxn>
                                    </a:cxnLst>
                                    <a:rect l="0" t="0" r="r" b="b"/>
                                    <a:pathLst>
                                      <a:path w="329" h="45">
                                        <a:moveTo>
                                          <a:pt x="0" y="0"/>
                                        </a:moveTo>
                                        <a:lnTo>
                                          <a:pt x="6" y="45"/>
                                        </a:lnTo>
                                        <a:lnTo>
                                          <a:pt x="329" y="4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4" name="未知"/>
                                <wps:cNvSpPr/>
                                <wps:spPr bwMode="auto">
                                  <a:xfrm>
                                    <a:off x="266" y="111"/>
                                    <a:ext cx="37" cy="5"/>
                                  </a:xfrm>
                                  <a:custGeom>
                                    <a:avLst/>
                                    <a:gdLst>
                                      <a:gd name="T0" fmla="*/ 0 w 336"/>
                                      <a:gd name="T1" fmla="*/ 0 h 45"/>
                                      <a:gd name="T2" fmla="*/ 336 w 336"/>
                                      <a:gd name="T3" fmla="*/ 0 h 45"/>
                                      <a:gd name="T4" fmla="*/ 329 w 336"/>
                                      <a:gd name="T5" fmla="*/ 45 h 45"/>
                                      <a:gd name="T6" fmla="*/ 0 w 336"/>
                                      <a:gd name="T7" fmla="*/ 0 h 45"/>
                                    </a:gdLst>
                                    <a:ahLst/>
                                    <a:cxnLst>
                                      <a:cxn ang="0">
                                        <a:pos x="T0" y="T1"/>
                                      </a:cxn>
                                      <a:cxn ang="0">
                                        <a:pos x="T2" y="T3"/>
                                      </a:cxn>
                                      <a:cxn ang="0">
                                        <a:pos x="T4" y="T5"/>
                                      </a:cxn>
                                      <a:cxn ang="0">
                                        <a:pos x="T6" y="T7"/>
                                      </a:cxn>
                                    </a:cxnLst>
                                    <a:rect l="0" t="0" r="r" b="b"/>
                                    <a:pathLst>
                                      <a:path w="336" h="45">
                                        <a:moveTo>
                                          <a:pt x="0" y="0"/>
                                        </a:moveTo>
                                        <a:lnTo>
                                          <a:pt x="336" y="0"/>
                                        </a:lnTo>
                                        <a:lnTo>
                                          <a:pt x="329" y="4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5" name="未知"/>
                                <wps:cNvSpPr/>
                                <wps:spPr bwMode="auto">
                                  <a:xfrm>
                                    <a:off x="266" y="111"/>
                                    <a:ext cx="37" cy="5"/>
                                  </a:xfrm>
                                  <a:custGeom>
                                    <a:avLst/>
                                    <a:gdLst>
                                      <a:gd name="T0" fmla="*/ 0 w 336"/>
                                      <a:gd name="T1" fmla="*/ 0 h 45"/>
                                      <a:gd name="T2" fmla="*/ 336 w 336"/>
                                      <a:gd name="T3" fmla="*/ 0 h 45"/>
                                      <a:gd name="T4" fmla="*/ 329 w 336"/>
                                      <a:gd name="T5" fmla="*/ 45 h 45"/>
                                      <a:gd name="T6" fmla="*/ 0 w 336"/>
                                      <a:gd name="T7" fmla="*/ 0 h 45"/>
                                    </a:gdLst>
                                    <a:ahLst/>
                                    <a:cxnLst>
                                      <a:cxn ang="0">
                                        <a:pos x="T0" y="T1"/>
                                      </a:cxn>
                                      <a:cxn ang="0">
                                        <a:pos x="T2" y="T3"/>
                                      </a:cxn>
                                      <a:cxn ang="0">
                                        <a:pos x="T4" y="T5"/>
                                      </a:cxn>
                                      <a:cxn ang="0">
                                        <a:pos x="T6" y="T7"/>
                                      </a:cxn>
                                    </a:cxnLst>
                                    <a:rect l="0" t="0" r="r" b="b"/>
                                    <a:pathLst>
                                      <a:path w="336" h="45">
                                        <a:moveTo>
                                          <a:pt x="0" y="0"/>
                                        </a:moveTo>
                                        <a:lnTo>
                                          <a:pt x="336" y="0"/>
                                        </a:lnTo>
                                        <a:lnTo>
                                          <a:pt x="329" y="4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6" name="未知"/>
                                <wps:cNvSpPr/>
                                <wps:spPr bwMode="auto">
                                  <a:xfrm>
                                    <a:off x="267" y="116"/>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7" name="未知"/>
                                <wps:cNvSpPr/>
                                <wps:spPr bwMode="auto">
                                  <a:xfrm>
                                    <a:off x="267" y="116"/>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88" name="未知"/>
                                <wps:cNvSpPr/>
                                <wps:spPr bwMode="auto">
                                  <a:xfrm>
                                    <a:off x="267" y="116"/>
                                    <a:ext cx="36" cy="4"/>
                                  </a:xfrm>
                                  <a:custGeom>
                                    <a:avLst/>
                                    <a:gdLst>
                                      <a:gd name="T0" fmla="*/ 0 w 323"/>
                                      <a:gd name="T1" fmla="*/ 0 h 40"/>
                                      <a:gd name="T2" fmla="*/ 323 w 323"/>
                                      <a:gd name="T3" fmla="*/ 0 h 40"/>
                                      <a:gd name="T4" fmla="*/ 307 w 323"/>
                                      <a:gd name="T5" fmla="*/ 40 h 40"/>
                                      <a:gd name="T6" fmla="*/ 0 w 323"/>
                                      <a:gd name="T7" fmla="*/ 0 h 40"/>
                                    </a:gdLst>
                                    <a:ahLst/>
                                    <a:cxnLst>
                                      <a:cxn ang="0">
                                        <a:pos x="T0" y="T1"/>
                                      </a:cxn>
                                      <a:cxn ang="0">
                                        <a:pos x="T2" y="T3"/>
                                      </a:cxn>
                                      <a:cxn ang="0">
                                        <a:pos x="T4" y="T5"/>
                                      </a:cxn>
                                      <a:cxn ang="0">
                                        <a:pos x="T6" y="T7"/>
                                      </a:cxn>
                                    </a:cxnLst>
                                    <a:rect l="0" t="0" r="r" b="b"/>
                                    <a:pathLst>
                                      <a:path w="323" h="40">
                                        <a:moveTo>
                                          <a:pt x="0" y="0"/>
                                        </a:moveTo>
                                        <a:lnTo>
                                          <a:pt x="323"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89" name="未知"/>
                                <wps:cNvSpPr/>
                                <wps:spPr bwMode="auto">
                                  <a:xfrm>
                                    <a:off x="267" y="116"/>
                                    <a:ext cx="36" cy="4"/>
                                  </a:xfrm>
                                  <a:custGeom>
                                    <a:avLst/>
                                    <a:gdLst>
                                      <a:gd name="T0" fmla="*/ 0 w 323"/>
                                      <a:gd name="T1" fmla="*/ 0 h 40"/>
                                      <a:gd name="T2" fmla="*/ 323 w 323"/>
                                      <a:gd name="T3" fmla="*/ 0 h 40"/>
                                      <a:gd name="T4" fmla="*/ 307 w 323"/>
                                      <a:gd name="T5" fmla="*/ 40 h 40"/>
                                      <a:gd name="T6" fmla="*/ 0 w 323"/>
                                      <a:gd name="T7" fmla="*/ 0 h 40"/>
                                    </a:gdLst>
                                    <a:ahLst/>
                                    <a:cxnLst>
                                      <a:cxn ang="0">
                                        <a:pos x="T0" y="T1"/>
                                      </a:cxn>
                                      <a:cxn ang="0">
                                        <a:pos x="T2" y="T3"/>
                                      </a:cxn>
                                      <a:cxn ang="0">
                                        <a:pos x="T4" y="T5"/>
                                      </a:cxn>
                                      <a:cxn ang="0">
                                        <a:pos x="T6" y="T7"/>
                                      </a:cxn>
                                    </a:cxnLst>
                                    <a:rect l="0" t="0" r="r" b="b"/>
                                    <a:pathLst>
                                      <a:path w="323" h="40">
                                        <a:moveTo>
                                          <a:pt x="0" y="0"/>
                                        </a:moveTo>
                                        <a:lnTo>
                                          <a:pt x="323"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90" name="未知"/>
                                <wps:cNvSpPr/>
                                <wps:spPr bwMode="auto">
                                  <a:xfrm>
                                    <a:off x="269" y="120"/>
                                    <a:ext cx="29" cy="4"/>
                                  </a:xfrm>
                                  <a:custGeom>
                                    <a:avLst/>
                                    <a:gdLst>
                                      <a:gd name="T0" fmla="*/ 0 w 263"/>
                                      <a:gd name="T1" fmla="*/ 0 h 34"/>
                                      <a:gd name="T2" fmla="*/ 26 w 263"/>
                                      <a:gd name="T3" fmla="*/ 34 h 34"/>
                                      <a:gd name="T4" fmla="*/ 263 w 263"/>
                                      <a:gd name="T5" fmla="*/ 34 h 34"/>
                                      <a:gd name="T6" fmla="*/ 0 w 263"/>
                                      <a:gd name="T7" fmla="*/ 0 h 34"/>
                                    </a:gdLst>
                                    <a:ahLst/>
                                    <a:cxnLst>
                                      <a:cxn ang="0">
                                        <a:pos x="T0" y="T1"/>
                                      </a:cxn>
                                      <a:cxn ang="0">
                                        <a:pos x="T2" y="T3"/>
                                      </a:cxn>
                                      <a:cxn ang="0">
                                        <a:pos x="T4" y="T5"/>
                                      </a:cxn>
                                      <a:cxn ang="0">
                                        <a:pos x="T6" y="T7"/>
                                      </a:cxn>
                                    </a:cxnLst>
                                    <a:rect l="0" t="0" r="r" b="b"/>
                                    <a:pathLst>
                                      <a:path w="263" h="34">
                                        <a:moveTo>
                                          <a:pt x="0" y="0"/>
                                        </a:moveTo>
                                        <a:lnTo>
                                          <a:pt x="26" y="34"/>
                                        </a:lnTo>
                                        <a:lnTo>
                                          <a:pt x="263"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91" name="未知"/>
                                <wps:cNvSpPr/>
                                <wps:spPr bwMode="auto">
                                  <a:xfrm>
                                    <a:off x="269" y="120"/>
                                    <a:ext cx="29" cy="4"/>
                                  </a:xfrm>
                                  <a:custGeom>
                                    <a:avLst/>
                                    <a:gdLst>
                                      <a:gd name="T0" fmla="*/ 0 w 263"/>
                                      <a:gd name="T1" fmla="*/ 0 h 34"/>
                                      <a:gd name="T2" fmla="*/ 26 w 263"/>
                                      <a:gd name="T3" fmla="*/ 34 h 34"/>
                                      <a:gd name="T4" fmla="*/ 263 w 263"/>
                                      <a:gd name="T5" fmla="*/ 34 h 34"/>
                                      <a:gd name="T6" fmla="*/ 0 w 263"/>
                                      <a:gd name="T7" fmla="*/ 0 h 34"/>
                                    </a:gdLst>
                                    <a:ahLst/>
                                    <a:cxnLst>
                                      <a:cxn ang="0">
                                        <a:pos x="T0" y="T1"/>
                                      </a:cxn>
                                      <a:cxn ang="0">
                                        <a:pos x="T2" y="T3"/>
                                      </a:cxn>
                                      <a:cxn ang="0">
                                        <a:pos x="T4" y="T5"/>
                                      </a:cxn>
                                      <a:cxn ang="0">
                                        <a:pos x="T6" y="T7"/>
                                      </a:cxn>
                                    </a:cxnLst>
                                    <a:rect l="0" t="0" r="r" b="b"/>
                                    <a:pathLst>
                                      <a:path w="263" h="34">
                                        <a:moveTo>
                                          <a:pt x="0" y="0"/>
                                        </a:moveTo>
                                        <a:lnTo>
                                          <a:pt x="26" y="34"/>
                                        </a:lnTo>
                                        <a:lnTo>
                                          <a:pt x="263"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92" name="未知"/>
                                <wps:cNvSpPr/>
                                <wps:spPr bwMode="auto">
                                  <a:xfrm>
                                    <a:off x="269" y="120"/>
                                    <a:ext cx="32" cy="4"/>
                                  </a:xfrm>
                                  <a:custGeom>
                                    <a:avLst/>
                                    <a:gdLst>
                                      <a:gd name="T0" fmla="*/ 0 w 290"/>
                                      <a:gd name="T1" fmla="*/ 0 h 34"/>
                                      <a:gd name="T2" fmla="*/ 290 w 290"/>
                                      <a:gd name="T3" fmla="*/ 0 h 34"/>
                                      <a:gd name="T4" fmla="*/ 263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3"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93" name="未知"/>
                                <wps:cNvSpPr/>
                                <wps:spPr bwMode="auto">
                                  <a:xfrm>
                                    <a:off x="269" y="120"/>
                                    <a:ext cx="32" cy="4"/>
                                  </a:xfrm>
                                  <a:custGeom>
                                    <a:avLst/>
                                    <a:gdLst>
                                      <a:gd name="T0" fmla="*/ 0 w 290"/>
                                      <a:gd name="T1" fmla="*/ 0 h 34"/>
                                      <a:gd name="T2" fmla="*/ 290 w 290"/>
                                      <a:gd name="T3" fmla="*/ 0 h 34"/>
                                      <a:gd name="T4" fmla="*/ 263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3"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94" name="未知"/>
                                <wps:cNvSpPr/>
                                <wps:spPr bwMode="auto">
                                  <a:xfrm>
                                    <a:off x="272" y="124"/>
                                    <a:ext cx="22" cy="3"/>
                                  </a:xfrm>
                                  <a:custGeom>
                                    <a:avLst/>
                                    <a:gdLst>
                                      <a:gd name="T0" fmla="*/ 0 w 202"/>
                                      <a:gd name="T1" fmla="*/ 0 h 28"/>
                                      <a:gd name="T2" fmla="*/ 35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5" y="28"/>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95" name="未知"/>
                                <wps:cNvSpPr/>
                                <wps:spPr bwMode="auto">
                                  <a:xfrm>
                                    <a:off x="272" y="124"/>
                                    <a:ext cx="22" cy="3"/>
                                  </a:xfrm>
                                  <a:custGeom>
                                    <a:avLst/>
                                    <a:gdLst>
                                      <a:gd name="T0" fmla="*/ 0 w 202"/>
                                      <a:gd name="T1" fmla="*/ 0 h 28"/>
                                      <a:gd name="T2" fmla="*/ 35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5" y="28"/>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96" name="未知"/>
                                <wps:cNvSpPr/>
                                <wps:spPr bwMode="auto">
                                  <a:xfrm>
                                    <a:off x="272" y="124"/>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97" name="未知"/>
                                <wps:cNvSpPr/>
                                <wps:spPr bwMode="auto">
                                  <a:xfrm>
                                    <a:off x="272" y="124"/>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198" name="未知"/>
                                <wps:cNvSpPr/>
                                <wps:spPr bwMode="auto">
                                  <a:xfrm>
                                    <a:off x="280" y="129"/>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199" name="未知"/>
                                <wps:cNvSpPr/>
                                <wps:spPr bwMode="auto">
                                  <a:xfrm>
                                    <a:off x="280" y="129"/>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00" name="未知"/>
                                <wps:cNvSpPr/>
                                <wps:spPr bwMode="auto">
                                  <a:xfrm>
                                    <a:off x="275" y="127"/>
                                    <a:ext cx="15"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01" name="未知"/>
                                <wps:cNvSpPr/>
                                <wps:spPr bwMode="auto">
                                  <a:xfrm>
                                    <a:off x="275" y="127"/>
                                    <a:ext cx="15"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02" name="未知"/>
                                <wps:cNvSpPr/>
                                <wps:spPr bwMode="auto">
                                  <a:xfrm>
                                    <a:off x="275" y="127"/>
                                    <a:ext cx="19"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03" name="未知"/>
                                <wps:cNvSpPr/>
                                <wps:spPr bwMode="auto">
                                  <a:xfrm>
                                    <a:off x="275" y="127"/>
                                    <a:ext cx="19"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04" name="未知"/>
                                <wps:cNvSpPr/>
                                <wps:spPr bwMode="auto">
                                  <a:xfrm>
                                    <a:off x="245" y="238"/>
                                    <a:ext cx="6" cy="1"/>
                                  </a:xfrm>
                                  <a:custGeom>
                                    <a:avLst/>
                                    <a:gdLst>
                                      <a:gd name="T0" fmla="*/ 27 w 55"/>
                                      <a:gd name="T1" fmla="*/ 0 h 4"/>
                                      <a:gd name="T2" fmla="*/ 0 w 55"/>
                                      <a:gd name="T3" fmla="*/ 4 h 4"/>
                                      <a:gd name="T4" fmla="*/ 55 w 55"/>
                                      <a:gd name="T5" fmla="*/ 4 h 4"/>
                                      <a:gd name="T6" fmla="*/ 27 w 55"/>
                                      <a:gd name="T7" fmla="*/ 0 h 4"/>
                                    </a:gdLst>
                                    <a:ahLst/>
                                    <a:cxnLst>
                                      <a:cxn ang="0">
                                        <a:pos x="T0" y="T1"/>
                                      </a:cxn>
                                      <a:cxn ang="0">
                                        <a:pos x="T2" y="T3"/>
                                      </a:cxn>
                                      <a:cxn ang="0">
                                        <a:pos x="T4" y="T5"/>
                                      </a:cxn>
                                      <a:cxn ang="0">
                                        <a:pos x="T6" y="T7"/>
                                      </a:cxn>
                                    </a:cxnLst>
                                    <a:rect l="0" t="0" r="r" b="b"/>
                                    <a:pathLst>
                                      <a:path w="55" h="4">
                                        <a:moveTo>
                                          <a:pt x="27" y="0"/>
                                        </a:moveTo>
                                        <a:lnTo>
                                          <a:pt x="0" y="4"/>
                                        </a:lnTo>
                                        <a:lnTo>
                                          <a:pt x="55" y="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205" name="未知"/>
                                <wps:cNvSpPr/>
                                <wps:spPr bwMode="auto">
                                  <a:xfrm>
                                    <a:off x="245" y="238"/>
                                    <a:ext cx="6" cy="1"/>
                                  </a:xfrm>
                                  <a:custGeom>
                                    <a:avLst/>
                                    <a:gdLst>
                                      <a:gd name="T0" fmla="*/ 27 w 55"/>
                                      <a:gd name="T1" fmla="*/ 0 h 4"/>
                                      <a:gd name="T2" fmla="*/ 0 w 55"/>
                                      <a:gd name="T3" fmla="*/ 4 h 4"/>
                                      <a:gd name="T4" fmla="*/ 55 w 55"/>
                                      <a:gd name="T5" fmla="*/ 4 h 4"/>
                                      <a:gd name="T6" fmla="*/ 27 w 55"/>
                                      <a:gd name="T7" fmla="*/ 0 h 4"/>
                                    </a:gdLst>
                                    <a:ahLst/>
                                    <a:cxnLst>
                                      <a:cxn ang="0">
                                        <a:pos x="T0" y="T1"/>
                                      </a:cxn>
                                      <a:cxn ang="0">
                                        <a:pos x="T2" y="T3"/>
                                      </a:cxn>
                                      <a:cxn ang="0">
                                        <a:pos x="T4" y="T5"/>
                                      </a:cxn>
                                      <a:cxn ang="0">
                                        <a:pos x="T6" y="T7"/>
                                      </a:cxn>
                                    </a:cxnLst>
                                    <a:rect l="0" t="0" r="r" b="b"/>
                                    <a:pathLst>
                                      <a:path w="55" h="4">
                                        <a:moveTo>
                                          <a:pt x="27" y="0"/>
                                        </a:moveTo>
                                        <a:lnTo>
                                          <a:pt x="0" y="4"/>
                                        </a:lnTo>
                                        <a:lnTo>
                                          <a:pt x="55" y="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06" name="未知"/>
                                <wps:cNvSpPr/>
                                <wps:spPr bwMode="auto">
                                  <a:xfrm>
                                    <a:off x="242" y="239"/>
                                    <a:ext cx="12" cy="1"/>
                                  </a:xfrm>
                                  <a:custGeom>
                                    <a:avLst/>
                                    <a:gdLst>
                                      <a:gd name="T0" fmla="*/ 23 w 103"/>
                                      <a:gd name="T1" fmla="*/ 0 h 12"/>
                                      <a:gd name="T2" fmla="*/ 0 w 103"/>
                                      <a:gd name="T3" fmla="*/ 12 h 12"/>
                                      <a:gd name="T4" fmla="*/ 103 w 103"/>
                                      <a:gd name="T5" fmla="*/ 12 h 12"/>
                                      <a:gd name="T6" fmla="*/ 23 w 103"/>
                                      <a:gd name="T7" fmla="*/ 0 h 12"/>
                                    </a:gdLst>
                                    <a:ahLst/>
                                    <a:cxnLst>
                                      <a:cxn ang="0">
                                        <a:pos x="T0" y="T1"/>
                                      </a:cxn>
                                      <a:cxn ang="0">
                                        <a:pos x="T2" y="T3"/>
                                      </a:cxn>
                                      <a:cxn ang="0">
                                        <a:pos x="T4" y="T5"/>
                                      </a:cxn>
                                      <a:cxn ang="0">
                                        <a:pos x="T6" y="T7"/>
                                      </a:cxn>
                                    </a:cxnLst>
                                    <a:rect l="0" t="0" r="r" b="b"/>
                                    <a:pathLst>
                                      <a:path w="103" h="12">
                                        <a:moveTo>
                                          <a:pt x="23" y="0"/>
                                        </a:moveTo>
                                        <a:lnTo>
                                          <a:pt x="0" y="12"/>
                                        </a:lnTo>
                                        <a:lnTo>
                                          <a:pt x="103" y="12"/>
                                        </a:lnTo>
                                        <a:lnTo>
                                          <a:pt x="23" y="0"/>
                                        </a:lnTo>
                                        <a:close/>
                                      </a:path>
                                    </a:pathLst>
                                  </a:custGeom>
                                  <a:solidFill>
                                    <a:srgbClr val="FF0000"/>
                                  </a:solidFill>
                                  <a:ln>
                                    <a:noFill/>
                                  </a:ln>
                                  <a:effectLst/>
                                </wps:spPr>
                                <wps:bodyPr rot="0" vert="horz" wrap="square" lIns="91440" tIns="45720" rIns="91440" bIns="45720" anchor="t" anchorCtr="0" upright="1">
                                  <a:noAutofit/>
                                </wps:bodyPr>
                              </wps:wsp>
                              <wps:wsp>
                                <wps:cNvPr id="207" name="未知"/>
                                <wps:cNvSpPr/>
                                <wps:spPr bwMode="auto">
                                  <a:xfrm>
                                    <a:off x="242" y="239"/>
                                    <a:ext cx="12" cy="1"/>
                                  </a:xfrm>
                                  <a:custGeom>
                                    <a:avLst/>
                                    <a:gdLst>
                                      <a:gd name="T0" fmla="*/ 23 w 103"/>
                                      <a:gd name="T1" fmla="*/ 0 h 12"/>
                                      <a:gd name="T2" fmla="*/ 0 w 103"/>
                                      <a:gd name="T3" fmla="*/ 12 h 12"/>
                                      <a:gd name="T4" fmla="*/ 103 w 103"/>
                                      <a:gd name="T5" fmla="*/ 12 h 12"/>
                                      <a:gd name="T6" fmla="*/ 23 w 103"/>
                                      <a:gd name="T7" fmla="*/ 0 h 12"/>
                                    </a:gdLst>
                                    <a:ahLst/>
                                    <a:cxnLst>
                                      <a:cxn ang="0">
                                        <a:pos x="T0" y="T1"/>
                                      </a:cxn>
                                      <a:cxn ang="0">
                                        <a:pos x="T2" y="T3"/>
                                      </a:cxn>
                                      <a:cxn ang="0">
                                        <a:pos x="T4" y="T5"/>
                                      </a:cxn>
                                      <a:cxn ang="0">
                                        <a:pos x="T6" y="T7"/>
                                      </a:cxn>
                                    </a:cxnLst>
                                    <a:rect l="0" t="0" r="r" b="b"/>
                                    <a:pathLst>
                                      <a:path w="103" h="12">
                                        <a:moveTo>
                                          <a:pt x="23" y="0"/>
                                        </a:moveTo>
                                        <a:lnTo>
                                          <a:pt x="0" y="12"/>
                                        </a:lnTo>
                                        <a:lnTo>
                                          <a:pt x="103" y="12"/>
                                        </a:lnTo>
                                        <a:lnTo>
                                          <a:pt x="2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08" name="未知"/>
                                <wps:cNvSpPr/>
                                <wps:spPr bwMode="auto">
                                  <a:xfrm>
                                    <a:off x="245" y="239"/>
                                    <a:ext cx="9" cy="1"/>
                                  </a:xfrm>
                                  <a:custGeom>
                                    <a:avLst/>
                                    <a:gdLst>
                                      <a:gd name="T0" fmla="*/ 0 w 80"/>
                                      <a:gd name="T1" fmla="*/ 0 h 12"/>
                                      <a:gd name="T2" fmla="*/ 55 w 80"/>
                                      <a:gd name="T3" fmla="*/ 0 h 12"/>
                                      <a:gd name="T4" fmla="*/ 80 w 80"/>
                                      <a:gd name="T5" fmla="*/ 12 h 12"/>
                                      <a:gd name="T6" fmla="*/ 0 w 80"/>
                                      <a:gd name="T7" fmla="*/ 0 h 12"/>
                                    </a:gdLst>
                                    <a:ahLst/>
                                    <a:cxnLst>
                                      <a:cxn ang="0">
                                        <a:pos x="T0" y="T1"/>
                                      </a:cxn>
                                      <a:cxn ang="0">
                                        <a:pos x="T2" y="T3"/>
                                      </a:cxn>
                                      <a:cxn ang="0">
                                        <a:pos x="T4" y="T5"/>
                                      </a:cxn>
                                      <a:cxn ang="0">
                                        <a:pos x="T6" y="T7"/>
                                      </a:cxn>
                                    </a:cxnLst>
                                    <a:rect l="0" t="0" r="r" b="b"/>
                                    <a:pathLst>
                                      <a:path w="80" h="12">
                                        <a:moveTo>
                                          <a:pt x="0" y="0"/>
                                        </a:moveTo>
                                        <a:lnTo>
                                          <a:pt x="55" y="0"/>
                                        </a:lnTo>
                                        <a:lnTo>
                                          <a:pt x="80"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09" name="未知"/>
                                <wps:cNvSpPr/>
                                <wps:spPr bwMode="auto">
                                  <a:xfrm>
                                    <a:off x="245" y="239"/>
                                    <a:ext cx="9" cy="1"/>
                                  </a:xfrm>
                                  <a:custGeom>
                                    <a:avLst/>
                                    <a:gdLst>
                                      <a:gd name="T0" fmla="*/ 0 w 80"/>
                                      <a:gd name="T1" fmla="*/ 0 h 12"/>
                                      <a:gd name="T2" fmla="*/ 55 w 80"/>
                                      <a:gd name="T3" fmla="*/ 0 h 12"/>
                                      <a:gd name="T4" fmla="*/ 80 w 80"/>
                                      <a:gd name="T5" fmla="*/ 12 h 12"/>
                                      <a:gd name="T6" fmla="*/ 0 w 80"/>
                                      <a:gd name="T7" fmla="*/ 0 h 12"/>
                                    </a:gdLst>
                                    <a:ahLst/>
                                    <a:cxnLst>
                                      <a:cxn ang="0">
                                        <a:pos x="T0" y="T1"/>
                                      </a:cxn>
                                      <a:cxn ang="0">
                                        <a:pos x="T2" y="T3"/>
                                      </a:cxn>
                                      <a:cxn ang="0">
                                        <a:pos x="T4" y="T5"/>
                                      </a:cxn>
                                      <a:cxn ang="0">
                                        <a:pos x="T6" y="T7"/>
                                      </a:cxn>
                                    </a:cxnLst>
                                    <a:rect l="0" t="0" r="r" b="b"/>
                                    <a:pathLst>
                                      <a:path w="80" h="12">
                                        <a:moveTo>
                                          <a:pt x="0" y="0"/>
                                        </a:moveTo>
                                        <a:lnTo>
                                          <a:pt x="55" y="0"/>
                                        </a:lnTo>
                                        <a:lnTo>
                                          <a:pt x="80"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10" name="未知"/>
                                <wps:cNvSpPr/>
                                <wps:spPr bwMode="auto">
                                  <a:xfrm>
                                    <a:off x="240" y="240"/>
                                    <a:ext cx="16" cy="2"/>
                                  </a:xfrm>
                                  <a:custGeom>
                                    <a:avLst/>
                                    <a:gdLst>
                                      <a:gd name="T0" fmla="*/ 20 w 142"/>
                                      <a:gd name="T1" fmla="*/ 0 h 20"/>
                                      <a:gd name="T2" fmla="*/ 0 w 142"/>
                                      <a:gd name="T3" fmla="*/ 20 h 20"/>
                                      <a:gd name="T4" fmla="*/ 142 w 142"/>
                                      <a:gd name="T5" fmla="*/ 20 h 20"/>
                                      <a:gd name="T6" fmla="*/ 20 w 142"/>
                                      <a:gd name="T7" fmla="*/ 0 h 20"/>
                                    </a:gdLst>
                                    <a:ahLst/>
                                    <a:cxnLst>
                                      <a:cxn ang="0">
                                        <a:pos x="T0" y="T1"/>
                                      </a:cxn>
                                      <a:cxn ang="0">
                                        <a:pos x="T2" y="T3"/>
                                      </a:cxn>
                                      <a:cxn ang="0">
                                        <a:pos x="T4" y="T5"/>
                                      </a:cxn>
                                      <a:cxn ang="0">
                                        <a:pos x="T6" y="T7"/>
                                      </a:cxn>
                                    </a:cxnLst>
                                    <a:rect l="0" t="0" r="r" b="b"/>
                                    <a:pathLst>
                                      <a:path w="142" h="20">
                                        <a:moveTo>
                                          <a:pt x="20" y="0"/>
                                        </a:moveTo>
                                        <a:lnTo>
                                          <a:pt x="0" y="20"/>
                                        </a:lnTo>
                                        <a:lnTo>
                                          <a:pt x="142" y="20"/>
                                        </a:lnTo>
                                        <a:lnTo>
                                          <a:pt x="20" y="0"/>
                                        </a:lnTo>
                                        <a:close/>
                                      </a:path>
                                    </a:pathLst>
                                  </a:custGeom>
                                  <a:solidFill>
                                    <a:srgbClr val="FF0000"/>
                                  </a:solidFill>
                                  <a:ln>
                                    <a:noFill/>
                                  </a:ln>
                                  <a:effectLst/>
                                </wps:spPr>
                                <wps:bodyPr rot="0" vert="horz" wrap="square" lIns="91440" tIns="45720" rIns="91440" bIns="45720" anchor="t" anchorCtr="0" upright="1">
                                  <a:noAutofit/>
                                </wps:bodyPr>
                              </wps:wsp>
                              <wps:wsp>
                                <wps:cNvPr id="211" name="未知"/>
                                <wps:cNvSpPr/>
                                <wps:spPr bwMode="auto">
                                  <a:xfrm>
                                    <a:off x="240" y="240"/>
                                    <a:ext cx="16" cy="2"/>
                                  </a:xfrm>
                                  <a:custGeom>
                                    <a:avLst/>
                                    <a:gdLst>
                                      <a:gd name="T0" fmla="*/ 20 w 142"/>
                                      <a:gd name="T1" fmla="*/ 0 h 20"/>
                                      <a:gd name="T2" fmla="*/ 0 w 142"/>
                                      <a:gd name="T3" fmla="*/ 20 h 20"/>
                                      <a:gd name="T4" fmla="*/ 142 w 142"/>
                                      <a:gd name="T5" fmla="*/ 20 h 20"/>
                                      <a:gd name="T6" fmla="*/ 20 w 142"/>
                                      <a:gd name="T7" fmla="*/ 0 h 20"/>
                                    </a:gdLst>
                                    <a:ahLst/>
                                    <a:cxnLst>
                                      <a:cxn ang="0">
                                        <a:pos x="T0" y="T1"/>
                                      </a:cxn>
                                      <a:cxn ang="0">
                                        <a:pos x="T2" y="T3"/>
                                      </a:cxn>
                                      <a:cxn ang="0">
                                        <a:pos x="T4" y="T5"/>
                                      </a:cxn>
                                      <a:cxn ang="0">
                                        <a:pos x="T6" y="T7"/>
                                      </a:cxn>
                                    </a:cxnLst>
                                    <a:rect l="0" t="0" r="r" b="b"/>
                                    <a:pathLst>
                                      <a:path w="142" h="20">
                                        <a:moveTo>
                                          <a:pt x="20" y="0"/>
                                        </a:moveTo>
                                        <a:lnTo>
                                          <a:pt x="0" y="20"/>
                                        </a:lnTo>
                                        <a:lnTo>
                                          <a:pt x="142" y="20"/>
                                        </a:lnTo>
                                        <a:lnTo>
                                          <a:pt x="2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12" name="未知"/>
                                <wps:cNvSpPr/>
                                <wps:spPr bwMode="auto">
                                  <a:xfrm>
                                    <a:off x="242" y="240"/>
                                    <a:ext cx="14" cy="2"/>
                                  </a:xfrm>
                                  <a:custGeom>
                                    <a:avLst/>
                                    <a:gdLst>
                                      <a:gd name="T0" fmla="*/ 0 w 122"/>
                                      <a:gd name="T1" fmla="*/ 0 h 20"/>
                                      <a:gd name="T2" fmla="*/ 103 w 122"/>
                                      <a:gd name="T3" fmla="*/ 0 h 20"/>
                                      <a:gd name="T4" fmla="*/ 122 w 122"/>
                                      <a:gd name="T5" fmla="*/ 20 h 20"/>
                                      <a:gd name="T6" fmla="*/ 0 w 122"/>
                                      <a:gd name="T7" fmla="*/ 0 h 20"/>
                                    </a:gdLst>
                                    <a:ahLst/>
                                    <a:cxnLst>
                                      <a:cxn ang="0">
                                        <a:pos x="T0" y="T1"/>
                                      </a:cxn>
                                      <a:cxn ang="0">
                                        <a:pos x="T2" y="T3"/>
                                      </a:cxn>
                                      <a:cxn ang="0">
                                        <a:pos x="T4" y="T5"/>
                                      </a:cxn>
                                      <a:cxn ang="0">
                                        <a:pos x="T6" y="T7"/>
                                      </a:cxn>
                                    </a:cxnLst>
                                    <a:rect l="0" t="0" r="r" b="b"/>
                                    <a:pathLst>
                                      <a:path w="122" h="20">
                                        <a:moveTo>
                                          <a:pt x="0" y="0"/>
                                        </a:moveTo>
                                        <a:lnTo>
                                          <a:pt x="103" y="0"/>
                                        </a:lnTo>
                                        <a:lnTo>
                                          <a:pt x="122"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13" name="未知"/>
                                <wps:cNvSpPr/>
                                <wps:spPr bwMode="auto">
                                  <a:xfrm>
                                    <a:off x="242" y="240"/>
                                    <a:ext cx="14" cy="2"/>
                                  </a:xfrm>
                                  <a:custGeom>
                                    <a:avLst/>
                                    <a:gdLst>
                                      <a:gd name="T0" fmla="*/ 0 w 122"/>
                                      <a:gd name="T1" fmla="*/ 0 h 20"/>
                                      <a:gd name="T2" fmla="*/ 103 w 122"/>
                                      <a:gd name="T3" fmla="*/ 0 h 20"/>
                                      <a:gd name="T4" fmla="*/ 122 w 122"/>
                                      <a:gd name="T5" fmla="*/ 20 h 20"/>
                                      <a:gd name="T6" fmla="*/ 0 w 122"/>
                                      <a:gd name="T7" fmla="*/ 0 h 20"/>
                                    </a:gdLst>
                                    <a:ahLst/>
                                    <a:cxnLst>
                                      <a:cxn ang="0">
                                        <a:pos x="T0" y="T1"/>
                                      </a:cxn>
                                      <a:cxn ang="0">
                                        <a:pos x="T2" y="T3"/>
                                      </a:cxn>
                                      <a:cxn ang="0">
                                        <a:pos x="T4" y="T5"/>
                                      </a:cxn>
                                      <a:cxn ang="0">
                                        <a:pos x="T6" y="T7"/>
                                      </a:cxn>
                                    </a:cxnLst>
                                    <a:rect l="0" t="0" r="r" b="b"/>
                                    <a:pathLst>
                                      <a:path w="122" h="20">
                                        <a:moveTo>
                                          <a:pt x="0" y="0"/>
                                        </a:moveTo>
                                        <a:lnTo>
                                          <a:pt x="103" y="0"/>
                                        </a:lnTo>
                                        <a:lnTo>
                                          <a:pt x="122"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14" name="未知"/>
                                <wps:cNvSpPr/>
                                <wps:spPr bwMode="auto">
                                  <a:xfrm>
                                    <a:off x="239" y="242"/>
                                    <a:ext cx="18" cy="3"/>
                                  </a:xfrm>
                                  <a:custGeom>
                                    <a:avLst/>
                                    <a:gdLst>
                                      <a:gd name="T0" fmla="*/ 13 w 167"/>
                                      <a:gd name="T1" fmla="*/ 0 h 24"/>
                                      <a:gd name="T2" fmla="*/ 0 w 167"/>
                                      <a:gd name="T3" fmla="*/ 24 h 24"/>
                                      <a:gd name="T4" fmla="*/ 167 w 167"/>
                                      <a:gd name="T5" fmla="*/ 24 h 24"/>
                                      <a:gd name="T6" fmla="*/ 13 w 167"/>
                                      <a:gd name="T7" fmla="*/ 0 h 24"/>
                                    </a:gdLst>
                                    <a:ahLst/>
                                    <a:cxnLst>
                                      <a:cxn ang="0">
                                        <a:pos x="T0" y="T1"/>
                                      </a:cxn>
                                      <a:cxn ang="0">
                                        <a:pos x="T2" y="T3"/>
                                      </a:cxn>
                                      <a:cxn ang="0">
                                        <a:pos x="T4" y="T5"/>
                                      </a:cxn>
                                      <a:cxn ang="0">
                                        <a:pos x="T6" y="T7"/>
                                      </a:cxn>
                                    </a:cxnLst>
                                    <a:rect l="0" t="0" r="r" b="b"/>
                                    <a:pathLst>
                                      <a:path w="167" h="24">
                                        <a:moveTo>
                                          <a:pt x="13" y="0"/>
                                        </a:moveTo>
                                        <a:lnTo>
                                          <a:pt x="0" y="24"/>
                                        </a:lnTo>
                                        <a:lnTo>
                                          <a:pt x="167" y="24"/>
                                        </a:lnTo>
                                        <a:lnTo>
                                          <a:pt x="13" y="0"/>
                                        </a:lnTo>
                                        <a:close/>
                                      </a:path>
                                    </a:pathLst>
                                  </a:custGeom>
                                  <a:solidFill>
                                    <a:srgbClr val="FF0000"/>
                                  </a:solidFill>
                                  <a:ln>
                                    <a:noFill/>
                                  </a:ln>
                                  <a:effectLst/>
                                </wps:spPr>
                                <wps:bodyPr rot="0" vert="horz" wrap="square" lIns="91440" tIns="45720" rIns="91440" bIns="45720" anchor="t" anchorCtr="0" upright="1">
                                  <a:noAutofit/>
                                </wps:bodyPr>
                              </wps:wsp>
                              <wps:wsp>
                                <wps:cNvPr id="215" name="未知"/>
                                <wps:cNvSpPr/>
                                <wps:spPr bwMode="auto">
                                  <a:xfrm>
                                    <a:off x="239" y="242"/>
                                    <a:ext cx="18" cy="3"/>
                                  </a:xfrm>
                                  <a:custGeom>
                                    <a:avLst/>
                                    <a:gdLst>
                                      <a:gd name="T0" fmla="*/ 13 w 167"/>
                                      <a:gd name="T1" fmla="*/ 0 h 24"/>
                                      <a:gd name="T2" fmla="*/ 0 w 167"/>
                                      <a:gd name="T3" fmla="*/ 24 h 24"/>
                                      <a:gd name="T4" fmla="*/ 167 w 167"/>
                                      <a:gd name="T5" fmla="*/ 24 h 24"/>
                                      <a:gd name="T6" fmla="*/ 13 w 167"/>
                                      <a:gd name="T7" fmla="*/ 0 h 24"/>
                                    </a:gdLst>
                                    <a:ahLst/>
                                    <a:cxnLst>
                                      <a:cxn ang="0">
                                        <a:pos x="T0" y="T1"/>
                                      </a:cxn>
                                      <a:cxn ang="0">
                                        <a:pos x="T2" y="T3"/>
                                      </a:cxn>
                                      <a:cxn ang="0">
                                        <a:pos x="T4" y="T5"/>
                                      </a:cxn>
                                      <a:cxn ang="0">
                                        <a:pos x="T6" y="T7"/>
                                      </a:cxn>
                                    </a:cxnLst>
                                    <a:rect l="0" t="0" r="r" b="b"/>
                                    <a:pathLst>
                                      <a:path w="167" h="24">
                                        <a:moveTo>
                                          <a:pt x="13" y="0"/>
                                        </a:moveTo>
                                        <a:lnTo>
                                          <a:pt x="0" y="24"/>
                                        </a:lnTo>
                                        <a:lnTo>
                                          <a:pt x="167" y="24"/>
                                        </a:lnTo>
                                        <a:lnTo>
                                          <a:pt x="1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16" name="未知"/>
                                <wps:cNvSpPr/>
                                <wps:spPr bwMode="auto">
                                  <a:xfrm>
                                    <a:off x="240" y="242"/>
                                    <a:ext cx="17" cy="3"/>
                                  </a:xfrm>
                                  <a:custGeom>
                                    <a:avLst/>
                                    <a:gdLst>
                                      <a:gd name="T0" fmla="*/ 0 w 154"/>
                                      <a:gd name="T1" fmla="*/ 0 h 24"/>
                                      <a:gd name="T2" fmla="*/ 142 w 154"/>
                                      <a:gd name="T3" fmla="*/ 0 h 24"/>
                                      <a:gd name="T4" fmla="*/ 154 w 154"/>
                                      <a:gd name="T5" fmla="*/ 24 h 24"/>
                                      <a:gd name="T6" fmla="*/ 0 w 154"/>
                                      <a:gd name="T7" fmla="*/ 0 h 24"/>
                                    </a:gdLst>
                                    <a:ahLst/>
                                    <a:cxnLst>
                                      <a:cxn ang="0">
                                        <a:pos x="T0" y="T1"/>
                                      </a:cxn>
                                      <a:cxn ang="0">
                                        <a:pos x="T2" y="T3"/>
                                      </a:cxn>
                                      <a:cxn ang="0">
                                        <a:pos x="T4" y="T5"/>
                                      </a:cxn>
                                      <a:cxn ang="0">
                                        <a:pos x="T6" y="T7"/>
                                      </a:cxn>
                                    </a:cxnLst>
                                    <a:rect l="0" t="0" r="r" b="b"/>
                                    <a:pathLst>
                                      <a:path w="154" h="24">
                                        <a:moveTo>
                                          <a:pt x="0" y="0"/>
                                        </a:moveTo>
                                        <a:lnTo>
                                          <a:pt x="142" y="0"/>
                                        </a:lnTo>
                                        <a:lnTo>
                                          <a:pt x="154" y="2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17" name="未知"/>
                                <wps:cNvSpPr/>
                                <wps:spPr bwMode="auto">
                                  <a:xfrm>
                                    <a:off x="240" y="242"/>
                                    <a:ext cx="17" cy="3"/>
                                  </a:xfrm>
                                  <a:custGeom>
                                    <a:avLst/>
                                    <a:gdLst>
                                      <a:gd name="T0" fmla="*/ 0 w 154"/>
                                      <a:gd name="T1" fmla="*/ 0 h 24"/>
                                      <a:gd name="T2" fmla="*/ 142 w 154"/>
                                      <a:gd name="T3" fmla="*/ 0 h 24"/>
                                      <a:gd name="T4" fmla="*/ 154 w 154"/>
                                      <a:gd name="T5" fmla="*/ 24 h 24"/>
                                      <a:gd name="T6" fmla="*/ 0 w 154"/>
                                      <a:gd name="T7" fmla="*/ 0 h 24"/>
                                    </a:gdLst>
                                    <a:ahLst/>
                                    <a:cxnLst>
                                      <a:cxn ang="0">
                                        <a:pos x="T0" y="T1"/>
                                      </a:cxn>
                                      <a:cxn ang="0">
                                        <a:pos x="T2" y="T3"/>
                                      </a:cxn>
                                      <a:cxn ang="0">
                                        <a:pos x="T4" y="T5"/>
                                      </a:cxn>
                                      <a:cxn ang="0">
                                        <a:pos x="T6" y="T7"/>
                                      </a:cxn>
                                    </a:cxnLst>
                                    <a:rect l="0" t="0" r="r" b="b"/>
                                    <a:pathLst>
                                      <a:path w="154" h="24">
                                        <a:moveTo>
                                          <a:pt x="0" y="0"/>
                                        </a:moveTo>
                                        <a:lnTo>
                                          <a:pt x="142" y="0"/>
                                        </a:lnTo>
                                        <a:lnTo>
                                          <a:pt x="154" y="2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18" name="未知"/>
                                <wps:cNvSpPr/>
                                <wps:spPr bwMode="auto">
                                  <a:xfrm>
                                    <a:off x="238" y="245"/>
                                    <a:ext cx="20" cy="3"/>
                                  </a:xfrm>
                                  <a:custGeom>
                                    <a:avLst/>
                                    <a:gdLst>
                                      <a:gd name="T0" fmla="*/ 4 w 175"/>
                                      <a:gd name="T1" fmla="*/ 0 h 28"/>
                                      <a:gd name="T2" fmla="*/ 0 w 175"/>
                                      <a:gd name="T3" fmla="*/ 28 h 28"/>
                                      <a:gd name="T4" fmla="*/ 175 w 175"/>
                                      <a:gd name="T5" fmla="*/ 28 h 28"/>
                                      <a:gd name="T6" fmla="*/ 4 w 175"/>
                                      <a:gd name="T7" fmla="*/ 0 h 28"/>
                                    </a:gdLst>
                                    <a:ahLst/>
                                    <a:cxnLst>
                                      <a:cxn ang="0">
                                        <a:pos x="T0" y="T1"/>
                                      </a:cxn>
                                      <a:cxn ang="0">
                                        <a:pos x="T2" y="T3"/>
                                      </a:cxn>
                                      <a:cxn ang="0">
                                        <a:pos x="T4" y="T5"/>
                                      </a:cxn>
                                      <a:cxn ang="0">
                                        <a:pos x="T6" y="T7"/>
                                      </a:cxn>
                                    </a:cxnLst>
                                    <a:rect l="0" t="0" r="r" b="b"/>
                                    <a:pathLst>
                                      <a:path w="175" h="28">
                                        <a:moveTo>
                                          <a:pt x="4" y="0"/>
                                        </a:moveTo>
                                        <a:lnTo>
                                          <a:pt x="0" y="28"/>
                                        </a:lnTo>
                                        <a:lnTo>
                                          <a:pt x="175" y="28"/>
                                        </a:lnTo>
                                        <a:lnTo>
                                          <a:pt x="4" y="0"/>
                                        </a:lnTo>
                                        <a:close/>
                                      </a:path>
                                    </a:pathLst>
                                  </a:custGeom>
                                  <a:solidFill>
                                    <a:srgbClr val="FF0000"/>
                                  </a:solidFill>
                                  <a:ln>
                                    <a:noFill/>
                                  </a:ln>
                                  <a:effectLst/>
                                </wps:spPr>
                                <wps:bodyPr rot="0" vert="horz" wrap="square" lIns="91440" tIns="45720" rIns="91440" bIns="45720" anchor="t" anchorCtr="0" upright="1">
                                  <a:noAutofit/>
                                </wps:bodyPr>
                              </wps:wsp>
                              <wps:wsp>
                                <wps:cNvPr id="219" name="未知"/>
                                <wps:cNvSpPr/>
                                <wps:spPr bwMode="auto">
                                  <a:xfrm>
                                    <a:off x="238" y="245"/>
                                    <a:ext cx="20" cy="3"/>
                                  </a:xfrm>
                                  <a:custGeom>
                                    <a:avLst/>
                                    <a:gdLst>
                                      <a:gd name="T0" fmla="*/ 4 w 175"/>
                                      <a:gd name="T1" fmla="*/ 0 h 28"/>
                                      <a:gd name="T2" fmla="*/ 0 w 175"/>
                                      <a:gd name="T3" fmla="*/ 28 h 28"/>
                                      <a:gd name="T4" fmla="*/ 175 w 175"/>
                                      <a:gd name="T5" fmla="*/ 28 h 28"/>
                                      <a:gd name="T6" fmla="*/ 4 w 175"/>
                                      <a:gd name="T7" fmla="*/ 0 h 28"/>
                                    </a:gdLst>
                                    <a:ahLst/>
                                    <a:cxnLst>
                                      <a:cxn ang="0">
                                        <a:pos x="T0" y="T1"/>
                                      </a:cxn>
                                      <a:cxn ang="0">
                                        <a:pos x="T2" y="T3"/>
                                      </a:cxn>
                                      <a:cxn ang="0">
                                        <a:pos x="T4" y="T5"/>
                                      </a:cxn>
                                      <a:cxn ang="0">
                                        <a:pos x="T6" y="T7"/>
                                      </a:cxn>
                                    </a:cxnLst>
                                    <a:rect l="0" t="0" r="r" b="b"/>
                                    <a:pathLst>
                                      <a:path w="175" h="28">
                                        <a:moveTo>
                                          <a:pt x="4" y="0"/>
                                        </a:moveTo>
                                        <a:lnTo>
                                          <a:pt x="0" y="28"/>
                                        </a:lnTo>
                                        <a:lnTo>
                                          <a:pt x="175" y="28"/>
                                        </a:lnTo>
                                        <a:lnTo>
                                          <a:pt x="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20" name="未知"/>
                                <wps:cNvSpPr/>
                                <wps:spPr bwMode="auto">
                                  <a:xfrm>
                                    <a:off x="239" y="245"/>
                                    <a:ext cx="19" cy="3"/>
                                  </a:xfrm>
                                  <a:custGeom>
                                    <a:avLst/>
                                    <a:gdLst>
                                      <a:gd name="T0" fmla="*/ 0 w 171"/>
                                      <a:gd name="T1" fmla="*/ 0 h 28"/>
                                      <a:gd name="T2" fmla="*/ 167 w 171"/>
                                      <a:gd name="T3" fmla="*/ 0 h 28"/>
                                      <a:gd name="T4" fmla="*/ 171 w 171"/>
                                      <a:gd name="T5" fmla="*/ 28 h 28"/>
                                      <a:gd name="T6" fmla="*/ 0 w 171"/>
                                      <a:gd name="T7" fmla="*/ 0 h 28"/>
                                    </a:gdLst>
                                    <a:ahLst/>
                                    <a:cxnLst>
                                      <a:cxn ang="0">
                                        <a:pos x="T0" y="T1"/>
                                      </a:cxn>
                                      <a:cxn ang="0">
                                        <a:pos x="T2" y="T3"/>
                                      </a:cxn>
                                      <a:cxn ang="0">
                                        <a:pos x="T4" y="T5"/>
                                      </a:cxn>
                                      <a:cxn ang="0">
                                        <a:pos x="T6" y="T7"/>
                                      </a:cxn>
                                    </a:cxnLst>
                                    <a:rect l="0" t="0" r="r" b="b"/>
                                    <a:pathLst>
                                      <a:path w="171" h="28">
                                        <a:moveTo>
                                          <a:pt x="0" y="0"/>
                                        </a:moveTo>
                                        <a:lnTo>
                                          <a:pt x="167" y="0"/>
                                        </a:lnTo>
                                        <a:lnTo>
                                          <a:pt x="171"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21" name="未知"/>
                                <wps:cNvSpPr/>
                                <wps:spPr bwMode="auto">
                                  <a:xfrm>
                                    <a:off x="239" y="245"/>
                                    <a:ext cx="19" cy="3"/>
                                  </a:xfrm>
                                  <a:custGeom>
                                    <a:avLst/>
                                    <a:gdLst>
                                      <a:gd name="T0" fmla="*/ 0 w 171"/>
                                      <a:gd name="T1" fmla="*/ 0 h 28"/>
                                      <a:gd name="T2" fmla="*/ 167 w 171"/>
                                      <a:gd name="T3" fmla="*/ 0 h 28"/>
                                      <a:gd name="T4" fmla="*/ 171 w 171"/>
                                      <a:gd name="T5" fmla="*/ 28 h 28"/>
                                      <a:gd name="T6" fmla="*/ 0 w 171"/>
                                      <a:gd name="T7" fmla="*/ 0 h 28"/>
                                    </a:gdLst>
                                    <a:ahLst/>
                                    <a:cxnLst>
                                      <a:cxn ang="0">
                                        <a:pos x="T0" y="T1"/>
                                      </a:cxn>
                                      <a:cxn ang="0">
                                        <a:pos x="T2" y="T3"/>
                                      </a:cxn>
                                      <a:cxn ang="0">
                                        <a:pos x="T4" y="T5"/>
                                      </a:cxn>
                                      <a:cxn ang="0">
                                        <a:pos x="T6" y="T7"/>
                                      </a:cxn>
                                    </a:cxnLst>
                                    <a:rect l="0" t="0" r="r" b="b"/>
                                    <a:pathLst>
                                      <a:path w="171" h="28">
                                        <a:moveTo>
                                          <a:pt x="0" y="0"/>
                                        </a:moveTo>
                                        <a:lnTo>
                                          <a:pt x="167" y="0"/>
                                        </a:lnTo>
                                        <a:lnTo>
                                          <a:pt x="171"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22" name="未知"/>
                                <wps:cNvSpPr/>
                                <wps:spPr bwMode="auto">
                                  <a:xfrm>
                                    <a:off x="238" y="248"/>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23" name="未知"/>
                                <wps:cNvSpPr/>
                                <wps:spPr bwMode="auto">
                                  <a:xfrm>
                                    <a:off x="238" y="248"/>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24" name="未知"/>
                                <wps:cNvSpPr/>
                                <wps:spPr bwMode="auto">
                                  <a:xfrm>
                                    <a:off x="238" y="248"/>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25" name="未知"/>
                                <wps:cNvSpPr/>
                                <wps:spPr bwMode="auto">
                                  <a:xfrm>
                                    <a:off x="238" y="248"/>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26" name="未知"/>
                                <wps:cNvSpPr/>
                                <wps:spPr bwMode="auto">
                                  <a:xfrm>
                                    <a:off x="239" y="251"/>
                                    <a:ext cx="17" cy="3"/>
                                  </a:xfrm>
                                  <a:custGeom>
                                    <a:avLst/>
                                    <a:gdLst>
                                      <a:gd name="T0" fmla="*/ 0 w 155"/>
                                      <a:gd name="T1" fmla="*/ 0 h 25"/>
                                      <a:gd name="T2" fmla="*/ 13 w 155"/>
                                      <a:gd name="T3" fmla="*/ 25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3" y="25"/>
                                        </a:lnTo>
                                        <a:lnTo>
                                          <a:pt x="155"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27" name="未知"/>
                                <wps:cNvSpPr/>
                                <wps:spPr bwMode="auto">
                                  <a:xfrm>
                                    <a:off x="239" y="251"/>
                                    <a:ext cx="17" cy="3"/>
                                  </a:xfrm>
                                  <a:custGeom>
                                    <a:avLst/>
                                    <a:gdLst>
                                      <a:gd name="T0" fmla="*/ 0 w 155"/>
                                      <a:gd name="T1" fmla="*/ 0 h 25"/>
                                      <a:gd name="T2" fmla="*/ 13 w 155"/>
                                      <a:gd name="T3" fmla="*/ 25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3" y="25"/>
                                        </a:lnTo>
                                        <a:lnTo>
                                          <a:pt x="155"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28" name="未知"/>
                                <wps:cNvSpPr/>
                                <wps:spPr bwMode="auto">
                                  <a:xfrm>
                                    <a:off x="239" y="251"/>
                                    <a:ext cx="18" cy="3"/>
                                  </a:xfrm>
                                  <a:custGeom>
                                    <a:avLst/>
                                    <a:gdLst>
                                      <a:gd name="T0" fmla="*/ 0 w 167"/>
                                      <a:gd name="T1" fmla="*/ 0 h 25"/>
                                      <a:gd name="T2" fmla="*/ 167 w 167"/>
                                      <a:gd name="T3" fmla="*/ 0 h 25"/>
                                      <a:gd name="T4" fmla="*/ 155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5"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29" name="未知"/>
                                <wps:cNvSpPr/>
                                <wps:spPr bwMode="auto">
                                  <a:xfrm>
                                    <a:off x="239" y="251"/>
                                    <a:ext cx="18" cy="3"/>
                                  </a:xfrm>
                                  <a:custGeom>
                                    <a:avLst/>
                                    <a:gdLst>
                                      <a:gd name="T0" fmla="*/ 0 w 167"/>
                                      <a:gd name="T1" fmla="*/ 0 h 25"/>
                                      <a:gd name="T2" fmla="*/ 167 w 167"/>
                                      <a:gd name="T3" fmla="*/ 0 h 25"/>
                                      <a:gd name="T4" fmla="*/ 155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5"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30" name="未知"/>
                                <wps:cNvSpPr/>
                                <wps:spPr bwMode="auto">
                                  <a:xfrm>
                                    <a:off x="240" y="254"/>
                                    <a:ext cx="14" cy="2"/>
                                  </a:xfrm>
                                  <a:custGeom>
                                    <a:avLst/>
                                    <a:gdLst>
                                      <a:gd name="T0" fmla="*/ 0 w 123"/>
                                      <a:gd name="T1" fmla="*/ 0 h 19"/>
                                      <a:gd name="T2" fmla="*/ 20 w 123"/>
                                      <a:gd name="T3" fmla="*/ 19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20" y="19"/>
                                        </a:lnTo>
                                        <a:lnTo>
                                          <a:pt x="123"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31" name="未知"/>
                                <wps:cNvSpPr/>
                                <wps:spPr bwMode="auto">
                                  <a:xfrm>
                                    <a:off x="240" y="254"/>
                                    <a:ext cx="14" cy="2"/>
                                  </a:xfrm>
                                  <a:custGeom>
                                    <a:avLst/>
                                    <a:gdLst>
                                      <a:gd name="T0" fmla="*/ 0 w 123"/>
                                      <a:gd name="T1" fmla="*/ 0 h 19"/>
                                      <a:gd name="T2" fmla="*/ 20 w 123"/>
                                      <a:gd name="T3" fmla="*/ 19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20" y="19"/>
                                        </a:lnTo>
                                        <a:lnTo>
                                          <a:pt x="123"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32" name="未知"/>
                                <wps:cNvSpPr/>
                                <wps:spPr bwMode="auto">
                                  <a:xfrm>
                                    <a:off x="240" y="254"/>
                                    <a:ext cx="16" cy="2"/>
                                  </a:xfrm>
                                  <a:custGeom>
                                    <a:avLst/>
                                    <a:gdLst>
                                      <a:gd name="T0" fmla="*/ 0 w 142"/>
                                      <a:gd name="T1" fmla="*/ 0 h 19"/>
                                      <a:gd name="T2" fmla="*/ 142 w 142"/>
                                      <a:gd name="T3" fmla="*/ 0 h 19"/>
                                      <a:gd name="T4" fmla="*/ 123 w 142"/>
                                      <a:gd name="T5" fmla="*/ 19 h 19"/>
                                      <a:gd name="T6" fmla="*/ 0 w 142"/>
                                      <a:gd name="T7" fmla="*/ 0 h 19"/>
                                    </a:gdLst>
                                    <a:ahLst/>
                                    <a:cxnLst>
                                      <a:cxn ang="0">
                                        <a:pos x="T0" y="T1"/>
                                      </a:cxn>
                                      <a:cxn ang="0">
                                        <a:pos x="T2" y="T3"/>
                                      </a:cxn>
                                      <a:cxn ang="0">
                                        <a:pos x="T4" y="T5"/>
                                      </a:cxn>
                                      <a:cxn ang="0">
                                        <a:pos x="T6" y="T7"/>
                                      </a:cxn>
                                    </a:cxnLst>
                                    <a:rect l="0" t="0" r="r" b="b"/>
                                    <a:pathLst>
                                      <a:path w="142" h="19">
                                        <a:moveTo>
                                          <a:pt x="0" y="0"/>
                                        </a:moveTo>
                                        <a:lnTo>
                                          <a:pt x="142" y="0"/>
                                        </a:lnTo>
                                        <a:lnTo>
                                          <a:pt x="123"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33" name="未知"/>
                                <wps:cNvSpPr/>
                                <wps:spPr bwMode="auto">
                                  <a:xfrm>
                                    <a:off x="240" y="254"/>
                                    <a:ext cx="16" cy="2"/>
                                  </a:xfrm>
                                  <a:custGeom>
                                    <a:avLst/>
                                    <a:gdLst>
                                      <a:gd name="T0" fmla="*/ 0 w 142"/>
                                      <a:gd name="T1" fmla="*/ 0 h 19"/>
                                      <a:gd name="T2" fmla="*/ 142 w 142"/>
                                      <a:gd name="T3" fmla="*/ 0 h 19"/>
                                      <a:gd name="T4" fmla="*/ 123 w 142"/>
                                      <a:gd name="T5" fmla="*/ 19 h 19"/>
                                      <a:gd name="T6" fmla="*/ 0 w 142"/>
                                      <a:gd name="T7" fmla="*/ 0 h 19"/>
                                    </a:gdLst>
                                    <a:ahLst/>
                                    <a:cxnLst>
                                      <a:cxn ang="0">
                                        <a:pos x="T0" y="T1"/>
                                      </a:cxn>
                                      <a:cxn ang="0">
                                        <a:pos x="T2" y="T3"/>
                                      </a:cxn>
                                      <a:cxn ang="0">
                                        <a:pos x="T4" y="T5"/>
                                      </a:cxn>
                                      <a:cxn ang="0">
                                        <a:pos x="T6" y="T7"/>
                                      </a:cxn>
                                    </a:cxnLst>
                                    <a:rect l="0" t="0" r="r" b="b"/>
                                    <a:pathLst>
                                      <a:path w="142" h="19">
                                        <a:moveTo>
                                          <a:pt x="0" y="0"/>
                                        </a:moveTo>
                                        <a:lnTo>
                                          <a:pt x="142" y="0"/>
                                        </a:lnTo>
                                        <a:lnTo>
                                          <a:pt x="123"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34" name="未知"/>
                                <wps:cNvSpPr/>
                                <wps:spPr bwMode="auto">
                                  <a:xfrm>
                                    <a:off x="245" y="257"/>
                                    <a:ext cx="6" cy="1"/>
                                  </a:xfrm>
                                  <a:custGeom>
                                    <a:avLst/>
                                    <a:gdLst>
                                      <a:gd name="T0" fmla="*/ 0 w 55"/>
                                      <a:gd name="T1" fmla="*/ 0 h 4"/>
                                      <a:gd name="T2" fmla="*/ 55 w 55"/>
                                      <a:gd name="T3" fmla="*/ 0 h 4"/>
                                      <a:gd name="T4" fmla="*/ 27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27" y="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35" name="未知"/>
                                <wps:cNvSpPr/>
                                <wps:spPr bwMode="auto">
                                  <a:xfrm>
                                    <a:off x="245" y="257"/>
                                    <a:ext cx="6" cy="1"/>
                                  </a:xfrm>
                                  <a:custGeom>
                                    <a:avLst/>
                                    <a:gdLst>
                                      <a:gd name="T0" fmla="*/ 0 w 55"/>
                                      <a:gd name="T1" fmla="*/ 0 h 4"/>
                                      <a:gd name="T2" fmla="*/ 55 w 55"/>
                                      <a:gd name="T3" fmla="*/ 0 h 4"/>
                                      <a:gd name="T4" fmla="*/ 27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27" y="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36" name="未知"/>
                                <wps:cNvSpPr/>
                                <wps:spPr bwMode="auto">
                                  <a:xfrm>
                                    <a:off x="242" y="256"/>
                                    <a:ext cx="9" cy="1"/>
                                  </a:xfrm>
                                  <a:custGeom>
                                    <a:avLst/>
                                    <a:gdLst>
                                      <a:gd name="T0" fmla="*/ 0 w 78"/>
                                      <a:gd name="T1" fmla="*/ 0 h 12"/>
                                      <a:gd name="T2" fmla="*/ 23 w 78"/>
                                      <a:gd name="T3" fmla="*/ 12 h 12"/>
                                      <a:gd name="T4" fmla="*/ 78 w 78"/>
                                      <a:gd name="T5" fmla="*/ 12 h 12"/>
                                      <a:gd name="T6" fmla="*/ 0 w 78"/>
                                      <a:gd name="T7" fmla="*/ 0 h 12"/>
                                    </a:gdLst>
                                    <a:ahLst/>
                                    <a:cxnLst>
                                      <a:cxn ang="0">
                                        <a:pos x="T0" y="T1"/>
                                      </a:cxn>
                                      <a:cxn ang="0">
                                        <a:pos x="T2" y="T3"/>
                                      </a:cxn>
                                      <a:cxn ang="0">
                                        <a:pos x="T4" y="T5"/>
                                      </a:cxn>
                                      <a:cxn ang="0">
                                        <a:pos x="T6" y="T7"/>
                                      </a:cxn>
                                    </a:cxnLst>
                                    <a:rect l="0" t="0" r="r" b="b"/>
                                    <a:pathLst>
                                      <a:path w="78" h="12">
                                        <a:moveTo>
                                          <a:pt x="0" y="0"/>
                                        </a:moveTo>
                                        <a:lnTo>
                                          <a:pt x="23" y="12"/>
                                        </a:lnTo>
                                        <a:lnTo>
                                          <a:pt x="78"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37" name="未知"/>
                                <wps:cNvSpPr/>
                                <wps:spPr bwMode="auto">
                                  <a:xfrm>
                                    <a:off x="242" y="256"/>
                                    <a:ext cx="9" cy="1"/>
                                  </a:xfrm>
                                  <a:custGeom>
                                    <a:avLst/>
                                    <a:gdLst>
                                      <a:gd name="T0" fmla="*/ 0 w 78"/>
                                      <a:gd name="T1" fmla="*/ 0 h 12"/>
                                      <a:gd name="T2" fmla="*/ 23 w 78"/>
                                      <a:gd name="T3" fmla="*/ 12 h 12"/>
                                      <a:gd name="T4" fmla="*/ 78 w 78"/>
                                      <a:gd name="T5" fmla="*/ 12 h 12"/>
                                      <a:gd name="T6" fmla="*/ 0 w 78"/>
                                      <a:gd name="T7" fmla="*/ 0 h 12"/>
                                    </a:gdLst>
                                    <a:ahLst/>
                                    <a:cxnLst>
                                      <a:cxn ang="0">
                                        <a:pos x="T0" y="T1"/>
                                      </a:cxn>
                                      <a:cxn ang="0">
                                        <a:pos x="T2" y="T3"/>
                                      </a:cxn>
                                      <a:cxn ang="0">
                                        <a:pos x="T4" y="T5"/>
                                      </a:cxn>
                                      <a:cxn ang="0">
                                        <a:pos x="T6" y="T7"/>
                                      </a:cxn>
                                    </a:cxnLst>
                                    <a:rect l="0" t="0" r="r" b="b"/>
                                    <a:pathLst>
                                      <a:path w="78" h="12">
                                        <a:moveTo>
                                          <a:pt x="0" y="0"/>
                                        </a:moveTo>
                                        <a:lnTo>
                                          <a:pt x="23" y="12"/>
                                        </a:lnTo>
                                        <a:lnTo>
                                          <a:pt x="78"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38" name="未知"/>
                                <wps:cNvSpPr/>
                                <wps:spPr bwMode="auto">
                                  <a:xfrm>
                                    <a:off x="242" y="256"/>
                                    <a:ext cx="12" cy="1"/>
                                  </a:xfrm>
                                  <a:custGeom>
                                    <a:avLst/>
                                    <a:gdLst>
                                      <a:gd name="T0" fmla="*/ 0 w 103"/>
                                      <a:gd name="T1" fmla="*/ 0 h 12"/>
                                      <a:gd name="T2" fmla="*/ 103 w 103"/>
                                      <a:gd name="T3" fmla="*/ 0 h 12"/>
                                      <a:gd name="T4" fmla="*/ 78 w 103"/>
                                      <a:gd name="T5" fmla="*/ 12 h 12"/>
                                      <a:gd name="T6" fmla="*/ 0 w 103"/>
                                      <a:gd name="T7" fmla="*/ 0 h 12"/>
                                    </a:gdLst>
                                    <a:ahLst/>
                                    <a:cxnLst>
                                      <a:cxn ang="0">
                                        <a:pos x="T0" y="T1"/>
                                      </a:cxn>
                                      <a:cxn ang="0">
                                        <a:pos x="T2" y="T3"/>
                                      </a:cxn>
                                      <a:cxn ang="0">
                                        <a:pos x="T4" y="T5"/>
                                      </a:cxn>
                                      <a:cxn ang="0">
                                        <a:pos x="T6" y="T7"/>
                                      </a:cxn>
                                    </a:cxnLst>
                                    <a:rect l="0" t="0" r="r" b="b"/>
                                    <a:pathLst>
                                      <a:path w="103" h="12">
                                        <a:moveTo>
                                          <a:pt x="0" y="0"/>
                                        </a:moveTo>
                                        <a:lnTo>
                                          <a:pt x="103" y="0"/>
                                        </a:lnTo>
                                        <a:lnTo>
                                          <a:pt x="78"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39" name="未知"/>
                                <wps:cNvSpPr/>
                                <wps:spPr bwMode="auto">
                                  <a:xfrm>
                                    <a:off x="242" y="256"/>
                                    <a:ext cx="12" cy="1"/>
                                  </a:xfrm>
                                  <a:custGeom>
                                    <a:avLst/>
                                    <a:gdLst>
                                      <a:gd name="T0" fmla="*/ 0 w 103"/>
                                      <a:gd name="T1" fmla="*/ 0 h 12"/>
                                      <a:gd name="T2" fmla="*/ 103 w 103"/>
                                      <a:gd name="T3" fmla="*/ 0 h 12"/>
                                      <a:gd name="T4" fmla="*/ 78 w 103"/>
                                      <a:gd name="T5" fmla="*/ 12 h 12"/>
                                      <a:gd name="T6" fmla="*/ 0 w 103"/>
                                      <a:gd name="T7" fmla="*/ 0 h 12"/>
                                    </a:gdLst>
                                    <a:ahLst/>
                                    <a:cxnLst>
                                      <a:cxn ang="0">
                                        <a:pos x="T0" y="T1"/>
                                      </a:cxn>
                                      <a:cxn ang="0">
                                        <a:pos x="T2" y="T3"/>
                                      </a:cxn>
                                      <a:cxn ang="0">
                                        <a:pos x="T4" y="T5"/>
                                      </a:cxn>
                                      <a:cxn ang="0">
                                        <a:pos x="T6" y="T7"/>
                                      </a:cxn>
                                    </a:cxnLst>
                                    <a:rect l="0" t="0" r="r" b="b"/>
                                    <a:pathLst>
                                      <a:path w="103" h="12">
                                        <a:moveTo>
                                          <a:pt x="0" y="0"/>
                                        </a:moveTo>
                                        <a:lnTo>
                                          <a:pt x="103" y="0"/>
                                        </a:lnTo>
                                        <a:lnTo>
                                          <a:pt x="78"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40" name="未知"/>
                                <wps:cNvSpPr/>
                                <wps:spPr bwMode="auto">
                                  <a:xfrm>
                                    <a:off x="106" y="266"/>
                                    <a:ext cx="10" cy="1"/>
                                  </a:xfrm>
                                  <a:custGeom>
                                    <a:avLst/>
                                    <a:gdLst>
                                      <a:gd name="T0" fmla="*/ 44 w 87"/>
                                      <a:gd name="T1" fmla="*/ 0 h 6"/>
                                      <a:gd name="T2" fmla="*/ 0 w 87"/>
                                      <a:gd name="T3" fmla="*/ 6 h 6"/>
                                      <a:gd name="T4" fmla="*/ 87 w 87"/>
                                      <a:gd name="T5" fmla="*/ 6 h 6"/>
                                      <a:gd name="T6" fmla="*/ 44 w 87"/>
                                      <a:gd name="T7" fmla="*/ 0 h 6"/>
                                    </a:gdLst>
                                    <a:ahLst/>
                                    <a:cxnLst>
                                      <a:cxn ang="0">
                                        <a:pos x="T0" y="T1"/>
                                      </a:cxn>
                                      <a:cxn ang="0">
                                        <a:pos x="T2" y="T3"/>
                                      </a:cxn>
                                      <a:cxn ang="0">
                                        <a:pos x="T4" y="T5"/>
                                      </a:cxn>
                                      <a:cxn ang="0">
                                        <a:pos x="T6" y="T7"/>
                                      </a:cxn>
                                    </a:cxnLst>
                                    <a:rect l="0" t="0" r="r" b="b"/>
                                    <a:pathLst>
                                      <a:path w="87" h="6">
                                        <a:moveTo>
                                          <a:pt x="44" y="0"/>
                                        </a:moveTo>
                                        <a:lnTo>
                                          <a:pt x="0" y="6"/>
                                        </a:lnTo>
                                        <a:lnTo>
                                          <a:pt x="87" y="6"/>
                                        </a:lnTo>
                                        <a:lnTo>
                                          <a:pt x="44" y="0"/>
                                        </a:lnTo>
                                        <a:close/>
                                      </a:path>
                                    </a:pathLst>
                                  </a:custGeom>
                                  <a:solidFill>
                                    <a:srgbClr val="FF0000"/>
                                  </a:solidFill>
                                  <a:ln>
                                    <a:noFill/>
                                  </a:ln>
                                  <a:effectLst/>
                                </wps:spPr>
                                <wps:bodyPr rot="0" vert="horz" wrap="square" lIns="91440" tIns="45720" rIns="91440" bIns="45720" anchor="t" anchorCtr="0" upright="1">
                                  <a:noAutofit/>
                                </wps:bodyPr>
                              </wps:wsp>
                              <wps:wsp>
                                <wps:cNvPr id="241" name="未知"/>
                                <wps:cNvSpPr/>
                                <wps:spPr bwMode="auto">
                                  <a:xfrm>
                                    <a:off x="106" y="266"/>
                                    <a:ext cx="10" cy="1"/>
                                  </a:xfrm>
                                  <a:custGeom>
                                    <a:avLst/>
                                    <a:gdLst>
                                      <a:gd name="T0" fmla="*/ 44 w 87"/>
                                      <a:gd name="T1" fmla="*/ 0 h 6"/>
                                      <a:gd name="T2" fmla="*/ 0 w 87"/>
                                      <a:gd name="T3" fmla="*/ 6 h 6"/>
                                      <a:gd name="T4" fmla="*/ 87 w 87"/>
                                      <a:gd name="T5" fmla="*/ 6 h 6"/>
                                      <a:gd name="T6" fmla="*/ 44 w 87"/>
                                      <a:gd name="T7" fmla="*/ 0 h 6"/>
                                    </a:gdLst>
                                    <a:ahLst/>
                                    <a:cxnLst>
                                      <a:cxn ang="0">
                                        <a:pos x="T0" y="T1"/>
                                      </a:cxn>
                                      <a:cxn ang="0">
                                        <a:pos x="T2" y="T3"/>
                                      </a:cxn>
                                      <a:cxn ang="0">
                                        <a:pos x="T4" y="T5"/>
                                      </a:cxn>
                                      <a:cxn ang="0">
                                        <a:pos x="T6" y="T7"/>
                                      </a:cxn>
                                    </a:cxnLst>
                                    <a:rect l="0" t="0" r="r" b="b"/>
                                    <a:pathLst>
                                      <a:path w="87" h="6">
                                        <a:moveTo>
                                          <a:pt x="44" y="0"/>
                                        </a:moveTo>
                                        <a:lnTo>
                                          <a:pt x="0" y="6"/>
                                        </a:lnTo>
                                        <a:lnTo>
                                          <a:pt x="87" y="6"/>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42" name="未知"/>
                                <wps:cNvSpPr/>
                                <wps:spPr bwMode="auto">
                                  <a:xfrm>
                                    <a:off x="102" y="267"/>
                                    <a:ext cx="18" cy="1"/>
                                  </a:xfrm>
                                  <a:custGeom>
                                    <a:avLst/>
                                    <a:gdLst>
                                      <a:gd name="T0" fmla="*/ 40 w 167"/>
                                      <a:gd name="T1" fmla="*/ 0 h 16"/>
                                      <a:gd name="T2" fmla="*/ 0 w 167"/>
                                      <a:gd name="T3" fmla="*/ 16 h 16"/>
                                      <a:gd name="T4" fmla="*/ 167 w 167"/>
                                      <a:gd name="T5" fmla="*/ 16 h 16"/>
                                      <a:gd name="T6" fmla="*/ 40 w 167"/>
                                      <a:gd name="T7" fmla="*/ 0 h 16"/>
                                    </a:gdLst>
                                    <a:ahLst/>
                                    <a:cxnLst>
                                      <a:cxn ang="0">
                                        <a:pos x="T0" y="T1"/>
                                      </a:cxn>
                                      <a:cxn ang="0">
                                        <a:pos x="T2" y="T3"/>
                                      </a:cxn>
                                      <a:cxn ang="0">
                                        <a:pos x="T4" y="T5"/>
                                      </a:cxn>
                                      <a:cxn ang="0">
                                        <a:pos x="T6" y="T7"/>
                                      </a:cxn>
                                    </a:cxnLst>
                                    <a:rect l="0" t="0" r="r" b="b"/>
                                    <a:pathLst>
                                      <a:path w="167" h="16">
                                        <a:moveTo>
                                          <a:pt x="40" y="0"/>
                                        </a:moveTo>
                                        <a:lnTo>
                                          <a:pt x="0" y="16"/>
                                        </a:lnTo>
                                        <a:lnTo>
                                          <a:pt x="167" y="16"/>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243" name="未知"/>
                                <wps:cNvSpPr/>
                                <wps:spPr bwMode="auto">
                                  <a:xfrm>
                                    <a:off x="102" y="267"/>
                                    <a:ext cx="18" cy="1"/>
                                  </a:xfrm>
                                  <a:custGeom>
                                    <a:avLst/>
                                    <a:gdLst>
                                      <a:gd name="T0" fmla="*/ 40 w 167"/>
                                      <a:gd name="T1" fmla="*/ 0 h 16"/>
                                      <a:gd name="T2" fmla="*/ 0 w 167"/>
                                      <a:gd name="T3" fmla="*/ 16 h 16"/>
                                      <a:gd name="T4" fmla="*/ 167 w 167"/>
                                      <a:gd name="T5" fmla="*/ 16 h 16"/>
                                      <a:gd name="T6" fmla="*/ 40 w 167"/>
                                      <a:gd name="T7" fmla="*/ 0 h 16"/>
                                    </a:gdLst>
                                    <a:ahLst/>
                                    <a:cxnLst>
                                      <a:cxn ang="0">
                                        <a:pos x="T0" y="T1"/>
                                      </a:cxn>
                                      <a:cxn ang="0">
                                        <a:pos x="T2" y="T3"/>
                                      </a:cxn>
                                      <a:cxn ang="0">
                                        <a:pos x="T4" y="T5"/>
                                      </a:cxn>
                                      <a:cxn ang="0">
                                        <a:pos x="T6" y="T7"/>
                                      </a:cxn>
                                    </a:cxnLst>
                                    <a:rect l="0" t="0" r="r" b="b"/>
                                    <a:pathLst>
                                      <a:path w="167" h="16">
                                        <a:moveTo>
                                          <a:pt x="40" y="0"/>
                                        </a:moveTo>
                                        <a:lnTo>
                                          <a:pt x="0" y="16"/>
                                        </a:lnTo>
                                        <a:lnTo>
                                          <a:pt x="167" y="16"/>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44" name="未知"/>
                                <wps:cNvSpPr/>
                                <wps:spPr bwMode="auto">
                                  <a:xfrm>
                                    <a:off x="106" y="267"/>
                                    <a:ext cx="14" cy="1"/>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45" name="未知"/>
                                <wps:cNvSpPr/>
                                <wps:spPr bwMode="auto">
                                  <a:xfrm>
                                    <a:off x="106" y="267"/>
                                    <a:ext cx="14" cy="1"/>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46" name="未知"/>
                                <wps:cNvSpPr/>
                                <wps:spPr bwMode="auto">
                                  <a:xfrm>
                                    <a:off x="98" y="268"/>
                                    <a:ext cx="26" cy="3"/>
                                  </a:xfrm>
                                  <a:custGeom>
                                    <a:avLst/>
                                    <a:gdLst>
                                      <a:gd name="T0" fmla="*/ 36 w 239"/>
                                      <a:gd name="T1" fmla="*/ 0 h 27"/>
                                      <a:gd name="T2" fmla="*/ 0 w 239"/>
                                      <a:gd name="T3" fmla="*/ 27 h 27"/>
                                      <a:gd name="T4" fmla="*/ 239 w 239"/>
                                      <a:gd name="T5" fmla="*/ 27 h 27"/>
                                      <a:gd name="T6" fmla="*/ 36 w 239"/>
                                      <a:gd name="T7" fmla="*/ 0 h 27"/>
                                    </a:gdLst>
                                    <a:ahLst/>
                                    <a:cxnLst>
                                      <a:cxn ang="0">
                                        <a:pos x="T0" y="T1"/>
                                      </a:cxn>
                                      <a:cxn ang="0">
                                        <a:pos x="T2" y="T3"/>
                                      </a:cxn>
                                      <a:cxn ang="0">
                                        <a:pos x="T4" y="T5"/>
                                      </a:cxn>
                                      <a:cxn ang="0">
                                        <a:pos x="T6" y="T7"/>
                                      </a:cxn>
                                    </a:cxnLst>
                                    <a:rect l="0" t="0" r="r" b="b"/>
                                    <a:pathLst>
                                      <a:path w="239" h="27">
                                        <a:moveTo>
                                          <a:pt x="36" y="0"/>
                                        </a:moveTo>
                                        <a:lnTo>
                                          <a:pt x="0" y="27"/>
                                        </a:lnTo>
                                        <a:lnTo>
                                          <a:pt x="239" y="27"/>
                                        </a:lnTo>
                                        <a:lnTo>
                                          <a:pt x="36" y="0"/>
                                        </a:lnTo>
                                        <a:close/>
                                      </a:path>
                                    </a:pathLst>
                                  </a:custGeom>
                                  <a:solidFill>
                                    <a:srgbClr val="FF0000"/>
                                  </a:solidFill>
                                  <a:ln>
                                    <a:noFill/>
                                  </a:ln>
                                  <a:effectLst/>
                                </wps:spPr>
                                <wps:bodyPr rot="0" vert="horz" wrap="square" lIns="91440" tIns="45720" rIns="91440" bIns="45720" anchor="t" anchorCtr="0" upright="1">
                                  <a:noAutofit/>
                                </wps:bodyPr>
                              </wps:wsp>
                              <wps:wsp>
                                <wps:cNvPr id="247" name="未知"/>
                                <wps:cNvSpPr/>
                                <wps:spPr bwMode="auto">
                                  <a:xfrm>
                                    <a:off x="98" y="268"/>
                                    <a:ext cx="26" cy="3"/>
                                  </a:xfrm>
                                  <a:custGeom>
                                    <a:avLst/>
                                    <a:gdLst>
                                      <a:gd name="T0" fmla="*/ 36 w 239"/>
                                      <a:gd name="T1" fmla="*/ 0 h 27"/>
                                      <a:gd name="T2" fmla="*/ 0 w 239"/>
                                      <a:gd name="T3" fmla="*/ 27 h 27"/>
                                      <a:gd name="T4" fmla="*/ 239 w 239"/>
                                      <a:gd name="T5" fmla="*/ 27 h 27"/>
                                      <a:gd name="T6" fmla="*/ 36 w 239"/>
                                      <a:gd name="T7" fmla="*/ 0 h 27"/>
                                    </a:gdLst>
                                    <a:ahLst/>
                                    <a:cxnLst>
                                      <a:cxn ang="0">
                                        <a:pos x="T0" y="T1"/>
                                      </a:cxn>
                                      <a:cxn ang="0">
                                        <a:pos x="T2" y="T3"/>
                                      </a:cxn>
                                      <a:cxn ang="0">
                                        <a:pos x="T4" y="T5"/>
                                      </a:cxn>
                                      <a:cxn ang="0">
                                        <a:pos x="T6" y="T7"/>
                                      </a:cxn>
                                    </a:cxnLst>
                                    <a:rect l="0" t="0" r="r" b="b"/>
                                    <a:pathLst>
                                      <a:path w="239" h="27">
                                        <a:moveTo>
                                          <a:pt x="36" y="0"/>
                                        </a:moveTo>
                                        <a:lnTo>
                                          <a:pt x="0" y="27"/>
                                        </a:lnTo>
                                        <a:lnTo>
                                          <a:pt x="239" y="27"/>
                                        </a:lnTo>
                                        <a:lnTo>
                                          <a:pt x="3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48" name="未知"/>
                                <wps:cNvSpPr/>
                                <wps:spPr bwMode="auto">
                                  <a:xfrm>
                                    <a:off x="102" y="268"/>
                                    <a:ext cx="22" cy="3"/>
                                  </a:xfrm>
                                  <a:custGeom>
                                    <a:avLst/>
                                    <a:gdLst>
                                      <a:gd name="T0" fmla="*/ 0 w 203"/>
                                      <a:gd name="T1" fmla="*/ 0 h 27"/>
                                      <a:gd name="T2" fmla="*/ 167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7"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49" name="未知"/>
                                <wps:cNvSpPr/>
                                <wps:spPr bwMode="auto">
                                  <a:xfrm>
                                    <a:off x="102" y="268"/>
                                    <a:ext cx="22" cy="3"/>
                                  </a:xfrm>
                                  <a:custGeom>
                                    <a:avLst/>
                                    <a:gdLst>
                                      <a:gd name="T0" fmla="*/ 0 w 203"/>
                                      <a:gd name="T1" fmla="*/ 0 h 27"/>
                                      <a:gd name="T2" fmla="*/ 167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7"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50" name="未知"/>
                                <wps:cNvSpPr/>
                                <wps:spPr bwMode="auto">
                                  <a:xfrm>
                                    <a:off x="95" y="271"/>
                                    <a:ext cx="32" cy="4"/>
                                  </a:xfrm>
                                  <a:custGeom>
                                    <a:avLst/>
                                    <a:gdLst>
                                      <a:gd name="T0" fmla="*/ 26 w 291"/>
                                      <a:gd name="T1" fmla="*/ 0 h 35"/>
                                      <a:gd name="T2" fmla="*/ 0 w 291"/>
                                      <a:gd name="T3" fmla="*/ 35 h 35"/>
                                      <a:gd name="T4" fmla="*/ 291 w 291"/>
                                      <a:gd name="T5" fmla="*/ 35 h 35"/>
                                      <a:gd name="T6" fmla="*/ 26 w 291"/>
                                      <a:gd name="T7" fmla="*/ 0 h 35"/>
                                    </a:gdLst>
                                    <a:ahLst/>
                                    <a:cxnLst>
                                      <a:cxn ang="0">
                                        <a:pos x="T0" y="T1"/>
                                      </a:cxn>
                                      <a:cxn ang="0">
                                        <a:pos x="T2" y="T3"/>
                                      </a:cxn>
                                      <a:cxn ang="0">
                                        <a:pos x="T4" y="T5"/>
                                      </a:cxn>
                                      <a:cxn ang="0">
                                        <a:pos x="T6" y="T7"/>
                                      </a:cxn>
                                    </a:cxnLst>
                                    <a:rect l="0" t="0" r="r" b="b"/>
                                    <a:pathLst>
                                      <a:path w="291" h="35">
                                        <a:moveTo>
                                          <a:pt x="26" y="0"/>
                                        </a:moveTo>
                                        <a:lnTo>
                                          <a:pt x="0" y="35"/>
                                        </a:lnTo>
                                        <a:lnTo>
                                          <a:pt x="291" y="35"/>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251" name="未知"/>
                                <wps:cNvSpPr/>
                                <wps:spPr bwMode="auto">
                                  <a:xfrm>
                                    <a:off x="95" y="271"/>
                                    <a:ext cx="32" cy="4"/>
                                  </a:xfrm>
                                  <a:custGeom>
                                    <a:avLst/>
                                    <a:gdLst>
                                      <a:gd name="T0" fmla="*/ 26 w 291"/>
                                      <a:gd name="T1" fmla="*/ 0 h 35"/>
                                      <a:gd name="T2" fmla="*/ 0 w 291"/>
                                      <a:gd name="T3" fmla="*/ 35 h 35"/>
                                      <a:gd name="T4" fmla="*/ 291 w 291"/>
                                      <a:gd name="T5" fmla="*/ 35 h 35"/>
                                      <a:gd name="T6" fmla="*/ 26 w 291"/>
                                      <a:gd name="T7" fmla="*/ 0 h 35"/>
                                    </a:gdLst>
                                    <a:ahLst/>
                                    <a:cxnLst>
                                      <a:cxn ang="0">
                                        <a:pos x="T0" y="T1"/>
                                      </a:cxn>
                                      <a:cxn ang="0">
                                        <a:pos x="T2" y="T3"/>
                                      </a:cxn>
                                      <a:cxn ang="0">
                                        <a:pos x="T4" y="T5"/>
                                      </a:cxn>
                                      <a:cxn ang="0">
                                        <a:pos x="T6" y="T7"/>
                                      </a:cxn>
                                    </a:cxnLst>
                                    <a:rect l="0" t="0" r="r" b="b"/>
                                    <a:pathLst>
                                      <a:path w="291" h="35">
                                        <a:moveTo>
                                          <a:pt x="26" y="0"/>
                                        </a:moveTo>
                                        <a:lnTo>
                                          <a:pt x="0" y="35"/>
                                        </a:lnTo>
                                        <a:lnTo>
                                          <a:pt x="291" y="35"/>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52" name="未知"/>
                                <wps:cNvSpPr/>
                                <wps:spPr bwMode="auto">
                                  <a:xfrm>
                                    <a:off x="98" y="271"/>
                                    <a:ext cx="29" cy="4"/>
                                  </a:xfrm>
                                  <a:custGeom>
                                    <a:avLst/>
                                    <a:gdLst>
                                      <a:gd name="T0" fmla="*/ 0 w 265"/>
                                      <a:gd name="T1" fmla="*/ 0 h 35"/>
                                      <a:gd name="T2" fmla="*/ 239 w 265"/>
                                      <a:gd name="T3" fmla="*/ 0 h 35"/>
                                      <a:gd name="T4" fmla="*/ 265 w 265"/>
                                      <a:gd name="T5" fmla="*/ 35 h 35"/>
                                      <a:gd name="T6" fmla="*/ 0 w 265"/>
                                      <a:gd name="T7" fmla="*/ 0 h 35"/>
                                    </a:gdLst>
                                    <a:ahLst/>
                                    <a:cxnLst>
                                      <a:cxn ang="0">
                                        <a:pos x="T0" y="T1"/>
                                      </a:cxn>
                                      <a:cxn ang="0">
                                        <a:pos x="T2" y="T3"/>
                                      </a:cxn>
                                      <a:cxn ang="0">
                                        <a:pos x="T4" y="T5"/>
                                      </a:cxn>
                                      <a:cxn ang="0">
                                        <a:pos x="T6" y="T7"/>
                                      </a:cxn>
                                    </a:cxnLst>
                                    <a:rect l="0" t="0" r="r" b="b"/>
                                    <a:pathLst>
                                      <a:path w="265" h="35">
                                        <a:moveTo>
                                          <a:pt x="0" y="0"/>
                                        </a:moveTo>
                                        <a:lnTo>
                                          <a:pt x="239" y="0"/>
                                        </a:lnTo>
                                        <a:lnTo>
                                          <a:pt x="265"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53" name="未知"/>
                                <wps:cNvSpPr/>
                                <wps:spPr bwMode="auto">
                                  <a:xfrm>
                                    <a:off x="98" y="271"/>
                                    <a:ext cx="29" cy="4"/>
                                  </a:xfrm>
                                  <a:custGeom>
                                    <a:avLst/>
                                    <a:gdLst>
                                      <a:gd name="T0" fmla="*/ 0 w 265"/>
                                      <a:gd name="T1" fmla="*/ 0 h 35"/>
                                      <a:gd name="T2" fmla="*/ 239 w 265"/>
                                      <a:gd name="T3" fmla="*/ 0 h 35"/>
                                      <a:gd name="T4" fmla="*/ 265 w 265"/>
                                      <a:gd name="T5" fmla="*/ 35 h 35"/>
                                      <a:gd name="T6" fmla="*/ 0 w 265"/>
                                      <a:gd name="T7" fmla="*/ 0 h 35"/>
                                    </a:gdLst>
                                    <a:ahLst/>
                                    <a:cxnLst>
                                      <a:cxn ang="0">
                                        <a:pos x="T0" y="T1"/>
                                      </a:cxn>
                                      <a:cxn ang="0">
                                        <a:pos x="T2" y="T3"/>
                                      </a:cxn>
                                      <a:cxn ang="0">
                                        <a:pos x="T4" y="T5"/>
                                      </a:cxn>
                                      <a:cxn ang="0">
                                        <a:pos x="T6" y="T7"/>
                                      </a:cxn>
                                    </a:cxnLst>
                                    <a:rect l="0" t="0" r="r" b="b"/>
                                    <a:pathLst>
                                      <a:path w="265" h="35">
                                        <a:moveTo>
                                          <a:pt x="0" y="0"/>
                                        </a:moveTo>
                                        <a:lnTo>
                                          <a:pt x="239" y="0"/>
                                        </a:lnTo>
                                        <a:lnTo>
                                          <a:pt x="265"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54" name="未知"/>
                                <wps:cNvSpPr/>
                                <wps:spPr bwMode="auto">
                                  <a:xfrm>
                                    <a:off x="93" y="275"/>
                                    <a:ext cx="36" cy="5"/>
                                  </a:xfrm>
                                  <a:custGeom>
                                    <a:avLst/>
                                    <a:gdLst>
                                      <a:gd name="T0" fmla="*/ 17 w 325"/>
                                      <a:gd name="T1" fmla="*/ 0 h 41"/>
                                      <a:gd name="T2" fmla="*/ 0 w 325"/>
                                      <a:gd name="T3" fmla="*/ 41 h 41"/>
                                      <a:gd name="T4" fmla="*/ 325 w 325"/>
                                      <a:gd name="T5" fmla="*/ 41 h 41"/>
                                      <a:gd name="T6" fmla="*/ 17 w 325"/>
                                      <a:gd name="T7" fmla="*/ 0 h 41"/>
                                    </a:gdLst>
                                    <a:ahLst/>
                                    <a:cxnLst>
                                      <a:cxn ang="0">
                                        <a:pos x="T0" y="T1"/>
                                      </a:cxn>
                                      <a:cxn ang="0">
                                        <a:pos x="T2" y="T3"/>
                                      </a:cxn>
                                      <a:cxn ang="0">
                                        <a:pos x="T4" y="T5"/>
                                      </a:cxn>
                                      <a:cxn ang="0">
                                        <a:pos x="T6" y="T7"/>
                                      </a:cxn>
                                    </a:cxnLst>
                                    <a:rect l="0" t="0" r="r" b="b"/>
                                    <a:pathLst>
                                      <a:path w="325" h="41">
                                        <a:moveTo>
                                          <a:pt x="17" y="0"/>
                                        </a:moveTo>
                                        <a:lnTo>
                                          <a:pt x="0" y="41"/>
                                        </a:lnTo>
                                        <a:lnTo>
                                          <a:pt x="325" y="41"/>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255" name="未知"/>
                                <wps:cNvSpPr/>
                                <wps:spPr bwMode="auto">
                                  <a:xfrm>
                                    <a:off x="93" y="275"/>
                                    <a:ext cx="36" cy="5"/>
                                  </a:xfrm>
                                  <a:custGeom>
                                    <a:avLst/>
                                    <a:gdLst>
                                      <a:gd name="T0" fmla="*/ 17 w 325"/>
                                      <a:gd name="T1" fmla="*/ 0 h 41"/>
                                      <a:gd name="T2" fmla="*/ 0 w 325"/>
                                      <a:gd name="T3" fmla="*/ 41 h 41"/>
                                      <a:gd name="T4" fmla="*/ 325 w 325"/>
                                      <a:gd name="T5" fmla="*/ 41 h 41"/>
                                      <a:gd name="T6" fmla="*/ 17 w 325"/>
                                      <a:gd name="T7" fmla="*/ 0 h 41"/>
                                    </a:gdLst>
                                    <a:ahLst/>
                                    <a:cxnLst>
                                      <a:cxn ang="0">
                                        <a:pos x="T0" y="T1"/>
                                      </a:cxn>
                                      <a:cxn ang="0">
                                        <a:pos x="T2" y="T3"/>
                                      </a:cxn>
                                      <a:cxn ang="0">
                                        <a:pos x="T4" y="T5"/>
                                      </a:cxn>
                                      <a:cxn ang="0">
                                        <a:pos x="T6" y="T7"/>
                                      </a:cxn>
                                    </a:cxnLst>
                                    <a:rect l="0" t="0" r="r" b="b"/>
                                    <a:pathLst>
                                      <a:path w="325" h="41">
                                        <a:moveTo>
                                          <a:pt x="17" y="0"/>
                                        </a:moveTo>
                                        <a:lnTo>
                                          <a:pt x="0" y="41"/>
                                        </a:lnTo>
                                        <a:lnTo>
                                          <a:pt x="325" y="41"/>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56" name="未知"/>
                                <wps:cNvSpPr/>
                                <wps:spPr bwMode="auto">
                                  <a:xfrm>
                                    <a:off x="95" y="275"/>
                                    <a:ext cx="34" cy="5"/>
                                  </a:xfrm>
                                  <a:custGeom>
                                    <a:avLst/>
                                    <a:gdLst>
                                      <a:gd name="T0" fmla="*/ 0 w 308"/>
                                      <a:gd name="T1" fmla="*/ 0 h 41"/>
                                      <a:gd name="T2" fmla="*/ 291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1"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57" name="未知"/>
                                <wps:cNvSpPr/>
                                <wps:spPr bwMode="auto">
                                  <a:xfrm>
                                    <a:off x="95" y="275"/>
                                    <a:ext cx="34" cy="5"/>
                                  </a:xfrm>
                                  <a:custGeom>
                                    <a:avLst/>
                                    <a:gdLst>
                                      <a:gd name="T0" fmla="*/ 0 w 308"/>
                                      <a:gd name="T1" fmla="*/ 0 h 41"/>
                                      <a:gd name="T2" fmla="*/ 291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1"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58" name="未知"/>
                                <wps:cNvSpPr/>
                                <wps:spPr bwMode="auto">
                                  <a:xfrm>
                                    <a:off x="92" y="280"/>
                                    <a:ext cx="38" cy="5"/>
                                  </a:xfrm>
                                  <a:custGeom>
                                    <a:avLst/>
                                    <a:gdLst>
                                      <a:gd name="T0" fmla="*/ 5 w 336"/>
                                      <a:gd name="T1" fmla="*/ 0 h 43"/>
                                      <a:gd name="T2" fmla="*/ 0 w 336"/>
                                      <a:gd name="T3" fmla="*/ 43 h 43"/>
                                      <a:gd name="T4" fmla="*/ 336 w 336"/>
                                      <a:gd name="T5" fmla="*/ 43 h 43"/>
                                      <a:gd name="T6" fmla="*/ 5 w 336"/>
                                      <a:gd name="T7" fmla="*/ 0 h 43"/>
                                    </a:gdLst>
                                    <a:ahLst/>
                                    <a:cxnLst>
                                      <a:cxn ang="0">
                                        <a:pos x="T0" y="T1"/>
                                      </a:cxn>
                                      <a:cxn ang="0">
                                        <a:pos x="T2" y="T3"/>
                                      </a:cxn>
                                      <a:cxn ang="0">
                                        <a:pos x="T4" y="T5"/>
                                      </a:cxn>
                                      <a:cxn ang="0">
                                        <a:pos x="T6" y="T7"/>
                                      </a:cxn>
                                    </a:cxnLst>
                                    <a:rect l="0" t="0" r="r" b="b"/>
                                    <a:pathLst>
                                      <a:path w="336" h="43">
                                        <a:moveTo>
                                          <a:pt x="5" y="0"/>
                                        </a:moveTo>
                                        <a:lnTo>
                                          <a:pt x="0" y="43"/>
                                        </a:lnTo>
                                        <a:lnTo>
                                          <a:pt x="336" y="43"/>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259" name="未知"/>
                                <wps:cNvSpPr/>
                                <wps:spPr bwMode="auto">
                                  <a:xfrm>
                                    <a:off x="92" y="280"/>
                                    <a:ext cx="38" cy="5"/>
                                  </a:xfrm>
                                  <a:custGeom>
                                    <a:avLst/>
                                    <a:gdLst>
                                      <a:gd name="T0" fmla="*/ 5 w 336"/>
                                      <a:gd name="T1" fmla="*/ 0 h 43"/>
                                      <a:gd name="T2" fmla="*/ 0 w 336"/>
                                      <a:gd name="T3" fmla="*/ 43 h 43"/>
                                      <a:gd name="T4" fmla="*/ 336 w 336"/>
                                      <a:gd name="T5" fmla="*/ 43 h 43"/>
                                      <a:gd name="T6" fmla="*/ 5 w 336"/>
                                      <a:gd name="T7" fmla="*/ 0 h 43"/>
                                    </a:gdLst>
                                    <a:ahLst/>
                                    <a:cxnLst>
                                      <a:cxn ang="0">
                                        <a:pos x="T0" y="T1"/>
                                      </a:cxn>
                                      <a:cxn ang="0">
                                        <a:pos x="T2" y="T3"/>
                                      </a:cxn>
                                      <a:cxn ang="0">
                                        <a:pos x="T4" y="T5"/>
                                      </a:cxn>
                                      <a:cxn ang="0">
                                        <a:pos x="T6" y="T7"/>
                                      </a:cxn>
                                    </a:cxnLst>
                                    <a:rect l="0" t="0" r="r" b="b"/>
                                    <a:pathLst>
                                      <a:path w="336" h="43">
                                        <a:moveTo>
                                          <a:pt x="5" y="0"/>
                                        </a:moveTo>
                                        <a:lnTo>
                                          <a:pt x="0" y="43"/>
                                        </a:lnTo>
                                        <a:lnTo>
                                          <a:pt x="336" y="43"/>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60" name="未知"/>
                                <wps:cNvSpPr/>
                                <wps:spPr bwMode="auto">
                                  <a:xfrm>
                                    <a:off x="93" y="280"/>
                                    <a:ext cx="37" cy="5"/>
                                  </a:xfrm>
                                  <a:custGeom>
                                    <a:avLst/>
                                    <a:gdLst>
                                      <a:gd name="T0" fmla="*/ 0 w 331"/>
                                      <a:gd name="T1" fmla="*/ 0 h 43"/>
                                      <a:gd name="T2" fmla="*/ 325 w 331"/>
                                      <a:gd name="T3" fmla="*/ 0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325"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61" name="未知"/>
                                <wps:cNvSpPr/>
                                <wps:spPr bwMode="auto">
                                  <a:xfrm>
                                    <a:off x="93" y="280"/>
                                    <a:ext cx="37" cy="5"/>
                                  </a:xfrm>
                                  <a:custGeom>
                                    <a:avLst/>
                                    <a:gdLst>
                                      <a:gd name="T0" fmla="*/ 0 w 331"/>
                                      <a:gd name="T1" fmla="*/ 0 h 43"/>
                                      <a:gd name="T2" fmla="*/ 325 w 331"/>
                                      <a:gd name="T3" fmla="*/ 0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325"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62" name="未知"/>
                                <wps:cNvSpPr/>
                                <wps:spPr bwMode="auto">
                                  <a:xfrm>
                                    <a:off x="92" y="285"/>
                                    <a:ext cx="37" cy="4"/>
                                  </a:xfrm>
                                  <a:custGeom>
                                    <a:avLst/>
                                    <a:gdLst>
                                      <a:gd name="T0" fmla="*/ 0 w 330"/>
                                      <a:gd name="T1" fmla="*/ 0 h 43"/>
                                      <a:gd name="T2" fmla="*/ 5 w 330"/>
                                      <a:gd name="T3" fmla="*/ 43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5" y="43"/>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63" name="未知"/>
                                <wps:cNvSpPr/>
                                <wps:spPr bwMode="auto">
                                  <a:xfrm>
                                    <a:off x="92" y="285"/>
                                    <a:ext cx="37" cy="4"/>
                                  </a:xfrm>
                                  <a:custGeom>
                                    <a:avLst/>
                                    <a:gdLst>
                                      <a:gd name="T0" fmla="*/ 0 w 330"/>
                                      <a:gd name="T1" fmla="*/ 0 h 43"/>
                                      <a:gd name="T2" fmla="*/ 5 w 330"/>
                                      <a:gd name="T3" fmla="*/ 43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5" y="43"/>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64" name="未知"/>
                                <wps:cNvSpPr/>
                                <wps:spPr bwMode="auto">
                                  <a:xfrm>
                                    <a:off x="92" y="285"/>
                                    <a:ext cx="38" cy="4"/>
                                  </a:xfrm>
                                  <a:custGeom>
                                    <a:avLst/>
                                    <a:gdLst>
                                      <a:gd name="T0" fmla="*/ 0 w 336"/>
                                      <a:gd name="T1" fmla="*/ 0 h 43"/>
                                      <a:gd name="T2" fmla="*/ 336 w 336"/>
                                      <a:gd name="T3" fmla="*/ 0 h 43"/>
                                      <a:gd name="T4" fmla="*/ 330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65" name="未知"/>
                                <wps:cNvSpPr/>
                                <wps:spPr bwMode="auto">
                                  <a:xfrm>
                                    <a:off x="92" y="285"/>
                                    <a:ext cx="38" cy="4"/>
                                  </a:xfrm>
                                  <a:custGeom>
                                    <a:avLst/>
                                    <a:gdLst>
                                      <a:gd name="T0" fmla="*/ 0 w 336"/>
                                      <a:gd name="T1" fmla="*/ 0 h 43"/>
                                      <a:gd name="T2" fmla="*/ 336 w 336"/>
                                      <a:gd name="T3" fmla="*/ 0 h 43"/>
                                      <a:gd name="T4" fmla="*/ 330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66" name="未知"/>
                                <wps:cNvSpPr/>
                                <wps:spPr bwMode="auto">
                                  <a:xfrm>
                                    <a:off x="93" y="289"/>
                                    <a:ext cx="34"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67" name="未知"/>
                                <wps:cNvSpPr/>
                                <wps:spPr bwMode="auto">
                                  <a:xfrm>
                                    <a:off x="93" y="289"/>
                                    <a:ext cx="34"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68" name="未知"/>
                                <wps:cNvSpPr/>
                                <wps:spPr bwMode="auto">
                                  <a:xfrm>
                                    <a:off x="93" y="289"/>
                                    <a:ext cx="36" cy="5"/>
                                  </a:xfrm>
                                  <a:custGeom>
                                    <a:avLst/>
                                    <a:gdLst>
                                      <a:gd name="T0" fmla="*/ 0 w 325"/>
                                      <a:gd name="T1" fmla="*/ 0 h 41"/>
                                      <a:gd name="T2" fmla="*/ 325 w 325"/>
                                      <a:gd name="T3" fmla="*/ 0 h 41"/>
                                      <a:gd name="T4" fmla="*/ 308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69" name="未知"/>
                                <wps:cNvSpPr/>
                                <wps:spPr bwMode="auto">
                                  <a:xfrm>
                                    <a:off x="93" y="289"/>
                                    <a:ext cx="36" cy="5"/>
                                  </a:xfrm>
                                  <a:custGeom>
                                    <a:avLst/>
                                    <a:gdLst>
                                      <a:gd name="T0" fmla="*/ 0 w 325"/>
                                      <a:gd name="T1" fmla="*/ 0 h 41"/>
                                      <a:gd name="T2" fmla="*/ 325 w 325"/>
                                      <a:gd name="T3" fmla="*/ 0 h 41"/>
                                      <a:gd name="T4" fmla="*/ 308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70" name="未知"/>
                                <wps:cNvSpPr/>
                                <wps:spPr bwMode="auto">
                                  <a:xfrm>
                                    <a:off x="95" y="294"/>
                                    <a:ext cx="29" cy="4"/>
                                  </a:xfrm>
                                  <a:custGeom>
                                    <a:avLst/>
                                    <a:gdLst>
                                      <a:gd name="T0" fmla="*/ 0 w 265"/>
                                      <a:gd name="T1" fmla="*/ 0 h 34"/>
                                      <a:gd name="T2" fmla="*/ 26 w 265"/>
                                      <a:gd name="T3" fmla="*/ 34 h 34"/>
                                      <a:gd name="T4" fmla="*/ 265 w 265"/>
                                      <a:gd name="T5" fmla="*/ 34 h 34"/>
                                      <a:gd name="T6" fmla="*/ 0 w 265"/>
                                      <a:gd name="T7" fmla="*/ 0 h 34"/>
                                    </a:gdLst>
                                    <a:ahLst/>
                                    <a:cxnLst>
                                      <a:cxn ang="0">
                                        <a:pos x="T0" y="T1"/>
                                      </a:cxn>
                                      <a:cxn ang="0">
                                        <a:pos x="T2" y="T3"/>
                                      </a:cxn>
                                      <a:cxn ang="0">
                                        <a:pos x="T4" y="T5"/>
                                      </a:cxn>
                                      <a:cxn ang="0">
                                        <a:pos x="T6" y="T7"/>
                                      </a:cxn>
                                    </a:cxnLst>
                                    <a:rect l="0" t="0" r="r" b="b"/>
                                    <a:pathLst>
                                      <a:path w="265" h="34">
                                        <a:moveTo>
                                          <a:pt x="0" y="0"/>
                                        </a:moveTo>
                                        <a:lnTo>
                                          <a:pt x="26" y="34"/>
                                        </a:lnTo>
                                        <a:lnTo>
                                          <a:pt x="265"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71" name="未知"/>
                                <wps:cNvSpPr/>
                                <wps:spPr bwMode="auto">
                                  <a:xfrm>
                                    <a:off x="95" y="294"/>
                                    <a:ext cx="29" cy="4"/>
                                  </a:xfrm>
                                  <a:custGeom>
                                    <a:avLst/>
                                    <a:gdLst>
                                      <a:gd name="T0" fmla="*/ 0 w 265"/>
                                      <a:gd name="T1" fmla="*/ 0 h 34"/>
                                      <a:gd name="T2" fmla="*/ 26 w 265"/>
                                      <a:gd name="T3" fmla="*/ 34 h 34"/>
                                      <a:gd name="T4" fmla="*/ 265 w 265"/>
                                      <a:gd name="T5" fmla="*/ 34 h 34"/>
                                      <a:gd name="T6" fmla="*/ 0 w 265"/>
                                      <a:gd name="T7" fmla="*/ 0 h 34"/>
                                    </a:gdLst>
                                    <a:ahLst/>
                                    <a:cxnLst>
                                      <a:cxn ang="0">
                                        <a:pos x="T0" y="T1"/>
                                      </a:cxn>
                                      <a:cxn ang="0">
                                        <a:pos x="T2" y="T3"/>
                                      </a:cxn>
                                      <a:cxn ang="0">
                                        <a:pos x="T4" y="T5"/>
                                      </a:cxn>
                                      <a:cxn ang="0">
                                        <a:pos x="T6" y="T7"/>
                                      </a:cxn>
                                    </a:cxnLst>
                                    <a:rect l="0" t="0" r="r" b="b"/>
                                    <a:pathLst>
                                      <a:path w="265" h="34">
                                        <a:moveTo>
                                          <a:pt x="0" y="0"/>
                                        </a:moveTo>
                                        <a:lnTo>
                                          <a:pt x="26" y="34"/>
                                        </a:lnTo>
                                        <a:lnTo>
                                          <a:pt x="265"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72" name="未知"/>
                                <wps:cNvSpPr/>
                                <wps:spPr bwMode="auto">
                                  <a:xfrm>
                                    <a:off x="95" y="294"/>
                                    <a:ext cx="32" cy="4"/>
                                  </a:xfrm>
                                  <a:custGeom>
                                    <a:avLst/>
                                    <a:gdLst>
                                      <a:gd name="T0" fmla="*/ 0 w 291"/>
                                      <a:gd name="T1" fmla="*/ 0 h 34"/>
                                      <a:gd name="T2" fmla="*/ 291 w 291"/>
                                      <a:gd name="T3" fmla="*/ 0 h 34"/>
                                      <a:gd name="T4" fmla="*/ 265 w 291"/>
                                      <a:gd name="T5" fmla="*/ 34 h 34"/>
                                      <a:gd name="T6" fmla="*/ 0 w 291"/>
                                      <a:gd name="T7" fmla="*/ 0 h 34"/>
                                    </a:gdLst>
                                    <a:ahLst/>
                                    <a:cxnLst>
                                      <a:cxn ang="0">
                                        <a:pos x="T0" y="T1"/>
                                      </a:cxn>
                                      <a:cxn ang="0">
                                        <a:pos x="T2" y="T3"/>
                                      </a:cxn>
                                      <a:cxn ang="0">
                                        <a:pos x="T4" y="T5"/>
                                      </a:cxn>
                                      <a:cxn ang="0">
                                        <a:pos x="T6" y="T7"/>
                                      </a:cxn>
                                    </a:cxnLst>
                                    <a:rect l="0" t="0" r="r" b="b"/>
                                    <a:pathLst>
                                      <a:path w="291" h="34">
                                        <a:moveTo>
                                          <a:pt x="0" y="0"/>
                                        </a:moveTo>
                                        <a:lnTo>
                                          <a:pt x="291" y="0"/>
                                        </a:lnTo>
                                        <a:lnTo>
                                          <a:pt x="265"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73" name="未知"/>
                                <wps:cNvSpPr/>
                                <wps:spPr bwMode="auto">
                                  <a:xfrm>
                                    <a:off x="95" y="294"/>
                                    <a:ext cx="32" cy="4"/>
                                  </a:xfrm>
                                  <a:custGeom>
                                    <a:avLst/>
                                    <a:gdLst>
                                      <a:gd name="T0" fmla="*/ 0 w 291"/>
                                      <a:gd name="T1" fmla="*/ 0 h 34"/>
                                      <a:gd name="T2" fmla="*/ 291 w 291"/>
                                      <a:gd name="T3" fmla="*/ 0 h 34"/>
                                      <a:gd name="T4" fmla="*/ 265 w 291"/>
                                      <a:gd name="T5" fmla="*/ 34 h 34"/>
                                      <a:gd name="T6" fmla="*/ 0 w 291"/>
                                      <a:gd name="T7" fmla="*/ 0 h 34"/>
                                    </a:gdLst>
                                    <a:ahLst/>
                                    <a:cxnLst>
                                      <a:cxn ang="0">
                                        <a:pos x="T0" y="T1"/>
                                      </a:cxn>
                                      <a:cxn ang="0">
                                        <a:pos x="T2" y="T3"/>
                                      </a:cxn>
                                      <a:cxn ang="0">
                                        <a:pos x="T4" y="T5"/>
                                      </a:cxn>
                                      <a:cxn ang="0">
                                        <a:pos x="T6" y="T7"/>
                                      </a:cxn>
                                    </a:cxnLst>
                                    <a:rect l="0" t="0" r="r" b="b"/>
                                    <a:pathLst>
                                      <a:path w="291" h="34">
                                        <a:moveTo>
                                          <a:pt x="0" y="0"/>
                                        </a:moveTo>
                                        <a:lnTo>
                                          <a:pt x="291" y="0"/>
                                        </a:lnTo>
                                        <a:lnTo>
                                          <a:pt x="265"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74" name="未知"/>
                                <wps:cNvSpPr/>
                                <wps:spPr bwMode="auto">
                                  <a:xfrm>
                                    <a:off x="98" y="298"/>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75" name="未知"/>
                                <wps:cNvSpPr/>
                                <wps:spPr bwMode="auto">
                                  <a:xfrm>
                                    <a:off x="98" y="298"/>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76" name="未知"/>
                                <wps:cNvSpPr/>
                                <wps:spPr bwMode="auto">
                                  <a:xfrm>
                                    <a:off x="98" y="298"/>
                                    <a:ext cx="26" cy="3"/>
                                  </a:xfrm>
                                  <a:custGeom>
                                    <a:avLst/>
                                    <a:gdLst>
                                      <a:gd name="T0" fmla="*/ 0 w 239"/>
                                      <a:gd name="T1" fmla="*/ 0 h 27"/>
                                      <a:gd name="T2" fmla="*/ 239 w 239"/>
                                      <a:gd name="T3" fmla="*/ 0 h 27"/>
                                      <a:gd name="T4" fmla="*/ 203 w 239"/>
                                      <a:gd name="T5" fmla="*/ 27 h 27"/>
                                      <a:gd name="T6" fmla="*/ 0 w 239"/>
                                      <a:gd name="T7" fmla="*/ 0 h 27"/>
                                    </a:gdLst>
                                    <a:ahLst/>
                                    <a:cxnLst>
                                      <a:cxn ang="0">
                                        <a:pos x="T0" y="T1"/>
                                      </a:cxn>
                                      <a:cxn ang="0">
                                        <a:pos x="T2" y="T3"/>
                                      </a:cxn>
                                      <a:cxn ang="0">
                                        <a:pos x="T4" y="T5"/>
                                      </a:cxn>
                                      <a:cxn ang="0">
                                        <a:pos x="T6" y="T7"/>
                                      </a:cxn>
                                    </a:cxnLst>
                                    <a:rect l="0" t="0" r="r" b="b"/>
                                    <a:pathLst>
                                      <a:path w="239" h="27">
                                        <a:moveTo>
                                          <a:pt x="0" y="0"/>
                                        </a:moveTo>
                                        <a:lnTo>
                                          <a:pt x="239"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77" name="未知"/>
                                <wps:cNvSpPr/>
                                <wps:spPr bwMode="auto">
                                  <a:xfrm>
                                    <a:off x="98" y="298"/>
                                    <a:ext cx="26" cy="3"/>
                                  </a:xfrm>
                                  <a:custGeom>
                                    <a:avLst/>
                                    <a:gdLst>
                                      <a:gd name="T0" fmla="*/ 0 w 239"/>
                                      <a:gd name="T1" fmla="*/ 0 h 27"/>
                                      <a:gd name="T2" fmla="*/ 239 w 239"/>
                                      <a:gd name="T3" fmla="*/ 0 h 27"/>
                                      <a:gd name="T4" fmla="*/ 203 w 239"/>
                                      <a:gd name="T5" fmla="*/ 27 h 27"/>
                                      <a:gd name="T6" fmla="*/ 0 w 239"/>
                                      <a:gd name="T7" fmla="*/ 0 h 27"/>
                                    </a:gdLst>
                                    <a:ahLst/>
                                    <a:cxnLst>
                                      <a:cxn ang="0">
                                        <a:pos x="T0" y="T1"/>
                                      </a:cxn>
                                      <a:cxn ang="0">
                                        <a:pos x="T2" y="T3"/>
                                      </a:cxn>
                                      <a:cxn ang="0">
                                        <a:pos x="T4" y="T5"/>
                                      </a:cxn>
                                      <a:cxn ang="0">
                                        <a:pos x="T6" y="T7"/>
                                      </a:cxn>
                                    </a:cxnLst>
                                    <a:rect l="0" t="0" r="r" b="b"/>
                                    <a:pathLst>
                                      <a:path w="239" h="27">
                                        <a:moveTo>
                                          <a:pt x="0" y="0"/>
                                        </a:moveTo>
                                        <a:lnTo>
                                          <a:pt x="239"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78" name="未知"/>
                                <wps:cNvSpPr/>
                                <wps:spPr bwMode="auto">
                                  <a:xfrm>
                                    <a:off x="106" y="303"/>
                                    <a:ext cx="10" cy="0"/>
                                  </a:xfrm>
                                  <a:custGeom>
                                    <a:avLst/>
                                    <a:gdLst>
                                      <a:gd name="T0" fmla="*/ 0 w 87"/>
                                      <a:gd name="T1" fmla="*/ 0 h 5"/>
                                      <a:gd name="T2" fmla="*/ 87 w 87"/>
                                      <a:gd name="T3" fmla="*/ 0 h 5"/>
                                      <a:gd name="T4" fmla="*/ 44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4" y="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79" name="未知"/>
                                <wps:cNvSpPr/>
                                <wps:spPr bwMode="auto">
                                  <a:xfrm>
                                    <a:off x="106" y="303"/>
                                    <a:ext cx="10" cy="0"/>
                                  </a:xfrm>
                                  <a:custGeom>
                                    <a:avLst/>
                                    <a:gdLst>
                                      <a:gd name="T0" fmla="*/ 0 w 87"/>
                                      <a:gd name="T1" fmla="*/ 0 h 5"/>
                                      <a:gd name="T2" fmla="*/ 87 w 87"/>
                                      <a:gd name="T3" fmla="*/ 0 h 5"/>
                                      <a:gd name="T4" fmla="*/ 44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4" y="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80" name="未知"/>
                                <wps:cNvSpPr/>
                                <wps:spPr bwMode="auto">
                                  <a:xfrm>
                                    <a:off x="102" y="301"/>
                                    <a:ext cx="14" cy="2"/>
                                  </a:xfrm>
                                  <a:custGeom>
                                    <a:avLst/>
                                    <a:gdLst>
                                      <a:gd name="T0" fmla="*/ 0 w 127"/>
                                      <a:gd name="T1" fmla="*/ 0 h 18"/>
                                      <a:gd name="T2" fmla="*/ 40 w 127"/>
                                      <a:gd name="T3" fmla="*/ 18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40" y="18"/>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81" name="未知"/>
                                <wps:cNvSpPr/>
                                <wps:spPr bwMode="auto">
                                  <a:xfrm>
                                    <a:off x="102" y="301"/>
                                    <a:ext cx="14" cy="2"/>
                                  </a:xfrm>
                                  <a:custGeom>
                                    <a:avLst/>
                                    <a:gdLst>
                                      <a:gd name="T0" fmla="*/ 0 w 127"/>
                                      <a:gd name="T1" fmla="*/ 0 h 18"/>
                                      <a:gd name="T2" fmla="*/ 40 w 127"/>
                                      <a:gd name="T3" fmla="*/ 18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40" y="18"/>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82" name="未知"/>
                                <wps:cNvSpPr/>
                                <wps:spPr bwMode="auto">
                                  <a:xfrm>
                                    <a:off x="102" y="301"/>
                                    <a:ext cx="18" cy="2"/>
                                  </a:xfrm>
                                  <a:custGeom>
                                    <a:avLst/>
                                    <a:gdLst>
                                      <a:gd name="T0" fmla="*/ 0 w 167"/>
                                      <a:gd name="T1" fmla="*/ 0 h 18"/>
                                      <a:gd name="T2" fmla="*/ 167 w 167"/>
                                      <a:gd name="T3" fmla="*/ 0 h 18"/>
                                      <a:gd name="T4" fmla="*/ 127 w 167"/>
                                      <a:gd name="T5" fmla="*/ 18 h 18"/>
                                      <a:gd name="T6" fmla="*/ 0 w 167"/>
                                      <a:gd name="T7" fmla="*/ 0 h 18"/>
                                    </a:gdLst>
                                    <a:ahLst/>
                                    <a:cxnLst>
                                      <a:cxn ang="0">
                                        <a:pos x="T0" y="T1"/>
                                      </a:cxn>
                                      <a:cxn ang="0">
                                        <a:pos x="T2" y="T3"/>
                                      </a:cxn>
                                      <a:cxn ang="0">
                                        <a:pos x="T4" y="T5"/>
                                      </a:cxn>
                                      <a:cxn ang="0">
                                        <a:pos x="T6" y="T7"/>
                                      </a:cxn>
                                    </a:cxnLst>
                                    <a:rect l="0" t="0" r="r" b="b"/>
                                    <a:pathLst>
                                      <a:path w="167" h="18">
                                        <a:moveTo>
                                          <a:pt x="0" y="0"/>
                                        </a:moveTo>
                                        <a:lnTo>
                                          <a:pt x="167" y="0"/>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83" name="未知"/>
                                <wps:cNvSpPr/>
                                <wps:spPr bwMode="auto">
                                  <a:xfrm>
                                    <a:off x="102" y="301"/>
                                    <a:ext cx="18" cy="2"/>
                                  </a:xfrm>
                                  <a:custGeom>
                                    <a:avLst/>
                                    <a:gdLst>
                                      <a:gd name="T0" fmla="*/ 0 w 167"/>
                                      <a:gd name="T1" fmla="*/ 0 h 18"/>
                                      <a:gd name="T2" fmla="*/ 167 w 167"/>
                                      <a:gd name="T3" fmla="*/ 0 h 18"/>
                                      <a:gd name="T4" fmla="*/ 127 w 167"/>
                                      <a:gd name="T5" fmla="*/ 18 h 18"/>
                                      <a:gd name="T6" fmla="*/ 0 w 167"/>
                                      <a:gd name="T7" fmla="*/ 0 h 18"/>
                                    </a:gdLst>
                                    <a:ahLst/>
                                    <a:cxnLst>
                                      <a:cxn ang="0">
                                        <a:pos x="T0" y="T1"/>
                                      </a:cxn>
                                      <a:cxn ang="0">
                                        <a:pos x="T2" y="T3"/>
                                      </a:cxn>
                                      <a:cxn ang="0">
                                        <a:pos x="T4" y="T5"/>
                                      </a:cxn>
                                      <a:cxn ang="0">
                                        <a:pos x="T6" y="T7"/>
                                      </a:cxn>
                                    </a:cxnLst>
                                    <a:rect l="0" t="0" r="r" b="b"/>
                                    <a:pathLst>
                                      <a:path w="167" h="18">
                                        <a:moveTo>
                                          <a:pt x="0" y="0"/>
                                        </a:moveTo>
                                        <a:lnTo>
                                          <a:pt x="167" y="0"/>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84" name="未知"/>
                                <wps:cNvSpPr/>
                                <wps:spPr bwMode="auto">
                                  <a:xfrm>
                                    <a:off x="582" y="78"/>
                                    <a:ext cx="9"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solidFill>
                                    <a:srgbClr val="FF0000"/>
                                  </a:solidFill>
                                  <a:ln>
                                    <a:noFill/>
                                  </a:ln>
                                  <a:effectLst/>
                                </wps:spPr>
                                <wps:bodyPr rot="0" vert="horz" wrap="square" lIns="91440" tIns="45720" rIns="91440" bIns="45720" anchor="t" anchorCtr="0" upright="1">
                                  <a:noAutofit/>
                                </wps:bodyPr>
                              </wps:wsp>
                            </wpg:grpSp>
                            <wpg:grpSp>
                              <wpg:cNvPr id="285" name="Group 208"/>
                              <wpg:cNvGrpSpPr/>
                              <wpg:grpSpPr>
                                <a:xfrm>
                                  <a:off x="568" y="78"/>
                                  <a:ext cx="512" cy="225"/>
                                  <a:chOff x="0" y="0"/>
                                  <a:chExt cx="512" cy="225"/>
                                </a:xfrm>
                                <a:effectLst/>
                              </wpg:grpSpPr>
                              <wps:wsp>
                                <wps:cNvPr id="286" name="未知"/>
                                <wps:cNvSpPr/>
                                <wps:spPr bwMode="auto">
                                  <a:xfrm>
                                    <a:off x="14" y="0"/>
                                    <a:ext cx="9"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87" name="未知"/>
                                <wps:cNvSpPr/>
                                <wps:spPr bwMode="auto">
                                  <a:xfrm>
                                    <a:off x="9" y="1"/>
                                    <a:ext cx="19" cy="2"/>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288" name="未知"/>
                                <wps:cNvSpPr/>
                                <wps:spPr bwMode="auto">
                                  <a:xfrm>
                                    <a:off x="9" y="1"/>
                                    <a:ext cx="19" cy="2"/>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89" name="未知"/>
                                <wps:cNvSpPr/>
                                <wps:spPr bwMode="auto">
                                  <a:xfrm>
                                    <a:off x="14" y="1"/>
                                    <a:ext cx="14" cy="2"/>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90" name="未知"/>
                                <wps:cNvSpPr/>
                                <wps:spPr bwMode="auto">
                                  <a:xfrm>
                                    <a:off x="14" y="1"/>
                                    <a:ext cx="14" cy="2"/>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91" name="未知"/>
                                <wps:cNvSpPr/>
                                <wps:spPr bwMode="auto">
                                  <a:xfrm>
                                    <a:off x="5" y="3"/>
                                    <a:ext cx="27" cy="3"/>
                                  </a:xfrm>
                                  <a:custGeom>
                                    <a:avLst/>
                                    <a:gdLst>
                                      <a:gd name="T0" fmla="*/ 34 w 237"/>
                                      <a:gd name="T1" fmla="*/ 0 h 28"/>
                                      <a:gd name="T2" fmla="*/ 0 w 237"/>
                                      <a:gd name="T3" fmla="*/ 28 h 28"/>
                                      <a:gd name="T4" fmla="*/ 237 w 237"/>
                                      <a:gd name="T5" fmla="*/ 28 h 28"/>
                                      <a:gd name="T6" fmla="*/ 34 w 237"/>
                                      <a:gd name="T7" fmla="*/ 0 h 28"/>
                                    </a:gdLst>
                                    <a:ahLst/>
                                    <a:cxnLst>
                                      <a:cxn ang="0">
                                        <a:pos x="T0" y="T1"/>
                                      </a:cxn>
                                      <a:cxn ang="0">
                                        <a:pos x="T2" y="T3"/>
                                      </a:cxn>
                                      <a:cxn ang="0">
                                        <a:pos x="T4" y="T5"/>
                                      </a:cxn>
                                      <a:cxn ang="0">
                                        <a:pos x="T6" y="T7"/>
                                      </a:cxn>
                                    </a:cxnLst>
                                    <a:rect l="0" t="0" r="r" b="b"/>
                                    <a:pathLst>
                                      <a:path w="237" h="28">
                                        <a:moveTo>
                                          <a:pt x="34" y="0"/>
                                        </a:moveTo>
                                        <a:lnTo>
                                          <a:pt x="0" y="28"/>
                                        </a:lnTo>
                                        <a:lnTo>
                                          <a:pt x="237" y="28"/>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292" name="未知"/>
                                <wps:cNvSpPr/>
                                <wps:spPr bwMode="auto">
                                  <a:xfrm>
                                    <a:off x="5" y="3"/>
                                    <a:ext cx="27" cy="3"/>
                                  </a:xfrm>
                                  <a:custGeom>
                                    <a:avLst/>
                                    <a:gdLst>
                                      <a:gd name="T0" fmla="*/ 34 w 237"/>
                                      <a:gd name="T1" fmla="*/ 0 h 28"/>
                                      <a:gd name="T2" fmla="*/ 0 w 237"/>
                                      <a:gd name="T3" fmla="*/ 28 h 28"/>
                                      <a:gd name="T4" fmla="*/ 237 w 237"/>
                                      <a:gd name="T5" fmla="*/ 28 h 28"/>
                                      <a:gd name="T6" fmla="*/ 34 w 237"/>
                                      <a:gd name="T7" fmla="*/ 0 h 28"/>
                                    </a:gdLst>
                                    <a:ahLst/>
                                    <a:cxnLst>
                                      <a:cxn ang="0">
                                        <a:pos x="T0" y="T1"/>
                                      </a:cxn>
                                      <a:cxn ang="0">
                                        <a:pos x="T2" y="T3"/>
                                      </a:cxn>
                                      <a:cxn ang="0">
                                        <a:pos x="T4" y="T5"/>
                                      </a:cxn>
                                      <a:cxn ang="0">
                                        <a:pos x="T6" y="T7"/>
                                      </a:cxn>
                                    </a:cxnLst>
                                    <a:rect l="0" t="0" r="r" b="b"/>
                                    <a:pathLst>
                                      <a:path w="237" h="28">
                                        <a:moveTo>
                                          <a:pt x="34" y="0"/>
                                        </a:moveTo>
                                        <a:lnTo>
                                          <a:pt x="0" y="28"/>
                                        </a:lnTo>
                                        <a:lnTo>
                                          <a:pt x="237" y="28"/>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93" name="未知"/>
                                <wps:cNvSpPr/>
                                <wps:spPr bwMode="auto">
                                  <a:xfrm>
                                    <a:off x="9" y="3"/>
                                    <a:ext cx="23" cy="3"/>
                                  </a:xfrm>
                                  <a:custGeom>
                                    <a:avLst/>
                                    <a:gdLst>
                                      <a:gd name="T0" fmla="*/ 0 w 203"/>
                                      <a:gd name="T1" fmla="*/ 0 h 28"/>
                                      <a:gd name="T2" fmla="*/ 168 w 203"/>
                                      <a:gd name="T3" fmla="*/ 0 h 28"/>
                                      <a:gd name="T4" fmla="*/ 203 w 203"/>
                                      <a:gd name="T5" fmla="*/ 28 h 28"/>
                                      <a:gd name="T6" fmla="*/ 0 w 203"/>
                                      <a:gd name="T7" fmla="*/ 0 h 28"/>
                                    </a:gdLst>
                                    <a:ahLst/>
                                    <a:cxnLst>
                                      <a:cxn ang="0">
                                        <a:pos x="T0" y="T1"/>
                                      </a:cxn>
                                      <a:cxn ang="0">
                                        <a:pos x="T2" y="T3"/>
                                      </a:cxn>
                                      <a:cxn ang="0">
                                        <a:pos x="T4" y="T5"/>
                                      </a:cxn>
                                      <a:cxn ang="0">
                                        <a:pos x="T6" y="T7"/>
                                      </a:cxn>
                                    </a:cxnLst>
                                    <a:rect l="0" t="0" r="r" b="b"/>
                                    <a:pathLst>
                                      <a:path w="203" h="28">
                                        <a:moveTo>
                                          <a:pt x="0" y="0"/>
                                        </a:moveTo>
                                        <a:lnTo>
                                          <a:pt x="168" y="0"/>
                                        </a:lnTo>
                                        <a:lnTo>
                                          <a:pt x="203"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94" name="未知"/>
                                <wps:cNvSpPr/>
                                <wps:spPr bwMode="auto">
                                  <a:xfrm>
                                    <a:off x="9" y="3"/>
                                    <a:ext cx="23" cy="3"/>
                                  </a:xfrm>
                                  <a:custGeom>
                                    <a:avLst/>
                                    <a:gdLst>
                                      <a:gd name="T0" fmla="*/ 0 w 203"/>
                                      <a:gd name="T1" fmla="*/ 0 h 28"/>
                                      <a:gd name="T2" fmla="*/ 168 w 203"/>
                                      <a:gd name="T3" fmla="*/ 0 h 28"/>
                                      <a:gd name="T4" fmla="*/ 203 w 203"/>
                                      <a:gd name="T5" fmla="*/ 28 h 28"/>
                                      <a:gd name="T6" fmla="*/ 0 w 203"/>
                                      <a:gd name="T7" fmla="*/ 0 h 28"/>
                                    </a:gdLst>
                                    <a:ahLst/>
                                    <a:cxnLst>
                                      <a:cxn ang="0">
                                        <a:pos x="T0" y="T1"/>
                                      </a:cxn>
                                      <a:cxn ang="0">
                                        <a:pos x="T2" y="T3"/>
                                      </a:cxn>
                                      <a:cxn ang="0">
                                        <a:pos x="T4" y="T5"/>
                                      </a:cxn>
                                      <a:cxn ang="0">
                                        <a:pos x="T6" y="T7"/>
                                      </a:cxn>
                                    </a:cxnLst>
                                    <a:rect l="0" t="0" r="r" b="b"/>
                                    <a:pathLst>
                                      <a:path w="203" h="28">
                                        <a:moveTo>
                                          <a:pt x="0" y="0"/>
                                        </a:moveTo>
                                        <a:lnTo>
                                          <a:pt x="168" y="0"/>
                                        </a:lnTo>
                                        <a:lnTo>
                                          <a:pt x="203"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95" name="未知"/>
                                <wps:cNvSpPr/>
                                <wps:spPr bwMode="auto">
                                  <a:xfrm>
                                    <a:off x="2" y="6"/>
                                    <a:ext cx="33"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296" name="未知"/>
                                <wps:cNvSpPr/>
                                <wps:spPr bwMode="auto">
                                  <a:xfrm>
                                    <a:off x="2" y="6"/>
                                    <a:ext cx="33"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97" name="未知"/>
                                <wps:cNvSpPr/>
                                <wps:spPr bwMode="auto">
                                  <a:xfrm>
                                    <a:off x="5" y="6"/>
                                    <a:ext cx="30"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298" name="未知"/>
                                <wps:cNvSpPr/>
                                <wps:spPr bwMode="auto">
                                  <a:xfrm>
                                    <a:off x="5" y="6"/>
                                    <a:ext cx="30"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299" name="未知"/>
                                <wps:cNvSpPr/>
                                <wps:spPr bwMode="auto">
                                  <a:xfrm>
                                    <a:off x="0" y="9"/>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300" name="未知"/>
                                <wps:cNvSpPr/>
                                <wps:spPr bwMode="auto">
                                  <a:xfrm>
                                    <a:off x="0" y="9"/>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01" name="未知"/>
                                <wps:cNvSpPr/>
                                <wps:spPr bwMode="auto">
                                  <a:xfrm>
                                    <a:off x="2" y="9"/>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02" name="未知"/>
                                <wps:cNvSpPr/>
                                <wps:spPr bwMode="auto">
                                  <a:xfrm>
                                    <a:off x="2" y="9"/>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03" name="未知"/>
                                <wps:cNvSpPr/>
                                <wps:spPr bwMode="auto">
                                  <a:xfrm>
                                    <a:off x="0" y="14"/>
                                    <a:ext cx="37" cy="5"/>
                                  </a:xfrm>
                                  <a:custGeom>
                                    <a:avLst/>
                                    <a:gdLst>
                                      <a:gd name="T0" fmla="*/ 5 w 335"/>
                                      <a:gd name="T1" fmla="*/ 0 h 44"/>
                                      <a:gd name="T2" fmla="*/ 0 w 335"/>
                                      <a:gd name="T3" fmla="*/ 44 h 44"/>
                                      <a:gd name="T4" fmla="*/ 335 w 335"/>
                                      <a:gd name="T5" fmla="*/ 44 h 44"/>
                                      <a:gd name="T6" fmla="*/ 5 w 335"/>
                                      <a:gd name="T7" fmla="*/ 0 h 44"/>
                                    </a:gdLst>
                                    <a:ahLst/>
                                    <a:cxnLst>
                                      <a:cxn ang="0">
                                        <a:pos x="T0" y="T1"/>
                                      </a:cxn>
                                      <a:cxn ang="0">
                                        <a:pos x="T2" y="T3"/>
                                      </a:cxn>
                                      <a:cxn ang="0">
                                        <a:pos x="T4" y="T5"/>
                                      </a:cxn>
                                      <a:cxn ang="0">
                                        <a:pos x="T6" y="T7"/>
                                      </a:cxn>
                                    </a:cxnLst>
                                    <a:rect l="0" t="0" r="r" b="b"/>
                                    <a:pathLst>
                                      <a:path w="335" h="44">
                                        <a:moveTo>
                                          <a:pt x="5" y="0"/>
                                        </a:moveTo>
                                        <a:lnTo>
                                          <a:pt x="0" y="44"/>
                                        </a:lnTo>
                                        <a:lnTo>
                                          <a:pt x="335" y="44"/>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304" name="未知"/>
                                <wps:cNvSpPr/>
                                <wps:spPr bwMode="auto">
                                  <a:xfrm>
                                    <a:off x="0" y="14"/>
                                    <a:ext cx="37" cy="5"/>
                                  </a:xfrm>
                                  <a:custGeom>
                                    <a:avLst/>
                                    <a:gdLst>
                                      <a:gd name="T0" fmla="*/ 5 w 335"/>
                                      <a:gd name="T1" fmla="*/ 0 h 44"/>
                                      <a:gd name="T2" fmla="*/ 0 w 335"/>
                                      <a:gd name="T3" fmla="*/ 44 h 44"/>
                                      <a:gd name="T4" fmla="*/ 335 w 335"/>
                                      <a:gd name="T5" fmla="*/ 44 h 44"/>
                                      <a:gd name="T6" fmla="*/ 5 w 335"/>
                                      <a:gd name="T7" fmla="*/ 0 h 44"/>
                                    </a:gdLst>
                                    <a:ahLst/>
                                    <a:cxnLst>
                                      <a:cxn ang="0">
                                        <a:pos x="T0" y="T1"/>
                                      </a:cxn>
                                      <a:cxn ang="0">
                                        <a:pos x="T2" y="T3"/>
                                      </a:cxn>
                                      <a:cxn ang="0">
                                        <a:pos x="T4" y="T5"/>
                                      </a:cxn>
                                      <a:cxn ang="0">
                                        <a:pos x="T6" y="T7"/>
                                      </a:cxn>
                                    </a:cxnLst>
                                    <a:rect l="0" t="0" r="r" b="b"/>
                                    <a:pathLst>
                                      <a:path w="335" h="44">
                                        <a:moveTo>
                                          <a:pt x="5" y="0"/>
                                        </a:moveTo>
                                        <a:lnTo>
                                          <a:pt x="0" y="44"/>
                                        </a:lnTo>
                                        <a:lnTo>
                                          <a:pt x="335" y="44"/>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05" name="未知"/>
                                <wps:cNvSpPr/>
                                <wps:spPr bwMode="auto">
                                  <a:xfrm>
                                    <a:off x="0" y="14"/>
                                    <a:ext cx="37" cy="5"/>
                                  </a:xfrm>
                                  <a:custGeom>
                                    <a:avLst/>
                                    <a:gdLst>
                                      <a:gd name="T0" fmla="*/ 0 w 330"/>
                                      <a:gd name="T1" fmla="*/ 0 h 44"/>
                                      <a:gd name="T2" fmla="*/ 324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4" y="0"/>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06" name="未知"/>
                                <wps:cNvSpPr/>
                                <wps:spPr bwMode="auto">
                                  <a:xfrm>
                                    <a:off x="0" y="14"/>
                                    <a:ext cx="37" cy="5"/>
                                  </a:xfrm>
                                  <a:custGeom>
                                    <a:avLst/>
                                    <a:gdLst>
                                      <a:gd name="T0" fmla="*/ 0 w 330"/>
                                      <a:gd name="T1" fmla="*/ 0 h 44"/>
                                      <a:gd name="T2" fmla="*/ 324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4" y="0"/>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07" name="未知"/>
                                <wps:cNvSpPr/>
                                <wps:spPr bwMode="auto">
                                  <a:xfrm>
                                    <a:off x="0" y="19"/>
                                    <a:ext cx="36" cy="5"/>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08" name="未知"/>
                                <wps:cNvSpPr/>
                                <wps:spPr bwMode="auto">
                                  <a:xfrm>
                                    <a:off x="0" y="19"/>
                                    <a:ext cx="36" cy="5"/>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09" name="未知"/>
                                <wps:cNvSpPr/>
                                <wps:spPr bwMode="auto">
                                  <a:xfrm>
                                    <a:off x="0" y="19"/>
                                    <a:ext cx="37" cy="5"/>
                                  </a:xfrm>
                                  <a:custGeom>
                                    <a:avLst/>
                                    <a:gdLst>
                                      <a:gd name="T0" fmla="*/ 0 w 335"/>
                                      <a:gd name="T1" fmla="*/ 0 h 43"/>
                                      <a:gd name="T2" fmla="*/ 335 w 335"/>
                                      <a:gd name="T3" fmla="*/ 0 h 43"/>
                                      <a:gd name="T4" fmla="*/ 329 w 335"/>
                                      <a:gd name="T5" fmla="*/ 43 h 43"/>
                                      <a:gd name="T6" fmla="*/ 0 w 335"/>
                                      <a:gd name="T7" fmla="*/ 0 h 43"/>
                                    </a:gdLst>
                                    <a:ahLst/>
                                    <a:cxnLst>
                                      <a:cxn ang="0">
                                        <a:pos x="T0" y="T1"/>
                                      </a:cxn>
                                      <a:cxn ang="0">
                                        <a:pos x="T2" y="T3"/>
                                      </a:cxn>
                                      <a:cxn ang="0">
                                        <a:pos x="T4" y="T5"/>
                                      </a:cxn>
                                      <a:cxn ang="0">
                                        <a:pos x="T6" y="T7"/>
                                      </a:cxn>
                                    </a:cxnLst>
                                    <a:rect l="0" t="0" r="r" b="b"/>
                                    <a:pathLst>
                                      <a:path w="335" h="43">
                                        <a:moveTo>
                                          <a:pt x="0" y="0"/>
                                        </a:moveTo>
                                        <a:lnTo>
                                          <a:pt x="335" y="0"/>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10" name="未知"/>
                                <wps:cNvSpPr/>
                                <wps:spPr bwMode="auto">
                                  <a:xfrm>
                                    <a:off x="0" y="19"/>
                                    <a:ext cx="37" cy="5"/>
                                  </a:xfrm>
                                  <a:custGeom>
                                    <a:avLst/>
                                    <a:gdLst>
                                      <a:gd name="T0" fmla="*/ 0 w 335"/>
                                      <a:gd name="T1" fmla="*/ 0 h 43"/>
                                      <a:gd name="T2" fmla="*/ 335 w 335"/>
                                      <a:gd name="T3" fmla="*/ 0 h 43"/>
                                      <a:gd name="T4" fmla="*/ 329 w 335"/>
                                      <a:gd name="T5" fmla="*/ 43 h 43"/>
                                      <a:gd name="T6" fmla="*/ 0 w 335"/>
                                      <a:gd name="T7" fmla="*/ 0 h 43"/>
                                    </a:gdLst>
                                    <a:ahLst/>
                                    <a:cxnLst>
                                      <a:cxn ang="0">
                                        <a:pos x="T0" y="T1"/>
                                      </a:cxn>
                                      <a:cxn ang="0">
                                        <a:pos x="T2" y="T3"/>
                                      </a:cxn>
                                      <a:cxn ang="0">
                                        <a:pos x="T4" y="T5"/>
                                      </a:cxn>
                                      <a:cxn ang="0">
                                        <a:pos x="T6" y="T7"/>
                                      </a:cxn>
                                    </a:cxnLst>
                                    <a:rect l="0" t="0" r="r" b="b"/>
                                    <a:pathLst>
                                      <a:path w="335" h="43">
                                        <a:moveTo>
                                          <a:pt x="0" y="0"/>
                                        </a:moveTo>
                                        <a:lnTo>
                                          <a:pt x="335" y="0"/>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11" name="未知"/>
                                <wps:cNvSpPr/>
                                <wps:spPr bwMode="auto">
                                  <a:xfrm>
                                    <a:off x="0" y="24"/>
                                    <a:ext cx="35" cy="4"/>
                                  </a:xfrm>
                                  <a:custGeom>
                                    <a:avLst/>
                                    <a:gdLst>
                                      <a:gd name="T0" fmla="*/ 0 w 308"/>
                                      <a:gd name="T1" fmla="*/ 0 h 40"/>
                                      <a:gd name="T2" fmla="*/ 17 w 308"/>
                                      <a:gd name="T3" fmla="*/ 4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17" y="4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12" name="未知"/>
                                <wps:cNvSpPr/>
                                <wps:spPr bwMode="auto">
                                  <a:xfrm>
                                    <a:off x="0" y="24"/>
                                    <a:ext cx="35" cy="4"/>
                                  </a:xfrm>
                                  <a:custGeom>
                                    <a:avLst/>
                                    <a:gdLst>
                                      <a:gd name="T0" fmla="*/ 0 w 308"/>
                                      <a:gd name="T1" fmla="*/ 0 h 40"/>
                                      <a:gd name="T2" fmla="*/ 17 w 308"/>
                                      <a:gd name="T3" fmla="*/ 4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17" y="4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13" name="未知"/>
                                <wps:cNvSpPr/>
                                <wps:spPr bwMode="auto">
                                  <a:xfrm>
                                    <a:off x="0" y="24"/>
                                    <a:ext cx="36" cy="4"/>
                                  </a:xfrm>
                                  <a:custGeom>
                                    <a:avLst/>
                                    <a:gdLst>
                                      <a:gd name="T0" fmla="*/ 0 w 324"/>
                                      <a:gd name="T1" fmla="*/ 0 h 40"/>
                                      <a:gd name="T2" fmla="*/ 324 w 324"/>
                                      <a:gd name="T3" fmla="*/ 0 h 40"/>
                                      <a:gd name="T4" fmla="*/ 308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14" name="未知"/>
                                <wps:cNvSpPr/>
                                <wps:spPr bwMode="auto">
                                  <a:xfrm>
                                    <a:off x="0" y="24"/>
                                    <a:ext cx="36" cy="4"/>
                                  </a:xfrm>
                                  <a:custGeom>
                                    <a:avLst/>
                                    <a:gdLst>
                                      <a:gd name="T0" fmla="*/ 0 w 324"/>
                                      <a:gd name="T1" fmla="*/ 0 h 40"/>
                                      <a:gd name="T2" fmla="*/ 324 w 324"/>
                                      <a:gd name="T3" fmla="*/ 0 h 40"/>
                                      <a:gd name="T4" fmla="*/ 308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15" name="未知"/>
                                <wps:cNvSpPr/>
                                <wps:spPr bwMode="auto">
                                  <a:xfrm>
                                    <a:off x="2" y="28"/>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16" name="未知"/>
                                <wps:cNvSpPr/>
                                <wps:spPr bwMode="auto">
                                  <a:xfrm>
                                    <a:off x="2" y="28"/>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17" name="未知"/>
                                <wps:cNvSpPr/>
                                <wps:spPr bwMode="auto">
                                  <a:xfrm>
                                    <a:off x="2" y="28"/>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18" name="未知"/>
                                <wps:cNvSpPr/>
                                <wps:spPr bwMode="auto">
                                  <a:xfrm>
                                    <a:off x="2" y="28"/>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19" name="未知"/>
                                <wps:cNvSpPr/>
                                <wps:spPr bwMode="auto">
                                  <a:xfrm>
                                    <a:off x="5" y="32"/>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20" name="未知"/>
                                <wps:cNvSpPr/>
                                <wps:spPr bwMode="auto">
                                  <a:xfrm>
                                    <a:off x="5" y="32"/>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21" name="未知"/>
                                <wps:cNvSpPr/>
                                <wps:spPr bwMode="auto">
                                  <a:xfrm>
                                    <a:off x="5" y="32"/>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22" name="未知"/>
                                <wps:cNvSpPr/>
                                <wps:spPr bwMode="auto">
                                  <a:xfrm>
                                    <a:off x="5" y="32"/>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23" name="未知"/>
                                <wps:cNvSpPr/>
                                <wps:spPr bwMode="auto">
                                  <a:xfrm>
                                    <a:off x="14" y="37"/>
                                    <a:ext cx="9" cy="1"/>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24" name="未知"/>
                                <wps:cNvSpPr/>
                                <wps:spPr bwMode="auto">
                                  <a:xfrm>
                                    <a:off x="14" y="37"/>
                                    <a:ext cx="9" cy="1"/>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25" name="未知"/>
                                <wps:cNvSpPr/>
                                <wps:spPr bwMode="auto">
                                  <a:xfrm>
                                    <a:off x="9" y="35"/>
                                    <a:ext cx="14"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26" name="未知"/>
                                <wps:cNvSpPr/>
                                <wps:spPr bwMode="auto">
                                  <a:xfrm>
                                    <a:off x="9" y="35"/>
                                    <a:ext cx="14"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27" name="未知"/>
                                <wps:cNvSpPr/>
                                <wps:spPr bwMode="auto">
                                  <a:xfrm>
                                    <a:off x="9" y="35"/>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28" name="未知"/>
                                <wps:cNvSpPr/>
                                <wps:spPr bwMode="auto">
                                  <a:xfrm>
                                    <a:off x="9" y="35"/>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29" name="未知"/>
                                <wps:cNvSpPr/>
                                <wps:spPr bwMode="auto">
                                  <a:xfrm>
                                    <a:off x="315" y="1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330" name="未知"/>
                                <wps:cNvSpPr/>
                                <wps:spPr bwMode="auto">
                                  <a:xfrm>
                                    <a:off x="315" y="1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31" name="未知"/>
                                <wps:cNvSpPr/>
                                <wps:spPr bwMode="auto">
                                  <a:xfrm>
                                    <a:off x="311" y="15"/>
                                    <a:ext cx="18" cy="1"/>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332" name="未知"/>
                                <wps:cNvSpPr/>
                                <wps:spPr bwMode="auto">
                                  <a:xfrm>
                                    <a:off x="311" y="15"/>
                                    <a:ext cx="18" cy="1"/>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33" name="未知"/>
                                <wps:cNvSpPr/>
                                <wps:spPr bwMode="auto">
                                  <a:xfrm>
                                    <a:off x="315" y="15"/>
                                    <a:ext cx="14" cy="1"/>
                                  </a:xfrm>
                                  <a:custGeom>
                                    <a:avLst/>
                                    <a:gdLst>
                                      <a:gd name="T0" fmla="*/ 0 w 127"/>
                                      <a:gd name="T1" fmla="*/ 0 h 16"/>
                                      <a:gd name="T2" fmla="*/ 86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6"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34" name="未知"/>
                                <wps:cNvSpPr/>
                                <wps:spPr bwMode="auto">
                                  <a:xfrm>
                                    <a:off x="315" y="15"/>
                                    <a:ext cx="14" cy="1"/>
                                  </a:xfrm>
                                  <a:custGeom>
                                    <a:avLst/>
                                    <a:gdLst>
                                      <a:gd name="T0" fmla="*/ 0 w 127"/>
                                      <a:gd name="T1" fmla="*/ 0 h 16"/>
                                      <a:gd name="T2" fmla="*/ 86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6"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35" name="未知"/>
                                <wps:cNvSpPr/>
                                <wps:spPr bwMode="auto">
                                  <a:xfrm>
                                    <a:off x="307" y="16"/>
                                    <a:ext cx="26"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336" name="未知"/>
                                <wps:cNvSpPr/>
                                <wps:spPr bwMode="auto">
                                  <a:xfrm>
                                    <a:off x="307" y="16"/>
                                    <a:ext cx="26"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37" name="未知"/>
                                <wps:cNvSpPr/>
                                <wps:spPr bwMode="auto">
                                  <a:xfrm>
                                    <a:off x="311" y="16"/>
                                    <a:ext cx="22"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38" name="未知"/>
                                <wps:cNvSpPr/>
                                <wps:spPr bwMode="auto">
                                  <a:xfrm>
                                    <a:off x="311" y="16"/>
                                    <a:ext cx="22"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39" name="未知"/>
                                <wps:cNvSpPr/>
                                <wps:spPr bwMode="auto">
                                  <a:xfrm>
                                    <a:off x="304" y="19"/>
                                    <a:ext cx="32" cy="4"/>
                                  </a:xfrm>
                                  <a:custGeom>
                                    <a:avLst/>
                                    <a:gdLst>
                                      <a:gd name="T0" fmla="*/ 27 w 290"/>
                                      <a:gd name="T1" fmla="*/ 0 h 35"/>
                                      <a:gd name="T2" fmla="*/ 0 w 290"/>
                                      <a:gd name="T3" fmla="*/ 35 h 35"/>
                                      <a:gd name="T4" fmla="*/ 290 w 290"/>
                                      <a:gd name="T5" fmla="*/ 35 h 35"/>
                                      <a:gd name="T6" fmla="*/ 27 w 290"/>
                                      <a:gd name="T7" fmla="*/ 0 h 35"/>
                                    </a:gdLst>
                                    <a:ahLst/>
                                    <a:cxnLst>
                                      <a:cxn ang="0">
                                        <a:pos x="T0" y="T1"/>
                                      </a:cxn>
                                      <a:cxn ang="0">
                                        <a:pos x="T2" y="T3"/>
                                      </a:cxn>
                                      <a:cxn ang="0">
                                        <a:pos x="T4" y="T5"/>
                                      </a:cxn>
                                      <a:cxn ang="0">
                                        <a:pos x="T6" y="T7"/>
                                      </a:cxn>
                                    </a:cxnLst>
                                    <a:rect l="0" t="0" r="r" b="b"/>
                                    <a:pathLst>
                                      <a:path w="290" h="35">
                                        <a:moveTo>
                                          <a:pt x="27" y="0"/>
                                        </a:moveTo>
                                        <a:lnTo>
                                          <a:pt x="0" y="35"/>
                                        </a:lnTo>
                                        <a:lnTo>
                                          <a:pt x="290" y="35"/>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340" name="未知"/>
                                <wps:cNvSpPr/>
                                <wps:spPr bwMode="auto">
                                  <a:xfrm>
                                    <a:off x="304" y="19"/>
                                    <a:ext cx="32" cy="4"/>
                                  </a:xfrm>
                                  <a:custGeom>
                                    <a:avLst/>
                                    <a:gdLst>
                                      <a:gd name="T0" fmla="*/ 27 w 290"/>
                                      <a:gd name="T1" fmla="*/ 0 h 35"/>
                                      <a:gd name="T2" fmla="*/ 0 w 290"/>
                                      <a:gd name="T3" fmla="*/ 35 h 35"/>
                                      <a:gd name="T4" fmla="*/ 290 w 290"/>
                                      <a:gd name="T5" fmla="*/ 35 h 35"/>
                                      <a:gd name="T6" fmla="*/ 27 w 290"/>
                                      <a:gd name="T7" fmla="*/ 0 h 35"/>
                                    </a:gdLst>
                                    <a:ahLst/>
                                    <a:cxnLst>
                                      <a:cxn ang="0">
                                        <a:pos x="T0" y="T1"/>
                                      </a:cxn>
                                      <a:cxn ang="0">
                                        <a:pos x="T2" y="T3"/>
                                      </a:cxn>
                                      <a:cxn ang="0">
                                        <a:pos x="T4" y="T5"/>
                                      </a:cxn>
                                      <a:cxn ang="0">
                                        <a:pos x="T6" y="T7"/>
                                      </a:cxn>
                                    </a:cxnLst>
                                    <a:rect l="0" t="0" r="r" b="b"/>
                                    <a:pathLst>
                                      <a:path w="290" h="35">
                                        <a:moveTo>
                                          <a:pt x="27" y="0"/>
                                        </a:moveTo>
                                        <a:lnTo>
                                          <a:pt x="0" y="35"/>
                                        </a:lnTo>
                                        <a:lnTo>
                                          <a:pt x="290" y="35"/>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41" name="未知"/>
                                <wps:cNvSpPr/>
                                <wps:spPr bwMode="auto">
                                  <a:xfrm>
                                    <a:off x="307" y="19"/>
                                    <a:ext cx="29" cy="4"/>
                                  </a:xfrm>
                                  <a:custGeom>
                                    <a:avLst/>
                                    <a:gdLst>
                                      <a:gd name="T0" fmla="*/ 0 w 263"/>
                                      <a:gd name="T1" fmla="*/ 0 h 35"/>
                                      <a:gd name="T2" fmla="*/ 237 w 263"/>
                                      <a:gd name="T3" fmla="*/ 0 h 35"/>
                                      <a:gd name="T4" fmla="*/ 263 w 263"/>
                                      <a:gd name="T5" fmla="*/ 35 h 35"/>
                                      <a:gd name="T6" fmla="*/ 0 w 263"/>
                                      <a:gd name="T7" fmla="*/ 0 h 35"/>
                                    </a:gdLst>
                                    <a:ahLst/>
                                    <a:cxnLst>
                                      <a:cxn ang="0">
                                        <a:pos x="T0" y="T1"/>
                                      </a:cxn>
                                      <a:cxn ang="0">
                                        <a:pos x="T2" y="T3"/>
                                      </a:cxn>
                                      <a:cxn ang="0">
                                        <a:pos x="T4" y="T5"/>
                                      </a:cxn>
                                      <a:cxn ang="0">
                                        <a:pos x="T6" y="T7"/>
                                      </a:cxn>
                                    </a:cxnLst>
                                    <a:rect l="0" t="0" r="r" b="b"/>
                                    <a:pathLst>
                                      <a:path w="263" h="35">
                                        <a:moveTo>
                                          <a:pt x="0" y="0"/>
                                        </a:moveTo>
                                        <a:lnTo>
                                          <a:pt x="237" y="0"/>
                                        </a:lnTo>
                                        <a:lnTo>
                                          <a:pt x="263"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42" name="未知"/>
                                <wps:cNvSpPr/>
                                <wps:spPr bwMode="auto">
                                  <a:xfrm>
                                    <a:off x="307" y="19"/>
                                    <a:ext cx="29" cy="4"/>
                                  </a:xfrm>
                                  <a:custGeom>
                                    <a:avLst/>
                                    <a:gdLst>
                                      <a:gd name="T0" fmla="*/ 0 w 263"/>
                                      <a:gd name="T1" fmla="*/ 0 h 35"/>
                                      <a:gd name="T2" fmla="*/ 237 w 263"/>
                                      <a:gd name="T3" fmla="*/ 0 h 35"/>
                                      <a:gd name="T4" fmla="*/ 263 w 263"/>
                                      <a:gd name="T5" fmla="*/ 35 h 35"/>
                                      <a:gd name="T6" fmla="*/ 0 w 263"/>
                                      <a:gd name="T7" fmla="*/ 0 h 35"/>
                                    </a:gdLst>
                                    <a:ahLst/>
                                    <a:cxnLst>
                                      <a:cxn ang="0">
                                        <a:pos x="T0" y="T1"/>
                                      </a:cxn>
                                      <a:cxn ang="0">
                                        <a:pos x="T2" y="T3"/>
                                      </a:cxn>
                                      <a:cxn ang="0">
                                        <a:pos x="T4" y="T5"/>
                                      </a:cxn>
                                      <a:cxn ang="0">
                                        <a:pos x="T6" y="T7"/>
                                      </a:cxn>
                                    </a:cxnLst>
                                    <a:rect l="0" t="0" r="r" b="b"/>
                                    <a:pathLst>
                                      <a:path w="263" h="35">
                                        <a:moveTo>
                                          <a:pt x="0" y="0"/>
                                        </a:moveTo>
                                        <a:lnTo>
                                          <a:pt x="237" y="0"/>
                                        </a:lnTo>
                                        <a:lnTo>
                                          <a:pt x="263"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43" name="未知"/>
                                <wps:cNvSpPr/>
                                <wps:spPr bwMode="auto">
                                  <a:xfrm>
                                    <a:off x="302" y="23"/>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344" name="未知"/>
                                <wps:cNvSpPr/>
                                <wps:spPr bwMode="auto">
                                  <a:xfrm>
                                    <a:off x="302" y="23"/>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45" name="未知"/>
                                <wps:cNvSpPr/>
                                <wps:spPr bwMode="auto">
                                  <a:xfrm>
                                    <a:off x="304" y="23"/>
                                    <a:ext cx="34" cy="5"/>
                                  </a:xfrm>
                                  <a:custGeom>
                                    <a:avLst/>
                                    <a:gdLst>
                                      <a:gd name="T0" fmla="*/ 0 w 307"/>
                                      <a:gd name="T1" fmla="*/ 0 h 40"/>
                                      <a:gd name="T2" fmla="*/ 290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0"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46" name="未知"/>
                                <wps:cNvSpPr/>
                                <wps:spPr bwMode="auto">
                                  <a:xfrm>
                                    <a:off x="304" y="23"/>
                                    <a:ext cx="34" cy="5"/>
                                  </a:xfrm>
                                  <a:custGeom>
                                    <a:avLst/>
                                    <a:gdLst>
                                      <a:gd name="T0" fmla="*/ 0 w 307"/>
                                      <a:gd name="T1" fmla="*/ 0 h 40"/>
                                      <a:gd name="T2" fmla="*/ 290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0"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47" name="未知"/>
                                <wps:cNvSpPr/>
                                <wps:spPr bwMode="auto">
                                  <a:xfrm>
                                    <a:off x="301" y="28"/>
                                    <a:ext cx="38"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348" name="未知"/>
                                <wps:cNvSpPr/>
                                <wps:spPr bwMode="auto">
                                  <a:xfrm>
                                    <a:off x="301" y="28"/>
                                    <a:ext cx="38"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49" name="未知"/>
                                <wps:cNvSpPr/>
                                <wps:spPr bwMode="auto">
                                  <a:xfrm>
                                    <a:off x="302" y="28"/>
                                    <a:ext cx="37" cy="5"/>
                                  </a:xfrm>
                                  <a:custGeom>
                                    <a:avLst/>
                                    <a:gdLst>
                                      <a:gd name="T0" fmla="*/ 0 w 330"/>
                                      <a:gd name="T1" fmla="*/ 0 h 43"/>
                                      <a:gd name="T2" fmla="*/ 324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4"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50" name="未知"/>
                                <wps:cNvSpPr/>
                                <wps:spPr bwMode="auto">
                                  <a:xfrm>
                                    <a:off x="302" y="28"/>
                                    <a:ext cx="37" cy="5"/>
                                  </a:xfrm>
                                  <a:custGeom>
                                    <a:avLst/>
                                    <a:gdLst>
                                      <a:gd name="T0" fmla="*/ 0 w 330"/>
                                      <a:gd name="T1" fmla="*/ 0 h 43"/>
                                      <a:gd name="T2" fmla="*/ 324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4"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51" name="未知"/>
                                <wps:cNvSpPr/>
                                <wps:spPr bwMode="auto">
                                  <a:xfrm>
                                    <a:off x="301" y="33"/>
                                    <a:ext cx="37" cy="5"/>
                                  </a:xfrm>
                                  <a:custGeom>
                                    <a:avLst/>
                                    <a:gdLst>
                                      <a:gd name="T0" fmla="*/ 0 w 330"/>
                                      <a:gd name="T1" fmla="*/ 0 h 45"/>
                                      <a:gd name="T2" fmla="*/ 6 w 330"/>
                                      <a:gd name="T3" fmla="*/ 45 h 45"/>
                                      <a:gd name="T4" fmla="*/ 330 w 330"/>
                                      <a:gd name="T5" fmla="*/ 45 h 45"/>
                                      <a:gd name="T6" fmla="*/ 0 w 330"/>
                                      <a:gd name="T7" fmla="*/ 0 h 45"/>
                                    </a:gdLst>
                                    <a:ahLst/>
                                    <a:cxnLst>
                                      <a:cxn ang="0">
                                        <a:pos x="T0" y="T1"/>
                                      </a:cxn>
                                      <a:cxn ang="0">
                                        <a:pos x="T2" y="T3"/>
                                      </a:cxn>
                                      <a:cxn ang="0">
                                        <a:pos x="T4" y="T5"/>
                                      </a:cxn>
                                      <a:cxn ang="0">
                                        <a:pos x="T6" y="T7"/>
                                      </a:cxn>
                                    </a:cxnLst>
                                    <a:rect l="0" t="0" r="r" b="b"/>
                                    <a:pathLst>
                                      <a:path w="330" h="45">
                                        <a:moveTo>
                                          <a:pt x="0" y="0"/>
                                        </a:moveTo>
                                        <a:lnTo>
                                          <a:pt x="6" y="45"/>
                                        </a:lnTo>
                                        <a:lnTo>
                                          <a:pt x="330" y="4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52" name="未知"/>
                                <wps:cNvSpPr/>
                                <wps:spPr bwMode="auto">
                                  <a:xfrm>
                                    <a:off x="301" y="33"/>
                                    <a:ext cx="37" cy="5"/>
                                  </a:xfrm>
                                  <a:custGeom>
                                    <a:avLst/>
                                    <a:gdLst>
                                      <a:gd name="T0" fmla="*/ 0 w 330"/>
                                      <a:gd name="T1" fmla="*/ 0 h 45"/>
                                      <a:gd name="T2" fmla="*/ 6 w 330"/>
                                      <a:gd name="T3" fmla="*/ 45 h 45"/>
                                      <a:gd name="T4" fmla="*/ 330 w 330"/>
                                      <a:gd name="T5" fmla="*/ 45 h 45"/>
                                      <a:gd name="T6" fmla="*/ 0 w 330"/>
                                      <a:gd name="T7" fmla="*/ 0 h 45"/>
                                    </a:gdLst>
                                    <a:ahLst/>
                                    <a:cxnLst>
                                      <a:cxn ang="0">
                                        <a:pos x="T0" y="T1"/>
                                      </a:cxn>
                                      <a:cxn ang="0">
                                        <a:pos x="T2" y="T3"/>
                                      </a:cxn>
                                      <a:cxn ang="0">
                                        <a:pos x="T4" y="T5"/>
                                      </a:cxn>
                                      <a:cxn ang="0">
                                        <a:pos x="T6" y="T7"/>
                                      </a:cxn>
                                    </a:cxnLst>
                                    <a:rect l="0" t="0" r="r" b="b"/>
                                    <a:pathLst>
                                      <a:path w="330" h="45">
                                        <a:moveTo>
                                          <a:pt x="0" y="0"/>
                                        </a:moveTo>
                                        <a:lnTo>
                                          <a:pt x="6" y="45"/>
                                        </a:lnTo>
                                        <a:lnTo>
                                          <a:pt x="330" y="4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53" name="未知"/>
                                <wps:cNvSpPr/>
                                <wps:spPr bwMode="auto">
                                  <a:xfrm>
                                    <a:off x="301" y="33"/>
                                    <a:ext cx="38" cy="5"/>
                                  </a:xfrm>
                                  <a:custGeom>
                                    <a:avLst/>
                                    <a:gdLst>
                                      <a:gd name="T0" fmla="*/ 0 w 336"/>
                                      <a:gd name="T1" fmla="*/ 0 h 45"/>
                                      <a:gd name="T2" fmla="*/ 336 w 336"/>
                                      <a:gd name="T3" fmla="*/ 0 h 45"/>
                                      <a:gd name="T4" fmla="*/ 330 w 336"/>
                                      <a:gd name="T5" fmla="*/ 45 h 45"/>
                                      <a:gd name="T6" fmla="*/ 0 w 336"/>
                                      <a:gd name="T7" fmla="*/ 0 h 45"/>
                                    </a:gdLst>
                                    <a:ahLst/>
                                    <a:cxnLst>
                                      <a:cxn ang="0">
                                        <a:pos x="T0" y="T1"/>
                                      </a:cxn>
                                      <a:cxn ang="0">
                                        <a:pos x="T2" y="T3"/>
                                      </a:cxn>
                                      <a:cxn ang="0">
                                        <a:pos x="T4" y="T5"/>
                                      </a:cxn>
                                      <a:cxn ang="0">
                                        <a:pos x="T6" y="T7"/>
                                      </a:cxn>
                                    </a:cxnLst>
                                    <a:rect l="0" t="0" r="r" b="b"/>
                                    <a:pathLst>
                                      <a:path w="336" h="45">
                                        <a:moveTo>
                                          <a:pt x="0" y="0"/>
                                        </a:moveTo>
                                        <a:lnTo>
                                          <a:pt x="336" y="0"/>
                                        </a:lnTo>
                                        <a:lnTo>
                                          <a:pt x="330" y="4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54" name="未知"/>
                                <wps:cNvSpPr/>
                                <wps:spPr bwMode="auto">
                                  <a:xfrm>
                                    <a:off x="301" y="33"/>
                                    <a:ext cx="38" cy="5"/>
                                  </a:xfrm>
                                  <a:custGeom>
                                    <a:avLst/>
                                    <a:gdLst>
                                      <a:gd name="T0" fmla="*/ 0 w 336"/>
                                      <a:gd name="T1" fmla="*/ 0 h 45"/>
                                      <a:gd name="T2" fmla="*/ 336 w 336"/>
                                      <a:gd name="T3" fmla="*/ 0 h 45"/>
                                      <a:gd name="T4" fmla="*/ 330 w 336"/>
                                      <a:gd name="T5" fmla="*/ 45 h 45"/>
                                      <a:gd name="T6" fmla="*/ 0 w 336"/>
                                      <a:gd name="T7" fmla="*/ 0 h 45"/>
                                    </a:gdLst>
                                    <a:ahLst/>
                                    <a:cxnLst>
                                      <a:cxn ang="0">
                                        <a:pos x="T0" y="T1"/>
                                      </a:cxn>
                                      <a:cxn ang="0">
                                        <a:pos x="T2" y="T3"/>
                                      </a:cxn>
                                      <a:cxn ang="0">
                                        <a:pos x="T4" y="T5"/>
                                      </a:cxn>
                                      <a:cxn ang="0">
                                        <a:pos x="T6" y="T7"/>
                                      </a:cxn>
                                    </a:cxnLst>
                                    <a:rect l="0" t="0" r="r" b="b"/>
                                    <a:pathLst>
                                      <a:path w="336" h="45">
                                        <a:moveTo>
                                          <a:pt x="0" y="0"/>
                                        </a:moveTo>
                                        <a:lnTo>
                                          <a:pt x="336" y="0"/>
                                        </a:lnTo>
                                        <a:lnTo>
                                          <a:pt x="330" y="4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55" name="未知"/>
                                <wps:cNvSpPr/>
                                <wps:spPr bwMode="auto">
                                  <a:xfrm>
                                    <a:off x="302" y="3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56" name="未知"/>
                                <wps:cNvSpPr/>
                                <wps:spPr bwMode="auto">
                                  <a:xfrm>
                                    <a:off x="302" y="3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57" name="未知"/>
                                <wps:cNvSpPr/>
                                <wps:spPr bwMode="auto">
                                  <a:xfrm>
                                    <a:off x="302" y="38"/>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58" name="未知"/>
                                <wps:cNvSpPr/>
                                <wps:spPr bwMode="auto">
                                  <a:xfrm>
                                    <a:off x="302" y="38"/>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59" name="未知"/>
                                <wps:cNvSpPr/>
                                <wps:spPr bwMode="auto">
                                  <a:xfrm>
                                    <a:off x="304" y="42"/>
                                    <a:ext cx="29" cy="4"/>
                                  </a:xfrm>
                                  <a:custGeom>
                                    <a:avLst/>
                                    <a:gdLst>
                                      <a:gd name="T0" fmla="*/ 0 w 264"/>
                                      <a:gd name="T1" fmla="*/ 0 h 34"/>
                                      <a:gd name="T2" fmla="*/ 27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7" y="34"/>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60" name="未知"/>
                                <wps:cNvSpPr/>
                                <wps:spPr bwMode="auto">
                                  <a:xfrm>
                                    <a:off x="304" y="42"/>
                                    <a:ext cx="29" cy="4"/>
                                  </a:xfrm>
                                  <a:custGeom>
                                    <a:avLst/>
                                    <a:gdLst>
                                      <a:gd name="T0" fmla="*/ 0 w 264"/>
                                      <a:gd name="T1" fmla="*/ 0 h 34"/>
                                      <a:gd name="T2" fmla="*/ 27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7" y="34"/>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61" name="未知"/>
                                <wps:cNvSpPr/>
                                <wps:spPr bwMode="auto">
                                  <a:xfrm>
                                    <a:off x="304" y="42"/>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62" name="未知"/>
                                <wps:cNvSpPr/>
                                <wps:spPr bwMode="auto">
                                  <a:xfrm>
                                    <a:off x="304" y="42"/>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63" name="未知"/>
                                <wps:cNvSpPr/>
                                <wps:spPr bwMode="auto">
                                  <a:xfrm>
                                    <a:off x="307" y="46"/>
                                    <a:ext cx="22" cy="3"/>
                                  </a:xfrm>
                                  <a:custGeom>
                                    <a:avLst/>
                                    <a:gdLst>
                                      <a:gd name="T0" fmla="*/ 0 w 202"/>
                                      <a:gd name="T1" fmla="*/ 0 h 28"/>
                                      <a:gd name="T2" fmla="*/ 34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4" y="28"/>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64" name="未知"/>
                                <wps:cNvSpPr/>
                                <wps:spPr bwMode="auto">
                                  <a:xfrm>
                                    <a:off x="307" y="46"/>
                                    <a:ext cx="22" cy="3"/>
                                  </a:xfrm>
                                  <a:custGeom>
                                    <a:avLst/>
                                    <a:gdLst>
                                      <a:gd name="T0" fmla="*/ 0 w 202"/>
                                      <a:gd name="T1" fmla="*/ 0 h 28"/>
                                      <a:gd name="T2" fmla="*/ 34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4" y="28"/>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65" name="未知"/>
                                <wps:cNvSpPr/>
                                <wps:spPr bwMode="auto">
                                  <a:xfrm>
                                    <a:off x="307" y="4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66" name="未知"/>
                                <wps:cNvSpPr/>
                                <wps:spPr bwMode="auto">
                                  <a:xfrm>
                                    <a:off x="307" y="4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67" name="未知"/>
                                <wps:cNvSpPr/>
                                <wps:spPr bwMode="auto">
                                  <a:xfrm>
                                    <a:off x="315" y="5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68" name="未知"/>
                                <wps:cNvSpPr/>
                                <wps:spPr bwMode="auto">
                                  <a:xfrm>
                                    <a:off x="315" y="5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69" name="未知"/>
                                <wps:cNvSpPr/>
                                <wps:spPr bwMode="auto">
                                  <a:xfrm>
                                    <a:off x="311" y="49"/>
                                    <a:ext cx="14"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70" name="未知"/>
                                <wps:cNvSpPr/>
                                <wps:spPr bwMode="auto">
                                  <a:xfrm>
                                    <a:off x="311" y="49"/>
                                    <a:ext cx="14"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71" name="未知"/>
                                <wps:cNvSpPr/>
                                <wps:spPr bwMode="auto">
                                  <a:xfrm>
                                    <a:off x="311" y="49"/>
                                    <a:ext cx="18"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72" name="未知"/>
                                <wps:cNvSpPr/>
                                <wps:spPr bwMode="auto">
                                  <a:xfrm>
                                    <a:off x="311" y="49"/>
                                    <a:ext cx="18"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73" name="未知"/>
                                <wps:cNvSpPr/>
                                <wps:spPr bwMode="auto">
                                  <a:xfrm>
                                    <a:off x="468" y="35"/>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solidFill>
                                    <a:srgbClr val="FF0000"/>
                                  </a:solidFill>
                                  <a:ln>
                                    <a:noFill/>
                                  </a:ln>
                                  <a:effectLst/>
                                </wps:spPr>
                                <wps:bodyPr rot="0" vert="horz" wrap="square" lIns="91440" tIns="45720" rIns="91440" bIns="45720" anchor="t" anchorCtr="0" upright="1">
                                  <a:noAutofit/>
                                </wps:bodyPr>
                              </wps:wsp>
                              <wps:wsp>
                                <wps:cNvPr id="374" name="未知"/>
                                <wps:cNvSpPr/>
                                <wps:spPr bwMode="auto">
                                  <a:xfrm>
                                    <a:off x="468" y="35"/>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75" name="未知"/>
                                <wps:cNvSpPr/>
                                <wps:spPr bwMode="auto">
                                  <a:xfrm>
                                    <a:off x="463" y="36"/>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376" name="未知"/>
                                <wps:cNvSpPr/>
                                <wps:spPr bwMode="auto">
                                  <a:xfrm>
                                    <a:off x="463" y="36"/>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77" name="未知"/>
                                <wps:cNvSpPr/>
                                <wps:spPr bwMode="auto">
                                  <a:xfrm>
                                    <a:off x="468" y="36"/>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78" name="未知"/>
                                <wps:cNvSpPr/>
                                <wps:spPr bwMode="auto">
                                  <a:xfrm>
                                    <a:off x="468" y="36"/>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79" name="未知"/>
                                <wps:cNvSpPr/>
                                <wps:spPr bwMode="auto">
                                  <a:xfrm>
                                    <a:off x="460" y="38"/>
                                    <a:ext cx="26" cy="2"/>
                                  </a:xfrm>
                                  <a:custGeom>
                                    <a:avLst/>
                                    <a:gdLst>
                                      <a:gd name="T0" fmla="*/ 34 w 237"/>
                                      <a:gd name="T1" fmla="*/ 0 h 26"/>
                                      <a:gd name="T2" fmla="*/ 0 w 237"/>
                                      <a:gd name="T3" fmla="*/ 26 h 26"/>
                                      <a:gd name="T4" fmla="*/ 237 w 237"/>
                                      <a:gd name="T5" fmla="*/ 26 h 26"/>
                                      <a:gd name="T6" fmla="*/ 34 w 237"/>
                                      <a:gd name="T7" fmla="*/ 0 h 26"/>
                                    </a:gdLst>
                                    <a:ahLst/>
                                    <a:cxnLst>
                                      <a:cxn ang="0">
                                        <a:pos x="T0" y="T1"/>
                                      </a:cxn>
                                      <a:cxn ang="0">
                                        <a:pos x="T2" y="T3"/>
                                      </a:cxn>
                                      <a:cxn ang="0">
                                        <a:pos x="T4" y="T5"/>
                                      </a:cxn>
                                      <a:cxn ang="0">
                                        <a:pos x="T6" y="T7"/>
                                      </a:cxn>
                                    </a:cxnLst>
                                    <a:rect l="0" t="0" r="r" b="b"/>
                                    <a:pathLst>
                                      <a:path w="237" h="26">
                                        <a:moveTo>
                                          <a:pt x="34" y="0"/>
                                        </a:moveTo>
                                        <a:lnTo>
                                          <a:pt x="0" y="26"/>
                                        </a:lnTo>
                                        <a:lnTo>
                                          <a:pt x="237" y="26"/>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380" name="未知"/>
                                <wps:cNvSpPr/>
                                <wps:spPr bwMode="auto">
                                  <a:xfrm>
                                    <a:off x="460" y="38"/>
                                    <a:ext cx="26" cy="2"/>
                                  </a:xfrm>
                                  <a:custGeom>
                                    <a:avLst/>
                                    <a:gdLst>
                                      <a:gd name="T0" fmla="*/ 34 w 237"/>
                                      <a:gd name="T1" fmla="*/ 0 h 26"/>
                                      <a:gd name="T2" fmla="*/ 0 w 237"/>
                                      <a:gd name="T3" fmla="*/ 26 h 26"/>
                                      <a:gd name="T4" fmla="*/ 237 w 237"/>
                                      <a:gd name="T5" fmla="*/ 26 h 26"/>
                                      <a:gd name="T6" fmla="*/ 34 w 237"/>
                                      <a:gd name="T7" fmla="*/ 0 h 26"/>
                                    </a:gdLst>
                                    <a:ahLst/>
                                    <a:cxnLst>
                                      <a:cxn ang="0">
                                        <a:pos x="T0" y="T1"/>
                                      </a:cxn>
                                      <a:cxn ang="0">
                                        <a:pos x="T2" y="T3"/>
                                      </a:cxn>
                                      <a:cxn ang="0">
                                        <a:pos x="T4" y="T5"/>
                                      </a:cxn>
                                      <a:cxn ang="0">
                                        <a:pos x="T6" y="T7"/>
                                      </a:cxn>
                                    </a:cxnLst>
                                    <a:rect l="0" t="0" r="r" b="b"/>
                                    <a:pathLst>
                                      <a:path w="237" h="26">
                                        <a:moveTo>
                                          <a:pt x="34" y="0"/>
                                        </a:moveTo>
                                        <a:lnTo>
                                          <a:pt x="0" y="26"/>
                                        </a:lnTo>
                                        <a:lnTo>
                                          <a:pt x="237" y="26"/>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81" name="未知"/>
                                <wps:cNvSpPr/>
                                <wps:spPr bwMode="auto">
                                  <a:xfrm>
                                    <a:off x="463" y="38"/>
                                    <a:ext cx="23" cy="2"/>
                                  </a:xfrm>
                                  <a:custGeom>
                                    <a:avLst/>
                                    <a:gdLst>
                                      <a:gd name="T0" fmla="*/ 0 w 203"/>
                                      <a:gd name="T1" fmla="*/ 0 h 26"/>
                                      <a:gd name="T2" fmla="*/ 168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8" y="0"/>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82" name="未知"/>
                                <wps:cNvSpPr/>
                                <wps:spPr bwMode="auto">
                                  <a:xfrm>
                                    <a:off x="463" y="38"/>
                                    <a:ext cx="23" cy="2"/>
                                  </a:xfrm>
                                  <a:custGeom>
                                    <a:avLst/>
                                    <a:gdLst>
                                      <a:gd name="T0" fmla="*/ 0 w 203"/>
                                      <a:gd name="T1" fmla="*/ 0 h 26"/>
                                      <a:gd name="T2" fmla="*/ 168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8" y="0"/>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83" name="未知"/>
                                <wps:cNvSpPr/>
                                <wps:spPr bwMode="auto">
                                  <a:xfrm>
                                    <a:off x="457" y="40"/>
                                    <a:ext cx="32"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384" name="未知"/>
                                <wps:cNvSpPr/>
                                <wps:spPr bwMode="auto">
                                  <a:xfrm>
                                    <a:off x="457" y="40"/>
                                    <a:ext cx="32"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85" name="未知"/>
                                <wps:cNvSpPr/>
                                <wps:spPr bwMode="auto">
                                  <a:xfrm>
                                    <a:off x="460" y="40"/>
                                    <a:ext cx="29"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86" name="未知"/>
                                <wps:cNvSpPr/>
                                <wps:spPr bwMode="auto">
                                  <a:xfrm>
                                    <a:off x="460" y="40"/>
                                    <a:ext cx="29"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87" name="未知"/>
                                <wps:cNvSpPr/>
                                <wps:spPr bwMode="auto">
                                  <a:xfrm>
                                    <a:off x="455" y="44"/>
                                    <a:ext cx="36" cy="5"/>
                                  </a:xfrm>
                                  <a:custGeom>
                                    <a:avLst/>
                                    <a:gdLst>
                                      <a:gd name="T0" fmla="*/ 17 w 324"/>
                                      <a:gd name="T1" fmla="*/ 0 h 42"/>
                                      <a:gd name="T2" fmla="*/ 0 w 324"/>
                                      <a:gd name="T3" fmla="*/ 42 h 42"/>
                                      <a:gd name="T4" fmla="*/ 324 w 324"/>
                                      <a:gd name="T5" fmla="*/ 42 h 42"/>
                                      <a:gd name="T6" fmla="*/ 17 w 324"/>
                                      <a:gd name="T7" fmla="*/ 0 h 42"/>
                                    </a:gdLst>
                                    <a:ahLst/>
                                    <a:cxnLst>
                                      <a:cxn ang="0">
                                        <a:pos x="T0" y="T1"/>
                                      </a:cxn>
                                      <a:cxn ang="0">
                                        <a:pos x="T2" y="T3"/>
                                      </a:cxn>
                                      <a:cxn ang="0">
                                        <a:pos x="T4" y="T5"/>
                                      </a:cxn>
                                      <a:cxn ang="0">
                                        <a:pos x="T6" y="T7"/>
                                      </a:cxn>
                                    </a:cxnLst>
                                    <a:rect l="0" t="0" r="r" b="b"/>
                                    <a:pathLst>
                                      <a:path w="324" h="42">
                                        <a:moveTo>
                                          <a:pt x="17" y="0"/>
                                        </a:moveTo>
                                        <a:lnTo>
                                          <a:pt x="0" y="42"/>
                                        </a:lnTo>
                                        <a:lnTo>
                                          <a:pt x="324" y="42"/>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388" name="未知"/>
                                <wps:cNvSpPr/>
                                <wps:spPr bwMode="auto">
                                  <a:xfrm>
                                    <a:off x="455" y="44"/>
                                    <a:ext cx="36" cy="5"/>
                                  </a:xfrm>
                                  <a:custGeom>
                                    <a:avLst/>
                                    <a:gdLst>
                                      <a:gd name="T0" fmla="*/ 17 w 324"/>
                                      <a:gd name="T1" fmla="*/ 0 h 42"/>
                                      <a:gd name="T2" fmla="*/ 0 w 324"/>
                                      <a:gd name="T3" fmla="*/ 42 h 42"/>
                                      <a:gd name="T4" fmla="*/ 324 w 324"/>
                                      <a:gd name="T5" fmla="*/ 42 h 42"/>
                                      <a:gd name="T6" fmla="*/ 17 w 324"/>
                                      <a:gd name="T7" fmla="*/ 0 h 42"/>
                                    </a:gdLst>
                                    <a:ahLst/>
                                    <a:cxnLst>
                                      <a:cxn ang="0">
                                        <a:pos x="T0" y="T1"/>
                                      </a:cxn>
                                      <a:cxn ang="0">
                                        <a:pos x="T2" y="T3"/>
                                      </a:cxn>
                                      <a:cxn ang="0">
                                        <a:pos x="T4" y="T5"/>
                                      </a:cxn>
                                      <a:cxn ang="0">
                                        <a:pos x="T6" y="T7"/>
                                      </a:cxn>
                                    </a:cxnLst>
                                    <a:rect l="0" t="0" r="r" b="b"/>
                                    <a:pathLst>
                                      <a:path w="324" h="42">
                                        <a:moveTo>
                                          <a:pt x="17" y="0"/>
                                        </a:moveTo>
                                        <a:lnTo>
                                          <a:pt x="0" y="42"/>
                                        </a:lnTo>
                                        <a:lnTo>
                                          <a:pt x="324" y="42"/>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89" name="未知"/>
                                <wps:cNvSpPr/>
                                <wps:spPr bwMode="auto">
                                  <a:xfrm>
                                    <a:off x="457" y="44"/>
                                    <a:ext cx="34" cy="5"/>
                                  </a:xfrm>
                                  <a:custGeom>
                                    <a:avLst/>
                                    <a:gdLst>
                                      <a:gd name="T0" fmla="*/ 0 w 307"/>
                                      <a:gd name="T1" fmla="*/ 0 h 42"/>
                                      <a:gd name="T2" fmla="*/ 291 w 307"/>
                                      <a:gd name="T3" fmla="*/ 0 h 42"/>
                                      <a:gd name="T4" fmla="*/ 307 w 307"/>
                                      <a:gd name="T5" fmla="*/ 42 h 42"/>
                                      <a:gd name="T6" fmla="*/ 0 w 307"/>
                                      <a:gd name="T7" fmla="*/ 0 h 42"/>
                                    </a:gdLst>
                                    <a:ahLst/>
                                    <a:cxnLst>
                                      <a:cxn ang="0">
                                        <a:pos x="T0" y="T1"/>
                                      </a:cxn>
                                      <a:cxn ang="0">
                                        <a:pos x="T2" y="T3"/>
                                      </a:cxn>
                                      <a:cxn ang="0">
                                        <a:pos x="T4" y="T5"/>
                                      </a:cxn>
                                      <a:cxn ang="0">
                                        <a:pos x="T6" y="T7"/>
                                      </a:cxn>
                                    </a:cxnLst>
                                    <a:rect l="0" t="0" r="r" b="b"/>
                                    <a:pathLst>
                                      <a:path w="307" h="42">
                                        <a:moveTo>
                                          <a:pt x="0" y="0"/>
                                        </a:moveTo>
                                        <a:lnTo>
                                          <a:pt x="291" y="0"/>
                                        </a:lnTo>
                                        <a:lnTo>
                                          <a:pt x="307" y="4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90" name="未知"/>
                                <wps:cNvSpPr/>
                                <wps:spPr bwMode="auto">
                                  <a:xfrm>
                                    <a:off x="457" y="44"/>
                                    <a:ext cx="34" cy="5"/>
                                  </a:xfrm>
                                  <a:custGeom>
                                    <a:avLst/>
                                    <a:gdLst>
                                      <a:gd name="T0" fmla="*/ 0 w 307"/>
                                      <a:gd name="T1" fmla="*/ 0 h 42"/>
                                      <a:gd name="T2" fmla="*/ 291 w 307"/>
                                      <a:gd name="T3" fmla="*/ 0 h 42"/>
                                      <a:gd name="T4" fmla="*/ 307 w 307"/>
                                      <a:gd name="T5" fmla="*/ 42 h 42"/>
                                      <a:gd name="T6" fmla="*/ 0 w 307"/>
                                      <a:gd name="T7" fmla="*/ 0 h 42"/>
                                    </a:gdLst>
                                    <a:ahLst/>
                                    <a:cxnLst>
                                      <a:cxn ang="0">
                                        <a:pos x="T0" y="T1"/>
                                      </a:cxn>
                                      <a:cxn ang="0">
                                        <a:pos x="T2" y="T3"/>
                                      </a:cxn>
                                      <a:cxn ang="0">
                                        <a:pos x="T4" y="T5"/>
                                      </a:cxn>
                                      <a:cxn ang="0">
                                        <a:pos x="T6" y="T7"/>
                                      </a:cxn>
                                    </a:cxnLst>
                                    <a:rect l="0" t="0" r="r" b="b"/>
                                    <a:pathLst>
                                      <a:path w="307" h="42">
                                        <a:moveTo>
                                          <a:pt x="0" y="0"/>
                                        </a:moveTo>
                                        <a:lnTo>
                                          <a:pt x="291" y="0"/>
                                        </a:lnTo>
                                        <a:lnTo>
                                          <a:pt x="307" y="4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91" name="未知"/>
                                <wps:cNvSpPr/>
                                <wps:spPr bwMode="auto">
                                  <a:xfrm>
                                    <a:off x="454" y="49"/>
                                    <a:ext cx="38" cy="5"/>
                                  </a:xfrm>
                                  <a:custGeom>
                                    <a:avLst/>
                                    <a:gdLst>
                                      <a:gd name="T0" fmla="*/ 5 w 336"/>
                                      <a:gd name="T1" fmla="*/ 0 h 43"/>
                                      <a:gd name="T2" fmla="*/ 0 w 336"/>
                                      <a:gd name="T3" fmla="*/ 43 h 43"/>
                                      <a:gd name="T4" fmla="*/ 336 w 336"/>
                                      <a:gd name="T5" fmla="*/ 43 h 43"/>
                                      <a:gd name="T6" fmla="*/ 5 w 336"/>
                                      <a:gd name="T7" fmla="*/ 0 h 43"/>
                                    </a:gdLst>
                                    <a:ahLst/>
                                    <a:cxnLst>
                                      <a:cxn ang="0">
                                        <a:pos x="T0" y="T1"/>
                                      </a:cxn>
                                      <a:cxn ang="0">
                                        <a:pos x="T2" y="T3"/>
                                      </a:cxn>
                                      <a:cxn ang="0">
                                        <a:pos x="T4" y="T5"/>
                                      </a:cxn>
                                      <a:cxn ang="0">
                                        <a:pos x="T6" y="T7"/>
                                      </a:cxn>
                                    </a:cxnLst>
                                    <a:rect l="0" t="0" r="r" b="b"/>
                                    <a:pathLst>
                                      <a:path w="336" h="43">
                                        <a:moveTo>
                                          <a:pt x="5" y="0"/>
                                        </a:moveTo>
                                        <a:lnTo>
                                          <a:pt x="0" y="43"/>
                                        </a:lnTo>
                                        <a:lnTo>
                                          <a:pt x="336" y="43"/>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392" name="未知"/>
                                <wps:cNvSpPr/>
                                <wps:spPr bwMode="auto">
                                  <a:xfrm>
                                    <a:off x="454" y="49"/>
                                    <a:ext cx="38" cy="5"/>
                                  </a:xfrm>
                                  <a:custGeom>
                                    <a:avLst/>
                                    <a:gdLst>
                                      <a:gd name="T0" fmla="*/ 5 w 336"/>
                                      <a:gd name="T1" fmla="*/ 0 h 43"/>
                                      <a:gd name="T2" fmla="*/ 0 w 336"/>
                                      <a:gd name="T3" fmla="*/ 43 h 43"/>
                                      <a:gd name="T4" fmla="*/ 336 w 336"/>
                                      <a:gd name="T5" fmla="*/ 43 h 43"/>
                                      <a:gd name="T6" fmla="*/ 5 w 336"/>
                                      <a:gd name="T7" fmla="*/ 0 h 43"/>
                                    </a:gdLst>
                                    <a:ahLst/>
                                    <a:cxnLst>
                                      <a:cxn ang="0">
                                        <a:pos x="T0" y="T1"/>
                                      </a:cxn>
                                      <a:cxn ang="0">
                                        <a:pos x="T2" y="T3"/>
                                      </a:cxn>
                                      <a:cxn ang="0">
                                        <a:pos x="T4" y="T5"/>
                                      </a:cxn>
                                      <a:cxn ang="0">
                                        <a:pos x="T6" y="T7"/>
                                      </a:cxn>
                                    </a:cxnLst>
                                    <a:rect l="0" t="0" r="r" b="b"/>
                                    <a:pathLst>
                                      <a:path w="336" h="43">
                                        <a:moveTo>
                                          <a:pt x="5" y="0"/>
                                        </a:moveTo>
                                        <a:lnTo>
                                          <a:pt x="0" y="43"/>
                                        </a:lnTo>
                                        <a:lnTo>
                                          <a:pt x="336" y="43"/>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93" name="未知"/>
                                <wps:cNvSpPr/>
                                <wps:spPr bwMode="auto">
                                  <a:xfrm>
                                    <a:off x="455" y="49"/>
                                    <a:ext cx="37" cy="5"/>
                                  </a:xfrm>
                                  <a:custGeom>
                                    <a:avLst/>
                                    <a:gdLst>
                                      <a:gd name="T0" fmla="*/ 0 w 331"/>
                                      <a:gd name="T1" fmla="*/ 0 h 43"/>
                                      <a:gd name="T2" fmla="*/ 324 w 331"/>
                                      <a:gd name="T3" fmla="*/ 0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324"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94" name="未知"/>
                                <wps:cNvSpPr/>
                                <wps:spPr bwMode="auto">
                                  <a:xfrm>
                                    <a:off x="455" y="49"/>
                                    <a:ext cx="37" cy="5"/>
                                  </a:xfrm>
                                  <a:custGeom>
                                    <a:avLst/>
                                    <a:gdLst>
                                      <a:gd name="T0" fmla="*/ 0 w 331"/>
                                      <a:gd name="T1" fmla="*/ 0 h 43"/>
                                      <a:gd name="T2" fmla="*/ 324 w 331"/>
                                      <a:gd name="T3" fmla="*/ 0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324"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95" name="未知"/>
                                <wps:cNvSpPr/>
                                <wps:spPr bwMode="auto">
                                  <a:xfrm>
                                    <a:off x="454" y="54"/>
                                    <a:ext cx="37" cy="4"/>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96" name="未知"/>
                                <wps:cNvSpPr/>
                                <wps:spPr bwMode="auto">
                                  <a:xfrm>
                                    <a:off x="454" y="54"/>
                                    <a:ext cx="37" cy="4"/>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97" name="未知"/>
                                <wps:cNvSpPr/>
                                <wps:spPr bwMode="auto">
                                  <a:xfrm>
                                    <a:off x="454" y="54"/>
                                    <a:ext cx="38" cy="4"/>
                                  </a:xfrm>
                                  <a:custGeom>
                                    <a:avLst/>
                                    <a:gdLst>
                                      <a:gd name="T0" fmla="*/ 0 w 336"/>
                                      <a:gd name="T1" fmla="*/ 0 h 43"/>
                                      <a:gd name="T2" fmla="*/ 336 w 336"/>
                                      <a:gd name="T3" fmla="*/ 0 h 43"/>
                                      <a:gd name="T4" fmla="*/ 329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398" name="未知"/>
                                <wps:cNvSpPr/>
                                <wps:spPr bwMode="auto">
                                  <a:xfrm>
                                    <a:off x="454" y="54"/>
                                    <a:ext cx="38" cy="4"/>
                                  </a:xfrm>
                                  <a:custGeom>
                                    <a:avLst/>
                                    <a:gdLst>
                                      <a:gd name="T0" fmla="*/ 0 w 336"/>
                                      <a:gd name="T1" fmla="*/ 0 h 43"/>
                                      <a:gd name="T2" fmla="*/ 336 w 336"/>
                                      <a:gd name="T3" fmla="*/ 0 h 43"/>
                                      <a:gd name="T4" fmla="*/ 329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399" name="未知"/>
                                <wps:cNvSpPr/>
                                <wps:spPr bwMode="auto">
                                  <a:xfrm>
                                    <a:off x="455" y="58"/>
                                    <a:ext cx="34"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00" name="未知"/>
                                <wps:cNvSpPr/>
                                <wps:spPr bwMode="auto">
                                  <a:xfrm>
                                    <a:off x="455" y="58"/>
                                    <a:ext cx="34"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01" name="未知"/>
                                <wps:cNvSpPr/>
                                <wps:spPr bwMode="auto">
                                  <a:xfrm>
                                    <a:off x="455" y="58"/>
                                    <a:ext cx="36" cy="5"/>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02" name="未知"/>
                                <wps:cNvSpPr/>
                                <wps:spPr bwMode="auto">
                                  <a:xfrm>
                                    <a:off x="455" y="58"/>
                                    <a:ext cx="36" cy="5"/>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03" name="未知"/>
                                <wps:cNvSpPr/>
                                <wps:spPr bwMode="auto">
                                  <a:xfrm>
                                    <a:off x="457" y="63"/>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04" name="未知"/>
                                <wps:cNvSpPr/>
                                <wps:spPr bwMode="auto">
                                  <a:xfrm>
                                    <a:off x="457" y="63"/>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05" name="未知"/>
                                <wps:cNvSpPr/>
                                <wps:spPr bwMode="auto">
                                  <a:xfrm>
                                    <a:off x="457" y="63"/>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06" name="未知"/>
                                <wps:cNvSpPr/>
                                <wps:spPr bwMode="auto">
                                  <a:xfrm>
                                    <a:off x="457" y="63"/>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07" name="未知"/>
                                <wps:cNvSpPr/>
                                <wps:spPr bwMode="auto">
                                  <a:xfrm>
                                    <a:off x="460" y="67"/>
                                    <a:ext cx="22" cy="3"/>
                                  </a:xfrm>
                                  <a:custGeom>
                                    <a:avLst/>
                                    <a:gdLst>
                                      <a:gd name="T0" fmla="*/ 0 w 202"/>
                                      <a:gd name="T1" fmla="*/ 0 h 26"/>
                                      <a:gd name="T2" fmla="*/ 34 w 202"/>
                                      <a:gd name="T3" fmla="*/ 26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34" y="26"/>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08" name="未知"/>
                                <wps:cNvSpPr/>
                                <wps:spPr bwMode="auto">
                                  <a:xfrm>
                                    <a:off x="460" y="67"/>
                                    <a:ext cx="22" cy="3"/>
                                  </a:xfrm>
                                  <a:custGeom>
                                    <a:avLst/>
                                    <a:gdLst>
                                      <a:gd name="T0" fmla="*/ 0 w 202"/>
                                      <a:gd name="T1" fmla="*/ 0 h 26"/>
                                      <a:gd name="T2" fmla="*/ 34 w 202"/>
                                      <a:gd name="T3" fmla="*/ 26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34" y="26"/>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09" name="未知"/>
                                <wps:cNvSpPr/>
                                <wps:spPr bwMode="auto">
                                  <a:xfrm>
                                    <a:off x="460" y="67"/>
                                    <a:ext cx="26" cy="3"/>
                                  </a:xfrm>
                                  <a:custGeom>
                                    <a:avLst/>
                                    <a:gdLst>
                                      <a:gd name="T0" fmla="*/ 0 w 237"/>
                                      <a:gd name="T1" fmla="*/ 0 h 26"/>
                                      <a:gd name="T2" fmla="*/ 237 w 237"/>
                                      <a:gd name="T3" fmla="*/ 0 h 26"/>
                                      <a:gd name="T4" fmla="*/ 202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10" name="未知"/>
                                <wps:cNvSpPr/>
                                <wps:spPr bwMode="auto">
                                  <a:xfrm>
                                    <a:off x="460" y="67"/>
                                    <a:ext cx="26" cy="3"/>
                                  </a:xfrm>
                                  <a:custGeom>
                                    <a:avLst/>
                                    <a:gdLst>
                                      <a:gd name="T0" fmla="*/ 0 w 237"/>
                                      <a:gd name="T1" fmla="*/ 0 h 26"/>
                                      <a:gd name="T2" fmla="*/ 237 w 237"/>
                                      <a:gd name="T3" fmla="*/ 0 h 26"/>
                                      <a:gd name="T4" fmla="*/ 202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11" name="未知"/>
                                <wps:cNvSpPr/>
                                <wps:spPr bwMode="auto">
                                  <a:xfrm>
                                    <a:off x="468" y="72"/>
                                    <a:ext cx="10"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12" name="未知"/>
                                <wps:cNvSpPr/>
                                <wps:spPr bwMode="auto">
                                  <a:xfrm>
                                    <a:off x="468" y="72"/>
                                    <a:ext cx="10"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13" name="未知"/>
                                <wps:cNvSpPr/>
                                <wps:spPr bwMode="auto">
                                  <a:xfrm>
                                    <a:off x="463" y="70"/>
                                    <a:ext cx="15"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14" name="未知"/>
                                <wps:cNvSpPr/>
                                <wps:spPr bwMode="auto">
                                  <a:xfrm>
                                    <a:off x="463" y="70"/>
                                    <a:ext cx="15"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15" name="未知"/>
                                <wps:cNvSpPr/>
                                <wps:spPr bwMode="auto">
                                  <a:xfrm>
                                    <a:off x="463" y="70"/>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16" name="未知"/>
                                <wps:cNvSpPr/>
                                <wps:spPr bwMode="auto">
                                  <a:xfrm>
                                    <a:off x="463" y="70"/>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17" name="未知"/>
                                <wps:cNvSpPr/>
                                <wps:spPr bwMode="auto">
                                  <a:xfrm>
                                    <a:off x="489" y="188"/>
                                    <a:ext cx="10" cy="1"/>
                                  </a:xfrm>
                                  <a:custGeom>
                                    <a:avLst/>
                                    <a:gdLst>
                                      <a:gd name="T0" fmla="*/ 43 w 87"/>
                                      <a:gd name="T1" fmla="*/ 0 h 6"/>
                                      <a:gd name="T2" fmla="*/ 0 w 87"/>
                                      <a:gd name="T3" fmla="*/ 6 h 6"/>
                                      <a:gd name="T4" fmla="*/ 87 w 87"/>
                                      <a:gd name="T5" fmla="*/ 6 h 6"/>
                                      <a:gd name="T6" fmla="*/ 43 w 87"/>
                                      <a:gd name="T7" fmla="*/ 0 h 6"/>
                                    </a:gdLst>
                                    <a:ahLst/>
                                    <a:cxnLst>
                                      <a:cxn ang="0">
                                        <a:pos x="T0" y="T1"/>
                                      </a:cxn>
                                      <a:cxn ang="0">
                                        <a:pos x="T2" y="T3"/>
                                      </a:cxn>
                                      <a:cxn ang="0">
                                        <a:pos x="T4" y="T5"/>
                                      </a:cxn>
                                      <a:cxn ang="0">
                                        <a:pos x="T6" y="T7"/>
                                      </a:cxn>
                                    </a:cxnLst>
                                    <a:rect l="0" t="0" r="r" b="b"/>
                                    <a:pathLst>
                                      <a:path w="87" h="6">
                                        <a:moveTo>
                                          <a:pt x="43" y="0"/>
                                        </a:moveTo>
                                        <a:lnTo>
                                          <a:pt x="0" y="6"/>
                                        </a:lnTo>
                                        <a:lnTo>
                                          <a:pt x="87" y="6"/>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418" name="未知"/>
                                <wps:cNvSpPr/>
                                <wps:spPr bwMode="auto">
                                  <a:xfrm>
                                    <a:off x="489" y="188"/>
                                    <a:ext cx="10" cy="1"/>
                                  </a:xfrm>
                                  <a:custGeom>
                                    <a:avLst/>
                                    <a:gdLst>
                                      <a:gd name="T0" fmla="*/ 43 w 87"/>
                                      <a:gd name="T1" fmla="*/ 0 h 6"/>
                                      <a:gd name="T2" fmla="*/ 0 w 87"/>
                                      <a:gd name="T3" fmla="*/ 6 h 6"/>
                                      <a:gd name="T4" fmla="*/ 87 w 87"/>
                                      <a:gd name="T5" fmla="*/ 6 h 6"/>
                                      <a:gd name="T6" fmla="*/ 43 w 87"/>
                                      <a:gd name="T7" fmla="*/ 0 h 6"/>
                                    </a:gdLst>
                                    <a:ahLst/>
                                    <a:cxnLst>
                                      <a:cxn ang="0">
                                        <a:pos x="T0" y="T1"/>
                                      </a:cxn>
                                      <a:cxn ang="0">
                                        <a:pos x="T2" y="T3"/>
                                      </a:cxn>
                                      <a:cxn ang="0">
                                        <a:pos x="T4" y="T5"/>
                                      </a:cxn>
                                      <a:cxn ang="0">
                                        <a:pos x="T6" y="T7"/>
                                      </a:cxn>
                                    </a:cxnLst>
                                    <a:rect l="0" t="0" r="r" b="b"/>
                                    <a:pathLst>
                                      <a:path w="87" h="6">
                                        <a:moveTo>
                                          <a:pt x="43" y="0"/>
                                        </a:moveTo>
                                        <a:lnTo>
                                          <a:pt x="0" y="6"/>
                                        </a:lnTo>
                                        <a:lnTo>
                                          <a:pt x="87" y="6"/>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19" name="未知"/>
                                <wps:cNvSpPr/>
                                <wps:spPr bwMode="auto">
                                  <a:xfrm>
                                    <a:off x="485" y="189"/>
                                    <a:ext cx="18" cy="1"/>
                                  </a:xfrm>
                                  <a:custGeom>
                                    <a:avLst/>
                                    <a:gdLst>
                                      <a:gd name="T0" fmla="*/ 40 w 167"/>
                                      <a:gd name="T1" fmla="*/ 0 h 16"/>
                                      <a:gd name="T2" fmla="*/ 0 w 167"/>
                                      <a:gd name="T3" fmla="*/ 16 h 16"/>
                                      <a:gd name="T4" fmla="*/ 167 w 167"/>
                                      <a:gd name="T5" fmla="*/ 16 h 16"/>
                                      <a:gd name="T6" fmla="*/ 40 w 167"/>
                                      <a:gd name="T7" fmla="*/ 0 h 16"/>
                                    </a:gdLst>
                                    <a:ahLst/>
                                    <a:cxnLst>
                                      <a:cxn ang="0">
                                        <a:pos x="T0" y="T1"/>
                                      </a:cxn>
                                      <a:cxn ang="0">
                                        <a:pos x="T2" y="T3"/>
                                      </a:cxn>
                                      <a:cxn ang="0">
                                        <a:pos x="T4" y="T5"/>
                                      </a:cxn>
                                      <a:cxn ang="0">
                                        <a:pos x="T6" y="T7"/>
                                      </a:cxn>
                                    </a:cxnLst>
                                    <a:rect l="0" t="0" r="r" b="b"/>
                                    <a:pathLst>
                                      <a:path w="167" h="16">
                                        <a:moveTo>
                                          <a:pt x="40" y="0"/>
                                        </a:moveTo>
                                        <a:lnTo>
                                          <a:pt x="0" y="16"/>
                                        </a:lnTo>
                                        <a:lnTo>
                                          <a:pt x="167" y="16"/>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420" name="未知"/>
                                <wps:cNvSpPr/>
                                <wps:spPr bwMode="auto">
                                  <a:xfrm>
                                    <a:off x="485" y="189"/>
                                    <a:ext cx="18" cy="1"/>
                                  </a:xfrm>
                                  <a:custGeom>
                                    <a:avLst/>
                                    <a:gdLst>
                                      <a:gd name="T0" fmla="*/ 40 w 167"/>
                                      <a:gd name="T1" fmla="*/ 0 h 16"/>
                                      <a:gd name="T2" fmla="*/ 0 w 167"/>
                                      <a:gd name="T3" fmla="*/ 16 h 16"/>
                                      <a:gd name="T4" fmla="*/ 167 w 167"/>
                                      <a:gd name="T5" fmla="*/ 16 h 16"/>
                                      <a:gd name="T6" fmla="*/ 40 w 167"/>
                                      <a:gd name="T7" fmla="*/ 0 h 16"/>
                                    </a:gdLst>
                                    <a:ahLst/>
                                    <a:cxnLst>
                                      <a:cxn ang="0">
                                        <a:pos x="T0" y="T1"/>
                                      </a:cxn>
                                      <a:cxn ang="0">
                                        <a:pos x="T2" y="T3"/>
                                      </a:cxn>
                                      <a:cxn ang="0">
                                        <a:pos x="T4" y="T5"/>
                                      </a:cxn>
                                      <a:cxn ang="0">
                                        <a:pos x="T6" y="T7"/>
                                      </a:cxn>
                                    </a:cxnLst>
                                    <a:rect l="0" t="0" r="r" b="b"/>
                                    <a:pathLst>
                                      <a:path w="167" h="16">
                                        <a:moveTo>
                                          <a:pt x="40" y="0"/>
                                        </a:moveTo>
                                        <a:lnTo>
                                          <a:pt x="0" y="16"/>
                                        </a:lnTo>
                                        <a:lnTo>
                                          <a:pt x="167" y="16"/>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21" name="未知"/>
                                <wps:cNvSpPr/>
                                <wps:spPr bwMode="auto">
                                  <a:xfrm>
                                    <a:off x="489" y="189"/>
                                    <a:ext cx="14" cy="1"/>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22" name="未知"/>
                                <wps:cNvSpPr/>
                                <wps:spPr bwMode="auto">
                                  <a:xfrm>
                                    <a:off x="489" y="189"/>
                                    <a:ext cx="14" cy="1"/>
                                  </a:xfrm>
                                  <a:custGeom>
                                    <a:avLst/>
                                    <a:gdLst>
                                      <a:gd name="T0" fmla="*/ 0 w 127"/>
                                      <a:gd name="T1" fmla="*/ 0 h 16"/>
                                      <a:gd name="T2" fmla="*/ 87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23" name="未知"/>
                                <wps:cNvSpPr/>
                                <wps:spPr bwMode="auto">
                                  <a:xfrm>
                                    <a:off x="481" y="190"/>
                                    <a:ext cx="26" cy="3"/>
                                  </a:xfrm>
                                  <a:custGeom>
                                    <a:avLst/>
                                    <a:gdLst>
                                      <a:gd name="T0" fmla="*/ 36 w 238"/>
                                      <a:gd name="T1" fmla="*/ 0 h 27"/>
                                      <a:gd name="T2" fmla="*/ 0 w 238"/>
                                      <a:gd name="T3" fmla="*/ 27 h 27"/>
                                      <a:gd name="T4" fmla="*/ 238 w 238"/>
                                      <a:gd name="T5" fmla="*/ 27 h 27"/>
                                      <a:gd name="T6" fmla="*/ 36 w 238"/>
                                      <a:gd name="T7" fmla="*/ 0 h 27"/>
                                    </a:gdLst>
                                    <a:ahLst/>
                                    <a:cxnLst>
                                      <a:cxn ang="0">
                                        <a:pos x="T0" y="T1"/>
                                      </a:cxn>
                                      <a:cxn ang="0">
                                        <a:pos x="T2" y="T3"/>
                                      </a:cxn>
                                      <a:cxn ang="0">
                                        <a:pos x="T4" y="T5"/>
                                      </a:cxn>
                                      <a:cxn ang="0">
                                        <a:pos x="T6" y="T7"/>
                                      </a:cxn>
                                    </a:cxnLst>
                                    <a:rect l="0" t="0" r="r" b="b"/>
                                    <a:pathLst>
                                      <a:path w="238" h="27">
                                        <a:moveTo>
                                          <a:pt x="36" y="0"/>
                                        </a:moveTo>
                                        <a:lnTo>
                                          <a:pt x="0" y="27"/>
                                        </a:lnTo>
                                        <a:lnTo>
                                          <a:pt x="238" y="27"/>
                                        </a:lnTo>
                                        <a:lnTo>
                                          <a:pt x="36" y="0"/>
                                        </a:lnTo>
                                        <a:close/>
                                      </a:path>
                                    </a:pathLst>
                                  </a:custGeom>
                                  <a:solidFill>
                                    <a:srgbClr val="FF0000"/>
                                  </a:solidFill>
                                  <a:ln>
                                    <a:noFill/>
                                  </a:ln>
                                  <a:effectLst/>
                                </wps:spPr>
                                <wps:bodyPr rot="0" vert="horz" wrap="square" lIns="91440" tIns="45720" rIns="91440" bIns="45720" anchor="t" anchorCtr="0" upright="1">
                                  <a:noAutofit/>
                                </wps:bodyPr>
                              </wps:wsp>
                              <wps:wsp>
                                <wps:cNvPr id="424" name="未知"/>
                                <wps:cNvSpPr/>
                                <wps:spPr bwMode="auto">
                                  <a:xfrm>
                                    <a:off x="481" y="190"/>
                                    <a:ext cx="26" cy="3"/>
                                  </a:xfrm>
                                  <a:custGeom>
                                    <a:avLst/>
                                    <a:gdLst>
                                      <a:gd name="T0" fmla="*/ 36 w 238"/>
                                      <a:gd name="T1" fmla="*/ 0 h 27"/>
                                      <a:gd name="T2" fmla="*/ 0 w 238"/>
                                      <a:gd name="T3" fmla="*/ 27 h 27"/>
                                      <a:gd name="T4" fmla="*/ 238 w 238"/>
                                      <a:gd name="T5" fmla="*/ 27 h 27"/>
                                      <a:gd name="T6" fmla="*/ 36 w 238"/>
                                      <a:gd name="T7" fmla="*/ 0 h 27"/>
                                    </a:gdLst>
                                    <a:ahLst/>
                                    <a:cxnLst>
                                      <a:cxn ang="0">
                                        <a:pos x="T0" y="T1"/>
                                      </a:cxn>
                                      <a:cxn ang="0">
                                        <a:pos x="T2" y="T3"/>
                                      </a:cxn>
                                      <a:cxn ang="0">
                                        <a:pos x="T4" y="T5"/>
                                      </a:cxn>
                                      <a:cxn ang="0">
                                        <a:pos x="T6" y="T7"/>
                                      </a:cxn>
                                    </a:cxnLst>
                                    <a:rect l="0" t="0" r="r" b="b"/>
                                    <a:pathLst>
                                      <a:path w="238" h="27">
                                        <a:moveTo>
                                          <a:pt x="36" y="0"/>
                                        </a:moveTo>
                                        <a:lnTo>
                                          <a:pt x="0" y="27"/>
                                        </a:lnTo>
                                        <a:lnTo>
                                          <a:pt x="238" y="27"/>
                                        </a:lnTo>
                                        <a:lnTo>
                                          <a:pt x="3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25" name="未知"/>
                                <wps:cNvSpPr/>
                                <wps:spPr bwMode="auto">
                                  <a:xfrm>
                                    <a:off x="485" y="190"/>
                                    <a:ext cx="22"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26" name="未知"/>
                                <wps:cNvSpPr/>
                                <wps:spPr bwMode="auto">
                                  <a:xfrm>
                                    <a:off x="485" y="190"/>
                                    <a:ext cx="22"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27" name="未知"/>
                                <wps:cNvSpPr/>
                                <wps:spPr bwMode="auto">
                                  <a:xfrm>
                                    <a:off x="478" y="193"/>
                                    <a:ext cx="32" cy="4"/>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428" name="未知"/>
                                <wps:cNvSpPr/>
                                <wps:spPr bwMode="auto">
                                  <a:xfrm>
                                    <a:off x="478" y="193"/>
                                    <a:ext cx="32" cy="4"/>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29" name="未知"/>
                                <wps:cNvSpPr/>
                                <wps:spPr bwMode="auto">
                                  <a:xfrm>
                                    <a:off x="481" y="193"/>
                                    <a:ext cx="29" cy="4"/>
                                  </a:xfrm>
                                  <a:custGeom>
                                    <a:avLst/>
                                    <a:gdLst>
                                      <a:gd name="T0" fmla="*/ 0 w 264"/>
                                      <a:gd name="T1" fmla="*/ 0 h 35"/>
                                      <a:gd name="T2" fmla="*/ 238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8"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30" name="未知"/>
                                <wps:cNvSpPr/>
                                <wps:spPr bwMode="auto">
                                  <a:xfrm>
                                    <a:off x="481" y="193"/>
                                    <a:ext cx="29" cy="4"/>
                                  </a:xfrm>
                                  <a:custGeom>
                                    <a:avLst/>
                                    <a:gdLst>
                                      <a:gd name="T0" fmla="*/ 0 w 264"/>
                                      <a:gd name="T1" fmla="*/ 0 h 35"/>
                                      <a:gd name="T2" fmla="*/ 238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8"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31" name="未知"/>
                                <wps:cNvSpPr/>
                                <wps:spPr bwMode="auto">
                                  <a:xfrm>
                                    <a:off x="476" y="197"/>
                                    <a:ext cx="36" cy="5"/>
                                  </a:xfrm>
                                  <a:custGeom>
                                    <a:avLst/>
                                    <a:gdLst>
                                      <a:gd name="T0" fmla="*/ 17 w 325"/>
                                      <a:gd name="T1" fmla="*/ 0 h 41"/>
                                      <a:gd name="T2" fmla="*/ 0 w 325"/>
                                      <a:gd name="T3" fmla="*/ 41 h 41"/>
                                      <a:gd name="T4" fmla="*/ 325 w 325"/>
                                      <a:gd name="T5" fmla="*/ 41 h 41"/>
                                      <a:gd name="T6" fmla="*/ 17 w 325"/>
                                      <a:gd name="T7" fmla="*/ 0 h 41"/>
                                    </a:gdLst>
                                    <a:ahLst/>
                                    <a:cxnLst>
                                      <a:cxn ang="0">
                                        <a:pos x="T0" y="T1"/>
                                      </a:cxn>
                                      <a:cxn ang="0">
                                        <a:pos x="T2" y="T3"/>
                                      </a:cxn>
                                      <a:cxn ang="0">
                                        <a:pos x="T4" y="T5"/>
                                      </a:cxn>
                                      <a:cxn ang="0">
                                        <a:pos x="T6" y="T7"/>
                                      </a:cxn>
                                    </a:cxnLst>
                                    <a:rect l="0" t="0" r="r" b="b"/>
                                    <a:pathLst>
                                      <a:path w="325" h="41">
                                        <a:moveTo>
                                          <a:pt x="17" y="0"/>
                                        </a:moveTo>
                                        <a:lnTo>
                                          <a:pt x="0" y="41"/>
                                        </a:lnTo>
                                        <a:lnTo>
                                          <a:pt x="325" y="41"/>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432" name="未知"/>
                                <wps:cNvSpPr/>
                                <wps:spPr bwMode="auto">
                                  <a:xfrm>
                                    <a:off x="476" y="197"/>
                                    <a:ext cx="36" cy="5"/>
                                  </a:xfrm>
                                  <a:custGeom>
                                    <a:avLst/>
                                    <a:gdLst>
                                      <a:gd name="T0" fmla="*/ 17 w 325"/>
                                      <a:gd name="T1" fmla="*/ 0 h 41"/>
                                      <a:gd name="T2" fmla="*/ 0 w 325"/>
                                      <a:gd name="T3" fmla="*/ 41 h 41"/>
                                      <a:gd name="T4" fmla="*/ 325 w 325"/>
                                      <a:gd name="T5" fmla="*/ 41 h 41"/>
                                      <a:gd name="T6" fmla="*/ 17 w 325"/>
                                      <a:gd name="T7" fmla="*/ 0 h 41"/>
                                    </a:gdLst>
                                    <a:ahLst/>
                                    <a:cxnLst>
                                      <a:cxn ang="0">
                                        <a:pos x="T0" y="T1"/>
                                      </a:cxn>
                                      <a:cxn ang="0">
                                        <a:pos x="T2" y="T3"/>
                                      </a:cxn>
                                      <a:cxn ang="0">
                                        <a:pos x="T4" y="T5"/>
                                      </a:cxn>
                                      <a:cxn ang="0">
                                        <a:pos x="T6" y="T7"/>
                                      </a:cxn>
                                    </a:cxnLst>
                                    <a:rect l="0" t="0" r="r" b="b"/>
                                    <a:pathLst>
                                      <a:path w="325" h="41">
                                        <a:moveTo>
                                          <a:pt x="17" y="0"/>
                                        </a:moveTo>
                                        <a:lnTo>
                                          <a:pt x="0" y="41"/>
                                        </a:lnTo>
                                        <a:lnTo>
                                          <a:pt x="325" y="41"/>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33" name="未知"/>
                                <wps:cNvSpPr/>
                                <wps:spPr bwMode="auto">
                                  <a:xfrm>
                                    <a:off x="478" y="197"/>
                                    <a:ext cx="34" cy="5"/>
                                  </a:xfrm>
                                  <a:custGeom>
                                    <a:avLst/>
                                    <a:gdLst>
                                      <a:gd name="T0" fmla="*/ 0 w 308"/>
                                      <a:gd name="T1" fmla="*/ 0 h 41"/>
                                      <a:gd name="T2" fmla="*/ 290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0"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34" name="未知"/>
                                <wps:cNvSpPr/>
                                <wps:spPr bwMode="auto">
                                  <a:xfrm>
                                    <a:off x="478" y="197"/>
                                    <a:ext cx="34" cy="5"/>
                                  </a:xfrm>
                                  <a:custGeom>
                                    <a:avLst/>
                                    <a:gdLst>
                                      <a:gd name="T0" fmla="*/ 0 w 308"/>
                                      <a:gd name="T1" fmla="*/ 0 h 41"/>
                                      <a:gd name="T2" fmla="*/ 290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0"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35" name="未知"/>
                                <wps:cNvSpPr/>
                                <wps:spPr bwMode="auto">
                                  <a:xfrm>
                                    <a:off x="475" y="202"/>
                                    <a:ext cx="37"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436" name="未知"/>
                                <wps:cNvSpPr/>
                                <wps:spPr bwMode="auto">
                                  <a:xfrm>
                                    <a:off x="475" y="202"/>
                                    <a:ext cx="37" cy="5"/>
                                  </a:xfrm>
                                  <a:custGeom>
                                    <a:avLst/>
                                    <a:gdLst>
                                      <a:gd name="T0" fmla="*/ 6 w 336"/>
                                      <a:gd name="T1" fmla="*/ 0 h 43"/>
                                      <a:gd name="T2" fmla="*/ 0 w 336"/>
                                      <a:gd name="T3" fmla="*/ 43 h 43"/>
                                      <a:gd name="T4" fmla="*/ 336 w 336"/>
                                      <a:gd name="T5" fmla="*/ 43 h 43"/>
                                      <a:gd name="T6" fmla="*/ 6 w 336"/>
                                      <a:gd name="T7" fmla="*/ 0 h 43"/>
                                    </a:gdLst>
                                    <a:ahLst/>
                                    <a:cxnLst>
                                      <a:cxn ang="0">
                                        <a:pos x="T0" y="T1"/>
                                      </a:cxn>
                                      <a:cxn ang="0">
                                        <a:pos x="T2" y="T3"/>
                                      </a:cxn>
                                      <a:cxn ang="0">
                                        <a:pos x="T4" y="T5"/>
                                      </a:cxn>
                                      <a:cxn ang="0">
                                        <a:pos x="T6" y="T7"/>
                                      </a:cxn>
                                    </a:cxnLst>
                                    <a:rect l="0" t="0" r="r" b="b"/>
                                    <a:pathLst>
                                      <a:path w="336" h="43">
                                        <a:moveTo>
                                          <a:pt x="6" y="0"/>
                                        </a:moveTo>
                                        <a:lnTo>
                                          <a:pt x="0" y="43"/>
                                        </a:lnTo>
                                        <a:lnTo>
                                          <a:pt x="336" y="43"/>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37" name="未知"/>
                                <wps:cNvSpPr/>
                                <wps:spPr bwMode="auto">
                                  <a:xfrm>
                                    <a:off x="476" y="202"/>
                                    <a:ext cx="36" cy="5"/>
                                  </a:xfrm>
                                  <a:custGeom>
                                    <a:avLst/>
                                    <a:gdLst>
                                      <a:gd name="T0" fmla="*/ 0 w 330"/>
                                      <a:gd name="T1" fmla="*/ 0 h 43"/>
                                      <a:gd name="T2" fmla="*/ 325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5"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38" name="未知"/>
                                <wps:cNvSpPr/>
                                <wps:spPr bwMode="auto">
                                  <a:xfrm>
                                    <a:off x="476" y="202"/>
                                    <a:ext cx="36" cy="5"/>
                                  </a:xfrm>
                                  <a:custGeom>
                                    <a:avLst/>
                                    <a:gdLst>
                                      <a:gd name="T0" fmla="*/ 0 w 330"/>
                                      <a:gd name="T1" fmla="*/ 0 h 43"/>
                                      <a:gd name="T2" fmla="*/ 325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5"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39" name="未知"/>
                                <wps:cNvSpPr/>
                                <wps:spPr bwMode="auto">
                                  <a:xfrm>
                                    <a:off x="475" y="207"/>
                                    <a:ext cx="37" cy="4"/>
                                  </a:xfrm>
                                  <a:custGeom>
                                    <a:avLst/>
                                    <a:gdLst>
                                      <a:gd name="T0" fmla="*/ 0 w 331"/>
                                      <a:gd name="T1" fmla="*/ 0 h 43"/>
                                      <a:gd name="T2" fmla="*/ 6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6" y="43"/>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40" name="未知"/>
                                <wps:cNvSpPr/>
                                <wps:spPr bwMode="auto">
                                  <a:xfrm>
                                    <a:off x="475" y="207"/>
                                    <a:ext cx="37" cy="4"/>
                                  </a:xfrm>
                                  <a:custGeom>
                                    <a:avLst/>
                                    <a:gdLst>
                                      <a:gd name="T0" fmla="*/ 0 w 331"/>
                                      <a:gd name="T1" fmla="*/ 0 h 43"/>
                                      <a:gd name="T2" fmla="*/ 6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6" y="43"/>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41" name="未知"/>
                                <wps:cNvSpPr/>
                                <wps:spPr bwMode="auto">
                                  <a:xfrm>
                                    <a:off x="475" y="207"/>
                                    <a:ext cx="37" cy="4"/>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42" name="未知"/>
                                <wps:cNvSpPr/>
                                <wps:spPr bwMode="auto">
                                  <a:xfrm>
                                    <a:off x="475" y="207"/>
                                    <a:ext cx="37" cy="4"/>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43" name="未知"/>
                                <wps:cNvSpPr/>
                                <wps:spPr bwMode="auto">
                                  <a:xfrm>
                                    <a:off x="476" y="211"/>
                                    <a:ext cx="34" cy="5"/>
                                  </a:xfrm>
                                  <a:custGeom>
                                    <a:avLst/>
                                    <a:gdLst>
                                      <a:gd name="T0" fmla="*/ 0 w 307"/>
                                      <a:gd name="T1" fmla="*/ 0 h 41"/>
                                      <a:gd name="T2" fmla="*/ 17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7" y="41"/>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44" name="未知"/>
                                <wps:cNvSpPr/>
                                <wps:spPr bwMode="auto">
                                  <a:xfrm>
                                    <a:off x="476" y="211"/>
                                    <a:ext cx="34" cy="5"/>
                                  </a:xfrm>
                                  <a:custGeom>
                                    <a:avLst/>
                                    <a:gdLst>
                                      <a:gd name="T0" fmla="*/ 0 w 307"/>
                                      <a:gd name="T1" fmla="*/ 0 h 41"/>
                                      <a:gd name="T2" fmla="*/ 17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7" y="41"/>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45" name="未知"/>
                                <wps:cNvSpPr/>
                                <wps:spPr bwMode="auto">
                                  <a:xfrm>
                                    <a:off x="476" y="211"/>
                                    <a:ext cx="36" cy="5"/>
                                  </a:xfrm>
                                  <a:custGeom>
                                    <a:avLst/>
                                    <a:gdLst>
                                      <a:gd name="T0" fmla="*/ 0 w 325"/>
                                      <a:gd name="T1" fmla="*/ 0 h 41"/>
                                      <a:gd name="T2" fmla="*/ 325 w 325"/>
                                      <a:gd name="T3" fmla="*/ 0 h 41"/>
                                      <a:gd name="T4" fmla="*/ 307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46" name="未知"/>
                                <wps:cNvSpPr/>
                                <wps:spPr bwMode="auto">
                                  <a:xfrm>
                                    <a:off x="476" y="211"/>
                                    <a:ext cx="36" cy="5"/>
                                  </a:xfrm>
                                  <a:custGeom>
                                    <a:avLst/>
                                    <a:gdLst>
                                      <a:gd name="T0" fmla="*/ 0 w 325"/>
                                      <a:gd name="T1" fmla="*/ 0 h 41"/>
                                      <a:gd name="T2" fmla="*/ 325 w 325"/>
                                      <a:gd name="T3" fmla="*/ 0 h 41"/>
                                      <a:gd name="T4" fmla="*/ 307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47" name="未知"/>
                                <wps:cNvSpPr/>
                                <wps:spPr bwMode="auto">
                                  <a:xfrm>
                                    <a:off x="478" y="216"/>
                                    <a:ext cx="29" cy="4"/>
                                  </a:xfrm>
                                  <a:custGeom>
                                    <a:avLst/>
                                    <a:gdLst>
                                      <a:gd name="T0" fmla="*/ 0 w 264"/>
                                      <a:gd name="T1" fmla="*/ 0 h 34"/>
                                      <a:gd name="T2" fmla="*/ 26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6" y="34"/>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48" name="未知"/>
                                <wps:cNvSpPr/>
                                <wps:spPr bwMode="auto">
                                  <a:xfrm>
                                    <a:off x="478" y="216"/>
                                    <a:ext cx="29" cy="4"/>
                                  </a:xfrm>
                                  <a:custGeom>
                                    <a:avLst/>
                                    <a:gdLst>
                                      <a:gd name="T0" fmla="*/ 0 w 264"/>
                                      <a:gd name="T1" fmla="*/ 0 h 34"/>
                                      <a:gd name="T2" fmla="*/ 26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6" y="34"/>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49" name="未知"/>
                                <wps:cNvSpPr/>
                                <wps:spPr bwMode="auto">
                                  <a:xfrm>
                                    <a:off x="478" y="216"/>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50" name="未知"/>
                                <wps:cNvSpPr/>
                                <wps:spPr bwMode="auto">
                                  <a:xfrm>
                                    <a:off x="478" y="216"/>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51" name="未知"/>
                                <wps:cNvSpPr/>
                                <wps:spPr bwMode="auto">
                                  <a:xfrm>
                                    <a:off x="481" y="220"/>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52" name="未知"/>
                                <wps:cNvSpPr/>
                                <wps:spPr bwMode="auto">
                                  <a:xfrm>
                                    <a:off x="481" y="220"/>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53" name="未知"/>
                                <wps:cNvSpPr/>
                                <wps:spPr bwMode="auto">
                                  <a:xfrm>
                                    <a:off x="481" y="220"/>
                                    <a:ext cx="26" cy="3"/>
                                  </a:xfrm>
                                  <a:custGeom>
                                    <a:avLst/>
                                    <a:gdLst>
                                      <a:gd name="T0" fmla="*/ 0 w 238"/>
                                      <a:gd name="T1" fmla="*/ 0 h 27"/>
                                      <a:gd name="T2" fmla="*/ 238 w 238"/>
                                      <a:gd name="T3" fmla="*/ 0 h 27"/>
                                      <a:gd name="T4" fmla="*/ 203 w 238"/>
                                      <a:gd name="T5" fmla="*/ 27 h 27"/>
                                      <a:gd name="T6" fmla="*/ 0 w 238"/>
                                      <a:gd name="T7" fmla="*/ 0 h 27"/>
                                    </a:gdLst>
                                    <a:ahLst/>
                                    <a:cxnLst>
                                      <a:cxn ang="0">
                                        <a:pos x="T0" y="T1"/>
                                      </a:cxn>
                                      <a:cxn ang="0">
                                        <a:pos x="T2" y="T3"/>
                                      </a:cxn>
                                      <a:cxn ang="0">
                                        <a:pos x="T4" y="T5"/>
                                      </a:cxn>
                                      <a:cxn ang="0">
                                        <a:pos x="T6" y="T7"/>
                                      </a:cxn>
                                    </a:cxnLst>
                                    <a:rect l="0" t="0" r="r" b="b"/>
                                    <a:pathLst>
                                      <a:path w="238" h="27">
                                        <a:moveTo>
                                          <a:pt x="0" y="0"/>
                                        </a:moveTo>
                                        <a:lnTo>
                                          <a:pt x="23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54" name="未知"/>
                                <wps:cNvSpPr/>
                                <wps:spPr bwMode="auto">
                                  <a:xfrm>
                                    <a:off x="481" y="220"/>
                                    <a:ext cx="26" cy="3"/>
                                  </a:xfrm>
                                  <a:custGeom>
                                    <a:avLst/>
                                    <a:gdLst>
                                      <a:gd name="T0" fmla="*/ 0 w 238"/>
                                      <a:gd name="T1" fmla="*/ 0 h 27"/>
                                      <a:gd name="T2" fmla="*/ 238 w 238"/>
                                      <a:gd name="T3" fmla="*/ 0 h 27"/>
                                      <a:gd name="T4" fmla="*/ 203 w 238"/>
                                      <a:gd name="T5" fmla="*/ 27 h 27"/>
                                      <a:gd name="T6" fmla="*/ 0 w 238"/>
                                      <a:gd name="T7" fmla="*/ 0 h 27"/>
                                    </a:gdLst>
                                    <a:ahLst/>
                                    <a:cxnLst>
                                      <a:cxn ang="0">
                                        <a:pos x="T0" y="T1"/>
                                      </a:cxn>
                                      <a:cxn ang="0">
                                        <a:pos x="T2" y="T3"/>
                                      </a:cxn>
                                      <a:cxn ang="0">
                                        <a:pos x="T4" y="T5"/>
                                      </a:cxn>
                                      <a:cxn ang="0">
                                        <a:pos x="T6" y="T7"/>
                                      </a:cxn>
                                    </a:cxnLst>
                                    <a:rect l="0" t="0" r="r" b="b"/>
                                    <a:pathLst>
                                      <a:path w="238" h="27">
                                        <a:moveTo>
                                          <a:pt x="0" y="0"/>
                                        </a:moveTo>
                                        <a:lnTo>
                                          <a:pt x="23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55" name="未知"/>
                                <wps:cNvSpPr/>
                                <wps:spPr bwMode="auto">
                                  <a:xfrm>
                                    <a:off x="489" y="225"/>
                                    <a:ext cx="10" cy="0"/>
                                  </a:xfrm>
                                  <a:custGeom>
                                    <a:avLst/>
                                    <a:gdLst>
                                      <a:gd name="T0" fmla="*/ 0 w 87"/>
                                      <a:gd name="T1" fmla="*/ 0 h 5"/>
                                      <a:gd name="T2" fmla="*/ 87 w 87"/>
                                      <a:gd name="T3" fmla="*/ 0 h 5"/>
                                      <a:gd name="T4" fmla="*/ 43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3" y="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56" name="未知"/>
                                <wps:cNvSpPr/>
                                <wps:spPr bwMode="auto">
                                  <a:xfrm>
                                    <a:off x="489" y="225"/>
                                    <a:ext cx="10" cy="0"/>
                                  </a:xfrm>
                                  <a:custGeom>
                                    <a:avLst/>
                                    <a:gdLst>
                                      <a:gd name="T0" fmla="*/ 0 w 87"/>
                                      <a:gd name="T1" fmla="*/ 0 h 5"/>
                                      <a:gd name="T2" fmla="*/ 87 w 87"/>
                                      <a:gd name="T3" fmla="*/ 0 h 5"/>
                                      <a:gd name="T4" fmla="*/ 43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3" y="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57" name="未知"/>
                                <wps:cNvSpPr/>
                                <wps:spPr bwMode="auto">
                                  <a:xfrm>
                                    <a:off x="485" y="223"/>
                                    <a:ext cx="14" cy="2"/>
                                  </a:xfrm>
                                  <a:custGeom>
                                    <a:avLst/>
                                    <a:gdLst>
                                      <a:gd name="T0" fmla="*/ 0 w 127"/>
                                      <a:gd name="T1" fmla="*/ 0 h 18"/>
                                      <a:gd name="T2" fmla="*/ 40 w 127"/>
                                      <a:gd name="T3" fmla="*/ 18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40" y="18"/>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58" name="未知"/>
                                <wps:cNvSpPr/>
                                <wps:spPr bwMode="auto">
                                  <a:xfrm>
                                    <a:off x="485" y="223"/>
                                    <a:ext cx="14" cy="2"/>
                                  </a:xfrm>
                                  <a:custGeom>
                                    <a:avLst/>
                                    <a:gdLst>
                                      <a:gd name="T0" fmla="*/ 0 w 127"/>
                                      <a:gd name="T1" fmla="*/ 0 h 18"/>
                                      <a:gd name="T2" fmla="*/ 40 w 127"/>
                                      <a:gd name="T3" fmla="*/ 18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40" y="18"/>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59" name="未知"/>
                                <wps:cNvSpPr/>
                                <wps:spPr bwMode="auto">
                                  <a:xfrm>
                                    <a:off x="485" y="223"/>
                                    <a:ext cx="18" cy="2"/>
                                  </a:xfrm>
                                  <a:custGeom>
                                    <a:avLst/>
                                    <a:gdLst>
                                      <a:gd name="T0" fmla="*/ 0 w 167"/>
                                      <a:gd name="T1" fmla="*/ 0 h 18"/>
                                      <a:gd name="T2" fmla="*/ 167 w 167"/>
                                      <a:gd name="T3" fmla="*/ 0 h 18"/>
                                      <a:gd name="T4" fmla="*/ 127 w 167"/>
                                      <a:gd name="T5" fmla="*/ 18 h 18"/>
                                      <a:gd name="T6" fmla="*/ 0 w 167"/>
                                      <a:gd name="T7" fmla="*/ 0 h 18"/>
                                    </a:gdLst>
                                    <a:ahLst/>
                                    <a:cxnLst>
                                      <a:cxn ang="0">
                                        <a:pos x="T0" y="T1"/>
                                      </a:cxn>
                                      <a:cxn ang="0">
                                        <a:pos x="T2" y="T3"/>
                                      </a:cxn>
                                      <a:cxn ang="0">
                                        <a:pos x="T4" y="T5"/>
                                      </a:cxn>
                                      <a:cxn ang="0">
                                        <a:pos x="T6" y="T7"/>
                                      </a:cxn>
                                    </a:cxnLst>
                                    <a:rect l="0" t="0" r="r" b="b"/>
                                    <a:pathLst>
                                      <a:path w="167" h="18">
                                        <a:moveTo>
                                          <a:pt x="0" y="0"/>
                                        </a:moveTo>
                                        <a:lnTo>
                                          <a:pt x="167" y="0"/>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60" name="未知"/>
                                <wps:cNvSpPr/>
                                <wps:spPr bwMode="auto">
                                  <a:xfrm>
                                    <a:off x="485" y="223"/>
                                    <a:ext cx="18" cy="2"/>
                                  </a:xfrm>
                                  <a:custGeom>
                                    <a:avLst/>
                                    <a:gdLst>
                                      <a:gd name="T0" fmla="*/ 0 w 167"/>
                                      <a:gd name="T1" fmla="*/ 0 h 18"/>
                                      <a:gd name="T2" fmla="*/ 167 w 167"/>
                                      <a:gd name="T3" fmla="*/ 0 h 18"/>
                                      <a:gd name="T4" fmla="*/ 127 w 167"/>
                                      <a:gd name="T5" fmla="*/ 18 h 18"/>
                                      <a:gd name="T6" fmla="*/ 0 w 167"/>
                                      <a:gd name="T7" fmla="*/ 0 h 18"/>
                                    </a:gdLst>
                                    <a:ahLst/>
                                    <a:cxnLst>
                                      <a:cxn ang="0">
                                        <a:pos x="T0" y="T1"/>
                                      </a:cxn>
                                      <a:cxn ang="0">
                                        <a:pos x="T2" y="T3"/>
                                      </a:cxn>
                                      <a:cxn ang="0">
                                        <a:pos x="T4" y="T5"/>
                                      </a:cxn>
                                      <a:cxn ang="0">
                                        <a:pos x="T6" y="T7"/>
                                      </a:cxn>
                                    </a:cxnLst>
                                    <a:rect l="0" t="0" r="r" b="b"/>
                                    <a:pathLst>
                                      <a:path w="167" h="18">
                                        <a:moveTo>
                                          <a:pt x="0" y="0"/>
                                        </a:moveTo>
                                        <a:lnTo>
                                          <a:pt x="167" y="0"/>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61" name="未知"/>
                                <wps:cNvSpPr/>
                                <wps:spPr bwMode="auto">
                                  <a:xfrm>
                                    <a:off x="354" y="160"/>
                                    <a:ext cx="6" cy="1"/>
                                  </a:xfrm>
                                  <a:custGeom>
                                    <a:avLst/>
                                    <a:gdLst>
                                      <a:gd name="T0" fmla="*/ 27 w 54"/>
                                      <a:gd name="T1" fmla="*/ 0 h 4"/>
                                      <a:gd name="T2" fmla="*/ 0 w 54"/>
                                      <a:gd name="T3" fmla="*/ 4 h 4"/>
                                      <a:gd name="T4" fmla="*/ 54 w 54"/>
                                      <a:gd name="T5" fmla="*/ 4 h 4"/>
                                      <a:gd name="T6" fmla="*/ 27 w 54"/>
                                      <a:gd name="T7" fmla="*/ 0 h 4"/>
                                    </a:gdLst>
                                    <a:ahLst/>
                                    <a:cxnLst>
                                      <a:cxn ang="0">
                                        <a:pos x="T0" y="T1"/>
                                      </a:cxn>
                                      <a:cxn ang="0">
                                        <a:pos x="T2" y="T3"/>
                                      </a:cxn>
                                      <a:cxn ang="0">
                                        <a:pos x="T4" y="T5"/>
                                      </a:cxn>
                                      <a:cxn ang="0">
                                        <a:pos x="T6" y="T7"/>
                                      </a:cxn>
                                    </a:cxnLst>
                                    <a:rect l="0" t="0" r="r" b="b"/>
                                    <a:pathLst>
                                      <a:path w="54" h="4">
                                        <a:moveTo>
                                          <a:pt x="27" y="0"/>
                                        </a:moveTo>
                                        <a:lnTo>
                                          <a:pt x="0" y="4"/>
                                        </a:lnTo>
                                        <a:lnTo>
                                          <a:pt x="54" y="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462" name="未知"/>
                                <wps:cNvSpPr/>
                                <wps:spPr bwMode="auto">
                                  <a:xfrm>
                                    <a:off x="354" y="160"/>
                                    <a:ext cx="6" cy="1"/>
                                  </a:xfrm>
                                  <a:custGeom>
                                    <a:avLst/>
                                    <a:gdLst>
                                      <a:gd name="T0" fmla="*/ 27 w 54"/>
                                      <a:gd name="T1" fmla="*/ 0 h 4"/>
                                      <a:gd name="T2" fmla="*/ 0 w 54"/>
                                      <a:gd name="T3" fmla="*/ 4 h 4"/>
                                      <a:gd name="T4" fmla="*/ 54 w 54"/>
                                      <a:gd name="T5" fmla="*/ 4 h 4"/>
                                      <a:gd name="T6" fmla="*/ 27 w 54"/>
                                      <a:gd name="T7" fmla="*/ 0 h 4"/>
                                    </a:gdLst>
                                    <a:ahLst/>
                                    <a:cxnLst>
                                      <a:cxn ang="0">
                                        <a:pos x="T0" y="T1"/>
                                      </a:cxn>
                                      <a:cxn ang="0">
                                        <a:pos x="T2" y="T3"/>
                                      </a:cxn>
                                      <a:cxn ang="0">
                                        <a:pos x="T4" y="T5"/>
                                      </a:cxn>
                                      <a:cxn ang="0">
                                        <a:pos x="T6" y="T7"/>
                                      </a:cxn>
                                    </a:cxnLst>
                                    <a:rect l="0" t="0" r="r" b="b"/>
                                    <a:pathLst>
                                      <a:path w="54" h="4">
                                        <a:moveTo>
                                          <a:pt x="27" y="0"/>
                                        </a:moveTo>
                                        <a:lnTo>
                                          <a:pt x="0" y="4"/>
                                        </a:lnTo>
                                        <a:lnTo>
                                          <a:pt x="54" y="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63" name="未知"/>
                                <wps:cNvSpPr/>
                                <wps:spPr bwMode="auto">
                                  <a:xfrm>
                                    <a:off x="351" y="161"/>
                                    <a:ext cx="12" cy="1"/>
                                  </a:xfrm>
                                  <a:custGeom>
                                    <a:avLst/>
                                    <a:gdLst>
                                      <a:gd name="T0" fmla="*/ 25 w 104"/>
                                      <a:gd name="T1" fmla="*/ 0 h 12"/>
                                      <a:gd name="T2" fmla="*/ 0 w 104"/>
                                      <a:gd name="T3" fmla="*/ 12 h 12"/>
                                      <a:gd name="T4" fmla="*/ 104 w 104"/>
                                      <a:gd name="T5" fmla="*/ 12 h 12"/>
                                      <a:gd name="T6" fmla="*/ 25 w 104"/>
                                      <a:gd name="T7" fmla="*/ 0 h 12"/>
                                    </a:gdLst>
                                    <a:ahLst/>
                                    <a:cxnLst>
                                      <a:cxn ang="0">
                                        <a:pos x="T0" y="T1"/>
                                      </a:cxn>
                                      <a:cxn ang="0">
                                        <a:pos x="T2" y="T3"/>
                                      </a:cxn>
                                      <a:cxn ang="0">
                                        <a:pos x="T4" y="T5"/>
                                      </a:cxn>
                                      <a:cxn ang="0">
                                        <a:pos x="T6" y="T7"/>
                                      </a:cxn>
                                    </a:cxnLst>
                                    <a:rect l="0" t="0" r="r" b="b"/>
                                    <a:pathLst>
                                      <a:path w="104" h="12">
                                        <a:moveTo>
                                          <a:pt x="25" y="0"/>
                                        </a:moveTo>
                                        <a:lnTo>
                                          <a:pt x="0" y="12"/>
                                        </a:lnTo>
                                        <a:lnTo>
                                          <a:pt x="104" y="12"/>
                                        </a:lnTo>
                                        <a:lnTo>
                                          <a:pt x="25" y="0"/>
                                        </a:lnTo>
                                        <a:close/>
                                      </a:path>
                                    </a:pathLst>
                                  </a:custGeom>
                                  <a:solidFill>
                                    <a:srgbClr val="FF0000"/>
                                  </a:solidFill>
                                  <a:ln>
                                    <a:noFill/>
                                  </a:ln>
                                  <a:effectLst/>
                                </wps:spPr>
                                <wps:bodyPr rot="0" vert="horz" wrap="square" lIns="91440" tIns="45720" rIns="91440" bIns="45720" anchor="t" anchorCtr="0" upright="1">
                                  <a:noAutofit/>
                                </wps:bodyPr>
                              </wps:wsp>
                              <wps:wsp>
                                <wps:cNvPr id="464" name="未知"/>
                                <wps:cNvSpPr/>
                                <wps:spPr bwMode="auto">
                                  <a:xfrm>
                                    <a:off x="351" y="161"/>
                                    <a:ext cx="12" cy="1"/>
                                  </a:xfrm>
                                  <a:custGeom>
                                    <a:avLst/>
                                    <a:gdLst>
                                      <a:gd name="T0" fmla="*/ 25 w 104"/>
                                      <a:gd name="T1" fmla="*/ 0 h 12"/>
                                      <a:gd name="T2" fmla="*/ 0 w 104"/>
                                      <a:gd name="T3" fmla="*/ 12 h 12"/>
                                      <a:gd name="T4" fmla="*/ 104 w 104"/>
                                      <a:gd name="T5" fmla="*/ 12 h 12"/>
                                      <a:gd name="T6" fmla="*/ 25 w 104"/>
                                      <a:gd name="T7" fmla="*/ 0 h 12"/>
                                    </a:gdLst>
                                    <a:ahLst/>
                                    <a:cxnLst>
                                      <a:cxn ang="0">
                                        <a:pos x="T0" y="T1"/>
                                      </a:cxn>
                                      <a:cxn ang="0">
                                        <a:pos x="T2" y="T3"/>
                                      </a:cxn>
                                      <a:cxn ang="0">
                                        <a:pos x="T4" y="T5"/>
                                      </a:cxn>
                                      <a:cxn ang="0">
                                        <a:pos x="T6" y="T7"/>
                                      </a:cxn>
                                    </a:cxnLst>
                                    <a:rect l="0" t="0" r="r" b="b"/>
                                    <a:pathLst>
                                      <a:path w="104" h="12">
                                        <a:moveTo>
                                          <a:pt x="25" y="0"/>
                                        </a:moveTo>
                                        <a:lnTo>
                                          <a:pt x="0" y="12"/>
                                        </a:lnTo>
                                        <a:lnTo>
                                          <a:pt x="104" y="12"/>
                                        </a:lnTo>
                                        <a:lnTo>
                                          <a:pt x="2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65" name="未知"/>
                                <wps:cNvSpPr/>
                                <wps:spPr bwMode="auto">
                                  <a:xfrm>
                                    <a:off x="354" y="161"/>
                                    <a:ext cx="9" cy="1"/>
                                  </a:xfrm>
                                  <a:custGeom>
                                    <a:avLst/>
                                    <a:gdLst>
                                      <a:gd name="T0" fmla="*/ 0 w 79"/>
                                      <a:gd name="T1" fmla="*/ 0 h 12"/>
                                      <a:gd name="T2" fmla="*/ 54 w 79"/>
                                      <a:gd name="T3" fmla="*/ 0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54" y="0"/>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66" name="未知"/>
                                <wps:cNvSpPr/>
                                <wps:spPr bwMode="auto">
                                  <a:xfrm>
                                    <a:off x="354" y="161"/>
                                    <a:ext cx="9" cy="1"/>
                                  </a:xfrm>
                                  <a:custGeom>
                                    <a:avLst/>
                                    <a:gdLst>
                                      <a:gd name="T0" fmla="*/ 0 w 79"/>
                                      <a:gd name="T1" fmla="*/ 0 h 12"/>
                                      <a:gd name="T2" fmla="*/ 54 w 79"/>
                                      <a:gd name="T3" fmla="*/ 0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54" y="0"/>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67" name="未知"/>
                                <wps:cNvSpPr/>
                                <wps:spPr bwMode="auto">
                                  <a:xfrm>
                                    <a:off x="349" y="162"/>
                                    <a:ext cx="16" cy="2"/>
                                  </a:xfrm>
                                  <a:custGeom>
                                    <a:avLst/>
                                    <a:gdLst>
                                      <a:gd name="T0" fmla="*/ 19 w 142"/>
                                      <a:gd name="T1" fmla="*/ 0 h 20"/>
                                      <a:gd name="T2" fmla="*/ 0 w 142"/>
                                      <a:gd name="T3" fmla="*/ 20 h 20"/>
                                      <a:gd name="T4" fmla="*/ 142 w 142"/>
                                      <a:gd name="T5" fmla="*/ 20 h 20"/>
                                      <a:gd name="T6" fmla="*/ 19 w 142"/>
                                      <a:gd name="T7" fmla="*/ 0 h 20"/>
                                    </a:gdLst>
                                    <a:ahLst/>
                                    <a:cxnLst>
                                      <a:cxn ang="0">
                                        <a:pos x="T0" y="T1"/>
                                      </a:cxn>
                                      <a:cxn ang="0">
                                        <a:pos x="T2" y="T3"/>
                                      </a:cxn>
                                      <a:cxn ang="0">
                                        <a:pos x="T4" y="T5"/>
                                      </a:cxn>
                                      <a:cxn ang="0">
                                        <a:pos x="T6" y="T7"/>
                                      </a:cxn>
                                    </a:cxnLst>
                                    <a:rect l="0" t="0" r="r" b="b"/>
                                    <a:pathLst>
                                      <a:path w="142" h="20">
                                        <a:moveTo>
                                          <a:pt x="19" y="0"/>
                                        </a:moveTo>
                                        <a:lnTo>
                                          <a:pt x="0" y="20"/>
                                        </a:lnTo>
                                        <a:lnTo>
                                          <a:pt x="142" y="20"/>
                                        </a:lnTo>
                                        <a:lnTo>
                                          <a:pt x="19" y="0"/>
                                        </a:lnTo>
                                        <a:close/>
                                      </a:path>
                                    </a:pathLst>
                                  </a:custGeom>
                                  <a:solidFill>
                                    <a:srgbClr val="FF0000"/>
                                  </a:solidFill>
                                  <a:ln>
                                    <a:noFill/>
                                  </a:ln>
                                  <a:effectLst/>
                                </wps:spPr>
                                <wps:bodyPr rot="0" vert="horz" wrap="square" lIns="91440" tIns="45720" rIns="91440" bIns="45720" anchor="t" anchorCtr="0" upright="1">
                                  <a:noAutofit/>
                                </wps:bodyPr>
                              </wps:wsp>
                              <wps:wsp>
                                <wps:cNvPr id="468" name="未知"/>
                                <wps:cNvSpPr/>
                                <wps:spPr bwMode="auto">
                                  <a:xfrm>
                                    <a:off x="349" y="162"/>
                                    <a:ext cx="16" cy="2"/>
                                  </a:xfrm>
                                  <a:custGeom>
                                    <a:avLst/>
                                    <a:gdLst>
                                      <a:gd name="T0" fmla="*/ 19 w 142"/>
                                      <a:gd name="T1" fmla="*/ 0 h 20"/>
                                      <a:gd name="T2" fmla="*/ 0 w 142"/>
                                      <a:gd name="T3" fmla="*/ 20 h 20"/>
                                      <a:gd name="T4" fmla="*/ 142 w 142"/>
                                      <a:gd name="T5" fmla="*/ 20 h 20"/>
                                      <a:gd name="T6" fmla="*/ 19 w 142"/>
                                      <a:gd name="T7" fmla="*/ 0 h 20"/>
                                    </a:gdLst>
                                    <a:ahLst/>
                                    <a:cxnLst>
                                      <a:cxn ang="0">
                                        <a:pos x="T0" y="T1"/>
                                      </a:cxn>
                                      <a:cxn ang="0">
                                        <a:pos x="T2" y="T3"/>
                                      </a:cxn>
                                      <a:cxn ang="0">
                                        <a:pos x="T4" y="T5"/>
                                      </a:cxn>
                                      <a:cxn ang="0">
                                        <a:pos x="T6" y="T7"/>
                                      </a:cxn>
                                    </a:cxnLst>
                                    <a:rect l="0" t="0" r="r" b="b"/>
                                    <a:pathLst>
                                      <a:path w="142" h="20">
                                        <a:moveTo>
                                          <a:pt x="19" y="0"/>
                                        </a:moveTo>
                                        <a:lnTo>
                                          <a:pt x="0" y="20"/>
                                        </a:lnTo>
                                        <a:lnTo>
                                          <a:pt x="142" y="20"/>
                                        </a:lnTo>
                                        <a:lnTo>
                                          <a:pt x="19"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69" name="未知"/>
                                <wps:cNvSpPr/>
                                <wps:spPr bwMode="auto">
                                  <a:xfrm>
                                    <a:off x="351" y="162"/>
                                    <a:ext cx="14" cy="2"/>
                                  </a:xfrm>
                                  <a:custGeom>
                                    <a:avLst/>
                                    <a:gdLst>
                                      <a:gd name="T0" fmla="*/ 0 w 123"/>
                                      <a:gd name="T1" fmla="*/ 0 h 20"/>
                                      <a:gd name="T2" fmla="*/ 104 w 123"/>
                                      <a:gd name="T3" fmla="*/ 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104" y="0"/>
                                        </a:lnTo>
                                        <a:lnTo>
                                          <a:pt x="123"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70" name="未知"/>
                                <wps:cNvSpPr/>
                                <wps:spPr bwMode="auto">
                                  <a:xfrm>
                                    <a:off x="351" y="162"/>
                                    <a:ext cx="14" cy="2"/>
                                  </a:xfrm>
                                  <a:custGeom>
                                    <a:avLst/>
                                    <a:gdLst>
                                      <a:gd name="T0" fmla="*/ 0 w 123"/>
                                      <a:gd name="T1" fmla="*/ 0 h 20"/>
                                      <a:gd name="T2" fmla="*/ 104 w 123"/>
                                      <a:gd name="T3" fmla="*/ 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104" y="0"/>
                                        </a:lnTo>
                                        <a:lnTo>
                                          <a:pt x="123"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71" name="未知"/>
                                <wps:cNvSpPr/>
                                <wps:spPr bwMode="auto">
                                  <a:xfrm>
                                    <a:off x="348" y="164"/>
                                    <a:ext cx="18" cy="3"/>
                                  </a:xfrm>
                                  <a:custGeom>
                                    <a:avLst/>
                                    <a:gdLst>
                                      <a:gd name="T0" fmla="*/ 12 w 167"/>
                                      <a:gd name="T1" fmla="*/ 0 h 24"/>
                                      <a:gd name="T2" fmla="*/ 0 w 167"/>
                                      <a:gd name="T3" fmla="*/ 24 h 24"/>
                                      <a:gd name="T4" fmla="*/ 167 w 167"/>
                                      <a:gd name="T5" fmla="*/ 24 h 24"/>
                                      <a:gd name="T6" fmla="*/ 12 w 167"/>
                                      <a:gd name="T7" fmla="*/ 0 h 24"/>
                                    </a:gdLst>
                                    <a:ahLst/>
                                    <a:cxnLst>
                                      <a:cxn ang="0">
                                        <a:pos x="T0" y="T1"/>
                                      </a:cxn>
                                      <a:cxn ang="0">
                                        <a:pos x="T2" y="T3"/>
                                      </a:cxn>
                                      <a:cxn ang="0">
                                        <a:pos x="T4" y="T5"/>
                                      </a:cxn>
                                      <a:cxn ang="0">
                                        <a:pos x="T6" y="T7"/>
                                      </a:cxn>
                                    </a:cxnLst>
                                    <a:rect l="0" t="0" r="r" b="b"/>
                                    <a:pathLst>
                                      <a:path w="167" h="24">
                                        <a:moveTo>
                                          <a:pt x="12" y="0"/>
                                        </a:moveTo>
                                        <a:lnTo>
                                          <a:pt x="0" y="24"/>
                                        </a:lnTo>
                                        <a:lnTo>
                                          <a:pt x="167" y="24"/>
                                        </a:lnTo>
                                        <a:lnTo>
                                          <a:pt x="12" y="0"/>
                                        </a:lnTo>
                                        <a:close/>
                                      </a:path>
                                    </a:pathLst>
                                  </a:custGeom>
                                  <a:solidFill>
                                    <a:srgbClr val="FF0000"/>
                                  </a:solidFill>
                                  <a:ln>
                                    <a:noFill/>
                                  </a:ln>
                                  <a:effectLst/>
                                </wps:spPr>
                                <wps:bodyPr rot="0" vert="horz" wrap="square" lIns="91440" tIns="45720" rIns="91440" bIns="45720" anchor="t" anchorCtr="0" upright="1">
                                  <a:noAutofit/>
                                </wps:bodyPr>
                              </wps:wsp>
                              <wps:wsp>
                                <wps:cNvPr id="472" name="未知"/>
                                <wps:cNvSpPr/>
                                <wps:spPr bwMode="auto">
                                  <a:xfrm>
                                    <a:off x="348" y="164"/>
                                    <a:ext cx="18" cy="3"/>
                                  </a:xfrm>
                                  <a:custGeom>
                                    <a:avLst/>
                                    <a:gdLst>
                                      <a:gd name="T0" fmla="*/ 12 w 167"/>
                                      <a:gd name="T1" fmla="*/ 0 h 24"/>
                                      <a:gd name="T2" fmla="*/ 0 w 167"/>
                                      <a:gd name="T3" fmla="*/ 24 h 24"/>
                                      <a:gd name="T4" fmla="*/ 167 w 167"/>
                                      <a:gd name="T5" fmla="*/ 24 h 24"/>
                                      <a:gd name="T6" fmla="*/ 12 w 167"/>
                                      <a:gd name="T7" fmla="*/ 0 h 24"/>
                                    </a:gdLst>
                                    <a:ahLst/>
                                    <a:cxnLst>
                                      <a:cxn ang="0">
                                        <a:pos x="T0" y="T1"/>
                                      </a:cxn>
                                      <a:cxn ang="0">
                                        <a:pos x="T2" y="T3"/>
                                      </a:cxn>
                                      <a:cxn ang="0">
                                        <a:pos x="T4" y="T5"/>
                                      </a:cxn>
                                      <a:cxn ang="0">
                                        <a:pos x="T6" y="T7"/>
                                      </a:cxn>
                                    </a:cxnLst>
                                    <a:rect l="0" t="0" r="r" b="b"/>
                                    <a:pathLst>
                                      <a:path w="167" h="24">
                                        <a:moveTo>
                                          <a:pt x="12" y="0"/>
                                        </a:moveTo>
                                        <a:lnTo>
                                          <a:pt x="0" y="24"/>
                                        </a:lnTo>
                                        <a:lnTo>
                                          <a:pt x="167" y="24"/>
                                        </a:lnTo>
                                        <a:lnTo>
                                          <a:pt x="12"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73" name="未知"/>
                                <wps:cNvSpPr/>
                                <wps:spPr bwMode="auto">
                                  <a:xfrm>
                                    <a:off x="349" y="164"/>
                                    <a:ext cx="17" cy="3"/>
                                  </a:xfrm>
                                  <a:custGeom>
                                    <a:avLst/>
                                    <a:gdLst>
                                      <a:gd name="T0" fmla="*/ 0 w 155"/>
                                      <a:gd name="T1" fmla="*/ 0 h 24"/>
                                      <a:gd name="T2" fmla="*/ 142 w 155"/>
                                      <a:gd name="T3" fmla="*/ 0 h 24"/>
                                      <a:gd name="T4" fmla="*/ 155 w 155"/>
                                      <a:gd name="T5" fmla="*/ 24 h 24"/>
                                      <a:gd name="T6" fmla="*/ 0 w 155"/>
                                      <a:gd name="T7" fmla="*/ 0 h 24"/>
                                    </a:gdLst>
                                    <a:ahLst/>
                                    <a:cxnLst>
                                      <a:cxn ang="0">
                                        <a:pos x="T0" y="T1"/>
                                      </a:cxn>
                                      <a:cxn ang="0">
                                        <a:pos x="T2" y="T3"/>
                                      </a:cxn>
                                      <a:cxn ang="0">
                                        <a:pos x="T4" y="T5"/>
                                      </a:cxn>
                                      <a:cxn ang="0">
                                        <a:pos x="T6" y="T7"/>
                                      </a:cxn>
                                    </a:cxnLst>
                                    <a:rect l="0" t="0" r="r" b="b"/>
                                    <a:pathLst>
                                      <a:path w="155" h="24">
                                        <a:moveTo>
                                          <a:pt x="0" y="0"/>
                                        </a:moveTo>
                                        <a:lnTo>
                                          <a:pt x="142" y="0"/>
                                        </a:lnTo>
                                        <a:lnTo>
                                          <a:pt x="155" y="2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74" name="未知"/>
                                <wps:cNvSpPr/>
                                <wps:spPr bwMode="auto">
                                  <a:xfrm>
                                    <a:off x="349" y="164"/>
                                    <a:ext cx="17" cy="3"/>
                                  </a:xfrm>
                                  <a:custGeom>
                                    <a:avLst/>
                                    <a:gdLst>
                                      <a:gd name="T0" fmla="*/ 0 w 155"/>
                                      <a:gd name="T1" fmla="*/ 0 h 24"/>
                                      <a:gd name="T2" fmla="*/ 142 w 155"/>
                                      <a:gd name="T3" fmla="*/ 0 h 24"/>
                                      <a:gd name="T4" fmla="*/ 155 w 155"/>
                                      <a:gd name="T5" fmla="*/ 24 h 24"/>
                                      <a:gd name="T6" fmla="*/ 0 w 155"/>
                                      <a:gd name="T7" fmla="*/ 0 h 24"/>
                                    </a:gdLst>
                                    <a:ahLst/>
                                    <a:cxnLst>
                                      <a:cxn ang="0">
                                        <a:pos x="T0" y="T1"/>
                                      </a:cxn>
                                      <a:cxn ang="0">
                                        <a:pos x="T2" y="T3"/>
                                      </a:cxn>
                                      <a:cxn ang="0">
                                        <a:pos x="T4" y="T5"/>
                                      </a:cxn>
                                      <a:cxn ang="0">
                                        <a:pos x="T6" y="T7"/>
                                      </a:cxn>
                                    </a:cxnLst>
                                    <a:rect l="0" t="0" r="r" b="b"/>
                                    <a:pathLst>
                                      <a:path w="155" h="24">
                                        <a:moveTo>
                                          <a:pt x="0" y="0"/>
                                        </a:moveTo>
                                        <a:lnTo>
                                          <a:pt x="142" y="0"/>
                                        </a:lnTo>
                                        <a:lnTo>
                                          <a:pt x="155" y="2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75" name="未知"/>
                                <wps:cNvSpPr/>
                                <wps:spPr bwMode="auto">
                                  <a:xfrm>
                                    <a:off x="347" y="167"/>
                                    <a:ext cx="20" cy="3"/>
                                  </a:xfrm>
                                  <a:custGeom>
                                    <a:avLst/>
                                    <a:gdLst>
                                      <a:gd name="T0" fmla="*/ 4 w 175"/>
                                      <a:gd name="T1" fmla="*/ 0 h 28"/>
                                      <a:gd name="T2" fmla="*/ 0 w 175"/>
                                      <a:gd name="T3" fmla="*/ 28 h 28"/>
                                      <a:gd name="T4" fmla="*/ 175 w 175"/>
                                      <a:gd name="T5" fmla="*/ 28 h 28"/>
                                      <a:gd name="T6" fmla="*/ 4 w 175"/>
                                      <a:gd name="T7" fmla="*/ 0 h 28"/>
                                    </a:gdLst>
                                    <a:ahLst/>
                                    <a:cxnLst>
                                      <a:cxn ang="0">
                                        <a:pos x="T0" y="T1"/>
                                      </a:cxn>
                                      <a:cxn ang="0">
                                        <a:pos x="T2" y="T3"/>
                                      </a:cxn>
                                      <a:cxn ang="0">
                                        <a:pos x="T4" y="T5"/>
                                      </a:cxn>
                                      <a:cxn ang="0">
                                        <a:pos x="T6" y="T7"/>
                                      </a:cxn>
                                    </a:cxnLst>
                                    <a:rect l="0" t="0" r="r" b="b"/>
                                    <a:pathLst>
                                      <a:path w="175" h="28">
                                        <a:moveTo>
                                          <a:pt x="4" y="0"/>
                                        </a:moveTo>
                                        <a:lnTo>
                                          <a:pt x="0" y="28"/>
                                        </a:lnTo>
                                        <a:lnTo>
                                          <a:pt x="175" y="28"/>
                                        </a:lnTo>
                                        <a:lnTo>
                                          <a:pt x="4" y="0"/>
                                        </a:lnTo>
                                        <a:close/>
                                      </a:path>
                                    </a:pathLst>
                                  </a:custGeom>
                                  <a:solidFill>
                                    <a:srgbClr val="FF0000"/>
                                  </a:solidFill>
                                  <a:ln>
                                    <a:noFill/>
                                  </a:ln>
                                  <a:effectLst/>
                                </wps:spPr>
                                <wps:bodyPr rot="0" vert="horz" wrap="square" lIns="91440" tIns="45720" rIns="91440" bIns="45720" anchor="t" anchorCtr="0" upright="1">
                                  <a:noAutofit/>
                                </wps:bodyPr>
                              </wps:wsp>
                              <wps:wsp>
                                <wps:cNvPr id="476" name="未知"/>
                                <wps:cNvSpPr/>
                                <wps:spPr bwMode="auto">
                                  <a:xfrm>
                                    <a:off x="347" y="167"/>
                                    <a:ext cx="20" cy="3"/>
                                  </a:xfrm>
                                  <a:custGeom>
                                    <a:avLst/>
                                    <a:gdLst>
                                      <a:gd name="T0" fmla="*/ 4 w 175"/>
                                      <a:gd name="T1" fmla="*/ 0 h 28"/>
                                      <a:gd name="T2" fmla="*/ 0 w 175"/>
                                      <a:gd name="T3" fmla="*/ 28 h 28"/>
                                      <a:gd name="T4" fmla="*/ 175 w 175"/>
                                      <a:gd name="T5" fmla="*/ 28 h 28"/>
                                      <a:gd name="T6" fmla="*/ 4 w 175"/>
                                      <a:gd name="T7" fmla="*/ 0 h 28"/>
                                    </a:gdLst>
                                    <a:ahLst/>
                                    <a:cxnLst>
                                      <a:cxn ang="0">
                                        <a:pos x="T0" y="T1"/>
                                      </a:cxn>
                                      <a:cxn ang="0">
                                        <a:pos x="T2" y="T3"/>
                                      </a:cxn>
                                      <a:cxn ang="0">
                                        <a:pos x="T4" y="T5"/>
                                      </a:cxn>
                                      <a:cxn ang="0">
                                        <a:pos x="T6" y="T7"/>
                                      </a:cxn>
                                    </a:cxnLst>
                                    <a:rect l="0" t="0" r="r" b="b"/>
                                    <a:pathLst>
                                      <a:path w="175" h="28">
                                        <a:moveTo>
                                          <a:pt x="4" y="0"/>
                                        </a:moveTo>
                                        <a:lnTo>
                                          <a:pt x="0" y="28"/>
                                        </a:lnTo>
                                        <a:lnTo>
                                          <a:pt x="175" y="28"/>
                                        </a:lnTo>
                                        <a:lnTo>
                                          <a:pt x="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77" name="未知"/>
                                <wps:cNvSpPr/>
                                <wps:spPr bwMode="auto">
                                  <a:xfrm>
                                    <a:off x="348" y="167"/>
                                    <a:ext cx="19" cy="3"/>
                                  </a:xfrm>
                                  <a:custGeom>
                                    <a:avLst/>
                                    <a:gdLst>
                                      <a:gd name="T0" fmla="*/ 0 w 171"/>
                                      <a:gd name="T1" fmla="*/ 0 h 28"/>
                                      <a:gd name="T2" fmla="*/ 167 w 171"/>
                                      <a:gd name="T3" fmla="*/ 0 h 28"/>
                                      <a:gd name="T4" fmla="*/ 171 w 171"/>
                                      <a:gd name="T5" fmla="*/ 28 h 28"/>
                                      <a:gd name="T6" fmla="*/ 0 w 171"/>
                                      <a:gd name="T7" fmla="*/ 0 h 28"/>
                                    </a:gdLst>
                                    <a:ahLst/>
                                    <a:cxnLst>
                                      <a:cxn ang="0">
                                        <a:pos x="T0" y="T1"/>
                                      </a:cxn>
                                      <a:cxn ang="0">
                                        <a:pos x="T2" y="T3"/>
                                      </a:cxn>
                                      <a:cxn ang="0">
                                        <a:pos x="T4" y="T5"/>
                                      </a:cxn>
                                      <a:cxn ang="0">
                                        <a:pos x="T6" y="T7"/>
                                      </a:cxn>
                                    </a:cxnLst>
                                    <a:rect l="0" t="0" r="r" b="b"/>
                                    <a:pathLst>
                                      <a:path w="171" h="28">
                                        <a:moveTo>
                                          <a:pt x="0" y="0"/>
                                        </a:moveTo>
                                        <a:lnTo>
                                          <a:pt x="167" y="0"/>
                                        </a:lnTo>
                                        <a:lnTo>
                                          <a:pt x="171"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78" name="未知"/>
                                <wps:cNvSpPr/>
                                <wps:spPr bwMode="auto">
                                  <a:xfrm>
                                    <a:off x="348" y="167"/>
                                    <a:ext cx="19" cy="3"/>
                                  </a:xfrm>
                                  <a:custGeom>
                                    <a:avLst/>
                                    <a:gdLst>
                                      <a:gd name="T0" fmla="*/ 0 w 171"/>
                                      <a:gd name="T1" fmla="*/ 0 h 28"/>
                                      <a:gd name="T2" fmla="*/ 167 w 171"/>
                                      <a:gd name="T3" fmla="*/ 0 h 28"/>
                                      <a:gd name="T4" fmla="*/ 171 w 171"/>
                                      <a:gd name="T5" fmla="*/ 28 h 28"/>
                                      <a:gd name="T6" fmla="*/ 0 w 171"/>
                                      <a:gd name="T7" fmla="*/ 0 h 28"/>
                                    </a:gdLst>
                                    <a:ahLst/>
                                    <a:cxnLst>
                                      <a:cxn ang="0">
                                        <a:pos x="T0" y="T1"/>
                                      </a:cxn>
                                      <a:cxn ang="0">
                                        <a:pos x="T2" y="T3"/>
                                      </a:cxn>
                                      <a:cxn ang="0">
                                        <a:pos x="T4" y="T5"/>
                                      </a:cxn>
                                      <a:cxn ang="0">
                                        <a:pos x="T6" y="T7"/>
                                      </a:cxn>
                                    </a:cxnLst>
                                    <a:rect l="0" t="0" r="r" b="b"/>
                                    <a:pathLst>
                                      <a:path w="171" h="28">
                                        <a:moveTo>
                                          <a:pt x="0" y="0"/>
                                        </a:moveTo>
                                        <a:lnTo>
                                          <a:pt x="167" y="0"/>
                                        </a:lnTo>
                                        <a:lnTo>
                                          <a:pt x="171"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79" name="未知"/>
                                <wps:cNvSpPr/>
                                <wps:spPr bwMode="auto">
                                  <a:xfrm>
                                    <a:off x="347" y="170"/>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80" name="未知"/>
                                <wps:cNvSpPr/>
                                <wps:spPr bwMode="auto">
                                  <a:xfrm>
                                    <a:off x="347" y="170"/>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81" name="未知"/>
                                <wps:cNvSpPr/>
                                <wps:spPr bwMode="auto">
                                  <a:xfrm>
                                    <a:off x="347" y="170"/>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82" name="未知"/>
                                <wps:cNvSpPr/>
                                <wps:spPr bwMode="auto">
                                  <a:xfrm>
                                    <a:off x="347" y="170"/>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83" name="未知"/>
                                <wps:cNvSpPr/>
                                <wps:spPr bwMode="auto">
                                  <a:xfrm>
                                    <a:off x="348" y="173"/>
                                    <a:ext cx="17" cy="3"/>
                                  </a:xfrm>
                                  <a:custGeom>
                                    <a:avLst/>
                                    <a:gdLst>
                                      <a:gd name="T0" fmla="*/ 0 w 154"/>
                                      <a:gd name="T1" fmla="*/ 0 h 25"/>
                                      <a:gd name="T2" fmla="*/ 12 w 154"/>
                                      <a:gd name="T3" fmla="*/ 25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2" y="25"/>
                                        </a:lnTo>
                                        <a:lnTo>
                                          <a:pt x="154"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84" name="未知"/>
                                <wps:cNvSpPr/>
                                <wps:spPr bwMode="auto">
                                  <a:xfrm>
                                    <a:off x="348" y="173"/>
                                    <a:ext cx="17" cy="3"/>
                                  </a:xfrm>
                                  <a:custGeom>
                                    <a:avLst/>
                                    <a:gdLst>
                                      <a:gd name="T0" fmla="*/ 0 w 154"/>
                                      <a:gd name="T1" fmla="*/ 0 h 25"/>
                                      <a:gd name="T2" fmla="*/ 12 w 154"/>
                                      <a:gd name="T3" fmla="*/ 25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2" y="25"/>
                                        </a:lnTo>
                                        <a:lnTo>
                                          <a:pt x="154"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85" name="未知"/>
                                <wps:cNvSpPr/>
                                <wps:spPr bwMode="auto">
                                  <a:xfrm>
                                    <a:off x="348" y="173"/>
                                    <a:ext cx="18" cy="3"/>
                                  </a:xfrm>
                                  <a:custGeom>
                                    <a:avLst/>
                                    <a:gdLst>
                                      <a:gd name="T0" fmla="*/ 0 w 167"/>
                                      <a:gd name="T1" fmla="*/ 0 h 25"/>
                                      <a:gd name="T2" fmla="*/ 167 w 167"/>
                                      <a:gd name="T3" fmla="*/ 0 h 25"/>
                                      <a:gd name="T4" fmla="*/ 154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4" y="25"/>
                                        </a:lnTo>
                                        <a:lnTo>
                                          <a:pt x="0" y="0"/>
                                        </a:lnTo>
                                        <a:close/>
                                      </a:path>
                                    </a:pathLst>
                                  </a:custGeom>
                                  <a:solidFill>
                                    <a:srgbClr val="FF0000"/>
                                  </a:solidFill>
                                  <a:ln>
                                    <a:noFill/>
                                  </a:ln>
                                  <a:effectLst/>
                                </wps:spPr>
                                <wps:bodyPr rot="0" vert="horz" wrap="square" lIns="91440" tIns="45720" rIns="91440" bIns="45720" anchor="t" anchorCtr="0" upright="1">
                                  <a:noAutofit/>
                                </wps:bodyPr>
                              </wps:wsp>
                            </wpg:grpSp>
                            <wpg:grpSp>
                              <wpg:cNvPr id="486" name="Group 409"/>
                              <wpg:cNvGrpSpPr/>
                              <wpg:grpSpPr>
                                <a:xfrm>
                                  <a:off x="78" y="251"/>
                                  <a:ext cx="1016" cy="791"/>
                                  <a:chOff x="0" y="0"/>
                                  <a:chExt cx="1016" cy="791"/>
                                </a:xfrm>
                                <a:effectLst/>
                              </wpg:grpSpPr>
                              <wps:wsp>
                                <wps:cNvPr id="487" name="未知"/>
                                <wps:cNvSpPr/>
                                <wps:spPr bwMode="auto">
                                  <a:xfrm>
                                    <a:off x="838" y="0"/>
                                    <a:ext cx="18" cy="3"/>
                                  </a:xfrm>
                                  <a:custGeom>
                                    <a:avLst/>
                                    <a:gdLst>
                                      <a:gd name="T0" fmla="*/ 0 w 167"/>
                                      <a:gd name="T1" fmla="*/ 0 h 25"/>
                                      <a:gd name="T2" fmla="*/ 167 w 167"/>
                                      <a:gd name="T3" fmla="*/ 0 h 25"/>
                                      <a:gd name="T4" fmla="*/ 154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4"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88" name="未知"/>
                                <wps:cNvSpPr/>
                                <wps:spPr bwMode="auto">
                                  <a:xfrm>
                                    <a:off x="839" y="3"/>
                                    <a:ext cx="14" cy="2"/>
                                  </a:xfrm>
                                  <a:custGeom>
                                    <a:avLst/>
                                    <a:gdLst>
                                      <a:gd name="T0" fmla="*/ 0 w 123"/>
                                      <a:gd name="T1" fmla="*/ 0 h 19"/>
                                      <a:gd name="T2" fmla="*/ 19 w 123"/>
                                      <a:gd name="T3" fmla="*/ 19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19" y="19"/>
                                        </a:lnTo>
                                        <a:lnTo>
                                          <a:pt x="123"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89" name="未知"/>
                                <wps:cNvSpPr/>
                                <wps:spPr bwMode="auto">
                                  <a:xfrm>
                                    <a:off x="839" y="3"/>
                                    <a:ext cx="14" cy="2"/>
                                  </a:xfrm>
                                  <a:custGeom>
                                    <a:avLst/>
                                    <a:gdLst>
                                      <a:gd name="T0" fmla="*/ 0 w 123"/>
                                      <a:gd name="T1" fmla="*/ 0 h 19"/>
                                      <a:gd name="T2" fmla="*/ 19 w 123"/>
                                      <a:gd name="T3" fmla="*/ 19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19" y="19"/>
                                        </a:lnTo>
                                        <a:lnTo>
                                          <a:pt x="123"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90" name="未知"/>
                                <wps:cNvSpPr/>
                                <wps:spPr bwMode="auto">
                                  <a:xfrm>
                                    <a:off x="839" y="3"/>
                                    <a:ext cx="16" cy="2"/>
                                  </a:xfrm>
                                  <a:custGeom>
                                    <a:avLst/>
                                    <a:gdLst>
                                      <a:gd name="T0" fmla="*/ 0 w 142"/>
                                      <a:gd name="T1" fmla="*/ 0 h 19"/>
                                      <a:gd name="T2" fmla="*/ 142 w 142"/>
                                      <a:gd name="T3" fmla="*/ 0 h 19"/>
                                      <a:gd name="T4" fmla="*/ 123 w 142"/>
                                      <a:gd name="T5" fmla="*/ 19 h 19"/>
                                      <a:gd name="T6" fmla="*/ 0 w 142"/>
                                      <a:gd name="T7" fmla="*/ 0 h 19"/>
                                    </a:gdLst>
                                    <a:ahLst/>
                                    <a:cxnLst>
                                      <a:cxn ang="0">
                                        <a:pos x="T0" y="T1"/>
                                      </a:cxn>
                                      <a:cxn ang="0">
                                        <a:pos x="T2" y="T3"/>
                                      </a:cxn>
                                      <a:cxn ang="0">
                                        <a:pos x="T4" y="T5"/>
                                      </a:cxn>
                                      <a:cxn ang="0">
                                        <a:pos x="T6" y="T7"/>
                                      </a:cxn>
                                    </a:cxnLst>
                                    <a:rect l="0" t="0" r="r" b="b"/>
                                    <a:pathLst>
                                      <a:path w="142" h="19">
                                        <a:moveTo>
                                          <a:pt x="0" y="0"/>
                                        </a:moveTo>
                                        <a:lnTo>
                                          <a:pt x="142" y="0"/>
                                        </a:lnTo>
                                        <a:lnTo>
                                          <a:pt x="123"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91" name="未知"/>
                                <wps:cNvSpPr/>
                                <wps:spPr bwMode="auto">
                                  <a:xfrm>
                                    <a:off x="839" y="3"/>
                                    <a:ext cx="16" cy="2"/>
                                  </a:xfrm>
                                  <a:custGeom>
                                    <a:avLst/>
                                    <a:gdLst>
                                      <a:gd name="T0" fmla="*/ 0 w 142"/>
                                      <a:gd name="T1" fmla="*/ 0 h 19"/>
                                      <a:gd name="T2" fmla="*/ 142 w 142"/>
                                      <a:gd name="T3" fmla="*/ 0 h 19"/>
                                      <a:gd name="T4" fmla="*/ 123 w 142"/>
                                      <a:gd name="T5" fmla="*/ 19 h 19"/>
                                      <a:gd name="T6" fmla="*/ 0 w 142"/>
                                      <a:gd name="T7" fmla="*/ 0 h 19"/>
                                    </a:gdLst>
                                    <a:ahLst/>
                                    <a:cxnLst>
                                      <a:cxn ang="0">
                                        <a:pos x="T0" y="T1"/>
                                      </a:cxn>
                                      <a:cxn ang="0">
                                        <a:pos x="T2" y="T3"/>
                                      </a:cxn>
                                      <a:cxn ang="0">
                                        <a:pos x="T4" y="T5"/>
                                      </a:cxn>
                                      <a:cxn ang="0">
                                        <a:pos x="T6" y="T7"/>
                                      </a:cxn>
                                    </a:cxnLst>
                                    <a:rect l="0" t="0" r="r" b="b"/>
                                    <a:pathLst>
                                      <a:path w="142" h="19">
                                        <a:moveTo>
                                          <a:pt x="0" y="0"/>
                                        </a:moveTo>
                                        <a:lnTo>
                                          <a:pt x="142" y="0"/>
                                        </a:lnTo>
                                        <a:lnTo>
                                          <a:pt x="123"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92" name="未知"/>
                                <wps:cNvSpPr/>
                                <wps:spPr bwMode="auto">
                                  <a:xfrm>
                                    <a:off x="844" y="6"/>
                                    <a:ext cx="6" cy="1"/>
                                  </a:xfrm>
                                  <a:custGeom>
                                    <a:avLst/>
                                    <a:gdLst>
                                      <a:gd name="T0" fmla="*/ 0 w 54"/>
                                      <a:gd name="T1" fmla="*/ 0 h 4"/>
                                      <a:gd name="T2" fmla="*/ 54 w 54"/>
                                      <a:gd name="T3" fmla="*/ 0 h 4"/>
                                      <a:gd name="T4" fmla="*/ 27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54" y="0"/>
                                        </a:lnTo>
                                        <a:lnTo>
                                          <a:pt x="27" y="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93" name="未知"/>
                                <wps:cNvSpPr/>
                                <wps:spPr bwMode="auto">
                                  <a:xfrm>
                                    <a:off x="844" y="6"/>
                                    <a:ext cx="6" cy="1"/>
                                  </a:xfrm>
                                  <a:custGeom>
                                    <a:avLst/>
                                    <a:gdLst>
                                      <a:gd name="T0" fmla="*/ 0 w 54"/>
                                      <a:gd name="T1" fmla="*/ 0 h 4"/>
                                      <a:gd name="T2" fmla="*/ 54 w 54"/>
                                      <a:gd name="T3" fmla="*/ 0 h 4"/>
                                      <a:gd name="T4" fmla="*/ 27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54" y="0"/>
                                        </a:lnTo>
                                        <a:lnTo>
                                          <a:pt x="27" y="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94" name="未知"/>
                                <wps:cNvSpPr/>
                                <wps:spPr bwMode="auto">
                                  <a:xfrm>
                                    <a:off x="841" y="5"/>
                                    <a:ext cx="9" cy="1"/>
                                  </a:xfrm>
                                  <a:custGeom>
                                    <a:avLst/>
                                    <a:gdLst>
                                      <a:gd name="T0" fmla="*/ 0 w 79"/>
                                      <a:gd name="T1" fmla="*/ 0 h 12"/>
                                      <a:gd name="T2" fmla="*/ 25 w 79"/>
                                      <a:gd name="T3" fmla="*/ 12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25" y="12"/>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95" name="未知"/>
                                <wps:cNvSpPr/>
                                <wps:spPr bwMode="auto">
                                  <a:xfrm>
                                    <a:off x="841" y="5"/>
                                    <a:ext cx="9" cy="1"/>
                                  </a:xfrm>
                                  <a:custGeom>
                                    <a:avLst/>
                                    <a:gdLst>
                                      <a:gd name="T0" fmla="*/ 0 w 79"/>
                                      <a:gd name="T1" fmla="*/ 0 h 12"/>
                                      <a:gd name="T2" fmla="*/ 25 w 79"/>
                                      <a:gd name="T3" fmla="*/ 12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25" y="12"/>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96" name="未知"/>
                                <wps:cNvSpPr/>
                                <wps:spPr bwMode="auto">
                                  <a:xfrm>
                                    <a:off x="841" y="5"/>
                                    <a:ext cx="12" cy="1"/>
                                  </a:xfrm>
                                  <a:custGeom>
                                    <a:avLst/>
                                    <a:gdLst>
                                      <a:gd name="T0" fmla="*/ 0 w 104"/>
                                      <a:gd name="T1" fmla="*/ 0 h 12"/>
                                      <a:gd name="T2" fmla="*/ 104 w 104"/>
                                      <a:gd name="T3" fmla="*/ 0 h 12"/>
                                      <a:gd name="T4" fmla="*/ 79 w 104"/>
                                      <a:gd name="T5" fmla="*/ 12 h 12"/>
                                      <a:gd name="T6" fmla="*/ 0 w 104"/>
                                      <a:gd name="T7" fmla="*/ 0 h 12"/>
                                    </a:gdLst>
                                    <a:ahLst/>
                                    <a:cxnLst>
                                      <a:cxn ang="0">
                                        <a:pos x="T0" y="T1"/>
                                      </a:cxn>
                                      <a:cxn ang="0">
                                        <a:pos x="T2" y="T3"/>
                                      </a:cxn>
                                      <a:cxn ang="0">
                                        <a:pos x="T4" y="T5"/>
                                      </a:cxn>
                                      <a:cxn ang="0">
                                        <a:pos x="T6" y="T7"/>
                                      </a:cxn>
                                    </a:cxnLst>
                                    <a:rect l="0" t="0" r="r" b="b"/>
                                    <a:pathLst>
                                      <a:path w="104" h="12">
                                        <a:moveTo>
                                          <a:pt x="0" y="0"/>
                                        </a:moveTo>
                                        <a:lnTo>
                                          <a:pt x="104" y="0"/>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497" name="未知"/>
                                <wps:cNvSpPr/>
                                <wps:spPr bwMode="auto">
                                  <a:xfrm>
                                    <a:off x="841" y="5"/>
                                    <a:ext cx="12" cy="1"/>
                                  </a:xfrm>
                                  <a:custGeom>
                                    <a:avLst/>
                                    <a:gdLst>
                                      <a:gd name="T0" fmla="*/ 0 w 104"/>
                                      <a:gd name="T1" fmla="*/ 0 h 12"/>
                                      <a:gd name="T2" fmla="*/ 104 w 104"/>
                                      <a:gd name="T3" fmla="*/ 0 h 12"/>
                                      <a:gd name="T4" fmla="*/ 79 w 104"/>
                                      <a:gd name="T5" fmla="*/ 12 h 12"/>
                                      <a:gd name="T6" fmla="*/ 0 w 104"/>
                                      <a:gd name="T7" fmla="*/ 0 h 12"/>
                                    </a:gdLst>
                                    <a:ahLst/>
                                    <a:cxnLst>
                                      <a:cxn ang="0">
                                        <a:pos x="T0" y="T1"/>
                                      </a:cxn>
                                      <a:cxn ang="0">
                                        <a:pos x="T2" y="T3"/>
                                      </a:cxn>
                                      <a:cxn ang="0">
                                        <a:pos x="T4" y="T5"/>
                                      </a:cxn>
                                      <a:cxn ang="0">
                                        <a:pos x="T6" y="T7"/>
                                      </a:cxn>
                                    </a:cxnLst>
                                    <a:rect l="0" t="0" r="r" b="b"/>
                                    <a:pathLst>
                                      <a:path w="104" h="12">
                                        <a:moveTo>
                                          <a:pt x="0" y="0"/>
                                        </a:moveTo>
                                        <a:lnTo>
                                          <a:pt x="104" y="0"/>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498" name="未知"/>
                                <wps:cNvSpPr/>
                                <wps:spPr bwMode="auto">
                                  <a:xfrm>
                                    <a:off x="993" y="317"/>
                                    <a:ext cx="9" cy="1"/>
                                  </a:xfrm>
                                  <a:custGeom>
                                    <a:avLst/>
                                    <a:gdLst>
                                      <a:gd name="T0" fmla="*/ 45 w 88"/>
                                      <a:gd name="T1" fmla="*/ 0 h 6"/>
                                      <a:gd name="T2" fmla="*/ 0 w 88"/>
                                      <a:gd name="T3" fmla="*/ 6 h 6"/>
                                      <a:gd name="T4" fmla="*/ 88 w 88"/>
                                      <a:gd name="T5" fmla="*/ 6 h 6"/>
                                      <a:gd name="T6" fmla="*/ 45 w 88"/>
                                      <a:gd name="T7" fmla="*/ 0 h 6"/>
                                    </a:gdLst>
                                    <a:ahLst/>
                                    <a:cxnLst>
                                      <a:cxn ang="0">
                                        <a:pos x="T0" y="T1"/>
                                      </a:cxn>
                                      <a:cxn ang="0">
                                        <a:pos x="T2" y="T3"/>
                                      </a:cxn>
                                      <a:cxn ang="0">
                                        <a:pos x="T4" y="T5"/>
                                      </a:cxn>
                                      <a:cxn ang="0">
                                        <a:pos x="T6" y="T7"/>
                                      </a:cxn>
                                    </a:cxnLst>
                                    <a:rect l="0" t="0" r="r" b="b"/>
                                    <a:pathLst>
                                      <a:path w="88" h="6">
                                        <a:moveTo>
                                          <a:pt x="45" y="0"/>
                                        </a:moveTo>
                                        <a:lnTo>
                                          <a:pt x="0" y="6"/>
                                        </a:lnTo>
                                        <a:lnTo>
                                          <a:pt x="88" y="6"/>
                                        </a:lnTo>
                                        <a:lnTo>
                                          <a:pt x="45" y="0"/>
                                        </a:lnTo>
                                        <a:close/>
                                      </a:path>
                                    </a:pathLst>
                                  </a:custGeom>
                                  <a:solidFill>
                                    <a:srgbClr val="FF0000"/>
                                  </a:solidFill>
                                  <a:ln>
                                    <a:noFill/>
                                  </a:ln>
                                  <a:effectLst/>
                                </wps:spPr>
                                <wps:bodyPr rot="0" vert="horz" wrap="square" lIns="91440" tIns="45720" rIns="91440" bIns="45720" anchor="t" anchorCtr="0" upright="1">
                                  <a:noAutofit/>
                                </wps:bodyPr>
                              </wps:wsp>
                              <wps:wsp>
                                <wps:cNvPr id="499" name="未知"/>
                                <wps:cNvSpPr/>
                                <wps:spPr bwMode="auto">
                                  <a:xfrm>
                                    <a:off x="993" y="317"/>
                                    <a:ext cx="9" cy="1"/>
                                  </a:xfrm>
                                  <a:custGeom>
                                    <a:avLst/>
                                    <a:gdLst>
                                      <a:gd name="T0" fmla="*/ 45 w 88"/>
                                      <a:gd name="T1" fmla="*/ 0 h 6"/>
                                      <a:gd name="T2" fmla="*/ 0 w 88"/>
                                      <a:gd name="T3" fmla="*/ 6 h 6"/>
                                      <a:gd name="T4" fmla="*/ 88 w 88"/>
                                      <a:gd name="T5" fmla="*/ 6 h 6"/>
                                      <a:gd name="T6" fmla="*/ 45 w 88"/>
                                      <a:gd name="T7" fmla="*/ 0 h 6"/>
                                    </a:gdLst>
                                    <a:ahLst/>
                                    <a:cxnLst>
                                      <a:cxn ang="0">
                                        <a:pos x="T0" y="T1"/>
                                      </a:cxn>
                                      <a:cxn ang="0">
                                        <a:pos x="T2" y="T3"/>
                                      </a:cxn>
                                      <a:cxn ang="0">
                                        <a:pos x="T4" y="T5"/>
                                      </a:cxn>
                                      <a:cxn ang="0">
                                        <a:pos x="T6" y="T7"/>
                                      </a:cxn>
                                    </a:cxnLst>
                                    <a:rect l="0" t="0" r="r" b="b"/>
                                    <a:pathLst>
                                      <a:path w="88" h="6">
                                        <a:moveTo>
                                          <a:pt x="45" y="0"/>
                                        </a:moveTo>
                                        <a:lnTo>
                                          <a:pt x="0" y="6"/>
                                        </a:lnTo>
                                        <a:lnTo>
                                          <a:pt x="88" y="6"/>
                                        </a:lnTo>
                                        <a:lnTo>
                                          <a:pt x="4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00" name="未知"/>
                                <wps:cNvSpPr/>
                                <wps:spPr bwMode="auto">
                                  <a:xfrm>
                                    <a:off x="988" y="318"/>
                                    <a:ext cx="19" cy="2"/>
                                  </a:xfrm>
                                  <a:custGeom>
                                    <a:avLst/>
                                    <a:gdLst>
                                      <a:gd name="T0" fmla="*/ 40 w 168"/>
                                      <a:gd name="T1" fmla="*/ 0 h 17"/>
                                      <a:gd name="T2" fmla="*/ 0 w 168"/>
                                      <a:gd name="T3" fmla="*/ 17 h 17"/>
                                      <a:gd name="T4" fmla="*/ 168 w 168"/>
                                      <a:gd name="T5" fmla="*/ 17 h 17"/>
                                      <a:gd name="T6" fmla="*/ 40 w 168"/>
                                      <a:gd name="T7" fmla="*/ 0 h 17"/>
                                    </a:gdLst>
                                    <a:ahLst/>
                                    <a:cxnLst>
                                      <a:cxn ang="0">
                                        <a:pos x="T0" y="T1"/>
                                      </a:cxn>
                                      <a:cxn ang="0">
                                        <a:pos x="T2" y="T3"/>
                                      </a:cxn>
                                      <a:cxn ang="0">
                                        <a:pos x="T4" y="T5"/>
                                      </a:cxn>
                                      <a:cxn ang="0">
                                        <a:pos x="T6" y="T7"/>
                                      </a:cxn>
                                    </a:cxnLst>
                                    <a:rect l="0" t="0" r="r" b="b"/>
                                    <a:pathLst>
                                      <a:path w="168" h="17">
                                        <a:moveTo>
                                          <a:pt x="40" y="0"/>
                                        </a:moveTo>
                                        <a:lnTo>
                                          <a:pt x="0" y="17"/>
                                        </a:lnTo>
                                        <a:lnTo>
                                          <a:pt x="168" y="17"/>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501" name="未知"/>
                                <wps:cNvSpPr/>
                                <wps:spPr bwMode="auto">
                                  <a:xfrm>
                                    <a:off x="988" y="318"/>
                                    <a:ext cx="19" cy="2"/>
                                  </a:xfrm>
                                  <a:custGeom>
                                    <a:avLst/>
                                    <a:gdLst>
                                      <a:gd name="T0" fmla="*/ 40 w 168"/>
                                      <a:gd name="T1" fmla="*/ 0 h 17"/>
                                      <a:gd name="T2" fmla="*/ 0 w 168"/>
                                      <a:gd name="T3" fmla="*/ 17 h 17"/>
                                      <a:gd name="T4" fmla="*/ 168 w 168"/>
                                      <a:gd name="T5" fmla="*/ 17 h 17"/>
                                      <a:gd name="T6" fmla="*/ 40 w 168"/>
                                      <a:gd name="T7" fmla="*/ 0 h 17"/>
                                    </a:gdLst>
                                    <a:ahLst/>
                                    <a:cxnLst>
                                      <a:cxn ang="0">
                                        <a:pos x="T0" y="T1"/>
                                      </a:cxn>
                                      <a:cxn ang="0">
                                        <a:pos x="T2" y="T3"/>
                                      </a:cxn>
                                      <a:cxn ang="0">
                                        <a:pos x="T4" y="T5"/>
                                      </a:cxn>
                                      <a:cxn ang="0">
                                        <a:pos x="T6" y="T7"/>
                                      </a:cxn>
                                    </a:cxnLst>
                                    <a:rect l="0" t="0" r="r" b="b"/>
                                    <a:pathLst>
                                      <a:path w="168" h="17">
                                        <a:moveTo>
                                          <a:pt x="40" y="0"/>
                                        </a:moveTo>
                                        <a:lnTo>
                                          <a:pt x="0" y="17"/>
                                        </a:lnTo>
                                        <a:lnTo>
                                          <a:pt x="168" y="17"/>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02" name="未知"/>
                                <wps:cNvSpPr/>
                                <wps:spPr bwMode="auto">
                                  <a:xfrm>
                                    <a:off x="993" y="318"/>
                                    <a:ext cx="14" cy="2"/>
                                  </a:xfrm>
                                  <a:custGeom>
                                    <a:avLst/>
                                    <a:gdLst>
                                      <a:gd name="T0" fmla="*/ 0 w 128"/>
                                      <a:gd name="T1" fmla="*/ 0 h 17"/>
                                      <a:gd name="T2" fmla="*/ 88 w 128"/>
                                      <a:gd name="T3" fmla="*/ 0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88" y="0"/>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03" name="未知"/>
                                <wps:cNvSpPr/>
                                <wps:spPr bwMode="auto">
                                  <a:xfrm>
                                    <a:off x="993" y="318"/>
                                    <a:ext cx="14" cy="2"/>
                                  </a:xfrm>
                                  <a:custGeom>
                                    <a:avLst/>
                                    <a:gdLst>
                                      <a:gd name="T0" fmla="*/ 0 w 128"/>
                                      <a:gd name="T1" fmla="*/ 0 h 17"/>
                                      <a:gd name="T2" fmla="*/ 88 w 128"/>
                                      <a:gd name="T3" fmla="*/ 0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88" y="0"/>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04" name="未知"/>
                                <wps:cNvSpPr/>
                                <wps:spPr bwMode="auto">
                                  <a:xfrm>
                                    <a:off x="984" y="320"/>
                                    <a:ext cx="27"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505" name="未知"/>
                                <wps:cNvSpPr/>
                                <wps:spPr bwMode="auto">
                                  <a:xfrm>
                                    <a:off x="984" y="320"/>
                                    <a:ext cx="27"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06" name="未知"/>
                                <wps:cNvSpPr/>
                                <wps:spPr bwMode="auto">
                                  <a:xfrm>
                                    <a:off x="988" y="320"/>
                                    <a:ext cx="23"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07" name="未知"/>
                                <wps:cNvSpPr/>
                                <wps:spPr bwMode="auto">
                                  <a:xfrm>
                                    <a:off x="988" y="320"/>
                                    <a:ext cx="23"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08" name="未知"/>
                                <wps:cNvSpPr/>
                                <wps:spPr bwMode="auto">
                                  <a:xfrm>
                                    <a:off x="981" y="323"/>
                                    <a:ext cx="33"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509" name="未知"/>
                                <wps:cNvSpPr/>
                                <wps:spPr bwMode="auto">
                                  <a:xfrm>
                                    <a:off x="981" y="323"/>
                                    <a:ext cx="33"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10" name="未知"/>
                                <wps:cNvSpPr/>
                                <wps:spPr bwMode="auto">
                                  <a:xfrm>
                                    <a:off x="984" y="323"/>
                                    <a:ext cx="30"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11" name="未知"/>
                                <wps:cNvSpPr/>
                                <wps:spPr bwMode="auto">
                                  <a:xfrm>
                                    <a:off x="984" y="323"/>
                                    <a:ext cx="30"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12" name="未知"/>
                                <wps:cNvSpPr/>
                                <wps:spPr bwMode="auto">
                                  <a:xfrm>
                                    <a:off x="980" y="326"/>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513" name="未知"/>
                                <wps:cNvSpPr/>
                                <wps:spPr bwMode="auto">
                                  <a:xfrm>
                                    <a:off x="980" y="326"/>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14" name="未知"/>
                                <wps:cNvSpPr/>
                                <wps:spPr bwMode="auto">
                                  <a:xfrm>
                                    <a:off x="981" y="326"/>
                                    <a:ext cx="35" cy="5"/>
                                  </a:xfrm>
                                  <a:custGeom>
                                    <a:avLst/>
                                    <a:gdLst>
                                      <a:gd name="T0" fmla="*/ 0 w 307"/>
                                      <a:gd name="T1" fmla="*/ 0 h 40"/>
                                      <a:gd name="T2" fmla="*/ 291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1"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15" name="未知"/>
                                <wps:cNvSpPr/>
                                <wps:spPr bwMode="auto">
                                  <a:xfrm>
                                    <a:off x="981" y="326"/>
                                    <a:ext cx="35" cy="5"/>
                                  </a:xfrm>
                                  <a:custGeom>
                                    <a:avLst/>
                                    <a:gdLst>
                                      <a:gd name="T0" fmla="*/ 0 w 307"/>
                                      <a:gd name="T1" fmla="*/ 0 h 40"/>
                                      <a:gd name="T2" fmla="*/ 291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1"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16" name="未知"/>
                                <wps:cNvSpPr/>
                                <wps:spPr bwMode="auto">
                                  <a:xfrm>
                                    <a:off x="979" y="331"/>
                                    <a:ext cx="37"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517" name="未知"/>
                                <wps:cNvSpPr/>
                                <wps:spPr bwMode="auto">
                                  <a:xfrm>
                                    <a:off x="979" y="331"/>
                                    <a:ext cx="37"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18" name="未知"/>
                                <wps:cNvSpPr/>
                                <wps:spPr bwMode="auto">
                                  <a:xfrm>
                                    <a:off x="980" y="331"/>
                                    <a:ext cx="36" cy="5"/>
                                  </a:xfrm>
                                  <a:custGeom>
                                    <a:avLst/>
                                    <a:gdLst>
                                      <a:gd name="T0" fmla="*/ 0 w 331"/>
                                      <a:gd name="T1" fmla="*/ 0 h 44"/>
                                      <a:gd name="T2" fmla="*/ 324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4" y="0"/>
                                        </a:lnTo>
                                        <a:lnTo>
                                          <a:pt x="331"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19" name="未知"/>
                                <wps:cNvSpPr/>
                                <wps:spPr bwMode="auto">
                                  <a:xfrm>
                                    <a:off x="980" y="331"/>
                                    <a:ext cx="36" cy="5"/>
                                  </a:xfrm>
                                  <a:custGeom>
                                    <a:avLst/>
                                    <a:gdLst>
                                      <a:gd name="T0" fmla="*/ 0 w 331"/>
                                      <a:gd name="T1" fmla="*/ 0 h 44"/>
                                      <a:gd name="T2" fmla="*/ 324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4" y="0"/>
                                        </a:lnTo>
                                        <a:lnTo>
                                          <a:pt x="331"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20" name="未知"/>
                                <wps:cNvSpPr/>
                                <wps:spPr bwMode="auto">
                                  <a:xfrm>
                                    <a:off x="979" y="336"/>
                                    <a:ext cx="37" cy="5"/>
                                  </a:xfrm>
                                  <a:custGeom>
                                    <a:avLst/>
                                    <a:gdLst>
                                      <a:gd name="T0" fmla="*/ 0 w 329"/>
                                      <a:gd name="T1" fmla="*/ 0 h 44"/>
                                      <a:gd name="T2" fmla="*/ 5 w 329"/>
                                      <a:gd name="T3" fmla="*/ 44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5" y="44"/>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21" name="未知"/>
                                <wps:cNvSpPr/>
                                <wps:spPr bwMode="auto">
                                  <a:xfrm>
                                    <a:off x="979" y="336"/>
                                    <a:ext cx="37" cy="5"/>
                                  </a:xfrm>
                                  <a:custGeom>
                                    <a:avLst/>
                                    <a:gdLst>
                                      <a:gd name="T0" fmla="*/ 0 w 329"/>
                                      <a:gd name="T1" fmla="*/ 0 h 44"/>
                                      <a:gd name="T2" fmla="*/ 5 w 329"/>
                                      <a:gd name="T3" fmla="*/ 44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5" y="44"/>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22" name="未知"/>
                                <wps:cNvSpPr/>
                                <wps:spPr bwMode="auto">
                                  <a:xfrm>
                                    <a:off x="979" y="336"/>
                                    <a:ext cx="37" cy="5"/>
                                  </a:xfrm>
                                  <a:custGeom>
                                    <a:avLst/>
                                    <a:gdLst>
                                      <a:gd name="T0" fmla="*/ 0 w 336"/>
                                      <a:gd name="T1" fmla="*/ 0 h 44"/>
                                      <a:gd name="T2" fmla="*/ 336 w 336"/>
                                      <a:gd name="T3" fmla="*/ 0 h 44"/>
                                      <a:gd name="T4" fmla="*/ 329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23" name="未知"/>
                                <wps:cNvSpPr/>
                                <wps:spPr bwMode="auto">
                                  <a:xfrm>
                                    <a:off x="979" y="336"/>
                                    <a:ext cx="37" cy="5"/>
                                  </a:xfrm>
                                  <a:custGeom>
                                    <a:avLst/>
                                    <a:gdLst>
                                      <a:gd name="T0" fmla="*/ 0 w 336"/>
                                      <a:gd name="T1" fmla="*/ 0 h 44"/>
                                      <a:gd name="T2" fmla="*/ 336 w 336"/>
                                      <a:gd name="T3" fmla="*/ 0 h 44"/>
                                      <a:gd name="T4" fmla="*/ 329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24" name="未知"/>
                                <wps:cNvSpPr/>
                                <wps:spPr bwMode="auto">
                                  <a:xfrm>
                                    <a:off x="980" y="341"/>
                                    <a:ext cx="34" cy="4"/>
                                  </a:xfrm>
                                  <a:custGeom>
                                    <a:avLst/>
                                    <a:gdLst>
                                      <a:gd name="T0" fmla="*/ 0 w 308"/>
                                      <a:gd name="T1" fmla="*/ 0 h 40"/>
                                      <a:gd name="T2" fmla="*/ 17 w 308"/>
                                      <a:gd name="T3" fmla="*/ 4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17" y="4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25" name="未知"/>
                                <wps:cNvSpPr/>
                                <wps:spPr bwMode="auto">
                                  <a:xfrm>
                                    <a:off x="980" y="341"/>
                                    <a:ext cx="34" cy="4"/>
                                  </a:xfrm>
                                  <a:custGeom>
                                    <a:avLst/>
                                    <a:gdLst>
                                      <a:gd name="T0" fmla="*/ 0 w 308"/>
                                      <a:gd name="T1" fmla="*/ 0 h 40"/>
                                      <a:gd name="T2" fmla="*/ 17 w 308"/>
                                      <a:gd name="T3" fmla="*/ 4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17" y="4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26" name="未知"/>
                                <wps:cNvSpPr/>
                                <wps:spPr bwMode="auto">
                                  <a:xfrm>
                                    <a:off x="980" y="341"/>
                                    <a:ext cx="36" cy="4"/>
                                  </a:xfrm>
                                  <a:custGeom>
                                    <a:avLst/>
                                    <a:gdLst>
                                      <a:gd name="T0" fmla="*/ 0 w 324"/>
                                      <a:gd name="T1" fmla="*/ 0 h 40"/>
                                      <a:gd name="T2" fmla="*/ 324 w 324"/>
                                      <a:gd name="T3" fmla="*/ 0 h 40"/>
                                      <a:gd name="T4" fmla="*/ 308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27" name="未知"/>
                                <wps:cNvSpPr/>
                                <wps:spPr bwMode="auto">
                                  <a:xfrm>
                                    <a:off x="980" y="341"/>
                                    <a:ext cx="36" cy="4"/>
                                  </a:xfrm>
                                  <a:custGeom>
                                    <a:avLst/>
                                    <a:gdLst>
                                      <a:gd name="T0" fmla="*/ 0 w 324"/>
                                      <a:gd name="T1" fmla="*/ 0 h 40"/>
                                      <a:gd name="T2" fmla="*/ 324 w 324"/>
                                      <a:gd name="T3" fmla="*/ 0 h 40"/>
                                      <a:gd name="T4" fmla="*/ 308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28" name="未知"/>
                                <wps:cNvSpPr/>
                                <wps:spPr bwMode="auto">
                                  <a:xfrm>
                                    <a:off x="981" y="345"/>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29" name="未知"/>
                                <wps:cNvSpPr/>
                                <wps:spPr bwMode="auto">
                                  <a:xfrm>
                                    <a:off x="981" y="345"/>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30" name="未知"/>
                                <wps:cNvSpPr/>
                                <wps:spPr bwMode="auto">
                                  <a:xfrm>
                                    <a:off x="981" y="345"/>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31" name="未知"/>
                                <wps:cNvSpPr/>
                                <wps:spPr bwMode="auto">
                                  <a:xfrm>
                                    <a:off x="981" y="345"/>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32" name="未知"/>
                                <wps:cNvSpPr/>
                                <wps:spPr bwMode="auto">
                                  <a:xfrm>
                                    <a:off x="984" y="349"/>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33" name="未知"/>
                                <wps:cNvSpPr/>
                                <wps:spPr bwMode="auto">
                                  <a:xfrm>
                                    <a:off x="984" y="349"/>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34" name="未知"/>
                                <wps:cNvSpPr/>
                                <wps:spPr bwMode="auto">
                                  <a:xfrm>
                                    <a:off x="984" y="349"/>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35" name="未知"/>
                                <wps:cNvSpPr/>
                                <wps:spPr bwMode="auto">
                                  <a:xfrm>
                                    <a:off x="984" y="349"/>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36" name="未知"/>
                                <wps:cNvSpPr/>
                                <wps:spPr bwMode="auto">
                                  <a:xfrm>
                                    <a:off x="993" y="354"/>
                                    <a:ext cx="9" cy="0"/>
                                  </a:xfrm>
                                  <a:custGeom>
                                    <a:avLst/>
                                    <a:gdLst>
                                      <a:gd name="T0" fmla="*/ 0 w 88"/>
                                      <a:gd name="T1" fmla="*/ 0 h 7"/>
                                      <a:gd name="T2" fmla="*/ 88 w 88"/>
                                      <a:gd name="T3" fmla="*/ 0 h 7"/>
                                      <a:gd name="T4" fmla="*/ 45 w 88"/>
                                      <a:gd name="T5" fmla="*/ 7 h 7"/>
                                      <a:gd name="T6" fmla="*/ 0 w 88"/>
                                      <a:gd name="T7" fmla="*/ 0 h 7"/>
                                    </a:gdLst>
                                    <a:ahLst/>
                                    <a:cxnLst>
                                      <a:cxn ang="0">
                                        <a:pos x="T0" y="T1"/>
                                      </a:cxn>
                                      <a:cxn ang="0">
                                        <a:pos x="T2" y="T3"/>
                                      </a:cxn>
                                      <a:cxn ang="0">
                                        <a:pos x="T4" y="T5"/>
                                      </a:cxn>
                                      <a:cxn ang="0">
                                        <a:pos x="T6" y="T7"/>
                                      </a:cxn>
                                    </a:cxnLst>
                                    <a:rect l="0" t="0" r="r" b="b"/>
                                    <a:pathLst>
                                      <a:path w="88" h="7">
                                        <a:moveTo>
                                          <a:pt x="0" y="0"/>
                                        </a:moveTo>
                                        <a:lnTo>
                                          <a:pt x="88" y="0"/>
                                        </a:lnTo>
                                        <a:lnTo>
                                          <a:pt x="45" y="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37" name="未知"/>
                                <wps:cNvSpPr/>
                                <wps:spPr bwMode="auto">
                                  <a:xfrm>
                                    <a:off x="993" y="354"/>
                                    <a:ext cx="9" cy="0"/>
                                  </a:xfrm>
                                  <a:custGeom>
                                    <a:avLst/>
                                    <a:gdLst>
                                      <a:gd name="T0" fmla="*/ 0 w 88"/>
                                      <a:gd name="T1" fmla="*/ 0 h 7"/>
                                      <a:gd name="T2" fmla="*/ 88 w 88"/>
                                      <a:gd name="T3" fmla="*/ 0 h 7"/>
                                      <a:gd name="T4" fmla="*/ 45 w 88"/>
                                      <a:gd name="T5" fmla="*/ 7 h 7"/>
                                      <a:gd name="T6" fmla="*/ 0 w 88"/>
                                      <a:gd name="T7" fmla="*/ 0 h 7"/>
                                    </a:gdLst>
                                    <a:ahLst/>
                                    <a:cxnLst>
                                      <a:cxn ang="0">
                                        <a:pos x="T0" y="T1"/>
                                      </a:cxn>
                                      <a:cxn ang="0">
                                        <a:pos x="T2" y="T3"/>
                                      </a:cxn>
                                      <a:cxn ang="0">
                                        <a:pos x="T4" y="T5"/>
                                      </a:cxn>
                                      <a:cxn ang="0">
                                        <a:pos x="T6" y="T7"/>
                                      </a:cxn>
                                    </a:cxnLst>
                                    <a:rect l="0" t="0" r="r" b="b"/>
                                    <a:pathLst>
                                      <a:path w="88" h="7">
                                        <a:moveTo>
                                          <a:pt x="0" y="0"/>
                                        </a:moveTo>
                                        <a:lnTo>
                                          <a:pt x="88" y="0"/>
                                        </a:lnTo>
                                        <a:lnTo>
                                          <a:pt x="45" y="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38" name="未知"/>
                                <wps:cNvSpPr/>
                                <wps:spPr bwMode="auto">
                                  <a:xfrm>
                                    <a:off x="988" y="352"/>
                                    <a:ext cx="14" cy="2"/>
                                  </a:xfrm>
                                  <a:custGeom>
                                    <a:avLst/>
                                    <a:gdLst>
                                      <a:gd name="T0" fmla="*/ 0 w 128"/>
                                      <a:gd name="T1" fmla="*/ 0 h 16"/>
                                      <a:gd name="T2" fmla="*/ 40 w 128"/>
                                      <a:gd name="T3" fmla="*/ 16 h 16"/>
                                      <a:gd name="T4" fmla="*/ 128 w 128"/>
                                      <a:gd name="T5" fmla="*/ 16 h 16"/>
                                      <a:gd name="T6" fmla="*/ 0 w 128"/>
                                      <a:gd name="T7" fmla="*/ 0 h 16"/>
                                    </a:gdLst>
                                    <a:ahLst/>
                                    <a:cxnLst>
                                      <a:cxn ang="0">
                                        <a:pos x="T0" y="T1"/>
                                      </a:cxn>
                                      <a:cxn ang="0">
                                        <a:pos x="T2" y="T3"/>
                                      </a:cxn>
                                      <a:cxn ang="0">
                                        <a:pos x="T4" y="T5"/>
                                      </a:cxn>
                                      <a:cxn ang="0">
                                        <a:pos x="T6" y="T7"/>
                                      </a:cxn>
                                    </a:cxnLst>
                                    <a:rect l="0" t="0" r="r" b="b"/>
                                    <a:pathLst>
                                      <a:path w="128" h="16">
                                        <a:moveTo>
                                          <a:pt x="0" y="0"/>
                                        </a:moveTo>
                                        <a:lnTo>
                                          <a:pt x="40" y="16"/>
                                        </a:lnTo>
                                        <a:lnTo>
                                          <a:pt x="128"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39" name="未知"/>
                                <wps:cNvSpPr/>
                                <wps:spPr bwMode="auto">
                                  <a:xfrm>
                                    <a:off x="988" y="352"/>
                                    <a:ext cx="14" cy="2"/>
                                  </a:xfrm>
                                  <a:custGeom>
                                    <a:avLst/>
                                    <a:gdLst>
                                      <a:gd name="T0" fmla="*/ 0 w 128"/>
                                      <a:gd name="T1" fmla="*/ 0 h 16"/>
                                      <a:gd name="T2" fmla="*/ 40 w 128"/>
                                      <a:gd name="T3" fmla="*/ 16 h 16"/>
                                      <a:gd name="T4" fmla="*/ 128 w 128"/>
                                      <a:gd name="T5" fmla="*/ 16 h 16"/>
                                      <a:gd name="T6" fmla="*/ 0 w 128"/>
                                      <a:gd name="T7" fmla="*/ 0 h 16"/>
                                    </a:gdLst>
                                    <a:ahLst/>
                                    <a:cxnLst>
                                      <a:cxn ang="0">
                                        <a:pos x="T0" y="T1"/>
                                      </a:cxn>
                                      <a:cxn ang="0">
                                        <a:pos x="T2" y="T3"/>
                                      </a:cxn>
                                      <a:cxn ang="0">
                                        <a:pos x="T4" y="T5"/>
                                      </a:cxn>
                                      <a:cxn ang="0">
                                        <a:pos x="T6" y="T7"/>
                                      </a:cxn>
                                    </a:cxnLst>
                                    <a:rect l="0" t="0" r="r" b="b"/>
                                    <a:pathLst>
                                      <a:path w="128" h="16">
                                        <a:moveTo>
                                          <a:pt x="0" y="0"/>
                                        </a:moveTo>
                                        <a:lnTo>
                                          <a:pt x="40" y="16"/>
                                        </a:lnTo>
                                        <a:lnTo>
                                          <a:pt x="128"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40" name="未知"/>
                                <wps:cNvSpPr/>
                                <wps:spPr bwMode="auto">
                                  <a:xfrm>
                                    <a:off x="988" y="352"/>
                                    <a:ext cx="19" cy="2"/>
                                  </a:xfrm>
                                  <a:custGeom>
                                    <a:avLst/>
                                    <a:gdLst>
                                      <a:gd name="T0" fmla="*/ 0 w 168"/>
                                      <a:gd name="T1" fmla="*/ 0 h 16"/>
                                      <a:gd name="T2" fmla="*/ 168 w 168"/>
                                      <a:gd name="T3" fmla="*/ 0 h 16"/>
                                      <a:gd name="T4" fmla="*/ 128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8"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41" name="未知"/>
                                <wps:cNvSpPr/>
                                <wps:spPr bwMode="auto">
                                  <a:xfrm>
                                    <a:off x="988" y="352"/>
                                    <a:ext cx="19" cy="2"/>
                                  </a:xfrm>
                                  <a:custGeom>
                                    <a:avLst/>
                                    <a:gdLst>
                                      <a:gd name="T0" fmla="*/ 0 w 168"/>
                                      <a:gd name="T1" fmla="*/ 0 h 16"/>
                                      <a:gd name="T2" fmla="*/ 168 w 168"/>
                                      <a:gd name="T3" fmla="*/ 0 h 16"/>
                                      <a:gd name="T4" fmla="*/ 128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8"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42" name="未知"/>
                                <wps:cNvSpPr/>
                                <wps:spPr bwMode="auto">
                                  <a:xfrm>
                                    <a:off x="14" y="317"/>
                                    <a:ext cx="10" cy="1"/>
                                  </a:xfrm>
                                  <a:custGeom>
                                    <a:avLst/>
                                    <a:gdLst>
                                      <a:gd name="T0" fmla="*/ 43 w 87"/>
                                      <a:gd name="T1" fmla="*/ 0 h 6"/>
                                      <a:gd name="T2" fmla="*/ 0 w 87"/>
                                      <a:gd name="T3" fmla="*/ 6 h 6"/>
                                      <a:gd name="T4" fmla="*/ 87 w 87"/>
                                      <a:gd name="T5" fmla="*/ 6 h 6"/>
                                      <a:gd name="T6" fmla="*/ 43 w 87"/>
                                      <a:gd name="T7" fmla="*/ 0 h 6"/>
                                    </a:gdLst>
                                    <a:ahLst/>
                                    <a:cxnLst>
                                      <a:cxn ang="0">
                                        <a:pos x="T0" y="T1"/>
                                      </a:cxn>
                                      <a:cxn ang="0">
                                        <a:pos x="T2" y="T3"/>
                                      </a:cxn>
                                      <a:cxn ang="0">
                                        <a:pos x="T4" y="T5"/>
                                      </a:cxn>
                                      <a:cxn ang="0">
                                        <a:pos x="T6" y="T7"/>
                                      </a:cxn>
                                    </a:cxnLst>
                                    <a:rect l="0" t="0" r="r" b="b"/>
                                    <a:pathLst>
                                      <a:path w="87" h="6">
                                        <a:moveTo>
                                          <a:pt x="43" y="0"/>
                                        </a:moveTo>
                                        <a:lnTo>
                                          <a:pt x="0" y="6"/>
                                        </a:lnTo>
                                        <a:lnTo>
                                          <a:pt x="87" y="6"/>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543" name="未知"/>
                                <wps:cNvSpPr/>
                                <wps:spPr bwMode="auto">
                                  <a:xfrm>
                                    <a:off x="14" y="317"/>
                                    <a:ext cx="10" cy="1"/>
                                  </a:xfrm>
                                  <a:custGeom>
                                    <a:avLst/>
                                    <a:gdLst>
                                      <a:gd name="T0" fmla="*/ 43 w 87"/>
                                      <a:gd name="T1" fmla="*/ 0 h 6"/>
                                      <a:gd name="T2" fmla="*/ 0 w 87"/>
                                      <a:gd name="T3" fmla="*/ 6 h 6"/>
                                      <a:gd name="T4" fmla="*/ 87 w 87"/>
                                      <a:gd name="T5" fmla="*/ 6 h 6"/>
                                      <a:gd name="T6" fmla="*/ 43 w 87"/>
                                      <a:gd name="T7" fmla="*/ 0 h 6"/>
                                    </a:gdLst>
                                    <a:ahLst/>
                                    <a:cxnLst>
                                      <a:cxn ang="0">
                                        <a:pos x="T0" y="T1"/>
                                      </a:cxn>
                                      <a:cxn ang="0">
                                        <a:pos x="T2" y="T3"/>
                                      </a:cxn>
                                      <a:cxn ang="0">
                                        <a:pos x="T4" y="T5"/>
                                      </a:cxn>
                                      <a:cxn ang="0">
                                        <a:pos x="T6" y="T7"/>
                                      </a:cxn>
                                    </a:cxnLst>
                                    <a:rect l="0" t="0" r="r" b="b"/>
                                    <a:pathLst>
                                      <a:path w="87" h="6">
                                        <a:moveTo>
                                          <a:pt x="43" y="0"/>
                                        </a:moveTo>
                                        <a:lnTo>
                                          <a:pt x="0" y="6"/>
                                        </a:lnTo>
                                        <a:lnTo>
                                          <a:pt x="87" y="6"/>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44" name="未知"/>
                                <wps:cNvSpPr/>
                                <wps:spPr bwMode="auto">
                                  <a:xfrm>
                                    <a:off x="10" y="318"/>
                                    <a:ext cx="19" cy="2"/>
                                  </a:xfrm>
                                  <a:custGeom>
                                    <a:avLst/>
                                    <a:gdLst>
                                      <a:gd name="T0" fmla="*/ 40 w 168"/>
                                      <a:gd name="T1" fmla="*/ 0 h 17"/>
                                      <a:gd name="T2" fmla="*/ 0 w 168"/>
                                      <a:gd name="T3" fmla="*/ 17 h 17"/>
                                      <a:gd name="T4" fmla="*/ 168 w 168"/>
                                      <a:gd name="T5" fmla="*/ 17 h 17"/>
                                      <a:gd name="T6" fmla="*/ 40 w 168"/>
                                      <a:gd name="T7" fmla="*/ 0 h 17"/>
                                    </a:gdLst>
                                    <a:ahLst/>
                                    <a:cxnLst>
                                      <a:cxn ang="0">
                                        <a:pos x="T0" y="T1"/>
                                      </a:cxn>
                                      <a:cxn ang="0">
                                        <a:pos x="T2" y="T3"/>
                                      </a:cxn>
                                      <a:cxn ang="0">
                                        <a:pos x="T4" y="T5"/>
                                      </a:cxn>
                                      <a:cxn ang="0">
                                        <a:pos x="T6" y="T7"/>
                                      </a:cxn>
                                    </a:cxnLst>
                                    <a:rect l="0" t="0" r="r" b="b"/>
                                    <a:pathLst>
                                      <a:path w="168" h="17">
                                        <a:moveTo>
                                          <a:pt x="40" y="0"/>
                                        </a:moveTo>
                                        <a:lnTo>
                                          <a:pt x="0" y="17"/>
                                        </a:lnTo>
                                        <a:lnTo>
                                          <a:pt x="168" y="17"/>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545" name="未知"/>
                                <wps:cNvSpPr/>
                                <wps:spPr bwMode="auto">
                                  <a:xfrm>
                                    <a:off x="10" y="318"/>
                                    <a:ext cx="19" cy="2"/>
                                  </a:xfrm>
                                  <a:custGeom>
                                    <a:avLst/>
                                    <a:gdLst>
                                      <a:gd name="T0" fmla="*/ 40 w 168"/>
                                      <a:gd name="T1" fmla="*/ 0 h 17"/>
                                      <a:gd name="T2" fmla="*/ 0 w 168"/>
                                      <a:gd name="T3" fmla="*/ 17 h 17"/>
                                      <a:gd name="T4" fmla="*/ 168 w 168"/>
                                      <a:gd name="T5" fmla="*/ 17 h 17"/>
                                      <a:gd name="T6" fmla="*/ 40 w 168"/>
                                      <a:gd name="T7" fmla="*/ 0 h 17"/>
                                    </a:gdLst>
                                    <a:ahLst/>
                                    <a:cxnLst>
                                      <a:cxn ang="0">
                                        <a:pos x="T0" y="T1"/>
                                      </a:cxn>
                                      <a:cxn ang="0">
                                        <a:pos x="T2" y="T3"/>
                                      </a:cxn>
                                      <a:cxn ang="0">
                                        <a:pos x="T4" y="T5"/>
                                      </a:cxn>
                                      <a:cxn ang="0">
                                        <a:pos x="T6" y="T7"/>
                                      </a:cxn>
                                    </a:cxnLst>
                                    <a:rect l="0" t="0" r="r" b="b"/>
                                    <a:pathLst>
                                      <a:path w="168" h="17">
                                        <a:moveTo>
                                          <a:pt x="40" y="0"/>
                                        </a:moveTo>
                                        <a:lnTo>
                                          <a:pt x="0" y="17"/>
                                        </a:lnTo>
                                        <a:lnTo>
                                          <a:pt x="168" y="17"/>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46" name="未知"/>
                                <wps:cNvSpPr/>
                                <wps:spPr bwMode="auto">
                                  <a:xfrm>
                                    <a:off x="14" y="318"/>
                                    <a:ext cx="15" cy="2"/>
                                  </a:xfrm>
                                  <a:custGeom>
                                    <a:avLst/>
                                    <a:gdLst>
                                      <a:gd name="T0" fmla="*/ 0 w 128"/>
                                      <a:gd name="T1" fmla="*/ 0 h 17"/>
                                      <a:gd name="T2" fmla="*/ 87 w 128"/>
                                      <a:gd name="T3" fmla="*/ 0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87" y="0"/>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47" name="未知"/>
                                <wps:cNvSpPr/>
                                <wps:spPr bwMode="auto">
                                  <a:xfrm>
                                    <a:off x="14" y="318"/>
                                    <a:ext cx="15" cy="2"/>
                                  </a:xfrm>
                                  <a:custGeom>
                                    <a:avLst/>
                                    <a:gdLst>
                                      <a:gd name="T0" fmla="*/ 0 w 128"/>
                                      <a:gd name="T1" fmla="*/ 0 h 17"/>
                                      <a:gd name="T2" fmla="*/ 87 w 128"/>
                                      <a:gd name="T3" fmla="*/ 0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87" y="0"/>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48" name="未知"/>
                                <wps:cNvSpPr/>
                                <wps:spPr bwMode="auto">
                                  <a:xfrm>
                                    <a:off x="6" y="320"/>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solidFill>
                                    <a:srgbClr val="FF0000"/>
                                  </a:solidFill>
                                  <a:ln>
                                    <a:noFill/>
                                  </a:ln>
                                  <a:effectLst/>
                                </wps:spPr>
                                <wps:bodyPr rot="0" vert="horz" wrap="square" lIns="91440" tIns="45720" rIns="91440" bIns="45720" anchor="t" anchorCtr="0" upright="1">
                                  <a:noAutofit/>
                                </wps:bodyPr>
                              </wps:wsp>
                              <wps:wsp>
                                <wps:cNvPr id="549" name="未知"/>
                                <wps:cNvSpPr/>
                                <wps:spPr bwMode="auto">
                                  <a:xfrm>
                                    <a:off x="6" y="320"/>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50" name="未知"/>
                                <wps:cNvSpPr/>
                                <wps:spPr bwMode="auto">
                                  <a:xfrm>
                                    <a:off x="10" y="320"/>
                                    <a:ext cx="22" cy="3"/>
                                  </a:xfrm>
                                  <a:custGeom>
                                    <a:avLst/>
                                    <a:gdLst>
                                      <a:gd name="T0" fmla="*/ 0 w 202"/>
                                      <a:gd name="T1" fmla="*/ 0 h 27"/>
                                      <a:gd name="T2" fmla="*/ 168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8"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51" name="未知"/>
                                <wps:cNvSpPr/>
                                <wps:spPr bwMode="auto">
                                  <a:xfrm>
                                    <a:off x="10" y="320"/>
                                    <a:ext cx="22" cy="3"/>
                                  </a:xfrm>
                                  <a:custGeom>
                                    <a:avLst/>
                                    <a:gdLst>
                                      <a:gd name="T0" fmla="*/ 0 w 202"/>
                                      <a:gd name="T1" fmla="*/ 0 h 27"/>
                                      <a:gd name="T2" fmla="*/ 168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8"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52" name="未知"/>
                                <wps:cNvSpPr/>
                                <wps:spPr bwMode="auto">
                                  <a:xfrm>
                                    <a:off x="3" y="323"/>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553" name="未知"/>
                                <wps:cNvSpPr/>
                                <wps:spPr bwMode="auto">
                                  <a:xfrm>
                                    <a:off x="3" y="323"/>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54" name="未知"/>
                                <wps:cNvSpPr/>
                                <wps:spPr bwMode="auto">
                                  <a:xfrm>
                                    <a:off x="6" y="323"/>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55" name="未知"/>
                                <wps:cNvSpPr/>
                                <wps:spPr bwMode="auto">
                                  <a:xfrm>
                                    <a:off x="6" y="323"/>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56" name="未知"/>
                                <wps:cNvSpPr/>
                                <wps:spPr bwMode="auto">
                                  <a:xfrm>
                                    <a:off x="1" y="326"/>
                                    <a:ext cx="36" cy="5"/>
                                  </a:xfrm>
                                  <a:custGeom>
                                    <a:avLst/>
                                    <a:gdLst>
                                      <a:gd name="T0" fmla="*/ 16 w 324"/>
                                      <a:gd name="T1" fmla="*/ 0 h 40"/>
                                      <a:gd name="T2" fmla="*/ 0 w 324"/>
                                      <a:gd name="T3" fmla="*/ 40 h 40"/>
                                      <a:gd name="T4" fmla="*/ 324 w 324"/>
                                      <a:gd name="T5" fmla="*/ 40 h 40"/>
                                      <a:gd name="T6" fmla="*/ 16 w 324"/>
                                      <a:gd name="T7" fmla="*/ 0 h 40"/>
                                    </a:gdLst>
                                    <a:ahLst/>
                                    <a:cxnLst>
                                      <a:cxn ang="0">
                                        <a:pos x="T0" y="T1"/>
                                      </a:cxn>
                                      <a:cxn ang="0">
                                        <a:pos x="T2" y="T3"/>
                                      </a:cxn>
                                      <a:cxn ang="0">
                                        <a:pos x="T4" y="T5"/>
                                      </a:cxn>
                                      <a:cxn ang="0">
                                        <a:pos x="T6" y="T7"/>
                                      </a:cxn>
                                    </a:cxnLst>
                                    <a:rect l="0" t="0" r="r" b="b"/>
                                    <a:pathLst>
                                      <a:path w="324" h="40">
                                        <a:moveTo>
                                          <a:pt x="16" y="0"/>
                                        </a:moveTo>
                                        <a:lnTo>
                                          <a:pt x="0" y="40"/>
                                        </a:lnTo>
                                        <a:lnTo>
                                          <a:pt x="324" y="40"/>
                                        </a:lnTo>
                                        <a:lnTo>
                                          <a:pt x="16" y="0"/>
                                        </a:lnTo>
                                        <a:close/>
                                      </a:path>
                                    </a:pathLst>
                                  </a:custGeom>
                                  <a:solidFill>
                                    <a:srgbClr val="FF0000"/>
                                  </a:solidFill>
                                  <a:ln>
                                    <a:noFill/>
                                  </a:ln>
                                  <a:effectLst/>
                                </wps:spPr>
                                <wps:bodyPr rot="0" vert="horz" wrap="square" lIns="91440" tIns="45720" rIns="91440" bIns="45720" anchor="t" anchorCtr="0" upright="1">
                                  <a:noAutofit/>
                                </wps:bodyPr>
                              </wps:wsp>
                              <wps:wsp>
                                <wps:cNvPr id="557" name="未知"/>
                                <wps:cNvSpPr/>
                                <wps:spPr bwMode="auto">
                                  <a:xfrm>
                                    <a:off x="1" y="326"/>
                                    <a:ext cx="36" cy="5"/>
                                  </a:xfrm>
                                  <a:custGeom>
                                    <a:avLst/>
                                    <a:gdLst>
                                      <a:gd name="T0" fmla="*/ 16 w 324"/>
                                      <a:gd name="T1" fmla="*/ 0 h 40"/>
                                      <a:gd name="T2" fmla="*/ 0 w 324"/>
                                      <a:gd name="T3" fmla="*/ 40 h 40"/>
                                      <a:gd name="T4" fmla="*/ 324 w 324"/>
                                      <a:gd name="T5" fmla="*/ 40 h 40"/>
                                      <a:gd name="T6" fmla="*/ 16 w 324"/>
                                      <a:gd name="T7" fmla="*/ 0 h 40"/>
                                    </a:gdLst>
                                    <a:ahLst/>
                                    <a:cxnLst>
                                      <a:cxn ang="0">
                                        <a:pos x="T0" y="T1"/>
                                      </a:cxn>
                                      <a:cxn ang="0">
                                        <a:pos x="T2" y="T3"/>
                                      </a:cxn>
                                      <a:cxn ang="0">
                                        <a:pos x="T4" y="T5"/>
                                      </a:cxn>
                                      <a:cxn ang="0">
                                        <a:pos x="T6" y="T7"/>
                                      </a:cxn>
                                    </a:cxnLst>
                                    <a:rect l="0" t="0" r="r" b="b"/>
                                    <a:pathLst>
                                      <a:path w="324" h="40">
                                        <a:moveTo>
                                          <a:pt x="16" y="0"/>
                                        </a:moveTo>
                                        <a:lnTo>
                                          <a:pt x="0" y="40"/>
                                        </a:lnTo>
                                        <a:lnTo>
                                          <a:pt x="324" y="40"/>
                                        </a:lnTo>
                                        <a:lnTo>
                                          <a:pt x="1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58" name="未知"/>
                                <wps:cNvSpPr/>
                                <wps:spPr bwMode="auto">
                                  <a:xfrm>
                                    <a:off x="3" y="326"/>
                                    <a:ext cx="34" cy="5"/>
                                  </a:xfrm>
                                  <a:custGeom>
                                    <a:avLst/>
                                    <a:gdLst>
                                      <a:gd name="T0" fmla="*/ 0 w 308"/>
                                      <a:gd name="T1" fmla="*/ 0 h 40"/>
                                      <a:gd name="T2" fmla="*/ 291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1" y="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59" name="未知"/>
                                <wps:cNvSpPr/>
                                <wps:spPr bwMode="auto">
                                  <a:xfrm>
                                    <a:off x="3" y="326"/>
                                    <a:ext cx="34" cy="5"/>
                                  </a:xfrm>
                                  <a:custGeom>
                                    <a:avLst/>
                                    <a:gdLst>
                                      <a:gd name="T0" fmla="*/ 0 w 308"/>
                                      <a:gd name="T1" fmla="*/ 0 h 40"/>
                                      <a:gd name="T2" fmla="*/ 291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1" y="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60" name="未知"/>
                                <wps:cNvSpPr/>
                                <wps:spPr bwMode="auto">
                                  <a:xfrm>
                                    <a:off x="0" y="331"/>
                                    <a:ext cx="38" cy="5"/>
                                  </a:xfrm>
                                  <a:custGeom>
                                    <a:avLst/>
                                    <a:gdLst>
                                      <a:gd name="T0" fmla="*/ 7 w 336"/>
                                      <a:gd name="T1" fmla="*/ 0 h 44"/>
                                      <a:gd name="T2" fmla="*/ 0 w 336"/>
                                      <a:gd name="T3" fmla="*/ 44 h 44"/>
                                      <a:gd name="T4" fmla="*/ 336 w 336"/>
                                      <a:gd name="T5" fmla="*/ 44 h 44"/>
                                      <a:gd name="T6" fmla="*/ 7 w 336"/>
                                      <a:gd name="T7" fmla="*/ 0 h 44"/>
                                    </a:gdLst>
                                    <a:ahLst/>
                                    <a:cxnLst>
                                      <a:cxn ang="0">
                                        <a:pos x="T0" y="T1"/>
                                      </a:cxn>
                                      <a:cxn ang="0">
                                        <a:pos x="T2" y="T3"/>
                                      </a:cxn>
                                      <a:cxn ang="0">
                                        <a:pos x="T4" y="T5"/>
                                      </a:cxn>
                                      <a:cxn ang="0">
                                        <a:pos x="T6" y="T7"/>
                                      </a:cxn>
                                    </a:cxnLst>
                                    <a:rect l="0" t="0" r="r" b="b"/>
                                    <a:pathLst>
                                      <a:path w="336" h="44">
                                        <a:moveTo>
                                          <a:pt x="7" y="0"/>
                                        </a:moveTo>
                                        <a:lnTo>
                                          <a:pt x="0" y="44"/>
                                        </a:lnTo>
                                        <a:lnTo>
                                          <a:pt x="336" y="44"/>
                                        </a:lnTo>
                                        <a:lnTo>
                                          <a:pt x="7" y="0"/>
                                        </a:lnTo>
                                        <a:close/>
                                      </a:path>
                                    </a:pathLst>
                                  </a:custGeom>
                                  <a:solidFill>
                                    <a:srgbClr val="FF0000"/>
                                  </a:solidFill>
                                  <a:ln>
                                    <a:noFill/>
                                  </a:ln>
                                  <a:effectLst/>
                                </wps:spPr>
                                <wps:bodyPr rot="0" vert="horz" wrap="square" lIns="91440" tIns="45720" rIns="91440" bIns="45720" anchor="t" anchorCtr="0" upright="1">
                                  <a:noAutofit/>
                                </wps:bodyPr>
                              </wps:wsp>
                              <wps:wsp>
                                <wps:cNvPr id="561" name="未知"/>
                                <wps:cNvSpPr/>
                                <wps:spPr bwMode="auto">
                                  <a:xfrm>
                                    <a:off x="0" y="331"/>
                                    <a:ext cx="38" cy="5"/>
                                  </a:xfrm>
                                  <a:custGeom>
                                    <a:avLst/>
                                    <a:gdLst>
                                      <a:gd name="T0" fmla="*/ 7 w 336"/>
                                      <a:gd name="T1" fmla="*/ 0 h 44"/>
                                      <a:gd name="T2" fmla="*/ 0 w 336"/>
                                      <a:gd name="T3" fmla="*/ 44 h 44"/>
                                      <a:gd name="T4" fmla="*/ 336 w 336"/>
                                      <a:gd name="T5" fmla="*/ 44 h 44"/>
                                      <a:gd name="T6" fmla="*/ 7 w 336"/>
                                      <a:gd name="T7" fmla="*/ 0 h 44"/>
                                    </a:gdLst>
                                    <a:ahLst/>
                                    <a:cxnLst>
                                      <a:cxn ang="0">
                                        <a:pos x="T0" y="T1"/>
                                      </a:cxn>
                                      <a:cxn ang="0">
                                        <a:pos x="T2" y="T3"/>
                                      </a:cxn>
                                      <a:cxn ang="0">
                                        <a:pos x="T4" y="T5"/>
                                      </a:cxn>
                                      <a:cxn ang="0">
                                        <a:pos x="T6" y="T7"/>
                                      </a:cxn>
                                    </a:cxnLst>
                                    <a:rect l="0" t="0" r="r" b="b"/>
                                    <a:pathLst>
                                      <a:path w="336" h="44">
                                        <a:moveTo>
                                          <a:pt x="7" y="0"/>
                                        </a:moveTo>
                                        <a:lnTo>
                                          <a:pt x="0" y="44"/>
                                        </a:lnTo>
                                        <a:lnTo>
                                          <a:pt x="336" y="44"/>
                                        </a:lnTo>
                                        <a:lnTo>
                                          <a:pt x="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62" name="未知"/>
                                <wps:cNvSpPr/>
                                <wps:spPr bwMode="auto">
                                  <a:xfrm>
                                    <a:off x="1" y="331"/>
                                    <a:ext cx="37" cy="5"/>
                                  </a:xfrm>
                                  <a:custGeom>
                                    <a:avLst/>
                                    <a:gdLst>
                                      <a:gd name="T0" fmla="*/ 0 w 329"/>
                                      <a:gd name="T1" fmla="*/ 0 h 44"/>
                                      <a:gd name="T2" fmla="*/ 324 w 329"/>
                                      <a:gd name="T3" fmla="*/ 0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324" y="0"/>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63" name="未知"/>
                                <wps:cNvSpPr/>
                                <wps:spPr bwMode="auto">
                                  <a:xfrm>
                                    <a:off x="1" y="331"/>
                                    <a:ext cx="37" cy="5"/>
                                  </a:xfrm>
                                  <a:custGeom>
                                    <a:avLst/>
                                    <a:gdLst>
                                      <a:gd name="T0" fmla="*/ 0 w 329"/>
                                      <a:gd name="T1" fmla="*/ 0 h 44"/>
                                      <a:gd name="T2" fmla="*/ 324 w 329"/>
                                      <a:gd name="T3" fmla="*/ 0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324" y="0"/>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64" name="未知"/>
                                <wps:cNvSpPr/>
                                <wps:spPr bwMode="auto">
                                  <a:xfrm>
                                    <a:off x="0" y="336"/>
                                    <a:ext cx="37" cy="5"/>
                                  </a:xfrm>
                                  <a:custGeom>
                                    <a:avLst/>
                                    <a:gdLst>
                                      <a:gd name="T0" fmla="*/ 0 w 331"/>
                                      <a:gd name="T1" fmla="*/ 0 h 44"/>
                                      <a:gd name="T2" fmla="*/ 7 w 331"/>
                                      <a:gd name="T3" fmla="*/ 44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7" y="44"/>
                                        </a:lnTo>
                                        <a:lnTo>
                                          <a:pt x="331"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65" name="未知"/>
                                <wps:cNvSpPr/>
                                <wps:spPr bwMode="auto">
                                  <a:xfrm>
                                    <a:off x="0" y="336"/>
                                    <a:ext cx="37" cy="5"/>
                                  </a:xfrm>
                                  <a:custGeom>
                                    <a:avLst/>
                                    <a:gdLst>
                                      <a:gd name="T0" fmla="*/ 0 w 331"/>
                                      <a:gd name="T1" fmla="*/ 0 h 44"/>
                                      <a:gd name="T2" fmla="*/ 7 w 331"/>
                                      <a:gd name="T3" fmla="*/ 44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7" y="44"/>
                                        </a:lnTo>
                                        <a:lnTo>
                                          <a:pt x="331"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66" name="未知"/>
                                <wps:cNvSpPr/>
                                <wps:spPr bwMode="auto">
                                  <a:xfrm>
                                    <a:off x="0" y="336"/>
                                    <a:ext cx="38" cy="5"/>
                                  </a:xfrm>
                                  <a:custGeom>
                                    <a:avLst/>
                                    <a:gdLst>
                                      <a:gd name="T0" fmla="*/ 0 w 336"/>
                                      <a:gd name="T1" fmla="*/ 0 h 44"/>
                                      <a:gd name="T2" fmla="*/ 336 w 336"/>
                                      <a:gd name="T3" fmla="*/ 0 h 44"/>
                                      <a:gd name="T4" fmla="*/ 331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31"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67" name="未知"/>
                                <wps:cNvSpPr/>
                                <wps:spPr bwMode="auto">
                                  <a:xfrm>
                                    <a:off x="0" y="336"/>
                                    <a:ext cx="38" cy="5"/>
                                  </a:xfrm>
                                  <a:custGeom>
                                    <a:avLst/>
                                    <a:gdLst>
                                      <a:gd name="T0" fmla="*/ 0 w 336"/>
                                      <a:gd name="T1" fmla="*/ 0 h 44"/>
                                      <a:gd name="T2" fmla="*/ 336 w 336"/>
                                      <a:gd name="T3" fmla="*/ 0 h 44"/>
                                      <a:gd name="T4" fmla="*/ 331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31"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68" name="未知"/>
                                <wps:cNvSpPr/>
                                <wps:spPr bwMode="auto">
                                  <a:xfrm>
                                    <a:off x="1" y="341"/>
                                    <a:ext cx="34" cy="4"/>
                                  </a:xfrm>
                                  <a:custGeom>
                                    <a:avLst/>
                                    <a:gdLst>
                                      <a:gd name="T0" fmla="*/ 0 w 307"/>
                                      <a:gd name="T1" fmla="*/ 0 h 40"/>
                                      <a:gd name="T2" fmla="*/ 16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6" y="4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69" name="未知"/>
                                <wps:cNvSpPr/>
                                <wps:spPr bwMode="auto">
                                  <a:xfrm>
                                    <a:off x="1" y="341"/>
                                    <a:ext cx="34" cy="4"/>
                                  </a:xfrm>
                                  <a:custGeom>
                                    <a:avLst/>
                                    <a:gdLst>
                                      <a:gd name="T0" fmla="*/ 0 w 307"/>
                                      <a:gd name="T1" fmla="*/ 0 h 40"/>
                                      <a:gd name="T2" fmla="*/ 16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6" y="4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70" name="未知"/>
                                <wps:cNvSpPr/>
                                <wps:spPr bwMode="auto">
                                  <a:xfrm>
                                    <a:off x="1" y="341"/>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71" name="未知"/>
                                <wps:cNvSpPr/>
                                <wps:spPr bwMode="auto">
                                  <a:xfrm>
                                    <a:off x="1" y="341"/>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72" name="未知"/>
                                <wps:cNvSpPr/>
                                <wps:spPr bwMode="auto">
                                  <a:xfrm>
                                    <a:off x="3" y="345"/>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73" name="未知"/>
                                <wps:cNvSpPr/>
                                <wps:spPr bwMode="auto">
                                  <a:xfrm>
                                    <a:off x="3" y="345"/>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74" name="未知"/>
                                <wps:cNvSpPr/>
                                <wps:spPr bwMode="auto">
                                  <a:xfrm>
                                    <a:off x="3" y="345"/>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75" name="未知"/>
                                <wps:cNvSpPr/>
                                <wps:spPr bwMode="auto">
                                  <a:xfrm>
                                    <a:off x="3" y="345"/>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76" name="未知"/>
                                <wps:cNvSpPr/>
                                <wps:spPr bwMode="auto">
                                  <a:xfrm>
                                    <a:off x="6" y="349"/>
                                    <a:ext cx="23" cy="3"/>
                                  </a:xfrm>
                                  <a:custGeom>
                                    <a:avLst/>
                                    <a:gdLst>
                                      <a:gd name="T0" fmla="*/ 0 w 203"/>
                                      <a:gd name="T1" fmla="*/ 0 h 27"/>
                                      <a:gd name="T2" fmla="*/ 35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5" y="27"/>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77" name="未知"/>
                                <wps:cNvSpPr/>
                                <wps:spPr bwMode="auto">
                                  <a:xfrm>
                                    <a:off x="6" y="349"/>
                                    <a:ext cx="23" cy="3"/>
                                  </a:xfrm>
                                  <a:custGeom>
                                    <a:avLst/>
                                    <a:gdLst>
                                      <a:gd name="T0" fmla="*/ 0 w 203"/>
                                      <a:gd name="T1" fmla="*/ 0 h 27"/>
                                      <a:gd name="T2" fmla="*/ 35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5" y="27"/>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78" name="未知"/>
                                <wps:cNvSpPr/>
                                <wps:spPr bwMode="auto">
                                  <a:xfrm>
                                    <a:off x="6" y="349"/>
                                    <a:ext cx="26" cy="3"/>
                                  </a:xfrm>
                                  <a:custGeom>
                                    <a:avLst/>
                                    <a:gdLst>
                                      <a:gd name="T0" fmla="*/ 0 w 237"/>
                                      <a:gd name="T1" fmla="*/ 0 h 27"/>
                                      <a:gd name="T2" fmla="*/ 237 w 237"/>
                                      <a:gd name="T3" fmla="*/ 0 h 27"/>
                                      <a:gd name="T4" fmla="*/ 203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79" name="未知"/>
                                <wps:cNvSpPr/>
                                <wps:spPr bwMode="auto">
                                  <a:xfrm>
                                    <a:off x="6" y="349"/>
                                    <a:ext cx="26" cy="3"/>
                                  </a:xfrm>
                                  <a:custGeom>
                                    <a:avLst/>
                                    <a:gdLst>
                                      <a:gd name="T0" fmla="*/ 0 w 237"/>
                                      <a:gd name="T1" fmla="*/ 0 h 27"/>
                                      <a:gd name="T2" fmla="*/ 237 w 237"/>
                                      <a:gd name="T3" fmla="*/ 0 h 27"/>
                                      <a:gd name="T4" fmla="*/ 203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80" name="未知"/>
                                <wps:cNvSpPr/>
                                <wps:spPr bwMode="auto">
                                  <a:xfrm>
                                    <a:off x="14" y="354"/>
                                    <a:ext cx="10" cy="0"/>
                                  </a:xfrm>
                                  <a:custGeom>
                                    <a:avLst/>
                                    <a:gdLst>
                                      <a:gd name="T0" fmla="*/ 0 w 87"/>
                                      <a:gd name="T1" fmla="*/ 0 h 7"/>
                                      <a:gd name="T2" fmla="*/ 87 w 87"/>
                                      <a:gd name="T3" fmla="*/ 0 h 7"/>
                                      <a:gd name="T4" fmla="*/ 43 w 87"/>
                                      <a:gd name="T5" fmla="*/ 7 h 7"/>
                                      <a:gd name="T6" fmla="*/ 0 w 87"/>
                                      <a:gd name="T7" fmla="*/ 0 h 7"/>
                                    </a:gdLst>
                                    <a:ahLst/>
                                    <a:cxnLst>
                                      <a:cxn ang="0">
                                        <a:pos x="T0" y="T1"/>
                                      </a:cxn>
                                      <a:cxn ang="0">
                                        <a:pos x="T2" y="T3"/>
                                      </a:cxn>
                                      <a:cxn ang="0">
                                        <a:pos x="T4" y="T5"/>
                                      </a:cxn>
                                      <a:cxn ang="0">
                                        <a:pos x="T6" y="T7"/>
                                      </a:cxn>
                                    </a:cxnLst>
                                    <a:rect l="0" t="0" r="r" b="b"/>
                                    <a:pathLst>
                                      <a:path w="87" h="7">
                                        <a:moveTo>
                                          <a:pt x="0" y="0"/>
                                        </a:moveTo>
                                        <a:lnTo>
                                          <a:pt x="87" y="0"/>
                                        </a:lnTo>
                                        <a:lnTo>
                                          <a:pt x="43" y="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81" name="未知"/>
                                <wps:cNvSpPr/>
                                <wps:spPr bwMode="auto">
                                  <a:xfrm>
                                    <a:off x="14" y="354"/>
                                    <a:ext cx="10" cy="0"/>
                                  </a:xfrm>
                                  <a:custGeom>
                                    <a:avLst/>
                                    <a:gdLst>
                                      <a:gd name="T0" fmla="*/ 0 w 87"/>
                                      <a:gd name="T1" fmla="*/ 0 h 7"/>
                                      <a:gd name="T2" fmla="*/ 87 w 87"/>
                                      <a:gd name="T3" fmla="*/ 0 h 7"/>
                                      <a:gd name="T4" fmla="*/ 43 w 87"/>
                                      <a:gd name="T5" fmla="*/ 7 h 7"/>
                                      <a:gd name="T6" fmla="*/ 0 w 87"/>
                                      <a:gd name="T7" fmla="*/ 0 h 7"/>
                                    </a:gdLst>
                                    <a:ahLst/>
                                    <a:cxnLst>
                                      <a:cxn ang="0">
                                        <a:pos x="T0" y="T1"/>
                                      </a:cxn>
                                      <a:cxn ang="0">
                                        <a:pos x="T2" y="T3"/>
                                      </a:cxn>
                                      <a:cxn ang="0">
                                        <a:pos x="T4" y="T5"/>
                                      </a:cxn>
                                      <a:cxn ang="0">
                                        <a:pos x="T6" y="T7"/>
                                      </a:cxn>
                                    </a:cxnLst>
                                    <a:rect l="0" t="0" r="r" b="b"/>
                                    <a:pathLst>
                                      <a:path w="87" h="7">
                                        <a:moveTo>
                                          <a:pt x="0" y="0"/>
                                        </a:moveTo>
                                        <a:lnTo>
                                          <a:pt x="87" y="0"/>
                                        </a:lnTo>
                                        <a:lnTo>
                                          <a:pt x="43" y="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82" name="未知"/>
                                <wps:cNvSpPr/>
                                <wps:spPr bwMode="auto">
                                  <a:xfrm>
                                    <a:off x="10" y="352"/>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83" name="未知"/>
                                <wps:cNvSpPr/>
                                <wps:spPr bwMode="auto">
                                  <a:xfrm>
                                    <a:off x="10" y="352"/>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84" name="未知"/>
                                <wps:cNvSpPr/>
                                <wps:spPr bwMode="auto">
                                  <a:xfrm>
                                    <a:off x="10" y="352"/>
                                    <a:ext cx="19"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85" name="未知"/>
                                <wps:cNvSpPr/>
                                <wps:spPr bwMode="auto">
                                  <a:xfrm>
                                    <a:off x="10" y="352"/>
                                    <a:ext cx="19"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86" name="未知"/>
                                <wps:cNvSpPr/>
                                <wps:spPr bwMode="auto">
                                  <a:xfrm>
                                    <a:off x="167" y="665"/>
                                    <a:ext cx="6" cy="0"/>
                                  </a:xfrm>
                                  <a:custGeom>
                                    <a:avLst/>
                                    <a:gdLst>
                                      <a:gd name="T0" fmla="*/ 27 w 55"/>
                                      <a:gd name="T1" fmla="*/ 0 h 5"/>
                                      <a:gd name="T2" fmla="*/ 0 w 55"/>
                                      <a:gd name="T3" fmla="*/ 5 h 5"/>
                                      <a:gd name="T4" fmla="*/ 55 w 55"/>
                                      <a:gd name="T5" fmla="*/ 5 h 5"/>
                                      <a:gd name="T6" fmla="*/ 27 w 55"/>
                                      <a:gd name="T7" fmla="*/ 0 h 5"/>
                                    </a:gdLst>
                                    <a:ahLst/>
                                    <a:cxnLst>
                                      <a:cxn ang="0">
                                        <a:pos x="T0" y="T1"/>
                                      </a:cxn>
                                      <a:cxn ang="0">
                                        <a:pos x="T2" y="T3"/>
                                      </a:cxn>
                                      <a:cxn ang="0">
                                        <a:pos x="T4" y="T5"/>
                                      </a:cxn>
                                      <a:cxn ang="0">
                                        <a:pos x="T6" y="T7"/>
                                      </a:cxn>
                                    </a:cxnLst>
                                    <a:rect l="0" t="0" r="r" b="b"/>
                                    <a:pathLst>
                                      <a:path w="55" h="5">
                                        <a:moveTo>
                                          <a:pt x="27" y="0"/>
                                        </a:moveTo>
                                        <a:lnTo>
                                          <a:pt x="0" y="5"/>
                                        </a:lnTo>
                                        <a:lnTo>
                                          <a:pt x="55" y="5"/>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587" name="未知"/>
                                <wps:cNvSpPr/>
                                <wps:spPr bwMode="auto">
                                  <a:xfrm>
                                    <a:off x="167" y="665"/>
                                    <a:ext cx="6" cy="0"/>
                                  </a:xfrm>
                                  <a:custGeom>
                                    <a:avLst/>
                                    <a:gdLst>
                                      <a:gd name="T0" fmla="*/ 27 w 55"/>
                                      <a:gd name="T1" fmla="*/ 0 h 5"/>
                                      <a:gd name="T2" fmla="*/ 0 w 55"/>
                                      <a:gd name="T3" fmla="*/ 5 h 5"/>
                                      <a:gd name="T4" fmla="*/ 55 w 55"/>
                                      <a:gd name="T5" fmla="*/ 5 h 5"/>
                                      <a:gd name="T6" fmla="*/ 27 w 55"/>
                                      <a:gd name="T7" fmla="*/ 0 h 5"/>
                                    </a:gdLst>
                                    <a:ahLst/>
                                    <a:cxnLst>
                                      <a:cxn ang="0">
                                        <a:pos x="T0" y="T1"/>
                                      </a:cxn>
                                      <a:cxn ang="0">
                                        <a:pos x="T2" y="T3"/>
                                      </a:cxn>
                                      <a:cxn ang="0">
                                        <a:pos x="T4" y="T5"/>
                                      </a:cxn>
                                      <a:cxn ang="0">
                                        <a:pos x="T6" y="T7"/>
                                      </a:cxn>
                                    </a:cxnLst>
                                    <a:rect l="0" t="0" r="r" b="b"/>
                                    <a:pathLst>
                                      <a:path w="55" h="5">
                                        <a:moveTo>
                                          <a:pt x="27" y="0"/>
                                        </a:moveTo>
                                        <a:lnTo>
                                          <a:pt x="0" y="5"/>
                                        </a:lnTo>
                                        <a:lnTo>
                                          <a:pt x="55" y="5"/>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88" name="未知"/>
                                <wps:cNvSpPr/>
                                <wps:spPr bwMode="auto">
                                  <a:xfrm>
                                    <a:off x="164" y="665"/>
                                    <a:ext cx="12" cy="2"/>
                                  </a:xfrm>
                                  <a:custGeom>
                                    <a:avLst/>
                                    <a:gdLst>
                                      <a:gd name="T0" fmla="*/ 23 w 103"/>
                                      <a:gd name="T1" fmla="*/ 0 h 12"/>
                                      <a:gd name="T2" fmla="*/ 0 w 103"/>
                                      <a:gd name="T3" fmla="*/ 12 h 12"/>
                                      <a:gd name="T4" fmla="*/ 103 w 103"/>
                                      <a:gd name="T5" fmla="*/ 12 h 12"/>
                                      <a:gd name="T6" fmla="*/ 23 w 103"/>
                                      <a:gd name="T7" fmla="*/ 0 h 12"/>
                                    </a:gdLst>
                                    <a:ahLst/>
                                    <a:cxnLst>
                                      <a:cxn ang="0">
                                        <a:pos x="T0" y="T1"/>
                                      </a:cxn>
                                      <a:cxn ang="0">
                                        <a:pos x="T2" y="T3"/>
                                      </a:cxn>
                                      <a:cxn ang="0">
                                        <a:pos x="T4" y="T5"/>
                                      </a:cxn>
                                      <a:cxn ang="0">
                                        <a:pos x="T6" y="T7"/>
                                      </a:cxn>
                                    </a:cxnLst>
                                    <a:rect l="0" t="0" r="r" b="b"/>
                                    <a:pathLst>
                                      <a:path w="103" h="12">
                                        <a:moveTo>
                                          <a:pt x="23" y="0"/>
                                        </a:moveTo>
                                        <a:lnTo>
                                          <a:pt x="0" y="12"/>
                                        </a:lnTo>
                                        <a:lnTo>
                                          <a:pt x="103" y="12"/>
                                        </a:lnTo>
                                        <a:lnTo>
                                          <a:pt x="23" y="0"/>
                                        </a:lnTo>
                                        <a:close/>
                                      </a:path>
                                    </a:pathLst>
                                  </a:custGeom>
                                  <a:solidFill>
                                    <a:srgbClr val="FF0000"/>
                                  </a:solidFill>
                                  <a:ln>
                                    <a:noFill/>
                                  </a:ln>
                                  <a:effectLst/>
                                </wps:spPr>
                                <wps:bodyPr rot="0" vert="horz" wrap="square" lIns="91440" tIns="45720" rIns="91440" bIns="45720" anchor="t" anchorCtr="0" upright="1">
                                  <a:noAutofit/>
                                </wps:bodyPr>
                              </wps:wsp>
                              <wps:wsp>
                                <wps:cNvPr id="589" name="未知"/>
                                <wps:cNvSpPr/>
                                <wps:spPr bwMode="auto">
                                  <a:xfrm>
                                    <a:off x="164" y="665"/>
                                    <a:ext cx="12" cy="2"/>
                                  </a:xfrm>
                                  <a:custGeom>
                                    <a:avLst/>
                                    <a:gdLst>
                                      <a:gd name="T0" fmla="*/ 23 w 103"/>
                                      <a:gd name="T1" fmla="*/ 0 h 12"/>
                                      <a:gd name="T2" fmla="*/ 0 w 103"/>
                                      <a:gd name="T3" fmla="*/ 12 h 12"/>
                                      <a:gd name="T4" fmla="*/ 103 w 103"/>
                                      <a:gd name="T5" fmla="*/ 12 h 12"/>
                                      <a:gd name="T6" fmla="*/ 23 w 103"/>
                                      <a:gd name="T7" fmla="*/ 0 h 12"/>
                                    </a:gdLst>
                                    <a:ahLst/>
                                    <a:cxnLst>
                                      <a:cxn ang="0">
                                        <a:pos x="T0" y="T1"/>
                                      </a:cxn>
                                      <a:cxn ang="0">
                                        <a:pos x="T2" y="T3"/>
                                      </a:cxn>
                                      <a:cxn ang="0">
                                        <a:pos x="T4" y="T5"/>
                                      </a:cxn>
                                      <a:cxn ang="0">
                                        <a:pos x="T6" y="T7"/>
                                      </a:cxn>
                                    </a:cxnLst>
                                    <a:rect l="0" t="0" r="r" b="b"/>
                                    <a:pathLst>
                                      <a:path w="103" h="12">
                                        <a:moveTo>
                                          <a:pt x="23" y="0"/>
                                        </a:moveTo>
                                        <a:lnTo>
                                          <a:pt x="0" y="12"/>
                                        </a:lnTo>
                                        <a:lnTo>
                                          <a:pt x="103" y="12"/>
                                        </a:lnTo>
                                        <a:lnTo>
                                          <a:pt x="2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90" name="未知"/>
                                <wps:cNvSpPr/>
                                <wps:spPr bwMode="auto">
                                  <a:xfrm>
                                    <a:off x="167" y="665"/>
                                    <a:ext cx="9" cy="2"/>
                                  </a:xfrm>
                                  <a:custGeom>
                                    <a:avLst/>
                                    <a:gdLst>
                                      <a:gd name="T0" fmla="*/ 0 w 80"/>
                                      <a:gd name="T1" fmla="*/ 0 h 12"/>
                                      <a:gd name="T2" fmla="*/ 55 w 80"/>
                                      <a:gd name="T3" fmla="*/ 0 h 12"/>
                                      <a:gd name="T4" fmla="*/ 80 w 80"/>
                                      <a:gd name="T5" fmla="*/ 12 h 12"/>
                                      <a:gd name="T6" fmla="*/ 0 w 80"/>
                                      <a:gd name="T7" fmla="*/ 0 h 12"/>
                                    </a:gdLst>
                                    <a:ahLst/>
                                    <a:cxnLst>
                                      <a:cxn ang="0">
                                        <a:pos x="T0" y="T1"/>
                                      </a:cxn>
                                      <a:cxn ang="0">
                                        <a:pos x="T2" y="T3"/>
                                      </a:cxn>
                                      <a:cxn ang="0">
                                        <a:pos x="T4" y="T5"/>
                                      </a:cxn>
                                      <a:cxn ang="0">
                                        <a:pos x="T6" y="T7"/>
                                      </a:cxn>
                                    </a:cxnLst>
                                    <a:rect l="0" t="0" r="r" b="b"/>
                                    <a:pathLst>
                                      <a:path w="80" h="12">
                                        <a:moveTo>
                                          <a:pt x="0" y="0"/>
                                        </a:moveTo>
                                        <a:lnTo>
                                          <a:pt x="55" y="0"/>
                                        </a:lnTo>
                                        <a:lnTo>
                                          <a:pt x="80"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91" name="未知"/>
                                <wps:cNvSpPr/>
                                <wps:spPr bwMode="auto">
                                  <a:xfrm>
                                    <a:off x="167" y="665"/>
                                    <a:ext cx="9" cy="2"/>
                                  </a:xfrm>
                                  <a:custGeom>
                                    <a:avLst/>
                                    <a:gdLst>
                                      <a:gd name="T0" fmla="*/ 0 w 80"/>
                                      <a:gd name="T1" fmla="*/ 0 h 12"/>
                                      <a:gd name="T2" fmla="*/ 55 w 80"/>
                                      <a:gd name="T3" fmla="*/ 0 h 12"/>
                                      <a:gd name="T4" fmla="*/ 80 w 80"/>
                                      <a:gd name="T5" fmla="*/ 12 h 12"/>
                                      <a:gd name="T6" fmla="*/ 0 w 80"/>
                                      <a:gd name="T7" fmla="*/ 0 h 12"/>
                                    </a:gdLst>
                                    <a:ahLst/>
                                    <a:cxnLst>
                                      <a:cxn ang="0">
                                        <a:pos x="T0" y="T1"/>
                                      </a:cxn>
                                      <a:cxn ang="0">
                                        <a:pos x="T2" y="T3"/>
                                      </a:cxn>
                                      <a:cxn ang="0">
                                        <a:pos x="T4" y="T5"/>
                                      </a:cxn>
                                      <a:cxn ang="0">
                                        <a:pos x="T6" y="T7"/>
                                      </a:cxn>
                                    </a:cxnLst>
                                    <a:rect l="0" t="0" r="r" b="b"/>
                                    <a:pathLst>
                                      <a:path w="80" h="12">
                                        <a:moveTo>
                                          <a:pt x="0" y="0"/>
                                        </a:moveTo>
                                        <a:lnTo>
                                          <a:pt x="55" y="0"/>
                                        </a:lnTo>
                                        <a:lnTo>
                                          <a:pt x="80"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92" name="未知"/>
                                <wps:cNvSpPr/>
                                <wps:spPr bwMode="auto">
                                  <a:xfrm>
                                    <a:off x="162" y="667"/>
                                    <a:ext cx="16" cy="2"/>
                                  </a:xfrm>
                                  <a:custGeom>
                                    <a:avLst/>
                                    <a:gdLst>
                                      <a:gd name="T0" fmla="*/ 20 w 142"/>
                                      <a:gd name="T1" fmla="*/ 0 h 19"/>
                                      <a:gd name="T2" fmla="*/ 0 w 142"/>
                                      <a:gd name="T3" fmla="*/ 19 h 19"/>
                                      <a:gd name="T4" fmla="*/ 142 w 142"/>
                                      <a:gd name="T5" fmla="*/ 19 h 19"/>
                                      <a:gd name="T6" fmla="*/ 20 w 142"/>
                                      <a:gd name="T7" fmla="*/ 0 h 19"/>
                                    </a:gdLst>
                                    <a:ahLst/>
                                    <a:cxnLst>
                                      <a:cxn ang="0">
                                        <a:pos x="T0" y="T1"/>
                                      </a:cxn>
                                      <a:cxn ang="0">
                                        <a:pos x="T2" y="T3"/>
                                      </a:cxn>
                                      <a:cxn ang="0">
                                        <a:pos x="T4" y="T5"/>
                                      </a:cxn>
                                      <a:cxn ang="0">
                                        <a:pos x="T6" y="T7"/>
                                      </a:cxn>
                                    </a:cxnLst>
                                    <a:rect l="0" t="0" r="r" b="b"/>
                                    <a:pathLst>
                                      <a:path w="142" h="19">
                                        <a:moveTo>
                                          <a:pt x="20" y="0"/>
                                        </a:moveTo>
                                        <a:lnTo>
                                          <a:pt x="0" y="19"/>
                                        </a:lnTo>
                                        <a:lnTo>
                                          <a:pt x="142" y="19"/>
                                        </a:lnTo>
                                        <a:lnTo>
                                          <a:pt x="20" y="0"/>
                                        </a:lnTo>
                                        <a:close/>
                                      </a:path>
                                    </a:pathLst>
                                  </a:custGeom>
                                  <a:solidFill>
                                    <a:srgbClr val="FF0000"/>
                                  </a:solidFill>
                                  <a:ln>
                                    <a:noFill/>
                                  </a:ln>
                                  <a:effectLst/>
                                </wps:spPr>
                                <wps:bodyPr rot="0" vert="horz" wrap="square" lIns="91440" tIns="45720" rIns="91440" bIns="45720" anchor="t" anchorCtr="0" upright="1">
                                  <a:noAutofit/>
                                </wps:bodyPr>
                              </wps:wsp>
                              <wps:wsp>
                                <wps:cNvPr id="593" name="未知"/>
                                <wps:cNvSpPr/>
                                <wps:spPr bwMode="auto">
                                  <a:xfrm>
                                    <a:off x="162" y="667"/>
                                    <a:ext cx="16" cy="2"/>
                                  </a:xfrm>
                                  <a:custGeom>
                                    <a:avLst/>
                                    <a:gdLst>
                                      <a:gd name="T0" fmla="*/ 20 w 142"/>
                                      <a:gd name="T1" fmla="*/ 0 h 19"/>
                                      <a:gd name="T2" fmla="*/ 0 w 142"/>
                                      <a:gd name="T3" fmla="*/ 19 h 19"/>
                                      <a:gd name="T4" fmla="*/ 142 w 142"/>
                                      <a:gd name="T5" fmla="*/ 19 h 19"/>
                                      <a:gd name="T6" fmla="*/ 20 w 142"/>
                                      <a:gd name="T7" fmla="*/ 0 h 19"/>
                                    </a:gdLst>
                                    <a:ahLst/>
                                    <a:cxnLst>
                                      <a:cxn ang="0">
                                        <a:pos x="T0" y="T1"/>
                                      </a:cxn>
                                      <a:cxn ang="0">
                                        <a:pos x="T2" y="T3"/>
                                      </a:cxn>
                                      <a:cxn ang="0">
                                        <a:pos x="T4" y="T5"/>
                                      </a:cxn>
                                      <a:cxn ang="0">
                                        <a:pos x="T6" y="T7"/>
                                      </a:cxn>
                                    </a:cxnLst>
                                    <a:rect l="0" t="0" r="r" b="b"/>
                                    <a:pathLst>
                                      <a:path w="142" h="19">
                                        <a:moveTo>
                                          <a:pt x="20" y="0"/>
                                        </a:moveTo>
                                        <a:lnTo>
                                          <a:pt x="0" y="19"/>
                                        </a:lnTo>
                                        <a:lnTo>
                                          <a:pt x="142" y="19"/>
                                        </a:lnTo>
                                        <a:lnTo>
                                          <a:pt x="2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94" name="未知"/>
                                <wps:cNvSpPr/>
                                <wps:spPr bwMode="auto">
                                  <a:xfrm>
                                    <a:off x="164" y="667"/>
                                    <a:ext cx="14" cy="2"/>
                                  </a:xfrm>
                                  <a:custGeom>
                                    <a:avLst/>
                                    <a:gdLst>
                                      <a:gd name="T0" fmla="*/ 0 w 122"/>
                                      <a:gd name="T1" fmla="*/ 0 h 19"/>
                                      <a:gd name="T2" fmla="*/ 103 w 122"/>
                                      <a:gd name="T3" fmla="*/ 0 h 19"/>
                                      <a:gd name="T4" fmla="*/ 122 w 122"/>
                                      <a:gd name="T5" fmla="*/ 19 h 19"/>
                                      <a:gd name="T6" fmla="*/ 0 w 122"/>
                                      <a:gd name="T7" fmla="*/ 0 h 19"/>
                                    </a:gdLst>
                                    <a:ahLst/>
                                    <a:cxnLst>
                                      <a:cxn ang="0">
                                        <a:pos x="T0" y="T1"/>
                                      </a:cxn>
                                      <a:cxn ang="0">
                                        <a:pos x="T2" y="T3"/>
                                      </a:cxn>
                                      <a:cxn ang="0">
                                        <a:pos x="T4" y="T5"/>
                                      </a:cxn>
                                      <a:cxn ang="0">
                                        <a:pos x="T6" y="T7"/>
                                      </a:cxn>
                                    </a:cxnLst>
                                    <a:rect l="0" t="0" r="r" b="b"/>
                                    <a:pathLst>
                                      <a:path w="122" h="19">
                                        <a:moveTo>
                                          <a:pt x="0" y="0"/>
                                        </a:moveTo>
                                        <a:lnTo>
                                          <a:pt x="103" y="0"/>
                                        </a:lnTo>
                                        <a:lnTo>
                                          <a:pt x="122"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95" name="未知"/>
                                <wps:cNvSpPr/>
                                <wps:spPr bwMode="auto">
                                  <a:xfrm>
                                    <a:off x="164" y="667"/>
                                    <a:ext cx="14" cy="2"/>
                                  </a:xfrm>
                                  <a:custGeom>
                                    <a:avLst/>
                                    <a:gdLst>
                                      <a:gd name="T0" fmla="*/ 0 w 122"/>
                                      <a:gd name="T1" fmla="*/ 0 h 19"/>
                                      <a:gd name="T2" fmla="*/ 103 w 122"/>
                                      <a:gd name="T3" fmla="*/ 0 h 19"/>
                                      <a:gd name="T4" fmla="*/ 122 w 122"/>
                                      <a:gd name="T5" fmla="*/ 19 h 19"/>
                                      <a:gd name="T6" fmla="*/ 0 w 122"/>
                                      <a:gd name="T7" fmla="*/ 0 h 19"/>
                                    </a:gdLst>
                                    <a:ahLst/>
                                    <a:cxnLst>
                                      <a:cxn ang="0">
                                        <a:pos x="T0" y="T1"/>
                                      </a:cxn>
                                      <a:cxn ang="0">
                                        <a:pos x="T2" y="T3"/>
                                      </a:cxn>
                                      <a:cxn ang="0">
                                        <a:pos x="T4" y="T5"/>
                                      </a:cxn>
                                      <a:cxn ang="0">
                                        <a:pos x="T6" y="T7"/>
                                      </a:cxn>
                                    </a:cxnLst>
                                    <a:rect l="0" t="0" r="r" b="b"/>
                                    <a:pathLst>
                                      <a:path w="122" h="19">
                                        <a:moveTo>
                                          <a:pt x="0" y="0"/>
                                        </a:moveTo>
                                        <a:lnTo>
                                          <a:pt x="103" y="0"/>
                                        </a:lnTo>
                                        <a:lnTo>
                                          <a:pt x="122"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96" name="未知"/>
                                <wps:cNvSpPr/>
                                <wps:spPr bwMode="auto">
                                  <a:xfrm>
                                    <a:off x="161" y="669"/>
                                    <a:ext cx="18" cy="3"/>
                                  </a:xfrm>
                                  <a:custGeom>
                                    <a:avLst/>
                                    <a:gdLst>
                                      <a:gd name="T0" fmla="*/ 13 w 167"/>
                                      <a:gd name="T1" fmla="*/ 0 h 25"/>
                                      <a:gd name="T2" fmla="*/ 0 w 167"/>
                                      <a:gd name="T3" fmla="*/ 25 h 25"/>
                                      <a:gd name="T4" fmla="*/ 167 w 167"/>
                                      <a:gd name="T5" fmla="*/ 25 h 25"/>
                                      <a:gd name="T6" fmla="*/ 13 w 167"/>
                                      <a:gd name="T7" fmla="*/ 0 h 25"/>
                                    </a:gdLst>
                                    <a:ahLst/>
                                    <a:cxnLst>
                                      <a:cxn ang="0">
                                        <a:pos x="T0" y="T1"/>
                                      </a:cxn>
                                      <a:cxn ang="0">
                                        <a:pos x="T2" y="T3"/>
                                      </a:cxn>
                                      <a:cxn ang="0">
                                        <a:pos x="T4" y="T5"/>
                                      </a:cxn>
                                      <a:cxn ang="0">
                                        <a:pos x="T6" y="T7"/>
                                      </a:cxn>
                                    </a:cxnLst>
                                    <a:rect l="0" t="0" r="r" b="b"/>
                                    <a:pathLst>
                                      <a:path w="167" h="25">
                                        <a:moveTo>
                                          <a:pt x="13" y="0"/>
                                        </a:moveTo>
                                        <a:lnTo>
                                          <a:pt x="0" y="25"/>
                                        </a:lnTo>
                                        <a:lnTo>
                                          <a:pt x="167" y="25"/>
                                        </a:lnTo>
                                        <a:lnTo>
                                          <a:pt x="13" y="0"/>
                                        </a:lnTo>
                                        <a:close/>
                                      </a:path>
                                    </a:pathLst>
                                  </a:custGeom>
                                  <a:solidFill>
                                    <a:srgbClr val="FF0000"/>
                                  </a:solidFill>
                                  <a:ln>
                                    <a:noFill/>
                                  </a:ln>
                                  <a:effectLst/>
                                </wps:spPr>
                                <wps:bodyPr rot="0" vert="horz" wrap="square" lIns="91440" tIns="45720" rIns="91440" bIns="45720" anchor="t" anchorCtr="0" upright="1">
                                  <a:noAutofit/>
                                </wps:bodyPr>
                              </wps:wsp>
                              <wps:wsp>
                                <wps:cNvPr id="597" name="未知"/>
                                <wps:cNvSpPr/>
                                <wps:spPr bwMode="auto">
                                  <a:xfrm>
                                    <a:off x="161" y="669"/>
                                    <a:ext cx="18" cy="3"/>
                                  </a:xfrm>
                                  <a:custGeom>
                                    <a:avLst/>
                                    <a:gdLst>
                                      <a:gd name="T0" fmla="*/ 13 w 167"/>
                                      <a:gd name="T1" fmla="*/ 0 h 25"/>
                                      <a:gd name="T2" fmla="*/ 0 w 167"/>
                                      <a:gd name="T3" fmla="*/ 25 h 25"/>
                                      <a:gd name="T4" fmla="*/ 167 w 167"/>
                                      <a:gd name="T5" fmla="*/ 25 h 25"/>
                                      <a:gd name="T6" fmla="*/ 13 w 167"/>
                                      <a:gd name="T7" fmla="*/ 0 h 25"/>
                                    </a:gdLst>
                                    <a:ahLst/>
                                    <a:cxnLst>
                                      <a:cxn ang="0">
                                        <a:pos x="T0" y="T1"/>
                                      </a:cxn>
                                      <a:cxn ang="0">
                                        <a:pos x="T2" y="T3"/>
                                      </a:cxn>
                                      <a:cxn ang="0">
                                        <a:pos x="T4" y="T5"/>
                                      </a:cxn>
                                      <a:cxn ang="0">
                                        <a:pos x="T6" y="T7"/>
                                      </a:cxn>
                                    </a:cxnLst>
                                    <a:rect l="0" t="0" r="r" b="b"/>
                                    <a:pathLst>
                                      <a:path w="167" h="25">
                                        <a:moveTo>
                                          <a:pt x="13" y="0"/>
                                        </a:moveTo>
                                        <a:lnTo>
                                          <a:pt x="0" y="25"/>
                                        </a:lnTo>
                                        <a:lnTo>
                                          <a:pt x="167" y="25"/>
                                        </a:lnTo>
                                        <a:lnTo>
                                          <a:pt x="1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598" name="未知"/>
                                <wps:cNvSpPr/>
                                <wps:spPr bwMode="auto">
                                  <a:xfrm>
                                    <a:off x="162" y="669"/>
                                    <a:ext cx="17" cy="3"/>
                                  </a:xfrm>
                                  <a:custGeom>
                                    <a:avLst/>
                                    <a:gdLst>
                                      <a:gd name="T0" fmla="*/ 0 w 154"/>
                                      <a:gd name="T1" fmla="*/ 0 h 25"/>
                                      <a:gd name="T2" fmla="*/ 142 w 154"/>
                                      <a:gd name="T3" fmla="*/ 0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42" y="0"/>
                                        </a:lnTo>
                                        <a:lnTo>
                                          <a:pt x="154"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599" name="未知"/>
                                <wps:cNvSpPr/>
                                <wps:spPr bwMode="auto">
                                  <a:xfrm>
                                    <a:off x="162" y="669"/>
                                    <a:ext cx="17" cy="3"/>
                                  </a:xfrm>
                                  <a:custGeom>
                                    <a:avLst/>
                                    <a:gdLst>
                                      <a:gd name="T0" fmla="*/ 0 w 154"/>
                                      <a:gd name="T1" fmla="*/ 0 h 25"/>
                                      <a:gd name="T2" fmla="*/ 142 w 154"/>
                                      <a:gd name="T3" fmla="*/ 0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42" y="0"/>
                                        </a:lnTo>
                                        <a:lnTo>
                                          <a:pt x="154"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00" name="未知"/>
                                <wps:cNvSpPr/>
                                <wps:spPr bwMode="auto">
                                  <a:xfrm>
                                    <a:off x="160" y="672"/>
                                    <a:ext cx="20" cy="3"/>
                                  </a:xfrm>
                                  <a:custGeom>
                                    <a:avLst/>
                                    <a:gdLst>
                                      <a:gd name="T0" fmla="*/ 4 w 175"/>
                                      <a:gd name="T1" fmla="*/ 0 h 27"/>
                                      <a:gd name="T2" fmla="*/ 0 w 175"/>
                                      <a:gd name="T3" fmla="*/ 27 h 27"/>
                                      <a:gd name="T4" fmla="*/ 175 w 175"/>
                                      <a:gd name="T5" fmla="*/ 27 h 27"/>
                                      <a:gd name="T6" fmla="*/ 4 w 175"/>
                                      <a:gd name="T7" fmla="*/ 0 h 27"/>
                                    </a:gdLst>
                                    <a:ahLst/>
                                    <a:cxnLst>
                                      <a:cxn ang="0">
                                        <a:pos x="T0" y="T1"/>
                                      </a:cxn>
                                      <a:cxn ang="0">
                                        <a:pos x="T2" y="T3"/>
                                      </a:cxn>
                                      <a:cxn ang="0">
                                        <a:pos x="T4" y="T5"/>
                                      </a:cxn>
                                      <a:cxn ang="0">
                                        <a:pos x="T6" y="T7"/>
                                      </a:cxn>
                                    </a:cxnLst>
                                    <a:rect l="0" t="0" r="r" b="b"/>
                                    <a:pathLst>
                                      <a:path w="175" h="27">
                                        <a:moveTo>
                                          <a:pt x="4" y="0"/>
                                        </a:moveTo>
                                        <a:lnTo>
                                          <a:pt x="0" y="27"/>
                                        </a:lnTo>
                                        <a:lnTo>
                                          <a:pt x="175" y="27"/>
                                        </a:lnTo>
                                        <a:lnTo>
                                          <a:pt x="4" y="0"/>
                                        </a:lnTo>
                                        <a:close/>
                                      </a:path>
                                    </a:pathLst>
                                  </a:custGeom>
                                  <a:solidFill>
                                    <a:srgbClr val="FF0000"/>
                                  </a:solidFill>
                                  <a:ln>
                                    <a:noFill/>
                                  </a:ln>
                                  <a:effectLst/>
                                </wps:spPr>
                                <wps:bodyPr rot="0" vert="horz" wrap="square" lIns="91440" tIns="45720" rIns="91440" bIns="45720" anchor="t" anchorCtr="0" upright="1">
                                  <a:noAutofit/>
                                </wps:bodyPr>
                              </wps:wsp>
                              <wps:wsp>
                                <wps:cNvPr id="601" name="未知"/>
                                <wps:cNvSpPr/>
                                <wps:spPr bwMode="auto">
                                  <a:xfrm>
                                    <a:off x="160" y="672"/>
                                    <a:ext cx="20" cy="3"/>
                                  </a:xfrm>
                                  <a:custGeom>
                                    <a:avLst/>
                                    <a:gdLst>
                                      <a:gd name="T0" fmla="*/ 4 w 175"/>
                                      <a:gd name="T1" fmla="*/ 0 h 27"/>
                                      <a:gd name="T2" fmla="*/ 0 w 175"/>
                                      <a:gd name="T3" fmla="*/ 27 h 27"/>
                                      <a:gd name="T4" fmla="*/ 175 w 175"/>
                                      <a:gd name="T5" fmla="*/ 27 h 27"/>
                                      <a:gd name="T6" fmla="*/ 4 w 175"/>
                                      <a:gd name="T7" fmla="*/ 0 h 27"/>
                                    </a:gdLst>
                                    <a:ahLst/>
                                    <a:cxnLst>
                                      <a:cxn ang="0">
                                        <a:pos x="T0" y="T1"/>
                                      </a:cxn>
                                      <a:cxn ang="0">
                                        <a:pos x="T2" y="T3"/>
                                      </a:cxn>
                                      <a:cxn ang="0">
                                        <a:pos x="T4" y="T5"/>
                                      </a:cxn>
                                      <a:cxn ang="0">
                                        <a:pos x="T6" y="T7"/>
                                      </a:cxn>
                                    </a:cxnLst>
                                    <a:rect l="0" t="0" r="r" b="b"/>
                                    <a:pathLst>
                                      <a:path w="175" h="27">
                                        <a:moveTo>
                                          <a:pt x="4" y="0"/>
                                        </a:moveTo>
                                        <a:lnTo>
                                          <a:pt x="0" y="27"/>
                                        </a:lnTo>
                                        <a:lnTo>
                                          <a:pt x="175" y="27"/>
                                        </a:lnTo>
                                        <a:lnTo>
                                          <a:pt x="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02" name="未知"/>
                                <wps:cNvSpPr/>
                                <wps:spPr bwMode="auto">
                                  <a:xfrm>
                                    <a:off x="161" y="672"/>
                                    <a:ext cx="19" cy="3"/>
                                  </a:xfrm>
                                  <a:custGeom>
                                    <a:avLst/>
                                    <a:gdLst>
                                      <a:gd name="T0" fmla="*/ 0 w 171"/>
                                      <a:gd name="T1" fmla="*/ 0 h 27"/>
                                      <a:gd name="T2" fmla="*/ 167 w 171"/>
                                      <a:gd name="T3" fmla="*/ 0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167"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03" name="未知"/>
                                <wps:cNvSpPr/>
                                <wps:spPr bwMode="auto">
                                  <a:xfrm>
                                    <a:off x="161" y="672"/>
                                    <a:ext cx="19" cy="3"/>
                                  </a:xfrm>
                                  <a:custGeom>
                                    <a:avLst/>
                                    <a:gdLst>
                                      <a:gd name="T0" fmla="*/ 0 w 171"/>
                                      <a:gd name="T1" fmla="*/ 0 h 27"/>
                                      <a:gd name="T2" fmla="*/ 167 w 171"/>
                                      <a:gd name="T3" fmla="*/ 0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167"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04" name="未知"/>
                                <wps:cNvSpPr/>
                                <wps:spPr bwMode="auto">
                                  <a:xfrm>
                                    <a:off x="160" y="675"/>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05" name="未知"/>
                                <wps:cNvSpPr/>
                                <wps:spPr bwMode="auto">
                                  <a:xfrm>
                                    <a:off x="160" y="675"/>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06" name="未知"/>
                                <wps:cNvSpPr/>
                                <wps:spPr bwMode="auto">
                                  <a:xfrm>
                                    <a:off x="160" y="675"/>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07" name="未知"/>
                                <wps:cNvSpPr/>
                                <wps:spPr bwMode="auto">
                                  <a:xfrm>
                                    <a:off x="160" y="675"/>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08" name="未知"/>
                                <wps:cNvSpPr/>
                                <wps:spPr bwMode="auto">
                                  <a:xfrm>
                                    <a:off x="161" y="678"/>
                                    <a:ext cx="17" cy="2"/>
                                  </a:xfrm>
                                  <a:custGeom>
                                    <a:avLst/>
                                    <a:gdLst>
                                      <a:gd name="T0" fmla="*/ 0 w 155"/>
                                      <a:gd name="T1" fmla="*/ 0 h 25"/>
                                      <a:gd name="T2" fmla="*/ 13 w 155"/>
                                      <a:gd name="T3" fmla="*/ 25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3" y="25"/>
                                        </a:lnTo>
                                        <a:lnTo>
                                          <a:pt x="155"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09" name="未知"/>
                                <wps:cNvSpPr/>
                                <wps:spPr bwMode="auto">
                                  <a:xfrm>
                                    <a:off x="161" y="678"/>
                                    <a:ext cx="17" cy="2"/>
                                  </a:xfrm>
                                  <a:custGeom>
                                    <a:avLst/>
                                    <a:gdLst>
                                      <a:gd name="T0" fmla="*/ 0 w 155"/>
                                      <a:gd name="T1" fmla="*/ 0 h 25"/>
                                      <a:gd name="T2" fmla="*/ 13 w 155"/>
                                      <a:gd name="T3" fmla="*/ 25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3" y="25"/>
                                        </a:lnTo>
                                        <a:lnTo>
                                          <a:pt x="155"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10" name="未知"/>
                                <wps:cNvSpPr/>
                                <wps:spPr bwMode="auto">
                                  <a:xfrm>
                                    <a:off x="161" y="678"/>
                                    <a:ext cx="18" cy="2"/>
                                  </a:xfrm>
                                  <a:custGeom>
                                    <a:avLst/>
                                    <a:gdLst>
                                      <a:gd name="T0" fmla="*/ 0 w 167"/>
                                      <a:gd name="T1" fmla="*/ 0 h 25"/>
                                      <a:gd name="T2" fmla="*/ 167 w 167"/>
                                      <a:gd name="T3" fmla="*/ 0 h 25"/>
                                      <a:gd name="T4" fmla="*/ 155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5"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11" name="未知"/>
                                <wps:cNvSpPr/>
                                <wps:spPr bwMode="auto">
                                  <a:xfrm>
                                    <a:off x="161" y="678"/>
                                    <a:ext cx="18" cy="2"/>
                                  </a:xfrm>
                                  <a:custGeom>
                                    <a:avLst/>
                                    <a:gdLst>
                                      <a:gd name="T0" fmla="*/ 0 w 167"/>
                                      <a:gd name="T1" fmla="*/ 0 h 25"/>
                                      <a:gd name="T2" fmla="*/ 167 w 167"/>
                                      <a:gd name="T3" fmla="*/ 0 h 25"/>
                                      <a:gd name="T4" fmla="*/ 155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5"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12" name="未知"/>
                                <wps:cNvSpPr/>
                                <wps:spPr bwMode="auto">
                                  <a:xfrm>
                                    <a:off x="162" y="680"/>
                                    <a:ext cx="14" cy="3"/>
                                  </a:xfrm>
                                  <a:custGeom>
                                    <a:avLst/>
                                    <a:gdLst>
                                      <a:gd name="T0" fmla="*/ 0 w 123"/>
                                      <a:gd name="T1" fmla="*/ 0 h 20"/>
                                      <a:gd name="T2" fmla="*/ 20 w 123"/>
                                      <a:gd name="T3" fmla="*/ 2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20" y="20"/>
                                        </a:lnTo>
                                        <a:lnTo>
                                          <a:pt x="123"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13" name="未知"/>
                                <wps:cNvSpPr/>
                                <wps:spPr bwMode="auto">
                                  <a:xfrm>
                                    <a:off x="162" y="680"/>
                                    <a:ext cx="14" cy="3"/>
                                  </a:xfrm>
                                  <a:custGeom>
                                    <a:avLst/>
                                    <a:gdLst>
                                      <a:gd name="T0" fmla="*/ 0 w 123"/>
                                      <a:gd name="T1" fmla="*/ 0 h 20"/>
                                      <a:gd name="T2" fmla="*/ 20 w 123"/>
                                      <a:gd name="T3" fmla="*/ 2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20" y="20"/>
                                        </a:lnTo>
                                        <a:lnTo>
                                          <a:pt x="123"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14" name="未知"/>
                                <wps:cNvSpPr/>
                                <wps:spPr bwMode="auto">
                                  <a:xfrm>
                                    <a:off x="162" y="680"/>
                                    <a:ext cx="16" cy="3"/>
                                  </a:xfrm>
                                  <a:custGeom>
                                    <a:avLst/>
                                    <a:gdLst>
                                      <a:gd name="T0" fmla="*/ 0 w 142"/>
                                      <a:gd name="T1" fmla="*/ 0 h 20"/>
                                      <a:gd name="T2" fmla="*/ 142 w 142"/>
                                      <a:gd name="T3" fmla="*/ 0 h 20"/>
                                      <a:gd name="T4" fmla="*/ 123 w 142"/>
                                      <a:gd name="T5" fmla="*/ 20 h 20"/>
                                      <a:gd name="T6" fmla="*/ 0 w 142"/>
                                      <a:gd name="T7" fmla="*/ 0 h 20"/>
                                    </a:gdLst>
                                    <a:ahLst/>
                                    <a:cxnLst>
                                      <a:cxn ang="0">
                                        <a:pos x="T0" y="T1"/>
                                      </a:cxn>
                                      <a:cxn ang="0">
                                        <a:pos x="T2" y="T3"/>
                                      </a:cxn>
                                      <a:cxn ang="0">
                                        <a:pos x="T4" y="T5"/>
                                      </a:cxn>
                                      <a:cxn ang="0">
                                        <a:pos x="T6" y="T7"/>
                                      </a:cxn>
                                    </a:cxnLst>
                                    <a:rect l="0" t="0" r="r" b="b"/>
                                    <a:pathLst>
                                      <a:path w="142" h="20">
                                        <a:moveTo>
                                          <a:pt x="0" y="0"/>
                                        </a:moveTo>
                                        <a:lnTo>
                                          <a:pt x="142" y="0"/>
                                        </a:lnTo>
                                        <a:lnTo>
                                          <a:pt x="123"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15" name="未知"/>
                                <wps:cNvSpPr/>
                                <wps:spPr bwMode="auto">
                                  <a:xfrm>
                                    <a:off x="162" y="680"/>
                                    <a:ext cx="16" cy="3"/>
                                  </a:xfrm>
                                  <a:custGeom>
                                    <a:avLst/>
                                    <a:gdLst>
                                      <a:gd name="T0" fmla="*/ 0 w 142"/>
                                      <a:gd name="T1" fmla="*/ 0 h 20"/>
                                      <a:gd name="T2" fmla="*/ 142 w 142"/>
                                      <a:gd name="T3" fmla="*/ 0 h 20"/>
                                      <a:gd name="T4" fmla="*/ 123 w 142"/>
                                      <a:gd name="T5" fmla="*/ 20 h 20"/>
                                      <a:gd name="T6" fmla="*/ 0 w 142"/>
                                      <a:gd name="T7" fmla="*/ 0 h 20"/>
                                    </a:gdLst>
                                    <a:ahLst/>
                                    <a:cxnLst>
                                      <a:cxn ang="0">
                                        <a:pos x="T0" y="T1"/>
                                      </a:cxn>
                                      <a:cxn ang="0">
                                        <a:pos x="T2" y="T3"/>
                                      </a:cxn>
                                      <a:cxn ang="0">
                                        <a:pos x="T4" y="T5"/>
                                      </a:cxn>
                                      <a:cxn ang="0">
                                        <a:pos x="T6" y="T7"/>
                                      </a:cxn>
                                    </a:cxnLst>
                                    <a:rect l="0" t="0" r="r" b="b"/>
                                    <a:pathLst>
                                      <a:path w="142" h="20">
                                        <a:moveTo>
                                          <a:pt x="0" y="0"/>
                                        </a:moveTo>
                                        <a:lnTo>
                                          <a:pt x="142" y="0"/>
                                        </a:lnTo>
                                        <a:lnTo>
                                          <a:pt x="123"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16" name="未知"/>
                                <wps:cNvSpPr/>
                                <wps:spPr bwMode="auto">
                                  <a:xfrm>
                                    <a:off x="167" y="684"/>
                                    <a:ext cx="6" cy="0"/>
                                  </a:xfrm>
                                  <a:custGeom>
                                    <a:avLst/>
                                    <a:gdLst>
                                      <a:gd name="T0" fmla="*/ 0 w 55"/>
                                      <a:gd name="T1" fmla="*/ 0 h 4"/>
                                      <a:gd name="T2" fmla="*/ 55 w 55"/>
                                      <a:gd name="T3" fmla="*/ 0 h 4"/>
                                      <a:gd name="T4" fmla="*/ 27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27" y="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17" name="未知"/>
                                <wps:cNvSpPr/>
                                <wps:spPr bwMode="auto">
                                  <a:xfrm>
                                    <a:off x="167" y="684"/>
                                    <a:ext cx="6" cy="0"/>
                                  </a:xfrm>
                                  <a:custGeom>
                                    <a:avLst/>
                                    <a:gdLst>
                                      <a:gd name="T0" fmla="*/ 0 w 55"/>
                                      <a:gd name="T1" fmla="*/ 0 h 4"/>
                                      <a:gd name="T2" fmla="*/ 55 w 55"/>
                                      <a:gd name="T3" fmla="*/ 0 h 4"/>
                                      <a:gd name="T4" fmla="*/ 27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27" y="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18" name="未知"/>
                                <wps:cNvSpPr/>
                                <wps:spPr bwMode="auto">
                                  <a:xfrm>
                                    <a:off x="164" y="683"/>
                                    <a:ext cx="9" cy="1"/>
                                  </a:xfrm>
                                  <a:custGeom>
                                    <a:avLst/>
                                    <a:gdLst>
                                      <a:gd name="T0" fmla="*/ 0 w 78"/>
                                      <a:gd name="T1" fmla="*/ 0 h 12"/>
                                      <a:gd name="T2" fmla="*/ 23 w 78"/>
                                      <a:gd name="T3" fmla="*/ 12 h 12"/>
                                      <a:gd name="T4" fmla="*/ 78 w 78"/>
                                      <a:gd name="T5" fmla="*/ 12 h 12"/>
                                      <a:gd name="T6" fmla="*/ 0 w 78"/>
                                      <a:gd name="T7" fmla="*/ 0 h 12"/>
                                    </a:gdLst>
                                    <a:ahLst/>
                                    <a:cxnLst>
                                      <a:cxn ang="0">
                                        <a:pos x="T0" y="T1"/>
                                      </a:cxn>
                                      <a:cxn ang="0">
                                        <a:pos x="T2" y="T3"/>
                                      </a:cxn>
                                      <a:cxn ang="0">
                                        <a:pos x="T4" y="T5"/>
                                      </a:cxn>
                                      <a:cxn ang="0">
                                        <a:pos x="T6" y="T7"/>
                                      </a:cxn>
                                    </a:cxnLst>
                                    <a:rect l="0" t="0" r="r" b="b"/>
                                    <a:pathLst>
                                      <a:path w="78" h="12">
                                        <a:moveTo>
                                          <a:pt x="0" y="0"/>
                                        </a:moveTo>
                                        <a:lnTo>
                                          <a:pt x="23" y="12"/>
                                        </a:lnTo>
                                        <a:lnTo>
                                          <a:pt x="78"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19" name="未知"/>
                                <wps:cNvSpPr/>
                                <wps:spPr bwMode="auto">
                                  <a:xfrm>
                                    <a:off x="164" y="683"/>
                                    <a:ext cx="9" cy="1"/>
                                  </a:xfrm>
                                  <a:custGeom>
                                    <a:avLst/>
                                    <a:gdLst>
                                      <a:gd name="T0" fmla="*/ 0 w 78"/>
                                      <a:gd name="T1" fmla="*/ 0 h 12"/>
                                      <a:gd name="T2" fmla="*/ 23 w 78"/>
                                      <a:gd name="T3" fmla="*/ 12 h 12"/>
                                      <a:gd name="T4" fmla="*/ 78 w 78"/>
                                      <a:gd name="T5" fmla="*/ 12 h 12"/>
                                      <a:gd name="T6" fmla="*/ 0 w 78"/>
                                      <a:gd name="T7" fmla="*/ 0 h 12"/>
                                    </a:gdLst>
                                    <a:ahLst/>
                                    <a:cxnLst>
                                      <a:cxn ang="0">
                                        <a:pos x="T0" y="T1"/>
                                      </a:cxn>
                                      <a:cxn ang="0">
                                        <a:pos x="T2" y="T3"/>
                                      </a:cxn>
                                      <a:cxn ang="0">
                                        <a:pos x="T4" y="T5"/>
                                      </a:cxn>
                                      <a:cxn ang="0">
                                        <a:pos x="T6" y="T7"/>
                                      </a:cxn>
                                    </a:cxnLst>
                                    <a:rect l="0" t="0" r="r" b="b"/>
                                    <a:pathLst>
                                      <a:path w="78" h="12">
                                        <a:moveTo>
                                          <a:pt x="0" y="0"/>
                                        </a:moveTo>
                                        <a:lnTo>
                                          <a:pt x="23" y="12"/>
                                        </a:lnTo>
                                        <a:lnTo>
                                          <a:pt x="78"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20" name="未知"/>
                                <wps:cNvSpPr/>
                                <wps:spPr bwMode="auto">
                                  <a:xfrm>
                                    <a:off x="164" y="683"/>
                                    <a:ext cx="12" cy="1"/>
                                  </a:xfrm>
                                  <a:custGeom>
                                    <a:avLst/>
                                    <a:gdLst>
                                      <a:gd name="T0" fmla="*/ 0 w 103"/>
                                      <a:gd name="T1" fmla="*/ 0 h 12"/>
                                      <a:gd name="T2" fmla="*/ 103 w 103"/>
                                      <a:gd name="T3" fmla="*/ 0 h 12"/>
                                      <a:gd name="T4" fmla="*/ 78 w 103"/>
                                      <a:gd name="T5" fmla="*/ 12 h 12"/>
                                      <a:gd name="T6" fmla="*/ 0 w 103"/>
                                      <a:gd name="T7" fmla="*/ 0 h 12"/>
                                    </a:gdLst>
                                    <a:ahLst/>
                                    <a:cxnLst>
                                      <a:cxn ang="0">
                                        <a:pos x="T0" y="T1"/>
                                      </a:cxn>
                                      <a:cxn ang="0">
                                        <a:pos x="T2" y="T3"/>
                                      </a:cxn>
                                      <a:cxn ang="0">
                                        <a:pos x="T4" y="T5"/>
                                      </a:cxn>
                                      <a:cxn ang="0">
                                        <a:pos x="T6" y="T7"/>
                                      </a:cxn>
                                    </a:cxnLst>
                                    <a:rect l="0" t="0" r="r" b="b"/>
                                    <a:pathLst>
                                      <a:path w="103" h="12">
                                        <a:moveTo>
                                          <a:pt x="0" y="0"/>
                                        </a:moveTo>
                                        <a:lnTo>
                                          <a:pt x="103" y="0"/>
                                        </a:lnTo>
                                        <a:lnTo>
                                          <a:pt x="78"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21" name="未知"/>
                                <wps:cNvSpPr/>
                                <wps:spPr bwMode="auto">
                                  <a:xfrm>
                                    <a:off x="164" y="683"/>
                                    <a:ext cx="12" cy="1"/>
                                  </a:xfrm>
                                  <a:custGeom>
                                    <a:avLst/>
                                    <a:gdLst>
                                      <a:gd name="T0" fmla="*/ 0 w 103"/>
                                      <a:gd name="T1" fmla="*/ 0 h 12"/>
                                      <a:gd name="T2" fmla="*/ 103 w 103"/>
                                      <a:gd name="T3" fmla="*/ 0 h 12"/>
                                      <a:gd name="T4" fmla="*/ 78 w 103"/>
                                      <a:gd name="T5" fmla="*/ 12 h 12"/>
                                      <a:gd name="T6" fmla="*/ 0 w 103"/>
                                      <a:gd name="T7" fmla="*/ 0 h 12"/>
                                    </a:gdLst>
                                    <a:ahLst/>
                                    <a:cxnLst>
                                      <a:cxn ang="0">
                                        <a:pos x="T0" y="T1"/>
                                      </a:cxn>
                                      <a:cxn ang="0">
                                        <a:pos x="T2" y="T3"/>
                                      </a:cxn>
                                      <a:cxn ang="0">
                                        <a:pos x="T4" y="T5"/>
                                      </a:cxn>
                                      <a:cxn ang="0">
                                        <a:pos x="T6" y="T7"/>
                                      </a:cxn>
                                    </a:cxnLst>
                                    <a:rect l="0" t="0" r="r" b="b"/>
                                    <a:pathLst>
                                      <a:path w="103" h="12">
                                        <a:moveTo>
                                          <a:pt x="0" y="0"/>
                                        </a:moveTo>
                                        <a:lnTo>
                                          <a:pt x="103" y="0"/>
                                        </a:lnTo>
                                        <a:lnTo>
                                          <a:pt x="78"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22" name="未知"/>
                                <wps:cNvSpPr/>
                                <wps:spPr bwMode="auto">
                                  <a:xfrm>
                                    <a:off x="28" y="619"/>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solidFill>
                                    <a:srgbClr val="FF0000"/>
                                  </a:solidFill>
                                  <a:ln>
                                    <a:noFill/>
                                  </a:ln>
                                  <a:effectLst/>
                                </wps:spPr>
                                <wps:bodyPr rot="0" vert="horz" wrap="square" lIns="91440" tIns="45720" rIns="91440" bIns="45720" anchor="t" anchorCtr="0" upright="1">
                                  <a:noAutofit/>
                                </wps:bodyPr>
                              </wps:wsp>
                              <wps:wsp>
                                <wps:cNvPr id="623" name="未知"/>
                                <wps:cNvSpPr/>
                                <wps:spPr bwMode="auto">
                                  <a:xfrm>
                                    <a:off x="28" y="619"/>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24" name="未知"/>
                                <wps:cNvSpPr/>
                                <wps:spPr bwMode="auto">
                                  <a:xfrm>
                                    <a:off x="24" y="620"/>
                                    <a:ext cx="18" cy="2"/>
                                  </a:xfrm>
                                  <a:custGeom>
                                    <a:avLst/>
                                    <a:gdLst>
                                      <a:gd name="T0" fmla="*/ 40 w 167"/>
                                      <a:gd name="T1" fmla="*/ 0 h 17"/>
                                      <a:gd name="T2" fmla="*/ 0 w 167"/>
                                      <a:gd name="T3" fmla="*/ 17 h 17"/>
                                      <a:gd name="T4" fmla="*/ 167 w 167"/>
                                      <a:gd name="T5" fmla="*/ 17 h 17"/>
                                      <a:gd name="T6" fmla="*/ 40 w 167"/>
                                      <a:gd name="T7" fmla="*/ 0 h 17"/>
                                    </a:gdLst>
                                    <a:ahLst/>
                                    <a:cxnLst>
                                      <a:cxn ang="0">
                                        <a:pos x="T0" y="T1"/>
                                      </a:cxn>
                                      <a:cxn ang="0">
                                        <a:pos x="T2" y="T3"/>
                                      </a:cxn>
                                      <a:cxn ang="0">
                                        <a:pos x="T4" y="T5"/>
                                      </a:cxn>
                                      <a:cxn ang="0">
                                        <a:pos x="T6" y="T7"/>
                                      </a:cxn>
                                    </a:cxnLst>
                                    <a:rect l="0" t="0" r="r" b="b"/>
                                    <a:pathLst>
                                      <a:path w="167" h="17">
                                        <a:moveTo>
                                          <a:pt x="40" y="0"/>
                                        </a:moveTo>
                                        <a:lnTo>
                                          <a:pt x="0" y="17"/>
                                        </a:lnTo>
                                        <a:lnTo>
                                          <a:pt x="167" y="17"/>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625" name="未知"/>
                                <wps:cNvSpPr/>
                                <wps:spPr bwMode="auto">
                                  <a:xfrm>
                                    <a:off x="24" y="620"/>
                                    <a:ext cx="18" cy="2"/>
                                  </a:xfrm>
                                  <a:custGeom>
                                    <a:avLst/>
                                    <a:gdLst>
                                      <a:gd name="T0" fmla="*/ 40 w 167"/>
                                      <a:gd name="T1" fmla="*/ 0 h 17"/>
                                      <a:gd name="T2" fmla="*/ 0 w 167"/>
                                      <a:gd name="T3" fmla="*/ 17 h 17"/>
                                      <a:gd name="T4" fmla="*/ 167 w 167"/>
                                      <a:gd name="T5" fmla="*/ 17 h 17"/>
                                      <a:gd name="T6" fmla="*/ 40 w 167"/>
                                      <a:gd name="T7" fmla="*/ 0 h 17"/>
                                    </a:gdLst>
                                    <a:ahLst/>
                                    <a:cxnLst>
                                      <a:cxn ang="0">
                                        <a:pos x="T0" y="T1"/>
                                      </a:cxn>
                                      <a:cxn ang="0">
                                        <a:pos x="T2" y="T3"/>
                                      </a:cxn>
                                      <a:cxn ang="0">
                                        <a:pos x="T4" y="T5"/>
                                      </a:cxn>
                                      <a:cxn ang="0">
                                        <a:pos x="T6" y="T7"/>
                                      </a:cxn>
                                    </a:cxnLst>
                                    <a:rect l="0" t="0" r="r" b="b"/>
                                    <a:pathLst>
                                      <a:path w="167" h="17">
                                        <a:moveTo>
                                          <a:pt x="40" y="0"/>
                                        </a:moveTo>
                                        <a:lnTo>
                                          <a:pt x="0" y="17"/>
                                        </a:lnTo>
                                        <a:lnTo>
                                          <a:pt x="167" y="17"/>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26" name="未知"/>
                                <wps:cNvSpPr/>
                                <wps:spPr bwMode="auto">
                                  <a:xfrm>
                                    <a:off x="28" y="620"/>
                                    <a:ext cx="14" cy="2"/>
                                  </a:xfrm>
                                  <a:custGeom>
                                    <a:avLst/>
                                    <a:gdLst>
                                      <a:gd name="T0" fmla="*/ 0 w 127"/>
                                      <a:gd name="T1" fmla="*/ 0 h 17"/>
                                      <a:gd name="T2" fmla="*/ 87 w 127"/>
                                      <a:gd name="T3" fmla="*/ 0 h 17"/>
                                      <a:gd name="T4" fmla="*/ 127 w 127"/>
                                      <a:gd name="T5" fmla="*/ 17 h 17"/>
                                      <a:gd name="T6" fmla="*/ 0 w 127"/>
                                      <a:gd name="T7" fmla="*/ 0 h 17"/>
                                    </a:gdLst>
                                    <a:ahLst/>
                                    <a:cxnLst>
                                      <a:cxn ang="0">
                                        <a:pos x="T0" y="T1"/>
                                      </a:cxn>
                                      <a:cxn ang="0">
                                        <a:pos x="T2" y="T3"/>
                                      </a:cxn>
                                      <a:cxn ang="0">
                                        <a:pos x="T4" y="T5"/>
                                      </a:cxn>
                                      <a:cxn ang="0">
                                        <a:pos x="T6" y="T7"/>
                                      </a:cxn>
                                    </a:cxnLst>
                                    <a:rect l="0" t="0" r="r" b="b"/>
                                    <a:pathLst>
                                      <a:path w="127" h="17">
                                        <a:moveTo>
                                          <a:pt x="0" y="0"/>
                                        </a:moveTo>
                                        <a:lnTo>
                                          <a:pt x="87" y="0"/>
                                        </a:lnTo>
                                        <a:lnTo>
                                          <a:pt x="127"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27" name="未知"/>
                                <wps:cNvSpPr/>
                                <wps:spPr bwMode="auto">
                                  <a:xfrm>
                                    <a:off x="28" y="620"/>
                                    <a:ext cx="14" cy="2"/>
                                  </a:xfrm>
                                  <a:custGeom>
                                    <a:avLst/>
                                    <a:gdLst>
                                      <a:gd name="T0" fmla="*/ 0 w 127"/>
                                      <a:gd name="T1" fmla="*/ 0 h 17"/>
                                      <a:gd name="T2" fmla="*/ 87 w 127"/>
                                      <a:gd name="T3" fmla="*/ 0 h 17"/>
                                      <a:gd name="T4" fmla="*/ 127 w 127"/>
                                      <a:gd name="T5" fmla="*/ 17 h 17"/>
                                      <a:gd name="T6" fmla="*/ 0 w 127"/>
                                      <a:gd name="T7" fmla="*/ 0 h 17"/>
                                    </a:gdLst>
                                    <a:ahLst/>
                                    <a:cxnLst>
                                      <a:cxn ang="0">
                                        <a:pos x="T0" y="T1"/>
                                      </a:cxn>
                                      <a:cxn ang="0">
                                        <a:pos x="T2" y="T3"/>
                                      </a:cxn>
                                      <a:cxn ang="0">
                                        <a:pos x="T4" y="T5"/>
                                      </a:cxn>
                                      <a:cxn ang="0">
                                        <a:pos x="T6" y="T7"/>
                                      </a:cxn>
                                    </a:cxnLst>
                                    <a:rect l="0" t="0" r="r" b="b"/>
                                    <a:pathLst>
                                      <a:path w="127" h="17">
                                        <a:moveTo>
                                          <a:pt x="0" y="0"/>
                                        </a:moveTo>
                                        <a:lnTo>
                                          <a:pt x="87" y="0"/>
                                        </a:lnTo>
                                        <a:lnTo>
                                          <a:pt x="127"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28" name="未知"/>
                                <wps:cNvSpPr/>
                                <wps:spPr bwMode="auto">
                                  <a:xfrm>
                                    <a:off x="20" y="622"/>
                                    <a:ext cx="26" cy="2"/>
                                  </a:xfrm>
                                  <a:custGeom>
                                    <a:avLst/>
                                    <a:gdLst>
                                      <a:gd name="T0" fmla="*/ 36 w 239"/>
                                      <a:gd name="T1" fmla="*/ 0 h 26"/>
                                      <a:gd name="T2" fmla="*/ 0 w 239"/>
                                      <a:gd name="T3" fmla="*/ 26 h 26"/>
                                      <a:gd name="T4" fmla="*/ 239 w 239"/>
                                      <a:gd name="T5" fmla="*/ 26 h 26"/>
                                      <a:gd name="T6" fmla="*/ 36 w 239"/>
                                      <a:gd name="T7" fmla="*/ 0 h 26"/>
                                    </a:gdLst>
                                    <a:ahLst/>
                                    <a:cxnLst>
                                      <a:cxn ang="0">
                                        <a:pos x="T0" y="T1"/>
                                      </a:cxn>
                                      <a:cxn ang="0">
                                        <a:pos x="T2" y="T3"/>
                                      </a:cxn>
                                      <a:cxn ang="0">
                                        <a:pos x="T4" y="T5"/>
                                      </a:cxn>
                                      <a:cxn ang="0">
                                        <a:pos x="T6" y="T7"/>
                                      </a:cxn>
                                    </a:cxnLst>
                                    <a:rect l="0" t="0" r="r" b="b"/>
                                    <a:pathLst>
                                      <a:path w="239" h="26">
                                        <a:moveTo>
                                          <a:pt x="36" y="0"/>
                                        </a:moveTo>
                                        <a:lnTo>
                                          <a:pt x="0" y="26"/>
                                        </a:lnTo>
                                        <a:lnTo>
                                          <a:pt x="239" y="26"/>
                                        </a:lnTo>
                                        <a:lnTo>
                                          <a:pt x="36" y="0"/>
                                        </a:lnTo>
                                        <a:close/>
                                      </a:path>
                                    </a:pathLst>
                                  </a:custGeom>
                                  <a:solidFill>
                                    <a:srgbClr val="FF0000"/>
                                  </a:solidFill>
                                  <a:ln>
                                    <a:noFill/>
                                  </a:ln>
                                  <a:effectLst/>
                                </wps:spPr>
                                <wps:bodyPr rot="0" vert="horz" wrap="square" lIns="91440" tIns="45720" rIns="91440" bIns="45720" anchor="t" anchorCtr="0" upright="1">
                                  <a:noAutofit/>
                                </wps:bodyPr>
                              </wps:wsp>
                              <wps:wsp>
                                <wps:cNvPr id="629" name="未知"/>
                                <wps:cNvSpPr/>
                                <wps:spPr bwMode="auto">
                                  <a:xfrm>
                                    <a:off x="20" y="622"/>
                                    <a:ext cx="26" cy="2"/>
                                  </a:xfrm>
                                  <a:custGeom>
                                    <a:avLst/>
                                    <a:gdLst>
                                      <a:gd name="T0" fmla="*/ 36 w 239"/>
                                      <a:gd name="T1" fmla="*/ 0 h 26"/>
                                      <a:gd name="T2" fmla="*/ 0 w 239"/>
                                      <a:gd name="T3" fmla="*/ 26 h 26"/>
                                      <a:gd name="T4" fmla="*/ 239 w 239"/>
                                      <a:gd name="T5" fmla="*/ 26 h 26"/>
                                      <a:gd name="T6" fmla="*/ 36 w 239"/>
                                      <a:gd name="T7" fmla="*/ 0 h 26"/>
                                    </a:gdLst>
                                    <a:ahLst/>
                                    <a:cxnLst>
                                      <a:cxn ang="0">
                                        <a:pos x="T0" y="T1"/>
                                      </a:cxn>
                                      <a:cxn ang="0">
                                        <a:pos x="T2" y="T3"/>
                                      </a:cxn>
                                      <a:cxn ang="0">
                                        <a:pos x="T4" y="T5"/>
                                      </a:cxn>
                                      <a:cxn ang="0">
                                        <a:pos x="T6" y="T7"/>
                                      </a:cxn>
                                    </a:cxnLst>
                                    <a:rect l="0" t="0" r="r" b="b"/>
                                    <a:pathLst>
                                      <a:path w="239" h="26">
                                        <a:moveTo>
                                          <a:pt x="36" y="0"/>
                                        </a:moveTo>
                                        <a:lnTo>
                                          <a:pt x="0" y="26"/>
                                        </a:lnTo>
                                        <a:lnTo>
                                          <a:pt x="239" y="26"/>
                                        </a:lnTo>
                                        <a:lnTo>
                                          <a:pt x="3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30" name="未知"/>
                                <wps:cNvSpPr/>
                                <wps:spPr bwMode="auto">
                                  <a:xfrm>
                                    <a:off x="24" y="622"/>
                                    <a:ext cx="22" cy="2"/>
                                  </a:xfrm>
                                  <a:custGeom>
                                    <a:avLst/>
                                    <a:gdLst>
                                      <a:gd name="T0" fmla="*/ 0 w 203"/>
                                      <a:gd name="T1" fmla="*/ 0 h 26"/>
                                      <a:gd name="T2" fmla="*/ 167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7" y="0"/>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31" name="未知"/>
                                <wps:cNvSpPr/>
                                <wps:spPr bwMode="auto">
                                  <a:xfrm>
                                    <a:off x="24" y="622"/>
                                    <a:ext cx="22" cy="2"/>
                                  </a:xfrm>
                                  <a:custGeom>
                                    <a:avLst/>
                                    <a:gdLst>
                                      <a:gd name="T0" fmla="*/ 0 w 203"/>
                                      <a:gd name="T1" fmla="*/ 0 h 26"/>
                                      <a:gd name="T2" fmla="*/ 167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7" y="0"/>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32" name="未知"/>
                                <wps:cNvSpPr/>
                                <wps:spPr bwMode="auto">
                                  <a:xfrm>
                                    <a:off x="17" y="624"/>
                                    <a:ext cx="32" cy="4"/>
                                  </a:xfrm>
                                  <a:custGeom>
                                    <a:avLst/>
                                    <a:gdLst>
                                      <a:gd name="T0" fmla="*/ 26 w 291"/>
                                      <a:gd name="T1" fmla="*/ 0 h 36"/>
                                      <a:gd name="T2" fmla="*/ 0 w 291"/>
                                      <a:gd name="T3" fmla="*/ 36 h 36"/>
                                      <a:gd name="T4" fmla="*/ 291 w 291"/>
                                      <a:gd name="T5" fmla="*/ 36 h 36"/>
                                      <a:gd name="T6" fmla="*/ 26 w 291"/>
                                      <a:gd name="T7" fmla="*/ 0 h 36"/>
                                    </a:gdLst>
                                    <a:ahLst/>
                                    <a:cxnLst>
                                      <a:cxn ang="0">
                                        <a:pos x="T0" y="T1"/>
                                      </a:cxn>
                                      <a:cxn ang="0">
                                        <a:pos x="T2" y="T3"/>
                                      </a:cxn>
                                      <a:cxn ang="0">
                                        <a:pos x="T4" y="T5"/>
                                      </a:cxn>
                                      <a:cxn ang="0">
                                        <a:pos x="T6" y="T7"/>
                                      </a:cxn>
                                    </a:cxnLst>
                                    <a:rect l="0" t="0" r="r" b="b"/>
                                    <a:pathLst>
                                      <a:path w="291" h="36">
                                        <a:moveTo>
                                          <a:pt x="26" y="0"/>
                                        </a:moveTo>
                                        <a:lnTo>
                                          <a:pt x="0" y="36"/>
                                        </a:lnTo>
                                        <a:lnTo>
                                          <a:pt x="291" y="36"/>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633" name="未知"/>
                                <wps:cNvSpPr/>
                                <wps:spPr bwMode="auto">
                                  <a:xfrm>
                                    <a:off x="17" y="624"/>
                                    <a:ext cx="32" cy="4"/>
                                  </a:xfrm>
                                  <a:custGeom>
                                    <a:avLst/>
                                    <a:gdLst>
                                      <a:gd name="T0" fmla="*/ 26 w 291"/>
                                      <a:gd name="T1" fmla="*/ 0 h 36"/>
                                      <a:gd name="T2" fmla="*/ 0 w 291"/>
                                      <a:gd name="T3" fmla="*/ 36 h 36"/>
                                      <a:gd name="T4" fmla="*/ 291 w 291"/>
                                      <a:gd name="T5" fmla="*/ 36 h 36"/>
                                      <a:gd name="T6" fmla="*/ 26 w 291"/>
                                      <a:gd name="T7" fmla="*/ 0 h 36"/>
                                    </a:gdLst>
                                    <a:ahLst/>
                                    <a:cxnLst>
                                      <a:cxn ang="0">
                                        <a:pos x="T0" y="T1"/>
                                      </a:cxn>
                                      <a:cxn ang="0">
                                        <a:pos x="T2" y="T3"/>
                                      </a:cxn>
                                      <a:cxn ang="0">
                                        <a:pos x="T4" y="T5"/>
                                      </a:cxn>
                                      <a:cxn ang="0">
                                        <a:pos x="T6" y="T7"/>
                                      </a:cxn>
                                    </a:cxnLst>
                                    <a:rect l="0" t="0" r="r" b="b"/>
                                    <a:pathLst>
                                      <a:path w="291" h="36">
                                        <a:moveTo>
                                          <a:pt x="26" y="0"/>
                                        </a:moveTo>
                                        <a:lnTo>
                                          <a:pt x="0" y="36"/>
                                        </a:lnTo>
                                        <a:lnTo>
                                          <a:pt x="291" y="36"/>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34" name="未知"/>
                                <wps:cNvSpPr/>
                                <wps:spPr bwMode="auto">
                                  <a:xfrm>
                                    <a:off x="20" y="624"/>
                                    <a:ext cx="29" cy="4"/>
                                  </a:xfrm>
                                  <a:custGeom>
                                    <a:avLst/>
                                    <a:gdLst>
                                      <a:gd name="T0" fmla="*/ 0 w 265"/>
                                      <a:gd name="T1" fmla="*/ 0 h 36"/>
                                      <a:gd name="T2" fmla="*/ 239 w 265"/>
                                      <a:gd name="T3" fmla="*/ 0 h 36"/>
                                      <a:gd name="T4" fmla="*/ 265 w 265"/>
                                      <a:gd name="T5" fmla="*/ 36 h 36"/>
                                      <a:gd name="T6" fmla="*/ 0 w 265"/>
                                      <a:gd name="T7" fmla="*/ 0 h 36"/>
                                    </a:gdLst>
                                    <a:ahLst/>
                                    <a:cxnLst>
                                      <a:cxn ang="0">
                                        <a:pos x="T0" y="T1"/>
                                      </a:cxn>
                                      <a:cxn ang="0">
                                        <a:pos x="T2" y="T3"/>
                                      </a:cxn>
                                      <a:cxn ang="0">
                                        <a:pos x="T4" y="T5"/>
                                      </a:cxn>
                                      <a:cxn ang="0">
                                        <a:pos x="T6" y="T7"/>
                                      </a:cxn>
                                    </a:cxnLst>
                                    <a:rect l="0" t="0" r="r" b="b"/>
                                    <a:pathLst>
                                      <a:path w="265" h="36">
                                        <a:moveTo>
                                          <a:pt x="0" y="0"/>
                                        </a:moveTo>
                                        <a:lnTo>
                                          <a:pt x="239" y="0"/>
                                        </a:lnTo>
                                        <a:lnTo>
                                          <a:pt x="265" y="3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35" name="未知"/>
                                <wps:cNvSpPr/>
                                <wps:spPr bwMode="auto">
                                  <a:xfrm>
                                    <a:off x="20" y="624"/>
                                    <a:ext cx="29" cy="4"/>
                                  </a:xfrm>
                                  <a:custGeom>
                                    <a:avLst/>
                                    <a:gdLst>
                                      <a:gd name="T0" fmla="*/ 0 w 265"/>
                                      <a:gd name="T1" fmla="*/ 0 h 36"/>
                                      <a:gd name="T2" fmla="*/ 239 w 265"/>
                                      <a:gd name="T3" fmla="*/ 0 h 36"/>
                                      <a:gd name="T4" fmla="*/ 265 w 265"/>
                                      <a:gd name="T5" fmla="*/ 36 h 36"/>
                                      <a:gd name="T6" fmla="*/ 0 w 265"/>
                                      <a:gd name="T7" fmla="*/ 0 h 36"/>
                                    </a:gdLst>
                                    <a:ahLst/>
                                    <a:cxnLst>
                                      <a:cxn ang="0">
                                        <a:pos x="T0" y="T1"/>
                                      </a:cxn>
                                      <a:cxn ang="0">
                                        <a:pos x="T2" y="T3"/>
                                      </a:cxn>
                                      <a:cxn ang="0">
                                        <a:pos x="T4" y="T5"/>
                                      </a:cxn>
                                      <a:cxn ang="0">
                                        <a:pos x="T6" y="T7"/>
                                      </a:cxn>
                                    </a:cxnLst>
                                    <a:rect l="0" t="0" r="r" b="b"/>
                                    <a:pathLst>
                                      <a:path w="265" h="36">
                                        <a:moveTo>
                                          <a:pt x="0" y="0"/>
                                        </a:moveTo>
                                        <a:lnTo>
                                          <a:pt x="239" y="0"/>
                                        </a:lnTo>
                                        <a:lnTo>
                                          <a:pt x="265" y="3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36" name="未知"/>
                                <wps:cNvSpPr/>
                                <wps:spPr bwMode="auto">
                                  <a:xfrm>
                                    <a:off x="15" y="628"/>
                                    <a:ext cx="36" cy="5"/>
                                  </a:xfrm>
                                  <a:custGeom>
                                    <a:avLst/>
                                    <a:gdLst>
                                      <a:gd name="T0" fmla="*/ 17 w 325"/>
                                      <a:gd name="T1" fmla="*/ 0 h 40"/>
                                      <a:gd name="T2" fmla="*/ 0 w 325"/>
                                      <a:gd name="T3" fmla="*/ 40 h 40"/>
                                      <a:gd name="T4" fmla="*/ 325 w 325"/>
                                      <a:gd name="T5" fmla="*/ 40 h 40"/>
                                      <a:gd name="T6" fmla="*/ 17 w 325"/>
                                      <a:gd name="T7" fmla="*/ 0 h 40"/>
                                    </a:gdLst>
                                    <a:ahLst/>
                                    <a:cxnLst>
                                      <a:cxn ang="0">
                                        <a:pos x="T0" y="T1"/>
                                      </a:cxn>
                                      <a:cxn ang="0">
                                        <a:pos x="T2" y="T3"/>
                                      </a:cxn>
                                      <a:cxn ang="0">
                                        <a:pos x="T4" y="T5"/>
                                      </a:cxn>
                                      <a:cxn ang="0">
                                        <a:pos x="T6" y="T7"/>
                                      </a:cxn>
                                    </a:cxnLst>
                                    <a:rect l="0" t="0" r="r" b="b"/>
                                    <a:pathLst>
                                      <a:path w="325" h="40">
                                        <a:moveTo>
                                          <a:pt x="17" y="0"/>
                                        </a:moveTo>
                                        <a:lnTo>
                                          <a:pt x="0" y="40"/>
                                        </a:lnTo>
                                        <a:lnTo>
                                          <a:pt x="325"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637" name="未知"/>
                                <wps:cNvSpPr/>
                                <wps:spPr bwMode="auto">
                                  <a:xfrm>
                                    <a:off x="15" y="628"/>
                                    <a:ext cx="36" cy="5"/>
                                  </a:xfrm>
                                  <a:custGeom>
                                    <a:avLst/>
                                    <a:gdLst>
                                      <a:gd name="T0" fmla="*/ 17 w 325"/>
                                      <a:gd name="T1" fmla="*/ 0 h 40"/>
                                      <a:gd name="T2" fmla="*/ 0 w 325"/>
                                      <a:gd name="T3" fmla="*/ 40 h 40"/>
                                      <a:gd name="T4" fmla="*/ 325 w 325"/>
                                      <a:gd name="T5" fmla="*/ 40 h 40"/>
                                      <a:gd name="T6" fmla="*/ 17 w 325"/>
                                      <a:gd name="T7" fmla="*/ 0 h 40"/>
                                    </a:gdLst>
                                    <a:ahLst/>
                                    <a:cxnLst>
                                      <a:cxn ang="0">
                                        <a:pos x="T0" y="T1"/>
                                      </a:cxn>
                                      <a:cxn ang="0">
                                        <a:pos x="T2" y="T3"/>
                                      </a:cxn>
                                      <a:cxn ang="0">
                                        <a:pos x="T4" y="T5"/>
                                      </a:cxn>
                                      <a:cxn ang="0">
                                        <a:pos x="T6" y="T7"/>
                                      </a:cxn>
                                    </a:cxnLst>
                                    <a:rect l="0" t="0" r="r" b="b"/>
                                    <a:pathLst>
                                      <a:path w="325" h="40">
                                        <a:moveTo>
                                          <a:pt x="17" y="0"/>
                                        </a:moveTo>
                                        <a:lnTo>
                                          <a:pt x="0" y="40"/>
                                        </a:lnTo>
                                        <a:lnTo>
                                          <a:pt x="325"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38" name="未知"/>
                                <wps:cNvSpPr/>
                                <wps:spPr bwMode="auto">
                                  <a:xfrm>
                                    <a:off x="17" y="628"/>
                                    <a:ext cx="34" cy="5"/>
                                  </a:xfrm>
                                  <a:custGeom>
                                    <a:avLst/>
                                    <a:gdLst>
                                      <a:gd name="T0" fmla="*/ 0 w 308"/>
                                      <a:gd name="T1" fmla="*/ 0 h 40"/>
                                      <a:gd name="T2" fmla="*/ 291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1" y="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39" name="未知"/>
                                <wps:cNvSpPr/>
                                <wps:spPr bwMode="auto">
                                  <a:xfrm>
                                    <a:off x="17" y="628"/>
                                    <a:ext cx="34" cy="5"/>
                                  </a:xfrm>
                                  <a:custGeom>
                                    <a:avLst/>
                                    <a:gdLst>
                                      <a:gd name="T0" fmla="*/ 0 w 308"/>
                                      <a:gd name="T1" fmla="*/ 0 h 40"/>
                                      <a:gd name="T2" fmla="*/ 291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1" y="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40" name="未知"/>
                                <wps:cNvSpPr/>
                                <wps:spPr bwMode="auto">
                                  <a:xfrm>
                                    <a:off x="14" y="633"/>
                                    <a:ext cx="38"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641" name="未知"/>
                                <wps:cNvSpPr/>
                                <wps:spPr bwMode="auto">
                                  <a:xfrm>
                                    <a:off x="14" y="633"/>
                                    <a:ext cx="38"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42" name="未知"/>
                                <wps:cNvSpPr/>
                                <wps:spPr bwMode="auto">
                                  <a:xfrm>
                                    <a:off x="15" y="633"/>
                                    <a:ext cx="37" cy="5"/>
                                  </a:xfrm>
                                  <a:custGeom>
                                    <a:avLst/>
                                    <a:gdLst>
                                      <a:gd name="T0" fmla="*/ 0 w 331"/>
                                      <a:gd name="T1" fmla="*/ 0 h 44"/>
                                      <a:gd name="T2" fmla="*/ 325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5" y="0"/>
                                        </a:lnTo>
                                        <a:lnTo>
                                          <a:pt x="331"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43" name="未知"/>
                                <wps:cNvSpPr/>
                                <wps:spPr bwMode="auto">
                                  <a:xfrm>
                                    <a:off x="15" y="633"/>
                                    <a:ext cx="37" cy="5"/>
                                  </a:xfrm>
                                  <a:custGeom>
                                    <a:avLst/>
                                    <a:gdLst>
                                      <a:gd name="T0" fmla="*/ 0 w 331"/>
                                      <a:gd name="T1" fmla="*/ 0 h 44"/>
                                      <a:gd name="T2" fmla="*/ 325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5" y="0"/>
                                        </a:lnTo>
                                        <a:lnTo>
                                          <a:pt x="331"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44" name="未知"/>
                                <wps:cNvSpPr/>
                                <wps:spPr bwMode="auto">
                                  <a:xfrm>
                                    <a:off x="14" y="638"/>
                                    <a:ext cx="37" cy="5"/>
                                  </a:xfrm>
                                  <a:custGeom>
                                    <a:avLst/>
                                    <a:gdLst>
                                      <a:gd name="T0" fmla="*/ 0 w 330"/>
                                      <a:gd name="T1" fmla="*/ 0 h 43"/>
                                      <a:gd name="T2" fmla="*/ 5 w 330"/>
                                      <a:gd name="T3" fmla="*/ 43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5" y="43"/>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45" name="未知"/>
                                <wps:cNvSpPr/>
                                <wps:spPr bwMode="auto">
                                  <a:xfrm>
                                    <a:off x="14" y="638"/>
                                    <a:ext cx="37" cy="5"/>
                                  </a:xfrm>
                                  <a:custGeom>
                                    <a:avLst/>
                                    <a:gdLst>
                                      <a:gd name="T0" fmla="*/ 0 w 330"/>
                                      <a:gd name="T1" fmla="*/ 0 h 43"/>
                                      <a:gd name="T2" fmla="*/ 5 w 330"/>
                                      <a:gd name="T3" fmla="*/ 43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5" y="43"/>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46" name="未知"/>
                                <wps:cNvSpPr/>
                                <wps:spPr bwMode="auto">
                                  <a:xfrm>
                                    <a:off x="14" y="638"/>
                                    <a:ext cx="38" cy="5"/>
                                  </a:xfrm>
                                  <a:custGeom>
                                    <a:avLst/>
                                    <a:gdLst>
                                      <a:gd name="T0" fmla="*/ 0 w 336"/>
                                      <a:gd name="T1" fmla="*/ 0 h 43"/>
                                      <a:gd name="T2" fmla="*/ 336 w 336"/>
                                      <a:gd name="T3" fmla="*/ 0 h 43"/>
                                      <a:gd name="T4" fmla="*/ 330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47" name="未知"/>
                                <wps:cNvSpPr/>
                                <wps:spPr bwMode="auto">
                                  <a:xfrm>
                                    <a:off x="14" y="638"/>
                                    <a:ext cx="38" cy="5"/>
                                  </a:xfrm>
                                  <a:custGeom>
                                    <a:avLst/>
                                    <a:gdLst>
                                      <a:gd name="T0" fmla="*/ 0 w 336"/>
                                      <a:gd name="T1" fmla="*/ 0 h 43"/>
                                      <a:gd name="T2" fmla="*/ 336 w 336"/>
                                      <a:gd name="T3" fmla="*/ 0 h 43"/>
                                      <a:gd name="T4" fmla="*/ 330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48" name="未知"/>
                                <wps:cNvSpPr/>
                                <wps:spPr bwMode="auto">
                                  <a:xfrm>
                                    <a:off x="15" y="643"/>
                                    <a:ext cx="34" cy="4"/>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49" name="未知"/>
                                <wps:cNvSpPr/>
                                <wps:spPr bwMode="auto">
                                  <a:xfrm>
                                    <a:off x="15" y="643"/>
                                    <a:ext cx="34" cy="4"/>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50" name="未知"/>
                                <wps:cNvSpPr/>
                                <wps:spPr bwMode="auto">
                                  <a:xfrm>
                                    <a:off x="15" y="643"/>
                                    <a:ext cx="36" cy="4"/>
                                  </a:xfrm>
                                  <a:custGeom>
                                    <a:avLst/>
                                    <a:gdLst>
                                      <a:gd name="T0" fmla="*/ 0 w 325"/>
                                      <a:gd name="T1" fmla="*/ 0 h 41"/>
                                      <a:gd name="T2" fmla="*/ 325 w 325"/>
                                      <a:gd name="T3" fmla="*/ 0 h 41"/>
                                      <a:gd name="T4" fmla="*/ 308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51" name="未知"/>
                                <wps:cNvSpPr/>
                                <wps:spPr bwMode="auto">
                                  <a:xfrm>
                                    <a:off x="15" y="643"/>
                                    <a:ext cx="36" cy="4"/>
                                  </a:xfrm>
                                  <a:custGeom>
                                    <a:avLst/>
                                    <a:gdLst>
                                      <a:gd name="T0" fmla="*/ 0 w 325"/>
                                      <a:gd name="T1" fmla="*/ 0 h 41"/>
                                      <a:gd name="T2" fmla="*/ 325 w 325"/>
                                      <a:gd name="T3" fmla="*/ 0 h 41"/>
                                      <a:gd name="T4" fmla="*/ 308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52" name="未知"/>
                                <wps:cNvSpPr/>
                                <wps:spPr bwMode="auto">
                                  <a:xfrm>
                                    <a:off x="17" y="647"/>
                                    <a:ext cx="29" cy="4"/>
                                  </a:xfrm>
                                  <a:custGeom>
                                    <a:avLst/>
                                    <a:gdLst>
                                      <a:gd name="T0" fmla="*/ 0 w 265"/>
                                      <a:gd name="T1" fmla="*/ 0 h 35"/>
                                      <a:gd name="T2" fmla="*/ 26 w 265"/>
                                      <a:gd name="T3" fmla="*/ 35 h 35"/>
                                      <a:gd name="T4" fmla="*/ 265 w 265"/>
                                      <a:gd name="T5" fmla="*/ 35 h 35"/>
                                      <a:gd name="T6" fmla="*/ 0 w 265"/>
                                      <a:gd name="T7" fmla="*/ 0 h 35"/>
                                    </a:gdLst>
                                    <a:ahLst/>
                                    <a:cxnLst>
                                      <a:cxn ang="0">
                                        <a:pos x="T0" y="T1"/>
                                      </a:cxn>
                                      <a:cxn ang="0">
                                        <a:pos x="T2" y="T3"/>
                                      </a:cxn>
                                      <a:cxn ang="0">
                                        <a:pos x="T4" y="T5"/>
                                      </a:cxn>
                                      <a:cxn ang="0">
                                        <a:pos x="T6" y="T7"/>
                                      </a:cxn>
                                    </a:cxnLst>
                                    <a:rect l="0" t="0" r="r" b="b"/>
                                    <a:pathLst>
                                      <a:path w="265" h="35">
                                        <a:moveTo>
                                          <a:pt x="0" y="0"/>
                                        </a:moveTo>
                                        <a:lnTo>
                                          <a:pt x="26" y="35"/>
                                        </a:lnTo>
                                        <a:lnTo>
                                          <a:pt x="265"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53" name="未知"/>
                                <wps:cNvSpPr/>
                                <wps:spPr bwMode="auto">
                                  <a:xfrm>
                                    <a:off x="17" y="647"/>
                                    <a:ext cx="29" cy="4"/>
                                  </a:xfrm>
                                  <a:custGeom>
                                    <a:avLst/>
                                    <a:gdLst>
                                      <a:gd name="T0" fmla="*/ 0 w 265"/>
                                      <a:gd name="T1" fmla="*/ 0 h 35"/>
                                      <a:gd name="T2" fmla="*/ 26 w 265"/>
                                      <a:gd name="T3" fmla="*/ 35 h 35"/>
                                      <a:gd name="T4" fmla="*/ 265 w 265"/>
                                      <a:gd name="T5" fmla="*/ 35 h 35"/>
                                      <a:gd name="T6" fmla="*/ 0 w 265"/>
                                      <a:gd name="T7" fmla="*/ 0 h 35"/>
                                    </a:gdLst>
                                    <a:ahLst/>
                                    <a:cxnLst>
                                      <a:cxn ang="0">
                                        <a:pos x="T0" y="T1"/>
                                      </a:cxn>
                                      <a:cxn ang="0">
                                        <a:pos x="T2" y="T3"/>
                                      </a:cxn>
                                      <a:cxn ang="0">
                                        <a:pos x="T4" y="T5"/>
                                      </a:cxn>
                                      <a:cxn ang="0">
                                        <a:pos x="T6" y="T7"/>
                                      </a:cxn>
                                    </a:cxnLst>
                                    <a:rect l="0" t="0" r="r" b="b"/>
                                    <a:pathLst>
                                      <a:path w="265" h="35">
                                        <a:moveTo>
                                          <a:pt x="0" y="0"/>
                                        </a:moveTo>
                                        <a:lnTo>
                                          <a:pt x="26" y="35"/>
                                        </a:lnTo>
                                        <a:lnTo>
                                          <a:pt x="265"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54" name="未知"/>
                                <wps:cNvSpPr/>
                                <wps:spPr bwMode="auto">
                                  <a:xfrm>
                                    <a:off x="17" y="647"/>
                                    <a:ext cx="32" cy="4"/>
                                  </a:xfrm>
                                  <a:custGeom>
                                    <a:avLst/>
                                    <a:gdLst>
                                      <a:gd name="T0" fmla="*/ 0 w 291"/>
                                      <a:gd name="T1" fmla="*/ 0 h 35"/>
                                      <a:gd name="T2" fmla="*/ 291 w 291"/>
                                      <a:gd name="T3" fmla="*/ 0 h 35"/>
                                      <a:gd name="T4" fmla="*/ 265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5"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55" name="未知"/>
                                <wps:cNvSpPr/>
                                <wps:spPr bwMode="auto">
                                  <a:xfrm>
                                    <a:off x="17" y="647"/>
                                    <a:ext cx="32" cy="4"/>
                                  </a:xfrm>
                                  <a:custGeom>
                                    <a:avLst/>
                                    <a:gdLst>
                                      <a:gd name="T0" fmla="*/ 0 w 291"/>
                                      <a:gd name="T1" fmla="*/ 0 h 35"/>
                                      <a:gd name="T2" fmla="*/ 291 w 291"/>
                                      <a:gd name="T3" fmla="*/ 0 h 35"/>
                                      <a:gd name="T4" fmla="*/ 265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5"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56" name="未知"/>
                                <wps:cNvSpPr/>
                                <wps:spPr bwMode="auto">
                                  <a:xfrm>
                                    <a:off x="20" y="651"/>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57" name="未知"/>
                                <wps:cNvSpPr/>
                                <wps:spPr bwMode="auto">
                                  <a:xfrm>
                                    <a:off x="20" y="651"/>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58" name="未知"/>
                                <wps:cNvSpPr/>
                                <wps:spPr bwMode="auto">
                                  <a:xfrm>
                                    <a:off x="20" y="651"/>
                                    <a:ext cx="26" cy="3"/>
                                  </a:xfrm>
                                  <a:custGeom>
                                    <a:avLst/>
                                    <a:gdLst>
                                      <a:gd name="T0" fmla="*/ 0 w 239"/>
                                      <a:gd name="T1" fmla="*/ 0 h 27"/>
                                      <a:gd name="T2" fmla="*/ 239 w 239"/>
                                      <a:gd name="T3" fmla="*/ 0 h 27"/>
                                      <a:gd name="T4" fmla="*/ 203 w 239"/>
                                      <a:gd name="T5" fmla="*/ 27 h 27"/>
                                      <a:gd name="T6" fmla="*/ 0 w 239"/>
                                      <a:gd name="T7" fmla="*/ 0 h 27"/>
                                    </a:gdLst>
                                    <a:ahLst/>
                                    <a:cxnLst>
                                      <a:cxn ang="0">
                                        <a:pos x="T0" y="T1"/>
                                      </a:cxn>
                                      <a:cxn ang="0">
                                        <a:pos x="T2" y="T3"/>
                                      </a:cxn>
                                      <a:cxn ang="0">
                                        <a:pos x="T4" y="T5"/>
                                      </a:cxn>
                                      <a:cxn ang="0">
                                        <a:pos x="T6" y="T7"/>
                                      </a:cxn>
                                    </a:cxnLst>
                                    <a:rect l="0" t="0" r="r" b="b"/>
                                    <a:pathLst>
                                      <a:path w="239" h="27">
                                        <a:moveTo>
                                          <a:pt x="0" y="0"/>
                                        </a:moveTo>
                                        <a:lnTo>
                                          <a:pt x="239"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59" name="未知"/>
                                <wps:cNvSpPr/>
                                <wps:spPr bwMode="auto">
                                  <a:xfrm>
                                    <a:off x="20" y="651"/>
                                    <a:ext cx="26" cy="3"/>
                                  </a:xfrm>
                                  <a:custGeom>
                                    <a:avLst/>
                                    <a:gdLst>
                                      <a:gd name="T0" fmla="*/ 0 w 239"/>
                                      <a:gd name="T1" fmla="*/ 0 h 27"/>
                                      <a:gd name="T2" fmla="*/ 239 w 239"/>
                                      <a:gd name="T3" fmla="*/ 0 h 27"/>
                                      <a:gd name="T4" fmla="*/ 203 w 239"/>
                                      <a:gd name="T5" fmla="*/ 27 h 27"/>
                                      <a:gd name="T6" fmla="*/ 0 w 239"/>
                                      <a:gd name="T7" fmla="*/ 0 h 27"/>
                                    </a:gdLst>
                                    <a:ahLst/>
                                    <a:cxnLst>
                                      <a:cxn ang="0">
                                        <a:pos x="T0" y="T1"/>
                                      </a:cxn>
                                      <a:cxn ang="0">
                                        <a:pos x="T2" y="T3"/>
                                      </a:cxn>
                                      <a:cxn ang="0">
                                        <a:pos x="T4" y="T5"/>
                                      </a:cxn>
                                      <a:cxn ang="0">
                                        <a:pos x="T6" y="T7"/>
                                      </a:cxn>
                                    </a:cxnLst>
                                    <a:rect l="0" t="0" r="r" b="b"/>
                                    <a:pathLst>
                                      <a:path w="239" h="27">
                                        <a:moveTo>
                                          <a:pt x="0" y="0"/>
                                        </a:moveTo>
                                        <a:lnTo>
                                          <a:pt x="239"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60" name="未知"/>
                                <wps:cNvSpPr/>
                                <wps:spPr bwMode="auto">
                                  <a:xfrm>
                                    <a:off x="28" y="656"/>
                                    <a:ext cx="10" cy="0"/>
                                  </a:xfrm>
                                  <a:custGeom>
                                    <a:avLst/>
                                    <a:gdLst>
                                      <a:gd name="T0" fmla="*/ 0 w 87"/>
                                      <a:gd name="T1" fmla="*/ 0 h 5"/>
                                      <a:gd name="T2" fmla="*/ 87 w 87"/>
                                      <a:gd name="T3" fmla="*/ 0 h 5"/>
                                      <a:gd name="T4" fmla="*/ 44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4" y="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61" name="未知"/>
                                <wps:cNvSpPr/>
                                <wps:spPr bwMode="auto">
                                  <a:xfrm>
                                    <a:off x="28" y="656"/>
                                    <a:ext cx="10" cy="0"/>
                                  </a:xfrm>
                                  <a:custGeom>
                                    <a:avLst/>
                                    <a:gdLst>
                                      <a:gd name="T0" fmla="*/ 0 w 87"/>
                                      <a:gd name="T1" fmla="*/ 0 h 5"/>
                                      <a:gd name="T2" fmla="*/ 87 w 87"/>
                                      <a:gd name="T3" fmla="*/ 0 h 5"/>
                                      <a:gd name="T4" fmla="*/ 44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4" y="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62" name="未知"/>
                                <wps:cNvSpPr/>
                                <wps:spPr bwMode="auto">
                                  <a:xfrm>
                                    <a:off x="24" y="654"/>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63" name="未知"/>
                                <wps:cNvSpPr/>
                                <wps:spPr bwMode="auto">
                                  <a:xfrm>
                                    <a:off x="24" y="654"/>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64" name="未知"/>
                                <wps:cNvSpPr/>
                                <wps:spPr bwMode="auto">
                                  <a:xfrm>
                                    <a:off x="24" y="654"/>
                                    <a:ext cx="18"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65" name="未知"/>
                                <wps:cNvSpPr/>
                                <wps:spPr bwMode="auto">
                                  <a:xfrm>
                                    <a:off x="24" y="654"/>
                                    <a:ext cx="18"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66" name="未知"/>
                                <wps:cNvSpPr/>
                                <wps:spPr bwMode="auto">
                                  <a:xfrm>
                                    <a:off x="49" y="772"/>
                                    <a:ext cx="10" cy="1"/>
                                  </a:xfrm>
                                  <a:custGeom>
                                    <a:avLst/>
                                    <a:gdLst>
                                      <a:gd name="T0" fmla="*/ 43 w 86"/>
                                      <a:gd name="T1" fmla="*/ 0 h 5"/>
                                      <a:gd name="T2" fmla="*/ 0 w 86"/>
                                      <a:gd name="T3" fmla="*/ 5 h 5"/>
                                      <a:gd name="T4" fmla="*/ 86 w 86"/>
                                      <a:gd name="T5" fmla="*/ 5 h 5"/>
                                      <a:gd name="T6" fmla="*/ 43 w 86"/>
                                      <a:gd name="T7" fmla="*/ 0 h 5"/>
                                    </a:gdLst>
                                    <a:ahLst/>
                                    <a:cxnLst>
                                      <a:cxn ang="0">
                                        <a:pos x="T0" y="T1"/>
                                      </a:cxn>
                                      <a:cxn ang="0">
                                        <a:pos x="T2" y="T3"/>
                                      </a:cxn>
                                      <a:cxn ang="0">
                                        <a:pos x="T4" y="T5"/>
                                      </a:cxn>
                                      <a:cxn ang="0">
                                        <a:pos x="T6" y="T7"/>
                                      </a:cxn>
                                    </a:cxnLst>
                                    <a:rect l="0" t="0" r="r" b="b"/>
                                    <a:pathLst>
                                      <a:path w="86" h="5">
                                        <a:moveTo>
                                          <a:pt x="43" y="0"/>
                                        </a:moveTo>
                                        <a:lnTo>
                                          <a:pt x="0" y="5"/>
                                        </a:lnTo>
                                        <a:lnTo>
                                          <a:pt x="86" y="5"/>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667" name="未知"/>
                                <wps:cNvSpPr/>
                                <wps:spPr bwMode="auto">
                                  <a:xfrm>
                                    <a:off x="49" y="772"/>
                                    <a:ext cx="10" cy="1"/>
                                  </a:xfrm>
                                  <a:custGeom>
                                    <a:avLst/>
                                    <a:gdLst>
                                      <a:gd name="T0" fmla="*/ 43 w 86"/>
                                      <a:gd name="T1" fmla="*/ 0 h 5"/>
                                      <a:gd name="T2" fmla="*/ 0 w 86"/>
                                      <a:gd name="T3" fmla="*/ 5 h 5"/>
                                      <a:gd name="T4" fmla="*/ 86 w 86"/>
                                      <a:gd name="T5" fmla="*/ 5 h 5"/>
                                      <a:gd name="T6" fmla="*/ 43 w 86"/>
                                      <a:gd name="T7" fmla="*/ 0 h 5"/>
                                    </a:gdLst>
                                    <a:ahLst/>
                                    <a:cxnLst>
                                      <a:cxn ang="0">
                                        <a:pos x="T0" y="T1"/>
                                      </a:cxn>
                                      <a:cxn ang="0">
                                        <a:pos x="T2" y="T3"/>
                                      </a:cxn>
                                      <a:cxn ang="0">
                                        <a:pos x="T4" y="T5"/>
                                      </a:cxn>
                                      <a:cxn ang="0">
                                        <a:pos x="T6" y="T7"/>
                                      </a:cxn>
                                    </a:cxnLst>
                                    <a:rect l="0" t="0" r="r" b="b"/>
                                    <a:pathLst>
                                      <a:path w="86" h="5">
                                        <a:moveTo>
                                          <a:pt x="43" y="0"/>
                                        </a:moveTo>
                                        <a:lnTo>
                                          <a:pt x="0" y="5"/>
                                        </a:lnTo>
                                        <a:lnTo>
                                          <a:pt x="86" y="5"/>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68" name="未知"/>
                                <wps:cNvSpPr/>
                                <wps:spPr bwMode="auto">
                                  <a:xfrm>
                                    <a:off x="45" y="773"/>
                                    <a:ext cx="18" cy="2"/>
                                  </a:xfrm>
                                  <a:custGeom>
                                    <a:avLst/>
                                    <a:gdLst>
                                      <a:gd name="T0" fmla="*/ 40 w 168"/>
                                      <a:gd name="T1" fmla="*/ 0 h 18"/>
                                      <a:gd name="T2" fmla="*/ 0 w 168"/>
                                      <a:gd name="T3" fmla="*/ 18 h 18"/>
                                      <a:gd name="T4" fmla="*/ 168 w 168"/>
                                      <a:gd name="T5" fmla="*/ 18 h 18"/>
                                      <a:gd name="T6" fmla="*/ 40 w 168"/>
                                      <a:gd name="T7" fmla="*/ 0 h 18"/>
                                    </a:gdLst>
                                    <a:ahLst/>
                                    <a:cxnLst>
                                      <a:cxn ang="0">
                                        <a:pos x="T0" y="T1"/>
                                      </a:cxn>
                                      <a:cxn ang="0">
                                        <a:pos x="T2" y="T3"/>
                                      </a:cxn>
                                      <a:cxn ang="0">
                                        <a:pos x="T4" y="T5"/>
                                      </a:cxn>
                                      <a:cxn ang="0">
                                        <a:pos x="T6" y="T7"/>
                                      </a:cxn>
                                    </a:cxnLst>
                                    <a:rect l="0" t="0" r="r" b="b"/>
                                    <a:pathLst>
                                      <a:path w="168" h="18">
                                        <a:moveTo>
                                          <a:pt x="40" y="0"/>
                                        </a:moveTo>
                                        <a:lnTo>
                                          <a:pt x="0" y="18"/>
                                        </a:lnTo>
                                        <a:lnTo>
                                          <a:pt x="168" y="18"/>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669" name="未知"/>
                                <wps:cNvSpPr/>
                                <wps:spPr bwMode="auto">
                                  <a:xfrm>
                                    <a:off x="45" y="773"/>
                                    <a:ext cx="18" cy="2"/>
                                  </a:xfrm>
                                  <a:custGeom>
                                    <a:avLst/>
                                    <a:gdLst>
                                      <a:gd name="T0" fmla="*/ 40 w 168"/>
                                      <a:gd name="T1" fmla="*/ 0 h 18"/>
                                      <a:gd name="T2" fmla="*/ 0 w 168"/>
                                      <a:gd name="T3" fmla="*/ 18 h 18"/>
                                      <a:gd name="T4" fmla="*/ 168 w 168"/>
                                      <a:gd name="T5" fmla="*/ 18 h 18"/>
                                      <a:gd name="T6" fmla="*/ 40 w 168"/>
                                      <a:gd name="T7" fmla="*/ 0 h 18"/>
                                    </a:gdLst>
                                    <a:ahLst/>
                                    <a:cxnLst>
                                      <a:cxn ang="0">
                                        <a:pos x="T0" y="T1"/>
                                      </a:cxn>
                                      <a:cxn ang="0">
                                        <a:pos x="T2" y="T3"/>
                                      </a:cxn>
                                      <a:cxn ang="0">
                                        <a:pos x="T4" y="T5"/>
                                      </a:cxn>
                                      <a:cxn ang="0">
                                        <a:pos x="T6" y="T7"/>
                                      </a:cxn>
                                    </a:cxnLst>
                                    <a:rect l="0" t="0" r="r" b="b"/>
                                    <a:pathLst>
                                      <a:path w="168" h="18">
                                        <a:moveTo>
                                          <a:pt x="40" y="0"/>
                                        </a:moveTo>
                                        <a:lnTo>
                                          <a:pt x="0" y="18"/>
                                        </a:lnTo>
                                        <a:lnTo>
                                          <a:pt x="168" y="18"/>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70" name="未知"/>
                                <wps:cNvSpPr/>
                                <wps:spPr bwMode="auto">
                                  <a:xfrm>
                                    <a:off x="49" y="773"/>
                                    <a:ext cx="14" cy="2"/>
                                  </a:xfrm>
                                  <a:custGeom>
                                    <a:avLst/>
                                    <a:gdLst>
                                      <a:gd name="T0" fmla="*/ 0 w 128"/>
                                      <a:gd name="T1" fmla="*/ 0 h 18"/>
                                      <a:gd name="T2" fmla="*/ 86 w 128"/>
                                      <a:gd name="T3" fmla="*/ 0 h 18"/>
                                      <a:gd name="T4" fmla="*/ 128 w 128"/>
                                      <a:gd name="T5" fmla="*/ 18 h 18"/>
                                      <a:gd name="T6" fmla="*/ 0 w 128"/>
                                      <a:gd name="T7" fmla="*/ 0 h 18"/>
                                    </a:gdLst>
                                    <a:ahLst/>
                                    <a:cxnLst>
                                      <a:cxn ang="0">
                                        <a:pos x="T0" y="T1"/>
                                      </a:cxn>
                                      <a:cxn ang="0">
                                        <a:pos x="T2" y="T3"/>
                                      </a:cxn>
                                      <a:cxn ang="0">
                                        <a:pos x="T4" y="T5"/>
                                      </a:cxn>
                                      <a:cxn ang="0">
                                        <a:pos x="T6" y="T7"/>
                                      </a:cxn>
                                    </a:cxnLst>
                                    <a:rect l="0" t="0" r="r" b="b"/>
                                    <a:pathLst>
                                      <a:path w="128" h="18">
                                        <a:moveTo>
                                          <a:pt x="0" y="0"/>
                                        </a:moveTo>
                                        <a:lnTo>
                                          <a:pt x="86" y="0"/>
                                        </a:lnTo>
                                        <a:lnTo>
                                          <a:pt x="128"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71" name="未知"/>
                                <wps:cNvSpPr/>
                                <wps:spPr bwMode="auto">
                                  <a:xfrm>
                                    <a:off x="49" y="773"/>
                                    <a:ext cx="14" cy="2"/>
                                  </a:xfrm>
                                  <a:custGeom>
                                    <a:avLst/>
                                    <a:gdLst>
                                      <a:gd name="T0" fmla="*/ 0 w 128"/>
                                      <a:gd name="T1" fmla="*/ 0 h 18"/>
                                      <a:gd name="T2" fmla="*/ 86 w 128"/>
                                      <a:gd name="T3" fmla="*/ 0 h 18"/>
                                      <a:gd name="T4" fmla="*/ 128 w 128"/>
                                      <a:gd name="T5" fmla="*/ 18 h 18"/>
                                      <a:gd name="T6" fmla="*/ 0 w 128"/>
                                      <a:gd name="T7" fmla="*/ 0 h 18"/>
                                    </a:gdLst>
                                    <a:ahLst/>
                                    <a:cxnLst>
                                      <a:cxn ang="0">
                                        <a:pos x="T0" y="T1"/>
                                      </a:cxn>
                                      <a:cxn ang="0">
                                        <a:pos x="T2" y="T3"/>
                                      </a:cxn>
                                      <a:cxn ang="0">
                                        <a:pos x="T4" y="T5"/>
                                      </a:cxn>
                                      <a:cxn ang="0">
                                        <a:pos x="T6" y="T7"/>
                                      </a:cxn>
                                    </a:cxnLst>
                                    <a:rect l="0" t="0" r="r" b="b"/>
                                    <a:pathLst>
                                      <a:path w="128" h="18">
                                        <a:moveTo>
                                          <a:pt x="0" y="0"/>
                                        </a:moveTo>
                                        <a:lnTo>
                                          <a:pt x="86" y="0"/>
                                        </a:lnTo>
                                        <a:lnTo>
                                          <a:pt x="128"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72" name="未知"/>
                                <wps:cNvSpPr/>
                                <wps:spPr bwMode="auto">
                                  <a:xfrm>
                                    <a:off x="41" y="775"/>
                                    <a:ext cx="26" cy="3"/>
                                  </a:xfrm>
                                  <a:custGeom>
                                    <a:avLst/>
                                    <a:gdLst>
                                      <a:gd name="T0" fmla="*/ 35 w 237"/>
                                      <a:gd name="T1" fmla="*/ 0 h 26"/>
                                      <a:gd name="T2" fmla="*/ 0 w 237"/>
                                      <a:gd name="T3" fmla="*/ 26 h 26"/>
                                      <a:gd name="T4" fmla="*/ 237 w 237"/>
                                      <a:gd name="T5" fmla="*/ 26 h 26"/>
                                      <a:gd name="T6" fmla="*/ 35 w 237"/>
                                      <a:gd name="T7" fmla="*/ 0 h 26"/>
                                    </a:gdLst>
                                    <a:ahLst/>
                                    <a:cxnLst>
                                      <a:cxn ang="0">
                                        <a:pos x="T0" y="T1"/>
                                      </a:cxn>
                                      <a:cxn ang="0">
                                        <a:pos x="T2" y="T3"/>
                                      </a:cxn>
                                      <a:cxn ang="0">
                                        <a:pos x="T4" y="T5"/>
                                      </a:cxn>
                                      <a:cxn ang="0">
                                        <a:pos x="T6" y="T7"/>
                                      </a:cxn>
                                    </a:cxnLst>
                                    <a:rect l="0" t="0" r="r" b="b"/>
                                    <a:pathLst>
                                      <a:path w="237" h="26">
                                        <a:moveTo>
                                          <a:pt x="35" y="0"/>
                                        </a:moveTo>
                                        <a:lnTo>
                                          <a:pt x="0" y="26"/>
                                        </a:lnTo>
                                        <a:lnTo>
                                          <a:pt x="237" y="26"/>
                                        </a:lnTo>
                                        <a:lnTo>
                                          <a:pt x="35" y="0"/>
                                        </a:lnTo>
                                        <a:close/>
                                      </a:path>
                                    </a:pathLst>
                                  </a:custGeom>
                                  <a:solidFill>
                                    <a:srgbClr val="FF0000"/>
                                  </a:solidFill>
                                  <a:ln>
                                    <a:noFill/>
                                  </a:ln>
                                  <a:effectLst/>
                                </wps:spPr>
                                <wps:bodyPr rot="0" vert="horz" wrap="square" lIns="91440" tIns="45720" rIns="91440" bIns="45720" anchor="t" anchorCtr="0" upright="1">
                                  <a:noAutofit/>
                                </wps:bodyPr>
                              </wps:wsp>
                              <wps:wsp>
                                <wps:cNvPr id="673" name="未知"/>
                                <wps:cNvSpPr/>
                                <wps:spPr bwMode="auto">
                                  <a:xfrm>
                                    <a:off x="41" y="775"/>
                                    <a:ext cx="26" cy="3"/>
                                  </a:xfrm>
                                  <a:custGeom>
                                    <a:avLst/>
                                    <a:gdLst>
                                      <a:gd name="T0" fmla="*/ 35 w 237"/>
                                      <a:gd name="T1" fmla="*/ 0 h 26"/>
                                      <a:gd name="T2" fmla="*/ 0 w 237"/>
                                      <a:gd name="T3" fmla="*/ 26 h 26"/>
                                      <a:gd name="T4" fmla="*/ 237 w 237"/>
                                      <a:gd name="T5" fmla="*/ 26 h 26"/>
                                      <a:gd name="T6" fmla="*/ 35 w 237"/>
                                      <a:gd name="T7" fmla="*/ 0 h 26"/>
                                    </a:gdLst>
                                    <a:ahLst/>
                                    <a:cxnLst>
                                      <a:cxn ang="0">
                                        <a:pos x="T0" y="T1"/>
                                      </a:cxn>
                                      <a:cxn ang="0">
                                        <a:pos x="T2" y="T3"/>
                                      </a:cxn>
                                      <a:cxn ang="0">
                                        <a:pos x="T4" y="T5"/>
                                      </a:cxn>
                                      <a:cxn ang="0">
                                        <a:pos x="T6" y="T7"/>
                                      </a:cxn>
                                    </a:cxnLst>
                                    <a:rect l="0" t="0" r="r" b="b"/>
                                    <a:pathLst>
                                      <a:path w="237" h="26">
                                        <a:moveTo>
                                          <a:pt x="35" y="0"/>
                                        </a:moveTo>
                                        <a:lnTo>
                                          <a:pt x="0" y="26"/>
                                        </a:lnTo>
                                        <a:lnTo>
                                          <a:pt x="237" y="26"/>
                                        </a:lnTo>
                                        <a:lnTo>
                                          <a:pt x="3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74" name="未知"/>
                                <wps:cNvSpPr/>
                                <wps:spPr bwMode="auto">
                                  <a:xfrm>
                                    <a:off x="45" y="775"/>
                                    <a:ext cx="22" cy="3"/>
                                  </a:xfrm>
                                  <a:custGeom>
                                    <a:avLst/>
                                    <a:gdLst>
                                      <a:gd name="T0" fmla="*/ 0 w 202"/>
                                      <a:gd name="T1" fmla="*/ 0 h 26"/>
                                      <a:gd name="T2" fmla="*/ 168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8" y="0"/>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75" name="未知"/>
                                <wps:cNvSpPr/>
                                <wps:spPr bwMode="auto">
                                  <a:xfrm>
                                    <a:off x="45" y="775"/>
                                    <a:ext cx="22" cy="3"/>
                                  </a:xfrm>
                                  <a:custGeom>
                                    <a:avLst/>
                                    <a:gdLst>
                                      <a:gd name="T0" fmla="*/ 0 w 202"/>
                                      <a:gd name="T1" fmla="*/ 0 h 26"/>
                                      <a:gd name="T2" fmla="*/ 168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8" y="0"/>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76" name="未知"/>
                                <wps:cNvSpPr/>
                                <wps:spPr bwMode="auto">
                                  <a:xfrm>
                                    <a:off x="38" y="778"/>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677" name="未知"/>
                                <wps:cNvSpPr/>
                                <wps:spPr bwMode="auto">
                                  <a:xfrm>
                                    <a:off x="38" y="778"/>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78" name="未知"/>
                                <wps:cNvSpPr/>
                                <wps:spPr bwMode="auto">
                                  <a:xfrm>
                                    <a:off x="41" y="778"/>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79" name="未知"/>
                                <wps:cNvSpPr/>
                                <wps:spPr bwMode="auto">
                                  <a:xfrm>
                                    <a:off x="41" y="778"/>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80" name="未知"/>
                                <wps:cNvSpPr/>
                                <wps:spPr bwMode="auto">
                                  <a:xfrm>
                                    <a:off x="36" y="781"/>
                                    <a:ext cx="36" cy="5"/>
                                  </a:xfrm>
                                  <a:custGeom>
                                    <a:avLst/>
                                    <a:gdLst>
                                      <a:gd name="T0" fmla="*/ 16 w 324"/>
                                      <a:gd name="T1" fmla="*/ 0 h 41"/>
                                      <a:gd name="T2" fmla="*/ 0 w 324"/>
                                      <a:gd name="T3" fmla="*/ 41 h 41"/>
                                      <a:gd name="T4" fmla="*/ 324 w 324"/>
                                      <a:gd name="T5" fmla="*/ 41 h 41"/>
                                      <a:gd name="T6" fmla="*/ 16 w 324"/>
                                      <a:gd name="T7" fmla="*/ 0 h 41"/>
                                    </a:gdLst>
                                    <a:ahLst/>
                                    <a:cxnLst>
                                      <a:cxn ang="0">
                                        <a:pos x="T0" y="T1"/>
                                      </a:cxn>
                                      <a:cxn ang="0">
                                        <a:pos x="T2" y="T3"/>
                                      </a:cxn>
                                      <a:cxn ang="0">
                                        <a:pos x="T4" y="T5"/>
                                      </a:cxn>
                                      <a:cxn ang="0">
                                        <a:pos x="T6" y="T7"/>
                                      </a:cxn>
                                    </a:cxnLst>
                                    <a:rect l="0" t="0" r="r" b="b"/>
                                    <a:pathLst>
                                      <a:path w="324" h="41">
                                        <a:moveTo>
                                          <a:pt x="16" y="0"/>
                                        </a:moveTo>
                                        <a:lnTo>
                                          <a:pt x="0" y="41"/>
                                        </a:lnTo>
                                        <a:lnTo>
                                          <a:pt x="324" y="41"/>
                                        </a:lnTo>
                                        <a:lnTo>
                                          <a:pt x="16" y="0"/>
                                        </a:lnTo>
                                        <a:close/>
                                      </a:path>
                                    </a:pathLst>
                                  </a:custGeom>
                                  <a:solidFill>
                                    <a:srgbClr val="FF0000"/>
                                  </a:solidFill>
                                  <a:ln>
                                    <a:noFill/>
                                  </a:ln>
                                  <a:effectLst/>
                                </wps:spPr>
                                <wps:bodyPr rot="0" vert="horz" wrap="square" lIns="91440" tIns="45720" rIns="91440" bIns="45720" anchor="t" anchorCtr="0" upright="1">
                                  <a:noAutofit/>
                                </wps:bodyPr>
                              </wps:wsp>
                              <wps:wsp>
                                <wps:cNvPr id="681" name="未知"/>
                                <wps:cNvSpPr/>
                                <wps:spPr bwMode="auto">
                                  <a:xfrm>
                                    <a:off x="36" y="781"/>
                                    <a:ext cx="36" cy="5"/>
                                  </a:xfrm>
                                  <a:custGeom>
                                    <a:avLst/>
                                    <a:gdLst>
                                      <a:gd name="T0" fmla="*/ 16 w 324"/>
                                      <a:gd name="T1" fmla="*/ 0 h 41"/>
                                      <a:gd name="T2" fmla="*/ 0 w 324"/>
                                      <a:gd name="T3" fmla="*/ 41 h 41"/>
                                      <a:gd name="T4" fmla="*/ 324 w 324"/>
                                      <a:gd name="T5" fmla="*/ 41 h 41"/>
                                      <a:gd name="T6" fmla="*/ 16 w 324"/>
                                      <a:gd name="T7" fmla="*/ 0 h 41"/>
                                    </a:gdLst>
                                    <a:ahLst/>
                                    <a:cxnLst>
                                      <a:cxn ang="0">
                                        <a:pos x="T0" y="T1"/>
                                      </a:cxn>
                                      <a:cxn ang="0">
                                        <a:pos x="T2" y="T3"/>
                                      </a:cxn>
                                      <a:cxn ang="0">
                                        <a:pos x="T4" y="T5"/>
                                      </a:cxn>
                                      <a:cxn ang="0">
                                        <a:pos x="T6" y="T7"/>
                                      </a:cxn>
                                    </a:cxnLst>
                                    <a:rect l="0" t="0" r="r" b="b"/>
                                    <a:pathLst>
                                      <a:path w="324" h="41">
                                        <a:moveTo>
                                          <a:pt x="16" y="0"/>
                                        </a:moveTo>
                                        <a:lnTo>
                                          <a:pt x="0" y="41"/>
                                        </a:lnTo>
                                        <a:lnTo>
                                          <a:pt x="324" y="41"/>
                                        </a:lnTo>
                                        <a:lnTo>
                                          <a:pt x="1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82" name="未知"/>
                                <wps:cNvSpPr/>
                                <wps:spPr bwMode="auto">
                                  <a:xfrm>
                                    <a:off x="38" y="781"/>
                                    <a:ext cx="34" cy="5"/>
                                  </a:xfrm>
                                  <a:custGeom>
                                    <a:avLst/>
                                    <a:gdLst>
                                      <a:gd name="T0" fmla="*/ 0 w 308"/>
                                      <a:gd name="T1" fmla="*/ 0 h 41"/>
                                      <a:gd name="T2" fmla="*/ 291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1"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83" name="未知"/>
                                <wps:cNvSpPr/>
                                <wps:spPr bwMode="auto">
                                  <a:xfrm>
                                    <a:off x="38" y="781"/>
                                    <a:ext cx="34" cy="5"/>
                                  </a:xfrm>
                                  <a:custGeom>
                                    <a:avLst/>
                                    <a:gdLst>
                                      <a:gd name="T0" fmla="*/ 0 w 308"/>
                                      <a:gd name="T1" fmla="*/ 0 h 41"/>
                                      <a:gd name="T2" fmla="*/ 291 w 308"/>
                                      <a:gd name="T3" fmla="*/ 0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291"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84" name="未知"/>
                                <wps:cNvSpPr/>
                                <wps:spPr bwMode="auto">
                                  <a:xfrm>
                                    <a:off x="35" y="786"/>
                                    <a:ext cx="38" cy="5"/>
                                  </a:xfrm>
                                  <a:custGeom>
                                    <a:avLst/>
                                    <a:gdLst>
                                      <a:gd name="T0" fmla="*/ 7 w 336"/>
                                      <a:gd name="T1" fmla="*/ 0 h 44"/>
                                      <a:gd name="T2" fmla="*/ 0 w 336"/>
                                      <a:gd name="T3" fmla="*/ 44 h 44"/>
                                      <a:gd name="T4" fmla="*/ 336 w 336"/>
                                      <a:gd name="T5" fmla="*/ 44 h 44"/>
                                      <a:gd name="T6" fmla="*/ 7 w 336"/>
                                      <a:gd name="T7" fmla="*/ 0 h 44"/>
                                    </a:gdLst>
                                    <a:ahLst/>
                                    <a:cxnLst>
                                      <a:cxn ang="0">
                                        <a:pos x="T0" y="T1"/>
                                      </a:cxn>
                                      <a:cxn ang="0">
                                        <a:pos x="T2" y="T3"/>
                                      </a:cxn>
                                      <a:cxn ang="0">
                                        <a:pos x="T4" y="T5"/>
                                      </a:cxn>
                                      <a:cxn ang="0">
                                        <a:pos x="T6" y="T7"/>
                                      </a:cxn>
                                    </a:cxnLst>
                                    <a:rect l="0" t="0" r="r" b="b"/>
                                    <a:pathLst>
                                      <a:path w="336" h="44">
                                        <a:moveTo>
                                          <a:pt x="7" y="0"/>
                                        </a:moveTo>
                                        <a:lnTo>
                                          <a:pt x="0" y="44"/>
                                        </a:lnTo>
                                        <a:lnTo>
                                          <a:pt x="336" y="44"/>
                                        </a:lnTo>
                                        <a:lnTo>
                                          <a:pt x="7" y="0"/>
                                        </a:lnTo>
                                        <a:close/>
                                      </a:path>
                                    </a:pathLst>
                                  </a:custGeom>
                                  <a:solidFill>
                                    <a:srgbClr val="FF0000"/>
                                  </a:solidFill>
                                  <a:ln>
                                    <a:noFill/>
                                  </a:ln>
                                  <a:effectLst/>
                                </wps:spPr>
                                <wps:bodyPr rot="0" vert="horz" wrap="square" lIns="91440" tIns="45720" rIns="91440" bIns="45720" anchor="t" anchorCtr="0" upright="1">
                                  <a:noAutofit/>
                                </wps:bodyPr>
                              </wps:wsp>
                              <wps:wsp>
                                <wps:cNvPr id="685" name="未知"/>
                                <wps:cNvSpPr/>
                                <wps:spPr bwMode="auto">
                                  <a:xfrm>
                                    <a:off x="35" y="786"/>
                                    <a:ext cx="38" cy="5"/>
                                  </a:xfrm>
                                  <a:custGeom>
                                    <a:avLst/>
                                    <a:gdLst>
                                      <a:gd name="T0" fmla="*/ 7 w 336"/>
                                      <a:gd name="T1" fmla="*/ 0 h 44"/>
                                      <a:gd name="T2" fmla="*/ 0 w 336"/>
                                      <a:gd name="T3" fmla="*/ 44 h 44"/>
                                      <a:gd name="T4" fmla="*/ 336 w 336"/>
                                      <a:gd name="T5" fmla="*/ 44 h 44"/>
                                      <a:gd name="T6" fmla="*/ 7 w 336"/>
                                      <a:gd name="T7" fmla="*/ 0 h 44"/>
                                    </a:gdLst>
                                    <a:ahLst/>
                                    <a:cxnLst>
                                      <a:cxn ang="0">
                                        <a:pos x="T0" y="T1"/>
                                      </a:cxn>
                                      <a:cxn ang="0">
                                        <a:pos x="T2" y="T3"/>
                                      </a:cxn>
                                      <a:cxn ang="0">
                                        <a:pos x="T4" y="T5"/>
                                      </a:cxn>
                                      <a:cxn ang="0">
                                        <a:pos x="T6" y="T7"/>
                                      </a:cxn>
                                    </a:cxnLst>
                                    <a:rect l="0" t="0" r="r" b="b"/>
                                    <a:pathLst>
                                      <a:path w="336" h="44">
                                        <a:moveTo>
                                          <a:pt x="7" y="0"/>
                                        </a:moveTo>
                                        <a:lnTo>
                                          <a:pt x="0" y="44"/>
                                        </a:lnTo>
                                        <a:lnTo>
                                          <a:pt x="336" y="44"/>
                                        </a:lnTo>
                                        <a:lnTo>
                                          <a:pt x="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86" name="未知"/>
                                <wps:cNvSpPr/>
                                <wps:spPr bwMode="auto">
                                  <a:xfrm>
                                    <a:off x="36" y="786"/>
                                    <a:ext cx="37" cy="5"/>
                                  </a:xfrm>
                                  <a:custGeom>
                                    <a:avLst/>
                                    <a:gdLst>
                                      <a:gd name="T0" fmla="*/ 0 w 329"/>
                                      <a:gd name="T1" fmla="*/ 0 h 44"/>
                                      <a:gd name="T2" fmla="*/ 324 w 329"/>
                                      <a:gd name="T3" fmla="*/ 0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324" y="0"/>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g:grpSp>
                            <wpg:grpSp>
                              <wpg:cNvPr id="687" name="Group 610"/>
                              <wpg:cNvGrpSpPr/>
                              <wpg:grpSpPr>
                                <a:xfrm>
                                  <a:off x="113" y="870"/>
                                  <a:ext cx="962" cy="225"/>
                                  <a:chOff x="0" y="0"/>
                                  <a:chExt cx="962" cy="225"/>
                                </a:xfrm>
                                <a:effectLst/>
                              </wpg:grpSpPr>
                              <wps:wsp>
                                <wps:cNvPr id="688" name="未知"/>
                                <wps:cNvSpPr/>
                                <wps:spPr bwMode="auto">
                                  <a:xfrm>
                                    <a:off x="1" y="167"/>
                                    <a:ext cx="37" cy="5"/>
                                  </a:xfrm>
                                  <a:custGeom>
                                    <a:avLst/>
                                    <a:gdLst>
                                      <a:gd name="T0" fmla="*/ 0 w 329"/>
                                      <a:gd name="T1" fmla="*/ 0 h 44"/>
                                      <a:gd name="T2" fmla="*/ 324 w 329"/>
                                      <a:gd name="T3" fmla="*/ 0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324" y="0"/>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89" name="未知"/>
                                <wps:cNvSpPr/>
                                <wps:spPr bwMode="auto">
                                  <a:xfrm>
                                    <a:off x="0" y="172"/>
                                    <a:ext cx="37" cy="5"/>
                                  </a:xfrm>
                                  <a:custGeom>
                                    <a:avLst/>
                                    <a:gdLst>
                                      <a:gd name="T0" fmla="*/ 0 w 331"/>
                                      <a:gd name="T1" fmla="*/ 0 h 43"/>
                                      <a:gd name="T2" fmla="*/ 7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7" y="43"/>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90" name="未知"/>
                                <wps:cNvSpPr/>
                                <wps:spPr bwMode="auto">
                                  <a:xfrm>
                                    <a:off x="0" y="172"/>
                                    <a:ext cx="37" cy="5"/>
                                  </a:xfrm>
                                  <a:custGeom>
                                    <a:avLst/>
                                    <a:gdLst>
                                      <a:gd name="T0" fmla="*/ 0 w 331"/>
                                      <a:gd name="T1" fmla="*/ 0 h 43"/>
                                      <a:gd name="T2" fmla="*/ 7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7" y="43"/>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91" name="未知"/>
                                <wps:cNvSpPr/>
                                <wps:spPr bwMode="auto">
                                  <a:xfrm>
                                    <a:off x="0" y="172"/>
                                    <a:ext cx="38" cy="5"/>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92" name="未知"/>
                                <wps:cNvSpPr/>
                                <wps:spPr bwMode="auto">
                                  <a:xfrm>
                                    <a:off x="0" y="172"/>
                                    <a:ext cx="38" cy="5"/>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93" name="未知"/>
                                <wps:cNvSpPr/>
                                <wps:spPr bwMode="auto">
                                  <a:xfrm>
                                    <a:off x="1" y="177"/>
                                    <a:ext cx="34" cy="4"/>
                                  </a:xfrm>
                                  <a:custGeom>
                                    <a:avLst/>
                                    <a:gdLst>
                                      <a:gd name="T0" fmla="*/ 0 w 307"/>
                                      <a:gd name="T1" fmla="*/ 0 h 41"/>
                                      <a:gd name="T2" fmla="*/ 16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6" y="41"/>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94" name="未知"/>
                                <wps:cNvSpPr/>
                                <wps:spPr bwMode="auto">
                                  <a:xfrm>
                                    <a:off x="1" y="177"/>
                                    <a:ext cx="34" cy="4"/>
                                  </a:xfrm>
                                  <a:custGeom>
                                    <a:avLst/>
                                    <a:gdLst>
                                      <a:gd name="T0" fmla="*/ 0 w 307"/>
                                      <a:gd name="T1" fmla="*/ 0 h 41"/>
                                      <a:gd name="T2" fmla="*/ 16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6" y="41"/>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95" name="未知"/>
                                <wps:cNvSpPr/>
                                <wps:spPr bwMode="auto">
                                  <a:xfrm>
                                    <a:off x="1" y="177"/>
                                    <a:ext cx="36" cy="4"/>
                                  </a:xfrm>
                                  <a:custGeom>
                                    <a:avLst/>
                                    <a:gdLst>
                                      <a:gd name="T0" fmla="*/ 0 w 324"/>
                                      <a:gd name="T1" fmla="*/ 0 h 41"/>
                                      <a:gd name="T2" fmla="*/ 324 w 324"/>
                                      <a:gd name="T3" fmla="*/ 0 h 41"/>
                                      <a:gd name="T4" fmla="*/ 307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96" name="未知"/>
                                <wps:cNvSpPr/>
                                <wps:spPr bwMode="auto">
                                  <a:xfrm>
                                    <a:off x="1" y="177"/>
                                    <a:ext cx="36" cy="4"/>
                                  </a:xfrm>
                                  <a:custGeom>
                                    <a:avLst/>
                                    <a:gdLst>
                                      <a:gd name="T0" fmla="*/ 0 w 324"/>
                                      <a:gd name="T1" fmla="*/ 0 h 41"/>
                                      <a:gd name="T2" fmla="*/ 324 w 324"/>
                                      <a:gd name="T3" fmla="*/ 0 h 41"/>
                                      <a:gd name="T4" fmla="*/ 307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97" name="未知"/>
                                <wps:cNvSpPr/>
                                <wps:spPr bwMode="auto">
                                  <a:xfrm>
                                    <a:off x="3" y="18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698" name="未知"/>
                                <wps:cNvSpPr/>
                                <wps:spPr bwMode="auto">
                                  <a:xfrm>
                                    <a:off x="3" y="18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699" name="未知"/>
                                <wps:cNvSpPr/>
                                <wps:spPr bwMode="auto">
                                  <a:xfrm>
                                    <a:off x="3" y="18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00" name="未知"/>
                                <wps:cNvSpPr/>
                                <wps:spPr bwMode="auto">
                                  <a:xfrm>
                                    <a:off x="3" y="18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01" name="未知"/>
                                <wps:cNvSpPr/>
                                <wps:spPr bwMode="auto">
                                  <a:xfrm>
                                    <a:off x="6" y="185"/>
                                    <a:ext cx="22" cy="3"/>
                                  </a:xfrm>
                                  <a:custGeom>
                                    <a:avLst/>
                                    <a:gdLst>
                                      <a:gd name="T0" fmla="*/ 0 w 203"/>
                                      <a:gd name="T1" fmla="*/ 0 h 26"/>
                                      <a:gd name="T2" fmla="*/ 35 w 203"/>
                                      <a:gd name="T3" fmla="*/ 26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35" y="26"/>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02" name="未知"/>
                                <wps:cNvSpPr/>
                                <wps:spPr bwMode="auto">
                                  <a:xfrm>
                                    <a:off x="6" y="185"/>
                                    <a:ext cx="22" cy="3"/>
                                  </a:xfrm>
                                  <a:custGeom>
                                    <a:avLst/>
                                    <a:gdLst>
                                      <a:gd name="T0" fmla="*/ 0 w 203"/>
                                      <a:gd name="T1" fmla="*/ 0 h 26"/>
                                      <a:gd name="T2" fmla="*/ 35 w 203"/>
                                      <a:gd name="T3" fmla="*/ 26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35" y="26"/>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03" name="未知"/>
                                <wps:cNvSpPr/>
                                <wps:spPr bwMode="auto">
                                  <a:xfrm>
                                    <a:off x="6" y="185"/>
                                    <a:ext cx="26" cy="3"/>
                                  </a:xfrm>
                                  <a:custGeom>
                                    <a:avLst/>
                                    <a:gdLst>
                                      <a:gd name="T0" fmla="*/ 0 w 237"/>
                                      <a:gd name="T1" fmla="*/ 0 h 26"/>
                                      <a:gd name="T2" fmla="*/ 237 w 237"/>
                                      <a:gd name="T3" fmla="*/ 0 h 26"/>
                                      <a:gd name="T4" fmla="*/ 203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04" name="未知"/>
                                <wps:cNvSpPr/>
                                <wps:spPr bwMode="auto">
                                  <a:xfrm>
                                    <a:off x="6" y="185"/>
                                    <a:ext cx="26" cy="3"/>
                                  </a:xfrm>
                                  <a:custGeom>
                                    <a:avLst/>
                                    <a:gdLst>
                                      <a:gd name="T0" fmla="*/ 0 w 237"/>
                                      <a:gd name="T1" fmla="*/ 0 h 26"/>
                                      <a:gd name="T2" fmla="*/ 237 w 237"/>
                                      <a:gd name="T3" fmla="*/ 0 h 26"/>
                                      <a:gd name="T4" fmla="*/ 203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05" name="未知"/>
                                <wps:cNvSpPr/>
                                <wps:spPr bwMode="auto">
                                  <a:xfrm>
                                    <a:off x="14" y="190"/>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06" name="未知"/>
                                <wps:cNvSpPr/>
                                <wps:spPr bwMode="auto">
                                  <a:xfrm>
                                    <a:off x="14" y="190"/>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07" name="未知"/>
                                <wps:cNvSpPr/>
                                <wps:spPr bwMode="auto">
                                  <a:xfrm>
                                    <a:off x="10" y="188"/>
                                    <a:ext cx="14" cy="2"/>
                                  </a:xfrm>
                                  <a:custGeom>
                                    <a:avLst/>
                                    <a:gdLst>
                                      <a:gd name="T0" fmla="*/ 0 w 126"/>
                                      <a:gd name="T1" fmla="*/ 0 h 17"/>
                                      <a:gd name="T2" fmla="*/ 40 w 126"/>
                                      <a:gd name="T3" fmla="*/ 17 h 17"/>
                                      <a:gd name="T4" fmla="*/ 126 w 126"/>
                                      <a:gd name="T5" fmla="*/ 17 h 17"/>
                                      <a:gd name="T6" fmla="*/ 0 w 126"/>
                                      <a:gd name="T7" fmla="*/ 0 h 17"/>
                                    </a:gdLst>
                                    <a:ahLst/>
                                    <a:cxnLst>
                                      <a:cxn ang="0">
                                        <a:pos x="T0" y="T1"/>
                                      </a:cxn>
                                      <a:cxn ang="0">
                                        <a:pos x="T2" y="T3"/>
                                      </a:cxn>
                                      <a:cxn ang="0">
                                        <a:pos x="T4" y="T5"/>
                                      </a:cxn>
                                      <a:cxn ang="0">
                                        <a:pos x="T6" y="T7"/>
                                      </a:cxn>
                                    </a:cxnLst>
                                    <a:rect l="0" t="0" r="r" b="b"/>
                                    <a:pathLst>
                                      <a:path w="126" h="17">
                                        <a:moveTo>
                                          <a:pt x="0" y="0"/>
                                        </a:moveTo>
                                        <a:lnTo>
                                          <a:pt x="40" y="17"/>
                                        </a:lnTo>
                                        <a:lnTo>
                                          <a:pt x="126"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08" name="未知"/>
                                <wps:cNvSpPr/>
                                <wps:spPr bwMode="auto">
                                  <a:xfrm>
                                    <a:off x="10" y="188"/>
                                    <a:ext cx="14" cy="2"/>
                                  </a:xfrm>
                                  <a:custGeom>
                                    <a:avLst/>
                                    <a:gdLst>
                                      <a:gd name="T0" fmla="*/ 0 w 126"/>
                                      <a:gd name="T1" fmla="*/ 0 h 17"/>
                                      <a:gd name="T2" fmla="*/ 40 w 126"/>
                                      <a:gd name="T3" fmla="*/ 17 h 17"/>
                                      <a:gd name="T4" fmla="*/ 126 w 126"/>
                                      <a:gd name="T5" fmla="*/ 17 h 17"/>
                                      <a:gd name="T6" fmla="*/ 0 w 126"/>
                                      <a:gd name="T7" fmla="*/ 0 h 17"/>
                                    </a:gdLst>
                                    <a:ahLst/>
                                    <a:cxnLst>
                                      <a:cxn ang="0">
                                        <a:pos x="T0" y="T1"/>
                                      </a:cxn>
                                      <a:cxn ang="0">
                                        <a:pos x="T2" y="T3"/>
                                      </a:cxn>
                                      <a:cxn ang="0">
                                        <a:pos x="T4" y="T5"/>
                                      </a:cxn>
                                      <a:cxn ang="0">
                                        <a:pos x="T6" y="T7"/>
                                      </a:cxn>
                                    </a:cxnLst>
                                    <a:rect l="0" t="0" r="r" b="b"/>
                                    <a:pathLst>
                                      <a:path w="126" h="17">
                                        <a:moveTo>
                                          <a:pt x="0" y="0"/>
                                        </a:moveTo>
                                        <a:lnTo>
                                          <a:pt x="40" y="17"/>
                                        </a:lnTo>
                                        <a:lnTo>
                                          <a:pt x="126"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09" name="未知"/>
                                <wps:cNvSpPr/>
                                <wps:spPr bwMode="auto">
                                  <a:xfrm>
                                    <a:off x="10" y="188"/>
                                    <a:ext cx="18" cy="2"/>
                                  </a:xfrm>
                                  <a:custGeom>
                                    <a:avLst/>
                                    <a:gdLst>
                                      <a:gd name="T0" fmla="*/ 0 w 168"/>
                                      <a:gd name="T1" fmla="*/ 0 h 17"/>
                                      <a:gd name="T2" fmla="*/ 168 w 168"/>
                                      <a:gd name="T3" fmla="*/ 0 h 17"/>
                                      <a:gd name="T4" fmla="*/ 126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6"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10" name="未知"/>
                                <wps:cNvSpPr/>
                                <wps:spPr bwMode="auto">
                                  <a:xfrm>
                                    <a:off x="10" y="188"/>
                                    <a:ext cx="18" cy="2"/>
                                  </a:xfrm>
                                  <a:custGeom>
                                    <a:avLst/>
                                    <a:gdLst>
                                      <a:gd name="T0" fmla="*/ 0 w 168"/>
                                      <a:gd name="T1" fmla="*/ 0 h 17"/>
                                      <a:gd name="T2" fmla="*/ 168 w 168"/>
                                      <a:gd name="T3" fmla="*/ 0 h 17"/>
                                      <a:gd name="T4" fmla="*/ 126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6"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11" name="未知"/>
                                <wps:cNvSpPr/>
                                <wps:spPr bwMode="auto">
                                  <a:xfrm>
                                    <a:off x="167" y="17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712" name="未知"/>
                                <wps:cNvSpPr/>
                                <wps:spPr bwMode="auto">
                                  <a:xfrm>
                                    <a:off x="167" y="17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13" name="未知"/>
                                <wps:cNvSpPr/>
                                <wps:spPr bwMode="auto">
                                  <a:xfrm>
                                    <a:off x="162" y="175"/>
                                    <a:ext cx="19" cy="2"/>
                                  </a:xfrm>
                                  <a:custGeom>
                                    <a:avLst/>
                                    <a:gdLst>
                                      <a:gd name="T0" fmla="*/ 41 w 167"/>
                                      <a:gd name="T1" fmla="*/ 0 h 16"/>
                                      <a:gd name="T2" fmla="*/ 0 w 167"/>
                                      <a:gd name="T3" fmla="*/ 16 h 16"/>
                                      <a:gd name="T4" fmla="*/ 167 w 167"/>
                                      <a:gd name="T5" fmla="*/ 16 h 16"/>
                                      <a:gd name="T6" fmla="*/ 41 w 167"/>
                                      <a:gd name="T7" fmla="*/ 0 h 16"/>
                                    </a:gdLst>
                                    <a:ahLst/>
                                    <a:cxnLst>
                                      <a:cxn ang="0">
                                        <a:pos x="T0" y="T1"/>
                                      </a:cxn>
                                      <a:cxn ang="0">
                                        <a:pos x="T2" y="T3"/>
                                      </a:cxn>
                                      <a:cxn ang="0">
                                        <a:pos x="T4" y="T5"/>
                                      </a:cxn>
                                      <a:cxn ang="0">
                                        <a:pos x="T6" y="T7"/>
                                      </a:cxn>
                                    </a:cxnLst>
                                    <a:rect l="0" t="0" r="r" b="b"/>
                                    <a:pathLst>
                                      <a:path w="167" h="16">
                                        <a:moveTo>
                                          <a:pt x="41" y="0"/>
                                        </a:moveTo>
                                        <a:lnTo>
                                          <a:pt x="0" y="16"/>
                                        </a:lnTo>
                                        <a:lnTo>
                                          <a:pt x="167" y="16"/>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714" name="未知"/>
                                <wps:cNvSpPr/>
                                <wps:spPr bwMode="auto">
                                  <a:xfrm>
                                    <a:off x="162" y="175"/>
                                    <a:ext cx="19" cy="2"/>
                                  </a:xfrm>
                                  <a:custGeom>
                                    <a:avLst/>
                                    <a:gdLst>
                                      <a:gd name="T0" fmla="*/ 41 w 167"/>
                                      <a:gd name="T1" fmla="*/ 0 h 16"/>
                                      <a:gd name="T2" fmla="*/ 0 w 167"/>
                                      <a:gd name="T3" fmla="*/ 16 h 16"/>
                                      <a:gd name="T4" fmla="*/ 167 w 167"/>
                                      <a:gd name="T5" fmla="*/ 16 h 16"/>
                                      <a:gd name="T6" fmla="*/ 41 w 167"/>
                                      <a:gd name="T7" fmla="*/ 0 h 16"/>
                                    </a:gdLst>
                                    <a:ahLst/>
                                    <a:cxnLst>
                                      <a:cxn ang="0">
                                        <a:pos x="T0" y="T1"/>
                                      </a:cxn>
                                      <a:cxn ang="0">
                                        <a:pos x="T2" y="T3"/>
                                      </a:cxn>
                                      <a:cxn ang="0">
                                        <a:pos x="T4" y="T5"/>
                                      </a:cxn>
                                      <a:cxn ang="0">
                                        <a:pos x="T6" y="T7"/>
                                      </a:cxn>
                                    </a:cxnLst>
                                    <a:rect l="0" t="0" r="r" b="b"/>
                                    <a:pathLst>
                                      <a:path w="167" h="16">
                                        <a:moveTo>
                                          <a:pt x="41" y="0"/>
                                        </a:moveTo>
                                        <a:lnTo>
                                          <a:pt x="0" y="16"/>
                                        </a:lnTo>
                                        <a:lnTo>
                                          <a:pt x="167" y="16"/>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15" name="未知"/>
                                <wps:cNvSpPr/>
                                <wps:spPr bwMode="auto">
                                  <a:xfrm>
                                    <a:off x="167" y="175"/>
                                    <a:ext cx="14" cy="2"/>
                                  </a:xfrm>
                                  <a:custGeom>
                                    <a:avLst/>
                                    <a:gdLst>
                                      <a:gd name="T0" fmla="*/ 0 w 126"/>
                                      <a:gd name="T1" fmla="*/ 0 h 16"/>
                                      <a:gd name="T2" fmla="*/ 86 w 126"/>
                                      <a:gd name="T3" fmla="*/ 0 h 16"/>
                                      <a:gd name="T4" fmla="*/ 126 w 126"/>
                                      <a:gd name="T5" fmla="*/ 16 h 16"/>
                                      <a:gd name="T6" fmla="*/ 0 w 126"/>
                                      <a:gd name="T7" fmla="*/ 0 h 16"/>
                                    </a:gdLst>
                                    <a:ahLst/>
                                    <a:cxnLst>
                                      <a:cxn ang="0">
                                        <a:pos x="T0" y="T1"/>
                                      </a:cxn>
                                      <a:cxn ang="0">
                                        <a:pos x="T2" y="T3"/>
                                      </a:cxn>
                                      <a:cxn ang="0">
                                        <a:pos x="T4" y="T5"/>
                                      </a:cxn>
                                      <a:cxn ang="0">
                                        <a:pos x="T6" y="T7"/>
                                      </a:cxn>
                                    </a:cxnLst>
                                    <a:rect l="0" t="0" r="r" b="b"/>
                                    <a:pathLst>
                                      <a:path w="126" h="16">
                                        <a:moveTo>
                                          <a:pt x="0" y="0"/>
                                        </a:moveTo>
                                        <a:lnTo>
                                          <a:pt x="86" y="0"/>
                                        </a:lnTo>
                                        <a:lnTo>
                                          <a:pt x="126"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16" name="未知"/>
                                <wps:cNvSpPr/>
                                <wps:spPr bwMode="auto">
                                  <a:xfrm>
                                    <a:off x="167" y="175"/>
                                    <a:ext cx="14" cy="2"/>
                                  </a:xfrm>
                                  <a:custGeom>
                                    <a:avLst/>
                                    <a:gdLst>
                                      <a:gd name="T0" fmla="*/ 0 w 126"/>
                                      <a:gd name="T1" fmla="*/ 0 h 16"/>
                                      <a:gd name="T2" fmla="*/ 86 w 126"/>
                                      <a:gd name="T3" fmla="*/ 0 h 16"/>
                                      <a:gd name="T4" fmla="*/ 126 w 126"/>
                                      <a:gd name="T5" fmla="*/ 16 h 16"/>
                                      <a:gd name="T6" fmla="*/ 0 w 126"/>
                                      <a:gd name="T7" fmla="*/ 0 h 16"/>
                                    </a:gdLst>
                                    <a:ahLst/>
                                    <a:cxnLst>
                                      <a:cxn ang="0">
                                        <a:pos x="T0" y="T1"/>
                                      </a:cxn>
                                      <a:cxn ang="0">
                                        <a:pos x="T2" y="T3"/>
                                      </a:cxn>
                                      <a:cxn ang="0">
                                        <a:pos x="T4" y="T5"/>
                                      </a:cxn>
                                      <a:cxn ang="0">
                                        <a:pos x="T6" y="T7"/>
                                      </a:cxn>
                                    </a:cxnLst>
                                    <a:rect l="0" t="0" r="r" b="b"/>
                                    <a:pathLst>
                                      <a:path w="126" h="16">
                                        <a:moveTo>
                                          <a:pt x="0" y="0"/>
                                        </a:moveTo>
                                        <a:lnTo>
                                          <a:pt x="86" y="0"/>
                                        </a:lnTo>
                                        <a:lnTo>
                                          <a:pt x="126"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17" name="未知"/>
                                <wps:cNvSpPr/>
                                <wps:spPr bwMode="auto">
                                  <a:xfrm>
                                    <a:off x="159" y="177"/>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solidFill>
                                    <a:srgbClr val="FF0000"/>
                                  </a:solidFill>
                                  <a:ln>
                                    <a:noFill/>
                                  </a:ln>
                                  <a:effectLst/>
                                </wps:spPr>
                                <wps:bodyPr rot="0" vert="horz" wrap="square" lIns="91440" tIns="45720" rIns="91440" bIns="45720" anchor="t" anchorCtr="0" upright="1">
                                  <a:noAutofit/>
                                </wps:bodyPr>
                              </wps:wsp>
                              <wps:wsp>
                                <wps:cNvPr id="718" name="未知"/>
                                <wps:cNvSpPr/>
                                <wps:spPr bwMode="auto">
                                  <a:xfrm>
                                    <a:off x="159" y="177"/>
                                    <a:ext cx="26" cy="3"/>
                                  </a:xfrm>
                                  <a:custGeom>
                                    <a:avLst/>
                                    <a:gdLst>
                                      <a:gd name="T0" fmla="*/ 35 w 237"/>
                                      <a:gd name="T1" fmla="*/ 0 h 27"/>
                                      <a:gd name="T2" fmla="*/ 0 w 237"/>
                                      <a:gd name="T3" fmla="*/ 27 h 27"/>
                                      <a:gd name="T4" fmla="*/ 237 w 237"/>
                                      <a:gd name="T5" fmla="*/ 27 h 27"/>
                                      <a:gd name="T6" fmla="*/ 35 w 237"/>
                                      <a:gd name="T7" fmla="*/ 0 h 27"/>
                                    </a:gdLst>
                                    <a:ahLst/>
                                    <a:cxnLst>
                                      <a:cxn ang="0">
                                        <a:pos x="T0" y="T1"/>
                                      </a:cxn>
                                      <a:cxn ang="0">
                                        <a:pos x="T2" y="T3"/>
                                      </a:cxn>
                                      <a:cxn ang="0">
                                        <a:pos x="T4" y="T5"/>
                                      </a:cxn>
                                      <a:cxn ang="0">
                                        <a:pos x="T6" y="T7"/>
                                      </a:cxn>
                                    </a:cxnLst>
                                    <a:rect l="0" t="0" r="r" b="b"/>
                                    <a:pathLst>
                                      <a:path w="237" h="27">
                                        <a:moveTo>
                                          <a:pt x="35" y="0"/>
                                        </a:moveTo>
                                        <a:lnTo>
                                          <a:pt x="0" y="27"/>
                                        </a:lnTo>
                                        <a:lnTo>
                                          <a:pt x="237" y="27"/>
                                        </a:lnTo>
                                        <a:lnTo>
                                          <a:pt x="3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19" name="未知"/>
                                <wps:cNvSpPr/>
                                <wps:spPr bwMode="auto">
                                  <a:xfrm>
                                    <a:off x="162" y="177"/>
                                    <a:ext cx="23"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20" name="未知"/>
                                <wps:cNvSpPr/>
                                <wps:spPr bwMode="auto">
                                  <a:xfrm>
                                    <a:off x="162" y="177"/>
                                    <a:ext cx="23" cy="3"/>
                                  </a:xfrm>
                                  <a:custGeom>
                                    <a:avLst/>
                                    <a:gdLst>
                                      <a:gd name="T0" fmla="*/ 0 w 202"/>
                                      <a:gd name="T1" fmla="*/ 0 h 27"/>
                                      <a:gd name="T2" fmla="*/ 167 w 202"/>
                                      <a:gd name="T3" fmla="*/ 0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16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21" name="未知"/>
                                <wps:cNvSpPr/>
                                <wps:spPr bwMode="auto">
                                  <a:xfrm>
                                    <a:off x="156" y="180"/>
                                    <a:ext cx="32" cy="3"/>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722" name="未知"/>
                                <wps:cNvSpPr/>
                                <wps:spPr bwMode="auto">
                                  <a:xfrm>
                                    <a:off x="156" y="180"/>
                                    <a:ext cx="32" cy="3"/>
                                  </a:xfrm>
                                  <a:custGeom>
                                    <a:avLst/>
                                    <a:gdLst>
                                      <a:gd name="T0" fmla="*/ 26 w 290"/>
                                      <a:gd name="T1" fmla="*/ 0 h 35"/>
                                      <a:gd name="T2" fmla="*/ 0 w 290"/>
                                      <a:gd name="T3" fmla="*/ 35 h 35"/>
                                      <a:gd name="T4" fmla="*/ 290 w 290"/>
                                      <a:gd name="T5" fmla="*/ 35 h 35"/>
                                      <a:gd name="T6" fmla="*/ 26 w 290"/>
                                      <a:gd name="T7" fmla="*/ 0 h 35"/>
                                    </a:gdLst>
                                    <a:ahLst/>
                                    <a:cxnLst>
                                      <a:cxn ang="0">
                                        <a:pos x="T0" y="T1"/>
                                      </a:cxn>
                                      <a:cxn ang="0">
                                        <a:pos x="T2" y="T3"/>
                                      </a:cxn>
                                      <a:cxn ang="0">
                                        <a:pos x="T4" y="T5"/>
                                      </a:cxn>
                                      <a:cxn ang="0">
                                        <a:pos x="T6" y="T7"/>
                                      </a:cxn>
                                    </a:cxnLst>
                                    <a:rect l="0" t="0" r="r" b="b"/>
                                    <a:pathLst>
                                      <a:path w="290" h="35">
                                        <a:moveTo>
                                          <a:pt x="26" y="0"/>
                                        </a:moveTo>
                                        <a:lnTo>
                                          <a:pt x="0" y="35"/>
                                        </a:lnTo>
                                        <a:lnTo>
                                          <a:pt x="290" y="35"/>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23" name="未知"/>
                                <wps:cNvSpPr/>
                                <wps:spPr bwMode="auto">
                                  <a:xfrm>
                                    <a:off x="159" y="180"/>
                                    <a:ext cx="29" cy="3"/>
                                  </a:xfrm>
                                  <a:custGeom>
                                    <a:avLst/>
                                    <a:gdLst>
                                      <a:gd name="T0" fmla="*/ 0 w 264"/>
                                      <a:gd name="T1" fmla="*/ 0 h 35"/>
                                      <a:gd name="T2" fmla="*/ 237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7"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24" name="未知"/>
                                <wps:cNvSpPr/>
                                <wps:spPr bwMode="auto">
                                  <a:xfrm>
                                    <a:off x="159" y="180"/>
                                    <a:ext cx="29" cy="3"/>
                                  </a:xfrm>
                                  <a:custGeom>
                                    <a:avLst/>
                                    <a:gdLst>
                                      <a:gd name="T0" fmla="*/ 0 w 264"/>
                                      <a:gd name="T1" fmla="*/ 0 h 35"/>
                                      <a:gd name="T2" fmla="*/ 237 w 264"/>
                                      <a:gd name="T3" fmla="*/ 0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37"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25" name="未知"/>
                                <wps:cNvSpPr/>
                                <wps:spPr bwMode="auto">
                                  <a:xfrm>
                                    <a:off x="154" y="183"/>
                                    <a:ext cx="36" cy="5"/>
                                  </a:xfrm>
                                  <a:custGeom>
                                    <a:avLst/>
                                    <a:gdLst>
                                      <a:gd name="T0" fmla="*/ 17 w 323"/>
                                      <a:gd name="T1" fmla="*/ 0 h 40"/>
                                      <a:gd name="T2" fmla="*/ 0 w 323"/>
                                      <a:gd name="T3" fmla="*/ 40 h 40"/>
                                      <a:gd name="T4" fmla="*/ 323 w 323"/>
                                      <a:gd name="T5" fmla="*/ 40 h 40"/>
                                      <a:gd name="T6" fmla="*/ 17 w 323"/>
                                      <a:gd name="T7" fmla="*/ 0 h 40"/>
                                    </a:gdLst>
                                    <a:ahLst/>
                                    <a:cxnLst>
                                      <a:cxn ang="0">
                                        <a:pos x="T0" y="T1"/>
                                      </a:cxn>
                                      <a:cxn ang="0">
                                        <a:pos x="T2" y="T3"/>
                                      </a:cxn>
                                      <a:cxn ang="0">
                                        <a:pos x="T4" y="T5"/>
                                      </a:cxn>
                                      <a:cxn ang="0">
                                        <a:pos x="T6" y="T7"/>
                                      </a:cxn>
                                    </a:cxnLst>
                                    <a:rect l="0" t="0" r="r" b="b"/>
                                    <a:pathLst>
                                      <a:path w="323" h="40">
                                        <a:moveTo>
                                          <a:pt x="17" y="0"/>
                                        </a:moveTo>
                                        <a:lnTo>
                                          <a:pt x="0" y="40"/>
                                        </a:lnTo>
                                        <a:lnTo>
                                          <a:pt x="323"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726" name="未知"/>
                                <wps:cNvSpPr/>
                                <wps:spPr bwMode="auto">
                                  <a:xfrm>
                                    <a:off x="154" y="183"/>
                                    <a:ext cx="36" cy="5"/>
                                  </a:xfrm>
                                  <a:custGeom>
                                    <a:avLst/>
                                    <a:gdLst>
                                      <a:gd name="T0" fmla="*/ 17 w 323"/>
                                      <a:gd name="T1" fmla="*/ 0 h 40"/>
                                      <a:gd name="T2" fmla="*/ 0 w 323"/>
                                      <a:gd name="T3" fmla="*/ 40 h 40"/>
                                      <a:gd name="T4" fmla="*/ 323 w 323"/>
                                      <a:gd name="T5" fmla="*/ 40 h 40"/>
                                      <a:gd name="T6" fmla="*/ 17 w 323"/>
                                      <a:gd name="T7" fmla="*/ 0 h 40"/>
                                    </a:gdLst>
                                    <a:ahLst/>
                                    <a:cxnLst>
                                      <a:cxn ang="0">
                                        <a:pos x="T0" y="T1"/>
                                      </a:cxn>
                                      <a:cxn ang="0">
                                        <a:pos x="T2" y="T3"/>
                                      </a:cxn>
                                      <a:cxn ang="0">
                                        <a:pos x="T4" y="T5"/>
                                      </a:cxn>
                                      <a:cxn ang="0">
                                        <a:pos x="T6" y="T7"/>
                                      </a:cxn>
                                    </a:cxnLst>
                                    <a:rect l="0" t="0" r="r" b="b"/>
                                    <a:pathLst>
                                      <a:path w="323" h="40">
                                        <a:moveTo>
                                          <a:pt x="17" y="0"/>
                                        </a:moveTo>
                                        <a:lnTo>
                                          <a:pt x="0" y="40"/>
                                        </a:lnTo>
                                        <a:lnTo>
                                          <a:pt x="323"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27" name="未知"/>
                                <wps:cNvSpPr/>
                                <wps:spPr bwMode="auto">
                                  <a:xfrm>
                                    <a:off x="156" y="183"/>
                                    <a:ext cx="34" cy="5"/>
                                  </a:xfrm>
                                  <a:custGeom>
                                    <a:avLst/>
                                    <a:gdLst>
                                      <a:gd name="T0" fmla="*/ 0 w 306"/>
                                      <a:gd name="T1" fmla="*/ 0 h 40"/>
                                      <a:gd name="T2" fmla="*/ 290 w 306"/>
                                      <a:gd name="T3" fmla="*/ 0 h 40"/>
                                      <a:gd name="T4" fmla="*/ 306 w 306"/>
                                      <a:gd name="T5" fmla="*/ 40 h 40"/>
                                      <a:gd name="T6" fmla="*/ 0 w 306"/>
                                      <a:gd name="T7" fmla="*/ 0 h 40"/>
                                    </a:gdLst>
                                    <a:ahLst/>
                                    <a:cxnLst>
                                      <a:cxn ang="0">
                                        <a:pos x="T0" y="T1"/>
                                      </a:cxn>
                                      <a:cxn ang="0">
                                        <a:pos x="T2" y="T3"/>
                                      </a:cxn>
                                      <a:cxn ang="0">
                                        <a:pos x="T4" y="T5"/>
                                      </a:cxn>
                                      <a:cxn ang="0">
                                        <a:pos x="T6" y="T7"/>
                                      </a:cxn>
                                    </a:cxnLst>
                                    <a:rect l="0" t="0" r="r" b="b"/>
                                    <a:pathLst>
                                      <a:path w="306" h="40">
                                        <a:moveTo>
                                          <a:pt x="0" y="0"/>
                                        </a:moveTo>
                                        <a:lnTo>
                                          <a:pt x="290" y="0"/>
                                        </a:lnTo>
                                        <a:lnTo>
                                          <a:pt x="306"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28" name="未知"/>
                                <wps:cNvSpPr/>
                                <wps:spPr bwMode="auto">
                                  <a:xfrm>
                                    <a:off x="156" y="183"/>
                                    <a:ext cx="34" cy="5"/>
                                  </a:xfrm>
                                  <a:custGeom>
                                    <a:avLst/>
                                    <a:gdLst>
                                      <a:gd name="T0" fmla="*/ 0 w 306"/>
                                      <a:gd name="T1" fmla="*/ 0 h 40"/>
                                      <a:gd name="T2" fmla="*/ 290 w 306"/>
                                      <a:gd name="T3" fmla="*/ 0 h 40"/>
                                      <a:gd name="T4" fmla="*/ 306 w 306"/>
                                      <a:gd name="T5" fmla="*/ 40 h 40"/>
                                      <a:gd name="T6" fmla="*/ 0 w 306"/>
                                      <a:gd name="T7" fmla="*/ 0 h 40"/>
                                    </a:gdLst>
                                    <a:ahLst/>
                                    <a:cxnLst>
                                      <a:cxn ang="0">
                                        <a:pos x="T0" y="T1"/>
                                      </a:cxn>
                                      <a:cxn ang="0">
                                        <a:pos x="T2" y="T3"/>
                                      </a:cxn>
                                      <a:cxn ang="0">
                                        <a:pos x="T4" y="T5"/>
                                      </a:cxn>
                                      <a:cxn ang="0">
                                        <a:pos x="T6" y="T7"/>
                                      </a:cxn>
                                    </a:cxnLst>
                                    <a:rect l="0" t="0" r="r" b="b"/>
                                    <a:pathLst>
                                      <a:path w="306" h="40">
                                        <a:moveTo>
                                          <a:pt x="0" y="0"/>
                                        </a:moveTo>
                                        <a:lnTo>
                                          <a:pt x="290" y="0"/>
                                        </a:lnTo>
                                        <a:lnTo>
                                          <a:pt x="306"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29" name="未知"/>
                                <wps:cNvSpPr/>
                                <wps:spPr bwMode="auto">
                                  <a:xfrm>
                                    <a:off x="153" y="188"/>
                                    <a:ext cx="37"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730" name="未知"/>
                                <wps:cNvSpPr/>
                                <wps:spPr bwMode="auto">
                                  <a:xfrm>
                                    <a:off x="153" y="188"/>
                                    <a:ext cx="37"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31" name="未知"/>
                                <wps:cNvSpPr/>
                                <wps:spPr bwMode="auto">
                                  <a:xfrm>
                                    <a:off x="154" y="188"/>
                                    <a:ext cx="36" cy="5"/>
                                  </a:xfrm>
                                  <a:custGeom>
                                    <a:avLst/>
                                    <a:gdLst>
                                      <a:gd name="T0" fmla="*/ 0 w 330"/>
                                      <a:gd name="T1" fmla="*/ 0 h 44"/>
                                      <a:gd name="T2" fmla="*/ 323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3" y="0"/>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32" name="未知"/>
                                <wps:cNvSpPr/>
                                <wps:spPr bwMode="auto">
                                  <a:xfrm>
                                    <a:off x="154" y="188"/>
                                    <a:ext cx="36" cy="5"/>
                                  </a:xfrm>
                                  <a:custGeom>
                                    <a:avLst/>
                                    <a:gdLst>
                                      <a:gd name="T0" fmla="*/ 0 w 330"/>
                                      <a:gd name="T1" fmla="*/ 0 h 44"/>
                                      <a:gd name="T2" fmla="*/ 323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3" y="0"/>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33" name="未知"/>
                                <wps:cNvSpPr/>
                                <wps:spPr bwMode="auto">
                                  <a:xfrm>
                                    <a:off x="153" y="193"/>
                                    <a:ext cx="37" cy="5"/>
                                  </a:xfrm>
                                  <a:custGeom>
                                    <a:avLst/>
                                    <a:gdLst>
                                      <a:gd name="T0" fmla="*/ 0 w 329"/>
                                      <a:gd name="T1" fmla="*/ 0 h 44"/>
                                      <a:gd name="T2" fmla="*/ 6 w 329"/>
                                      <a:gd name="T3" fmla="*/ 44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6" y="44"/>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34" name="未知"/>
                                <wps:cNvSpPr/>
                                <wps:spPr bwMode="auto">
                                  <a:xfrm>
                                    <a:off x="153" y="193"/>
                                    <a:ext cx="37" cy="5"/>
                                  </a:xfrm>
                                  <a:custGeom>
                                    <a:avLst/>
                                    <a:gdLst>
                                      <a:gd name="T0" fmla="*/ 0 w 329"/>
                                      <a:gd name="T1" fmla="*/ 0 h 44"/>
                                      <a:gd name="T2" fmla="*/ 6 w 329"/>
                                      <a:gd name="T3" fmla="*/ 44 h 44"/>
                                      <a:gd name="T4" fmla="*/ 329 w 329"/>
                                      <a:gd name="T5" fmla="*/ 44 h 44"/>
                                      <a:gd name="T6" fmla="*/ 0 w 329"/>
                                      <a:gd name="T7" fmla="*/ 0 h 44"/>
                                    </a:gdLst>
                                    <a:ahLst/>
                                    <a:cxnLst>
                                      <a:cxn ang="0">
                                        <a:pos x="T0" y="T1"/>
                                      </a:cxn>
                                      <a:cxn ang="0">
                                        <a:pos x="T2" y="T3"/>
                                      </a:cxn>
                                      <a:cxn ang="0">
                                        <a:pos x="T4" y="T5"/>
                                      </a:cxn>
                                      <a:cxn ang="0">
                                        <a:pos x="T6" y="T7"/>
                                      </a:cxn>
                                    </a:cxnLst>
                                    <a:rect l="0" t="0" r="r" b="b"/>
                                    <a:pathLst>
                                      <a:path w="329" h="44">
                                        <a:moveTo>
                                          <a:pt x="0" y="0"/>
                                        </a:moveTo>
                                        <a:lnTo>
                                          <a:pt x="6" y="44"/>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35" name="未知"/>
                                <wps:cNvSpPr/>
                                <wps:spPr bwMode="auto">
                                  <a:xfrm>
                                    <a:off x="153" y="193"/>
                                    <a:ext cx="37" cy="5"/>
                                  </a:xfrm>
                                  <a:custGeom>
                                    <a:avLst/>
                                    <a:gdLst>
                                      <a:gd name="T0" fmla="*/ 0 w 336"/>
                                      <a:gd name="T1" fmla="*/ 0 h 44"/>
                                      <a:gd name="T2" fmla="*/ 336 w 336"/>
                                      <a:gd name="T3" fmla="*/ 0 h 44"/>
                                      <a:gd name="T4" fmla="*/ 329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29"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36" name="未知"/>
                                <wps:cNvSpPr/>
                                <wps:spPr bwMode="auto">
                                  <a:xfrm>
                                    <a:off x="153" y="193"/>
                                    <a:ext cx="37" cy="5"/>
                                  </a:xfrm>
                                  <a:custGeom>
                                    <a:avLst/>
                                    <a:gdLst>
                                      <a:gd name="T0" fmla="*/ 0 w 336"/>
                                      <a:gd name="T1" fmla="*/ 0 h 44"/>
                                      <a:gd name="T2" fmla="*/ 336 w 336"/>
                                      <a:gd name="T3" fmla="*/ 0 h 44"/>
                                      <a:gd name="T4" fmla="*/ 329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29"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37" name="未知"/>
                                <wps:cNvSpPr/>
                                <wps:spPr bwMode="auto">
                                  <a:xfrm>
                                    <a:off x="154" y="19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38" name="未知"/>
                                <wps:cNvSpPr/>
                                <wps:spPr bwMode="auto">
                                  <a:xfrm>
                                    <a:off x="154" y="19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39" name="未知"/>
                                <wps:cNvSpPr/>
                                <wps:spPr bwMode="auto">
                                  <a:xfrm>
                                    <a:off x="154" y="198"/>
                                    <a:ext cx="36" cy="4"/>
                                  </a:xfrm>
                                  <a:custGeom>
                                    <a:avLst/>
                                    <a:gdLst>
                                      <a:gd name="T0" fmla="*/ 0 w 323"/>
                                      <a:gd name="T1" fmla="*/ 0 h 40"/>
                                      <a:gd name="T2" fmla="*/ 323 w 323"/>
                                      <a:gd name="T3" fmla="*/ 0 h 40"/>
                                      <a:gd name="T4" fmla="*/ 307 w 323"/>
                                      <a:gd name="T5" fmla="*/ 40 h 40"/>
                                      <a:gd name="T6" fmla="*/ 0 w 323"/>
                                      <a:gd name="T7" fmla="*/ 0 h 40"/>
                                    </a:gdLst>
                                    <a:ahLst/>
                                    <a:cxnLst>
                                      <a:cxn ang="0">
                                        <a:pos x="T0" y="T1"/>
                                      </a:cxn>
                                      <a:cxn ang="0">
                                        <a:pos x="T2" y="T3"/>
                                      </a:cxn>
                                      <a:cxn ang="0">
                                        <a:pos x="T4" y="T5"/>
                                      </a:cxn>
                                      <a:cxn ang="0">
                                        <a:pos x="T6" y="T7"/>
                                      </a:cxn>
                                    </a:cxnLst>
                                    <a:rect l="0" t="0" r="r" b="b"/>
                                    <a:pathLst>
                                      <a:path w="323" h="40">
                                        <a:moveTo>
                                          <a:pt x="0" y="0"/>
                                        </a:moveTo>
                                        <a:lnTo>
                                          <a:pt x="323"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40" name="未知"/>
                                <wps:cNvSpPr/>
                                <wps:spPr bwMode="auto">
                                  <a:xfrm>
                                    <a:off x="154" y="198"/>
                                    <a:ext cx="36" cy="4"/>
                                  </a:xfrm>
                                  <a:custGeom>
                                    <a:avLst/>
                                    <a:gdLst>
                                      <a:gd name="T0" fmla="*/ 0 w 323"/>
                                      <a:gd name="T1" fmla="*/ 0 h 40"/>
                                      <a:gd name="T2" fmla="*/ 323 w 323"/>
                                      <a:gd name="T3" fmla="*/ 0 h 40"/>
                                      <a:gd name="T4" fmla="*/ 307 w 323"/>
                                      <a:gd name="T5" fmla="*/ 40 h 40"/>
                                      <a:gd name="T6" fmla="*/ 0 w 323"/>
                                      <a:gd name="T7" fmla="*/ 0 h 40"/>
                                    </a:gdLst>
                                    <a:ahLst/>
                                    <a:cxnLst>
                                      <a:cxn ang="0">
                                        <a:pos x="T0" y="T1"/>
                                      </a:cxn>
                                      <a:cxn ang="0">
                                        <a:pos x="T2" y="T3"/>
                                      </a:cxn>
                                      <a:cxn ang="0">
                                        <a:pos x="T4" y="T5"/>
                                      </a:cxn>
                                      <a:cxn ang="0">
                                        <a:pos x="T6" y="T7"/>
                                      </a:cxn>
                                    </a:cxnLst>
                                    <a:rect l="0" t="0" r="r" b="b"/>
                                    <a:pathLst>
                                      <a:path w="323" h="40">
                                        <a:moveTo>
                                          <a:pt x="0" y="0"/>
                                        </a:moveTo>
                                        <a:lnTo>
                                          <a:pt x="323"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41" name="未知"/>
                                <wps:cNvSpPr/>
                                <wps:spPr bwMode="auto">
                                  <a:xfrm>
                                    <a:off x="156" y="202"/>
                                    <a:ext cx="29" cy="4"/>
                                  </a:xfrm>
                                  <a:custGeom>
                                    <a:avLst/>
                                    <a:gdLst>
                                      <a:gd name="T0" fmla="*/ 0 w 263"/>
                                      <a:gd name="T1" fmla="*/ 0 h 34"/>
                                      <a:gd name="T2" fmla="*/ 26 w 263"/>
                                      <a:gd name="T3" fmla="*/ 34 h 34"/>
                                      <a:gd name="T4" fmla="*/ 263 w 263"/>
                                      <a:gd name="T5" fmla="*/ 34 h 34"/>
                                      <a:gd name="T6" fmla="*/ 0 w 263"/>
                                      <a:gd name="T7" fmla="*/ 0 h 34"/>
                                    </a:gdLst>
                                    <a:ahLst/>
                                    <a:cxnLst>
                                      <a:cxn ang="0">
                                        <a:pos x="T0" y="T1"/>
                                      </a:cxn>
                                      <a:cxn ang="0">
                                        <a:pos x="T2" y="T3"/>
                                      </a:cxn>
                                      <a:cxn ang="0">
                                        <a:pos x="T4" y="T5"/>
                                      </a:cxn>
                                      <a:cxn ang="0">
                                        <a:pos x="T6" y="T7"/>
                                      </a:cxn>
                                    </a:cxnLst>
                                    <a:rect l="0" t="0" r="r" b="b"/>
                                    <a:pathLst>
                                      <a:path w="263" h="34">
                                        <a:moveTo>
                                          <a:pt x="0" y="0"/>
                                        </a:moveTo>
                                        <a:lnTo>
                                          <a:pt x="26" y="34"/>
                                        </a:lnTo>
                                        <a:lnTo>
                                          <a:pt x="263"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42" name="未知"/>
                                <wps:cNvSpPr/>
                                <wps:spPr bwMode="auto">
                                  <a:xfrm>
                                    <a:off x="156" y="202"/>
                                    <a:ext cx="29" cy="4"/>
                                  </a:xfrm>
                                  <a:custGeom>
                                    <a:avLst/>
                                    <a:gdLst>
                                      <a:gd name="T0" fmla="*/ 0 w 263"/>
                                      <a:gd name="T1" fmla="*/ 0 h 34"/>
                                      <a:gd name="T2" fmla="*/ 26 w 263"/>
                                      <a:gd name="T3" fmla="*/ 34 h 34"/>
                                      <a:gd name="T4" fmla="*/ 263 w 263"/>
                                      <a:gd name="T5" fmla="*/ 34 h 34"/>
                                      <a:gd name="T6" fmla="*/ 0 w 263"/>
                                      <a:gd name="T7" fmla="*/ 0 h 34"/>
                                    </a:gdLst>
                                    <a:ahLst/>
                                    <a:cxnLst>
                                      <a:cxn ang="0">
                                        <a:pos x="T0" y="T1"/>
                                      </a:cxn>
                                      <a:cxn ang="0">
                                        <a:pos x="T2" y="T3"/>
                                      </a:cxn>
                                      <a:cxn ang="0">
                                        <a:pos x="T4" y="T5"/>
                                      </a:cxn>
                                      <a:cxn ang="0">
                                        <a:pos x="T6" y="T7"/>
                                      </a:cxn>
                                    </a:cxnLst>
                                    <a:rect l="0" t="0" r="r" b="b"/>
                                    <a:pathLst>
                                      <a:path w="263" h="34">
                                        <a:moveTo>
                                          <a:pt x="0" y="0"/>
                                        </a:moveTo>
                                        <a:lnTo>
                                          <a:pt x="26" y="34"/>
                                        </a:lnTo>
                                        <a:lnTo>
                                          <a:pt x="263"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43" name="未知"/>
                                <wps:cNvSpPr/>
                                <wps:spPr bwMode="auto">
                                  <a:xfrm>
                                    <a:off x="156" y="202"/>
                                    <a:ext cx="32" cy="4"/>
                                  </a:xfrm>
                                  <a:custGeom>
                                    <a:avLst/>
                                    <a:gdLst>
                                      <a:gd name="T0" fmla="*/ 0 w 290"/>
                                      <a:gd name="T1" fmla="*/ 0 h 34"/>
                                      <a:gd name="T2" fmla="*/ 290 w 290"/>
                                      <a:gd name="T3" fmla="*/ 0 h 34"/>
                                      <a:gd name="T4" fmla="*/ 263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3"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44" name="未知"/>
                                <wps:cNvSpPr/>
                                <wps:spPr bwMode="auto">
                                  <a:xfrm>
                                    <a:off x="156" y="202"/>
                                    <a:ext cx="32" cy="4"/>
                                  </a:xfrm>
                                  <a:custGeom>
                                    <a:avLst/>
                                    <a:gdLst>
                                      <a:gd name="T0" fmla="*/ 0 w 290"/>
                                      <a:gd name="T1" fmla="*/ 0 h 34"/>
                                      <a:gd name="T2" fmla="*/ 290 w 290"/>
                                      <a:gd name="T3" fmla="*/ 0 h 34"/>
                                      <a:gd name="T4" fmla="*/ 263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3"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45" name="未知"/>
                                <wps:cNvSpPr/>
                                <wps:spPr bwMode="auto">
                                  <a:xfrm>
                                    <a:off x="159" y="206"/>
                                    <a:ext cx="22" cy="3"/>
                                  </a:xfrm>
                                  <a:custGeom>
                                    <a:avLst/>
                                    <a:gdLst>
                                      <a:gd name="T0" fmla="*/ 0 w 202"/>
                                      <a:gd name="T1" fmla="*/ 0 h 28"/>
                                      <a:gd name="T2" fmla="*/ 35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5" y="28"/>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46" name="未知"/>
                                <wps:cNvSpPr/>
                                <wps:spPr bwMode="auto">
                                  <a:xfrm>
                                    <a:off x="159" y="206"/>
                                    <a:ext cx="22" cy="3"/>
                                  </a:xfrm>
                                  <a:custGeom>
                                    <a:avLst/>
                                    <a:gdLst>
                                      <a:gd name="T0" fmla="*/ 0 w 202"/>
                                      <a:gd name="T1" fmla="*/ 0 h 28"/>
                                      <a:gd name="T2" fmla="*/ 35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5" y="28"/>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47" name="未知"/>
                                <wps:cNvSpPr/>
                                <wps:spPr bwMode="auto">
                                  <a:xfrm>
                                    <a:off x="159" y="20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48" name="未知"/>
                                <wps:cNvSpPr/>
                                <wps:spPr bwMode="auto">
                                  <a:xfrm>
                                    <a:off x="159" y="20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49" name="未知"/>
                                <wps:cNvSpPr/>
                                <wps:spPr bwMode="auto">
                                  <a:xfrm>
                                    <a:off x="167" y="21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50" name="未知"/>
                                <wps:cNvSpPr/>
                                <wps:spPr bwMode="auto">
                                  <a:xfrm>
                                    <a:off x="167" y="21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51" name="未知"/>
                                <wps:cNvSpPr/>
                                <wps:spPr bwMode="auto">
                                  <a:xfrm>
                                    <a:off x="162" y="209"/>
                                    <a:ext cx="15"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52" name="未知"/>
                                <wps:cNvSpPr/>
                                <wps:spPr bwMode="auto">
                                  <a:xfrm>
                                    <a:off x="162" y="209"/>
                                    <a:ext cx="15"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53" name="未知"/>
                                <wps:cNvSpPr/>
                                <wps:spPr bwMode="auto">
                                  <a:xfrm>
                                    <a:off x="162" y="209"/>
                                    <a:ext cx="19"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54" name="未知"/>
                                <wps:cNvSpPr/>
                                <wps:spPr bwMode="auto">
                                  <a:xfrm>
                                    <a:off x="162" y="209"/>
                                    <a:ext cx="19"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55" name="未知"/>
                                <wps:cNvSpPr/>
                                <wps:spPr bwMode="auto">
                                  <a:xfrm>
                                    <a:off x="469" y="188"/>
                                    <a:ext cx="9" cy="0"/>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solidFill>
                                    <a:srgbClr val="FF0000"/>
                                  </a:solidFill>
                                  <a:ln>
                                    <a:noFill/>
                                  </a:ln>
                                  <a:effectLst/>
                                </wps:spPr>
                                <wps:bodyPr rot="0" vert="horz" wrap="square" lIns="91440" tIns="45720" rIns="91440" bIns="45720" anchor="t" anchorCtr="0" upright="1">
                                  <a:noAutofit/>
                                </wps:bodyPr>
                              </wps:wsp>
                              <wps:wsp>
                                <wps:cNvPr id="756" name="未知"/>
                                <wps:cNvSpPr/>
                                <wps:spPr bwMode="auto">
                                  <a:xfrm>
                                    <a:off x="469" y="188"/>
                                    <a:ext cx="9" cy="0"/>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57" name="未知"/>
                                <wps:cNvSpPr/>
                                <wps:spPr bwMode="auto">
                                  <a:xfrm>
                                    <a:off x="464" y="188"/>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758" name="未知"/>
                                <wps:cNvSpPr/>
                                <wps:spPr bwMode="auto">
                                  <a:xfrm>
                                    <a:off x="464" y="188"/>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59" name="未知"/>
                                <wps:cNvSpPr/>
                                <wps:spPr bwMode="auto">
                                  <a:xfrm>
                                    <a:off x="469" y="188"/>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60" name="未知"/>
                                <wps:cNvSpPr/>
                                <wps:spPr bwMode="auto">
                                  <a:xfrm>
                                    <a:off x="469" y="188"/>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61" name="未知"/>
                                <wps:cNvSpPr/>
                                <wps:spPr bwMode="auto">
                                  <a:xfrm>
                                    <a:off x="460" y="190"/>
                                    <a:ext cx="27"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762" name="未知"/>
                                <wps:cNvSpPr/>
                                <wps:spPr bwMode="auto">
                                  <a:xfrm>
                                    <a:off x="460" y="190"/>
                                    <a:ext cx="27"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63" name="未知"/>
                                <wps:cNvSpPr/>
                                <wps:spPr bwMode="auto">
                                  <a:xfrm>
                                    <a:off x="464" y="190"/>
                                    <a:ext cx="23"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64" name="未知"/>
                                <wps:cNvSpPr/>
                                <wps:spPr bwMode="auto">
                                  <a:xfrm>
                                    <a:off x="464" y="190"/>
                                    <a:ext cx="23"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65" name="未知"/>
                                <wps:cNvSpPr/>
                                <wps:spPr bwMode="auto">
                                  <a:xfrm>
                                    <a:off x="457" y="193"/>
                                    <a:ext cx="33"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766" name="未知"/>
                                <wps:cNvSpPr/>
                                <wps:spPr bwMode="auto">
                                  <a:xfrm>
                                    <a:off x="457" y="193"/>
                                    <a:ext cx="33" cy="4"/>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67" name="未知"/>
                                <wps:cNvSpPr/>
                                <wps:spPr bwMode="auto">
                                  <a:xfrm>
                                    <a:off x="460" y="193"/>
                                    <a:ext cx="30"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68" name="未知"/>
                                <wps:cNvSpPr/>
                                <wps:spPr bwMode="auto">
                                  <a:xfrm>
                                    <a:off x="460" y="193"/>
                                    <a:ext cx="30" cy="4"/>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69" name="未知"/>
                                <wps:cNvSpPr/>
                                <wps:spPr bwMode="auto">
                                  <a:xfrm>
                                    <a:off x="455" y="197"/>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770" name="未知"/>
                                <wps:cNvSpPr/>
                                <wps:spPr bwMode="auto">
                                  <a:xfrm>
                                    <a:off x="455" y="197"/>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71" name="未知"/>
                                <wps:cNvSpPr/>
                                <wps:spPr bwMode="auto">
                                  <a:xfrm>
                                    <a:off x="457" y="197"/>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72" name="未知"/>
                                <wps:cNvSpPr/>
                                <wps:spPr bwMode="auto">
                                  <a:xfrm>
                                    <a:off x="457" y="197"/>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73" name="未知"/>
                                <wps:cNvSpPr/>
                                <wps:spPr bwMode="auto">
                                  <a:xfrm>
                                    <a:off x="455" y="202"/>
                                    <a:ext cx="37" cy="5"/>
                                  </a:xfrm>
                                  <a:custGeom>
                                    <a:avLst/>
                                    <a:gdLst>
                                      <a:gd name="T0" fmla="*/ 5 w 335"/>
                                      <a:gd name="T1" fmla="*/ 0 h 43"/>
                                      <a:gd name="T2" fmla="*/ 0 w 335"/>
                                      <a:gd name="T3" fmla="*/ 43 h 43"/>
                                      <a:gd name="T4" fmla="*/ 335 w 335"/>
                                      <a:gd name="T5" fmla="*/ 43 h 43"/>
                                      <a:gd name="T6" fmla="*/ 5 w 335"/>
                                      <a:gd name="T7" fmla="*/ 0 h 43"/>
                                    </a:gdLst>
                                    <a:ahLst/>
                                    <a:cxnLst>
                                      <a:cxn ang="0">
                                        <a:pos x="T0" y="T1"/>
                                      </a:cxn>
                                      <a:cxn ang="0">
                                        <a:pos x="T2" y="T3"/>
                                      </a:cxn>
                                      <a:cxn ang="0">
                                        <a:pos x="T4" y="T5"/>
                                      </a:cxn>
                                      <a:cxn ang="0">
                                        <a:pos x="T6" y="T7"/>
                                      </a:cxn>
                                    </a:cxnLst>
                                    <a:rect l="0" t="0" r="r" b="b"/>
                                    <a:pathLst>
                                      <a:path w="335" h="43">
                                        <a:moveTo>
                                          <a:pt x="5" y="0"/>
                                        </a:moveTo>
                                        <a:lnTo>
                                          <a:pt x="0" y="43"/>
                                        </a:lnTo>
                                        <a:lnTo>
                                          <a:pt x="335" y="43"/>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774" name="未知"/>
                                <wps:cNvSpPr/>
                                <wps:spPr bwMode="auto">
                                  <a:xfrm>
                                    <a:off x="455" y="202"/>
                                    <a:ext cx="37" cy="5"/>
                                  </a:xfrm>
                                  <a:custGeom>
                                    <a:avLst/>
                                    <a:gdLst>
                                      <a:gd name="T0" fmla="*/ 5 w 335"/>
                                      <a:gd name="T1" fmla="*/ 0 h 43"/>
                                      <a:gd name="T2" fmla="*/ 0 w 335"/>
                                      <a:gd name="T3" fmla="*/ 43 h 43"/>
                                      <a:gd name="T4" fmla="*/ 335 w 335"/>
                                      <a:gd name="T5" fmla="*/ 43 h 43"/>
                                      <a:gd name="T6" fmla="*/ 5 w 335"/>
                                      <a:gd name="T7" fmla="*/ 0 h 43"/>
                                    </a:gdLst>
                                    <a:ahLst/>
                                    <a:cxnLst>
                                      <a:cxn ang="0">
                                        <a:pos x="T0" y="T1"/>
                                      </a:cxn>
                                      <a:cxn ang="0">
                                        <a:pos x="T2" y="T3"/>
                                      </a:cxn>
                                      <a:cxn ang="0">
                                        <a:pos x="T4" y="T5"/>
                                      </a:cxn>
                                      <a:cxn ang="0">
                                        <a:pos x="T6" y="T7"/>
                                      </a:cxn>
                                    </a:cxnLst>
                                    <a:rect l="0" t="0" r="r" b="b"/>
                                    <a:pathLst>
                                      <a:path w="335" h="43">
                                        <a:moveTo>
                                          <a:pt x="5" y="0"/>
                                        </a:moveTo>
                                        <a:lnTo>
                                          <a:pt x="0" y="43"/>
                                        </a:lnTo>
                                        <a:lnTo>
                                          <a:pt x="335" y="43"/>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75" name="未知"/>
                                <wps:cNvSpPr/>
                                <wps:spPr bwMode="auto">
                                  <a:xfrm>
                                    <a:off x="455" y="202"/>
                                    <a:ext cx="37" cy="5"/>
                                  </a:xfrm>
                                  <a:custGeom>
                                    <a:avLst/>
                                    <a:gdLst>
                                      <a:gd name="T0" fmla="*/ 0 w 330"/>
                                      <a:gd name="T1" fmla="*/ 0 h 43"/>
                                      <a:gd name="T2" fmla="*/ 324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4" y="0"/>
                                        </a:lnTo>
                                        <a:lnTo>
                                          <a:pt x="330"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76" name="未知"/>
                                <wps:cNvSpPr/>
                                <wps:spPr bwMode="auto">
                                  <a:xfrm>
                                    <a:off x="455" y="202"/>
                                    <a:ext cx="37" cy="5"/>
                                  </a:xfrm>
                                  <a:custGeom>
                                    <a:avLst/>
                                    <a:gdLst>
                                      <a:gd name="T0" fmla="*/ 0 w 330"/>
                                      <a:gd name="T1" fmla="*/ 0 h 43"/>
                                      <a:gd name="T2" fmla="*/ 324 w 330"/>
                                      <a:gd name="T3" fmla="*/ 0 h 43"/>
                                      <a:gd name="T4" fmla="*/ 330 w 330"/>
                                      <a:gd name="T5" fmla="*/ 43 h 43"/>
                                      <a:gd name="T6" fmla="*/ 0 w 330"/>
                                      <a:gd name="T7" fmla="*/ 0 h 43"/>
                                    </a:gdLst>
                                    <a:ahLst/>
                                    <a:cxnLst>
                                      <a:cxn ang="0">
                                        <a:pos x="T0" y="T1"/>
                                      </a:cxn>
                                      <a:cxn ang="0">
                                        <a:pos x="T2" y="T3"/>
                                      </a:cxn>
                                      <a:cxn ang="0">
                                        <a:pos x="T4" y="T5"/>
                                      </a:cxn>
                                      <a:cxn ang="0">
                                        <a:pos x="T6" y="T7"/>
                                      </a:cxn>
                                    </a:cxnLst>
                                    <a:rect l="0" t="0" r="r" b="b"/>
                                    <a:pathLst>
                                      <a:path w="330" h="43">
                                        <a:moveTo>
                                          <a:pt x="0" y="0"/>
                                        </a:moveTo>
                                        <a:lnTo>
                                          <a:pt x="324" y="0"/>
                                        </a:lnTo>
                                        <a:lnTo>
                                          <a:pt x="330"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77" name="未知"/>
                                <wps:cNvSpPr/>
                                <wps:spPr bwMode="auto">
                                  <a:xfrm>
                                    <a:off x="455" y="207"/>
                                    <a:ext cx="36" cy="4"/>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78" name="未知"/>
                                <wps:cNvSpPr/>
                                <wps:spPr bwMode="auto">
                                  <a:xfrm>
                                    <a:off x="455" y="207"/>
                                    <a:ext cx="36" cy="4"/>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79" name="未知"/>
                                <wps:cNvSpPr/>
                                <wps:spPr bwMode="auto">
                                  <a:xfrm>
                                    <a:off x="455" y="207"/>
                                    <a:ext cx="37" cy="4"/>
                                  </a:xfrm>
                                  <a:custGeom>
                                    <a:avLst/>
                                    <a:gdLst>
                                      <a:gd name="T0" fmla="*/ 0 w 335"/>
                                      <a:gd name="T1" fmla="*/ 0 h 43"/>
                                      <a:gd name="T2" fmla="*/ 335 w 335"/>
                                      <a:gd name="T3" fmla="*/ 0 h 43"/>
                                      <a:gd name="T4" fmla="*/ 329 w 335"/>
                                      <a:gd name="T5" fmla="*/ 43 h 43"/>
                                      <a:gd name="T6" fmla="*/ 0 w 335"/>
                                      <a:gd name="T7" fmla="*/ 0 h 43"/>
                                    </a:gdLst>
                                    <a:ahLst/>
                                    <a:cxnLst>
                                      <a:cxn ang="0">
                                        <a:pos x="T0" y="T1"/>
                                      </a:cxn>
                                      <a:cxn ang="0">
                                        <a:pos x="T2" y="T3"/>
                                      </a:cxn>
                                      <a:cxn ang="0">
                                        <a:pos x="T4" y="T5"/>
                                      </a:cxn>
                                      <a:cxn ang="0">
                                        <a:pos x="T6" y="T7"/>
                                      </a:cxn>
                                    </a:cxnLst>
                                    <a:rect l="0" t="0" r="r" b="b"/>
                                    <a:pathLst>
                                      <a:path w="335" h="43">
                                        <a:moveTo>
                                          <a:pt x="0" y="0"/>
                                        </a:moveTo>
                                        <a:lnTo>
                                          <a:pt x="335" y="0"/>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80" name="未知"/>
                                <wps:cNvSpPr/>
                                <wps:spPr bwMode="auto">
                                  <a:xfrm>
                                    <a:off x="455" y="207"/>
                                    <a:ext cx="37" cy="4"/>
                                  </a:xfrm>
                                  <a:custGeom>
                                    <a:avLst/>
                                    <a:gdLst>
                                      <a:gd name="T0" fmla="*/ 0 w 335"/>
                                      <a:gd name="T1" fmla="*/ 0 h 43"/>
                                      <a:gd name="T2" fmla="*/ 335 w 335"/>
                                      <a:gd name="T3" fmla="*/ 0 h 43"/>
                                      <a:gd name="T4" fmla="*/ 329 w 335"/>
                                      <a:gd name="T5" fmla="*/ 43 h 43"/>
                                      <a:gd name="T6" fmla="*/ 0 w 335"/>
                                      <a:gd name="T7" fmla="*/ 0 h 43"/>
                                    </a:gdLst>
                                    <a:ahLst/>
                                    <a:cxnLst>
                                      <a:cxn ang="0">
                                        <a:pos x="T0" y="T1"/>
                                      </a:cxn>
                                      <a:cxn ang="0">
                                        <a:pos x="T2" y="T3"/>
                                      </a:cxn>
                                      <a:cxn ang="0">
                                        <a:pos x="T4" y="T5"/>
                                      </a:cxn>
                                      <a:cxn ang="0">
                                        <a:pos x="T6" y="T7"/>
                                      </a:cxn>
                                    </a:cxnLst>
                                    <a:rect l="0" t="0" r="r" b="b"/>
                                    <a:pathLst>
                                      <a:path w="335" h="43">
                                        <a:moveTo>
                                          <a:pt x="0" y="0"/>
                                        </a:moveTo>
                                        <a:lnTo>
                                          <a:pt x="335" y="0"/>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81" name="未知"/>
                                <wps:cNvSpPr/>
                                <wps:spPr bwMode="auto">
                                  <a:xfrm>
                                    <a:off x="455" y="211"/>
                                    <a:ext cx="35"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82" name="未知"/>
                                <wps:cNvSpPr/>
                                <wps:spPr bwMode="auto">
                                  <a:xfrm>
                                    <a:off x="455" y="211"/>
                                    <a:ext cx="35" cy="5"/>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83" name="未知"/>
                                <wps:cNvSpPr/>
                                <wps:spPr bwMode="auto">
                                  <a:xfrm>
                                    <a:off x="455" y="211"/>
                                    <a:ext cx="36" cy="5"/>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84" name="未知"/>
                                <wps:cNvSpPr/>
                                <wps:spPr bwMode="auto">
                                  <a:xfrm>
                                    <a:off x="455" y="211"/>
                                    <a:ext cx="36" cy="5"/>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85" name="未知"/>
                                <wps:cNvSpPr/>
                                <wps:spPr bwMode="auto">
                                  <a:xfrm>
                                    <a:off x="457" y="216"/>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86" name="未知"/>
                                <wps:cNvSpPr/>
                                <wps:spPr bwMode="auto">
                                  <a:xfrm>
                                    <a:off x="457" y="216"/>
                                    <a:ext cx="30"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87" name="未知"/>
                                <wps:cNvSpPr/>
                                <wps:spPr bwMode="auto">
                                  <a:xfrm>
                                    <a:off x="457" y="216"/>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88" name="未知"/>
                                <wps:cNvSpPr/>
                                <wps:spPr bwMode="auto">
                                  <a:xfrm>
                                    <a:off x="457" y="216"/>
                                    <a:ext cx="33"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89" name="未知"/>
                                <wps:cNvSpPr/>
                                <wps:spPr bwMode="auto">
                                  <a:xfrm>
                                    <a:off x="460" y="220"/>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90" name="未知"/>
                                <wps:cNvSpPr/>
                                <wps:spPr bwMode="auto">
                                  <a:xfrm>
                                    <a:off x="460" y="220"/>
                                    <a:ext cx="23" cy="3"/>
                                  </a:xfrm>
                                  <a:custGeom>
                                    <a:avLst/>
                                    <a:gdLst>
                                      <a:gd name="T0" fmla="*/ 0 w 202"/>
                                      <a:gd name="T1" fmla="*/ 0 h 27"/>
                                      <a:gd name="T2" fmla="*/ 34 w 202"/>
                                      <a:gd name="T3" fmla="*/ 27 h 27"/>
                                      <a:gd name="T4" fmla="*/ 202 w 202"/>
                                      <a:gd name="T5" fmla="*/ 27 h 27"/>
                                      <a:gd name="T6" fmla="*/ 0 w 202"/>
                                      <a:gd name="T7" fmla="*/ 0 h 27"/>
                                    </a:gdLst>
                                    <a:ahLst/>
                                    <a:cxnLst>
                                      <a:cxn ang="0">
                                        <a:pos x="T0" y="T1"/>
                                      </a:cxn>
                                      <a:cxn ang="0">
                                        <a:pos x="T2" y="T3"/>
                                      </a:cxn>
                                      <a:cxn ang="0">
                                        <a:pos x="T4" y="T5"/>
                                      </a:cxn>
                                      <a:cxn ang="0">
                                        <a:pos x="T6" y="T7"/>
                                      </a:cxn>
                                    </a:cxnLst>
                                    <a:rect l="0" t="0" r="r" b="b"/>
                                    <a:pathLst>
                                      <a:path w="202" h="27">
                                        <a:moveTo>
                                          <a:pt x="0" y="0"/>
                                        </a:moveTo>
                                        <a:lnTo>
                                          <a:pt x="34" y="27"/>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91" name="未知"/>
                                <wps:cNvSpPr/>
                                <wps:spPr bwMode="auto">
                                  <a:xfrm>
                                    <a:off x="460" y="220"/>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92" name="未知"/>
                                <wps:cNvSpPr/>
                                <wps:spPr bwMode="auto">
                                  <a:xfrm>
                                    <a:off x="460" y="220"/>
                                    <a:ext cx="27" cy="3"/>
                                  </a:xfrm>
                                  <a:custGeom>
                                    <a:avLst/>
                                    <a:gdLst>
                                      <a:gd name="T0" fmla="*/ 0 w 237"/>
                                      <a:gd name="T1" fmla="*/ 0 h 27"/>
                                      <a:gd name="T2" fmla="*/ 237 w 237"/>
                                      <a:gd name="T3" fmla="*/ 0 h 27"/>
                                      <a:gd name="T4" fmla="*/ 202 w 237"/>
                                      <a:gd name="T5" fmla="*/ 27 h 27"/>
                                      <a:gd name="T6" fmla="*/ 0 w 237"/>
                                      <a:gd name="T7" fmla="*/ 0 h 27"/>
                                    </a:gdLst>
                                    <a:ahLst/>
                                    <a:cxnLst>
                                      <a:cxn ang="0">
                                        <a:pos x="T0" y="T1"/>
                                      </a:cxn>
                                      <a:cxn ang="0">
                                        <a:pos x="T2" y="T3"/>
                                      </a:cxn>
                                      <a:cxn ang="0">
                                        <a:pos x="T4" y="T5"/>
                                      </a:cxn>
                                      <a:cxn ang="0">
                                        <a:pos x="T6" y="T7"/>
                                      </a:cxn>
                                    </a:cxnLst>
                                    <a:rect l="0" t="0" r="r" b="b"/>
                                    <a:pathLst>
                                      <a:path w="237" h="27">
                                        <a:moveTo>
                                          <a:pt x="0" y="0"/>
                                        </a:moveTo>
                                        <a:lnTo>
                                          <a:pt x="237" y="0"/>
                                        </a:lnTo>
                                        <a:lnTo>
                                          <a:pt x="202"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93" name="未知"/>
                                <wps:cNvSpPr/>
                                <wps:spPr bwMode="auto">
                                  <a:xfrm>
                                    <a:off x="469" y="225"/>
                                    <a:ext cx="9"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94" name="未知"/>
                                <wps:cNvSpPr/>
                                <wps:spPr bwMode="auto">
                                  <a:xfrm>
                                    <a:off x="469" y="225"/>
                                    <a:ext cx="9"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95" name="未知"/>
                                <wps:cNvSpPr/>
                                <wps:spPr bwMode="auto">
                                  <a:xfrm>
                                    <a:off x="464" y="223"/>
                                    <a:ext cx="14" cy="2"/>
                                  </a:xfrm>
                                  <a:custGeom>
                                    <a:avLst/>
                                    <a:gdLst>
                                      <a:gd name="T0" fmla="*/ 0 w 128"/>
                                      <a:gd name="T1" fmla="*/ 0 h 16"/>
                                      <a:gd name="T2" fmla="*/ 41 w 128"/>
                                      <a:gd name="T3" fmla="*/ 16 h 16"/>
                                      <a:gd name="T4" fmla="*/ 128 w 128"/>
                                      <a:gd name="T5" fmla="*/ 16 h 16"/>
                                      <a:gd name="T6" fmla="*/ 0 w 128"/>
                                      <a:gd name="T7" fmla="*/ 0 h 16"/>
                                    </a:gdLst>
                                    <a:ahLst/>
                                    <a:cxnLst>
                                      <a:cxn ang="0">
                                        <a:pos x="T0" y="T1"/>
                                      </a:cxn>
                                      <a:cxn ang="0">
                                        <a:pos x="T2" y="T3"/>
                                      </a:cxn>
                                      <a:cxn ang="0">
                                        <a:pos x="T4" y="T5"/>
                                      </a:cxn>
                                      <a:cxn ang="0">
                                        <a:pos x="T6" y="T7"/>
                                      </a:cxn>
                                    </a:cxnLst>
                                    <a:rect l="0" t="0" r="r" b="b"/>
                                    <a:pathLst>
                                      <a:path w="128" h="16">
                                        <a:moveTo>
                                          <a:pt x="0" y="0"/>
                                        </a:moveTo>
                                        <a:lnTo>
                                          <a:pt x="41" y="16"/>
                                        </a:lnTo>
                                        <a:lnTo>
                                          <a:pt x="128"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96" name="未知"/>
                                <wps:cNvSpPr/>
                                <wps:spPr bwMode="auto">
                                  <a:xfrm>
                                    <a:off x="464" y="223"/>
                                    <a:ext cx="14" cy="2"/>
                                  </a:xfrm>
                                  <a:custGeom>
                                    <a:avLst/>
                                    <a:gdLst>
                                      <a:gd name="T0" fmla="*/ 0 w 128"/>
                                      <a:gd name="T1" fmla="*/ 0 h 16"/>
                                      <a:gd name="T2" fmla="*/ 41 w 128"/>
                                      <a:gd name="T3" fmla="*/ 16 h 16"/>
                                      <a:gd name="T4" fmla="*/ 128 w 128"/>
                                      <a:gd name="T5" fmla="*/ 16 h 16"/>
                                      <a:gd name="T6" fmla="*/ 0 w 128"/>
                                      <a:gd name="T7" fmla="*/ 0 h 16"/>
                                    </a:gdLst>
                                    <a:ahLst/>
                                    <a:cxnLst>
                                      <a:cxn ang="0">
                                        <a:pos x="T0" y="T1"/>
                                      </a:cxn>
                                      <a:cxn ang="0">
                                        <a:pos x="T2" y="T3"/>
                                      </a:cxn>
                                      <a:cxn ang="0">
                                        <a:pos x="T4" y="T5"/>
                                      </a:cxn>
                                      <a:cxn ang="0">
                                        <a:pos x="T6" y="T7"/>
                                      </a:cxn>
                                    </a:cxnLst>
                                    <a:rect l="0" t="0" r="r" b="b"/>
                                    <a:pathLst>
                                      <a:path w="128" h="16">
                                        <a:moveTo>
                                          <a:pt x="0" y="0"/>
                                        </a:moveTo>
                                        <a:lnTo>
                                          <a:pt x="41" y="16"/>
                                        </a:lnTo>
                                        <a:lnTo>
                                          <a:pt x="128"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97" name="未知"/>
                                <wps:cNvSpPr/>
                                <wps:spPr bwMode="auto">
                                  <a:xfrm>
                                    <a:off x="464" y="223"/>
                                    <a:ext cx="19" cy="2"/>
                                  </a:xfrm>
                                  <a:custGeom>
                                    <a:avLst/>
                                    <a:gdLst>
                                      <a:gd name="T0" fmla="*/ 0 w 168"/>
                                      <a:gd name="T1" fmla="*/ 0 h 16"/>
                                      <a:gd name="T2" fmla="*/ 168 w 168"/>
                                      <a:gd name="T3" fmla="*/ 0 h 16"/>
                                      <a:gd name="T4" fmla="*/ 128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8"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798" name="未知"/>
                                <wps:cNvSpPr/>
                                <wps:spPr bwMode="auto">
                                  <a:xfrm>
                                    <a:off x="464" y="223"/>
                                    <a:ext cx="19" cy="2"/>
                                  </a:xfrm>
                                  <a:custGeom>
                                    <a:avLst/>
                                    <a:gdLst>
                                      <a:gd name="T0" fmla="*/ 0 w 168"/>
                                      <a:gd name="T1" fmla="*/ 0 h 16"/>
                                      <a:gd name="T2" fmla="*/ 168 w 168"/>
                                      <a:gd name="T3" fmla="*/ 0 h 16"/>
                                      <a:gd name="T4" fmla="*/ 128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8"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799" name="未知"/>
                                <wps:cNvSpPr/>
                                <wps:spPr bwMode="auto">
                                  <a:xfrm>
                                    <a:off x="809" y="46"/>
                                    <a:ext cx="6" cy="0"/>
                                  </a:xfrm>
                                  <a:custGeom>
                                    <a:avLst/>
                                    <a:gdLst>
                                      <a:gd name="T0" fmla="*/ 27 w 54"/>
                                      <a:gd name="T1" fmla="*/ 0 h 5"/>
                                      <a:gd name="T2" fmla="*/ 0 w 54"/>
                                      <a:gd name="T3" fmla="*/ 5 h 5"/>
                                      <a:gd name="T4" fmla="*/ 54 w 54"/>
                                      <a:gd name="T5" fmla="*/ 5 h 5"/>
                                      <a:gd name="T6" fmla="*/ 27 w 54"/>
                                      <a:gd name="T7" fmla="*/ 0 h 5"/>
                                    </a:gdLst>
                                    <a:ahLst/>
                                    <a:cxnLst>
                                      <a:cxn ang="0">
                                        <a:pos x="T0" y="T1"/>
                                      </a:cxn>
                                      <a:cxn ang="0">
                                        <a:pos x="T2" y="T3"/>
                                      </a:cxn>
                                      <a:cxn ang="0">
                                        <a:pos x="T4" y="T5"/>
                                      </a:cxn>
                                      <a:cxn ang="0">
                                        <a:pos x="T6" y="T7"/>
                                      </a:cxn>
                                    </a:cxnLst>
                                    <a:rect l="0" t="0" r="r" b="b"/>
                                    <a:pathLst>
                                      <a:path w="54" h="5">
                                        <a:moveTo>
                                          <a:pt x="27" y="0"/>
                                        </a:moveTo>
                                        <a:lnTo>
                                          <a:pt x="0" y="5"/>
                                        </a:lnTo>
                                        <a:lnTo>
                                          <a:pt x="54" y="5"/>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800" name="未知"/>
                                <wps:cNvSpPr/>
                                <wps:spPr bwMode="auto">
                                  <a:xfrm>
                                    <a:off x="809" y="46"/>
                                    <a:ext cx="6" cy="0"/>
                                  </a:xfrm>
                                  <a:custGeom>
                                    <a:avLst/>
                                    <a:gdLst>
                                      <a:gd name="T0" fmla="*/ 27 w 54"/>
                                      <a:gd name="T1" fmla="*/ 0 h 5"/>
                                      <a:gd name="T2" fmla="*/ 0 w 54"/>
                                      <a:gd name="T3" fmla="*/ 5 h 5"/>
                                      <a:gd name="T4" fmla="*/ 54 w 54"/>
                                      <a:gd name="T5" fmla="*/ 5 h 5"/>
                                      <a:gd name="T6" fmla="*/ 27 w 54"/>
                                      <a:gd name="T7" fmla="*/ 0 h 5"/>
                                    </a:gdLst>
                                    <a:ahLst/>
                                    <a:cxnLst>
                                      <a:cxn ang="0">
                                        <a:pos x="T0" y="T1"/>
                                      </a:cxn>
                                      <a:cxn ang="0">
                                        <a:pos x="T2" y="T3"/>
                                      </a:cxn>
                                      <a:cxn ang="0">
                                        <a:pos x="T4" y="T5"/>
                                      </a:cxn>
                                      <a:cxn ang="0">
                                        <a:pos x="T6" y="T7"/>
                                      </a:cxn>
                                    </a:cxnLst>
                                    <a:rect l="0" t="0" r="r" b="b"/>
                                    <a:pathLst>
                                      <a:path w="54" h="5">
                                        <a:moveTo>
                                          <a:pt x="27" y="0"/>
                                        </a:moveTo>
                                        <a:lnTo>
                                          <a:pt x="0" y="5"/>
                                        </a:lnTo>
                                        <a:lnTo>
                                          <a:pt x="54" y="5"/>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01" name="未知"/>
                                <wps:cNvSpPr/>
                                <wps:spPr bwMode="auto">
                                  <a:xfrm>
                                    <a:off x="806" y="46"/>
                                    <a:ext cx="12" cy="2"/>
                                  </a:xfrm>
                                  <a:custGeom>
                                    <a:avLst/>
                                    <a:gdLst>
                                      <a:gd name="T0" fmla="*/ 25 w 104"/>
                                      <a:gd name="T1" fmla="*/ 0 h 12"/>
                                      <a:gd name="T2" fmla="*/ 0 w 104"/>
                                      <a:gd name="T3" fmla="*/ 12 h 12"/>
                                      <a:gd name="T4" fmla="*/ 104 w 104"/>
                                      <a:gd name="T5" fmla="*/ 12 h 12"/>
                                      <a:gd name="T6" fmla="*/ 25 w 104"/>
                                      <a:gd name="T7" fmla="*/ 0 h 12"/>
                                    </a:gdLst>
                                    <a:ahLst/>
                                    <a:cxnLst>
                                      <a:cxn ang="0">
                                        <a:pos x="T0" y="T1"/>
                                      </a:cxn>
                                      <a:cxn ang="0">
                                        <a:pos x="T2" y="T3"/>
                                      </a:cxn>
                                      <a:cxn ang="0">
                                        <a:pos x="T4" y="T5"/>
                                      </a:cxn>
                                      <a:cxn ang="0">
                                        <a:pos x="T6" y="T7"/>
                                      </a:cxn>
                                    </a:cxnLst>
                                    <a:rect l="0" t="0" r="r" b="b"/>
                                    <a:pathLst>
                                      <a:path w="104" h="12">
                                        <a:moveTo>
                                          <a:pt x="25" y="0"/>
                                        </a:moveTo>
                                        <a:lnTo>
                                          <a:pt x="0" y="12"/>
                                        </a:lnTo>
                                        <a:lnTo>
                                          <a:pt x="104" y="12"/>
                                        </a:lnTo>
                                        <a:lnTo>
                                          <a:pt x="25" y="0"/>
                                        </a:lnTo>
                                        <a:close/>
                                      </a:path>
                                    </a:pathLst>
                                  </a:custGeom>
                                  <a:solidFill>
                                    <a:srgbClr val="FF0000"/>
                                  </a:solidFill>
                                  <a:ln>
                                    <a:noFill/>
                                  </a:ln>
                                  <a:effectLst/>
                                </wps:spPr>
                                <wps:bodyPr rot="0" vert="horz" wrap="square" lIns="91440" tIns="45720" rIns="91440" bIns="45720" anchor="t" anchorCtr="0" upright="1">
                                  <a:noAutofit/>
                                </wps:bodyPr>
                              </wps:wsp>
                              <wps:wsp>
                                <wps:cNvPr id="802" name="未知"/>
                                <wps:cNvSpPr/>
                                <wps:spPr bwMode="auto">
                                  <a:xfrm>
                                    <a:off x="806" y="46"/>
                                    <a:ext cx="12" cy="2"/>
                                  </a:xfrm>
                                  <a:custGeom>
                                    <a:avLst/>
                                    <a:gdLst>
                                      <a:gd name="T0" fmla="*/ 25 w 104"/>
                                      <a:gd name="T1" fmla="*/ 0 h 12"/>
                                      <a:gd name="T2" fmla="*/ 0 w 104"/>
                                      <a:gd name="T3" fmla="*/ 12 h 12"/>
                                      <a:gd name="T4" fmla="*/ 104 w 104"/>
                                      <a:gd name="T5" fmla="*/ 12 h 12"/>
                                      <a:gd name="T6" fmla="*/ 25 w 104"/>
                                      <a:gd name="T7" fmla="*/ 0 h 12"/>
                                    </a:gdLst>
                                    <a:ahLst/>
                                    <a:cxnLst>
                                      <a:cxn ang="0">
                                        <a:pos x="T0" y="T1"/>
                                      </a:cxn>
                                      <a:cxn ang="0">
                                        <a:pos x="T2" y="T3"/>
                                      </a:cxn>
                                      <a:cxn ang="0">
                                        <a:pos x="T4" y="T5"/>
                                      </a:cxn>
                                      <a:cxn ang="0">
                                        <a:pos x="T6" y="T7"/>
                                      </a:cxn>
                                    </a:cxnLst>
                                    <a:rect l="0" t="0" r="r" b="b"/>
                                    <a:pathLst>
                                      <a:path w="104" h="12">
                                        <a:moveTo>
                                          <a:pt x="25" y="0"/>
                                        </a:moveTo>
                                        <a:lnTo>
                                          <a:pt x="0" y="12"/>
                                        </a:lnTo>
                                        <a:lnTo>
                                          <a:pt x="104" y="12"/>
                                        </a:lnTo>
                                        <a:lnTo>
                                          <a:pt x="2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03" name="未知"/>
                                <wps:cNvSpPr/>
                                <wps:spPr bwMode="auto">
                                  <a:xfrm>
                                    <a:off x="809" y="46"/>
                                    <a:ext cx="9" cy="2"/>
                                  </a:xfrm>
                                  <a:custGeom>
                                    <a:avLst/>
                                    <a:gdLst>
                                      <a:gd name="T0" fmla="*/ 0 w 79"/>
                                      <a:gd name="T1" fmla="*/ 0 h 12"/>
                                      <a:gd name="T2" fmla="*/ 54 w 79"/>
                                      <a:gd name="T3" fmla="*/ 0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54" y="0"/>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04" name="未知"/>
                                <wps:cNvSpPr/>
                                <wps:spPr bwMode="auto">
                                  <a:xfrm>
                                    <a:off x="809" y="46"/>
                                    <a:ext cx="9" cy="2"/>
                                  </a:xfrm>
                                  <a:custGeom>
                                    <a:avLst/>
                                    <a:gdLst>
                                      <a:gd name="T0" fmla="*/ 0 w 79"/>
                                      <a:gd name="T1" fmla="*/ 0 h 12"/>
                                      <a:gd name="T2" fmla="*/ 54 w 79"/>
                                      <a:gd name="T3" fmla="*/ 0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54" y="0"/>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05" name="未知"/>
                                <wps:cNvSpPr/>
                                <wps:spPr bwMode="auto">
                                  <a:xfrm>
                                    <a:off x="804" y="48"/>
                                    <a:ext cx="16" cy="2"/>
                                  </a:xfrm>
                                  <a:custGeom>
                                    <a:avLst/>
                                    <a:gdLst>
                                      <a:gd name="T0" fmla="*/ 19 w 142"/>
                                      <a:gd name="T1" fmla="*/ 0 h 19"/>
                                      <a:gd name="T2" fmla="*/ 0 w 142"/>
                                      <a:gd name="T3" fmla="*/ 19 h 19"/>
                                      <a:gd name="T4" fmla="*/ 142 w 142"/>
                                      <a:gd name="T5" fmla="*/ 19 h 19"/>
                                      <a:gd name="T6" fmla="*/ 19 w 142"/>
                                      <a:gd name="T7" fmla="*/ 0 h 19"/>
                                    </a:gdLst>
                                    <a:ahLst/>
                                    <a:cxnLst>
                                      <a:cxn ang="0">
                                        <a:pos x="T0" y="T1"/>
                                      </a:cxn>
                                      <a:cxn ang="0">
                                        <a:pos x="T2" y="T3"/>
                                      </a:cxn>
                                      <a:cxn ang="0">
                                        <a:pos x="T4" y="T5"/>
                                      </a:cxn>
                                      <a:cxn ang="0">
                                        <a:pos x="T6" y="T7"/>
                                      </a:cxn>
                                    </a:cxnLst>
                                    <a:rect l="0" t="0" r="r" b="b"/>
                                    <a:pathLst>
                                      <a:path w="142" h="19">
                                        <a:moveTo>
                                          <a:pt x="19" y="0"/>
                                        </a:moveTo>
                                        <a:lnTo>
                                          <a:pt x="0" y="19"/>
                                        </a:lnTo>
                                        <a:lnTo>
                                          <a:pt x="142" y="19"/>
                                        </a:lnTo>
                                        <a:lnTo>
                                          <a:pt x="19" y="0"/>
                                        </a:lnTo>
                                        <a:close/>
                                      </a:path>
                                    </a:pathLst>
                                  </a:custGeom>
                                  <a:solidFill>
                                    <a:srgbClr val="FF0000"/>
                                  </a:solidFill>
                                  <a:ln>
                                    <a:noFill/>
                                  </a:ln>
                                  <a:effectLst/>
                                </wps:spPr>
                                <wps:bodyPr rot="0" vert="horz" wrap="square" lIns="91440" tIns="45720" rIns="91440" bIns="45720" anchor="t" anchorCtr="0" upright="1">
                                  <a:noAutofit/>
                                </wps:bodyPr>
                              </wps:wsp>
                              <wps:wsp>
                                <wps:cNvPr id="806" name="未知"/>
                                <wps:cNvSpPr/>
                                <wps:spPr bwMode="auto">
                                  <a:xfrm>
                                    <a:off x="804" y="48"/>
                                    <a:ext cx="16" cy="2"/>
                                  </a:xfrm>
                                  <a:custGeom>
                                    <a:avLst/>
                                    <a:gdLst>
                                      <a:gd name="T0" fmla="*/ 19 w 142"/>
                                      <a:gd name="T1" fmla="*/ 0 h 19"/>
                                      <a:gd name="T2" fmla="*/ 0 w 142"/>
                                      <a:gd name="T3" fmla="*/ 19 h 19"/>
                                      <a:gd name="T4" fmla="*/ 142 w 142"/>
                                      <a:gd name="T5" fmla="*/ 19 h 19"/>
                                      <a:gd name="T6" fmla="*/ 19 w 142"/>
                                      <a:gd name="T7" fmla="*/ 0 h 19"/>
                                    </a:gdLst>
                                    <a:ahLst/>
                                    <a:cxnLst>
                                      <a:cxn ang="0">
                                        <a:pos x="T0" y="T1"/>
                                      </a:cxn>
                                      <a:cxn ang="0">
                                        <a:pos x="T2" y="T3"/>
                                      </a:cxn>
                                      <a:cxn ang="0">
                                        <a:pos x="T4" y="T5"/>
                                      </a:cxn>
                                      <a:cxn ang="0">
                                        <a:pos x="T6" y="T7"/>
                                      </a:cxn>
                                    </a:cxnLst>
                                    <a:rect l="0" t="0" r="r" b="b"/>
                                    <a:pathLst>
                                      <a:path w="142" h="19">
                                        <a:moveTo>
                                          <a:pt x="19" y="0"/>
                                        </a:moveTo>
                                        <a:lnTo>
                                          <a:pt x="0" y="19"/>
                                        </a:lnTo>
                                        <a:lnTo>
                                          <a:pt x="142" y="19"/>
                                        </a:lnTo>
                                        <a:lnTo>
                                          <a:pt x="19"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07" name="未知"/>
                                <wps:cNvSpPr/>
                                <wps:spPr bwMode="auto">
                                  <a:xfrm>
                                    <a:off x="806" y="48"/>
                                    <a:ext cx="14" cy="2"/>
                                  </a:xfrm>
                                  <a:custGeom>
                                    <a:avLst/>
                                    <a:gdLst>
                                      <a:gd name="T0" fmla="*/ 0 w 123"/>
                                      <a:gd name="T1" fmla="*/ 0 h 19"/>
                                      <a:gd name="T2" fmla="*/ 104 w 123"/>
                                      <a:gd name="T3" fmla="*/ 0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104" y="0"/>
                                        </a:lnTo>
                                        <a:lnTo>
                                          <a:pt x="123" y="19"/>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08" name="未知"/>
                                <wps:cNvSpPr/>
                                <wps:spPr bwMode="auto">
                                  <a:xfrm>
                                    <a:off x="806" y="48"/>
                                    <a:ext cx="14" cy="2"/>
                                  </a:xfrm>
                                  <a:custGeom>
                                    <a:avLst/>
                                    <a:gdLst>
                                      <a:gd name="T0" fmla="*/ 0 w 123"/>
                                      <a:gd name="T1" fmla="*/ 0 h 19"/>
                                      <a:gd name="T2" fmla="*/ 104 w 123"/>
                                      <a:gd name="T3" fmla="*/ 0 h 19"/>
                                      <a:gd name="T4" fmla="*/ 123 w 123"/>
                                      <a:gd name="T5" fmla="*/ 19 h 19"/>
                                      <a:gd name="T6" fmla="*/ 0 w 123"/>
                                      <a:gd name="T7" fmla="*/ 0 h 19"/>
                                    </a:gdLst>
                                    <a:ahLst/>
                                    <a:cxnLst>
                                      <a:cxn ang="0">
                                        <a:pos x="T0" y="T1"/>
                                      </a:cxn>
                                      <a:cxn ang="0">
                                        <a:pos x="T2" y="T3"/>
                                      </a:cxn>
                                      <a:cxn ang="0">
                                        <a:pos x="T4" y="T5"/>
                                      </a:cxn>
                                      <a:cxn ang="0">
                                        <a:pos x="T6" y="T7"/>
                                      </a:cxn>
                                    </a:cxnLst>
                                    <a:rect l="0" t="0" r="r" b="b"/>
                                    <a:pathLst>
                                      <a:path w="123" h="19">
                                        <a:moveTo>
                                          <a:pt x="0" y="0"/>
                                        </a:moveTo>
                                        <a:lnTo>
                                          <a:pt x="104" y="0"/>
                                        </a:lnTo>
                                        <a:lnTo>
                                          <a:pt x="123" y="19"/>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09" name="未知"/>
                                <wps:cNvSpPr/>
                                <wps:spPr bwMode="auto">
                                  <a:xfrm>
                                    <a:off x="803" y="50"/>
                                    <a:ext cx="18" cy="3"/>
                                  </a:xfrm>
                                  <a:custGeom>
                                    <a:avLst/>
                                    <a:gdLst>
                                      <a:gd name="T0" fmla="*/ 12 w 167"/>
                                      <a:gd name="T1" fmla="*/ 0 h 25"/>
                                      <a:gd name="T2" fmla="*/ 0 w 167"/>
                                      <a:gd name="T3" fmla="*/ 25 h 25"/>
                                      <a:gd name="T4" fmla="*/ 167 w 167"/>
                                      <a:gd name="T5" fmla="*/ 25 h 25"/>
                                      <a:gd name="T6" fmla="*/ 12 w 167"/>
                                      <a:gd name="T7" fmla="*/ 0 h 25"/>
                                    </a:gdLst>
                                    <a:ahLst/>
                                    <a:cxnLst>
                                      <a:cxn ang="0">
                                        <a:pos x="T0" y="T1"/>
                                      </a:cxn>
                                      <a:cxn ang="0">
                                        <a:pos x="T2" y="T3"/>
                                      </a:cxn>
                                      <a:cxn ang="0">
                                        <a:pos x="T4" y="T5"/>
                                      </a:cxn>
                                      <a:cxn ang="0">
                                        <a:pos x="T6" y="T7"/>
                                      </a:cxn>
                                    </a:cxnLst>
                                    <a:rect l="0" t="0" r="r" b="b"/>
                                    <a:pathLst>
                                      <a:path w="167" h="25">
                                        <a:moveTo>
                                          <a:pt x="12" y="0"/>
                                        </a:moveTo>
                                        <a:lnTo>
                                          <a:pt x="0" y="25"/>
                                        </a:lnTo>
                                        <a:lnTo>
                                          <a:pt x="167" y="25"/>
                                        </a:lnTo>
                                        <a:lnTo>
                                          <a:pt x="12" y="0"/>
                                        </a:lnTo>
                                        <a:close/>
                                      </a:path>
                                    </a:pathLst>
                                  </a:custGeom>
                                  <a:solidFill>
                                    <a:srgbClr val="FF0000"/>
                                  </a:solidFill>
                                  <a:ln>
                                    <a:noFill/>
                                  </a:ln>
                                  <a:effectLst/>
                                </wps:spPr>
                                <wps:bodyPr rot="0" vert="horz" wrap="square" lIns="91440" tIns="45720" rIns="91440" bIns="45720" anchor="t" anchorCtr="0" upright="1">
                                  <a:noAutofit/>
                                </wps:bodyPr>
                              </wps:wsp>
                              <wps:wsp>
                                <wps:cNvPr id="810" name="未知"/>
                                <wps:cNvSpPr/>
                                <wps:spPr bwMode="auto">
                                  <a:xfrm>
                                    <a:off x="803" y="50"/>
                                    <a:ext cx="18" cy="3"/>
                                  </a:xfrm>
                                  <a:custGeom>
                                    <a:avLst/>
                                    <a:gdLst>
                                      <a:gd name="T0" fmla="*/ 12 w 167"/>
                                      <a:gd name="T1" fmla="*/ 0 h 25"/>
                                      <a:gd name="T2" fmla="*/ 0 w 167"/>
                                      <a:gd name="T3" fmla="*/ 25 h 25"/>
                                      <a:gd name="T4" fmla="*/ 167 w 167"/>
                                      <a:gd name="T5" fmla="*/ 25 h 25"/>
                                      <a:gd name="T6" fmla="*/ 12 w 167"/>
                                      <a:gd name="T7" fmla="*/ 0 h 25"/>
                                    </a:gdLst>
                                    <a:ahLst/>
                                    <a:cxnLst>
                                      <a:cxn ang="0">
                                        <a:pos x="T0" y="T1"/>
                                      </a:cxn>
                                      <a:cxn ang="0">
                                        <a:pos x="T2" y="T3"/>
                                      </a:cxn>
                                      <a:cxn ang="0">
                                        <a:pos x="T4" y="T5"/>
                                      </a:cxn>
                                      <a:cxn ang="0">
                                        <a:pos x="T6" y="T7"/>
                                      </a:cxn>
                                    </a:cxnLst>
                                    <a:rect l="0" t="0" r="r" b="b"/>
                                    <a:pathLst>
                                      <a:path w="167" h="25">
                                        <a:moveTo>
                                          <a:pt x="12" y="0"/>
                                        </a:moveTo>
                                        <a:lnTo>
                                          <a:pt x="0" y="25"/>
                                        </a:lnTo>
                                        <a:lnTo>
                                          <a:pt x="167" y="25"/>
                                        </a:lnTo>
                                        <a:lnTo>
                                          <a:pt x="12"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11" name="未知"/>
                                <wps:cNvSpPr/>
                                <wps:spPr bwMode="auto">
                                  <a:xfrm>
                                    <a:off x="804" y="50"/>
                                    <a:ext cx="17" cy="3"/>
                                  </a:xfrm>
                                  <a:custGeom>
                                    <a:avLst/>
                                    <a:gdLst>
                                      <a:gd name="T0" fmla="*/ 0 w 155"/>
                                      <a:gd name="T1" fmla="*/ 0 h 25"/>
                                      <a:gd name="T2" fmla="*/ 142 w 155"/>
                                      <a:gd name="T3" fmla="*/ 0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42" y="0"/>
                                        </a:lnTo>
                                        <a:lnTo>
                                          <a:pt x="155"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12" name="未知"/>
                                <wps:cNvSpPr/>
                                <wps:spPr bwMode="auto">
                                  <a:xfrm>
                                    <a:off x="804" y="50"/>
                                    <a:ext cx="17" cy="3"/>
                                  </a:xfrm>
                                  <a:custGeom>
                                    <a:avLst/>
                                    <a:gdLst>
                                      <a:gd name="T0" fmla="*/ 0 w 155"/>
                                      <a:gd name="T1" fmla="*/ 0 h 25"/>
                                      <a:gd name="T2" fmla="*/ 142 w 155"/>
                                      <a:gd name="T3" fmla="*/ 0 h 25"/>
                                      <a:gd name="T4" fmla="*/ 155 w 155"/>
                                      <a:gd name="T5" fmla="*/ 25 h 25"/>
                                      <a:gd name="T6" fmla="*/ 0 w 155"/>
                                      <a:gd name="T7" fmla="*/ 0 h 25"/>
                                    </a:gdLst>
                                    <a:ahLst/>
                                    <a:cxnLst>
                                      <a:cxn ang="0">
                                        <a:pos x="T0" y="T1"/>
                                      </a:cxn>
                                      <a:cxn ang="0">
                                        <a:pos x="T2" y="T3"/>
                                      </a:cxn>
                                      <a:cxn ang="0">
                                        <a:pos x="T4" y="T5"/>
                                      </a:cxn>
                                      <a:cxn ang="0">
                                        <a:pos x="T6" y="T7"/>
                                      </a:cxn>
                                    </a:cxnLst>
                                    <a:rect l="0" t="0" r="r" b="b"/>
                                    <a:pathLst>
                                      <a:path w="155" h="25">
                                        <a:moveTo>
                                          <a:pt x="0" y="0"/>
                                        </a:moveTo>
                                        <a:lnTo>
                                          <a:pt x="142" y="0"/>
                                        </a:lnTo>
                                        <a:lnTo>
                                          <a:pt x="155"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13" name="未知"/>
                                <wps:cNvSpPr/>
                                <wps:spPr bwMode="auto">
                                  <a:xfrm>
                                    <a:off x="802" y="53"/>
                                    <a:ext cx="20" cy="3"/>
                                  </a:xfrm>
                                  <a:custGeom>
                                    <a:avLst/>
                                    <a:gdLst>
                                      <a:gd name="T0" fmla="*/ 4 w 175"/>
                                      <a:gd name="T1" fmla="*/ 0 h 27"/>
                                      <a:gd name="T2" fmla="*/ 0 w 175"/>
                                      <a:gd name="T3" fmla="*/ 27 h 27"/>
                                      <a:gd name="T4" fmla="*/ 175 w 175"/>
                                      <a:gd name="T5" fmla="*/ 27 h 27"/>
                                      <a:gd name="T6" fmla="*/ 4 w 175"/>
                                      <a:gd name="T7" fmla="*/ 0 h 27"/>
                                    </a:gdLst>
                                    <a:ahLst/>
                                    <a:cxnLst>
                                      <a:cxn ang="0">
                                        <a:pos x="T0" y="T1"/>
                                      </a:cxn>
                                      <a:cxn ang="0">
                                        <a:pos x="T2" y="T3"/>
                                      </a:cxn>
                                      <a:cxn ang="0">
                                        <a:pos x="T4" y="T5"/>
                                      </a:cxn>
                                      <a:cxn ang="0">
                                        <a:pos x="T6" y="T7"/>
                                      </a:cxn>
                                    </a:cxnLst>
                                    <a:rect l="0" t="0" r="r" b="b"/>
                                    <a:pathLst>
                                      <a:path w="175" h="27">
                                        <a:moveTo>
                                          <a:pt x="4" y="0"/>
                                        </a:moveTo>
                                        <a:lnTo>
                                          <a:pt x="0" y="27"/>
                                        </a:lnTo>
                                        <a:lnTo>
                                          <a:pt x="175" y="27"/>
                                        </a:lnTo>
                                        <a:lnTo>
                                          <a:pt x="4" y="0"/>
                                        </a:lnTo>
                                        <a:close/>
                                      </a:path>
                                    </a:pathLst>
                                  </a:custGeom>
                                  <a:solidFill>
                                    <a:srgbClr val="FF0000"/>
                                  </a:solidFill>
                                  <a:ln>
                                    <a:noFill/>
                                  </a:ln>
                                  <a:effectLst/>
                                </wps:spPr>
                                <wps:bodyPr rot="0" vert="horz" wrap="square" lIns="91440" tIns="45720" rIns="91440" bIns="45720" anchor="t" anchorCtr="0" upright="1">
                                  <a:noAutofit/>
                                </wps:bodyPr>
                              </wps:wsp>
                              <wps:wsp>
                                <wps:cNvPr id="814" name="未知"/>
                                <wps:cNvSpPr/>
                                <wps:spPr bwMode="auto">
                                  <a:xfrm>
                                    <a:off x="802" y="53"/>
                                    <a:ext cx="20" cy="3"/>
                                  </a:xfrm>
                                  <a:custGeom>
                                    <a:avLst/>
                                    <a:gdLst>
                                      <a:gd name="T0" fmla="*/ 4 w 175"/>
                                      <a:gd name="T1" fmla="*/ 0 h 27"/>
                                      <a:gd name="T2" fmla="*/ 0 w 175"/>
                                      <a:gd name="T3" fmla="*/ 27 h 27"/>
                                      <a:gd name="T4" fmla="*/ 175 w 175"/>
                                      <a:gd name="T5" fmla="*/ 27 h 27"/>
                                      <a:gd name="T6" fmla="*/ 4 w 175"/>
                                      <a:gd name="T7" fmla="*/ 0 h 27"/>
                                    </a:gdLst>
                                    <a:ahLst/>
                                    <a:cxnLst>
                                      <a:cxn ang="0">
                                        <a:pos x="T0" y="T1"/>
                                      </a:cxn>
                                      <a:cxn ang="0">
                                        <a:pos x="T2" y="T3"/>
                                      </a:cxn>
                                      <a:cxn ang="0">
                                        <a:pos x="T4" y="T5"/>
                                      </a:cxn>
                                      <a:cxn ang="0">
                                        <a:pos x="T6" y="T7"/>
                                      </a:cxn>
                                    </a:cxnLst>
                                    <a:rect l="0" t="0" r="r" b="b"/>
                                    <a:pathLst>
                                      <a:path w="175" h="27">
                                        <a:moveTo>
                                          <a:pt x="4" y="0"/>
                                        </a:moveTo>
                                        <a:lnTo>
                                          <a:pt x="0" y="27"/>
                                        </a:lnTo>
                                        <a:lnTo>
                                          <a:pt x="175" y="27"/>
                                        </a:lnTo>
                                        <a:lnTo>
                                          <a:pt x="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15" name="未知"/>
                                <wps:cNvSpPr/>
                                <wps:spPr bwMode="auto">
                                  <a:xfrm>
                                    <a:off x="803" y="53"/>
                                    <a:ext cx="19" cy="3"/>
                                  </a:xfrm>
                                  <a:custGeom>
                                    <a:avLst/>
                                    <a:gdLst>
                                      <a:gd name="T0" fmla="*/ 0 w 171"/>
                                      <a:gd name="T1" fmla="*/ 0 h 27"/>
                                      <a:gd name="T2" fmla="*/ 167 w 171"/>
                                      <a:gd name="T3" fmla="*/ 0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167"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16" name="未知"/>
                                <wps:cNvSpPr/>
                                <wps:spPr bwMode="auto">
                                  <a:xfrm>
                                    <a:off x="803" y="53"/>
                                    <a:ext cx="19" cy="3"/>
                                  </a:xfrm>
                                  <a:custGeom>
                                    <a:avLst/>
                                    <a:gdLst>
                                      <a:gd name="T0" fmla="*/ 0 w 171"/>
                                      <a:gd name="T1" fmla="*/ 0 h 27"/>
                                      <a:gd name="T2" fmla="*/ 167 w 171"/>
                                      <a:gd name="T3" fmla="*/ 0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167"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17" name="未知"/>
                                <wps:cNvSpPr/>
                                <wps:spPr bwMode="auto">
                                  <a:xfrm>
                                    <a:off x="802" y="56"/>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18" name="未知"/>
                                <wps:cNvSpPr/>
                                <wps:spPr bwMode="auto">
                                  <a:xfrm>
                                    <a:off x="802" y="56"/>
                                    <a:ext cx="19" cy="3"/>
                                  </a:xfrm>
                                  <a:custGeom>
                                    <a:avLst/>
                                    <a:gdLst>
                                      <a:gd name="T0" fmla="*/ 0 w 171"/>
                                      <a:gd name="T1" fmla="*/ 0 h 27"/>
                                      <a:gd name="T2" fmla="*/ 4 w 171"/>
                                      <a:gd name="T3" fmla="*/ 27 h 27"/>
                                      <a:gd name="T4" fmla="*/ 171 w 171"/>
                                      <a:gd name="T5" fmla="*/ 27 h 27"/>
                                      <a:gd name="T6" fmla="*/ 0 w 171"/>
                                      <a:gd name="T7" fmla="*/ 0 h 27"/>
                                    </a:gdLst>
                                    <a:ahLst/>
                                    <a:cxnLst>
                                      <a:cxn ang="0">
                                        <a:pos x="T0" y="T1"/>
                                      </a:cxn>
                                      <a:cxn ang="0">
                                        <a:pos x="T2" y="T3"/>
                                      </a:cxn>
                                      <a:cxn ang="0">
                                        <a:pos x="T4" y="T5"/>
                                      </a:cxn>
                                      <a:cxn ang="0">
                                        <a:pos x="T6" y="T7"/>
                                      </a:cxn>
                                    </a:cxnLst>
                                    <a:rect l="0" t="0" r="r" b="b"/>
                                    <a:pathLst>
                                      <a:path w="171" h="27">
                                        <a:moveTo>
                                          <a:pt x="0" y="0"/>
                                        </a:moveTo>
                                        <a:lnTo>
                                          <a:pt x="4" y="27"/>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19" name="未知"/>
                                <wps:cNvSpPr/>
                                <wps:spPr bwMode="auto">
                                  <a:xfrm>
                                    <a:off x="802" y="56"/>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20" name="未知"/>
                                <wps:cNvSpPr/>
                                <wps:spPr bwMode="auto">
                                  <a:xfrm>
                                    <a:off x="802" y="56"/>
                                    <a:ext cx="20" cy="3"/>
                                  </a:xfrm>
                                  <a:custGeom>
                                    <a:avLst/>
                                    <a:gdLst>
                                      <a:gd name="T0" fmla="*/ 0 w 175"/>
                                      <a:gd name="T1" fmla="*/ 0 h 27"/>
                                      <a:gd name="T2" fmla="*/ 175 w 175"/>
                                      <a:gd name="T3" fmla="*/ 0 h 27"/>
                                      <a:gd name="T4" fmla="*/ 171 w 175"/>
                                      <a:gd name="T5" fmla="*/ 27 h 27"/>
                                      <a:gd name="T6" fmla="*/ 0 w 175"/>
                                      <a:gd name="T7" fmla="*/ 0 h 27"/>
                                    </a:gdLst>
                                    <a:ahLst/>
                                    <a:cxnLst>
                                      <a:cxn ang="0">
                                        <a:pos x="T0" y="T1"/>
                                      </a:cxn>
                                      <a:cxn ang="0">
                                        <a:pos x="T2" y="T3"/>
                                      </a:cxn>
                                      <a:cxn ang="0">
                                        <a:pos x="T4" y="T5"/>
                                      </a:cxn>
                                      <a:cxn ang="0">
                                        <a:pos x="T6" y="T7"/>
                                      </a:cxn>
                                    </a:cxnLst>
                                    <a:rect l="0" t="0" r="r" b="b"/>
                                    <a:pathLst>
                                      <a:path w="175" h="27">
                                        <a:moveTo>
                                          <a:pt x="0" y="0"/>
                                        </a:moveTo>
                                        <a:lnTo>
                                          <a:pt x="175" y="0"/>
                                        </a:lnTo>
                                        <a:lnTo>
                                          <a:pt x="171"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21" name="未知"/>
                                <wps:cNvSpPr/>
                                <wps:spPr bwMode="auto">
                                  <a:xfrm>
                                    <a:off x="803" y="59"/>
                                    <a:ext cx="17" cy="2"/>
                                  </a:xfrm>
                                  <a:custGeom>
                                    <a:avLst/>
                                    <a:gdLst>
                                      <a:gd name="T0" fmla="*/ 0 w 154"/>
                                      <a:gd name="T1" fmla="*/ 0 h 25"/>
                                      <a:gd name="T2" fmla="*/ 12 w 154"/>
                                      <a:gd name="T3" fmla="*/ 25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2" y="25"/>
                                        </a:lnTo>
                                        <a:lnTo>
                                          <a:pt x="154"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22" name="未知"/>
                                <wps:cNvSpPr/>
                                <wps:spPr bwMode="auto">
                                  <a:xfrm>
                                    <a:off x="803" y="59"/>
                                    <a:ext cx="17" cy="2"/>
                                  </a:xfrm>
                                  <a:custGeom>
                                    <a:avLst/>
                                    <a:gdLst>
                                      <a:gd name="T0" fmla="*/ 0 w 154"/>
                                      <a:gd name="T1" fmla="*/ 0 h 25"/>
                                      <a:gd name="T2" fmla="*/ 12 w 154"/>
                                      <a:gd name="T3" fmla="*/ 25 h 25"/>
                                      <a:gd name="T4" fmla="*/ 154 w 154"/>
                                      <a:gd name="T5" fmla="*/ 25 h 25"/>
                                      <a:gd name="T6" fmla="*/ 0 w 154"/>
                                      <a:gd name="T7" fmla="*/ 0 h 25"/>
                                    </a:gdLst>
                                    <a:ahLst/>
                                    <a:cxnLst>
                                      <a:cxn ang="0">
                                        <a:pos x="T0" y="T1"/>
                                      </a:cxn>
                                      <a:cxn ang="0">
                                        <a:pos x="T2" y="T3"/>
                                      </a:cxn>
                                      <a:cxn ang="0">
                                        <a:pos x="T4" y="T5"/>
                                      </a:cxn>
                                      <a:cxn ang="0">
                                        <a:pos x="T6" y="T7"/>
                                      </a:cxn>
                                    </a:cxnLst>
                                    <a:rect l="0" t="0" r="r" b="b"/>
                                    <a:pathLst>
                                      <a:path w="154" h="25">
                                        <a:moveTo>
                                          <a:pt x="0" y="0"/>
                                        </a:moveTo>
                                        <a:lnTo>
                                          <a:pt x="12" y="25"/>
                                        </a:lnTo>
                                        <a:lnTo>
                                          <a:pt x="154"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23" name="未知"/>
                                <wps:cNvSpPr/>
                                <wps:spPr bwMode="auto">
                                  <a:xfrm>
                                    <a:off x="803" y="59"/>
                                    <a:ext cx="18" cy="2"/>
                                  </a:xfrm>
                                  <a:custGeom>
                                    <a:avLst/>
                                    <a:gdLst>
                                      <a:gd name="T0" fmla="*/ 0 w 167"/>
                                      <a:gd name="T1" fmla="*/ 0 h 25"/>
                                      <a:gd name="T2" fmla="*/ 167 w 167"/>
                                      <a:gd name="T3" fmla="*/ 0 h 25"/>
                                      <a:gd name="T4" fmla="*/ 154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4" y="2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24" name="未知"/>
                                <wps:cNvSpPr/>
                                <wps:spPr bwMode="auto">
                                  <a:xfrm>
                                    <a:off x="803" y="59"/>
                                    <a:ext cx="18" cy="2"/>
                                  </a:xfrm>
                                  <a:custGeom>
                                    <a:avLst/>
                                    <a:gdLst>
                                      <a:gd name="T0" fmla="*/ 0 w 167"/>
                                      <a:gd name="T1" fmla="*/ 0 h 25"/>
                                      <a:gd name="T2" fmla="*/ 167 w 167"/>
                                      <a:gd name="T3" fmla="*/ 0 h 25"/>
                                      <a:gd name="T4" fmla="*/ 154 w 167"/>
                                      <a:gd name="T5" fmla="*/ 25 h 25"/>
                                      <a:gd name="T6" fmla="*/ 0 w 167"/>
                                      <a:gd name="T7" fmla="*/ 0 h 25"/>
                                    </a:gdLst>
                                    <a:ahLst/>
                                    <a:cxnLst>
                                      <a:cxn ang="0">
                                        <a:pos x="T0" y="T1"/>
                                      </a:cxn>
                                      <a:cxn ang="0">
                                        <a:pos x="T2" y="T3"/>
                                      </a:cxn>
                                      <a:cxn ang="0">
                                        <a:pos x="T4" y="T5"/>
                                      </a:cxn>
                                      <a:cxn ang="0">
                                        <a:pos x="T6" y="T7"/>
                                      </a:cxn>
                                    </a:cxnLst>
                                    <a:rect l="0" t="0" r="r" b="b"/>
                                    <a:pathLst>
                                      <a:path w="167" h="25">
                                        <a:moveTo>
                                          <a:pt x="0" y="0"/>
                                        </a:moveTo>
                                        <a:lnTo>
                                          <a:pt x="167" y="0"/>
                                        </a:lnTo>
                                        <a:lnTo>
                                          <a:pt x="154" y="2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25" name="未知"/>
                                <wps:cNvSpPr/>
                                <wps:spPr bwMode="auto">
                                  <a:xfrm>
                                    <a:off x="804" y="61"/>
                                    <a:ext cx="14" cy="3"/>
                                  </a:xfrm>
                                  <a:custGeom>
                                    <a:avLst/>
                                    <a:gdLst>
                                      <a:gd name="T0" fmla="*/ 0 w 123"/>
                                      <a:gd name="T1" fmla="*/ 0 h 20"/>
                                      <a:gd name="T2" fmla="*/ 19 w 123"/>
                                      <a:gd name="T3" fmla="*/ 2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19" y="20"/>
                                        </a:lnTo>
                                        <a:lnTo>
                                          <a:pt x="123"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26" name="未知"/>
                                <wps:cNvSpPr/>
                                <wps:spPr bwMode="auto">
                                  <a:xfrm>
                                    <a:off x="804" y="61"/>
                                    <a:ext cx="14" cy="3"/>
                                  </a:xfrm>
                                  <a:custGeom>
                                    <a:avLst/>
                                    <a:gdLst>
                                      <a:gd name="T0" fmla="*/ 0 w 123"/>
                                      <a:gd name="T1" fmla="*/ 0 h 20"/>
                                      <a:gd name="T2" fmla="*/ 19 w 123"/>
                                      <a:gd name="T3" fmla="*/ 20 h 20"/>
                                      <a:gd name="T4" fmla="*/ 123 w 123"/>
                                      <a:gd name="T5" fmla="*/ 20 h 20"/>
                                      <a:gd name="T6" fmla="*/ 0 w 123"/>
                                      <a:gd name="T7" fmla="*/ 0 h 20"/>
                                    </a:gdLst>
                                    <a:ahLst/>
                                    <a:cxnLst>
                                      <a:cxn ang="0">
                                        <a:pos x="T0" y="T1"/>
                                      </a:cxn>
                                      <a:cxn ang="0">
                                        <a:pos x="T2" y="T3"/>
                                      </a:cxn>
                                      <a:cxn ang="0">
                                        <a:pos x="T4" y="T5"/>
                                      </a:cxn>
                                      <a:cxn ang="0">
                                        <a:pos x="T6" y="T7"/>
                                      </a:cxn>
                                    </a:cxnLst>
                                    <a:rect l="0" t="0" r="r" b="b"/>
                                    <a:pathLst>
                                      <a:path w="123" h="20">
                                        <a:moveTo>
                                          <a:pt x="0" y="0"/>
                                        </a:moveTo>
                                        <a:lnTo>
                                          <a:pt x="19" y="20"/>
                                        </a:lnTo>
                                        <a:lnTo>
                                          <a:pt x="123"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27" name="未知"/>
                                <wps:cNvSpPr/>
                                <wps:spPr bwMode="auto">
                                  <a:xfrm>
                                    <a:off x="804" y="61"/>
                                    <a:ext cx="16" cy="3"/>
                                  </a:xfrm>
                                  <a:custGeom>
                                    <a:avLst/>
                                    <a:gdLst>
                                      <a:gd name="T0" fmla="*/ 0 w 142"/>
                                      <a:gd name="T1" fmla="*/ 0 h 20"/>
                                      <a:gd name="T2" fmla="*/ 142 w 142"/>
                                      <a:gd name="T3" fmla="*/ 0 h 20"/>
                                      <a:gd name="T4" fmla="*/ 123 w 142"/>
                                      <a:gd name="T5" fmla="*/ 20 h 20"/>
                                      <a:gd name="T6" fmla="*/ 0 w 142"/>
                                      <a:gd name="T7" fmla="*/ 0 h 20"/>
                                    </a:gdLst>
                                    <a:ahLst/>
                                    <a:cxnLst>
                                      <a:cxn ang="0">
                                        <a:pos x="T0" y="T1"/>
                                      </a:cxn>
                                      <a:cxn ang="0">
                                        <a:pos x="T2" y="T3"/>
                                      </a:cxn>
                                      <a:cxn ang="0">
                                        <a:pos x="T4" y="T5"/>
                                      </a:cxn>
                                      <a:cxn ang="0">
                                        <a:pos x="T6" y="T7"/>
                                      </a:cxn>
                                    </a:cxnLst>
                                    <a:rect l="0" t="0" r="r" b="b"/>
                                    <a:pathLst>
                                      <a:path w="142" h="20">
                                        <a:moveTo>
                                          <a:pt x="0" y="0"/>
                                        </a:moveTo>
                                        <a:lnTo>
                                          <a:pt x="142" y="0"/>
                                        </a:lnTo>
                                        <a:lnTo>
                                          <a:pt x="123" y="2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28" name="未知"/>
                                <wps:cNvSpPr/>
                                <wps:spPr bwMode="auto">
                                  <a:xfrm>
                                    <a:off x="804" y="61"/>
                                    <a:ext cx="16" cy="3"/>
                                  </a:xfrm>
                                  <a:custGeom>
                                    <a:avLst/>
                                    <a:gdLst>
                                      <a:gd name="T0" fmla="*/ 0 w 142"/>
                                      <a:gd name="T1" fmla="*/ 0 h 20"/>
                                      <a:gd name="T2" fmla="*/ 142 w 142"/>
                                      <a:gd name="T3" fmla="*/ 0 h 20"/>
                                      <a:gd name="T4" fmla="*/ 123 w 142"/>
                                      <a:gd name="T5" fmla="*/ 20 h 20"/>
                                      <a:gd name="T6" fmla="*/ 0 w 142"/>
                                      <a:gd name="T7" fmla="*/ 0 h 20"/>
                                    </a:gdLst>
                                    <a:ahLst/>
                                    <a:cxnLst>
                                      <a:cxn ang="0">
                                        <a:pos x="T0" y="T1"/>
                                      </a:cxn>
                                      <a:cxn ang="0">
                                        <a:pos x="T2" y="T3"/>
                                      </a:cxn>
                                      <a:cxn ang="0">
                                        <a:pos x="T4" y="T5"/>
                                      </a:cxn>
                                      <a:cxn ang="0">
                                        <a:pos x="T6" y="T7"/>
                                      </a:cxn>
                                    </a:cxnLst>
                                    <a:rect l="0" t="0" r="r" b="b"/>
                                    <a:pathLst>
                                      <a:path w="142" h="20">
                                        <a:moveTo>
                                          <a:pt x="0" y="0"/>
                                        </a:moveTo>
                                        <a:lnTo>
                                          <a:pt x="142" y="0"/>
                                        </a:lnTo>
                                        <a:lnTo>
                                          <a:pt x="123" y="2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29" name="未知"/>
                                <wps:cNvSpPr/>
                                <wps:spPr bwMode="auto">
                                  <a:xfrm>
                                    <a:off x="809" y="65"/>
                                    <a:ext cx="6" cy="0"/>
                                  </a:xfrm>
                                  <a:custGeom>
                                    <a:avLst/>
                                    <a:gdLst>
                                      <a:gd name="T0" fmla="*/ 0 w 54"/>
                                      <a:gd name="T1" fmla="*/ 0 h 4"/>
                                      <a:gd name="T2" fmla="*/ 54 w 54"/>
                                      <a:gd name="T3" fmla="*/ 0 h 4"/>
                                      <a:gd name="T4" fmla="*/ 27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54" y="0"/>
                                        </a:lnTo>
                                        <a:lnTo>
                                          <a:pt x="27" y="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30" name="未知"/>
                                <wps:cNvSpPr/>
                                <wps:spPr bwMode="auto">
                                  <a:xfrm>
                                    <a:off x="809" y="65"/>
                                    <a:ext cx="6" cy="0"/>
                                  </a:xfrm>
                                  <a:custGeom>
                                    <a:avLst/>
                                    <a:gdLst>
                                      <a:gd name="T0" fmla="*/ 0 w 54"/>
                                      <a:gd name="T1" fmla="*/ 0 h 4"/>
                                      <a:gd name="T2" fmla="*/ 54 w 54"/>
                                      <a:gd name="T3" fmla="*/ 0 h 4"/>
                                      <a:gd name="T4" fmla="*/ 27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54" y="0"/>
                                        </a:lnTo>
                                        <a:lnTo>
                                          <a:pt x="27" y="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31" name="未知"/>
                                <wps:cNvSpPr/>
                                <wps:spPr bwMode="auto">
                                  <a:xfrm>
                                    <a:off x="806" y="64"/>
                                    <a:ext cx="9" cy="1"/>
                                  </a:xfrm>
                                  <a:custGeom>
                                    <a:avLst/>
                                    <a:gdLst>
                                      <a:gd name="T0" fmla="*/ 0 w 79"/>
                                      <a:gd name="T1" fmla="*/ 0 h 12"/>
                                      <a:gd name="T2" fmla="*/ 25 w 79"/>
                                      <a:gd name="T3" fmla="*/ 12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25" y="12"/>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32" name="未知"/>
                                <wps:cNvSpPr/>
                                <wps:spPr bwMode="auto">
                                  <a:xfrm>
                                    <a:off x="806" y="64"/>
                                    <a:ext cx="9" cy="1"/>
                                  </a:xfrm>
                                  <a:custGeom>
                                    <a:avLst/>
                                    <a:gdLst>
                                      <a:gd name="T0" fmla="*/ 0 w 79"/>
                                      <a:gd name="T1" fmla="*/ 0 h 12"/>
                                      <a:gd name="T2" fmla="*/ 25 w 79"/>
                                      <a:gd name="T3" fmla="*/ 12 h 12"/>
                                      <a:gd name="T4" fmla="*/ 79 w 79"/>
                                      <a:gd name="T5" fmla="*/ 12 h 12"/>
                                      <a:gd name="T6" fmla="*/ 0 w 79"/>
                                      <a:gd name="T7" fmla="*/ 0 h 12"/>
                                    </a:gdLst>
                                    <a:ahLst/>
                                    <a:cxnLst>
                                      <a:cxn ang="0">
                                        <a:pos x="T0" y="T1"/>
                                      </a:cxn>
                                      <a:cxn ang="0">
                                        <a:pos x="T2" y="T3"/>
                                      </a:cxn>
                                      <a:cxn ang="0">
                                        <a:pos x="T4" y="T5"/>
                                      </a:cxn>
                                      <a:cxn ang="0">
                                        <a:pos x="T6" y="T7"/>
                                      </a:cxn>
                                    </a:cxnLst>
                                    <a:rect l="0" t="0" r="r" b="b"/>
                                    <a:pathLst>
                                      <a:path w="79" h="12">
                                        <a:moveTo>
                                          <a:pt x="0" y="0"/>
                                        </a:moveTo>
                                        <a:lnTo>
                                          <a:pt x="25" y="12"/>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33" name="未知"/>
                                <wps:cNvSpPr/>
                                <wps:spPr bwMode="auto">
                                  <a:xfrm>
                                    <a:off x="806" y="64"/>
                                    <a:ext cx="12" cy="1"/>
                                  </a:xfrm>
                                  <a:custGeom>
                                    <a:avLst/>
                                    <a:gdLst>
                                      <a:gd name="T0" fmla="*/ 0 w 104"/>
                                      <a:gd name="T1" fmla="*/ 0 h 12"/>
                                      <a:gd name="T2" fmla="*/ 104 w 104"/>
                                      <a:gd name="T3" fmla="*/ 0 h 12"/>
                                      <a:gd name="T4" fmla="*/ 79 w 104"/>
                                      <a:gd name="T5" fmla="*/ 12 h 12"/>
                                      <a:gd name="T6" fmla="*/ 0 w 104"/>
                                      <a:gd name="T7" fmla="*/ 0 h 12"/>
                                    </a:gdLst>
                                    <a:ahLst/>
                                    <a:cxnLst>
                                      <a:cxn ang="0">
                                        <a:pos x="T0" y="T1"/>
                                      </a:cxn>
                                      <a:cxn ang="0">
                                        <a:pos x="T2" y="T3"/>
                                      </a:cxn>
                                      <a:cxn ang="0">
                                        <a:pos x="T4" y="T5"/>
                                      </a:cxn>
                                      <a:cxn ang="0">
                                        <a:pos x="T6" y="T7"/>
                                      </a:cxn>
                                    </a:cxnLst>
                                    <a:rect l="0" t="0" r="r" b="b"/>
                                    <a:pathLst>
                                      <a:path w="104" h="12">
                                        <a:moveTo>
                                          <a:pt x="0" y="0"/>
                                        </a:moveTo>
                                        <a:lnTo>
                                          <a:pt x="104" y="0"/>
                                        </a:lnTo>
                                        <a:lnTo>
                                          <a:pt x="79" y="12"/>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34" name="未知"/>
                                <wps:cNvSpPr/>
                                <wps:spPr bwMode="auto">
                                  <a:xfrm>
                                    <a:off x="806" y="64"/>
                                    <a:ext cx="12" cy="1"/>
                                  </a:xfrm>
                                  <a:custGeom>
                                    <a:avLst/>
                                    <a:gdLst>
                                      <a:gd name="T0" fmla="*/ 0 w 104"/>
                                      <a:gd name="T1" fmla="*/ 0 h 12"/>
                                      <a:gd name="T2" fmla="*/ 104 w 104"/>
                                      <a:gd name="T3" fmla="*/ 0 h 12"/>
                                      <a:gd name="T4" fmla="*/ 79 w 104"/>
                                      <a:gd name="T5" fmla="*/ 12 h 12"/>
                                      <a:gd name="T6" fmla="*/ 0 w 104"/>
                                      <a:gd name="T7" fmla="*/ 0 h 12"/>
                                    </a:gdLst>
                                    <a:ahLst/>
                                    <a:cxnLst>
                                      <a:cxn ang="0">
                                        <a:pos x="T0" y="T1"/>
                                      </a:cxn>
                                      <a:cxn ang="0">
                                        <a:pos x="T2" y="T3"/>
                                      </a:cxn>
                                      <a:cxn ang="0">
                                        <a:pos x="T4" y="T5"/>
                                      </a:cxn>
                                      <a:cxn ang="0">
                                        <a:pos x="T6" y="T7"/>
                                      </a:cxn>
                                    </a:cxnLst>
                                    <a:rect l="0" t="0" r="r" b="b"/>
                                    <a:pathLst>
                                      <a:path w="104" h="12">
                                        <a:moveTo>
                                          <a:pt x="0" y="0"/>
                                        </a:moveTo>
                                        <a:lnTo>
                                          <a:pt x="104" y="0"/>
                                        </a:lnTo>
                                        <a:lnTo>
                                          <a:pt x="79" y="12"/>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35" name="未知"/>
                                <wps:cNvSpPr/>
                                <wps:spPr bwMode="auto">
                                  <a:xfrm>
                                    <a:off x="923" y="153"/>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solidFill>
                                    <a:srgbClr val="FF0000"/>
                                  </a:solidFill>
                                  <a:ln>
                                    <a:noFill/>
                                  </a:ln>
                                  <a:effectLst/>
                                </wps:spPr>
                                <wps:bodyPr rot="0" vert="horz" wrap="square" lIns="91440" tIns="45720" rIns="91440" bIns="45720" anchor="t" anchorCtr="0" upright="1">
                                  <a:noAutofit/>
                                </wps:bodyPr>
                              </wps:wsp>
                              <wps:wsp>
                                <wps:cNvPr id="836" name="未知"/>
                                <wps:cNvSpPr/>
                                <wps:spPr bwMode="auto">
                                  <a:xfrm>
                                    <a:off x="923" y="153"/>
                                    <a:ext cx="10" cy="1"/>
                                  </a:xfrm>
                                  <a:custGeom>
                                    <a:avLst/>
                                    <a:gdLst>
                                      <a:gd name="T0" fmla="*/ 44 w 87"/>
                                      <a:gd name="T1" fmla="*/ 0 h 5"/>
                                      <a:gd name="T2" fmla="*/ 0 w 87"/>
                                      <a:gd name="T3" fmla="*/ 5 h 5"/>
                                      <a:gd name="T4" fmla="*/ 87 w 87"/>
                                      <a:gd name="T5" fmla="*/ 5 h 5"/>
                                      <a:gd name="T6" fmla="*/ 44 w 87"/>
                                      <a:gd name="T7" fmla="*/ 0 h 5"/>
                                    </a:gdLst>
                                    <a:ahLst/>
                                    <a:cxnLst>
                                      <a:cxn ang="0">
                                        <a:pos x="T0" y="T1"/>
                                      </a:cxn>
                                      <a:cxn ang="0">
                                        <a:pos x="T2" y="T3"/>
                                      </a:cxn>
                                      <a:cxn ang="0">
                                        <a:pos x="T4" y="T5"/>
                                      </a:cxn>
                                      <a:cxn ang="0">
                                        <a:pos x="T6" y="T7"/>
                                      </a:cxn>
                                    </a:cxnLst>
                                    <a:rect l="0" t="0" r="r" b="b"/>
                                    <a:pathLst>
                                      <a:path w="87" h="5">
                                        <a:moveTo>
                                          <a:pt x="44" y="0"/>
                                        </a:moveTo>
                                        <a:lnTo>
                                          <a:pt x="0" y="5"/>
                                        </a:lnTo>
                                        <a:lnTo>
                                          <a:pt x="87" y="5"/>
                                        </a:lnTo>
                                        <a:lnTo>
                                          <a:pt x="4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37" name="未知"/>
                                <wps:cNvSpPr/>
                                <wps:spPr bwMode="auto">
                                  <a:xfrm>
                                    <a:off x="918" y="154"/>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838" name="未知"/>
                                <wps:cNvSpPr/>
                                <wps:spPr bwMode="auto">
                                  <a:xfrm>
                                    <a:off x="918" y="154"/>
                                    <a:ext cx="19" cy="2"/>
                                  </a:xfrm>
                                  <a:custGeom>
                                    <a:avLst/>
                                    <a:gdLst>
                                      <a:gd name="T0" fmla="*/ 41 w 168"/>
                                      <a:gd name="T1" fmla="*/ 0 h 18"/>
                                      <a:gd name="T2" fmla="*/ 0 w 168"/>
                                      <a:gd name="T3" fmla="*/ 18 h 18"/>
                                      <a:gd name="T4" fmla="*/ 168 w 168"/>
                                      <a:gd name="T5" fmla="*/ 18 h 18"/>
                                      <a:gd name="T6" fmla="*/ 41 w 168"/>
                                      <a:gd name="T7" fmla="*/ 0 h 18"/>
                                    </a:gdLst>
                                    <a:ahLst/>
                                    <a:cxnLst>
                                      <a:cxn ang="0">
                                        <a:pos x="T0" y="T1"/>
                                      </a:cxn>
                                      <a:cxn ang="0">
                                        <a:pos x="T2" y="T3"/>
                                      </a:cxn>
                                      <a:cxn ang="0">
                                        <a:pos x="T4" y="T5"/>
                                      </a:cxn>
                                      <a:cxn ang="0">
                                        <a:pos x="T6" y="T7"/>
                                      </a:cxn>
                                    </a:cxnLst>
                                    <a:rect l="0" t="0" r="r" b="b"/>
                                    <a:pathLst>
                                      <a:path w="168" h="18">
                                        <a:moveTo>
                                          <a:pt x="41" y="0"/>
                                        </a:moveTo>
                                        <a:lnTo>
                                          <a:pt x="0" y="18"/>
                                        </a:lnTo>
                                        <a:lnTo>
                                          <a:pt x="168" y="18"/>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39" name="未知"/>
                                <wps:cNvSpPr/>
                                <wps:spPr bwMode="auto">
                                  <a:xfrm>
                                    <a:off x="923" y="154"/>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40" name="未知"/>
                                <wps:cNvSpPr/>
                                <wps:spPr bwMode="auto">
                                  <a:xfrm>
                                    <a:off x="923" y="154"/>
                                    <a:ext cx="14" cy="2"/>
                                  </a:xfrm>
                                  <a:custGeom>
                                    <a:avLst/>
                                    <a:gdLst>
                                      <a:gd name="T0" fmla="*/ 0 w 127"/>
                                      <a:gd name="T1" fmla="*/ 0 h 18"/>
                                      <a:gd name="T2" fmla="*/ 87 w 127"/>
                                      <a:gd name="T3" fmla="*/ 0 h 18"/>
                                      <a:gd name="T4" fmla="*/ 127 w 127"/>
                                      <a:gd name="T5" fmla="*/ 18 h 18"/>
                                      <a:gd name="T6" fmla="*/ 0 w 127"/>
                                      <a:gd name="T7" fmla="*/ 0 h 18"/>
                                    </a:gdLst>
                                    <a:ahLst/>
                                    <a:cxnLst>
                                      <a:cxn ang="0">
                                        <a:pos x="T0" y="T1"/>
                                      </a:cxn>
                                      <a:cxn ang="0">
                                        <a:pos x="T2" y="T3"/>
                                      </a:cxn>
                                      <a:cxn ang="0">
                                        <a:pos x="T4" y="T5"/>
                                      </a:cxn>
                                      <a:cxn ang="0">
                                        <a:pos x="T6" y="T7"/>
                                      </a:cxn>
                                    </a:cxnLst>
                                    <a:rect l="0" t="0" r="r" b="b"/>
                                    <a:pathLst>
                                      <a:path w="127" h="18">
                                        <a:moveTo>
                                          <a:pt x="0" y="0"/>
                                        </a:moveTo>
                                        <a:lnTo>
                                          <a:pt x="87" y="0"/>
                                        </a:lnTo>
                                        <a:lnTo>
                                          <a:pt x="127" y="1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41" name="未知"/>
                                <wps:cNvSpPr/>
                                <wps:spPr bwMode="auto">
                                  <a:xfrm>
                                    <a:off x="915" y="156"/>
                                    <a:ext cx="26" cy="3"/>
                                  </a:xfrm>
                                  <a:custGeom>
                                    <a:avLst/>
                                    <a:gdLst>
                                      <a:gd name="T0" fmla="*/ 34 w 237"/>
                                      <a:gd name="T1" fmla="*/ 0 h 26"/>
                                      <a:gd name="T2" fmla="*/ 0 w 237"/>
                                      <a:gd name="T3" fmla="*/ 26 h 26"/>
                                      <a:gd name="T4" fmla="*/ 237 w 237"/>
                                      <a:gd name="T5" fmla="*/ 26 h 26"/>
                                      <a:gd name="T6" fmla="*/ 34 w 237"/>
                                      <a:gd name="T7" fmla="*/ 0 h 26"/>
                                    </a:gdLst>
                                    <a:ahLst/>
                                    <a:cxnLst>
                                      <a:cxn ang="0">
                                        <a:pos x="T0" y="T1"/>
                                      </a:cxn>
                                      <a:cxn ang="0">
                                        <a:pos x="T2" y="T3"/>
                                      </a:cxn>
                                      <a:cxn ang="0">
                                        <a:pos x="T4" y="T5"/>
                                      </a:cxn>
                                      <a:cxn ang="0">
                                        <a:pos x="T6" y="T7"/>
                                      </a:cxn>
                                    </a:cxnLst>
                                    <a:rect l="0" t="0" r="r" b="b"/>
                                    <a:pathLst>
                                      <a:path w="237" h="26">
                                        <a:moveTo>
                                          <a:pt x="34" y="0"/>
                                        </a:moveTo>
                                        <a:lnTo>
                                          <a:pt x="0" y="26"/>
                                        </a:lnTo>
                                        <a:lnTo>
                                          <a:pt x="237" y="26"/>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842" name="未知"/>
                                <wps:cNvSpPr/>
                                <wps:spPr bwMode="auto">
                                  <a:xfrm>
                                    <a:off x="915" y="156"/>
                                    <a:ext cx="26" cy="3"/>
                                  </a:xfrm>
                                  <a:custGeom>
                                    <a:avLst/>
                                    <a:gdLst>
                                      <a:gd name="T0" fmla="*/ 34 w 237"/>
                                      <a:gd name="T1" fmla="*/ 0 h 26"/>
                                      <a:gd name="T2" fmla="*/ 0 w 237"/>
                                      <a:gd name="T3" fmla="*/ 26 h 26"/>
                                      <a:gd name="T4" fmla="*/ 237 w 237"/>
                                      <a:gd name="T5" fmla="*/ 26 h 26"/>
                                      <a:gd name="T6" fmla="*/ 34 w 237"/>
                                      <a:gd name="T7" fmla="*/ 0 h 26"/>
                                    </a:gdLst>
                                    <a:ahLst/>
                                    <a:cxnLst>
                                      <a:cxn ang="0">
                                        <a:pos x="T0" y="T1"/>
                                      </a:cxn>
                                      <a:cxn ang="0">
                                        <a:pos x="T2" y="T3"/>
                                      </a:cxn>
                                      <a:cxn ang="0">
                                        <a:pos x="T4" y="T5"/>
                                      </a:cxn>
                                      <a:cxn ang="0">
                                        <a:pos x="T6" y="T7"/>
                                      </a:cxn>
                                    </a:cxnLst>
                                    <a:rect l="0" t="0" r="r" b="b"/>
                                    <a:pathLst>
                                      <a:path w="237" h="26">
                                        <a:moveTo>
                                          <a:pt x="34" y="0"/>
                                        </a:moveTo>
                                        <a:lnTo>
                                          <a:pt x="0" y="26"/>
                                        </a:lnTo>
                                        <a:lnTo>
                                          <a:pt x="237" y="26"/>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43" name="未知"/>
                                <wps:cNvSpPr/>
                                <wps:spPr bwMode="auto">
                                  <a:xfrm>
                                    <a:off x="918" y="156"/>
                                    <a:ext cx="23" cy="3"/>
                                  </a:xfrm>
                                  <a:custGeom>
                                    <a:avLst/>
                                    <a:gdLst>
                                      <a:gd name="T0" fmla="*/ 0 w 203"/>
                                      <a:gd name="T1" fmla="*/ 0 h 26"/>
                                      <a:gd name="T2" fmla="*/ 168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8" y="0"/>
                                        </a:lnTo>
                                        <a:lnTo>
                                          <a:pt x="203"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44" name="未知"/>
                                <wps:cNvSpPr/>
                                <wps:spPr bwMode="auto">
                                  <a:xfrm>
                                    <a:off x="918" y="156"/>
                                    <a:ext cx="23" cy="3"/>
                                  </a:xfrm>
                                  <a:custGeom>
                                    <a:avLst/>
                                    <a:gdLst>
                                      <a:gd name="T0" fmla="*/ 0 w 203"/>
                                      <a:gd name="T1" fmla="*/ 0 h 26"/>
                                      <a:gd name="T2" fmla="*/ 168 w 203"/>
                                      <a:gd name="T3" fmla="*/ 0 h 26"/>
                                      <a:gd name="T4" fmla="*/ 203 w 203"/>
                                      <a:gd name="T5" fmla="*/ 26 h 26"/>
                                      <a:gd name="T6" fmla="*/ 0 w 203"/>
                                      <a:gd name="T7" fmla="*/ 0 h 26"/>
                                    </a:gdLst>
                                    <a:ahLst/>
                                    <a:cxnLst>
                                      <a:cxn ang="0">
                                        <a:pos x="T0" y="T1"/>
                                      </a:cxn>
                                      <a:cxn ang="0">
                                        <a:pos x="T2" y="T3"/>
                                      </a:cxn>
                                      <a:cxn ang="0">
                                        <a:pos x="T4" y="T5"/>
                                      </a:cxn>
                                      <a:cxn ang="0">
                                        <a:pos x="T6" y="T7"/>
                                      </a:cxn>
                                    </a:cxnLst>
                                    <a:rect l="0" t="0" r="r" b="b"/>
                                    <a:pathLst>
                                      <a:path w="203" h="26">
                                        <a:moveTo>
                                          <a:pt x="0" y="0"/>
                                        </a:moveTo>
                                        <a:lnTo>
                                          <a:pt x="168" y="0"/>
                                        </a:lnTo>
                                        <a:lnTo>
                                          <a:pt x="203"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45" name="未知"/>
                                <wps:cNvSpPr/>
                                <wps:spPr bwMode="auto">
                                  <a:xfrm>
                                    <a:off x="912" y="159"/>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846" name="未知"/>
                                <wps:cNvSpPr/>
                                <wps:spPr bwMode="auto">
                                  <a:xfrm>
                                    <a:off x="912" y="159"/>
                                    <a:ext cx="32" cy="3"/>
                                  </a:xfrm>
                                  <a:custGeom>
                                    <a:avLst/>
                                    <a:gdLst>
                                      <a:gd name="T0" fmla="*/ 27 w 291"/>
                                      <a:gd name="T1" fmla="*/ 0 h 34"/>
                                      <a:gd name="T2" fmla="*/ 0 w 291"/>
                                      <a:gd name="T3" fmla="*/ 34 h 34"/>
                                      <a:gd name="T4" fmla="*/ 291 w 291"/>
                                      <a:gd name="T5" fmla="*/ 34 h 34"/>
                                      <a:gd name="T6" fmla="*/ 27 w 291"/>
                                      <a:gd name="T7" fmla="*/ 0 h 34"/>
                                    </a:gdLst>
                                    <a:ahLst/>
                                    <a:cxnLst>
                                      <a:cxn ang="0">
                                        <a:pos x="T0" y="T1"/>
                                      </a:cxn>
                                      <a:cxn ang="0">
                                        <a:pos x="T2" y="T3"/>
                                      </a:cxn>
                                      <a:cxn ang="0">
                                        <a:pos x="T4" y="T5"/>
                                      </a:cxn>
                                      <a:cxn ang="0">
                                        <a:pos x="T6" y="T7"/>
                                      </a:cxn>
                                    </a:cxnLst>
                                    <a:rect l="0" t="0" r="r" b="b"/>
                                    <a:pathLst>
                                      <a:path w="291" h="34">
                                        <a:moveTo>
                                          <a:pt x="27" y="0"/>
                                        </a:moveTo>
                                        <a:lnTo>
                                          <a:pt x="0" y="34"/>
                                        </a:lnTo>
                                        <a:lnTo>
                                          <a:pt x="291" y="34"/>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47" name="未知"/>
                                <wps:cNvSpPr/>
                                <wps:spPr bwMode="auto">
                                  <a:xfrm>
                                    <a:off x="915" y="159"/>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48" name="未知"/>
                                <wps:cNvSpPr/>
                                <wps:spPr bwMode="auto">
                                  <a:xfrm>
                                    <a:off x="915" y="159"/>
                                    <a:ext cx="29" cy="3"/>
                                  </a:xfrm>
                                  <a:custGeom>
                                    <a:avLst/>
                                    <a:gdLst>
                                      <a:gd name="T0" fmla="*/ 0 w 264"/>
                                      <a:gd name="T1" fmla="*/ 0 h 34"/>
                                      <a:gd name="T2" fmla="*/ 237 w 264"/>
                                      <a:gd name="T3" fmla="*/ 0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37"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49" name="未知"/>
                                <wps:cNvSpPr/>
                                <wps:spPr bwMode="auto">
                                  <a:xfrm>
                                    <a:off x="910" y="162"/>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850" name="未知"/>
                                <wps:cNvSpPr/>
                                <wps:spPr bwMode="auto">
                                  <a:xfrm>
                                    <a:off x="910" y="162"/>
                                    <a:ext cx="36" cy="5"/>
                                  </a:xfrm>
                                  <a:custGeom>
                                    <a:avLst/>
                                    <a:gdLst>
                                      <a:gd name="T0" fmla="*/ 17 w 324"/>
                                      <a:gd name="T1" fmla="*/ 0 h 41"/>
                                      <a:gd name="T2" fmla="*/ 0 w 324"/>
                                      <a:gd name="T3" fmla="*/ 41 h 41"/>
                                      <a:gd name="T4" fmla="*/ 324 w 324"/>
                                      <a:gd name="T5" fmla="*/ 41 h 41"/>
                                      <a:gd name="T6" fmla="*/ 17 w 324"/>
                                      <a:gd name="T7" fmla="*/ 0 h 41"/>
                                    </a:gdLst>
                                    <a:ahLst/>
                                    <a:cxnLst>
                                      <a:cxn ang="0">
                                        <a:pos x="T0" y="T1"/>
                                      </a:cxn>
                                      <a:cxn ang="0">
                                        <a:pos x="T2" y="T3"/>
                                      </a:cxn>
                                      <a:cxn ang="0">
                                        <a:pos x="T4" y="T5"/>
                                      </a:cxn>
                                      <a:cxn ang="0">
                                        <a:pos x="T6" y="T7"/>
                                      </a:cxn>
                                    </a:cxnLst>
                                    <a:rect l="0" t="0" r="r" b="b"/>
                                    <a:pathLst>
                                      <a:path w="324" h="41">
                                        <a:moveTo>
                                          <a:pt x="17" y="0"/>
                                        </a:moveTo>
                                        <a:lnTo>
                                          <a:pt x="0" y="41"/>
                                        </a:lnTo>
                                        <a:lnTo>
                                          <a:pt x="324" y="41"/>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51" name="未知"/>
                                <wps:cNvSpPr/>
                                <wps:spPr bwMode="auto">
                                  <a:xfrm>
                                    <a:off x="912" y="162"/>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52" name="未知"/>
                                <wps:cNvSpPr/>
                                <wps:spPr bwMode="auto">
                                  <a:xfrm>
                                    <a:off x="912" y="162"/>
                                    <a:ext cx="34" cy="5"/>
                                  </a:xfrm>
                                  <a:custGeom>
                                    <a:avLst/>
                                    <a:gdLst>
                                      <a:gd name="T0" fmla="*/ 0 w 307"/>
                                      <a:gd name="T1" fmla="*/ 0 h 41"/>
                                      <a:gd name="T2" fmla="*/ 291 w 307"/>
                                      <a:gd name="T3" fmla="*/ 0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291"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53" name="未知"/>
                                <wps:cNvSpPr/>
                                <wps:spPr bwMode="auto">
                                  <a:xfrm>
                                    <a:off x="909" y="167"/>
                                    <a:ext cx="38"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solidFill>
                                    <a:srgbClr val="FF0000"/>
                                  </a:solidFill>
                                  <a:ln>
                                    <a:noFill/>
                                  </a:ln>
                                  <a:effectLst/>
                                </wps:spPr>
                                <wps:bodyPr rot="0" vert="horz" wrap="square" lIns="91440" tIns="45720" rIns="91440" bIns="45720" anchor="t" anchorCtr="0" upright="1">
                                  <a:noAutofit/>
                                </wps:bodyPr>
                              </wps:wsp>
                              <wps:wsp>
                                <wps:cNvPr id="854" name="未知"/>
                                <wps:cNvSpPr/>
                                <wps:spPr bwMode="auto">
                                  <a:xfrm>
                                    <a:off x="909" y="167"/>
                                    <a:ext cx="38" cy="5"/>
                                  </a:xfrm>
                                  <a:custGeom>
                                    <a:avLst/>
                                    <a:gdLst>
                                      <a:gd name="T0" fmla="*/ 5 w 336"/>
                                      <a:gd name="T1" fmla="*/ 0 h 44"/>
                                      <a:gd name="T2" fmla="*/ 0 w 336"/>
                                      <a:gd name="T3" fmla="*/ 44 h 44"/>
                                      <a:gd name="T4" fmla="*/ 336 w 336"/>
                                      <a:gd name="T5" fmla="*/ 44 h 44"/>
                                      <a:gd name="T6" fmla="*/ 5 w 336"/>
                                      <a:gd name="T7" fmla="*/ 0 h 44"/>
                                    </a:gdLst>
                                    <a:ahLst/>
                                    <a:cxnLst>
                                      <a:cxn ang="0">
                                        <a:pos x="T0" y="T1"/>
                                      </a:cxn>
                                      <a:cxn ang="0">
                                        <a:pos x="T2" y="T3"/>
                                      </a:cxn>
                                      <a:cxn ang="0">
                                        <a:pos x="T4" y="T5"/>
                                      </a:cxn>
                                      <a:cxn ang="0">
                                        <a:pos x="T6" y="T7"/>
                                      </a:cxn>
                                    </a:cxnLst>
                                    <a:rect l="0" t="0" r="r" b="b"/>
                                    <a:pathLst>
                                      <a:path w="336" h="44">
                                        <a:moveTo>
                                          <a:pt x="5" y="0"/>
                                        </a:moveTo>
                                        <a:lnTo>
                                          <a:pt x="0" y="44"/>
                                        </a:lnTo>
                                        <a:lnTo>
                                          <a:pt x="336" y="44"/>
                                        </a:lnTo>
                                        <a:lnTo>
                                          <a:pt x="5"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55" name="未知"/>
                                <wps:cNvSpPr/>
                                <wps:spPr bwMode="auto">
                                  <a:xfrm>
                                    <a:off x="910" y="167"/>
                                    <a:ext cx="37" cy="5"/>
                                  </a:xfrm>
                                  <a:custGeom>
                                    <a:avLst/>
                                    <a:gdLst>
                                      <a:gd name="T0" fmla="*/ 0 w 331"/>
                                      <a:gd name="T1" fmla="*/ 0 h 44"/>
                                      <a:gd name="T2" fmla="*/ 324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4" y="0"/>
                                        </a:lnTo>
                                        <a:lnTo>
                                          <a:pt x="331"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56" name="未知"/>
                                <wps:cNvSpPr/>
                                <wps:spPr bwMode="auto">
                                  <a:xfrm>
                                    <a:off x="910" y="167"/>
                                    <a:ext cx="37" cy="5"/>
                                  </a:xfrm>
                                  <a:custGeom>
                                    <a:avLst/>
                                    <a:gdLst>
                                      <a:gd name="T0" fmla="*/ 0 w 331"/>
                                      <a:gd name="T1" fmla="*/ 0 h 44"/>
                                      <a:gd name="T2" fmla="*/ 324 w 331"/>
                                      <a:gd name="T3" fmla="*/ 0 h 44"/>
                                      <a:gd name="T4" fmla="*/ 331 w 331"/>
                                      <a:gd name="T5" fmla="*/ 44 h 44"/>
                                      <a:gd name="T6" fmla="*/ 0 w 331"/>
                                      <a:gd name="T7" fmla="*/ 0 h 44"/>
                                    </a:gdLst>
                                    <a:ahLst/>
                                    <a:cxnLst>
                                      <a:cxn ang="0">
                                        <a:pos x="T0" y="T1"/>
                                      </a:cxn>
                                      <a:cxn ang="0">
                                        <a:pos x="T2" y="T3"/>
                                      </a:cxn>
                                      <a:cxn ang="0">
                                        <a:pos x="T4" y="T5"/>
                                      </a:cxn>
                                      <a:cxn ang="0">
                                        <a:pos x="T6" y="T7"/>
                                      </a:cxn>
                                    </a:cxnLst>
                                    <a:rect l="0" t="0" r="r" b="b"/>
                                    <a:pathLst>
                                      <a:path w="331" h="44">
                                        <a:moveTo>
                                          <a:pt x="0" y="0"/>
                                        </a:moveTo>
                                        <a:lnTo>
                                          <a:pt x="324" y="0"/>
                                        </a:lnTo>
                                        <a:lnTo>
                                          <a:pt x="331"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57" name="未知"/>
                                <wps:cNvSpPr/>
                                <wps:spPr bwMode="auto">
                                  <a:xfrm>
                                    <a:off x="909" y="172"/>
                                    <a:ext cx="37" cy="5"/>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58" name="未知"/>
                                <wps:cNvSpPr/>
                                <wps:spPr bwMode="auto">
                                  <a:xfrm>
                                    <a:off x="909" y="172"/>
                                    <a:ext cx="37" cy="5"/>
                                  </a:xfrm>
                                  <a:custGeom>
                                    <a:avLst/>
                                    <a:gdLst>
                                      <a:gd name="T0" fmla="*/ 0 w 329"/>
                                      <a:gd name="T1" fmla="*/ 0 h 43"/>
                                      <a:gd name="T2" fmla="*/ 5 w 329"/>
                                      <a:gd name="T3" fmla="*/ 43 h 43"/>
                                      <a:gd name="T4" fmla="*/ 329 w 329"/>
                                      <a:gd name="T5" fmla="*/ 43 h 43"/>
                                      <a:gd name="T6" fmla="*/ 0 w 329"/>
                                      <a:gd name="T7" fmla="*/ 0 h 43"/>
                                    </a:gdLst>
                                    <a:ahLst/>
                                    <a:cxnLst>
                                      <a:cxn ang="0">
                                        <a:pos x="T0" y="T1"/>
                                      </a:cxn>
                                      <a:cxn ang="0">
                                        <a:pos x="T2" y="T3"/>
                                      </a:cxn>
                                      <a:cxn ang="0">
                                        <a:pos x="T4" y="T5"/>
                                      </a:cxn>
                                      <a:cxn ang="0">
                                        <a:pos x="T6" y="T7"/>
                                      </a:cxn>
                                    </a:cxnLst>
                                    <a:rect l="0" t="0" r="r" b="b"/>
                                    <a:pathLst>
                                      <a:path w="329" h="43">
                                        <a:moveTo>
                                          <a:pt x="0" y="0"/>
                                        </a:moveTo>
                                        <a:lnTo>
                                          <a:pt x="5" y="43"/>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59" name="未知"/>
                                <wps:cNvSpPr/>
                                <wps:spPr bwMode="auto">
                                  <a:xfrm>
                                    <a:off x="909" y="172"/>
                                    <a:ext cx="38" cy="5"/>
                                  </a:xfrm>
                                  <a:custGeom>
                                    <a:avLst/>
                                    <a:gdLst>
                                      <a:gd name="T0" fmla="*/ 0 w 336"/>
                                      <a:gd name="T1" fmla="*/ 0 h 43"/>
                                      <a:gd name="T2" fmla="*/ 336 w 336"/>
                                      <a:gd name="T3" fmla="*/ 0 h 43"/>
                                      <a:gd name="T4" fmla="*/ 329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29"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60" name="未知"/>
                                <wps:cNvSpPr/>
                                <wps:spPr bwMode="auto">
                                  <a:xfrm>
                                    <a:off x="909" y="172"/>
                                    <a:ext cx="38" cy="5"/>
                                  </a:xfrm>
                                  <a:custGeom>
                                    <a:avLst/>
                                    <a:gdLst>
                                      <a:gd name="T0" fmla="*/ 0 w 336"/>
                                      <a:gd name="T1" fmla="*/ 0 h 43"/>
                                      <a:gd name="T2" fmla="*/ 336 w 336"/>
                                      <a:gd name="T3" fmla="*/ 0 h 43"/>
                                      <a:gd name="T4" fmla="*/ 329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29"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61" name="未知"/>
                                <wps:cNvSpPr/>
                                <wps:spPr bwMode="auto">
                                  <a:xfrm>
                                    <a:off x="910" y="177"/>
                                    <a:ext cx="34" cy="4"/>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62" name="未知"/>
                                <wps:cNvSpPr/>
                                <wps:spPr bwMode="auto">
                                  <a:xfrm>
                                    <a:off x="910" y="177"/>
                                    <a:ext cx="34" cy="4"/>
                                  </a:xfrm>
                                  <a:custGeom>
                                    <a:avLst/>
                                    <a:gdLst>
                                      <a:gd name="T0" fmla="*/ 0 w 308"/>
                                      <a:gd name="T1" fmla="*/ 0 h 41"/>
                                      <a:gd name="T2" fmla="*/ 17 w 308"/>
                                      <a:gd name="T3" fmla="*/ 41 h 41"/>
                                      <a:gd name="T4" fmla="*/ 308 w 308"/>
                                      <a:gd name="T5" fmla="*/ 41 h 41"/>
                                      <a:gd name="T6" fmla="*/ 0 w 308"/>
                                      <a:gd name="T7" fmla="*/ 0 h 41"/>
                                    </a:gdLst>
                                    <a:ahLst/>
                                    <a:cxnLst>
                                      <a:cxn ang="0">
                                        <a:pos x="T0" y="T1"/>
                                      </a:cxn>
                                      <a:cxn ang="0">
                                        <a:pos x="T2" y="T3"/>
                                      </a:cxn>
                                      <a:cxn ang="0">
                                        <a:pos x="T4" y="T5"/>
                                      </a:cxn>
                                      <a:cxn ang="0">
                                        <a:pos x="T6" y="T7"/>
                                      </a:cxn>
                                    </a:cxnLst>
                                    <a:rect l="0" t="0" r="r" b="b"/>
                                    <a:pathLst>
                                      <a:path w="308" h="41">
                                        <a:moveTo>
                                          <a:pt x="0" y="0"/>
                                        </a:moveTo>
                                        <a:lnTo>
                                          <a:pt x="17" y="41"/>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63" name="未知"/>
                                <wps:cNvSpPr/>
                                <wps:spPr bwMode="auto">
                                  <a:xfrm>
                                    <a:off x="910" y="177"/>
                                    <a:ext cx="36" cy="4"/>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64" name="未知"/>
                                <wps:cNvSpPr/>
                                <wps:spPr bwMode="auto">
                                  <a:xfrm>
                                    <a:off x="910" y="177"/>
                                    <a:ext cx="36" cy="4"/>
                                  </a:xfrm>
                                  <a:custGeom>
                                    <a:avLst/>
                                    <a:gdLst>
                                      <a:gd name="T0" fmla="*/ 0 w 324"/>
                                      <a:gd name="T1" fmla="*/ 0 h 41"/>
                                      <a:gd name="T2" fmla="*/ 324 w 324"/>
                                      <a:gd name="T3" fmla="*/ 0 h 41"/>
                                      <a:gd name="T4" fmla="*/ 308 w 324"/>
                                      <a:gd name="T5" fmla="*/ 41 h 41"/>
                                      <a:gd name="T6" fmla="*/ 0 w 324"/>
                                      <a:gd name="T7" fmla="*/ 0 h 41"/>
                                    </a:gdLst>
                                    <a:ahLst/>
                                    <a:cxnLst>
                                      <a:cxn ang="0">
                                        <a:pos x="T0" y="T1"/>
                                      </a:cxn>
                                      <a:cxn ang="0">
                                        <a:pos x="T2" y="T3"/>
                                      </a:cxn>
                                      <a:cxn ang="0">
                                        <a:pos x="T4" y="T5"/>
                                      </a:cxn>
                                      <a:cxn ang="0">
                                        <a:pos x="T6" y="T7"/>
                                      </a:cxn>
                                    </a:cxnLst>
                                    <a:rect l="0" t="0" r="r" b="b"/>
                                    <a:pathLst>
                                      <a:path w="324" h="41">
                                        <a:moveTo>
                                          <a:pt x="0" y="0"/>
                                        </a:moveTo>
                                        <a:lnTo>
                                          <a:pt x="324" y="0"/>
                                        </a:lnTo>
                                        <a:lnTo>
                                          <a:pt x="308"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65" name="未知"/>
                                <wps:cNvSpPr/>
                                <wps:spPr bwMode="auto">
                                  <a:xfrm>
                                    <a:off x="912" y="18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66" name="未知"/>
                                <wps:cNvSpPr/>
                                <wps:spPr bwMode="auto">
                                  <a:xfrm>
                                    <a:off x="912" y="181"/>
                                    <a:ext cx="29" cy="4"/>
                                  </a:xfrm>
                                  <a:custGeom>
                                    <a:avLst/>
                                    <a:gdLst>
                                      <a:gd name="T0" fmla="*/ 0 w 264"/>
                                      <a:gd name="T1" fmla="*/ 0 h 35"/>
                                      <a:gd name="T2" fmla="*/ 27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7"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67" name="未知"/>
                                <wps:cNvSpPr/>
                                <wps:spPr bwMode="auto">
                                  <a:xfrm>
                                    <a:off x="912" y="18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68" name="未知"/>
                                <wps:cNvSpPr/>
                                <wps:spPr bwMode="auto">
                                  <a:xfrm>
                                    <a:off x="912" y="181"/>
                                    <a:ext cx="32" cy="4"/>
                                  </a:xfrm>
                                  <a:custGeom>
                                    <a:avLst/>
                                    <a:gdLst>
                                      <a:gd name="T0" fmla="*/ 0 w 291"/>
                                      <a:gd name="T1" fmla="*/ 0 h 35"/>
                                      <a:gd name="T2" fmla="*/ 291 w 291"/>
                                      <a:gd name="T3" fmla="*/ 0 h 35"/>
                                      <a:gd name="T4" fmla="*/ 264 w 291"/>
                                      <a:gd name="T5" fmla="*/ 35 h 35"/>
                                      <a:gd name="T6" fmla="*/ 0 w 291"/>
                                      <a:gd name="T7" fmla="*/ 0 h 35"/>
                                    </a:gdLst>
                                    <a:ahLst/>
                                    <a:cxnLst>
                                      <a:cxn ang="0">
                                        <a:pos x="T0" y="T1"/>
                                      </a:cxn>
                                      <a:cxn ang="0">
                                        <a:pos x="T2" y="T3"/>
                                      </a:cxn>
                                      <a:cxn ang="0">
                                        <a:pos x="T4" y="T5"/>
                                      </a:cxn>
                                      <a:cxn ang="0">
                                        <a:pos x="T6" y="T7"/>
                                      </a:cxn>
                                    </a:cxnLst>
                                    <a:rect l="0" t="0" r="r" b="b"/>
                                    <a:pathLst>
                                      <a:path w="291" h="35">
                                        <a:moveTo>
                                          <a:pt x="0" y="0"/>
                                        </a:moveTo>
                                        <a:lnTo>
                                          <a:pt x="291"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69" name="未知"/>
                                <wps:cNvSpPr/>
                                <wps:spPr bwMode="auto">
                                  <a:xfrm>
                                    <a:off x="915" y="185"/>
                                    <a:ext cx="22" cy="3"/>
                                  </a:xfrm>
                                  <a:custGeom>
                                    <a:avLst/>
                                    <a:gdLst>
                                      <a:gd name="T0" fmla="*/ 0 w 202"/>
                                      <a:gd name="T1" fmla="*/ 0 h 26"/>
                                      <a:gd name="T2" fmla="*/ 34 w 202"/>
                                      <a:gd name="T3" fmla="*/ 26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34" y="26"/>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70" name="未知"/>
                                <wps:cNvSpPr/>
                                <wps:spPr bwMode="auto">
                                  <a:xfrm>
                                    <a:off x="915" y="185"/>
                                    <a:ext cx="22" cy="3"/>
                                  </a:xfrm>
                                  <a:custGeom>
                                    <a:avLst/>
                                    <a:gdLst>
                                      <a:gd name="T0" fmla="*/ 0 w 202"/>
                                      <a:gd name="T1" fmla="*/ 0 h 26"/>
                                      <a:gd name="T2" fmla="*/ 34 w 202"/>
                                      <a:gd name="T3" fmla="*/ 26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34" y="26"/>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71" name="未知"/>
                                <wps:cNvSpPr/>
                                <wps:spPr bwMode="auto">
                                  <a:xfrm>
                                    <a:off x="915" y="185"/>
                                    <a:ext cx="26" cy="3"/>
                                  </a:xfrm>
                                  <a:custGeom>
                                    <a:avLst/>
                                    <a:gdLst>
                                      <a:gd name="T0" fmla="*/ 0 w 237"/>
                                      <a:gd name="T1" fmla="*/ 0 h 26"/>
                                      <a:gd name="T2" fmla="*/ 237 w 237"/>
                                      <a:gd name="T3" fmla="*/ 0 h 26"/>
                                      <a:gd name="T4" fmla="*/ 202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72" name="未知"/>
                                <wps:cNvSpPr/>
                                <wps:spPr bwMode="auto">
                                  <a:xfrm>
                                    <a:off x="915" y="185"/>
                                    <a:ext cx="26" cy="3"/>
                                  </a:xfrm>
                                  <a:custGeom>
                                    <a:avLst/>
                                    <a:gdLst>
                                      <a:gd name="T0" fmla="*/ 0 w 237"/>
                                      <a:gd name="T1" fmla="*/ 0 h 26"/>
                                      <a:gd name="T2" fmla="*/ 237 w 237"/>
                                      <a:gd name="T3" fmla="*/ 0 h 26"/>
                                      <a:gd name="T4" fmla="*/ 202 w 237"/>
                                      <a:gd name="T5" fmla="*/ 26 h 26"/>
                                      <a:gd name="T6" fmla="*/ 0 w 237"/>
                                      <a:gd name="T7" fmla="*/ 0 h 26"/>
                                    </a:gdLst>
                                    <a:ahLst/>
                                    <a:cxnLst>
                                      <a:cxn ang="0">
                                        <a:pos x="T0" y="T1"/>
                                      </a:cxn>
                                      <a:cxn ang="0">
                                        <a:pos x="T2" y="T3"/>
                                      </a:cxn>
                                      <a:cxn ang="0">
                                        <a:pos x="T4" y="T5"/>
                                      </a:cxn>
                                      <a:cxn ang="0">
                                        <a:pos x="T6" y="T7"/>
                                      </a:cxn>
                                    </a:cxnLst>
                                    <a:rect l="0" t="0" r="r" b="b"/>
                                    <a:pathLst>
                                      <a:path w="237" h="26">
                                        <a:moveTo>
                                          <a:pt x="0" y="0"/>
                                        </a:moveTo>
                                        <a:lnTo>
                                          <a:pt x="237" y="0"/>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73" name="未知"/>
                                <wps:cNvSpPr/>
                                <wps:spPr bwMode="auto">
                                  <a:xfrm>
                                    <a:off x="923" y="190"/>
                                    <a:ext cx="10"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74" name="未知"/>
                                <wps:cNvSpPr/>
                                <wps:spPr bwMode="auto">
                                  <a:xfrm>
                                    <a:off x="923" y="190"/>
                                    <a:ext cx="10" cy="0"/>
                                  </a:xfrm>
                                  <a:custGeom>
                                    <a:avLst/>
                                    <a:gdLst>
                                      <a:gd name="T0" fmla="*/ 0 w 87"/>
                                      <a:gd name="T1" fmla="*/ 0 h 6"/>
                                      <a:gd name="T2" fmla="*/ 87 w 87"/>
                                      <a:gd name="T3" fmla="*/ 0 h 6"/>
                                      <a:gd name="T4" fmla="*/ 44 w 87"/>
                                      <a:gd name="T5" fmla="*/ 6 h 6"/>
                                      <a:gd name="T6" fmla="*/ 0 w 87"/>
                                      <a:gd name="T7" fmla="*/ 0 h 6"/>
                                    </a:gdLst>
                                    <a:ahLst/>
                                    <a:cxnLst>
                                      <a:cxn ang="0">
                                        <a:pos x="T0" y="T1"/>
                                      </a:cxn>
                                      <a:cxn ang="0">
                                        <a:pos x="T2" y="T3"/>
                                      </a:cxn>
                                      <a:cxn ang="0">
                                        <a:pos x="T4" y="T5"/>
                                      </a:cxn>
                                      <a:cxn ang="0">
                                        <a:pos x="T6" y="T7"/>
                                      </a:cxn>
                                    </a:cxnLst>
                                    <a:rect l="0" t="0" r="r" b="b"/>
                                    <a:pathLst>
                                      <a:path w="87" h="6">
                                        <a:moveTo>
                                          <a:pt x="0" y="0"/>
                                        </a:moveTo>
                                        <a:lnTo>
                                          <a:pt x="87" y="0"/>
                                        </a:lnTo>
                                        <a:lnTo>
                                          <a:pt x="44"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75" name="未知"/>
                                <wps:cNvSpPr/>
                                <wps:spPr bwMode="auto">
                                  <a:xfrm>
                                    <a:off x="918" y="188"/>
                                    <a:ext cx="15"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76" name="未知"/>
                                <wps:cNvSpPr/>
                                <wps:spPr bwMode="auto">
                                  <a:xfrm>
                                    <a:off x="918" y="188"/>
                                    <a:ext cx="15" cy="2"/>
                                  </a:xfrm>
                                  <a:custGeom>
                                    <a:avLst/>
                                    <a:gdLst>
                                      <a:gd name="T0" fmla="*/ 0 w 128"/>
                                      <a:gd name="T1" fmla="*/ 0 h 17"/>
                                      <a:gd name="T2" fmla="*/ 41 w 128"/>
                                      <a:gd name="T3" fmla="*/ 17 h 17"/>
                                      <a:gd name="T4" fmla="*/ 128 w 128"/>
                                      <a:gd name="T5" fmla="*/ 17 h 17"/>
                                      <a:gd name="T6" fmla="*/ 0 w 128"/>
                                      <a:gd name="T7" fmla="*/ 0 h 17"/>
                                    </a:gdLst>
                                    <a:ahLst/>
                                    <a:cxnLst>
                                      <a:cxn ang="0">
                                        <a:pos x="T0" y="T1"/>
                                      </a:cxn>
                                      <a:cxn ang="0">
                                        <a:pos x="T2" y="T3"/>
                                      </a:cxn>
                                      <a:cxn ang="0">
                                        <a:pos x="T4" y="T5"/>
                                      </a:cxn>
                                      <a:cxn ang="0">
                                        <a:pos x="T6" y="T7"/>
                                      </a:cxn>
                                    </a:cxnLst>
                                    <a:rect l="0" t="0" r="r" b="b"/>
                                    <a:pathLst>
                                      <a:path w="128" h="17">
                                        <a:moveTo>
                                          <a:pt x="0" y="0"/>
                                        </a:moveTo>
                                        <a:lnTo>
                                          <a:pt x="41" y="17"/>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77" name="未知"/>
                                <wps:cNvSpPr/>
                                <wps:spPr bwMode="auto">
                                  <a:xfrm>
                                    <a:off x="918" y="188"/>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78" name="未知"/>
                                <wps:cNvSpPr/>
                                <wps:spPr bwMode="auto">
                                  <a:xfrm>
                                    <a:off x="918" y="188"/>
                                    <a:ext cx="19" cy="2"/>
                                  </a:xfrm>
                                  <a:custGeom>
                                    <a:avLst/>
                                    <a:gdLst>
                                      <a:gd name="T0" fmla="*/ 0 w 168"/>
                                      <a:gd name="T1" fmla="*/ 0 h 17"/>
                                      <a:gd name="T2" fmla="*/ 168 w 168"/>
                                      <a:gd name="T3" fmla="*/ 0 h 17"/>
                                      <a:gd name="T4" fmla="*/ 128 w 168"/>
                                      <a:gd name="T5" fmla="*/ 17 h 17"/>
                                      <a:gd name="T6" fmla="*/ 0 w 168"/>
                                      <a:gd name="T7" fmla="*/ 0 h 17"/>
                                    </a:gdLst>
                                    <a:ahLst/>
                                    <a:cxnLst>
                                      <a:cxn ang="0">
                                        <a:pos x="T0" y="T1"/>
                                      </a:cxn>
                                      <a:cxn ang="0">
                                        <a:pos x="T2" y="T3"/>
                                      </a:cxn>
                                      <a:cxn ang="0">
                                        <a:pos x="T4" y="T5"/>
                                      </a:cxn>
                                      <a:cxn ang="0">
                                        <a:pos x="T6" y="T7"/>
                                      </a:cxn>
                                    </a:cxnLst>
                                    <a:rect l="0" t="0" r="r" b="b"/>
                                    <a:pathLst>
                                      <a:path w="168" h="17">
                                        <a:moveTo>
                                          <a:pt x="0" y="0"/>
                                        </a:moveTo>
                                        <a:lnTo>
                                          <a:pt x="168" y="0"/>
                                        </a:lnTo>
                                        <a:lnTo>
                                          <a:pt x="128"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79" name="未知"/>
                                <wps:cNvSpPr/>
                                <wps:spPr bwMode="auto">
                                  <a:xfrm>
                                    <a:off x="944" y="0"/>
                                    <a:ext cx="10" cy="1"/>
                                  </a:xfrm>
                                  <a:custGeom>
                                    <a:avLst/>
                                    <a:gdLst>
                                      <a:gd name="T0" fmla="*/ 43 w 87"/>
                                      <a:gd name="T1" fmla="*/ 0 h 5"/>
                                      <a:gd name="T2" fmla="*/ 0 w 87"/>
                                      <a:gd name="T3" fmla="*/ 5 h 5"/>
                                      <a:gd name="T4" fmla="*/ 87 w 87"/>
                                      <a:gd name="T5" fmla="*/ 5 h 5"/>
                                      <a:gd name="T6" fmla="*/ 43 w 87"/>
                                      <a:gd name="T7" fmla="*/ 0 h 5"/>
                                    </a:gdLst>
                                    <a:ahLst/>
                                    <a:cxnLst>
                                      <a:cxn ang="0">
                                        <a:pos x="T0" y="T1"/>
                                      </a:cxn>
                                      <a:cxn ang="0">
                                        <a:pos x="T2" y="T3"/>
                                      </a:cxn>
                                      <a:cxn ang="0">
                                        <a:pos x="T4" y="T5"/>
                                      </a:cxn>
                                      <a:cxn ang="0">
                                        <a:pos x="T6" y="T7"/>
                                      </a:cxn>
                                    </a:cxnLst>
                                    <a:rect l="0" t="0" r="r" b="b"/>
                                    <a:pathLst>
                                      <a:path w="87" h="5">
                                        <a:moveTo>
                                          <a:pt x="43" y="0"/>
                                        </a:moveTo>
                                        <a:lnTo>
                                          <a:pt x="0" y="5"/>
                                        </a:lnTo>
                                        <a:lnTo>
                                          <a:pt x="87" y="5"/>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880" name="未知"/>
                                <wps:cNvSpPr/>
                                <wps:spPr bwMode="auto">
                                  <a:xfrm>
                                    <a:off x="944" y="0"/>
                                    <a:ext cx="10" cy="1"/>
                                  </a:xfrm>
                                  <a:custGeom>
                                    <a:avLst/>
                                    <a:gdLst>
                                      <a:gd name="T0" fmla="*/ 43 w 87"/>
                                      <a:gd name="T1" fmla="*/ 0 h 5"/>
                                      <a:gd name="T2" fmla="*/ 0 w 87"/>
                                      <a:gd name="T3" fmla="*/ 5 h 5"/>
                                      <a:gd name="T4" fmla="*/ 87 w 87"/>
                                      <a:gd name="T5" fmla="*/ 5 h 5"/>
                                      <a:gd name="T6" fmla="*/ 43 w 87"/>
                                      <a:gd name="T7" fmla="*/ 0 h 5"/>
                                    </a:gdLst>
                                    <a:ahLst/>
                                    <a:cxnLst>
                                      <a:cxn ang="0">
                                        <a:pos x="T0" y="T1"/>
                                      </a:cxn>
                                      <a:cxn ang="0">
                                        <a:pos x="T2" y="T3"/>
                                      </a:cxn>
                                      <a:cxn ang="0">
                                        <a:pos x="T4" y="T5"/>
                                      </a:cxn>
                                      <a:cxn ang="0">
                                        <a:pos x="T6" y="T7"/>
                                      </a:cxn>
                                    </a:cxnLst>
                                    <a:rect l="0" t="0" r="r" b="b"/>
                                    <a:pathLst>
                                      <a:path w="87" h="5">
                                        <a:moveTo>
                                          <a:pt x="43" y="0"/>
                                        </a:moveTo>
                                        <a:lnTo>
                                          <a:pt x="0" y="5"/>
                                        </a:lnTo>
                                        <a:lnTo>
                                          <a:pt x="87" y="5"/>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81" name="未知"/>
                                <wps:cNvSpPr/>
                                <wps:spPr bwMode="auto">
                                  <a:xfrm>
                                    <a:off x="940" y="1"/>
                                    <a:ext cx="18" cy="2"/>
                                  </a:xfrm>
                                  <a:custGeom>
                                    <a:avLst/>
                                    <a:gdLst>
                                      <a:gd name="T0" fmla="*/ 40 w 167"/>
                                      <a:gd name="T1" fmla="*/ 0 h 17"/>
                                      <a:gd name="T2" fmla="*/ 0 w 167"/>
                                      <a:gd name="T3" fmla="*/ 17 h 17"/>
                                      <a:gd name="T4" fmla="*/ 167 w 167"/>
                                      <a:gd name="T5" fmla="*/ 17 h 17"/>
                                      <a:gd name="T6" fmla="*/ 40 w 167"/>
                                      <a:gd name="T7" fmla="*/ 0 h 17"/>
                                    </a:gdLst>
                                    <a:ahLst/>
                                    <a:cxnLst>
                                      <a:cxn ang="0">
                                        <a:pos x="T0" y="T1"/>
                                      </a:cxn>
                                      <a:cxn ang="0">
                                        <a:pos x="T2" y="T3"/>
                                      </a:cxn>
                                      <a:cxn ang="0">
                                        <a:pos x="T4" y="T5"/>
                                      </a:cxn>
                                      <a:cxn ang="0">
                                        <a:pos x="T6" y="T7"/>
                                      </a:cxn>
                                    </a:cxnLst>
                                    <a:rect l="0" t="0" r="r" b="b"/>
                                    <a:pathLst>
                                      <a:path w="167" h="17">
                                        <a:moveTo>
                                          <a:pt x="40" y="0"/>
                                        </a:moveTo>
                                        <a:lnTo>
                                          <a:pt x="0" y="17"/>
                                        </a:lnTo>
                                        <a:lnTo>
                                          <a:pt x="167" y="17"/>
                                        </a:lnTo>
                                        <a:lnTo>
                                          <a:pt x="40" y="0"/>
                                        </a:lnTo>
                                        <a:close/>
                                      </a:path>
                                    </a:pathLst>
                                  </a:custGeom>
                                  <a:solidFill>
                                    <a:srgbClr val="FF0000"/>
                                  </a:solidFill>
                                  <a:ln>
                                    <a:noFill/>
                                  </a:ln>
                                  <a:effectLst/>
                                </wps:spPr>
                                <wps:bodyPr rot="0" vert="horz" wrap="square" lIns="91440" tIns="45720" rIns="91440" bIns="45720" anchor="t" anchorCtr="0" upright="1">
                                  <a:noAutofit/>
                                </wps:bodyPr>
                              </wps:wsp>
                              <wps:wsp>
                                <wps:cNvPr id="882" name="未知"/>
                                <wps:cNvSpPr/>
                                <wps:spPr bwMode="auto">
                                  <a:xfrm>
                                    <a:off x="940" y="1"/>
                                    <a:ext cx="18" cy="2"/>
                                  </a:xfrm>
                                  <a:custGeom>
                                    <a:avLst/>
                                    <a:gdLst>
                                      <a:gd name="T0" fmla="*/ 40 w 167"/>
                                      <a:gd name="T1" fmla="*/ 0 h 17"/>
                                      <a:gd name="T2" fmla="*/ 0 w 167"/>
                                      <a:gd name="T3" fmla="*/ 17 h 17"/>
                                      <a:gd name="T4" fmla="*/ 167 w 167"/>
                                      <a:gd name="T5" fmla="*/ 17 h 17"/>
                                      <a:gd name="T6" fmla="*/ 40 w 167"/>
                                      <a:gd name="T7" fmla="*/ 0 h 17"/>
                                    </a:gdLst>
                                    <a:ahLst/>
                                    <a:cxnLst>
                                      <a:cxn ang="0">
                                        <a:pos x="T0" y="T1"/>
                                      </a:cxn>
                                      <a:cxn ang="0">
                                        <a:pos x="T2" y="T3"/>
                                      </a:cxn>
                                      <a:cxn ang="0">
                                        <a:pos x="T4" y="T5"/>
                                      </a:cxn>
                                      <a:cxn ang="0">
                                        <a:pos x="T6" y="T7"/>
                                      </a:cxn>
                                    </a:cxnLst>
                                    <a:rect l="0" t="0" r="r" b="b"/>
                                    <a:pathLst>
                                      <a:path w="167" h="17">
                                        <a:moveTo>
                                          <a:pt x="40" y="0"/>
                                        </a:moveTo>
                                        <a:lnTo>
                                          <a:pt x="0" y="17"/>
                                        </a:lnTo>
                                        <a:lnTo>
                                          <a:pt x="167" y="17"/>
                                        </a:lnTo>
                                        <a:lnTo>
                                          <a:pt x="4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83" name="未知"/>
                                <wps:cNvSpPr/>
                                <wps:spPr bwMode="auto">
                                  <a:xfrm>
                                    <a:off x="944" y="1"/>
                                    <a:ext cx="14" cy="2"/>
                                  </a:xfrm>
                                  <a:custGeom>
                                    <a:avLst/>
                                    <a:gdLst>
                                      <a:gd name="T0" fmla="*/ 0 w 127"/>
                                      <a:gd name="T1" fmla="*/ 0 h 17"/>
                                      <a:gd name="T2" fmla="*/ 87 w 127"/>
                                      <a:gd name="T3" fmla="*/ 0 h 17"/>
                                      <a:gd name="T4" fmla="*/ 127 w 127"/>
                                      <a:gd name="T5" fmla="*/ 17 h 17"/>
                                      <a:gd name="T6" fmla="*/ 0 w 127"/>
                                      <a:gd name="T7" fmla="*/ 0 h 17"/>
                                    </a:gdLst>
                                    <a:ahLst/>
                                    <a:cxnLst>
                                      <a:cxn ang="0">
                                        <a:pos x="T0" y="T1"/>
                                      </a:cxn>
                                      <a:cxn ang="0">
                                        <a:pos x="T2" y="T3"/>
                                      </a:cxn>
                                      <a:cxn ang="0">
                                        <a:pos x="T4" y="T5"/>
                                      </a:cxn>
                                      <a:cxn ang="0">
                                        <a:pos x="T6" y="T7"/>
                                      </a:cxn>
                                    </a:cxnLst>
                                    <a:rect l="0" t="0" r="r" b="b"/>
                                    <a:pathLst>
                                      <a:path w="127" h="17">
                                        <a:moveTo>
                                          <a:pt x="0" y="0"/>
                                        </a:moveTo>
                                        <a:lnTo>
                                          <a:pt x="87" y="0"/>
                                        </a:lnTo>
                                        <a:lnTo>
                                          <a:pt x="127" y="1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84" name="未知"/>
                                <wps:cNvSpPr/>
                                <wps:spPr bwMode="auto">
                                  <a:xfrm>
                                    <a:off x="944" y="1"/>
                                    <a:ext cx="14" cy="2"/>
                                  </a:xfrm>
                                  <a:custGeom>
                                    <a:avLst/>
                                    <a:gdLst>
                                      <a:gd name="T0" fmla="*/ 0 w 127"/>
                                      <a:gd name="T1" fmla="*/ 0 h 17"/>
                                      <a:gd name="T2" fmla="*/ 87 w 127"/>
                                      <a:gd name="T3" fmla="*/ 0 h 17"/>
                                      <a:gd name="T4" fmla="*/ 127 w 127"/>
                                      <a:gd name="T5" fmla="*/ 17 h 17"/>
                                      <a:gd name="T6" fmla="*/ 0 w 127"/>
                                      <a:gd name="T7" fmla="*/ 0 h 17"/>
                                    </a:gdLst>
                                    <a:ahLst/>
                                    <a:cxnLst>
                                      <a:cxn ang="0">
                                        <a:pos x="T0" y="T1"/>
                                      </a:cxn>
                                      <a:cxn ang="0">
                                        <a:pos x="T2" y="T3"/>
                                      </a:cxn>
                                      <a:cxn ang="0">
                                        <a:pos x="T4" y="T5"/>
                                      </a:cxn>
                                      <a:cxn ang="0">
                                        <a:pos x="T6" y="T7"/>
                                      </a:cxn>
                                    </a:cxnLst>
                                    <a:rect l="0" t="0" r="r" b="b"/>
                                    <a:pathLst>
                                      <a:path w="127" h="17">
                                        <a:moveTo>
                                          <a:pt x="0" y="0"/>
                                        </a:moveTo>
                                        <a:lnTo>
                                          <a:pt x="87" y="0"/>
                                        </a:lnTo>
                                        <a:lnTo>
                                          <a:pt x="127" y="1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85" name="未知"/>
                                <wps:cNvSpPr/>
                                <wps:spPr bwMode="auto">
                                  <a:xfrm>
                                    <a:off x="936" y="3"/>
                                    <a:ext cx="26" cy="2"/>
                                  </a:xfrm>
                                  <a:custGeom>
                                    <a:avLst/>
                                    <a:gdLst>
                                      <a:gd name="T0" fmla="*/ 36 w 238"/>
                                      <a:gd name="T1" fmla="*/ 0 h 26"/>
                                      <a:gd name="T2" fmla="*/ 0 w 238"/>
                                      <a:gd name="T3" fmla="*/ 26 h 26"/>
                                      <a:gd name="T4" fmla="*/ 238 w 238"/>
                                      <a:gd name="T5" fmla="*/ 26 h 26"/>
                                      <a:gd name="T6" fmla="*/ 36 w 238"/>
                                      <a:gd name="T7" fmla="*/ 0 h 26"/>
                                    </a:gdLst>
                                    <a:ahLst/>
                                    <a:cxnLst>
                                      <a:cxn ang="0">
                                        <a:pos x="T0" y="T1"/>
                                      </a:cxn>
                                      <a:cxn ang="0">
                                        <a:pos x="T2" y="T3"/>
                                      </a:cxn>
                                      <a:cxn ang="0">
                                        <a:pos x="T4" y="T5"/>
                                      </a:cxn>
                                      <a:cxn ang="0">
                                        <a:pos x="T6" y="T7"/>
                                      </a:cxn>
                                    </a:cxnLst>
                                    <a:rect l="0" t="0" r="r" b="b"/>
                                    <a:pathLst>
                                      <a:path w="238" h="26">
                                        <a:moveTo>
                                          <a:pt x="36" y="0"/>
                                        </a:moveTo>
                                        <a:lnTo>
                                          <a:pt x="0" y="26"/>
                                        </a:lnTo>
                                        <a:lnTo>
                                          <a:pt x="238" y="26"/>
                                        </a:lnTo>
                                        <a:lnTo>
                                          <a:pt x="36" y="0"/>
                                        </a:lnTo>
                                        <a:close/>
                                      </a:path>
                                    </a:pathLst>
                                  </a:custGeom>
                                  <a:solidFill>
                                    <a:srgbClr val="FF0000"/>
                                  </a:solidFill>
                                  <a:ln>
                                    <a:noFill/>
                                  </a:ln>
                                  <a:effectLst/>
                                </wps:spPr>
                                <wps:bodyPr rot="0" vert="horz" wrap="square" lIns="91440" tIns="45720" rIns="91440" bIns="45720" anchor="t" anchorCtr="0" upright="1">
                                  <a:noAutofit/>
                                </wps:bodyPr>
                              </wps:wsp>
                              <wps:wsp>
                                <wps:cNvPr id="886" name="未知"/>
                                <wps:cNvSpPr/>
                                <wps:spPr bwMode="auto">
                                  <a:xfrm>
                                    <a:off x="936" y="3"/>
                                    <a:ext cx="26" cy="2"/>
                                  </a:xfrm>
                                  <a:custGeom>
                                    <a:avLst/>
                                    <a:gdLst>
                                      <a:gd name="T0" fmla="*/ 36 w 238"/>
                                      <a:gd name="T1" fmla="*/ 0 h 26"/>
                                      <a:gd name="T2" fmla="*/ 0 w 238"/>
                                      <a:gd name="T3" fmla="*/ 26 h 26"/>
                                      <a:gd name="T4" fmla="*/ 238 w 238"/>
                                      <a:gd name="T5" fmla="*/ 26 h 26"/>
                                      <a:gd name="T6" fmla="*/ 36 w 238"/>
                                      <a:gd name="T7" fmla="*/ 0 h 26"/>
                                    </a:gdLst>
                                    <a:ahLst/>
                                    <a:cxnLst>
                                      <a:cxn ang="0">
                                        <a:pos x="T0" y="T1"/>
                                      </a:cxn>
                                      <a:cxn ang="0">
                                        <a:pos x="T2" y="T3"/>
                                      </a:cxn>
                                      <a:cxn ang="0">
                                        <a:pos x="T4" y="T5"/>
                                      </a:cxn>
                                      <a:cxn ang="0">
                                        <a:pos x="T6" y="T7"/>
                                      </a:cxn>
                                    </a:cxnLst>
                                    <a:rect l="0" t="0" r="r" b="b"/>
                                    <a:pathLst>
                                      <a:path w="238" h="26">
                                        <a:moveTo>
                                          <a:pt x="36" y="0"/>
                                        </a:moveTo>
                                        <a:lnTo>
                                          <a:pt x="0" y="26"/>
                                        </a:lnTo>
                                        <a:lnTo>
                                          <a:pt x="238" y="26"/>
                                        </a:lnTo>
                                        <a:lnTo>
                                          <a:pt x="3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87" name="未知"/>
                                <wps:cNvSpPr/>
                                <wps:spPr bwMode="auto">
                                  <a:xfrm>
                                    <a:off x="940" y="3"/>
                                    <a:ext cx="22" cy="2"/>
                                  </a:xfrm>
                                  <a:custGeom>
                                    <a:avLst/>
                                    <a:gdLst>
                                      <a:gd name="T0" fmla="*/ 0 w 202"/>
                                      <a:gd name="T1" fmla="*/ 0 h 26"/>
                                      <a:gd name="T2" fmla="*/ 167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7" y="0"/>
                                        </a:lnTo>
                                        <a:lnTo>
                                          <a:pt x="202" y="26"/>
                                        </a:lnTo>
                                        <a:lnTo>
                                          <a:pt x="0" y="0"/>
                                        </a:lnTo>
                                        <a:close/>
                                      </a:path>
                                    </a:pathLst>
                                  </a:custGeom>
                                  <a:solidFill>
                                    <a:srgbClr val="FF0000"/>
                                  </a:solidFill>
                                  <a:ln>
                                    <a:noFill/>
                                  </a:ln>
                                  <a:effectLst/>
                                </wps:spPr>
                                <wps:bodyPr rot="0" vert="horz" wrap="square" lIns="91440" tIns="45720" rIns="91440" bIns="45720" anchor="t" anchorCtr="0" upright="1">
                                  <a:noAutofit/>
                                </wps:bodyPr>
                              </wps:wsp>
                            </wpg:grpSp>
                            <wps:wsp>
                              <wps:cNvPr id="888" name="未知"/>
                              <wps:cNvSpPr/>
                              <wps:spPr bwMode="auto">
                                <a:xfrm>
                                  <a:off x="1053" y="873"/>
                                  <a:ext cx="22" cy="2"/>
                                </a:xfrm>
                                <a:custGeom>
                                  <a:avLst/>
                                  <a:gdLst>
                                    <a:gd name="T0" fmla="*/ 0 w 202"/>
                                    <a:gd name="T1" fmla="*/ 0 h 26"/>
                                    <a:gd name="T2" fmla="*/ 167 w 202"/>
                                    <a:gd name="T3" fmla="*/ 0 h 26"/>
                                    <a:gd name="T4" fmla="*/ 202 w 202"/>
                                    <a:gd name="T5" fmla="*/ 26 h 26"/>
                                    <a:gd name="T6" fmla="*/ 0 w 202"/>
                                    <a:gd name="T7" fmla="*/ 0 h 26"/>
                                  </a:gdLst>
                                  <a:ahLst/>
                                  <a:cxnLst>
                                    <a:cxn ang="0">
                                      <a:pos x="T0" y="T1"/>
                                    </a:cxn>
                                    <a:cxn ang="0">
                                      <a:pos x="T2" y="T3"/>
                                    </a:cxn>
                                    <a:cxn ang="0">
                                      <a:pos x="T4" y="T5"/>
                                    </a:cxn>
                                    <a:cxn ang="0">
                                      <a:pos x="T6" y="T7"/>
                                    </a:cxn>
                                  </a:cxnLst>
                                  <a:rect l="0" t="0" r="r" b="b"/>
                                  <a:pathLst>
                                    <a:path w="202" h="26">
                                      <a:moveTo>
                                        <a:pt x="0" y="0"/>
                                      </a:moveTo>
                                      <a:lnTo>
                                        <a:pt x="167" y="0"/>
                                      </a:lnTo>
                                      <a:lnTo>
                                        <a:pt x="202" y="2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89" name="未知"/>
                              <wps:cNvSpPr/>
                              <wps:spPr bwMode="auto">
                                <a:xfrm>
                                  <a:off x="1046" y="875"/>
                                  <a:ext cx="32" cy="4"/>
                                </a:xfrm>
                                <a:custGeom>
                                  <a:avLst/>
                                  <a:gdLst>
                                    <a:gd name="T0" fmla="*/ 26 w 290"/>
                                    <a:gd name="T1" fmla="*/ 0 h 36"/>
                                    <a:gd name="T2" fmla="*/ 0 w 290"/>
                                    <a:gd name="T3" fmla="*/ 36 h 36"/>
                                    <a:gd name="T4" fmla="*/ 290 w 290"/>
                                    <a:gd name="T5" fmla="*/ 36 h 36"/>
                                    <a:gd name="T6" fmla="*/ 26 w 290"/>
                                    <a:gd name="T7" fmla="*/ 0 h 36"/>
                                  </a:gdLst>
                                  <a:ahLst/>
                                  <a:cxnLst>
                                    <a:cxn ang="0">
                                      <a:pos x="T0" y="T1"/>
                                    </a:cxn>
                                    <a:cxn ang="0">
                                      <a:pos x="T2" y="T3"/>
                                    </a:cxn>
                                    <a:cxn ang="0">
                                      <a:pos x="T4" y="T5"/>
                                    </a:cxn>
                                    <a:cxn ang="0">
                                      <a:pos x="T6" y="T7"/>
                                    </a:cxn>
                                  </a:cxnLst>
                                  <a:rect l="0" t="0" r="r" b="b"/>
                                  <a:pathLst>
                                    <a:path w="290" h="36">
                                      <a:moveTo>
                                        <a:pt x="26" y="0"/>
                                      </a:moveTo>
                                      <a:lnTo>
                                        <a:pt x="0" y="36"/>
                                      </a:lnTo>
                                      <a:lnTo>
                                        <a:pt x="290" y="36"/>
                                      </a:lnTo>
                                      <a:lnTo>
                                        <a:pt x="26" y="0"/>
                                      </a:lnTo>
                                      <a:close/>
                                    </a:path>
                                  </a:pathLst>
                                </a:custGeom>
                                <a:solidFill>
                                  <a:srgbClr val="FF0000"/>
                                </a:solidFill>
                                <a:ln>
                                  <a:noFill/>
                                </a:ln>
                                <a:effectLst/>
                              </wps:spPr>
                              <wps:bodyPr rot="0" vert="horz" wrap="square" lIns="91440" tIns="45720" rIns="91440" bIns="45720" anchor="t" anchorCtr="0" upright="1">
                                <a:noAutofit/>
                              </wps:bodyPr>
                            </wps:wsp>
                            <wps:wsp>
                              <wps:cNvPr id="890" name="未知"/>
                              <wps:cNvSpPr/>
                              <wps:spPr bwMode="auto">
                                <a:xfrm>
                                  <a:off x="1046" y="875"/>
                                  <a:ext cx="32" cy="4"/>
                                </a:xfrm>
                                <a:custGeom>
                                  <a:avLst/>
                                  <a:gdLst>
                                    <a:gd name="T0" fmla="*/ 26 w 290"/>
                                    <a:gd name="T1" fmla="*/ 0 h 36"/>
                                    <a:gd name="T2" fmla="*/ 0 w 290"/>
                                    <a:gd name="T3" fmla="*/ 36 h 36"/>
                                    <a:gd name="T4" fmla="*/ 290 w 290"/>
                                    <a:gd name="T5" fmla="*/ 36 h 36"/>
                                    <a:gd name="T6" fmla="*/ 26 w 290"/>
                                    <a:gd name="T7" fmla="*/ 0 h 36"/>
                                  </a:gdLst>
                                  <a:ahLst/>
                                  <a:cxnLst>
                                    <a:cxn ang="0">
                                      <a:pos x="T0" y="T1"/>
                                    </a:cxn>
                                    <a:cxn ang="0">
                                      <a:pos x="T2" y="T3"/>
                                    </a:cxn>
                                    <a:cxn ang="0">
                                      <a:pos x="T4" y="T5"/>
                                    </a:cxn>
                                    <a:cxn ang="0">
                                      <a:pos x="T6" y="T7"/>
                                    </a:cxn>
                                  </a:cxnLst>
                                  <a:rect l="0" t="0" r="r" b="b"/>
                                  <a:pathLst>
                                    <a:path w="290" h="36">
                                      <a:moveTo>
                                        <a:pt x="26" y="0"/>
                                      </a:moveTo>
                                      <a:lnTo>
                                        <a:pt x="0" y="36"/>
                                      </a:lnTo>
                                      <a:lnTo>
                                        <a:pt x="290" y="36"/>
                                      </a:lnTo>
                                      <a:lnTo>
                                        <a:pt x="2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91" name="未知"/>
                              <wps:cNvSpPr/>
                              <wps:spPr bwMode="auto">
                                <a:xfrm>
                                  <a:off x="1049" y="875"/>
                                  <a:ext cx="29" cy="4"/>
                                </a:xfrm>
                                <a:custGeom>
                                  <a:avLst/>
                                  <a:gdLst>
                                    <a:gd name="T0" fmla="*/ 0 w 264"/>
                                    <a:gd name="T1" fmla="*/ 0 h 36"/>
                                    <a:gd name="T2" fmla="*/ 238 w 264"/>
                                    <a:gd name="T3" fmla="*/ 0 h 36"/>
                                    <a:gd name="T4" fmla="*/ 264 w 264"/>
                                    <a:gd name="T5" fmla="*/ 36 h 36"/>
                                    <a:gd name="T6" fmla="*/ 0 w 264"/>
                                    <a:gd name="T7" fmla="*/ 0 h 36"/>
                                  </a:gdLst>
                                  <a:ahLst/>
                                  <a:cxnLst>
                                    <a:cxn ang="0">
                                      <a:pos x="T0" y="T1"/>
                                    </a:cxn>
                                    <a:cxn ang="0">
                                      <a:pos x="T2" y="T3"/>
                                    </a:cxn>
                                    <a:cxn ang="0">
                                      <a:pos x="T4" y="T5"/>
                                    </a:cxn>
                                    <a:cxn ang="0">
                                      <a:pos x="T6" y="T7"/>
                                    </a:cxn>
                                  </a:cxnLst>
                                  <a:rect l="0" t="0" r="r" b="b"/>
                                  <a:pathLst>
                                    <a:path w="264" h="36">
                                      <a:moveTo>
                                        <a:pt x="0" y="0"/>
                                      </a:moveTo>
                                      <a:lnTo>
                                        <a:pt x="238" y="0"/>
                                      </a:lnTo>
                                      <a:lnTo>
                                        <a:pt x="264" y="3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92" name="未知"/>
                              <wps:cNvSpPr/>
                              <wps:spPr bwMode="auto">
                                <a:xfrm>
                                  <a:off x="1049" y="875"/>
                                  <a:ext cx="29" cy="4"/>
                                </a:xfrm>
                                <a:custGeom>
                                  <a:avLst/>
                                  <a:gdLst>
                                    <a:gd name="T0" fmla="*/ 0 w 264"/>
                                    <a:gd name="T1" fmla="*/ 0 h 36"/>
                                    <a:gd name="T2" fmla="*/ 238 w 264"/>
                                    <a:gd name="T3" fmla="*/ 0 h 36"/>
                                    <a:gd name="T4" fmla="*/ 264 w 264"/>
                                    <a:gd name="T5" fmla="*/ 36 h 36"/>
                                    <a:gd name="T6" fmla="*/ 0 w 264"/>
                                    <a:gd name="T7" fmla="*/ 0 h 36"/>
                                  </a:gdLst>
                                  <a:ahLst/>
                                  <a:cxnLst>
                                    <a:cxn ang="0">
                                      <a:pos x="T0" y="T1"/>
                                    </a:cxn>
                                    <a:cxn ang="0">
                                      <a:pos x="T2" y="T3"/>
                                    </a:cxn>
                                    <a:cxn ang="0">
                                      <a:pos x="T4" y="T5"/>
                                    </a:cxn>
                                    <a:cxn ang="0">
                                      <a:pos x="T6" y="T7"/>
                                    </a:cxn>
                                  </a:cxnLst>
                                  <a:rect l="0" t="0" r="r" b="b"/>
                                  <a:pathLst>
                                    <a:path w="264" h="36">
                                      <a:moveTo>
                                        <a:pt x="0" y="0"/>
                                      </a:moveTo>
                                      <a:lnTo>
                                        <a:pt x="238" y="0"/>
                                      </a:lnTo>
                                      <a:lnTo>
                                        <a:pt x="264" y="3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93" name="未知"/>
                              <wps:cNvSpPr/>
                              <wps:spPr bwMode="auto">
                                <a:xfrm>
                                  <a:off x="1044" y="879"/>
                                  <a:ext cx="36" cy="5"/>
                                </a:xfrm>
                                <a:custGeom>
                                  <a:avLst/>
                                  <a:gdLst>
                                    <a:gd name="T0" fmla="*/ 17 w 325"/>
                                    <a:gd name="T1" fmla="*/ 0 h 40"/>
                                    <a:gd name="T2" fmla="*/ 0 w 325"/>
                                    <a:gd name="T3" fmla="*/ 40 h 40"/>
                                    <a:gd name="T4" fmla="*/ 325 w 325"/>
                                    <a:gd name="T5" fmla="*/ 40 h 40"/>
                                    <a:gd name="T6" fmla="*/ 17 w 325"/>
                                    <a:gd name="T7" fmla="*/ 0 h 40"/>
                                  </a:gdLst>
                                  <a:ahLst/>
                                  <a:cxnLst>
                                    <a:cxn ang="0">
                                      <a:pos x="T0" y="T1"/>
                                    </a:cxn>
                                    <a:cxn ang="0">
                                      <a:pos x="T2" y="T3"/>
                                    </a:cxn>
                                    <a:cxn ang="0">
                                      <a:pos x="T4" y="T5"/>
                                    </a:cxn>
                                    <a:cxn ang="0">
                                      <a:pos x="T6" y="T7"/>
                                    </a:cxn>
                                  </a:cxnLst>
                                  <a:rect l="0" t="0" r="r" b="b"/>
                                  <a:pathLst>
                                    <a:path w="325" h="40">
                                      <a:moveTo>
                                        <a:pt x="17" y="0"/>
                                      </a:moveTo>
                                      <a:lnTo>
                                        <a:pt x="0" y="40"/>
                                      </a:lnTo>
                                      <a:lnTo>
                                        <a:pt x="325"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894" name="未知"/>
                              <wps:cNvSpPr/>
                              <wps:spPr bwMode="auto">
                                <a:xfrm>
                                  <a:off x="1044" y="879"/>
                                  <a:ext cx="36" cy="5"/>
                                </a:xfrm>
                                <a:custGeom>
                                  <a:avLst/>
                                  <a:gdLst>
                                    <a:gd name="T0" fmla="*/ 17 w 325"/>
                                    <a:gd name="T1" fmla="*/ 0 h 40"/>
                                    <a:gd name="T2" fmla="*/ 0 w 325"/>
                                    <a:gd name="T3" fmla="*/ 40 h 40"/>
                                    <a:gd name="T4" fmla="*/ 325 w 325"/>
                                    <a:gd name="T5" fmla="*/ 40 h 40"/>
                                    <a:gd name="T6" fmla="*/ 17 w 325"/>
                                    <a:gd name="T7" fmla="*/ 0 h 40"/>
                                  </a:gdLst>
                                  <a:ahLst/>
                                  <a:cxnLst>
                                    <a:cxn ang="0">
                                      <a:pos x="T0" y="T1"/>
                                    </a:cxn>
                                    <a:cxn ang="0">
                                      <a:pos x="T2" y="T3"/>
                                    </a:cxn>
                                    <a:cxn ang="0">
                                      <a:pos x="T4" y="T5"/>
                                    </a:cxn>
                                    <a:cxn ang="0">
                                      <a:pos x="T6" y="T7"/>
                                    </a:cxn>
                                  </a:cxnLst>
                                  <a:rect l="0" t="0" r="r" b="b"/>
                                  <a:pathLst>
                                    <a:path w="325" h="40">
                                      <a:moveTo>
                                        <a:pt x="17" y="0"/>
                                      </a:moveTo>
                                      <a:lnTo>
                                        <a:pt x="0" y="40"/>
                                      </a:lnTo>
                                      <a:lnTo>
                                        <a:pt x="325"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95" name="未知"/>
                              <wps:cNvSpPr/>
                              <wps:spPr bwMode="auto">
                                <a:xfrm>
                                  <a:off x="1046" y="879"/>
                                  <a:ext cx="34" cy="5"/>
                                </a:xfrm>
                                <a:custGeom>
                                  <a:avLst/>
                                  <a:gdLst>
                                    <a:gd name="T0" fmla="*/ 0 w 308"/>
                                    <a:gd name="T1" fmla="*/ 0 h 40"/>
                                    <a:gd name="T2" fmla="*/ 290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0" y="0"/>
                                      </a:lnTo>
                                      <a:lnTo>
                                        <a:pt x="308"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896" name="未知"/>
                              <wps:cNvSpPr/>
                              <wps:spPr bwMode="auto">
                                <a:xfrm>
                                  <a:off x="1046" y="879"/>
                                  <a:ext cx="34" cy="5"/>
                                </a:xfrm>
                                <a:custGeom>
                                  <a:avLst/>
                                  <a:gdLst>
                                    <a:gd name="T0" fmla="*/ 0 w 308"/>
                                    <a:gd name="T1" fmla="*/ 0 h 40"/>
                                    <a:gd name="T2" fmla="*/ 290 w 308"/>
                                    <a:gd name="T3" fmla="*/ 0 h 40"/>
                                    <a:gd name="T4" fmla="*/ 308 w 308"/>
                                    <a:gd name="T5" fmla="*/ 40 h 40"/>
                                    <a:gd name="T6" fmla="*/ 0 w 308"/>
                                    <a:gd name="T7" fmla="*/ 0 h 40"/>
                                  </a:gdLst>
                                  <a:ahLst/>
                                  <a:cxnLst>
                                    <a:cxn ang="0">
                                      <a:pos x="T0" y="T1"/>
                                    </a:cxn>
                                    <a:cxn ang="0">
                                      <a:pos x="T2" y="T3"/>
                                    </a:cxn>
                                    <a:cxn ang="0">
                                      <a:pos x="T4" y="T5"/>
                                    </a:cxn>
                                    <a:cxn ang="0">
                                      <a:pos x="T6" y="T7"/>
                                    </a:cxn>
                                  </a:cxnLst>
                                  <a:rect l="0" t="0" r="r" b="b"/>
                                  <a:pathLst>
                                    <a:path w="308" h="40">
                                      <a:moveTo>
                                        <a:pt x="0" y="0"/>
                                      </a:moveTo>
                                      <a:lnTo>
                                        <a:pt x="290" y="0"/>
                                      </a:lnTo>
                                      <a:lnTo>
                                        <a:pt x="308"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97" name="未知"/>
                              <wps:cNvSpPr/>
                              <wps:spPr bwMode="auto">
                                <a:xfrm>
                                  <a:off x="1043" y="884"/>
                                  <a:ext cx="37"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898" name="未知"/>
                              <wps:cNvSpPr/>
                              <wps:spPr bwMode="auto">
                                <a:xfrm>
                                  <a:off x="1043" y="884"/>
                                  <a:ext cx="37"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899" name="未知"/>
                              <wps:cNvSpPr/>
                              <wps:spPr bwMode="auto">
                                <a:xfrm>
                                  <a:off x="1044" y="884"/>
                                  <a:ext cx="36" cy="5"/>
                                </a:xfrm>
                                <a:custGeom>
                                  <a:avLst/>
                                  <a:gdLst>
                                    <a:gd name="T0" fmla="*/ 0 w 330"/>
                                    <a:gd name="T1" fmla="*/ 0 h 44"/>
                                    <a:gd name="T2" fmla="*/ 325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5" y="0"/>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00" name="未知"/>
                              <wps:cNvSpPr/>
                              <wps:spPr bwMode="auto">
                                <a:xfrm>
                                  <a:off x="1044" y="884"/>
                                  <a:ext cx="36" cy="5"/>
                                </a:xfrm>
                                <a:custGeom>
                                  <a:avLst/>
                                  <a:gdLst>
                                    <a:gd name="T0" fmla="*/ 0 w 330"/>
                                    <a:gd name="T1" fmla="*/ 0 h 44"/>
                                    <a:gd name="T2" fmla="*/ 325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5" y="0"/>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01" name="未知"/>
                              <wps:cNvSpPr/>
                              <wps:spPr bwMode="auto">
                                <a:xfrm>
                                  <a:off x="1043" y="889"/>
                                  <a:ext cx="37" cy="5"/>
                                </a:xfrm>
                                <a:custGeom>
                                  <a:avLst/>
                                  <a:gdLst>
                                    <a:gd name="T0" fmla="*/ 0 w 331"/>
                                    <a:gd name="T1" fmla="*/ 0 h 43"/>
                                    <a:gd name="T2" fmla="*/ 6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6" y="43"/>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02" name="未知"/>
                              <wps:cNvSpPr/>
                              <wps:spPr bwMode="auto">
                                <a:xfrm>
                                  <a:off x="1043" y="889"/>
                                  <a:ext cx="37" cy="5"/>
                                </a:xfrm>
                                <a:custGeom>
                                  <a:avLst/>
                                  <a:gdLst>
                                    <a:gd name="T0" fmla="*/ 0 w 331"/>
                                    <a:gd name="T1" fmla="*/ 0 h 43"/>
                                    <a:gd name="T2" fmla="*/ 6 w 331"/>
                                    <a:gd name="T3" fmla="*/ 43 h 43"/>
                                    <a:gd name="T4" fmla="*/ 331 w 331"/>
                                    <a:gd name="T5" fmla="*/ 43 h 43"/>
                                    <a:gd name="T6" fmla="*/ 0 w 331"/>
                                    <a:gd name="T7" fmla="*/ 0 h 43"/>
                                  </a:gdLst>
                                  <a:ahLst/>
                                  <a:cxnLst>
                                    <a:cxn ang="0">
                                      <a:pos x="T0" y="T1"/>
                                    </a:cxn>
                                    <a:cxn ang="0">
                                      <a:pos x="T2" y="T3"/>
                                    </a:cxn>
                                    <a:cxn ang="0">
                                      <a:pos x="T4" y="T5"/>
                                    </a:cxn>
                                    <a:cxn ang="0">
                                      <a:pos x="T6" y="T7"/>
                                    </a:cxn>
                                  </a:cxnLst>
                                  <a:rect l="0" t="0" r="r" b="b"/>
                                  <a:pathLst>
                                    <a:path w="331" h="43">
                                      <a:moveTo>
                                        <a:pt x="0" y="0"/>
                                      </a:moveTo>
                                      <a:lnTo>
                                        <a:pt x="6" y="43"/>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03" name="未知"/>
                              <wps:cNvSpPr/>
                              <wps:spPr bwMode="auto">
                                <a:xfrm>
                                  <a:off x="1043" y="889"/>
                                  <a:ext cx="37" cy="5"/>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04" name="未知"/>
                              <wps:cNvSpPr/>
                              <wps:spPr bwMode="auto">
                                <a:xfrm>
                                  <a:off x="1043" y="889"/>
                                  <a:ext cx="37" cy="5"/>
                                </a:xfrm>
                                <a:custGeom>
                                  <a:avLst/>
                                  <a:gdLst>
                                    <a:gd name="T0" fmla="*/ 0 w 336"/>
                                    <a:gd name="T1" fmla="*/ 0 h 43"/>
                                    <a:gd name="T2" fmla="*/ 336 w 336"/>
                                    <a:gd name="T3" fmla="*/ 0 h 43"/>
                                    <a:gd name="T4" fmla="*/ 331 w 336"/>
                                    <a:gd name="T5" fmla="*/ 43 h 43"/>
                                    <a:gd name="T6" fmla="*/ 0 w 336"/>
                                    <a:gd name="T7" fmla="*/ 0 h 43"/>
                                  </a:gdLst>
                                  <a:ahLst/>
                                  <a:cxnLst>
                                    <a:cxn ang="0">
                                      <a:pos x="T0" y="T1"/>
                                    </a:cxn>
                                    <a:cxn ang="0">
                                      <a:pos x="T2" y="T3"/>
                                    </a:cxn>
                                    <a:cxn ang="0">
                                      <a:pos x="T4" y="T5"/>
                                    </a:cxn>
                                    <a:cxn ang="0">
                                      <a:pos x="T6" y="T7"/>
                                    </a:cxn>
                                  </a:cxnLst>
                                  <a:rect l="0" t="0" r="r" b="b"/>
                                  <a:pathLst>
                                    <a:path w="336" h="43">
                                      <a:moveTo>
                                        <a:pt x="0" y="0"/>
                                      </a:moveTo>
                                      <a:lnTo>
                                        <a:pt x="336" y="0"/>
                                      </a:lnTo>
                                      <a:lnTo>
                                        <a:pt x="331" y="43"/>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05" name="未知"/>
                              <wps:cNvSpPr/>
                              <wps:spPr bwMode="auto">
                                <a:xfrm>
                                  <a:off x="1044" y="894"/>
                                  <a:ext cx="34" cy="4"/>
                                </a:xfrm>
                                <a:custGeom>
                                  <a:avLst/>
                                  <a:gdLst>
                                    <a:gd name="T0" fmla="*/ 0 w 307"/>
                                    <a:gd name="T1" fmla="*/ 0 h 41"/>
                                    <a:gd name="T2" fmla="*/ 17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7" y="41"/>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06" name="未知"/>
                              <wps:cNvSpPr/>
                              <wps:spPr bwMode="auto">
                                <a:xfrm>
                                  <a:off x="1044" y="894"/>
                                  <a:ext cx="34" cy="4"/>
                                </a:xfrm>
                                <a:custGeom>
                                  <a:avLst/>
                                  <a:gdLst>
                                    <a:gd name="T0" fmla="*/ 0 w 307"/>
                                    <a:gd name="T1" fmla="*/ 0 h 41"/>
                                    <a:gd name="T2" fmla="*/ 17 w 307"/>
                                    <a:gd name="T3" fmla="*/ 41 h 41"/>
                                    <a:gd name="T4" fmla="*/ 307 w 307"/>
                                    <a:gd name="T5" fmla="*/ 41 h 41"/>
                                    <a:gd name="T6" fmla="*/ 0 w 307"/>
                                    <a:gd name="T7" fmla="*/ 0 h 41"/>
                                  </a:gdLst>
                                  <a:ahLst/>
                                  <a:cxnLst>
                                    <a:cxn ang="0">
                                      <a:pos x="T0" y="T1"/>
                                    </a:cxn>
                                    <a:cxn ang="0">
                                      <a:pos x="T2" y="T3"/>
                                    </a:cxn>
                                    <a:cxn ang="0">
                                      <a:pos x="T4" y="T5"/>
                                    </a:cxn>
                                    <a:cxn ang="0">
                                      <a:pos x="T6" y="T7"/>
                                    </a:cxn>
                                  </a:cxnLst>
                                  <a:rect l="0" t="0" r="r" b="b"/>
                                  <a:pathLst>
                                    <a:path w="307" h="41">
                                      <a:moveTo>
                                        <a:pt x="0" y="0"/>
                                      </a:moveTo>
                                      <a:lnTo>
                                        <a:pt x="17" y="41"/>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07" name="未知"/>
                              <wps:cNvSpPr/>
                              <wps:spPr bwMode="auto">
                                <a:xfrm>
                                  <a:off x="1044" y="894"/>
                                  <a:ext cx="36" cy="4"/>
                                </a:xfrm>
                                <a:custGeom>
                                  <a:avLst/>
                                  <a:gdLst>
                                    <a:gd name="T0" fmla="*/ 0 w 325"/>
                                    <a:gd name="T1" fmla="*/ 0 h 41"/>
                                    <a:gd name="T2" fmla="*/ 325 w 325"/>
                                    <a:gd name="T3" fmla="*/ 0 h 41"/>
                                    <a:gd name="T4" fmla="*/ 307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7" y="41"/>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08" name="未知"/>
                              <wps:cNvSpPr/>
                              <wps:spPr bwMode="auto">
                                <a:xfrm>
                                  <a:off x="1044" y="894"/>
                                  <a:ext cx="36" cy="4"/>
                                </a:xfrm>
                                <a:custGeom>
                                  <a:avLst/>
                                  <a:gdLst>
                                    <a:gd name="T0" fmla="*/ 0 w 325"/>
                                    <a:gd name="T1" fmla="*/ 0 h 41"/>
                                    <a:gd name="T2" fmla="*/ 325 w 325"/>
                                    <a:gd name="T3" fmla="*/ 0 h 41"/>
                                    <a:gd name="T4" fmla="*/ 307 w 325"/>
                                    <a:gd name="T5" fmla="*/ 41 h 41"/>
                                    <a:gd name="T6" fmla="*/ 0 w 325"/>
                                    <a:gd name="T7" fmla="*/ 0 h 41"/>
                                  </a:gdLst>
                                  <a:ahLst/>
                                  <a:cxnLst>
                                    <a:cxn ang="0">
                                      <a:pos x="T0" y="T1"/>
                                    </a:cxn>
                                    <a:cxn ang="0">
                                      <a:pos x="T2" y="T3"/>
                                    </a:cxn>
                                    <a:cxn ang="0">
                                      <a:pos x="T4" y="T5"/>
                                    </a:cxn>
                                    <a:cxn ang="0">
                                      <a:pos x="T6" y="T7"/>
                                    </a:cxn>
                                  </a:cxnLst>
                                  <a:rect l="0" t="0" r="r" b="b"/>
                                  <a:pathLst>
                                    <a:path w="325" h="41">
                                      <a:moveTo>
                                        <a:pt x="0" y="0"/>
                                      </a:moveTo>
                                      <a:lnTo>
                                        <a:pt x="325" y="0"/>
                                      </a:lnTo>
                                      <a:lnTo>
                                        <a:pt x="307" y="41"/>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09" name="未知"/>
                              <wps:cNvSpPr/>
                              <wps:spPr bwMode="auto">
                                <a:xfrm>
                                  <a:off x="1046" y="898"/>
                                  <a:ext cx="29" cy="4"/>
                                </a:xfrm>
                                <a:custGeom>
                                  <a:avLst/>
                                  <a:gdLst>
                                    <a:gd name="T0" fmla="*/ 0 w 264"/>
                                    <a:gd name="T1" fmla="*/ 0 h 35"/>
                                    <a:gd name="T2" fmla="*/ 26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6" y="35"/>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10" name="未知"/>
                              <wps:cNvSpPr/>
                              <wps:spPr bwMode="auto">
                                <a:xfrm>
                                  <a:off x="1046" y="898"/>
                                  <a:ext cx="29" cy="4"/>
                                </a:xfrm>
                                <a:custGeom>
                                  <a:avLst/>
                                  <a:gdLst>
                                    <a:gd name="T0" fmla="*/ 0 w 264"/>
                                    <a:gd name="T1" fmla="*/ 0 h 35"/>
                                    <a:gd name="T2" fmla="*/ 26 w 264"/>
                                    <a:gd name="T3" fmla="*/ 35 h 35"/>
                                    <a:gd name="T4" fmla="*/ 264 w 264"/>
                                    <a:gd name="T5" fmla="*/ 35 h 35"/>
                                    <a:gd name="T6" fmla="*/ 0 w 264"/>
                                    <a:gd name="T7" fmla="*/ 0 h 35"/>
                                  </a:gdLst>
                                  <a:ahLst/>
                                  <a:cxnLst>
                                    <a:cxn ang="0">
                                      <a:pos x="T0" y="T1"/>
                                    </a:cxn>
                                    <a:cxn ang="0">
                                      <a:pos x="T2" y="T3"/>
                                    </a:cxn>
                                    <a:cxn ang="0">
                                      <a:pos x="T4" y="T5"/>
                                    </a:cxn>
                                    <a:cxn ang="0">
                                      <a:pos x="T6" y="T7"/>
                                    </a:cxn>
                                  </a:cxnLst>
                                  <a:rect l="0" t="0" r="r" b="b"/>
                                  <a:pathLst>
                                    <a:path w="264" h="35">
                                      <a:moveTo>
                                        <a:pt x="0" y="0"/>
                                      </a:moveTo>
                                      <a:lnTo>
                                        <a:pt x="26" y="35"/>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11" name="未知"/>
                              <wps:cNvSpPr/>
                              <wps:spPr bwMode="auto">
                                <a:xfrm>
                                  <a:off x="1046" y="898"/>
                                  <a:ext cx="32" cy="4"/>
                                </a:xfrm>
                                <a:custGeom>
                                  <a:avLst/>
                                  <a:gdLst>
                                    <a:gd name="T0" fmla="*/ 0 w 290"/>
                                    <a:gd name="T1" fmla="*/ 0 h 35"/>
                                    <a:gd name="T2" fmla="*/ 290 w 290"/>
                                    <a:gd name="T3" fmla="*/ 0 h 35"/>
                                    <a:gd name="T4" fmla="*/ 264 w 290"/>
                                    <a:gd name="T5" fmla="*/ 35 h 35"/>
                                    <a:gd name="T6" fmla="*/ 0 w 290"/>
                                    <a:gd name="T7" fmla="*/ 0 h 35"/>
                                  </a:gdLst>
                                  <a:ahLst/>
                                  <a:cxnLst>
                                    <a:cxn ang="0">
                                      <a:pos x="T0" y="T1"/>
                                    </a:cxn>
                                    <a:cxn ang="0">
                                      <a:pos x="T2" y="T3"/>
                                    </a:cxn>
                                    <a:cxn ang="0">
                                      <a:pos x="T4" y="T5"/>
                                    </a:cxn>
                                    <a:cxn ang="0">
                                      <a:pos x="T6" y="T7"/>
                                    </a:cxn>
                                  </a:cxnLst>
                                  <a:rect l="0" t="0" r="r" b="b"/>
                                  <a:pathLst>
                                    <a:path w="290" h="35">
                                      <a:moveTo>
                                        <a:pt x="0" y="0"/>
                                      </a:moveTo>
                                      <a:lnTo>
                                        <a:pt x="290" y="0"/>
                                      </a:lnTo>
                                      <a:lnTo>
                                        <a:pt x="264"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12" name="未知"/>
                              <wps:cNvSpPr/>
                              <wps:spPr bwMode="auto">
                                <a:xfrm>
                                  <a:off x="1046" y="898"/>
                                  <a:ext cx="32" cy="4"/>
                                </a:xfrm>
                                <a:custGeom>
                                  <a:avLst/>
                                  <a:gdLst>
                                    <a:gd name="T0" fmla="*/ 0 w 290"/>
                                    <a:gd name="T1" fmla="*/ 0 h 35"/>
                                    <a:gd name="T2" fmla="*/ 290 w 290"/>
                                    <a:gd name="T3" fmla="*/ 0 h 35"/>
                                    <a:gd name="T4" fmla="*/ 264 w 290"/>
                                    <a:gd name="T5" fmla="*/ 35 h 35"/>
                                    <a:gd name="T6" fmla="*/ 0 w 290"/>
                                    <a:gd name="T7" fmla="*/ 0 h 35"/>
                                  </a:gdLst>
                                  <a:ahLst/>
                                  <a:cxnLst>
                                    <a:cxn ang="0">
                                      <a:pos x="T0" y="T1"/>
                                    </a:cxn>
                                    <a:cxn ang="0">
                                      <a:pos x="T2" y="T3"/>
                                    </a:cxn>
                                    <a:cxn ang="0">
                                      <a:pos x="T4" y="T5"/>
                                    </a:cxn>
                                    <a:cxn ang="0">
                                      <a:pos x="T6" y="T7"/>
                                    </a:cxn>
                                  </a:cxnLst>
                                  <a:rect l="0" t="0" r="r" b="b"/>
                                  <a:pathLst>
                                    <a:path w="290" h="35">
                                      <a:moveTo>
                                        <a:pt x="0" y="0"/>
                                      </a:moveTo>
                                      <a:lnTo>
                                        <a:pt x="290" y="0"/>
                                      </a:lnTo>
                                      <a:lnTo>
                                        <a:pt x="264"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13" name="未知"/>
                              <wps:cNvSpPr/>
                              <wps:spPr bwMode="auto">
                                <a:xfrm>
                                  <a:off x="1049" y="902"/>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14" name="未知"/>
                              <wps:cNvSpPr/>
                              <wps:spPr bwMode="auto">
                                <a:xfrm>
                                  <a:off x="1049" y="902"/>
                                  <a:ext cx="22" cy="3"/>
                                </a:xfrm>
                                <a:custGeom>
                                  <a:avLst/>
                                  <a:gdLst>
                                    <a:gd name="T0" fmla="*/ 0 w 203"/>
                                    <a:gd name="T1" fmla="*/ 0 h 27"/>
                                    <a:gd name="T2" fmla="*/ 36 w 203"/>
                                    <a:gd name="T3" fmla="*/ 27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36" y="27"/>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15" name="未知"/>
                              <wps:cNvSpPr/>
                              <wps:spPr bwMode="auto">
                                <a:xfrm>
                                  <a:off x="1049" y="902"/>
                                  <a:ext cx="26" cy="3"/>
                                </a:xfrm>
                                <a:custGeom>
                                  <a:avLst/>
                                  <a:gdLst>
                                    <a:gd name="T0" fmla="*/ 0 w 238"/>
                                    <a:gd name="T1" fmla="*/ 0 h 27"/>
                                    <a:gd name="T2" fmla="*/ 238 w 238"/>
                                    <a:gd name="T3" fmla="*/ 0 h 27"/>
                                    <a:gd name="T4" fmla="*/ 203 w 238"/>
                                    <a:gd name="T5" fmla="*/ 27 h 27"/>
                                    <a:gd name="T6" fmla="*/ 0 w 238"/>
                                    <a:gd name="T7" fmla="*/ 0 h 27"/>
                                  </a:gdLst>
                                  <a:ahLst/>
                                  <a:cxnLst>
                                    <a:cxn ang="0">
                                      <a:pos x="T0" y="T1"/>
                                    </a:cxn>
                                    <a:cxn ang="0">
                                      <a:pos x="T2" y="T3"/>
                                    </a:cxn>
                                    <a:cxn ang="0">
                                      <a:pos x="T4" y="T5"/>
                                    </a:cxn>
                                    <a:cxn ang="0">
                                      <a:pos x="T6" y="T7"/>
                                    </a:cxn>
                                  </a:cxnLst>
                                  <a:rect l="0" t="0" r="r" b="b"/>
                                  <a:pathLst>
                                    <a:path w="238" h="27">
                                      <a:moveTo>
                                        <a:pt x="0" y="0"/>
                                      </a:moveTo>
                                      <a:lnTo>
                                        <a:pt x="23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16" name="未知"/>
                              <wps:cNvSpPr/>
                              <wps:spPr bwMode="auto">
                                <a:xfrm>
                                  <a:off x="1049" y="902"/>
                                  <a:ext cx="26" cy="3"/>
                                </a:xfrm>
                                <a:custGeom>
                                  <a:avLst/>
                                  <a:gdLst>
                                    <a:gd name="T0" fmla="*/ 0 w 238"/>
                                    <a:gd name="T1" fmla="*/ 0 h 27"/>
                                    <a:gd name="T2" fmla="*/ 238 w 238"/>
                                    <a:gd name="T3" fmla="*/ 0 h 27"/>
                                    <a:gd name="T4" fmla="*/ 203 w 238"/>
                                    <a:gd name="T5" fmla="*/ 27 h 27"/>
                                    <a:gd name="T6" fmla="*/ 0 w 238"/>
                                    <a:gd name="T7" fmla="*/ 0 h 27"/>
                                  </a:gdLst>
                                  <a:ahLst/>
                                  <a:cxnLst>
                                    <a:cxn ang="0">
                                      <a:pos x="T0" y="T1"/>
                                    </a:cxn>
                                    <a:cxn ang="0">
                                      <a:pos x="T2" y="T3"/>
                                    </a:cxn>
                                    <a:cxn ang="0">
                                      <a:pos x="T4" y="T5"/>
                                    </a:cxn>
                                    <a:cxn ang="0">
                                      <a:pos x="T6" y="T7"/>
                                    </a:cxn>
                                  </a:cxnLst>
                                  <a:rect l="0" t="0" r="r" b="b"/>
                                  <a:pathLst>
                                    <a:path w="238" h="27">
                                      <a:moveTo>
                                        <a:pt x="0" y="0"/>
                                      </a:moveTo>
                                      <a:lnTo>
                                        <a:pt x="23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17" name="未知"/>
                              <wps:cNvSpPr/>
                              <wps:spPr bwMode="auto">
                                <a:xfrm>
                                  <a:off x="1057" y="907"/>
                                  <a:ext cx="10" cy="0"/>
                                </a:xfrm>
                                <a:custGeom>
                                  <a:avLst/>
                                  <a:gdLst>
                                    <a:gd name="T0" fmla="*/ 0 w 87"/>
                                    <a:gd name="T1" fmla="*/ 0 h 5"/>
                                    <a:gd name="T2" fmla="*/ 87 w 87"/>
                                    <a:gd name="T3" fmla="*/ 0 h 5"/>
                                    <a:gd name="T4" fmla="*/ 43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3" y="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18" name="未知"/>
                              <wps:cNvSpPr/>
                              <wps:spPr bwMode="auto">
                                <a:xfrm>
                                  <a:off x="1057" y="907"/>
                                  <a:ext cx="10" cy="0"/>
                                </a:xfrm>
                                <a:custGeom>
                                  <a:avLst/>
                                  <a:gdLst>
                                    <a:gd name="T0" fmla="*/ 0 w 87"/>
                                    <a:gd name="T1" fmla="*/ 0 h 5"/>
                                    <a:gd name="T2" fmla="*/ 87 w 87"/>
                                    <a:gd name="T3" fmla="*/ 0 h 5"/>
                                    <a:gd name="T4" fmla="*/ 43 w 87"/>
                                    <a:gd name="T5" fmla="*/ 5 h 5"/>
                                    <a:gd name="T6" fmla="*/ 0 w 87"/>
                                    <a:gd name="T7" fmla="*/ 0 h 5"/>
                                  </a:gdLst>
                                  <a:ahLst/>
                                  <a:cxnLst>
                                    <a:cxn ang="0">
                                      <a:pos x="T0" y="T1"/>
                                    </a:cxn>
                                    <a:cxn ang="0">
                                      <a:pos x="T2" y="T3"/>
                                    </a:cxn>
                                    <a:cxn ang="0">
                                      <a:pos x="T4" y="T5"/>
                                    </a:cxn>
                                    <a:cxn ang="0">
                                      <a:pos x="T6" y="T7"/>
                                    </a:cxn>
                                  </a:cxnLst>
                                  <a:rect l="0" t="0" r="r" b="b"/>
                                  <a:pathLst>
                                    <a:path w="87" h="5">
                                      <a:moveTo>
                                        <a:pt x="0" y="0"/>
                                      </a:moveTo>
                                      <a:lnTo>
                                        <a:pt x="87" y="0"/>
                                      </a:lnTo>
                                      <a:lnTo>
                                        <a:pt x="43" y="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19" name="未知"/>
                              <wps:cNvSpPr/>
                              <wps:spPr bwMode="auto">
                                <a:xfrm>
                                  <a:off x="1053" y="905"/>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20" name="未知"/>
                              <wps:cNvSpPr/>
                              <wps:spPr bwMode="auto">
                                <a:xfrm>
                                  <a:off x="1053" y="905"/>
                                  <a:ext cx="14" cy="2"/>
                                </a:xfrm>
                                <a:custGeom>
                                  <a:avLst/>
                                  <a:gdLst>
                                    <a:gd name="T0" fmla="*/ 0 w 127"/>
                                    <a:gd name="T1" fmla="*/ 0 h 16"/>
                                    <a:gd name="T2" fmla="*/ 40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0"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21" name="未知"/>
                              <wps:cNvSpPr/>
                              <wps:spPr bwMode="auto">
                                <a:xfrm>
                                  <a:off x="1053" y="905"/>
                                  <a:ext cx="18"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22" name="未知"/>
                              <wps:cNvSpPr/>
                              <wps:spPr bwMode="auto">
                                <a:xfrm>
                                  <a:off x="1053" y="905"/>
                                  <a:ext cx="18" cy="2"/>
                                </a:xfrm>
                                <a:custGeom>
                                  <a:avLst/>
                                  <a:gdLst>
                                    <a:gd name="T0" fmla="*/ 0 w 167"/>
                                    <a:gd name="T1" fmla="*/ 0 h 16"/>
                                    <a:gd name="T2" fmla="*/ 167 w 167"/>
                                    <a:gd name="T3" fmla="*/ 0 h 16"/>
                                    <a:gd name="T4" fmla="*/ 127 w 167"/>
                                    <a:gd name="T5" fmla="*/ 16 h 16"/>
                                    <a:gd name="T6" fmla="*/ 0 w 167"/>
                                    <a:gd name="T7" fmla="*/ 0 h 16"/>
                                  </a:gdLst>
                                  <a:ahLst/>
                                  <a:cxnLst>
                                    <a:cxn ang="0">
                                      <a:pos x="T0" y="T1"/>
                                    </a:cxn>
                                    <a:cxn ang="0">
                                      <a:pos x="T2" y="T3"/>
                                    </a:cxn>
                                    <a:cxn ang="0">
                                      <a:pos x="T4" y="T5"/>
                                    </a:cxn>
                                    <a:cxn ang="0">
                                      <a:pos x="T6" y="T7"/>
                                    </a:cxn>
                                  </a:cxnLst>
                                  <a:rect l="0" t="0" r="r" b="b"/>
                                  <a:pathLst>
                                    <a:path w="167" h="16">
                                      <a:moveTo>
                                        <a:pt x="0" y="0"/>
                                      </a:moveTo>
                                      <a:lnTo>
                                        <a:pt x="167"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23" name="未知"/>
                              <wps:cNvSpPr/>
                              <wps:spPr bwMode="auto">
                                <a:xfrm>
                                  <a:off x="883" y="104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solidFill>
                                  <a:srgbClr val="FF0000"/>
                                </a:solidFill>
                                <a:ln>
                                  <a:noFill/>
                                </a:ln>
                                <a:effectLst/>
                              </wps:spPr>
                              <wps:bodyPr rot="0" vert="horz" wrap="square" lIns="91440" tIns="45720" rIns="91440" bIns="45720" anchor="t" anchorCtr="0" upright="1">
                                <a:noAutofit/>
                              </wps:bodyPr>
                            </wps:wsp>
                            <wps:wsp>
                              <wps:cNvPr id="924" name="未知"/>
                              <wps:cNvSpPr/>
                              <wps:spPr bwMode="auto">
                                <a:xfrm>
                                  <a:off x="883" y="1044"/>
                                  <a:ext cx="10" cy="1"/>
                                </a:xfrm>
                                <a:custGeom>
                                  <a:avLst/>
                                  <a:gdLst>
                                    <a:gd name="T0" fmla="*/ 43 w 86"/>
                                    <a:gd name="T1" fmla="*/ 0 h 7"/>
                                    <a:gd name="T2" fmla="*/ 0 w 86"/>
                                    <a:gd name="T3" fmla="*/ 7 h 7"/>
                                    <a:gd name="T4" fmla="*/ 86 w 86"/>
                                    <a:gd name="T5" fmla="*/ 7 h 7"/>
                                    <a:gd name="T6" fmla="*/ 43 w 86"/>
                                    <a:gd name="T7" fmla="*/ 0 h 7"/>
                                  </a:gdLst>
                                  <a:ahLst/>
                                  <a:cxnLst>
                                    <a:cxn ang="0">
                                      <a:pos x="T0" y="T1"/>
                                    </a:cxn>
                                    <a:cxn ang="0">
                                      <a:pos x="T2" y="T3"/>
                                    </a:cxn>
                                    <a:cxn ang="0">
                                      <a:pos x="T4" y="T5"/>
                                    </a:cxn>
                                    <a:cxn ang="0">
                                      <a:pos x="T6" y="T7"/>
                                    </a:cxn>
                                  </a:cxnLst>
                                  <a:rect l="0" t="0" r="r" b="b"/>
                                  <a:pathLst>
                                    <a:path w="86" h="7">
                                      <a:moveTo>
                                        <a:pt x="43" y="0"/>
                                      </a:moveTo>
                                      <a:lnTo>
                                        <a:pt x="0" y="7"/>
                                      </a:lnTo>
                                      <a:lnTo>
                                        <a:pt x="86" y="7"/>
                                      </a:lnTo>
                                      <a:lnTo>
                                        <a:pt x="43"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25" name="未知"/>
                              <wps:cNvSpPr/>
                              <wps:spPr bwMode="auto">
                                <a:xfrm>
                                  <a:off x="879" y="1045"/>
                                  <a:ext cx="18" cy="2"/>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solidFill>
                                  <a:srgbClr val="FF0000"/>
                                </a:solidFill>
                                <a:ln>
                                  <a:noFill/>
                                </a:ln>
                                <a:effectLst/>
                              </wps:spPr>
                              <wps:bodyPr rot="0" vert="horz" wrap="square" lIns="91440" tIns="45720" rIns="91440" bIns="45720" anchor="t" anchorCtr="0" upright="1">
                                <a:noAutofit/>
                              </wps:bodyPr>
                            </wps:wsp>
                            <wps:wsp>
                              <wps:cNvPr id="926" name="未知"/>
                              <wps:cNvSpPr/>
                              <wps:spPr bwMode="auto">
                                <a:xfrm>
                                  <a:off x="879" y="1045"/>
                                  <a:ext cx="18" cy="2"/>
                                </a:xfrm>
                                <a:custGeom>
                                  <a:avLst/>
                                  <a:gdLst>
                                    <a:gd name="T0" fmla="*/ 41 w 168"/>
                                    <a:gd name="T1" fmla="*/ 0 h 16"/>
                                    <a:gd name="T2" fmla="*/ 0 w 168"/>
                                    <a:gd name="T3" fmla="*/ 16 h 16"/>
                                    <a:gd name="T4" fmla="*/ 168 w 168"/>
                                    <a:gd name="T5" fmla="*/ 16 h 16"/>
                                    <a:gd name="T6" fmla="*/ 41 w 168"/>
                                    <a:gd name="T7" fmla="*/ 0 h 16"/>
                                  </a:gdLst>
                                  <a:ahLst/>
                                  <a:cxnLst>
                                    <a:cxn ang="0">
                                      <a:pos x="T0" y="T1"/>
                                    </a:cxn>
                                    <a:cxn ang="0">
                                      <a:pos x="T2" y="T3"/>
                                    </a:cxn>
                                    <a:cxn ang="0">
                                      <a:pos x="T4" y="T5"/>
                                    </a:cxn>
                                    <a:cxn ang="0">
                                      <a:pos x="T6" y="T7"/>
                                    </a:cxn>
                                  </a:cxnLst>
                                  <a:rect l="0" t="0" r="r" b="b"/>
                                  <a:pathLst>
                                    <a:path w="168" h="16">
                                      <a:moveTo>
                                        <a:pt x="41" y="0"/>
                                      </a:moveTo>
                                      <a:lnTo>
                                        <a:pt x="0" y="16"/>
                                      </a:lnTo>
                                      <a:lnTo>
                                        <a:pt x="168" y="16"/>
                                      </a:lnTo>
                                      <a:lnTo>
                                        <a:pt x="41"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27" name="未知"/>
                              <wps:cNvSpPr/>
                              <wps:spPr bwMode="auto">
                                <a:xfrm>
                                  <a:off x="883" y="1045"/>
                                  <a:ext cx="14" cy="2"/>
                                </a:xfrm>
                                <a:custGeom>
                                  <a:avLst/>
                                  <a:gdLst>
                                    <a:gd name="T0" fmla="*/ 0 w 127"/>
                                    <a:gd name="T1" fmla="*/ 0 h 16"/>
                                    <a:gd name="T2" fmla="*/ 86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6"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28" name="未知"/>
                              <wps:cNvSpPr/>
                              <wps:spPr bwMode="auto">
                                <a:xfrm>
                                  <a:off x="883" y="1045"/>
                                  <a:ext cx="14" cy="2"/>
                                </a:xfrm>
                                <a:custGeom>
                                  <a:avLst/>
                                  <a:gdLst>
                                    <a:gd name="T0" fmla="*/ 0 w 127"/>
                                    <a:gd name="T1" fmla="*/ 0 h 16"/>
                                    <a:gd name="T2" fmla="*/ 86 w 127"/>
                                    <a:gd name="T3" fmla="*/ 0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86"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29" name="未知"/>
                              <wps:cNvSpPr/>
                              <wps:spPr bwMode="auto">
                                <a:xfrm>
                                  <a:off x="875" y="1047"/>
                                  <a:ext cx="26"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solidFill>
                                  <a:srgbClr val="FF0000"/>
                                </a:solidFill>
                                <a:ln>
                                  <a:noFill/>
                                </a:ln>
                                <a:effectLst/>
                              </wps:spPr>
                              <wps:bodyPr rot="0" vert="horz" wrap="square" lIns="91440" tIns="45720" rIns="91440" bIns="45720" anchor="t" anchorCtr="0" upright="1">
                                <a:noAutofit/>
                              </wps:bodyPr>
                            </wps:wsp>
                            <wps:wsp>
                              <wps:cNvPr id="930" name="未知"/>
                              <wps:cNvSpPr/>
                              <wps:spPr bwMode="auto">
                                <a:xfrm>
                                  <a:off x="875" y="1047"/>
                                  <a:ext cx="26" cy="3"/>
                                </a:xfrm>
                                <a:custGeom>
                                  <a:avLst/>
                                  <a:gdLst>
                                    <a:gd name="T0" fmla="*/ 34 w 237"/>
                                    <a:gd name="T1" fmla="*/ 0 h 27"/>
                                    <a:gd name="T2" fmla="*/ 0 w 237"/>
                                    <a:gd name="T3" fmla="*/ 27 h 27"/>
                                    <a:gd name="T4" fmla="*/ 237 w 237"/>
                                    <a:gd name="T5" fmla="*/ 27 h 27"/>
                                    <a:gd name="T6" fmla="*/ 34 w 237"/>
                                    <a:gd name="T7" fmla="*/ 0 h 27"/>
                                  </a:gdLst>
                                  <a:ahLst/>
                                  <a:cxnLst>
                                    <a:cxn ang="0">
                                      <a:pos x="T0" y="T1"/>
                                    </a:cxn>
                                    <a:cxn ang="0">
                                      <a:pos x="T2" y="T3"/>
                                    </a:cxn>
                                    <a:cxn ang="0">
                                      <a:pos x="T4" y="T5"/>
                                    </a:cxn>
                                    <a:cxn ang="0">
                                      <a:pos x="T6" y="T7"/>
                                    </a:cxn>
                                  </a:cxnLst>
                                  <a:rect l="0" t="0" r="r" b="b"/>
                                  <a:pathLst>
                                    <a:path w="237" h="27">
                                      <a:moveTo>
                                        <a:pt x="34" y="0"/>
                                      </a:moveTo>
                                      <a:lnTo>
                                        <a:pt x="0" y="27"/>
                                      </a:lnTo>
                                      <a:lnTo>
                                        <a:pt x="237" y="27"/>
                                      </a:lnTo>
                                      <a:lnTo>
                                        <a:pt x="34"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31" name="未知"/>
                              <wps:cNvSpPr/>
                              <wps:spPr bwMode="auto">
                                <a:xfrm>
                                  <a:off x="879" y="1047"/>
                                  <a:ext cx="22"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32" name="未知"/>
                              <wps:cNvSpPr/>
                              <wps:spPr bwMode="auto">
                                <a:xfrm>
                                  <a:off x="879" y="1047"/>
                                  <a:ext cx="22" cy="3"/>
                                </a:xfrm>
                                <a:custGeom>
                                  <a:avLst/>
                                  <a:gdLst>
                                    <a:gd name="T0" fmla="*/ 0 w 203"/>
                                    <a:gd name="T1" fmla="*/ 0 h 27"/>
                                    <a:gd name="T2" fmla="*/ 168 w 203"/>
                                    <a:gd name="T3" fmla="*/ 0 h 27"/>
                                    <a:gd name="T4" fmla="*/ 203 w 203"/>
                                    <a:gd name="T5" fmla="*/ 27 h 27"/>
                                    <a:gd name="T6" fmla="*/ 0 w 203"/>
                                    <a:gd name="T7" fmla="*/ 0 h 27"/>
                                  </a:gdLst>
                                  <a:ahLst/>
                                  <a:cxnLst>
                                    <a:cxn ang="0">
                                      <a:pos x="T0" y="T1"/>
                                    </a:cxn>
                                    <a:cxn ang="0">
                                      <a:pos x="T2" y="T3"/>
                                    </a:cxn>
                                    <a:cxn ang="0">
                                      <a:pos x="T4" y="T5"/>
                                    </a:cxn>
                                    <a:cxn ang="0">
                                      <a:pos x="T6" y="T7"/>
                                    </a:cxn>
                                  </a:cxnLst>
                                  <a:rect l="0" t="0" r="r" b="b"/>
                                  <a:pathLst>
                                    <a:path w="203" h="27">
                                      <a:moveTo>
                                        <a:pt x="0" y="0"/>
                                      </a:moveTo>
                                      <a:lnTo>
                                        <a:pt x="168" y="0"/>
                                      </a:lnTo>
                                      <a:lnTo>
                                        <a:pt x="203" y="27"/>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33" name="未知"/>
                              <wps:cNvSpPr/>
                              <wps:spPr bwMode="auto">
                                <a:xfrm>
                                  <a:off x="872" y="1050"/>
                                  <a:ext cx="32" cy="3"/>
                                </a:xfrm>
                                <a:custGeom>
                                  <a:avLst/>
                                  <a:gdLst>
                                    <a:gd name="T0" fmla="*/ 27 w 290"/>
                                    <a:gd name="T1" fmla="*/ 0 h 35"/>
                                    <a:gd name="T2" fmla="*/ 0 w 290"/>
                                    <a:gd name="T3" fmla="*/ 35 h 35"/>
                                    <a:gd name="T4" fmla="*/ 290 w 290"/>
                                    <a:gd name="T5" fmla="*/ 35 h 35"/>
                                    <a:gd name="T6" fmla="*/ 27 w 290"/>
                                    <a:gd name="T7" fmla="*/ 0 h 35"/>
                                  </a:gdLst>
                                  <a:ahLst/>
                                  <a:cxnLst>
                                    <a:cxn ang="0">
                                      <a:pos x="T0" y="T1"/>
                                    </a:cxn>
                                    <a:cxn ang="0">
                                      <a:pos x="T2" y="T3"/>
                                    </a:cxn>
                                    <a:cxn ang="0">
                                      <a:pos x="T4" y="T5"/>
                                    </a:cxn>
                                    <a:cxn ang="0">
                                      <a:pos x="T6" y="T7"/>
                                    </a:cxn>
                                  </a:cxnLst>
                                  <a:rect l="0" t="0" r="r" b="b"/>
                                  <a:pathLst>
                                    <a:path w="290" h="35">
                                      <a:moveTo>
                                        <a:pt x="27" y="0"/>
                                      </a:moveTo>
                                      <a:lnTo>
                                        <a:pt x="0" y="35"/>
                                      </a:lnTo>
                                      <a:lnTo>
                                        <a:pt x="290" y="35"/>
                                      </a:lnTo>
                                      <a:lnTo>
                                        <a:pt x="27" y="0"/>
                                      </a:lnTo>
                                      <a:close/>
                                    </a:path>
                                  </a:pathLst>
                                </a:custGeom>
                                <a:solidFill>
                                  <a:srgbClr val="FF0000"/>
                                </a:solidFill>
                                <a:ln>
                                  <a:noFill/>
                                </a:ln>
                                <a:effectLst/>
                              </wps:spPr>
                              <wps:bodyPr rot="0" vert="horz" wrap="square" lIns="91440" tIns="45720" rIns="91440" bIns="45720" anchor="t" anchorCtr="0" upright="1">
                                <a:noAutofit/>
                              </wps:bodyPr>
                            </wps:wsp>
                            <wps:wsp>
                              <wps:cNvPr id="934" name="未知"/>
                              <wps:cNvSpPr/>
                              <wps:spPr bwMode="auto">
                                <a:xfrm>
                                  <a:off x="872" y="1050"/>
                                  <a:ext cx="32" cy="3"/>
                                </a:xfrm>
                                <a:custGeom>
                                  <a:avLst/>
                                  <a:gdLst>
                                    <a:gd name="T0" fmla="*/ 27 w 290"/>
                                    <a:gd name="T1" fmla="*/ 0 h 35"/>
                                    <a:gd name="T2" fmla="*/ 0 w 290"/>
                                    <a:gd name="T3" fmla="*/ 35 h 35"/>
                                    <a:gd name="T4" fmla="*/ 290 w 290"/>
                                    <a:gd name="T5" fmla="*/ 35 h 35"/>
                                    <a:gd name="T6" fmla="*/ 27 w 290"/>
                                    <a:gd name="T7" fmla="*/ 0 h 35"/>
                                  </a:gdLst>
                                  <a:ahLst/>
                                  <a:cxnLst>
                                    <a:cxn ang="0">
                                      <a:pos x="T0" y="T1"/>
                                    </a:cxn>
                                    <a:cxn ang="0">
                                      <a:pos x="T2" y="T3"/>
                                    </a:cxn>
                                    <a:cxn ang="0">
                                      <a:pos x="T4" y="T5"/>
                                    </a:cxn>
                                    <a:cxn ang="0">
                                      <a:pos x="T6" y="T7"/>
                                    </a:cxn>
                                  </a:cxnLst>
                                  <a:rect l="0" t="0" r="r" b="b"/>
                                  <a:pathLst>
                                    <a:path w="290" h="35">
                                      <a:moveTo>
                                        <a:pt x="27" y="0"/>
                                      </a:moveTo>
                                      <a:lnTo>
                                        <a:pt x="0" y="35"/>
                                      </a:lnTo>
                                      <a:lnTo>
                                        <a:pt x="290" y="35"/>
                                      </a:lnTo>
                                      <a:lnTo>
                                        <a:pt x="2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35" name="未知"/>
                              <wps:cNvSpPr/>
                              <wps:spPr bwMode="auto">
                                <a:xfrm>
                                  <a:off x="875" y="1050"/>
                                  <a:ext cx="29" cy="3"/>
                                </a:xfrm>
                                <a:custGeom>
                                  <a:avLst/>
                                  <a:gdLst>
                                    <a:gd name="T0" fmla="*/ 0 w 263"/>
                                    <a:gd name="T1" fmla="*/ 0 h 35"/>
                                    <a:gd name="T2" fmla="*/ 237 w 263"/>
                                    <a:gd name="T3" fmla="*/ 0 h 35"/>
                                    <a:gd name="T4" fmla="*/ 263 w 263"/>
                                    <a:gd name="T5" fmla="*/ 35 h 35"/>
                                    <a:gd name="T6" fmla="*/ 0 w 263"/>
                                    <a:gd name="T7" fmla="*/ 0 h 35"/>
                                  </a:gdLst>
                                  <a:ahLst/>
                                  <a:cxnLst>
                                    <a:cxn ang="0">
                                      <a:pos x="T0" y="T1"/>
                                    </a:cxn>
                                    <a:cxn ang="0">
                                      <a:pos x="T2" y="T3"/>
                                    </a:cxn>
                                    <a:cxn ang="0">
                                      <a:pos x="T4" y="T5"/>
                                    </a:cxn>
                                    <a:cxn ang="0">
                                      <a:pos x="T6" y="T7"/>
                                    </a:cxn>
                                  </a:cxnLst>
                                  <a:rect l="0" t="0" r="r" b="b"/>
                                  <a:pathLst>
                                    <a:path w="263" h="35">
                                      <a:moveTo>
                                        <a:pt x="0" y="0"/>
                                      </a:moveTo>
                                      <a:lnTo>
                                        <a:pt x="237" y="0"/>
                                      </a:lnTo>
                                      <a:lnTo>
                                        <a:pt x="263" y="35"/>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36" name="未知"/>
                              <wps:cNvSpPr/>
                              <wps:spPr bwMode="auto">
                                <a:xfrm>
                                  <a:off x="875" y="1050"/>
                                  <a:ext cx="29" cy="3"/>
                                </a:xfrm>
                                <a:custGeom>
                                  <a:avLst/>
                                  <a:gdLst>
                                    <a:gd name="T0" fmla="*/ 0 w 263"/>
                                    <a:gd name="T1" fmla="*/ 0 h 35"/>
                                    <a:gd name="T2" fmla="*/ 237 w 263"/>
                                    <a:gd name="T3" fmla="*/ 0 h 35"/>
                                    <a:gd name="T4" fmla="*/ 263 w 263"/>
                                    <a:gd name="T5" fmla="*/ 35 h 35"/>
                                    <a:gd name="T6" fmla="*/ 0 w 263"/>
                                    <a:gd name="T7" fmla="*/ 0 h 35"/>
                                  </a:gdLst>
                                  <a:ahLst/>
                                  <a:cxnLst>
                                    <a:cxn ang="0">
                                      <a:pos x="T0" y="T1"/>
                                    </a:cxn>
                                    <a:cxn ang="0">
                                      <a:pos x="T2" y="T3"/>
                                    </a:cxn>
                                    <a:cxn ang="0">
                                      <a:pos x="T4" y="T5"/>
                                    </a:cxn>
                                    <a:cxn ang="0">
                                      <a:pos x="T6" y="T7"/>
                                    </a:cxn>
                                  </a:cxnLst>
                                  <a:rect l="0" t="0" r="r" b="b"/>
                                  <a:pathLst>
                                    <a:path w="263" h="35">
                                      <a:moveTo>
                                        <a:pt x="0" y="0"/>
                                      </a:moveTo>
                                      <a:lnTo>
                                        <a:pt x="237" y="0"/>
                                      </a:lnTo>
                                      <a:lnTo>
                                        <a:pt x="263" y="35"/>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37" name="未知"/>
                              <wps:cNvSpPr/>
                              <wps:spPr bwMode="auto">
                                <a:xfrm>
                                  <a:off x="870" y="1053"/>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solidFill>
                                  <a:srgbClr val="FF0000"/>
                                </a:solidFill>
                                <a:ln>
                                  <a:noFill/>
                                </a:ln>
                                <a:effectLst/>
                              </wps:spPr>
                              <wps:bodyPr rot="0" vert="horz" wrap="square" lIns="91440" tIns="45720" rIns="91440" bIns="45720" anchor="t" anchorCtr="0" upright="1">
                                <a:noAutofit/>
                              </wps:bodyPr>
                            </wps:wsp>
                            <wps:wsp>
                              <wps:cNvPr id="938" name="未知"/>
                              <wps:cNvSpPr/>
                              <wps:spPr bwMode="auto">
                                <a:xfrm>
                                  <a:off x="870" y="1053"/>
                                  <a:ext cx="36" cy="5"/>
                                </a:xfrm>
                                <a:custGeom>
                                  <a:avLst/>
                                  <a:gdLst>
                                    <a:gd name="T0" fmla="*/ 17 w 324"/>
                                    <a:gd name="T1" fmla="*/ 0 h 40"/>
                                    <a:gd name="T2" fmla="*/ 0 w 324"/>
                                    <a:gd name="T3" fmla="*/ 40 h 40"/>
                                    <a:gd name="T4" fmla="*/ 324 w 324"/>
                                    <a:gd name="T5" fmla="*/ 40 h 40"/>
                                    <a:gd name="T6" fmla="*/ 17 w 324"/>
                                    <a:gd name="T7" fmla="*/ 0 h 40"/>
                                  </a:gdLst>
                                  <a:ahLst/>
                                  <a:cxnLst>
                                    <a:cxn ang="0">
                                      <a:pos x="T0" y="T1"/>
                                    </a:cxn>
                                    <a:cxn ang="0">
                                      <a:pos x="T2" y="T3"/>
                                    </a:cxn>
                                    <a:cxn ang="0">
                                      <a:pos x="T4" y="T5"/>
                                    </a:cxn>
                                    <a:cxn ang="0">
                                      <a:pos x="T6" y="T7"/>
                                    </a:cxn>
                                  </a:cxnLst>
                                  <a:rect l="0" t="0" r="r" b="b"/>
                                  <a:pathLst>
                                    <a:path w="324" h="40">
                                      <a:moveTo>
                                        <a:pt x="17" y="0"/>
                                      </a:moveTo>
                                      <a:lnTo>
                                        <a:pt x="0" y="40"/>
                                      </a:lnTo>
                                      <a:lnTo>
                                        <a:pt x="324" y="40"/>
                                      </a:lnTo>
                                      <a:lnTo>
                                        <a:pt x="17"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39" name="未知"/>
                              <wps:cNvSpPr/>
                              <wps:spPr bwMode="auto">
                                <a:xfrm>
                                  <a:off x="872" y="1053"/>
                                  <a:ext cx="34" cy="5"/>
                                </a:xfrm>
                                <a:custGeom>
                                  <a:avLst/>
                                  <a:gdLst>
                                    <a:gd name="T0" fmla="*/ 0 w 307"/>
                                    <a:gd name="T1" fmla="*/ 0 h 40"/>
                                    <a:gd name="T2" fmla="*/ 290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0"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40" name="未知"/>
                              <wps:cNvSpPr/>
                              <wps:spPr bwMode="auto">
                                <a:xfrm>
                                  <a:off x="872" y="1053"/>
                                  <a:ext cx="34" cy="5"/>
                                </a:xfrm>
                                <a:custGeom>
                                  <a:avLst/>
                                  <a:gdLst>
                                    <a:gd name="T0" fmla="*/ 0 w 307"/>
                                    <a:gd name="T1" fmla="*/ 0 h 40"/>
                                    <a:gd name="T2" fmla="*/ 290 w 307"/>
                                    <a:gd name="T3" fmla="*/ 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290"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41" name="未知"/>
                              <wps:cNvSpPr/>
                              <wps:spPr bwMode="auto">
                                <a:xfrm>
                                  <a:off x="869" y="1058"/>
                                  <a:ext cx="38"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solidFill>
                                  <a:srgbClr val="FF0000"/>
                                </a:solidFill>
                                <a:ln>
                                  <a:noFill/>
                                </a:ln>
                                <a:effectLst/>
                              </wps:spPr>
                              <wps:bodyPr rot="0" vert="horz" wrap="square" lIns="91440" tIns="45720" rIns="91440" bIns="45720" anchor="t" anchorCtr="0" upright="1">
                                <a:noAutofit/>
                              </wps:bodyPr>
                            </wps:wsp>
                            <wps:wsp>
                              <wps:cNvPr id="942" name="未知"/>
                              <wps:cNvSpPr/>
                              <wps:spPr bwMode="auto">
                                <a:xfrm>
                                  <a:off x="869" y="1058"/>
                                  <a:ext cx="38" cy="5"/>
                                </a:xfrm>
                                <a:custGeom>
                                  <a:avLst/>
                                  <a:gdLst>
                                    <a:gd name="T0" fmla="*/ 6 w 336"/>
                                    <a:gd name="T1" fmla="*/ 0 h 44"/>
                                    <a:gd name="T2" fmla="*/ 0 w 336"/>
                                    <a:gd name="T3" fmla="*/ 44 h 44"/>
                                    <a:gd name="T4" fmla="*/ 336 w 336"/>
                                    <a:gd name="T5" fmla="*/ 44 h 44"/>
                                    <a:gd name="T6" fmla="*/ 6 w 336"/>
                                    <a:gd name="T7" fmla="*/ 0 h 44"/>
                                  </a:gdLst>
                                  <a:ahLst/>
                                  <a:cxnLst>
                                    <a:cxn ang="0">
                                      <a:pos x="T0" y="T1"/>
                                    </a:cxn>
                                    <a:cxn ang="0">
                                      <a:pos x="T2" y="T3"/>
                                    </a:cxn>
                                    <a:cxn ang="0">
                                      <a:pos x="T4" y="T5"/>
                                    </a:cxn>
                                    <a:cxn ang="0">
                                      <a:pos x="T6" y="T7"/>
                                    </a:cxn>
                                  </a:cxnLst>
                                  <a:rect l="0" t="0" r="r" b="b"/>
                                  <a:pathLst>
                                    <a:path w="336" h="44">
                                      <a:moveTo>
                                        <a:pt x="6" y="0"/>
                                      </a:moveTo>
                                      <a:lnTo>
                                        <a:pt x="0" y="44"/>
                                      </a:lnTo>
                                      <a:lnTo>
                                        <a:pt x="336" y="44"/>
                                      </a:lnTo>
                                      <a:lnTo>
                                        <a:pt x="6"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43" name="未知"/>
                              <wps:cNvSpPr/>
                              <wps:spPr bwMode="auto">
                                <a:xfrm>
                                  <a:off x="870" y="1058"/>
                                  <a:ext cx="37" cy="5"/>
                                </a:xfrm>
                                <a:custGeom>
                                  <a:avLst/>
                                  <a:gdLst>
                                    <a:gd name="T0" fmla="*/ 0 w 330"/>
                                    <a:gd name="T1" fmla="*/ 0 h 44"/>
                                    <a:gd name="T2" fmla="*/ 324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4" y="0"/>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44" name="未知"/>
                              <wps:cNvSpPr/>
                              <wps:spPr bwMode="auto">
                                <a:xfrm>
                                  <a:off x="870" y="1058"/>
                                  <a:ext cx="37" cy="5"/>
                                </a:xfrm>
                                <a:custGeom>
                                  <a:avLst/>
                                  <a:gdLst>
                                    <a:gd name="T0" fmla="*/ 0 w 330"/>
                                    <a:gd name="T1" fmla="*/ 0 h 44"/>
                                    <a:gd name="T2" fmla="*/ 324 w 330"/>
                                    <a:gd name="T3" fmla="*/ 0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324" y="0"/>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45" name="未知"/>
                              <wps:cNvSpPr/>
                              <wps:spPr bwMode="auto">
                                <a:xfrm>
                                  <a:off x="869" y="1063"/>
                                  <a:ext cx="37" cy="5"/>
                                </a:xfrm>
                                <a:custGeom>
                                  <a:avLst/>
                                  <a:gdLst>
                                    <a:gd name="T0" fmla="*/ 0 w 330"/>
                                    <a:gd name="T1" fmla="*/ 0 h 44"/>
                                    <a:gd name="T2" fmla="*/ 6 w 330"/>
                                    <a:gd name="T3" fmla="*/ 44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6" y="44"/>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46" name="未知"/>
                              <wps:cNvSpPr/>
                              <wps:spPr bwMode="auto">
                                <a:xfrm>
                                  <a:off x="869" y="1063"/>
                                  <a:ext cx="37" cy="5"/>
                                </a:xfrm>
                                <a:custGeom>
                                  <a:avLst/>
                                  <a:gdLst>
                                    <a:gd name="T0" fmla="*/ 0 w 330"/>
                                    <a:gd name="T1" fmla="*/ 0 h 44"/>
                                    <a:gd name="T2" fmla="*/ 6 w 330"/>
                                    <a:gd name="T3" fmla="*/ 44 h 44"/>
                                    <a:gd name="T4" fmla="*/ 330 w 330"/>
                                    <a:gd name="T5" fmla="*/ 44 h 44"/>
                                    <a:gd name="T6" fmla="*/ 0 w 330"/>
                                    <a:gd name="T7" fmla="*/ 0 h 44"/>
                                  </a:gdLst>
                                  <a:ahLst/>
                                  <a:cxnLst>
                                    <a:cxn ang="0">
                                      <a:pos x="T0" y="T1"/>
                                    </a:cxn>
                                    <a:cxn ang="0">
                                      <a:pos x="T2" y="T3"/>
                                    </a:cxn>
                                    <a:cxn ang="0">
                                      <a:pos x="T4" y="T5"/>
                                    </a:cxn>
                                    <a:cxn ang="0">
                                      <a:pos x="T6" y="T7"/>
                                    </a:cxn>
                                  </a:cxnLst>
                                  <a:rect l="0" t="0" r="r" b="b"/>
                                  <a:pathLst>
                                    <a:path w="330" h="44">
                                      <a:moveTo>
                                        <a:pt x="0" y="0"/>
                                      </a:moveTo>
                                      <a:lnTo>
                                        <a:pt x="6" y="44"/>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47" name="未知"/>
                              <wps:cNvSpPr/>
                              <wps:spPr bwMode="auto">
                                <a:xfrm>
                                  <a:off x="869" y="1063"/>
                                  <a:ext cx="38" cy="5"/>
                                </a:xfrm>
                                <a:custGeom>
                                  <a:avLst/>
                                  <a:gdLst>
                                    <a:gd name="T0" fmla="*/ 0 w 336"/>
                                    <a:gd name="T1" fmla="*/ 0 h 44"/>
                                    <a:gd name="T2" fmla="*/ 336 w 336"/>
                                    <a:gd name="T3" fmla="*/ 0 h 44"/>
                                    <a:gd name="T4" fmla="*/ 330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30" y="4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48" name="未知"/>
                              <wps:cNvSpPr/>
                              <wps:spPr bwMode="auto">
                                <a:xfrm>
                                  <a:off x="869" y="1063"/>
                                  <a:ext cx="38" cy="5"/>
                                </a:xfrm>
                                <a:custGeom>
                                  <a:avLst/>
                                  <a:gdLst>
                                    <a:gd name="T0" fmla="*/ 0 w 336"/>
                                    <a:gd name="T1" fmla="*/ 0 h 44"/>
                                    <a:gd name="T2" fmla="*/ 336 w 336"/>
                                    <a:gd name="T3" fmla="*/ 0 h 44"/>
                                    <a:gd name="T4" fmla="*/ 330 w 336"/>
                                    <a:gd name="T5" fmla="*/ 44 h 44"/>
                                    <a:gd name="T6" fmla="*/ 0 w 336"/>
                                    <a:gd name="T7" fmla="*/ 0 h 44"/>
                                  </a:gdLst>
                                  <a:ahLst/>
                                  <a:cxnLst>
                                    <a:cxn ang="0">
                                      <a:pos x="T0" y="T1"/>
                                    </a:cxn>
                                    <a:cxn ang="0">
                                      <a:pos x="T2" y="T3"/>
                                    </a:cxn>
                                    <a:cxn ang="0">
                                      <a:pos x="T4" y="T5"/>
                                    </a:cxn>
                                    <a:cxn ang="0">
                                      <a:pos x="T6" y="T7"/>
                                    </a:cxn>
                                  </a:cxnLst>
                                  <a:rect l="0" t="0" r="r" b="b"/>
                                  <a:pathLst>
                                    <a:path w="336" h="44">
                                      <a:moveTo>
                                        <a:pt x="0" y="0"/>
                                      </a:moveTo>
                                      <a:lnTo>
                                        <a:pt x="336" y="0"/>
                                      </a:lnTo>
                                      <a:lnTo>
                                        <a:pt x="330" y="4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49" name="未知"/>
                              <wps:cNvSpPr/>
                              <wps:spPr bwMode="auto">
                                <a:xfrm>
                                  <a:off x="870" y="106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50" name="未知"/>
                              <wps:cNvSpPr/>
                              <wps:spPr bwMode="auto">
                                <a:xfrm>
                                  <a:off x="870" y="1068"/>
                                  <a:ext cx="34" cy="4"/>
                                </a:xfrm>
                                <a:custGeom>
                                  <a:avLst/>
                                  <a:gdLst>
                                    <a:gd name="T0" fmla="*/ 0 w 307"/>
                                    <a:gd name="T1" fmla="*/ 0 h 40"/>
                                    <a:gd name="T2" fmla="*/ 17 w 307"/>
                                    <a:gd name="T3" fmla="*/ 40 h 40"/>
                                    <a:gd name="T4" fmla="*/ 307 w 307"/>
                                    <a:gd name="T5" fmla="*/ 40 h 40"/>
                                    <a:gd name="T6" fmla="*/ 0 w 307"/>
                                    <a:gd name="T7" fmla="*/ 0 h 40"/>
                                  </a:gdLst>
                                  <a:ahLst/>
                                  <a:cxnLst>
                                    <a:cxn ang="0">
                                      <a:pos x="T0" y="T1"/>
                                    </a:cxn>
                                    <a:cxn ang="0">
                                      <a:pos x="T2" y="T3"/>
                                    </a:cxn>
                                    <a:cxn ang="0">
                                      <a:pos x="T4" y="T5"/>
                                    </a:cxn>
                                    <a:cxn ang="0">
                                      <a:pos x="T6" y="T7"/>
                                    </a:cxn>
                                  </a:cxnLst>
                                  <a:rect l="0" t="0" r="r" b="b"/>
                                  <a:pathLst>
                                    <a:path w="307" h="40">
                                      <a:moveTo>
                                        <a:pt x="0" y="0"/>
                                      </a:moveTo>
                                      <a:lnTo>
                                        <a:pt x="17" y="4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51" name="未知"/>
                              <wps:cNvSpPr/>
                              <wps:spPr bwMode="auto">
                                <a:xfrm>
                                  <a:off x="870" y="1068"/>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52" name="未知"/>
                              <wps:cNvSpPr/>
                              <wps:spPr bwMode="auto">
                                <a:xfrm>
                                  <a:off x="870" y="1068"/>
                                  <a:ext cx="36" cy="4"/>
                                </a:xfrm>
                                <a:custGeom>
                                  <a:avLst/>
                                  <a:gdLst>
                                    <a:gd name="T0" fmla="*/ 0 w 324"/>
                                    <a:gd name="T1" fmla="*/ 0 h 40"/>
                                    <a:gd name="T2" fmla="*/ 324 w 324"/>
                                    <a:gd name="T3" fmla="*/ 0 h 40"/>
                                    <a:gd name="T4" fmla="*/ 307 w 324"/>
                                    <a:gd name="T5" fmla="*/ 40 h 40"/>
                                    <a:gd name="T6" fmla="*/ 0 w 324"/>
                                    <a:gd name="T7" fmla="*/ 0 h 40"/>
                                  </a:gdLst>
                                  <a:ahLst/>
                                  <a:cxnLst>
                                    <a:cxn ang="0">
                                      <a:pos x="T0" y="T1"/>
                                    </a:cxn>
                                    <a:cxn ang="0">
                                      <a:pos x="T2" y="T3"/>
                                    </a:cxn>
                                    <a:cxn ang="0">
                                      <a:pos x="T4" y="T5"/>
                                    </a:cxn>
                                    <a:cxn ang="0">
                                      <a:pos x="T6" y="T7"/>
                                    </a:cxn>
                                  </a:cxnLst>
                                  <a:rect l="0" t="0" r="r" b="b"/>
                                  <a:pathLst>
                                    <a:path w="324" h="40">
                                      <a:moveTo>
                                        <a:pt x="0" y="0"/>
                                      </a:moveTo>
                                      <a:lnTo>
                                        <a:pt x="324" y="0"/>
                                      </a:lnTo>
                                      <a:lnTo>
                                        <a:pt x="307" y="40"/>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53" name="未知"/>
                              <wps:cNvSpPr/>
                              <wps:spPr bwMode="auto">
                                <a:xfrm>
                                  <a:off x="872" y="1072"/>
                                  <a:ext cx="29" cy="4"/>
                                </a:xfrm>
                                <a:custGeom>
                                  <a:avLst/>
                                  <a:gdLst>
                                    <a:gd name="T0" fmla="*/ 0 w 264"/>
                                    <a:gd name="T1" fmla="*/ 0 h 34"/>
                                    <a:gd name="T2" fmla="*/ 27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7" y="34"/>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54" name="未知"/>
                              <wps:cNvSpPr/>
                              <wps:spPr bwMode="auto">
                                <a:xfrm>
                                  <a:off x="872" y="1072"/>
                                  <a:ext cx="29" cy="4"/>
                                </a:xfrm>
                                <a:custGeom>
                                  <a:avLst/>
                                  <a:gdLst>
                                    <a:gd name="T0" fmla="*/ 0 w 264"/>
                                    <a:gd name="T1" fmla="*/ 0 h 34"/>
                                    <a:gd name="T2" fmla="*/ 27 w 264"/>
                                    <a:gd name="T3" fmla="*/ 34 h 34"/>
                                    <a:gd name="T4" fmla="*/ 264 w 264"/>
                                    <a:gd name="T5" fmla="*/ 34 h 34"/>
                                    <a:gd name="T6" fmla="*/ 0 w 264"/>
                                    <a:gd name="T7" fmla="*/ 0 h 34"/>
                                  </a:gdLst>
                                  <a:ahLst/>
                                  <a:cxnLst>
                                    <a:cxn ang="0">
                                      <a:pos x="T0" y="T1"/>
                                    </a:cxn>
                                    <a:cxn ang="0">
                                      <a:pos x="T2" y="T3"/>
                                    </a:cxn>
                                    <a:cxn ang="0">
                                      <a:pos x="T4" y="T5"/>
                                    </a:cxn>
                                    <a:cxn ang="0">
                                      <a:pos x="T6" y="T7"/>
                                    </a:cxn>
                                  </a:cxnLst>
                                  <a:rect l="0" t="0" r="r" b="b"/>
                                  <a:pathLst>
                                    <a:path w="264" h="34">
                                      <a:moveTo>
                                        <a:pt x="0" y="0"/>
                                      </a:moveTo>
                                      <a:lnTo>
                                        <a:pt x="27" y="34"/>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55" name="未知"/>
                              <wps:cNvSpPr/>
                              <wps:spPr bwMode="auto">
                                <a:xfrm>
                                  <a:off x="872" y="1072"/>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56" name="未知"/>
                              <wps:cNvSpPr/>
                              <wps:spPr bwMode="auto">
                                <a:xfrm>
                                  <a:off x="872" y="1072"/>
                                  <a:ext cx="32" cy="4"/>
                                </a:xfrm>
                                <a:custGeom>
                                  <a:avLst/>
                                  <a:gdLst>
                                    <a:gd name="T0" fmla="*/ 0 w 290"/>
                                    <a:gd name="T1" fmla="*/ 0 h 34"/>
                                    <a:gd name="T2" fmla="*/ 290 w 290"/>
                                    <a:gd name="T3" fmla="*/ 0 h 34"/>
                                    <a:gd name="T4" fmla="*/ 264 w 290"/>
                                    <a:gd name="T5" fmla="*/ 34 h 34"/>
                                    <a:gd name="T6" fmla="*/ 0 w 290"/>
                                    <a:gd name="T7" fmla="*/ 0 h 34"/>
                                  </a:gdLst>
                                  <a:ahLst/>
                                  <a:cxnLst>
                                    <a:cxn ang="0">
                                      <a:pos x="T0" y="T1"/>
                                    </a:cxn>
                                    <a:cxn ang="0">
                                      <a:pos x="T2" y="T3"/>
                                    </a:cxn>
                                    <a:cxn ang="0">
                                      <a:pos x="T4" y="T5"/>
                                    </a:cxn>
                                    <a:cxn ang="0">
                                      <a:pos x="T6" y="T7"/>
                                    </a:cxn>
                                  </a:cxnLst>
                                  <a:rect l="0" t="0" r="r" b="b"/>
                                  <a:pathLst>
                                    <a:path w="290" h="34">
                                      <a:moveTo>
                                        <a:pt x="0" y="0"/>
                                      </a:moveTo>
                                      <a:lnTo>
                                        <a:pt x="290" y="0"/>
                                      </a:lnTo>
                                      <a:lnTo>
                                        <a:pt x="264" y="34"/>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57" name="未知"/>
                              <wps:cNvSpPr/>
                              <wps:spPr bwMode="auto">
                                <a:xfrm>
                                  <a:off x="875" y="1076"/>
                                  <a:ext cx="22" cy="3"/>
                                </a:xfrm>
                                <a:custGeom>
                                  <a:avLst/>
                                  <a:gdLst>
                                    <a:gd name="T0" fmla="*/ 0 w 202"/>
                                    <a:gd name="T1" fmla="*/ 0 h 28"/>
                                    <a:gd name="T2" fmla="*/ 34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4" y="28"/>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58" name="未知"/>
                              <wps:cNvSpPr/>
                              <wps:spPr bwMode="auto">
                                <a:xfrm>
                                  <a:off x="875" y="1076"/>
                                  <a:ext cx="22" cy="3"/>
                                </a:xfrm>
                                <a:custGeom>
                                  <a:avLst/>
                                  <a:gdLst>
                                    <a:gd name="T0" fmla="*/ 0 w 202"/>
                                    <a:gd name="T1" fmla="*/ 0 h 28"/>
                                    <a:gd name="T2" fmla="*/ 34 w 202"/>
                                    <a:gd name="T3" fmla="*/ 28 h 28"/>
                                    <a:gd name="T4" fmla="*/ 202 w 202"/>
                                    <a:gd name="T5" fmla="*/ 28 h 28"/>
                                    <a:gd name="T6" fmla="*/ 0 w 202"/>
                                    <a:gd name="T7" fmla="*/ 0 h 28"/>
                                  </a:gdLst>
                                  <a:ahLst/>
                                  <a:cxnLst>
                                    <a:cxn ang="0">
                                      <a:pos x="T0" y="T1"/>
                                    </a:cxn>
                                    <a:cxn ang="0">
                                      <a:pos x="T2" y="T3"/>
                                    </a:cxn>
                                    <a:cxn ang="0">
                                      <a:pos x="T4" y="T5"/>
                                    </a:cxn>
                                    <a:cxn ang="0">
                                      <a:pos x="T6" y="T7"/>
                                    </a:cxn>
                                  </a:cxnLst>
                                  <a:rect l="0" t="0" r="r" b="b"/>
                                  <a:pathLst>
                                    <a:path w="202" h="28">
                                      <a:moveTo>
                                        <a:pt x="0" y="0"/>
                                      </a:moveTo>
                                      <a:lnTo>
                                        <a:pt x="34" y="28"/>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59" name="未知"/>
                              <wps:cNvSpPr/>
                              <wps:spPr bwMode="auto">
                                <a:xfrm>
                                  <a:off x="875" y="107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60" name="未知"/>
                              <wps:cNvSpPr/>
                              <wps:spPr bwMode="auto">
                                <a:xfrm>
                                  <a:off x="875" y="1076"/>
                                  <a:ext cx="26" cy="3"/>
                                </a:xfrm>
                                <a:custGeom>
                                  <a:avLst/>
                                  <a:gdLst>
                                    <a:gd name="T0" fmla="*/ 0 w 237"/>
                                    <a:gd name="T1" fmla="*/ 0 h 28"/>
                                    <a:gd name="T2" fmla="*/ 237 w 237"/>
                                    <a:gd name="T3" fmla="*/ 0 h 28"/>
                                    <a:gd name="T4" fmla="*/ 202 w 237"/>
                                    <a:gd name="T5" fmla="*/ 28 h 28"/>
                                    <a:gd name="T6" fmla="*/ 0 w 237"/>
                                    <a:gd name="T7" fmla="*/ 0 h 28"/>
                                  </a:gdLst>
                                  <a:ahLst/>
                                  <a:cxnLst>
                                    <a:cxn ang="0">
                                      <a:pos x="T0" y="T1"/>
                                    </a:cxn>
                                    <a:cxn ang="0">
                                      <a:pos x="T2" y="T3"/>
                                    </a:cxn>
                                    <a:cxn ang="0">
                                      <a:pos x="T4" y="T5"/>
                                    </a:cxn>
                                    <a:cxn ang="0">
                                      <a:pos x="T6" y="T7"/>
                                    </a:cxn>
                                  </a:cxnLst>
                                  <a:rect l="0" t="0" r="r" b="b"/>
                                  <a:pathLst>
                                    <a:path w="237" h="28">
                                      <a:moveTo>
                                        <a:pt x="0" y="0"/>
                                      </a:moveTo>
                                      <a:lnTo>
                                        <a:pt x="237" y="0"/>
                                      </a:lnTo>
                                      <a:lnTo>
                                        <a:pt x="202" y="28"/>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61" name="未知"/>
                              <wps:cNvSpPr/>
                              <wps:spPr bwMode="auto">
                                <a:xfrm>
                                  <a:off x="883" y="108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62" name="未知"/>
                              <wps:cNvSpPr/>
                              <wps:spPr bwMode="auto">
                                <a:xfrm>
                                  <a:off x="883" y="1081"/>
                                  <a:ext cx="10" cy="0"/>
                                </a:xfrm>
                                <a:custGeom>
                                  <a:avLst/>
                                  <a:gdLst>
                                    <a:gd name="T0" fmla="*/ 0 w 86"/>
                                    <a:gd name="T1" fmla="*/ 0 h 6"/>
                                    <a:gd name="T2" fmla="*/ 86 w 86"/>
                                    <a:gd name="T3" fmla="*/ 0 h 6"/>
                                    <a:gd name="T4" fmla="*/ 43 w 86"/>
                                    <a:gd name="T5" fmla="*/ 6 h 6"/>
                                    <a:gd name="T6" fmla="*/ 0 w 86"/>
                                    <a:gd name="T7" fmla="*/ 0 h 6"/>
                                  </a:gdLst>
                                  <a:ahLst/>
                                  <a:cxnLst>
                                    <a:cxn ang="0">
                                      <a:pos x="T0" y="T1"/>
                                    </a:cxn>
                                    <a:cxn ang="0">
                                      <a:pos x="T2" y="T3"/>
                                    </a:cxn>
                                    <a:cxn ang="0">
                                      <a:pos x="T4" y="T5"/>
                                    </a:cxn>
                                    <a:cxn ang="0">
                                      <a:pos x="T6" y="T7"/>
                                    </a:cxn>
                                  </a:cxnLst>
                                  <a:rect l="0" t="0" r="r" b="b"/>
                                  <a:pathLst>
                                    <a:path w="86" h="6">
                                      <a:moveTo>
                                        <a:pt x="0" y="0"/>
                                      </a:moveTo>
                                      <a:lnTo>
                                        <a:pt x="86" y="0"/>
                                      </a:lnTo>
                                      <a:lnTo>
                                        <a:pt x="43" y="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63" name="未知"/>
                              <wps:cNvSpPr/>
                              <wps:spPr bwMode="auto">
                                <a:xfrm>
                                  <a:off x="879" y="1079"/>
                                  <a:ext cx="14"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64" name="未知"/>
                              <wps:cNvSpPr/>
                              <wps:spPr bwMode="auto">
                                <a:xfrm>
                                  <a:off x="879" y="1079"/>
                                  <a:ext cx="14" cy="2"/>
                                </a:xfrm>
                                <a:custGeom>
                                  <a:avLst/>
                                  <a:gdLst>
                                    <a:gd name="T0" fmla="*/ 0 w 127"/>
                                    <a:gd name="T1" fmla="*/ 0 h 16"/>
                                    <a:gd name="T2" fmla="*/ 41 w 127"/>
                                    <a:gd name="T3" fmla="*/ 16 h 16"/>
                                    <a:gd name="T4" fmla="*/ 127 w 127"/>
                                    <a:gd name="T5" fmla="*/ 16 h 16"/>
                                    <a:gd name="T6" fmla="*/ 0 w 127"/>
                                    <a:gd name="T7" fmla="*/ 0 h 16"/>
                                  </a:gdLst>
                                  <a:ahLst/>
                                  <a:cxnLst>
                                    <a:cxn ang="0">
                                      <a:pos x="T0" y="T1"/>
                                    </a:cxn>
                                    <a:cxn ang="0">
                                      <a:pos x="T2" y="T3"/>
                                    </a:cxn>
                                    <a:cxn ang="0">
                                      <a:pos x="T4" y="T5"/>
                                    </a:cxn>
                                    <a:cxn ang="0">
                                      <a:pos x="T6" y="T7"/>
                                    </a:cxn>
                                  </a:cxnLst>
                                  <a:rect l="0" t="0" r="r" b="b"/>
                                  <a:pathLst>
                                    <a:path w="127" h="16">
                                      <a:moveTo>
                                        <a:pt x="0" y="0"/>
                                      </a:moveTo>
                                      <a:lnTo>
                                        <a:pt x="41" y="16"/>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s:wsp>
                              <wps:cNvPr id="965" name="未知"/>
                              <wps:cNvSpPr/>
                              <wps:spPr bwMode="auto">
                                <a:xfrm>
                                  <a:off x="879" y="1079"/>
                                  <a:ext cx="18"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solidFill>
                                  <a:srgbClr val="FF0000"/>
                                </a:solidFill>
                                <a:ln>
                                  <a:noFill/>
                                </a:ln>
                                <a:effectLst/>
                              </wps:spPr>
                              <wps:bodyPr rot="0" vert="horz" wrap="square" lIns="91440" tIns="45720" rIns="91440" bIns="45720" anchor="t" anchorCtr="0" upright="1">
                                <a:noAutofit/>
                              </wps:bodyPr>
                            </wps:wsp>
                            <wps:wsp>
                              <wps:cNvPr id="966" name="未知"/>
                              <wps:cNvSpPr/>
                              <wps:spPr bwMode="auto">
                                <a:xfrm>
                                  <a:off x="879" y="1079"/>
                                  <a:ext cx="18" cy="2"/>
                                </a:xfrm>
                                <a:custGeom>
                                  <a:avLst/>
                                  <a:gdLst>
                                    <a:gd name="T0" fmla="*/ 0 w 168"/>
                                    <a:gd name="T1" fmla="*/ 0 h 16"/>
                                    <a:gd name="T2" fmla="*/ 168 w 168"/>
                                    <a:gd name="T3" fmla="*/ 0 h 16"/>
                                    <a:gd name="T4" fmla="*/ 127 w 168"/>
                                    <a:gd name="T5" fmla="*/ 16 h 16"/>
                                    <a:gd name="T6" fmla="*/ 0 w 168"/>
                                    <a:gd name="T7" fmla="*/ 0 h 16"/>
                                  </a:gdLst>
                                  <a:ahLst/>
                                  <a:cxnLst>
                                    <a:cxn ang="0">
                                      <a:pos x="T0" y="T1"/>
                                    </a:cxn>
                                    <a:cxn ang="0">
                                      <a:pos x="T2" y="T3"/>
                                    </a:cxn>
                                    <a:cxn ang="0">
                                      <a:pos x="T4" y="T5"/>
                                    </a:cxn>
                                    <a:cxn ang="0">
                                      <a:pos x="T6" y="T7"/>
                                    </a:cxn>
                                  </a:cxnLst>
                                  <a:rect l="0" t="0" r="r" b="b"/>
                                  <a:pathLst>
                                    <a:path w="168" h="16">
                                      <a:moveTo>
                                        <a:pt x="0" y="0"/>
                                      </a:moveTo>
                                      <a:lnTo>
                                        <a:pt x="168" y="0"/>
                                      </a:lnTo>
                                      <a:lnTo>
                                        <a:pt x="127" y="16"/>
                                      </a:lnTo>
                                      <a:lnTo>
                                        <a:pt x="0" y="0"/>
                                      </a:lnTo>
                                      <a:close/>
                                    </a:path>
                                  </a:pathLst>
                                </a:custGeom>
                                <a:noFill/>
                                <a:ln w="0" cmpd="sng">
                                  <a:solidFill>
                                    <a:srgbClr val="FF0000"/>
                                  </a:solidFill>
                                  <a:round/>
                                </a:ln>
                                <a:effectLst/>
                              </wps:spPr>
                              <wps:bodyPr rot="0" vert="horz" wrap="square" lIns="91440" tIns="45720" rIns="91440" bIns="45720" anchor="t" anchorCtr="0" upright="1">
                                <a:noAutofit/>
                              </wps:bodyPr>
                            </wps:wsp>
                          </wpg:grpSp>
                          <wps:wsp>
                            <wps:cNvPr id="967" name="Rectangle 890"/>
                            <wps:cNvSpPr>
                              <a:spLocks noChangeAspect="1" noChangeArrowheads="1"/>
                            </wps:cNvSpPr>
                            <wps:spPr bwMode="auto">
                              <a:xfrm>
                                <a:off x="120" y="131"/>
                                <a:ext cx="2315" cy="2319"/>
                              </a:xfrm>
                              <a:prstGeom prst="rect">
                                <a:avLst/>
                              </a:prstGeom>
                              <a:noFill/>
                              <a:ln w="9525">
                                <a:solidFill>
                                  <a:srgbClr val="000000"/>
                                </a:solidFill>
                                <a:prstDash val="dash"/>
                                <a:miter lim="800000"/>
                              </a:ln>
                              <a:effectLst/>
                            </wps:spPr>
                            <wps:bodyPr rot="0" vert="horz" wrap="square" lIns="91440" tIns="45720" rIns="91440" bIns="45720" anchor="ctr" anchorCtr="0" upright="1">
                              <a:noAutofit/>
                            </wps:bodyPr>
                          </wps:wsp>
                          <wps:wsp>
                            <wps:cNvPr id="968" name="Text Box 891"/>
                            <wps:cNvSpPr txBox="1">
                              <a:spLocks noChangeArrowheads="1"/>
                            </wps:cNvSpPr>
                            <wps:spPr bwMode="auto">
                              <a:xfrm>
                                <a:off x="996" y="821"/>
                                <a:ext cx="507" cy="418"/>
                              </a:xfrm>
                              <a:prstGeom prst="rect">
                                <a:avLst/>
                              </a:prstGeom>
                              <a:noFill/>
                              <a:ln>
                                <a:noFill/>
                              </a:ln>
                              <a:effectLst/>
                            </wps:spPr>
                            <wps:txbx>
                              <w:txbxContent>
                                <w:p w14:paraId="1820D4EF">
                                  <w:pPr>
                                    <w:autoSpaceDE w:val="0"/>
                                    <w:autoSpaceDN w:val="0"/>
                                    <w:adjustRightInd w:val="0"/>
                                    <w:snapToGrid w:val="0"/>
                                    <w:rPr>
                                      <w:ins w:id="19740" w:author="小l" w:date="2025-05-27T14:00:24Z"/>
                                      <w:color w:val="000000"/>
                                      <w:sz w:val="28"/>
                                      <w:vertAlign w:val="subscript"/>
                                    </w:rPr>
                                  </w:pPr>
                                  <w:ins w:id="19741" w:author="小l" w:date="2025-05-27T14:00:24Z">
                                    <w:r>
                                      <w:rPr>
                                        <w:color w:val="000000"/>
                                        <w:sz w:val="28"/>
                                      </w:rPr>
                                      <w:t>D</w:t>
                                    </w:r>
                                  </w:ins>
                                  <w:ins w:id="19742" w:author="小l" w:date="2025-05-27T14:00:24Z">
                                    <w:r>
                                      <w:rPr>
                                        <w:b/>
                                        <w:color w:val="000000"/>
                                        <w:sz w:val="28"/>
                                        <w:vertAlign w:val="subscript"/>
                                      </w:rPr>
                                      <w:t>1</w:t>
                                    </w:r>
                                  </w:ins>
                                </w:p>
                              </w:txbxContent>
                            </wps:txbx>
                            <wps:bodyPr rot="0" vert="horz" wrap="square" lIns="91440" tIns="45720" rIns="91440" bIns="45720" upright="1">
                              <a:noAutofit/>
                            </wps:bodyPr>
                          </wps:wsp>
                          <wps:wsp>
                            <wps:cNvPr id="969" name="Text Box 892"/>
                            <wps:cNvSpPr txBox="1">
                              <a:spLocks noChangeArrowheads="1"/>
                            </wps:cNvSpPr>
                            <wps:spPr bwMode="auto">
                              <a:xfrm>
                                <a:off x="1857" y="144"/>
                                <a:ext cx="506" cy="418"/>
                              </a:xfrm>
                              <a:prstGeom prst="rect">
                                <a:avLst/>
                              </a:prstGeom>
                              <a:noFill/>
                              <a:ln>
                                <a:noFill/>
                              </a:ln>
                              <a:effectLst/>
                            </wps:spPr>
                            <wps:txbx>
                              <w:txbxContent>
                                <w:p w14:paraId="4A4CB768">
                                  <w:pPr>
                                    <w:autoSpaceDE w:val="0"/>
                                    <w:autoSpaceDN w:val="0"/>
                                    <w:adjustRightInd w:val="0"/>
                                    <w:snapToGrid w:val="0"/>
                                    <w:rPr>
                                      <w:ins w:id="19743" w:author="小l" w:date="2025-05-27T14:00:24Z"/>
                                      <w:color w:val="000000"/>
                                      <w:sz w:val="28"/>
                                      <w:vertAlign w:val="subscript"/>
                                    </w:rPr>
                                  </w:pPr>
                                  <w:ins w:id="19744" w:author="小l" w:date="2025-05-27T14:00:24Z">
                                    <w:r>
                                      <w:rPr>
                                        <w:color w:val="000000"/>
                                        <w:sz w:val="28"/>
                                      </w:rPr>
                                      <w:t>D</w:t>
                                    </w:r>
                                  </w:ins>
                                  <w:ins w:id="19745" w:author="小l" w:date="2025-05-27T14:00:24Z">
                                    <w:r>
                                      <w:rPr>
                                        <w:b/>
                                        <w:color w:val="000000"/>
                                        <w:sz w:val="28"/>
                                        <w:vertAlign w:val="subscript"/>
                                      </w:rPr>
                                      <w:t>2</w:t>
                                    </w:r>
                                  </w:ins>
                                </w:p>
                              </w:txbxContent>
                            </wps:txbx>
                            <wps:bodyPr rot="0" vert="horz" wrap="square" lIns="91440" tIns="45720" rIns="91440" bIns="45720" upright="1">
                              <a:noAutofit/>
                            </wps:bodyPr>
                          </wps:wsp>
                          <wps:wsp>
                            <wps:cNvPr id="970" name="Line 893"/>
                            <wps:cNvCnPr>
                              <a:cxnSpLocks noChangeShapeType="1"/>
                            </wps:cNvCnPr>
                            <wps:spPr bwMode="auto">
                              <a:xfrm>
                                <a:off x="116" y="1283"/>
                                <a:ext cx="2314" cy="0"/>
                              </a:xfrm>
                              <a:prstGeom prst="line">
                                <a:avLst/>
                              </a:prstGeom>
                              <a:noFill/>
                              <a:ln w="9525">
                                <a:solidFill>
                                  <a:srgbClr val="000000"/>
                                </a:solidFill>
                                <a:round/>
                                <a:headEnd type="none" w="sm" len="sm"/>
                                <a:tailEnd type="none" w="sm" len="sm"/>
                              </a:ln>
                              <a:effectLst/>
                            </wps:spPr>
                            <wps:bodyPr/>
                          </wps:wsp>
                          <wps:wsp>
                            <wps:cNvPr id="971" name="Line 894"/>
                            <wps:cNvCnPr>
                              <a:cxnSpLocks noChangeShapeType="1"/>
                            </wps:cNvCnPr>
                            <wps:spPr bwMode="auto">
                              <a:xfrm>
                                <a:off x="1648" y="518"/>
                                <a:ext cx="789" cy="0"/>
                              </a:xfrm>
                              <a:prstGeom prst="line">
                                <a:avLst/>
                              </a:prstGeom>
                              <a:noFill/>
                              <a:ln w="9525">
                                <a:solidFill>
                                  <a:srgbClr val="000000"/>
                                </a:solidFill>
                                <a:round/>
                                <a:headEnd type="none" w="sm" len="sm"/>
                                <a:tailEnd type="none" w="sm" len="sm"/>
                              </a:ln>
                              <a:effectLst/>
                            </wps:spPr>
                            <wps:bodyPr/>
                          </wps:wsp>
                          <wps:wsp>
                            <wps:cNvPr id="972" name="Text Box 895"/>
                            <wps:cNvSpPr txBox="1">
                              <a:spLocks noChangeArrowheads="1"/>
                            </wps:cNvSpPr>
                            <wps:spPr bwMode="auto">
                              <a:xfrm>
                                <a:off x="3287" y="1223"/>
                                <a:ext cx="1226" cy="463"/>
                              </a:xfrm>
                              <a:prstGeom prst="rect">
                                <a:avLst/>
                              </a:prstGeom>
                              <a:noFill/>
                              <a:ln>
                                <a:noFill/>
                              </a:ln>
                              <a:effectLst/>
                            </wps:spPr>
                            <wps:txbx>
                              <w:txbxContent>
                                <w:p w14:paraId="618C1160">
                                  <w:pPr>
                                    <w:autoSpaceDE w:val="0"/>
                                    <w:autoSpaceDN w:val="0"/>
                                    <w:adjustRightInd w:val="0"/>
                                    <w:snapToGrid w:val="0"/>
                                    <w:rPr>
                                      <w:ins w:id="19746" w:author="小l" w:date="2025-05-27T14:00:24Z"/>
                                      <w:rFonts w:ascii="Arial" w:hAnsi="DFKai-SB" w:eastAsia="DFKai-SB"/>
                                      <w:color w:val="000000"/>
                                      <w:sz w:val="24"/>
                                      <w:lang w:val="zh-TW"/>
                                    </w:rPr>
                                  </w:pPr>
                                </w:p>
                              </w:txbxContent>
                            </wps:txbx>
                            <wps:bodyPr rot="0" vert="horz" wrap="square" lIns="91440" tIns="45720" rIns="91440" bIns="45720" upright="1">
                              <a:noAutofit/>
                            </wps:bodyPr>
                          </wps:wsp>
                          <wps:wsp>
                            <wps:cNvPr id="973" name="Oval 896"/>
                            <wps:cNvSpPr>
                              <a:spLocks noChangeArrowheads="1"/>
                            </wps:cNvSpPr>
                            <wps:spPr bwMode="auto">
                              <a:xfrm>
                                <a:off x="3135" y="1318"/>
                                <a:ext cx="98" cy="100"/>
                              </a:xfrm>
                              <a:prstGeom prst="ellipse">
                                <a:avLst/>
                              </a:prstGeom>
                              <a:solidFill>
                                <a:srgbClr val="FF0000"/>
                              </a:solidFill>
                              <a:ln w="9525">
                                <a:solidFill>
                                  <a:srgbClr val="FF0000"/>
                                </a:solidFill>
                                <a:round/>
                              </a:ln>
                              <a:effectLst/>
                            </wps:spPr>
                            <wps:bodyPr rot="0" vert="horz" wrap="square" lIns="91440" tIns="45720" rIns="91440" bIns="45720" anchor="ctr" anchorCtr="0" upright="1">
                              <a:noAutofit/>
                            </wps:bodyPr>
                          </wps:wsp>
                          <wps:wsp>
                            <wps:cNvPr id="974" name="Text Box 897"/>
                            <wps:cNvSpPr txBox="1">
                              <a:spLocks noChangeArrowheads="1"/>
                            </wps:cNvSpPr>
                            <wps:spPr bwMode="auto">
                              <a:xfrm>
                                <a:off x="1013" y="2887"/>
                                <a:ext cx="498" cy="418"/>
                              </a:xfrm>
                              <a:prstGeom prst="rect">
                                <a:avLst/>
                              </a:prstGeom>
                              <a:noFill/>
                              <a:ln>
                                <a:noFill/>
                              </a:ln>
                              <a:effectLst/>
                            </wps:spPr>
                            <wps:txbx>
                              <w:txbxContent>
                                <w:p w14:paraId="128154DC">
                                  <w:pPr>
                                    <w:autoSpaceDE w:val="0"/>
                                    <w:autoSpaceDN w:val="0"/>
                                    <w:adjustRightInd w:val="0"/>
                                    <w:snapToGrid w:val="0"/>
                                    <w:rPr>
                                      <w:ins w:id="19747" w:author="小l" w:date="2025-05-27T14:00:24Z"/>
                                      <w:color w:val="000000"/>
                                      <w:sz w:val="28"/>
                                      <w:vertAlign w:val="subscript"/>
                                    </w:rPr>
                                  </w:pPr>
                                  <w:ins w:id="19748" w:author="小l" w:date="2025-05-27T14:00:24Z">
                                    <w:r>
                                      <w:rPr>
                                        <w:color w:val="000000"/>
                                        <w:sz w:val="28"/>
                                      </w:rPr>
                                      <w:t>D</w:t>
                                    </w:r>
                                  </w:ins>
                                  <w:ins w:id="19749" w:author="小l" w:date="2025-05-27T14:00:24Z">
                                    <w:r>
                                      <w:rPr>
                                        <w:b/>
                                        <w:color w:val="000000"/>
                                        <w:sz w:val="28"/>
                                        <w:vertAlign w:val="subscript"/>
                                      </w:rPr>
                                      <w:t>c</w:t>
                                    </w:r>
                                  </w:ins>
                                </w:p>
                              </w:txbxContent>
                            </wps:txbx>
                            <wps:bodyPr rot="0" vert="horz" wrap="square" lIns="91440" tIns="45720" rIns="91440" bIns="45720" upright="1">
                              <a:noAutofit/>
                            </wps:bodyPr>
                          </wps:wsp>
                          <wps:wsp>
                            <wps:cNvPr id="975" name="Line 898"/>
                            <wps:cNvCnPr>
                              <a:cxnSpLocks noChangeShapeType="1"/>
                            </wps:cNvCnPr>
                            <wps:spPr bwMode="auto">
                              <a:xfrm>
                                <a:off x="120" y="2713"/>
                                <a:ext cx="2315" cy="0"/>
                              </a:xfrm>
                              <a:prstGeom prst="line">
                                <a:avLst/>
                              </a:prstGeom>
                              <a:noFill/>
                              <a:ln w="9525">
                                <a:solidFill>
                                  <a:srgbClr val="000000"/>
                                </a:solidFill>
                                <a:round/>
                                <a:headEnd type="none" w="sm" len="sm"/>
                                <a:tailEnd type="none" w="sm" len="sm"/>
                              </a:ln>
                              <a:effectLst/>
                            </wps:spPr>
                            <wps:bodyPr/>
                          </wps:wsp>
                          <wps:wsp>
                            <wps:cNvPr id="976" name="Line 899"/>
                            <wps:cNvCnPr>
                              <a:cxnSpLocks noChangeShapeType="1"/>
                            </wps:cNvCnPr>
                            <wps:spPr bwMode="auto">
                              <a:xfrm>
                                <a:off x="129" y="2580"/>
                                <a:ext cx="0" cy="297"/>
                              </a:xfrm>
                              <a:prstGeom prst="line">
                                <a:avLst/>
                              </a:prstGeom>
                              <a:noFill/>
                              <a:ln w="9525">
                                <a:solidFill>
                                  <a:srgbClr val="000000"/>
                                </a:solidFill>
                                <a:round/>
                              </a:ln>
                              <a:effectLst/>
                            </wps:spPr>
                            <wps:bodyPr/>
                          </wps:wsp>
                          <wps:wsp>
                            <wps:cNvPr id="977" name="Line 900"/>
                            <wps:cNvCnPr>
                              <a:cxnSpLocks noChangeShapeType="1"/>
                            </wps:cNvCnPr>
                            <wps:spPr bwMode="auto">
                              <a:xfrm>
                                <a:off x="2448" y="2580"/>
                                <a:ext cx="0" cy="297"/>
                              </a:xfrm>
                              <a:prstGeom prst="line">
                                <a:avLst/>
                              </a:prstGeom>
                              <a:noFill/>
                              <a:ln w="9525">
                                <a:solidFill>
                                  <a:srgbClr val="000000"/>
                                </a:solidFill>
                                <a:round/>
                              </a:ln>
                              <a:effectLst/>
                            </wps:spPr>
                            <wps:bodyPr/>
                          </wps:wsp>
                        </wpg:wgp>
                      </a:graphicData>
                    </a:graphic>
                  </wp:inline>
                </w:drawing>
              </mc:Choice>
              <mc:Fallback>
                <w:pict>
                  <v:group id="_x0000_s1026" o:spid="_x0000_s1026" o:spt="203" style="height:182.85pt;width:244.7pt;" coordsize="4513,3305" o:gfxdata="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">
                    <o:lock v:ext="edit" rotation="t" aspectratio="f"/>
                    <v:rect id="AutoShape 5" o:spid="_x0000_s1026" o:spt="1" style="position:absolute;left:0;top:0;height:3305;width:2964;" filled="f" stroked="f" coordsize="21600,21600" o:gfxdata="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Cnu8AAAA&#10;2wAAAA8AAAAAAAAAAQAgAAAAIgAAAGRycy9kb3ducmV2LnhtbFBLAQIUABQAAAAIAIdO4kAzLwWe&#10;OwAAADkAAAAQAAAAAAAAAAEAIAAAAAsBAABkcnMvc2hhcGV4bWwueG1sUEsFBgAAAAAGAAYAWwEA&#10;ALUDAAAAAA==&#10;">
                      <v:fill on="f" focussize="0,0"/>
                      <v:stroke on="f"/>
                      <v:imagedata o:title=""/>
                      <o:lock v:ext="edit" text="t" aspectratio="t"/>
                    </v:rect>
                    <v:group id="Group 6" o:spid="_x0000_s1026" o:spt="203" style="position:absolute;left:0;top:0;height:2554;width:2548;" coordsize="1172,1173"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group id="Group 7" o:spid="_x0000_s1026" o:spt="203" style="position:absolute;left:0;top:0;height:1173;width:1172;" coordsize="1172,1173"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未知" o:spid="_x0000_s1026" o:spt="100" style="position:absolute;left:59;top:59;height:352;width:352;" filled="f" stroked="t" coordsize="3164,3169" o:gfxdata="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eXzS8AAAA&#10;2wAAAA8AAAAAAAAAAQAgAAAAIgAAAGRycy9kb3ducmV2LnhtbFBLAQIUABQAAAAIAIdO4kAzLwWe&#10;OwAAADkAAAAQAAAAAAAAAAEAIAAAAAsBAABkcnMvc2hhcGV4bWwueG1sUEsFBgAAAAAGAAYAWwEA&#10;ALUDAAAAAA==&#10;" path="m3164,1584l3148,1359,3100,1138,3021,927,2913,728,2777,547,2618,387,2437,252,2239,143,2028,64,1807,16,1582,0,1357,16,1136,64,925,143,727,252,546,387,386,547,251,728,143,927,64,1138,16,1359,0,1584,16,1810,64,2031,143,2243,251,2441,386,2622,546,2782,727,2917,925,3026,1136,3105,1357,3152,1582,3169,1807,3152,2028,3105,2239,3026,2437,2917,2618,2782,2777,2622,2913,2441,3021,2243,3100,2031,3148,1810,3164,1584xe">
                          <v:path o:connectlocs="352,175;350,150;344,126;336,102;324,80;308,60;291,42;271,27;249,15;225,7;201,1;176,0;150,1;126,7;102,15;80,27;60,42;42,60;27,80;15,102;7,126;1,150;0,175;1,201;7,225;15,249;27,271;42,291;60,309;80,324;102,336;126,344;150,350;176,352;201,350;225,344;249,336;271,324;291,309;308,291;324,271;336,249;344,225;350,201;352,175" o:connectangles="0,0,0,0,0,0,0,0,0,0,0,0,0,0,0,0,0,0,0,0,0,0,0,0,0,0,0,0,0,0,0,0,0,0,0,0,0,0,0,0,0,0,0,0,0"/>
                          <v:fill on="f" focussize="0,0"/>
                          <v:stroke weight="0pt" color="#0000FF" joinstyle="round"/>
                          <v:imagedata o:title=""/>
                          <o:lock v:ext="edit" aspectratio="f"/>
                        </v:shape>
                        <v:rect id="Rectangle 9" o:spid="_x0000_s1026" o:spt="1" style="position:absolute;left:0;top:0;height:1173;width:1172;" filled="f" stroked="t" coordsize="21600,21600" o:gfxdata="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k2VW8AAAA&#10;2w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shape id="未知" o:spid="_x0000_s1026" o:spt="100" style="position:absolute;left:59;top:59;height:1056;width:1055;" filled="f" stroked="t" coordsize="9493,9506" o:gfxdata="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5V7+8AAAA&#10;2wAAAA8AAAAAAAAAAQAgAAAAIgAAAGRycy9kb3ducmV2LnhtbFBLAQIUABQAAAAIAIdO4kAzLwWe&#10;OwAAADkAAAAQAAAAAAAAAAEAIAAAAAsBAABkcnMvc2hhcGV4bWwueG1sUEsFBgAAAAAGAAYAWwEA&#10;ALUDAAAAAA==&#10;" path="m9493,4753l9477,4361,9428,3971,9348,3587,9235,3210,9094,2843,8921,2491,8720,2153,8492,1834,8239,1534,7961,1256,7662,1002,7343,774,7006,573,6653,401,6288,258,5912,145,5528,65,5138,16,4747,0,4355,16,3965,65,3581,145,3205,258,2840,401,2487,573,2150,774,1831,1002,1531,1256,1254,1534,1001,1834,773,2153,572,2491,399,2843,257,3210,145,3587,65,3971,16,4361,0,4753,16,5146,65,5535,145,5920,257,6297,399,6663,572,7015,773,7353,1001,7673,1254,7972,1531,8251,1831,8504,2150,8733,2487,8933,2840,9106,3205,9249,3581,9361,3965,9441,4355,9490,4747,9506,5138,9490,5528,9441,5912,9361,6288,9249,6653,9106,7006,8933,7343,8733,7662,8504,7961,8251,8239,7972,8492,7673,8720,7353,8921,7015,9094,6663,9235,6297,9348,5920,9428,5535,9477,5146,9493,4753xe">
                          <v:path o:connectlocs="1053,484;1038,398;1010,315;969,239;915,170;851,111;778,63;698,28;614,7;527,0;440,7;356,28;276,63;203,111;139,170;85,239;44,315;16,398;1,484;1,571;16,657;44,740;85,816;139,885;203,944;276,992;356,1027;440,1048;527,1056;614,1048;698,1027;778,992;851,944;915,885;969,816;1010,740;1038,657;1053,571" o:connectangles="0,0,0,0,0,0,0,0,0,0,0,0,0,0,0,0,0,0,0,0,0,0,0,0,0,0,0,0,0,0,0,0,0,0,0,0,0,0"/>
                          <v:fill on="f" focussize="0,0"/>
                          <v:stroke weight="0pt" color="#007F00" joinstyle="round"/>
                          <v:imagedata o:title=""/>
                          <o:lock v:ext="edit" aspectratio="f"/>
                        </v:shape>
                        <v:shape id="未知" o:spid="_x0000_s1026" o:spt="100" style="position:absolute;left:78;top:78;height:1017;width:1016;" filled="f" stroked="t" coordsize="9143,9153" o:gfxdata="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Su77sAAADb&#10;AAAADwAAAAAAAAABACAAAAAiAAAAZHJzL2Rvd25yZXYueG1sUEsBAhQAFAAAAAgAh07iQDMvBZ47&#10;AAAAOQAAABAAAAAAAAAAAQAgAAAACgEAAGRycy9zaGFwZXhtbC54bWxQSwUGAAAAAAYABgBbAQAA&#10;tAMAAAAA&#10;" path="m9143,4576l9127,4199,9080,3823,9002,3453,8895,3090,8757,2738,8591,2398,8398,2073,8179,1765,7935,1477,7667,1209,7379,964,7071,744,6747,551,6407,384,6055,247,5693,140,5324,62,4949,15,4572,0,4194,15,3819,62,3450,140,3088,247,2736,384,2395,551,2072,744,1764,964,1476,1209,1208,1477,964,1765,744,2073,552,2398,386,2738,248,3090,141,3453,63,3823,16,4199,0,4576,16,4954,63,5330,141,5699,248,6062,386,6415,552,6755,744,7080,964,7388,1208,7676,1476,7944,1764,8188,2072,8408,2395,8601,2736,8768,3088,8906,3450,9013,3819,9091,4194,9138,4572,9153,4949,9138,5324,9091,5693,9013,6055,8906,6407,8768,6747,8601,7071,8408,7379,8188,7667,7944,7935,7676,8179,7388,8398,7080,8591,6755,8757,6415,8895,6062,9002,5699,9080,5330,9127,4954,9143,4576xe">
                          <v:path o:connectlocs="1014,466;1000,383;973,304;933,230;881,164;819,107;749,61;672,27;591,6;508,0;424,6;343,27;266,61;196,107;134,164;82,230;42,304;15,383;1,466;1,550;15,633;42,712;82,786;134,852;196,909;266,955;343,989;424,1010;508,1017;591,1010;672,989;749,955;819,909;881,852;933,786;973,712;1000,633;1014,550" o:connectangles="0,0,0,0,0,0,0,0,0,0,0,0,0,0,0,0,0,0,0,0,0,0,0,0,0,0,0,0,0,0,0,0,0,0,0,0,0,0"/>
                          <v:fill on="f" focussize="0,0"/>
                          <v:stroke weight="0pt" color="#007F00" joinstyle="round"/>
                          <v:imagedata o:title=""/>
                          <o:lock v:ext="edit" aspectratio="f"/>
                        </v:shape>
                        <v:shape id="未知" o:spid="_x0000_s1026" o:spt="100" style="position:absolute;left:71;top:70;height:329;width:328;" filled="f" stroked="t" coordsize="2953,2957" o:gfxdata="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DnRr4A&#10;AADbAAAADwAAAAAAAAABACAAAAAiAAAAZHJzL2Rvd25yZXYueG1sUEsBAhQAFAAAAAgAh07iQDMv&#10;BZ47AAAAOQAAABAAAAAAAAAAAQAgAAAADQEAAGRycy9zaGFwZXhtbC54bWxQSwUGAAAAAAYABgBb&#10;AQAAtwMAAAAA&#10;" path="m2953,1478l2938,1268,2892,1062,2820,864,2718,679,2592,511,2443,361,2275,234,2090,134,1892,60,1687,14,1476,0,1266,14,1060,60,862,134,678,234,509,361,359,511,234,679,133,864,59,1062,14,1268,0,1478,14,1689,59,1896,133,2093,234,2278,359,2447,509,2597,678,2722,862,2824,1060,2898,1266,2942,1476,2957,1687,2942,1892,2898,2090,2824,2275,2722,2443,2597,2592,2447,2718,2278,2820,2093,2892,1896,2938,1689,2953,1478xe">
                          <v:path o:connectlocs="328,164;326,141;321,118;313,96;301,75;287,56;271,40;252,26;232,14;210,6;187,1;163,0;140,1;117,6;95,14;75,26;56,40;39,56;25,75;14,96;6,118;1,141;0,164;1,187;6,210;14,232;25,253;39,272;56,288;75,302;95,314;117,322;140,327;163,329;187,327;210,322;232,314;252,302;271,288;287,272;301,253;313,232;321,210;326,187;328,164" o:connectangles="0,0,0,0,0,0,0,0,0,0,0,0,0,0,0,0,0,0,0,0,0,0,0,0,0,0,0,0,0,0,0,0,0,0,0,0,0,0,0,0,0,0,0,0,0"/>
                          <v:fill on="f" focussize="0,0"/>
                          <v:stroke weight="0pt" color="#0000FF" joinstyle="round"/>
                          <v:imagedata o:title=""/>
                          <o:lock v:ext="edit" aspectratio="f"/>
                        </v:shape>
                        <v:shape id="未知" o:spid="_x0000_s1026" o:spt="100" style="position:absolute;left:762;top:59;height:352;width:352;" filled="f" stroked="t" coordsize="3164,3169" o:gfxdata="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BqcbsAAADb&#10;AAAADwAAAAAAAAABACAAAAAiAAAAZHJzL2Rvd25yZXYueG1sUEsBAhQAFAAAAAgAh07iQDMvBZ47&#10;AAAAOQAAABAAAAAAAAAAAQAgAAAACgEAAGRycy9zaGFwZXhtbC54bWxQSwUGAAAAAAYABgBbAQAA&#10;tAMAAAAA&#10;" path="m3164,1584l3148,1359,3100,1138,3021,927,2913,728,2778,547,2618,387,2437,252,2239,143,2028,64,1807,16,1581,0,1357,16,1136,64,925,143,727,252,546,387,386,547,251,728,143,927,64,1138,16,1359,0,1584,16,1810,64,2031,143,2243,251,2441,386,2622,546,2782,727,2917,925,3026,1136,3105,1357,3152,1581,3169,1807,3152,2028,3105,2239,3026,2437,2917,2618,2782,2778,2622,2913,2441,3021,2243,3100,2031,3148,1810,3164,1584xe">
                          <v:path o:connectlocs="352,175;350,150;344,126;336,102;324,80;309,60;291,42;271,27;249,15;225,7;201,1;175,0;150,1;126,7;102,15;80,27;60,42;42,60;27,80;15,102;7,126;1,150;0,175;1,201;7,225;15,249;27,271;42,291;60,309;80,324;102,336;126,344;150,350;175,352;201,350;225,344;249,336;271,324;291,309;309,291;324,271;336,249;344,225;350,201;352,175" o:connectangles="0,0,0,0,0,0,0,0,0,0,0,0,0,0,0,0,0,0,0,0,0,0,0,0,0,0,0,0,0,0,0,0,0,0,0,0,0,0,0,0,0,0,0,0,0"/>
                          <v:fill on="f" focussize="0,0"/>
                          <v:stroke weight="0pt" color="#0000FF" joinstyle="round"/>
                          <v:imagedata o:title=""/>
                          <o:lock v:ext="edit" aspectratio="f"/>
                        </v:shape>
                        <v:shape id="未知" o:spid="_x0000_s1026" o:spt="100" style="position:absolute;left:774;top:70;height:329;width:328;" filled="f" stroked="t" coordsize="2953,2957" o:gfxdata="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9nb4A&#10;AADbAAAADwAAAAAAAAABACAAAAAiAAAAZHJzL2Rvd25yZXYueG1sUEsBAhQAFAAAAAgAh07iQDMv&#10;BZ47AAAAOQAAABAAAAAAAAAAAQAgAAAADQEAAGRycy9zaGFwZXhtbC54bWxQSwUGAAAAAAYABgBb&#10;AQAAtwMAAAAA&#10;" path="m2953,1478l2939,1268,2894,1062,2820,864,2719,679,2593,511,2444,361,2275,234,2091,134,1892,60,1687,14,1476,0,1266,14,1060,60,863,134,678,234,510,361,361,511,235,679,133,864,60,1062,15,1268,0,1478,15,1689,60,1896,133,2093,235,2278,361,2447,510,2597,678,2722,863,2824,1060,2898,1266,2942,1476,2957,1687,2942,1892,2898,2091,2824,2275,2722,2444,2597,2593,2447,2719,2278,2820,2093,2894,1896,2939,1689,2953,1478xe">
                          <v:path o:connectlocs="328,164;326,141;321,118;313,96;302,75;288,56;271,40;252,26;232,14;210,6;187,1;163,0;140,1;117,6;95,14;75,26;56,40;40,56;26,75;14,96;6,118;1,141;0,164;1,187;6,210;14,232;26,253;40,272;56,288;75,302;95,314;117,322;140,327;163,329;187,327;210,322;232,314;252,302;271,288;288,272;302,253;313,232;321,210;326,187;328,164" o:connectangles="0,0,0,0,0,0,0,0,0,0,0,0,0,0,0,0,0,0,0,0,0,0,0,0,0,0,0,0,0,0,0,0,0,0,0,0,0,0,0,0,0,0,0,0,0"/>
                          <v:fill on="f" focussize="0,0"/>
                          <v:stroke weight="0pt" color="#0000FF" joinstyle="round"/>
                          <v:imagedata o:title=""/>
                          <o:lock v:ext="edit" aspectratio="f"/>
                        </v:shape>
                        <v:shape id="未知" o:spid="_x0000_s1026" o:spt="100" style="position:absolute;left:59;top:763;height:352;width:352;" filled="f" stroked="t" coordsize="3164,3168" o:gfxdata="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jagr4A&#10;AADbAAAADwAAAAAAAAABACAAAAAiAAAAZHJzL2Rvd25yZXYueG1sUEsBAhQAFAAAAAgAh07iQDMv&#10;BZ47AAAAOQAAABAAAAAAAAAAAQAgAAAADQEAAGRycy9zaGFwZXhtbC54bWxQSwUGAAAAAAYABgBb&#10;AQAAtwMAAAAA&#10;" path="m3164,1584l3148,1359,3100,1138,3021,925,2913,727,2777,546,2618,387,2437,251,2239,143,2028,64,1807,16,1582,0,1357,16,1136,64,925,143,727,251,546,387,386,546,251,727,143,925,64,1138,16,1359,0,1584,16,1810,64,2031,143,2242,251,2440,386,2621,546,2782,727,2917,925,3025,1136,3105,1357,3152,1582,3168,1807,3152,2028,3105,2239,3025,2437,2917,2618,2782,2777,2621,2913,2440,3021,2242,3100,2031,3148,1810,3164,1584xe">
                          <v:path o:connectlocs="352,176;350,151;344,126;336,102;324,80;308,60;291,43;271,27;249,15;225,7;201,1;176,0;150,1;126,7;102,15;80,27;60,43;42,60;27,80;15,102;7,126;1,151;0,176;1,201;7,225;15,249;27,271;42,291;60,309;80,324;102,336;126,345;150,350;176,352;201,350;225,345;249,336;271,324;291,309;308,291;324,271;336,249;344,225;350,201;352,176" o:connectangles="0,0,0,0,0,0,0,0,0,0,0,0,0,0,0,0,0,0,0,0,0,0,0,0,0,0,0,0,0,0,0,0,0,0,0,0,0,0,0,0,0,0,0,0,0"/>
                          <v:fill on="f" focussize="0,0"/>
                          <v:stroke weight="0pt" color="#0000FF" joinstyle="round"/>
                          <v:imagedata o:title=""/>
                          <o:lock v:ext="edit" aspectratio="f"/>
                        </v:shape>
                        <v:shape id="未知" o:spid="_x0000_s1026" o:spt="100" style="position:absolute;left:71;top:774;height:329;width:328;" filled="f" stroked="t" coordsize="2953,2957" o:gfxdata="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FGcb4A&#10;AADbAAAADwAAAAAAAAABACAAAAAiAAAAZHJzL2Rvd25yZXYueG1sUEsBAhQAFAAAAAgAh07iQDMv&#10;BZ47AAAAOQAAABAAAAAAAAAAAQAgAAAADQEAAGRycy9zaGFwZXhtbC54bWxQSwUGAAAAAAYABgBb&#10;AQAAtwMAAAAA&#10;" path="m2953,1479l2938,1269,2892,1062,2820,865,2718,680,2592,511,2443,361,2275,235,2090,133,1892,60,1687,15,1476,0,1266,15,1060,60,862,133,678,235,509,361,359,511,234,680,133,865,59,1062,14,1269,0,1479,14,1689,59,1895,133,2094,234,2279,359,2447,509,2596,678,2723,862,2824,1060,2898,1266,2943,1476,2957,1687,2943,1892,2898,2090,2824,2275,2723,2443,2596,2592,2447,2718,2279,2820,2094,2892,1895,2938,1689,2953,1479xe">
                          <v:path o:connectlocs="328,164;326,141;321,118;313,96;301,75;287,56;271,40;252,26;232,14;210,6;187,1;163,0;140,1;117,6;95,14;75,26;56,40;39,56;25,75;14,96;6,118;1,141;0,164;1,187;6,210;14,232;25,253;39,272;56,288;75,302;95,314;117,322;140,327;163,329;187,327;210,322;232,314;252,302;271,288;287,272;301,253;313,232;321,210;326,187;328,164" o:connectangles="0,0,0,0,0,0,0,0,0,0,0,0,0,0,0,0,0,0,0,0,0,0,0,0,0,0,0,0,0,0,0,0,0,0,0,0,0,0,0,0,0,0,0,0,0"/>
                          <v:fill on="f" focussize="0,0"/>
                          <v:stroke weight="0pt" color="#0000FF" joinstyle="round"/>
                          <v:imagedata o:title=""/>
                          <o:lock v:ext="edit" aspectratio="f"/>
                        </v:shape>
                        <v:shape id="未知" o:spid="_x0000_s1026" o:spt="100" style="position:absolute;left:762;top:763;height:352;width:352;" filled="f" stroked="t" coordsize="3164,3168" o:gfxdata="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5228AAAA&#10;2wAAAA8AAAAAAAAAAQAgAAAAIgAAAGRycy9kb3ducmV2LnhtbFBLAQIUABQAAAAIAIdO4kAzLwWe&#10;OwAAADkAAAAQAAAAAAAAAAEAIAAAAAsBAABkcnMvc2hhcGV4bWwueG1sUEsFBgAAAAAGAAYAWwEA&#10;ALUDAAAAAA==&#10;" path="m3164,1584l3148,1359,3100,1138,3021,925,2913,727,2778,546,2618,387,2437,251,2239,143,2028,64,1807,16,1581,0,1357,16,1136,64,925,143,727,251,546,387,386,546,251,727,143,925,64,1138,16,1359,0,1584,16,1810,64,2031,143,2242,251,2440,386,2621,546,2782,727,2917,925,3025,1136,3105,1357,3152,1581,3168,1807,3152,2028,3105,2239,3025,2437,2917,2618,2782,2778,2621,2913,2440,3021,2242,3100,2031,3148,1810,3164,1584xe">
                          <v:path o:connectlocs="352,176;350,151;344,126;336,102;324,80;309,60;291,43;271,27;249,15;225,7;201,1;175,0;150,1;126,7;102,15;80,27;60,43;42,60;27,80;15,102;7,126;1,151;0,176;1,201;7,225;15,249;27,271;42,291;60,309;80,324;102,336;126,345;150,350;175,352;201,350;225,345;249,336;271,324;291,309;309,291;324,271;336,249;344,225;350,201;352,176" o:connectangles="0,0,0,0,0,0,0,0,0,0,0,0,0,0,0,0,0,0,0,0,0,0,0,0,0,0,0,0,0,0,0,0,0,0,0,0,0,0,0,0,0,0,0,0,0"/>
                          <v:fill on="f" focussize="0,0"/>
                          <v:stroke weight="0pt" color="#0000FF" joinstyle="round"/>
                          <v:imagedata o:title=""/>
                          <o:lock v:ext="edit" aspectratio="f"/>
                        </v:shape>
                        <v:shape id="未知" o:spid="_x0000_s1026" o:spt="100" style="position:absolute;left:774;top:774;height:329;width:328;" filled="f" stroked="t" coordsize="2953,2957" o:gfxdata="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R7nr4A&#10;AADbAAAADwAAAAAAAAABACAAAAAiAAAAZHJzL2Rvd25yZXYueG1sUEsBAhQAFAAAAAgAh07iQDMv&#10;BZ47AAAAOQAAABAAAAAAAAAAAQAgAAAADQEAAGRycy9zaGFwZXhtbC54bWxQSwUGAAAAAAYABgBb&#10;AQAAtwMAAAAA&#10;" path="m2953,1479l2939,1269,2894,1062,2820,865,2719,680,2593,511,2444,361,2275,235,2091,133,1892,60,1687,15,1476,0,1266,15,1060,60,863,133,678,235,510,361,361,511,235,680,133,865,60,1062,15,1269,0,1479,15,1689,60,1895,133,2094,235,2279,361,2447,510,2596,678,2723,863,2824,1060,2898,1266,2943,1476,2957,1687,2943,1892,2898,2091,2824,2275,2723,2444,2596,2593,2447,2719,2279,2820,2094,2894,1895,2939,1689,2953,1479xe">
                          <v:path o:connectlocs="328,164;326,141;321,118;313,96;302,75;288,56;271,40;252,26;232,14;210,6;187,1;163,0;140,1;117,6;95,14;75,26;56,40;40,56;26,75;14,96;6,118;1,141;0,164;1,187;6,210;14,232;26,253;40,272;56,288;75,302;95,314;117,322;140,327;163,329;187,327;210,322;232,314;252,302;271,288;288,272;302,253;313,232;321,210;326,187;328,164" o:connectangles="0,0,0,0,0,0,0,0,0,0,0,0,0,0,0,0,0,0,0,0,0,0,0,0,0,0,0,0,0,0,0,0,0,0,0,0,0,0,0,0,0,0,0,0,0"/>
                          <v:fill on="f" focussize="0,0"/>
                          <v:stroke weight="0pt" color="#0000FF" joinstyle="round"/>
                          <v:imagedata o:title=""/>
                          <o:lock v:ext="edit" aspectratio="f"/>
                        </v:shape>
                        <v:shape id="未知" o:spid="_x0000_s1026" o:spt="100" style="position:absolute;left:266;top:92;height:37;width:37;" filled="f" stroked="t" coordsize="336,337" o:gfxdata="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PSUm8AAAA&#10;2wAAAA8AAAAAAAAAAQAgAAAAIgAAAGRycy9kb3ducmV2LnhtbFBLAQIUABQAAAAIAIdO4kAzLwWe&#10;OwAAADkAAAAQAAAAAAAAAAEAIAAAAAsBAABkcnMvc2hhcGV4bWwueG1sUEsFBgAAAAAGAAYAWwEA&#10;ALUDAAAAAA==&#10;" path="m336,168l323,104,286,50,232,13,168,0,103,13,49,50,13,104,0,168,13,233,49,287,103,324,168,337,232,324,286,287,323,233,336,168xe">
                          <v:path o:connectlocs="37,18;35,11;31,5;25,1;18,0;11,1;5,5;1,11;0,18;1,25;5,31;11,35;18,37;25,35;31,31;35,25;37,18" o:connectangles="0,0,0,0,0,0,0,0,0,0,0,0,0,0,0,0,0"/>
                          <v:fill on="f" focussize="0,0"/>
                          <v:stroke weight="0pt" color="#FF0000" joinstyle="round"/>
                          <v:imagedata o:title=""/>
                          <o:lock v:ext="edit" aspectratio="f"/>
                        </v:shape>
                        <v:shape id="未知" o:spid="_x0000_s1026" o:spt="100" style="position:absolute;left:92;top:266;height:37;width:38;" filled="f" stroked="t" coordsize="336,336" o:gfxdata="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TA8UvQAA&#10;ANsAAAAPAAAAAAAAAAEAIAAAACIAAABkcnMvZG93bnJldi54bWxQSwECFAAUAAAACACHTuJAMy8F&#10;njsAAAA5AAAAEAAAAAAAAAABACAAAAAMAQAAZHJzL3NoYXBleG1sLnhtbFBLBQYAAAAABgAGAFsB&#10;AAC2AwAAAAA=&#10;" path="m336,168l323,103,287,49,232,12,168,0,104,12,48,49,13,103,0,168,13,232,48,286,104,323,168,336,232,323,287,286,323,232,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113;top:113;height:37;width:38;" filled="f" stroked="t" coordsize="336,336" o:gfxdata="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05tmugAAANsA&#10;AAAPAAAAAAAAAAEAIAAAACIAAABkcnMvZG93bnJldi54bWxQSwECFAAUAAAACACHTuJAMy8FnjsA&#10;AAA5AAAAEAAAAAAAAAABACAAAAAJAQAAZHJzL3NoYXBleG1sLnhtbFBLBQYAAAAABgAGAFsBAACz&#10;AwAAAAA=&#10;" path="m336,168l324,104,287,49,233,13,168,0,104,13,50,49,13,104,0,168,13,232,50,287,104,323,168,336,233,323,287,287,324,232,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238;top:238;height:20;width:20;" filled="f" stroked="t" coordsize="175,175" o:gfxdata="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d1FTugAAANsA&#10;AAAPAAAAAAAAAAEAIAAAACIAAABkcnMvZG93bnJldi54bWxQSwECFAAUAAAACACHTuJAMy8FnjsA&#10;AAA5AAAAEAAAAAAAAAABACAAAAAJAQAAZHJzL3NoYXBleG1sLnhtbFBLBQYAAAAABgAGAFsBAACz&#10;AwAAAAA=&#10;" path="m175,88l169,54,150,25,121,6,87,0,54,6,26,25,6,54,0,88,6,121,26,149,54,169,87,175,121,169,150,149,169,121,175,88xe">
                          <v:path o:connectlocs="20,10;19,6;17,2;13,0;9,0;6,0;2,2;0,6;0,10;0,13;2,17;6,19;9,20;13,19;17,17;19,13;20,10" o:connectangles="0,0,0,0,0,0,0,0,0,0,0,0,0,0,0,0,0"/>
                          <v:fill on="f" focussize="0,0"/>
                          <v:stroke weight="0pt" color="#FF0000" joinstyle="round"/>
                          <v:imagedata o:title=""/>
                          <o:lock v:ext="edit" aspectratio="f"/>
                        </v:shape>
                        <v:shape id="未知" o:spid="_x0000_s1026" o:spt="100" style="position:absolute;left:869;top:92;height:37;width:38;" filled="f" stroked="t" coordsize="336,337" o:gfxdata="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Beyu/&#10;AAAA3AAAAA8AAAAAAAAAAQAgAAAAIgAAAGRycy9kb3ducmV2LnhtbFBLAQIUABQAAAAIAIdO4kAz&#10;LwWeOwAAADkAAAAQAAAAAAAAAAEAIAAAAA4BAABkcnMvc2hhcGV4bWwueG1sUEsFBgAAAAAGAAYA&#10;WwEAALgDAAAAAA==&#10;" path="m336,168l323,104,287,50,233,13,168,0,104,13,50,50,13,104,0,168,13,233,50,287,104,324,168,337,233,324,287,287,323,233,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1043;top:266;height:37;width:37;" filled="f" stroked="t" coordsize="336,336" o:gfxdata="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Rs93ugAAANwA&#10;AAAPAAAAAAAAAAEAIAAAACIAAABkcnMvZG93bnJldi54bWxQSwECFAAUAAAACACHTuJAMy8FnjsA&#10;AAA5AAAAEAAAAAAAAAABACAAAAAJAQAAZHJzL3NoYXBleG1sLnhtbFBLBQYAAAAABgAGAFsBAACz&#10;AwAAAAA=&#10;" path="m336,168l323,103,287,49,232,12,168,0,104,12,49,49,13,103,0,168,13,232,49,286,104,323,168,336,232,323,287,286,323,232,336,168xe">
                          <v:path o:connectlocs="37,18;35,11;31,5;25,1;18,0;11,1;5,5;1,11;0,18;1,25;5,31;11,35;18,37;25,35;31,31;35,25;37,18" o:connectangles="0,0,0,0,0,0,0,0,0,0,0,0,0,0,0,0,0"/>
                          <v:fill on="f" focussize="0,0"/>
                          <v:stroke weight="0pt" color="#FF0000" joinstyle="round"/>
                          <v:imagedata o:title=""/>
                          <o:lock v:ext="edit" aspectratio="f"/>
                        </v:shape>
                        <v:shape id="未知" o:spid="_x0000_s1026" o:spt="100" style="position:absolute;left:1022;top:113;height:37;width:38;" filled="f" stroked="t" coordsize="336,336" o:gfxdata="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RRALsAAADc&#10;AAAADwAAAAAAAAABACAAAAAiAAAAZHJzL2Rvd25yZXYueG1sUEsBAhQAFAAAAAgAh07iQDMvBZ47&#10;AAAAOQAAABAAAAAAAAAAAQAgAAAACgEAAGRycy9zaGFwZXhtbC54bWxQSwUGAAAAAAYABgBbAQAA&#10;tAMAAAAA&#10;" path="m336,168l323,104,286,49,232,13,168,0,103,13,49,49,12,104,0,168,12,232,49,287,103,323,168,336,232,323,286,287,323,232,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915;top:238;height:20;width:20;" filled="f" stroked="t" coordsize="175,175" o:gfxdata="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xMfW5AAAA3AAA&#10;AA8AAAAAAAAAAQAgAAAAIgAAAGRycy9kb3ducmV2LnhtbFBLAQIUABQAAAAIAIdO4kAzLwWeOwAA&#10;ADkAAAAQAAAAAAAAAAEAIAAAAAgBAABkcnMvc2hhcGV4bWwueG1sUEsFBgAAAAAGAAYAWwEAALID&#10;AAAAAA==&#10;" path="m175,88l169,54,149,25,121,6,87,0,54,6,25,25,6,54,0,88,6,121,25,149,54,169,87,175,121,169,149,149,169,121,175,88xe">
                          <v:path o:connectlocs="20,10;19,6;17,2;13,0;9,0;6,0;2,2;0,6;0,10;0,13;2,17;6,19;9,20;13,19;17,17;19,13;20,10" o:connectangles="0,0,0,0,0,0,0,0,0,0,0,0,0,0,0,0,0"/>
                          <v:fill on="f" focussize="0,0"/>
                          <v:stroke weight="0pt" color="#FF0000" joinstyle="round"/>
                          <v:imagedata o:title=""/>
                          <o:lock v:ext="edit" aspectratio="f"/>
                        </v:shape>
                        <v:shape id="未知" o:spid="_x0000_s1026" o:spt="100" style="position:absolute;left:266;top:1044;height:37;width:37;" filled="f" stroked="t" coordsize="336,337" o:gfxdata="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6fSi8AAAA&#10;3AAAAA8AAAAAAAAAAQAgAAAAIgAAAGRycy9kb3ducmV2LnhtbFBLAQIUABQAAAAIAIdO4kAzLwWe&#10;OwAAADkAAAAQAAAAAAAAAAEAIAAAAAsBAABkcnMvc2hhcGV4bWwueG1sUEsFBgAAAAAGAAYAWwEA&#10;ALUDAAAAAA==&#10;" path="m336,169l323,104,286,50,232,13,168,0,103,13,49,50,13,104,0,169,13,233,49,287,103,324,168,337,232,324,286,287,323,233,336,169xe">
                          <v:path o:connectlocs="37,18;35,11;31,5;25,1;18,0;11,1;5,5;1,11;0,18;1,25;5,31;11,35;18,37;25,35;31,31;35,25;37,18" o:connectangles="0,0,0,0,0,0,0,0,0,0,0,0,0,0,0,0,0"/>
                          <v:fill on="f" focussize="0,0"/>
                          <v:stroke weight="0pt" color="#FF0000" joinstyle="round"/>
                          <v:imagedata o:title=""/>
                          <o:lock v:ext="edit" aspectratio="f"/>
                        </v:shape>
                        <v:shape id="未知" o:spid="_x0000_s1026" o:spt="100" style="position:absolute;left:92;top:870;height:37;width:38;" filled="f" stroked="t" coordsize="336,335" o:gfxdata="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juL7sAAADc&#10;AAAADwAAAAAAAAABACAAAAAiAAAAZHJzL2Rvd25yZXYueG1sUEsBAhQAFAAAAAgAh07iQDMvBZ47&#10;AAAAOQAAABAAAAAAAAAAAQAgAAAACgEAAGRycy9zaGFwZXhtbC54bWxQSwUGAAAAAAYABgBbAQAA&#10;tAMAAAAA&#10;" path="m336,168l323,104,287,48,232,13,168,0,104,13,48,48,13,104,0,168,13,233,48,287,104,324,168,335,232,324,287,287,323,233,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113;top:1023;height:37;width:38;" filled="f" stroked="t" coordsize="336,336" o:gfxdata="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9XA7sAAADc&#10;AAAADwAAAAAAAAABACAAAAAiAAAAZHJzL2Rvd25yZXYueG1sUEsBAhQAFAAAAAgAh07iQDMvBZ47&#10;AAAAOQAAABAAAAAAAAAAAQAgAAAACgEAAGRycy9zaGFwZXhtbC54bWxQSwUGAAAAAAYABgBbAQAA&#10;tAMAAAAA&#10;" path="m336,168l324,104,287,49,233,13,168,0,104,13,50,49,13,104,0,168,13,232,50,287,104,323,168,336,233,323,287,287,324,232,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238;top:916;height:19;width:20;" filled="f" stroked="t" coordsize="175,176" o:gfxdata="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36TuugAAANwA&#10;AAAPAAAAAAAAAAEAIAAAACIAAABkcnMvZG93bnJldi54bWxQSwECFAAUAAAACACHTuJAMy8FnjsA&#10;AAA5AAAAEAAAAAAAAAABACAAAAAJAQAAZHJzL3NoYXBleG1sLnhtbFBLBQYAAAAABgAGAFsBAACz&#10;AwAAAAA=&#10;" path="m175,88l169,54,150,26,121,7,87,0,54,7,26,26,6,54,0,88,6,122,26,151,54,169,87,176,121,169,150,151,169,122,175,88xe">
                          <v:path o:connectlocs="20,9;19,5;17,2;13,0;9,0;6,0;2,2;0,5;0,9;0,13;2,16;6,18;9,19;13,18;17,16;19,13;20,9" o:connectangles="0,0,0,0,0,0,0,0,0,0,0,0,0,0,0,0,0"/>
                          <v:fill on="f" focussize="0,0"/>
                          <v:stroke weight="0pt" color="#FF0000" joinstyle="round"/>
                          <v:imagedata o:title=""/>
                          <o:lock v:ext="edit" aspectratio="f"/>
                        </v:shape>
                        <v:shape id="未知" o:spid="_x0000_s1026" o:spt="100" style="position:absolute;left:869;top:1044;height:37;width:38;" filled="f" stroked="t" coordsize="336,337" o:gfxdata="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3dy2/&#10;AAAA3AAAAA8AAAAAAAAAAQAgAAAAIgAAAGRycy9kb3ducmV2LnhtbFBLAQIUABQAAAAIAIdO4kAz&#10;LwWeOwAAADkAAAAQAAAAAAAAAAEAIAAAAA4BAABkcnMvc2hhcGV4bWwueG1sUEsFBgAAAAAGAAYA&#10;WwEAALgDAAAAAA==&#10;" path="m336,169l323,104,287,50,233,13,168,0,104,13,50,50,13,104,0,169,13,233,50,287,104,324,168,337,233,324,287,287,323,233,336,169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1043;top:870;height:37;width:37;" filled="f" stroked="t" coordsize="336,335" o:gfxdata="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XkKrsAAADc&#10;AAAADwAAAAAAAAABACAAAAAiAAAAZHJzL2Rvd25yZXYueG1sUEsBAhQAFAAAAAgAh07iQDMvBZ47&#10;AAAAOQAAABAAAAAAAAAAAQAgAAAACgEAAGRycy9zaGFwZXhtbC54bWxQSwUGAAAAAAYABgBbAQAA&#10;tAMAAAAA&#10;" path="m336,168l323,104,287,48,232,13,168,0,104,13,49,48,13,104,0,168,13,233,49,287,104,324,168,335,232,324,287,287,323,233,336,168xe">
                          <v:path o:connectlocs="37,18;35,11;31,5;25,1;18,0;11,1;5,5;1,11;0,18;1,25;5,31;11,35;18,37;25,35;31,31;35,25;37,18" o:connectangles="0,0,0,0,0,0,0,0,0,0,0,0,0,0,0,0,0"/>
                          <v:fill on="f" focussize="0,0"/>
                          <v:stroke weight="0pt" color="#FF0000" joinstyle="round"/>
                          <v:imagedata o:title=""/>
                          <o:lock v:ext="edit" aspectratio="f"/>
                        </v:shape>
                        <v:shape id="未知" o:spid="_x0000_s1026" o:spt="100" style="position:absolute;left:1022;top:1023;height:37;width:38;" filled="f" stroked="t" coordsize="336,336" o:gfxdata="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P8Mb4A&#10;AADcAAAADwAAAAAAAAABACAAAAAiAAAAZHJzL2Rvd25yZXYueG1sUEsBAhQAFAAAAAgAh07iQDMv&#10;BZ47AAAAOQAAABAAAAAAAAAAAQAgAAAADQEAAGRycy9zaGFwZXhtbC54bWxQSwUGAAAAAAYABgBb&#10;AQAAtwMAAAAA&#10;" path="m336,168l323,104,286,49,232,13,168,0,103,13,49,49,12,104,0,168,12,232,49,287,103,323,168,336,232,323,286,287,323,232,336,168xe">
                          <v:path o:connectlocs="38,18;36,11;32,5;26,1;19,0;11,1;5,5;1,11;0,18;1,25;5,31;11,35;19,37;26,35;32,31;36,25;38,18" o:connectangles="0,0,0,0,0,0,0,0,0,0,0,0,0,0,0,0,0"/>
                          <v:fill on="f" focussize="0,0"/>
                          <v:stroke weight="0pt" color="#FF0000" joinstyle="round"/>
                          <v:imagedata o:title=""/>
                          <o:lock v:ext="edit" aspectratio="f"/>
                        </v:shape>
                        <v:shape id="未知" o:spid="_x0000_s1026" o:spt="100" style="position:absolute;left:915;top:916;height:19;width:20;" filled="f" stroked="t" coordsize="175,176" o:gfxdata="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ow/cugAAANwA&#10;AAAPAAAAAAAAAAEAIAAAACIAAABkcnMvZG93bnJldi54bWxQSwECFAAUAAAACACHTuJAMy8FnjsA&#10;AAA5AAAAEAAAAAAAAAABACAAAAAJAQAAZHJzL3NoYXBleG1sLnhtbFBLBQYAAAAABgAGAFsBAACz&#10;AwAAAAA=&#10;" path="m175,88l169,54,149,26,121,7,87,0,54,7,25,26,6,54,0,88,6,122,25,151,54,169,87,176,121,169,149,151,169,122,175,88xe">
                          <v:path o:connectlocs="20,9;19,5;17,2;13,0;9,0;6,0;2,2;0,5;0,9;0,13;2,16;6,18;9,19;13,18;17,16;19,13;20,9" o:connectangles="0,0,0,0,0,0,0,0,0,0,0,0,0,0,0,0,0"/>
                          <v:fill on="f" focussize="0,0"/>
                          <v:stroke weight="0pt" color="#FF0000" joinstyle="round"/>
                          <v:imagedata o:title=""/>
                          <o:lock v:ext="edit" aspectratio="f"/>
                        </v:shape>
                        <v:shape id="未知" o:spid="_x0000_s1026" o:spt="100" style="position:absolute;left:78;top:568;height:37;width:38;" filled="f" stroked="t" coordsize="336,337" o:gfxdata="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tYavQAA&#10;ANwAAAAPAAAAAAAAAAEAIAAAACIAAABkcnMvZG93bnJldi54bWxQSwECFAAUAAAACACHTuJAMy8F&#10;njsAAAA5AAAAEAAAAAAAAAABACAAAAAMAQAAZHJzL3NoYXBleG1sLnhtbFBLBQYAAAAABgAGAFsB&#10;AAC2AwAAAAA=&#10;" path="m336,168l328,117,305,69,267,32,220,8,168,0,117,8,69,32,33,69,9,117,0,168,9,220,33,267,69,304,117,328,168,337,220,328,267,304,305,267,328,220,336,168xe">
                          <v:path o:connectlocs="38,18;37,12;34,7;30,3;24,0;19,0;13,0;7,3;3,7;1,12;0,18;1,24;3,29;7,33;13,36;19,37;24,36;30,33;34,29;37,24;38,18" o:connectangles="0,0,0,0,0,0,0,0,0,0,0,0,0,0,0,0,0,0,0,0,0"/>
                          <v:fill on="f" focussize="0,0"/>
                          <v:stroke weight="0pt" color="#FF0000" joinstyle="round"/>
                          <v:imagedata o:title=""/>
                          <o:lock v:ext="edit" aspectratio="f"/>
                        </v:shape>
                        <v:shape id="未知" o:spid="_x0000_s1026" o:spt="100" style="position:absolute;left:1057;top:568;height:37;width:37;" filled="f" stroked="t" coordsize="336,337" o:gfxdata="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pzgbsAAADc&#10;AAAADwAAAAAAAAABACAAAAAiAAAAZHJzL2Rvd25yZXYueG1sUEsBAhQAFAAAAAgAh07iQDMvBZ47&#10;AAAAOQAAABAAAAAAAAAAAQAgAAAACgEAAGRycy9zaGFwZXhtbC54bWxQSwUGAAAAAAYABgBbAQAA&#10;tAMAAAAA&#10;" path="m336,168l331,131,318,95,299,64,272,37,240,17,205,4,168,0,130,4,94,17,63,37,36,64,16,95,4,131,0,168,4,206,16,241,36,273,63,300,94,319,130,332,168,337,205,332,240,319,272,300,299,273,318,241,331,206,336,168xe">
                          <v:path o:connectlocs="37,18;36,14;35,10;32,7;29,4;26,1;22,0;18,0;14,0;10,1;6,4;3,7;1,10;0,14;0,18;0,22;1,26;3,29;6,32;10,35;14,36;18,37;22,36;26,35;29,32;32,29;35,26;36,22;37,18" o:connectangles="0,0,0,0,0,0,0,0,0,0,0,0,0,0,0,0,0,0,0,0,0,0,0,0,0,0,0,0,0"/>
                          <v:fill on="f" focussize="0,0"/>
                          <v:stroke weight="0pt" color="#FF0000" joinstyle="round"/>
                          <v:imagedata o:title=""/>
                          <o:lock v:ext="edit" aspectratio="f"/>
                        </v:shape>
                        <v:shape id="未知" o:spid="_x0000_s1026" o:spt="100" style="position:absolute;left:568;top:78;height:38;width:37;" filled="f" stroked="t" coordsize="335,336" o:gfxdata="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yd8cugAAANwA&#10;AAAPAAAAAAAAAAEAIAAAACIAAABkcnMvZG93bnJldi54bWxQSwECFAAUAAAACACHTuJAMy8FnjsA&#10;AAA5AAAAEAAAAAAAAAABACAAAAAJAQAAZHJzL3NoYXBleG1sLnhtbFBLBQYAAAAABgAGAFsBAACz&#10;AwAAAAA=&#10;" path="m335,168l332,130,319,94,299,63,272,36,241,16,205,3,168,0,130,3,94,16,63,36,36,63,16,94,3,130,0,168,3,205,16,240,36,272,63,299,94,318,130,331,168,336,205,331,241,318,272,299,299,272,319,240,332,205,335,168xe">
                          <v:path o:connectlocs="37,19;36,14;35,10;33,7;30,4;26,1;22,0;18,0;14,0;10,1;6,4;3,7;1,10;0,14;0,19;0,23;1,27;3,30;6,33;10,35;14,37;18,38;22,37;26,35;30,33;33,30;35,27;36,23;37,19" o:connectangles="0,0,0,0,0,0,0,0,0,0,0,0,0,0,0,0,0,0,0,0,0,0,0,0,0,0,0,0,0"/>
                          <v:fill on="f" focussize="0,0"/>
                          <v:stroke weight="0pt" color="#FF0000" joinstyle="round"/>
                          <v:imagedata o:title=""/>
                          <o:lock v:ext="edit" aspectratio="f"/>
                        </v:shape>
                        <v:shape id="未知" o:spid="_x0000_s1026" o:spt="100" style="position:absolute;left:568;top:1058;height:37;width:37;" filled="f" stroked="t" coordsize="335,336" o:gfxdata="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Feoe5AAAA3AAA&#10;AA8AAAAAAAAAAQAgAAAAIgAAAGRycy9kb3ducmV2LnhtbFBLAQIUABQAAAAIAIdO4kAzLwWeOwAA&#10;ADkAAAAQAAAAAAAAAAEAIAAAAAgBAABkcnMvc2hhcGV4bWwueG1sUEsFBgAAAAAGAAYAWwEAALID&#10;AAAAAA==&#10;" path="m335,168l332,131,319,95,299,64,272,37,241,17,205,4,168,0,130,4,94,17,63,37,36,64,16,95,3,131,0,168,3,206,16,242,36,273,63,300,94,320,130,333,168,336,205,333,241,320,272,300,299,273,319,242,332,206,335,168xe">
                          <v:path o:connectlocs="37,18;36,14;35,10;33,7;30,4;26,1;22,0;18,0;14,0;10,1;6,4;3,7;1,10;0,14;0,18;0,22;1,26;3,30;6,33;10,35;14,36;18,37;22,36;26,35;30,33;33,30;35,26;36,22;37,18" o:connectangles="0,0,0,0,0,0,0,0,0,0,0,0,0,0,0,0,0,0,0,0,0,0,0,0,0,0,0,0,0"/>
                          <v:fill on="f" focussize="0,0"/>
                          <v:stroke weight="0pt" color="#FF0000" joinstyle="round"/>
                          <v:imagedata o:title=""/>
                          <o:lock v:ext="edit" aspectratio="f"/>
                        </v:shape>
                        <v:shape id="未知" o:spid="_x0000_s1026" o:spt="100" style="position:absolute;left:127;top:113;height:1;width:10;" fillcolor="#FF0000" filled="t" stroked="f" coordsize="86,5" o:gfxdata="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rHXrsAAADc&#10;AAAADwAAAAAAAAABACAAAAAiAAAAZHJzL2Rvd25yZXYueG1sUEsBAhQAFAAAAAgAh07iQDMvBZ47&#10;AAAAOQAAABAAAAAAAAAAAQAgAAAACgEAAGRycy9zaGFwZXhtbC54bWxQSwUGAAAAAAYABgBbAQAA&#10;tAMAAAAA&#10;" path="m43,0l0,5,86,5,43,0xe">
                          <v:path o:connectlocs="5,0;0,1;10,1;5,0" o:connectangles="0,0,0,0"/>
                          <v:fill on="t" focussize="0,0"/>
                          <v:stroke on="f"/>
                          <v:imagedata o:title=""/>
                          <o:lock v:ext="edit" aspectratio="f"/>
                        </v:shape>
                        <v:shape id="未知" o:spid="_x0000_s1026" o:spt="100" style="position:absolute;left:127;top:113;height:1;width:10;" filled="f" stroked="t" coordsize="86,5" o:gfxdata="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XeHfvQAA&#10;ANwAAAAPAAAAAAAAAAEAIAAAACIAAABkcnMvZG93bnJldi54bWxQSwECFAAUAAAACACHTuJAMy8F&#10;njsAAAA5AAAAEAAAAAAAAAABACAAAAAMAQAAZHJzL3NoYXBleG1sLnhtbFBLBQYAAAAABgAGAFsB&#10;AAC2AwAAAAA=&#10;" path="m43,0l0,5,86,5,43,0xe">
                          <v:path o:connectlocs="5,0;0,1;10,1;5,0" o:connectangles="0,0,0,0"/>
                          <v:fill on="f" focussize="0,0"/>
                          <v:stroke weight="0pt" color="#FF0000" joinstyle="round"/>
                          <v:imagedata o:title=""/>
                          <o:lock v:ext="edit" aspectratio="f"/>
                        </v:shape>
                        <v:shape id="未知" o:spid="_x0000_s1026" o:spt="100" style="position:absolute;left:123;top:114;height:2;width:18;" fillcolor="#FF0000" filled="t" stroked="f" coordsize="168,18" o:gfxdata="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VJS+/&#10;AAAA3AAAAA8AAAAAAAAAAQAgAAAAIgAAAGRycy9kb3ducmV2LnhtbFBLAQIUABQAAAAIAIdO4kAz&#10;LwWeOwAAADkAAAAQAAAAAAAAAAEAIAAAAA4BAABkcnMvc2hhcGV4bWwueG1sUEsFBgAAAAAGAAYA&#10;WwEAALgDAAAAAA==&#10;" path="m40,0l0,18,168,18,40,0xe">
                          <v:path o:connectlocs="4,0;0,2;18,2;4,0" o:connectangles="0,0,0,0"/>
                          <v:fill on="t" focussize="0,0"/>
                          <v:stroke on="f"/>
                          <v:imagedata o:title=""/>
                          <o:lock v:ext="edit" aspectratio="f"/>
                        </v:shape>
                        <v:shape id="未知" o:spid="_x0000_s1026" o:spt="100" style="position:absolute;left:123;top:114;height:2;width:18;" filled="f" stroked="t" coordsize="168,18" o:gfxdata="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w+Eb4A&#10;AADcAAAADwAAAAAAAAABACAAAAAiAAAAZHJzL2Rvd25yZXYueG1sUEsBAhQAFAAAAAgAh07iQDMv&#10;BZ47AAAAOQAAABAAAAAAAAAAAQAgAAAADQEAAGRycy9zaGFwZXhtbC54bWxQSwUGAAAAAAYABgBb&#10;AQAAtwMAAAAA&#10;" path="m40,0l0,18,168,18,40,0xe">
                          <v:path o:connectlocs="4,0;0,2;18,2;4,0" o:connectangles="0,0,0,0"/>
                          <v:fill on="f" focussize="0,0"/>
                          <v:stroke weight="0pt" color="#FF0000" joinstyle="round"/>
                          <v:imagedata o:title=""/>
                          <o:lock v:ext="edit" aspectratio="f"/>
                        </v:shape>
                        <v:shape id="未知" o:spid="_x0000_s1026" o:spt="100" style="position:absolute;left:127;top:114;height:2;width:14;" fillcolor="#FF0000" filled="t" stroked="f" coordsize="128,18" o:gfxdata="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Fpfb4A&#10;AADcAAAADwAAAAAAAAABACAAAAAiAAAAZHJzL2Rvd25yZXYueG1sUEsBAhQAFAAAAAgAh07iQDMv&#10;BZ47AAAAOQAAABAAAAAAAAAAAQAgAAAADQEAAGRycy9zaGFwZXhtbC54bWxQSwUGAAAAAAYABgBb&#10;AQAAtwMAAAAA&#10;" path="m0,0l86,0,128,18,0,0xe">
                          <v:path o:connectlocs="0,0;9,0;14,2;0,0" o:connectangles="0,0,0,0"/>
                          <v:fill on="t" focussize="0,0"/>
                          <v:stroke on="f"/>
                          <v:imagedata o:title=""/>
                          <o:lock v:ext="edit" aspectratio="f"/>
                        </v:shape>
                        <v:shape id="未知" o:spid="_x0000_s1026" o:spt="100" style="position:absolute;left:127;top:114;height:2;width:14;" filled="f" stroked="t" coordsize="128,18" o:gfxdata="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YAqS8AAAA&#10;3AAAAA8AAAAAAAAAAQAgAAAAIgAAAGRycy9kb3ducmV2LnhtbFBLAQIUABQAAAAIAIdO4kAzLwWe&#10;OwAAADkAAAAQAAAAAAAAAAEAIAAAAAsBAABkcnMvc2hhcGV4bWwueG1sUEsFBgAAAAAGAAYAWwEA&#10;ALUDAAAAAA==&#10;" path="m0,0l86,0,128,18,0,0xe">
                          <v:path o:connectlocs="0,0;9,0;14,2;0,0" o:connectangles="0,0,0,0"/>
                          <v:fill on="f" focussize="0,0"/>
                          <v:stroke weight="0pt" color="#FF0000" joinstyle="round"/>
                          <v:imagedata o:title=""/>
                          <o:lock v:ext="edit" aspectratio="f"/>
                        </v:shape>
                        <v:shape id="未知" o:spid="_x0000_s1026" o:spt="100" style="position:absolute;left:119;top:116;height:2;width:26;" fillcolor="#FF0000" filled="t" stroked="f" coordsize="237,26" o:gfxdata="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5oILsAAADc&#10;AAAADwAAAAAAAAABACAAAAAiAAAAZHJzL2Rvd25yZXYueG1sUEsBAhQAFAAAAAgAh07iQDMvBZ47&#10;AAAAOQAAABAAAAAAAAAAAQAgAAAACgEAAGRycy9zaGFwZXhtbC54bWxQSwUGAAAAAAYABgBbAQAA&#10;tAMAAAAA&#10;" path="m35,0l0,26,237,26,35,0xe">
                          <v:path o:connectlocs="3,0;0,2;26,2;3,0" o:connectangles="0,0,0,0"/>
                          <v:fill on="t" focussize="0,0"/>
                          <v:stroke on="f"/>
                          <v:imagedata o:title=""/>
                          <o:lock v:ext="edit" aspectratio="f"/>
                        </v:shape>
                        <v:shape id="未知" o:spid="_x0000_s1026" o:spt="100" style="position:absolute;left:119;top:116;height:2;width:26;" filled="f" stroked="t" coordsize="237,26" o:gfxdata="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9SEZvQAA&#10;ANwAAAAPAAAAAAAAAAEAIAAAACIAAABkcnMvZG93bnJldi54bWxQSwECFAAUAAAACACHTuJAMy8F&#10;njsAAAA5AAAAEAAAAAAAAAABACAAAAAMAQAAZHJzL3NoYXBleG1sLnhtbFBLBQYAAAAABgAGAFsB&#10;AAC2AwAAAAA=&#10;" path="m35,0l0,26,237,26,35,0xe">
                          <v:path o:connectlocs="3,0;0,2;26,2;3,0" o:connectangles="0,0,0,0"/>
                          <v:fill on="f" focussize="0,0"/>
                          <v:stroke weight="0pt" color="#FF0000" joinstyle="round"/>
                          <v:imagedata o:title=""/>
                          <o:lock v:ext="edit" aspectratio="f"/>
                        </v:shape>
                        <v:shape id="未知" o:spid="_x0000_s1026" o:spt="100" style="position:absolute;left:123;top:116;height:2;width:22;" fillcolor="#FF0000" filled="t" stroked="f" coordsize="202,26" o:gfxdata="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aUnIvQAA&#10;ANwAAAAPAAAAAAAAAAEAIAAAACIAAABkcnMvZG93bnJldi54bWxQSwECFAAUAAAACACHTuJAMy8F&#10;njsAAAA5AAAAEAAAAAAAAAABACAAAAAMAQAAZHJzL3NoYXBleG1sLnhtbFBLBQYAAAAABgAGAFsB&#10;AAC2AwAAAAA=&#10;" path="m0,0l168,0,202,26,0,0xe">
                          <v:path o:connectlocs="0,0;18,0;22,2;0,0" o:connectangles="0,0,0,0"/>
                          <v:fill on="t" focussize="0,0"/>
                          <v:stroke on="f"/>
                          <v:imagedata o:title=""/>
                          <o:lock v:ext="edit" aspectratio="f"/>
                        </v:shape>
                        <v:shape id="未知" o:spid="_x0000_s1026" o:spt="100" style="position:absolute;left:123;top:116;height:2;width:22;" filled="f" stroked="t" coordsize="202,26" o:gfxdata="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DynK8AAAA&#10;3AAAAA8AAAAAAAAAAQAgAAAAIgAAAGRycy9kb3ducmV2LnhtbFBLAQIUABQAAAAIAIdO4kAzLwWe&#10;OwAAADkAAAAQAAAAAAAAAAEAIAAAAAsBAABkcnMvc2hhcGV4bWwueG1sUEsFBgAAAAAGAAYAWwEA&#10;ALUDAAAAAA==&#10;" path="m0,0l168,0,202,26,0,0xe">
                          <v:path o:connectlocs="0,0;18,0;22,2;0,0" o:connectangles="0,0,0,0"/>
                          <v:fill on="f" focussize="0,0"/>
                          <v:stroke weight="0pt" color="#FF0000" joinstyle="round"/>
                          <v:imagedata o:title=""/>
                          <o:lock v:ext="edit" aspectratio="f"/>
                        </v:shape>
                        <v:shape id="未知" o:spid="_x0000_s1026" o:spt="100" style="position:absolute;left:116;top:118;height:4;width:32;" fillcolor="#FF0000" filled="t" stroked="f" coordsize="291,34" o:gfxdata="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qitergAAADcAAAA&#10;DwAAAAAAAAABACAAAAAiAAAAZHJzL2Rvd25yZXYueG1sUEsBAhQAFAAAAAgAh07iQDMvBZ47AAAA&#10;OQAAABAAAAAAAAAAAQAgAAAABwEAAGRycy9zaGFwZXhtbC54bWxQSwUGAAAAAAYABgBbAQAAsQMA&#10;AAAA&#10;" path="m27,0l0,34,291,34,27,0xe">
                          <v:path o:connectlocs="2,0;0,4;32,4;2,0" o:connectangles="0,0,0,0"/>
                          <v:fill on="t" focussize="0,0"/>
                          <v:stroke on="f"/>
                          <v:imagedata o:title=""/>
                          <o:lock v:ext="edit" aspectratio="f"/>
                        </v:shape>
                        <v:shape id="未知" o:spid="_x0000_s1026" o:spt="100" style="position:absolute;left:116;top:118;height:4;width:32;" filled="f" stroked="t" coordsize="291,34" o:gfxdata="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FYA+8AAAA&#10;3AAAAA8AAAAAAAAAAQAgAAAAIgAAAGRycy9kb3ducmV2LnhtbFBLAQIUABQAAAAIAIdO4kAzLwWe&#10;OwAAADkAAAAQAAAAAAAAAAEAIAAAAAsBAABkcnMvc2hhcGV4bWwueG1sUEsFBgAAAAAGAAYAWwEA&#10;ALUDAAAAAA==&#10;" path="m27,0l0,34,291,34,27,0xe">
                          <v:path o:connectlocs="2,0;0,4;32,4;2,0" o:connectangles="0,0,0,0"/>
                          <v:fill on="f" focussize="0,0"/>
                          <v:stroke weight="0pt" color="#FF0000" joinstyle="round"/>
                          <v:imagedata o:title=""/>
                          <o:lock v:ext="edit" aspectratio="f"/>
                        </v:shape>
                        <v:shape id="未知" o:spid="_x0000_s1026" o:spt="100" style="position:absolute;left:119;top:118;height:4;width:29;" fillcolor="#FF0000" filled="t" stroked="f" coordsize="264,34" o:gfxdata="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6nZm8AAAA&#10;3AAAAA8AAAAAAAAAAQAgAAAAIgAAAGRycy9kb3ducmV2LnhtbFBLAQIUABQAAAAIAIdO4kAzLwWe&#10;OwAAADkAAAAQAAAAAAAAAAEAIAAAAAsBAABkcnMvc2hhcGV4bWwueG1sUEsFBgAAAAAGAAYAWwEA&#10;ALUDAAAAAA==&#10;" path="m0,0l237,0,264,34,0,0xe">
                          <v:path o:connectlocs="0,0;26,0;29,4;0,0" o:connectangles="0,0,0,0"/>
                          <v:fill on="t" focussize="0,0"/>
                          <v:stroke on="f"/>
                          <v:imagedata o:title=""/>
                          <o:lock v:ext="edit" aspectratio="f"/>
                        </v:shape>
                        <v:shape id="未知" o:spid="_x0000_s1026" o:spt="100" style="position:absolute;left:119;top:118;height:4;width:29;" filled="f" stroked="t" coordsize="264,34" o:gfxdata="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SJvQAA&#10;ANwAAAAPAAAAAAAAAAEAIAAAACIAAABkcnMvZG93bnJldi54bWxQSwECFAAUAAAACACHTuJAMy8F&#10;njsAAAA5AAAAEAAAAAAAAAABACAAAAAMAQAAZHJzL3NoYXBleG1sLnhtbFBLBQYAAAAABgAGAFsB&#10;AAC2AwAAAAA=&#10;" path="m0,0l237,0,264,34,0,0xe">
                          <v:path o:connectlocs="0,0;26,0;29,4;0,0" o:connectangles="0,0,0,0"/>
                          <v:fill on="f" focussize="0,0"/>
                          <v:stroke weight="0pt" color="#FF0000" joinstyle="round"/>
                          <v:imagedata o:title=""/>
                          <o:lock v:ext="edit" aspectratio="f"/>
                        </v:shape>
                        <v:shape id="未知" o:spid="_x0000_s1026" o:spt="100" style="position:absolute;left:114;top:122;height:5;width:36;" fillcolor="#FF0000" filled="t" stroked="f" coordsize="324,42" o:gfxdata="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9wD74A&#10;AADcAAAADwAAAAAAAAABACAAAAAiAAAAZHJzL2Rvd25yZXYueG1sUEsBAhQAFAAAAAgAh07iQDMv&#10;BZ47AAAAOQAAABAAAAAAAAAAAQAgAAAADQEAAGRycy9zaGFwZXhtbC54bWxQSwUGAAAAAAYABgBb&#10;AQAAtwMAAAAA&#10;" path="m16,0l0,42,324,42,16,0xe">
                          <v:path o:connectlocs="1,0;0,5;36,5;1,0" o:connectangles="0,0,0,0"/>
                          <v:fill on="t" focussize="0,0"/>
                          <v:stroke on="f"/>
                          <v:imagedata o:title=""/>
                          <o:lock v:ext="edit" aspectratio="f"/>
                        </v:shape>
                        <v:shape id="未知" o:spid="_x0000_s1026" o:spt="100" style="position:absolute;left:114;top:122;height:5;width:36;" filled="f" stroked="t" coordsize="324,42" o:gfxdata="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qHv6ugAAANwA&#10;AAAPAAAAAAAAAAEAIAAAACIAAABkcnMvZG93bnJldi54bWxQSwECFAAUAAAACACHTuJAMy8FnjsA&#10;AAA5AAAAEAAAAAAAAAABACAAAAAJAQAAZHJzL3NoYXBleG1sLnhtbFBLBQYAAAAABgAGAFsBAACz&#10;AwAAAAA=&#10;" path="m16,0l0,42,324,42,16,0xe">
                          <v:path o:connectlocs="1,0;0,5;36,5;1,0" o:connectangles="0,0,0,0"/>
                          <v:fill on="f" focussize="0,0"/>
                          <v:stroke weight="0pt" color="#FF0000" joinstyle="round"/>
                          <v:imagedata o:title=""/>
                          <o:lock v:ext="edit" aspectratio="f"/>
                        </v:shape>
                        <v:shape id="未知" o:spid="_x0000_s1026" o:spt="100" style="position:absolute;left:116;top:122;height:5;width:34;" fillcolor="#FF0000" filled="t" stroked="f" coordsize="308,42" o:gfxdata="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PSy74A&#10;AADcAAAADwAAAAAAAAABACAAAAAiAAAAZHJzL2Rvd25yZXYueG1sUEsBAhQAFAAAAAgAh07iQDMv&#10;BZ47AAAAOQAAABAAAAAAAAAAAQAgAAAADQEAAGRycy9zaGFwZXhtbC54bWxQSwUGAAAAAAYABgBb&#10;AQAAtwMAAAAA&#10;" path="m0,0l291,0,308,42,0,0xe">
                          <v:path o:connectlocs="0,0;32,0;34,5;0,0" o:connectangles="0,0,0,0"/>
                          <v:fill on="t" focussize="0,0"/>
                          <v:stroke on="f"/>
                          <v:imagedata o:title=""/>
                          <o:lock v:ext="edit" aspectratio="f"/>
                        </v:shape>
                        <v:shape id="未知" o:spid="_x0000_s1026" o:spt="100" style="position:absolute;left:116;top:122;height:5;width:34;" filled="f" stroked="t" coordsize="308,42" o:gfxdata="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ZKg65AAAA3AAA&#10;AA8AAAAAAAAAAQAgAAAAIgAAAGRycy9kb3ducmV2LnhtbFBLAQIUABQAAAAIAIdO4kAzLwWeOwAA&#10;ADkAAAAQAAAAAAAAAAEAIAAAAAgBAABkcnMvc2hhcGV4bWwueG1sUEsFBgAAAAAGAAYAWwEAALID&#10;AAAAAA==&#10;" path="m0,0l291,0,308,42,0,0xe">
                          <v:path o:connectlocs="0,0;32,0;34,5;0,0" o:connectangles="0,0,0,0"/>
                          <v:fill on="f" focussize="0,0"/>
                          <v:stroke weight="0pt" color="#FF0000" joinstyle="round"/>
                          <v:imagedata o:title=""/>
                          <o:lock v:ext="edit" aspectratio="f"/>
                        </v:shape>
                        <v:shape id="未知" o:spid="_x0000_s1026" o:spt="100" style="position:absolute;left:113;top:127;height:5;width:38;" fillcolor="#FF0000" filled="t" stroked="f" coordsize="336,43" o:gfxdata="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PfnnvQAA&#10;ANwAAAAPAAAAAAAAAAEAIAAAACIAAABkcnMvZG93bnJldi54bWxQSwECFAAUAAAACACHTuJAMy8F&#10;njsAAAA5AAAAEAAAAAAAAAABACAAAAAMAQAAZHJzL3NoYXBleG1sLnhtbFBLBQYAAAAABgAGAFsB&#10;AAC2AwAAAAA=&#10;" path="m7,0l0,43,336,43,7,0xe">
                          <v:path o:connectlocs="0,0;0,5;38,5;0,0" o:connectangles="0,0,0,0"/>
                          <v:fill on="t" focussize="0,0"/>
                          <v:stroke on="f"/>
                          <v:imagedata o:title=""/>
                          <o:lock v:ext="edit" aspectratio="f"/>
                        </v:shape>
                        <v:shape id="未知" o:spid="_x0000_s1026" o:spt="100" style="position:absolute;left:113;top:127;height:5;width:38;" filled="f" stroked="t" coordsize="336,43" o:gfxdata="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rmUvQAA&#10;ANwAAAAPAAAAAAAAAAEAIAAAACIAAABkcnMvZG93bnJldi54bWxQSwECFAAUAAAACACHTuJAMy8F&#10;njsAAAA5AAAAEAAAAAAAAAABACAAAAAMAQAAZHJzL3NoYXBleG1sLnhtbFBLBQYAAAAABgAGAFsB&#10;AAC2AwAAAAA=&#10;" path="m7,0l0,43,336,43,7,0xe">
                          <v:path o:connectlocs="0,0;0,5;38,5;0,0" o:connectangles="0,0,0,0"/>
                          <v:fill on="f" focussize="0,0"/>
                          <v:stroke weight="0pt" color="#FF0000" joinstyle="round"/>
                          <v:imagedata o:title=""/>
                          <o:lock v:ext="edit" aspectratio="f"/>
                        </v:shape>
                        <v:shape id="未知" o:spid="_x0000_s1026" o:spt="100" style="position:absolute;left:114;top:127;height:5;width:37;" fillcolor="#FF0000" filled="t" stroked="f" coordsize="329,43" o:gfxdata="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OExi8AAAA&#10;3AAAAA8AAAAAAAAAAQAgAAAAIgAAAGRycy9kb3ducmV2LnhtbFBLAQIUABQAAAAIAIdO4kAzLwWe&#10;OwAAADkAAAAQAAAAAAAAAAEAIAAAAAsBAABkcnMvc2hhcGV4bWwueG1sUEsFBgAAAAAGAAYAWwEA&#10;ALUDAAAAAA==&#10;" path="m0,0l324,0,329,43,0,0xe">
                          <v:path o:connectlocs="0,0;36,0;37,5;0,0" o:connectangles="0,0,0,0"/>
                          <v:fill on="t" focussize="0,0"/>
                          <v:stroke on="f"/>
                          <v:imagedata o:title=""/>
                          <o:lock v:ext="edit" aspectratio="f"/>
                        </v:shape>
                        <v:shape id="未知" o:spid="_x0000_s1026" o:spt="100" style="position:absolute;left:114;top:127;height:5;width:37;" filled="f" stroked="t" coordsize="329,43" o:gfxdata="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OvzxrgAAADcAAAA&#10;DwAAAAAAAAABACAAAAAiAAAAZHJzL2Rvd25yZXYueG1sUEsBAhQAFAAAAAgAh07iQDMvBZ47AAAA&#10;OQAAABAAAAAAAAAAAQAgAAAABwEAAGRycy9zaGFwZXhtbC54bWxQSwUGAAAAAAYABgBbAQAAsQMA&#10;AAAA&#10;" path="m0,0l324,0,329,43,0,0xe">
                          <v:path o:connectlocs="0,0;36,0;37,5;0,0" o:connectangles="0,0,0,0"/>
                          <v:fill on="f" focussize="0,0"/>
                          <v:stroke weight="0pt" color="#FF0000" joinstyle="round"/>
                          <v:imagedata o:title=""/>
                          <o:lock v:ext="edit" aspectratio="f"/>
                        </v:shape>
                        <v:shape id="未知" o:spid="_x0000_s1026" o:spt="100" style="position:absolute;left:113;top:132;height:4;width:37;" fillcolor="#FF0000" filled="t" stroked="f" coordsize="331,43" o:gfxdata="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3cx2/&#10;AAAA3AAAAA8AAAAAAAAAAQAgAAAAIgAAAGRycy9kb3ducmV2LnhtbFBLAQIUABQAAAAIAIdO4kAz&#10;LwWeOwAAADkAAAAQAAAAAAAAAAEAIAAAAA4BAABkcnMvc2hhcGV4bWwueG1sUEsFBgAAAAAGAAYA&#10;WwEAALgDAAAAAA==&#10;" path="m0,0l7,43,331,43,0,0xe">
                          <v:path o:connectlocs="0,0;0,4;37,4;0,0" o:connectangles="0,0,0,0"/>
                          <v:fill on="t" focussize="0,0"/>
                          <v:stroke on="f"/>
                          <v:imagedata o:title=""/>
                          <o:lock v:ext="edit" aspectratio="f"/>
                        </v:shape>
                        <v:shape id="未知" o:spid="_x0000_s1026" o:spt="100" style="position:absolute;left:113;top:132;height:4;width:37;" filled="f" stroked="t" coordsize="331,43" o:gfxdata="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J/qC/&#10;AAAA3AAAAA8AAAAAAAAAAQAgAAAAIgAAAGRycy9kb3ducmV2LnhtbFBLAQIUABQAAAAIAIdO4kAz&#10;LwWeOwAAADkAAAAQAAAAAAAAAAEAIAAAAA4BAABkcnMvc2hhcGV4bWwueG1sUEsFBgAAAAAGAAYA&#10;WwEAALgDAAAAAA==&#10;" path="m0,0l7,43,331,43,0,0xe">
                          <v:path o:connectlocs="0,0;0,4;37,4;0,0" o:connectangles="0,0,0,0"/>
                          <v:fill on="f" focussize="0,0"/>
                          <v:stroke weight="0pt" color="#FF0000" joinstyle="round"/>
                          <v:imagedata o:title=""/>
                          <o:lock v:ext="edit" aspectratio="f"/>
                        </v:shape>
                        <v:shape id="未知" o:spid="_x0000_s1026" o:spt="100" style="position:absolute;left:113;top:132;height:4;width:38;" fillcolor="#FF0000" filled="t" stroked="f" coordsize="336,43" o:gfxdata="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AIyZ&#10;wAAAANwAAAAPAAAAAAAAAAEAIAAAACIAAABkcnMvZG93bnJldi54bWxQSwECFAAUAAAACACHTuJA&#10;My8FnjsAAAA5AAAAEAAAAAAAAAABACAAAAAPAQAAZHJzL3NoYXBleG1sLnhtbFBLBQYAAAAABgAG&#10;AFsBAAC5AwAAAAA=&#10;" path="m0,0l336,0,331,43,0,0xe">
                          <v:path o:connectlocs="0,0;38,0;37,4;0,0" o:connectangles="0,0,0,0"/>
                          <v:fill on="t" focussize="0,0"/>
                          <v:stroke on="f"/>
                          <v:imagedata o:title=""/>
                          <o:lock v:ext="edit" aspectratio="f"/>
                        </v:shape>
                        <v:shape id="未知" o:spid="_x0000_s1026" o:spt="100" style="position:absolute;left:113;top:132;height:4;width:38;" filled="f" stroked="t" coordsize="336,43" o:gfxdata="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DzOq8AAAA&#10;3AAAAA8AAAAAAAAAAQAgAAAAIgAAAGRycy9kb3ducmV2LnhtbFBLAQIUABQAAAAIAIdO4kAzLwWe&#10;OwAAADkAAAAQAAAAAAAAAAEAIAAAAAsBAABkcnMvc2hhcGV4bWwueG1sUEsFBgAAAAAGAAYAWwEA&#10;ALUDAAAAAA==&#10;" path="m0,0l336,0,331,43,0,0xe">
                          <v:path o:connectlocs="0,0;38,0;37,4;0,0" o:connectangles="0,0,0,0"/>
                          <v:fill on="f" focussize="0,0"/>
                          <v:stroke weight="0pt" color="#FF0000" joinstyle="round"/>
                          <v:imagedata o:title=""/>
                          <o:lock v:ext="edit" aspectratio="f"/>
                        </v:shape>
                        <v:shape id="未知" o:spid="_x0000_s1026" o:spt="100" style="position:absolute;left:114;top:136;height:5;width:34;" fillcolor="#FF0000" filled="t" stroked="f" coordsize="307,41" o:gfxdata="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1OorsAAADc&#10;AAAADwAAAAAAAAABACAAAAAiAAAAZHJzL2Rvd25yZXYueG1sUEsBAhQAFAAAAAgAh07iQDMvBZ47&#10;AAAAOQAAABAAAAAAAAAAAQAgAAAACgEAAGRycy9zaGFwZXhtbC54bWxQSwUGAAAAAAYABgBbAQAA&#10;tAMAAAAA&#10;" path="m0,0l16,41,307,41,0,0xe">
                          <v:path o:connectlocs="0,0;1,5;34,5;0,0" o:connectangles="0,0,0,0"/>
                          <v:fill on="t" focussize="0,0"/>
                          <v:stroke on="f"/>
                          <v:imagedata o:title=""/>
                          <o:lock v:ext="edit" aspectratio="f"/>
                        </v:shape>
                        <v:shape id="未知" o:spid="_x0000_s1026" o:spt="100" style="position:absolute;left:114;top:136;height:5;width:34;" filled="f" stroked="t" coordsize="307,41" o:gfxdata="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t2AC8AAAA&#10;3AAAAA8AAAAAAAAAAQAgAAAAIgAAAGRycy9kb3ducmV2LnhtbFBLAQIUABQAAAAIAIdO4kAzLwWe&#10;OwAAADkAAAAQAAAAAAAAAAEAIAAAAAsBAABkcnMvc2hhcGV4bWwueG1sUEsFBgAAAAAGAAYAWwEA&#10;ALUDAAAAAA==&#10;" path="m0,0l16,41,307,41,0,0xe">
                          <v:path o:connectlocs="0,0;1,5;34,5;0,0" o:connectangles="0,0,0,0"/>
                          <v:fill on="f" focussize="0,0"/>
                          <v:stroke weight="0pt" color="#FF0000" joinstyle="round"/>
                          <v:imagedata o:title=""/>
                          <o:lock v:ext="edit" aspectratio="f"/>
                        </v:shape>
                        <v:shape id="未知" o:spid="_x0000_s1026" o:spt="100" style="position:absolute;left:114;top:136;height:5;width:36;" fillcolor="#FF0000" filled="t" stroked="f" coordsize="324,41" o:gfxdata="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NYLLsAAADc&#10;AAAADwAAAAAAAAABACAAAAAiAAAAZHJzL2Rvd25yZXYueG1sUEsBAhQAFAAAAAgAh07iQDMvBZ47&#10;AAAAOQAAABAAAAAAAAAAAQAgAAAACgEAAGRycy9zaGFwZXhtbC54bWxQSwUGAAAAAAYABgBbAQAA&#10;tAMAAAAA&#10;" path="m0,0l324,0,307,41,0,0xe">
                          <v:path o:connectlocs="0,0;36,0;34,5;0,0" o:connectangles="0,0,0,0"/>
                          <v:fill on="t" focussize="0,0"/>
                          <v:stroke on="f"/>
                          <v:imagedata o:title=""/>
                          <o:lock v:ext="edit" aspectratio="f"/>
                        </v:shape>
                        <v:shape id="未知" o:spid="_x0000_s1026" o:spt="100" style="position:absolute;left:114;top:136;height:5;width:36;" filled="f" stroked="t" coordsize="324,41" o:gfxdata="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Bla5AAAA3AAA&#10;AA8AAAAAAAAAAQAgAAAAIgAAAGRycy9kb3ducmV2LnhtbFBLAQIUABQAAAAIAIdO4kAzLwWeOwAA&#10;ADkAAAAQAAAAAAAAAAEAIAAAAAgBAABkcnMvc2hhcGV4bWwueG1sUEsFBgAAAAAGAAYAWwEAALID&#10;AAAAAA==&#10;" path="m0,0l324,0,307,41,0,0xe">
                          <v:path o:connectlocs="0,0;36,0;34,5;0,0" o:connectangles="0,0,0,0"/>
                          <v:fill on="f" focussize="0,0"/>
                          <v:stroke weight="0pt" color="#FF0000" joinstyle="round"/>
                          <v:imagedata o:title=""/>
                          <o:lock v:ext="edit" aspectratio="f"/>
                        </v:shape>
                        <v:shape id="未知" o:spid="_x0000_s1026" o:spt="100" style="position:absolute;left:116;top:141;height:4;width:29;" fillcolor="#FF0000" filled="t" stroked="f" coordsize="264,35" o:gfxdata="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PdCbsAAADc&#10;AAAADwAAAAAAAAABACAAAAAiAAAAZHJzL2Rvd25yZXYueG1sUEsBAhQAFAAAAAgAh07iQDMvBZ47&#10;AAAAOQAAABAAAAAAAAAAAQAgAAAACgEAAGRycy9zaGFwZXhtbC54bWxQSwUGAAAAAAYABgBbAQAA&#10;tAMAAAAA&#10;" path="m0,0l27,35,264,35,0,0xe">
                          <v:path o:connectlocs="0,0;2,4;29,4;0,0" o:connectangles="0,0,0,0"/>
                          <v:fill on="t" focussize="0,0"/>
                          <v:stroke on="f"/>
                          <v:imagedata o:title=""/>
                          <o:lock v:ext="edit" aspectratio="f"/>
                        </v:shape>
                        <v:shape id="未知" o:spid="_x0000_s1026" o:spt="100" style="position:absolute;left:116;top:141;height:4;width:29;" filled="f" stroked="t" coordsize="264,35" o:gfxdata="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KLD7sAAADc&#10;AAAADwAAAAAAAAABACAAAAAiAAAAZHJzL2Rvd25yZXYueG1sUEsBAhQAFAAAAAgAh07iQDMvBZ47&#10;AAAAOQAAABAAAAAAAAAAAQAgAAAACgEAAGRycy9zaGFwZXhtbC54bWxQSwUGAAAAAAYABgBbAQAA&#10;tAMAAAAA&#10;" path="m0,0l27,35,264,35,0,0xe">
                          <v:path o:connectlocs="0,0;2,4;29,4;0,0" o:connectangles="0,0,0,0"/>
                          <v:fill on="f" focussize="0,0"/>
                          <v:stroke weight="0pt" color="#FF0000" joinstyle="round"/>
                          <v:imagedata o:title=""/>
                          <o:lock v:ext="edit" aspectratio="f"/>
                        </v:shape>
                        <v:shape id="未知" o:spid="_x0000_s1026" o:spt="100" style="position:absolute;left:116;top:141;height:4;width:32;" fillcolor="#FF0000" filled="t" stroked="f" coordsize="291,35" o:gfxdata="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kd&#10;8BbCAAAA3AAAAA8AAAAAAAAAAQAgAAAAIgAAAGRycy9kb3ducmV2LnhtbFBLAQIUABQAAAAIAIdO&#10;4kAzLwWeOwAAADkAAAAQAAAAAAAAAAEAIAAAABEBAABkcnMvc2hhcGV4bWwueG1sUEsFBgAAAAAG&#10;AAYAWwEAALsDAAAAAA==&#10;" path="m0,0l291,0,264,35,0,0xe">
                          <v:path o:connectlocs="0,0;32,0;29,4;0,0" o:connectangles="0,0,0,0"/>
                          <v:fill on="t" focussize="0,0"/>
                          <v:stroke on="f"/>
                          <v:imagedata o:title=""/>
                          <o:lock v:ext="edit" aspectratio="f"/>
                        </v:shape>
                        <v:shape id="未知" o:spid="_x0000_s1026" o:spt="100" style="position:absolute;left:116;top:141;height:4;width:32;" filled="f" stroked="t" coordsize="291,35" o:gfxdata="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Q3WrsAAADc&#10;AAAADwAAAAAAAAABACAAAAAiAAAAZHJzL2Rvd25yZXYueG1sUEsBAhQAFAAAAAgAh07iQDMvBZ47&#10;AAAAOQAAABAAAAAAAAAAAQAgAAAACgEAAGRycy9zaGFwZXhtbC54bWxQSwUGAAAAAAYABgBbAQAA&#10;tAMAAAAA&#10;" path="m0,0l291,0,264,35,0,0xe">
                          <v:path o:connectlocs="0,0;32,0;29,4;0,0" o:connectangles="0,0,0,0"/>
                          <v:fill on="f" focussize="0,0"/>
                          <v:stroke weight="0pt" color="#FF0000" joinstyle="round"/>
                          <v:imagedata o:title=""/>
                          <o:lock v:ext="edit" aspectratio="f"/>
                        </v:shape>
                        <v:shape id="未知" o:spid="_x0000_s1026" o:spt="100" style="position:absolute;left:119;top:145;height:3;width:22;" fillcolor="#FF0000" filled="t" stroked="f" coordsize="203,26" o:gfxdata="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gg928AAAA&#10;3AAAAA8AAAAAAAAAAQAgAAAAIgAAAGRycy9kb3ducmV2LnhtbFBLAQIUABQAAAAIAIdO4kAzLwWe&#10;OwAAADkAAAAQAAAAAAAAAAEAIAAAAAsBAABkcnMvc2hhcGV4bWwueG1sUEsFBgAAAAAGAAYAWwEA&#10;ALUDAAAAAA==&#10;" path="m0,0l35,26,203,26,0,0xe">
                          <v:path o:connectlocs="0,0;3,3;22,3;0,0" o:connectangles="0,0,0,0"/>
                          <v:fill on="t" focussize="0,0"/>
                          <v:stroke on="f"/>
                          <v:imagedata o:title=""/>
                          <o:lock v:ext="edit" aspectratio="f"/>
                        </v:shape>
                        <v:shape id="未知" o:spid="_x0000_s1026" o:spt="100" style="position:absolute;left:119;top:145;height:3;width:22;" filled="f" stroked="t" coordsize="203,26" o:gfxdata="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1smsvQAA&#10;ANwAAAAPAAAAAAAAAAEAIAAAACIAAABkcnMvZG93bnJldi54bWxQSwECFAAUAAAACACHTuJAMy8F&#10;njsAAAA5AAAAEAAAAAAAAAABACAAAAAMAQAAZHJzL3NoYXBleG1sLnhtbFBLBQYAAAAABgAGAFsB&#10;AAC2AwAAAAA=&#10;" path="m0,0l35,26,203,26,0,0xe">
                          <v:path o:connectlocs="0,0;3,3;22,3;0,0" o:connectangles="0,0,0,0"/>
                          <v:fill on="f" focussize="0,0"/>
                          <v:stroke weight="0pt" color="#FF0000" joinstyle="round"/>
                          <v:imagedata o:title=""/>
                          <o:lock v:ext="edit" aspectratio="f"/>
                        </v:shape>
                        <v:shape id="未知" o:spid="_x0000_s1026" o:spt="100" style="position:absolute;left:119;top:145;height:3;width:26;" fillcolor="#FF0000" filled="t" stroked="f" coordsize="237,26" o:gfxdata="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gbXbsAAADc&#10;AAAADwAAAAAAAAABACAAAAAiAAAAZHJzL2Rvd25yZXYueG1sUEsBAhQAFAAAAAgAh07iQDMvBZ47&#10;AAAAOQAAABAAAAAAAAAAAQAgAAAACgEAAGRycy9zaGFwZXhtbC54bWxQSwUGAAAAAAYABgBbAQAA&#10;tAMAAAAA&#10;" path="m0,0l237,0,203,26,0,0xe">
                          <v:path o:connectlocs="0,0;26,0;22,3;0,0" o:connectangles="0,0,0,0"/>
                          <v:fill on="t" focussize="0,0"/>
                          <v:stroke on="f"/>
                          <v:imagedata o:title=""/>
                          <o:lock v:ext="edit" aspectratio="f"/>
                        </v:shape>
                        <v:shape id="未知" o:spid="_x0000_s1026" o:spt="100" style="position:absolute;left:119;top:145;height:3;width:26;" filled="f" stroked="t" coordsize="237,26" o:gfxdata="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81JkvQAA&#10;ANwAAAAPAAAAAAAAAAEAIAAAACIAAABkcnMvZG93bnJldi54bWxQSwECFAAUAAAACACHTuJAMy8F&#10;njsAAAA5AAAAEAAAAAAAAAABACAAAAAMAQAAZHJzL3NoYXBleG1sLnhtbFBLBQYAAAAABgAGAFsB&#10;AAC2AwAAAAA=&#10;" path="m0,0l237,0,203,26,0,0xe">
                          <v:path o:connectlocs="0,0;26,0;22,3;0,0" o:connectangles="0,0,0,0"/>
                          <v:fill on="f" focussize="0,0"/>
                          <v:stroke weight="0pt" color="#FF0000" joinstyle="round"/>
                          <v:imagedata o:title=""/>
                          <o:lock v:ext="edit" aspectratio="f"/>
                        </v:shape>
                        <v:shape id="未知" o:spid="_x0000_s1026" o:spt="100" style="position:absolute;left:127;top:150;height:0;width:10;" fillcolor="#FF0000" filled="t" stroked="f" coordsize="86,6" o:gfxdata="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6Pw+8AAAA&#10;3AAAAA8AAAAAAAAAAQAgAAAAIgAAAGRycy9kb3ducmV2LnhtbFBLAQIUABQAAAAIAIdO4kAzLwWe&#10;OwAAADkAAAAQAAAAAAAAAAEAIAAAAAsBAABkcnMvc2hhcGV4bWwueG1sUEsFBgAAAAAGAAYAWwEA&#10;ALUDAAAAAA==&#10;" path="m0,0l86,0,43,6,0,0xe">
                          <v:path o:connectlocs="0,0;10,0;5,0;0,0" o:connectangles="0,0,0,0"/>
                          <v:fill on="t" focussize="0,0"/>
                          <v:stroke on="f"/>
                          <v:imagedata o:title=""/>
                          <o:lock v:ext="edit" aspectratio="f"/>
                        </v:shape>
                        <v:shape id="未知" o:spid="_x0000_s1026" o:spt="100" style="position:absolute;left:127;top:150;height:0;width:10;" filled="f" stroked="t" coordsize="86,6" o:gfxdata="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IWxa8AAAA&#10;3AAAAA8AAAAAAAAAAQAgAAAAIgAAAGRycy9kb3ducmV2LnhtbFBLAQIUABQAAAAIAIdO4kAzLwWe&#10;OwAAADkAAAAQAAAAAAAAAAEAIAAAAAsBAABkcnMvc2hhcGV4bWwueG1sUEsFBgAAAAAGAAYAWwEA&#10;ALUDAAAAAA==&#10;" path="m0,0l86,0,43,6,0,0xe">
                          <v:path o:connectlocs="0,0;10,0;5,0;0,0" o:connectangles="0,0,0,0"/>
                          <v:fill on="f" focussize="0,0"/>
                          <v:stroke weight="0pt" color="#FF0000" joinstyle="round"/>
                          <v:imagedata o:title=""/>
                          <o:lock v:ext="edit" aspectratio="f"/>
                        </v:shape>
                        <v:shape id="未知" o:spid="_x0000_s1026" o:spt="100" style="position:absolute;left:123;top:148;height:2;width:14;" fillcolor="#FF0000" filled="t" stroked="f" coordsize="126,17" o:gfxdata="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vLLLsAAADc&#10;AAAADwAAAAAAAAABACAAAAAiAAAAZHJzL2Rvd25yZXYueG1sUEsBAhQAFAAAAAgAh07iQDMvBZ47&#10;AAAAOQAAABAAAAAAAAAAAQAgAAAACgEAAGRycy9zaGFwZXhtbC54bWxQSwUGAAAAAAYABgBbAQAA&#10;tAMAAAAA&#10;" path="m0,0l40,17,126,17,0,0xe">
                          <v:path o:connectlocs="0,0;4,2;14,2;0,0" o:connectangles="0,0,0,0"/>
                          <v:fill on="t" focussize="0,0"/>
                          <v:stroke on="f"/>
                          <v:imagedata o:title=""/>
                          <o:lock v:ext="edit" aspectratio="f"/>
                        </v:shape>
                        <v:shape id="未知" o:spid="_x0000_s1026" o:spt="100" style="position:absolute;left:123;top:148;height:2;width:14;" filled="f" stroked="t" coordsize="126,17" o:gfxdata="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M9RK8AAAA&#10;3AAAAA8AAAAAAAAAAQAgAAAAIgAAAGRycy9kb3ducmV2LnhtbFBLAQIUABQAAAAIAIdO4kAzLwWe&#10;OwAAADkAAAAQAAAAAAAAAAEAIAAAAAsBAABkcnMvc2hhcGV4bWwueG1sUEsFBgAAAAAGAAYAWwEA&#10;ALUDAAAAAA==&#10;" path="m0,0l40,17,126,17,0,0xe">
                          <v:path o:connectlocs="0,0;4,2;14,2;0,0" o:connectangles="0,0,0,0"/>
                          <v:fill on="f" focussize="0,0"/>
                          <v:stroke weight="0pt" color="#FF0000" joinstyle="round"/>
                          <v:imagedata o:title=""/>
                          <o:lock v:ext="edit" aspectratio="f"/>
                        </v:shape>
                        <v:shape id="未知" o:spid="_x0000_s1026" o:spt="100" style="position:absolute;left:123;top:148;height:2;width:18;" fillcolor="#FF0000" filled="t" stroked="f" coordsize="168,17" o:gfxdata="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QjgW/&#10;AAAA3AAAAA8AAAAAAAAAAQAgAAAAIgAAAGRycy9kb3ducmV2LnhtbFBLAQIUABQAAAAIAIdO4kAz&#10;LwWeOwAAADkAAAAQAAAAAAAAAAEAIAAAAA4BAABkcnMvc2hhcGV4bWwueG1sUEsFBgAAAAAGAAYA&#10;WwEAALgDAAAAAA==&#10;" path="m0,0l168,0,126,17,0,0xe">
                          <v:path o:connectlocs="0,0;18,0;13,2;0,0" o:connectangles="0,0,0,0"/>
                          <v:fill on="t" focussize="0,0"/>
                          <v:stroke on="f"/>
                          <v:imagedata o:title=""/>
                          <o:lock v:ext="edit" aspectratio="f"/>
                        </v:shape>
                        <v:shape id="未知" o:spid="_x0000_s1026" o:spt="100" style="position:absolute;left:123;top:148;height:2;width:18;" filled="f" stroked="t" coordsize="168,17" o:gfxdata="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iyC8AAAA&#10;3AAAAA8AAAAAAAAAAQAgAAAAIgAAAGRycy9kb3ducmV2LnhtbFBLAQIUABQAAAAIAIdO4kAzLwWe&#10;OwAAADkAAAAQAAAAAAAAAAEAIAAAAAsBAABkcnMvc2hhcGV4bWwueG1sUEsFBgAAAAAGAAYAWwEA&#10;ALUDAAAAAA==&#10;" path="m0,0l168,0,126,17,0,0xe">
                          <v:path o:connectlocs="0,0;18,0;13,2;0,0" o:connectangles="0,0,0,0"/>
                          <v:fill on="f" focussize="0,0"/>
                          <v:stroke weight="0pt" color="#FF0000" joinstyle="round"/>
                          <v:imagedata o:title=""/>
                          <o:lock v:ext="edit" aspectratio="f"/>
                        </v:shape>
                        <v:shape id="未知" o:spid="_x0000_s1026" o:spt="100" style="position:absolute;left:280;top:92;height:1;width:10;" fillcolor="#FF0000" filled="t" stroked="f" coordsize="86,7" o:gfxdata="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rsNL4A&#10;AADcAAAADwAAAAAAAAABACAAAAAiAAAAZHJzL2Rvd25yZXYueG1sUEsBAhQAFAAAAAgAh07iQDMv&#10;BZ47AAAAOQAAABAAAAAAAAAAAQAgAAAADQEAAGRycy9zaGFwZXhtbC54bWxQSwUGAAAAAAYABgBb&#10;AQAAtwMAAAAA&#10;" path="m43,0l0,7,86,7,43,0xe">
                          <v:path o:connectlocs="5,0;0,1;10,1;5,0" o:connectangles="0,0,0,0"/>
                          <v:fill on="t" focussize="0,0"/>
                          <v:stroke on="f"/>
                          <v:imagedata o:title=""/>
                          <o:lock v:ext="edit" aspectratio="f"/>
                        </v:shape>
                        <v:shape id="未知" o:spid="_x0000_s1026" o:spt="100" style="position:absolute;left:280;top:92;height:1;width:10;" filled="f" stroked="t" coordsize="86,7" o:gfxdata="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KPA5ugAAANwA&#10;AAAPAAAAAAAAAAEAIAAAACIAAABkcnMvZG93bnJldi54bWxQSwECFAAUAAAACACHTuJAMy8FnjsA&#10;AAA5AAAAEAAAAAAAAAABACAAAAAJAQAAZHJzL3NoYXBleG1sLnhtbFBLBQYAAAAABgAGAFsBAACz&#10;AwAAAAA=&#10;" path="m43,0l0,7,86,7,43,0xe">
                          <v:path o:connectlocs="5,0;0,1;10,1;5,0" o:connectangles="0,0,0,0"/>
                          <v:fill on="f" focussize="0,0"/>
                          <v:stroke weight="0pt" color="#FF0000" joinstyle="round"/>
                          <v:imagedata o:title=""/>
                          <o:lock v:ext="edit" aspectratio="f"/>
                        </v:shape>
                        <v:shape id="未知" o:spid="_x0000_s1026" o:spt="100" style="position:absolute;left:275;top:93;height:1;width:19;" fillcolor="#FF0000" filled="t" stroked="f" coordsize="167,16" o:gfxdata="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EmZrsAAADc&#10;AAAADwAAAAAAAAABACAAAAAiAAAAZHJzL2Rvd25yZXYueG1sUEsBAhQAFAAAAAgAh07iQDMvBZ47&#10;AAAAOQAAABAAAAAAAAAAAQAgAAAACgEAAGRycy9zaGFwZXhtbC54bWxQSwUGAAAAAAYABgBbAQAA&#10;tAMAAAAA&#10;" path="m41,0l0,16,167,16,41,0xe">
                          <v:path o:connectlocs="4,0;0,1;19,1;4,0" o:connectangles="0,0,0,0"/>
                          <v:fill on="t" focussize="0,0"/>
                          <v:stroke on="f"/>
                          <v:imagedata o:title=""/>
                          <o:lock v:ext="edit" aspectratio="f"/>
                        </v:shape>
                        <v:shape id="未知" o:spid="_x0000_s1026" o:spt="100" style="position:absolute;left:275;top:93;height:1;width:19;" filled="f" stroked="t" coordsize="167,16" o:gfxdata="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Q3qVrgAAADcAAAA&#10;DwAAAAAAAAABACAAAAAiAAAAZHJzL2Rvd25yZXYueG1sUEsBAhQAFAAAAAgAh07iQDMvBZ47AAAA&#10;OQAAABAAAAAAAAAAAQAgAAAABwEAAGRycy9zaGFwZXhtbC54bWxQSwUGAAAAAAYABgBbAQAAsQMA&#10;AAAA&#10;" path="m41,0l0,16,167,16,41,0xe">
                          <v:path o:connectlocs="4,0;0,1;19,1;4,0" o:connectangles="0,0,0,0"/>
                          <v:fill on="f" focussize="0,0"/>
                          <v:stroke weight="0pt" color="#FF0000" joinstyle="round"/>
                          <v:imagedata o:title=""/>
                          <o:lock v:ext="edit" aspectratio="f"/>
                        </v:shape>
                        <v:shape id="未知" o:spid="_x0000_s1026" o:spt="100" style="position:absolute;left:280;top:93;height:1;width:14;" fillcolor="#FF0000" filled="t" stroked="f" coordsize="126,16" o:gfxdata="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TE7sAAADc&#10;AAAADwAAAAAAAAABACAAAAAiAAAAZHJzL2Rvd25yZXYueG1sUEsBAhQAFAAAAAgAh07iQDMvBZ47&#10;AAAAOQAAABAAAAAAAAAAAQAgAAAACgEAAGRycy9zaGFwZXhtbC54bWxQSwUGAAAAAAYABgBbAQAA&#10;tAMAAAAA&#10;" path="m0,0l86,0,126,16,0,0xe">
                          <v:path o:connectlocs="0,0;9,0;14,1;0,0" o:connectangles="0,0,0,0"/>
                          <v:fill on="t" focussize="0,0"/>
                          <v:stroke on="f"/>
                          <v:imagedata o:title=""/>
                          <o:lock v:ext="edit" aspectratio="f"/>
                        </v:shape>
                        <v:shape id="未知" o:spid="_x0000_s1026" o:spt="100" style="position:absolute;left:280;top:93;height:1;width:14;" filled="f" stroked="t" coordsize="126,16" o:gfxdata="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UixbsAAADc&#10;AAAADwAAAAAAAAABACAAAAAiAAAAZHJzL2Rvd25yZXYueG1sUEsBAhQAFAAAAAgAh07iQDMvBZ47&#10;AAAAOQAAABAAAAAAAAAAAQAgAAAACgEAAGRycy9zaGFwZXhtbC54bWxQSwUGAAAAAAYABgBbAQAA&#10;tAMAAAAA&#10;" path="m0,0l86,0,126,16,0,0xe">
                          <v:path o:connectlocs="0,0;9,0;14,1;0,0" o:connectangles="0,0,0,0"/>
                          <v:fill on="f" focussize="0,0"/>
                          <v:stroke weight="0pt" color="#FF0000" joinstyle="round"/>
                          <v:imagedata o:title=""/>
                          <o:lock v:ext="edit" aspectratio="f"/>
                        </v:shape>
                        <v:shape id="未知" o:spid="_x0000_s1026" o:spt="100" style="position:absolute;left:272;top:94;height:3;width:26;" fillcolor="#FF0000" filled="t" stroked="f" coordsize="237,27" o:gfxdata="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f3W8AAAA&#10;3AAAAA8AAAAAAAAAAQAgAAAAIgAAAGRycy9kb3ducmV2LnhtbFBLAQIUABQAAAAIAIdO4kAzLwWe&#10;OwAAADkAAAAQAAAAAAAAAAEAIAAAAAsBAABkcnMvc2hhcGV4bWwueG1sUEsFBgAAAAAGAAYAWwEA&#10;ALUDAAAAAA==&#10;" path="m35,0l0,27,237,27,35,0xe">
                          <v:path o:connectlocs="3,0;0,3;26,3;3,0" o:connectangles="0,0,0,0"/>
                          <v:fill on="t" focussize="0,0"/>
                          <v:stroke on="f"/>
                          <v:imagedata o:title=""/>
                          <o:lock v:ext="edit" aspectratio="f"/>
                        </v:shape>
                        <v:shape id="未知" o:spid="_x0000_s1026" o:spt="100" style="position:absolute;left:272;top:94;height:3;width:26;" filled="f" stroked="t" coordsize="237,27" o:gfxdata="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ktWbsAAADc&#10;AAAADwAAAAAAAAABACAAAAAiAAAAZHJzL2Rvd25yZXYueG1sUEsBAhQAFAAAAAgAh07iQDMvBZ47&#10;AAAAOQAAABAAAAAAAAAAAQAgAAAACgEAAGRycy9zaGFwZXhtbC54bWxQSwUGAAAAAAYABgBbAQAA&#10;tAMAAAAA&#10;" path="m35,0l0,27,237,27,35,0xe">
                          <v:path o:connectlocs="3,0;0,3;26,3;3,0" o:connectangles="0,0,0,0"/>
                          <v:fill on="f" focussize="0,0"/>
                          <v:stroke weight="0pt" color="#FF0000" joinstyle="round"/>
                          <v:imagedata o:title=""/>
                          <o:lock v:ext="edit" aspectratio="f"/>
                        </v:shape>
                        <v:shape id="未知" o:spid="_x0000_s1026" o:spt="100" style="position:absolute;left:275;top:94;height:3;width:23;" fillcolor="#FF0000" filled="t" stroked="f" coordsize="202,27" o:gfxdata="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ake8AAAA&#10;3AAAAA8AAAAAAAAAAQAgAAAAIgAAAGRycy9kb3ducmV2LnhtbFBLAQIUABQAAAAIAIdO4kAzLwWe&#10;OwAAADkAAAAQAAAAAAAAAAEAIAAAAAsBAABkcnMvc2hhcGV4bWwueG1sUEsFBgAAAAAGAAYAWwEA&#10;ALUDAAAAAA==&#10;" path="m0,0l167,0,202,27,0,0xe">
                          <v:path o:connectlocs="0,0;19,0;23,3;0,0" o:connectangles="0,0,0,0"/>
                          <v:fill on="t" focussize="0,0"/>
                          <v:stroke on="f"/>
                          <v:imagedata o:title=""/>
                          <o:lock v:ext="edit" aspectratio="f"/>
                        </v:shape>
                        <v:shape id="未知" o:spid="_x0000_s1026" o:spt="100" style="position:absolute;left:275;top:94;height:3;width:23;" filled="f" stroked="t" coordsize="202,27" o:gfxdata="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JsjdtwAAANwAAAAP&#10;AAAAAAAAAAEAIAAAACIAAABkcnMvZG93bnJldi54bWxQSwECFAAUAAAACACHTuJAMy8FnjsAAAA5&#10;AAAAEAAAAAAAAAABACAAAAAGAQAAZHJzL3NoYXBleG1sLnhtbFBLBQYAAAAABgAGAFsBAACwAwAA&#10;AAA=&#10;" path="m0,0l167,0,202,27,0,0xe">
                          <v:path o:connectlocs="0,0;19,0;23,3;0,0" o:connectangles="0,0,0,0"/>
                          <v:fill on="f" focussize="0,0"/>
                          <v:stroke weight="0pt" color="#FF0000" joinstyle="round"/>
                          <v:imagedata o:title=""/>
                          <o:lock v:ext="edit" aspectratio="f"/>
                        </v:shape>
                        <v:shape id="未知" o:spid="_x0000_s1026" o:spt="100" style="position:absolute;left:269;top:97;height:4;width:32;" fillcolor="#FF0000" filled="t" stroked="f" coordsize="290,35" o:gfxdata="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A8km&#10;wAAAANwAAAAPAAAAAAAAAAEAIAAAACIAAABkcnMvZG93bnJldi54bWxQSwECFAAUAAAACACHTuJA&#10;My8FnjsAAAA5AAAAEAAAAAAAAAABACAAAAAPAQAAZHJzL3NoYXBleG1sLnhtbFBLBQYAAAAABgAG&#10;AFsBAAC5AwAAAAA=&#10;" path="m26,0l0,35,290,35,26,0xe">
                          <v:path o:connectlocs="2,0;0,4;32,4;2,0" o:connectangles="0,0,0,0"/>
                          <v:fill on="t" focussize="0,0"/>
                          <v:stroke on="f"/>
                          <v:imagedata o:title=""/>
                          <o:lock v:ext="edit" aspectratio="f"/>
                        </v:shape>
                        <v:shape id="未知" o:spid="_x0000_s1026" o:spt="100" style="position:absolute;left:269;top:97;height:4;width:32;" filled="f" stroked="t" coordsize="290,35" o:gfxdata="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orkS/&#10;AAAA3AAAAA8AAAAAAAAAAQAgAAAAIgAAAGRycy9kb3ducmV2LnhtbFBLAQIUABQAAAAIAIdO4kAz&#10;LwWeOwAAADkAAAAQAAAAAAAAAAEAIAAAAA4BAABkcnMvc2hhcGV4bWwueG1sUEsFBgAAAAAGAAYA&#10;WwEAALgDAAAAAA==&#10;" path="m26,0l0,35,290,35,26,0xe">
                          <v:path o:connectlocs="2,0;0,4;32,4;2,0" o:connectangles="0,0,0,0"/>
                          <v:fill on="f" focussize="0,0"/>
                          <v:stroke weight="0pt" color="#FF0000" joinstyle="round"/>
                          <v:imagedata o:title=""/>
                          <o:lock v:ext="edit" aspectratio="f"/>
                        </v:shape>
                        <v:shape id="未知" o:spid="_x0000_s1026" o:spt="100" style="position:absolute;left:272;top:97;height:4;width:29;" fillcolor="#FF0000" filled="t" stroked="f" coordsize="264,35" o:gfxdata="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FBG3ugAAANwA&#10;AAAPAAAAAAAAAAEAIAAAACIAAABkcnMvZG93bnJldi54bWxQSwECFAAUAAAACACHTuJAMy8FnjsA&#10;AAA5AAAAEAAAAAAAAAABACAAAAAJAQAAZHJzL3NoYXBleG1sLnhtbFBLBQYAAAAABgAGAFsBAACz&#10;AwAAAAA=&#10;" path="m0,0l237,0,264,35,0,0xe">
                          <v:path o:connectlocs="0,0;26,0;29,4;0,0" o:connectangles="0,0,0,0"/>
                          <v:fill on="t" focussize="0,0"/>
                          <v:stroke on="f"/>
                          <v:imagedata o:title=""/>
                          <o:lock v:ext="edit" aspectratio="f"/>
                        </v:shape>
                        <v:shape id="未知" o:spid="_x0000_s1026" o:spt="100" style="position:absolute;left:272;top:97;height:4;width:29;" filled="f" stroked="t" coordsize="264,35" o:gfxdata="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VHsbsAAADc&#10;AAAADwAAAAAAAAABACAAAAAiAAAAZHJzL2Rvd25yZXYueG1sUEsBAhQAFAAAAAgAh07iQDMvBZ47&#10;AAAAOQAAABAAAAAAAAAAAQAgAAAACgEAAGRycy9zaGFwZXhtbC54bWxQSwUGAAAAAAYABgBbAQAA&#10;tAMAAAAA&#10;" path="m0,0l237,0,264,35,0,0xe">
                          <v:path o:connectlocs="0,0;26,0;29,4;0,0" o:connectangles="0,0,0,0"/>
                          <v:fill on="f" focussize="0,0"/>
                          <v:stroke weight="0pt" color="#FF0000" joinstyle="round"/>
                          <v:imagedata o:title=""/>
                          <o:lock v:ext="edit" aspectratio="f"/>
                        </v:shape>
                        <v:shape id="未知" o:spid="_x0000_s1026" o:spt="100" style="position:absolute;left:267;top:101;height:5;width:36;" fillcolor="#FF0000" filled="t" stroked="f" coordsize="323,40" o:gfxdata="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9kljugAAANwA&#10;AAAPAAAAAAAAAAEAIAAAACIAAABkcnMvZG93bnJldi54bWxQSwECFAAUAAAACACHTuJAMy8FnjsA&#10;AAA5AAAAEAAAAAAAAAABACAAAAAJAQAAZHJzL3NoYXBleG1sLnhtbFBLBQYAAAAABgAGAFsBAACz&#10;AwAAAAA=&#10;" path="m17,0l0,40,323,40,17,0xe">
                          <v:path o:connectlocs="1,0;0,5;36,5;1,0" o:connectangles="0,0,0,0"/>
                          <v:fill on="t" focussize="0,0"/>
                          <v:stroke on="f"/>
                          <v:imagedata o:title=""/>
                          <o:lock v:ext="edit" aspectratio="f"/>
                        </v:shape>
                        <v:shape id="未知" o:spid="_x0000_s1026" o:spt="100" style="position:absolute;left:267;top:101;height:5;width:36;" filled="f" stroked="t" coordsize="323,40" o:gfxdata="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h0WNvQAA&#10;ANwAAAAPAAAAAAAAAAEAIAAAACIAAABkcnMvZG93bnJldi54bWxQSwECFAAUAAAACACHTuJAMy8F&#10;njsAAAA5AAAAEAAAAAAAAAABACAAAAAMAQAAZHJzL3NoYXBleG1sLnhtbFBLBQYAAAAABgAGAFsB&#10;AAC2AwAAAAA=&#10;" path="m17,0l0,40,323,40,17,0xe">
                          <v:path o:connectlocs="1,0;0,5;36,5;1,0" o:connectangles="0,0,0,0"/>
                          <v:fill on="f" focussize="0,0"/>
                          <v:stroke weight="0pt" color="#FF0000" joinstyle="round"/>
                          <v:imagedata o:title=""/>
                          <o:lock v:ext="edit" aspectratio="f"/>
                        </v:shape>
                        <v:shape id="未知" o:spid="_x0000_s1026" o:spt="100" style="position:absolute;left:269;top:101;height:5;width:34;" fillcolor="#FF0000" filled="t" stroked="f" coordsize="306,40" o:gfxdata="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eHWQugAAANwA&#10;AAAPAAAAAAAAAAEAIAAAACIAAABkcnMvZG93bnJldi54bWxQSwECFAAUAAAACACHTuJAMy8FnjsA&#10;AAA5AAAAEAAAAAAAAAABACAAAAAJAQAAZHJzL3NoYXBleG1sLnhtbFBLBQYAAAAABgAGAFsBAACz&#10;AwAAAAA=&#10;" path="m0,0l290,0,306,40,0,0xe">
                          <v:path o:connectlocs="0,0;32,0;34,5;0,0" o:connectangles="0,0,0,0"/>
                          <v:fill on="t" focussize="0,0"/>
                          <v:stroke on="f"/>
                          <v:imagedata o:title=""/>
                          <o:lock v:ext="edit" aspectratio="f"/>
                        </v:shape>
                        <v:shape id="未知" o:spid="_x0000_s1026" o:spt="100" style="position:absolute;left:269;top:101;height:5;width:34;" filled="f" stroked="t" coordsize="306,40" o:gfxdata="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CeILsAAADc&#10;AAAADwAAAAAAAAABACAAAAAiAAAAZHJzL2Rvd25yZXYueG1sUEsBAhQAFAAAAAgAh07iQDMvBZ47&#10;AAAAOQAAABAAAAAAAAAAAQAgAAAACgEAAGRycy9zaGFwZXhtbC54bWxQSwUGAAAAAAYABgBbAQAA&#10;tAMAAAAA&#10;" path="m0,0l290,0,306,40,0,0xe">
                          <v:path o:connectlocs="0,0;32,0;34,5;0,0" o:connectangles="0,0,0,0"/>
                          <v:fill on="f" focussize="0,0"/>
                          <v:stroke weight="0pt" color="#FF0000" joinstyle="round"/>
                          <v:imagedata o:title=""/>
                          <o:lock v:ext="edit" aspectratio="f"/>
                        </v:shape>
                        <v:shape id="未知" o:spid="_x0000_s1026" o:spt="100" style="position:absolute;left:266;top:106;height:5;width:37;" fillcolor="#FF0000" filled="t" stroked="f" coordsize="336,43" o:gfxdata="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pK&#10;IsEAAADcAAAADwAAAAAAAAABACAAAAAiAAAAZHJzL2Rvd25yZXYueG1sUEsBAhQAFAAAAAgAh07i&#10;QDMvBZ47AAAAOQAAABAAAAAAAAAAAQAgAAAAEAEAAGRycy9zaGFwZXhtbC54bWxQSwUGAAAAAAYA&#10;BgBbAQAAugMAAAAA&#10;" path="m6,0l0,43,336,43,6,0xe">
                          <v:path o:connectlocs="0,0;0,5;37,5;0,0" o:connectangles="0,0,0,0"/>
                          <v:fill on="t" focussize="0,0"/>
                          <v:stroke on="f"/>
                          <v:imagedata o:title=""/>
                          <o:lock v:ext="edit" aspectratio="f"/>
                        </v:shape>
                        <v:shape id="未知" o:spid="_x0000_s1026" o:spt="100" style="position:absolute;left:266;top:106;height:5;width:37;" filled="f" stroked="t" coordsize="336,43" o:gfxdata="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ZClG8AAAA&#10;3AAAAA8AAAAAAAAAAQAgAAAAIgAAAGRycy9kb3ducmV2LnhtbFBLAQIUABQAAAAIAIdO4kAzLwWe&#10;OwAAADkAAAAQAAAAAAAAAAEAIAAAAAsBAABkcnMvc2hhcGV4bWwueG1sUEsFBgAAAAAGAAYAWwEA&#10;ALUDAAAAAA==&#10;" path="m6,0l0,43,336,43,6,0xe">
                          <v:path o:connectlocs="0,0;0,5;37,5;0,0" o:connectangles="0,0,0,0"/>
                          <v:fill on="f" focussize="0,0"/>
                          <v:stroke weight="0pt" color="#FF0000" joinstyle="round"/>
                          <v:imagedata o:title=""/>
                          <o:lock v:ext="edit" aspectratio="f"/>
                        </v:shape>
                        <v:shape id="未知" o:spid="_x0000_s1026" o:spt="100" style="position:absolute;left:267;top:106;height:5;width:36;" fillcolor="#FF0000" filled="t" stroked="f" coordsize="330,43" o:gfxdata="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t9lbsAAADc&#10;AAAADwAAAAAAAAABACAAAAAiAAAAZHJzL2Rvd25yZXYueG1sUEsBAhQAFAAAAAgAh07iQDMvBZ47&#10;AAAAOQAAABAAAAAAAAAAAQAgAAAACgEAAGRycy9zaGFwZXhtbC54bWxQSwUGAAAAAAYABgBbAQAA&#10;tAMAAAAA&#10;" path="m0,0l323,0,330,43,0,0xe">
                          <v:path o:connectlocs="0,0;35,0;36,5;0,0" o:connectangles="0,0,0,0"/>
                          <v:fill on="t" focussize="0,0"/>
                          <v:stroke on="f"/>
                          <v:imagedata o:title=""/>
                          <o:lock v:ext="edit" aspectratio="f"/>
                        </v:shape>
                        <v:shape id="未知" o:spid="_x0000_s1026" o:spt="100" style="position:absolute;left:267;top:106;height:5;width:36;" filled="f" stroked="t" coordsize="330,43" o:gfxdata="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muPK5AAAA3AAA&#10;AA8AAAAAAAAAAQAgAAAAIgAAAGRycy9kb3ducmV2LnhtbFBLAQIUABQAAAAIAIdO4kAzLwWeOwAA&#10;ADkAAAAQAAAAAAAAAAEAIAAAAAgBAABkcnMvc2hhcGV4bWwueG1sUEsFBgAAAAAGAAYAWwEAALID&#10;AAAAAA==&#10;" path="m0,0l323,0,330,43,0,0xe">
                          <v:path o:connectlocs="0,0;35,0;36,5;0,0" o:connectangles="0,0,0,0"/>
                          <v:fill on="f" focussize="0,0"/>
                          <v:stroke weight="0pt" color="#FF0000" joinstyle="round"/>
                          <v:imagedata o:title=""/>
                          <o:lock v:ext="edit" aspectratio="f"/>
                        </v:shape>
                        <v:shape id="未知" o:spid="_x0000_s1026" o:spt="100" style="position:absolute;left:266;top:111;height:5;width:37;" fillcolor="#FF0000" filled="t" stroked="f" coordsize="329,45" o:gfxdata="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zr75ugAAANwA&#10;AAAPAAAAAAAAAAEAIAAAACIAAABkcnMvZG93bnJldi54bWxQSwECFAAUAAAACACHTuJAMy8FnjsA&#10;AAA5AAAAEAAAAAAAAAABACAAAAAJAQAAZHJzL3NoYXBleG1sLnhtbFBLBQYAAAAABgAGAFsBAACz&#10;AwAAAAA=&#10;" path="m0,0l6,45,329,45,0,0xe">
                          <v:path o:connectlocs="0,0;0,5;37,5;0,0" o:connectangles="0,0,0,0"/>
                          <v:fill on="t" focussize="0,0"/>
                          <v:stroke on="f"/>
                          <v:imagedata o:title=""/>
                          <o:lock v:ext="edit" aspectratio="f"/>
                        </v:shape>
                        <v:shape id="未知" o:spid="_x0000_s1026" o:spt="100" style="position:absolute;left:266;top:111;height:5;width:37;" filled="f" stroked="t" coordsize="329,45" o:gfxdata="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tznrsAAADc&#10;AAAADwAAAAAAAAABACAAAAAiAAAAZHJzL2Rvd25yZXYueG1sUEsBAhQAFAAAAAgAh07iQDMvBZ47&#10;AAAAOQAAABAAAAAAAAAAAQAgAAAACgEAAGRycy9zaGFwZXhtbC54bWxQSwUGAAAAAAYABgBbAQAA&#10;tAMAAAAA&#10;" path="m0,0l6,45,329,45,0,0xe">
                          <v:path o:connectlocs="0,0;0,5;37,5;0,0" o:connectangles="0,0,0,0"/>
                          <v:fill on="f" focussize="0,0"/>
                          <v:stroke weight="0pt" color="#FF0000" joinstyle="round"/>
                          <v:imagedata o:title=""/>
                          <o:lock v:ext="edit" aspectratio="f"/>
                        </v:shape>
                        <v:shape id="未知" o:spid="_x0000_s1026" o:spt="100" style="position:absolute;left:266;top:111;height:5;width:37;" fillcolor="#FF0000" filled="t" stroked="f" coordsize="336,45" o:gfxdata="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fdF68AAAA&#10;3AAAAA8AAAAAAAAAAQAgAAAAIgAAAGRycy9kb3ducmV2LnhtbFBLAQIUABQAAAAIAIdO4kAzLwWe&#10;OwAAADkAAAAQAAAAAAAAAAEAIAAAAAsBAABkcnMvc2hhcGV4bWwueG1sUEsFBgAAAAAGAAYAWwEA&#10;ALUDAAAAAA==&#10;" path="m0,0l336,0,329,45,0,0xe">
                          <v:path o:connectlocs="0,0;37,0;36,5;0,0" o:connectangles="0,0,0,0"/>
                          <v:fill on="t" focussize="0,0"/>
                          <v:stroke on="f"/>
                          <v:imagedata o:title=""/>
                          <o:lock v:ext="edit" aspectratio="f"/>
                        </v:shape>
                        <v:shape id="未知" o:spid="_x0000_s1026" o:spt="100" style="position:absolute;left:266;top:111;height:5;width:37;" filled="f" stroked="t" coordsize="336,45" o:gfxdata="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WVna5AAAA3AAA&#10;AA8AAAAAAAAAAQAgAAAAIgAAAGRycy9kb3ducmV2LnhtbFBLAQIUABQAAAAIAIdO4kAzLwWeOwAA&#10;ADkAAAAQAAAAAAAAAAEAIAAAAAgBAABkcnMvc2hhcGV4bWwueG1sUEsFBgAAAAAGAAYAWwEAALID&#10;AAAAAA==&#10;" path="m0,0l336,0,329,45,0,0xe">
                          <v:path o:connectlocs="0,0;37,0;36,5;0,0" o:connectangles="0,0,0,0"/>
                          <v:fill on="f" focussize="0,0"/>
                          <v:stroke weight="0pt" color="#FF0000" joinstyle="round"/>
                          <v:imagedata o:title=""/>
                          <o:lock v:ext="edit" aspectratio="f"/>
                        </v:shape>
                        <v:shape id="未知" o:spid="_x0000_s1026" o:spt="100" style="position:absolute;left:267;top:116;height:4;width:34;" fillcolor="#FF0000" filled="t" stroked="f" coordsize="307,40" o:gfxdata="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vQAA&#10;ANwAAAAPAAAAAAAAAAEAIAAAACIAAABkcnMvZG93bnJldi54bWxQSwECFAAUAAAACACHTuJAMy8F&#10;njsAAAA5AAAAEAAAAAAAAAABACAAAAAMAQAAZHJzL3NoYXBleG1sLnhtbFBLBQYAAAAABgAGAFsB&#10;AAC2AwAAAAA=&#10;" path="m0,0l17,40,307,40,0,0xe">
                          <v:path o:connectlocs="0,0;1,4;34,4;0,0" o:connectangles="0,0,0,0"/>
                          <v:fill on="t" focussize="0,0"/>
                          <v:stroke on="f"/>
                          <v:imagedata o:title=""/>
                          <o:lock v:ext="edit" aspectratio="f"/>
                        </v:shape>
                        <v:shape id="未知" o:spid="_x0000_s1026" o:spt="100" style="position:absolute;left:267;top:116;height:4;width:34;" filled="f" stroked="t" coordsize="307,40" o:gfxdata="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D0vm8AAAA&#10;3AAAAA8AAAAAAAAAAQAgAAAAIgAAAGRycy9kb3ducmV2LnhtbFBLAQIUABQAAAAIAIdO4kAzLwWe&#10;OwAAADkAAAAQAAAAAAAAAAEAIAAAAAsBAABkcnMvc2hhcGV4bWwueG1sUEsFBgAAAAAGAAYAWwEA&#10;ALUDAAAAAA==&#10;" path="m0,0l17,40,307,40,0,0xe">
                          <v:path o:connectlocs="0,0;1,4;34,4;0,0" o:connectangles="0,0,0,0"/>
                          <v:fill on="f" focussize="0,0"/>
                          <v:stroke weight="0pt" color="#FF0000" joinstyle="round"/>
                          <v:imagedata o:title=""/>
                          <o:lock v:ext="edit" aspectratio="f"/>
                        </v:shape>
                        <v:shape id="未知" o:spid="_x0000_s1026" o:spt="100" style="position:absolute;left:267;top:116;height:4;width:36;" fillcolor="#FF0000" filled="t" stroked="f" coordsize="323,40" o:gfxdata="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bjNBvQAA&#10;ANwAAAAPAAAAAAAAAAEAIAAAACIAAABkcnMvZG93bnJldi54bWxQSwECFAAUAAAACACHTuJAMy8F&#10;njsAAAA5AAAAEAAAAAAAAAABACAAAAAMAQAAZHJzL3NoYXBleG1sLnhtbFBLBQYAAAAABgAGAFsB&#10;AAC2AwAAAAA=&#10;" path="m0,0l323,0,307,40,0,0xe">
                          <v:path o:connectlocs="0,0;36,0;34,4;0,0" o:connectangles="0,0,0,0"/>
                          <v:fill on="t" focussize="0,0"/>
                          <v:stroke on="f"/>
                          <v:imagedata o:title=""/>
                          <o:lock v:ext="edit" aspectratio="f"/>
                        </v:shape>
                        <v:shape id="未知" o:spid="_x0000_s1026" o:spt="100" style="position:absolute;left:267;top:116;height:4;width:36;" filled="f" stroked="t" coordsize="323,40" o:gfxdata="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Hz+vugAAANwA&#10;AAAPAAAAAAAAAAEAIAAAACIAAABkcnMvZG93bnJldi54bWxQSwECFAAUAAAACACHTuJAMy8FnjsA&#10;AAA5AAAAEAAAAAAAAAABACAAAAAJAQAAZHJzL3NoYXBleG1sLnhtbFBLBQYAAAAABgAGAFsBAACz&#10;AwAAAAA=&#10;" path="m0,0l323,0,307,40,0,0xe">
                          <v:path o:connectlocs="0,0;36,0;34,4;0,0" o:connectangles="0,0,0,0"/>
                          <v:fill on="f" focussize="0,0"/>
                          <v:stroke weight="0pt" color="#FF0000" joinstyle="round"/>
                          <v:imagedata o:title=""/>
                          <o:lock v:ext="edit" aspectratio="f"/>
                        </v:shape>
                        <v:shape id="未知" o:spid="_x0000_s1026" o:spt="100" style="position:absolute;left:269;top:120;height:4;width:29;" fillcolor="#FF0000" filled="t" stroked="f" coordsize="263,34" o:gfxdata="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hBrfugAAANwA&#10;AAAPAAAAAAAAAAEAIAAAACIAAABkcnMvZG93bnJldi54bWxQSwECFAAUAAAACACHTuJAMy8FnjsA&#10;AAA5AAAAEAAAAAAAAAABACAAAAAJAQAAZHJzL3NoYXBleG1sLnhtbFBLBQYAAAAABgAGAFsBAACz&#10;AwAAAAA=&#10;" path="m0,0l26,34,263,34,0,0xe">
                          <v:path o:connectlocs="0,0;2,4;29,4;0,0" o:connectangles="0,0,0,0"/>
                          <v:fill on="t" focussize="0,0"/>
                          <v:stroke on="f"/>
                          <v:imagedata o:title=""/>
                          <o:lock v:ext="edit" aspectratio="f"/>
                        </v:shape>
                        <v:shape id="未知" o:spid="_x0000_s1026" o:spt="100" style="position:absolute;left:269;top:120;height:4;width:29;" filled="f" stroked="t" coordsize="263,34" o:gfxdata="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aMJCugAAANwA&#10;AAAPAAAAAAAAAAEAIAAAACIAAABkcnMvZG93bnJldi54bWxQSwECFAAUAAAACACHTuJAMy8FnjsA&#10;AAA5AAAAEAAAAAAAAAABACAAAAAJAQAAZHJzL3NoYXBleG1sLnhtbFBLBQYAAAAABgAGAFsBAACz&#10;AwAAAAA=&#10;" path="m0,0l26,34,263,34,0,0xe">
                          <v:path o:connectlocs="0,0;2,4;29,4;0,0" o:connectangles="0,0,0,0"/>
                          <v:fill on="f" focussize="0,0"/>
                          <v:stroke weight="0pt" color="#FF0000" joinstyle="round"/>
                          <v:imagedata o:title=""/>
                          <o:lock v:ext="edit" aspectratio="f"/>
                        </v:shape>
                        <v:shape id="未知" o:spid="_x0000_s1026" o:spt="100" style="position:absolute;left:269;top:120;height:4;width:32;" fillcolor="#FF0000" filled="t" stroked="f" coordsize="290,34" o:gfxdata="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wrMe8AAAA&#10;3AAAAA8AAAAAAAAAAQAgAAAAIgAAAGRycy9kb3ducmV2LnhtbFBLAQIUABQAAAAIAIdO4kAzLwWe&#10;OwAAADkAAAAQAAAAAAAAAAEAIAAAAAsBAABkcnMvc2hhcGV4bWwueG1sUEsFBgAAAAAGAAYAWwEA&#10;ALUDAAAAAA==&#10;" path="m0,0l290,0,263,34,0,0xe">
                          <v:path o:connectlocs="0,0;32,0;29,4;0,0" o:connectangles="0,0,0,0"/>
                          <v:fill on="t" focussize="0,0"/>
                          <v:stroke on="f"/>
                          <v:imagedata o:title=""/>
                          <o:lock v:ext="edit" aspectratio="f"/>
                        </v:shape>
                        <v:shape id="未知" o:spid="_x0000_s1026" o:spt="100" style="position:absolute;left:269;top:120;height:4;width:32;" filled="f" stroked="t" coordsize="290,34" o:gfxdata="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YGK68AAAA&#10;3AAAAA8AAAAAAAAAAQAgAAAAIgAAAGRycy9kb3ducmV2LnhtbFBLAQIUABQAAAAIAIdO4kAzLwWe&#10;OwAAADkAAAAQAAAAAAAAAAEAIAAAAAsBAABkcnMvc2hhcGV4bWwueG1sUEsFBgAAAAAGAAYAWwEA&#10;ALUDAAAAAA==&#10;" path="m0,0l290,0,263,34,0,0xe">
                          <v:path o:connectlocs="0,0;32,0;29,4;0,0" o:connectangles="0,0,0,0"/>
                          <v:fill on="f" focussize="0,0"/>
                          <v:stroke weight="0pt" color="#FF0000" joinstyle="round"/>
                          <v:imagedata o:title=""/>
                          <o:lock v:ext="edit" aspectratio="f"/>
                        </v:shape>
                        <v:shape id="未知" o:spid="_x0000_s1026" o:spt="100" style="position:absolute;left:272;top:124;height:3;width:22;" fillcolor="#FF0000" filled="t" stroked="f" coordsize="202,28" o:gfxdata="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OxQrsAAADc&#10;AAAADwAAAAAAAAABACAAAAAiAAAAZHJzL2Rvd25yZXYueG1sUEsBAhQAFAAAAAgAh07iQDMvBZ47&#10;AAAAOQAAABAAAAAAAAAAAQAgAAAACgEAAGRycy9zaGFwZXhtbC54bWxQSwUGAAAAAAYABgBbAQAA&#10;tAMAAAAA&#10;" path="m0,0l35,28,202,28,0,0xe">
                          <v:path o:connectlocs="0,0;3,3;22,3;0,0" o:connectangles="0,0,0,0"/>
                          <v:fill on="t" focussize="0,0"/>
                          <v:stroke on="f"/>
                          <v:imagedata o:title=""/>
                          <o:lock v:ext="edit" aspectratio="f"/>
                        </v:shape>
                        <v:shape id="未知" o:spid="_x0000_s1026" o:spt="100" style="position:absolute;left:272;top:124;height:3;width:22;" filled="f" stroked="t" coordsize="202,28" o:gfxdata="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oG5vQAA&#10;ANwAAAAPAAAAAAAAAAEAIAAAACIAAABkcnMvZG93bnJldi54bWxQSwECFAAUAAAACACHTuJAMy8F&#10;njsAAAA5AAAAEAAAAAAAAAABACAAAAAMAQAAZHJzL3NoYXBleG1sLnhtbFBLBQYAAAAABgAGAFsB&#10;AAC2AwAAAAA=&#10;" path="m0,0l35,28,202,28,0,0xe">
                          <v:path o:connectlocs="0,0;3,3;22,3;0,0" o:connectangles="0,0,0,0"/>
                          <v:fill on="f" focussize="0,0"/>
                          <v:stroke weight="0pt" color="#FF0000" joinstyle="round"/>
                          <v:imagedata o:title=""/>
                          <o:lock v:ext="edit" aspectratio="f"/>
                        </v:shape>
                        <v:shape id="未知" o:spid="_x0000_s1026" o:spt="100" style="position:absolute;left:272;top:124;height:3;width:26;" fillcolor="#FF0000" filled="t" stroked="f" coordsize="237,28" o:gfxdata="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cEjbsAAADc&#10;AAAADwAAAAAAAAABACAAAAAiAAAAZHJzL2Rvd25yZXYueG1sUEsBAhQAFAAAAAgAh07iQDMvBZ47&#10;AAAAOQAAABAAAAAAAAAAAQAgAAAACgEAAGRycy9zaGFwZXhtbC54bWxQSwUGAAAAAAYABgBbAQAA&#10;tAMAAAAA&#10;" path="m0,0l237,0,202,28,0,0xe">
                          <v:path o:connectlocs="0,0;26,0;22,3;0,0" o:connectangles="0,0,0,0"/>
                          <v:fill on="t" focussize="0,0"/>
                          <v:stroke on="f"/>
                          <v:imagedata o:title=""/>
                          <o:lock v:ext="edit" aspectratio="f"/>
                        </v:shape>
                        <v:shape id="未知" o:spid="_x0000_s1026" o:spt="100" style="position:absolute;left:272;top:124;height:3;width:26;" filled="f" stroked="t" coordsize="237,28" o:gfxdata="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K04rsAAADc&#10;AAAADwAAAAAAAAABACAAAAAiAAAAZHJzL2Rvd25yZXYueG1sUEsBAhQAFAAAAAgAh07iQDMvBZ47&#10;AAAAOQAAABAAAAAAAAAAAQAgAAAACgEAAGRycy9zaGFwZXhtbC54bWxQSwUGAAAAAAYABgBbAQAA&#10;tAMAAAAA&#10;" path="m0,0l237,0,202,28,0,0xe">
                          <v:path o:connectlocs="0,0;26,0;22,3;0,0" o:connectangles="0,0,0,0"/>
                          <v:fill on="f" focussize="0,0"/>
                          <v:stroke weight="0pt" color="#FF0000" joinstyle="round"/>
                          <v:imagedata o:title=""/>
                          <o:lock v:ext="edit" aspectratio="f"/>
                        </v:shape>
                        <v:shape id="未知" o:spid="_x0000_s1026" o:spt="100" style="position:absolute;left:280;top:129;height:0;width:10;" fillcolor="#FF0000" filled="t" stroked="f" coordsize="86,6" o:gfxdata="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6PkL4A&#10;AADcAAAADwAAAAAAAAABACAAAAAiAAAAZHJzL2Rvd25yZXYueG1sUEsBAhQAFAAAAAgAh07iQDMv&#10;BZ47AAAAOQAAABAAAAAAAAAAAQAgAAAADQEAAGRycy9zaGFwZXhtbC54bWxQSwUGAAAAAAYABgBb&#10;AQAAtwMAAAAA&#10;" path="m0,0l86,0,43,6,0,0xe">
                          <v:path o:connectlocs="0,0;10,0;5,0;0,0" o:connectangles="0,0,0,0"/>
                          <v:fill on="t" focussize="0,0"/>
                          <v:stroke on="f"/>
                          <v:imagedata o:title=""/>
                          <o:lock v:ext="edit" aspectratio="f"/>
                        </v:shape>
                        <v:shape id="未知" o:spid="_x0000_s1026" o:spt="100" style="position:absolute;left:280;top:129;height:0;width:10;" filled="f" stroked="t" coordsize="86,6" o:gfxdata="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864m8AAAA&#10;3AAAAA8AAAAAAAAAAQAgAAAAIgAAAGRycy9kb3ducmV2LnhtbFBLAQIUABQAAAAIAIdO4kAzLwWe&#10;OwAAADkAAAAQAAAAAAAAAAEAIAAAAAsBAABkcnMvc2hhcGV4bWwueG1sUEsFBgAAAAAGAAYAWwEA&#10;ALUDAAAAAA==&#10;" path="m0,0l86,0,43,6,0,0xe">
                          <v:path o:connectlocs="0,0;10,0;5,0;0,0" o:connectangles="0,0,0,0"/>
                          <v:fill on="f" focussize="0,0"/>
                          <v:stroke weight="0pt" color="#FF0000" joinstyle="round"/>
                          <v:imagedata o:title=""/>
                          <o:lock v:ext="edit" aspectratio="f"/>
                        </v:shape>
                        <v:shape id="未知" o:spid="_x0000_s1026" o:spt="100" style="position:absolute;left:275;top:127;height:2;width:15;" fillcolor="#FF0000" filled="t" stroked="f" coordsize="127,16" o:gfxdata="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0xbF7sAAADc&#10;AAAADwAAAAAAAAABACAAAAAiAAAAZHJzL2Rvd25yZXYueG1sUEsBAhQAFAAAAAgAh07iQDMvBZ47&#10;AAAAOQAAABAAAAAAAAAAAQAgAAAACgEAAGRycy9zaGFwZXhtbC54bWxQSwUGAAAAAAYABgBbAQAA&#10;tAMAAAAA&#10;" path="m0,0l41,16,127,16,0,0xe">
                          <v:path o:connectlocs="0,0;4,2;15,2;0,0" o:connectangles="0,0,0,0"/>
                          <v:fill on="t" focussize="0,0"/>
                          <v:stroke on="f"/>
                          <v:imagedata o:title=""/>
                          <o:lock v:ext="edit" aspectratio="f"/>
                        </v:shape>
                        <v:shape id="未知" o:spid="_x0000_s1026" o:spt="100" style="position:absolute;left:275;top:127;height:2;width:15;" filled="f" stroked="t" coordsize="127,16" o:gfxdata="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7w4S/&#10;AAAA3AAAAA8AAAAAAAAAAQAgAAAAIgAAAGRycy9kb3ducmV2LnhtbFBLAQIUABQAAAAIAIdO4kAz&#10;LwWeOwAAADkAAAAQAAAAAAAAAAEAIAAAAA4BAABkcnMvc2hhcGV4bWwueG1sUEsFBgAAAAAGAAYA&#10;WwEAALgDAAAAAA==&#10;" path="m0,0l41,16,127,16,0,0xe">
                          <v:path o:connectlocs="0,0;4,2;15,2;0,0" o:connectangles="0,0,0,0"/>
                          <v:fill on="f" focussize="0,0"/>
                          <v:stroke weight="0pt" color="#FF0000" joinstyle="round"/>
                          <v:imagedata o:title=""/>
                          <o:lock v:ext="edit" aspectratio="f"/>
                        </v:shape>
                        <v:shape id="未知" o:spid="_x0000_s1026" o:spt="100" style="position:absolute;left:275;top:127;height:2;width:19;" fillcolor="#FF0000" filled="t" stroked="f" coordsize="167,16" o:gfxdata="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Lorq8AAAA&#10;3AAAAA8AAAAAAAAAAQAgAAAAIgAAAGRycy9kb3ducmV2LnhtbFBLAQIUABQAAAAIAIdO4kAzLwWe&#10;OwAAADkAAAAQAAAAAAAAAAEAIAAAAAsBAABkcnMvc2hhcGV4bWwueG1sUEsFBgAAAAAGAAYAWwEA&#10;ALUDAAAAAA==&#10;" path="m0,0l167,0,127,16,0,0xe">
                          <v:path o:connectlocs="0,0;19,0;14,2;0,0" o:connectangles="0,0,0,0"/>
                          <v:fill on="t" focussize="0,0"/>
                          <v:stroke on="f"/>
                          <v:imagedata o:title=""/>
                          <o:lock v:ext="edit" aspectratio="f"/>
                        </v:shape>
                        <v:shape id="未知" o:spid="_x0000_s1026" o:spt="100" style="position:absolute;left:275;top:127;height:2;width:19;" filled="f" stroked="t" coordsize="167,16" o:gfxdata="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926KvQAA&#10;ANwAAAAPAAAAAAAAAAEAIAAAACIAAABkcnMvZG93bnJldi54bWxQSwECFAAUAAAACACHTuJAMy8F&#10;njsAAAA5AAAAEAAAAAAAAAABACAAAAAMAQAAZHJzL3NoYXBleG1sLnhtbFBLBQYAAAAABgAGAFsB&#10;AAC2AwAAAAA=&#10;" path="m0,0l167,0,127,16,0,0xe">
                          <v:path o:connectlocs="0,0;19,0;14,2;0,0" o:connectangles="0,0,0,0"/>
                          <v:fill on="f" focussize="0,0"/>
                          <v:stroke weight="0pt" color="#FF0000" joinstyle="round"/>
                          <v:imagedata o:title=""/>
                          <o:lock v:ext="edit" aspectratio="f"/>
                        </v:shape>
                        <v:shape id="未知" o:spid="_x0000_s1026" o:spt="100" style="position:absolute;left:245;top:238;height:1;width:6;" fillcolor="#FF0000" filled="t" stroked="f" coordsize="55,4" o:gfxdata="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zq7L4A&#10;AADcAAAADwAAAAAAAAABACAAAAAiAAAAZHJzL2Rvd25yZXYueG1sUEsBAhQAFAAAAAgAh07iQDMv&#10;BZ47AAAAOQAAABAAAAAAAAAAAQAgAAAADQEAAGRycy9zaGFwZXhtbC54bWxQSwUGAAAAAAYABgBb&#10;AQAAtwMAAAAA&#10;" path="m27,0l0,4,55,4,27,0xe">
                          <v:path o:connectlocs="2,0;0,1;6,1;2,0" o:connectangles="0,0,0,0"/>
                          <v:fill on="t" focussize="0,0"/>
                          <v:stroke on="f"/>
                          <v:imagedata o:title=""/>
                          <o:lock v:ext="edit" aspectratio="f"/>
                        </v:shape>
                        <v:shape id="未知" o:spid="_x0000_s1026" o:spt="100" style="position:absolute;left:245;top:238;height:1;width:6;" filled="f" stroked="t" coordsize="55,4" o:gfxdata="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U4Q&#10;wAAAANwAAAAPAAAAAAAAAAEAIAAAACIAAABkcnMvZG93bnJldi54bWxQSwECFAAUAAAACACHTuJA&#10;My8FnjsAAAA5AAAAEAAAAAAAAAABACAAAAAPAQAAZHJzL3NoYXBleG1sLnhtbFBLBQYAAAAABgAG&#10;AFsBAAC5AwAAAAA=&#10;" path="m27,0l0,4,55,4,27,0xe">
                          <v:path o:connectlocs="2,0;0,1;6,1;2,0" o:connectangles="0,0,0,0"/>
                          <v:fill on="f" focussize="0,0"/>
                          <v:stroke weight="0pt" color="#FF0000" joinstyle="round"/>
                          <v:imagedata o:title=""/>
                          <o:lock v:ext="edit" aspectratio="f"/>
                        </v:shape>
                        <v:shape id="未知" o:spid="_x0000_s1026" o:spt="100" style="position:absolute;left:242;top:239;height:1;width:12;" fillcolor="#FF0000" filled="t" stroked="f" coordsize="103,12" o:gfxdata="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6Oh68AAAA&#10;3AAAAA8AAAAAAAAAAQAgAAAAIgAAAGRycy9kb3ducmV2LnhtbFBLAQIUABQAAAAIAIdO4kAzLwWe&#10;OwAAADkAAAAQAAAAAAAAAAEAIAAAAAsBAABkcnMvc2hhcGV4bWwueG1sUEsFBgAAAAAGAAYAWwEA&#10;ALUDAAAAAA==&#10;" path="m23,0l0,12,103,12,23,0xe">
                          <v:path o:connectlocs="2,0;0,1;12,1;2,0" o:connectangles="0,0,0,0"/>
                          <v:fill on="t" focussize="0,0"/>
                          <v:stroke on="f"/>
                          <v:imagedata o:title=""/>
                          <o:lock v:ext="edit" aspectratio="f"/>
                        </v:shape>
                        <v:shape id="未知" o:spid="_x0000_s1026" o:spt="100" style="position:absolute;left:242;top:239;height:1;width:12;" filled="f" stroked="t" coordsize="103,12" o:gfxdata="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nV9rgAAADcAAAA&#10;DwAAAAAAAAABACAAAAAiAAAAZHJzL2Rvd25yZXYueG1sUEsBAhQAFAAAAAgAh07iQDMvBZ47AAAA&#10;OQAAABAAAAAAAAAAAQAgAAAABwEAAGRycy9zaGFwZXhtbC54bWxQSwUGAAAAAAYABgBbAQAAsQMA&#10;AAAA&#10;" path="m23,0l0,12,103,12,23,0xe">
                          <v:path o:connectlocs="2,0;0,1;12,1;2,0" o:connectangles="0,0,0,0"/>
                          <v:fill on="f" focussize="0,0"/>
                          <v:stroke weight="0pt" color="#FF0000" joinstyle="round"/>
                          <v:imagedata o:title=""/>
                          <o:lock v:ext="edit" aspectratio="f"/>
                        </v:shape>
                        <v:shape id="未知" o:spid="_x0000_s1026" o:spt="100" style="position:absolute;left:245;top:239;height:1;width:9;" fillcolor="#FF0000" filled="t" stroked="f" coordsize="80,12" o:gfxdata="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SHS7sAAADc&#10;AAAADwAAAAAAAAABACAAAAAiAAAAZHJzL2Rvd25yZXYueG1sUEsBAhQAFAAAAAgAh07iQDMvBZ47&#10;AAAAOQAAABAAAAAAAAAAAQAgAAAACgEAAGRycy9zaGFwZXhtbC54bWxQSwUGAAAAAAYABgBbAQAA&#10;tAMAAAAA&#10;" path="m0,0l55,0,80,12,0,0xe">
                          <v:path o:connectlocs="0,0;6,0;9,1;0,0" o:connectangles="0,0,0,0"/>
                          <v:fill on="t" focussize="0,0"/>
                          <v:stroke on="f"/>
                          <v:imagedata o:title=""/>
                          <o:lock v:ext="edit" aspectratio="f"/>
                        </v:shape>
                        <v:shape id="未知" o:spid="_x0000_s1026" o:spt="100" style="position:absolute;left:245;top:239;height:1;width:9;" filled="f" stroked="t" coordsize="80,12" o:gfxdata="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Cu6LsAAADc&#10;AAAADwAAAAAAAAABACAAAAAiAAAAZHJzL2Rvd25yZXYueG1sUEsBAhQAFAAAAAgAh07iQDMvBZ47&#10;AAAAOQAAABAAAAAAAAAAAQAgAAAACgEAAGRycy9zaGFwZXhtbC54bWxQSwUGAAAAAAYABgBbAQAA&#10;tAMAAAAA&#10;" path="m0,0l55,0,80,12,0,0xe">
                          <v:path o:connectlocs="0,0;6,0;9,1;0,0" o:connectangles="0,0,0,0"/>
                          <v:fill on="f" focussize="0,0"/>
                          <v:stroke weight="0pt" color="#FF0000" joinstyle="round"/>
                          <v:imagedata o:title=""/>
                          <o:lock v:ext="edit" aspectratio="f"/>
                        </v:shape>
                        <v:shape id="未知" o:spid="_x0000_s1026" o:spt="100" style="position:absolute;left:240;top:240;height:2;width:16;" fillcolor="#FF0000" filled="t" stroked="f" coordsize="142,20" o:gfxdata="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O2RrsAAADc&#10;AAAADwAAAAAAAAABACAAAAAiAAAAZHJzL2Rvd25yZXYueG1sUEsBAhQAFAAAAAgAh07iQDMvBZ47&#10;AAAAOQAAABAAAAAAAAAAAQAgAAAACgEAAGRycy9zaGFwZXhtbC54bWxQSwUGAAAAAAYABgBbAQAA&#10;tAMAAAAA&#10;" path="m20,0l0,20,142,20,20,0xe">
                          <v:path o:connectlocs="2,0;0,2;16,2;2,0" o:connectangles="0,0,0,0"/>
                          <v:fill on="t" focussize="0,0"/>
                          <v:stroke on="f"/>
                          <v:imagedata o:title=""/>
                          <o:lock v:ext="edit" aspectratio="f"/>
                        </v:shape>
                        <v:shape id="未知" o:spid="_x0000_s1026" o:spt="100" style="position:absolute;left:240;top:240;height:2;width:16;" filled="f" stroked="t" coordsize="142,20" o:gfxdata="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ik374A&#10;AADcAAAADwAAAAAAAAABACAAAAAiAAAAZHJzL2Rvd25yZXYueG1sUEsBAhQAFAAAAAgAh07iQDMv&#10;BZ47AAAAOQAAABAAAAAAAAAAAQAgAAAADQEAAGRycy9zaGFwZXhtbC54bWxQSwUGAAAAAAYABgBb&#10;AQAAtwMAAAAA&#10;" path="m20,0l0,20,142,20,20,0xe">
                          <v:path o:connectlocs="2,0;0,2;16,2;2,0" o:connectangles="0,0,0,0"/>
                          <v:fill on="f" focussize="0,0"/>
                          <v:stroke weight="0pt" color="#FF0000" joinstyle="round"/>
                          <v:imagedata o:title=""/>
                          <o:lock v:ext="edit" aspectratio="f"/>
                        </v:shape>
                        <v:shape id="未知" o:spid="_x0000_s1026" o:spt="100" style="position:absolute;left:242;top:240;height:2;width:14;" fillcolor="#FF0000" filled="t" stroked="f" coordsize="122,20" o:gfxdata="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P29+/&#10;AAAA3AAAAA8AAAAAAAAAAQAgAAAAIgAAAGRycy9kb3ducmV2LnhtbFBLAQIUABQAAAAIAIdO4kAz&#10;LwWeOwAAADkAAAAQAAAAAAAAAAEAIAAAAA4BAABkcnMvc2hhcGV4bWwueG1sUEsFBgAAAAAGAAYA&#10;WwEAALgDAAAAAA==&#10;" path="m0,0l103,0,122,20,0,0xe">
                          <v:path o:connectlocs="0,0;11,0;14,2;0,0" o:connectangles="0,0,0,0"/>
                          <v:fill on="t" focussize="0,0"/>
                          <v:stroke on="f"/>
                          <v:imagedata o:title=""/>
                          <o:lock v:ext="edit" aspectratio="f"/>
                        </v:shape>
                        <v:shape id="未知" o:spid="_x0000_s1026" o:spt="100" style="position:absolute;left:242;top:240;height:2;width:14;" filled="f" stroked="t" coordsize="122,20" o:gfxdata="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0BSRvQAA&#10;ANwAAAAPAAAAAAAAAAEAIAAAACIAAABkcnMvZG93bnJldi54bWxQSwECFAAUAAAACACHTuJAMy8F&#10;njsAAAA5AAAAEAAAAAAAAAABACAAAAAMAQAAZHJzL3NoYXBleG1sLnhtbFBLBQYAAAAABgAGAFsB&#10;AAC2AwAAAAA=&#10;" path="m0,0l103,0,122,20,0,0xe">
                          <v:path o:connectlocs="0,0;11,0;14,2;0,0" o:connectangles="0,0,0,0"/>
                          <v:fill on="f" focussize="0,0"/>
                          <v:stroke weight="0pt" color="#FF0000" joinstyle="round"/>
                          <v:imagedata o:title=""/>
                          <o:lock v:ext="edit" aspectratio="f"/>
                        </v:shape>
                        <v:shape id="未知" o:spid="_x0000_s1026" o:spt="100" style="position:absolute;left:239;top:242;height:3;width:18;" fillcolor="#FF0000" filled="t" stroked="f" coordsize="167,24" o:gfxdata="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C1db4A&#10;AADcAAAADwAAAAAAAAABACAAAAAiAAAAZHJzL2Rvd25yZXYueG1sUEsBAhQAFAAAAAgAh07iQDMv&#10;BZ47AAAAOQAAABAAAAAAAAAAAQAgAAAADQEAAGRycy9zaGFwZXhtbC54bWxQSwUGAAAAAAYABgBb&#10;AQAAtwMAAAAA&#10;" path="m13,0l0,24,167,24,13,0xe">
                          <v:path o:connectlocs="1,0;0,3;18,3;1,0" o:connectangles="0,0,0,0"/>
                          <v:fill on="t" focussize="0,0"/>
                          <v:stroke on="f"/>
                          <v:imagedata o:title=""/>
                          <o:lock v:ext="edit" aspectratio="f"/>
                        </v:shape>
                        <v:shape id="未知" o:spid="_x0000_s1026" o:spt="100" style="position:absolute;left:239;top:242;height:3;width:18;" filled="f" stroked="t" coordsize="167,24" o:gfxdata="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AVMS8AAAA&#10;3AAAAA8AAAAAAAAAAQAgAAAAIgAAAGRycy9kb3ducmV2LnhtbFBLAQIUABQAAAAIAIdO4kAzLwWe&#10;OwAAADkAAAAQAAAAAAAAAAEAIAAAAAsBAABkcnMvc2hhcGV4bWwueG1sUEsFBgAAAAAGAAYAWwEA&#10;ALUDAAAAAA==&#10;" path="m13,0l0,24,167,24,13,0xe">
                          <v:path o:connectlocs="1,0;0,3;18,3;1,0" o:connectangles="0,0,0,0"/>
                          <v:fill on="f" focussize="0,0"/>
                          <v:stroke weight="0pt" color="#FF0000" joinstyle="round"/>
                          <v:imagedata o:title=""/>
                          <o:lock v:ext="edit" aspectratio="f"/>
                        </v:shape>
                        <v:shape id="未知" o:spid="_x0000_s1026" o:spt="100" style="position:absolute;left:240;top:242;height:3;width:17;" fillcolor="#FF0000" filled="t" stroked="f" coordsize="154,24" o:gfxdata="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QlF5ugAAANwA&#10;AAAPAAAAAAAAAAEAIAAAACIAAABkcnMvZG93bnJldi54bWxQSwECFAAUAAAACACHTuJAMy8FnjsA&#10;AAA5AAAAEAAAAAAAAAABACAAAAAJAQAAZHJzL3NoYXBleG1sLnhtbFBLBQYAAAAABgAGAFsBAACz&#10;AwAAAAA=&#10;" path="m0,0l142,0,154,24,0,0xe">
                          <v:path o:connectlocs="0,0;15,0;17,3;0,0" o:connectangles="0,0,0,0"/>
                          <v:fill on="t" focussize="0,0"/>
                          <v:stroke on="f"/>
                          <v:imagedata o:title=""/>
                          <o:lock v:ext="edit" aspectratio="f"/>
                        </v:shape>
                        <v:shape id="未知" o:spid="_x0000_s1026" o:spt="100" style="position:absolute;left:240;top:242;height:3;width:17;" filled="f" stroked="t" coordsize="154,24" o:gfxdata="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bBlO/&#10;AAAA3AAAAA8AAAAAAAAAAQAgAAAAIgAAAGRycy9kb3ducmV2LnhtbFBLAQIUABQAAAAIAIdO4kAz&#10;LwWeOwAAADkAAAAQAAAAAAAAAAEAIAAAAA4BAABkcnMvc2hhcGV4bWwueG1sUEsFBgAAAAAGAAYA&#10;WwEAALgDAAAAAA==&#10;" path="m0,0l142,0,154,24,0,0xe">
                          <v:path o:connectlocs="0,0;15,0;17,3;0,0" o:connectangles="0,0,0,0"/>
                          <v:fill on="f" focussize="0,0"/>
                          <v:stroke weight="0pt" color="#FF0000" joinstyle="round"/>
                          <v:imagedata o:title=""/>
                          <o:lock v:ext="edit" aspectratio="f"/>
                        </v:shape>
                        <v:shape id="未知" o:spid="_x0000_s1026" o:spt="100" style="position:absolute;left:238;top:245;height:3;width:20;" fillcolor="#FF0000" filled="t" stroked="f" coordsize="175,28" o:gfxdata="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yDZa5AAAA3AAA&#10;AA8AAAAAAAAAAQAgAAAAIgAAAGRycy9kb3ducmV2LnhtbFBLAQIUABQAAAAIAIdO4kAzLwWeOwAA&#10;ADkAAAAQAAAAAAAAAAEAIAAAAAgBAABkcnMvc2hhcGV4bWwueG1sUEsFBgAAAAAGAAYAWwEAALID&#10;AAAAAA==&#10;" path="m4,0l0,28,175,28,4,0xe">
                          <v:path o:connectlocs="0,0;0,3;20,3;0,0" o:connectangles="0,0,0,0"/>
                          <v:fill on="t" focussize="0,0"/>
                          <v:stroke on="f"/>
                          <v:imagedata o:title=""/>
                          <o:lock v:ext="edit" aspectratio="f"/>
                        </v:shape>
                        <v:shape id="未知" o:spid="_x0000_s1026" o:spt="100" style="position:absolute;left:238;top:245;height:3;width:20;" filled="f" stroked="t" coordsize="175,28" o:gfxdata="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KkxC/&#10;AAAA3AAAAA8AAAAAAAAAAQAgAAAAIgAAAGRycy9kb3ducmV2LnhtbFBLAQIUABQAAAAIAIdO4kAz&#10;LwWeOwAAADkAAAAQAAAAAAAAAAEAIAAAAA4BAABkcnMvc2hhcGV4bWwueG1sUEsFBgAAAAAGAAYA&#10;WwEAALgDAAAAAA==&#10;" path="m4,0l0,28,175,28,4,0xe">
                          <v:path o:connectlocs="0,0;0,3;20,3;0,0" o:connectangles="0,0,0,0"/>
                          <v:fill on="f" focussize="0,0"/>
                          <v:stroke weight="0pt" color="#FF0000" joinstyle="round"/>
                          <v:imagedata o:title=""/>
                          <o:lock v:ext="edit" aspectratio="f"/>
                        </v:shape>
                        <v:shape id="未知" o:spid="_x0000_s1026" o:spt="100" style="position:absolute;left:239;top:245;height:3;width:19;" fillcolor="#FF0000" filled="t" stroked="f" coordsize="171,28" o:gfxdata="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giqy8AAAA&#10;3AAAAA8AAAAAAAAAAQAgAAAAIgAAAGRycy9kb3ducmV2LnhtbFBLAQIUABQAAAAIAIdO4kAzLwWe&#10;OwAAADkAAAAQAAAAAAAAAAEAIAAAAAsBAABkcnMvc2hhcGV4bWwueG1sUEsFBgAAAAAGAAYAWwEA&#10;ALUDAAAAAA==&#10;" path="m0,0l167,0,171,28,0,0xe">
                          <v:path o:connectlocs="0,0;18,0;19,3;0,0" o:connectangles="0,0,0,0"/>
                          <v:fill on="t" focussize="0,0"/>
                          <v:stroke on="f"/>
                          <v:imagedata o:title=""/>
                          <o:lock v:ext="edit" aspectratio="f"/>
                        </v:shape>
                        <v:shape id="未知" o:spid="_x0000_s1026" o:spt="100" style="position:absolute;left:239;top:245;height:3;width:19;" filled="f" stroked="t" coordsize="171,28" o:gfxdata="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jhQvQAA&#10;ANwAAAAPAAAAAAAAAAEAIAAAACIAAABkcnMvZG93bnJldi54bWxQSwECFAAUAAAACACHTuJAMy8F&#10;njsAAAA5AAAAEAAAAAAAAAABACAAAAAMAQAAZHJzL3NoYXBleG1sLnhtbFBLBQYAAAAABgAGAFsB&#10;AAC2AwAAAAA=&#10;" path="m0,0l167,0,171,28,0,0xe">
                          <v:path o:connectlocs="0,0;18,0;19,3;0,0" o:connectangles="0,0,0,0"/>
                          <v:fill on="f" focussize="0,0"/>
                          <v:stroke weight="0pt" color="#FF0000" joinstyle="round"/>
                          <v:imagedata o:title=""/>
                          <o:lock v:ext="edit" aspectratio="f"/>
                        </v:shape>
                        <v:shape id="未知" o:spid="_x0000_s1026" o:spt="100" style="position:absolute;left:238;top:248;height:3;width:19;" fillcolor="#FF0000" filled="t" stroked="f" coordsize="171,27" o:gfxdata="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1Kbh&#10;wAAAANwAAAAPAAAAAAAAAAEAIAAAACIAAABkcnMvZG93bnJldi54bWxQSwECFAAUAAAACACHTuJA&#10;My8FnjsAAAA5AAAAEAAAAAAAAAABACAAAAAPAQAAZHJzL3NoYXBleG1sLnhtbFBLBQYAAAAABgAG&#10;AFsBAAC5AwAAAAA=&#10;" path="m0,0l4,27,171,27,0,0xe">
                          <v:path o:connectlocs="0,0;0,3;19,3;0,0" o:connectangles="0,0,0,0"/>
                          <v:fill on="t" focussize="0,0"/>
                          <v:stroke on="f"/>
                          <v:imagedata o:title=""/>
                          <o:lock v:ext="edit" aspectratio="f"/>
                        </v:shape>
                        <v:shape id="未知" o:spid="_x0000_s1026" o:spt="100" style="position:absolute;left:238;top:248;height:3;width:19;" filled="f" stroked="t" coordsize="171,27" o:gfxdata="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nzDr4A&#10;AADcAAAADwAAAAAAAAABACAAAAAiAAAAZHJzL2Rvd25yZXYueG1sUEsBAhQAFAAAAAgAh07iQDMv&#10;BZ47AAAAOQAAABAAAAAAAAAAAQAgAAAADQEAAGRycy9zaGFwZXhtbC54bWxQSwUGAAAAAAYABgBb&#10;AQAAtwMAAAAA&#10;" path="m0,0l4,27,171,27,0,0xe">
                          <v:path o:connectlocs="0,0;0,3;19,3;0,0" o:connectangles="0,0,0,0"/>
                          <v:fill on="f" focussize="0,0"/>
                          <v:stroke weight="0pt" color="#FF0000" joinstyle="round"/>
                          <v:imagedata o:title=""/>
                          <o:lock v:ext="edit" aspectratio="f"/>
                        </v:shape>
                        <v:shape id="未知" o:spid="_x0000_s1026" o:spt="100" style="position:absolute;left:238;top:248;height:3;width:20;" fillcolor="#FF0000" filled="t" stroked="f" coordsize="175,27" o:gfxdata="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4C1NvQAA&#10;ANwAAAAPAAAAAAAAAAEAIAAAACIAAABkcnMvZG93bnJldi54bWxQSwECFAAUAAAACACHTuJAMy8F&#10;njsAAAA5AAAAEAAAAAAAAAABACAAAAAMAQAAZHJzL3NoYXBleG1sLnhtbFBLBQYAAAAABgAGAFsB&#10;AAC2AwAAAAA=&#10;" path="m0,0l175,0,171,27,0,0xe">
                          <v:path o:connectlocs="0,0;20,0;19,3;0,0" o:connectangles="0,0,0,0"/>
                          <v:fill on="t" focussize="0,0"/>
                          <v:stroke on="f"/>
                          <v:imagedata o:title=""/>
                          <o:lock v:ext="edit" aspectratio="f"/>
                        </v:shape>
                        <v:shape id="未知" o:spid="_x0000_s1026" o:spt="100" style="position:absolute;left:238;top:248;height:3;width:20;" filled="f" stroked="t" coordsize="175,27" o:gfxdata="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D3Y74A&#10;AADcAAAADwAAAAAAAAABACAAAAAiAAAAZHJzL2Rvd25yZXYueG1sUEsBAhQAFAAAAAgAh07iQDMv&#10;BZ47AAAAOQAAABAAAAAAAAAAAQAgAAAADQEAAGRycy9zaGFwZXhtbC54bWxQSwUGAAAAAAYABgBb&#10;AQAAtwMAAAAA&#10;" path="m0,0l175,0,171,27,0,0xe">
                          <v:path o:connectlocs="0,0;20,0;19,3;0,0" o:connectangles="0,0,0,0"/>
                          <v:fill on="f" focussize="0,0"/>
                          <v:stroke weight="0pt" color="#FF0000" joinstyle="round"/>
                          <v:imagedata o:title=""/>
                          <o:lock v:ext="edit" aspectratio="f"/>
                        </v:shape>
                        <v:shape id="未知" o:spid="_x0000_s1026" o:spt="100" style="position:absolute;left:239;top:251;height:3;width:17;" fillcolor="#FF0000" filled="t" stroked="f" coordsize="155,25" o:gfxdata="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fi5O8AAAA&#10;3AAAAA8AAAAAAAAAAQAgAAAAIgAAAGRycy9kb3ducmV2LnhtbFBLAQIUABQAAAAIAIdO4kAzLwWe&#10;OwAAADkAAAAQAAAAAAAAAAEAIAAAAAsBAABkcnMvc2hhcGV4bWwueG1sUEsFBgAAAAAGAAYAWwEA&#10;ALUDAAAAAA==&#10;" path="m0,0l13,25,155,25,0,0xe">
                          <v:path o:connectlocs="0,0;1,3;17,3;0,0" o:connectangles="0,0,0,0"/>
                          <v:fill on="t" focussize="0,0"/>
                          <v:stroke on="f"/>
                          <v:imagedata o:title=""/>
                          <o:lock v:ext="edit" aspectratio="f"/>
                        </v:shape>
                        <v:shape id="未知" o:spid="_x0000_s1026" o:spt="100" style="position:absolute;left:239;top:251;height:3;width:17;" filled="f" stroked="t" coordsize="155,25" o:gfxdata="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0AHC/&#10;AAAA3AAAAA8AAAAAAAAAAQAgAAAAIgAAAGRycy9kb3ducmV2LnhtbFBLAQIUABQAAAAIAIdO4kAz&#10;LwWeOwAAADkAAAAQAAAAAAAAAAEAIAAAAA4BAABkcnMvc2hhcGV4bWwueG1sUEsFBgAAAAAGAAYA&#10;WwEAALgDAAAAAA==&#10;" path="m0,0l13,25,155,25,0,0xe">
                          <v:path o:connectlocs="0,0;1,3;17,3;0,0" o:connectangles="0,0,0,0"/>
                          <v:fill on="f" focussize="0,0"/>
                          <v:stroke weight="0pt" color="#FF0000" joinstyle="round"/>
                          <v:imagedata o:title=""/>
                          <o:lock v:ext="edit" aspectratio="f"/>
                        </v:shape>
                        <v:shape id="未知" o:spid="_x0000_s1026" o:spt="100" style="position:absolute;left:239;top:251;height:3;width:18;" fillcolor="#FF0000" filled="t" stroked="f" coordsize="167,25" o:gfxdata="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JqRugAAANwA&#10;AAAPAAAAAAAAAAEAIAAAACIAAABkcnMvZG93bnJldi54bWxQSwECFAAUAAAACACHTuJAMy8FnjsA&#10;AAA5AAAAEAAAAAAAAAABACAAAAAJAQAAZHJzL3NoYXBleG1sLnhtbFBLBQYAAAAABgAGAFsBAACz&#10;AwAAAAA=&#10;" path="m0,0l167,0,155,25,0,0xe">
                          <v:path o:connectlocs="0,0;18,0;16,3;0,0" o:connectangles="0,0,0,0"/>
                          <v:fill on="t" focussize="0,0"/>
                          <v:stroke on="f"/>
                          <v:imagedata o:title=""/>
                          <o:lock v:ext="edit" aspectratio="f"/>
                        </v:shape>
                        <v:shape id="未知" o:spid="_x0000_s1026" o:spt="100" style="position:absolute;left:239;top:251;height:3;width:18;" filled="f" stroked="t" coordsize="167,25" o:gfxdata="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52Z2/&#10;AAAA3AAAAA8AAAAAAAAAAQAgAAAAIgAAAGRycy9kb3ducmV2LnhtbFBLAQIUABQAAAAIAIdO4kAz&#10;LwWeOwAAADkAAAAQAAAAAAAAAAEAIAAAAA4BAABkcnMvc2hhcGV4bWwueG1sUEsFBgAAAAAGAAYA&#10;WwEAALgDAAAAAA==&#10;" path="m0,0l167,0,155,25,0,0xe">
                          <v:path o:connectlocs="0,0;18,0;16,3;0,0" o:connectangles="0,0,0,0"/>
                          <v:fill on="f" focussize="0,0"/>
                          <v:stroke weight="0pt" color="#FF0000" joinstyle="round"/>
                          <v:imagedata o:title=""/>
                          <o:lock v:ext="edit" aspectratio="f"/>
                        </v:shape>
                        <v:shape id="未知" o:spid="_x0000_s1026" o:spt="100" style="position:absolute;left:240;top:254;height:2;width:14;" fillcolor="#FF0000" filled="t" stroked="f" coordsize="123,19" o:gfxdata="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ircq8AAAA&#10;3AAAAA8AAAAAAAAAAQAgAAAAIgAAAGRycy9kb3ducmV2LnhtbFBLAQIUABQAAAAIAIdO4kAzLwWe&#10;OwAAADkAAAAQAAAAAAAAAAEAIAAAAAsBAABkcnMvc2hhcGV4bWwueG1sUEsFBgAAAAAGAAYAWwEA&#10;ALUDAAAAAA==&#10;" path="m0,0l20,19,123,19,0,0xe">
                          <v:path o:connectlocs="0,0;2,2;14,2;0,0" o:connectangles="0,0,0,0"/>
                          <v:fill on="t" focussize="0,0"/>
                          <v:stroke on="f"/>
                          <v:imagedata o:title=""/>
                          <o:lock v:ext="edit" aspectratio="f"/>
                        </v:shape>
                        <v:shape id="未知" o:spid="_x0000_s1026" o:spt="100" style="position:absolute;left:240;top:254;height:2;width:14;" filled="f" stroked="t" coordsize="123,19" o:gfxdata="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ubTs&#10;wAAAANwAAAAPAAAAAAAAAAEAIAAAACIAAABkcnMvZG93bnJldi54bWxQSwECFAAUAAAACACHTuJA&#10;My8FnjsAAAA5AAAAEAAAAAAAAAABACAAAAAPAQAAZHJzL3NoYXBleG1sLnhtbFBLBQYAAAAABgAG&#10;AFsBAAC5AwAAAAA=&#10;" path="m0,0l20,19,123,19,0,0xe">
                          <v:path o:connectlocs="0,0;2,2;14,2;0,0" o:connectangles="0,0,0,0"/>
                          <v:fill on="f" focussize="0,0"/>
                          <v:stroke weight="0pt" color="#FF0000" joinstyle="round"/>
                          <v:imagedata o:title=""/>
                          <o:lock v:ext="edit" aspectratio="f"/>
                        </v:shape>
                        <v:shape id="未知" o:spid="_x0000_s1026" o:spt="100" style="position:absolute;left:240;top:254;height:2;width:16;" fillcolor="#FF0000" filled="t" stroked="f" coordsize="142,19" o:gfxdata="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tAs74A&#10;AADcAAAADwAAAAAAAAABACAAAAAiAAAAZHJzL2Rvd25yZXYueG1sUEsBAhQAFAAAAAgAh07iQDMv&#10;BZ47AAAAOQAAABAAAAAAAAAAAQAgAAAADQEAAGRycy9zaGFwZXhtbC54bWxQSwUGAAAAAAYABgBb&#10;AQAAtwMAAAAA&#10;" path="m0,0l142,0,123,19,0,0xe">
                          <v:path o:connectlocs="0,0;16,0;13,2;0,0" o:connectangles="0,0,0,0"/>
                          <v:fill on="t" focussize="0,0"/>
                          <v:stroke on="f"/>
                          <v:imagedata o:title=""/>
                          <o:lock v:ext="edit" aspectratio="f"/>
                        </v:shape>
                        <v:shape id="未知" o:spid="_x0000_s1026" o:spt="100" style="position:absolute;left:240;top:254;height:2;width:16;" filled="f" stroked="t" coordsize="142,19" o:gfxdata="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4qTG8AAAA&#10;3AAAAA8AAAAAAAAAAQAgAAAAIgAAAGRycy9kb3ducmV2LnhtbFBLAQIUABQAAAAIAIdO4kAzLwWe&#10;OwAAADkAAAAQAAAAAAAAAAEAIAAAAAsBAABkcnMvc2hhcGV4bWwueG1sUEsFBgAAAAAGAAYAWwEA&#10;ALUDAAAAAA==&#10;" path="m0,0l142,0,123,19,0,0xe">
                          <v:path o:connectlocs="0,0;16,0;13,2;0,0" o:connectangles="0,0,0,0"/>
                          <v:fill on="f" focussize="0,0"/>
                          <v:stroke weight="0pt" color="#FF0000" joinstyle="round"/>
                          <v:imagedata o:title=""/>
                          <o:lock v:ext="edit" aspectratio="f"/>
                        </v:shape>
                        <v:shape id="未知" o:spid="_x0000_s1026" o:spt="100" style="position:absolute;left:245;top:257;height:1;width:6;" fillcolor="#FF0000" filled="t" stroked="f" coordsize="55,4" o:gfxdata="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gUb4A&#10;AADcAAAADwAAAAAAAAABACAAAAAiAAAAZHJzL2Rvd25yZXYueG1sUEsBAhQAFAAAAAgAh07iQDMv&#10;BZ47AAAAOQAAABAAAAAAAAAAAQAgAAAADQEAAGRycy9zaGFwZXhtbC54bWxQSwUGAAAAAAYABgBb&#10;AQAAtwMAAAAA&#10;" path="m0,0l55,0,27,4,0,0xe">
                          <v:path o:connectlocs="0,0;6,0;2,1;0,0" o:connectangles="0,0,0,0"/>
                          <v:fill on="t" focussize="0,0"/>
                          <v:stroke on="f"/>
                          <v:imagedata o:title=""/>
                          <o:lock v:ext="edit" aspectratio="f"/>
                        </v:shape>
                        <v:shape id="未知" o:spid="_x0000_s1026" o:spt="100" style="position:absolute;left:245;top:257;height:1;width:6;" filled="f" stroked="t" coordsize="55,4" o:gfxdata="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YSt&#10;wAAAANwAAAAPAAAAAAAAAAEAIAAAACIAAABkcnMvZG93bnJldi54bWxQSwECFAAUAAAACACHTuJA&#10;My8FnjsAAAA5AAAAEAAAAAAAAAABACAAAAAPAQAAZHJzL3NoYXBleG1sLnhtbFBLBQYAAAAABgAG&#10;AFsBAAC5AwAAAAA=&#10;" path="m0,0l55,0,27,4,0,0xe">
                          <v:path o:connectlocs="0,0;6,0;2,1;0,0" o:connectangles="0,0,0,0"/>
                          <v:fill on="f" focussize="0,0"/>
                          <v:stroke weight="0pt" color="#FF0000" joinstyle="round"/>
                          <v:imagedata o:title=""/>
                          <o:lock v:ext="edit" aspectratio="f"/>
                        </v:shape>
                        <v:shape id="未知" o:spid="_x0000_s1026" o:spt="100" style="position:absolute;left:242;top:256;height:1;width:9;" fillcolor="#FF0000" filled="t" stroked="f" coordsize="78,12" o:gfxdata="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eMRhvQAA&#10;ANwAAAAPAAAAAAAAAAEAIAAAACIAAABkcnMvZG93bnJldi54bWxQSwECFAAUAAAACACHTuJAMy8F&#10;njsAAAA5AAAAEAAAAAAAAAABACAAAAAMAQAAZHJzL3NoYXBleG1sLnhtbFBLBQYAAAAABgAGAFsB&#10;AAC2AwAAAAA=&#10;" path="m0,0l23,12,78,12,0,0xe">
                          <v:path o:connectlocs="0,0;2,1;9,1;0,0" o:connectangles="0,0,0,0"/>
                          <v:fill on="t" focussize="0,0"/>
                          <v:stroke on="f"/>
                          <v:imagedata o:title=""/>
                          <o:lock v:ext="edit" aspectratio="f"/>
                        </v:shape>
                        <v:shape id="未知" o:spid="_x0000_s1026" o:spt="100" style="position:absolute;left:242;top:256;height:1;width:9;" filled="f" stroked="t" coordsize="78,12" o:gfxdata="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Aa1m&#10;wAAAANwAAAAPAAAAAAAAAAEAIAAAACIAAABkcnMvZG93bnJldi54bWxQSwECFAAUAAAACACHTuJA&#10;My8FnjsAAAA5AAAAEAAAAAAAAAABACAAAAAPAQAAZHJzL3NoYXBleG1sLnhtbFBLBQYAAAAABgAG&#10;AFsBAAC5AwAAAAA=&#10;" path="m0,0l23,12,78,12,0,0xe">
                          <v:path o:connectlocs="0,0;2,1;9,1;0,0" o:connectangles="0,0,0,0"/>
                          <v:fill on="f" focussize="0,0"/>
                          <v:stroke weight="0pt" color="#FF0000" joinstyle="round"/>
                          <v:imagedata o:title=""/>
                          <o:lock v:ext="edit" aspectratio="f"/>
                        </v:shape>
                        <v:shape id="未知" o:spid="_x0000_s1026" o:spt="100" style="position:absolute;left:242;top:256;height:1;width:12;" fillcolor="#FF0000" filled="t" stroked="f" coordsize="103,12" o:gfxdata="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xcFKugAAANwA&#10;AAAPAAAAAAAAAAEAIAAAACIAAABkcnMvZG93bnJldi54bWxQSwECFAAUAAAACACHTuJAMy8FnjsA&#10;AAA5AAAAEAAAAAAAAAABACAAAAAJAQAAZHJzL3NoYXBleG1sLnhtbFBLBQYAAAAABgAGAFsBAACz&#10;AwAAAAA=&#10;" path="m0,0l103,0,78,12,0,0xe">
                          <v:path o:connectlocs="0,0;12,0;9,1;0,0" o:connectangles="0,0,0,0"/>
                          <v:fill on="t" focussize="0,0"/>
                          <v:stroke on="f"/>
                          <v:imagedata o:title=""/>
                          <o:lock v:ext="edit" aspectratio="f"/>
                        </v:shape>
                        <v:shape id="未知" o:spid="_x0000_s1026" o:spt="100" style="position:absolute;left:242;top:256;height:1;width:12;" filled="f" stroked="t" coordsize="103,12" o:gfxdata="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jYuorgAAADcAAAA&#10;DwAAAAAAAAABACAAAAAiAAAAZHJzL2Rvd25yZXYueG1sUEsBAhQAFAAAAAgAh07iQDMvBZ47AAAA&#10;OQAAABAAAAAAAAAAAQAgAAAABwEAAGRycy9zaGFwZXhtbC54bWxQSwUGAAAAAAYABgBbAQAAsQMA&#10;AAAA&#10;" path="m0,0l103,0,78,12,0,0xe">
                          <v:path o:connectlocs="0,0;12,0;9,1;0,0" o:connectangles="0,0,0,0"/>
                          <v:fill on="f" focussize="0,0"/>
                          <v:stroke weight="0pt" color="#FF0000" joinstyle="round"/>
                          <v:imagedata o:title=""/>
                          <o:lock v:ext="edit" aspectratio="f"/>
                        </v:shape>
                        <v:shape id="未知" o:spid="_x0000_s1026" o:spt="100" style="position:absolute;left:106;top:266;height:1;width:10;" fillcolor="#FF0000" filled="t" stroked="f" coordsize="87,6" o:gfxdata="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nWdLsAAADc&#10;AAAADwAAAAAAAAABACAAAAAiAAAAZHJzL2Rvd25yZXYueG1sUEsBAhQAFAAAAAgAh07iQDMvBZ47&#10;AAAAOQAAABAAAAAAAAAAAQAgAAAACgEAAGRycy9zaGFwZXhtbC54bWxQSwUGAAAAAAYABgBbAQAA&#10;tAMAAAAA&#10;" path="m44,0l0,6,87,6,44,0xe">
                          <v:path o:connectlocs="5,0;0,1;10,1;5,0" o:connectangles="0,0,0,0"/>
                          <v:fill on="t" focussize="0,0"/>
                          <v:stroke on="f"/>
                          <v:imagedata o:title=""/>
                          <o:lock v:ext="edit" aspectratio="f"/>
                        </v:shape>
                        <v:shape id="未知" o:spid="_x0000_s1026" o:spt="100" style="position:absolute;left:106;top:266;height:1;width:10;" filled="f" stroked="t" coordsize="87,6" o:gfxdata="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mR0r4A&#10;AADcAAAADwAAAAAAAAABACAAAAAiAAAAZHJzL2Rvd25yZXYueG1sUEsBAhQAFAAAAAgAh07iQDMv&#10;BZ47AAAAOQAAABAAAAAAAAAAAQAgAAAADQEAAGRycy9zaGFwZXhtbC54bWxQSwUGAAAAAAYABgBb&#10;AQAAtwMAAAAA&#10;" path="m44,0l0,6,87,6,44,0xe">
                          <v:path o:connectlocs="5,0;0,1;10,1;5,0" o:connectangles="0,0,0,0"/>
                          <v:fill on="f" focussize="0,0"/>
                          <v:stroke weight="0pt" color="#FF0000" joinstyle="round"/>
                          <v:imagedata o:title=""/>
                          <o:lock v:ext="edit" aspectratio="f"/>
                        </v:shape>
                        <v:shape id="未知" o:spid="_x0000_s1026" o:spt="100" style="position:absolute;left:102;top:267;height:1;width:18;" fillcolor="#FF0000" filled="t" stroked="f" coordsize="167,16" o:gfxdata="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G3q8AAAA&#10;3AAAAA8AAAAAAAAAAQAgAAAAIgAAAGRycy9kb3ducmV2LnhtbFBLAQIUABQAAAAIAIdO4kAzLwWe&#10;OwAAADkAAAAQAAAAAAAAAAEAIAAAAAsBAABkcnMvc2hhcGV4bWwueG1sUEsFBgAAAAAGAAYAWwEA&#10;ALUDAAAAAA==&#10;" path="m40,0l0,16,167,16,40,0xe">
                          <v:path o:connectlocs="4,0;0,1;18,1;4,0" o:connectangles="0,0,0,0"/>
                          <v:fill on="t" focussize="0,0"/>
                          <v:stroke on="f"/>
                          <v:imagedata o:title=""/>
                          <o:lock v:ext="edit" aspectratio="f"/>
                        </v:shape>
                        <v:shape id="未知" o:spid="_x0000_s1026" o:spt="100" style="position:absolute;left:102;top:267;height:1;width:18;" filled="f" stroked="t" coordsize="167,16" o:gfxdata="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d10q8AAAA&#10;3AAAAA8AAAAAAAAAAQAgAAAAIgAAAGRycy9kb3ducmV2LnhtbFBLAQIUABQAAAAIAIdO4kAzLwWe&#10;OwAAADkAAAAQAAAAAAAAAAEAIAAAAAsBAABkcnMvc2hhcGV4bWwueG1sUEsFBgAAAAAGAAYAWwEA&#10;ALUDAAAAAA==&#10;" path="m40,0l0,16,167,16,40,0xe">
                          <v:path o:connectlocs="4,0;0,1;18,1;4,0" o:connectangles="0,0,0,0"/>
                          <v:fill on="f" focussize="0,0"/>
                          <v:stroke weight="0pt" color="#FF0000" joinstyle="round"/>
                          <v:imagedata o:title=""/>
                          <o:lock v:ext="edit" aspectratio="f"/>
                        </v:shape>
                        <v:shape id="未知" o:spid="_x0000_s1026" o:spt="100" style="position:absolute;left:106;top:267;height:1;width:14;" fillcolor="#FF0000" filled="t" stroked="f" coordsize="127,16" o:gfxdata="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3k1L4A&#10;AADcAAAADwAAAAAAAAABACAAAAAiAAAAZHJzL2Rvd25yZXYueG1sUEsBAhQAFAAAAAgAh07iQDMv&#10;BZ47AAAAOQAAABAAAAAAAAAAAQAgAAAADQEAAGRycy9zaGFwZXhtbC54bWxQSwUGAAAAAAYABgBb&#10;AQAAtwMAAAAA&#10;" path="m0,0l87,0,127,16,0,0xe">
                          <v:path o:connectlocs="0,0;9,0;14,1;0,0" o:connectangles="0,0,0,0"/>
                          <v:fill on="t" focussize="0,0"/>
                          <v:stroke on="f"/>
                          <v:imagedata o:title=""/>
                          <o:lock v:ext="edit" aspectratio="f"/>
                        </v:shape>
                        <v:shape id="未知" o:spid="_x0000_s1026" o:spt="100" style="position:absolute;left:106;top:267;height:1;width:14;" filled="f" stroked="t" coordsize="127,16" o:gfxdata="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ep8&#10;R8EAAADcAAAADwAAAAAAAAABACAAAAAiAAAAZHJzL2Rvd25yZXYueG1sUEsBAhQAFAAAAAgAh07i&#10;QDMvBZ47AAAAOQAAABAAAAAAAAAAAQAgAAAAEAEAAGRycy9zaGFwZXhtbC54bWxQSwUGAAAAAAYA&#10;BgBbAQAAugMAAAAA&#10;" path="m0,0l87,0,127,16,0,0xe">
                          <v:path o:connectlocs="0,0;9,0;14,1;0,0" o:connectangles="0,0,0,0"/>
                          <v:fill on="f" focussize="0,0"/>
                          <v:stroke weight="0pt" color="#FF0000" joinstyle="round"/>
                          <v:imagedata o:title=""/>
                          <o:lock v:ext="edit" aspectratio="f"/>
                        </v:shape>
                        <v:shape id="未知" o:spid="_x0000_s1026" o:spt="100" style="position:absolute;left:98;top:268;height:3;width:26;" fillcolor="#FF0000" filled="t" stroked="f" coordsize="239,27" o:gfxdata="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SWcrugAAANwA&#10;AAAPAAAAAAAAAAEAIAAAACIAAABkcnMvZG93bnJldi54bWxQSwECFAAUAAAACACHTuJAMy8FnjsA&#10;AAA5AAAAEAAAAAAAAAABACAAAAAJAQAAZHJzL3NoYXBleG1sLnhtbFBLBQYAAAAABgAGAFsBAACz&#10;AwAAAAA=&#10;" path="m36,0l0,27,239,27,36,0xe">
                          <v:path o:connectlocs="3,0;0,3;26,3;3,0" o:connectangles="0,0,0,0"/>
                          <v:fill on="t" focussize="0,0"/>
                          <v:stroke on="f"/>
                          <v:imagedata o:title=""/>
                          <o:lock v:ext="edit" aspectratio="f"/>
                        </v:shape>
                        <v:shape id="未知" o:spid="_x0000_s1026" o:spt="100" style="position:absolute;left:98;top:268;height:3;width:26;" filled="f" stroked="t" coordsize="239,27" o:gfxdata="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ORtM&#10;wAAAANwAAAAPAAAAAAAAAAEAIAAAACIAAABkcnMvZG93bnJldi54bWxQSwECFAAUAAAACACHTuJA&#10;My8FnjsAAAA5AAAAEAAAAAAAAAABACAAAAAPAQAAZHJzL3NoYXBleG1sLnhtbFBLBQYAAAAABgAG&#10;AFsBAAC5AwAAAAA=&#10;" path="m36,0l0,27,239,27,36,0xe">
                          <v:path o:connectlocs="3,0;0,3;26,3;3,0" o:connectangles="0,0,0,0"/>
                          <v:fill on="f" focussize="0,0"/>
                          <v:stroke weight="0pt" color="#FF0000" joinstyle="round"/>
                          <v:imagedata o:title=""/>
                          <o:lock v:ext="edit" aspectratio="f"/>
                        </v:shape>
                        <v:shape id="未知" o:spid="_x0000_s1026" o:spt="100" style="position:absolute;left:102;top:268;height:3;width:22;" fillcolor="#FF0000" filled="t" stroked="f" coordsize="203,27" o:gfxdata="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AuiMugAAANwA&#10;AAAPAAAAAAAAAAEAIAAAACIAAABkcnMvZG93bnJldi54bWxQSwECFAAUAAAACACHTuJAMy8FnjsA&#10;AAA5AAAAEAAAAAAAAAABACAAAAAJAQAAZHJzL3NoYXBleG1sLnhtbFBLBQYAAAAABgAGAFsBAACz&#10;AwAAAAA=&#10;" path="m0,0l167,0,203,27,0,0xe">
                          <v:path o:connectlocs="0,0;18,0;22,3;0,0" o:connectangles="0,0,0,0"/>
                          <v:fill on="t" focussize="0,0"/>
                          <v:stroke on="f"/>
                          <v:imagedata o:title=""/>
                          <o:lock v:ext="edit" aspectratio="f"/>
                        </v:shape>
                        <v:shape id="未知" o:spid="_x0000_s1026" o:spt="100" style="position:absolute;left:102;top:268;height:3;width:22;" filled="f" stroked="t" coordsize="203,27" o:gfxdata="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BM5HugAAANwA&#10;AAAPAAAAAAAAAAEAIAAAACIAAABkcnMvZG93bnJldi54bWxQSwECFAAUAAAACACHTuJAMy8FnjsA&#10;AAA5AAAAEAAAAAAAAAABACAAAAAJAQAAZHJzL3NoYXBleG1sLnhtbFBLBQYAAAAABgAGAFsBAACz&#10;AwAAAAA=&#10;" path="m0,0l167,0,203,27,0,0xe">
                          <v:path o:connectlocs="0,0;18,0;22,3;0,0" o:connectangles="0,0,0,0"/>
                          <v:fill on="f" focussize="0,0"/>
                          <v:stroke weight="0pt" color="#FF0000" joinstyle="round"/>
                          <v:imagedata o:title=""/>
                          <o:lock v:ext="edit" aspectratio="f"/>
                        </v:shape>
                        <v:shape id="未知" o:spid="_x0000_s1026" o:spt="100" style="position:absolute;left:95;top:271;height:4;width:32;" fillcolor="#FF0000" filled="t" stroked="f" coordsize="291,35" o:gfxdata="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wuxvQAA&#10;ANwAAAAPAAAAAAAAAAEAIAAAACIAAABkcnMvZG93bnJldi54bWxQSwECFAAUAAAACACHTuJAMy8F&#10;njsAAAA5AAAAEAAAAAAAAAABACAAAAAMAQAAZHJzL3NoYXBleG1sLnhtbFBLBQYAAAAABgAGAFsB&#10;AAC2AwAAAAA=&#10;" path="m26,0l0,35,291,35,26,0xe">
                          <v:path o:connectlocs="2,0;0,4;32,4;2,0" o:connectangles="0,0,0,0"/>
                          <v:fill on="t" focussize="0,0"/>
                          <v:stroke on="f"/>
                          <v:imagedata o:title=""/>
                          <o:lock v:ext="edit" aspectratio="f"/>
                        </v:shape>
                        <v:shape id="未知" o:spid="_x0000_s1026" o:spt="100" style="position:absolute;left:95;top:271;height:4;width:32;" filled="f" stroked="t" coordsize="291,35" o:gfxdata="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sz9vQAA&#10;ANwAAAAPAAAAAAAAAAEAIAAAACIAAABkcnMvZG93bnJldi54bWxQSwECFAAUAAAACACHTuJAMy8F&#10;njsAAAA5AAAAEAAAAAAAAAABACAAAAAMAQAAZHJzL3NoYXBleG1sLnhtbFBLBQYAAAAABgAGAFsB&#10;AAC2AwAAAAA=&#10;" path="m26,0l0,35,291,35,26,0xe">
                          <v:path o:connectlocs="2,0;0,4;32,4;2,0" o:connectangles="0,0,0,0"/>
                          <v:fill on="f" focussize="0,0"/>
                          <v:stroke weight="0pt" color="#FF0000" joinstyle="round"/>
                          <v:imagedata o:title=""/>
                          <o:lock v:ext="edit" aspectratio="f"/>
                        </v:shape>
                        <v:shape id="未知" o:spid="_x0000_s1026" o:spt="100" style="position:absolute;left:98;top:271;height:4;width:29;" fillcolor="#FF0000" filled="t" stroked="f" coordsize="265,35" o:gfxdata="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xWQA&#10;wAAAANwAAAAPAAAAAAAAAAEAIAAAACIAAABkcnMvZG93bnJldi54bWxQSwECFAAUAAAACACHTuJA&#10;My8FnjsAAAA5AAAAEAAAAAAAAAABACAAAAAPAQAAZHJzL3NoYXBleG1sLnhtbFBLBQYAAAAABgAG&#10;AFsBAAC5AwAAAAA=&#10;" path="m0,0l239,0,265,35,0,0xe">
                          <v:path o:connectlocs="0,0;26,0;29,4;0,0" o:connectangles="0,0,0,0"/>
                          <v:fill on="t" focussize="0,0"/>
                          <v:stroke on="f"/>
                          <v:imagedata o:title=""/>
                          <o:lock v:ext="edit" aspectratio="f"/>
                        </v:shape>
                        <v:shape id="未知" o:spid="_x0000_s1026" o:spt="100" style="position:absolute;left:98;top:271;height:4;width:29;" filled="f" stroked="t" coordsize="265,35" o:gfxdata="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reo2ugAAANwA&#10;AAAPAAAAAAAAAAEAIAAAACIAAABkcnMvZG93bnJldi54bWxQSwECFAAUAAAACACHTuJAMy8FnjsA&#10;AAA5AAAAEAAAAAAAAAABACAAAAAJAQAAZHJzL3NoYXBleG1sLnhtbFBLBQYAAAAABgAGAFsBAACz&#10;AwAAAAA=&#10;" path="m0,0l239,0,265,35,0,0xe">
                          <v:path o:connectlocs="0,0;26,0;29,4;0,0" o:connectangles="0,0,0,0"/>
                          <v:fill on="f" focussize="0,0"/>
                          <v:stroke weight="0pt" color="#FF0000" joinstyle="round"/>
                          <v:imagedata o:title=""/>
                          <o:lock v:ext="edit" aspectratio="f"/>
                        </v:shape>
                        <v:shape id="未知" o:spid="_x0000_s1026" o:spt="100" style="position:absolute;left:93;top:275;height:5;width:36;" fillcolor="#FF0000" filled="t" stroked="f" coordsize="325,41" o:gfxdata="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w5eK5AAAA3AAA&#10;AA8AAAAAAAAAAQAgAAAAIgAAAGRycy9kb3ducmV2LnhtbFBLAQIUABQAAAAIAIdO4kAzLwWeOwAA&#10;ADkAAAAQAAAAAAAAAAEAIAAAAAgBAABkcnMvc2hhcGV4bWwueG1sUEsFBgAAAAAGAAYAWwEAALID&#10;AAAAAA==&#10;" path="m17,0l0,41,325,41,17,0xe">
                          <v:path o:connectlocs="1,0;0,5;36,5;1,0" o:connectangles="0,0,0,0"/>
                          <v:fill on="t" focussize="0,0"/>
                          <v:stroke on="f"/>
                          <v:imagedata o:title=""/>
                          <o:lock v:ext="edit" aspectratio="f"/>
                        </v:shape>
                        <v:shape id="未知" o:spid="_x0000_s1026" o:spt="100" style="position:absolute;left:93;top:275;height:5;width:36;" filled="f" stroked="t" coordsize="325,41" o:gfxdata="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32Lr4A&#10;AADcAAAADwAAAAAAAAABACAAAAAiAAAAZHJzL2Rvd25yZXYueG1sUEsBAhQAFAAAAAgAh07iQDMv&#10;BZ47AAAAOQAAABAAAAAAAAAAAQAgAAAADQEAAGRycy9zaGFwZXhtbC54bWxQSwUGAAAAAAYABgBb&#10;AQAAtwMAAAAA&#10;" path="m17,0l0,41,325,41,17,0xe">
                          <v:path o:connectlocs="1,0;0,5;36,5;1,0" o:connectangles="0,0,0,0"/>
                          <v:fill on="f" focussize="0,0"/>
                          <v:stroke weight="0pt" color="#FF0000" joinstyle="round"/>
                          <v:imagedata o:title=""/>
                          <o:lock v:ext="edit" aspectratio="f"/>
                        </v:shape>
                        <v:shape id="未知" o:spid="_x0000_s1026" o:spt="100" style="position:absolute;left:95;top:275;height:5;width:34;" fillcolor="#FF0000" filled="t" stroked="f" coordsize="308,41" o:gfxdata="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9bMuvQAA&#10;ANwAAAAPAAAAAAAAAAEAIAAAACIAAABkcnMvZG93bnJldi54bWxQSwECFAAUAAAACACHTuJAMy8F&#10;njsAAAA5AAAAEAAAAAAAAAABACAAAAAMAQAAZHJzL3NoYXBleG1sLnhtbFBLBQYAAAAABgAGAFsB&#10;AAC2AwAAAAA=&#10;" path="m0,0l291,0,308,41,0,0xe">
                          <v:path o:connectlocs="0,0;32,0;34,5;0,0" o:connectangles="0,0,0,0"/>
                          <v:fill on="t" focussize="0,0"/>
                          <v:stroke on="f"/>
                          <v:imagedata o:title=""/>
                          <o:lock v:ext="edit" aspectratio="f"/>
                        </v:shape>
                        <v:shape id="未知" o:spid="_x0000_s1026" o:spt="100" style="position:absolute;left:95;top:275;height:5;width:34;" filled="f" stroked="t" coordsize="308,41" o:gfxdata="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54&#10;pcEAAADcAAAADwAAAAAAAAABACAAAAAiAAAAZHJzL2Rvd25yZXYueG1sUEsBAhQAFAAAAAgAh07i&#10;QDMvBZ47AAAAOQAAABAAAAAAAAAAAQAgAAAAEAEAAGRycy9zaGFwZXhtbC54bWxQSwUGAAAAAAYA&#10;BgBbAQAAugMAAAAA&#10;" path="m0,0l291,0,308,41,0,0xe">
                          <v:path o:connectlocs="0,0;32,0;34,5;0,0" o:connectangles="0,0,0,0"/>
                          <v:fill on="f" focussize="0,0"/>
                          <v:stroke weight="0pt" color="#FF0000" joinstyle="round"/>
                          <v:imagedata o:title=""/>
                          <o:lock v:ext="edit" aspectratio="f"/>
                        </v:shape>
                        <v:shape id="未知" o:spid="_x0000_s1026" o:spt="100" style="position:absolute;left:92;top:280;height:5;width:38;" fillcolor="#FF0000" filled="t" stroked="f" coordsize="336,43" o:gfxdata="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inc+vQAA&#10;ANwAAAAPAAAAAAAAAAEAIAAAACIAAABkcnMvZG93bnJldi54bWxQSwECFAAUAAAACACHTuJAMy8F&#10;njsAAAA5AAAAEAAAAAAAAAABACAAAAAMAQAAZHJzL3NoYXBleG1sLnhtbFBLBQYAAAAABgAGAFsB&#10;AAC2AwAAAAA=&#10;" path="m5,0l0,43,336,43,5,0xe">
                          <v:path o:connectlocs="0,0;0,5;38,5;0,0" o:connectangles="0,0,0,0"/>
                          <v:fill on="t" focussize="0,0"/>
                          <v:stroke on="f"/>
                          <v:imagedata o:title=""/>
                          <o:lock v:ext="edit" aspectratio="f"/>
                        </v:shape>
                        <v:shape id="未知" o:spid="_x0000_s1026" o:spt="100" style="position:absolute;left:92;top:280;height:5;width:38;" filled="f" stroked="t" coordsize="336,43" o:gfxdata="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JN02/&#10;AAAA3AAAAA8AAAAAAAAAAQAgAAAAIgAAAGRycy9kb3ducmV2LnhtbFBLAQIUABQAAAAIAIdO4kAz&#10;LwWeOwAAADkAAAAQAAAAAAAAAAEAIAAAAA4BAABkcnMvc2hhcGV4bWwueG1sUEsFBgAAAAAGAAYA&#10;WwEAALgDAAAAAA==&#10;" path="m5,0l0,43,336,43,5,0xe">
                          <v:path o:connectlocs="0,0;0,5;38,5;0,0" o:connectangles="0,0,0,0"/>
                          <v:fill on="f" focussize="0,0"/>
                          <v:stroke weight="0pt" color="#FF0000" joinstyle="round"/>
                          <v:imagedata o:title=""/>
                          <o:lock v:ext="edit" aspectratio="f"/>
                        </v:shape>
                        <v:shape id="未知" o:spid="_x0000_s1026" o:spt="100" style="position:absolute;left:93;top:280;height:5;width:37;" fillcolor="#FF0000" filled="t" stroked="f" coordsize="331,43" o:gfxdata="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F6vQAA&#10;ANwAAAAPAAAAAAAAAAEAIAAAACIAAABkcnMvZG93bnJldi54bWxQSwECFAAUAAAACACHTuJAMy8F&#10;njsAAAA5AAAAEAAAAAAAAAABACAAAAAMAQAAZHJzL3NoYXBleG1sLnhtbFBLBQYAAAAABgAGAFsB&#10;AAC2AwAAAAA=&#10;" path="m0,0l325,0,331,43,0,0xe">
                          <v:path o:connectlocs="0,0;36,0;37,5;0,0" o:connectangles="0,0,0,0"/>
                          <v:fill on="t" focussize="0,0"/>
                          <v:stroke on="f"/>
                          <v:imagedata o:title=""/>
                          <o:lock v:ext="edit" aspectratio="f"/>
                        </v:shape>
                        <v:shape id="未知" o:spid="_x0000_s1026" o:spt="100" style="position:absolute;left:93;top:280;height:5;width:37;" filled="f" stroked="t" coordsize="331,43" o:gfxdata="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m8x74A&#10;AADcAAAADwAAAAAAAAABACAAAAAiAAAAZHJzL2Rvd25yZXYueG1sUEsBAhQAFAAAAAgAh07iQDMv&#10;BZ47AAAAOQAAABAAAAAAAAAAAQAgAAAADQEAAGRycy9zaGFwZXhtbC54bWxQSwUGAAAAAAYABgBb&#10;AQAAtwMAAAAA&#10;" path="m0,0l325,0,331,43,0,0xe">
                          <v:path o:connectlocs="0,0;36,0;37,5;0,0" o:connectangles="0,0,0,0"/>
                          <v:fill on="f" focussize="0,0"/>
                          <v:stroke weight="0pt" color="#FF0000" joinstyle="round"/>
                          <v:imagedata o:title=""/>
                          <o:lock v:ext="edit" aspectratio="f"/>
                        </v:shape>
                        <v:shape id="未知" o:spid="_x0000_s1026" o:spt="100" style="position:absolute;left:92;top:285;height:4;width:37;" fillcolor="#FF0000" filled="t" stroked="f" coordsize="330,43" o:gfxdata="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fzB/7gAAADcAAAA&#10;DwAAAAAAAAABACAAAAAiAAAAZHJzL2Rvd25yZXYueG1sUEsBAhQAFAAAAAgAh07iQDMvBZ47AAAA&#10;OQAAABAAAAAAAAAAAQAgAAAABwEAAGRycy9zaGFwZXhtbC54bWxQSwUGAAAAAAYABgBbAQAAsQMA&#10;AAAA&#10;" path="m0,0l5,43,330,43,0,0xe">
                          <v:path o:connectlocs="0,0;0,4;37,4;0,0" o:connectangles="0,0,0,0"/>
                          <v:fill on="t" focussize="0,0"/>
                          <v:stroke on="f"/>
                          <v:imagedata o:title=""/>
                          <o:lock v:ext="edit" aspectratio="f"/>
                        </v:shape>
                        <v:shape id="未知" o:spid="_x0000_s1026" o:spt="100" style="position:absolute;left:92;top:285;height:4;width:37;" filled="f" stroked="t" coordsize="330,43" o:gfxdata="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RBJi8AAAA&#10;3AAAAA8AAAAAAAAAAQAgAAAAIgAAAGRycy9kb3ducmV2LnhtbFBLAQIUABQAAAAIAIdO4kAzLwWe&#10;OwAAADkAAAAQAAAAAAAAAAEAIAAAAAsBAABkcnMvc2hhcGV4bWwueG1sUEsFBgAAAAAGAAYAWwEA&#10;ALUDAAAAAA==&#10;" path="m0,0l5,43,330,43,0,0xe">
                          <v:path o:connectlocs="0,0;0,4;37,4;0,0" o:connectangles="0,0,0,0"/>
                          <v:fill on="f" focussize="0,0"/>
                          <v:stroke weight="0pt" color="#FF0000" joinstyle="round"/>
                          <v:imagedata o:title=""/>
                          <o:lock v:ext="edit" aspectratio="f"/>
                        </v:shape>
                        <v:shape id="未知" o:spid="_x0000_s1026" o:spt="100" style="position:absolute;left:92;top:285;height:4;width:38;" fillcolor="#FF0000" filled="t" stroked="f" coordsize="336,43" o:gfxdata="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q7eG&#10;wAAAANwAAAAPAAAAAAAAAAEAIAAAACIAAABkcnMvZG93bnJldi54bWxQSwECFAAUAAAACACHTuJA&#10;My8FnjsAAAA5AAAAEAAAAAAAAAABACAAAAAPAQAAZHJzL3NoYXBleG1sLnhtbFBLBQYAAAAABgAG&#10;AFsBAAC5AwAAAAA=&#10;" path="m0,0l336,0,330,43,0,0xe">
                          <v:path o:connectlocs="0,0;38,0;37,4;0,0" o:connectangles="0,0,0,0"/>
                          <v:fill on="t" focussize="0,0"/>
                          <v:stroke on="f"/>
                          <v:imagedata o:title=""/>
                          <o:lock v:ext="edit" aspectratio="f"/>
                        </v:shape>
                        <v:shape id="未知" o:spid="_x0000_s1026" o:spt="100" style="position:absolute;left:92;top:285;height:4;width:38;" filled="f" stroked="t" coordsize="336,43" o:gfxdata="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o9/W/&#10;AAAA3AAAAA8AAAAAAAAAAQAgAAAAIgAAAGRycy9kb3ducmV2LnhtbFBLAQIUABQAAAAIAIdO4kAz&#10;LwWeOwAAADkAAAAQAAAAAAAAAAEAIAAAAA4BAABkcnMvc2hhcGV4bWwueG1sUEsFBgAAAAAGAAYA&#10;WwEAALgDAAAAAA==&#10;" path="m0,0l336,0,330,43,0,0xe">
                          <v:path o:connectlocs="0,0;38,0;37,4;0,0" o:connectangles="0,0,0,0"/>
                          <v:fill on="f" focussize="0,0"/>
                          <v:stroke weight="0pt" color="#FF0000" joinstyle="round"/>
                          <v:imagedata o:title=""/>
                          <o:lock v:ext="edit" aspectratio="f"/>
                        </v:shape>
                        <v:shape id="未知" o:spid="_x0000_s1026" o:spt="100" style="position:absolute;left:93;top:289;height:5;width:34;" fillcolor="#FF0000" filled="t" stroked="f" coordsize="308,41" o:gfxdata="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l5k74A&#10;AADcAAAADwAAAAAAAAABACAAAAAiAAAAZHJzL2Rvd25yZXYueG1sUEsBAhQAFAAAAAgAh07iQDMv&#10;BZ47AAAAOQAAABAAAAAAAAAAAQAgAAAADQEAAGRycy9zaGFwZXhtbC54bWxQSwUGAAAAAAYABgBb&#10;AQAAtwMAAAAA&#10;" path="m0,0l17,41,308,41,0,0xe">
                          <v:path o:connectlocs="0,0;1,5;34,5;0,0" o:connectangles="0,0,0,0"/>
                          <v:fill on="t" focussize="0,0"/>
                          <v:stroke on="f"/>
                          <v:imagedata o:title=""/>
                          <o:lock v:ext="edit" aspectratio="f"/>
                        </v:shape>
                        <v:shape id="未知" o:spid="_x0000_s1026" o:spt="100" style="position:absolute;left:93;top:289;height:5;width:34;" filled="f" stroked="t" coordsize="308,41" o:gfxdata="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Ky&#10;GMEAAADcAAAADwAAAAAAAAABACAAAAAiAAAAZHJzL2Rvd25yZXYueG1sUEsBAhQAFAAAAAgAh07i&#10;QDMvBZ47AAAAOQAAABAAAAAAAAAAAQAgAAAAEAEAAGRycy9zaGFwZXhtbC54bWxQSwUGAAAAAAYA&#10;BgBbAQAAugMAAAAA&#10;" path="m0,0l17,41,308,41,0,0xe">
                          <v:path o:connectlocs="0,0;1,5;34,5;0,0" o:connectangles="0,0,0,0"/>
                          <v:fill on="f" focussize="0,0"/>
                          <v:stroke weight="0pt" color="#FF0000" joinstyle="round"/>
                          <v:imagedata o:title=""/>
                          <o:lock v:ext="edit" aspectratio="f"/>
                        </v:shape>
                        <v:shape id="未知" o:spid="_x0000_s1026" o:spt="100" style="position:absolute;left:93;top:289;height:5;width:36;" fillcolor="#FF0000" filled="t" stroked="f" coordsize="325,41" o:gfxdata="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mRJVq2AAAA3AAAAA8A&#10;AAAAAAAAAQAgAAAAIgAAAGRycy9kb3ducmV2LnhtbFBLAQIUABQAAAAIAIdO4kAzLwWeOwAAADkA&#10;AAAQAAAAAAAAAAEAIAAAAAUBAABkcnMvc2hhcGV4bWwueG1sUEsFBgAAAAAGAAYAWwEAAK8DAAAA&#10;AA==&#10;" path="m0,0l325,0,308,41,0,0xe">
                          <v:path o:connectlocs="0,0;36,0;34,5;0,0" o:connectangles="0,0,0,0"/>
                          <v:fill on="t" focussize="0,0"/>
                          <v:stroke on="f"/>
                          <v:imagedata o:title=""/>
                          <o:lock v:ext="edit" aspectratio="f"/>
                        </v:shape>
                        <v:shape id="未知" o:spid="_x0000_s1026" o:spt="100" style="position:absolute;left:93;top:289;height:5;width:36;" filled="f" stroked="t" coordsize="325,41" o:gfxdata="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DaWvQAA&#10;ANwAAAAPAAAAAAAAAAEAIAAAACIAAABkcnMvZG93bnJldi54bWxQSwECFAAUAAAACACHTuJAMy8F&#10;njsAAAA5AAAAEAAAAAAAAAABACAAAAAMAQAAZHJzL3NoYXBleG1sLnhtbFBLBQYAAAAABgAGAFsB&#10;AAC2AwAAAAA=&#10;" path="m0,0l325,0,308,41,0,0xe">
                          <v:path o:connectlocs="0,0;36,0;34,5;0,0" o:connectangles="0,0,0,0"/>
                          <v:fill on="f" focussize="0,0"/>
                          <v:stroke weight="0pt" color="#FF0000" joinstyle="round"/>
                          <v:imagedata o:title=""/>
                          <o:lock v:ext="edit" aspectratio="f"/>
                        </v:shape>
                        <v:shape id="未知" o:spid="_x0000_s1026" o:spt="100" style="position:absolute;left:95;top:294;height:4;width:29;" fillcolor="#FF0000" filled="t" stroked="f" coordsize="265,34" o:gfxdata="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1l60ugAAANwA&#10;AAAPAAAAAAAAAAEAIAAAACIAAABkcnMvZG93bnJldi54bWxQSwECFAAUAAAACACHTuJAMy8FnjsA&#10;AAA5AAAAEAAAAAAAAAABACAAAAAJAQAAZHJzL3NoYXBleG1sLnhtbFBLBQYAAAAABgAGAFsBAACz&#10;AwAAAAA=&#10;" path="m0,0l26,34,265,34,0,0xe">
                          <v:path o:connectlocs="0,0;2,4;29,4;0,0" o:connectangles="0,0,0,0"/>
                          <v:fill on="t" focussize="0,0"/>
                          <v:stroke on="f"/>
                          <v:imagedata o:title=""/>
                          <o:lock v:ext="edit" aspectratio="f"/>
                        </v:shape>
                        <v:shape id="未知" o:spid="_x0000_s1026" o:spt="100" style="position:absolute;left:95;top:294;height:4;width:29;" filled="f" stroked="t" coordsize="265,34" o:gfxdata="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axQ74A&#10;AADcAAAADwAAAAAAAAABACAAAAAiAAAAZHJzL2Rvd25yZXYueG1sUEsBAhQAFAAAAAgAh07iQDMv&#10;BZ47AAAAOQAAABAAAAAAAAAAAQAgAAAADQEAAGRycy9zaGFwZXhtbC54bWxQSwUGAAAAAAYABgBb&#10;AQAAtwMAAAAA&#10;" path="m0,0l26,34,265,34,0,0xe">
                          <v:path o:connectlocs="0,0;2,4;29,4;0,0" o:connectangles="0,0,0,0"/>
                          <v:fill on="f" focussize="0,0"/>
                          <v:stroke weight="0pt" color="#FF0000" joinstyle="round"/>
                          <v:imagedata o:title=""/>
                          <o:lock v:ext="edit" aspectratio="f"/>
                        </v:shape>
                        <v:shape id="未知" o:spid="_x0000_s1026" o:spt="100" style="position:absolute;left:95;top:294;height:4;width:32;" fillcolor="#FF0000" filled="t" stroked="f" coordsize="291,34" o:gfxdata="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F5Ri8AAAA&#10;3AAAAA8AAAAAAAAAAQAgAAAAIgAAAGRycy9kb3ducmV2LnhtbFBLAQIUABQAAAAIAIdO4kAzLwWe&#10;OwAAADkAAAAQAAAAAAAAAAEAIAAAAAsBAABkcnMvc2hhcGV4bWwueG1sUEsFBgAAAAAGAAYAWwEA&#10;ALUDAAAAAA==&#10;" path="m0,0l291,0,265,34,0,0xe">
                          <v:path o:connectlocs="0,0;32,0;29,4;0,0" o:connectangles="0,0,0,0"/>
                          <v:fill on="t" focussize="0,0"/>
                          <v:stroke on="f"/>
                          <v:imagedata o:title=""/>
                          <o:lock v:ext="edit" aspectratio="f"/>
                        </v:shape>
                        <v:shape id="未知" o:spid="_x0000_s1026" o:spt="100" style="position:absolute;left:95;top:294;height:4;width:32;" filled="f" stroked="t" coordsize="291,34" o:gfxdata="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oKG2/&#10;AAAA3AAAAA8AAAAAAAAAAQAgAAAAIgAAAGRycy9kb3ducmV2LnhtbFBLAQIUABQAAAAIAIdO4kAz&#10;LwWeOwAAADkAAAAQAAAAAAAAAAEAIAAAAA4BAABkcnMvc2hhcGV4bWwueG1sUEsFBgAAAAAGAAYA&#10;WwEAALgDAAAAAA==&#10;" path="m0,0l291,0,265,34,0,0xe">
                          <v:path o:connectlocs="0,0;32,0;29,4;0,0" o:connectangles="0,0,0,0"/>
                          <v:fill on="f" focussize="0,0"/>
                          <v:stroke weight="0pt" color="#FF0000" joinstyle="round"/>
                          <v:imagedata o:title=""/>
                          <o:lock v:ext="edit" aspectratio="f"/>
                        </v:shape>
                        <v:shape id="未知" o:spid="_x0000_s1026" o:spt="100" style="position:absolute;left:98;top:298;height:3;width:22;" fillcolor="#FF0000" filled="t" stroked="f" coordsize="203,27" o:gfxdata="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MoNL4A&#10;AADcAAAADwAAAAAAAAABACAAAAAiAAAAZHJzL2Rvd25yZXYueG1sUEsBAhQAFAAAAAgAh07iQDMv&#10;BZ47AAAAOQAAABAAAAAAAAAAAQAgAAAADQEAAGRycy9zaGFwZXhtbC54bWxQSwUGAAAAAAYABgBb&#10;AQAAtwMAAAAA&#10;" path="m0,0l36,27,203,27,0,0xe">
                          <v:path o:connectlocs="0,0;3,3;22,3;0,0" o:connectangles="0,0,0,0"/>
                          <v:fill on="t" focussize="0,0"/>
                          <v:stroke on="f"/>
                          <v:imagedata o:title=""/>
                          <o:lock v:ext="edit" aspectratio="f"/>
                        </v:shape>
                        <v:shape id="未知" o:spid="_x0000_s1026" o:spt="100" style="position:absolute;left:98;top:298;height:3;width:22;" filled="f" stroked="t" coordsize="203,27" o:gfxdata="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UO/7sAAADc&#10;AAAADwAAAAAAAAABACAAAAAiAAAAZHJzL2Rvd25yZXYueG1sUEsBAhQAFAAAAAgAh07iQDMvBZ47&#10;AAAAOQAAABAAAAAAAAAAAQAgAAAACgEAAGRycy9zaGFwZXhtbC54bWxQSwUGAAAAAAYABgBbAQAA&#10;tAMAAAAA&#10;" path="m0,0l36,27,203,27,0,0xe">
                          <v:path o:connectlocs="0,0;3,3;22,3;0,0" o:connectangles="0,0,0,0"/>
                          <v:fill on="f" focussize="0,0"/>
                          <v:stroke weight="0pt" color="#FF0000" joinstyle="round"/>
                          <v:imagedata o:title=""/>
                          <o:lock v:ext="edit" aspectratio="f"/>
                        </v:shape>
                        <v:shape id="未知" o:spid="_x0000_s1026" o:spt="100" style="position:absolute;left:98;top:298;height:3;width:26;" fillcolor="#FF0000" filled="t" stroked="f" coordsize="239,27" o:gfxdata="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Ja2WugAAANwA&#10;AAAPAAAAAAAAAAEAIAAAACIAAABkcnMvZG93bnJldi54bWxQSwECFAAUAAAACACHTuJAMy8FnjsA&#10;AAA5AAAAEAAAAAAAAAABACAAAAAJAQAAZHJzL3NoYXBleG1sLnhtbFBLBQYAAAAABgAGAFsBAACz&#10;AwAAAAA=&#10;" path="m0,0l239,0,203,27,0,0xe">
                          <v:path o:connectlocs="0,0;26,0;22,3;0,0" o:connectangles="0,0,0,0"/>
                          <v:fill on="t" focussize="0,0"/>
                          <v:stroke on="f"/>
                          <v:imagedata o:title=""/>
                          <o:lock v:ext="edit" aspectratio="f"/>
                        </v:shape>
                        <v:shape id="未知" o:spid="_x0000_s1026" o:spt="100" style="position:absolute;left:98;top:298;height:3;width:26;" filled="f" stroked="t" coordsize="239,27" o:gfxdata="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V0fG/&#10;AAAA3AAAAA8AAAAAAAAAAQAgAAAAIgAAAGRycy9kb3ducmV2LnhtbFBLAQIUABQAAAAIAIdO4kAz&#10;LwWeOwAAADkAAAAQAAAAAAAAAAEAIAAAAA4BAABkcnMvc2hhcGV4bWwueG1sUEsFBgAAAAAGAAYA&#10;WwEAALgDAAAAAA==&#10;" path="m0,0l239,0,203,27,0,0xe">
                          <v:path o:connectlocs="0,0;26,0;22,3;0,0" o:connectangles="0,0,0,0"/>
                          <v:fill on="f" focussize="0,0"/>
                          <v:stroke weight="0pt" color="#FF0000" joinstyle="round"/>
                          <v:imagedata o:title=""/>
                          <o:lock v:ext="edit" aspectratio="f"/>
                        </v:shape>
                        <v:shape id="未知" o:spid="_x0000_s1026" o:spt="100" style="position:absolute;left:106;top:303;height:0;width:10;" fillcolor="#FF0000" filled="t" stroked="f" coordsize="87,5" o:gfxdata="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9rbAbUAAADcAAAADwAA&#10;AAAAAAABACAAAAAiAAAAZHJzL2Rvd25yZXYueG1sUEsBAhQAFAAAAAgAh07iQDMvBZ47AAAAOQAA&#10;ABAAAAAAAAAAAQAgAAAABAEAAGRycy9zaGFwZXhtbC54bWxQSwUGAAAAAAYABgBbAQAArgMAAAAA&#10;" path="m0,0l87,0,44,5,0,0xe">
                          <v:path o:connectlocs="0,0;10,0;5,0;0,0" o:connectangles="0,0,0,0"/>
                          <v:fill on="t" focussize="0,0"/>
                          <v:stroke on="f"/>
                          <v:imagedata o:title=""/>
                          <o:lock v:ext="edit" aspectratio="f"/>
                        </v:shape>
                        <v:shape id="未知" o:spid="_x0000_s1026" o:spt="100" style="position:absolute;left:106;top:303;height:0;width:10;" filled="f" stroked="t" coordsize="87,5" o:gfxdata="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2zkb4A&#10;AADcAAAADwAAAAAAAAABACAAAAAiAAAAZHJzL2Rvd25yZXYueG1sUEsBAhQAFAAAAAgAh07iQDMv&#10;BZ47AAAAOQAAABAAAAAAAAAAAQAgAAAADQEAAGRycy9zaGFwZXhtbC54bWxQSwUGAAAAAAYABgBb&#10;AQAAtwMAAAAA&#10;" path="m0,0l87,0,44,5,0,0xe">
                          <v:path o:connectlocs="0,0;10,0;5,0;0,0" o:connectangles="0,0,0,0"/>
                          <v:fill on="f" focussize="0,0"/>
                          <v:stroke weight="0pt" color="#FF0000" joinstyle="round"/>
                          <v:imagedata o:title=""/>
                          <o:lock v:ext="edit" aspectratio="f"/>
                        </v:shape>
                        <v:shape id="未知" o:spid="_x0000_s1026" o:spt="100" style="position:absolute;left:102;top:301;height:2;width:14;" fillcolor="#FF0000" filled="t" stroked="f" coordsize="127,18" o:gfxdata="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jVWbsAAADc&#10;AAAADwAAAAAAAAABACAAAAAiAAAAZHJzL2Rvd25yZXYueG1sUEsBAhQAFAAAAAgAh07iQDMvBZ47&#10;AAAAOQAAABAAAAAAAAAAAQAgAAAACgEAAGRycy9zaGFwZXhtbC54bWxQSwUGAAAAAAYABgBbAQAA&#10;tAMAAAAA&#10;" path="m0,0l40,18,127,18,0,0xe">
                          <v:path o:connectlocs="0,0;4,2;14,2;0,0" o:connectangles="0,0,0,0"/>
                          <v:fill on="t" focussize="0,0"/>
                          <v:stroke on="f"/>
                          <v:imagedata o:title=""/>
                          <o:lock v:ext="edit" aspectratio="f"/>
                        </v:shape>
                        <v:shape id="未知" o:spid="_x0000_s1026" o:spt="100" style="position:absolute;left:102;top:301;height:2;width:14;" filled="f" stroked="t" coordsize="127,18" o:gfxdata="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BjFL4A&#10;AADcAAAADwAAAAAAAAABACAAAAAiAAAAZHJzL2Rvd25yZXYueG1sUEsBAhQAFAAAAAgAh07iQDMv&#10;BZ47AAAAOQAAABAAAAAAAAAAAQAgAAAADQEAAGRycy9zaGFwZXhtbC54bWxQSwUGAAAAAAYABgBb&#10;AQAAtwMAAAAA&#10;" path="m0,0l40,18,127,18,0,0xe">
                          <v:path o:connectlocs="0,0;4,2;14,2;0,0" o:connectangles="0,0,0,0"/>
                          <v:fill on="f" focussize="0,0"/>
                          <v:stroke weight="0pt" color="#FF0000" joinstyle="round"/>
                          <v:imagedata o:title=""/>
                          <o:lock v:ext="edit" aspectratio="f"/>
                        </v:shape>
                        <v:shape id="未知" o:spid="_x0000_s1026" o:spt="100" style="position:absolute;left:102;top:301;height:2;width:18;" fillcolor="#FF0000" filled="t" stroked="f" coordsize="167,18" o:gfxdata="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4F0r4A&#10;AADcAAAADwAAAAAAAAABACAAAAAiAAAAZHJzL2Rvd25yZXYueG1sUEsBAhQAFAAAAAgAh07iQDMv&#10;BZ47AAAAOQAAABAAAAAAAAAAAQAgAAAADQEAAGRycy9zaGFwZXhtbC54bWxQSwUGAAAAAAYABgBb&#10;AQAAtwMAAAAA&#10;" path="m0,0l167,0,127,18,0,0xe">
                          <v:path o:connectlocs="0,0;18,0;13,2;0,0" o:connectangles="0,0,0,0"/>
                          <v:fill on="t" focussize="0,0"/>
                          <v:stroke on="f"/>
                          <v:imagedata o:title=""/>
                          <o:lock v:ext="edit" aspectratio="f"/>
                        </v:shape>
                        <v:shape id="未知" o:spid="_x0000_s1026" o:spt="100" style="position:absolute;left:102;top:301;height:2;width:18;" filled="f" stroked="t" coordsize="167,18" o:gfxdata="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2fva8AAAA&#10;3AAAAA8AAAAAAAAAAQAgAAAAIgAAAGRycy9kb3ducmV2LnhtbFBLAQIUABQAAAAIAIdO4kAzLwWe&#10;OwAAADkAAAAQAAAAAAAAAAEAIAAAAAsBAABkcnMvc2hhcGV4bWwueG1sUEsFBgAAAAAGAAYAWwEA&#10;ALUDAAAAAA==&#10;" path="m0,0l167,0,127,18,0,0xe">
                          <v:path o:connectlocs="0,0;18,0;13,2;0,0" o:connectangles="0,0,0,0"/>
                          <v:fill on="f" focussize="0,0"/>
                          <v:stroke weight="0pt" color="#FF0000" joinstyle="round"/>
                          <v:imagedata o:title=""/>
                          <o:lock v:ext="edit" aspectratio="f"/>
                        </v:shape>
                        <v:shape id="未知" o:spid="_x0000_s1026" o:spt="100" style="position:absolute;left:582;top:78;height:1;width:9;" fillcolor="#FF0000" filled="t" stroked="f" coordsize="87,5" o:gfxdata="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qEjvQAA&#10;ANwAAAAPAAAAAAAAAAEAIAAAACIAAABkcnMvZG93bnJldi54bWxQSwECFAAUAAAACACHTuJAMy8F&#10;njsAAAA5AAAAEAAAAAAAAAABACAAAAAMAQAAZHJzL3NoYXBleG1sLnhtbFBLBQYAAAAABgAGAFsB&#10;AAC2AwAAAAA=&#10;" path="m44,0l0,5,87,5,44,0xe">
                          <v:path o:connectlocs="4,0;0,1;9,1;4,0" o:connectangles="0,0,0,0"/>
                          <v:fill on="t" focussize="0,0"/>
                          <v:stroke on="f"/>
                          <v:imagedata o:title=""/>
                          <o:lock v:ext="edit" aspectratio="f"/>
                        </v:shape>
                      </v:group>
                      <v:group id="Group 208" o:spid="_x0000_s1026" o:spt="203" style="position:absolute;left:568;top:78;height:225;width:512;" coordsize="512,225" o:gfxdata="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G1xvvwAAANwAAAAPAAAAAAAAAAEAIAAAACIAAABkcnMvZG93bnJldi54&#10;bWxQSwECFAAUAAAACACHTuJAMy8FnjsAAAA5AAAAFQAAAAAAAAABACAAAAAOAQAAZHJzL2dyb3Vw&#10;c2hhcGV4bWwueG1sUEsFBgAAAAAGAAYAYAEAAMsDAAAAAA==&#10;">
                        <o:lock v:ext="edit" aspectratio="f"/>
                        <v:shape id="未知" o:spid="_x0000_s1026" o:spt="100" style="position:absolute;left:14;top:0;height:1;width:9;" filled="f" stroked="t" coordsize="87,5" o:gfxdata="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h1fEvQAA&#10;ANwAAAAPAAAAAAAAAAEAIAAAACIAAABkcnMvZG93bnJldi54bWxQSwECFAAUAAAACACHTuJAMy8F&#10;njsAAAA5AAAAEAAAAAAAAAABACAAAAAMAQAAZHJzL3NoYXBleG1sLnhtbFBLBQYAAAAABgAGAFsB&#10;AAC2AwAAAAA=&#10;" path="m44,0l0,5,87,5,44,0xe">
                          <v:path o:connectlocs="4,0;0,1;9,1;4,0" o:connectangles="0,0,0,0"/>
                          <v:fill on="f" focussize="0,0"/>
                          <v:stroke weight="0pt" color="#FF0000" joinstyle="round"/>
                          <v:imagedata o:title=""/>
                          <o:lock v:ext="edit" aspectratio="f"/>
                        </v:shape>
                        <v:shape id="未知" o:spid="_x0000_s1026" o:spt="100" style="position:absolute;left:9;top:1;height:2;width:19;" fillcolor="#FF0000" filled="t" stroked="f" coordsize="168,16" o:gfxdata="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oKa+rgAAADcAAAA&#10;DwAAAAAAAAABACAAAAAiAAAAZHJzL2Rvd25yZXYueG1sUEsBAhQAFAAAAAgAh07iQDMvBZ47AAAA&#10;OQAAABAAAAAAAAAAAQAgAAAABwEAAGRycy9zaGFwZXhtbC54bWxQSwUGAAAAAAYABgBbAQAAsQMA&#10;AAAA&#10;" path="m41,0l0,16,168,16,41,0xe">
                          <v:path o:connectlocs="4,0;0,2;19,2;4,0" o:connectangles="0,0,0,0"/>
                          <v:fill on="t" focussize="0,0"/>
                          <v:stroke on="f"/>
                          <v:imagedata o:title=""/>
                          <o:lock v:ext="edit" aspectratio="f"/>
                        </v:shape>
                        <v:shape id="未知" o:spid="_x0000_s1026" o:spt="100" style="position:absolute;left:9;top:1;height:2;width:19;" filled="f" stroked="t" coordsize="168,16" o:gfxdata="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w6MbsAAADc&#10;AAAADwAAAAAAAAABACAAAAAiAAAAZHJzL2Rvd25yZXYueG1sUEsBAhQAFAAAAAgAh07iQDMvBZ47&#10;AAAAOQAAABAAAAAAAAAAAQAgAAAACgEAAGRycy9zaGFwZXhtbC54bWxQSwUGAAAAAAYABgBbAQAA&#10;tAMAAAAA&#10;" path="m41,0l0,16,168,16,41,0xe">
                          <v:path o:connectlocs="4,0;0,2;19,2;4,0" o:connectangles="0,0,0,0"/>
                          <v:fill on="f" focussize="0,0"/>
                          <v:stroke weight="0pt" color="#FF0000" joinstyle="round"/>
                          <v:imagedata o:title=""/>
                          <o:lock v:ext="edit" aspectratio="f"/>
                        </v:shape>
                        <v:shape id="未知" o:spid="_x0000_s1026" o:spt="100" style="position:absolute;left:14;top:1;height:2;width:14;" fillcolor="#FF0000" filled="t" stroked="f" coordsize="127,16" o:gfxdata="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Xx0L4A&#10;AADcAAAADwAAAAAAAAABACAAAAAiAAAAZHJzL2Rvd25yZXYueG1sUEsBAhQAFAAAAAgAh07iQDMv&#10;BZ47AAAAOQAAABAAAAAAAAAAAQAgAAAADQEAAGRycy9zaGFwZXhtbC54bWxQSwUGAAAAAAYABgBb&#10;AQAAtwMAAAAA&#10;" path="m0,0l87,0,127,16,0,0xe">
                          <v:path o:connectlocs="0,0;9,0;14,2;0,0" o:connectangles="0,0,0,0"/>
                          <v:fill on="t" focussize="0,0"/>
                          <v:stroke on="f"/>
                          <v:imagedata o:title=""/>
                          <o:lock v:ext="edit" aspectratio="f"/>
                        </v:shape>
                        <v:shape id="未知" o:spid="_x0000_s1026" o:spt="100" style="position:absolute;left:14;top:1;height:2;width:14;" filled="f" stroked="t" coordsize="127,16" o:gfxdata="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985i8AAAA&#10;3AAAAA8AAAAAAAAAAQAgAAAAIgAAAGRycy9kb3ducmV2LnhtbFBLAQIUABQAAAAIAIdO4kAzLwWe&#10;OwAAADkAAAAQAAAAAAAAAAEAIAAAAAsBAABkcnMvc2hhcGV4bWwueG1sUEsFBgAAAAAGAAYAWwEA&#10;ALUDAAAAAA==&#10;" path="m0,0l87,0,127,16,0,0xe">
                          <v:path o:connectlocs="0,0;9,0;14,2;0,0" o:connectangles="0,0,0,0"/>
                          <v:fill on="f" focussize="0,0"/>
                          <v:stroke weight="0pt" color="#FF0000" joinstyle="round"/>
                          <v:imagedata o:title=""/>
                          <o:lock v:ext="edit" aspectratio="f"/>
                        </v:shape>
                        <v:shape id="未知" o:spid="_x0000_s1026" o:spt="100" style="position:absolute;left:5;top:3;height:3;width:27;" fillcolor="#FF0000" filled="t" stroked="f" coordsize="237,28" o:gfxdata="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v9hb4A&#10;AADcAAAADwAAAAAAAAABACAAAAAiAAAAZHJzL2Rvd25yZXYueG1sUEsBAhQAFAAAAAgAh07iQDMv&#10;BZ47AAAAOQAAABAAAAAAAAAAAQAgAAAADQEAAGRycy9zaGFwZXhtbC54bWxQSwUGAAAAAAYABgBb&#10;AQAAtwMAAAAA&#10;" path="m34,0l0,28,237,28,34,0xe">
                          <v:path o:connectlocs="3,0;0,3;27,3;3,0" o:connectangles="0,0,0,0"/>
                          <v:fill on="t" focussize="0,0"/>
                          <v:stroke on="f"/>
                          <v:imagedata o:title=""/>
                          <o:lock v:ext="edit" aspectratio="f"/>
                        </v:shape>
                        <v:shape id="未知" o:spid="_x0000_s1026" o:spt="100" style="position:absolute;left:5;top:3;height:3;width:27;" filled="f" stroked="t" coordsize="237,28" o:gfxdata="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HYGvQAA&#10;ANwAAAAPAAAAAAAAAAEAIAAAACIAAABkcnMvZG93bnJldi54bWxQSwECFAAUAAAACACHTuJAMy8F&#10;njsAAAA5AAAAEAAAAAAAAAABACAAAAAMAQAAZHJzL3NoYXBleG1sLnhtbFBLBQYAAAAABgAGAFsB&#10;AAC2AwAAAAA=&#10;" path="m34,0l0,28,237,28,34,0xe">
                          <v:path o:connectlocs="3,0;0,3;27,3;3,0" o:connectangles="0,0,0,0"/>
                          <v:fill on="f" focussize="0,0"/>
                          <v:stroke weight="0pt" color="#FF0000" joinstyle="round"/>
                          <v:imagedata o:title=""/>
                          <o:lock v:ext="edit" aspectratio="f"/>
                        </v:shape>
                        <v:shape id="未知" o:spid="_x0000_s1026" o:spt="100" style="position:absolute;left:9;top:3;height:3;width:23;" fillcolor="#FF0000" filled="t" stroked="f" coordsize="203,28" o:gfxdata="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ZOkvQAA&#10;ANwAAAAPAAAAAAAAAAEAIAAAACIAAABkcnMvZG93bnJldi54bWxQSwECFAAUAAAACACHTuJAMy8F&#10;njsAAAA5AAAAEAAAAAAAAAABACAAAAAMAQAAZHJzL3NoYXBleG1sLnhtbFBLBQYAAAAABgAGAFsB&#10;AAC2AwAAAAA=&#10;" path="m0,0l168,0,203,28,0,0xe">
                          <v:path o:connectlocs="0,0;19,0;23,3;0,0" o:connectangles="0,0,0,0"/>
                          <v:fill on="t" focussize="0,0"/>
                          <v:stroke on="f"/>
                          <v:imagedata o:title=""/>
                          <o:lock v:ext="edit" aspectratio="f"/>
                        </v:shape>
                        <v:shape id="未知" o:spid="_x0000_s1026" o:spt="100" style="position:absolute;left:9;top:3;height:3;width:23;" filled="f" stroked="t" coordsize="203,28" o:gfxdata="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BnOq5AAAA3AAA&#10;AA8AAAAAAAAAAQAgAAAAIgAAAGRycy9kb3ducmV2LnhtbFBLAQIUABQAAAAIAIdO4kAzLwWeOwAA&#10;ADkAAAAQAAAAAAAAAAEAIAAAAAgBAABkcnMvc2hhcGV4bWwueG1sUEsFBgAAAAAGAAYAWwEAALID&#10;AAAAAA==&#10;" path="m0,0l168,0,203,28,0,0xe">
                          <v:path o:connectlocs="0,0;19,0;23,3;0,0" o:connectangles="0,0,0,0"/>
                          <v:fill on="f" focussize="0,0"/>
                          <v:stroke weight="0pt" color="#FF0000" joinstyle="round"/>
                          <v:imagedata o:title=""/>
                          <o:lock v:ext="edit" aspectratio="f"/>
                        </v:shape>
                        <v:shape id="未知" o:spid="_x0000_s1026" o:spt="100" style="position:absolute;left:2;top:6;height:3;width:33;" fillcolor="#FF0000" filled="t" stroked="f" coordsize="291,34" o:gfxdata="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gm5a5AAAA3AAA&#10;AA8AAAAAAAAAAQAgAAAAIgAAAGRycy9kb3ducmV2LnhtbFBLAQIUABQAAAAIAIdO4kAzLwWeOwAA&#10;ADkAAAAQAAAAAAAAAAEAIAAAAAgBAABkcnMvc2hhcGV4bWwueG1sUEsFBgAAAAAGAAYAWwEAALID&#10;AAAAAA==&#10;" path="m27,0l0,34,291,34,27,0xe">
                          <v:path o:connectlocs="3,0;0,3;33,3;3,0" o:connectangles="0,0,0,0"/>
                          <v:fill on="t" focussize="0,0"/>
                          <v:stroke on="f"/>
                          <v:imagedata o:title=""/>
                          <o:lock v:ext="edit" aspectratio="f"/>
                        </v:shape>
                        <v:shape id="未知" o:spid="_x0000_s1026" o:spt="100" style="position:absolute;left:2;top:6;height:3;width:33;" filled="f" stroked="t" coordsize="291,34" o:gfxdata="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NtD74A&#10;AADcAAAADwAAAAAAAAABACAAAAAiAAAAZHJzL2Rvd25yZXYueG1sUEsBAhQAFAAAAAgAh07iQDMv&#10;BZ47AAAAOQAAABAAAAAAAAAAAQAgAAAADQEAAGRycy9zaGFwZXhtbC54bWxQSwUGAAAAAAYABgBb&#10;AQAAtwMAAAAA&#10;" path="m27,0l0,34,291,34,27,0xe">
                          <v:path o:connectlocs="3,0;0,3;33,3;3,0" o:connectangles="0,0,0,0"/>
                          <v:fill on="f" focussize="0,0"/>
                          <v:stroke weight="0pt" color="#FF0000" joinstyle="round"/>
                          <v:imagedata o:title=""/>
                          <o:lock v:ext="edit" aspectratio="f"/>
                        </v:shape>
                        <v:shape id="未知" o:spid="_x0000_s1026" o:spt="100" style="position:absolute;left:5;top:6;height:3;width:30;" fillcolor="#FF0000" filled="t" stroked="f" coordsize="264,34" o:gfxdata="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XC8AAAA&#10;3AAAAA8AAAAAAAAAAQAgAAAAIgAAAGRycy9kb3ducmV2LnhtbFBLAQIUABQAAAAIAIdO4kAzLwWe&#10;OwAAADkAAAAQAAAAAAAAAAEAIAAAAAsBAABkcnMvc2hhcGV4bWwueG1sUEsFBgAAAAAGAAYAWwEA&#10;ALUDAAAAAA==&#10;" path="m0,0l237,0,264,34,0,0xe">
                          <v:path o:connectlocs="0,0;26,0;30,3;0,0" o:connectangles="0,0,0,0"/>
                          <v:fill on="t" focussize="0,0"/>
                          <v:stroke on="f"/>
                          <v:imagedata o:title=""/>
                          <o:lock v:ext="edit" aspectratio="f"/>
                        </v:shape>
                        <v:shape id="未知" o:spid="_x0000_s1026" o:spt="100" style="position:absolute;left:5;top:6;height:3;width:30;" filled="f" stroked="t" coordsize="264,34" o:gfxdata="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t+Ym8AAAA&#10;3AAAAA8AAAAAAAAAAQAgAAAAIgAAAGRycy9kb3ducmV2LnhtbFBLAQIUABQAAAAIAIdO4kAzLwWe&#10;OwAAADkAAAAQAAAAAAAAAAEAIAAAAAsBAABkcnMvc2hhcGV4bWwueG1sUEsFBgAAAAAGAAYAWwEA&#10;ALUDAAAAAA==&#10;" path="m0,0l237,0,264,34,0,0xe">
                          <v:path o:connectlocs="0,0;26,0;30,3;0,0" o:connectangles="0,0,0,0"/>
                          <v:fill on="f" focussize="0,0"/>
                          <v:stroke weight="0pt" color="#FF0000" joinstyle="round"/>
                          <v:imagedata o:title=""/>
                          <o:lock v:ext="edit" aspectratio="f"/>
                        </v:shape>
                        <v:shape id="未知" o:spid="_x0000_s1026" o:spt="100" style="position:absolute;left:0;top:9;height:5;width:36;" fillcolor="#FF0000" filled="t" stroked="f" coordsize="324,41" o:gfxdata="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Huom8AAAA&#10;3AAAAA8AAAAAAAAAAQAgAAAAIgAAAGRycy9kb3ducmV2LnhtbFBLAQIUABQAAAAIAIdO4kAzLwWe&#10;OwAAADkAAAAQAAAAAAAAAAEAIAAAAAsBAABkcnMvc2hhcGV4bWwueG1sUEsFBgAAAAAGAAYAWwEA&#10;ALUDAAAAAA==&#10;" path="m17,0l0,41,324,41,17,0xe">
                          <v:path o:connectlocs="1,0;0,5;36,5;1,0" o:connectangles="0,0,0,0"/>
                          <v:fill on="t" focussize="0,0"/>
                          <v:stroke on="f"/>
                          <v:imagedata o:title=""/>
                          <o:lock v:ext="edit" aspectratio="f"/>
                        </v:shape>
                        <v:shape id="未知" o:spid="_x0000_s1026" o:spt="100" style="position:absolute;left:0;top:9;height:5;width:36;" filled="f" stroked="t" coordsize="324,41" o:gfxdata="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WnLvugAAANwA&#10;AAAPAAAAAAAAAAEAIAAAACIAAABkcnMvZG93bnJldi54bWxQSwECFAAUAAAACACHTuJAMy8FnjsA&#10;AAA5AAAAEAAAAAAAAAABACAAAAAJAQAAZHJzL3NoYXBleG1sLnhtbFBLBQYAAAAABgAGAFsBAACz&#10;AwAAAAA=&#10;" path="m17,0l0,41,324,41,17,0xe">
                          <v:path o:connectlocs="1,0;0,5;36,5;1,0" o:connectangles="0,0,0,0"/>
                          <v:fill on="f" focussize="0,0"/>
                          <v:stroke weight="0pt" color="#FF0000" joinstyle="round"/>
                          <v:imagedata o:title=""/>
                          <o:lock v:ext="edit" aspectratio="f"/>
                        </v:shape>
                        <v:shape id="未知" o:spid="_x0000_s1026" o:spt="100" style="position:absolute;left:2;top:9;height:5;width:34;" fillcolor="#FF0000" filled="t" stroked="f" coordsize="307,41" o:gfxdata="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EH9L4A&#10;AADcAAAADwAAAAAAAAABACAAAAAiAAAAZHJzL2Rvd25yZXYueG1sUEsBAhQAFAAAAAgAh07iQDMv&#10;BZ47AAAAOQAAABAAAAAAAAAAAQAgAAAADQEAAGRycy9zaGFwZXhtbC54bWxQSwUGAAAAAAYABgBb&#10;AQAAtwMAAAAA&#10;" path="m0,0l291,0,307,41,0,0xe">
                          <v:path o:connectlocs="0,0;32,0;34,5;0,0" o:connectangles="0,0,0,0"/>
                          <v:fill on="t" focussize="0,0"/>
                          <v:stroke on="f"/>
                          <v:imagedata o:title=""/>
                          <o:lock v:ext="edit" aspectratio="f"/>
                        </v:shape>
                        <v:shape id="未知" o:spid="_x0000_s1026" o:spt="100" style="position:absolute;left:2;top:9;height:5;width:34;" filled="f" stroked="t" coordsize="307,41" o:gfxdata="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Pqrq/&#10;AAAA3AAAAA8AAAAAAAAAAQAgAAAAIgAAAGRycy9kb3ducmV2LnhtbFBLAQIUABQAAAAIAIdO4kAz&#10;LwWeOwAAADkAAAAQAAAAAAAAAAEAIAAAAA4BAABkcnMvc2hhcGV4bWwueG1sUEsFBgAAAAAGAAYA&#10;WwEAALgDAAAAAA==&#10;" path="m0,0l291,0,307,41,0,0xe">
                          <v:path o:connectlocs="0,0;32,0;34,5;0,0" o:connectangles="0,0,0,0"/>
                          <v:fill on="f" focussize="0,0"/>
                          <v:stroke weight="0pt" color="#FF0000" joinstyle="round"/>
                          <v:imagedata o:title=""/>
                          <o:lock v:ext="edit" aspectratio="f"/>
                        </v:shape>
                        <v:shape id="未知" o:spid="_x0000_s1026" o:spt="100" style="position:absolute;left:0;top:14;height:5;width:37;" fillcolor="#FF0000" filled="t" stroked="f" coordsize="335,44" o:gfxdata="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cH4i/&#10;AAAA3AAAAA8AAAAAAAAAAQAgAAAAIgAAAGRycy9kb3ducmV2LnhtbFBLAQIUABQAAAAIAIdO4kAz&#10;LwWeOwAAADkAAAAQAAAAAAAAAAEAIAAAAA4BAABkcnMvc2hhcGV4bWwueG1sUEsFBgAAAAAGAAYA&#10;WwEAALgDAAAAAA==&#10;" path="m5,0l0,44,335,44,5,0xe">
                          <v:path o:connectlocs="0,0;0,5;37,5;0,0" o:connectangles="0,0,0,0"/>
                          <v:fill on="t" focussize="0,0"/>
                          <v:stroke on="f"/>
                          <v:imagedata o:title=""/>
                          <o:lock v:ext="edit" aspectratio="f"/>
                        </v:shape>
                        <v:shape id="未知" o:spid="_x0000_s1026" o:spt="100" style="position:absolute;left:0;top:14;height:5;width:37;" filled="f" stroked="t" coordsize="335,44" o:gfxdata="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wRL4A&#10;AADcAAAADwAAAAAAAAABACAAAAAiAAAAZHJzL2Rvd25yZXYueG1sUEsBAhQAFAAAAAgAh07iQDMv&#10;BZ47AAAAOQAAABAAAAAAAAAAAQAgAAAADQEAAGRycy9zaGFwZXhtbC54bWxQSwUGAAAAAAYABgBb&#10;AQAAtwMAAAAA&#10;" path="m5,0l0,44,335,44,5,0xe">
                          <v:path o:connectlocs="0,0;0,5;37,5;0,0" o:connectangles="0,0,0,0"/>
                          <v:fill on="f" focussize="0,0"/>
                          <v:stroke weight="0pt" color="#FF0000" joinstyle="round"/>
                          <v:imagedata o:title=""/>
                          <o:lock v:ext="edit" aspectratio="f"/>
                        </v:shape>
                        <v:shape id="未知" o:spid="_x0000_s1026" o:spt="100" style="position:absolute;left:0;top:14;height:5;width:37;" fillcolor="#FF0000" filled="t" stroked="f" coordsize="330,44" o:gfxdata="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uyjS8AAAA&#10;3AAAAA8AAAAAAAAAAQAgAAAAIgAAAGRycy9kb3ducmV2LnhtbFBLAQIUABQAAAAIAIdO4kAzLwWe&#10;OwAAADkAAAAQAAAAAAAAAAEAIAAAAAsBAABkcnMvc2hhcGV4bWwueG1sUEsFBgAAAAAGAAYAWwEA&#10;ALUDAAAAAA==&#10;" path="m0,0l324,0,330,44,0,0xe">
                          <v:path o:connectlocs="0,0;36,0;37,5;0,0" o:connectangles="0,0,0,0"/>
                          <v:fill on="t" focussize="0,0"/>
                          <v:stroke on="f"/>
                          <v:imagedata o:title=""/>
                          <o:lock v:ext="edit" aspectratio="f"/>
                        </v:shape>
                        <v:shape id="未知" o:spid="_x0000_s1026" o:spt="100" style="position:absolute;left:0;top:14;height:5;width:37;" filled="f" stroked="t" coordsize="330,44" o:gfxdata="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3bay/&#10;AAAA3AAAAA8AAAAAAAAAAQAgAAAAIgAAAGRycy9kb3ducmV2LnhtbFBLAQIUABQAAAAIAIdO4kAz&#10;LwWeOwAAADkAAAAQAAAAAAAAAAEAIAAAAA4BAABkcnMvc2hhcGV4bWwueG1sUEsFBgAAAAAGAAYA&#10;WwEAALgDAAAAAA==&#10;" path="m0,0l324,0,330,44,0,0xe">
                          <v:path o:connectlocs="0,0;36,0;37,5;0,0" o:connectangles="0,0,0,0"/>
                          <v:fill on="f" focussize="0,0"/>
                          <v:stroke weight="0pt" color="#FF0000" joinstyle="round"/>
                          <v:imagedata o:title=""/>
                          <o:lock v:ext="edit" aspectratio="f"/>
                        </v:shape>
                        <v:shape id="未知" o:spid="_x0000_s1026" o:spt="100" style="position:absolute;left:0;top:19;height:5;width:36;" fillcolor="#FF0000" filled="t" stroked="f" coordsize="329,43" o:gfxdata="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oS374A&#10;AADcAAAADwAAAAAAAAABACAAAAAiAAAAZHJzL2Rvd25yZXYueG1sUEsBAhQAFAAAAAgAh07iQDMv&#10;BZ47AAAAOQAAABAAAAAAAAAAAQAgAAAADQEAAGRycy9zaGFwZXhtbC54bWxQSwUGAAAAAAYABgBb&#10;AQAAtwMAAAAA&#10;" path="m0,0l5,43,329,43,0,0xe">
                          <v:path o:connectlocs="0,0;0,5;36,5;0,0" o:connectangles="0,0,0,0"/>
                          <v:fill on="t" focussize="0,0"/>
                          <v:stroke on="f"/>
                          <v:imagedata o:title=""/>
                          <o:lock v:ext="edit" aspectratio="f"/>
                        </v:shape>
                        <v:shape id="未知" o:spid="_x0000_s1026" o:spt="100" style="position:absolute;left:0;top:19;height:5;width:36;" filled="f" stroked="t" coordsize="329,43" o:gfxdata="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tzD6LgAAADcAAAA&#10;DwAAAAAAAAABACAAAAAiAAAAZHJzL2Rvd25yZXYueG1sUEsBAhQAFAAAAAgAh07iQDMvBZ47AAAA&#10;OQAAABAAAAAAAAAAAQAgAAAABwEAAGRycy9zaGFwZXhtbC54bWxQSwUGAAAAAAYABgBbAQAAsQMA&#10;AAAA&#10;" path="m0,0l5,43,329,43,0,0xe">
                          <v:path o:connectlocs="0,0;0,5;36,5;0,0" o:connectangles="0,0,0,0"/>
                          <v:fill on="f" focussize="0,0"/>
                          <v:stroke weight="0pt" color="#FF0000" joinstyle="round"/>
                          <v:imagedata o:title=""/>
                          <o:lock v:ext="edit" aspectratio="f"/>
                        </v:shape>
                        <v:shape id="未知" o:spid="_x0000_s1026" o:spt="100" style="position:absolute;left:0;top:19;height:5;width:37;" fillcolor="#FF0000" filled="t" stroked="f" coordsize="335,43" o:gfxdata="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TjlS/&#10;AAAA3AAAAA8AAAAAAAAAAQAgAAAAIgAAAGRycy9kb3ducmV2LnhtbFBLAQIUABQAAAAIAIdO4kAz&#10;LwWeOwAAADkAAAAQAAAAAAAAAAEAIAAAAA4BAABkcnMvc2hhcGV4bWwueG1sUEsFBgAAAAAGAAYA&#10;WwEAALgDAAAAAA==&#10;" path="m0,0l335,0,329,43,0,0xe">
                          <v:path o:connectlocs="0,0;37,0;36,5;0,0" o:connectangles="0,0,0,0"/>
                          <v:fill on="t" focussize="0,0"/>
                          <v:stroke on="f"/>
                          <v:imagedata o:title=""/>
                          <o:lock v:ext="edit" aspectratio="f"/>
                        </v:shape>
                        <v:shape id="未知" o:spid="_x0000_s1026" o:spt="100" style="position:absolute;left:0;top:19;height:5;width:37;" filled="f" stroked="t" coordsize="335,43" o:gfxdata="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s0+8AAAA&#10;3AAAAA8AAAAAAAAAAQAgAAAAIgAAAGRycy9kb3ducmV2LnhtbFBLAQIUABQAAAAIAIdO4kAzLwWe&#10;OwAAADkAAAAQAAAAAAAAAAEAIAAAAAsBAABkcnMvc2hhcGV4bWwueG1sUEsFBgAAAAAGAAYAWwEA&#10;ALUDAAAAAA==&#10;" path="m0,0l335,0,329,43,0,0xe">
                          <v:path o:connectlocs="0,0;37,0;36,5;0,0" o:connectangles="0,0,0,0"/>
                          <v:fill on="f" focussize="0,0"/>
                          <v:stroke weight="0pt" color="#FF0000" joinstyle="round"/>
                          <v:imagedata o:title=""/>
                          <o:lock v:ext="edit" aspectratio="f"/>
                        </v:shape>
                        <v:shape id="未知" o:spid="_x0000_s1026" o:spt="100" style="position:absolute;left:0;top:24;height:4;width:35;" fillcolor="#FF0000" filled="t" stroked="f" coordsize="308,40" o:gfxdata="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kH&#10;fcEAAADcAAAADwAAAAAAAAABACAAAAAiAAAAZHJzL2Rvd25yZXYueG1sUEsBAhQAFAAAAAgAh07i&#10;QDMvBZ47AAAAOQAAABAAAAAAAAAAAQAgAAAAEAEAAGRycy9zaGFwZXhtbC54bWxQSwUGAAAAAAYA&#10;BgBbAQAAugMAAAAA&#10;" path="m0,0l17,40,308,40,0,0xe">
                          <v:path o:connectlocs="0,0;1,4;35,4;0,0" o:connectangles="0,0,0,0"/>
                          <v:fill on="t" focussize="0,0"/>
                          <v:stroke on="f"/>
                          <v:imagedata o:title=""/>
                          <o:lock v:ext="edit" aspectratio="f"/>
                        </v:shape>
                        <v:shape id="未知" o:spid="_x0000_s1026" o:spt="100" style="position:absolute;left:0;top:24;height:4;width:35;" filled="f" stroked="t" coordsize="308,40" o:gfxdata="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zN3m/&#10;AAAA3AAAAA8AAAAAAAAAAQAgAAAAIgAAAGRycy9kb3ducmV2LnhtbFBLAQIUABQAAAAIAIdO4kAz&#10;LwWeOwAAADkAAAAQAAAAAAAAAAEAIAAAAA4BAABkcnMvc2hhcGV4bWwueG1sUEsFBgAAAAAGAAYA&#10;WwEAALgDAAAAAA==&#10;" path="m0,0l17,40,308,40,0,0xe">
                          <v:path o:connectlocs="0,0;1,4;35,4;0,0" o:connectangles="0,0,0,0"/>
                          <v:fill on="f" focussize="0,0"/>
                          <v:stroke weight="0pt" color="#FF0000" joinstyle="round"/>
                          <v:imagedata o:title=""/>
                          <o:lock v:ext="edit" aspectratio="f"/>
                        </v:shape>
                        <v:shape id="未知" o:spid="_x0000_s1026" o:spt="100" style="position:absolute;left:0;top:24;height:4;width:36;" fillcolor="#FF0000" filled="t" stroked="f" coordsize="324,40" o:gfxdata="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4E0G&#10;wAAAANwAAAAPAAAAAAAAAAEAIAAAACIAAABkcnMvZG93bnJldi54bWxQSwECFAAUAAAACACHTuJA&#10;My8FnjsAAAA5AAAAEAAAAAAAAAABACAAAAAPAQAAZHJzL3NoYXBleG1sLnhtbFBLBQYAAAAABgAG&#10;AFsBAAC5AwAAAAA=&#10;" path="m0,0l324,0,308,40,0,0xe">
                          <v:path o:connectlocs="0,0;36,0;34,4;0,0" o:connectangles="0,0,0,0"/>
                          <v:fill on="t" focussize="0,0"/>
                          <v:stroke on="f"/>
                          <v:imagedata o:title=""/>
                          <o:lock v:ext="edit" aspectratio="f"/>
                        </v:shape>
                        <v:shape id="未知" o:spid="_x0000_s1026" o:spt="100" style="position:absolute;left:0;top:24;height:4;width:36;" filled="f" stroked="t" coordsize="324,40" o:gfxdata="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cHT2vQAA&#10;ANwAAAAPAAAAAAAAAAEAIAAAACIAAABkcnMvZG93bnJldi54bWxQSwECFAAUAAAACACHTuJAMy8F&#10;njsAAAA5AAAAEAAAAAAAAAABACAAAAAMAQAAZHJzL3NoYXBleG1sLnhtbFBLBQYAAAAABgAGAFsB&#10;AAC2AwAAAAA=&#10;" path="m0,0l324,0,308,40,0,0xe">
                          <v:path o:connectlocs="0,0;36,0;34,4;0,0" o:connectangles="0,0,0,0"/>
                          <v:fill on="f" focussize="0,0"/>
                          <v:stroke weight="0pt" color="#FF0000" joinstyle="round"/>
                          <v:imagedata o:title=""/>
                          <o:lock v:ext="edit" aspectratio="f"/>
                        </v:shape>
                        <v:shape id="未知" o:spid="_x0000_s1026" o:spt="100" style="position:absolute;left:2;top:28;height:4;width:30;" fillcolor="#FF0000" filled="t" stroked="f" coordsize="264,35" o:gfxdata="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mAoK8AAAA&#10;3AAAAA8AAAAAAAAAAQAgAAAAIgAAAGRycy9kb3ducmV2LnhtbFBLAQIUABQAAAAIAIdO4kAzLwWe&#10;OwAAADkAAAAQAAAAAAAAAAEAIAAAAAsBAABkcnMvc2hhcGV4bWwueG1sUEsFBgAAAAAGAAYAWwEA&#10;ALUDAAAAAA==&#10;" path="m0,0l27,35,264,35,0,0xe">
                          <v:path o:connectlocs="0,0;3,4;30,4;0,0" o:connectangles="0,0,0,0"/>
                          <v:fill on="t" focussize="0,0"/>
                          <v:stroke on="f"/>
                          <v:imagedata o:title=""/>
                          <o:lock v:ext="edit" aspectratio="f"/>
                        </v:shape>
                        <v:shape id="未知" o:spid="_x0000_s1026" o:spt="100" style="position:absolute;left:2;top:28;height:4;width:30;" filled="f" stroked="t" coordsize="264,35" o:gfxdata="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5b2i8AAAA&#10;3AAAAA8AAAAAAAAAAQAgAAAAIgAAAGRycy9kb3ducmV2LnhtbFBLAQIUABQAAAAIAIdO4kAzLwWe&#10;OwAAADkAAAAQAAAAAAAAAAEAIAAAAAsBAABkcnMvc2hhcGV4bWwueG1sUEsFBgAAAAAGAAYAWwEA&#10;ALUDAAAAAA==&#10;" path="m0,0l27,35,264,35,0,0xe">
                          <v:path o:connectlocs="0,0;3,4;30,4;0,0" o:connectangles="0,0,0,0"/>
                          <v:fill on="f" focussize="0,0"/>
                          <v:stroke weight="0pt" color="#FF0000" joinstyle="round"/>
                          <v:imagedata o:title=""/>
                          <o:lock v:ext="edit" aspectratio="f"/>
                        </v:shape>
                        <v:shape id="未知" o:spid="_x0000_s1026" o:spt="100" style="position:absolute;left:2;top:28;height:4;width:33;" fillcolor="#FF0000" filled="t" stroked="f" coordsize="291,35" o:gfxdata="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vUl&#10;mMEAAADcAAAADwAAAAAAAAABACAAAAAiAAAAZHJzL2Rvd25yZXYueG1sUEsBAhQAFAAAAAgAh07i&#10;QDMvBZ47AAAAOQAAABAAAAAAAAAAAQAgAAAAEAEAAGRycy9zaGFwZXhtbC54bWxQSwUGAAAAAAYA&#10;BgBbAQAAugMAAAAA&#10;" path="m0,0l291,0,264,35,0,0xe">
                          <v:path o:connectlocs="0,0;33,0;29,4;0,0" o:connectangles="0,0,0,0"/>
                          <v:fill on="t" focussize="0,0"/>
                          <v:stroke on="f"/>
                          <v:imagedata o:title=""/>
                          <o:lock v:ext="edit" aspectratio="f"/>
                        </v:shape>
                        <v:shape id="未知" o:spid="_x0000_s1026" o:spt="100" style="position:absolute;left:2;top:28;height:4;width:33;" filled="f" stroked="t" coordsize="291,35" o:gfxdata="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9M9twAAANwAAAAP&#10;AAAAAAAAAAEAIAAAACIAAABkcnMvZG93bnJldi54bWxQSwECFAAUAAAACACHTuJAMy8FnjsAAAA5&#10;AAAAEAAAAAAAAAABACAAAAAGAQAAZHJzL3NoYXBleG1sLnhtbFBLBQYAAAAABgAGAFsBAACwAwAA&#10;AAA=&#10;" path="m0,0l291,0,264,35,0,0xe">
                          <v:path o:connectlocs="0,0;33,0;29,4;0,0" o:connectangles="0,0,0,0"/>
                          <v:fill on="f" focussize="0,0"/>
                          <v:stroke weight="0pt" color="#FF0000" joinstyle="round"/>
                          <v:imagedata o:title=""/>
                          <o:lock v:ext="edit" aspectratio="f"/>
                        </v:shape>
                        <v:shape id="未知" o:spid="_x0000_s1026" o:spt="100" style="position:absolute;left:5;top:32;height:3;width:23;" fillcolor="#FF0000" filled="t" stroked="f" coordsize="202,27" o:gfxdata="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vSQL4A&#10;AADcAAAADwAAAAAAAAABACAAAAAiAAAAZHJzL2Rvd25yZXYueG1sUEsBAhQAFAAAAAgAh07iQDMv&#10;BZ47AAAAOQAAABAAAAAAAAAAAQAgAAAADQEAAGRycy9zaGFwZXhtbC54bWxQSwUGAAAAAAYABgBb&#10;AQAAtwMAAAAA&#10;" path="m0,0l34,27,202,27,0,0xe">
                          <v:path o:connectlocs="0,0;3,3;23,3;0,0" o:connectangles="0,0,0,0"/>
                          <v:fill on="t" focussize="0,0"/>
                          <v:stroke on="f"/>
                          <v:imagedata o:title=""/>
                          <o:lock v:ext="edit" aspectratio="f"/>
                        </v:shape>
                        <v:shape id="未知" o:spid="_x0000_s1026" o:spt="100" style="position:absolute;left:5;top:32;height:3;width:23;" filled="f" stroked="t" coordsize="202,27" o:gfxdata="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qytmG2AAAA3AAAAA8A&#10;AAAAAAAAAQAgAAAAIgAAAGRycy9kb3ducmV2LnhtbFBLAQIUABQAAAAIAIdO4kAzLwWeOwAAADkA&#10;AAAQAAAAAAAAAAEAIAAAAAUBAABkcnMvc2hhcGV4bWwueG1sUEsFBgAAAAAGAAYAWwEAAK8DAAAA&#10;AA==&#10;" path="m0,0l34,27,202,27,0,0xe">
                          <v:path o:connectlocs="0,0;3,3;23,3;0,0" o:connectangles="0,0,0,0"/>
                          <v:fill on="f" focussize="0,0"/>
                          <v:stroke weight="0pt" color="#FF0000" joinstyle="round"/>
                          <v:imagedata o:title=""/>
                          <o:lock v:ext="edit" aspectratio="f"/>
                        </v:shape>
                        <v:shape id="未知" o:spid="_x0000_s1026" o:spt="100" style="position:absolute;left:5;top:32;height:3;width:27;" fillcolor="#FF0000" filled="t" stroked="f" coordsize="237,27" o:gfxdata="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MCC/&#10;AAAA3AAAAA8AAAAAAAAAAQAgAAAAIgAAAGRycy9kb3ducmV2LnhtbFBLAQIUABQAAAAIAIdO4kAz&#10;LwWeOwAAADkAAAAQAAAAAAAAAAEAIAAAAA4BAABkcnMvc2hhcGV4bWwueG1sUEsFBgAAAAAGAAYA&#10;WwEAALgDAAAAAA==&#10;" path="m0,0l237,0,202,27,0,0xe">
                          <v:path o:connectlocs="0,0;27,0;23,3;0,0" o:connectangles="0,0,0,0"/>
                          <v:fill on="t" focussize="0,0"/>
                          <v:stroke on="f"/>
                          <v:imagedata o:title=""/>
                          <o:lock v:ext="edit" aspectratio="f"/>
                        </v:shape>
                        <v:shape id="未知" o:spid="_x0000_s1026" o:spt="100" style="position:absolute;left:5;top:32;height:3;width:27;" filled="f" stroked="t" coordsize="237,27" o:gfxdata="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IFngvQAA&#10;ANwAAAAPAAAAAAAAAAEAIAAAACIAAABkcnMvZG93bnJldi54bWxQSwECFAAUAAAACACHTuJAMy8F&#10;njsAAAA5AAAAEAAAAAAAAAABACAAAAAMAQAAZHJzL3NoYXBleG1sLnhtbFBLBQYAAAAABgAGAFsB&#10;AAC2AwAAAAA=&#10;" path="m0,0l237,0,202,27,0,0xe">
                          <v:path o:connectlocs="0,0;27,0;23,3;0,0" o:connectangles="0,0,0,0"/>
                          <v:fill on="f" focussize="0,0"/>
                          <v:stroke weight="0pt" color="#FF0000" joinstyle="round"/>
                          <v:imagedata o:title=""/>
                          <o:lock v:ext="edit" aspectratio="f"/>
                        </v:shape>
                        <v:shape id="未知" o:spid="_x0000_s1026" o:spt="100" style="position:absolute;left:14;top:37;height:1;width:9;" fillcolor="#FF0000" filled="t" stroked="f" coordsize="87,6" o:gfxdata="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WiPr4A&#10;AADcAAAADwAAAAAAAAABACAAAAAiAAAAZHJzL2Rvd25yZXYueG1sUEsBAhQAFAAAAAgAh07iQDMv&#10;BZ47AAAAOQAAABAAAAAAAAAAAQAgAAAADQEAAGRycy9zaGFwZXhtbC54bWxQSwUGAAAAAAYABgBb&#10;AQAAtwMAAAAA&#10;" path="m0,0l87,0,44,6,0,0xe">
                          <v:path o:connectlocs="0,0;9,0;4,1;0,0" o:connectangles="0,0,0,0"/>
                          <v:fill on="t" focussize="0,0"/>
                          <v:stroke on="f"/>
                          <v:imagedata o:title=""/>
                          <o:lock v:ext="edit" aspectratio="f"/>
                        </v:shape>
                        <v:shape id="未知" o:spid="_x0000_s1026" o:spt="100" style="position:absolute;left:14;top:37;height:1;width:9;" filled="f" stroked="t" coordsize="87,6" o:gfxdata="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A2He/&#10;AAAA3AAAAA8AAAAAAAAAAQAgAAAAIgAAAGRycy9kb3ducmV2LnhtbFBLAQIUABQAAAAIAIdO4kAz&#10;LwWeOwAAADkAAAAQAAAAAAAAAAEAIAAAAA4BAABkcnMvc2hhcGV4bWwueG1sUEsFBgAAAAAGAAYA&#10;WwEAALgDAAAAAA==&#10;" path="m0,0l87,0,44,6,0,0xe">
                          <v:path o:connectlocs="0,0;9,0;4,1;0,0" o:connectangles="0,0,0,0"/>
                          <v:fill on="f" focussize="0,0"/>
                          <v:stroke weight="0pt" color="#FF0000" joinstyle="round"/>
                          <v:imagedata o:title=""/>
                          <o:lock v:ext="edit" aspectratio="f"/>
                        </v:shape>
                        <v:shape id="未知" o:spid="_x0000_s1026" o:spt="100" style="position:absolute;left:9;top:35;height:2;width:14;" fillcolor="#FF0000" filled="t" stroked="f" coordsize="128,17" o:gfxdata="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2CGr4A&#10;AADcAAAADwAAAAAAAAABACAAAAAiAAAAZHJzL2Rvd25yZXYueG1sUEsBAhQAFAAAAAgAh07iQDMv&#10;BZ47AAAAOQAAABAAAAAAAAAAAQAgAAAADQEAAGRycy9zaGFwZXhtbC54bWxQSwUGAAAAAAYABgBb&#10;AQAAtwMAAAAA&#10;" path="m0,0l41,17,128,17,0,0xe">
                          <v:path o:connectlocs="0,0;4,2;14,2;0,0" o:connectangles="0,0,0,0"/>
                          <v:fill on="t" focussize="0,0"/>
                          <v:stroke on="f"/>
                          <v:imagedata o:title=""/>
                          <o:lock v:ext="edit" aspectratio="f"/>
                        </v:shape>
                        <v:shape id="未知" o:spid="_x0000_s1026" o:spt="100" style="position:absolute;left:9;top:35;height:2;width:14;" filled="f" stroked="t" coordsize="128,17" o:gfxdata="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iTrb4A&#10;AADcAAAADwAAAAAAAAABACAAAAAiAAAAZHJzL2Rvd25yZXYueG1sUEsBAhQAFAAAAAgAh07iQDMv&#10;BZ47AAAAOQAAABAAAAAAAAAAAQAgAAAADQEAAGRycy9zaGFwZXhtbC54bWxQSwUGAAAAAAYABgBb&#10;AQAAtwMAAAAA&#10;" path="m0,0l41,17,128,17,0,0xe">
                          <v:path o:connectlocs="0,0;4,2;14,2;0,0" o:connectangles="0,0,0,0"/>
                          <v:fill on="f" focussize="0,0"/>
                          <v:stroke weight="0pt" color="#FF0000" joinstyle="round"/>
                          <v:imagedata o:title=""/>
                          <o:lock v:ext="edit" aspectratio="f"/>
                        </v:shape>
                        <v:shape id="未知" o:spid="_x0000_s1026" o:spt="100" style="position:absolute;left:9;top:35;height:2;width:19;" fillcolor="#FF0000" filled="t" stroked="f" coordsize="168,17" o:gfxdata="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0H674A&#10;AADcAAAADwAAAAAAAAABACAAAAAiAAAAZHJzL2Rvd25yZXYueG1sUEsBAhQAFAAAAAgAh07iQDMv&#10;BZ47AAAAOQAAABAAAAAAAAAAAQAgAAAADQEAAGRycy9zaGFwZXhtbC54bWxQSwUGAAAAAAYABgBb&#10;AQAAtwMAAAAA&#10;" path="m0,0l168,0,128,17,0,0xe">
                          <v:path o:connectlocs="0,0;19,0;14,2;0,0" o:connectangles="0,0,0,0"/>
                          <v:fill on="t" focussize="0,0"/>
                          <v:stroke on="f"/>
                          <v:imagedata o:title=""/>
                          <o:lock v:ext="edit" aspectratio="f"/>
                        </v:shape>
                        <v:shape id="未知" o:spid="_x0000_s1026" o:spt="100" style="position:absolute;left:9;top:35;height:2;width:19;" filled="f" stroked="t" coordsize="168,17" o:gfxdata="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xMye5AAAA3AAA&#10;AA8AAAAAAAAAAQAgAAAAIgAAAGRycy9kb3ducmV2LnhtbFBLAQIUABQAAAAIAIdO4kAzLwWeOwAA&#10;ADkAAAAQAAAAAAAAAAEAIAAAAAgBAABkcnMvc2hhcGV4bWwueG1sUEsFBgAAAAAGAAYAWwEAALID&#10;AAAAAA==&#10;" path="m0,0l168,0,128,17,0,0xe">
                          <v:path o:connectlocs="0,0;19,0;14,2;0,0" o:connectangles="0,0,0,0"/>
                          <v:fill on="f" focussize="0,0"/>
                          <v:stroke weight="0pt" color="#FF0000" joinstyle="round"/>
                          <v:imagedata o:title=""/>
                          <o:lock v:ext="edit" aspectratio="f"/>
                        </v:shape>
                        <v:shape id="未知" o:spid="_x0000_s1026" o:spt="100" style="position:absolute;left:315;top:14;height:1;width:10;" fillcolor="#FF0000" filled="t" stroked="f" coordsize="86,7" o:gfxdata="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3pKIvQAA&#10;ANwAAAAPAAAAAAAAAAEAIAAAACIAAABkcnMvZG93bnJldi54bWxQSwECFAAUAAAACACHTuJAMy8F&#10;njsAAAA5AAAAEAAAAAAAAAABACAAAAAMAQAAZHJzL3NoYXBleG1sLnhtbFBLBQYAAAAABgAGAFsB&#10;AAC2AwAAAAA=&#10;" path="m43,0l0,7,86,7,43,0xe">
                          <v:path o:connectlocs="5,0;0,1;10,1;5,0" o:connectangles="0,0,0,0"/>
                          <v:fill on="t" focussize="0,0"/>
                          <v:stroke on="f"/>
                          <v:imagedata o:title=""/>
                          <o:lock v:ext="edit" aspectratio="f"/>
                        </v:shape>
                        <v:shape id="未知" o:spid="_x0000_s1026" o:spt="100" style="position:absolute;left:315;top:14;height:1;width:10;" filled="f" stroked="t" coordsize="86,7" o:gfxdata="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RMUXrgAAADcAAAA&#10;DwAAAAAAAAABACAAAAAiAAAAZHJzL2Rvd25yZXYueG1sUEsBAhQAFAAAAAgAh07iQDMvBZ47AAAA&#10;OQAAABAAAAAAAAAAAQAgAAAABwEAAGRycy9zaGFwZXhtbC54bWxQSwUGAAAAAAYABgBbAQAAsQMA&#10;AAAA&#10;" path="m43,0l0,7,86,7,43,0xe">
                          <v:path o:connectlocs="5,0;0,1;10,1;5,0" o:connectangles="0,0,0,0"/>
                          <v:fill on="f" focussize="0,0"/>
                          <v:stroke weight="0pt" color="#FF0000" joinstyle="round"/>
                          <v:imagedata o:title=""/>
                          <o:lock v:ext="edit" aspectratio="f"/>
                        </v:shape>
                        <v:shape id="未知" o:spid="_x0000_s1026" o:spt="100" style="position:absolute;left:311;top:15;height:1;width:18;" fillcolor="#FF0000" filled="t" stroked="f" coordsize="168,16" o:gfxdata="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5YW+8AAAA&#10;3AAAAA8AAAAAAAAAAQAgAAAAIgAAAGRycy9kb3ducmV2LnhtbFBLAQIUABQAAAAIAIdO4kAzLwWe&#10;OwAAADkAAAAQAAAAAAAAAAEAIAAAAAsBAABkcnMvc2hhcGV4bWwueG1sUEsFBgAAAAAGAAYAWwEA&#10;ALUDAAAAAA==&#10;" path="m41,0l0,16,168,16,41,0xe">
                          <v:path o:connectlocs="4,0;0,1;18,1;4,0" o:connectangles="0,0,0,0"/>
                          <v:fill on="t" focussize="0,0"/>
                          <v:stroke on="f"/>
                          <v:imagedata o:title=""/>
                          <o:lock v:ext="edit" aspectratio="f"/>
                        </v:shape>
                        <v:shape id="未知" o:spid="_x0000_s1026" o:spt="100" style="position:absolute;left:311;top:15;height:1;width:18;" filled="f" stroked="t" coordsize="168,16" o:gfxdata="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uhvQAA&#10;ANwAAAAPAAAAAAAAAAEAIAAAACIAAABkcnMvZG93bnJldi54bWxQSwECFAAUAAAACACHTuJAMy8F&#10;njsAAAA5AAAAEAAAAAAAAAABACAAAAAMAQAAZHJzL3NoYXBleG1sLnhtbFBLBQYAAAAABgAGAFsB&#10;AAC2AwAAAAA=&#10;" path="m41,0l0,16,168,16,41,0xe">
                          <v:path o:connectlocs="4,0;0,1;18,1;4,0" o:connectangles="0,0,0,0"/>
                          <v:fill on="f" focussize="0,0"/>
                          <v:stroke weight="0pt" color="#FF0000" joinstyle="round"/>
                          <v:imagedata o:title=""/>
                          <o:lock v:ext="edit" aspectratio="f"/>
                        </v:shape>
                        <v:shape id="未知" o:spid="_x0000_s1026" o:spt="100" style="position:absolute;left:315;top:15;height:1;width:14;" fillcolor="#FF0000" filled="t" stroked="f" coordsize="127,16" o:gfxdata="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wBAvQAA&#10;ANwAAAAPAAAAAAAAAAEAIAAAACIAAABkcnMvZG93bnJldi54bWxQSwECFAAUAAAACACHTuJAMy8F&#10;njsAAAA5AAAAEAAAAAAAAAABACAAAAAMAQAAZHJzL3NoYXBleG1sLnhtbFBLBQYAAAAABgAGAFsB&#10;AAC2AwAAAAA=&#10;" path="m0,0l86,0,127,16,0,0xe">
                          <v:path o:connectlocs="0,0;9,0;14,1;0,0" o:connectangles="0,0,0,0"/>
                          <v:fill on="t" focussize="0,0"/>
                          <v:stroke on="f"/>
                          <v:imagedata o:title=""/>
                          <o:lock v:ext="edit" aspectratio="f"/>
                        </v:shape>
                        <v:shape id="未知" o:spid="_x0000_s1026" o:spt="100" style="position:absolute;left:315;top:15;height:1;width:14;" filled="f" stroked="t" coordsize="127,16" o:gfxdata="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QaU8&#10;wAAAANwAAAAPAAAAAAAAAAEAIAAAACIAAABkcnMvZG93bnJldi54bWxQSwECFAAUAAAACACHTuJA&#10;My8FnjsAAAA5AAAAEAAAAAAAAAABACAAAAAPAQAAZHJzL3NoYXBleG1sLnhtbFBLBQYAAAAABgAG&#10;AFsBAAC5AwAAAAA=&#10;" path="m0,0l86,0,127,16,0,0xe">
                          <v:path o:connectlocs="0,0;9,0;14,1;0,0" o:connectangles="0,0,0,0"/>
                          <v:fill on="f" focussize="0,0"/>
                          <v:stroke weight="0pt" color="#FF0000" joinstyle="round"/>
                          <v:imagedata o:title=""/>
                          <o:lock v:ext="edit" aspectratio="f"/>
                        </v:shape>
                        <v:shape id="未知" o:spid="_x0000_s1026" o:spt="100" style="position:absolute;left:307;top:16;height:3;width:26;" fillcolor="#FF0000" filled="t" stroked="f" coordsize="237,27" o:gfxdata="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WqD+&#10;wAAAANwAAAAPAAAAAAAAAAEAIAAAACIAAABkcnMvZG93bnJldi54bWxQSwECFAAUAAAACACHTuJA&#10;My8FnjsAAAA5AAAAEAAAAAAAAAABACAAAAAPAQAAZHJzL3NoYXBleG1sLnhtbFBLBQYAAAAABgAG&#10;AFsBAAC5AwAAAAA=&#10;" path="m34,0l0,27,237,27,34,0xe">
                          <v:path o:connectlocs="3,0;0,3;26,3;3,0" o:connectangles="0,0,0,0"/>
                          <v:fill on="t" focussize="0,0"/>
                          <v:stroke on="f"/>
                          <v:imagedata o:title=""/>
                          <o:lock v:ext="edit" aspectratio="f"/>
                        </v:shape>
                        <v:shape id="未知" o:spid="_x0000_s1026" o:spt="100" style="position:absolute;left:307;top:16;height:3;width:26;" filled="f" stroked="t" coordsize="237,27" o:gfxdata="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LJPrsAAADc&#10;AAAADwAAAAAAAAABACAAAAAiAAAAZHJzL2Rvd25yZXYueG1sUEsBAhQAFAAAAAgAh07iQDMvBZ47&#10;AAAAOQAAABAAAAAAAAAAAQAgAAAACgEAAGRycy9zaGFwZXhtbC54bWxQSwUGAAAAAAYABgBbAQAA&#10;tAMAAAAA&#10;" path="m34,0l0,27,237,27,34,0xe">
                          <v:path o:connectlocs="3,0;0,3;26,3;3,0" o:connectangles="0,0,0,0"/>
                          <v:fill on="f" focussize="0,0"/>
                          <v:stroke weight="0pt" color="#FF0000" joinstyle="round"/>
                          <v:imagedata o:title=""/>
                          <o:lock v:ext="edit" aspectratio="f"/>
                        </v:shape>
                        <v:shape id="未知" o:spid="_x0000_s1026" o:spt="100" style="position:absolute;left:311;top:16;height:3;width:22;" fillcolor="#FF0000" filled="t" stroked="f" coordsize="203,27" o:gfxdata="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oAHr4A&#10;AADcAAAADwAAAAAAAAABACAAAAAiAAAAZHJzL2Rvd25yZXYueG1sUEsBAhQAFAAAAAgAh07iQDMv&#10;BZ47AAAAOQAAABAAAAAAAAAAAQAgAAAADQEAAGRycy9zaGFwZXhtbC54bWxQSwUGAAAAAAYABgBb&#10;AQAAtwMAAAAA&#10;" path="m0,0l168,0,203,27,0,0xe">
                          <v:path o:connectlocs="0,0;18,0;22,3;0,0" o:connectangles="0,0,0,0"/>
                          <v:fill on="t" focussize="0,0"/>
                          <v:stroke on="f"/>
                          <v:imagedata o:title=""/>
                          <o:lock v:ext="edit" aspectratio="f"/>
                        </v:shape>
                        <v:shape id="未知" o:spid="_x0000_s1026" o:spt="100" style="position:absolute;left:311;top:16;height:3;width:22;" filled="f" stroked="t" coordsize="203,27" o:gfxdata="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q8XPLgAAADcAAAA&#10;DwAAAAAAAAABACAAAAAiAAAAZHJzL2Rvd25yZXYueG1sUEsBAhQAFAAAAAgAh07iQDMvBZ47AAAA&#10;OQAAABAAAAAAAAAAAQAgAAAABwEAAGRycy9zaGFwZXhtbC54bWxQSwUGAAAAAAYABgBbAQAAsQMA&#10;AAAA&#10;" path="m0,0l168,0,203,27,0,0xe">
                          <v:path o:connectlocs="0,0;18,0;22,3;0,0" o:connectangles="0,0,0,0"/>
                          <v:fill on="f" focussize="0,0"/>
                          <v:stroke weight="0pt" color="#FF0000" joinstyle="round"/>
                          <v:imagedata o:title=""/>
                          <o:lock v:ext="edit" aspectratio="f"/>
                        </v:shape>
                        <v:shape id="未知" o:spid="_x0000_s1026" o:spt="100" style="position:absolute;left:304;top:19;height:4;width:32;" fillcolor="#FF0000" filled="t" stroked="f" coordsize="290,35" o:gfxdata="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l7ea&#10;wAAAANwAAAAPAAAAAAAAAAEAIAAAACIAAABkcnMvZG93bnJldi54bWxQSwECFAAUAAAACACHTuJA&#10;My8FnjsAAAA5AAAAEAAAAAAAAAABACAAAAAPAQAAZHJzL3NoYXBleG1sLnhtbFBLBQYAAAAABgAG&#10;AFsBAAC5AwAAAAA=&#10;" path="m27,0l0,35,290,35,27,0xe">
                          <v:path o:connectlocs="2,0;0,4;32,4;2,0" o:connectangles="0,0,0,0"/>
                          <v:fill on="t" focussize="0,0"/>
                          <v:stroke on="f"/>
                          <v:imagedata o:title=""/>
                          <o:lock v:ext="edit" aspectratio="f"/>
                        </v:shape>
                        <v:shape id="未知" o:spid="_x0000_s1026" o:spt="100" style="position:absolute;left:304;top:19;height:4;width:32;" filled="f" stroked="t" coordsize="290,35" o:gfxdata="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TK+DvQAA&#10;ANwAAAAPAAAAAAAAAAEAIAAAACIAAABkcnMvZG93bnJldi54bWxQSwECFAAUAAAACACHTuJAMy8F&#10;njsAAAA5AAAAEAAAAAAAAAABACAAAAAMAQAAZHJzL3NoYXBleG1sLnhtbFBLBQYAAAAABgAGAFsB&#10;AAC2AwAAAAA=&#10;" path="m27,0l0,35,290,35,27,0xe">
                          <v:path o:connectlocs="2,0;0,4;32,4;2,0" o:connectangles="0,0,0,0"/>
                          <v:fill on="f" focussize="0,0"/>
                          <v:stroke weight="0pt" color="#FF0000" joinstyle="round"/>
                          <v:imagedata o:title=""/>
                          <o:lock v:ext="edit" aspectratio="f"/>
                        </v:shape>
                        <v:shape id="未知" o:spid="_x0000_s1026" o:spt="100" style="position:absolute;left:307;top:19;height:4;width:29;" fillcolor="#FF0000" filled="t" stroked="f" coordsize="263,35" o:gfxdata="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q/774A&#10;AADcAAAADwAAAAAAAAABACAAAAAiAAAAZHJzL2Rvd25yZXYueG1sUEsBAhQAFAAAAAgAh07iQDMv&#10;BZ47AAAAOQAAABAAAAAAAAAAAQAgAAAADQEAAGRycy9zaGFwZXhtbC54bWxQSwUGAAAAAAYABgBb&#10;AQAAtwMAAAAA&#10;" path="m0,0l237,0,263,35,0,0xe">
                          <v:path o:connectlocs="0,0;26,0;29,4;0,0" o:connectangles="0,0,0,0"/>
                          <v:fill on="t" focussize="0,0"/>
                          <v:stroke on="f"/>
                          <v:imagedata o:title=""/>
                          <o:lock v:ext="edit" aspectratio="f"/>
                        </v:shape>
                        <v:shape id="未知" o:spid="_x0000_s1026" o:spt="100" style="position:absolute;left:307;top:19;height:4;width:29;" filled="f" stroked="t" coordsize="263,35" o:gfxdata="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ktvb4A&#10;AADcAAAADwAAAAAAAAABACAAAAAiAAAAZHJzL2Rvd25yZXYueG1sUEsBAhQAFAAAAAgAh07iQDMv&#10;BZ47AAAAOQAAABAAAAAAAAAAAQAgAAAADQEAAGRycy9zaGFwZXhtbC54bWxQSwUGAAAAAAYABgBb&#10;AQAAtwMAAAAA&#10;" path="m0,0l237,0,263,35,0,0xe">
                          <v:path o:connectlocs="0,0;26,0;29,4;0,0" o:connectangles="0,0,0,0"/>
                          <v:fill on="f" focussize="0,0"/>
                          <v:stroke weight="0pt" color="#FF0000" joinstyle="round"/>
                          <v:imagedata o:title=""/>
                          <o:lock v:ext="edit" aspectratio="f"/>
                        </v:shape>
                        <v:shape id="未知" o:spid="_x0000_s1026" o:spt="100" style="position:absolute;left:302;top:23;height:5;width:36;" fillcolor="#FF0000" filled="t" stroked="f" coordsize="324,40" o:gfxdata="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TYhu/&#10;AAAA3AAAAA8AAAAAAAAAAQAgAAAAIgAAAGRycy9kb3ducmV2LnhtbFBLAQIUABQAAAAIAIdO4kAz&#10;LwWeOwAAADkAAAAQAAAAAAAAAAEAIAAAAA4BAABkcnMvc2hhcGV4bWwueG1sUEsFBgAAAAAGAAYA&#10;WwEAALgDAAAAAA==&#10;" path="m17,0l0,40,324,40,17,0xe">
                          <v:path o:connectlocs="1,0;0,5;36,5;1,0" o:connectangles="0,0,0,0"/>
                          <v:fill on="t" focussize="0,0"/>
                          <v:stroke on="f"/>
                          <v:imagedata o:title=""/>
                          <o:lock v:ext="edit" aspectratio="f"/>
                        </v:shape>
                        <v:shape id="未知" o:spid="_x0000_s1026" o:spt="100" style="position:absolute;left:302;top:23;height:5;width:36;" filled="f" stroked="t" coordsize="324,40" o:gfxdata="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Nb67sAAADc&#10;AAAADwAAAAAAAAABACAAAAAiAAAAZHJzL2Rvd25yZXYueG1sUEsBAhQAFAAAAAgAh07iQDMvBZ47&#10;AAAAOQAAABAAAAAAAAAAAQAgAAAACgEAAGRycy9zaGFwZXhtbC54bWxQSwUGAAAAAAYABgBbAQAA&#10;tAMAAAAA&#10;" path="m17,0l0,40,324,40,17,0xe">
                          <v:path o:connectlocs="1,0;0,5;36,5;1,0" o:connectangles="0,0,0,0"/>
                          <v:fill on="f" focussize="0,0"/>
                          <v:stroke weight="0pt" color="#FF0000" joinstyle="round"/>
                          <v:imagedata o:title=""/>
                          <o:lock v:ext="edit" aspectratio="f"/>
                        </v:shape>
                        <v:shape id="未知" o:spid="_x0000_s1026" o:spt="100" style="position:absolute;left:304;top:23;height:5;width:34;" fillcolor="#FF0000" filled="t" stroked="f" coordsize="307,40" o:gfxdata="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VK5z&#10;wAAAANwAAAAPAAAAAAAAAAEAIAAAACIAAABkcnMvZG93bnJldi54bWxQSwECFAAUAAAACACHTuJA&#10;My8FnjsAAAA5AAAAEAAAAAAAAAABACAAAAAPAQAAZHJzL3NoYXBleG1sLnhtbFBLBQYAAAAABgAG&#10;AFsBAAC5AwAAAAA=&#10;" path="m0,0l290,0,307,40,0,0xe">
                          <v:path o:connectlocs="0,0;32,0;34,5;0,0" o:connectangles="0,0,0,0"/>
                          <v:fill on="t" focussize="0,0"/>
                          <v:stroke on="f"/>
                          <v:imagedata o:title=""/>
                          <o:lock v:ext="edit" aspectratio="f"/>
                        </v:shape>
                        <v:shape id="未知" o:spid="_x0000_s1026" o:spt="100" style="position:absolute;left:304;top:23;height:5;width:34;" filled="f" stroked="t" coordsize="307,40" o:gfxdata="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oxm/&#10;AAAA3AAAAA8AAAAAAAAAAQAgAAAAIgAAAGRycy9kb3ducmV2LnhtbFBLAQIUABQAAAAIAIdO4kAz&#10;LwWeOwAAADkAAAAQAAAAAAAAAAEAIAAAAA4BAABkcnMvc2hhcGV4bWwueG1sUEsFBgAAAAAGAAYA&#10;WwEAALgDAAAAAA==&#10;" path="m0,0l290,0,307,40,0,0xe">
                          <v:path o:connectlocs="0,0;32,0;34,5;0,0" o:connectangles="0,0,0,0"/>
                          <v:fill on="f" focussize="0,0"/>
                          <v:stroke weight="0pt" color="#FF0000" joinstyle="round"/>
                          <v:imagedata o:title=""/>
                          <o:lock v:ext="edit" aspectratio="f"/>
                        </v:shape>
                        <v:shape id="未知" o:spid="_x0000_s1026" o:spt="100" style="position:absolute;left:301;top:28;height:5;width:38;" fillcolor="#FF0000" filled="t" stroked="f" coordsize="336,43" o:gfxdata="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LXoM&#10;wAAAANwAAAAPAAAAAAAAAAEAIAAAACIAAABkcnMvZG93bnJldi54bWxQSwECFAAUAAAACACHTuJA&#10;My8FnjsAAAA5AAAAEAAAAAAAAAABACAAAAAPAQAAZHJzL3NoYXBleG1sLnhtbFBLBQYAAAAABgAG&#10;AFsBAAC5AwAAAAA=&#10;" path="m6,0l0,43,336,43,6,0xe">
                          <v:path o:connectlocs="0,0;0,5;38,5;0,0" o:connectangles="0,0,0,0"/>
                          <v:fill on="t" focussize="0,0"/>
                          <v:stroke on="f"/>
                          <v:imagedata o:title=""/>
                          <o:lock v:ext="edit" aspectratio="f"/>
                        </v:shape>
                        <v:shape id="未知" o:spid="_x0000_s1026" o:spt="100" style="position:absolute;left:301;top:28;height:5;width:38;" filled="f" stroked="t" coordsize="336,43" o:gfxdata="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0LlrsAAADc&#10;AAAADwAAAAAAAAABACAAAAAiAAAAZHJzL2Rvd25yZXYueG1sUEsBAhQAFAAAAAgAh07iQDMvBZ47&#10;AAAAOQAAABAAAAAAAAAAAQAgAAAACgEAAGRycy9zaGFwZXhtbC54bWxQSwUGAAAAAAYABgBbAQAA&#10;tAMAAAAA&#10;" path="m6,0l0,43,336,43,6,0xe">
                          <v:path o:connectlocs="0,0;0,5;38,5;0,0" o:connectangles="0,0,0,0"/>
                          <v:fill on="f" focussize="0,0"/>
                          <v:stroke weight="0pt" color="#FF0000" joinstyle="round"/>
                          <v:imagedata o:title=""/>
                          <o:lock v:ext="edit" aspectratio="f"/>
                        </v:shape>
                        <v:shape id="未知" o:spid="_x0000_s1026" o:spt="100" style="position:absolute;left:302;top:28;height:5;width:37;" fillcolor="#FF0000" filled="t" stroked="f" coordsize="330,43" o:gfxdata="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ABzvQAA&#10;ANwAAAAPAAAAAAAAAAEAIAAAACIAAABkcnMvZG93bnJldi54bWxQSwECFAAUAAAACACHTuJAMy8F&#10;njsAAAA5AAAAEAAAAAAAAAABACAAAAAMAQAAZHJzL3NoYXBleG1sLnhtbFBLBQYAAAAABgAGAFsB&#10;AAC2AwAAAAA=&#10;" path="m0,0l324,0,330,43,0,0xe">
                          <v:path o:connectlocs="0,0;36,0;37,5;0,0" o:connectangles="0,0,0,0"/>
                          <v:fill on="t" focussize="0,0"/>
                          <v:stroke on="f"/>
                          <v:imagedata o:title=""/>
                          <o:lock v:ext="edit" aspectratio="f"/>
                        </v:shape>
                        <v:shape id="未知" o:spid="_x0000_s1026" o:spt="100" style="position:absolute;left:302;top:28;height:5;width:37;" filled="f" stroked="t" coordsize="330,43" o:gfxdata="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Dl/PugAAANwA&#10;AAAPAAAAAAAAAAEAIAAAACIAAABkcnMvZG93bnJldi54bWxQSwECFAAUAAAACACHTuJAMy8FnjsA&#10;AAA5AAAAEAAAAAAAAAABACAAAAAJAQAAZHJzL3NoYXBleG1sLnhtbFBLBQYAAAAABgAGAFsBAACz&#10;AwAAAAA=&#10;" path="m0,0l324,0,330,43,0,0xe">
                          <v:path o:connectlocs="0,0;36,0;37,5;0,0" o:connectangles="0,0,0,0"/>
                          <v:fill on="f" focussize="0,0"/>
                          <v:stroke weight="0pt" color="#FF0000" joinstyle="round"/>
                          <v:imagedata o:title=""/>
                          <o:lock v:ext="edit" aspectratio="f"/>
                        </v:shape>
                        <v:shape id="未知" o:spid="_x0000_s1026" o:spt="100" style="position:absolute;left:301;top:33;height:5;width:37;" fillcolor="#FF0000" filled="t" stroked="f" coordsize="330,45" o:gfxdata="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h3Qu&#10;wAAAANwAAAAPAAAAAAAAAAEAIAAAACIAAABkcnMvZG93bnJldi54bWxQSwECFAAUAAAACACHTuJA&#10;My8FnjsAAAA5AAAAEAAAAAAAAAABACAAAAAPAQAAZHJzL3NoYXBleG1sLnhtbFBLBQYAAAAABgAG&#10;AFsBAAC5AwAAAAA=&#10;" path="m0,0l6,45,330,45,0,0xe">
                          <v:path o:connectlocs="0,0;0,5;37,5;0,0" o:connectangles="0,0,0,0"/>
                          <v:fill on="t" focussize="0,0"/>
                          <v:stroke on="f"/>
                          <v:imagedata o:title=""/>
                          <o:lock v:ext="edit" aspectratio="f"/>
                        </v:shape>
                        <v:shape id="未知" o:spid="_x0000_s1026" o:spt="100" style="position:absolute;left:301;top:33;height:5;width:37;" filled="f" stroked="t" coordsize="330,45" o:gfxdata="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kVpvQAA&#10;ANwAAAAPAAAAAAAAAAEAIAAAACIAAABkcnMvZG93bnJldi54bWxQSwECFAAUAAAACACHTuJAMy8F&#10;njsAAAA5AAAAEAAAAAAAAAABACAAAAAMAQAAZHJzL3NoYXBleG1sLnhtbFBLBQYAAAAABgAGAFsB&#10;AAC2AwAAAAA=&#10;" path="m0,0l6,45,330,45,0,0xe">
                          <v:path o:connectlocs="0,0;0,5;37,5;0,0" o:connectangles="0,0,0,0"/>
                          <v:fill on="f" focussize="0,0"/>
                          <v:stroke weight="0pt" color="#FF0000" joinstyle="round"/>
                          <v:imagedata o:title=""/>
                          <o:lock v:ext="edit" aspectratio="f"/>
                        </v:shape>
                        <v:shape id="未知" o:spid="_x0000_s1026" o:spt="100" style="position:absolute;left:301;top:33;height:5;width:38;" fillcolor="#FF0000" filled="t" stroked="f" coordsize="336,45" o:gfxdata="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KujL4A&#10;AADcAAAADwAAAAAAAAABACAAAAAiAAAAZHJzL2Rvd25yZXYueG1sUEsBAhQAFAAAAAgAh07iQDMv&#10;BZ47AAAAOQAAABAAAAAAAAAAAQAgAAAADQEAAGRycy9zaGFwZXhtbC54bWxQSwUGAAAAAAYABgBb&#10;AQAAtwMAAAAA&#10;" path="m0,0l336,0,330,45,0,0xe">
                          <v:path o:connectlocs="0,0;38,0;37,5;0,0" o:connectangles="0,0,0,0"/>
                          <v:fill on="t" focussize="0,0"/>
                          <v:stroke on="f"/>
                          <v:imagedata o:title=""/>
                          <o:lock v:ext="edit" aspectratio="f"/>
                        </v:shape>
                        <v:shape id="未知" o:spid="_x0000_s1026" o:spt="100" style="position:absolute;left:301;top:33;height:5;width:38;" filled="f" stroked="t" coordsize="336,45" o:gfxdata="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sUu8AAAA&#10;3AAAAA8AAAAAAAAAAQAgAAAAIgAAAGRycy9kb3ducmV2LnhtbFBLAQIUABQAAAAIAIdO4kAzLwWe&#10;OwAAADkAAAAQAAAAAAAAAAEAIAAAAAsBAABkcnMvc2hhcGV4bWwueG1sUEsFBgAAAAAGAAYAWwEA&#10;ALUDAAAAAA==&#10;" path="m0,0l336,0,330,45,0,0xe">
                          <v:path o:connectlocs="0,0;38,0;37,5;0,0" o:connectangles="0,0,0,0"/>
                          <v:fill on="f" focussize="0,0"/>
                          <v:stroke weight="0pt" color="#FF0000" joinstyle="round"/>
                          <v:imagedata o:title=""/>
                          <o:lock v:ext="edit" aspectratio="f"/>
                        </v:shape>
                        <v:shape id="未知" o:spid="_x0000_s1026" o:spt="100" style="position:absolute;left:302;top:38;height:4;width:34;" fillcolor="#FF0000" filled="t" stroked="f" coordsize="307,40" o:gfxdata="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NOK6/&#10;AAAA3AAAAA8AAAAAAAAAAQAgAAAAIgAAAGRycy9kb3ducmV2LnhtbFBLAQIUABQAAAAIAIdO4kAz&#10;LwWeOwAAADkAAAAQAAAAAAAAAAEAIAAAAA4BAABkcnMvc2hhcGV4bWwueG1sUEsFBgAAAAAGAAYA&#10;WwEAALgDAAAAAA==&#10;" path="m0,0l17,40,307,40,0,0xe">
                          <v:path o:connectlocs="0,0;1,4;34,4;0,0" o:connectangles="0,0,0,0"/>
                          <v:fill on="t" focussize="0,0"/>
                          <v:stroke on="f"/>
                          <v:imagedata o:title=""/>
                          <o:lock v:ext="edit" aspectratio="f"/>
                        </v:shape>
                        <v:shape id="未知" o:spid="_x0000_s1026" o:spt="100" style="position:absolute;left:302;top:38;height:4;width:34;" filled="f" stroked="t" coordsize="307,40" o:gfxdata="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rNcS/&#10;AAAA3AAAAA8AAAAAAAAAAQAgAAAAIgAAAGRycy9kb3ducmV2LnhtbFBLAQIUABQAAAAIAIdO4kAz&#10;LwWeOwAAADkAAAAQAAAAAAAAAAEAIAAAAA4BAABkcnMvc2hhcGV4bWwueG1sUEsFBgAAAAAGAAYA&#10;WwEAALgDAAAAAA==&#10;" path="m0,0l17,40,307,40,0,0xe">
                          <v:path o:connectlocs="0,0;1,4;34,4;0,0" o:connectangles="0,0,0,0"/>
                          <v:fill on="f" focussize="0,0"/>
                          <v:stroke weight="0pt" color="#FF0000" joinstyle="round"/>
                          <v:imagedata o:title=""/>
                          <o:lock v:ext="edit" aspectratio="f"/>
                        </v:shape>
                        <v:shape id="未知" o:spid="_x0000_s1026" o:spt="100" style="position:absolute;left:302;top:38;height:4;width:36;" fillcolor="#FF0000" filled="t" stroked="f" coordsize="324,40" o:gfxdata="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sfLF&#10;wAAAANwAAAAPAAAAAAAAAAEAIAAAACIAAABkcnMvZG93bnJldi54bWxQSwECFAAUAAAACACHTuJA&#10;My8FnjsAAAA5AAAAEAAAAAAAAAABACAAAAAPAQAAZHJzL3NoYXBleG1sLnhtbFBLBQYAAAAABgAG&#10;AFsBAAC5AwAAAAA=&#10;" path="m0,0l324,0,307,40,0,0xe">
                          <v:path o:connectlocs="0,0;36,0;34,4;0,0" o:connectangles="0,0,0,0"/>
                          <v:fill on="t" focussize="0,0"/>
                          <v:stroke on="f"/>
                          <v:imagedata o:title=""/>
                          <o:lock v:ext="edit" aspectratio="f"/>
                        </v:shape>
                        <v:shape id="未知" o:spid="_x0000_s1026" o:spt="100" style="position:absolute;left:302;top:38;height:4;width:36;" filled="f" stroked="t" coordsize="324,40" o:gfxdata="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V8czugAAANwA&#10;AAAPAAAAAAAAAAEAIAAAACIAAABkcnMvZG93bnJldi54bWxQSwECFAAUAAAACACHTuJAMy8FnjsA&#10;AAA5AAAAEAAAAAAAAAABACAAAAAJAQAAZHJzL3NoYXBleG1sLnhtbFBLBQYAAAAABgAGAFsBAACz&#10;AwAAAAA=&#10;" path="m0,0l324,0,307,40,0,0xe">
                          <v:path o:connectlocs="0,0;36,0;34,4;0,0" o:connectangles="0,0,0,0"/>
                          <v:fill on="f" focussize="0,0"/>
                          <v:stroke weight="0pt" color="#FF0000" joinstyle="round"/>
                          <v:imagedata o:title=""/>
                          <o:lock v:ext="edit" aspectratio="f"/>
                        </v:shape>
                        <v:shape id="未知" o:spid="_x0000_s1026" o:spt="100" style="position:absolute;left:304;top:42;height:4;width:29;" fillcolor="#FF0000" filled="t" stroked="f" coordsize="264,34" o:gfxdata="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dCWevQAA&#10;ANwAAAAPAAAAAAAAAAEAIAAAACIAAABkcnMvZG93bnJldi54bWxQSwECFAAUAAAACACHTuJAMy8F&#10;njsAAAA5AAAAEAAAAAAAAAABACAAAAAMAQAAZHJzL3NoYXBleG1sLnhtbFBLBQYAAAAABgAGAFsB&#10;AAC2AwAAAAA=&#10;" path="m0,0l27,34,264,34,0,0xe">
                          <v:path o:connectlocs="0,0;2,4;29,4;0,0" o:connectangles="0,0,0,0"/>
                          <v:fill on="t" focussize="0,0"/>
                          <v:stroke on="f"/>
                          <v:imagedata o:title=""/>
                          <o:lock v:ext="edit" aspectratio="f"/>
                        </v:shape>
                        <v:shape id="未知" o:spid="_x0000_s1026" o:spt="100" style="position:absolute;left:304;top:42;height:4;width:29;" filled="f" stroked="t" coordsize="264,34" o:gfxdata="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vijW8AAAA&#10;3AAAAA8AAAAAAAAAAQAgAAAAIgAAAGRycy9kb3ducmV2LnhtbFBLAQIUABQAAAAIAIdO4kAzLwWe&#10;OwAAADkAAAAQAAAAAAAAAAEAIAAAAAsBAABkcnMvc2hhcGV4bWwueG1sUEsFBgAAAAAGAAYAWwEA&#10;ALUDAAAAAA==&#10;" path="m0,0l27,34,264,34,0,0xe">
                          <v:path o:connectlocs="0,0;2,4;29,4;0,0" o:connectangles="0,0,0,0"/>
                          <v:fill on="f" focussize="0,0"/>
                          <v:stroke weight="0pt" color="#FF0000" joinstyle="round"/>
                          <v:imagedata o:title=""/>
                          <o:lock v:ext="edit" aspectratio="f"/>
                        </v:shape>
                        <v:shape id="未知" o:spid="_x0000_s1026" o:spt="100" style="position:absolute;left:304;top:42;height:4;width:32;" fillcolor="#FF0000" filled="t" stroked="f" coordsize="290,34" o:gfxdata="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zLHa/&#10;AAAA3AAAAA8AAAAAAAAAAQAgAAAAIgAAAGRycy9kb3ducmV2LnhtbFBLAQIUABQAAAAIAIdO4kAz&#10;LwWeOwAAADkAAAAQAAAAAAAAAAEAIAAAAA4BAABkcnMvc2hhcGV4bWwueG1sUEsFBgAAAAAGAAYA&#10;WwEAALgDAAAAAA==&#10;" path="m0,0l290,0,264,34,0,0xe">
                          <v:path o:connectlocs="0,0;32,0;29,4;0,0" o:connectangles="0,0,0,0"/>
                          <v:fill on="t" focussize="0,0"/>
                          <v:stroke on="f"/>
                          <v:imagedata o:title=""/>
                          <o:lock v:ext="edit" aspectratio="f"/>
                        </v:shape>
                        <v:shape id="未知" o:spid="_x0000_s1026" o:spt="100" style="position:absolute;left:304;top:42;height:4;width:32;" filled="f" stroked="t" coordsize="290,34" o:gfxdata="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Wj874A&#10;AADcAAAADwAAAAAAAAABACAAAAAiAAAAZHJzL2Rvd25yZXYueG1sUEsBAhQAFAAAAAgAh07iQDMv&#10;BZ47AAAAOQAAABAAAAAAAAAAAQAgAAAADQEAAGRycy9zaGFwZXhtbC54bWxQSwUGAAAAAAYABgBb&#10;AQAAtwMAAAAA&#10;" path="m0,0l290,0,264,34,0,0xe">
                          <v:path o:connectlocs="0,0;32,0;29,4;0,0" o:connectangles="0,0,0,0"/>
                          <v:fill on="f" focussize="0,0"/>
                          <v:stroke weight="0pt" color="#FF0000" joinstyle="round"/>
                          <v:imagedata o:title=""/>
                          <o:lock v:ext="edit" aspectratio="f"/>
                        </v:shape>
                        <v:shape id="未知" o:spid="_x0000_s1026" o:spt="100" style="position:absolute;left:307;top:46;height:3;width:22;" fillcolor="#FF0000" filled="t" stroked="f" coordsize="202,28" o:gfxdata="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zfwvQAA&#10;ANwAAAAPAAAAAAAAAAEAIAAAACIAAABkcnMvZG93bnJldi54bWxQSwECFAAUAAAACACHTuJAMy8F&#10;njsAAAA5AAAAEAAAAAAAAAABACAAAAAMAQAAZHJzL3NoYXBleG1sLnhtbFBLBQYAAAAABgAGAFsB&#10;AAC2AwAAAAA=&#10;" path="m0,0l34,28,202,28,0,0xe">
                          <v:path o:connectlocs="0,0;3,3;22,3;0,0" o:connectangles="0,0,0,0"/>
                          <v:fill on="t" focussize="0,0"/>
                          <v:stroke on="f"/>
                          <v:imagedata o:title=""/>
                          <o:lock v:ext="edit" aspectratio="f"/>
                        </v:shape>
                        <v:shape id="未知" o:spid="_x0000_s1026" o:spt="100" style="position:absolute;left:307;top:46;height:3;width:22;" filled="f" stroked="t" coordsize="202,28" o:gfxdata="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pzrk&#10;wAAAANwAAAAPAAAAAAAAAAEAIAAAACIAAABkcnMvZG93bnJldi54bWxQSwECFAAUAAAACACHTuJA&#10;My8FnjsAAAA5AAAAEAAAAAAAAAABACAAAAAPAQAAZHJzL3NoYXBleG1sLnhtbFBLBQYAAAAABgAG&#10;AFsBAAC5AwAAAAA=&#10;" path="m0,0l34,28,202,28,0,0xe">
                          <v:path o:connectlocs="0,0;3,3;22,3;0,0" o:connectangles="0,0,0,0"/>
                          <v:fill on="f" focussize="0,0"/>
                          <v:stroke weight="0pt" color="#FF0000" joinstyle="round"/>
                          <v:imagedata o:title=""/>
                          <o:lock v:ext="edit" aspectratio="f"/>
                        </v:shape>
                        <v:shape id="未知" o:spid="_x0000_s1026" o:spt="100" style="position:absolute;left:307;top:46;height:3;width:26;" fillcolor="#FF0000" filled="t" stroked="f" coordsize="237,28" o:gfxdata="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SEPL4A&#10;AADcAAAADwAAAAAAAAABACAAAAAiAAAAZHJzL2Rvd25yZXYueG1sUEsBAhQAFAAAAAgAh07iQDMv&#10;BZ47AAAAOQAAABAAAAAAAAAAAQAgAAAADQEAAGRycy9zaGFwZXhtbC54bWxQSwUGAAAAAAYABgBb&#10;AQAAtwMAAAAA&#10;" path="m0,0l237,0,202,28,0,0xe">
                          <v:path o:connectlocs="0,0;26,0;22,3;0,0" o:connectangles="0,0,0,0"/>
                          <v:fill on="t" focussize="0,0"/>
                          <v:stroke on="f"/>
                          <v:imagedata o:title=""/>
                          <o:lock v:ext="edit" aspectratio="f"/>
                        </v:shape>
                        <v:shape id="未知" o:spid="_x0000_s1026" o:spt="100" style="position:absolute;left:307;top:46;height:3;width:26;" filled="f" stroked="t" coordsize="237,28" o:gfxdata="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D7+8AAAA&#10;3AAAAA8AAAAAAAAAAQAgAAAAIgAAAGRycy9kb3ducmV2LnhtbFBLAQIUABQAAAAIAIdO4kAzLwWe&#10;OwAAADkAAAAQAAAAAAAAAAEAIAAAAAsBAABkcnMvc2hhcGV4bWwueG1sUEsFBgAAAAAGAAYAWwEA&#10;ALUDAAAAAA==&#10;" path="m0,0l237,0,202,28,0,0xe">
                          <v:path o:connectlocs="0,0;26,0;22,3;0,0" o:connectangles="0,0,0,0"/>
                          <v:fill on="f" focussize="0,0"/>
                          <v:stroke weight="0pt" color="#FF0000" joinstyle="round"/>
                          <v:imagedata o:title=""/>
                          <o:lock v:ext="edit" aspectratio="f"/>
                        </v:shape>
                        <v:shape id="未知" o:spid="_x0000_s1026" o:spt="100" style="position:absolute;left:315;top:51;height:0;width:10;" fillcolor="#FF0000" filled="t" stroked="f" coordsize="86,6" o:gfxdata="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AFJL4A&#10;AADcAAAADwAAAAAAAAABACAAAAAiAAAAZHJzL2Rvd25yZXYueG1sUEsBAhQAFAAAAAgAh07iQDMv&#10;BZ47AAAAOQAAABAAAAAAAAAAAQAgAAAADQEAAGRycy9zaGFwZXhtbC54bWxQSwUGAAAAAAYABgBb&#10;AQAAtwMAAAAA&#10;" path="m0,0l86,0,43,6,0,0xe">
                          <v:path o:connectlocs="0,0;10,0;5,0;0,0" o:connectangles="0,0,0,0"/>
                          <v:fill on="t" focussize="0,0"/>
                          <v:stroke on="f"/>
                          <v:imagedata o:title=""/>
                          <o:lock v:ext="edit" aspectratio="f"/>
                        </v:shape>
                        <v:shape id="未知" o:spid="_x0000_s1026" o:spt="100" style="position:absolute;left:315;top:51;height:0;width:10;" filled="f" stroked="t" coordsize="86,6" o:gfxdata="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1LsAAADc&#10;AAAADwAAAAAAAAABACAAAAAiAAAAZHJzL2Rvd25yZXYueG1sUEsBAhQAFAAAAAgAh07iQDMvBZ47&#10;AAAAOQAAABAAAAAAAAAAAQAgAAAACgEAAGRycy9zaGFwZXhtbC54bWxQSwUGAAAAAAYABgBbAQAA&#10;tAMAAAAA&#10;" path="m0,0l86,0,43,6,0,0xe">
                          <v:path o:connectlocs="0,0;10,0;5,0;0,0" o:connectangles="0,0,0,0"/>
                          <v:fill on="f" focussize="0,0"/>
                          <v:stroke weight="0pt" color="#FF0000" joinstyle="round"/>
                          <v:imagedata o:title=""/>
                          <o:lock v:ext="edit" aspectratio="f"/>
                        </v:shape>
                        <v:shape id="未知" o:spid="_x0000_s1026" o:spt="100" style="position:absolute;left:311;top:49;height:2;width:14;" fillcolor="#FF0000" filled="t" stroked="f" coordsize="127,16" o:gfxdata="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gYt74A&#10;AADcAAAADwAAAAAAAAABACAAAAAiAAAAZHJzL2Rvd25yZXYueG1sUEsBAhQAFAAAAAgAh07iQDMv&#10;BZ47AAAAOQAAABAAAAAAAAAAAQAgAAAADQEAAGRycy9zaGFwZXhtbC54bWxQSwUGAAAAAAYABgBb&#10;AQAAtwMAAAAA&#10;" path="m0,0l41,16,127,16,0,0xe">
                          <v:path o:connectlocs="0,0;4,2;14,2;0,0" o:connectangles="0,0,0,0"/>
                          <v:fill on="t" focussize="0,0"/>
                          <v:stroke on="f"/>
                          <v:imagedata o:title=""/>
                          <o:lock v:ext="edit" aspectratio="f"/>
                        </v:shape>
                        <v:shape id="未知" o:spid="_x0000_s1026" o:spt="100" style="position:absolute;left:311;top:49;height:2;width:14;" filled="f" stroked="t" coordsize="127,16" o:gfxdata="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QGv+8AAAA&#10;3AAAAA8AAAAAAAAAAQAgAAAAIgAAAGRycy9kb3ducmV2LnhtbFBLAQIUABQAAAAIAIdO4kAzLwWe&#10;OwAAADkAAAAQAAAAAAAAAAEAIAAAAAsBAABkcnMvc2hhcGV4bWwueG1sUEsFBgAAAAAGAAYAWwEA&#10;ALUDAAAAAA==&#10;" path="m0,0l41,16,127,16,0,0xe">
                          <v:path o:connectlocs="0,0;4,2;14,2;0,0" o:connectangles="0,0,0,0"/>
                          <v:fill on="f" focussize="0,0"/>
                          <v:stroke weight="0pt" color="#FF0000" joinstyle="round"/>
                          <v:imagedata o:title=""/>
                          <o:lock v:ext="edit" aspectratio="f"/>
                        </v:shape>
                        <v:shape id="未知" o:spid="_x0000_s1026" o:spt="100" style="position:absolute;left:311;top:49;height:2;width:18;" fillcolor="#FF0000" filled="t" stroked="f" coordsize="168,16" o:gfxdata="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T2K+8AAAA&#10;3AAAAA8AAAAAAAAAAQAgAAAAIgAAAGRycy9kb3ducmV2LnhtbFBLAQIUABQAAAAIAIdO4kAzLwWe&#10;OwAAADkAAAAQAAAAAAAAAAEAIAAAAAsBAABkcnMvc2hhcGV4bWwueG1sUEsFBgAAAAAGAAYAWwEA&#10;ALUDAAAAAA==&#10;" path="m0,0l168,0,127,16,0,0xe">
                          <v:path o:connectlocs="0,0;18,0;13,2;0,0" o:connectangles="0,0,0,0"/>
                          <v:fill on="t" focussize="0,0"/>
                          <v:stroke on="f"/>
                          <v:imagedata o:title=""/>
                          <o:lock v:ext="edit" aspectratio="f"/>
                        </v:shape>
                        <v:shape id="未知" o:spid="_x0000_s1026" o:spt="100" style="position:absolute;left:311;top:49;height:2;width:18;" filled="f" stroked="t" coordsize="168,16" o:gfxdata="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ByYb4A&#10;AADcAAAADwAAAAAAAAABACAAAAAiAAAAZHJzL2Rvd25yZXYueG1sUEsBAhQAFAAAAAgAh07iQDMv&#10;BZ47AAAAOQAAABAAAAAAAAAAAQAgAAAADQEAAGRycy9zaGFwZXhtbC54bWxQSwUGAAAAAAYABgBb&#10;AQAAtwMAAAAA&#10;" path="m0,0l168,0,127,16,0,0xe">
                          <v:path o:connectlocs="0,0;18,0;13,2;0,0" o:connectangles="0,0,0,0"/>
                          <v:fill on="f" focussize="0,0"/>
                          <v:stroke weight="0pt" color="#FF0000" joinstyle="round"/>
                          <v:imagedata o:title=""/>
                          <o:lock v:ext="edit" aspectratio="f"/>
                        </v:shape>
                        <v:shape id="未知" o:spid="_x0000_s1026" o:spt="100" style="position:absolute;left:468;top:35;height:1;width:10;" fillcolor="#FF0000" filled="t" stroked="f" coordsize="87,5" o:gfxdata="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fRu28AAAA&#10;3AAAAA8AAAAAAAAAAQAgAAAAIgAAAGRycy9kb3ducmV2LnhtbFBLAQIUABQAAAAIAIdO4kAzLwWe&#10;OwAAADkAAAAQAAAAAAAAAAEAIAAAAAsBAABkcnMvc2hhcGV4bWwueG1sUEsFBgAAAAAGAAYAWwEA&#10;ALUDAAAAAA==&#10;" path="m44,0l0,5,87,5,44,0xe">
                          <v:path o:connectlocs="5,0;0,1;10,1;5,0" o:connectangles="0,0,0,0"/>
                          <v:fill on="t" focussize="0,0"/>
                          <v:stroke on="f"/>
                          <v:imagedata o:title=""/>
                          <o:lock v:ext="edit" aspectratio="f"/>
                        </v:shape>
                        <v:shape id="未知" o:spid="_x0000_s1026" o:spt="100" style="position:absolute;left:468;top:35;height:1;width:10;" filled="f" stroked="t" coordsize="87,5" o:gfxdata="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ROSvQAA&#10;ANwAAAAPAAAAAAAAAAEAIAAAACIAAABkcnMvZG93bnJldi54bWxQSwECFAAUAAAACACHTuJAMy8F&#10;njsAAAA5AAAAEAAAAAAAAAABACAAAAAMAQAAZHJzL3NoYXBleG1sLnhtbFBLBQYAAAAABgAGAFsB&#10;AAC2AwAAAAA=&#10;" path="m44,0l0,5,87,5,44,0xe">
                          <v:path o:connectlocs="5,0;0,1;10,1;5,0" o:connectangles="0,0,0,0"/>
                          <v:fill on="f" focussize="0,0"/>
                          <v:stroke weight="0pt" color="#FF0000" joinstyle="round"/>
                          <v:imagedata o:title=""/>
                          <o:lock v:ext="edit" aspectratio="f"/>
                        </v:shape>
                        <v:shape id="未知" o:spid="_x0000_s1026" o:spt="100" style="position:absolute;left:463;top:36;height:2;width:19;" fillcolor="#FF0000" filled="t" stroked="f" coordsize="168,18" o:gfxdata="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8B8L4A&#10;AADcAAAADwAAAAAAAAABACAAAAAiAAAAZHJzL2Rvd25yZXYueG1sUEsBAhQAFAAAAAgAh07iQDMv&#10;BZ47AAAAOQAAABAAAAAAAAAAAQAgAAAADQEAAGRycy9zaGFwZXhtbC54bWxQSwUGAAAAAAYABgBb&#10;AQAAtwMAAAAA&#10;" path="m41,0l0,18,168,18,41,0xe">
                          <v:path o:connectlocs="4,0;0,2;19,2;4,0" o:connectangles="0,0,0,0"/>
                          <v:fill on="t" focussize="0,0"/>
                          <v:stroke on="f"/>
                          <v:imagedata o:title=""/>
                          <o:lock v:ext="edit" aspectratio="f"/>
                        </v:shape>
                        <v:shape id="未知" o:spid="_x0000_s1026" o:spt="100" style="position:absolute;left:463;top:36;height:2;width:19;" filled="f" stroked="t" coordsize="168,18" o:gfxdata="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KCEi&#10;wAAAANwAAAAPAAAAAAAAAAEAIAAAACIAAABkcnMvZG93bnJldi54bWxQSwECFAAUAAAACACHTuJA&#10;My8FnjsAAAA5AAAAEAAAAAAAAAABACAAAAAPAQAAZHJzL3NoYXBleG1sLnhtbFBLBQYAAAAABgAG&#10;AFsBAAC5AwAAAAA=&#10;" path="m41,0l0,18,168,18,41,0xe">
                          <v:path o:connectlocs="4,0;0,2;19,2;4,0" o:connectangles="0,0,0,0"/>
                          <v:fill on="f" focussize="0,0"/>
                          <v:stroke weight="0pt" color="#FF0000" joinstyle="round"/>
                          <v:imagedata o:title=""/>
                          <o:lock v:ext="edit" aspectratio="f"/>
                        </v:shape>
                        <v:shape id="未知" o:spid="_x0000_s1026" o:spt="100" style="position:absolute;left:468;top:36;height:2;width:14;" fillcolor="#FF0000" filled="t" stroked="f" coordsize="127,18" o:gfxdata="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FTKX&#10;wAAAANwAAAAPAAAAAAAAAAEAIAAAACIAAABkcnMvZG93bnJldi54bWxQSwECFAAUAAAACACHTuJA&#10;My8FnjsAAAA5AAAAEAAAAAAAAAABACAAAAAPAQAAZHJzL3NoYXBleG1sLnhtbFBLBQYAAAAABgAG&#10;AFsBAAC5AwAAAAA=&#10;" path="m0,0l87,0,127,18,0,0xe">
                          <v:path o:connectlocs="0,0;9,0;14,2;0,0" o:connectangles="0,0,0,0"/>
                          <v:fill on="t" focussize="0,0"/>
                          <v:stroke on="f"/>
                          <v:imagedata o:title=""/>
                          <o:lock v:ext="edit" aspectratio="f"/>
                        </v:shape>
                        <v:shape id="未知" o:spid="_x0000_s1026" o:spt="100" style="position:absolute;left:468;top:36;height:2;width:14;" filled="f" stroked="t" coordsize="127,18" o:gfxdata="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etTO8AAAA&#10;3AAAAA8AAAAAAAAAAQAgAAAAIgAAAGRycy9kb3ducmV2LnhtbFBLAQIUABQAAAAIAIdO4kAzLwWe&#10;OwAAADkAAAAQAAAAAAAAAAEAIAAAAAsBAABkcnMvc2hhcGV4bWwueG1sUEsFBgAAAAAGAAYAWwEA&#10;ALUDAAAAAA==&#10;" path="m0,0l87,0,127,18,0,0xe">
                          <v:path o:connectlocs="0,0;9,0;14,2;0,0" o:connectangles="0,0,0,0"/>
                          <v:fill on="f" focussize="0,0"/>
                          <v:stroke weight="0pt" color="#FF0000" joinstyle="round"/>
                          <v:imagedata o:title=""/>
                          <o:lock v:ext="edit" aspectratio="f"/>
                        </v:shape>
                        <v:shape id="未知" o:spid="_x0000_s1026" o:spt="100" style="position:absolute;left:460;top:38;height:2;width:26;" fillcolor="#FF0000" filled="t" stroked="f" coordsize="237,26" o:gfxdata="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Nu62/&#10;AAAA3AAAAA8AAAAAAAAAAQAgAAAAIgAAAGRycy9kb3ducmV2LnhtbFBLAQIUABQAAAAIAIdO4kAz&#10;LwWeOwAAADkAAAAQAAAAAAAAAAEAIAAAAA4BAABkcnMvc2hhcGV4bWwueG1sUEsFBgAAAAAGAAYA&#10;WwEAALgDAAAAAA==&#10;" path="m34,0l0,26,237,26,34,0xe">
                          <v:path o:connectlocs="3,0;0,2;26,2;3,0" o:connectangles="0,0,0,0"/>
                          <v:fill on="t" focussize="0,0"/>
                          <v:stroke on="f"/>
                          <v:imagedata o:title=""/>
                          <o:lock v:ext="edit" aspectratio="f"/>
                        </v:shape>
                        <v:shape id="未知" o:spid="_x0000_s1026" o:spt="100" style="position:absolute;left:460;top:38;height:2;width:26;" filled="f" stroked="t" coordsize="237,26" o:gfxdata="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hY61vQAA&#10;ANwAAAAPAAAAAAAAAAEAIAAAACIAAABkcnMvZG93bnJldi54bWxQSwECFAAUAAAACACHTuJAMy8F&#10;njsAAAA5AAAAEAAAAAAAAAABACAAAAAMAQAAZHJzL3NoYXBleG1sLnhtbFBLBQYAAAAABgAGAFsB&#10;AAC2AwAAAAA=&#10;" path="m34,0l0,26,237,26,34,0xe">
                          <v:path o:connectlocs="3,0;0,2;26,2;3,0" o:connectangles="0,0,0,0"/>
                          <v:fill on="f" focussize="0,0"/>
                          <v:stroke weight="0pt" color="#FF0000" joinstyle="round"/>
                          <v:imagedata o:title=""/>
                          <o:lock v:ext="edit" aspectratio="f"/>
                        </v:shape>
                        <v:shape id="未知" o:spid="_x0000_s1026" o:spt="100" style="position:absolute;left:463;top:38;height:2;width:23;" fillcolor="#FF0000" filled="t" stroked="f" coordsize="203,26" o:gfxdata="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IZOC8AAAA&#10;3AAAAA8AAAAAAAAAAQAgAAAAIgAAAGRycy9kb3ducmV2LnhtbFBLAQIUABQAAAAIAIdO4kAzLwWe&#10;OwAAADkAAAAQAAAAAAAAAAEAIAAAAAsBAABkcnMvc2hhcGV4bWwueG1sUEsFBgAAAAAGAAYAWwEA&#10;ALUDAAAAAA==&#10;" path="m0,0l168,0,203,26,0,0xe">
                          <v:path o:connectlocs="0,0;19,0;23,2;0,0" o:connectangles="0,0,0,0"/>
                          <v:fill on="t" focussize="0,0"/>
                          <v:stroke on="f"/>
                          <v:imagedata o:title=""/>
                          <o:lock v:ext="edit" aspectratio="f"/>
                        </v:shape>
                        <v:shape id="未知" o:spid="_x0000_s1026" o:spt="100" style="position:absolute;left:463;top:38;height:2;width:23;" filled="f" stroked="t" coordsize="203,26" o:gfxdata="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gFX2/&#10;AAAA3AAAAA8AAAAAAAAAAQAgAAAAIgAAAGRycy9kb3ducmV2LnhtbFBLAQIUABQAAAAIAIdO4kAz&#10;LwWeOwAAADkAAAAQAAAAAAAAAAEAIAAAAA4BAABkcnMvc2hhcGV4bWwueG1sUEsFBgAAAAAGAAYA&#10;WwEAALgDAAAAAA==&#10;" path="m0,0l168,0,203,26,0,0xe">
                          <v:path o:connectlocs="0,0;19,0;23,2;0,0" o:connectangles="0,0,0,0"/>
                          <v:fill on="f" focussize="0,0"/>
                          <v:stroke weight="0pt" color="#FF0000" joinstyle="round"/>
                          <v:imagedata o:title=""/>
                          <o:lock v:ext="edit" aspectratio="f"/>
                        </v:shape>
                        <v:shape id="未知" o:spid="_x0000_s1026" o:spt="100" style="position:absolute;left:457;top:40;height:4;width:32;" fillcolor="#FF0000" filled="t" stroked="f" coordsize="291,34" o:gfxdata="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fT85ugAAANwA&#10;AAAPAAAAAAAAAAEAIAAAACIAAABkcnMvZG93bnJldi54bWxQSwECFAAUAAAACACHTuJAMy8FnjsA&#10;AAA5AAAAEAAAAAAAAAABACAAAAAJAQAAZHJzL3NoYXBleG1sLnhtbFBLBQYAAAAABgAGAFsBAACz&#10;AwAAAAA=&#10;" path="m27,0l0,34,291,34,27,0xe">
                          <v:path o:connectlocs="2,0;0,4;32,4;2,0" o:connectangles="0,0,0,0"/>
                          <v:fill on="t" focussize="0,0"/>
                          <v:stroke on="f"/>
                          <v:imagedata o:title=""/>
                          <o:lock v:ext="edit" aspectratio="f"/>
                        </v:shape>
                        <v:shape id="未知" o:spid="_x0000_s1026" o:spt="100" style="position:absolute;left:457;top:40;height:4;width:32;" filled="f" stroked="t" coordsize="291,34" o:gfxdata="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1z6O/&#10;AAAA3AAAAA8AAAAAAAAAAQAgAAAAIgAAAGRycy9kb3ducmV2LnhtbFBLAQIUABQAAAAIAIdO4kAz&#10;LwWeOwAAADkAAAAQAAAAAAAAAAEAIAAAAA4BAABkcnMvc2hhcGV4bWwueG1sUEsFBgAAAAAGAAYA&#10;WwEAALgDAAAAAA==&#10;" path="m27,0l0,34,291,34,27,0xe">
                          <v:path o:connectlocs="2,0;0,4;32,4;2,0" o:connectangles="0,0,0,0"/>
                          <v:fill on="f" focussize="0,0"/>
                          <v:stroke weight="0pt" color="#FF0000" joinstyle="round"/>
                          <v:imagedata o:title=""/>
                          <o:lock v:ext="edit" aspectratio="f"/>
                        </v:shape>
                        <v:shape id="未知" o:spid="_x0000_s1026" o:spt="100" style="position:absolute;left:460;top:40;height:4;width:29;" fillcolor="#FF0000" filled="t" stroked="f" coordsize="264,34" o:gfxdata="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kD3L4A&#10;AADcAAAADwAAAAAAAAABACAAAAAiAAAAZHJzL2Rvd25yZXYueG1sUEsBAhQAFAAAAAgAh07iQDMv&#10;BZ47AAAAOQAAABAAAAAAAAAAAQAgAAAADQEAAGRycy9zaGFwZXhtbC54bWxQSwUGAAAAAAYABgBb&#10;AQAAtwMAAAAA&#10;" path="m0,0l237,0,264,34,0,0xe">
                          <v:path o:connectlocs="0,0;26,0;29,4;0,0" o:connectangles="0,0,0,0"/>
                          <v:fill on="t" focussize="0,0"/>
                          <v:stroke on="f"/>
                          <v:imagedata o:title=""/>
                          <o:lock v:ext="edit" aspectratio="f"/>
                        </v:shape>
                        <v:shape id="未知" o:spid="_x0000_s1026" o:spt="100" style="position:absolute;left:460;top:40;height:4;width:29;" filled="f" stroked="t" coordsize="264,34" o:gfxdata="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GUSC/&#10;AAAA3AAAAA8AAAAAAAAAAQAgAAAAIgAAAGRycy9kb3ducmV2LnhtbFBLAQIUABQAAAAIAIdO4kAz&#10;LwWeOwAAADkAAAAQAAAAAAAAAAEAIAAAAA4BAABkcnMvc2hhcGV4bWwueG1sUEsFBgAAAAAGAAYA&#10;WwEAALgDAAAAAA==&#10;" path="m0,0l237,0,264,34,0,0xe">
                          <v:path o:connectlocs="0,0;26,0;29,4;0,0" o:connectangles="0,0,0,0"/>
                          <v:fill on="f" focussize="0,0"/>
                          <v:stroke weight="0pt" color="#FF0000" joinstyle="round"/>
                          <v:imagedata o:title=""/>
                          <o:lock v:ext="edit" aspectratio="f"/>
                        </v:shape>
                        <v:shape id="未知" o:spid="_x0000_s1026" o:spt="100" style="position:absolute;left:455;top:44;height:5;width:36;" fillcolor="#FF0000" filled="t" stroked="f" coordsize="324,42" o:gfxdata="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1Pfb4A&#10;AADcAAAADwAAAAAAAAABACAAAAAiAAAAZHJzL2Rvd25yZXYueG1sUEsBAhQAFAAAAAgAh07iQDMv&#10;BZ47AAAAOQAAABAAAAAAAAAAAQAgAAAADQEAAGRycy9zaGFwZXhtbC54bWxQSwUGAAAAAAYABgBb&#10;AQAAtwMAAAAA&#10;" path="m17,0l0,42,324,42,17,0xe">
                          <v:path o:connectlocs="1,0;0,5;36,5;1,0" o:connectangles="0,0,0,0"/>
                          <v:fill on="t" focussize="0,0"/>
                          <v:stroke on="f"/>
                          <v:imagedata o:title=""/>
                          <o:lock v:ext="edit" aspectratio="f"/>
                        </v:shape>
                        <v:shape id="未知" o:spid="_x0000_s1026" o:spt="100" style="position:absolute;left:455;top:44;height:5;width:36;" filled="f" stroked="t" coordsize="324,42" o:gfxdata="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l1YbsAAADc&#10;AAAADwAAAAAAAAABACAAAAAiAAAAZHJzL2Rvd25yZXYueG1sUEsBAhQAFAAAAAgAh07iQDMvBZ47&#10;AAAAOQAAABAAAAAAAAAAAQAgAAAACgEAAGRycy9zaGFwZXhtbC54bWxQSwUGAAAAAAYABgBbAQAA&#10;tAMAAAAA&#10;" path="m17,0l0,42,324,42,17,0xe">
                          <v:path o:connectlocs="1,0;0,5;36,5;1,0" o:connectangles="0,0,0,0"/>
                          <v:fill on="f" focussize="0,0"/>
                          <v:stroke weight="0pt" color="#FF0000" joinstyle="round"/>
                          <v:imagedata o:title=""/>
                          <o:lock v:ext="edit" aspectratio="f"/>
                        </v:shape>
                        <v:shape id="未知" o:spid="_x0000_s1026" o:spt="100" style="position:absolute;left:457;top:44;height:5;width:34;" fillcolor="#FF0000" filled="t" stroked="f" coordsize="307,42" o:gfxdata="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1rpb4A&#10;AADcAAAADwAAAAAAAAABACAAAAAiAAAAZHJzL2Rvd25yZXYueG1sUEsBAhQAFAAAAAgAh07iQDMv&#10;BZ47AAAAOQAAABAAAAAAAAAAAQAgAAAADQEAAGRycy9zaGFwZXhtbC54bWxQSwUGAAAAAAYABgBb&#10;AQAAtwMAAAAA&#10;" path="m0,0l291,0,307,42,0,0xe">
                          <v:path o:connectlocs="0,0;32,0;34,5;0,0" o:connectangles="0,0,0,0"/>
                          <v:fill on="t" focussize="0,0"/>
                          <v:stroke on="f"/>
                          <v:imagedata o:title=""/>
                          <o:lock v:ext="edit" aspectratio="f"/>
                        </v:shape>
                        <v:shape id="未知" o:spid="_x0000_s1026" o:spt="100" style="position:absolute;left:457;top:44;height:5;width:34;" filled="f" stroked="t" coordsize="307,42" o:gfxdata="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q7l9ugAAANwA&#10;AAAPAAAAAAAAAAEAIAAAACIAAABkcnMvZG93bnJldi54bWxQSwECFAAUAAAACACHTuJAMy8FnjsA&#10;AAA5AAAAEAAAAAAAAAABACAAAAAJAQAAZHJzL3NoYXBleG1sLnhtbFBLBQYAAAAABgAGAFsBAACz&#10;AwAAAAA=&#10;" path="m0,0l291,0,307,42,0,0xe">
                          <v:path o:connectlocs="0,0;32,0;34,5;0,0" o:connectangles="0,0,0,0"/>
                          <v:fill on="f" focussize="0,0"/>
                          <v:stroke weight="0pt" color="#FF0000" joinstyle="round"/>
                          <v:imagedata o:title=""/>
                          <o:lock v:ext="edit" aspectratio="f"/>
                        </v:shape>
                        <v:shape id="未知" o:spid="_x0000_s1026" o:spt="100" style="position:absolute;left:454;top:49;height:5;width:38;" fillcolor="#FF0000" filled="t" stroked="f" coordsize="336,43" o:gfxdata="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6Guk&#10;wAAAANwAAAAPAAAAAAAAAAEAIAAAACIAAABkcnMvZG93bnJldi54bWxQSwECFAAUAAAACACHTuJA&#10;My8FnjsAAAA5AAAAEAAAAAAAAAABACAAAAAPAQAAZHJzL3NoYXBleG1sLnhtbFBLBQYAAAAABgAG&#10;AFsBAAC5AwAAAAA=&#10;" path="m5,0l0,43,336,43,5,0xe">
                          <v:path o:connectlocs="0,0;0,5;38,5;0,0" o:connectangles="0,0,0,0"/>
                          <v:fill on="t" focussize="0,0"/>
                          <v:stroke on="f"/>
                          <v:imagedata o:title=""/>
                          <o:lock v:ext="edit" aspectratio="f"/>
                        </v:shape>
                        <v:shape id="未知" o:spid="_x0000_s1026" o:spt="100" style="position:absolute;left:454;top:49;height:5;width:38;" filled="f" stroked="t" coordsize="336,43" o:gfxdata="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1EDu/&#10;AAAA3AAAAA8AAAAAAAAAAQAgAAAAIgAAAGRycy9kb3ducmV2LnhtbFBLAQIUABQAAAAIAIdO4kAz&#10;LwWeOwAAADkAAAAQAAAAAAAAAAEAIAAAAA4BAABkcnMvc2hhcGV4bWwueG1sUEsFBgAAAAAGAAYA&#10;WwEAALgDAAAAAA==&#10;" path="m5,0l0,43,336,43,5,0xe">
                          <v:path o:connectlocs="0,0;0,5;38,5;0,0" o:connectangles="0,0,0,0"/>
                          <v:fill on="f" focussize="0,0"/>
                          <v:stroke weight="0pt" color="#FF0000" joinstyle="round"/>
                          <v:imagedata o:title=""/>
                          <o:lock v:ext="edit" aspectratio="f"/>
                        </v:shape>
                        <v:shape id="未知" o:spid="_x0000_s1026" o:spt="100" style="position:absolute;left:455;top:49;height:5;width:37;" fillcolor="#FF0000" filled="t" stroked="f" coordsize="331,43" o:gfxdata="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HQt74A&#10;AADcAAAADwAAAAAAAAABACAAAAAiAAAAZHJzL2Rvd25yZXYueG1sUEsBAhQAFAAAAAgAh07iQDMv&#10;BZ47AAAAOQAAABAAAAAAAAAAAQAgAAAADQEAAGRycy9zaGFwZXhtbC54bWxQSwUGAAAAAAYABgBb&#10;AQAAtwMAAAAA&#10;" path="m0,0l324,0,331,43,0,0xe">
                          <v:path o:connectlocs="0,0;36,0;37,5;0,0" o:connectangles="0,0,0,0"/>
                          <v:fill on="t" focussize="0,0"/>
                          <v:stroke on="f"/>
                          <v:imagedata o:title=""/>
                          <o:lock v:ext="edit" aspectratio="f"/>
                        </v:shape>
                        <v:shape id="未知" o:spid="_x0000_s1026" o:spt="100" style="position:absolute;left:455;top:49;height:5;width:37;" filled="f" stroked="t" coordsize="331,43" o:gfxdata="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qYOW/&#10;AAAA3AAAAA8AAAAAAAAAAQAgAAAAIgAAAGRycy9kb3ducmV2LnhtbFBLAQIUABQAAAAIAIdO4kAz&#10;LwWeOwAAADkAAAAQAAAAAAAAAAEAIAAAAA4BAABkcnMvc2hhcGV4bWwueG1sUEsFBgAAAAAGAAYA&#10;WwEAALgDAAAAAA==&#10;" path="m0,0l324,0,331,43,0,0xe">
                          <v:path o:connectlocs="0,0;36,0;37,5;0,0" o:connectangles="0,0,0,0"/>
                          <v:fill on="f" focussize="0,0"/>
                          <v:stroke weight="0pt" color="#FF0000" joinstyle="round"/>
                          <v:imagedata o:title=""/>
                          <o:lock v:ext="edit" aspectratio="f"/>
                        </v:shape>
                        <v:shape id="未知" o:spid="_x0000_s1026" o:spt="100" style="position:absolute;left:454;top:54;height:4;width:37;" fillcolor="#FF0000" filled="t" stroked="f" coordsize="329,43" o:gfxdata="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68tL4A&#10;AADcAAAADwAAAAAAAAABACAAAAAiAAAAZHJzL2Rvd25yZXYueG1sUEsBAhQAFAAAAAgAh07iQDMv&#10;BZ47AAAAOQAAABAAAAAAAAAAAQAgAAAADQEAAGRycy9zaGFwZXhtbC54bWxQSwUGAAAAAAYABgBb&#10;AQAAtwMAAAAA&#10;" path="m0,0l5,43,329,43,0,0xe">
                          <v:path o:connectlocs="0,0;0,4;37,4;0,0" o:connectangles="0,0,0,0"/>
                          <v:fill on="t" focussize="0,0"/>
                          <v:stroke on="f"/>
                          <v:imagedata o:title=""/>
                          <o:lock v:ext="edit" aspectratio="f"/>
                        </v:shape>
                        <v:shape id="未知" o:spid="_x0000_s1026" o:spt="100" style="position:absolute;left:454;top:54;height:4;width:37;" filled="f" stroked="t" coordsize="329,43" o:gfxdata="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FZ4a8AAAA&#10;3AAAAA8AAAAAAAAAAQAgAAAAIgAAAGRycy9kb3ducmV2LnhtbFBLAQIUABQAAAAIAIdO4kAzLwWe&#10;OwAAADkAAAAQAAAAAAAAAAEAIAAAAAsBAABkcnMvc2hhcGV4bWwueG1sUEsFBgAAAAAGAAYAWwEA&#10;ALUDAAAAAA==&#10;" path="m0,0l5,43,329,43,0,0xe">
                          <v:path o:connectlocs="0,0;0,4;37,4;0,0" o:connectangles="0,0,0,0"/>
                          <v:fill on="f" focussize="0,0"/>
                          <v:stroke weight="0pt" color="#FF0000" joinstyle="round"/>
                          <v:imagedata o:title=""/>
                          <o:lock v:ext="edit" aspectratio="f"/>
                        </v:shape>
                        <v:shape id="未知" o:spid="_x0000_s1026" o:spt="100" style="position:absolute;left:454;top:54;height:4;width:38;" fillcolor="#FF0000" filled="t" stroked="f" coordsize="336,43" o:gfxdata="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1W&#10;S8EAAADcAAAADwAAAAAAAAABACAAAAAiAAAAZHJzL2Rvd25yZXYueG1sUEsBAhQAFAAAAAgAh07i&#10;QDMvBZ47AAAAOQAAABAAAAAAAAAAAQAgAAAAEAEAAGRycy9zaGFwZXhtbC54bWxQSwUGAAAAAAYA&#10;BgBbAQAAugMAAAAA&#10;" path="m0,0l336,0,329,43,0,0xe">
                          <v:path o:connectlocs="0,0;38,0;37,4;0,0" o:connectangles="0,0,0,0"/>
                          <v:fill on="t" focussize="0,0"/>
                          <v:stroke on="f"/>
                          <v:imagedata o:title=""/>
                          <o:lock v:ext="edit" aspectratio="f"/>
                        </v:shape>
                        <v:shape id="未知" o:spid="_x0000_s1026" o:spt="100" style="position:absolute;left:454;top:54;height:4;width:38;" filled="f" stroked="t" coordsize="336,43" o:gfxdata="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0n0bsAAADc&#10;AAAADwAAAAAAAAABACAAAAAiAAAAZHJzL2Rvd25yZXYueG1sUEsBAhQAFAAAAAgAh07iQDMvBZ47&#10;AAAAOQAAABAAAAAAAAAAAQAgAAAACgEAAGRycy9zaGFwZXhtbC54bWxQSwUGAAAAAAYABgBbAQAA&#10;tAMAAAAA&#10;" path="m0,0l336,0,329,43,0,0xe">
                          <v:path o:connectlocs="0,0;38,0;37,4;0,0" o:connectangles="0,0,0,0"/>
                          <v:fill on="f" focussize="0,0"/>
                          <v:stroke weight="0pt" color="#FF0000" joinstyle="round"/>
                          <v:imagedata o:title=""/>
                          <o:lock v:ext="edit" aspectratio="f"/>
                        </v:shape>
                        <v:shape id="未知" o:spid="_x0000_s1026" o:spt="100" style="position:absolute;left:455;top:58;height:5;width:34;" fillcolor="#FF0000" filled="t" stroked="f" coordsize="308,41" o:gfxdata="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pJbvQAA&#10;ANwAAAAPAAAAAAAAAAEAIAAAACIAAABkcnMvZG93bnJldi54bWxQSwECFAAUAAAACACHTuJAMy8F&#10;njsAAAA5AAAAEAAAAAAAAAABACAAAAAMAQAAZHJzL3NoYXBleG1sLnhtbFBLBQYAAAAABgAGAFsB&#10;AAC2AwAAAAA=&#10;" path="m0,0l17,41,308,41,0,0xe">
                          <v:path o:connectlocs="0,0;1,5;34,5;0,0" o:connectangles="0,0,0,0"/>
                          <v:fill on="t" focussize="0,0"/>
                          <v:stroke on="f"/>
                          <v:imagedata o:title=""/>
                          <o:lock v:ext="edit" aspectratio="f"/>
                        </v:shape>
                        <v:shape id="未知" o:spid="_x0000_s1026" o:spt="100" style="position:absolute;left:455;top:58;height:5;width:34;" filled="f" stroked="t" coordsize="308,41" o:gfxdata="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w00vQAA&#10;ANwAAAAPAAAAAAAAAAEAIAAAACIAAABkcnMvZG93bnJldi54bWxQSwECFAAUAAAACACHTuJAMy8F&#10;njsAAAA5AAAAEAAAAAAAAAABACAAAAAMAQAAZHJzL3NoYXBleG1sLnhtbFBLBQYAAAAABgAGAFsB&#10;AAC2AwAAAAA=&#10;" path="m0,0l17,41,308,41,0,0xe">
                          <v:path o:connectlocs="0,0;1,5;34,5;0,0" o:connectangles="0,0,0,0"/>
                          <v:fill on="f" focussize="0,0"/>
                          <v:stroke weight="0pt" color="#FF0000" joinstyle="round"/>
                          <v:imagedata o:title=""/>
                          <o:lock v:ext="edit" aspectratio="f"/>
                        </v:shape>
                        <v:shape id="未知" o:spid="_x0000_s1026" o:spt="100" style="position:absolute;left:455;top:58;height:5;width:36;" fillcolor="#FF0000" filled="t" stroked="f" coordsize="324,41" o:gfxdata="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w4fC8AAAA&#10;3AAAAA8AAAAAAAAAAQAgAAAAIgAAAGRycy9kb3ducmV2LnhtbFBLAQIUABQAAAAIAIdO4kAzLwWe&#10;OwAAADkAAAAQAAAAAAAAAAEAIAAAAAsBAABkcnMvc2hhcGV4bWwueG1sUEsFBgAAAAAGAAYAWwEA&#10;ALUDAAAAAA==&#10;" path="m0,0l324,0,308,41,0,0xe">
                          <v:path o:connectlocs="0,0;36,0;34,5;0,0" o:connectangles="0,0,0,0"/>
                          <v:fill on="t" focussize="0,0"/>
                          <v:stroke on="f"/>
                          <v:imagedata o:title=""/>
                          <o:lock v:ext="edit" aspectratio="f"/>
                        </v:shape>
                        <v:shape id="未知" o:spid="_x0000_s1026" o:spt="100" style="position:absolute;left:455;top:58;height:5;width:36;" filled="f" stroked="t" coordsize="324,41" o:gfxdata="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oRmvQAA&#10;ANwAAAAPAAAAAAAAAAEAIAAAACIAAABkcnMvZG93bnJldi54bWxQSwECFAAUAAAACACHTuJAMy8F&#10;njsAAAA5AAAAEAAAAAAAAAABACAAAAAMAQAAZHJzL3NoYXBleG1sLnhtbFBLBQYAAAAABgAGAFsB&#10;AAC2AwAAAAA=&#10;" path="m0,0l324,0,308,41,0,0xe">
                          <v:path o:connectlocs="0,0;36,0;34,5;0,0" o:connectangles="0,0,0,0"/>
                          <v:fill on="f" focussize="0,0"/>
                          <v:stroke weight="0pt" color="#FF0000" joinstyle="round"/>
                          <v:imagedata o:title=""/>
                          <o:lock v:ext="edit" aspectratio="f"/>
                        </v:shape>
                        <v:shape id="未知" o:spid="_x0000_s1026" o:spt="100" style="position:absolute;left:457;top:63;height:4;width:29;" fillcolor="#FF0000" filled="t" stroked="f" coordsize="264,35" o:gfxdata="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GTVvQAA&#10;ANwAAAAPAAAAAAAAAAEAIAAAACIAAABkcnMvZG93bnJldi54bWxQSwECFAAUAAAACACHTuJAMy8F&#10;njsAAAA5AAAAEAAAAAAAAAABACAAAAAMAQAAZHJzL3NoYXBleG1sLnhtbFBLBQYAAAAABgAGAFsB&#10;AAC2AwAAAAA=&#10;" path="m0,0l27,35,264,35,0,0xe">
                          <v:path o:connectlocs="0,0;2,4;29,4;0,0" o:connectangles="0,0,0,0"/>
                          <v:fill on="t" focussize="0,0"/>
                          <v:stroke on="f"/>
                          <v:imagedata o:title=""/>
                          <o:lock v:ext="edit" aspectratio="f"/>
                        </v:shape>
                        <v:shape id="未知" o:spid="_x0000_s1026" o:spt="100" style="position:absolute;left:457;top:63;height:4;width:29;" filled="f" stroked="t" coordsize="264,35" o:gfxdata="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A88vQAA&#10;ANwAAAAPAAAAAAAAAAEAIAAAACIAAABkcnMvZG93bnJldi54bWxQSwECFAAUAAAACACHTuJAMy8F&#10;njsAAAA5AAAAEAAAAAAAAAABACAAAAAMAQAAZHJzL3NoYXBleG1sLnhtbFBLBQYAAAAABgAGAFsB&#10;AAC2AwAAAAA=&#10;" path="m0,0l27,35,264,35,0,0xe">
                          <v:path o:connectlocs="0,0;2,4;29,4;0,0" o:connectangles="0,0,0,0"/>
                          <v:fill on="f" focussize="0,0"/>
                          <v:stroke weight="0pt" color="#FF0000" joinstyle="round"/>
                          <v:imagedata o:title=""/>
                          <o:lock v:ext="edit" aspectratio="f"/>
                        </v:shape>
                        <v:shape id="未知" o:spid="_x0000_s1026" o:spt="100" style="position:absolute;left:457;top:63;height:4;width:32;" fillcolor="#FF0000" filled="t" stroked="f" coordsize="291,35" o:gfxdata="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BhF&#10;zMEAAADcAAAADwAAAAAAAAABACAAAAAiAAAAZHJzL2Rvd25yZXYueG1sUEsBAhQAFAAAAAgAh07i&#10;QDMvBZ47AAAAOQAAABAAAAAAAAAAAQAgAAAAEAEAAGRycy9zaGFwZXhtbC54bWxQSwUGAAAAAAYA&#10;BgBbAQAAugMAAAAA&#10;" path="m0,0l291,0,264,35,0,0xe">
                          <v:path o:connectlocs="0,0;32,0;29,4;0,0" o:connectangles="0,0,0,0"/>
                          <v:fill on="t" focussize="0,0"/>
                          <v:stroke on="f"/>
                          <v:imagedata o:title=""/>
                          <o:lock v:ext="edit" aspectratio="f"/>
                        </v:shape>
                        <v:shape id="未知" o:spid="_x0000_s1026" o:spt="100" style="position:absolute;left:457;top:63;height:4;width:32;" filled="f" stroked="t" coordsize="291,35" o:gfxdata="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fuWy8AAAA&#10;3AAAAA8AAAAAAAAAAQAgAAAAIgAAAGRycy9kb3ducmV2LnhtbFBLAQIUABQAAAAIAIdO4kAzLwWe&#10;OwAAADkAAAAQAAAAAAAAAAEAIAAAAAsBAABkcnMvc2hhcGV4bWwueG1sUEsFBgAAAAAGAAYAWwEA&#10;ALUDAAAAAA==&#10;" path="m0,0l291,0,264,35,0,0xe">
                          <v:path o:connectlocs="0,0;32,0;29,4;0,0" o:connectangles="0,0,0,0"/>
                          <v:fill on="f" focussize="0,0"/>
                          <v:stroke weight="0pt" color="#FF0000" joinstyle="round"/>
                          <v:imagedata o:title=""/>
                          <o:lock v:ext="edit" aspectratio="f"/>
                        </v:shape>
                        <v:shape id="未知" o:spid="_x0000_s1026" o:spt="100" style="position:absolute;left:460;top:67;height:3;width:22;" fillcolor="#FF0000" filled="t" stroked="f" coordsize="202,26" o:gfxdata="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gKFu/&#10;AAAA3AAAAA8AAAAAAAAAAQAgAAAAIgAAAGRycy9kb3ducmV2LnhtbFBLAQIUABQAAAAIAIdO4kAz&#10;LwWeOwAAADkAAAAQAAAAAAAAAAEAIAAAAA4BAABkcnMvc2hhcGV4bWwueG1sUEsFBgAAAAAGAAYA&#10;WwEAALgDAAAAAA==&#10;" path="m0,0l34,26,202,26,0,0xe">
                          <v:path o:connectlocs="0,0;3,3;22,3;0,0" o:connectangles="0,0,0,0"/>
                          <v:fill on="t" focussize="0,0"/>
                          <v:stroke on="f"/>
                          <v:imagedata o:title=""/>
                          <o:lock v:ext="edit" aspectratio="f"/>
                        </v:shape>
                        <v:shape id="未知" o:spid="_x0000_s1026" o:spt="100" style="position:absolute;left:460;top:67;height:3;width:22;" filled="f" stroked="t" coordsize="202,26" o:gfxdata="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maCLsAAADc&#10;AAAADwAAAAAAAAABACAAAAAiAAAAZHJzL2Rvd25yZXYueG1sUEsBAhQAFAAAAAgAh07iQDMvBZ47&#10;AAAAOQAAABAAAAAAAAAAAQAgAAAACgEAAGRycy9zaGFwZXhtbC54bWxQSwUGAAAAAAYABgBbAQAA&#10;tAMAAAAA&#10;" path="m0,0l34,26,202,26,0,0xe">
                          <v:path o:connectlocs="0,0;3,3;22,3;0,0" o:connectangles="0,0,0,0"/>
                          <v:fill on="f" focussize="0,0"/>
                          <v:stroke weight="0pt" color="#FF0000" joinstyle="round"/>
                          <v:imagedata o:title=""/>
                          <o:lock v:ext="edit" aspectratio="f"/>
                        </v:shape>
                        <v:shape id="未知" o:spid="_x0000_s1026" o:spt="100" style="position:absolute;left:460;top:67;height:3;width:26;" fillcolor="#FF0000" filled="t" stroked="f" coordsize="237,26" o:gfxdata="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hBbW/&#10;AAAA3AAAAA8AAAAAAAAAAQAgAAAAIgAAAGRycy9kb3ducmV2LnhtbFBLAQIUABQAAAAIAIdO4kAz&#10;LwWeOwAAADkAAAAQAAAAAAAAAAEAIAAAAA4BAABkcnMvc2hhcGV4bWwueG1sUEsFBgAAAAAGAAYA&#10;WwEAALgDAAAAAA==&#10;" path="m0,0l237,0,202,26,0,0xe">
                          <v:path o:connectlocs="0,0;26,0;22,3;0,0" o:connectangles="0,0,0,0"/>
                          <v:fill on="t" focussize="0,0"/>
                          <v:stroke on="f"/>
                          <v:imagedata o:title=""/>
                          <o:lock v:ext="edit" aspectratio="f"/>
                        </v:shape>
                        <v:shape id="未知" o:spid="_x0000_s1026" o:spt="100" style="position:absolute;left:460;top:67;height:3;width:26;" filled="f" stroked="t" coordsize="237,26" o:gfxdata="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l1le8AAAA&#10;3AAAAA8AAAAAAAAAAQAgAAAAIgAAAGRycy9kb3ducmV2LnhtbFBLAQIUABQAAAAIAIdO4kAzLwWe&#10;OwAAADkAAAAQAAAAAAAAAAEAIAAAAAsBAABkcnMvc2hhcGV4bWwueG1sUEsFBgAAAAAGAAYAWwEA&#10;ALUDAAAAAA==&#10;" path="m0,0l237,0,202,26,0,0xe">
                          <v:path o:connectlocs="0,0;26,0;22,3;0,0" o:connectangles="0,0,0,0"/>
                          <v:fill on="f" focussize="0,0"/>
                          <v:stroke weight="0pt" color="#FF0000" joinstyle="round"/>
                          <v:imagedata o:title=""/>
                          <o:lock v:ext="edit" aspectratio="f"/>
                        </v:shape>
                        <v:shape id="未知" o:spid="_x0000_s1026" o:spt="100" style="position:absolute;left:468;top:72;height:0;width:10;" fillcolor="#FF0000" filled="t" stroked="f" coordsize="87,6" o:gfxdata="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2eCr4A&#10;AADcAAAADwAAAAAAAAABACAAAAAiAAAAZHJzL2Rvd25yZXYueG1sUEsBAhQAFAAAAAgAh07iQDMv&#10;BZ47AAAAOQAAABAAAAAAAAAAAQAgAAAADQEAAGRycy9zaGFwZXhtbC54bWxQSwUGAAAAAAYABgBb&#10;AQAAtwMAAAAA&#10;" path="m0,0l87,0,44,6,0,0xe">
                          <v:path o:connectlocs="0,0;10,0;5,0;0,0" o:connectangles="0,0,0,0"/>
                          <v:fill on="t" focussize="0,0"/>
                          <v:stroke on="f"/>
                          <v:imagedata o:title=""/>
                          <o:lock v:ext="edit" aspectratio="f"/>
                        </v:shape>
                        <v:shape id="未知" o:spid="_x0000_s1026" o:spt="100" style="position:absolute;left:468;top:72;height:0;width:10;" filled="f" stroked="t" coordsize="87,6" o:gfxdata="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PiQL4A&#10;AADcAAAADwAAAAAAAAABACAAAAAiAAAAZHJzL2Rvd25yZXYueG1sUEsBAhQAFAAAAAgAh07iQDMv&#10;BZ47AAAAOQAAABAAAAAAAAAAAQAgAAAADQEAAGRycy9zaGFwZXhtbC54bWxQSwUGAAAAAAYABgBb&#10;AQAAtwMAAAAA&#10;" path="m0,0l87,0,44,6,0,0xe">
                          <v:path o:connectlocs="0,0;10,0;5,0;0,0" o:connectangles="0,0,0,0"/>
                          <v:fill on="f" focussize="0,0"/>
                          <v:stroke weight="0pt" color="#FF0000" joinstyle="round"/>
                          <v:imagedata o:title=""/>
                          <o:lock v:ext="edit" aspectratio="f"/>
                        </v:shape>
                        <v:shape id="未知" o:spid="_x0000_s1026" o:spt="100" style="position:absolute;left:463;top:70;height:2;width:15;" fillcolor="#FF0000" filled="t" stroked="f" coordsize="128,17" o:gfxdata="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uC2/&#10;AAAA3AAAAA8AAAAAAAAAAQAgAAAAIgAAAGRycy9kb3ducmV2LnhtbFBLAQIUABQAAAAIAIdO4kAz&#10;LwWeOwAAADkAAAAQAAAAAAAAAAEAIAAAAA4BAABkcnMvc2hhcGV4bWwueG1sUEsFBgAAAAAGAAYA&#10;WwEAALgDAAAAAA==&#10;" path="m0,0l41,17,128,17,0,0xe">
                          <v:path o:connectlocs="0,0;4,2;15,2;0,0" o:connectangles="0,0,0,0"/>
                          <v:fill on="t" focussize="0,0"/>
                          <v:stroke on="f"/>
                          <v:imagedata o:title=""/>
                          <o:lock v:ext="edit" aspectratio="f"/>
                        </v:shape>
                        <v:shape id="未知" o:spid="_x0000_s1026" o:spt="100" style="position:absolute;left:463;top:70;height:2;width:15;" filled="f" stroked="t" coordsize="128,17" o:gfxdata="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Cvmb4A&#10;AADcAAAADwAAAAAAAAABACAAAAAiAAAAZHJzL2Rvd25yZXYueG1sUEsBAhQAFAAAAAgAh07iQDMv&#10;BZ47AAAAOQAAABAAAAAAAAAAAQAgAAAADQEAAGRycy9zaGFwZXhtbC54bWxQSwUGAAAAAAYABgBb&#10;AQAAtwMAAAAA&#10;" path="m0,0l41,17,128,17,0,0xe">
                          <v:path o:connectlocs="0,0;4,2;15,2;0,0" o:connectangles="0,0,0,0"/>
                          <v:fill on="f" focussize="0,0"/>
                          <v:stroke weight="0pt" color="#FF0000" joinstyle="round"/>
                          <v:imagedata o:title=""/>
                          <o:lock v:ext="edit" aspectratio="f"/>
                        </v:shape>
                        <v:shape id="未知" o:spid="_x0000_s1026" o:spt="100" style="position:absolute;left:463;top:70;height:2;width:19;" fillcolor="#FF0000" filled="t" stroked="f" coordsize="168,17" o:gfxdata="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Tvf&#10;wAAAANwAAAAPAAAAAAAAAAEAIAAAACIAAABkcnMvZG93bnJldi54bWxQSwECFAAUAAAACACHTuJA&#10;My8FnjsAAAA5AAAAEAAAAAAAAAABACAAAAAPAQAAZHJzL3NoYXBleG1sLnhtbFBLBQYAAAAABgAG&#10;AFsBAAC5AwAAAAA=&#10;" path="m0,0l168,0,128,17,0,0xe">
                          <v:path o:connectlocs="0,0;19,0;14,2;0,0" o:connectangles="0,0,0,0"/>
                          <v:fill on="t" focussize="0,0"/>
                          <v:stroke on="f"/>
                          <v:imagedata o:title=""/>
                          <o:lock v:ext="edit" aspectratio="f"/>
                        </v:shape>
                        <v:shape id="未知" o:spid="_x0000_s1026" o:spt="100" style="position:absolute;left:463;top:70;height:2;width:19;" filled="f" stroked="t" coordsize="168,17" o:gfxdata="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kBRa/&#10;AAAA3AAAAA8AAAAAAAAAAQAgAAAAIgAAAGRycy9kb3ducmV2LnhtbFBLAQIUABQAAAAIAIdO4kAz&#10;LwWeOwAAADkAAAAQAAAAAAAAAAEAIAAAAA4BAABkcnMvc2hhcGV4bWwueG1sUEsFBgAAAAAGAAYA&#10;WwEAALgDAAAAAA==&#10;" path="m0,0l168,0,128,17,0,0xe">
                          <v:path o:connectlocs="0,0;19,0;14,2;0,0" o:connectangles="0,0,0,0"/>
                          <v:fill on="f" focussize="0,0"/>
                          <v:stroke weight="0pt" color="#FF0000" joinstyle="round"/>
                          <v:imagedata o:title=""/>
                          <o:lock v:ext="edit" aspectratio="f"/>
                        </v:shape>
                        <v:shape id="未知" o:spid="_x0000_s1026" o:spt="100" style="position:absolute;left:489;top:188;height:1;width:10;" fillcolor="#FF0000" filled="t" stroked="f" coordsize="87,6" o:gfxdata="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oo+W/&#10;AAAA3AAAAA8AAAAAAAAAAQAgAAAAIgAAAGRycy9kb3ducmV2LnhtbFBLAQIUABQAAAAIAIdO4kAz&#10;LwWeOwAAADkAAAAQAAAAAAAAAAEAIAAAAA4BAABkcnMvc2hhcGV4bWwueG1sUEsFBgAAAAAGAAYA&#10;WwEAALgDAAAAAA==&#10;" path="m43,0l0,6,87,6,43,0xe">
                          <v:path o:connectlocs="4,0;0,1;10,1;4,0" o:connectangles="0,0,0,0"/>
                          <v:fill on="t" focussize="0,0"/>
                          <v:stroke on="f"/>
                          <v:imagedata o:title=""/>
                          <o:lock v:ext="edit" aspectratio="f"/>
                        </v:shape>
                        <v:shape id="未知" o:spid="_x0000_s1026" o:spt="100" style="position:absolute;left:489;top:188;height:1;width:10;" filled="f" stroked="t" coordsize="87,6" o:gfxdata="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y9WqvQAA&#10;ANwAAAAPAAAAAAAAAAEAIAAAACIAAABkcnMvZG93bnJldi54bWxQSwECFAAUAAAACACHTuJAMy8F&#10;njsAAAA5AAAAEAAAAAAAAAABACAAAAAMAQAAZHJzL3NoYXBleG1sLnhtbFBLBQYAAAAABgAGAFsB&#10;AAC2AwAAAAA=&#10;" path="m43,0l0,6,87,6,43,0xe">
                          <v:path o:connectlocs="4,0;0,1;10,1;4,0" o:connectangles="0,0,0,0"/>
                          <v:fill on="f" focussize="0,0"/>
                          <v:stroke weight="0pt" color="#FF0000" joinstyle="round"/>
                          <v:imagedata o:title=""/>
                          <o:lock v:ext="edit" aspectratio="f"/>
                        </v:shape>
                        <v:shape id="未知" o:spid="_x0000_s1026" o:spt="100" style="position:absolute;left:485;top:189;height:1;width:18;" fillcolor="#FF0000" filled="t" stroked="f" coordsize="167,16" o:gfxdata="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9ZO68AAAA&#10;3AAAAA8AAAAAAAAAAQAgAAAAIgAAAGRycy9kb3ducmV2LnhtbFBLAQIUABQAAAAIAIdO4kAzLwWe&#10;OwAAADkAAAAQAAAAAAAAAAEAIAAAAAsBAABkcnMvc2hhcGV4bWwueG1sUEsFBgAAAAAGAAYAWwEA&#10;ALUDAAAAAA==&#10;" path="m40,0l0,16,167,16,40,0xe">
                          <v:path o:connectlocs="4,0;0,1;18,1;4,0" o:connectangles="0,0,0,0"/>
                          <v:fill on="t" focussize="0,0"/>
                          <v:stroke on="f"/>
                          <v:imagedata o:title=""/>
                          <o:lock v:ext="edit" aspectratio="f"/>
                        </v:shape>
                        <v:shape id="未知" o:spid="_x0000_s1026" o:spt="100" style="position:absolute;left:485;top:189;height:1;width:18;" filled="f" stroked="t" coordsize="167,16" o:gfxdata="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bbbmW2AAAA3AAAAA8A&#10;AAAAAAAAAQAgAAAAIgAAAGRycy9kb3ducmV2LnhtbFBLAQIUABQAAAAIAIdO4kAzLwWeOwAAADkA&#10;AAAQAAAAAAAAAAEAIAAAAAUBAABkcnMvc2hhcGV4bWwueG1sUEsFBgAAAAAGAAYAWwEAAK8DAAAA&#10;AA==&#10;" path="m40,0l0,16,167,16,40,0xe">
                          <v:path o:connectlocs="4,0;0,1;18,1;4,0" o:connectangles="0,0,0,0"/>
                          <v:fill on="f" focussize="0,0"/>
                          <v:stroke weight="0pt" color="#FF0000" joinstyle="round"/>
                          <v:imagedata o:title=""/>
                          <o:lock v:ext="edit" aspectratio="f"/>
                        </v:shape>
                        <v:shape id="未知" o:spid="_x0000_s1026" o:spt="100" style="position:absolute;left:489;top:189;height:1;width:14;" fillcolor="#FF0000" filled="t" stroked="f" coordsize="127,16" o:gfxdata="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AUvQAA&#10;ANwAAAAPAAAAAAAAAAEAIAAAACIAAABkcnMvZG93bnJldi54bWxQSwECFAAUAAAACACHTuJAMy8F&#10;njsAAAA5AAAAEAAAAAAAAAABACAAAAAMAQAAZHJzL3NoYXBleG1sLnhtbFBLBQYAAAAABgAGAFsB&#10;AAC2AwAAAAA=&#10;" path="m0,0l87,0,127,16,0,0xe">
                          <v:path o:connectlocs="0,0;9,0;14,1;0,0" o:connectangles="0,0,0,0"/>
                          <v:fill on="t" focussize="0,0"/>
                          <v:stroke on="f"/>
                          <v:imagedata o:title=""/>
                          <o:lock v:ext="edit" aspectratio="f"/>
                        </v:shape>
                        <v:shape id="未知" o:spid="_x0000_s1026" o:spt="100" style="position:absolute;left:489;top:189;height:1;width:14;" filled="f" stroked="t" coordsize="127,16" o:gfxdata="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l8Nr&#10;wAAAANwAAAAPAAAAAAAAAAEAIAAAACIAAABkcnMvZG93bnJldi54bWxQSwECFAAUAAAACACHTuJA&#10;My8FnjsAAAA5AAAAEAAAAAAAAAABACAAAAAPAQAAZHJzL3NoYXBleG1sLnhtbFBLBQYAAAAABgAG&#10;AFsBAAC5AwAAAAA=&#10;" path="m0,0l87,0,127,16,0,0xe">
                          <v:path o:connectlocs="0,0;9,0;14,1;0,0" o:connectangles="0,0,0,0"/>
                          <v:fill on="f" focussize="0,0"/>
                          <v:stroke weight="0pt" color="#FF0000" joinstyle="round"/>
                          <v:imagedata o:title=""/>
                          <o:lock v:ext="edit" aspectratio="f"/>
                        </v:shape>
                        <v:shape id="未知" o:spid="_x0000_s1026" o:spt="100" style="position:absolute;left:481;top:190;height:3;width:26;" fillcolor="#FF0000" filled="t" stroked="f" coordsize="238,27" o:gfxdata="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VAb4A&#10;AADcAAAADwAAAAAAAAABACAAAAAiAAAAZHJzL2Rvd25yZXYueG1sUEsBAhQAFAAAAAgAh07iQDMv&#10;BZ47AAAAOQAAABAAAAAAAAAAAQAgAAAADQEAAGRycy9zaGFwZXhtbC54bWxQSwUGAAAAAAYABgBb&#10;AQAAtwMAAAAA&#10;" path="m36,0l0,27,238,27,36,0xe">
                          <v:path o:connectlocs="3,0;0,3;26,3;3,0" o:connectangles="0,0,0,0"/>
                          <v:fill on="t" focussize="0,0"/>
                          <v:stroke on="f"/>
                          <v:imagedata o:title=""/>
                          <o:lock v:ext="edit" aspectratio="f"/>
                        </v:shape>
                        <v:shape id="未知" o:spid="_x0000_s1026" o:spt="100" style="position:absolute;left:481;top:190;height:3;width:26;" filled="f" stroked="t" coordsize="238,27" o:gfxdata="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WyY&#10;wAAAANwAAAAPAAAAAAAAAAEAIAAAACIAAABkcnMvZG93bnJldi54bWxQSwECFAAUAAAACACHTuJA&#10;My8FnjsAAAA5AAAAEAAAAAAAAAABACAAAAAPAQAAZHJzL3NoYXBleG1sLnhtbFBLBQYAAAAABgAG&#10;AFsBAAC5AwAAAAA=&#10;" path="m36,0l0,27,238,27,36,0xe">
                          <v:path o:connectlocs="3,0;0,3;26,3;3,0" o:connectangles="0,0,0,0"/>
                          <v:fill on="f" focussize="0,0"/>
                          <v:stroke weight="0pt" color="#FF0000" joinstyle="round"/>
                          <v:imagedata o:title=""/>
                          <o:lock v:ext="edit" aspectratio="f"/>
                        </v:shape>
                        <v:shape id="未知" o:spid="_x0000_s1026" o:spt="100" style="position:absolute;left:485;top:190;height:3;width:22;" fillcolor="#FF0000" filled="t" stroked="f" coordsize="202,27" o:gfxdata="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3528AAAA&#10;3AAAAA8AAAAAAAAAAQAgAAAAIgAAAGRycy9kb3ducmV2LnhtbFBLAQIUABQAAAAIAIdO4kAzLwWe&#10;OwAAADkAAAAQAAAAAAAAAAEAIAAAAAsBAABkcnMvc2hhcGV4bWwueG1sUEsFBgAAAAAGAAYAWwEA&#10;ALUDAAAAAA==&#10;" path="m0,0l167,0,202,27,0,0xe">
                          <v:path o:connectlocs="0,0;18,0;22,3;0,0" o:connectangles="0,0,0,0"/>
                          <v:fill on="t" focussize="0,0"/>
                          <v:stroke on="f"/>
                          <v:imagedata o:title=""/>
                          <o:lock v:ext="edit" aspectratio="f"/>
                        </v:shape>
                        <v:shape id="未知" o:spid="_x0000_s1026" o:spt="100" style="position:absolute;left:485;top:190;height:3;width:22;" filled="f" stroked="t" coordsize="202,27" o:gfxdata="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9Ruu8AAAA&#10;3AAAAA8AAAAAAAAAAQAgAAAAIgAAAGRycy9kb3ducmV2LnhtbFBLAQIUABQAAAAIAIdO4kAzLwWe&#10;OwAAADkAAAAQAAAAAAAAAAEAIAAAAAsBAABkcnMvc2hhcGV4bWwueG1sUEsFBgAAAAAGAAYAWwEA&#10;ALUDAAAAAA==&#10;" path="m0,0l167,0,202,27,0,0xe">
                          <v:path o:connectlocs="0,0;18,0;22,3;0,0" o:connectangles="0,0,0,0"/>
                          <v:fill on="f" focussize="0,0"/>
                          <v:stroke weight="0pt" color="#FF0000" joinstyle="round"/>
                          <v:imagedata o:title=""/>
                          <o:lock v:ext="edit" aspectratio="f"/>
                        </v:shape>
                        <v:shape id="未知" o:spid="_x0000_s1026" o:spt="100" style="position:absolute;left:478;top:193;height:4;width:32;" fillcolor="#FF0000" filled="t" stroked="f" coordsize="290,35" o:gfxdata="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N93L&#10;wAAAANwAAAAPAAAAAAAAAAEAIAAAACIAAABkcnMvZG93bnJldi54bWxQSwECFAAUAAAACACHTuJA&#10;My8FnjsAAAA5AAAAEAAAAAAAAAABACAAAAAPAQAAZHJzL3NoYXBleG1sLnhtbFBLBQYAAAAABgAG&#10;AFsBAAC5AwAAAAA=&#10;" path="m26,0l0,35,290,35,26,0xe">
                          <v:path o:connectlocs="2,0;0,4;32,4;2,0" o:connectangles="0,0,0,0"/>
                          <v:fill on="t" focussize="0,0"/>
                          <v:stroke on="f"/>
                          <v:imagedata o:title=""/>
                          <o:lock v:ext="edit" aspectratio="f"/>
                        </v:shape>
                        <v:shape id="未知" o:spid="_x0000_s1026" o:spt="100" style="position:absolute;left:478;top:193;height:4;width:32;" filled="f" stroked="t" coordsize="290,35" o:gfxdata="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T4tAvQAA&#10;ANwAAAAPAAAAAAAAAAEAIAAAACIAAABkcnMvZG93bnJldi54bWxQSwECFAAUAAAACACHTuJAMy8F&#10;njsAAAA5AAAAEAAAAAAAAAABACAAAAAMAQAAZHJzL3NoYXBleG1sLnhtbFBLBQYAAAAABgAGAFsB&#10;AAC2AwAAAAA=&#10;" path="m26,0l0,35,290,35,26,0xe">
                          <v:path o:connectlocs="2,0;0,4;32,4;2,0" o:connectangles="0,0,0,0"/>
                          <v:fill on="f" focussize="0,0"/>
                          <v:stroke weight="0pt" color="#FF0000" joinstyle="round"/>
                          <v:imagedata o:title=""/>
                          <o:lock v:ext="edit" aspectratio="f"/>
                        </v:shape>
                        <v:shape id="未知" o:spid="_x0000_s1026" o:spt="100" style="position:absolute;left:481;top:193;height:4;width:29;" fillcolor="#FF0000" filled="t" stroked="f" coordsize="264,35" o:gfxdata="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0PX74A&#10;AADcAAAADwAAAAAAAAABACAAAAAiAAAAZHJzL2Rvd25yZXYueG1sUEsBAhQAFAAAAAgAh07iQDMv&#10;BZ47AAAAOQAAABAAAAAAAAAAAQAgAAAADQEAAGRycy9zaGFwZXhtbC54bWxQSwUGAAAAAAYABgBb&#10;AQAAtwMAAAAA&#10;" path="m0,0l238,0,264,35,0,0xe">
                          <v:path o:connectlocs="0,0;26,0;29,4;0,0" o:connectangles="0,0,0,0"/>
                          <v:fill on="t" focussize="0,0"/>
                          <v:stroke on="f"/>
                          <v:imagedata o:title=""/>
                          <o:lock v:ext="edit" aspectratio="f"/>
                        </v:shape>
                        <v:shape id="未知" o:spid="_x0000_s1026" o:spt="100" style="position:absolute;left:481;top:193;height:4;width:29;" filled="f" stroked="t" coordsize="264,35" o:gfxdata="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8OCugAAANwA&#10;AAAPAAAAAAAAAAEAIAAAACIAAABkcnMvZG93bnJldi54bWxQSwECFAAUAAAACACHTuJAMy8FnjsA&#10;AAA5AAAAEAAAAAAAAAABACAAAAAJAQAAZHJzL3NoYXBleG1sLnhtbFBLBQYAAAAABgAGAFsBAACz&#10;AwAAAAA=&#10;" path="m0,0l238,0,264,35,0,0xe">
                          <v:path o:connectlocs="0,0;26,0;29,4;0,0" o:connectangles="0,0,0,0"/>
                          <v:fill on="f" focussize="0,0"/>
                          <v:stroke weight="0pt" color="#FF0000" joinstyle="round"/>
                          <v:imagedata o:title=""/>
                          <o:lock v:ext="edit" aspectratio="f"/>
                        </v:shape>
                        <v:shape id="未知" o:spid="_x0000_s1026" o:spt="100" style="position:absolute;left:476;top:197;height:5;width:36;" fillcolor="#FF0000" filled="t" stroked="f" coordsize="325,41" o:gfxdata="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U2EivQAA&#10;ANwAAAAPAAAAAAAAAAEAIAAAACIAAABkcnMvZG93bnJldi54bWxQSwECFAAUAAAACACHTuJAMy8F&#10;njsAAAA5AAAAEAAAAAAAAAABACAAAAAMAQAAZHJzL3NoYXBleG1sLnhtbFBLBQYAAAAABgAGAFsB&#10;AAC2AwAAAAA=&#10;" path="m17,0l0,41,325,41,17,0xe">
                          <v:path o:connectlocs="1,0;0,5;36,5;1,0" o:connectangles="0,0,0,0"/>
                          <v:fill on="t" focussize="0,0"/>
                          <v:stroke on="f"/>
                          <v:imagedata o:title=""/>
                          <o:lock v:ext="edit" aspectratio="f"/>
                        </v:shape>
                        <v:shape id="未知" o:spid="_x0000_s1026" o:spt="100" style="position:absolute;left:476;top:197;height:5;width:36;" filled="f" stroked="t" coordsize="325,41" o:gfxdata="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BJAr4A&#10;AADcAAAADwAAAAAAAAABACAAAAAiAAAAZHJzL2Rvd25yZXYueG1sUEsBAhQAFAAAAAgAh07iQDMv&#10;BZ47AAAAOQAAABAAAAAAAAAAAQAgAAAADQEAAGRycy9zaGFwZXhtbC54bWxQSwUGAAAAAAYABgBb&#10;AQAAtwMAAAAA&#10;" path="m17,0l0,41,325,41,17,0xe">
                          <v:path o:connectlocs="1,0;0,5;36,5;1,0" o:connectangles="0,0,0,0"/>
                          <v:fill on="f" focussize="0,0"/>
                          <v:stroke weight="0pt" color="#FF0000" joinstyle="round"/>
                          <v:imagedata o:title=""/>
                          <o:lock v:ext="edit" aspectratio="f"/>
                        </v:shape>
                        <v:shape id="未知" o:spid="_x0000_s1026" o:spt="100" style="position:absolute;left:478;top:197;height:5;width:34;" fillcolor="#FF0000" filled="t" stroked="f" coordsize="308,41" o:gfxdata="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Y37r4A&#10;AADcAAAADwAAAAAAAAABACAAAAAiAAAAZHJzL2Rvd25yZXYueG1sUEsBAhQAFAAAAAgAh07iQDMv&#10;BZ47AAAAOQAAABAAAAAAAAAAAQAgAAAADQEAAGRycy9zaGFwZXhtbC54bWxQSwUGAAAAAAYABgBb&#10;AQAAtwMAAAAA&#10;" path="m0,0l290,0,308,41,0,0xe">
                          <v:path o:connectlocs="0,0;32,0;34,5;0,0" o:connectangles="0,0,0,0"/>
                          <v:fill on="t" focussize="0,0"/>
                          <v:stroke on="f"/>
                          <v:imagedata o:title=""/>
                          <o:lock v:ext="edit" aspectratio="f"/>
                        </v:shape>
                        <v:shape id="未知" o:spid="_x0000_s1026" o:spt="100" style="position:absolute;left:478;top:197;height:5;width:34;" filled="f" stroked="t" coordsize="308,41" o:gfxdata="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jB&#10;isEAAADcAAAADwAAAAAAAAABACAAAAAiAAAAZHJzL2Rvd25yZXYueG1sUEsBAhQAFAAAAAgAh07i&#10;QDMvBZ47AAAAOQAAABAAAAAAAAAAAQAgAAAAEAEAAGRycy9zaGFwZXhtbC54bWxQSwUGAAAAAAYA&#10;BgBbAQAAugMAAAAA&#10;" path="m0,0l290,0,308,41,0,0xe">
                          <v:path o:connectlocs="0,0;32,0;34,5;0,0" o:connectangles="0,0,0,0"/>
                          <v:fill on="f" focussize="0,0"/>
                          <v:stroke weight="0pt" color="#FF0000" joinstyle="round"/>
                          <v:imagedata o:title=""/>
                          <o:lock v:ext="edit" aspectratio="f"/>
                        </v:shape>
                        <v:shape id="未知" o:spid="_x0000_s1026" o:spt="100" style="position:absolute;left:475;top:202;height:5;width:37;" fillcolor="#FF0000" filled="t" stroked="f" coordsize="336,43" o:gfxdata="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H//4&#10;wAAAANwAAAAPAAAAAAAAAAEAIAAAACIAAABkcnMvZG93bnJldi54bWxQSwECFAAUAAAACACHTuJA&#10;My8FnjsAAAA5AAAAEAAAAAAAAAABACAAAAAPAQAAZHJzL3NoYXBleG1sLnhtbFBLBQYAAAAABgAG&#10;AFsBAAC5AwAAAAA=&#10;" path="m6,0l0,43,336,43,6,0xe">
                          <v:path o:connectlocs="0,0;0,5;37,5;0,0" o:connectangles="0,0,0,0"/>
                          <v:fill on="t" focussize="0,0"/>
                          <v:stroke on="f"/>
                          <v:imagedata o:title=""/>
                          <o:lock v:ext="edit" aspectratio="f"/>
                        </v:shape>
                        <v:shape id="未知" o:spid="_x0000_s1026" o:spt="100" style="position:absolute;left:475;top:202;height:5;width:37;" filled="f" stroked="t" coordsize="336,43" o:gfxdata="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ChGe/&#10;AAAA3AAAAA8AAAAAAAAAAQAgAAAAIgAAAGRycy9kb3ducmV2LnhtbFBLAQIUABQAAAAIAIdO4kAz&#10;LwWeOwAAADkAAAAQAAAAAAAAAAEAIAAAAA4BAABkcnMvc2hhcGV4bWwueG1sUEsFBgAAAAAGAAYA&#10;WwEAALgDAAAAAA==&#10;" path="m6,0l0,43,336,43,6,0xe">
                          <v:path o:connectlocs="0,0;0,5;37,5;0,0" o:connectangles="0,0,0,0"/>
                          <v:fill on="f" focussize="0,0"/>
                          <v:stroke weight="0pt" color="#FF0000" joinstyle="round"/>
                          <v:imagedata o:title=""/>
                          <o:lock v:ext="edit" aspectratio="f"/>
                        </v:shape>
                        <v:shape id="未知" o:spid="_x0000_s1026" o:spt="100" style="position:absolute;left:476;top:202;height:5;width:36;" fillcolor="#FF0000" filled="t" stroked="f" coordsize="330,43" o:gfxdata="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c4+CvQAA&#10;ANwAAAAPAAAAAAAAAAEAIAAAACIAAABkcnMvZG93bnJldi54bWxQSwECFAAUAAAACACHTuJAMy8F&#10;njsAAAA5AAAAEAAAAAAAAAABACAAAAAMAQAAZHJzL3NoYXBleG1sLnhtbFBLBQYAAAAABgAGAFsB&#10;AAC2AwAAAAA=&#10;" path="m0,0l325,0,330,43,0,0xe">
                          <v:path o:connectlocs="0,0;35,0;36,5;0,0" o:connectangles="0,0,0,0"/>
                          <v:fill on="t" focussize="0,0"/>
                          <v:stroke on="f"/>
                          <v:imagedata o:title=""/>
                          <o:lock v:ext="edit" aspectratio="f"/>
                        </v:shape>
                        <v:shape id="未知" o:spid="_x0000_s1026" o:spt="100" style="position:absolute;left:476;top:202;height:5;width:36;" filled="f" stroked="t" coordsize="330,43" o:gfxdata="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DXsMugAAANwA&#10;AAAPAAAAAAAAAAEAIAAAACIAAABkcnMvZG93bnJldi54bWxQSwECFAAUAAAACACHTuJAMy8FnjsA&#10;AAA5AAAAEAAAAAAAAAABACAAAAAJAQAAZHJzL3NoYXBleG1sLnhtbFBLBQYAAAAABgAGAFsBAACz&#10;AwAAAAA=&#10;" path="m0,0l325,0,330,43,0,0xe">
                          <v:path o:connectlocs="0,0;35,0;36,5;0,0" o:connectangles="0,0,0,0"/>
                          <v:fill on="f" focussize="0,0"/>
                          <v:stroke weight="0pt" color="#FF0000" joinstyle="round"/>
                          <v:imagedata o:title=""/>
                          <o:lock v:ext="edit" aspectratio="f"/>
                        </v:shape>
                        <v:shape id="未知" o:spid="_x0000_s1026" o:spt="100" style="position:absolute;left:475;top:207;height:4;width:37;" fillcolor="#FF0000" filled="t" stroked="f" coordsize="331,43" o:gfxdata="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1XUC&#10;wAAAANwAAAAPAAAAAAAAAAEAIAAAACIAAABkcnMvZG93bnJldi54bWxQSwECFAAUAAAACACHTuJA&#10;My8FnjsAAAA5AAAAEAAAAAAAAAABACAAAAAPAQAAZHJzL3NoYXBleG1sLnhtbFBLBQYAAAAABgAG&#10;AFsBAAC5AwAAAAA=&#10;" path="m0,0l6,43,331,43,0,0xe">
                          <v:path o:connectlocs="0,0;0,4;37,4;0,0" o:connectangles="0,0,0,0"/>
                          <v:fill on="t" focussize="0,0"/>
                          <v:stroke on="f"/>
                          <v:imagedata o:title=""/>
                          <o:lock v:ext="edit" aspectratio="f"/>
                        </v:shape>
                        <v:shape id="未知" o:spid="_x0000_s1026" o:spt="100" style="position:absolute;left:475;top:207;height:4;width:37;" filled="f" stroked="t" coordsize="331,43" o:gfxdata="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h8S/&#10;AAAA3AAAAA8AAAAAAAAAAQAgAAAAIgAAAGRycy9kb3ducmV2LnhtbFBLAQIUABQAAAAIAIdO4kAz&#10;LwWeOwAAADkAAAAQAAAAAAAAAAEAIAAAAA4BAABkcnMvc2hhcGV4bWwueG1sUEsFBgAAAAAGAAYA&#10;WwEAALgDAAAAAA==&#10;" path="m0,0l6,43,331,43,0,0xe">
                          <v:path o:connectlocs="0,0;0,4;37,4;0,0" o:connectangles="0,0,0,0"/>
                          <v:fill on="f" focussize="0,0"/>
                          <v:stroke weight="0pt" color="#FF0000" joinstyle="round"/>
                          <v:imagedata o:title=""/>
                          <o:lock v:ext="edit" aspectratio="f"/>
                        </v:shape>
                        <v:shape id="未知" o:spid="_x0000_s1026" o:spt="100" style="position:absolute;left:475;top:207;height:4;width:37;" fillcolor="#FF0000" filled="t" stroked="f" coordsize="336,43" o:gfxdata="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ioa/&#10;AAAA3AAAAA8AAAAAAAAAAQAgAAAAIgAAAGRycy9kb3ducmV2LnhtbFBLAQIUABQAAAAIAIdO4kAz&#10;LwWeOwAAADkAAAAQAAAAAAAAAAEAIAAAAA4BAABkcnMvc2hhcGV4bWwueG1sUEsFBgAAAAAGAAYA&#10;WwEAALgDAAAAAA==&#10;" path="m0,0l336,0,331,43,0,0xe">
                          <v:path o:connectlocs="0,0;37,0;36,4;0,0" o:connectangles="0,0,0,0"/>
                          <v:fill on="t" focussize="0,0"/>
                          <v:stroke on="f"/>
                          <v:imagedata o:title=""/>
                          <o:lock v:ext="edit" aspectratio="f"/>
                        </v:shape>
                        <v:shape id="未知" o:spid="_x0000_s1026" o:spt="100" style="position:absolute;left:475;top:207;height:4;width:37;" filled="f" stroked="t" coordsize="336,43" o:gfxdata="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8Rm/&#10;AAAA3AAAAA8AAAAAAAAAAQAgAAAAIgAAAGRycy9kb3ducmV2LnhtbFBLAQIUABQAAAAIAIdO4kAz&#10;LwWeOwAAADkAAAAQAAAAAAAAAAEAIAAAAA4BAABkcnMvc2hhcGV4bWwueG1sUEsFBgAAAAAGAAYA&#10;WwEAALgDAAAAAA==&#10;" path="m0,0l336,0,331,43,0,0xe">
                          <v:path o:connectlocs="0,0;37,0;36,4;0,0" o:connectangles="0,0,0,0"/>
                          <v:fill on="f" focussize="0,0"/>
                          <v:stroke weight="0pt" color="#FF0000" joinstyle="round"/>
                          <v:imagedata o:title=""/>
                          <o:lock v:ext="edit" aspectratio="f"/>
                        </v:shape>
                        <v:shape id="未知" o:spid="_x0000_s1026" o:spt="100" style="position:absolute;left:476;top:211;height:5;width:34;" fillcolor="#FF0000" filled="t" stroked="f" coordsize="307,41" o:gfxdata="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vSL2/&#10;AAAA3AAAAA8AAAAAAAAAAQAgAAAAIgAAAGRycy9kb3ducmV2LnhtbFBLAQIUABQAAAAIAIdO4kAz&#10;LwWeOwAAADkAAAAQAAAAAAAAAAEAIAAAAA4BAABkcnMvc2hhcGV4bWwueG1sUEsFBgAAAAAGAAYA&#10;WwEAALgDAAAAAA==&#10;" path="m0,0l17,41,307,41,0,0xe">
                          <v:path o:connectlocs="0,0;1,5;34,5;0,0" o:connectangles="0,0,0,0"/>
                          <v:fill on="t" focussize="0,0"/>
                          <v:stroke on="f"/>
                          <v:imagedata o:title=""/>
                          <o:lock v:ext="edit" aspectratio="f"/>
                        </v:shape>
                        <v:shape id="未知" o:spid="_x0000_s1026" o:spt="100" style="position:absolute;left:476;top:211;height:5;width:34;" filled="f" stroked="t" coordsize="307,41" o:gfxdata="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rj8L4A&#10;AADcAAAADwAAAAAAAAABACAAAAAiAAAAZHJzL2Rvd25yZXYueG1sUEsBAhQAFAAAAAgAh07iQDMv&#10;BZ47AAAAOQAAABAAAAAAAAAAAQAgAAAADQEAAGRycy9zaGFwZXhtbC54bWxQSwUGAAAAAAYABgBb&#10;AQAAtwMAAAAA&#10;" path="m0,0l17,41,307,41,0,0xe">
                          <v:path o:connectlocs="0,0;1,5;34,5;0,0" o:connectangles="0,0,0,0"/>
                          <v:fill on="f" focussize="0,0"/>
                          <v:stroke weight="0pt" color="#FF0000" joinstyle="round"/>
                          <v:imagedata o:title=""/>
                          <o:lock v:ext="edit" aspectratio="f"/>
                        </v:shape>
                        <v:shape id="未知" o:spid="_x0000_s1026" o:spt="100" style="position:absolute;left:476;top:211;height:5;width:36;" fillcolor="#FF0000" filled="t" stroked="f" coordsize="325,41" o:gfxdata="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puFFy5AAAA3AAA&#10;AA8AAAAAAAAAAQAgAAAAIgAAAGRycy9kb3ducmV2LnhtbFBLAQIUABQAAAAIAIdO4kAzLwWeOwAA&#10;ADkAAAAQAAAAAAAAAAEAIAAAAAgBAABkcnMvc2hhcGV4bWwueG1sUEsFBgAAAAAGAAYAWwEAALID&#10;AAAAAA==&#10;" path="m0,0l325,0,307,41,0,0xe">
                          <v:path o:connectlocs="0,0;36,0;34,5;0,0" o:connectangles="0,0,0,0"/>
                          <v:fill on="t" focussize="0,0"/>
                          <v:stroke on="f"/>
                          <v:imagedata o:title=""/>
                          <o:lock v:ext="edit" aspectratio="f"/>
                        </v:shape>
                        <v:shape id="未知" o:spid="_x0000_s1026" o:spt="100" style="position:absolute;left:476;top:211;height:5;width:36;" filled="f" stroked="t" coordsize="325,41" o:gfxdata="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rTx8vQAA&#10;ANwAAAAPAAAAAAAAAAEAIAAAACIAAABkcnMvZG93bnJldi54bWxQSwECFAAUAAAACACHTuJAMy8F&#10;njsAAAA5AAAAEAAAAAAAAAABACAAAAAMAQAAZHJzL3NoYXBleG1sLnhtbFBLBQYAAAAABgAGAFsB&#10;AAC2AwAAAAA=&#10;" path="m0,0l325,0,307,41,0,0xe">
                          <v:path o:connectlocs="0,0;36,0;34,5;0,0" o:connectangles="0,0,0,0"/>
                          <v:fill on="f" focussize="0,0"/>
                          <v:stroke weight="0pt" color="#FF0000" joinstyle="round"/>
                          <v:imagedata o:title=""/>
                          <o:lock v:ext="edit" aspectratio="f"/>
                        </v:shape>
                        <v:shape id="未知" o:spid="_x0000_s1026" o:spt="100" style="position:absolute;left:478;top:216;height:4;width:29;" fillcolor="#FF0000" filled="t" stroked="f" coordsize="264,34" o:gfxdata="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RPz74A&#10;AADcAAAADwAAAAAAAAABACAAAAAiAAAAZHJzL2Rvd25yZXYueG1sUEsBAhQAFAAAAAgAh07iQDMv&#10;BZ47AAAAOQAAABAAAAAAAAAAAQAgAAAADQEAAGRycy9zaGFwZXhtbC54bWxQSwUGAAAAAAYABgBb&#10;AQAAtwMAAAAA&#10;" path="m0,0l26,34,264,34,0,0xe">
                          <v:path o:connectlocs="0,0;2,4;29,4;0,0" o:connectangles="0,0,0,0"/>
                          <v:fill on="t" focussize="0,0"/>
                          <v:stroke on="f"/>
                          <v:imagedata o:title=""/>
                          <o:lock v:ext="edit" aspectratio="f"/>
                        </v:shape>
                        <v:shape id="未知" o:spid="_x0000_s1026" o:spt="100" style="position:absolute;left:478;top:216;height:4;width:29;" filled="f" stroked="t" coordsize="264,34" o:gfxdata="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YXNrsAAADc&#10;AAAADwAAAAAAAAABACAAAAAiAAAAZHJzL2Rvd25yZXYueG1sUEsBAhQAFAAAAAgAh07iQDMvBZ47&#10;AAAAOQAAABAAAAAAAAAAAQAgAAAACgEAAGRycy9zaGFwZXhtbC54bWxQSwUGAAAAAAYABgBbAQAA&#10;tAMAAAAA&#10;" path="m0,0l26,34,264,34,0,0xe">
                          <v:path o:connectlocs="0,0;2,4;29,4;0,0" o:connectangles="0,0,0,0"/>
                          <v:fill on="f" focussize="0,0"/>
                          <v:stroke weight="0pt" color="#FF0000" joinstyle="round"/>
                          <v:imagedata o:title=""/>
                          <o:lock v:ext="edit" aspectratio="f"/>
                        </v:shape>
                        <v:shape id="未知" o:spid="_x0000_s1026" o:spt="100" style="position:absolute;left:478;top:216;height:4;width:32;" fillcolor="#FF0000" filled="t" stroked="f" coordsize="290,34" o:gfxdata="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mrF1&#10;wAAAANwAAAAPAAAAAAAAAAEAIAAAACIAAABkcnMvZG93bnJldi54bWxQSwECFAAUAAAACACHTuJA&#10;My8FnjsAAAA5AAAAEAAAAAAAAAABACAAAAAPAQAAZHJzL3NoYXBleG1sLnhtbFBLBQYAAAAABgAG&#10;AFsBAAC5AwAAAAA=&#10;" path="m0,0l290,0,264,34,0,0xe">
                          <v:path o:connectlocs="0,0;32,0;29,4;0,0" o:connectangles="0,0,0,0"/>
                          <v:fill on="t" focussize="0,0"/>
                          <v:stroke on="f"/>
                          <v:imagedata o:title=""/>
                          <o:lock v:ext="edit" aspectratio="f"/>
                        </v:shape>
                        <v:shape id="未知" o:spid="_x0000_s1026" o:spt="100" style="position:absolute;left:478;top:216;height:4;width:32;" filled="f" stroked="t" coordsize="290,34" o:gfxdata="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2fx7sAAADc&#10;AAAADwAAAAAAAAABACAAAAAiAAAAZHJzL2Rvd25yZXYueG1sUEsBAhQAFAAAAAgAh07iQDMvBZ47&#10;AAAAOQAAABAAAAAAAAAAAQAgAAAACgEAAGRycy9zaGFwZXhtbC54bWxQSwUGAAAAAAYABgBbAQAA&#10;tAMAAAAA&#10;" path="m0,0l290,0,264,34,0,0xe">
                          <v:path o:connectlocs="0,0;32,0;29,4;0,0" o:connectangles="0,0,0,0"/>
                          <v:fill on="f" focussize="0,0"/>
                          <v:stroke weight="0pt" color="#FF0000" joinstyle="round"/>
                          <v:imagedata o:title=""/>
                          <o:lock v:ext="edit" aspectratio="f"/>
                        </v:shape>
                        <v:shape id="未知" o:spid="_x0000_s1026" o:spt="100" style="position:absolute;left:481;top:220;height:3;width:22;" fillcolor="#FF0000" filled="t" stroked="f" coordsize="203,27" o:gfxdata="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qhU0vQAA&#10;ANwAAAAPAAAAAAAAAAEAIAAAACIAAABkcnMvZG93bnJldi54bWxQSwECFAAUAAAACACHTuJAMy8F&#10;njsAAAA5AAAAEAAAAAAAAAABACAAAAAMAQAAZHJzL3NoYXBleG1sLnhtbFBLBQYAAAAABgAGAFsB&#10;AAC2AwAAAAA=&#10;" path="m0,0l36,27,203,27,0,0xe">
                          <v:path o:connectlocs="0,0;3,3;22,3;0,0" o:connectangles="0,0,0,0"/>
                          <v:fill on="t" focussize="0,0"/>
                          <v:stroke on="f"/>
                          <v:imagedata o:title=""/>
                          <o:lock v:ext="edit" aspectratio="f"/>
                        </v:shape>
                        <v:shape id="未知" o:spid="_x0000_s1026" o:spt="100" style="position:absolute;left:481;top:220;height:3;width:22;" filled="f" stroked="t" coordsize="203,27" o:gfxdata="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MggTugAAANwA&#10;AAAPAAAAAAAAAAEAIAAAACIAAABkcnMvZG93bnJldi54bWxQSwECFAAUAAAACACHTuJAMy8FnjsA&#10;AAA5AAAAEAAAAAAAAAABACAAAAAJAQAAZHJzL3NoYXBleG1sLnhtbFBLBQYAAAAABgAGAFsBAACz&#10;AwAAAAA=&#10;" path="m0,0l36,27,203,27,0,0xe">
                          <v:path o:connectlocs="0,0;3,3;22,3;0,0" o:connectangles="0,0,0,0"/>
                          <v:fill on="f" focussize="0,0"/>
                          <v:stroke weight="0pt" color="#FF0000" joinstyle="round"/>
                          <v:imagedata o:title=""/>
                          <o:lock v:ext="edit" aspectratio="f"/>
                        </v:shape>
                        <v:shape id="未知" o:spid="_x0000_s1026" o:spt="100" style="position:absolute;left:481;top:220;height:3;width:26;" fillcolor="#FF0000" filled="t" stroked="f" coordsize="238,27" o:gfxdata="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LmfL4A&#10;AADcAAAADwAAAAAAAAABACAAAAAiAAAAZHJzL2Rvd25yZXYueG1sUEsBAhQAFAAAAAgAh07iQDMv&#10;BZ47AAAAOQAAABAAAAAAAAAAAQAgAAAADQEAAGRycy9zaGFwZXhtbC54bWxQSwUGAAAAAAYABgBb&#10;AQAAtwMAAAAA&#10;" path="m0,0l238,0,203,27,0,0xe">
                          <v:path o:connectlocs="0,0;26,0;22,3;0,0" o:connectangles="0,0,0,0"/>
                          <v:fill on="t" focussize="0,0"/>
                          <v:stroke on="f"/>
                          <v:imagedata o:title=""/>
                          <o:lock v:ext="edit" aspectratio="f"/>
                        </v:shape>
                        <v:shape id="未知" o:spid="_x0000_s1026" o:spt="100" style="position:absolute;left:481;top:220;height:3;width:26;" filled="f" stroked="t" coordsize="238,27" o:gfxdata="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10;wAAAANwAAAAPAAAAAAAAAAEAIAAAACIAAABkcnMvZG93bnJldi54bWxQSwECFAAUAAAACACHTuJA&#10;My8FnjsAAAA5AAAAEAAAAAAAAAABACAAAAAPAQAAZHJzL3NoYXBleG1sLnhtbFBLBQYAAAAABgAG&#10;AFsBAAC5AwAAAAA=&#10;" path="m0,0l238,0,203,27,0,0xe">
                          <v:path o:connectlocs="0,0;26,0;22,3;0,0" o:connectangles="0,0,0,0"/>
                          <v:fill on="f" focussize="0,0"/>
                          <v:stroke weight="0pt" color="#FF0000" joinstyle="round"/>
                          <v:imagedata o:title=""/>
                          <o:lock v:ext="edit" aspectratio="f"/>
                        </v:shape>
                        <v:shape id="未知" o:spid="_x0000_s1026" o:spt="100" style="position:absolute;left:489;top:225;height:0;width:10;" fillcolor="#FF0000" filled="t" stroked="f" coordsize="87,5" o:gfxdata="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eoHvQAA&#10;ANwAAAAPAAAAAAAAAAEAIAAAACIAAABkcnMvZG93bnJldi54bWxQSwECFAAUAAAACACHTuJAMy8F&#10;njsAAAA5AAAAEAAAAAAAAAABACAAAAAMAQAAZHJzL3NoYXBleG1sLnhtbFBLBQYAAAAABgAGAFsB&#10;AAC2AwAAAAA=&#10;" path="m0,0l87,0,43,5,0,0xe">
                          <v:path o:connectlocs="0,0;10,0;4,0;0,0" o:connectangles="0,0,0,0"/>
                          <v:fill on="t" focussize="0,0"/>
                          <v:stroke on="f"/>
                          <v:imagedata o:title=""/>
                          <o:lock v:ext="edit" aspectratio="f"/>
                        </v:shape>
                        <v:shape id="未知" o:spid="_x0000_s1026" o:spt="100" style="position:absolute;left:489;top:225;height:0;width:10;" filled="f" stroked="t" coordsize="87,5" o:gfxdata="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y5e74A&#10;AADcAAAADwAAAAAAAAABACAAAAAiAAAAZHJzL2Rvd25yZXYueG1sUEsBAhQAFAAAAAgAh07iQDMv&#10;BZ47AAAAOQAAABAAAAAAAAAAAQAgAAAADQEAAGRycy9zaGFwZXhtbC54bWxQSwUGAAAAAAYABgBb&#10;AQAAtwMAAAAA&#10;" path="m0,0l87,0,43,5,0,0xe">
                          <v:path o:connectlocs="0,0;10,0;4,0;0,0" o:connectangles="0,0,0,0"/>
                          <v:fill on="f" focussize="0,0"/>
                          <v:stroke weight="0pt" color="#FF0000" joinstyle="round"/>
                          <v:imagedata o:title=""/>
                          <o:lock v:ext="edit" aspectratio="f"/>
                        </v:shape>
                        <v:shape id="未知" o:spid="_x0000_s1026" o:spt="100" style="position:absolute;left:485;top:223;height:2;width:14;" fillcolor="#FF0000" filled="t" stroked="f" coordsize="127,18" o:gfxdata="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Ko5K/&#10;AAAA3AAAAA8AAAAAAAAAAQAgAAAAIgAAAGRycy9kb3ducmV2LnhtbFBLAQIUABQAAAAIAIdO4kAz&#10;LwWeOwAAADkAAAAQAAAAAAAAAAEAIAAAAA4BAABkcnMvc2hhcGV4bWwueG1sUEsFBgAAAAAGAAYA&#10;WwEAALgDAAAAAA==&#10;" path="m0,0l40,18,127,18,0,0xe">
                          <v:path o:connectlocs="0,0;4,2;14,2;0,0" o:connectangles="0,0,0,0"/>
                          <v:fill on="t" focussize="0,0"/>
                          <v:stroke on="f"/>
                          <v:imagedata o:title=""/>
                          <o:lock v:ext="edit" aspectratio="f"/>
                        </v:shape>
                        <v:shape id="未知" o:spid="_x0000_s1026" o:spt="100" style="position:absolute;left:485;top:223;height:2;width:14;" filled="f" stroked="t" coordsize="127,18" o:gfxdata="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BJDa8AAAA&#10;3AAAAA8AAAAAAAAAAQAgAAAAIgAAAGRycy9kb3ducmV2LnhtbFBLAQIUABQAAAAIAIdO4kAzLwWe&#10;OwAAADkAAAAQAAAAAAAAAAEAIAAAAAsBAABkcnMvc2hhcGV4bWwueG1sUEsFBgAAAAAGAAYAWwEA&#10;ALUDAAAAAA==&#10;" path="m0,0l40,18,127,18,0,0xe">
                          <v:path o:connectlocs="0,0;4,2;14,2;0,0" o:connectangles="0,0,0,0"/>
                          <v:fill on="f" focussize="0,0"/>
                          <v:stroke weight="0pt" color="#FF0000" joinstyle="round"/>
                          <v:imagedata o:title=""/>
                          <o:lock v:ext="edit" aspectratio="f"/>
                        </v:shape>
                        <v:shape id="未知" o:spid="_x0000_s1026" o:spt="100" style="position:absolute;left:485;top:223;height:2;width:18;" fillcolor="#FF0000" filled="t" stroked="f" coordsize="167,18" o:gfxdata="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ReRy/&#10;AAAA3AAAAA8AAAAAAAAAAQAgAAAAIgAAAGRycy9kb3ducmV2LnhtbFBLAQIUABQAAAAIAIdO4kAz&#10;LwWeOwAAADkAAAAQAAAAAAAAAAEAIAAAAA4BAABkcnMvc2hhcGV4bWwueG1sUEsFBgAAAAAGAAYA&#10;WwEAALgDAAAAAA==&#10;" path="m0,0l167,0,127,18,0,0xe">
                          <v:path o:connectlocs="0,0;18,0;13,2;0,0" o:connectangles="0,0,0,0"/>
                          <v:fill on="t" focussize="0,0"/>
                          <v:stroke on="f"/>
                          <v:imagedata o:title=""/>
                          <o:lock v:ext="edit" aspectratio="f"/>
                        </v:shape>
                        <v:shape id="未知" o:spid="_x0000_s1026" o:spt="100" style="position:absolute;left:485;top:223;height:2;width:18;" filled="f" stroked="t" coordsize="167,18" o:gfxdata="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PEg7sAAADc&#10;AAAADwAAAAAAAAABACAAAAAiAAAAZHJzL2Rvd25yZXYueG1sUEsBAhQAFAAAAAgAh07iQDMvBZ47&#10;AAAAOQAAABAAAAAAAAAAAQAgAAAACgEAAGRycy9zaGFwZXhtbC54bWxQSwUGAAAAAAYABgBbAQAA&#10;tAMAAAAA&#10;" path="m0,0l167,0,127,18,0,0xe">
                          <v:path o:connectlocs="0,0;18,0;13,2;0,0" o:connectangles="0,0,0,0"/>
                          <v:fill on="f" focussize="0,0"/>
                          <v:stroke weight="0pt" color="#FF0000" joinstyle="round"/>
                          <v:imagedata o:title=""/>
                          <o:lock v:ext="edit" aspectratio="f"/>
                        </v:shape>
                        <v:shape id="未知" o:spid="_x0000_s1026" o:spt="100" style="position:absolute;left:354;top:160;height:1;width:6;" fillcolor="#FF0000" filled="t" stroked="f" coordsize="54,4" o:gfxdata="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ldhu/&#10;AAAA3AAAAA8AAAAAAAAAAQAgAAAAIgAAAGRycy9kb3ducmV2LnhtbFBLAQIUABQAAAAIAIdO4kAz&#10;LwWeOwAAADkAAAAQAAAAAAAAAAEAIAAAAA4BAABkcnMvc2hhcGV4bWwueG1sUEsFBgAAAAAGAAYA&#10;WwEAALgDAAAAAA==&#10;" path="m27,0l0,4,54,4,27,0xe">
                          <v:path o:connectlocs="3,0;0,1;6,1;3,0" o:connectangles="0,0,0,0"/>
                          <v:fill on="t" focussize="0,0"/>
                          <v:stroke on="f"/>
                          <v:imagedata o:title=""/>
                          <o:lock v:ext="edit" aspectratio="f"/>
                        </v:shape>
                        <v:shape id="未知" o:spid="_x0000_s1026" o:spt="100" style="position:absolute;left:354;top:160;height:1;width:6;" filled="f" stroked="t" coordsize="54,4" o:gfxdata="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58nK8AAAA&#10;3AAAAA8AAAAAAAAAAQAgAAAAIgAAAGRycy9kb3ducmV2LnhtbFBLAQIUABQAAAAIAIdO4kAzLwWe&#10;OwAAADkAAAAQAAAAAAAAAAEAIAAAAAsBAABkcnMvc2hhcGV4bWwueG1sUEsFBgAAAAAGAAYAWwEA&#10;ALUDAAAAAA==&#10;" path="m27,0l0,4,54,4,27,0xe">
                          <v:path o:connectlocs="3,0;0,1;6,1;3,0" o:connectangles="0,0,0,0"/>
                          <v:fill on="f" focussize="0,0"/>
                          <v:stroke weight="0pt" color="#FF0000" joinstyle="round"/>
                          <v:imagedata o:title=""/>
                          <o:lock v:ext="edit" aspectratio="f"/>
                        </v:shape>
                        <v:shape id="未知" o:spid="_x0000_s1026" o:spt="100" style="position:absolute;left:351;top:161;height:1;width:12;" fillcolor="#FF0000" filled="t" stroked="f" coordsize="104,12" o:gfxdata="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3W65&#10;wAAAANwAAAAPAAAAAAAAAAEAIAAAACIAAABkcnMvZG93bnJldi54bWxQSwECFAAUAAAACACHTuJA&#10;My8FnjsAAAA5AAAAEAAAAAAAAAABACAAAAAPAQAAZHJzL3NoYXBleG1sLnhtbFBLBQYAAAAABgAG&#10;AFsBAAC5AwAAAAA=&#10;" path="m25,0l0,12,104,12,25,0xe">
                          <v:path o:connectlocs="2,0;0,1;12,1;2,0" o:connectangles="0,0,0,0"/>
                          <v:fill on="t" focussize="0,0"/>
                          <v:stroke on="f"/>
                          <v:imagedata o:title=""/>
                          <o:lock v:ext="edit" aspectratio="f"/>
                        </v:shape>
                        <v:shape id="未知" o:spid="_x0000_s1026" o:spt="100" style="position:absolute;left:351;top:161;height:1;width:12;" filled="f" stroked="t" coordsize="104,12" o:gfxdata="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s+Qq8AAAA&#10;3AAAAA8AAAAAAAAAAQAgAAAAIgAAAGRycy9kb3ducmV2LnhtbFBLAQIUABQAAAAIAIdO4kAzLwWe&#10;OwAAADkAAAAQAAAAAAAAAAEAIAAAAAsBAABkcnMvc2hhcGV4bWwueG1sUEsFBgAAAAAGAAYAWwEA&#10;ALUDAAAAAA==&#10;" path="m25,0l0,12,104,12,25,0xe">
                          <v:path o:connectlocs="2,0;0,1;12,1;2,0" o:connectangles="0,0,0,0"/>
                          <v:fill on="f" focussize="0,0"/>
                          <v:stroke weight="0pt" color="#FF0000" joinstyle="round"/>
                          <v:imagedata o:title=""/>
                          <o:lock v:ext="edit" aspectratio="f"/>
                        </v:shape>
                        <v:shape id="未知" o:spid="_x0000_s1026" o:spt="100" style="position:absolute;left:354;top:161;height:1;width:9;" fillcolor="#FF0000" filled="t" stroked="f" coordsize="79,12" o:gfxdata="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rXeL4A&#10;AADcAAAADwAAAAAAAAABACAAAAAiAAAAZHJzL2Rvd25yZXYueG1sUEsBAhQAFAAAAAgAh07iQDMv&#10;BZ47AAAAOQAAABAAAAAAAAAAAQAgAAAADQEAAGRycy9zaGFwZXhtbC54bWxQSwUGAAAAAAYABgBb&#10;AQAAtwMAAAAA&#10;" path="m0,0l54,0,79,12,0,0xe">
                          <v:path o:connectlocs="0,0;6,0;9,1;0,0" o:connectangles="0,0,0,0"/>
                          <v:fill on="t" focussize="0,0"/>
                          <v:stroke on="f"/>
                          <v:imagedata o:title=""/>
                          <o:lock v:ext="edit" aspectratio="f"/>
                        </v:shape>
                        <v:shape id="未知" o:spid="_x0000_s1026" o:spt="100" style="position:absolute;left:354;top:161;height:1;width:9;" filled="f" stroked="t" coordsize="79,12" o:gfxdata="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aI7vQAA&#10;ANwAAAAPAAAAAAAAAAEAIAAAACIAAABkcnMvZG93bnJldi54bWxQSwECFAAUAAAACACHTuJAMy8F&#10;njsAAAA5AAAAEAAAAAAAAAABACAAAAAMAQAAZHJzL3NoYXBleG1sLnhtbFBLBQYAAAAABgAGAFsB&#10;AAC2AwAAAAA=&#10;" path="m0,0l54,0,79,12,0,0xe">
                          <v:path o:connectlocs="0,0;6,0;9,1;0,0" o:connectangles="0,0,0,0"/>
                          <v:fill on="f" focussize="0,0"/>
                          <v:stroke weight="0pt" color="#FF0000" joinstyle="round"/>
                          <v:imagedata o:title=""/>
                          <o:lock v:ext="edit" aspectratio="f"/>
                        </v:shape>
                        <v:shape id="未知" o:spid="_x0000_s1026" o:spt="100" style="position:absolute;left:349;top:162;height:2;width:16;" fillcolor="#FF0000" filled="t" stroked="f" coordsize="142,20" o:gfxdata="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5+3vQAA&#10;ANwAAAAPAAAAAAAAAAEAIAAAACIAAABkcnMvZG93bnJldi54bWxQSwECFAAUAAAACACHTuJAMy8F&#10;njsAAAA5AAAAEAAAAAAAAAABACAAAAAMAQAAZHJzL3NoYXBleG1sLnhtbFBLBQYAAAAABgAGAFsB&#10;AAC2AwAAAAA=&#10;" path="m19,0l0,20,142,20,19,0xe">
                          <v:path o:connectlocs="2,0;0,2;16,2;2,0" o:connectangles="0,0,0,0"/>
                          <v:fill on="t" focussize="0,0"/>
                          <v:stroke on="f"/>
                          <v:imagedata o:title=""/>
                          <o:lock v:ext="edit" aspectratio="f"/>
                        </v:shape>
                        <v:shape id="未知" o:spid="_x0000_s1026" o:spt="100" style="position:absolute;left:349;top:162;height:2;width:16;" filled="f" stroked="t" coordsize="142,20" o:gfxdata="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8x7sAAADc&#10;AAAADwAAAAAAAAABACAAAAAiAAAAZHJzL2Rvd25yZXYueG1sUEsBAhQAFAAAAAgAh07iQDMvBZ47&#10;AAAAOQAAABAAAAAAAAAAAQAgAAAACgEAAGRycy9zaGFwZXhtbC54bWxQSwUGAAAAAAYABgBbAQAA&#10;tAMAAAAA&#10;" path="m19,0l0,20,142,20,19,0xe">
                          <v:path o:connectlocs="2,0;0,2;16,2;2,0" o:connectangles="0,0,0,0"/>
                          <v:fill on="f" focussize="0,0"/>
                          <v:stroke weight="0pt" color="#FF0000" joinstyle="round"/>
                          <v:imagedata o:title=""/>
                          <o:lock v:ext="edit" aspectratio="f"/>
                        </v:shape>
                        <v:shape id="未知" o:spid="_x0000_s1026" o:spt="100" style="position:absolute;left:351;top:162;height:2;width:14;" fillcolor="#FF0000" filled="t" stroked="f" coordsize="123,20" o:gfxdata="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6BZi/&#10;AAAA3AAAAA8AAAAAAAAAAQAgAAAAIgAAAGRycy9kb3ducmV2LnhtbFBLAQIUABQAAAAIAIdO4kAz&#10;LwWeOwAAADkAAAAQAAAAAAAAAAEAIAAAAA4BAABkcnMvc2hhcGV4bWwueG1sUEsFBgAAAAAGAAYA&#10;WwEAALgDAAAAAA==&#10;" path="m0,0l104,0,123,20,0,0xe">
                          <v:path o:connectlocs="0,0;11,0;14,2;0,0" o:connectangles="0,0,0,0"/>
                          <v:fill on="t" focussize="0,0"/>
                          <v:stroke on="f"/>
                          <v:imagedata o:title=""/>
                          <o:lock v:ext="edit" aspectratio="f"/>
                        </v:shape>
                        <v:shape id="未知" o:spid="_x0000_s1026" o:spt="100" style="position:absolute;left:351;top:162;height:2;width:14;" filled="f" stroked="t" coordsize="123,20" o:gfxdata="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Iks+8AAAA&#10;3AAAAA8AAAAAAAAAAQAgAAAAIgAAAGRycy9kb3ducmV2LnhtbFBLAQIUABQAAAAIAIdO4kAzLwWe&#10;OwAAADkAAAAQAAAAAAAAAAEAIAAAAAsBAABkcnMvc2hhcGV4bWwueG1sUEsFBgAAAAAGAAYAWwEA&#10;ALUDAAAAAA==&#10;" path="m0,0l104,0,123,20,0,0xe">
                          <v:path o:connectlocs="0,0;11,0;14,2;0,0" o:connectangles="0,0,0,0"/>
                          <v:fill on="f" focussize="0,0"/>
                          <v:stroke weight="0pt" color="#FF0000" joinstyle="round"/>
                          <v:imagedata o:title=""/>
                          <o:lock v:ext="edit" aspectratio="f"/>
                        </v:shape>
                        <v:shape id="未知" o:spid="_x0000_s1026" o:spt="100" style="position:absolute;left:348;top:164;height:3;width:18;" fillcolor="#FF0000" filled="t" stroked="f" coordsize="167,24" o:gfxdata="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MbW/&#10;AAAA3AAAAA8AAAAAAAAAAQAgAAAAIgAAAGRycy9kb3ducmV2LnhtbFBLAQIUABQAAAAIAIdO4kAz&#10;LwWeOwAAADkAAAAQAAAAAAAAAAEAIAAAAA4BAABkcnMvc2hhcGV4bWwueG1sUEsFBgAAAAAGAAYA&#10;WwEAALgDAAAAAA==&#10;" path="m12,0l0,24,167,24,12,0xe">
                          <v:path o:connectlocs="1,0;0,3;18,3;1,0" o:connectangles="0,0,0,0"/>
                          <v:fill on="t" focussize="0,0"/>
                          <v:stroke on="f"/>
                          <v:imagedata o:title=""/>
                          <o:lock v:ext="edit" aspectratio="f"/>
                        </v:shape>
                        <v:shape id="未知" o:spid="_x0000_s1026" o:spt="100" style="position:absolute;left:348;top:164;height:3;width:18;" filled="f" stroked="t" coordsize="167,24" o:gfxdata="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96+i8AAAA&#10;3AAAAA8AAAAAAAAAAQAgAAAAIgAAAGRycy9kb3ducmV2LnhtbFBLAQIUABQAAAAIAIdO4kAzLwWe&#10;OwAAADkAAAAQAAAAAAAAAAEAIAAAAAsBAABkcnMvc2hhcGV4bWwueG1sUEsFBgAAAAAGAAYAWwEA&#10;ALUDAAAAAA==&#10;" path="m12,0l0,24,167,24,12,0xe">
                          <v:path o:connectlocs="1,0;0,3;18,3;1,0" o:connectangles="0,0,0,0"/>
                          <v:fill on="f" focussize="0,0"/>
                          <v:stroke weight="0pt" color="#FF0000" joinstyle="round"/>
                          <v:imagedata o:title=""/>
                          <o:lock v:ext="edit" aspectratio="f"/>
                        </v:shape>
                        <v:shape id="未知" o:spid="_x0000_s1026" o:spt="100" style="position:absolute;left:349;top:164;height:3;width:17;" fillcolor="#FF0000" filled="t" stroked="f" coordsize="155,24" o:gfxdata="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aEqu/&#10;AAAA3AAAAA8AAAAAAAAAAQAgAAAAIgAAAGRycy9kb3ducmV2LnhtbFBLAQIUABQAAAAIAIdO4kAz&#10;LwWeOwAAADkAAAAQAAAAAAAAAAEAIAAAAA4BAABkcnMvc2hhcGV4bWwueG1sUEsFBgAAAAAGAAYA&#10;WwEAALgDAAAAAA==&#10;" path="m0,0l142,0,155,24,0,0xe">
                          <v:path o:connectlocs="0,0;15,0;17,3;0,0" o:connectangles="0,0,0,0"/>
                          <v:fill on="t" focussize="0,0"/>
                          <v:stroke on="f"/>
                          <v:imagedata o:title=""/>
                          <o:lock v:ext="edit" aspectratio="f"/>
                        </v:shape>
                        <v:shape id="未知" o:spid="_x0000_s1026" o:spt="100" style="position:absolute;left:349;top:164;height:3;width:17;" filled="f" stroked="t" coordsize="155,24" o:gfxdata="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7Q+w&#10;wAAAANwAAAAPAAAAAAAAAAEAIAAAACIAAABkcnMvZG93bnJldi54bWxQSwECFAAUAAAACACHTuJA&#10;My8FnjsAAAA5AAAAEAAAAAAAAAABACAAAAAPAQAAZHJzL3NoYXBleG1sLnhtbFBLBQYAAAAABgAG&#10;AFsBAAC5AwAAAAA=&#10;" path="m0,0l142,0,155,24,0,0xe">
                          <v:path o:connectlocs="0,0;15,0;17,3;0,0" o:connectangles="0,0,0,0"/>
                          <v:fill on="f" focussize="0,0"/>
                          <v:stroke weight="0pt" color="#FF0000" joinstyle="round"/>
                          <v:imagedata o:title=""/>
                          <o:lock v:ext="edit" aspectratio="f"/>
                        </v:shape>
                        <v:shape id="未知" o:spid="_x0000_s1026" o:spt="100" style="position:absolute;left:347;top:167;height:3;width:20;" fillcolor="#FF0000" filled="t" stroked="f" coordsize="175,28" o:gfxdata="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nhVC8AAAA&#10;3AAAAA8AAAAAAAAAAQAgAAAAIgAAAGRycy9kb3ducmV2LnhtbFBLAQIUABQAAAAIAIdO4kAzLwWe&#10;OwAAADkAAAAQAAAAAAAAAAEAIAAAAAsBAABkcnMvc2hhcGV4bWwueG1sUEsFBgAAAAAGAAYAWwEA&#10;ALUDAAAAAA==&#10;" path="m4,0l0,28,175,28,4,0xe">
                          <v:path o:connectlocs="0,0;0,3;20,3;0,0" o:connectangles="0,0,0,0"/>
                          <v:fill on="t" focussize="0,0"/>
                          <v:stroke on="f"/>
                          <v:imagedata o:title=""/>
                          <o:lock v:ext="edit" aspectratio="f"/>
                        </v:shape>
                        <v:shape id="未知" o:spid="_x0000_s1026" o:spt="100" style="position:absolute;left:347;top:167;height:3;width:20;" filled="f" stroked="t" coordsize="175,28" o:gfxdata="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BIDq/&#10;AAAA3AAAAA8AAAAAAAAAAQAgAAAAIgAAAGRycy9kb3ducmV2LnhtbFBLAQIUABQAAAAIAIdO4kAz&#10;LwWeOwAAADkAAAAQAAAAAAAAAAEAIAAAAA4BAABkcnMvc2hhcGV4bWwueG1sUEsFBgAAAAAGAAYA&#10;WwEAALgDAAAAAA==&#10;" path="m4,0l0,28,175,28,4,0xe">
                          <v:path o:connectlocs="0,0;0,3;20,3;0,0" o:connectangles="0,0,0,0"/>
                          <v:fill on="f" focussize="0,0"/>
                          <v:stroke weight="0pt" color="#FF0000" joinstyle="round"/>
                          <v:imagedata o:title=""/>
                          <o:lock v:ext="edit" aspectratio="f"/>
                        </v:shape>
                        <v:shape id="未知" o:spid="_x0000_s1026" o:spt="100" style="position:absolute;left:348;top:167;height:3;width:19;" fillcolor="#FF0000" filled="t" stroked="f" coordsize="171,28" o:gfxdata="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8f89&#10;wAAAANwAAAAPAAAAAAAAAAEAIAAAACIAAABkcnMvZG93bnJldi54bWxQSwECFAAUAAAACACHTuJA&#10;My8FnjsAAAA5AAAAEAAAAAAAAAABACAAAAAPAQAAZHJzL3NoYXBleG1sLnhtbFBLBQYAAAAABgAG&#10;AFsBAAC5AwAAAAA=&#10;" path="m0,0l167,0,171,28,0,0xe">
                          <v:path o:connectlocs="0,0;18,0;19,3;0,0" o:connectangles="0,0,0,0"/>
                          <v:fill on="t" focussize="0,0"/>
                          <v:stroke on="f"/>
                          <v:imagedata o:title=""/>
                          <o:lock v:ext="edit" aspectratio="f"/>
                        </v:shape>
                        <v:shape id="未知" o:spid="_x0000_s1026" o:spt="100" style="position:absolute;left:348;top:167;height:3;width:19;" filled="f" stroked="t" coordsize="171,28" o:gfxdata="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2B8KLgAAADcAAAA&#10;DwAAAAAAAAABACAAAAAiAAAAZHJzL2Rvd25yZXYueG1sUEsBAhQAFAAAAAgAh07iQDMvBZ47AAAA&#10;OQAAABAAAAAAAAAAAQAgAAAABwEAAGRycy9zaGFwZXhtbC54bWxQSwUGAAAAAAYABgBbAQAAsQMA&#10;AAAA&#10;" path="m0,0l167,0,171,28,0,0xe">
                          <v:path o:connectlocs="0,0;18,0;19,3;0,0" o:connectangles="0,0,0,0"/>
                          <v:fill on="f" focussize="0,0"/>
                          <v:stroke weight="0pt" color="#FF0000" joinstyle="round"/>
                          <v:imagedata o:title=""/>
                          <o:lock v:ext="edit" aspectratio="f"/>
                        </v:shape>
                        <v:shape id="未知" o:spid="_x0000_s1026" o:spt="100" style="position:absolute;left:347;top:170;height:3;width:19;" fillcolor="#FF0000" filled="t" stroked="f" coordsize="171,27" o:gfxdata="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jZ&#10;dcEAAADcAAAADwAAAAAAAAABACAAAAAiAAAAZHJzL2Rvd25yZXYueG1sUEsBAhQAFAAAAAgAh07i&#10;QDMvBZ47AAAAOQAAABAAAAAAAAAAAQAgAAAAEAEAAGRycy9zaGFwZXhtbC54bWxQSwUGAAAAAAYA&#10;BgBbAQAAugMAAAAA&#10;" path="m0,0l4,27,171,27,0,0xe">
                          <v:path o:connectlocs="0,0;0,3;19,3;0,0" o:connectangles="0,0,0,0"/>
                          <v:fill on="t" focussize="0,0"/>
                          <v:stroke on="f"/>
                          <v:imagedata o:title=""/>
                          <o:lock v:ext="edit" aspectratio="f"/>
                        </v:shape>
                        <v:shape id="未知" o:spid="_x0000_s1026" o:spt="100" style="position:absolute;left:347;top:170;height:3;width:19;" filled="f" stroked="t" coordsize="171,27" o:gfxdata="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28Lu8AAAA&#10;3AAAAA8AAAAAAAAAAQAgAAAAIgAAAGRycy9kb3ducmV2LnhtbFBLAQIUABQAAAAIAIdO4kAzLwWe&#10;OwAAADkAAAAQAAAAAAAAAAEAIAAAAAsBAABkcnMvc2hhcGV4bWwueG1sUEsFBgAAAAAGAAYAWwEA&#10;ALUDAAAAAA==&#10;" path="m0,0l4,27,171,27,0,0xe">
                          <v:path o:connectlocs="0,0;0,3;19,3;0,0" o:connectangles="0,0,0,0"/>
                          <v:fill on="f" focussize="0,0"/>
                          <v:stroke weight="0pt" color="#FF0000" joinstyle="round"/>
                          <v:imagedata o:title=""/>
                          <o:lock v:ext="edit" aspectratio="f"/>
                        </v:shape>
                        <v:shape id="未知" o:spid="_x0000_s1026" o:spt="100" style="position:absolute;left:347;top:170;height:3;width:20;" fillcolor="#FF0000" filled="t" stroked="f" coordsize="175,27" o:gfxdata="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oTF74A&#10;AADcAAAADwAAAAAAAAABACAAAAAiAAAAZHJzL2Rvd25yZXYueG1sUEsBAhQAFAAAAAgAh07iQDMv&#10;BZ47AAAAOQAAABAAAAAAAAAAAQAgAAAADQEAAGRycy9zaGFwZXhtbC54bWxQSwUGAAAAAAYABgBb&#10;AQAAtwMAAAAA&#10;" path="m0,0l175,0,171,27,0,0xe">
                          <v:path o:connectlocs="0,0;20,0;19,3;0,0" o:connectangles="0,0,0,0"/>
                          <v:fill on="t" focussize="0,0"/>
                          <v:stroke on="f"/>
                          <v:imagedata o:title=""/>
                          <o:lock v:ext="edit" aspectratio="f"/>
                        </v:shape>
                        <v:shape id="未知" o:spid="_x0000_s1026" o:spt="100" style="position:absolute;left:347;top:170;height:3;width:20;" filled="f" stroked="t" coordsize="175,27" o:gfxdata="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VPLV&#10;wAAAANwAAAAPAAAAAAAAAAEAIAAAACIAAABkcnMvZG93bnJldi54bWxQSwECFAAUAAAACACHTuJA&#10;My8FnjsAAAA5AAAAEAAAAAAAAAABACAAAAAPAQAAZHJzL3NoYXBleG1sLnhtbFBLBQYAAAAABgAG&#10;AFsBAAC5AwAAAAA=&#10;" path="m0,0l175,0,171,27,0,0xe">
                          <v:path o:connectlocs="0,0;20,0;19,3;0,0" o:connectangles="0,0,0,0"/>
                          <v:fill on="f" focussize="0,0"/>
                          <v:stroke weight="0pt" color="#FF0000" joinstyle="round"/>
                          <v:imagedata o:title=""/>
                          <o:lock v:ext="edit" aspectratio="f"/>
                        </v:shape>
                        <v:shape id="未知" o:spid="_x0000_s1026" o:spt="100" style="position:absolute;left:348;top:173;height:3;width:17;" fillcolor="#FF0000" filled="t" stroked="f" coordsize="154,25" o:gfxdata="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zPH+/&#10;AAAA3AAAAA8AAAAAAAAAAQAgAAAAIgAAAGRycy9kb3ducmV2LnhtbFBLAQIUABQAAAAIAIdO4kAz&#10;LwWeOwAAADkAAAAQAAAAAAAAAAEAIAAAAA4BAABkcnMvc2hhcGV4bWwueG1sUEsFBgAAAAAGAAYA&#10;WwEAALgDAAAAAA==&#10;" path="m0,0l12,25,154,25,0,0xe">
                          <v:path o:connectlocs="0,0;1,3;17,3;0,0" o:connectangles="0,0,0,0"/>
                          <v:fill on="t" focussize="0,0"/>
                          <v:stroke on="f"/>
                          <v:imagedata o:title=""/>
                          <o:lock v:ext="edit" aspectratio="f"/>
                        </v:shape>
                        <v:shape id="未知" o:spid="_x0000_s1026" o:spt="100" style="position:absolute;left:348;top:173;height:3;width:17;" filled="f" stroked="t" coordsize="154,25" o:gfxdata="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k3K74A&#10;AADcAAAADwAAAAAAAAABACAAAAAiAAAAZHJzL2Rvd25yZXYueG1sUEsBAhQAFAAAAAgAh07iQDMv&#10;BZ47AAAAOQAAABAAAAAAAAAAAQAgAAAADQEAAGRycy9zaGFwZXhtbC54bWxQSwUGAAAAAAYABgBb&#10;AQAAtwMAAAAA&#10;" path="m0,0l12,25,154,25,0,0xe">
                          <v:path o:connectlocs="0,0;1,3;17,3;0,0" o:connectangles="0,0,0,0"/>
                          <v:fill on="f" focussize="0,0"/>
                          <v:stroke weight="0pt" color="#FF0000" joinstyle="round"/>
                          <v:imagedata o:title=""/>
                          <o:lock v:ext="edit" aspectratio="f"/>
                        </v:shape>
                        <v:shape id="未知" o:spid="_x0000_s1026" o:spt="100" style="position:absolute;left:348;top:173;height:3;width:18;" fillcolor="#FF0000" filled="t" stroked="f" coordsize="167,25" o:gfxdata="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Cozb4A&#10;AADcAAAADwAAAAAAAAABACAAAAAiAAAAZHJzL2Rvd25yZXYueG1sUEsBAhQAFAAAAAgAh07iQDMv&#10;BZ47AAAAOQAAABAAAAAAAAAAAQAgAAAADQEAAGRycy9zaGFwZXhtbC54bWxQSwUGAAAAAAYABgBb&#10;AQAAtwMAAAAA&#10;" path="m0,0l167,0,154,25,0,0xe">
                          <v:path o:connectlocs="0,0;18,0;16,3;0,0" o:connectangles="0,0,0,0"/>
                          <v:fill on="t" focussize="0,0"/>
                          <v:stroke on="f"/>
                          <v:imagedata o:title=""/>
                          <o:lock v:ext="edit" aspectratio="f"/>
                        </v:shape>
                      </v:group>
                      <v:group id="Group 409" o:spid="_x0000_s1026" o:spt="203" style="position:absolute;left:78;top:251;height:791;width:1016;" coordsize="1016,791" o:gfxdata="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2CAOC+AAAA3AAAAA8AAAAAAAAAAQAgAAAAIgAAAGRycy9kb3ducmV2Lnht&#10;bFBLAQIUABQAAAAIAIdO4kAzLwWeOwAAADkAAAAVAAAAAAAAAAEAIAAAAA0BAABkcnMvZ3JvdXBz&#10;aGFwZXhtbC54bWxQSwUGAAAAAAYABgBgAQAAygMAAAAA&#10;">
                        <o:lock v:ext="edit" aspectratio="f"/>
                        <v:shape id="未知" o:spid="_x0000_s1026" o:spt="100" style="position:absolute;left:838;top:0;height:3;width:18;" filled="f" stroked="t" coordsize="167,25" o:gfxdata="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dba/&#10;AAAA3AAAAA8AAAAAAAAAAQAgAAAAIgAAAGRycy9kb3ducmV2LnhtbFBLAQIUABQAAAAIAIdO4kAz&#10;LwWeOwAAADkAAAAQAAAAAAAAAAEAIAAAAA4BAABkcnMvc2hhcGV4bWwueG1sUEsFBgAAAAAGAAYA&#10;WwEAALgDAAAAAA==&#10;" path="m0,0l167,0,154,25,0,0xe">
                          <v:path o:connectlocs="0,0;18,0;16,3;0,0" o:connectangles="0,0,0,0"/>
                          <v:fill on="f" focussize="0,0"/>
                          <v:stroke weight="0pt" color="#FF0000" joinstyle="round"/>
                          <v:imagedata o:title=""/>
                          <o:lock v:ext="edit" aspectratio="f"/>
                        </v:shape>
                        <v:shape id="未知" o:spid="_x0000_s1026" o:spt="100" style="position:absolute;left:839;top:3;height:2;width:14;" fillcolor="#FF0000" filled="t" stroked="f" coordsize="123,19" o:gfxdata="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gqtO8AAAA&#10;3AAAAA8AAAAAAAAAAQAgAAAAIgAAAGRycy9kb3ducmV2LnhtbFBLAQIUABQAAAAIAIdO4kAzLwWe&#10;OwAAADkAAAAQAAAAAAAAAAEAIAAAAAsBAABkcnMvc2hhcGV4bWwueG1sUEsFBgAAAAAGAAYAWwEA&#10;ALUDAAAAAA==&#10;" path="m0,0l19,19,123,19,0,0xe">
                          <v:path o:connectlocs="0,0;2,2;14,2;0,0" o:connectangles="0,0,0,0"/>
                          <v:fill on="t" focussize="0,0"/>
                          <v:stroke on="f"/>
                          <v:imagedata o:title=""/>
                          <o:lock v:ext="edit" aspectratio="f"/>
                        </v:shape>
                        <v:shape id="未知" o:spid="_x0000_s1026" o:spt="100" style="position:absolute;left:839;top:3;height:2;width:14;" filled="f" stroked="t" coordsize="123,19" o:gfxdata="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zuz&#10;9cEAAADcAAAADwAAAAAAAAABACAAAAAiAAAAZHJzL2Rvd25yZXYueG1sUEsBAhQAFAAAAAgAh07i&#10;QDMvBZ47AAAAOQAAABAAAAAAAAAAAQAgAAAAEAEAAGRycy9zaGFwZXhtbC54bWxQSwUGAAAAAAYA&#10;BgBbAQAAugMAAAAA&#10;" path="m0,0l19,19,123,19,0,0xe">
                          <v:path o:connectlocs="0,0;2,2;14,2;0,0" o:connectangles="0,0,0,0"/>
                          <v:fill on="f" focussize="0,0"/>
                          <v:stroke weight="0pt" color="#FF0000" joinstyle="round"/>
                          <v:imagedata o:title=""/>
                          <o:lock v:ext="edit" aspectratio="f"/>
                        </v:shape>
                        <v:shape id="未知" o:spid="_x0000_s1026" o:spt="100" style="position:absolute;left:839;top:3;height:2;width:16;" fillcolor="#FF0000" filled="t" stroked="f" coordsize="142,19" o:gfxdata="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jmnbsAAADc&#10;AAAADwAAAAAAAAABACAAAAAiAAAAZHJzL2Rvd25yZXYueG1sUEsBAhQAFAAAAAgAh07iQDMvBZ47&#10;AAAAOQAAABAAAAAAAAAAAQAgAAAACgEAAGRycy9zaGFwZXhtbC54bWxQSwUGAAAAAAYABgBbAQAA&#10;tAMAAAAA&#10;" path="m0,0l142,0,123,19,0,0xe">
                          <v:path o:connectlocs="0,0;16,0;13,2;0,0" o:connectangles="0,0,0,0"/>
                          <v:fill on="t" focussize="0,0"/>
                          <v:stroke on="f"/>
                          <v:imagedata o:title=""/>
                          <o:lock v:ext="edit" aspectratio="f"/>
                        </v:shape>
                        <v:shape id="未知" o:spid="_x0000_s1026" o:spt="100" style="position:absolute;left:839;top:3;height:2;width:16;" filled="f" stroked="t" coordsize="142,19" o:gfxdata="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iw8fvQAA&#10;ANwAAAAPAAAAAAAAAAEAIAAAACIAAABkcnMvZG93bnJldi54bWxQSwECFAAUAAAACACHTuJAMy8F&#10;njsAAAA5AAAAEAAAAAAAAAABACAAAAAMAQAAZHJzL3NoYXBleG1sLnhtbFBLBQYAAAAABgAGAFsB&#10;AAC2AwAAAAA=&#10;" path="m0,0l142,0,123,19,0,0xe">
                          <v:path o:connectlocs="0,0;16,0;13,2;0,0" o:connectangles="0,0,0,0"/>
                          <v:fill on="f" focussize="0,0"/>
                          <v:stroke weight="0pt" color="#FF0000" joinstyle="round"/>
                          <v:imagedata o:title=""/>
                          <o:lock v:ext="edit" aspectratio="f"/>
                        </v:shape>
                        <v:shape id="未知" o:spid="_x0000_s1026" o:spt="100" style="position:absolute;left:844;top:6;height:1;width:6;" fillcolor="#FF0000" filled="t" stroked="f" coordsize="54,4" o:gfxdata="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ophL&#10;wAAAANwAAAAPAAAAAAAAAAEAIAAAACIAAABkcnMvZG93bnJldi54bWxQSwECFAAUAAAACACHTuJA&#10;My8FnjsAAAA5AAAAEAAAAAAAAAABACAAAAAPAQAAZHJzL3NoYXBleG1sLnhtbFBLBQYAAAAABgAG&#10;AFsBAAC5AwAAAAA=&#10;" path="m0,0l54,0,27,4,0,0xe">
                          <v:path o:connectlocs="0,0;6,0;3,1;0,0" o:connectangles="0,0,0,0"/>
                          <v:fill on="t" focussize="0,0"/>
                          <v:stroke on="f"/>
                          <v:imagedata o:title=""/>
                          <o:lock v:ext="edit" aspectratio="f"/>
                        </v:shape>
                        <v:shape id="未知" o:spid="_x0000_s1026" o:spt="100" style="position:absolute;left:844;top:6;height:1;width:6;" filled="f" stroked="t" coordsize="54,4" o:gfxdata="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AnzrsAAADc&#10;AAAADwAAAAAAAAABACAAAAAiAAAAZHJzL2Rvd25yZXYueG1sUEsBAhQAFAAAAAgAh07iQDMvBZ47&#10;AAAAOQAAABAAAAAAAAAAAQAgAAAACgEAAGRycy9zaGFwZXhtbC54bWxQSwUGAAAAAAYABgBbAQAA&#10;tAMAAAAA&#10;" path="m0,0l54,0,27,4,0,0xe">
                          <v:path o:connectlocs="0,0;6,0;3,1;0,0" o:connectangles="0,0,0,0"/>
                          <v:fill on="f" focussize="0,0"/>
                          <v:stroke weight="0pt" color="#FF0000" joinstyle="round"/>
                          <v:imagedata o:title=""/>
                          <o:lock v:ext="edit" aspectratio="f"/>
                        </v:shape>
                        <v:shape id="未知" o:spid="_x0000_s1026" o:spt="100" style="position:absolute;left:841;top:5;height:1;width:9;" fillcolor="#FF0000" filled="t" stroked="f" coordsize="79,12" o:gfxdata="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MCxL4A&#10;AADcAAAADwAAAAAAAAABACAAAAAiAAAAZHJzL2Rvd25yZXYueG1sUEsBAhQAFAAAAAgAh07iQDMv&#10;BZ47AAAAOQAAABAAAAAAAAAAAQAgAAAADQEAAGRycy9zaGFwZXhtbC54bWxQSwUGAAAAAAYABgBb&#10;AQAAtwMAAAAA&#10;" path="m0,0l25,12,79,12,0,0xe">
                          <v:path o:connectlocs="0,0;2,1;9,1;0,0" o:connectangles="0,0,0,0"/>
                          <v:fill on="t" focussize="0,0"/>
                          <v:stroke on="f"/>
                          <v:imagedata o:title=""/>
                          <o:lock v:ext="edit" aspectratio="f"/>
                        </v:shape>
                        <v:shape id="未知" o:spid="_x0000_s1026" o:spt="100" style="position:absolute;left:841;top:5;height:1;width:9;" filled="f" stroked="t" coordsize="79,12" o:gfxdata="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pMa74A&#10;AADcAAAADwAAAAAAAAABACAAAAAiAAAAZHJzL2Rvd25yZXYueG1sUEsBAhQAFAAAAAgAh07iQDMv&#10;BZ47AAAAOQAAABAAAAAAAAAAAQAgAAAADQEAAGRycy9zaGFwZXhtbC54bWxQSwUGAAAAAAYABgBb&#10;AQAAtwMAAAAA&#10;" path="m0,0l25,12,79,12,0,0xe">
                          <v:path o:connectlocs="0,0;2,1;9,1;0,0" o:connectangles="0,0,0,0"/>
                          <v:fill on="f" focussize="0,0"/>
                          <v:stroke weight="0pt" color="#FF0000" joinstyle="round"/>
                          <v:imagedata o:title=""/>
                          <o:lock v:ext="edit" aspectratio="f"/>
                        </v:shape>
                        <v:shape id="未知" o:spid="_x0000_s1026" o:spt="100" style="position:absolute;left:841;top:5;height:1;width:12;" fillcolor="#FF0000" filled="t" stroked="f" coordsize="104,12" o:gfxdata="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9Br4A&#10;AADcAAAADwAAAAAAAAABACAAAAAiAAAAZHJzL2Rvd25yZXYueG1sUEsBAhQAFAAAAAgAh07iQDMv&#10;BZ47AAAAOQAAABAAAAAAAAAAAQAgAAAADQEAAGRycy9zaGFwZXhtbC54bWxQSwUGAAAAAAYABgBb&#10;AQAAtwMAAAAA&#10;" path="m0,0l104,0,79,12,0,0xe">
                          <v:path o:connectlocs="0,0;12,0;9,1;0,0" o:connectangles="0,0,0,0"/>
                          <v:fill on="t" focussize="0,0"/>
                          <v:stroke on="f"/>
                          <v:imagedata o:title=""/>
                          <o:lock v:ext="edit" aspectratio="f"/>
                        </v:shape>
                        <v:shape id="未知" o:spid="_x0000_s1026" o:spt="100" style="position:absolute;left:841;top:5;height:1;width:12;" filled="f" stroked="t" coordsize="104,12" o:gfxdata="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XWr4A&#10;AADcAAAADwAAAAAAAAABACAAAAAiAAAAZHJzL2Rvd25yZXYueG1sUEsBAhQAFAAAAAgAh07iQDMv&#10;BZ47AAAAOQAAABAAAAAAAAAAAQAgAAAADQEAAGRycy9zaGFwZXhtbC54bWxQSwUGAAAAAAYABgBb&#10;AQAAtwMAAAAA&#10;" path="m0,0l104,0,79,12,0,0xe">
                          <v:path o:connectlocs="0,0;12,0;9,1;0,0" o:connectangles="0,0,0,0"/>
                          <v:fill on="f" focussize="0,0"/>
                          <v:stroke weight="0pt" color="#FF0000" joinstyle="round"/>
                          <v:imagedata o:title=""/>
                          <o:lock v:ext="edit" aspectratio="f"/>
                        </v:shape>
                        <v:shape id="未知" o:spid="_x0000_s1026" o:spt="100" style="position:absolute;left:993;top:317;height:1;width:9;" fillcolor="#FF0000" filled="t" stroked="f" coordsize="88,6" o:gfxdata="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6N8r4A&#10;AADcAAAADwAAAAAAAAABACAAAAAiAAAAZHJzL2Rvd25yZXYueG1sUEsBAhQAFAAAAAgAh07iQDMv&#10;BZ47AAAAOQAAABAAAAAAAAAAAQAgAAAADQEAAGRycy9zaGFwZXhtbC54bWxQSwUGAAAAAAYABgBb&#10;AQAAtwMAAAAA&#10;" path="m45,0l0,6,88,6,45,0xe">
                          <v:path o:connectlocs="4,0;0,1;9,1;4,0" o:connectangles="0,0,0,0"/>
                          <v:fill on="t" focussize="0,0"/>
                          <v:stroke on="f"/>
                          <v:imagedata o:title=""/>
                          <o:lock v:ext="edit" aspectratio="f"/>
                        </v:shape>
                        <v:shape id="未知" o:spid="_x0000_s1026" o:spt="100" style="position:absolute;left:993;top:317;height:1;width:9;" filled="f" stroked="t" coordsize="88,6" o:gfxdata="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1L0&#10;bsEAAADcAAAADwAAAAAAAAABACAAAAAiAAAAZHJzL2Rvd25yZXYueG1sUEsBAhQAFAAAAAgAh07i&#10;QDMvBZ47AAAAOQAAABAAAAAAAAAAAQAgAAAAEAEAAGRycy9zaGFwZXhtbC54bWxQSwUGAAAAAAYA&#10;BgBbAQAAugMAAAAA&#10;" path="m45,0l0,6,88,6,45,0xe">
                          <v:path o:connectlocs="4,0;0,1;9,1;4,0" o:connectangles="0,0,0,0"/>
                          <v:fill on="f" focussize="0,0"/>
                          <v:stroke weight="0pt" color="#FF0000" joinstyle="round"/>
                          <v:imagedata o:title=""/>
                          <o:lock v:ext="edit" aspectratio="f"/>
                        </v:shape>
                        <v:shape id="未知" o:spid="_x0000_s1026" o:spt="100" style="position:absolute;left:988;top:318;height:2;width:19;" fillcolor="#FF0000" filled="t" stroked="f" coordsize="168,17" o:gfxdata="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oBB7sAAADc&#10;AAAADwAAAAAAAAABACAAAAAiAAAAZHJzL2Rvd25yZXYueG1sUEsBAhQAFAAAAAgAh07iQDMvBZ47&#10;AAAAOQAAABAAAAAAAAAAAQAgAAAACgEAAGRycy9zaGFwZXhtbC54bWxQSwUGAAAAAAYABgBbAQAA&#10;tAMAAAAA&#10;" path="m40,0l0,17,168,17,40,0xe">
                          <v:path o:connectlocs="4,0;0,2;19,2;4,0" o:connectangles="0,0,0,0"/>
                          <v:fill on="t" focussize="0,0"/>
                          <v:stroke on="f"/>
                          <v:imagedata o:title=""/>
                          <o:lock v:ext="edit" aspectratio="f"/>
                        </v:shape>
                        <v:shape id="未知" o:spid="_x0000_s1026" o:spt="100" style="position:absolute;left:988;top:318;height:2;width:19;" filled="f" stroked="t" coordsize="168,17" o:gfxdata="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QQivQAA&#10;ANwAAAAPAAAAAAAAAAEAIAAAACIAAABkcnMvZG93bnJldi54bWxQSwECFAAUAAAACACHTuJAMy8F&#10;njsAAAA5AAAAEAAAAAAAAAABACAAAAAMAQAAZHJzL3NoYXBleG1sLnhtbFBLBQYAAAAABgAGAFsB&#10;AAC2AwAAAAA=&#10;" path="m40,0l0,17,168,17,40,0xe">
                          <v:path o:connectlocs="4,0;0,2;19,2;4,0" o:connectangles="0,0,0,0"/>
                          <v:fill on="f" focussize="0,0"/>
                          <v:stroke weight="0pt" color="#FF0000" joinstyle="round"/>
                          <v:imagedata o:title=""/>
                          <o:lock v:ext="edit" aspectratio="f"/>
                        </v:shape>
                        <v:shape id="未知" o:spid="_x0000_s1026" o:spt="100" style="position:absolute;left:993;top:318;height:2;width:14;" fillcolor="#FF0000" filled="t" stroked="f" coordsize="128,17" o:gfxdata="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SoT2vQAA&#10;ANwAAAAPAAAAAAAAAAEAIAAAACIAAABkcnMvZG93bnJldi54bWxQSwECFAAUAAAACACHTuJAMy8F&#10;njsAAAA5AAAAEAAAAAAAAAABACAAAAAMAQAAZHJzL3NoYXBleG1sLnhtbFBLBQYAAAAABgAGAFsB&#10;AAC2AwAAAAA=&#10;" path="m0,0l88,0,128,17,0,0xe">
                          <v:path o:connectlocs="0,0;9,0;14,2;0,0" o:connectangles="0,0,0,0"/>
                          <v:fill on="t" focussize="0,0"/>
                          <v:stroke on="f"/>
                          <v:imagedata o:title=""/>
                          <o:lock v:ext="edit" aspectratio="f"/>
                        </v:shape>
                        <v:shape id="未知" o:spid="_x0000_s1026" o:spt="100" style="position:absolute;left:993;top:318;height:2;width:14;" filled="f" stroked="t" coordsize="128,17" o:gfxdata="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hrq2/&#10;AAAA3AAAAA8AAAAAAAAAAQAgAAAAIgAAAGRycy9kb3ducmV2LnhtbFBLAQIUABQAAAAIAIdO4kAz&#10;LwWeOwAAADkAAAAQAAAAAAAAAAEAIAAAAA4BAABkcnMvc2hhcGV4bWwueG1sUEsFBgAAAAAGAAYA&#10;WwEAALgDAAAAAA==&#10;" path="m0,0l88,0,128,17,0,0xe">
                          <v:path o:connectlocs="0,0;9,0;14,2;0,0" o:connectangles="0,0,0,0"/>
                          <v:fill on="f" focussize="0,0"/>
                          <v:stroke weight="0pt" color="#FF0000" joinstyle="round"/>
                          <v:imagedata o:title=""/>
                          <o:lock v:ext="edit" aspectratio="f"/>
                        </v:shape>
                        <v:shape id="未知" o:spid="_x0000_s1026" o:spt="100" style="position:absolute;left:984;top:320;height:3;width:27;" fillcolor="#FF0000" filled="t" stroked="f" coordsize="237,27" o:gfxdata="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MQ0g&#10;wAAAANwAAAAPAAAAAAAAAAEAIAAAACIAAABkcnMvZG93bnJldi54bWxQSwECFAAUAAAACACHTuJA&#10;My8FnjsAAAA5AAAAEAAAAAAAAAABACAAAAAPAQAAZHJzL3NoYXBleG1sLnhtbFBLBQYAAAAABgAG&#10;AFsBAAC5AwAAAAA=&#10;" path="m34,0l0,27,237,27,34,0xe">
                          <v:path o:connectlocs="3,0;0,3;27,3;3,0" o:connectangles="0,0,0,0"/>
                          <v:fill on="t" focussize="0,0"/>
                          <v:stroke on="f"/>
                          <v:imagedata o:title=""/>
                          <o:lock v:ext="edit" aspectratio="f"/>
                        </v:shape>
                        <v:shape id="未知" o:spid="_x0000_s1026" o:spt="100" style="position:absolute;left:984;top:320;height:3;width:27;" filled="f" stroked="t" coordsize="237,27" o:gfxdata="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18MvQAA&#10;ANwAAAAPAAAAAAAAAAEAIAAAACIAAABkcnMvZG93bnJldi54bWxQSwECFAAUAAAACACHTuJAMy8F&#10;njsAAAA5AAAAEAAAAAAAAAABACAAAAAMAQAAZHJzL3NoYXBleG1sLnhtbFBLBQYAAAAABgAGAFsB&#10;AAC2AwAAAAA=&#10;" path="m34,0l0,27,237,27,34,0xe">
                          <v:path o:connectlocs="3,0;0,3;27,3;3,0" o:connectangles="0,0,0,0"/>
                          <v:fill on="f" focussize="0,0"/>
                          <v:stroke weight="0pt" color="#FF0000" joinstyle="round"/>
                          <v:imagedata o:title=""/>
                          <o:lock v:ext="edit" aspectratio="f"/>
                        </v:shape>
                        <v:shape id="未知" o:spid="_x0000_s1026" o:spt="100" style="position:absolute;left:988;top:320;height:3;width:23;" fillcolor="#FF0000" filled="t" stroked="f" coordsize="203,27" o:gfxdata="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RrcC8AAAA&#10;3AAAAA8AAAAAAAAAAQAgAAAAIgAAAGRycy9kb3ducmV2LnhtbFBLAQIUABQAAAAIAIdO4kAzLwWe&#10;OwAAADkAAAAQAAAAAAAAAAEAIAAAAAsBAABkcnMvc2hhcGV4bWwueG1sUEsFBgAAAAAGAAYAWwEA&#10;ALUDAAAAAA==&#10;" path="m0,0l168,0,203,27,0,0xe">
                          <v:path o:connectlocs="0,0;19,0;23,3;0,0" o:connectangles="0,0,0,0"/>
                          <v:fill on="t" focussize="0,0"/>
                          <v:stroke on="f"/>
                          <v:imagedata o:title=""/>
                          <o:lock v:ext="edit" aspectratio="f"/>
                        </v:shape>
                        <v:shape id="未知" o:spid="_x0000_s1026" o:spt="100" style="position:absolute;left:988;top:320;height:3;width:23;" filled="f" stroked="t" coordsize="203,27" o:gfxdata="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Xiwu8AAAA&#10;3AAAAA8AAAAAAAAAAQAgAAAAIgAAAGRycy9kb3ducmV2LnhtbFBLAQIUABQAAAAIAIdO4kAzLwWe&#10;OwAAADkAAAAQAAAAAAAAAAEAIAAAAAsBAABkcnMvc2hhcGV4bWwueG1sUEsFBgAAAAAGAAYAWwEA&#10;ALUDAAAAAA==&#10;" path="m0,0l168,0,203,27,0,0xe">
                          <v:path o:connectlocs="0,0;19,0;23,3;0,0" o:connectangles="0,0,0,0"/>
                          <v:fill on="f" focussize="0,0"/>
                          <v:stroke weight="0pt" color="#FF0000" joinstyle="round"/>
                          <v:imagedata o:title=""/>
                          <o:lock v:ext="edit" aspectratio="f"/>
                        </v:shape>
                        <v:shape id="未知" o:spid="_x0000_s1026" o:spt="100" style="position:absolute;left:981;top:323;height:3;width:33;" fillcolor="#FF0000" filled="t" stroked="f" coordsize="291,34" o:gfxdata="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AQWzqtAAAANwAAAAPAAAA&#10;AAAAAAEAIAAAACIAAABkcnMvZG93bnJldi54bWxQSwECFAAUAAAACACHTuJAMy8FnjsAAAA5AAAA&#10;EAAAAAAAAAABACAAAAADAQAAZHJzL3NoYXBleG1sLnhtbFBLBQYAAAAABgAGAFsBAACtAwAAAAA=&#10;" path="m27,0l0,34,291,34,27,0xe">
                          <v:path o:connectlocs="3,0;0,3;33,3;3,0" o:connectangles="0,0,0,0"/>
                          <v:fill on="t" focussize="0,0"/>
                          <v:stroke on="f"/>
                          <v:imagedata o:title=""/>
                          <o:lock v:ext="edit" aspectratio="f"/>
                        </v:shape>
                        <v:shape id="未知" o:spid="_x0000_s1026" o:spt="100" style="position:absolute;left:981;top:323;height:3;width:33;" filled="f" stroked="t" coordsize="291,34" o:gfxdata="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soZ+/&#10;AAAA3AAAAA8AAAAAAAAAAQAgAAAAIgAAAGRycy9kb3ducmV2LnhtbFBLAQIUABQAAAAIAIdO4kAz&#10;LwWeOwAAADkAAAAQAAAAAAAAAAEAIAAAAA4BAABkcnMvc2hhcGV4bWwueG1sUEsFBgAAAAAGAAYA&#10;WwEAALgDAAAAAA==&#10;" path="m27,0l0,34,291,34,27,0xe">
                          <v:path o:connectlocs="3,0;0,3;33,3;3,0" o:connectangles="0,0,0,0"/>
                          <v:fill on="f" focussize="0,0"/>
                          <v:stroke weight="0pt" color="#FF0000" joinstyle="round"/>
                          <v:imagedata o:title=""/>
                          <o:lock v:ext="edit" aspectratio="f"/>
                        </v:shape>
                        <v:shape id="未知" o:spid="_x0000_s1026" o:spt="100" style="position:absolute;left:984;top:323;height:3;width:30;" fillcolor="#FF0000" filled="t" stroked="f" coordsize="264,34" o:gfxdata="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v9zu5AAAA3AAA&#10;AA8AAAAAAAAAAQAgAAAAIgAAAGRycy9kb3ducmV2LnhtbFBLAQIUABQAAAAIAIdO4kAzLwWeOwAA&#10;ADkAAAAQAAAAAAAAAAEAIAAAAAgBAABkcnMvc2hhcGV4bWwueG1sUEsFBgAAAAAGAAYAWwEAALID&#10;AAAAAA==&#10;" path="m0,0l237,0,264,34,0,0xe">
                          <v:path o:connectlocs="0,0;26,0;30,3;0,0" o:connectangles="0,0,0,0"/>
                          <v:fill on="t" focussize="0,0"/>
                          <v:stroke on="f"/>
                          <v:imagedata o:title=""/>
                          <o:lock v:ext="edit" aspectratio="f"/>
                        </v:shape>
                        <v:shape id="未知" o:spid="_x0000_s1026" o:spt="100" style="position:absolute;left:984;top:323;height:3;width:30;" filled="f" stroked="t" coordsize="264,34" o:gfxdata="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uniu/&#10;AAAA3AAAAA8AAAAAAAAAAQAgAAAAIgAAAGRycy9kb3ducmV2LnhtbFBLAQIUABQAAAAIAIdO4kAz&#10;LwWeOwAAADkAAAAQAAAAAAAAAAEAIAAAAA4BAABkcnMvc2hhcGV4bWwueG1sUEsFBgAAAAAGAAYA&#10;WwEAALgDAAAAAA==&#10;" path="m0,0l237,0,264,34,0,0xe">
                          <v:path o:connectlocs="0,0;26,0;30,3;0,0" o:connectangles="0,0,0,0"/>
                          <v:fill on="f" focussize="0,0"/>
                          <v:stroke weight="0pt" color="#FF0000" joinstyle="round"/>
                          <v:imagedata o:title=""/>
                          <o:lock v:ext="edit" aspectratio="f"/>
                        </v:shape>
                        <v:shape id="未知" o:spid="_x0000_s1026" o:spt="100" style="position:absolute;left:980;top:326;height:5;width:36;" fillcolor="#FF0000" filled="t" stroked="f" coordsize="324,40" o:gfxdata="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5ypl&#10;wAAAANwAAAAPAAAAAAAAAAEAIAAAACIAAABkcnMvZG93bnJldi54bWxQSwECFAAUAAAACACHTuJA&#10;My8FnjsAAAA5AAAAEAAAAAAAAAABACAAAAAPAQAAZHJzL3NoYXBleG1sLnhtbFBLBQYAAAAABgAG&#10;AFsBAAC5AwAAAAA=&#10;" path="m17,0l0,40,324,40,17,0xe">
                          <v:path o:connectlocs="1,0;0,5;36,5;1,0" o:connectangles="0,0,0,0"/>
                          <v:fill on="t" focussize="0,0"/>
                          <v:stroke on="f"/>
                          <v:imagedata o:title=""/>
                          <o:lock v:ext="edit" aspectratio="f"/>
                        </v:shape>
                        <v:shape id="未知" o:spid="_x0000_s1026" o:spt="100" style="position:absolute;left:980;top:326;height:5;width:36;" filled="f" stroked="t" coordsize="324,40" o:gfxdata="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i56vQAA&#10;ANwAAAAPAAAAAAAAAAEAIAAAACIAAABkcnMvZG93bnJldi54bWxQSwECFAAUAAAACACHTuJAMy8F&#10;njsAAAA5AAAAEAAAAAAAAAABACAAAAAMAQAAZHJzL3NoYXBleG1sLnhtbFBLBQYAAAAABgAGAFsB&#10;AAC2AwAAAAA=&#10;" path="m17,0l0,40,324,40,17,0xe">
                          <v:path o:connectlocs="1,0;0,5;36,5;1,0" o:connectangles="0,0,0,0"/>
                          <v:fill on="f" focussize="0,0"/>
                          <v:stroke weight="0pt" color="#FF0000" joinstyle="round"/>
                          <v:imagedata o:title=""/>
                          <o:lock v:ext="edit" aspectratio="f"/>
                        </v:shape>
                        <v:shape id="未知" o:spid="_x0000_s1026" o:spt="100" style="position:absolute;left:981;top:326;height:5;width:35;" fillcolor="#FF0000" filled="t" stroked="f" coordsize="307,40" o:gfxdata="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4OYN&#10;wAAAANwAAAAPAAAAAAAAAAEAIAAAACIAAABkcnMvZG93bnJldi54bWxQSwECFAAUAAAACACHTuJA&#10;My8FnjsAAAA5AAAAEAAAAAAAAAABACAAAAAPAQAAZHJzL3NoYXBleG1sLnhtbFBLBQYAAAAABgAG&#10;AFsBAAC5AwAAAAA=&#10;" path="m0,0l291,0,307,40,0,0xe">
                          <v:path o:connectlocs="0,0;33,0;35,5;0,0" o:connectangles="0,0,0,0"/>
                          <v:fill on="t" focussize="0,0"/>
                          <v:stroke on="f"/>
                          <v:imagedata o:title=""/>
                          <o:lock v:ext="edit" aspectratio="f"/>
                        </v:shape>
                        <v:shape id="未知" o:spid="_x0000_s1026" o:spt="100" style="position:absolute;left:981;top:326;height:5;width:35;" filled="f" stroked="t" coordsize="307,40" o:gfxdata="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Y0Iu/&#10;AAAA3AAAAA8AAAAAAAAAAQAgAAAAIgAAAGRycy9kb3ducmV2LnhtbFBLAQIUABQAAAAIAIdO4kAz&#10;LwWeOwAAADkAAAAQAAAAAAAAAAEAIAAAAA4BAABkcnMvc2hhcGV4bWwueG1sUEsFBgAAAAAGAAYA&#10;WwEAALgDAAAAAA==&#10;" path="m0,0l291,0,307,40,0,0xe">
                          <v:path o:connectlocs="0,0;33,0;35,5;0,0" o:connectangles="0,0,0,0"/>
                          <v:fill on="f" focussize="0,0"/>
                          <v:stroke weight="0pt" color="#FF0000" joinstyle="round"/>
                          <v:imagedata o:title=""/>
                          <o:lock v:ext="edit" aspectratio="f"/>
                        </v:shape>
                        <v:shape id="未知" o:spid="_x0000_s1026" o:spt="100" style="position:absolute;left:979;top:331;height:5;width:37;" fillcolor="#FF0000" filled="t" stroked="f" coordsize="336,44" o:gfxdata="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UnBL4A&#10;AADcAAAADwAAAAAAAAABACAAAAAiAAAAZHJzL2Rvd25yZXYueG1sUEsBAhQAFAAAAAgAh07iQDMv&#10;BZ47AAAAOQAAABAAAAAAAAAAAQAgAAAADQEAAGRycy9zaGFwZXhtbC54bWxQSwUGAAAAAAYABgBb&#10;AQAAtwMAAAAA&#10;" path="m5,0l0,44,336,44,5,0xe">
                          <v:path o:connectlocs="0,0;0,5;37,5;0,0" o:connectangles="0,0,0,0"/>
                          <v:fill on="t" focussize="0,0"/>
                          <v:stroke on="f"/>
                          <v:imagedata o:title=""/>
                          <o:lock v:ext="edit" aspectratio="f"/>
                        </v:shape>
                        <v:shape id="未知" o:spid="_x0000_s1026" o:spt="100" style="position:absolute;left:979;top:331;height:5;width:37;" filled="f" stroked="t" coordsize="336,44" o:gfxdata="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yM8a8AAAA&#10;3AAAAA8AAAAAAAAAAQAgAAAAIgAAAGRycy9kb3ducmV2LnhtbFBLAQIUABQAAAAIAIdO4kAzLwWe&#10;OwAAADkAAAAQAAAAAAAAAAEAIAAAAAsBAABkcnMvc2hhcGV4bWwueG1sUEsFBgAAAAAGAAYAWwEA&#10;ALUDAAAAAA==&#10;" path="m5,0l0,44,336,44,5,0xe">
                          <v:path o:connectlocs="0,0;0,5;37,5;0,0" o:connectangles="0,0,0,0"/>
                          <v:fill on="f" focussize="0,0"/>
                          <v:stroke weight="0pt" color="#FF0000" joinstyle="round"/>
                          <v:imagedata o:title=""/>
                          <o:lock v:ext="edit" aspectratio="f"/>
                        </v:shape>
                        <v:shape id="未知" o:spid="_x0000_s1026" o:spt="100" style="position:absolute;left:980;top:331;height:5;width:36;" fillcolor="#FF0000" filled="t" stroked="f" coordsize="331,44" o:gfxdata="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RsB+5AAAA3AAA&#10;AA8AAAAAAAAAAQAgAAAAIgAAAGRycy9kb3ducmV2LnhtbFBLAQIUABQAAAAIAIdO4kAzLwWeOwAA&#10;ADkAAAAQAAAAAAAAAAEAIAAAAAgBAABkcnMvc2hhcGV4bWwueG1sUEsFBgAAAAAGAAYAWwEAALID&#10;AAAAAA==&#10;" path="m0,0l324,0,331,44,0,0xe">
                          <v:path o:connectlocs="0,0;35,0;36,5;0,0" o:connectangles="0,0,0,0"/>
                          <v:fill on="t" focussize="0,0"/>
                          <v:stroke on="f"/>
                          <v:imagedata o:title=""/>
                          <o:lock v:ext="edit" aspectratio="f"/>
                        </v:shape>
                        <v:shape id="未知" o:spid="_x0000_s1026" o:spt="100" style="position:absolute;left:980;top:331;height:5;width:36;" filled="f" stroked="t" coordsize="331,44" o:gfxdata="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HR7r4A&#10;AADcAAAADwAAAAAAAAABACAAAAAiAAAAZHJzL2Rvd25yZXYueG1sUEsBAhQAFAAAAAgAh07iQDMv&#10;BZ47AAAAOQAAABAAAAAAAAAAAQAgAAAADQEAAGRycy9zaGFwZXhtbC54bWxQSwUGAAAAAAYABgBb&#10;AQAAtwMAAAAA&#10;" path="m0,0l324,0,331,44,0,0xe">
                          <v:path o:connectlocs="0,0;35,0;36,5;0,0" o:connectangles="0,0,0,0"/>
                          <v:fill on="f" focussize="0,0"/>
                          <v:stroke weight="0pt" color="#FF0000" joinstyle="round"/>
                          <v:imagedata o:title=""/>
                          <o:lock v:ext="edit" aspectratio="f"/>
                        </v:shape>
                        <v:shape id="未知" o:spid="_x0000_s1026" o:spt="100" style="position:absolute;left:979;top:336;height:5;width:37;" fillcolor="#FF0000" filled="t" stroked="f" coordsize="329,44" o:gfxdata="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hnFCvQAA&#10;ANwAAAAPAAAAAAAAAAEAIAAAACIAAABkcnMvZG93bnJldi54bWxQSwECFAAUAAAACACHTuJAMy8F&#10;njsAAAA5AAAAEAAAAAAAAAABACAAAAAMAQAAZHJzL3NoYXBleG1sLnhtbFBLBQYAAAAABgAGAFsB&#10;AAC2AwAAAAA=&#10;" path="m0,0l5,44,329,44,0,0xe">
                          <v:path o:connectlocs="0,0;0,5;37,5;0,0" o:connectangles="0,0,0,0"/>
                          <v:fill on="t" focussize="0,0"/>
                          <v:stroke on="f"/>
                          <v:imagedata o:title=""/>
                          <o:lock v:ext="edit" aspectratio="f"/>
                        </v:shape>
                        <v:shape id="未知" o:spid="_x0000_s1026" o:spt="100" style="position:absolute;left:979;top:336;height:5;width:37;" filled="f" stroked="t" coordsize="329,44" o:gfxdata="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O6DG/&#10;AAAA3AAAAA8AAAAAAAAAAQAgAAAAIgAAAGRycy9kb3ducmV2LnhtbFBLAQIUABQAAAAIAIdO4kAz&#10;LwWeOwAAADkAAAAQAAAAAAAAAAEAIAAAAA4BAABkcnMvc2hhcGV4bWwueG1sUEsFBgAAAAAGAAYA&#10;WwEAALgDAAAAAA==&#10;" path="m0,0l5,44,329,44,0,0xe">
                          <v:path o:connectlocs="0,0;0,5;37,5;0,0" o:connectangles="0,0,0,0"/>
                          <v:fill on="f" focussize="0,0"/>
                          <v:stroke weight="0pt" color="#FF0000" joinstyle="round"/>
                          <v:imagedata o:title=""/>
                          <o:lock v:ext="edit" aspectratio="f"/>
                        </v:shape>
                        <v:shape id="未知" o:spid="_x0000_s1026" o:spt="100" style="position:absolute;left:979;top:336;height:5;width:37;" fillcolor="#FF0000" filled="t" stroked="f" coordsize="336,44" o:gfxdata="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S67q8AAAA&#10;3AAAAA8AAAAAAAAAAQAgAAAAIgAAAGRycy9kb3ducmV2LnhtbFBLAQIUABQAAAAIAIdO4kAzLwWe&#10;OwAAADkAAAAQAAAAAAAAAAEAIAAAAAsBAABkcnMvc2hhcGV4bWwueG1sUEsFBgAAAAAGAAYAWwEA&#10;ALUDAAAAAA==&#10;" path="m0,0l336,0,329,44,0,0xe">
                          <v:path o:connectlocs="0,0;37,0;36,5;0,0" o:connectangles="0,0,0,0"/>
                          <v:fill on="t" focussize="0,0"/>
                          <v:stroke on="f"/>
                          <v:imagedata o:title=""/>
                          <o:lock v:ext="edit" aspectratio="f"/>
                        </v:shape>
                        <v:shape id="未知" o:spid="_x0000_s1026" o:spt="100" style="position:absolute;left:979;top:336;height:5;width:37;" filled="f" stroked="t" coordsize="336,44" o:gfxdata="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l/3i8AAAA&#10;3AAAAA8AAAAAAAAAAQAgAAAAIgAAAGRycy9kb3ducmV2LnhtbFBLAQIUABQAAAAIAIdO4kAzLwWe&#10;OwAAADkAAAAQAAAAAAAAAAEAIAAAAAsBAABkcnMvc2hhcGV4bWwueG1sUEsFBgAAAAAGAAYAWwEA&#10;ALUDAAAAAA==&#10;" path="m0,0l336,0,329,44,0,0xe">
                          <v:path o:connectlocs="0,0;37,0;36,5;0,0" o:connectangles="0,0,0,0"/>
                          <v:fill on="f" focussize="0,0"/>
                          <v:stroke weight="0pt" color="#FF0000" joinstyle="round"/>
                          <v:imagedata o:title=""/>
                          <o:lock v:ext="edit" aspectratio="f"/>
                        </v:shape>
                        <v:shape id="未知" o:spid="_x0000_s1026" o:spt="100" style="position:absolute;left:980;top:341;height:4;width:34;" fillcolor="#FF0000" filled="t" stroked="f" coordsize="308,40" o:gfxdata="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jms&#10;oMEAAADcAAAADwAAAAAAAAABACAAAAAiAAAAZHJzL2Rvd25yZXYueG1sUEsBAhQAFAAAAAgAh07i&#10;QDMvBZ47AAAAOQAAABAAAAAAAAAAAQAgAAAAEAEAAGRycy9zaGFwZXhtbC54bWxQSwUGAAAAAAYA&#10;BgBbAQAAugMAAAAA&#10;" path="m0,0l17,40,308,40,0,0xe">
                          <v:path o:connectlocs="0,0;1,4;34,4;0,0" o:connectangles="0,0,0,0"/>
                          <v:fill on="t" focussize="0,0"/>
                          <v:stroke on="f"/>
                          <v:imagedata o:title=""/>
                          <o:lock v:ext="edit" aspectratio="f"/>
                        </v:shape>
                        <v:shape id="未知" o:spid="_x0000_s1026" o:spt="100" style="position:absolute;left:980;top:341;height:4;width:34;" filled="f" stroked="t" coordsize="308,40" o:gfxdata="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9p0i/&#10;AAAA3AAAAA8AAAAAAAAAAQAgAAAAIgAAAGRycy9kb3ducmV2LnhtbFBLAQIUABQAAAAIAIdO4kAz&#10;LwWeOwAAADkAAAAQAAAAAAAAAAEAIAAAAA4BAABkcnMvc2hhcGV4bWwueG1sUEsFBgAAAAAGAAYA&#10;WwEAALgDAAAAAA==&#10;" path="m0,0l17,40,308,40,0,0xe">
                          <v:path o:connectlocs="0,0;1,4;34,4;0,0" o:connectangles="0,0,0,0"/>
                          <v:fill on="f" focussize="0,0"/>
                          <v:stroke weight="0pt" color="#FF0000" joinstyle="round"/>
                          <v:imagedata o:title=""/>
                          <o:lock v:ext="edit" aspectratio="f"/>
                        </v:shape>
                        <v:shape id="未知" o:spid="_x0000_s1026" o:spt="100" style="position:absolute;left:980;top:341;height:4;width:36;" fillcolor="#FF0000" filled="t" stroked="f" coordsize="324,40" o:gfxdata="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5tu/&#10;AAAA3AAAAA8AAAAAAAAAAQAgAAAAIgAAAGRycy9kb3ducmV2LnhtbFBLAQIUABQAAAAIAIdO4kAz&#10;LwWeOwAAADkAAAAQAAAAAAAAAAEAIAAAAA4BAABkcnMvc2hhcGV4bWwueG1sUEsFBgAAAAAGAAYA&#10;WwEAALgDAAAAAA==&#10;" path="m0,0l324,0,308,40,0,0xe">
                          <v:path o:connectlocs="0,0;36,0;34,4;0,0" o:connectangles="0,0,0,0"/>
                          <v:fill on="t" focussize="0,0"/>
                          <v:stroke on="f"/>
                          <v:imagedata o:title=""/>
                          <o:lock v:ext="edit" aspectratio="f"/>
                        </v:shape>
                        <v:shape id="未知" o:spid="_x0000_s1026" o:spt="100" style="position:absolute;left:980;top:341;height:4;width:36;" filled="f" stroked="t" coordsize="324,40" o:gfxdata="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4sS8AAAA&#10;3AAAAA8AAAAAAAAAAQAgAAAAIgAAAGRycy9kb3ducmV2LnhtbFBLAQIUABQAAAAIAIdO4kAzLwWe&#10;OwAAADkAAAAQAAAAAAAAAAEAIAAAAAsBAABkcnMvc2hhcGV4bWwueG1sUEsFBgAAAAAGAAYAWwEA&#10;ALUDAAAAAA==&#10;" path="m0,0l324,0,308,40,0,0xe">
                          <v:path o:connectlocs="0,0;36,0;34,4;0,0" o:connectangles="0,0,0,0"/>
                          <v:fill on="f" focussize="0,0"/>
                          <v:stroke weight="0pt" color="#FF0000" joinstyle="round"/>
                          <v:imagedata o:title=""/>
                          <o:lock v:ext="edit" aspectratio="f"/>
                        </v:shape>
                        <v:shape id="未知" o:spid="_x0000_s1026" o:spt="100" style="position:absolute;left:981;top:345;height:4;width:30;" fillcolor="#FF0000" filled="t" stroked="f" coordsize="264,35" o:gfxdata="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ClWbsAAADc&#10;AAAADwAAAAAAAAABACAAAAAiAAAAZHJzL2Rvd25yZXYueG1sUEsBAhQAFAAAAAgAh07iQDMvBZ47&#10;AAAAOQAAABAAAAAAAAAAAQAgAAAACgEAAGRycy9zaGFwZXhtbC54bWxQSwUGAAAAAAYABgBbAQAA&#10;tAMAAAAA&#10;" path="m0,0l27,35,264,35,0,0xe">
                          <v:path o:connectlocs="0,0;3,4;30,4;0,0" o:connectangles="0,0,0,0"/>
                          <v:fill on="t" focussize="0,0"/>
                          <v:stroke on="f"/>
                          <v:imagedata o:title=""/>
                          <o:lock v:ext="edit" aspectratio="f"/>
                        </v:shape>
                        <v:shape id="未知" o:spid="_x0000_s1026" o:spt="100" style="position:absolute;left:981;top:345;height:4;width:30;" filled="f" stroked="t" coordsize="264,35" o:gfxdata="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wfNfvQAA&#10;ANwAAAAPAAAAAAAAAAEAIAAAACIAAABkcnMvZG93bnJldi54bWxQSwECFAAUAAAACACHTuJAMy8F&#10;njsAAAA5AAAAEAAAAAAAAAABACAAAAAMAQAAZHJzL3NoYXBleG1sLnhtbFBLBQYAAAAABgAGAFsB&#10;AAC2AwAAAAA=&#10;" path="m0,0l27,35,264,35,0,0xe">
                          <v:path o:connectlocs="0,0;3,4;30,4;0,0" o:connectangles="0,0,0,0"/>
                          <v:fill on="f" focussize="0,0"/>
                          <v:stroke weight="0pt" color="#FF0000" joinstyle="round"/>
                          <v:imagedata o:title=""/>
                          <o:lock v:ext="edit" aspectratio="f"/>
                        </v:shape>
                        <v:shape id="未知" o:spid="_x0000_s1026" o:spt="100" style="position:absolute;left:981;top:345;height:4;width:33;" fillcolor="#FF0000" filled="t" stroked="f" coordsize="291,35" o:gfxdata="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4iN0vQAA&#10;ANwAAAAPAAAAAAAAAAEAIAAAACIAAABkcnMvZG93bnJldi54bWxQSwECFAAUAAAACACHTuJAMy8F&#10;njsAAAA5AAAAEAAAAAAAAAABACAAAAAMAQAAZHJzL3NoYXBleG1sLnhtbFBLBQYAAAAABgAGAFsB&#10;AAC2AwAAAAA=&#10;" path="m0,0l291,0,264,35,0,0xe">
                          <v:path o:connectlocs="0,0;33,0;29,4;0,0" o:connectangles="0,0,0,0"/>
                          <v:fill on="t" focussize="0,0"/>
                          <v:stroke on="f"/>
                          <v:imagedata o:title=""/>
                          <o:lock v:ext="edit" aspectratio="f"/>
                        </v:shape>
                        <v:shape id="未知" o:spid="_x0000_s1026" o:spt="100" style="position:absolute;left:981;top:345;height:4;width:33;" filled="f" stroked="t" coordsize="291,35" o:gfxdata="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vkOL4A&#10;AADcAAAADwAAAAAAAAABACAAAAAiAAAAZHJzL2Rvd25yZXYueG1sUEsBAhQAFAAAAAgAh07iQDMv&#10;BZ47AAAAOQAAABAAAAAAAAAAAQAgAAAADQEAAGRycy9zaGFwZXhtbC54bWxQSwUGAAAAAAYABgBb&#10;AQAAtwMAAAAA&#10;" path="m0,0l291,0,264,35,0,0xe">
                          <v:path o:connectlocs="0,0;33,0;29,4;0,0" o:connectangles="0,0,0,0"/>
                          <v:fill on="f" focussize="0,0"/>
                          <v:stroke weight="0pt" color="#FF0000" joinstyle="round"/>
                          <v:imagedata o:title=""/>
                          <o:lock v:ext="edit" aspectratio="f"/>
                        </v:shape>
                        <v:shape id="未知" o:spid="_x0000_s1026" o:spt="100" style="position:absolute;left:984;top:349;height:3;width:23;" fillcolor="#FF0000" filled="t" stroked="f" coordsize="202,27" o:gfxdata="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x3qm8AAAA&#10;3AAAAA8AAAAAAAAAAQAgAAAAIgAAAGRycy9kb3ducmV2LnhtbFBLAQIUABQAAAAIAIdO4kAzLwWe&#10;OwAAADkAAAAQAAAAAAAAAAEAIAAAAAsBAABkcnMvc2hhcGV4bWwueG1sUEsFBgAAAAAGAAYAWwEA&#10;ALUDAAAAAA==&#10;" path="m0,0l34,27,202,27,0,0xe">
                          <v:path o:connectlocs="0,0;3,3;23,3;0,0" o:connectangles="0,0,0,0"/>
                          <v:fill on="t" focussize="0,0"/>
                          <v:stroke on="f"/>
                          <v:imagedata o:title=""/>
                          <o:lock v:ext="edit" aspectratio="f"/>
                        </v:shape>
                        <v:shape id="未知" o:spid="_x0000_s1026" o:spt="100" style="position:absolute;left:984;top:349;height:3;width:23;" filled="f" stroked="t" coordsize="202,27" o:gfxdata="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yfDO8AAAA&#10;3AAAAA8AAAAAAAAAAQAgAAAAIgAAAGRycy9kb3ducmV2LnhtbFBLAQIUABQAAAAIAIdO4kAzLwWe&#10;OwAAADkAAAAQAAAAAAAAAAEAIAAAAAsBAABkcnMvc2hhcGV4bWwueG1sUEsFBgAAAAAGAAYAWwEA&#10;ALUDAAAAAA==&#10;" path="m0,0l34,27,202,27,0,0xe">
                          <v:path o:connectlocs="0,0;3,3;23,3;0,0" o:connectangles="0,0,0,0"/>
                          <v:fill on="f" focussize="0,0"/>
                          <v:stroke weight="0pt" color="#FF0000" joinstyle="round"/>
                          <v:imagedata o:title=""/>
                          <o:lock v:ext="edit" aspectratio="f"/>
                        </v:shape>
                        <v:shape id="未知" o:spid="_x0000_s1026" o:spt="100" style="position:absolute;left:984;top:349;height:3;width:27;" fillcolor="#FF0000" filled="t" stroked="f" coordsize="237,27" o:gfxdata="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Xced&#10;wAAAANwAAAAPAAAAAAAAAAEAIAAAACIAAABkcnMvZG93bnJldi54bWxQSwECFAAUAAAACACHTuJA&#10;My8FnjsAAAA5AAAAEAAAAAAAAAABACAAAAAPAQAAZHJzL3NoYXBleG1sLnhtbFBLBQYAAAAABgAG&#10;AFsBAAC5AwAAAAA=&#10;" path="m0,0l237,0,202,27,0,0xe">
                          <v:path o:connectlocs="0,0;27,0;23,3;0,0" o:connectangles="0,0,0,0"/>
                          <v:fill on="t" focussize="0,0"/>
                          <v:stroke on="f"/>
                          <v:imagedata o:title=""/>
                          <o:lock v:ext="edit" aspectratio="f"/>
                        </v:shape>
                        <v:shape id="未知" o:spid="_x0000_s1026" o:spt="100" style="position:absolute;left:984;top:349;height:3;width:27;" filled="f" stroked="t" coordsize="237,27" o:gfxdata="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5WxvQAA&#10;ANwAAAAPAAAAAAAAAAEAIAAAACIAAABkcnMvZG93bnJldi54bWxQSwECFAAUAAAACACHTuJAMy8F&#10;njsAAAA5AAAAEAAAAAAAAAABACAAAAAMAQAAZHJzL3NoYXBleG1sLnhtbFBLBQYAAAAABgAGAFsB&#10;AAC2AwAAAAA=&#10;" path="m0,0l237,0,202,27,0,0xe">
                          <v:path o:connectlocs="0,0;27,0;23,3;0,0" o:connectangles="0,0,0,0"/>
                          <v:fill on="f" focussize="0,0"/>
                          <v:stroke weight="0pt" color="#FF0000" joinstyle="round"/>
                          <v:imagedata o:title=""/>
                          <o:lock v:ext="edit" aspectratio="f"/>
                        </v:shape>
                        <v:shape id="未知" o:spid="_x0000_s1026" o:spt="100" style="position:absolute;left:993;top:354;height:0;width:9;" fillcolor="#FF0000" filled="t" stroked="f" coordsize="88,7" o:gfxdata="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oJ0e/&#10;AAAA3AAAAA8AAAAAAAAAAQAgAAAAIgAAAGRycy9kb3ducmV2LnhtbFBLAQIUABQAAAAIAIdO4kAz&#10;LwWeOwAAADkAAAAQAAAAAAAAAAEAIAAAAA4BAABkcnMvc2hhcGV4bWwueG1sUEsFBgAAAAAGAAYA&#10;WwEAALgDAAAAAA==&#10;" path="m0,0l88,0,45,7,0,0xe">
                          <v:path o:connectlocs="0,0;9,0;4,0;0,0" o:connectangles="0,0,0,0"/>
                          <v:fill on="t" focussize="0,0"/>
                          <v:stroke on="f"/>
                          <v:imagedata o:title=""/>
                          <o:lock v:ext="edit" aspectratio="f"/>
                        </v:shape>
                        <v:shape id="未知" o:spid="_x0000_s1026" o:spt="100" style="position:absolute;left:993;top:354;height:0;width:9;" filled="f" stroked="t" coordsize="88,7" o:gfxdata="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pFVL4A&#10;AADcAAAADwAAAAAAAAABACAAAAAiAAAAZHJzL2Rvd25yZXYueG1sUEsBAhQAFAAAAAgAh07iQDMv&#10;BZ47AAAAOQAAABAAAAAAAAAAAQAgAAAADQEAAGRycy9zaGFwZXhtbC54bWxQSwUGAAAAAAYABgBb&#10;AQAAtwMAAAAA&#10;" path="m0,0l88,0,45,7,0,0xe">
                          <v:path o:connectlocs="0,0;9,0;4,0;0,0" o:connectangles="0,0,0,0"/>
                          <v:fill on="f" focussize="0,0"/>
                          <v:stroke weight="0pt" color="#FF0000" joinstyle="round"/>
                          <v:imagedata o:title=""/>
                          <o:lock v:ext="edit" aspectratio="f"/>
                        </v:shape>
                        <v:shape id="未知" o:spid="_x0000_s1026" o:spt="100" style="position:absolute;left:988;top:352;height:2;width:14;" fillcolor="#FF0000" filled="t" stroked="f" coordsize="128,16" o:gfxdata="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XZe68AAAA&#10;3AAAAA8AAAAAAAAAAQAgAAAAIgAAAGRycy9kb3ducmV2LnhtbFBLAQIUABQAAAAIAIdO4kAzLwWe&#10;OwAAADkAAAAQAAAAAAAAAAEAIAAAAAsBAABkcnMvc2hhcGV4bWwueG1sUEsFBgAAAAAGAAYAWwEA&#10;ALUDAAAAAA==&#10;" path="m0,0l40,16,128,16,0,0xe">
                          <v:path o:connectlocs="0,0;4,2;14,2;0,0" o:connectangles="0,0,0,0"/>
                          <v:fill on="t" focussize="0,0"/>
                          <v:stroke on="f"/>
                          <v:imagedata o:title=""/>
                          <o:lock v:ext="edit" aspectratio="f"/>
                        </v:shape>
                        <v:shape id="未知" o:spid="_x0000_s1026" o:spt="100" style="position:absolute;left:988;top:352;height:2;width:14;" filled="f" stroked="t" coordsize="128,16" o:gfxdata="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UtBr4A&#10;AADcAAAADwAAAAAAAAABACAAAAAiAAAAZHJzL2Rvd25yZXYueG1sUEsBAhQAFAAAAAgAh07iQDMv&#10;BZ47AAAAOQAAABAAAAAAAAAAAQAgAAAADQEAAGRycy9zaGFwZXhtbC54bWxQSwUGAAAAAAYABgBb&#10;AQAAtwMAAAAA&#10;" path="m0,0l40,16,128,16,0,0xe">
                          <v:path o:connectlocs="0,0;4,2;14,2;0,0" o:connectangles="0,0,0,0"/>
                          <v:fill on="f" focussize="0,0"/>
                          <v:stroke weight="0pt" color="#FF0000" joinstyle="round"/>
                          <v:imagedata o:title=""/>
                          <o:lock v:ext="edit" aspectratio="f"/>
                        </v:shape>
                        <v:shape id="未知" o:spid="_x0000_s1026" o:spt="100" style="position:absolute;left:988;top:352;height:2;width:19;" fillcolor="#FF0000" filled="t" stroked="f" coordsize="168,16" o:gfxdata="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nh1cbUAAADcAAAADwAA&#10;AAAAAAABACAAAAAiAAAAZHJzL2Rvd25yZXYueG1sUEsBAhQAFAAAAAgAh07iQDMvBZ47AAAAOQAA&#10;ABAAAAAAAAAAAQAgAAAABAEAAGRycy9zaGFwZXhtbC54bWxQSwUGAAAAAAYABgBbAQAArgMAAAAA&#10;" path="m0,0l168,0,128,16,0,0xe">
                          <v:path o:connectlocs="0,0;19,0;14,2;0,0" o:connectangles="0,0,0,0"/>
                          <v:fill on="t" focussize="0,0"/>
                          <v:stroke on="f"/>
                          <v:imagedata o:title=""/>
                          <o:lock v:ext="edit" aspectratio="f"/>
                        </v:shape>
                        <v:shape id="未知" o:spid="_x0000_s1026" o:spt="100" style="position:absolute;left:988;top:352;height:2;width:19;" filled="f" stroked="t" coordsize="168,16" o:gfxdata="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XkU7sAAADc&#10;AAAADwAAAAAAAAABACAAAAAiAAAAZHJzL2Rvd25yZXYueG1sUEsBAhQAFAAAAAgAh07iQDMvBZ47&#10;AAAAOQAAABAAAAAAAAAAAQAgAAAACgEAAGRycy9zaGFwZXhtbC54bWxQSwUGAAAAAAYABgBbAQAA&#10;tAMAAAAA&#10;" path="m0,0l168,0,128,16,0,0xe">
                          <v:path o:connectlocs="0,0;19,0;14,2;0,0" o:connectangles="0,0,0,0"/>
                          <v:fill on="f" focussize="0,0"/>
                          <v:stroke weight="0pt" color="#FF0000" joinstyle="round"/>
                          <v:imagedata o:title=""/>
                          <o:lock v:ext="edit" aspectratio="f"/>
                        </v:shape>
                        <v:shape id="未知" o:spid="_x0000_s1026" o:spt="100" style="position:absolute;left:14;top:317;height:1;width:10;" fillcolor="#FF0000" filled="t" stroked="f" coordsize="87,6" o:gfxdata="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NIP2/&#10;AAAA3AAAAA8AAAAAAAAAAQAgAAAAIgAAAGRycy9kb3ducmV2LnhtbFBLAQIUABQAAAAIAIdO4kAz&#10;LwWeOwAAADkAAAAQAAAAAAAAAAEAIAAAAA4BAABkcnMvc2hhcGV4bWwueG1sUEsFBgAAAAAGAAYA&#10;WwEAALgDAAAAAA==&#10;" path="m43,0l0,6,87,6,43,0xe">
                          <v:path o:connectlocs="4,0;0,1;10,1;4,0" o:connectangles="0,0,0,0"/>
                          <v:fill on="t" focussize="0,0"/>
                          <v:stroke on="f"/>
                          <v:imagedata o:title=""/>
                          <o:lock v:ext="edit" aspectratio="f"/>
                        </v:shape>
                        <v:shape id="未知" o:spid="_x0000_s1026" o:spt="100" style="position:absolute;left:14;top:317;height:1;width:10;" filled="f" stroked="t" coordsize="87,6" o:gfxdata="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PWdb&#10;wAAAANwAAAAPAAAAAAAAAAEAIAAAACIAAABkcnMvZG93bnJldi54bWxQSwECFAAUAAAACACHTuJA&#10;My8FnjsAAAA5AAAAEAAAAAAAAAABACAAAAAPAQAAZHJzL3NoYXBleG1sLnhtbFBLBQYAAAAABgAG&#10;AFsBAAC5AwAAAAA=&#10;" path="m43,0l0,6,87,6,43,0xe">
                          <v:path o:connectlocs="4,0;0,1;10,1;4,0" o:connectangles="0,0,0,0"/>
                          <v:fill on="f" focussize="0,0"/>
                          <v:stroke weight="0pt" color="#FF0000" joinstyle="round"/>
                          <v:imagedata o:title=""/>
                          <o:lock v:ext="edit" aspectratio="f"/>
                        </v:shape>
                        <v:shape id="未知" o:spid="_x0000_s1026" o:spt="100" style="position:absolute;left:10;top:318;height:2;width:19;" fillcolor="#FF0000" filled="t" stroked="f" coordsize="168,17" o:gfxdata="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LvsS/&#10;AAAA3AAAAA8AAAAAAAAAAQAgAAAAIgAAAGRycy9kb3ducmV2LnhtbFBLAQIUABQAAAAIAIdO4kAz&#10;LwWeOwAAADkAAAAQAAAAAAAAAAEAIAAAAA4BAABkcnMvc2hhcGV4bWwueG1sUEsFBgAAAAAGAAYA&#10;WwEAALgDAAAAAA==&#10;" path="m40,0l0,17,168,17,40,0xe">
                          <v:path o:connectlocs="4,0;0,2;19,2;4,0" o:connectangles="0,0,0,0"/>
                          <v:fill on="t" focussize="0,0"/>
                          <v:stroke on="f"/>
                          <v:imagedata o:title=""/>
                          <o:lock v:ext="edit" aspectratio="f"/>
                        </v:shape>
                        <v:shape id="未知" o:spid="_x0000_s1026" o:spt="100" style="position:absolute;left:10;top:318;height:2;width:19;" filled="f" stroked="t" coordsize="168,17" o:gfxdata="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S74b4A&#10;AADcAAAADwAAAAAAAAABACAAAAAiAAAAZHJzL2Rvd25yZXYueG1sUEsBAhQAFAAAAAgAh07iQDMv&#10;BZ47AAAAOQAAABAAAAAAAAAAAQAgAAAADQEAAGRycy9zaGFwZXhtbC54bWxQSwUGAAAAAAYABgBb&#10;AQAAtwMAAAAA&#10;" path="m40,0l0,17,168,17,40,0xe">
                          <v:path o:connectlocs="4,0;0,2;19,2;4,0" o:connectangles="0,0,0,0"/>
                          <v:fill on="f" focussize="0,0"/>
                          <v:stroke weight="0pt" color="#FF0000" joinstyle="round"/>
                          <v:imagedata o:title=""/>
                          <o:lock v:ext="edit" aspectratio="f"/>
                        </v:shape>
                        <v:shape id="未知" o:spid="_x0000_s1026" o:spt="100" style="position:absolute;left:14;top:318;height:2;width:15;" fillcolor="#FF0000" filled="t" stroked="f" coordsize="128,17" o:gfxdata="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s7Nb4A&#10;AADcAAAADwAAAAAAAAABACAAAAAiAAAAZHJzL2Rvd25yZXYueG1sUEsBAhQAFAAAAAgAh07iQDMv&#10;BZ47AAAAOQAAABAAAAAAAAAAAQAgAAAADQEAAGRycy9zaGFwZXhtbC54bWxQSwUGAAAAAAYABgBb&#10;AQAAtwMAAAAA&#10;" path="m0,0l87,0,128,17,0,0xe">
                          <v:path o:connectlocs="0,0;10,0;15,2;0,0" o:connectangles="0,0,0,0"/>
                          <v:fill on="t" focussize="0,0"/>
                          <v:stroke on="f"/>
                          <v:imagedata o:title=""/>
                          <o:lock v:ext="edit" aspectratio="f"/>
                        </v:shape>
                        <v:shape id="未知" o:spid="_x0000_s1026" o:spt="100" style="position:absolute;left:14;top:318;height:2;width:15;" filled="f" stroked="t" coordsize="128,17" o:gfxdata="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wEW6/&#10;AAAA3AAAAA8AAAAAAAAAAQAgAAAAIgAAAGRycy9kb3ducmV2LnhtbFBLAQIUABQAAAAIAIdO4kAz&#10;LwWeOwAAADkAAAAQAAAAAAAAAAEAIAAAAA4BAABkcnMvc2hhcGV4bWwueG1sUEsFBgAAAAAGAAYA&#10;WwEAALgDAAAAAA==&#10;" path="m0,0l87,0,128,17,0,0xe">
                          <v:path o:connectlocs="0,0;10,0;15,2;0,0" o:connectangles="0,0,0,0"/>
                          <v:fill on="f" focussize="0,0"/>
                          <v:stroke weight="0pt" color="#FF0000" joinstyle="round"/>
                          <v:imagedata o:title=""/>
                          <o:lock v:ext="edit" aspectratio="f"/>
                        </v:shape>
                        <v:shape id="未知" o:spid="_x0000_s1026" o:spt="100" style="position:absolute;left:6;top:320;height:3;width:26;" fillcolor="#FF0000" filled="t" stroked="f" coordsize="237,27" o:gfxdata="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Fr7lvQAA&#10;ANwAAAAPAAAAAAAAAAEAIAAAACIAAABkcnMvZG93bnJldi54bWxQSwECFAAUAAAACACHTuJAMy8F&#10;njsAAAA5AAAAEAAAAAAAAAABACAAAAAMAQAAZHJzL3NoYXBleG1sLnhtbFBLBQYAAAAABgAGAFsB&#10;AAC2AwAAAAA=&#10;" path="m35,0l0,27,237,27,35,0xe">
                          <v:path o:connectlocs="3,0;0,3;26,3;3,0" o:connectangles="0,0,0,0"/>
                          <v:fill on="t" focussize="0,0"/>
                          <v:stroke on="f"/>
                          <v:imagedata o:title=""/>
                          <o:lock v:ext="edit" aspectratio="f"/>
                        </v:shape>
                        <v:shape id="未知" o:spid="_x0000_s1026" o:spt="100" style="position:absolute;left:6;top:320;height:3;width:26;" filled="f" stroked="t" coordsize="237,27" o:gfxdata="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Q7Mm8AAAA&#10;3AAAAA8AAAAAAAAAAQAgAAAAIgAAAGRycy9kb3ducmV2LnhtbFBLAQIUABQAAAAIAIdO4kAzLwWe&#10;OwAAADkAAAAQAAAAAAAAAAEAIAAAAAsBAABkcnMvc2hhcGV4bWwueG1sUEsFBgAAAAAGAAYAWwEA&#10;ALUDAAAAAA==&#10;" path="m35,0l0,27,237,27,35,0xe">
                          <v:path o:connectlocs="3,0;0,3;26,3;3,0" o:connectangles="0,0,0,0"/>
                          <v:fill on="f" focussize="0,0"/>
                          <v:stroke weight="0pt" color="#FF0000" joinstyle="round"/>
                          <v:imagedata o:title=""/>
                          <o:lock v:ext="edit" aspectratio="f"/>
                        </v:shape>
                        <v:shape id="未知" o:spid="_x0000_s1026" o:spt="100" style="position:absolute;left:10;top:320;height:3;width:22;" fillcolor="#FF0000" filled="t" stroked="f" coordsize="202,27" o:gfxdata="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cADltwAAANwAAAAP&#10;AAAAAAAAAAEAIAAAACIAAABkcnMvZG93bnJldi54bWxQSwECFAAUAAAACACHTuJAMy8FnjsAAAA5&#10;AAAAEAAAAAAAAAABACAAAAAGAQAAZHJzL3NoYXBleG1sLnhtbFBLBQYAAAAABgAGAFsBAACwAwAA&#10;AAA=&#10;" path="m0,0l168,0,202,27,0,0xe">
                          <v:path o:connectlocs="0,0;18,0;22,3;0,0" o:connectangles="0,0,0,0"/>
                          <v:fill on="t" focussize="0,0"/>
                          <v:stroke on="f"/>
                          <v:imagedata o:title=""/>
                          <o:lock v:ext="edit" aspectratio="f"/>
                        </v:shape>
                        <v:shape id="未知" o:spid="_x0000_s1026" o:spt="100" style="position:absolute;left:10;top:320;height:3;width:22;" filled="f" stroked="t" coordsize="202,27" o:gfxdata="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s6J/ugAAANwA&#10;AAAPAAAAAAAAAAEAIAAAACIAAABkcnMvZG93bnJldi54bWxQSwECFAAUAAAACACHTuJAMy8FnjsA&#10;AAA5AAAAEAAAAAAAAAABACAAAAAJAQAAZHJzL3NoYXBleG1sLnhtbFBLBQYAAAAABgAGAFsBAACz&#10;AwAAAAA=&#10;" path="m0,0l168,0,202,27,0,0xe">
                          <v:path o:connectlocs="0,0;18,0;22,3;0,0" o:connectangles="0,0,0,0"/>
                          <v:fill on="f" focussize="0,0"/>
                          <v:stroke weight="0pt" color="#FF0000" joinstyle="round"/>
                          <v:imagedata o:title=""/>
                          <o:lock v:ext="edit" aspectratio="f"/>
                        </v:shape>
                        <v:shape id="未知" o:spid="_x0000_s1026" o:spt="100" style="position:absolute;left:3;top:323;height:3;width:32;" fillcolor="#FF0000" filled="t" stroked="f" coordsize="291,34" o:gfxdata="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p0HbsAAADc&#10;AAAADwAAAAAAAAABACAAAAAiAAAAZHJzL2Rvd25yZXYueG1sUEsBAhQAFAAAAAgAh07iQDMvBZ47&#10;AAAAOQAAABAAAAAAAAAAAQAgAAAACgEAAGRycy9zaGFwZXhtbC54bWxQSwUGAAAAAAYABgBbAQAA&#10;tAMAAAAA&#10;" path="m27,0l0,34,291,34,27,0xe">
                          <v:path o:connectlocs="2,0;0,3;32,3;2,0" o:connectangles="0,0,0,0"/>
                          <v:fill on="t" focussize="0,0"/>
                          <v:stroke on="f"/>
                          <v:imagedata o:title=""/>
                          <o:lock v:ext="edit" aspectratio="f"/>
                        </v:shape>
                        <v:shape id="未知" o:spid="_x0000_s1026" o:spt="100" style="position:absolute;left:3;top:323;height:3;width:32;" filled="f" stroked="t" coordsize="291,34" o:gfxdata="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3uWi/&#10;AAAA3AAAAA8AAAAAAAAAAQAgAAAAIgAAAGRycy9kb3ducmV2LnhtbFBLAQIUABQAAAAIAIdO4kAz&#10;LwWeOwAAADkAAAAQAAAAAAAAAAEAIAAAAA4BAABkcnMvc2hhcGV4bWwueG1sUEsFBgAAAAAGAAYA&#10;WwEAALgDAAAAAA==&#10;" path="m27,0l0,34,291,34,27,0xe">
                          <v:path o:connectlocs="2,0;0,3;32,3;2,0" o:connectangles="0,0,0,0"/>
                          <v:fill on="f" focussize="0,0"/>
                          <v:stroke weight="0pt" color="#FF0000" joinstyle="round"/>
                          <v:imagedata o:title=""/>
                          <o:lock v:ext="edit" aspectratio="f"/>
                        </v:shape>
                        <v:shape id="未知" o:spid="_x0000_s1026" o:spt="100" style="position:absolute;left:6;top:323;height:3;width:29;" fillcolor="#FF0000" filled="t" stroked="f" coordsize="264,34" o:gfxdata="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5I+L4A&#10;AADcAAAADwAAAAAAAAABACAAAAAiAAAAZHJzL2Rvd25yZXYueG1sUEsBAhQAFAAAAAgAh07iQDMv&#10;BZ47AAAAOQAAABAAAAAAAAAAAQAgAAAADQEAAGRycy9zaGFwZXhtbC54bWxQSwUGAAAAAAYABgBb&#10;AQAAtwMAAAAA&#10;" path="m0,0l237,0,264,34,0,0xe">
                          <v:path o:connectlocs="0,0;26,0;29,3;0,0" o:connectangles="0,0,0,0"/>
                          <v:fill on="t" focussize="0,0"/>
                          <v:stroke on="f"/>
                          <v:imagedata o:title=""/>
                          <o:lock v:ext="edit" aspectratio="f"/>
                        </v:shape>
                        <v:shape id="未知" o:spid="_x0000_s1026" o:spt="100" style="position:absolute;left:6;top:323;height:3;width:29;" filled="f" stroked="t" coordsize="264,34" o:gfxdata="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Iei/&#10;AAAA3AAAAA8AAAAAAAAAAQAgAAAAIgAAAGRycy9kb3ducmV2LnhtbFBLAQIUABQAAAAIAIdO4kAz&#10;LwWeOwAAADkAAAAQAAAAAAAAAAEAIAAAAA4BAABkcnMvc2hhcGV4bWwueG1sUEsFBgAAAAAGAAYA&#10;WwEAALgDAAAAAA==&#10;" path="m0,0l237,0,264,34,0,0xe">
                          <v:path o:connectlocs="0,0;26,0;29,3;0,0" o:connectangles="0,0,0,0"/>
                          <v:fill on="f" focussize="0,0"/>
                          <v:stroke weight="0pt" color="#FF0000" joinstyle="round"/>
                          <v:imagedata o:title=""/>
                          <o:lock v:ext="edit" aspectratio="f"/>
                        </v:shape>
                        <v:shape id="未知" o:spid="_x0000_s1026" o:spt="100" style="position:absolute;left:1;top:326;height:5;width:36;" fillcolor="#FF0000" filled="t" stroked="f" coordsize="324,40" o:gfxdata="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2laa/&#10;AAAA3AAAAA8AAAAAAAAAAQAgAAAAIgAAAGRycy9kb3ducmV2LnhtbFBLAQIUABQAAAAIAIdO4kAz&#10;LwWeOwAAADkAAAAQAAAAAAAAAAEAIAAAAA4BAABkcnMvc2hhcGV4bWwueG1sUEsFBgAAAAAGAAYA&#10;WwEAALgDAAAAAA==&#10;" path="m16,0l0,40,324,40,16,0xe">
                          <v:path o:connectlocs="1,0;0,5;36,5;1,0" o:connectangles="0,0,0,0"/>
                          <v:fill on="t" focussize="0,0"/>
                          <v:stroke on="f"/>
                          <v:imagedata o:title=""/>
                          <o:lock v:ext="edit" aspectratio="f"/>
                        </v:shape>
                        <v:shape id="未知" o:spid="_x0000_s1026" o:spt="100" style="position:absolute;left:1;top:326;height:5;width:36;" filled="f" stroked="t" coordsize="324,40" o:gfxdata="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g5G5vQAA&#10;ANwAAAAPAAAAAAAAAAEAIAAAACIAAABkcnMvZG93bnJldi54bWxQSwECFAAUAAAACACHTuJAMy8F&#10;njsAAAA5AAAAEAAAAAAAAAABACAAAAAMAQAAZHJzL3NoYXBleG1sLnhtbFBLBQYAAAAABgAGAFsB&#10;AAC2AwAAAAA=&#10;" path="m16,0l0,40,324,40,16,0xe">
                          <v:path o:connectlocs="1,0;0,5;36,5;1,0" o:connectangles="0,0,0,0"/>
                          <v:fill on="f" focussize="0,0"/>
                          <v:stroke weight="0pt" color="#FF0000" joinstyle="round"/>
                          <v:imagedata o:title=""/>
                          <o:lock v:ext="edit" aspectratio="f"/>
                        </v:shape>
                        <v:shape id="未知" o:spid="_x0000_s1026" o:spt="100" style="position:absolute;left:3;top:326;height:5;width:34;" fillcolor="#FF0000" filled="t" stroked="f" coordsize="308,40" o:gfxdata="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tXYvQAA&#10;ANwAAAAPAAAAAAAAAAEAIAAAACIAAABkcnMvZG93bnJldi54bWxQSwECFAAUAAAACACHTuJAMy8F&#10;njsAAAA5AAAAEAAAAAAAAAABACAAAAAMAQAAZHJzL3NoYXBleG1sLnhtbFBLBQYAAAAABgAGAFsB&#10;AAC2AwAAAAA=&#10;" path="m0,0l291,0,308,40,0,0xe">
                          <v:path o:connectlocs="0,0;32,0;34,5;0,0" o:connectangles="0,0,0,0"/>
                          <v:fill on="t" focussize="0,0"/>
                          <v:stroke on="f"/>
                          <v:imagedata o:title=""/>
                          <o:lock v:ext="edit" aspectratio="f"/>
                        </v:shape>
                        <v:shape id="未知" o:spid="_x0000_s1026" o:spt="100" style="position:absolute;left:3;top:326;height:5;width:34;" filled="f" stroked="t" coordsize="308,40" o:gfxdata="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23jC/&#10;AAAA3AAAAA8AAAAAAAAAAQAgAAAAIgAAAGRycy9kb3ducmV2LnhtbFBLAQIUABQAAAAIAIdO4kAz&#10;LwWeOwAAADkAAAAQAAAAAAAAAAEAIAAAAA4BAABkcnMvc2hhcGV4bWwueG1sUEsFBgAAAAAGAAYA&#10;WwEAALgDAAAAAA==&#10;" path="m0,0l291,0,308,40,0,0xe">
                          <v:path o:connectlocs="0,0;32,0;34,5;0,0" o:connectangles="0,0,0,0"/>
                          <v:fill on="f" focussize="0,0"/>
                          <v:stroke weight="0pt" color="#FF0000" joinstyle="round"/>
                          <v:imagedata o:title=""/>
                          <o:lock v:ext="edit" aspectratio="f"/>
                        </v:shape>
                        <v:shape id="未知" o:spid="_x0000_s1026" o:spt="100" style="position:absolute;left:0;top:331;height:5;width:38;" fillcolor="#FF0000" filled="t" stroked="f" coordsize="336,44" o:gfxdata="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ZplrsAAADc&#10;AAAADwAAAAAAAAABACAAAAAiAAAAZHJzL2Rvd25yZXYueG1sUEsBAhQAFAAAAAgAh07iQDMvBZ47&#10;AAAAOQAAABAAAAAAAAAAAQAgAAAACgEAAGRycy9zaGFwZXhtbC54bWxQSwUGAAAAAAYABgBbAQAA&#10;tAMAAAAA&#10;" path="m7,0l0,44,336,44,7,0xe">
                          <v:path o:connectlocs="0,0;0,5;38,5;0,0" o:connectangles="0,0,0,0"/>
                          <v:fill on="t" focussize="0,0"/>
                          <v:stroke on="f"/>
                          <v:imagedata o:title=""/>
                          <o:lock v:ext="edit" aspectratio="f"/>
                        </v:shape>
                        <v:shape id="未知" o:spid="_x0000_s1026" o:spt="100" style="position:absolute;left:0;top:331;height:5;width:38;" filled="f" stroked="t" coordsize="336,44" o:gfxdata="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fVS8AAAA&#10;3AAAAA8AAAAAAAAAAQAgAAAAIgAAAGRycy9kb3ducmV2LnhtbFBLAQIUABQAAAAIAIdO4kAzLwWe&#10;OwAAADkAAAAQAAAAAAAAAAEAIAAAAAsBAABkcnMvc2hhcGV4bWwueG1sUEsFBgAAAAAGAAYAWwEA&#10;ALUDAAAAAA==&#10;" path="m7,0l0,44,336,44,7,0xe">
                          <v:path o:connectlocs="0,0;0,5;38,5;0,0" o:connectangles="0,0,0,0"/>
                          <v:fill on="f" focussize="0,0"/>
                          <v:stroke weight="0pt" color="#FF0000" joinstyle="round"/>
                          <v:imagedata o:title=""/>
                          <o:lock v:ext="edit" aspectratio="f"/>
                        </v:shape>
                        <v:shape id="未知" o:spid="_x0000_s1026" o:spt="100" style="position:absolute;left:1;top:331;height:5;width:37;" fillcolor="#FF0000" filled="t" stroked="f" coordsize="329,44" o:gfxdata="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cvNu&#10;wAAAANwAAAAPAAAAAAAAAAEAIAAAACIAAABkcnMvZG93bnJldi54bWxQSwECFAAUAAAACACHTuJA&#10;My8FnjsAAAA5AAAAEAAAAAAAAAABACAAAAAPAQAAZHJzL3NoYXBleG1sLnhtbFBLBQYAAAAABgAG&#10;AFsBAAC5AwAAAAA=&#10;" path="m0,0l324,0,329,44,0,0xe">
                          <v:path o:connectlocs="0,0;36,0;37,5;0,0" o:connectangles="0,0,0,0"/>
                          <v:fill on="t" focussize="0,0"/>
                          <v:stroke on="f"/>
                          <v:imagedata o:title=""/>
                          <o:lock v:ext="edit" aspectratio="f"/>
                        </v:shape>
                        <v:shape id="未知" o:spid="_x0000_s1026" o:spt="100" style="position:absolute;left:1;top:331;height:5;width:37;" filled="f" stroked="t" coordsize="329,44" o:gfxdata="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6ah2/&#10;AAAA3AAAAA8AAAAAAAAAAQAgAAAAIgAAAGRycy9kb3ducmV2LnhtbFBLAQIUABQAAAAIAIdO4kAz&#10;LwWeOwAAADkAAAAQAAAAAAAAAAEAIAAAAA4BAABkcnMvc2hhcGV4bWwueG1sUEsFBgAAAAAGAAYA&#10;WwEAALgDAAAAAA==&#10;" path="m0,0l324,0,329,44,0,0xe">
                          <v:path o:connectlocs="0,0;36,0;37,5;0,0" o:connectangles="0,0,0,0"/>
                          <v:fill on="f" focussize="0,0"/>
                          <v:stroke weight="0pt" color="#FF0000" joinstyle="round"/>
                          <v:imagedata o:title=""/>
                          <o:lock v:ext="edit" aspectratio="f"/>
                        </v:shape>
                        <v:shape id="未知" o:spid="_x0000_s1026" o:spt="100" style="position:absolute;left:0;top:336;height:5;width:37;" fillcolor="#FF0000" filled="t" stroked="f" coordsize="331,44" o:gfxdata="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ayWe8AAAA&#10;3AAAAA8AAAAAAAAAAQAgAAAAIgAAAGRycy9kb3ducmV2LnhtbFBLAQIUABQAAAAIAIdO4kAzLwWe&#10;OwAAADkAAAAQAAAAAAAAAAEAIAAAAAsBAABkcnMvc2hhcGV4bWwueG1sUEsFBgAAAAAGAAYAWwEA&#10;ALUDAAAAAA==&#10;" path="m0,0l7,44,331,44,0,0xe">
                          <v:path o:connectlocs="0,0;0,5;37,5;0,0" o:connectangles="0,0,0,0"/>
                          <v:fill on="t" focussize="0,0"/>
                          <v:stroke on="f"/>
                          <v:imagedata o:title=""/>
                          <o:lock v:ext="edit" aspectratio="f"/>
                        </v:shape>
                        <v:shape id="未知" o:spid="_x0000_s1026" o:spt="100" style="position:absolute;left:0;top:336;height:5;width:37;" filled="f" stroked="t" coordsize="331,44" o:gfxdata="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qolr4A&#10;AADcAAAADwAAAAAAAAABACAAAAAiAAAAZHJzL2Rvd25yZXYueG1sUEsBAhQAFAAAAAgAh07iQDMv&#10;BZ47AAAAOQAAABAAAAAAAAAAAQAgAAAADQEAAGRycy9zaGFwZXhtbC54bWxQSwUGAAAAAAYABgBb&#10;AQAAtwMAAAAA&#10;" path="m0,0l7,44,331,44,0,0xe">
                          <v:path o:connectlocs="0,0;0,5;37,5;0,0" o:connectangles="0,0,0,0"/>
                          <v:fill on="f" focussize="0,0"/>
                          <v:stroke weight="0pt" color="#FF0000" joinstyle="round"/>
                          <v:imagedata o:title=""/>
                          <o:lock v:ext="edit" aspectratio="f"/>
                        </v:shape>
                        <v:shape id="未知" o:spid="_x0000_s1026" o:spt="100" style="position:absolute;left:0;top:336;height:5;width:38;" fillcolor="#FF0000" filled="t" stroked="f" coordsize="336,44" o:gfxdata="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DVHm8AAAA&#10;3AAAAA8AAAAAAAAAAQAgAAAAIgAAAGRycy9kb3ducmV2LnhtbFBLAQIUABQAAAAIAIdO4kAzLwWe&#10;OwAAADkAAAAQAAAAAAAAAAEAIAAAAAsBAABkcnMvc2hhcGV4bWwueG1sUEsFBgAAAAAGAAYAWwEA&#10;ALUDAAAAAA==&#10;" path="m0,0l336,0,331,44,0,0xe">
                          <v:path o:connectlocs="0,0;38,0;37,5;0,0" o:connectangles="0,0,0,0"/>
                          <v:fill on="t" focussize="0,0"/>
                          <v:stroke on="f"/>
                          <v:imagedata o:title=""/>
                          <o:lock v:ext="edit" aspectratio="f"/>
                        </v:shape>
                        <v:shape id="未知" o:spid="_x0000_s1026" o:spt="100" style="position:absolute;left:0;top:336;height:5;width:38;" filled="f" stroked="t" coordsize="336,44" o:gfxdata="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EC7vQAA&#10;ANwAAAAPAAAAAAAAAAEAIAAAACIAAABkcnMvZG93bnJldi54bWxQSwECFAAUAAAACACHTuJAMy8F&#10;njsAAAA5AAAAEAAAAAAAAAABACAAAAAMAQAAZHJzL3NoYXBleG1sLnhtbFBLBQYAAAAABgAGAFsB&#10;AAC2AwAAAAA=&#10;" path="m0,0l336,0,331,44,0,0xe">
                          <v:path o:connectlocs="0,0;38,0;37,5;0,0" o:connectangles="0,0,0,0"/>
                          <v:fill on="f" focussize="0,0"/>
                          <v:stroke weight="0pt" color="#FF0000" joinstyle="round"/>
                          <v:imagedata o:title=""/>
                          <o:lock v:ext="edit" aspectratio="f"/>
                        </v:shape>
                        <v:shape id="未知" o:spid="_x0000_s1026" o:spt="100" style="position:absolute;left:1;top:341;height:4;width:34;" fillcolor="#FF0000" filled="t" stroked="f" coordsize="307,40" o:gfxdata="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591vQAA&#10;ANwAAAAPAAAAAAAAAAEAIAAAACIAAABkcnMvZG93bnJldi54bWxQSwECFAAUAAAACACHTuJAMy8F&#10;njsAAAA5AAAAEAAAAAAAAAABACAAAAAMAQAAZHJzL3NoYXBleG1sLnhtbFBLBQYAAAAABgAGAFsB&#10;AAC2AwAAAAA=&#10;" path="m0,0l16,40,307,40,0,0xe">
                          <v:path o:connectlocs="0,0;1,4;34,4;0,0" o:connectangles="0,0,0,0"/>
                          <v:fill on="t" focussize="0,0"/>
                          <v:stroke on="f"/>
                          <v:imagedata o:title=""/>
                          <o:lock v:ext="edit" aspectratio="f"/>
                        </v:shape>
                        <v:shape id="未知" o:spid="_x0000_s1026" o:spt="100" style="position:absolute;left:1;top:341;height:4;width:34;" filled="f" stroked="t" coordsize="307,40" o:gfxdata="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TqfO/&#10;AAAA3AAAAA8AAAAAAAAAAQAgAAAAIgAAAGRycy9kb3ducmV2LnhtbFBLAQIUABQAAAAIAIdO4kAz&#10;LwWeOwAAADkAAAAQAAAAAAAAAAEAIAAAAA4BAABkcnMvc2hhcGV4bWwueG1sUEsFBgAAAAAGAAYA&#10;WwEAALgDAAAAAA==&#10;" path="m0,0l16,40,307,40,0,0xe">
                          <v:path o:connectlocs="0,0;1,4;34,4;0,0" o:connectangles="0,0,0,0"/>
                          <v:fill on="f" focussize="0,0"/>
                          <v:stroke weight="0pt" color="#FF0000" joinstyle="round"/>
                          <v:imagedata o:title=""/>
                          <o:lock v:ext="edit" aspectratio="f"/>
                        </v:shape>
                        <v:shape id="未知" o:spid="_x0000_s1026" o:spt="100" style="position:absolute;left:1;top:341;height:4;width:36;" fillcolor="#FF0000" filled="t" stroked="f" coordsize="324,40" o:gfxdata="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m9Cm8AAAA&#10;3AAAAA8AAAAAAAAAAQAgAAAAIgAAAGRycy9kb3ducmV2LnhtbFBLAQIUABQAAAAIAIdO4kAzLwWe&#10;OwAAADkAAAAQAAAAAAAAAAEAIAAAAAsBAABkcnMvc2hhcGV4bWwueG1sUEsFBgAAAAAGAAYAWwEA&#10;ALUDAAAAAA==&#10;" path="m0,0l324,0,307,40,0,0xe">
                          <v:path o:connectlocs="0,0;36,0;34,4;0,0" o:connectangles="0,0,0,0"/>
                          <v:fill on="t" focussize="0,0"/>
                          <v:stroke on="f"/>
                          <v:imagedata o:title=""/>
                          <o:lock v:ext="edit" aspectratio="f"/>
                        </v:shape>
                        <v:shape id="未知" o:spid="_x0000_s1026" o:spt="100" style="position:absolute;left:1;top:341;height:4;width:36;" filled="f" stroked="t" coordsize="324,40" o:gfxdata="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A2vQAA&#10;ANwAAAAPAAAAAAAAAAEAIAAAACIAAABkcnMvZG93bnJldi54bWxQSwECFAAUAAAACACHTuJAMy8F&#10;njsAAAA5AAAAEAAAAAAAAAABACAAAAAMAQAAZHJzL3NoYXBleG1sLnhtbFBLBQYAAAAABgAGAFsB&#10;AAC2AwAAAAA=&#10;" path="m0,0l324,0,307,40,0,0xe">
                          <v:path o:connectlocs="0,0;36,0;34,4;0,0" o:connectangles="0,0,0,0"/>
                          <v:fill on="f" focussize="0,0"/>
                          <v:stroke weight="0pt" color="#FF0000" joinstyle="round"/>
                          <v:imagedata o:title=""/>
                          <o:lock v:ext="edit" aspectratio="f"/>
                        </v:shape>
                        <v:shape id="未知" o:spid="_x0000_s1026" o:spt="100" style="position:absolute;left:3;top:345;height:4;width:29;" fillcolor="#FF0000" filled="t" stroked="f" coordsize="264,35" o:gfxdata="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u9rr4A&#10;AADcAAAADwAAAAAAAAABACAAAAAiAAAAZHJzL2Rvd25yZXYueG1sUEsBAhQAFAAAAAgAh07iQDMv&#10;BZ47AAAAOQAAABAAAAAAAAAAAQAgAAAADQEAAGRycy9zaGFwZXhtbC54bWxQSwUGAAAAAAYABgBb&#10;AQAAtwMAAAAA&#10;" path="m0,0l27,35,264,35,0,0xe">
                          <v:path o:connectlocs="0,0;2,4;29,4;0,0" o:connectangles="0,0,0,0"/>
                          <v:fill on="t" focussize="0,0"/>
                          <v:stroke on="f"/>
                          <v:imagedata o:title=""/>
                          <o:lock v:ext="edit" aspectratio="f"/>
                        </v:shape>
                        <v:shape id="未知" o:spid="_x0000_s1026" o:spt="100" style="position:absolute;left:3;top:345;height:4;width:29;" filled="f" stroked="t" coordsize="264,35" o:gfxdata="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rrqL4A&#10;AADcAAAADwAAAAAAAAABACAAAAAiAAAAZHJzL2Rvd25yZXYueG1sUEsBAhQAFAAAAAgAh07iQDMv&#10;BZ47AAAAOQAAABAAAAAAAAAAAQAgAAAADQEAAGRycy9zaGFwZXhtbC54bWxQSwUGAAAAAAYABgBb&#10;AQAAtwMAAAAA&#10;" path="m0,0l27,35,264,35,0,0xe">
                          <v:path o:connectlocs="0,0;2,4;29,4;0,0" o:connectangles="0,0,0,0"/>
                          <v:fill on="f" focussize="0,0"/>
                          <v:stroke weight="0pt" color="#FF0000" joinstyle="round"/>
                          <v:imagedata o:title=""/>
                          <o:lock v:ext="edit" aspectratio="f"/>
                        </v:shape>
                        <v:shape id="未知" o:spid="_x0000_s1026" o:spt="100" style="position:absolute;left:3;top:345;height:4;width:32;" fillcolor="#FF0000" filled="t" stroked="f" coordsize="291,35" o:gfxdata="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Oc&#10;t8EAAADcAAAADwAAAAAAAAABACAAAAAiAAAAZHJzL2Rvd25yZXYueG1sUEsBAhQAFAAAAAgAh07i&#10;QDMvBZ47AAAAOQAAABAAAAAAAAAAAQAgAAAAEAEAAGRycy9zaGFwZXhtbC54bWxQSwUGAAAAAAYA&#10;BgBbAQAAugMAAAAA&#10;" path="m0,0l291,0,264,35,0,0xe">
                          <v:path o:connectlocs="0,0;32,0;29,4;0,0" o:connectangles="0,0,0,0"/>
                          <v:fill on="t" focussize="0,0"/>
                          <v:stroke on="f"/>
                          <v:imagedata o:title=""/>
                          <o:lock v:ext="edit" aspectratio="f"/>
                        </v:shape>
                        <v:shape id="未知" o:spid="_x0000_s1026" o:spt="100" style="position:absolute;left:3;top:345;height:4;width:32;" filled="f" stroked="t" coordsize="291,35" o:gfxdata="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qW/u8AAAA&#10;3AAAAA8AAAAAAAAAAQAgAAAAIgAAAGRycy9kb3ducmV2LnhtbFBLAQIUABQAAAAIAIdO4kAzLwWe&#10;OwAAADkAAAAQAAAAAAAAAAEAIAAAAAsBAABkcnMvc2hhcGV4bWwueG1sUEsFBgAAAAAGAAYAWwEA&#10;ALUDAAAAAA==&#10;" path="m0,0l291,0,264,35,0,0xe">
                          <v:path o:connectlocs="0,0;32,0;29,4;0,0" o:connectangles="0,0,0,0"/>
                          <v:fill on="f" focussize="0,0"/>
                          <v:stroke weight="0pt" color="#FF0000" joinstyle="round"/>
                          <v:imagedata o:title=""/>
                          <o:lock v:ext="edit" aspectratio="f"/>
                        </v:shape>
                        <v:shape id="未知" o:spid="_x0000_s1026" o:spt="100" style="position:absolute;left:6;top:349;height:3;width:23;" fillcolor="#FF0000" filled="t" stroked="f" coordsize="203,27" o:gfxdata="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969vQAA&#10;ANwAAAAPAAAAAAAAAAEAIAAAACIAAABkcnMvZG93bnJldi54bWxQSwECFAAUAAAACACHTuJAMy8F&#10;njsAAAA5AAAAEAAAAAAAAAABACAAAAAMAQAAZHJzL3NoYXBleG1sLnhtbFBLBQYAAAAABgAGAFsB&#10;AAC2AwAAAAA=&#10;" path="m0,0l35,27,203,27,0,0xe">
                          <v:path o:connectlocs="0,0;3,3;23,3;0,0" o:connectangles="0,0,0,0"/>
                          <v:fill on="t" focussize="0,0"/>
                          <v:stroke on="f"/>
                          <v:imagedata o:title=""/>
                          <o:lock v:ext="edit" aspectratio="f"/>
                        </v:shape>
                        <v:shape id="未知" o:spid="_x0000_s1026" o:spt="100" style="position:absolute;left:6;top:349;height:3;width:23;" filled="f" stroked="t" coordsize="203,27" o:gfxdata="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H4drsAAADc&#10;AAAADwAAAAAAAAABACAAAAAiAAAAZHJzL2Rvd25yZXYueG1sUEsBAhQAFAAAAAgAh07iQDMvBZ47&#10;AAAAOQAAABAAAAAAAAAAAQAgAAAACgEAAGRycy9zaGFwZXhtbC54bWxQSwUGAAAAAAYABgBbAQAA&#10;tAMAAAAA&#10;" path="m0,0l35,27,203,27,0,0xe">
                          <v:path o:connectlocs="0,0;3,3;23,3;0,0" o:connectangles="0,0,0,0"/>
                          <v:fill on="f" focussize="0,0"/>
                          <v:stroke weight="0pt" color="#FF0000" joinstyle="round"/>
                          <v:imagedata o:title=""/>
                          <o:lock v:ext="edit" aspectratio="f"/>
                        </v:shape>
                        <v:shape id="未知" o:spid="_x0000_s1026" o:spt="100" style="position:absolute;left:6;top:349;height:3;width:26;" fillcolor="#FF0000" filled="t" stroked="f" coordsize="237,27" o:gfxdata="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nRYvQAA&#10;ANwAAAAPAAAAAAAAAAEAIAAAACIAAABkcnMvZG93bnJldi54bWxQSwECFAAUAAAACACHTuJAMy8F&#10;njsAAAA5AAAAEAAAAAAAAAABACAAAAAMAQAAZHJzL3NoYXBleG1sLnhtbFBLBQYAAAAABgAGAFsB&#10;AAC2AwAAAAA=&#10;" path="m0,0l237,0,203,27,0,0xe">
                          <v:path o:connectlocs="0,0;26,0;22,3;0,0" o:connectangles="0,0,0,0"/>
                          <v:fill on="t" focussize="0,0"/>
                          <v:stroke on="f"/>
                          <v:imagedata o:title=""/>
                          <o:lock v:ext="edit" aspectratio="f"/>
                        </v:shape>
                        <v:shape id="未知" o:spid="_x0000_s1026" o:spt="100" style="position:absolute;left:6;top:349;height:3;width:26;" filled="f" stroked="t" coordsize="237,27" o:gfxdata="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8JnS8AAAA&#10;3AAAAA8AAAAAAAAAAQAgAAAAIgAAAGRycy9kb3ducmV2LnhtbFBLAQIUABQAAAAIAIdO4kAzLwWe&#10;OwAAADkAAAAQAAAAAAAAAAEAIAAAAAsBAABkcnMvc2hhcGV4bWwueG1sUEsFBgAAAAAGAAYAWwEA&#10;ALUDAAAAAA==&#10;" path="m0,0l237,0,203,27,0,0xe">
                          <v:path o:connectlocs="0,0;26,0;22,3;0,0" o:connectangles="0,0,0,0"/>
                          <v:fill on="f" focussize="0,0"/>
                          <v:stroke weight="0pt" color="#FF0000" joinstyle="round"/>
                          <v:imagedata o:title=""/>
                          <o:lock v:ext="edit" aspectratio="f"/>
                        </v:shape>
                        <v:shape id="未知" o:spid="_x0000_s1026" o:spt="100" style="position:absolute;left:14;top:354;height:0;width:10;" fillcolor="#FF0000" filled="t" stroked="f" coordsize="87,7" o:gfxdata="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QBBm5AAAA3AAA&#10;AA8AAAAAAAAAAQAgAAAAIgAAAGRycy9kb3ducmV2LnhtbFBLAQIUABQAAAAIAIdO4kAzLwWeOwAA&#10;ADkAAAAQAAAAAAAAAAEAIAAAAAgBAABkcnMvc2hhcGV4bWwueG1sUEsFBgAAAAAGAAYAWwEAALID&#10;AAAAAA==&#10;" path="m0,0l87,0,43,7,0,0xe">
                          <v:path o:connectlocs="0,0;10,0;4,0;0,0" o:connectangles="0,0,0,0"/>
                          <v:fill on="t" focussize="0,0"/>
                          <v:stroke on="f"/>
                          <v:imagedata o:title=""/>
                          <o:lock v:ext="edit" aspectratio="f"/>
                        </v:shape>
                        <v:shape id="未知" o:spid="_x0000_s1026" o:spt="100" style="position:absolute;left:14;top:354;height:0;width:10;" filled="f" stroked="t" coordsize="87,7" o:gfxdata="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8J7XvQAA&#10;ANwAAAAPAAAAAAAAAAEAIAAAACIAAABkcnMvZG93bnJldi54bWxQSwECFAAUAAAACACHTuJAMy8F&#10;njsAAAA5AAAAEAAAAAAAAAABACAAAAAMAQAAZHJzL3NoYXBleG1sLnhtbFBLBQYAAAAABgAGAFsB&#10;AAC2AwAAAAA=&#10;" path="m0,0l87,0,43,7,0,0xe">
                          <v:path o:connectlocs="0,0;10,0;4,0;0,0" o:connectangles="0,0,0,0"/>
                          <v:fill on="f" focussize="0,0"/>
                          <v:stroke weight="0pt" color="#FF0000" joinstyle="round"/>
                          <v:imagedata o:title=""/>
                          <o:lock v:ext="edit" aspectratio="f"/>
                        </v:shape>
                        <v:shape id="未知" o:spid="_x0000_s1026" o:spt="100" style="position:absolute;left:10;top:352;height:2;width:14;" fillcolor="#FF0000" filled="t" stroked="f" coordsize="127,16" o:gfxdata="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rrsS8AAAA&#10;3AAAAA8AAAAAAAAAAQAgAAAAIgAAAGRycy9kb3ducmV2LnhtbFBLAQIUABQAAAAIAIdO4kAzLwWe&#10;OwAAADkAAAAQAAAAAAAAAAEAIAAAAAsBAABkcnMvc2hhcGV4bWwueG1sUEsFBgAAAAAGAAYAWwEA&#10;ALUDAAAAAA==&#10;" path="m0,0l40,16,127,16,0,0xe">
                          <v:path o:connectlocs="0,0;4,2;14,2;0,0" o:connectangles="0,0,0,0"/>
                          <v:fill on="t" focussize="0,0"/>
                          <v:stroke on="f"/>
                          <v:imagedata o:title=""/>
                          <o:lock v:ext="edit" aspectratio="f"/>
                        </v:shape>
                        <v:shape id="未知" o:spid="_x0000_s1026" o:spt="100" style="position:absolute;left:10;top:352;height:2;width:14;" filled="f" stroked="t" coordsize="127,16" o:gfxdata="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cNle/&#10;AAAA3AAAAA8AAAAAAAAAAQAgAAAAIgAAAGRycy9kb3ducmV2LnhtbFBLAQIUABQAAAAIAIdO4kAz&#10;LwWeOwAAADkAAAAQAAAAAAAAAAEAIAAAAA4BAABkcnMvc2hhcGV4bWwueG1sUEsFBgAAAAAGAAYA&#10;WwEAALgDAAAAAA==&#10;" path="m0,0l40,16,127,16,0,0xe">
                          <v:path o:connectlocs="0,0;4,2;14,2;0,0" o:connectangles="0,0,0,0"/>
                          <v:fill on="f" focussize="0,0"/>
                          <v:stroke weight="0pt" color="#FF0000" joinstyle="round"/>
                          <v:imagedata o:title=""/>
                          <o:lock v:ext="edit" aspectratio="f"/>
                        </v:shape>
                        <v:shape id="未知" o:spid="_x0000_s1026" o:spt="100" style="position:absolute;left:10;top:352;height:2;width:19;" fillcolor="#FF0000" filled="t" stroked="f" coordsize="168,16" o:gfxdata="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vrJ6LgAAADcAAAA&#10;DwAAAAAAAAABACAAAAAiAAAAZHJzL2Rvd25yZXYueG1sUEsBAhQAFAAAAAgAh07iQDMvBZ47AAAA&#10;OQAAABAAAAAAAAAAAQAgAAAABwEAAGRycy9zaGFwZXhtbC54bWxQSwUGAAAAAAYABgBbAQAAsQMA&#10;AAAA&#10;" path="m0,0l168,0,127,16,0,0xe">
                          <v:path o:connectlocs="0,0;19,0;14,2;0,0" o:connectangles="0,0,0,0"/>
                          <v:fill on="t" focussize="0,0"/>
                          <v:stroke on="f"/>
                          <v:imagedata o:title=""/>
                          <o:lock v:ext="edit" aspectratio="f"/>
                        </v:shape>
                        <v:shape id="未知" o:spid="_x0000_s1026" o:spt="100" style="position:absolute;left:10;top:352;height:2;width:19;" filled="f" stroked="t" coordsize="168,16" o:gfxdata="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WMq8AAAA&#10;3AAAAA8AAAAAAAAAAQAgAAAAIgAAAGRycy9kb3ducmV2LnhtbFBLAQIUABQAAAAIAIdO4kAzLwWe&#10;OwAAADkAAAAQAAAAAAAAAAEAIAAAAAsBAABkcnMvc2hhcGV4bWwueG1sUEsFBgAAAAAGAAYAWwEA&#10;ALUDAAAAAA==&#10;" path="m0,0l168,0,127,16,0,0xe">
                          <v:path o:connectlocs="0,0;19,0;14,2;0,0" o:connectangles="0,0,0,0"/>
                          <v:fill on="f" focussize="0,0"/>
                          <v:stroke weight="0pt" color="#FF0000" joinstyle="round"/>
                          <v:imagedata o:title=""/>
                          <o:lock v:ext="edit" aspectratio="f"/>
                        </v:shape>
                        <v:shape id="未知" o:spid="_x0000_s1026" o:spt="100" style="position:absolute;left:167;top:665;height:0;width:6;" fillcolor="#FF0000" filled="t" stroked="f" coordsize="55,5" o:gfxdata="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YOi/&#10;AAAA3AAAAA8AAAAAAAAAAQAgAAAAIgAAAGRycy9kb3ducmV2LnhtbFBLAQIUABQAAAAIAIdO4kAz&#10;LwWeOwAAADkAAAAQAAAAAAAAAAEAIAAAAA4BAABkcnMvc2hhcGV4bWwueG1sUEsFBgAAAAAGAAYA&#10;WwEAALgDAAAAAA==&#10;" path="m27,0l0,5,55,5,27,0xe">
                          <v:path o:connectlocs="2,0;0,0;6,0;2,0" o:connectangles="0,0,0,0"/>
                          <v:fill on="t" focussize="0,0"/>
                          <v:stroke on="f"/>
                          <v:imagedata o:title=""/>
                          <o:lock v:ext="edit" aspectratio="f"/>
                        </v:shape>
                        <v:shape id="未知" o:spid="_x0000_s1026" o:spt="100" style="position:absolute;left:167;top:665;height:0;width:6;" filled="f" stroked="t" coordsize="55,5" o:gfxdata="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uSRe/&#10;AAAA3AAAAA8AAAAAAAAAAQAgAAAAIgAAAGRycy9kb3ducmV2LnhtbFBLAQIUABQAAAAIAIdO4kAz&#10;LwWeOwAAADkAAAAQAAAAAAAAAAEAIAAAAA4BAABkcnMvc2hhcGV4bWwueG1sUEsFBgAAAAAGAAYA&#10;WwEAALgDAAAAAA==&#10;" path="m27,0l0,5,55,5,27,0xe">
                          <v:path o:connectlocs="2,0;0,0;6,0;2,0" o:connectangles="0,0,0,0"/>
                          <v:fill on="f" focussize="0,0"/>
                          <v:stroke weight="0pt" color="#FF0000" joinstyle="round"/>
                          <v:imagedata o:title=""/>
                          <o:lock v:ext="edit" aspectratio="f"/>
                        </v:shape>
                        <v:shape id="未知" o:spid="_x0000_s1026" o:spt="100" style="position:absolute;left:164;top:665;height:2;width:12;" fillcolor="#FF0000" filled="t" stroked="f" coordsize="103,12" o:gfxdata="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0MXIugAAANwA&#10;AAAPAAAAAAAAAAEAIAAAACIAAABkcnMvZG93bnJldi54bWxQSwECFAAUAAAACACHTuJAMy8FnjsA&#10;AAA5AAAAEAAAAAAAAAABACAAAAAJAQAAZHJzL3NoYXBleG1sLnhtbFBLBQYAAAAABgAGAFsBAACz&#10;AwAAAAA=&#10;" path="m23,0l0,12,103,12,23,0xe">
                          <v:path o:connectlocs="2,0;0,2;12,2;2,0" o:connectangles="0,0,0,0"/>
                          <v:fill on="t" focussize="0,0"/>
                          <v:stroke on="f"/>
                          <v:imagedata o:title=""/>
                          <o:lock v:ext="edit" aspectratio="f"/>
                        </v:shape>
                        <v:shape id="未知" o:spid="_x0000_s1026" o:spt="100" style="position:absolute;left:164;top:665;height:2;width:12;" filled="f" stroked="t" coordsize="103,12" o:gfxdata="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jKiC8AAAA&#10;3AAAAA8AAAAAAAAAAQAgAAAAIgAAAGRycy9kb3ducmV2LnhtbFBLAQIUABQAAAAIAIdO4kAzLwWe&#10;OwAAADkAAAAQAAAAAAAAAAEAIAAAAAsBAABkcnMvc2hhcGV4bWwueG1sUEsFBgAAAAAGAAYAWwEA&#10;ALUDAAAAAA==&#10;" path="m23,0l0,12,103,12,23,0xe">
                          <v:path o:connectlocs="2,0;0,2;12,2;2,0" o:connectangles="0,0,0,0"/>
                          <v:fill on="f" focussize="0,0"/>
                          <v:stroke weight="0pt" color="#FF0000" joinstyle="round"/>
                          <v:imagedata o:title=""/>
                          <o:lock v:ext="edit" aspectratio="f"/>
                        </v:shape>
                        <v:shape id="未知" o:spid="_x0000_s1026" o:spt="100" style="position:absolute;left:167;top:665;height:2;width:9;" fillcolor="#FF0000" filled="t" stroked="f" coordsize="80,12" o:gfxdata="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S06+8AAAA&#10;3AAAAA8AAAAAAAAAAQAgAAAAIgAAAGRycy9kb3ducmV2LnhtbFBLAQIUABQAAAAIAIdO4kAzLwWe&#10;OwAAADkAAAAQAAAAAAAAAAEAIAAAAAsBAABkcnMvc2hhcGV4bWwueG1sUEsFBgAAAAAGAAYAWwEA&#10;ALUDAAAAAA==&#10;" path="m0,0l55,0,80,12,0,0xe">
                          <v:path o:connectlocs="0,0;6,0;9,2;0,0" o:connectangles="0,0,0,0"/>
                          <v:fill on="t" focussize="0,0"/>
                          <v:stroke on="f"/>
                          <v:imagedata o:title=""/>
                          <o:lock v:ext="edit" aspectratio="f"/>
                        </v:shape>
                        <v:shape id="未知" o:spid="_x0000_s1026" o:spt="100" style="position:absolute;left:167;top:665;height:2;width:9;" filled="f" stroked="t" coordsize="80,12" o:gfxdata="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W+gy8AAAA&#10;3AAAAA8AAAAAAAAAAQAgAAAAIgAAAGRycy9kb3ducmV2LnhtbFBLAQIUABQAAAAIAIdO4kAzLwWe&#10;OwAAADkAAAAQAAAAAAAAAAEAIAAAAAsBAABkcnMvc2hhcGV4bWwueG1sUEsFBgAAAAAGAAYAWwEA&#10;ALUDAAAAAA==&#10;" path="m0,0l55,0,80,12,0,0xe">
                          <v:path o:connectlocs="0,0;6,0;9,2;0,0" o:connectangles="0,0,0,0"/>
                          <v:fill on="f" focussize="0,0"/>
                          <v:stroke weight="0pt" color="#FF0000" joinstyle="round"/>
                          <v:imagedata o:title=""/>
                          <o:lock v:ext="edit" aspectratio="f"/>
                        </v:shape>
                        <v:shape id="未知" o:spid="_x0000_s1026" o:spt="100" style="position:absolute;left:162;top:667;height:2;width:16;" fillcolor="#FF0000" filled="t" stroked="f" coordsize="142,19" o:gfxdata="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9LsvQAA&#10;ANwAAAAPAAAAAAAAAAEAIAAAACIAAABkcnMvZG93bnJldi54bWxQSwECFAAUAAAACACHTuJAMy8F&#10;njsAAAA5AAAAEAAAAAAAAAABACAAAAAMAQAAZHJzL3NoYXBleG1sLnhtbFBLBQYAAAAABgAGAFsB&#10;AAC2AwAAAAA=&#10;" path="m20,0l0,19,142,19,20,0xe">
                          <v:path o:connectlocs="2,0;0,2;16,2;2,0" o:connectangles="0,0,0,0"/>
                          <v:fill on="t" focussize="0,0"/>
                          <v:stroke on="f"/>
                          <v:imagedata o:title=""/>
                          <o:lock v:ext="edit" aspectratio="f"/>
                        </v:shape>
                        <v:shape id="未知" o:spid="_x0000_s1026" o:spt="100" style="position:absolute;left:162;top:667;height:2;width:16;" filled="f" stroked="t" coordsize="142,19" o:gfxdata="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0O268AAAA&#10;3AAAAA8AAAAAAAAAAQAgAAAAIgAAAGRycy9kb3ducmV2LnhtbFBLAQIUABQAAAAIAIdO4kAzLwWe&#10;OwAAADkAAAAQAAAAAAAAAAEAIAAAAAsBAABkcnMvc2hhcGV4bWwueG1sUEsFBgAAAAAGAAYAWwEA&#10;ALUDAAAAAA==&#10;" path="m20,0l0,19,142,19,20,0xe">
                          <v:path o:connectlocs="2,0;0,2;16,2;2,0" o:connectangles="0,0,0,0"/>
                          <v:fill on="f" focussize="0,0"/>
                          <v:stroke weight="0pt" color="#FF0000" joinstyle="round"/>
                          <v:imagedata o:title=""/>
                          <o:lock v:ext="edit" aspectratio="f"/>
                        </v:shape>
                        <v:shape id="未知" o:spid="_x0000_s1026" o:spt="100" style="position:absolute;left:164;top:667;height:2;width:14;" fillcolor="#FF0000" filled="t" stroked="f" coordsize="122,19" o:gfxdata="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R/74A&#10;AADcAAAADwAAAAAAAAABACAAAAAiAAAAZHJzL2Rvd25yZXYueG1sUEsBAhQAFAAAAAgAh07iQDMv&#10;BZ47AAAAOQAAABAAAAAAAAAAAQAgAAAADQEAAGRycy9zaGFwZXhtbC54bWxQSwUGAAAAAAYABgBb&#10;AQAAtwMAAAAA&#10;" path="m0,0l103,0,122,19,0,0xe">
                          <v:path o:connectlocs="0,0;11,0;14,2;0,0" o:connectangles="0,0,0,0"/>
                          <v:fill on="t" focussize="0,0"/>
                          <v:stroke on="f"/>
                          <v:imagedata o:title=""/>
                          <o:lock v:ext="edit" aspectratio="f"/>
                        </v:shape>
                        <v:shape id="未知" o:spid="_x0000_s1026" o:spt="100" style="position:absolute;left:164;top:667;height:2;width:14;" filled="f" stroked="t" coordsize="122,19" o:gfxdata="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1ejR&#10;wAAAANwAAAAPAAAAAAAAAAEAIAAAACIAAABkcnMvZG93bnJldi54bWxQSwECFAAUAAAACACHTuJA&#10;My8FnjsAAAA5AAAAEAAAAAAAAAABACAAAAAPAQAAZHJzL3NoYXBleG1sLnhtbFBLBQYAAAAABgAG&#10;AFsBAAC5AwAAAAA=&#10;" path="m0,0l103,0,122,19,0,0xe">
                          <v:path o:connectlocs="0,0;11,0;14,2;0,0" o:connectangles="0,0,0,0"/>
                          <v:fill on="f" focussize="0,0"/>
                          <v:stroke weight="0pt" color="#FF0000" joinstyle="round"/>
                          <v:imagedata o:title=""/>
                          <o:lock v:ext="edit" aspectratio="f"/>
                        </v:shape>
                        <v:shape id="未知" o:spid="_x0000_s1026" o:spt="100" style="position:absolute;left:161;top:669;height:3;width:18;" fillcolor="#FF0000" filled="t" stroked="f" coordsize="167,25" o:gfxdata="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qv+r4A&#10;AADcAAAADwAAAAAAAAABACAAAAAiAAAAZHJzL2Rvd25yZXYueG1sUEsBAhQAFAAAAAgAh07iQDMv&#10;BZ47AAAAOQAAABAAAAAAAAAAAQAgAAAADQEAAGRycy9zaGFwZXhtbC54bWxQSwUGAAAAAAYABgBb&#10;AQAAtwMAAAAA&#10;" path="m13,0l0,25,167,25,13,0xe">
                          <v:path o:connectlocs="1,0;0,3;18,3;1,0" o:connectangles="0,0,0,0"/>
                          <v:fill on="t" focussize="0,0"/>
                          <v:stroke on="f"/>
                          <v:imagedata o:title=""/>
                          <o:lock v:ext="edit" aspectratio="f"/>
                        </v:shape>
                        <v:shape id="未知" o:spid="_x0000_s1026" o:spt="100" style="position:absolute;left:161;top:669;height:3;width:18;" filled="f" stroked="t" coordsize="167,25" o:gfxdata="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2&#10;wAAAANwAAAAPAAAAAAAAAAEAIAAAACIAAABkcnMvZG93bnJldi54bWxQSwECFAAUAAAACACHTuJA&#10;My8FnjsAAAA5AAAAEAAAAAAAAAABACAAAAAPAQAAZHJzL3NoYXBleG1sLnhtbFBLBQYAAAAABgAG&#10;AFsBAAC5AwAAAAA=&#10;" path="m13,0l0,25,167,25,13,0xe">
                          <v:path o:connectlocs="1,0;0,3;18,3;1,0" o:connectangles="0,0,0,0"/>
                          <v:fill on="f" focussize="0,0"/>
                          <v:stroke weight="0pt" color="#FF0000" joinstyle="round"/>
                          <v:imagedata o:title=""/>
                          <o:lock v:ext="edit" aspectratio="f"/>
                        </v:shape>
                        <v:shape id="未知" o:spid="_x0000_s1026" o:spt="100" style="position:absolute;left:162;top:669;height:3;width:17;" fillcolor="#FF0000" filled="t" stroked="f" coordsize="154,25" o:gfxdata="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83TrsAAADc&#10;AAAADwAAAAAAAAABACAAAAAiAAAAZHJzL2Rvd25yZXYueG1sUEsBAhQAFAAAAAgAh07iQDMvBZ47&#10;AAAAOQAAABAAAAAAAAAAAQAgAAAACgEAAGRycy9zaGFwZXhtbC54bWxQSwUGAAAAAAYABgBbAQAA&#10;tAMAAAAA&#10;" path="m0,0l142,0,154,25,0,0xe">
                          <v:path o:connectlocs="0,0;15,0;17,3;0,0" o:connectangles="0,0,0,0"/>
                          <v:fill on="t" focussize="0,0"/>
                          <v:stroke on="f"/>
                          <v:imagedata o:title=""/>
                          <o:lock v:ext="edit" aspectratio="f"/>
                        </v:shape>
                        <v:shape id="未知" o:spid="_x0000_s1026" o:spt="100" style="position:absolute;left:162;top:669;height:3;width:17;" filled="f" stroked="t" coordsize="154,25" o:gfxdata="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B9b4A&#10;AADcAAAADwAAAAAAAAABACAAAAAiAAAAZHJzL2Rvd25yZXYueG1sUEsBAhQAFAAAAAgAh07iQDMv&#10;BZ47AAAAOQAAABAAAAAAAAAAAQAgAAAADQEAAGRycy9zaGFwZXhtbC54bWxQSwUGAAAAAAYABgBb&#10;AQAAtwMAAAAA&#10;" path="m0,0l142,0,154,25,0,0xe">
                          <v:path o:connectlocs="0,0;15,0;17,3;0,0" o:connectangles="0,0,0,0"/>
                          <v:fill on="f" focussize="0,0"/>
                          <v:stroke weight="0pt" color="#FF0000" joinstyle="round"/>
                          <v:imagedata o:title=""/>
                          <o:lock v:ext="edit" aspectratio="f"/>
                        </v:shape>
                        <v:shape id="未知" o:spid="_x0000_s1026" o:spt="100" style="position:absolute;left:160;top:672;height:3;width:20;" fillcolor="#FF0000" filled="t" stroked="f" coordsize="175,27" o:gfxdata="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HbN7sAAADc&#10;AAAADwAAAAAAAAABACAAAAAiAAAAZHJzL2Rvd25yZXYueG1sUEsBAhQAFAAAAAgAh07iQDMvBZ47&#10;AAAAOQAAABAAAAAAAAAAAQAgAAAACgEAAGRycy9zaGFwZXhtbC54bWxQSwUGAAAAAAYABgBbAQAA&#10;tAMAAAAA&#10;" path="m4,0l0,27,175,27,4,0xe">
                          <v:path o:connectlocs="0,0;0,3;20,3;0,0" o:connectangles="0,0,0,0"/>
                          <v:fill on="t" focussize="0,0"/>
                          <v:stroke on="f"/>
                          <v:imagedata o:title=""/>
                          <o:lock v:ext="edit" aspectratio="f"/>
                        </v:shape>
                        <v:shape id="未知" o:spid="_x0000_s1026" o:spt="100" style="position:absolute;left:160;top:672;height:3;width:20;" filled="f" stroked="t" coordsize="175,27" o:gfxdata="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EBGb4A&#10;AADcAAAADwAAAAAAAAABACAAAAAiAAAAZHJzL2Rvd25yZXYueG1sUEsBAhQAFAAAAAgAh07iQDMv&#10;BZ47AAAAOQAAABAAAAAAAAAAAQAgAAAADQEAAGRycy9zaGFwZXhtbC54bWxQSwUGAAAAAAYABgBb&#10;AQAAtwMAAAAA&#10;" path="m4,0l0,27,175,27,4,0xe">
                          <v:path o:connectlocs="0,0;0,3;20,3;0,0" o:connectangles="0,0,0,0"/>
                          <v:fill on="f" focussize="0,0"/>
                          <v:stroke weight="0pt" color="#FF0000" joinstyle="round"/>
                          <v:imagedata o:title=""/>
                          <o:lock v:ext="edit" aspectratio="f"/>
                        </v:shape>
                        <v:shape id="未知" o:spid="_x0000_s1026" o:spt="100" style="position:absolute;left:161;top:672;height:3;width:19;" fillcolor="#FF0000" filled="t" stroked="f" coordsize="171,27" o:gfxdata="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7laY&#10;wAAAANwAAAAPAAAAAAAAAAEAIAAAACIAAABkcnMvZG93bnJldi54bWxQSwECFAAUAAAACACHTuJA&#10;My8FnjsAAAA5AAAAEAAAAAAAAAABACAAAAAPAQAAZHJzL3NoYXBleG1sLnhtbFBLBQYAAAAABgAG&#10;AFsBAAC5AwAAAAA=&#10;" path="m0,0l167,0,171,27,0,0xe">
                          <v:path o:connectlocs="0,0;18,0;19,3;0,0" o:connectangles="0,0,0,0"/>
                          <v:fill on="t" focussize="0,0"/>
                          <v:stroke on="f"/>
                          <v:imagedata o:title=""/>
                          <o:lock v:ext="edit" aspectratio="f"/>
                        </v:shape>
                        <v:shape id="未知" o:spid="_x0000_s1026" o:spt="100" style="position:absolute;left:161;top:672;height:3;width:19;" filled="f" stroked="t" coordsize="171,27" o:gfxdata="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MDd74A&#10;AADcAAAADwAAAAAAAAABACAAAAAiAAAAZHJzL2Rvd25yZXYueG1sUEsBAhQAFAAAAAgAh07iQDMv&#10;BZ47AAAAOQAAABAAAAAAAAAAAQAgAAAADQEAAGRycy9zaGFwZXhtbC54bWxQSwUGAAAAAAYABgBb&#10;AQAAtwMAAAAA&#10;" path="m0,0l167,0,171,27,0,0xe">
                          <v:path o:connectlocs="0,0;18,0;19,3;0,0" o:connectangles="0,0,0,0"/>
                          <v:fill on="f" focussize="0,0"/>
                          <v:stroke weight="0pt" color="#FF0000" joinstyle="round"/>
                          <v:imagedata o:title=""/>
                          <o:lock v:ext="edit" aspectratio="f"/>
                        </v:shape>
                        <v:shape id="未知" o:spid="_x0000_s1026" o:spt="100" style="position:absolute;left:160;top:675;height:3;width:19;" fillcolor="#FF0000" filled="t" stroked="f" coordsize="171,27" o:gfxdata="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0tr&#10;d8EAAADcAAAADwAAAAAAAAABACAAAAAiAAAAZHJzL2Rvd25yZXYueG1sUEsBAhQAFAAAAAgAh07i&#10;QDMvBZ47AAAAOQAAABAAAAAAAAAAAQAgAAAAEAEAAGRycy9zaGFwZXhtbC54bWxQSwUGAAAAAAYA&#10;BgBbAQAAugMAAAAA&#10;" path="m0,0l4,27,171,27,0,0xe">
                          <v:path o:connectlocs="0,0;0,3;19,3;0,0" o:connectangles="0,0,0,0"/>
                          <v:fill on="t" focussize="0,0"/>
                          <v:stroke on="f"/>
                          <v:imagedata o:title=""/>
                          <o:lock v:ext="edit" aspectratio="f"/>
                        </v:shape>
                        <v:shape id="未知" o:spid="_x0000_s1026" o:spt="100" style="position:absolute;left:160;top:675;height:3;width:19;" filled="f" stroked="t" coordsize="171,27" o:gfxdata="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Y+mL4A&#10;AADcAAAADwAAAAAAAAABACAAAAAiAAAAZHJzL2Rvd25yZXYueG1sUEsBAhQAFAAAAAgAh07iQDMv&#10;BZ47AAAAOQAAABAAAAAAAAAAAQAgAAAADQEAAGRycy9zaGFwZXhtbC54bWxQSwUGAAAAAAYABgBb&#10;AQAAtwMAAAAA&#10;" path="m0,0l4,27,171,27,0,0xe">
                          <v:path o:connectlocs="0,0;0,3;19,3;0,0" o:connectangles="0,0,0,0"/>
                          <v:fill on="f" focussize="0,0"/>
                          <v:stroke weight="0pt" color="#FF0000" joinstyle="round"/>
                          <v:imagedata o:title=""/>
                          <o:lock v:ext="edit" aspectratio="f"/>
                        </v:shape>
                        <v:shape id="未知" o:spid="_x0000_s1026" o:spt="100" style="position:absolute;left:160;top:675;height:3;width:20;" fillcolor="#FF0000" filled="t" stroked="f" coordsize="175,27" o:gfxdata="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ObYvQAA&#10;ANwAAAAPAAAAAAAAAAEAIAAAACIAAABkcnMvZG93bnJldi54bWxQSwECFAAUAAAACACHTuJAMy8F&#10;njsAAAA5AAAAEAAAAAAAAAABACAAAAAMAQAAZHJzL3NoYXBleG1sLnhtbFBLBQYAAAAABgAGAFsB&#10;AAC2AwAAAAA=&#10;" path="m0,0l175,0,171,27,0,0xe">
                          <v:path o:connectlocs="0,0;20,0;19,3;0,0" o:connectangles="0,0,0,0"/>
                          <v:fill on="t" focussize="0,0"/>
                          <v:stroke on="f"/>
                          <v:imagedata o:title=""/>
                          <o:lock v:ext="edit" aspectratio="f"/>
                        </v:shape>
                        <v:shape id="未知" o:spid="_x0000_s1026" o:spt="100" style="position:absolute;left:160;top:675;height:3;width:20;" filled="f" stroked="t" coordsize="175,27" o:gfxdata="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Dz2&#10;wAAAANwAAAAPAAAAAAAAAAEAIAAAACIAAABkcnMvZG93bnJldi54bWxQSwECFAAUAAAACACHTuJA&#10;My8FnjsAAAA5AAAAEAAAAAAAAAABACAAAAAPAQAAZHJzL3NoYXBleG1sLnhtbFBLBQYAAAAABgAG&#10;AFsBAAC5AwAAAAA=&#10;" path="m0,0l175,0,171,27,0,0xe">
                          <v:path o:connectlocs="0,0;20,0;19,3;0,0" o:connectangles="0,0,0,0"/>
                          <v:fill on="f" focussize="0,0"/>
                          <v:stroke weight="0pt" color="#FF0000" joinstyle="round"/>
                          <v:imagedata o:title=""/>
                          <o:lock v:ext="edit" aspectratio="f"/>
                        </v:shape>
                        <v:shape id="未知" o:spid="_x0000_s1026" o:spt="100" style="position:absolute;left:161;top:678;height:2;width:17;" fillcolor="#FF0000" filled="t" stroked="f" coordsize="155,25" o:gfxdata="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ZKA7gAAADcAAAA&#10;DwAAAAAAAAABACAAAAAiAAAAZHJzL2Rvd25yZXYueG1sUEsBAhQAFAAAAAgAh07iQDMvBZ47AAAA&#10;OQAAABAAAAAAAAAAAQAgAAAABwEAAGRycy9zaGFwZXhtbC54bWxQSwUGAAAAAAYABgBbAQAAsQMA&#10;AAAA&#10;" path="m0,0l13,25,155,25,0,0xe">
                          <v:path o:connectlocs="0,0;1,2;17,2;0,0" o:connectangles="0,0,0,0"/>
                          <v:fill on="t" focussize="0,0"/>
                          <v:stroke on="f"/>
                          <v:imagedata o:title=""/>
                          <o:lock v:ext="edit" aspectratio="f"/>
                        </v:shape>
                        <v:shape id="未知" o:spid="_x0000_s1026" o:spt="100" style="position:absolute;left:161;top:678;height:2;width:17;" filled="f" stroked="t" coordsize="155,25" o:gfxdata="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dweC/&#10;AAAA3AAAAA8AAAAAAAAAAQAgAAAAIgAAAGRycy9kb3ducmV2LnhtbFBLAQIUABQAAAAIAIdO4kAz&#10;LwWeOwAAADkAAAAQAAAAAAAAAAEAIAAAAA4BAABkcnMvc2hhcGV4bWwueG1sUEsFBgAAAAAGAAYA&#10;WwEAALgDAAAAAA==&#10;" path="m0,0l13,25,155,25,0,0xe">
                          <v:path o:connectlocs="0,0;1,2;17,2;0,0" o:connectangles="0,0,0,0"/>
                          <v:fill on="f" focussize="0,0"/>
                          <v:stroke weight="0pt" color="#FF0000" joinstyle="round"/>
                          <v:imagedata o:title=""/>
                          <o:lock v:ext="edit" aspectratio="f"/>
                        </v:shape>
                        <v:shape id="未知" o:spid="_x0000_s1026" o:spt="100" style="position:absolute;left:161;top:678;height:2;width:18;" fillcolor="#FF0000" filled="t" stroked="f" coordsize="167,25" o:gfxdata="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GfAzugAAANwA&#10;AAAPAAAAAAAAAAEAIAAAACIAAABkcnMvZG93bnJldi54bWxQSwECFAAUAAAACACHTuJAMy8FnjsA&#10;AAA5AAAAEAAAAAAAAAABACAAAAAJAQAAZHJzL3NoYXBleG1sLnhtbFBLBQYAAAAABgAGAFsBAACz&#10;AwAAAAA=&#10;" path="m0,0l167,0,155,25,0,0xe">
                          <v:path o:connectlocs="0,0;18,0;16,2;0,0" o:connectangles="0,0,0,0"/>
                          <v:fill on="t" focussize="0,0"/>
                          <v:stroke on="f"/>
                          <v:imagedata o:title=""/>
                          <o:lock v:ext="edit" aspectratio="f"/>
                        </v:shape>
                        <v:shape id="未知" o:spid="_x0000_s1026" o:spt="100" style="position:absolute;left:161;top:678;height:2;width:18;" filled="f" stroked="t" coordsize="167,25" o:gfxdata="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ssz+/&#10;AAAA3AAAAA8AAAAAAAAAAQAgAAAAIgAAAGRycy9kb3ducmV2LnhtbFBLAQIUABQAAAAIAIdO4kAz&#10;LwWeOwAAADkAAAAQAAAAAAAAAAEAIAAAAA4BAABkcnMvc2hhcGV4bWwueG1sUEsFBgAAAAAGAAYA&#10;WwEAALgDAAAAAA==&#10;" path="m0,0l167,0,155,25,0,0xe">
                          <v:path o:connectlocs="0,0;18,0;16,2;0,0" o:connectangles="0,0,0,0"/>
                          <v:fill on="f" focussize="0,0"/>
                          <v:stroke weight="0pt" color="#FF0000" joinstyle="round"/>
                          <v:imagedata o:title=""/>
                          <o:lock v:ext="edit" aspectratio="f"/>
                        </v:shape>
                        <v:shape id="未知" o:spid="_x0000_s1026" o:spt="100" style="position:absolute;left:162;top:680;height:3;width:14;" fillcolor="#FF0000" filled="t" stroked="f" coordsize="123,20" o:gfxdata="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yKdb4A&#10;AADcAAAADwAAAAAAAAABACAAAAAiAAAAZHJzL2Rvd25yZXYueG1sUEsBAhQAFAAAAAgAh07iQDMv&#10;BZ47AAAAOQAAABAAAAAAAAAAAQAgAAAADQEAAGRycy9zaGFwZXhtbC54bWxQSwUGAAAAAAYABgBb&#10;AQAAtwMAAAAA&#10;" path="m0,0l20,20,123,20,0,0xe">
                          <v:path o:connectlocs="0,0;2,3;14,3;0,0" o:connectangles="0,0,0,0"/>
                          <v:fill on="t" focussize="0,0"/>
                          <v:stroke on="f"/>
                          <v:imagedata o:title=""/>
                          <o:lock v:ext="edit" aspectratio="f"/>
                        </v:shape>
                        <v:shape id="未知" o:spid="_x0000_s1026" o:spt="100" style="position:absolute;left:162;top:680;height:3;width:14;" filled="f" stroked="t" coordsize="123,20" o:gfxdata="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wYf5vQAA&#10;ANwAAAAPAAAAAAAAAAEAIAAAACIAAABkcnMvZG93bnJldi54bWxQSwECFAAUAAAACACHTuJAMy8F&#10;njsAAAA5AAAAEAAAAAAAAAABACAAAAAMAQAAZHJzL3NoYXBleG1sLnhtbFBLBQYAAAAABgAGAFsB&#10;AAC2AwAAAAA=&#10;" path="m0,0l20,20,123,20,0,0xe">
                          <v:path o:connectlocs="0,0;2,3;14,3;0,0" o:connectangles="0,0,0,0"/>
                          <v:fill on="f" focussize="0,0"/>
                          <v:stroke weight="0pt" color="#FF0000" joinstyle="round"/>
                          <v:imagedata o:title=""/>
                          <o:lock v:ext="edit" aspectratio="f"/>
                        </v:shape>
                        <v:shape id="未知" o:spid="_x0000_s1026" o:spt="100" style="position:absolute;left:162;top:680;height:3;width:16;" fillcolor="#FF0000" filled="t" stroked="f" coordsize="142,20" o:gfxdata="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ccXL4A&#10;AADcAAAADwAAAAAAAAABACAAAAAiAAAAZHJzL2Rvd25yZXYueG1sUEsBAhQAFAAAAAgAh07iQDMv&#10;BZ47AAAAOQAAABAAAAAAAAAAAQAgAAAADQEAAGRycy9zaGFwZXhtbC54bWxQSwUGAAAAAAYABgBb&#10;AQAAtwMAAAAA&#10;" path="m0,0l142,0,123,20,0,0xe">
                          <v:path o:connectlocs="0,0;16,0;13,3;0,0" o:connectangles="0,0,0,0"/>
                          <v:fill on="t" focussize="0,0"/>
                          <v:stroke on="f"/>
                          <v:imagedata o:title=""/>
                          <o:lock v:ext="edit" aspectratio="f"/>
                        </v:shape>
                        <v:shape id="未知" o:spid="_x0000_s1026" o:spt="100" style="position:absolute;left:162;top:680;height:3;width:16;" filled="f" stroked="t" coordsize="142,20" o:gfxdata="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MDsW/&#10;AAAA3AAAAA8AAAAAAAAAAQAgAAAAIgAAAGRycy9kb3ducmV2LnhtbFBLAQIUABQAAAAIAIdO4kAz&#10;LwWeOwAAADkAAAAQAAAAAAAAAAEAIAAAAA4BAABkcnMvc2hhcGV4bWwueG1sUEsFBgAAAAAGAAYA&#10;WwEAALgDAAAAAA==&#10;" path="m0,0l142,0,123,20,0,0xe">
                          <v:path o:connectlocs="0,0;16,0;13,3;0,0" o:connectangles="0,0,0,0"/>
                          <v:fill on="f" focussize="0,0"/>
                          <v:stroke weight="0pt" color="#FF0000" joinstyle="round"/>
                          <v:imagedata o:title=""/>
                          <o:lock v:ext="edit" aspectratio="f"/>
                        </v:shape>
                        <v:shape id="未知" o:spid="_x0000_s1026" o:spt="100" style="position:absolute;left:167;top:684;height:0;width:6;" fillcolor="#FF0000" filled="t" stroked="f" coordsize="55,4" o:gfxdata="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E68S/&#10;AAAA3AAAAA8AAAAAAAAAAQAgAAAAIgAAAGRycy9kb3ducmV2LnhtbFBLAQIUABQAAAAIAIdO4kAz&#10;LwWeOwAAADkAAAAQAAAAAAAAAAEAIAAAAA4BAABkcnMvc2hhcGV4bWwueG1sUEsFBgAAAAAGAAYA&#10;WwEAALgDAAAAAA==&#10;" path="m0,0l55,0,27,4,0,0xe">
                          <v:path o:connectlocs="0,0;6,0;2,0;0,0" o:connectangles="0,0,0,0"/>
                          <v:fill on="t" focussize="0,0"/>
                          <v:stroke on="f"/>
                          <v:imagedata o:title=""/>
                          <o:lock v:ext="edit" aspectratio="f"/>
                        </v:shape>
                        <v:shape id="未知" o:spid="_x0000_s1026" o:spt="100" style="position:absolute;left:167;top:684;height:0;width:6;" filled="f" stroked="t" coordsize="55,4" o:gfxdata="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YU84&#10;wAAAANwAAAAPAAAAAAAAAAEAIAAAACIAAABkcnMvZG93bnJldi54bWxQSwECFAAUAAAACACHTuJA&#10;My8FnjsAAAA5AAAAEAAAAAAAAAABACAAAAAPAQAAZHJzL3NoYXBleG1sLnhtbFBLBQYAAAAABgAG&#10;AFsBAAC5AwAAAAA=&#10;" path="m0,0l55,0,27,4,0,0xe">
                          <v:path o:connectlocs="0,0;6,0;2,0;0,0" o:connectangles="0,0,0,0"/>
                          <v:fill on="f" focussize="0,0"/>
                          <v:stroke weight="0pt" color="#FF0000" joinstyle="round"/>
                          <v:imagedata o:title=""/>
                          <o:lock v:ext="edit" aspectratio="f"/>
                        </v:shape>
                        <v:shape id="未知" o:spid="_x0000_s1026" o:spt="100" style="position:absolute;left:164;top:683;height:1;width:9;" fillcolor="#FF0000" filled="t" stroked="f" coordsize="78,12" o:gfxdata="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kQXxugAAANwA&#10;AAAPAAAAAAAAAAEAIAAAACIAAABkcnMvZG93bnJldi54bWxQSwECFAAUAAAACACHTuJAMy8FnjsA&#10;AAA5AAAAEAAAAAAAAAABACAAAAAJAQAAZHJzL3NoYXBleG1sLnhtbFBLBQYAAAAABgAGAFsBAACz&#10;AwAAAAA=&#10;" path="m0,0l23,12,78,12,0,0xe">
                          <v:path o:connectlocs="0,0;2,1;9,1;0,0" o:connectangles="0,0,0,0"/>
                          <v:fill on="t" focussize="0,0"/>
                          <v:stroke on="f"/>
                          <v:imagedata o:title=""/>
                          <o:lock v:ext="edit" aspectratio="f"/>
                        </v:shape>
                        <v:shape id="未知" o:spid="_x0000_s1026" o:spt="100" style="position:absolute;left:164;top:683;height:1;width:9;" filled="f" stroked="t" coordsize="78,12" o:gfxdata="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hs9r4A&#10;AADcAAAADwAAAAAAAAABACAAAAAiAAAAZHJzL2Rvd25yZXYueG1sUEsBAhQAFAAAAAgAh07iQDMv&#10;BZ47AAAAOQAAABAAAAAAAAAAAQAgAAAADQEAAGRycy9zaGFwZXhtbC54bWxQSwUGAAAAAAYABgBb&#10;AQAAtwMAAAAA&#10;" path="m0,0l23,12,78,12,0,0xe">
                          <v:path o:connectlocs="0,0;2,1;9,1;0,0" o:connectangles="0,0,0,0"/>
                          <v:fill on="f" focussize="0,0"/>
                          <v:stroke weight="0pt" color="#FF0000" joinstyle="round"/>
                          <v:imagedata o:title=""/>
                          <o:lock v:ext="edit" aspectratio="f"/>
                        </v:shape>
                        <v:shape id="未知" o:spid="_x0000_s1026" o:spt="100" style="position:absolute;left:164;top:683;height:1;width:12;" fillcolor="#FF0000" filled="t" stroked="f" coordsize="103,12" o:gfxdata="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l94i5AAAA3AAA&#10;AA8AAAAAAAAAAQAgAAAAIgAAAGRycy9kb3ducmV2LnhtbFBLAQIUABQAAAAIAIdO4kAzLwWeOwAA&#10;ADkAAAAQAAAAAAAAAAEAIAAAAAgBAABkcnMvc2hhcGV4bWwueG1sUEsFBgAAAAAGAAYAWwEAALID&#10;AAAAAA==&#10;" path="m0,0l103,0,78,12,0,0xe">
                          <v:path o:connectlocs="0,0;12,0;9,1;0,0" o:connectangles="0,0,0,0"/>
                          <v:fill on="t" focussize="0,0"/>
                          <v:stroke on="f"/>
                          <v:imagedata o:title=""/>
                          <o:lock v:ext="edit" aspectratio="f"/>
                        </v:shape>
                        <v:shape id="未知" o:spid="_x0000_s1026" o:spt="100" style="position:absolute;left:164;top:683;height:1;width:12;" filled="f" stroked="t" coordsize="103,12" o:gfxdata="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hYYYLgAAADcAAAA&#10;DwAAAAAAAAABACAAAAAiAAAAZHJzL2Rvd25yZXYueG1sUEsBAhQAFAAAAAgAh07iQDMvBZ47AAAA&#10;OQAAABAAAAAAAAAAAQAgAAAABwEAAGRycy9zaGFwZXhtbC54bWxQSwUGAAAAAAYABgBbAQAAsQMA&#10;AAAA&#10;" path="m0,0l103,0,78,12,0,0xe">
                          <v:path o:connectlocs="0,0;12,0;9,1;0,0" o:connectangles="0,0,0,0"/>
                          <v:fill on="f" focussize="0,0"/>
                          <v:stroke weight="0pt" color="#FF0000" joinstyle="round"/>
                          <v:imagedata o:title=""/>
                          <o:lock v:ext="edit" aspectratio="f"/>
                        </v:shape>
                        <v:shape id="未知" o:spid="_x0000_s1026" o:spt="100" style="position:absolute;left:28;top:619;height:1;width:10;" fillcolor="#FF0000" filled="t" stroked="f" coordsize="87,5" o:gfxdata="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Ob++8AAAA&#10;3AAAAA8AAAAAAAAAAQAgAAAAIgAAAGRycy9kb3ducmV2LnhtbFBLAQIUABQAAAAIAIdO4kAzLwWe&#10;OwAAADkAAAAQAAAAAAAAAAEAIAAAAAsBAABkcnMvc2hhcGV4bWwueG1sUEsFBgAAAAAGAAYAWwEA&#10;ALUDAAAAAA==&#10;" path="m44,0l0,5,87,5,44,0xe">
                          <v:path o:connectlocs="5,0;0,1;10,1;5,0" o:connectangles="0,0,0,0"/>
                          <v:fill on="t" focussize="0,0"/>
                          <v:stroke on="f"/>
                          <v:imagedata o:title=""/>
                          <o:lock v:ext="edit" aspectratio="f"/>
                        </v:shape>
                        <v:shape id="未知" o:spid="_x0000_s1026" o:spt="100" style="position:absolute;left:28;top:619;height:1;width:10;" filled="f" stroked="t" coordsize="87,5" o:gfxdata="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ZB3+8AAAA&#10;3AAAAA8AAAAAAAAAAQAgAAAAIgAAAGRycy9kb3ducmV2LnhtbFBLAQIUABQAAAAIAIdO4kAzLwWe&#10;OwAAADkAAAAQAAAAAAAAAAEAIAAAAAsBAABkcnMvc2hhcGV4bWwueG1sUEsFBgAAAAAGAAYAWwEA&#10;ALUDAAAAAA==&#10;" path="m44,0l0,5,87,5,44,0xe">
                          <v:path o:connectlocs="5,0;0,1;10,1;5,0" o:connectangles="0,0,0,0"/>
                          <v:fill on="f" focussize="0,0"/>
                          <v:stroke weight="0pt" color="#FF0000" joinstyle="round"/>
                          <v:imagedata o:title=""/>
                          <o:lock v:ext="edit" aspectratio="f"/>
                        </v:shape>
                        <v:shape id="未知" o:spid="_x0000_s1026" o:spt="100" style="position:absolute;left:24;top:620;height:2;width:18;" fillcolor="#FF0000" filled="t" stroked="f" coordsize="167,17" o:gfxdata="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p9DvQAA&#10;ANwAAAAPAAAAAAAAAAEAIAAAACIAAABkcnMvZG93bnJldi54bWxQSwECFAAUAAAACACHTuJAMy8F&#10;njsAAAA5AAAAEAAAAAAAAAABACAAAAAMAQAAZHJzL3NoYXBleG1sLnhtbFBLBQYAAAAABgAGAFsB&#10;AAC2AwAAAAA=&#10;" path="m40,0l0,17,167,17,40,0xe">
                          <v:path o:connectlocs="4,0;0,2;18,2;4,0" o:connectangles="0,0,0,0"/>
                          <v:fill on="t" focussize="0,0"/>
                          <v:stroke on="f"/>
                          <v:imagedata o:title=""/>
                          <o:lock v:ext="edit" aspectratio="f"/>
                        </v:shape>
                        <v:shape id="未知" o:spid="_x0000_s1026" o:spt="100" style="position:absolute;left:24;top:620;height:2;width:18;" filled="f" stroked="t" coordsize="167,17" o:gfxdata="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cdGvQAA&#10;ANwAAAAPAAAAAAAAAAEAIAAAACIAAABkcnMvZG93bnJldi54bWxQSwECFAAUAAAACACHTuJAMy8F&#10;njsAAAA5AAAAEAAAAAAAAAABACAAAAAMAQAAZHJzL3NoYXBleG1sLnhtbFBLBQYAAAAABgAGAFsB&#10;AAC2AwAAAAA=&#10;" path="m40,0l0,17,167,17,40,0xe">
                          <v:path o:connectlocs="4,0;0,2;18,2;4,0" o:connectangles="0,0,0,0"/>
                          <v:fill on="f" focussize="0,0"/>
                          <v:stroke weight="0pt" color="#FF0000" joinstyle="round"/>
                          <v:imagedata o:title=""/>
                          <o:lock v:ext="edit" aspectratio="f"/>
                        </v:shape>
                        <v:shape id="未知" o:spid="_x0000_s1026" o:spt="100" style="position:absolute;left:28;top:620;height:2;width:14;" fillcolor="#FF0000" filled="t" stroked="f" coordsize="127,17" o:gfxdata="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TX3S8AAAA&#10;3AAAAA8AAAAAAAAAAQAgAAAAIgAAAGRycy9kb3ducmV2LnhtbFBLAQIUABQAAAAIAIdO4kAzLwWe&#10;OwAAADkAAAAQAAAAAAAAAAEAIAAAAAsBAABkcnMvc2hhcGV4bWwueG1sUEsFBgAAAAAGAAYAWwEA&#10;ALUDAAAAAA==&#10;" path="m0,0l87,0,127,17,0,0xe">
                          <v:path o:connectlocs="0,0;9,0;14,2;0,0" o:connectangles="0,0,0,0"/>
                          <v:fill on="t" focussize="0,0"/>
                          <v:stroke on="f"/>
                          <v:imagedata o:title=""/>
                          <o:lock v:ext="edit" aspectratio="f"/>
                        </v:shape>
                        <v:shape id="未知" o:spid="_x0000_s1026" o:spt="100" style="position:absolute;left:28;top:620;height:2;width:14;" filled="f" stroked="t" coordsize="127,17" o:gfxdata="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p91L4A&#10;AADcAAAADwAAAAAAAAABACAAAAAiAAAAZHJzL2Rvd25yZXYueG1sUEsBAhQAFAAAAAgAh07iQDMv&#10;BZ47AAAAOQAAABAAAAAAAAAAAQAgAAAADQEAAGRycy9zaGFwZXhtbC54bWxQSwUGAAAAAAYABgBb&#10;AQAAtwMAAAAA&#10;" path="m0,0l87,0,127,17,0,0xe">
                          <v:path o:connectlocs="0,0;9,0;14,2;0,0" o:connectangles="0,0,0,0"/>
                          <v:fill on="f" focussize="0,0"/>
                          <v:stroke weight="0pt" color="#FF0000" joinstyle="round"/>
                          <v:imagedata o:title=""/>
                          <o:lock v:ext="edit" aspectratio="f"/>
                        </v:shape>
                        <v:shape id="未知" o:spid="_x0000_s1026" o:spt="100" style="position:absolute;left:20;top:622;height:2;width:26;" fillcolor="#FF0000" filled="t" stroked="f" coordsize="239,26" o:gfxdata="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idYm5AAAA3AAA&#10;AA8AAAAAAAAAAQAgAAAAIgAAAGRycy9kb3ducmV2LnhtbFBLAQIUABQAAAAIAIdO4kAzLwWeOwAA&#10;ADkAAAAQAAAAAAAAAAEAIAAAAAgBAABkcnMvc2hhcGV4bWwueG1sUEsFBgAAAAAGAAYAWwEAALID&#10;AAAAAA==&#10;" path="m36,0l0,26,239,26,36,0xe">
                          <v:path o:connectlocs="3,0;0,2;26,2;3,0" o:connectangles="0,0,0,0"/>
                          <v:fill on="t" focussize="0,0"/>
                          <v:stroke on="f"/>
                          <v:imagedata o:title=""/>
                          <o:lock v:ext="edit" aspectratio="f"/>
                        </v:shape>
                        <v:shape id="未知" o:spid="_x0000_s1026" o:spt="100" style="position:absolute;left:20;top:622;height:2;width:26;" filled="f" stroked="t" coordsize="239,26" o:gfxdata="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AgAvQAA&#10;ANwAAAAPAAAAAAAAAAEAIAAAACIAAABkcnMvZG93bnJldi54bWxQSwECFAAUAAAACACHTuJAMy8F&#10;njsAAAA5AAAAEAAAAAAAAAABACAAAAAMAQAAZHJzL3NoYXBleG1sLnhtbFBLBQYAAAAABgAGAFsB&#10;AAC2AwAAAAA=&#10;" path="m36,0l0,26,239,26,36,0xe">
                          <v:path o:connectlocs="3,0;0,2;26,2;3,0" o:connectangles="0,0,0,0"/>
                          <v:fill on="f" focussize="0,0"/>
                          <v:stroke weight="0pt" color="#FF0000" joinstyle="round"/>
                          <v:imagedata o:title=""/>
                          <o:lock v:ext="edit" aspectratio="f"/>
                        </v:shape>
                        <v:shape id="未知" o:spid="_x0000_s1026" o:spt="100" style="position:absolute;left:24;top:622;height:2;width:22;" fillcolor="#FF0000" filled="t" stroked="f" coordsize="203,26" o:gfxdata="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Vqxi5AAAA3AAA&#10;AA8AAAAAAAAAAQAgAAAAIgAAAGRycy9kb3ducmV2LnhtbFBLAQIUABQAAAAIAIdO4kAzLwWeOwAA&#10;ADkAAAAQAAAAAAAAAAEAIAAAAAgBAABkcnMvc2hhcGV4bWwueG1sUEsFBgAAAAAGAAYAWwEAALID&#10;AAAAAA==&#10;" path="m0,0l167,0,203,26,0,0xe">
                          <v:path o:connectlocs="0,0;18,0;22,2;0,0" o:connectangles="0,0,0,0"/>
                          <v:fill on="t" focussize="0,0"/>
                          <v:stroke on="f"/>
                          <v:imagedata o:title=""/>
                          <o:lock v:ext="edit" aspectratio="f"/>
                        </v:shape>
                        <v:shape id="未知" o:spid="_x0000_s1026" o:spt="100" style="position:absolute;left:24;top:622;height:2;width:22;" filled="f" stroked="t" coordsize="203,26" o:gfxdata="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j4Wm/&#10;AAAA3AAAAA8AAAAAAAAAAQAgAAAAIgAAAGRycy9kb3ducmV2LnhtbFBLAQIUABQAAAAIAIdO4kAz&#10;LwWeOwAAADkAAAAQAAAAAAAAAAEAIAAAAA4BAABkcnMvc2hhcGV4bWwueG1sUEsFBgAAAAAGAAYA&#10;WwEAALgDAAAAAA==&#10;" path="m0,0l167,0,203,26,0,0xe">
                          <v:path o:connectlocs="0,0;18,0;22,2;0,0" o:connectangles="0,0,0,0"/>
                          <v:fill on="f" focussize="0,0"/>
                          <v:stroke weight="0pt" color="#FF0000" joinstyle="round"/>
                          <v:imagedata o:title=""/>
                          <o:lock v:ext="edit" aspectratio="f"/>
                        </v:shape>
                        <v:shape id="未知" o:spid="_x0000_s1026" o:spt="100" style="position:absolute;left:17;top:624;height:4;width:32;" fillcolor="#FF0000" filled="t" stroked="f" coordsize="291,36" o:gfxdata="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1jqk&#10;wAAAANwAAAAPAAAAAAAAAAEAIAAAACIAAABkcnMvZG93bnJldi54bWxQSwECFAAUAAAACACHTuJA&#10;My8FnjsAAAA5AAAAEAAAAAAAAAABACAAAAAPAQAAZHJzL3NoYXBleG1sLnhtbFBLBQYAAAAABgAG&#10;AFsBAAC5AwAAAAA=&#10;" path="m26,0l0,36,291,36,26,0xe">
                          <v:path o:connectlocs="2,0;0,4;32,4;2,0" o:connectangles="0,0,0,0"/>
                          <v:fill on="t" focussize="0,0"/>
                          <v:stroke on="f"/>
                          <v:imagedata o:title=""/>
                          <o:lock v:ext="edit" aspectratio="f"/>
                        </v:shape>
                        <v:shape id="未知" o:spid="_x0000_s1026" o:spt="100" style="position:absolute;left:17;top:624;height:4;width:32;" filled="f" stroked="t" coordsize="291,36" o:gfxdata="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9vFO/&#10;AAAA3AAAAA8AAAAAAAAAAQAgAAAAIgAAAGRycy9kb3ducmV2LnhtbFBLAQIUABQAAAAIAIdO4kAz&#10;LwWeOwAAADkAAAAQAAAAAAAAAAEAIAAAAA4BAABkcnMvc2hhcGV4bWwueG1sUEsFBgAAAAAGAAYA&#10;WwEAALgDAAAAAA==&#10;" path="m26,0l0,36,291,36,26,0xe">
                          <v:path o:connectlocs="2,0;0,4;32,4;2,0" o:connectangles="0,0,0,0"/>
                          <v:fill on="f" focussize="0,0"/>
                          <v:stroke weight="0pt" color="#FF0000" joinstyle="round"/>
                          <v:imagedata o:title=""/>
                          <o:lock v:ext="edit" aspectratio="f"/>
                        </v:shape>
                        <v:shape id="未知" o:spid="_x0000_s1026" o:spt="100" style="position:absolute;left:20;top:624;height:4;width:29;" fillcolor="#FF0000" filled="t" stroked="f" coordsize="265,36" o:gfxdata="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w1&#10;UsEAAADcAAAADwAAAAAAAAABACAAAAAiAAAAZHJzL2Rvd25yZXYueG1sUEsBAhQAFAAAAAgAh07i&#10;QDMvBZ47AAAAOQAAABAAAAAAAAAAAQAgAAAAEAEAAGRycy9zaGFwZXhtbC54bWxQSwUGAAAAAAYA&#10;BgBbAQAAugMAAAAA&#10;" path="m0,0l239,0,265,36,0,0xe">
                          <v:path o:connectlocs="0,0;26,0;29,4;0,0" o:connectangles="0,0,0,0"/>
                          <v:fill on="t" focussize="0,0"/>
                          <v:stroke on="f"/>
                          <v:imagedata o:title=""/>
                          <o:lock v:ext="edit" aspectratio="f"/>
                        </v:shape>
                        <v:shape id="未知" o:spid="_x0000_s1026" o:spt="100" style="position:absolute;left:20;top:624;height:4;width:29;" filled="f" stroked="t" coordsize="265,36" o:gfxdata="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C2hE&#10;wAAAANwAAAAPAAAAAAAAAAEAIAAAACIAAABkcnMvZG93bnJldi54bWxQSwECFAAUAAAACACHTuJA&#10;My8FnjsAAAA5AAAAEAAAAAAAAAABACAAAAAPAQAAZHJzL3NoYXBleG1sLnhtbFBLBQYAAAAABgAG&#10;AFsBAAC5AwAAAAA=&#10;" path="m0,0l239,0,265,36,0,0xe">
                          <v:path o:connectlocs="0,0;26,0;29,4;0,0" o:connectangles="0,0,0,0"/>
                          <v:fill on="f" focussize="0,0"/>
                          <v:stroke weight="0pt" color="#FF0000" joinstyle="round"/>
                          <v:imagedata o:title=""/>
                          <o:lock v:ext="edit" aspectratio="f"/>
                        </v:shape>
                        <v:shape id="未知" o:spid="_x0000_s1026" o:spt="100" style="position:absolute;left:15;top:628;height:5;width:36;" fillcolor="#FF0000" filled="t" stroked="f" coordsize="325,40" o:gfxdata="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oVZyugAAANwA&#10;AAAPAAAAAAAAAAEAIAAAACIAAABkcnMvZG93bnJldi54bWxQSwECFAAUAAAACACHTuJAMy8FnjsA&#10;AAA5AAAAEAAAAAAAAAABACAAAAAJAQAAZHJzL3NoYXBleG1sLnhtbFBLBQYAAAAABgAGAFsBAACz&#10;AwAAAAA=&#10;" path="m17,0l0,40,325,40,17,0xe">
                          <v:path o:connectlocs="1,0;0,5;36,5;1,0" o:connectangles="0,0,0,0"/>
                          <v:fill on="t" focussize="0,0"/>
                          <v:stroke on="f"/>
                          <v:imagedata o:title=""/>
                          <o:lock v:ext="edit" aspectratio="f"/>
                        </v:shape>
                        <v:shape id="未知" o:spid="_x0000_s1026" o:spt="100" style="position:absolute;left:15;top:628;height:5;width:36;" filled="f" stroked="t" coordsize="325,40" o:gfxdata="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7YFL4A&#10;AADcAAAADwAAAAAAAAABACAAAAAiAAAAZHJzL2Rvd25yZXYueG1sUEsBAhQAFAAAAAgAh07iQDMv&#10;BZ47AAAAOQAAABAAAAAAAAAAAQAgAAAADQEAAGRycy9zaGFwZXhtbC54bWxQSwUGAAAAAAYABgBb&#10;AQAAtwMAAAAA&#10;" path="m17,0l0,40,325,40,17,0xe">
                          <v:path o:connectlocs="1,0;0,5;36,5;1,0" o:connectangles="0,0,0,0"/>
                          <v:fill on="f" focussize="0,0"/>
                          <v:stroke weight="0pt" color="#FF0000" joinstyle="round"/>
                          <v:imagedata o:title=""/>
                          <o:lock v:ext="edit" aspectratio="f"/>
                        </v:shape>
                        <v:shape id="未知" o:spid="_x0000_s1026" o:spt="100" style="position:absolute;left:17;top:628;height:5;width:34;" fillcolor="#FF0000" filled="t" stroked="f" coordsize="308,40" o:gfxdata="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hRBL4A&#10;AADcAAAADwAAAAAAAAABACAAAAAiAAAAZHJzL2Rvd25yZXYueG1sUEsBAhQAFAAAAAgAh07iQDMv&#10;BZ47AAAAOQAAABAAAAAAAAAAAQAgAAAADQEAAGRycy9zaGFwZXhtbC54bWxQSwUGAAAAAAYABgBb&#10;AQAAtwMAAAAA&#10;" path="m0,0l291,0,308,40,0,0xe">
                          <v:path o:connectlocs="0,0;32,0;34,5;0,0" o:connectangles="0,0,0,0"/>
                          <v:fill on="t" focussize="0,0"/>
                          <v:stroke on="f"/>
                          <v:imagedata o:title=""/>
                          <o:lock v:ext="edit" aspectratio="f"/>
                        </v:shape>
                        <v:shape id="未知" o:spid="_x0000_s1026" o:spt="100" style="position:absolute;left:17;top:628;height:5;width:34;" filled="f" stroked="t" coordsize="308,40" o:gfxdata="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MWuy/&#10;AAAA3AAAAA8AAAAAAAAAAQAgAAAAIgAAAGRycy9kb3ducmV2LnhtbFBLAQIUABQAAAAIAIdO4kAz&#10;LwWeOwAAADkAAAAQAAAAAAAAAAEAIAAAAA4BAABkcnMvc2hhcGV4bWwueG1sUEsFBgAAAAAGAAYA&#10;WwEAALgDAAAAAA==&#10;" path="m0,0l291,0,308,40,0,0xe">
                          <v:path o:connectlocs="0,0;32,0;34,5;0,0" o:connectangles="0,0,0,0"/>
                          <v:fill on="f" focussize="0,0"/>
                          <v:stroke weight="0pt" color="#FF0000" joinstyle="round"/>
                          <v:imagedata o:title=""/>
                          <o:lock v:ext="edit" aspectratio="f"/>
                        </v:shape>
                        <v:shape id="未知" o:spid="_x0000_s1026" o:spt="100" style="position:absolute;left:14;top:633;height:5;width:38;" fillcolor="#FF0000" filled="t" stroked="f" coordsize="336,44" o:gfxdata="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tlSKugAAANwA&#10;AAAPAAAAAAAAAAEAIAAAACIAAABkcnMvZG93bnJldi54bWxQSwECFAAUAAAACACHTuJAMy8FnjsA&#10;AAA5AAAAEAAAAAAAAAABACAAAAAJAQAAZHJzL3NoYXBleG1sLnhtbFBLBQYAAAAABgAGAFsBAACz&#10;AwAAAAA=&#10;" path="m5,0l0,44,336,44,5,0xe">
                          <v:path o:connectlocs="0,0;0,5;38,5;0,0" o:connectangles="0,0,0,0"/>
                          <v:fill on="t" focussize="0,0"/>
                          <v:stroke on="f"/>
                          <v:imagedata o:title=""/>
                          <o:lock v:ext="edit" aspectratio="f"/>
                        </v:shape>
                        <v:shape id="未知" o:spid="_x0000_s1026" o:spt="100" style="position:absolute;left:14;top:633;height:5;width:38;" filled="f" stroked="t" coordsize="336,44" o:gfxdata="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UBIvQAA&#10;ANwAAAAPAAAAAAAAAAEAIAAAACIAAABkcnMvZG93bnJldi54bWxQSwECFAAUAAAACACHTuJAMy8F&#10;njsAAAA5AAAAEAAAAAAAAAABACAAAAAMAQAAZHJzL3NoYXBleG1sLnhtbFBLBQYAAAAABgAGAFsB&#10;AAC2AwAAAAA=&#10;" path="m5,0l0,44,336,44,5,0xe">
                          <v:path o:connectlocs="0,0;0,5;38,5;0,0" o:connectangles="0,0,0,0"/>
                          <v:fill on="f" focussize="0,0"/>
                          <v:stroke weight="0pt" color="#FF0000" joinstyle="round"/>
                          <v:imagedata o:title=""/>
                          <o:lock v:ext="edit" aspectratio="f"/>
                        </v:shape>
                        <v:shape id="未知" o:spid="_x0000_s1026" o:spt="100" style="position:absolute;left:15;top:633;height:5;width:37;" fillcolor="#FF0000" filled="t" stroked="f" coordsize="331,44" o:gfxdata="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vyZS8AAAA&#10;3AAAAA8AAAAAAAAAAQAgAAAAIgAAAGRycy9kb3ducmV2LnhtbFBLAQIUABQAAAAIAIdO4kAzLwWe&#10;OwAAADkAAAAQAAAAAAAAAAEAIAAAAAsBAABkcnMvc2hhcGV4bWwueG1sUEsFBgAAAAAGAAYAWwEA&#10;ALUDAAAAAA==&#10;" path="m0,0l325,0,331,44,0,0xe">
                          <v:path o:connectlocs="0,0;36,0;37,5;0,0" o:connectangles="0,0,0,0"/>
                          <v:fill on="t" focussize="0,0"/>
                          <v:stroke on="f"/>
                          <v:imagedata o:title=""/>
                          <o:lock v:ext="edit" aspectratio="f"/>
                        </v:shape>
                        <v:shape id="未知" o:spid="_x0000_s1026" o:spt="100" style="position:absolute;left:15;top:633;height:5;width:37;" filled="f" stroked="t" coordsize="331,44" o:gfxdata="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6hlvQAA&#10;ANwAAAAPAAAAAAAAAAEAIAAAACIAAABkcnMvZG93bnJldi54bWxQSwECFAAUAAAACACHTuJAMy8F&#10;njsAAAA5AAAAEAAAAAAAAAABACAAAAAMAQAAZHJzL3NoYXBleG1sLnhtbFBLBQYAAAAABgAGAFsB&#10;AAC2AwAAAAA=&#10;" path="m0,0l325,0,331,44,0,0xe">
                          <v:path o:connectlocs="0,0;36,0;37,5;0,0" o:connectangles="0,0,0,0"/>
                          <v:fill on="f" focussize="0,0"/>
                          <v:stroke weight="0pt" color="#FF0000" joinstyle="round"/>
                          <v:imagedata o:title=""/>
                          <o:lock v:ext="edit" aspectratio="f"/>
                        </v:shape>
                        <v:shape id="未知" o:spid="_x0000_s1026" o:spt="100" style="position:absolute;left:14;top:638;height:5;width:37;" fillcolor="#FF0000" filled="t" stroked="f" coordsize="330,43" o:gfxdata="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WMMabgAAADcAAAA&#10;DwAAAAAAAAABACAAAAAiAAAAZHJzL2Rvd25yZXYueG1sUEsBAhQAFAAAAAgAh07iQDMvBZ47AAAA&#10;OQAAABAAAAAAAAAAAQAgAAAABwEAAGRycy9zaGFwZXhtbC54bWxQSwUGAAAAAAYABgBbAQAAsQMA&#10;AAAA&#10;" path="m0,0l5,43,330,43,0,0xe">
                          <v:path o:connectlocs="0,0;0,5;37,5;0,0" o:connectangles="0,0,0,0"/>
                          <v:fill on="t" focussize="0,0"/>
                          <v:stroke on="f"/>
                          <v:imagedata o:title=""/>
                          <o:lock v:ext="edit" aspectratio="f"/>
                        </v:shape>
                        <v:shape id="未知" o:spid="_x0000_s1026" o:spt="100" style="position:absolute;left:14;top:638;height:5;width:37;" filled="f" stroked="t" coordsize="330,43" o:gfxdata="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7JDr4A&#10;AADcAAAADwAAAAAAAAABACAAAAAiAAAAZHJzL2Rvd25yZXYueG1sUEsBAhQAFAAAAAgAh07iQDMv&#10;BZ47AAAAOQAAABAAAAAAAAAAAQAgAAAADQEAAGRycy9zaGFwZXhtbC54bWxQSwUGAAAAAAYABgBb&#10;AQAAtwMAAAAA&#10;" path="m0,0l5,43,330,43,0,0xe">
                          <v:path o:connectlocs="0,0;0,5;37,5;0,0" o:connectangles="0,0,0,0"/>
                          <v:fill on="f" focussize="0,0"/>
                          <v:stroke weight="0pt" color="#FF0000" joinstyle="round"/>
                          <v:imagedata o:title=""/>
                          <o:lock v:ext="edit" aspectratio="f"/>
                        </v:shape>
                        <v:shape id="未知" o:spid="_x0000_s1026" o:spt="100" style="position:absolute;left:14;top:638;height:5;width:38;" fillcolor="#FF0000" filled="t" stroked="f" coordsize="336,43" o:gfxdata="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D3wT&#10;wAAAANwAAAAPAAAAAAAAAAEAIAAAACIAAABkcnMvZG93bnJldi54bWxQSwECFAAUAAAACACHTuJA&#10;My8FnjsAAAA5AAAAEAAAAAAAAAABACAAAAAPAQAAZHJzL3NoYXBleG1sLnhtbFBLBQYAAAAABgAG&#10;AFsBAAC5AwAAAAA=&#10;" path="m0,0l336,0,330,43,0,0xe">
                          <v:path o:connectlocs="0,0;38,0;37,5;0,0" o:connectangles="0,0,0,0"/>
                          <v:fill on="t" focussize="0,0"/>
                          <v:stroke on="f"/>
                          <v:imagedata o:title=""/>
                          <o:lock v:ext="edit" aspectratio="f"/>
                        </v:shape>
                        <v:shape id="未知" o:spid="_x0000_s1026" o:spt="100" style="position:absolute;left:14;top:638;height:5;width:38;" filled="f" stroked="t" coordsize="336,43" o:gfxdata="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w8YL4A&#10;AADcAAAADwAAAAAAAAABACAAAAAiAAAAZHJzL2Rvd25yZXYueG1sUEsBAhQAFAAAAAgAh07iQDMv&#10;BZ47AAAAOQAAABAAAAAAAAAAAQAgAAAADQEAAGRycy9zaGFwZXhtbC54bWxQSwUGAAAAAAYABgBb&#10;AQAAtwMAAAAA&#10;" path="m0,0l336,0,330,43,0,0xe">
                          <v:path o:connectlocs="0,0;38,0;37,5;0,0" o:connectangles="0,0,0,0"/>
                          <v:fill on="f" focussize="0,0"/>
                          <v:stroke weight="0pt" color="#FF0000" joinstyle="round"/>
                          <v:imagedata o:title=""/>
                          <o:lock v:ext="edit" aspectratio="f"/>
                        </v:shape>
                        <v:shape id="未知" o:spid="_x0000_s1026" o:spt="100" style="position:absolute;left:15;top:643;height:4;width:34;" fillcolor="#FF0000" filled="t" stroked="f" coordsize="308,41" o:gfxdata="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cLgDugAAANwA&#10;AAAPAAAAAAAAAAEAIAAAACIAAABkcnMvZG93bnJldi54bWxQSwECFAAUAAAACACHTuJAMy8FnjsA&#10;AAA5AAAAEAAAAAAAAAABACAAAAAJAQAAZHJzL3NoYXBleG1sLnhtbFBLBQYAAAAABgAGAFsBAACz&#10;AwAAAAA=&#10;" path="m0,0l17,41,308,41,0,0xe">
                          <v:path o:connectlocs="0,0;1,4;34,4;0,0" o:connectangles="0,0,0,0"/>
                          <v:fill on="t" focussize="0,0"/>
                          <v:stroke on="f"/>
                          <v:imagedata o:title=""/>
                          <o:lock v:ext="edit" aspectratio="f"/>
                        </v:shape>
                        <v:shape id="未知" o:spid="_x0000_s1026" o:spt="100" style="position:absolute;left:15;top:643;height:4;width:34;" filled="f" stroked="t" coordsize="308,41" o:gfxdata="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mtz&#10;iMEAAADcAAAADwAAAAAAAAABACAAAAAiAAAAZHJzL2Rvd25yZXYueG1sUEsBAhQAFAAAAAgAh07i&#10;QDMvBZ47AAAAOQAAABAAAAAAAAAAAQAgAAAAEAEAAGRycy9zaGFwZXhtbC54bWxQSwUGAAAAAAYA&#10;BgBbAQAAugMAAAAA&#10;" path="m0,0l17,41,308,41,0,0xe">
                          <v:path o:connectlocs="0,0;1,4;34,4;0,0" o:connectangles="0,0,0,0"/>
                          <v:fill on="f" focussize="0,0"/>
                          <v:stroke weight="0pt" color="#FF0000" joinstyle="round"/>
                          <v:imagedata o:title=""/>
                          <o:lock v:ext="edit" aspectratio="f"/>
                        </v:shape>
                        <v:shape id="未知" o:spid="_x0000_s1026" o:spt="100" style="position:absolute;left:15;top:643;height:4;width:36;" fillcolor="#FF0000" filled="t" stroked="f" coordsize="325,41" o:gfxdata="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ET/i2AAAA3AAAAA8A&#10;AAAAAAAAAQAgAAAAIgAAAGRycy9kb3ducmV2LnhtbFBLAQIUABQAAAAIAIdO4kAzLwWeOwAAADkA&#10;AAAQAAAAAAAAAAEAIAAAAAUBAABkcnMvc2hhcGV4bWwueG1sUEsFBgAAAAAGAAYAWwEAAK8DAAAA&#10;AA==&#10;" path="m0,0l325,0,308,41,0,0xe">
                          <v:path o:connectlocs="0,0;36,0;34,4;0,0" o:connectangles="0,0,0,0"/>
                          <v:fill on="t" focussize="0,0"/>
                          <v:stroke on="f"/>
                          <v:imagedata o:title=""/>
                          <o:lock v:ext="edit" aspectratio="f"/>
                        </v:shape>
                        <v:shape id="未知" o:spid="_x0000_s1026" o:spt="100" style="position:absolute;left:15;top:643;height:4;width:36;" filled="f" stroked="t" coordsize="325,41" o:gfxdata="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WVw0vQAA&#10;ANwAAAAPAAAAAAAAAAEAIAAAACIAAABkcnMvZG93bnJldi54bWxQSwECFAAUAAAACACHTuJAMy8F&#10;njsAAAA5AAAAEAAAAAAAAAABACAAAAAMAQAAZHJzL3NoYXBleG1sLnhtbFBLBQYAAAAABgAGAFsB&#10;AAC2AwAAAAA=&#10;" path="m0,0l325,0,308,41,0,0xe">
                          <v:path o:connectlocs="0,0;36,0;34,4;0,0" o:connectangles="0,0,0,0"/>
                          <v:fill on="f" focussize="0,0"/>
                          <v:stroke weight="0pt" color="#FF0000" joinstyle="round"/>
                          <v:imagedata o:title=""/>
                          <o:lock v:ext="edit" aspectratio="f"/>
                        </v:shape>
                        <v:shape id="未知" o:spid="_x0000_s1026" o:spt="100" style="position:absolute;left:17;top:647;height:4;width:29;" fillcolor="#FF0000" filled="t" stroked="f" coordsize="265,35" o:gfxdata="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SsgZ&#10;wAAAANwAAAAPAAAAAAAAAAEAIAAAACIAAABkcnMvZG93bnJldi54bWxQSwECFAAUAAAACACHTuJA&#10;My8FnjsAAAA5AAAAEAAAAAAAAAABACAAAAAPAQAAZHJzL3NoYXBleG1sLnhtbFBLBQYAAAAABgAG&#10;AFsBAAC5AwAAAAA=&#10;" path="m0,0l26,35,265,35,0,0xe">
                          <v:path o:connectlocs="0,0;2,4;29,4;0,0" o:connectangles="0,0,0,0"/>
                          <v:fill on="t" focussize="0,0"/>
                          <v:stroke on="f"/>
                          <v:imagedata o:title=""/>
                          <o:lock v:ext="edit" aspectratio="f"/>
                        </v:shape>
                        <v:shape id="未知" o:spid="_x0000_s1026" o:spt="100" style="position:absolute;left:17;top:647;height:4;width:29;" filled="f" stroked="t" coordsize="265,35" o:gfxdata="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IkYvugAAANwA&#10;AAAPAAAAAAAAAAEAIAAAACIAAABkcnMvZG93bnJldi54bWxQSwECFAAUAAAACACHTuJAMy8FnjsA&#10;AAA5AAAAEAAAAAAAAAABACAAAAAJAQAAZHJzL3NoYXBleG1sLnhtbFBLBQYAAAAABgAGAFsBAACz&#10;AwAAAAA=&#10;" path="m0,0l26,35,265,35,0,0xe">
                          <v:path o:connectlocs="0,0;2,4;29,4;0,0" o:connectangles="0,0,0,0"/>
                          <v:fill on="f" focussize="0,0"/>
                          <v:stroke weight="0pt" color="#FF0000" joinstyle="round"/>
                          <v:imagedata o:title=""/>
                          <o:lock v:ext="edit" aspectratio="f"/>
                        </v:shape>
                        <v:shape id="未知" o:spid="_x0000_s1026" o:spt="100" style="position:absolute;left:17;top:647;height:4;width:32;" fillcolor="#FF0000" filled="t" stroked="f" coordsize="291,35" o:gfxdata="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Oh&#10;q8EAAADcAAAADwAAAAAAAAABACAAAAAiAAAAZHJzL2Rvd25yZXYueG1sUEsBAhQAFAAAAAgAh07i&#10;QDMvBZ47AAAAOQAAABAAAAAAAAAAAQAgAAAAEAEAAGRycy9zaGFwZXhtbC54bWxQSwUGAAAAAAYA&#10;BgBbAQAAugMAAAAA&#10;" path="m0,0l291,0,265,35,0,0xe">
                          <v:path o:connectlocs="0,0;32,0;29,4;0,0" o:connectangles="0,0,0,0"/>
                          <v:fill on="t" focussize="0,0"/>
                          <v:stroke on="f"/>
                          <v:imagedata o:title=""/>
                          <o:lock v:ext="edit" aspectratio="f"/>
                        </v:shape>
                        <v:shape id="未知" o:spid="_x0000_s1026" o:spt="100" style="position:absolute;left:17;top:647;height:4;width:32;" filled="f" stroked="t" coordsize="291,35" o:gfxdata="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mbnvQAA&#10;ANwAAAAPAAAAAAAAAAEAIAAAACIAAABkcnMvZG93bnJldi54bWxQSwECFAAUAAAACACHTuJAMy8F&#10;njsAAAA5AAAAEAAAAAAAAAABACAAAAAMAQAAZHJzL3NoYXBleG1sLnhtbFBLBQYAAAAABgAGAFsB&#10;AAC2AwAAAAA=&#10;" path="m0,0l291,0,265,35,0,0xe">
                          <v:path o:connectlocs="0,0;32,0;29,4;0,0" o:connectangles="0,0,0,0"/>
                          <v:fill on="f" focussize="0,0"/>
                          <v:stroke weight="0pt" color="#FF0000" joinstyle="round"/>
                          <v:imagedata o:title=""/>
                          <o:lock v:ext="edit" aspectratio="f"/>
                        </v:shape>
                        <v:shape id="未知" o:spid="_x0000_s1026" o:spt="100" style="position:absolute;left:20;top:651;height:3;width:22;" fillcolor="#FF0000" filled="t" stroked="f" coordsize="203,27" o:gfxdata="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H46G8AAAA&#10;3AAAAA8AAAAAAAAAAQAgAAAAIgAAAGRycy9kb3ducmV2LnhtbFBLAQIUABQAAAAIAIdO4kAzLwWe&#10;OwAAADkAAAAQAAAAAAAAAAEAIAAAAAsBAABkcnMvc2hhcGV4bWwueG1sUEsFBgAAAAAGAAYAWwEA&#10;ALUDAAAAAA==&#10;" path="m0,0l36,27,203,27,0,0xe">
                          <v:path o:connectlocs="0,0;3,3;22,3;0,0" o:connectangles="0,0,0,0"/>
                          <v:fill on="t" focussize="0,0"/>
                          <v:stroke on="f"/>
                          <v:imagedata o:title=""/>
                          <o:lock v:ext="edit" aspectratio="f"/>
                        </v:shape>
                        <v:shape id="未知" o:spid="_x0000_s1026" o:spt="100" style="position:absolute;left:20;top:651;height:3;width:22;" filled="f" stroked="t" coordsize="203,27" o:gfxdata="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BxWq8AAAA&#10;3AAAAA8AAAAAAAAAAQAgAAAAIgAAAGRycy9kb3ducmV2LnhtbFBLAQIUABQAAAAIAIdO4kAzLwWe&#10;OwAAADkAAAAQAAAAAAAAAAEAIAAAAAsBAABkcnMvc2hhcGV4bWwueG1sUEsFBgAAAAAGAAYAWwEA&#10;ALUDAAAAAA==&#10;" path="m0,0l36,27,203,27,0,0xe">
                          <v:path o:connectlocs="0,0;3,3;22,3;0,0" o:connectangles="0,0,0,0"/>
                          <v:fill on="f" focussize="0,0"/>
                          <v:stroke weight="0pt" color="#FF0000" joinstyle="round"/>
                          <v:imagedata o:title=""/>
                          <o:lock v:ext="edit" aspectratio="f"/>
                        </v:shape>
                        <v:shape id="未知" o:spid="_x0000_s1026" o:spt="100" style="position:absolute;left:20;top:651;height:3;width:26;" fillcolor="#FF0000" filled="t" stroked="f" coordsize="239,27" o:gfxdata="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MbAa5AAAA3AAA&#10;AA8AAAAAAAAAAQAgAAAAIgAAAGRycy9kb3ducmV2LnhtbFBLAQIUABQAAAAIAIdO4kAzLwWeOwAA&#10;ADkAAAAQAAAAAAAAAAEAIAAAAAgBAABkcnMvc2hhcGV4bWwueG1sUEsFBgAAAAAGAAYAWwEAALID&#10;AAAAAA==&#10;" path="m0,0l239,0,203,27,0,0xe">
                          <v:path o:connectlocs="0,0;26,0;22,3;0,0" o:connectangles="0,0,0,0"/>
                          <v:fill on="t" focussize="0,0"/>
                          <v:stroke on="f"/>
                          <v:imagedata o:title=""/>
                          <o:lock v:ext="edit" aspectratio="f"/>
                        </v:shape>
                        <v:shape id="未知" o:spid="_x0000_s1026" o:spt="100" style="position:absolute;left:20;top:651;height:3;width:26;" filled="f" stroked="t" coordsize="239,27" o:gfxdata="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8EGG/&#10;AAAA3AAAAA8AAAAAAAAAAQAgAAAAIgAAAGRycy9kb3ducmV2LnhtbFBLAQIUABQAAAAIAIdO4kAz&#10;LwWeOwAAADkAAAAQAAAAAAAAAAEAIAAAAA4BAABkcnMvc2hhcGV4bWwueG1sUEsFBgAAAAAGAAYA&#10;WwEAALgDAAAAAA==&#10;" path="m0,0l239,0,203,27,0,0xe">
                          <v:path o:connectlocs="0,0;26,0;22,3;0,0" o:connectangles="0,0,0,0"/>
                          <v:fill on="f" focussize="0,0"/>
                          <v:stroke weight="0pt" color="#FF0000" joinstyle="round"/>
                          <v:imagedata o:title=""/>
                          <o:lock v:ext="edit" aspectratio="f"/>
                        </v:shape>
                        <v:shape id="未知" o:spid="_x0000_s1026" o:spt="100" style="position:absolute;left:28;top:656;height:0;width:10;" fillcolor="#FF0000" filled="t" stroked="f" coordsize="87,5" o:gfxdata="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7cO5AAAA3AAA&#10;AA8AAAAAAAAAAQAgAAAAIgAAAGRycy9kb3ducmV2LnhtbFBLAQIUABQAAAAIAIdO4kAzLwWeOwAA&#10;ADkAAAAQAAAAAAAAAAEAIAAAAAgBAABkcnMvc2hhcGV4bWwueG1sUEsFBgAAAAAGAAYAWwEAALID&#10;AAAAAA==&#10;" path="m0,0l87,0,44,5,0,0xe">
                          <v:path o:connectlocs="0,0;10,0;5,0;0,0" o:connectangles="0,0,0,0"/>
                          <v:fill on="t" focussize="0,0"/>
                          <v:stroke on="f"/>
                          <v:imagedata o:title=""/>
                          <o:lock v:ext="edit" aspectratio="f"/>
                        </v:shape>
                        <v:shape id="未知" o:spid="_x0000_s1026" o:spt="100" style="position:absolute;left:28;top:656;height:0;width:10;" filled="f" stroked="t" coordsize="87,5" o:gfxdata="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7YVTvQAA&#10;ANwAAAAPAAAAAAAAAAEAIAAAACIAAABkcnMvZG93bnJldi54bWxQSwECFAAUAAAACACHTuJAMy8F&#10;njsAAAA5AAAAEAAAAAAAAAABACAAAAAMAQAAZHJzL3NoYXBleG1sLnhtbFBLBQYAAAAABgAGAFsB&#10;AAC2AwAAAAA=&#10;" path="m0,0l87,0,44,5,0,0xe">
                          <v:path o:connectlocs="0,0;10,0;5,0;0,0" o:connectangles="0,0,0,0"/>
                          <v:fill on="f" focussize="0,0"/>
                          <v:stroke weight="0pt" color="#FF0000" joinstyle="round"/>
                          <v:imagedata o:title=""/>
                          <o:lock v:ext="edit" aspectratio="f"/>
                        </v:shape>
                        <v:shape id="未知" o:spid="_x0000_s1026" o:spt="100" style="position:absolute;left:24;top:654;height:2;width:14;" fillcolor="#FF0000" filled="t" stroked="f" coordsize="127,16" o:gfxdata="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IpQr4A&#10;AADcAAAADwAAAAAAAAABACAAAAAiAAAAZHJzL2Rvd25yZXYueG1sUEsBAhQAFAAAAAgAh07iQDMv&#10;BZ47AAAAOQAAABAAAAAAAAAAAQAgAAAADQEAAGRycy9zaGFwZXhtbC54bWxQSwUGAAAAAAYABgBb&#10;AQAAtwMAAAAA&#10;" path="m0,0l40,16,127,16,0,0xe">
                          <v:path o:connectlocs="0,0;4,2;14,2;0,0" o:connectangles="0,0,0,0"/>
                          <v:fill on="t" focussize="0,0"/>
                          <v:stroke on="f"/>
                          <v:imagedata o:title=""/>
                          <o:lock v:ext="edit" aspectratio="f"/>
                        </v:shape>
                        <v:shape id="未知" o:spid="_x0000_s1026" o:spt="100" style="position:absolute;left:24;top:654;height:2;width:14;" filled="f" stroked="t" coordsize="127,16" o:gfxdata="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dbHR&#10;wAAAANwAAAAPAAAAAAAAAAEAIAAAACIAAABkcnMvZG93bnJldi54bWxQSwECFAAUAAAACACHTuJA&#10;My8FnjsAAAA5AAAAEAAAAAAAAAABACAAAAAPAQAAZHJzL3NoYXBleG1sLnhtbFBLBQYAAAAABgAG&#10;AFsBAAC5AwAAAAA=&#10;" path="m0,0l40,16,127,16,0,0xe">
                          <v:path o:connectlocs="0,0;4,2;14,2;0,0" o:connectangles="0,0,0,0"/>
                          <v:fill on="f" focussize="0,0"/>
                          <v:stroke weight="0pt" color="#FF0000" joinstyle="round"/>
                          <v:imagedata o:title=""/>
                          <o:lock v:ext="edit" aspectratio="f"/>
                        </v:shape>
                        <v:shape id="未知" o:spid="_x0000_s1026" o:spt="100" style="position:absolute;left:24;top:654;height:2;width:18;" fillcolor="#FF0000" filled="t" stroked="f" coordsize="167,16" o:gfxdata="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1uy8AAAA&#10;3AAAAA8AAAAAAAAAAQAgAAAAIgAAAGRycy9kb3ducmV2LnhtbFBLAQIUABQAAAAIAIdO4kAzLwWe&#10;OwAAADkAAAAQAAAAAAAAAAEAIAAAAAsBAABkcnMvc2hhcGV4bWwueG1sUEsFBgAAAAAGAAYAWwEA&#10;ALUDAAAAAA==&#10;" path="m0,0l167,0,127,16,0,0xe">
                          <v:path o:connectlocs="0,0;18,0;13,2;0,0" o:connectangles="0,0,0,0"/>
                          <v:fill on="t" focussize="0,0"/>
                          <v:stroke on="f"/>
                          <v:imagedata o:title=""/>
                          <o:lock v:ext="edit" aspectratio="f"/>
                        </v:shape>
                        <v:shape id="未知" o:spid="_x0000_s1026" o:spt="100" style="position:absolute;left:24;top:654;height:2;width:18;" filled="f" stroked="t" coordsize="167,16" o:gfxdata="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AhrcugAAANwA&#10;AAAPAAAAAAAAAAEAIAAAACIAAABkcnMvZG93bnJldi54bWxQSwECFAAUAAAACACHTuJAMy8FnjsA&#10;AAA5AAAAEAAAAAAAAAABACAAAAAJAQAAZHJzL3NoYXBleG1sLnhtbFBLBQYAAAAABgAGAFsBAACz&#10;AwAAAAA=&#10;" path="m0,0l167,0,127,16,0,0xe">
                          <v:path o:connectlocs="0,0;18,0;13,2;0,0" o:connectangles="0,0,0,0"/>
                          <v:fill on="f" focussize="0,0"/>
                          <v:stroke weight="0pt" color="#FF0000" joinstyle="round"/>
                          <v:imagedata o:title=""/>
                          <o:lock v:ext="edit" aspectratio="f"/>
                        </v:shape>
                        <v:shape id="未知" o:spid="_x0000_s1026" o:spt="100" style="position:absolute;left:49;top:772;height:1;width:10;" fillcolor="#FF0000" filled="t" stroked="f" coordsize="86,5" o:gfxdata="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Z5Rr4A&#10;AADcAAAADwAAAAAAAAABACAAAAAiAAAAZHJzL2Rvd25yZXYueG1sUEsBAhQAFAAAAAgAh07iQDMv&#10;BZ47AAAAOQAAABAAAAAAAAAAAQAgAAAADQEAAGRycy9zaGFwZXhtbC54bWxQSwUGAAAAAAYABgBb&#10;AQAAtwMAAAAA&#10;" path="m43,0l0,5,86,5,43,0xe">
                          <v:path o:connectlocs="5,0;0,1;10,1;5,0" o:connectangles="0,0,0,0"/>
                          <v:fill on="t" focussize="0,0"/>
                          <v:stroke on="f"/>
                          <v:imagedata o:title=""/>
                          <o:lock v:ext="edit" aspectratio="f"/>
                        </v:shape>
                        <v:shape id="未知" o:spid="_x0000_s1026" o:spt="100" style="position:absolute;left:49;top:772;height:1;width:10;" filled="f" stroked="t" coordsize="86,5" o:gfxdata="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xX8e/&#10;AAAA3AAAAA8AAAAAAAAAAQAgAAAAIgAAAGRycy9kb3ducmV2LnhtbFBLAQIUABQAAAAIAIdO4kAz&#10;LwWeOwAAADkAAAAQAAAAAAAAAAEAIAAAAA4BAABkcnMvc2hhcGV4bWwueG1sUEsFBgAAAAAGAAYA&#10;WwEAALgDAAAAAA==&#10;" path="m43,0l0,5,86,5,43,0xe">
                          <v:path o:connectlocs="5,0;0,1;10,1;5,0" o:connectangles="0,0,0,0"/>
                          <v:fill on="f" focussize="0,0"/>
                          <v:stroke weight="0pt" color="#FF0000" joinstyle="round"/>
                          <v:imagedata o:title=""/>
                          <o:lock v:ext="edit" aspectratio="f"/>
                        </v:shape>
                        <v:shape id="未知" o:spid="_x0000_s1026" o:spt="100" style="position:absolute;left:45;top:773;height:2;width:18;" fillcolor="#FF0000" filled="t" stroked="f" coordsize="168,18" o:gfxdata="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Zs3ugAAANwA&#10;AAAPAAAAAAAAAAEAIAAAACIAAABkcnMvZG93bnJldi54bWxQSwECFAAUAAAACACHTuJAMy8FnjsA&#10;AAA5AAAAEAAAAAAAAAABACAAAAAJAQAAZHJzL3NoYXBleG1sLnhtbFBLBQYAAAAABgAGAFsBAACz&#10;AwAAAAA=&#10;" path="m40,0l0,18,168,18,40,0xe">
                          <v:path o:connectlocs="4,0;0,2;18,2;4,0" o:connectangles="0,0,0,0"/>
                          <v:fill on="t" focussize="0,0"/>
                          <v:stroke on="f"/>
                          <v:imagedata o:title=""/>
                          <o:lock v:ext="edit" aspectratio="f"/>
                        </v:shape>
                        <v:shape id="未知" o:spid="_x0000_s1026" o:spt="100" style="position:absolute;left:45;top:773;height:2;width:18;" filled="f" stroked="t" coordsize="168,18" o:gfxdata="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AIAJ&#10;wAAAANwAAAAPAAAAAAAAAAEAIAAAACIAAABkcnMvZG93bnJldi54bWxQSwECFAAUAAAACACHTuJA&#10;My8FnjsAAAA5AAAAEAAAAAAAAAABACAAAAAPAQAAZHJzL3NoYXBleG1sLnhtbFBLBQYAAAAABgAG&#10;AFsBAAC5AwAAAAA=&#10;" path="m40,0l0,18,168,18,40,0xe">
                          <v:path o:connectlocs="4,0;0,2;18,2;4,0" o:connectangles="0,0,0,0"/>
                          <v:fill on="f" focussize="0,0"/>
                          <v:stroke weight="0pt" color="#FF0000" joinstyle="round"/>
                          <v:imagedata o:title=""/>
                          <o:lock v:ext="edit" aspectratio="f"/>
                        </v:shape>
                        <v:shape id="未知" o:spid="_x0000_s1026" o:spt="100" style="position:absolute;left:49;top:773;height:2;width:14;" fillcolor="#FF0000" filled="t" stroked="f" coordsize="128,18" o:gfxdata="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iLBbsAAADc&#10;AAAADwAAAAAAAAABACAAAAAiAAAAZHJzL2Rvd25yZXYueG1sUEsBAhQAFAAAAAgAh07iQDMvBZ47&#10;AAAAOQAAABAAAAAAAAAAAQAgAAAACgEAAGRycy9zaGFwZXhtbC54bWxQSwUGAAAAAAYABgBbAQAA&#10;tAMAAAAA&#10;" path="m0,0l86,0,128,18,0,0xe">
                          <v:path o:connectlocs="0,0;9,0;14,2;0,0" o:connectangles="0,0,0,0"/>
                          <v:fill on="t" focussize="0,0"/>
                          <v:stroke on="f"/>
                          <v:imagedata o:title=""/>
                          <o:lock v:ext="edit" aspectratio="f"/>
                        </v:shape>
                        <v:shape id="未知" o:spid="_x0000_s1026" o:spt="100" style="position:absolute;left:49;top:773;height:2;width:14;" filled="f" stroked="t" coordsize="128,18" o:gfxdata="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Hg3L4A&#10;AADcAAAADwAAAAAAAAABACAAAAAiAAAAZHJzL2Rvd25yZXYueG1sUEsBAhQAFAAAAAgAh07iQDMv&#10;BZ47AAAAOQAAABAAAAAAAAAAAQAgAAAADQEAAGRycy9zaGFwZXhtbC54bWxQSwUGAAAAAAYABgBb&#10;AQAAtwMAAAAA&#10;" path="m0,0l86,0,128,18,0,0xe">
                          <v:path o:connectlocs="0,0;9,0;14,2;0,0" o:connectangles="0,0,0,0"/>
                          <v:fill on="f" focussize="0,0"/>
                          <v:stroke weight="0pt" color="#FF0000" joinstyle="round"/>
                          <v:imagedata o:title=""/>
                          <o:lock v:ext="edit" aspectratio="f"/>
                        </v:shape>
                        <v:shape id="未知" o:spid="_x0000_s1026" o:spt="100" style="position:absolute;left:41;top:775;height:3;width:26;" fillcolor="#FF0000" filled="t" stroked="f" coordsize="237,26" o:gfxdata="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eKWL4A&#10;AADcAAAADwAAAAAAAAABACAAAAAiAAAAZHJzL2Rvd25yZXYueG1sUEsBAhQAFAAAAAgAh07iQDMv&#10;BZ47AAAAOQAAABAAAAAAAAAAAQAgAAAADQEAAGRycy9zaGFwZXhtbC54bWxQSwUGAAAAAAYABgBb&#10;AQAAtwMAAAAA&#10;" path="m35,0l0,26,237,26,35,0xe">
                          <v:path o:connectlocs="3,0;0,3;26,3;3,0" o:connectangles="0,0,0,0"/>
                          <v:fill on="t" focussize="0,0"/>
                          <v:stroke on="f"/>
                          <v:imagedata o:title=""/>
                          <o:lock v:ext="edit" aspectratio="f"/>
                        </v:shape>
                        <v:shape id="未知" o:spid="_x0000_s1026" o:spt="100" style="position:absolute;left:41;top:775;height:3;width:26;" filled="f" stroked="t" coordsize="237,26" o:gfxdata="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sw2G/&#10;AAAA3AAAAA8AAAAAAAAAAQAgAAAAIgAAAGRycy9kb3ducmV2LnhtbFBLAQIUABQAAAAIAIdO4kAz&#10;LwWeOwAAADkAAAAQAAAAAAAAAAEAIAAAAA4BAABkcnMvc2hhcGV4bWwueG1sUEsFBgAAAAAGAAYA&#10;WwEAALgDAAAAAA==&#10;" path="m35,0l0,26,237,26,35,0xe">
                          <v:path o:connectlocs="3,0;0,3;26,3;3,0" o:connectangles="0,0,0,0"/>
                          <v:fill on="f" focussize="0,0"/>
                          <v:stroke weight="0pt" color="#FF0000" joinstyle="round"/>
                          <v:imagedata o:title=""/>
                          <o:lock v:ext="edit" aspectratio="f"/>
                        </v:shape>
                        <v:shape id="未知" o:spid="_x0000_s1026" o:spt="100" style="position:absolute;left:45;top:775;height:3;width:22;" fillcolor="#FF0000" filled="t" stroked="f" coordsize="202,26" o:gfxdata="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cKuw&#10;wAAAANwAAAAPAAAAAAAAAAEAIAAAACIAAABkcnMvZG93bnJldi54bWxQSwECFAAUAAAACACHTuJA&#10;My8FnjsAAAA5AAAAEAAAAAAAAAABACAAAAAPAQAAZHJzL3NoYXBleG1sLnhtbFBLBQYAAAAABgAG&#10;AFsBAAC5AwAAAAA=&#10;" path="m0,0l168,0,202,26,0,0xe">
                          <v:path o:connectlocs="0,0;18,0;22,3;0,0" o:connectangles="0,0,0,0"/>
                          <v:fill on="t" focussize="0,0"/>
                          <v:stroke on="f"/>
                          <v:imagedata o:title=""/>
                          <o:lock v:ext="edit" aspectratio="f"/>
                        </v:shape>
                        <v:shape id="未知" o:spid="_x0000_s1026" o:spt="100" style="position:absolute;left:45;top:775;height:3;width:22;" filled="f" stroked="t" coordsize="202,26" o:gfxdata="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2igKvQAA&#10;ANwAAAAPAAAAAAAAAAEAIAAAACIAAABkcnMvZG93bnJldi54bWxQSwECFAAUAAAACACHTuJAMy8F&#10;njsAAAA5AAAAEAAAAAAAAAABACAAAAAMAQAAZHJzL3NoYXBleG1sLnhtbFBLBQYAAAAABgAGAFsB&#10;AAC2AwAAAAA=&#10;" path="m0,0l168,0,202,26,0,0xe">
                          <v:path o:connectlocs="0,0;18,0;22,3;0,0" o:connectangles="0,0,0,0"/>
                          <v:fill on="f" focussize="0,0"/>
                          <v:stroke weight="0pt" color="#FF0000" joinstyle="round"/>
                          <v:imagedata o:title=""/>
                          <o:lock v:ext="edit" aspectratio="f"/>
                        </v:shape>
                        <v:shape id="未知" o:spid="_x0000_s1026" o:spt="100" style="position:absolute;left:38;top:778;height:3;width:32;" fillcolor="#FF0000" filled="t" stroked="f" coordsize="291,34" o:gfxdata="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sU8CugAAANwA&#10;AAAPAAAAAAAAAAEAIAAAACIAAABkcnMvZG93bnJldi54bWxQSwECFAAUAAAACACHTuJAMy8FnjsA&#10;AAA5AAAAEAAAAAAAAAABACAAAAAJAQAAZHJzL3NoYXBleG1sLnhtbFBLBQYAAAAABgAGAFsBAACz&#10;AwAAAAA=&#10;" path="m27,0l0,34,291,34,27,0xe">
                          <v:path o:connectlocs="2,0;0,3;32,3;2,0" o:connectangles="0,0,0,0"/>
                          <v:fill on="t" focussize="0,0"/>
                          <v:stroke on="f"/>
                          <v:imagedata o:title=""/>
                          <o:lock v:ext="edit" aspectratio="f"/>
                        </v:shape>
                        <v:shape id="未知" o:spid="_x0000_s1026" o:spt="100" style="position:absolute;left:38;top:778;height:3;width:32;" filled="f" stroked="t" coordsize="291,34" o:gfxdata="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yCd74A&#10;AADcAAAADwAAAAAAAAABACAAAAAiAAAAZHJzL2Rvd25yZXYueG1sUEsBAhQAFAAAAAgAh07iQDMv&#10;BZ47AAAAOQAAABAAAAAAAAAAAQAgAAAADQEAAGRycy9zaGFwZXhtbC54bWxQSwUGAAAAAAYABgBb&#10;AQAAtwMAAAAA&#10;" path="m27,0l0,34,291,34,27,0xe">
                          <v:path o:connectlocs="2,0;0,3;32,3;2,0" o:connectangles="0,0,0,0"/>
                          <v:fill on="f" focussize="0,0"/>
                          <v:stroke weight="0pt" color="#FF0000" joinstyle="round"/>
                          <v:imagedata o:title=""/>
                          <o:lock v:ext="edit" aspectratio="f"/>
                        </v:shape>
                        <v:shape id="未知" o:spid="_x0000_s1026" o:spt="100" style="position:absolute;left:41;top:778;height:3;width:29;" fillcolor="#FF0000" filled="t" stroked="f" coordsize="264,34" o:gfxdata="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43/hugAAANwA&#10;AAAPAAAAAAAAAAEAIAAAACIAAABkcnMvZG93bnJldi54bWxQSwECFAAUAAAACACHTuJAMy8FnjsA&#10;AAA5AAAAEAAAAAAAAAABACAAAAAJAQAAZHJzL3NoYXBleG1sLnhtbFBLBQYAAAAABgAGAFsBAACz&#10;AwAAAAA=&#10;" path="m0,0l237,0,264,34,0,0xe">
                          <v:path o:connectlocs="0,0;26,0;29,3;0,0" o:connectangles="0,0,0,0"/>
                          <v:fill on="t" focussize="0,0"/>
                          <v:stroke on="f"/>
                          <v:imagedata o:title=""/>
                          <o:lock v:ext="edit" aspectratio="f"/>
                        </v:shape>
                        <v:shape id="未知" o:spid="_x0000_s1026" o:spt="100" style="position:absolute;left:41;top:778;height:3;width:29;" filled="f" stroked="t" coordsize="264,34" o:gfxdata="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FvG/&#10;AAAA3AAAAA8AAAAAAAAAAQAgAAAAIgAAAGRycy9kb3ducmV2LnhtbFBLAQIUABQAAAAIAIdO4kAz&#10;LwWeOwAAADkAAAAQAAAAAAAAAAEAIAAAAA4BAABkcnMvc2hhcGV4bWwueG1sUEsFBgAAAAAGAAYA&#10;WwEAALgDAAAAAA==&#10;" path="m0,0l237,0,264,34,0,0xe">
                          <v:path o:connectlocs="0,0;26,0;29,3;0,0" o:connectangles="0,0,0,0"/>
                          <v:fill on="f" focussize="0,0"/>
                          <v:stroke weight="0pt" color="#FF0000" joinstyle="round"/>
                          <v:imagedata o:title=""/>
                          <o:lock v:ext="edit" aspectratio="f"/>
                        </v:shape>
                        <v:shape id="未知" o:spid="_x0000_s1026" o:spt="100" style="position:absolute;left:36;top:781;height:5;width:36;" fillcolor="#FF0000" filled="t" stroked="f" coordsize="324,41" o:gfxdata="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Ssp0LgAAADcAAAA&#10;DwAAAAAAAAABACAAAAAiAAAAZHJzL2Rvd25yZXYueG1sUEsBAhQAFAAAAAgAh07iQDMvBZ47AAAA&#10;OQAAABAAAAAAAAAAAQAgAAAABwEAAGRycy9zaGFwZXhtbC54bWxQSwUGAAAAAAYABgBbAQAAsQMA&#10;AAAA&#10;" path="m16,0l0,41,324,41,16,0xe">
                          <v:path o:connectlocs="1,0;0,5;36,5;1,0" o:connectangles="0,0,0,0"/>
                          <v:fill on="t" focussize="0,0"/>
                          <v:stroke on="f"/>
                          <v:imagedata o:title=""/>
                          <o:lock v:ext="edit" aspectratio="f"/>
                        </v:shape>
                        <v:shape id="未知" o:spid="_x0000_s1026" o:spt="100" style="position:absolute;left:36;top:781;height:5;width:36;" filled="f" stroked="t" coordsize="324,41" o:gfxdata="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3eqvQAA&#10;ANwAAAAPAAAAAAAAAAEAIAAAACIAAABkcnMvZG93bnJldi54bWxQSwECFAAUAAAACACHTuJAMy8F&#10;njsAAAA5AAAAEAAAAAAAAAABACAAAAAMAQAAZHJzL3NoYXBleG1sLnhtbFBLBQYAAAAABgAGAFsB&#10;AAC2AwAAAAA=&#10;" path="m16,0l0,41,324,41,16,0xe">
                          <v:path o:connectlocs="1,0;0,5;36,5;1,0" o:connectangles="0,0,0,0"/>
                          <v:fill on="f" focussize="0,0"/>
                          <v:stroke weight="0pt" color="#FF0000" joinstyle="round"/>
                          <v:imagedata o:title=""/>
                          <o:lock v:ext="edit" aspectratio="f"/>
                        </v:shape>
                        <v:shape id="未知" o:spid="_x0000_s1026" o:spt="100" style="position:absolute;left:38;top:781;height:5;width:34;" fillcolor="#FF0000" filled="t" stroked="f" coordsize="308,41" o:gfxdata="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ITVzvQAA&#10;ANwAAAAPAAAAAAAAAAEAIAAAACIAAABkcnMvZG93bnJldi54bWxQSwECFAAUAAAACACHTuJAMy8F&#10;njsAAAA5AAAAEAAAAAAAAAABACAAAAAMAQAAZHJzL3NoYXBleG1sLnhtbFBLBQYAAAAABgAGAFsB&#10;AAC2AwAAAAA=&#10;" path="m0,0l291,0,308,41,0,0xe">
                          <v:path o:connectlocs="0,0;32,0;34,5;0,0" o:connectangles="0,0,0,0"/>
                          <v:fill on="t" focussize="0,0"/>
                          <v:stroke on="f"/>
                          <v:imagedata o:title=""/>
                          <o:lock v:ext="edit" aspectratio="f"/>
                        </v:shape>
                        <v:shape id="未知" o:spid="_x0000_s1026" o:spt="100" style="position:absolute;left:38;top:781;height:5;width:34;" filled="f" stroked="t" coordsize="308,41" o:gfxdata="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Dr+&#10;+MEAAADcAAAADwAAAAAAAAABACAAAAAiAAAAZHJzL2Rvd25yZXYueG1sUEsBAhQAFAAAAAgAh07i&#10;QDMvBZ47AAAAOQAAABAAAAAAAAAAAQAgAAAAEAEAAGRycy9zaGFwZXhtbC54bWxQSwUGAAAAAAYA&#10;BgBbAQAAugMAAAAA&#10;" path="m0,0l291,0,308,41,0,0xe">
                          <v:path o:connectlocs="0,0;32,0;34,5;0,0" o:connectangles="0,0,0,0"/>
                          <v:fill on="f" focussize="0,0"/>
                          <v:stroke weight="0pt" color="#FF0000" joinstyle="round"/>
                          <v:imagedata o:title=""/>
                          <o:lock v:ext="edit" aspectratio="f"/>
                        </v:shape>
                        <v:shape id="未知" o:spid="_x0000_s1026" o:spt="100" style="position:absolute;left:35;top:786;height:5;width:38;" fillcolor="#FF0000" filled="t" stroked="f" coordsize="336,44" o:gfxdata="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06BO8AAAA&#10;3AAAAA8AAAAAAAAAAQAgAAAAIgAAAGRycy9kb3ducmV2LnhtbFBLAQIUABQAAAAIAIdO4kAzLwWe&#10;OwAAADkAAAAQAAAAAAAAAAEAIAAAAAsBAABkcnMvc2hhcGV4bWwueG1sUEsFBgAAAAAGAAYAWwEA&#10;ALUDAAAAAA==&#10;" path="m7,0l0,44,336,44,7,0xe">
                          <v:path o:connectlocs="0,0;0,5;38,5;0,0" o:connectangles="0,0,0,0"/>
                          <v:fill on="t" focussize="0,0"/>
                          <v:stroke on="f"/>
                          <v:imagedata o:title=""/>
                          <o:lock v:ext="edit" aspectratio="f"/>
                        </v:shape>
                        <v:shape id="未知" o:spid="_x0000_s1026" o:spt="100" style="position:absolute;left:35;top:786;height:5;width:38;" filled="f" stroked="t" coordsize="336,44" o:gfxdata="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zRvQAA&#10;ANwAAAAPAAAAAAAAAAEAIAAAACIAAABkcnMvZG93bnJldi54bWxQSwECFAAUAAAACACHTuJAMy8F&#10;njsAAAA5AAAAEAAAAAAAAAABACAAAAAMAQAAZHJzL3NoYXBleG1sLnhtbFBLBQYAAAAABgAGAFsB&#10;AAC2AwAAAAA=&#10;" path="m7,0l0,44,336,44,7,0xe">
                          <v:path o:connectlocs="0,0;0,5;38,5;0,0" o:connectangles="0,0,0,0"/>
                          <v:fill on="f" focussize="0,0"/>
                          <v:stroke weight="0pt" color="#FF0000" joinstyle="round"/>
                          <v:imagedata o:title=""/>
                          <o:lock v:ext="edit" aspectratio="f"/>
                        </v:shape>
                        <v:shape id="未知" o:spid="_x0000_s1026" o:spt="100" style="position:absolute;left:36;top:786;height:5;width:37;" fillcolor="#FF0000" filled="t" stroked="f" coordsize="329,44" o:gfxdata="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mBy&#10;68EAAADcAAAADwAAAAAAAAABACAAAAAiAAAAZHJzL2Rvd25yZXYueG1sUEsBAhQAFAAAAAgAh07i&#10;QDMvBZ47AAAAOQAAABAAAAAAAAAAAQAgAAAAEAEAAGRycy9zaGFwZXhtbC54bWxQSwUGAAAAAAYA&#10;BgBbAQAAugMAAAAA&#10;" path="m0,0l324,0,329,44,0,0xe">
                          <v:path o:connectlocs="0,0;36,0;37,5;0,0" o:connectangles="0,0,0,0"/>
                          <v:fill on="t" focussize="0,0"/>
                          <v:stroke on="f"/>
                          <v:imagedata o:title=""/>
                          <o:lock v:ext="edit" aspectratio="f"/>
                        </v:shape>
                      </v:group>
                      <v:group id="Group 610" o:spid="_x0000_s1026" o:spt="203" style="position:absolute;left:113;top:870;height:225;width:962;" coordsize="962,225" o:gfxdata="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CsuavwAAANwAAAAPAAAAAAAAAAEAIAAAACIAAABkcnMvZG93bnJldi54&#10;bWxQSwECFAAUAAAACACHTuJAMy8FnjsAAAA5AAAAFQAAAAAAAAABACAAAAAOAQAAZHJzL2dyb3Vw&#10;c2hhcGV4bWwueG1sUEsFBgAAAAAGAAYAYAEAAMsDAAAAAA==&#10;">
                        <o:lock v:ext="edit" aspectratio="f"/>
                        <v:shape id="未知" o:spid="_x0000_s1026" o:spt="100" style="position:absolute;left:1;top:167;height:5;width:37;" filled="f" stroked="t" coordsize="329,44" o:gfxdata="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3f+q8AAAA&#10;3AAAAA8AAAAAAAAAAQAgAAAAIgAAAGRycy9kb3ducmV2LnhtbFBLAQIUABQAAAAIAIdO4kAzLwWe&#10;OwAAADkAAAAQAAAAAAAAAAEAIAAAAAsBAABkcnMvc2hhcGV4bWwueG1sUEsFBgAAAAAGAAYAWwEA&#10;ALUDAAAAAA==&#10;" path="m0,0l324,0,329,44,0,0xe">
                          <v:path o:connectlocs="0,0;36,0;37,5;0,0" o:connectangles="0,0,0,0"/>
                          <v:fill on="f" focussize="0,0"/>
                          <v:stroke weight="0pt" color="#FF0000" joinstyle="round"/>
                          <v:imagedata o:title=""/>
                          <o:lock v:ext="edit" aspectratio="f"/>
                        </v:shape>
                        <v:shape id="未知" o:spid="_x0000_s1026" o:spt="100" style="position:absolute;left:0;top:172;height:5;width:37;" fillcolor="#FF0000" filled="t" stroked="f" coordsize="331,43" o:gfxdata="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rtIE&#10;wAAAANwAAAAPAAAAAAAAAAEAIAAAACIAAABkcnMvZG93bnJldi54bWxQSwECFAAUAAAACACHTuJA&#10;My8FnjsAAAA5AAAAEAAAAAAAAAABACAAAAAPAQAAZHJzL3NoYXBleG1sLnhtbFBLBQYAAAAABgAG&#10;AFsBAAC5AwAAAAA=&#10;" path="m0,0l7,43,331,43,0,0xe">
                          <v:path o:connectlocs="0,0;0,5;37,5;0,0" o:connectangles="0,0,0,0"/>
                          <v:fill on="t" focussize="0,0"/>
                          <v:stroke on="f"/>
                          <v:imagedata o:title=""/>
                          <o:lock v:ext="edit" aspectratio="f"/>
                        </v:shape>
                        <v:shape id="未知" o:spid="_x0000_s1026" o:spt="100" style="position:absolute;left:0;top:172;height:5;width:37;" filled="f" stroked="t" coordsize="331,43" o:gfxdata="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FYr4A&#10;AADcAAAADwAAAAAAAAABACAAAAAiAAAAZHJzL2Rvd25yZXYueG1sUEsBAhQAFAAAAAgAh07iQDMv&#10;BZ47AAAAOQAAABAAAAAAAAAAAQAgAAAADQEAAGRycy9zaGFwZXhtbC54bWxQSwUGAAAAAAYABgBb&#10;AQAAtwMAAAAA&#10;" path="m0,0l7,43,331,43,0,0xe">
                          <v:path o:connectlocs="0,0;0,5;37,5;0,0" o:connectangles="0,0,0,0"/>
                          <v:fill on="f" focussize="0,0"/>
                          <v:stroke weight="0pt" color="#FF0000" joinstyle="round"/>
                          <v:imagedata o:title=""/>
                          <o:lock v:ext="edit" aspectratio="f"/>
                        </v:shape>
                        <v:shape id="未知" o:spid="_x0000_s1026" o:spt="100" style="position:absolute;left:0;top:172;height:5;width:38;" fillcolor="#FF0000" filled="t" stroked="f" coordsize="336,43" o:gfxdata="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hsgg&#10;wAAAANwAAAAPAAAAAAAAAAEAIAAAACIAAABkcnMvZG93bnJldi54bWxQSwECFAAUAAAACACHTuJA&#10;My8FnjsAAAA5AAAAEAAAAAAAAAABACAAAAAPAQAAZHJzL3NoYXBleG1sLnhtbFBLBQYAAAAABgAG&#10;AFsBAAC5AwAAAAA=&#10;" path="m0,0l336,0,331,43,0,0xe">
                          <v:path o:connectlocs="0,0;38,0;37,5;0,0" o:connectangles="0,0,0,0"/>
                          <v:fill on="t" focussize="0,0"/>
                          <v:stroke on="f"/>
                          <v:imagedata o:title=""/>
                          <o:lock v:ext="edit" aspectratio="f"/>
                        </v:shape>
                        <v:shape id="未知" o:spid="_x0000_s1026" o:spt="100" style="position:absolute;left:0;top:172;height:5;width:38;" filled="f" stroked="t" coordsize="336,43" o:gfxdata="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bs7+/&#10;AAAA3AAAAA8AAAAAAAAAAQAgAAAAIgAAAGRycy9kb3ducmV2LnhtbFBLAQIUABQAAAAIAIdO4kAz&#10;LwWeOwAAADkAAAAQAAAAAAAAAAEAIAAAAA4BAABkcnMvc2hhcGV4bWwueG1sUEsFBgAAAAAGAAYA&#10;WwEAALgDAAAAAA==&#10;" path="m0,0l336,0,331,43,0,0xe">
                          <v:path o:connectlocs="0,0;38,0;37,5;0,0" o:connectangles="0,0,0,0"/>
                          <v:fill on="f" focussize="0,0"/>
                          <v:stroke weight="0pt" color="#FF0000" joinstyle="round"/>
                          <v:imagedata o:title=""/>
                          <o:lock v:ext="edit" aspectratio="f"/>
                        </v:shape>
                        <v:shape id="未知" o:spid="_x0000_s1026" o:spt="100" style="position:absolute;left:1;top:177;height:4;width:34;" fillcolor="#FF0000" filled="t" stroked="f" coordsize="307,41" o:gfxdata="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sKG74A&#10;AADcAAAADwAAAAAAAAABACAAAAAiAAAAZHJzL2Rvd25yZXYueG1sUEsBAhQAFAAAAAgAh07iQDMv&#10;BZ47AAAAOQAAABAAAAAAAAAAAQAgAAAADQEAAGRycy9zaGFwZXhtbC54bWxQSwUGAAAAAAYABgBb&#10;AQAAtwMAAAAA&#10;" path="m0,0l16,41,307,41,0,0xe">
                          <v:path o:connectlocs="0,0;1,4;34,4;0,0" o:connectangles="0,0,0,0"/>
                          <v:fill on="t" focussize="0,0"/>
                          <v:stroke on="f"/>
                          <v:imagedata o:title=""/>
                          <o:lock v:ext="edit" aspectratio="f"/>
                        </v:shape>
                        <v:shape id="未知" o:spid="_x0000_s1026" o:spt="100" style="position:absolute;left:1;top:177;height:4;width:34;" filled="f" stroked="t" coordsize="307,41" o:gfxdata="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OoVa/&#10;AAAA3AAAAA8AAAAAAAAAAQAgAAAAIgAAAGRycy9kb3ducmV2LnhtbFBLAQIUABQAAAAIAIdO4kAz&#10;LwWeOwAAADkAAAAQAAAAAAAAAAEAIAAAAA4BAABkcnMvc2hhcGV4bWwueG1sUEsFBgAAAAAGAAYA&#10;WwEAALgDAAAAAA==&#10;" path="m0,0l16,41,307,41,0,0xe">
                          <v:path o:connectlocs="0,0;1,4;34,4;0,0" o:connectangles="0,0,0,0"/>
                          <v:fill on="f" focussize="0,0"/>
                          <v:stroke weight="0pt" color="#FF0000" joinstyle="round"/>
                          <v:imagedata o:title=""/>
                          <o:lock v:ext="edit" aspectratio="f"/>
                        </v:shape>
                        <v:shape id="未知" o:spid="_x0000_s1026" o:spt="100" style="position:absolute;left:1;top:177;height:4;width:36;" fillcolor="#FF0000" filled="t" stroked="f" coordsize="324,41" o:gfxdata="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FHJW8AAAA&#10;3AAAAA8AAAAAAAAAAQAgAAAAIgAAAGRycy9kb3ducmV2LnhtbFBLAQIUABQAAAAIAIdO4kAzLwWe&#10;OwAAADkAAAAQAAAAAAAAAAEAIAAAAAsBAABkcnMvc2hhcGV4bWwueG1sUEsFBgAAAAAGAAYAWwEA&#10;ALUDAAAAAA==&#10;" path="m0,0l324,0,307,41,0,0xe">
                          <v:path o:connectlocs="0,0;36,0;34,4;0,0" o:connectangles="0,0,0,0"/>
                          <v:fill on="t" focussize="0,0"/>
                          <v:stroke on="f"/>
                          <v:imagedata o:title=""/>
                          <o:lock v:ext="edit" aspectratio="f"/>
                        </v:shape>
                        <v:shape id="未知" o:spid="_x0000_s1026" o:spt="100" style="position:absolute;left:1;top:177;height:4;width:36;" filled="f" stroked="t" coordsize="324,41" o:gfxdata="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t5A74A&#10;AADcAAAADwAAAAAAAAABACAAAAAiAAAAZHJzL2Rvd25yZXYueG1sUEsBAhQAFAAAAAgAh07iQDMv&#10;BZ47AAAAOQAAABAAAAAAAAAAAQAgAAAADQEAAGRycy9zaGFwZXhtbC54bWxQSwUGAAAAAAYABgBb&#10;AQAAtwMAAAAA&#10;" path="m0,0l324,0,307,41,0,0xe">
                          <v:path o:connectlocs="0,0;36,0;34,4;0,0" o:connectangles="0,0,0,0"/>
                          <v:fill on="f" focussize="0,0"/>
                          <v:stroke weight="0pt" color="#FF0000" joinstyle="round"/>
                          <v:imagedata o:title=""/>
                          <o:lock v:ext="edit" aspectratio="f"/>
                        </v:shape>
                        <v:shape id="未知" o:spid="_x0000_s1026" o:spt="100" style="position:absolute;left:3;top:181;height:4;width:29;" fillcolor="#FF0000" filled="t" stroked="f" coordsize="264,35" o:gfxdata="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xZmwvQAA&#10;ANwAAAAPAAAAAAAAAAEAIAAAACIAAABkcnMvZG93bnJldi54bWxQSwECFAAUAAAACACHTuJAMy8F&#10;njsAAAA5AAAAEAAAAAAAAAABACAAAAAMAQAAZHJzL3NoYXBleG1sLnhtbFBLBQYAAAAABgAGAFsB&#10;AAC2AwAAAAA=&#10;" path="m0,0l27,35,264,35,0,0xe">
                          <v:path o:connectlocs="0,0;2,4;29,4;0,0" o:connectangles="0,0,0,0"/>
                          <v:fill on="t" focussize="0,0"/>
                          <v:stroke on="f"/>
                          <v:imagedata o:title=""/>
                          <o:lock v:ext="edit" aspectratio="f"/>
                        </v:shape>
                        <v:shape id="未知" o:spid="_x0000_s1026" o:spt="100" style="position:absolute;left:3;top:181;height:4;width:29;" filled="f" stroked="t" coordsize="264,35" o:gfxdata="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oX/l+5AAAA3AAA&#10;AA8AAAAAAAAAAQAgAAAAIgAAAGRycy9kb3ducmV2LnhtbFBLAQIUABQAAAAIAIdO4kAzLwWeOwAA&#10;ADkAAAAQAAAAAAAAAAEAIAAAAAgBAABkcnMvc2hhcGV4bWwueG1sUEsFBgAAAAAGAAYAWwEAALID&#10;AAAAAA==&#10;" path="m0,0l27,35,264,35,0,0xe">
                          <v:path o:connectlocs="0,0;2,4;29,4;0,0" o:connectangles="0,0,0,0"/>
                          <v:fill on="f" focussize="0,0"/>
                          <v:stroke weight="0pt" color="#FF0000" joinstyle="round"/>
                          <v:imagedata o:title=""/>
                          <o:lock v:ext="edit" aspectratio="f"/>
                        </v:shape>
                        <v:shape id="未知" o:spid="_x0000_s1026" o:spt="100" style="position:absolute;left:3;top:181;height:4;width:32;" fillcolor="#FF0000" filled="t" stroked="f" coordsize="291,35" o:gfxdata="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Ju0&#10;r8EAAADcAAAADwAAAAAAAAABACAAAAAiAAAAZHJzL2Rvd25yZXYueG1sUEsBAhQAFAAAAAgAh07i&#10;QDMvBZ47AAAAOQAAABAAAAAAAAAAAQAgAAAAEAEAAGRycy9zaGFwZXhtbC54bWxQSwUGAAAAAAYA&#10;BgBbAQAAugMAAAAA&#10;" path="m0,0l291,0,264,35,0,0xe">
                          <v:path o:connectlocs="0,0;32,0;29,4;0,0" o:connectangles="0,0,0,0"/>
                          <v:fill on="t" focussize="0,0"/>
                          <v:stroke on="f"/>
                          <v:imagedata o:title=""/>
                          <o:lock v:ext="edit" aspectratio="f"/>
                        </v:shape>
                        <v:shape id="未知" o:spid="_x0000_s1026" o:spt="100" style="position:absolute;left:3;top:181;height:4;width:32;" filled="f" stroked="t" coordsize="291,35" o:gfxdata="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t/l/7gAAADcAAAA&#10;DwAAAAAAAAABACAAAAAiAAAAZHJzL2Rvd25yZXYueG1sUEsBAhQAFAAAAAgAh07iQDMvBZ47AAAA&#10;OQAAABAAAAAAAAAAAQAgAAAABwEAAGRycy9zaGFwZXhtbC54bWxQSwUGAAAAAAYABgBbAQAAsQMA&#10;AAAA&#10;" path="m0,0l291,0,264,35,0,0xe">
                          <v:path o:connectlocs="0,0;32,0;29,4;0,0" o:connectangles="0,0,0,0"/>
                          <v:fill on="f" focussize="0,0"/>
                          <v:stroke weight="0pt" color="#FF0000" joinstyle="round"/>
                          <v:imagedata o:title=""/>
                          <o:lock v:ext="edit" aspectratio="f"/>
                        </v:shape>
                        <v:shape id="未知" o:spid="_x0000_s1026" o:spt="100" style="position:absolute;left:6;top:185;height:3;width:22;" fillcolor="#FF0000" filled="t" stroked="f" coordsize="203,26" o:gfxdata="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lMujugAAANwA&#10;AAAPAAAAAAAAAAEAIAAAACIAAABkcnMvZG93bnJldi54bWxQSwECFAAUAAAACACHTuJAMy8FnjsA&#10;AAA5AAAAEAAAAAAAAAABACAAAAAJAQAAZHJzL3NoYXBleG1sLnhtbFBLBQYAAAAABgAGAFsBAACz&#10;AwAAAAA=&#10;" path="m0,0l35,26,203,26,0,0xe">
                          <v:path o:connectlocs="0,0;3,3;22,3;0,0" o:connectangles="0,0,0,0"/>
                          <v:fill on="t" focussize="0,0"/>
                          <v:stroke on="f"/>
                          <v:imagedata o:title=""/>
                          <o:lock v:ext="edit" aspectratio="f"/>
                        </v:shape>
                        <v:shape id="未知" o:spid="_x0000_s1026" o:spt="100" style="position:absolute;left:6;top:185;height:3;width:22;" filled="f" stroked="t" coordsize="203,26" o:gfxdata="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Lo+&#10;wAAAANwAAAAPAAAAAAAAAAEAIAAAACIAAABkcnMvZG93bnJldi54bWxQSwECFAAUAAAACACHTuJA&#10;My8FnjsAAAA5AAAAEAAAAAAAAAABACAAAAAPAQAAZHJzL3NoYXBleG1sLnhtbFBLBQYAAAAABgAG&#10;AFsBAAC5AwAAAAA=&#10;" path="m0,0l35,26,203,26,0,0xe">
                          <v:path o:connectlocs="0,0;3,3;22,3;0,0" o:connectangles="0,0,0,0"/>
                          <v:fill on="f" focussize="0,0"/>
                          <v:stroke weight="0pt" color="#FF0000" joinstyle="round"/>
                          <v:imagedata o:title=""/>
                          <o:lock v:ext="edit" aspectratio="f"/>
                        </v:shape>
                        <v:shape id="未知" o:spid="_x0000_s1026" o:spt="100" style="position:absolute;left:6;top:185;height:3;width:26;" fillcolor="#FF0000" filled="t" stroked="f" coordsize="237,26" o:gfxdata="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sUyO/&#10;AAAA3AAAAA8AAAAAAAAAAQAgAAAAIgAAAGRycy9kb3ducmV2LnhtbFBLAQIUABQAAAAIAIdO4kAz&#10;LwWeOwAAADkAAAAQAAAAAAAAAAEAIAAAAA4BAABkcnMvc2hhcGV4bWwueG1sUEsFBgAAAAAGAAYA&#10;WwEAALgDAAAAAA==&#10;" path="m0,0l237,0,203,26,0,0xe">
                          <v:path o:connectlocs="0,0;26,0;22,3;0,0" o:connectangles="0,0,0,0"/>
                          <v:fill on="t" focussize="0,0"/>
                          <v:stroke on="f"/>
                          <v:imagedata o:title=""/>
                          <o:lock v:ext="edit" aspectratio="f"/>
                        </v:shape>
                        <v:shape id="未知" o:spid="_x0000_s1026" o:spt="100" style="position:absolute;left:6;top:185;height:3;width:26;" filled="f" stroked="t" coordsize="237,26" o:gfxdata="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iJ/W/&#10;AAAA3AAAAA8AAAAAAAAAAQAgAAAAIgAAAGRycy9kb3ducmV2LnhtbFBLAQIUABQAAAAIAIdO4kAz&#10;LwWeOwAAADkAAAAQAAAAAAAAAAEAIAAAAA4BAABkcnMvc2hhcGV4bWwueG1sUEsFBgAAAAAGAAYA&#10;WwEAALgDAAAAAA==&#10;" path="m0,0l237,0,203,26,0,0xe">
                          <v:path o:connectlocs="0,0;26,0;22,3;0,0" o:connectangles="0,0,0,0"/>
                          <v:fill on="f" focussize="0,0"/>
                          <v:stroke weight="0pt" color="#FF0000" joinstyle="round"/>
                          <v:imagedata o:title=""/>
                          <o:lock v:ext="edit" aspectratio="f"/>
                        </v:shape>
                        <v:shape id="未知" o:spid="_x0000_s1026" o:spt="100" style="position:absolute;left:14;top:190;height:0;width:10;" fillcolor="#FF0000" filled="t" stroked="f" coordsize="86,6" o:gfxdata="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53cb4A&#10;AADcAAAADwAAAAAAAAABACAAAAAiAAAAZHJzL2Rvd25yZXYueG1sUEsBAhQAFAAAAAgAh07iQDMv&#10;BZ47AAAAOQAAABAAAAAAAAAAAQAgAAAADQEAAGRycy9zaGFwZXhtbC54bWxQSwUGAAAAAAYABgBb&#10;AQAAtwMAAAAA&#10;" path="m0,0l86,0,43,6,0,0xe">
                          <v:path o:connectlocs="0,0;10,0;5,0;0,0" o:connectangles="0,0,0,0"/>
                          <v:fill on="t" focussize="0,0"/>
                          <v:stroke on="f"/>
                          <v:imagedata o:title=""/>
                          <o:lock v:ext="edit" aspectratio="f"/>
                        </v:shape>
                        <v:shape id="未知" o:spid="_x0000_s1026" o:spt="100" style="position:absolute;left:14;top:190;height:0;width:10;" filled="f" stroked="t" coordsize="86,6" o:gfxdata="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IohL4A&#10;AADcAAAADwAAAAAAAAABACAAAAAiAAAAZHJzL2Rvd25yZXYueG1sUEsBAhQAFAAAAAgAh07iQDMv&#10;BZ47AAAAOQAAABAAAAAAAAAAAQAgAAAADQEAAGRycy9zaGFwZXhtbC54bWxQSwUGAAAAAAYABgBb&#10;AQAAtwMAAAAA&#10;" path="m0,0l86,0,43,6,0,0xe">
                          <v:path o:connectlocs="0,0;10,0;5,0;0,0" o:connectangles="0,0,0,0"/>
                          <v:fill on="f" focussize="0,0"/>
                          <v:stroke weight="0pt" color="#FF0000" joinstyle="round"/>
                          <v:imagedata o:title=""/>
                          <o:lock v:ext="edit" aspectratio="f"/>
                        </v:shape>
                        <v:shape id="未知" o:spid="_x0000_s1026" o:spt="100" style="position:absolute;left:10;top:188;height:2;width:14;" fillcolor="#FF0000" filled="t" stroked="f" coordsize="126,17" o:gfxdata="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D4NSvQAA&#10;ANwAAAAPAAAAAAAAAAEAIAAAACIAAABkcnMvZG93bnJldi54bWxQSwECFAAUAAAACACHTuJAMy8F&#10;njsAAAA5AAAAEAAAAAAAAAABACAAAAAMAQAAZHJzL3NoYXBleG1sLnhtbFBLBQYAAAAABgAGAFsB&#10;AAC2AwAAAAA=&#10;" path="m0,0l40,17,126,17,0,0xe">
                          <v:path o:connectlocs="0,0;4,2;14,2;0,0" o:connectangles="0,0,0,0"/>
                          <v:fill on="t" focussize="0,0"/>
                          <v:stroke on="f"/>
                          <v:imagedata o:title=""/>
                          <o:lock v:ext="edit" aspectratio="f"/>
                        </v:shape>
                        <v:shape id="未知" o:spid="_x0000_s1026" o:spt="100" style="position:absolute;left:10;top:188;height:2;width:14;" filled="f" stroked="t" coordsize="126,17" o:gfxdata="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rjIW8AAAA&#10;3AAAAA8AAAAAAAAAAQAgAAAAIgAAAGRycy9kb3ducmV2LnhtbFBLAQIUABQAAAAIAIdO4kAzLwWe&#10;OwAAADkAAAAQAAAAAAAAAAEAIAAAAAsBAABkcnMvc2hhcGV4bWwueG1sUEsFBgAAAAAGAAYAWwEA&#10;ALUDAAAAAA==&#10;" path="m0,0l40,17,126,17,0,0xe">
                          <v:path o:connectlocs="0,0;4,2;14,2;0,0" o:connectangles="0,0,0,0"/>
                          <v:fill on="f" focussize="0,0"/>
                          <v:stroke weight="0pt" color="#FF0000" joinstyle="round"/>
                          <v:imagedata o:title=""/>
                          <o:lock v:ext="edit" aspectratio="f"/>
                        </v:shape>
                        <v:shape id="未知" o:spid="_x0000_s1026" o:spt="100" style="position:absolute;left:10;top:188;height:2;width:18;" fillcolor="#FF0000" filled="t" stroked="f" coordsize="168,17" o:gfxdata="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kxnu/&#10;AAAA3AAAAA8AAAAAAAAAAQAgAAAAIgAAAGRycy9kb3ducmV2LnhtbFBLAQIUABQAAAAIAIdO4kAz&#10;LwWeOwAAADkAAAAQAAAAAAAAAAEAIAAAAA4BAABkcnMvc2hhcGV4bWwueG1sUEsFBgAAAAAGAAYA&#10;WwEAALgDAAAAAA==&#10;" path="m0,0l168,0,126,17,0,0xe">
                          <v:path o:connectlocs="0,0;18,0;13,2;0,0" o:connectangles="0,0,0,0"/>
                          <v:fill on="t" focussize="0,0"/>
                          <v:stroke on="f"/>
                          <v:imagedata o:title=""/>
                          <o:lock v:ext="edit" aspectratio="f"/>
                        </v:shape>
                        <v:shape id="未知" o:spid="_x0000_s1026" o:spt="100" style="position:absolute;left:10;top:188;height:2;width:18;" filled="f" stroked="t" coordsize="168,17" o:gfxdata="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VkWYW2AAAA3AAAAA8A&#10;AAAAAAAAAQAgAAAAIgAAAGRycy9kb3ducmV2LnhtbFBLAQIUABQAAAAIAIdO4kAzLwWeOwAAADkA&#10;AAAQAAAAAAAAAAEAIAAAAAUBAABkcnMvc2hhcGV4bWwueG1sUEsFBgAAAAAGAAYAWwEAAK8DAAAA&#10;AA==&#10;" path="m0,0l168,0,126,17,0,0xe">
                          <v:path o:connectlocs="0,0;18,0;13,2;0,0" o:connectangles="0,0,0,0"/>
                          <v:fill on="f" focussize="0,0"/>
                          <v:stroke weight="0pt" color="#FF0000" joinstyle="round"/>
                          <v:imagedata o:title=""/>
                          <o:lock v:ext="edit" aspectratio="f"/>
                        </v:shape>
                        <v:shape id="未知" o:spid="_x0000_s1026" o:spt="100" style="position:absolute;left:167;top:174;height:1;width:10;" fillcolor="#FF0000" filled="t" stroked="f" coordsize="86,7" o:gfxdata="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v4Kr4A&#10;AADcAAAADwAAAAAAAAABACAAAAAiAAAAZHJzL2Rvd25yZXYueG1sUEsBAhQAFAAAAAgAh07iQDMv&#10;BZ47AAAAOQAAABAAAAAAAAAAAQAgAAAADQEAAGRycy9zaGFwZXhtbC54bWxQSwUGAAAAAAYABgBb&#10;AQAAtwMAAAAA&#10;" path="m43,0l0,7,86,7,43,0xe">
                          <v:path o:connectlocs="5,0;0,1;10,1;5,0" o:connectangles="0,0,0,0"/>
                          <v:fill on="t" focussize="0,0"/>
                          <v:stroke on="f"/>
                          <v:imagedata o:title=""/>
                          <o:lock v:ext="edit" aspectratio="f"/>
                        </v:shape>
                        <v:shape id="未知" o:spid="_x0000_s1026" o:spt="100" style="position:absolute;left:167;top:174;height:1;width:10;" filled="f" stroked="t" coordsize="86,7" o:gfxdata="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338u/&#10;AAAA3AAAAA8AAAAAAAAAAQAgAAAAIgAAAGRycy9kb3ducmV2LnhtbFBLAQIUABQAAAAIAIdO4kAz&#10;LwWeOwAAADkAAAAQAAAAAAAAAAEAIAAAAA4BAABkcnMvc2hhcGV4bWwueG1sUEsFBgAAAAAGAAYA&#10;WwEAALgDAAAAAA==&#10;" path="m43,0l0,7,86,7,43,0xe">
                          <v:path o:connectlocs="5,0;0,1;10,1;5,0" o:connectangles="0,0,0,0"/>
                          <v:fill on="f" focussize="0,0"/>
                          <v:stroke weight="0pt" color="#FF0000" joinstyle="round"/>
                          <v:imagedata o:title=""/>
                          <o:lock v:ext="edit" aspectratio="f"/>
                        </v:shape>
                        <v:shape id="未知" o:spid="_x0000_s1026" o:spt="100" style="position:absolute;left:162;top:175;height:2;width:19;" fillcolor="#FF0000" filled="t" stroked="f" coordsize="167,16" o:gfxdata="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DJ4vQAA&#10;ANwAAAAPAAAAAAAAAAEAIAAAACIAAABkcnMvZG93bnJldi54bWxQSwECFAAUAAAACACHTuJAMy8F&#10;njsAAAA5AAAAEAAAAAAAAAABACAAAAAMAQAAZHJzL3NoYXBleG1sLnhtbFBLBQYAAAAABgAGAFsB&#10;AAC2AwAAAAA=&#10;" path="m41,0l0,16,167,16,41,0xe">
                          <v:path o:connectlocs="4,0;0,2;19,2;4,0" o:connectangles="0,0,0,0"/>
                          <v:fill on="t" focussize="0,0"/>
                          <v:stroke on="f"/>
                          <v:imagedata o:title=""/>
                          <o:lock v:ext="edit" aspectratio="f"/>
                        </v:shape>
                        <v:shape id="未知" o:spid="_x0000_s1026" o:spt="100" style="position:absolute;left:162;top:175;height:2;width:19;" filled="f" stroked="t" coordsize="167,16" o:gfxdata="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cOnvQAA&#10;ANwAAAAPAAAAAAAAAAEAIAAAACIAAABkcnMvZG93bnJldi54bWxQSwECFAAUAAAACACHTuJAMy8F&#10;njsAAAA5AAAAEAAAAAAAAAABACAAAAAMAQAAZHJzL3NoYXBleG1sLnhtbFBLBQYAAAAABgAGAFsB&#10;AAC2AwAAAAA=&#10;" path="m41,0l0,16,167,16,41,0xe">
                          <v:path o:connectlocs="4,0;0,2;19,2;4,0" o:connectangles="0,0,0,0"/>
                          <v:fill on="f" focussize="0,0"/>
                          <v:stroke weight="0pt" color="#FF0000" joinstyle="round"/>
                          <v:imagedata o:title=""/>
                          <o:lock v:ext="edit" aspectratio="f"/>
                        </v:shape>
                        <v:shape id="未知" o:spid="_x0000_s1026" o:spt="100" style="position:absolute;left:167;top:175;height:2;width:14;" fillcolor="#FF0000" filled="t" stroked="f" coordsize="126,16" o:gfxdata="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mHDb4A&#10;AADcAAAADwAAAAAAAAABACAAAAAiAAAAZHJzL2Rvd25yZXYueG1sUEsBAhQAFAAAAAgAh07iQDMv&#10;BZ47AAAAOQAAABAAAAAAAAAAAQAgAAAADQEAAGRycy9zaGFwZXhtbC54bWxQSwUGAAAAAAYABgBb&#10;AQAAtwMAAAAA&#10;" path="m0,0l86,0,126,16,0,0xe">
                          <v:path o:connectlocs="0,0;9,0;14,2;0,0" o:connectangles="0,0,0,0"/>
                          <v:fill on="t" focussize="0,0"/>
                          <v:stroke on="f"/>
                          <v:imagedata o:title=""/>
                          <o:lock v:ext="edit" aspectratio="f"/>
                        </v:shape>
                        <v:shape id="未知" o:spid="_x0000_s1026" o:spt="100" style="position:absolute;left:167;top:175;height:2;width:14;" filled="f" stroked="t" coordsize="126,16" o:gfxdata="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KDTe/&#10;AAAA3AAAAA8AAAAAAAAAAQAgAAAAIgAAAGRycy9kb3ducmV2LnhtbFBLAQIUABQAAAAIAIdO4kAz&#10;LwWeOwAAADkAAAAQAAAAAAAAAAEAIAAAAA4BAABkcnMvc2hhcGV4bWwueG1sUEsFBgAAAAAGAAYA&#10;WwEAALgDAAAAAA==&#10;" path="m0,0l86,0,126,16,0,0xe">
                          <v:path o:connectlocs="0,0;9,0;14,2;0,0" o:connectangles="0,0,0,0"/>
                          <v:fill on="f" focussize="0,0"/>
                          <v:stroke weight="0pt" color="#FF0000" joinstyle="round"/>
                          <v:imagedata o:title=""/>
                          <o:lock v:ext="edit" aspectratio="f"/>
                        </v:shape>
                        <v:shape id="未知" o:spid="_x0000_s1026" o:spt="100" style="position:absolute;left:159;top:177;height:3;width:26;" fillcolor="#FF0000" filled="t" stroked="f" coordsize="237,27" o:gfxdata="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mtr&#10;wAAAANwAAAAPAAAAAAAAAAEAIAAAACIAAABkcnMvZG93bnJldi54bWxQSwECFAAUAAAACACHTuJA&#10;My8FnjsAAAA5AAAAEAAAAAAAAAABACAAAAAPAQAAZHJzL3NoYXBleG1sLnhtbFBLBQYAAAAABgAG&#10;AFsBAAC5AwAAAAA=&#10;" path="m35,0l0,27,237,27,35,0xe">
                          <v:path o:connectlocs="3,0;0,3;26,3;3,0" o:connectangles="0,0,0,0"/>
                          <v:fill on="t" focussize="0,0"/>
                          <v:stroke on="f"/>
                          <v:imagedata o:title=""/>
                          <o:lock v:ext="edit" aspectratio="f"/>
                        </v:shape>
                        <v:shape id="未知" o:spid="_x0000_s1026" o:spt="100" style="position:absolute;left:159;top:177;height:3;width:26;" filled="f" stroked="t" coordsize="237,27" o:gfxdata="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KwiuugAAANwA&#10;AAAPAAAAAAAAAAEAIAAAACIAAABkcnMvZG93bnJldi54bWxQSwECFAAUAAAACACHTuJAMy8FnjsA&#10;AAA5AAAAEAAAAAAAAAABACAAAAAJAQAAZHJzL3NoYXBleG1sLnhtbFBLBQYAAAAABgAGAFsBAACz&#10;AwAAAAA=&#10;" path="m35,0l0,27,237,27,35,0xe">
                          <v:path o:connectlocs="3,0;0,3;26,3;3,0" o:connectangles="0,0,0,0"/>
                          <v:fill on="f" focussize="0,0"/>
                          <v:stroke weight="0pt" color="#FF0000" joinstyle="round"/>
                          <v:imagedata o:title=""/>
                          <o:lock v:ext="edit" aspectratio="f"/>
                        </v:shape>
                        <v:shape id="未知" o:spid="_x0000_s1026" o:spt="100" style="position:absolute;left:162;top:177;height:3;width:23;" fillcolor="#FF0000" filled="t" stroked="f" coordsize="202,27" o:gfxdata="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Wb4A&#10;AADcAAAADwAAAAAAAAABACAAAAAiAAAAZHJzL2Rvd25yZXYueG1sUEsBAhQAFAAAAAgAh07iQDMv&#10;BZ47AAAAOQAAABAAAAAAAAAAAQAgAAAADQEAAGRycy9zaGFwZXhtbC54bWxQSwUGAAAAAAYABgBb&#10;AQAAtwMAAAAA&#10;" path="m0,0l167,0,202,27,0,0xe">
                          <v:path o:connectlocs="0,0;19,0;23,3;0,0" o:connectangles="0,0,0,0"/>
                          <v:fill on="t" focussize="0,0"/>
                          <v:stroke on="f"/>
                          <v:imagedata o:title=""/>
                          <o:lock v:ext="edit" aspectratio="f"/>
                        </v:shape>
                        <v:shape id="未知" o:spid="_x0000_s1026" o:spt="100" style="position:absolute;left:162;top:177;height:3;width:23;" filled="f" stroked="t" coordsize="202,27" o:gfxdata="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T0aeLUAAADcAAAADwAA&#10;AAAAAAABACAAAAAiAAAAZHJzL2Rvd25yZXYueG1sUEsBAhQAFAAAAAgAh07iQDMvBZ47AAAAOQAA&#10;ABAAAAAAAAAAAQAgAAAABAEAAGRycy9zaGFwZXhtbC54bWxQSwUGAAAAAAYABgBbAQAArgMAAAAA&#10;" path="m0,0l167,0,202,27,0,0xe">
                          <v:path o:connectlocs="0,0;19,0;23,3;0,0" o:connectangles="0,0,0,0"/>
                          <v:fill on="f" focussize="0,0"/>
                          <v:stroke weight="0pt" color="#FF0000" joinstyle="round"/>
                          <v:imagedata o:title=""/>
                          <o:lock v:ext="edit" aspectratio="f"/>
                        </v:shape>
                        <v:shape id="未知" o:spid="_x0000_s1026" o:spt="100" style="position:absolute;left:156;top:180;height:3;width:32;" fillcolor="#FF0000" filled="t" stroked="f" coordsize="290,35" o:gfxdata="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3gVi/&#10;AAAA3AAAAA8AAAAAAAAAAQAgAAAAIgAAAGRycy9kb3ducmV2LnhtbFBLAQIUABQAAAAIAIdO4kAz&#10;LwWeOwAAADkAAAAQAAAAAAAAAAEAIAAAAA4BAABkcnMvc2hhcGV4bWwueG1sUEsFBgAAAAAGAAYA&#10;WwEAALgDAAAAAA==&#10;" path="m26,0l0,35,290,35,26,0xe">
                          <v:path o:connectlocs="2,0;0,3;32,3;2,0" o:connectangles="0,0,0,0"/>
                          <v:fill on="t" focussize="0,0"/>
                          <v:stroke on="f"/>
                          <v:imagedata o:title=""/>
                          <o:lock v:ext="edit" aspectratio="f"/>
                        </v:shape>
                        <v:shape id="未知" o:spid="_x0000_s1026" o:spt="100" style="position:absolute;left:156;top:180;height:3;width:32;" filled="f" stroked="t" coordsize="290,35" o:gfxdata="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C3da/&#10;AAAA3AAAAA8AAAAAAAAAAQAgAAAAIgAAAGRycy9kb3ducmV2LnhtbFBLAQIUABQAAAAIAIdO4kAz&#10;LwWeOwAAADkAAAAQAAAAAAAAAAEAIAAAAA4BAABkcnMvc2hhcGV4bWwueG1sUEsFBgAAAAAGAAYA&#10;WwEAALgDAAAAAA==&#10;" path="m26,0l0,35,290,35,26,0xe">
                          <v:path o:connectlocs="2,0;0,3;32,3;2,0" o:connectangles="0,0,0,0"/>
                          <v:fill on="f" focussize="0,0"/>
                          <v:stroke weight="0pt" color="#FF0000" joinstyle="round"/>
                          <v:imagedata o:title=""/>
                          <o:lock v:ext="edit" aspectratio="f"/>
                        </v:shape>
                        <v:shape id="未知" o:spid="_x0000_s1026" o:spt="100" style="position:absolute;left:159;top:180;height:3;width:29;" fillcolor="#FF0000" filled="t" stroked="f" coordsize="264,35" o:gfxdata="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FnJvQAA&#10;ANwAAAAPAAAAAAAAAAEAIAAAACIAAABkcnMvZG93bnJldi54bWxQSwECFAAUAAAACACHTuJAMy8F&#10;njsAAAA5AAAAEAAAAAAAAAABACAAAAAMAQAAZHJzL3NoYXBleG1sLnhtbFBLBQYAAAAABgAGAFsB&#10;AAC2AwAAAAA=&#10;" path="m0,0l237,0,264,35,0,0xe">
                          <v:path o:connectlocs="0,0;26,0;29,3;0,0" o:connectangles="0,0,0,0"/>
                          <v:fill on="t" focussize="0,0"/>
                          <v:stroke on="f"/>
                          <v:imagedata o:title=""/>
                          <o:lock v:ext="edit" aspectratio="f"/>
                        </v:shape>
                        <v:shape id="未知" o:spid="_x0000_s1026" o:spt="100" style="position:absolute;left:159;top:180;height:3;width:29;" filled="f" stroked="t" coordsize="264,35" o:gfxdata="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DIgvQAA&#10;ANwAAAAPAAAAAAAAAAEAIAAAACIAAABkcnMvZG93bnJldi54bWxQSwECFAAUAAAACACHTuJAMy8F&#10;njsAAAA5AAAAEAAAAAAAAAABACAAAAAMAQAAZHJzL3NoYXBleG1sLnhtbFBLBQYAAAAABgAGAFsB&#10;AAC2AwAAAAA=&#10;" path="m0,0l237,0,264,35,0,0xe">
                          <v:path o:connectlocs="0,0;26,0;29,3;0,0" o:connectangles="0,0,0,0"/>
                          <v:fill on="f" focussize="0,0"/>
                          <v:stroke weight="0pt" color="#FF0000" joinstyle="round"/>
                          <v:imagedata o:title=""/>
                          <o:lock v:ext="edit" aspectratio="f"/>
                        </v:shape>
                        <v:shape id="未知" o:spid="_x0000_s1026" o:spt="100" style="position:absolute;left:154;top:183;height:5;width:36;" fillcolor="#FF0000" filled="t" stroked="f" coordsize="323,40" o:gfxdata="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QgEdvQAA&#10;ANwAAAAPAAAAAAAAAAEAIAAAACIAAABkcnMvZG93bnJldi54bWxQSwECFAAUAAAACACHTuJAMy8F&#10;njsAAAA5AAAAEAAAAAAAAAABACAAAAAMAQAAZHJzL3NoYXBleG1sLnhtbFBLBQYAAAAABgAGAFsB&#10;AAC2AwAAAAA=&#10;" path="m17,0l0,40,323,40,17,0xe">
                          <v:path o:connectlocs="1,0;0,5;36,5;1,0" o:connectangles="0,0,0,0"/>
                          <v:fill on="t" focussize="0,0"/>
                          <v:stroke on="f"/>
                          <v:imagedata o:title=""/>
                          <o:lock v:ext="edit" aspectratio="f"/>
                        </v:shape>
                        <v:shape id="未知" o:spid="_x0000_s1026" o:spt="100" style="position:absolute;left:154;top:183;height:5;width:36;" filled="f" stroked="t" coordsize="323,40" o:gfxdata="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02H74A&#10;AADcAAAADwAAAAAAAAABACAAAAAiAAAAZHJzL2Rvd25yZXYueG1sUEsBAhQAFAAAAAgAh07iQDMv&#10;BZ47AAAAOQAAABAAAAAAAAAAAQAgAAAADQEAAGRycy9zaGFwZXhtbC54bWxQSwUGAAAAAAYABgBb&#10;AQAAtwMAAAAA&#10;" path="m17,0l0,40,323,40,17,0xe">
                          <v:path o:connectlocs="1,0;0,5;36,5;1,0" o:connectangles="0,0,0,0"/>
                          <v:fill on="f" focussize="0,0"/>
                          <v:stroke weight="0pt" color="#FF0000" joinstyle="round"/>
                          <v:imagedata o:title=""/>
                          <o:lock v:ext="edit" aspectratio="f"/>
                        </v:shape>
                        <v:shape id="未知" o:spid="_x0000_s1026" o:spt="100" style="position:absolute;left:156;top:183;height:5;width:34;" fillcolor="#FF0000" filled="t" stroked="f" coordsize="306,40" o:gfxdata="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zD3uvQAA&#10;ANwAAAAPAAAAAAAAAAEAIAAAACIAAABkcnMvZG93bnJldi54bWxQSwECFAAUAAAACACHTuJAMy8F&#10;njsAAAA5AAAAEAAAAAAAAAABACAAAAAMAQAAZHJzL3NoYXBleG1sLnhtbFBLBQYAAAAABgAGAFsB&#10;AAC2AwAAAAA=&#10;" path="m0,0l290,0,306,40,0,0xe">
                          <v:path o:connectlocs="0,0;32,0;34,5;0,0" o:connectangles="0,0,0,0"/>
                          <v:fill on="t" focussize="0,0"/>
                          <v:stroke on="f"/>
                          <v:imagedata o:title=""/>
                          <o:lock v:ext="edit" aspectratio="f"/>
                        </v:shape>
                        <v:shape id="未知" o:spid="_x0000_s1026" o:spt="100" style="position:absolute;left:156;top:183;height:5;width:34;" filled="f" stroked="t" coordsize="306,40" o:gfxdata="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p+e3ugAAANwA&#10;AAAPAAAAAAAAAAEAIAAAACIAAABkcnMvZG93bnJldi54bWxQSwECFAAUAAAACACHTuJAMy8FnjsA&#10;AAA5AAAAEAAAAAAAAAABACAAAAAJAQAAZHJzL3NoYXBleG1sLnhtbFBLBQYAAAAABgAGAFsBAACz&#10;AwAAAAA=&#10;" path="m0,0l290,0,306,40,0,0xe">
                          <v:path o:connectlocs="0,0;32,0;34,5;0,0" o:connectangles="0,0,0,0"/>
                          <v:fill on="f" focussize="0,0"/>
                          <v:stroke weight="0pt" color="#FF0000" joinstyle="round"/>
                          <v:imagedata o:title=""/>
                          <o:lock v:ext="edit" aspectratio="f"/>
                        </v:shape>
                        <v:shape id="未知" o:spid="_x0000_s1026" o:spt="100" style="position:absolute;left:153;top:188;height:5;width:37;" fillcolor="#FF0000" filled="t" stroked="f" coordsize="336,44" o:gfxdata="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shcqvQAA&#10;ANwAAAAPAAAAAAAAAAEAIAAAACIAAABkcnMvZG93bnJldi54bWxQSwECFAAUAAAACACHTuJAMy8F&#10;njsAAAA5AAAAEAAAAAAAAAABACAAAAAMAQAAZHJzL3NoYXBleG1sLnhtbFBLBQYAAAAABgAGAFsB&#10;AAC2AwAAAAA=&#10;" path="m6,0l0,44,336,44,6,0xe">
                          <v:path o:connectlocs="0,0;0,5;37,5;0,0" o:connectangles="0,0,0,0"/>
                          <v:fill on="t" focussize="0,0"/>
                          <v:stroke on="f"/>
                          <v:imagedata o:title=""/>
                          <o:lock v:ext="edit" aspectratio="f"/>
                        </v:shape>
                        <v:shape id="未知" o:spid="_x0000_s1026" o:spt="100" style="position:absolute;left:153;top:188;height:5;width:37;" filled="f" stroked="t" coordsize="336,44" o:gfxdata="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KpkzugAAANwA&#10;AAAPAAAAAAAAAAEAIAAAACIAAABkcnMvZG93bnJldi54bWxQSwECFAAUAAAACACHTuJAMy8FnjsA&#10;AAA5AAAAEAAAAAAAAAABACAAAAAJAQAAZHJzL3NoYXBleG1sLnhtbFBLBQYAAAAABgAGAFsBAACz&#10;AwAAAAA=&#10;" path="m6,0l0,44,336,44,6,0xe">
                          <v:path o:connectlocs="0,0;0,5;37,5;0,0" o:connectangles="0,0,0,0"/>
                          <v:fill on="f" focussize="0,0"/>
                          <v:stroke weight="0pt" color="#FF0000" joinstyle="round"/>
                          <v:imagedata o:title=""/>
                          <o:lock v:ext="edit" aspectratio="f"/>
                        </v:shape>
                        <v:shape id="未知" o:spid="_x0000_s1026" o:spt="100" style="position:absolute;left:154;top:188;height:5;width:36;" fillcolor="#FF0000" filled="t" stroked="f" coordsize="330,44" o:gfxdata="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2qpO8AAAA&#10;3AAAAA8AAAAAAAAAAQAgAAAAIgAAAGRycy9kb3ducmV2LnhtbFBLAQIUABQAAAAIAIdO4kAzLwWe&#10;OwAAADkAAAAQAAAAAAAAAAEAIAAAAAsBAABkcnMvc2hhcGV4bWwueG1sUEsFBgAAAAAGAAYAWwEA&#10;ALUDAAAAAA==&#10;" path="m0,0l323,0,330,44,0,0xe">
                          <v:path o:connectlocs="0,0;35,0;36,5;0,0" o:connectangles="0,0,0,0"/>
                          <v:fill on="t" focussize="0,0"/>
                          <v:stroke on="f"/>
                          <v:imagedata o:title=""/>
                          <o:lock v:ext="edit" aspectratio="f"/>
                        </v:shape>
                        <v:shape id="未知" o:spid="_x0000_s1026" o:spt="100" style="position:absolute;left:154;top:188;height:5;width:36;" filled="f" stroked="t" coordsize="330,44" o:gfxdata="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vDQu/&#10;AAAA3AAAAA8AAAAAAAAAAQAgAAAAIgAAAGRycy9kb3ducmV2LnhtbFBLAQIUABQAAAAIAIdO4kAz&#10;LwWeOwAAADkAAAAQAAAAAAAAAAEAIAAAAA4BAABkcnMvc2hhcGV4bWwueG1sUEsFBgAAAAAGAAYA&#10;WwEAALgDAAAAAA==&#10;" path="m0,0l323,0,330,44,0,0xe">
                          <v:path o:connectlocs="0,0;35,0;36,5;0,0" o:connectangles="0,0,0,0"/>
                          <v:fill on="f" focussize="0,0"/>
                          <v:stroke weight="0pt" color="#FF0000" joinstyle="round"/>
                          <v:imagedata o:title=""/>
                          <o:lock v:ext="edit" aspectratio="f"/>
                        </v:shape>
                        <v:shape id="未知" o:spid="_x0000_s1026" o:spt="100" style="position:absolute;left:153;top:193;height:5;width:37;" fillcolor="#FF0000" filled="t" stroked="f" coordsize="329,44" o:gfxdata="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SRcJ&#10;wAAAANwAAAAPAAAAAAAAAAEAIAAAACIAAABkcnMvZG93bnJldi54bWxQSwECFAAUAAAACACHTuJA&#10;My8FnjsAAAA5AAAAEAAAAAAAAAABACAAAAAPAQAAZHJzL3NoYXBleG1sLnhtbFBLBQYAAAAABgAG&#10;AFsBAAC5AwAAAAA=&#10;" path="m0,0l6,44,329,44,0,0xe">
                          <v:path o:connectlocs="0,0;0,5;37,5;0,0" o:connectangles="0,0,0,0"/>
                          <v:fill on="t" focussize="0,0"/>
                          <v:stroke on="f"/>
                          <v:imagedata o:title=""/>
                          <o:lock v:ext="edit" aspectratio="f"/>
                        </v:shape>
                        <v:shape id="未知" o:spid="_x0000_s1026" o:spt="100" style="position:absolute;left:153;top:193;height:5;width:37;" filled="f" stroked="t" coordsize="329,44" o:gfxdata="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pLOV&#10;wAAAANwAAAAPAAAAAAAAAAEAIAAAACIAAABkcnMvZG93bnJldi54bWxQSwECFAAUAAAACACHTuJA&#10;My8FnjsAAAA5AAAAEAAAAAAAAAABACAAAAAPAQAAZHJzL3NoYXBleG1sLnhtbFBLBQYAAAAABgAG&#10;AFsBAAC5AwAAAAA=&#10;" path="m0,0l6,44,329,44,0,0xe">
                          <v:path o:connectlocs="0,0;0,5;37,5;0,0" o:connectangles="0,0,0,0"/>
                          <v:fill on="f" focussize="0,0"/>
                          <v:stroke weight="0pt" color="#FF0000" joinstyle="round"/>
                          <v:imagedata o:title=""/>
                          <o:lock v:ext="edit" aspectratio="f"/>
                        </v:shape>
                        <v:shape id="未知" o:spid="_x0000_s1026" o:spt="100" style="position:absolute;left:153;top:193;height:5;width:37;" fillcolor="#FF0000" filled="t" stroked="f" coordsize="336,44" o:gfxdata="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aL8r4A&#10;AADcAAAADwAAAAAAAAABACAAAAAiAAAAZHJzL2Rvd25yZXYueG1sUEsBAhQAFAAAAAgAh07iQDMv&#10;BZ47AAAAOQAAABAAAAAAAAAAAQAgAAAADQEAAGRycy9zaGFwZXhtbC54bWxQSwUGAAAAAAYABgBb&#10;AQAAtwMAAAAA&#10;" path="m0,0l336,0,329,44,0,0xe">
                          <v:path o:connectlocs="0,0;37,0;36,5;0,0" o:connectangles="0,0,0,0"/>
                          <v:fill on="t" focussize="0,0"/>
                          <v:stroke on="f"/>
                          <v:imagedata o:title=""/>
                          <o:lock v:ext="edit" aspectratio="f"/>
                        </v:shape>
                        <v:shape id="未知" o:spid="_x0000_s1026" o:spt="100" style="position:absolute;left:153;top:193;height:5;width:37;" filled="f" stroked="t" coordsize="336,44" o:gfxdata="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j6TcvQAA&#10;ANwAAAAPAAAAAAAAAAEAIAAAACIAAABkcnMvZG93bnJldi54bWxQSwECFAAUAAAACACHTuJAMy8F&#10;njsAAAA5AAAAEAAAAAAAAAABACAAAAAMAQAAZHJzL3NoYXBleG1sLnhtbFBLBQYAAAAABgAGAFsB&#10;AAC2AwAAAAA=&#10;" path="m0,0l336,0,329,44,0,0xe">
                          <v:path o:connectlocs="0,0;37,0;36,5;0,0" o:connectangles="0,0,0,0"/>
                          <v:fill on="f" focussize="0,0"/>
                          <v:stroke weight="0pt" color="#FF0000" joinstyle="round"/>
                          <v:imagedata o:title=""/>
                          <o:lock v:ext="edit" aspectratio="f"/>
                        </v:shape>
                        <v:shape id="未知" o:spid="_x0000_s1026" o:spt="100" style="position:absolute;left:154;top:198;height:4;width:34;" fillcolor="#FF0000" filled="t" stroked="f" coordsize="307,40" o:gfxdata="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DSvu/&#10;AAAA3AAAAA8AAAAAAAAAAQAgAAAAIgAAAGRycy9kb3ducmV2LnhtbFBLAQIUABQAAAAIAIdO4kAz&#10;LwWeOwAAADkAAAAQAAAAAAAAAAEAIAAAAA4BAABkcnMvc2hhcGV4bWwueG1sUEsFBgAAAAAGAAYA&#10;WwEAALgDAAAAAA==&#10;" path="m0,0l17,40,307,40,0,0xe">
                          <v:path o:connectlocs="0,0;1,4;34,4;0,0" o:connectangles="0,0,0,0"/>
                          <v:fill on="t" focussize="0,0"/>
                          <v:stroke on="f"/>
                          <v:imagedata o:title=""/>
                          <o:lock v:ext="edit" aspectratio="f"/>
                        </v:shape>
                        <v:shape id="未知" o:spid="_x0000_s1026" o:spt="100" style="position:absolute;left:154;top:198;height:4;width:34;" filled="f" stroked="t" coordsize="307,40" o:gfxdata="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oTZS8AAAA&#10;3AAAAA8AAAAAAAAAAQAgAAAAIgAAAGRycy9kb3ducmV2LnhtbFBLAQIUABQAAAAIAIdO4kAzLwWe&#10;OwAAADkAAAAQAAAAAAAAAAEAIAAAAAsBAABkcnMvc2hhcGV4bWwueG1sUEsFBgAAAAAGAAYAWwEA&#10;ALUDAAAAAA==&#10;" path="m0,0l17,40,307,40,0,0xe">
                          <v:path o:connectlocs="0,0;1,4;34,4;0,0" o:connectangles="0,0,0,0"/>
                          <v:fill on="f" focussize="0,0"/>
                          <v:stroke weight="0pt" color="#FF0000" joinstyle="round"/>
                          <v:imagedata o:title=""/>
                          <o:lock v:ext="edit" aspectratio="f"/>
                        </v:shape>
                        <v:shape id="未知" o:spid="_x0000_s1026" o:spt="100" style="position:absolute;left:154;top:198;height:4;width:36;" fillcolor="#FF0000" filled="t" stroked="f" coordsize="323,40" o:gfxdata="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1p3FvQAA&#10;ANwAAAAPAAAAAAAAAAEAIAAAACIAAABkcnMvZG93bnJldi54bWxQSwECFAAUAAAACACHTuJAMy8F&#10;njsAAAA5AAAAEAAAAAAAAAABACAAAAAMAQAAZHJzL3NoYXBleG1sLnhtbFBLBQYAAAAABgAGAFsB&#10;AAC2AwAAAAA=&#10;" path="m0,0l323,0,307,40,0,0xe">
                          <v:path o:connectlocs="0,0;36,0;34,4;0,0" o:connectangles="0,0,0,0"/>
                          <v:fill on="t" focussize="0,0"/>
                          <v:stroke on="f"/>
                          <v:imagedata o:title=""/>
                          <o:lock v:ext="edit" aspectratio="f"/>
                        </v:shape>
                        <v:shape id="未知" o:spid="_x0000_s1026" o:spt="100" style="position:absolute;left:154;top:198;height:4;width:36;" filled="f" stroked="t" coordsize="323,40" o:gfxdata="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fuULgAAADcAAAA&#10;DwAAAAAAAAABACAAAAAiAAAAZHJzL2Rvd25yZXYueG1sUEsBAhQAFAAAAAgAh07iQDMvBZ47AAAA&#10;OQAAABAAAAAAAAAAAQAgAAAABwEAAGRycy9zaGFwZXhtbC54bWxQSwUGAAAAAAYABgBbAQAAsQMA&#10;AAAA&#10;" path="m0,0l323,0,307,40,0,0xe">
                          <v:path o:connectlocs="0,0;36,0;34,4;0,0" o:connectangles="0,0,0,0"/>
                          <v:fill on="f" focussize="0,0"/>
                          <v:stroke weight="0pt" color="#FF0000" joinstyle="round"/>
                          <v:imagedata o:title=""/>
                          <o:lock v:ext="edit" aspectratio="f"/>
                        </v:shape>
                        <v:shape id="未知" o:spid="_x0000_s1026" o:spt="100" style="position:absolute;left:156;top:202;height:4;width:29;" fillcolor="#FF0000" filled="t" stroked="f" coordsize="263,34" o:gfxdata="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41H7twAAANwAAAAP&#10;AAAAAAAAAAEAIAAAACIAAABkcnMvZG93bnJldi54bWxQSwECFAAUAAAACACHTuJAMy8FnjsAAAA5&#10;AAAAEAAAAAAAAAABACAAAAAGAQAAZHJzL3NoYXBleG1sLnhtbFBLBQYAAAAABgAGAFsBAACwAwAA&#10;AAA=&#10;" path="m0,0l26,34,263,34,0,0xe">
                          <v:path o:connectlocs="0,0;2,4;29,4;0,0" o:connectangles="0,0,0,0"/>
                          <v:fill on="t" focussize="0,0"/>
                          <v:stroke on="f"/>
                          <v:imagedata o:title=""/>
                          <o:lock v:ext="edit" aspectratio="f"/>
                        </v:shape>
                        <v:shape id="未知" o:spid="_x0000_s1026" o:spt="100" style="position:absolute;left:156;top:202;height:4;width:29;" filled="f" stroked="t" coordsize="263,34" o:gfxdata="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ZGyirgAAADcAAAA&#10;DwAAAAAAAAABACAAAAAiAAAAZHJzL2Rvd25yZXYueG1sUEsBAhQAFAAAAAgAh07iQDMvBZ47AAAA&#10;OQAAABAAAAAAAAAAAQAgAAAABwEAAGRycy9zaGFwZXhtbC54bWxQSwUGAAAAAAYABgBbAQAAsQMA&#10;AAAA&#10;" path="m0,0l26,34,263,34,0,0xe">
                          <v:path o:connectlocs="0,0;2,4;29,4;0,0" o:connectangles="0,0,0,0"/>
                          <v:fill on="f" focussize="0,0"/>
                          <v:stroke weight="0pt" color="#FF0000" joinstyle="round"/>
                          <v:imagedata o:title=""/>
                          <o:lock v:ext="edit" aspectratio="f"/>
                        </v:shape>
                        <v:shape id="未知" o:spid="_x0000_s1026" o:spt="100" style="position:absolute;left:156;top:202;height:4;width:32;" fillcolor="#FF0000" filled="t" stroked="f" coordsize="290,34" o:gfxdata="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V+fj&#10;wAAAANwAAAAPAAAAAAAAAAEAIAAAACIAAABkcnMvZG93bnJldi54bWxQSwECFAAUAAAACACHTuJA&#10;My8FnjsAAAA5AAAAEAAAAAAAAAABACAAAAAPAQAAZHJzL3NoYXBleG1sLnhtbFBLBQYAAAAABgAG&#10;AFsBAAC5AwAAAAA=&#10;" path="m0,0l290,0,263,34,0,0xe">
                          <v:path o:connectlocs="0,0;32,0;29,4;0,0" o:connectangles="0,0,0,0"/>
                          <v:fill on="t" focussize="0,0"/>
                          <v:stroke on="f"/>
                          <v:imagedata o:title=""/>
                          <o:lock v:ext="edit" aspectratio="f"/>
                        </v:shape>
                        <v:shape id="未知" o:spid="_x0000_s1026" o:spt="100" style="position:absolute;left:156;top:202;height:4;width:32;" filled="f" stroked="t" coordsize="290,34" o:gfxdata="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puZb4A&#10;AADcAAAADwAAAAAAAAABACAAAAAiAAAAZHJzL2Rvd25yZXYueG1sUEsBAhQAFAAAAAgAh07iQDMv&#10;BZ47AAAAOQAAABAAAAAAAAAAAQAgAAAADQEAAGRycy9zaGFwZXhtbC54bWxQSwUGAAAAAAYABgBb&#10;AQAAtwMAAAAA&#10;" path="m0,0l290,0,263,34,0,0xe">
                          <v:path o:connectlocs="0,0;32,0;29,4;0,0" o:connectangles="0,0,0,0"/>
                          <v:fill on="f" focussize="0,0"/>
                          <v:stroke weight="0pt" color="#FF0000" joinstyle="round"/>
                          <v:imagedata o:title=""/>
                          <o:lock v:ext="edit" aspectratio="f"/>
                        </v:shape>
                        <v:shape id="未知" o:spid="_x0000_s1026" o:spt="100" style="position:absolute;left:159;top:206;height:3;width:22;" fillcolor="#FF0000" filled="t" stroked="f" coordsize="202,28" o:gfxdata="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T6Zr4A&#10;AADcAAAADwAAAAAAAAABACAAAAAiAAAAZHJzL2Rvd25yZXYueG1sUEsBAhQAFAAAAAgAh07iQDMv&#10;BZ47AAAAOQAAABAAAAAAAAAAAQAgAAAADQEAAGRycy9zaGFwZXhtbC54bWxQSwUGAAAAAAYABgBb&#10;AQAAtwMAAAAA&#10;" path="m0,0l35,28,202,28,0,0xe">
                          <v:path o:connectlocs="0,0;3,3;22,3;0,0" o:connectangles="0,0,0,0"/>
                          <v:fill on="t" focussize="0,0"/>
                          <v:stroke on="f"/>
                          <v:imagedata o:title=""/>
                          <o:lock v:ext="edit" aspectratio="f"/>
                        </v:shape>
                        <v:shape id="未知" o:spid="_x0000_s1026" o:spt="100" style="position:absolute;left:159;top:206;height:3;width:22;" filled="f" stroked="t" coordsize="202,28" o:gfxdata="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A/Fx&#10;wAAAANwAAAAPAAAAAAAAAAEAIAAAACIAAABkcnMvZG93bnJldi54bWxQSwECFAAUAAAACACHTuJA&#10;My8FnjsAAAA5AAAAEAAAAAAAAAABACAAAAAPAQAAZHJzL3NoYXBleG1sLnhtbFBLBQYAAAAABgAG&#10;AFsBAAC5AwAAAAA=&#10;" path="m0,0l35,28,202,28,0,0xe">
                          <v:path o:connectlocs="0,0;3,3;22,3;0,0" o:connectangles="0,0,0,0"/>
                          <v:fill on="f" focussize="0,0"/>
                          <v:stroke weight="0pt" color="#FF0000" joinstyle="round"/>
                          <v:imagedata o:title=""/>
                          <o:lock v:ext="edit" aspectratio="f"/>
                        </v:shape>
                        <v:shape id="未知" o:spid="_x0000_s1026" o:spt="100" style="position:absolute;left:159;top:206;height:3;width:26;" fillcolor="#FF0000" filled="t" stroked="f" coordsize="237,28" o:gfxdata="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BPqb4A&#10;AADcAAAADwAAAAAAAAABACAAAAAiAAAAZHJzL2Rvd25yZXYueG1sUEsBAhQAFAAAAAgAh07iQDMv&#10;BZ47AAAAOQAAABAAAAAAAAAAAQAgAAAADQEAAGRycy9zaGFwZXhtbC54bWxQSwUGAAAAAAYABgBb&#10;AQAAtwMAAAAA&#10;" path="m0,0l237,0,202,28,0,0xe">
                          <v:path o:connectlocs="0,0;26,0;22,3;0,0" o:connectangles="0,0,0,0"/>
                          <v:fill on="t" focussize="0,0"/>
                          <v:stroke on="f"/>
                          <v:imagedata o:title=""/>
                          <o:lock v:ext="edit" aspectratio="f"/>
                        </v:shape>
                        <v:shape id="未知" o:spid="_x0000_s1026" o:spt="100" style="position:absolute;left:159;top:206;height:3;width:26;" filled="f" stroked="t" coordsize="237,28" o:gfxdata="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bOL7sAAADc&#10;AAAADwAAAAAAAAABACAAAAAiAAAAZHJzL2Rvd25yZXYueG1sUEsBAhQAFAAAAAgAh07iQDMvBZ47&#10;AAAAOQAAABAAAAAAAAAAAQAgAAAACgEAAGRycy9zaGFwZXhtbC54bWxQSwUGAAAAAAYABgBbAQAA&#10;tAMAAAAA&#10;" path="m0,0l237,0,202,28,0,0xe">
                          <v:path o:connectlocs="0,0;26,0;22,3;0,0" o:connectangles="0,0,0,0"/>
                          <v:fill on="f" focussize="0,0"/>
                          <v:stroke weight="0pt" color="#FF0000" joinstyle="round"/>
                          <v:imagedata o:title=""/>
                          <o:lock v:ext="edit" aspectratio="f"/>
                        </v:shape>
                        <v:shape id="未知" o:spid="_x0000_s1026" o:spt="100" style="position:absolute;left:167;top:211;height:0;width:10;" fillcolor="#FF0000" filled="t" stroked="f" coordsize="86,6" o:gfxdata="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qcS0vQAA&#10;ANwAAAAPAAAAAAAAAAEAIAAAACIAAABkcnMvZG93bnJldi54bWxQSwECFAAUAAAACACHTuJAMy8F&#10;njsAAAA5AAAAEAAAAAAAAAABACAAAAAMAQAAZHJzL3NoYXBleG1sLnhtbFBLBQYAAAAABgAGAFsB&#10;AAC2AwAAAAA=&#10;" path="m0,0l86,0,43,6,0,0xe">
                          <v:path o:connectlocs="0,0;10,0;5,0;0,0" o:connectangles="0,0,0,0"/>
                          <v:fill on="t" focussize="0,0"/>
                          <v:stroke on="f"/>
                          <v:imagedata o:title=""/>
                          <o:lock v:ext="edit" aspectratio="f"/>
                        </v:shape>
                        <v:shape id="未知" o:spid="_x0000_s1026" o:spt="100" style="position:absolute;left:167;top:211;height:0;width:10;" filled="f" stroked="t" coordsize="86,6" o:gfxdata="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0Ona8AAAA&#10;3AAAAA8AAAAAAAAAAQAgAAAAIgAAAGRycy9kb3ducmV2LnhtbFBLAQIUABQAAAAIAIdO4kAzLwWe&#10;OwAAADkAAAAQAAAAAAAAAAEAIAAAAAsBAABkcnMvc2hhcGV4bWwueG1sUEsFBgAAAAAGAAYAWwEA&#10;ALUDAAAAAA==&#10;" path="m0,0l86,0,43,6,0,0xe">
                          <v:path o:connectlocs="0,0;10,0;5,0;0,0" o:connectangles="0,0,0,0"/>
                          <v:fill on="f" focussize="0,0"/>
                          <v:stroke weight="0pt" color="#FF0000" joinstyle="round"/>
                          <v:imagedata o:title=""/>
                          <o:lock v:ext="edit" aspectratio="f"/>
                        </v:shape>
                        <v:shape id="未知" o:spid="_x0000_s1026" o:spt="100" style="position:absolute;left:162;top:209;height:2;width:15;" fillcolor="#FF0000" filled="t" stroked="f" coordsize="127,16" o:gfxdata="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3XIVvQAA&#10;ANwAAAAPAAAAAAAAAAEAIAAAACIAAABkcnMvZG93bnJldi54bWxQSwECFAAUAAAACACHTuJAMy8F&#10;njsAAAA5AAAAEAAAAAAAAAABACAAAAAMAQAAZHJzL3NoYXBleG1sLnhtbFBLBQYAAAAABgAGAFsB&#10;AAC2AwAAAAA=&#10;" path="m0,0l41,16,127,16,0,0xe">
                          <v:path o:connectlocs="0,0;4,2;15,2;0,0" o:connectangles="0,0,0,0"/>
                          <v:fill on="t" focussize="0,0"/>
                          <v:stroke on="f"/>
                          <v:imagedata o:title=""/>
                          <o:lock v:ext="edit" aspectratio="f"/>
                        </v:shape>
                        <v:shape id="未知" o:spid="_x0000_s1026" o:spt="100" style="position:absolute;left:162;top:209;height:2;width:15;" filled="f" stroked="t" coordsize="127,16" o:gfxdata="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00Wq/&#10;AAAA3AAAAA8AAAAAAAAAAQAgAAAAIgAAAGRycy9kb3ducmV2LnhtbFBLAQIUABQAAAAIAIdO4kAz&#10;LwWeOwAAADkAAAAQAAAAAAAAAAEAIAAAAA4BAABkcnMvc2hhcGV4bWwueG1sUEsFBgAAAAAGAAYA&#10;WwEAALgDAAAAAA==&#10;" path="m0,0l41,16,127,16,0,0xe">
                          <v:path o:connectlocs="0,0;4,2;15,2;0,0" o:connectangles="0,0,0,0"/>
                          <v:fill on="f" focussize="0,0"/>
                          <v:stroke weight="0pt" color="#FF0000" joinstyle="round"/>
                          <v:imagedata o:title=""/>
                          <o:lock v:ext="edit" aspectratio="f"/>
                        </v:shape>
                        <v:shape id="未知" o:spid="_x0000_s1026" o:spt="100" style="position:absolute;left:162;top:209;height:2;width:19;" fillcolor="#FF0000" filled="t" stroked="f" coordsize="167,16" o:gfxdata="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qLuL4A&#10;AADcAAAADwAAAAAAAAABACAAAAAiAAAAZHJzL2Rvd25yZXYueG1sUEsBAhQAFAAAAAgAh07iQDMv&#10;BZ47AAAAOQAAABAAAAAAAAAAAQAgAAAADQEAAGRycy9zaGFwZXhtbC54bWxQSwUGAAAAAAYABgBb&#10;AQAAtwMAAAAA&#10;" path="m0,0l167,0,127,16,0,0xe">
                          <v:path o:connectlocs="0,0;19,0;14,2;0,0" o:connectangles="0,0,0,0"/>
                          <v:fill on="t" focussize="0,0"/>
                          <v:stroke on="f"/>
                          <v:imagedata o:title=""/>
                          <o:lock v:ext="edit" aspectratio="f"/>
                        </v:shape>
                        <v:shape id="未知" o:spid="_x0000_s1026" o:spt="100" style="position:absolute;left:162;top:209;height:2;width:19;" filled="f" stroked="t" coordsize="167,16" o:gfxdata="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N6Z7sAAADc&#10;AAAADwAAAAAAAAABACAAAAAiAAAAZHJzL2Rvd25yZXYueG1sUEsBAhQAFAAAAAgAh07iQDMvBZ47&#10;AAAAOQAAABAAAAAAAAAAAQAgAAAACgEAAGRycy9zaGFwZXhtbC54bWxQSwUGAAAAAAYABgBbAQAA&#10;tAMAAAAA&#10;" path="m0,0l167,0,127,16,0,0xe">
                          <v:path o:connectlocs="0,0;19,0;14,2;0,0" o:connectangles="0,0,0,0"/>
                          <v:fill on="f" focussize="0,0"/>
                          <v:stroke weight="0pt" color="#FF0000" joinstyle="round"/>
                          <v:imagedata o:title=""/>
                          <o:lock v:ext="edit" aspectratio="f"/>
                        </v:shape>
                        <v:shape id="未知" o:spid="_x0000_s1026" o:spt="100" style="position:absolute;left:469;top:188;height:0;width:9;" fillcolor="#FF0000" filled="t" stroked="f" coordsize="87,5" o:gfxdata="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Ai3u8AAAA&#10;3AAAAA8AAAAAAAAAAQAgAAAAIgAAAGRycy9kb3ducmV2LnhtbFBLAQIUABQAAAAIAIdO4kAzLwWe&#10;OwAAADkAAAAQAAAAAAAAAAEAIAAAAAsBAABkcnMvc2hhcGV4bWwueG1sUEsFBgAAAAAGAAYAWwEA&#10;ALUDAAAAAA==&#10;" path="m44,0l0,5,87,5,44,0xe">
                          <v:path o:connectlocs="4,0;0,0;9,0;4,0" o:connectangles="0,0,0,0"/>
                          <v:fill on="t" focussize="0,0"/>
                          <v:stroke on="f"/>
                          <v:imagedata o:title=""/>
                          <o:lock v:ext="edit" aspectratio="f"/>
                        </v:shape>
                        <v:shape id="未知" o:spid="_x0000_s1026" o:spt="100" style="position:absolute;left:469;top:188;height:0;width:9;" filled="f" stroked="t" coordsize="87,5" o:gfxdata="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gHvQAA&#10;ANwAAAAPAAAAAAAAAAEAIAAAACIAAABkcnMvZG93bnJldi54bWxQSwECFAAUAAAACACHTuJAMy8F&#10;njsAAAA5AAAAEAAAAAAAAAABACAAAAAMAQAAZHJzL3NoYXBleG1sLnhtbFBLBQYAAAAABgAGAFsB&#10;AAC2AwAAAAA=&#10;" path="m44,0l0,5,87,5,44,0xe">
                          <v:path o:connectlocs="4,0;0,0;9,0;4,0" o:connectangles="0,0,0,0"/>
                          <v:fill on="f" focussize="0,0"/>
                          <v:stroke weight="0pt" color="#FF0000" joinstyle="round"/>
                          <v:imagedata o:title=""/>
                          <o:lock v:ext="edit" aspectratio="f"/>
                        </v:shape>
                        <v:shape id="未知" o:spid="_x0000_s1026" o:spt="100" style="position:absolute;left:464;top:188;height:2;width:19;" fillcolor="#FF0000" filled="t" stroked="f" coordsize="168,18" o:gfxdata="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rymW/&#10;AAAA3AAAAA8AAAAAAAAAAQAgAAAAIgAAAGRycy9kb3ducmV2LnhtbFBLAQIUABQAAAAIAIdO4kAz&#10;LwWeOwAAADkAAAAQAAAAAAAAAAEAIAAAAA4BAABkcnMvc2hhcGV4bWwueG1sUEsFBgAAAAAGAAYA&#10;WwEAALgDAAAAAA==&#10;" path="m41,0l0,18,168,18,41,0xe">
                          <v:path o:connectlocs="4,0;0,2;19,2;4,0" o:connectangles="0,0,0,0"/>
                          <v:fill on="t" focussize="0,0"/>
                          <v:stroke on="f"/>
                          <v:imagedata o:title=""/>
                          <o:lock v:ext="edit" aspectratio="f"/>
                        </v:shape>
                        <v:shape id="未知" o:spid="_x0000_s1026" o:spt="100" style="position:absolute;left:464;top:188;height:2;width:19;" filled="f" stroked="t" coordsize="168,18" o:gfxdata="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Hgsr4A&#10;AADcAAAADwAAAAAAAAABACAAAAAiAAAAZHJzL2Rvd25yZXYueG1sUEsBAhQAFAAAAAgAh07iQDMv&#10;BZ47AAAAOQAAABAAAAAAAAAAAQAgAAAADQEAAGRycy9zaGFwZXhtbC54bWxQSwUGAAAAAAYABgBb&#10;AQAAtwMAAAAA&#10;" path="m41,0l0,18,168,18,41,0xe">
                          <v:path o:connectlocs="4,0;0,2;19,2;4,0" o:connectangles="0,0,0,0"/>
                          <v:fill on="f" focussize="0,0"/>
                          <v:stroke weight="0pt" color="#FF0000" joinstyle="round"/>
                          <v:imagedata o:title=""/>
                          <o:lock v:ext="edit" aspectratio="f"/>
                        </v:shape>
                        <v:shape id="未知" o:spid="_x0000_s1026" o:spt="100" style="position:absolute;left:469;top:188;height:2;width:14;" fillcolor="#FF0000" filled="t" stroked="f" coordsize="127,18" o:gfxdata="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PMH&#10;wAAAANwAAAAPAAAAAAAAAAEAIAAAACIAAABkcnMvZG93bnJldi54bWxQSwECFAAUAAAACACHTuJA&#10;My8FnjsAAAA5AAAAEAAAAAAAAAABACAAAAAPAQAAZHJzL3NoYXBleG1sLnhtbFBLBQYAAAAABgAG&#10;AFsBAAC5AwAAAAA=&#10;" path="m0,0l87,0,127,18,0,0xe">
                          <v:path o:connectlocs="0,0;9,0;14,2;0,0" o:connectangles="0,0,0,0"/>
                          <v:fill on="t" focussize="0,0"/>
                          <v:stroke on="f"/>
                          <v:imagedata o:title=""/>
                          <o:lock v:ext="edit" aspectratio="f"/>
                        </v:shape>
                        <v:shape id="未知" o:spid="_x0000_s1026" o:spt="100" style="position:absolute;left:469;top:188;height:2;width:14;" filled="f" stroked="t" coordsize="127,18" o:gfxdata="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g/G8AAAA&#10;3AAAAA8AAAAAAAAAAQAgAAAAIgAAAGRycy9kb3ducmV2LnhtbFBLAQIUABQAAAAIAIdO4kAzLwWe&#10;OwAAADkAAAAQAAAAAAAAAAEAIAAAAAsBAABkcnMvc2hhcGV4bWwueG1sUEsFBgAAAAAGAAYAWwEA&#10;ALUDAAAAAA==&#10;" path="m0,0l87,0,127,18,0,0xe">
                          <v:path o:connectlocs="0,0;9,0;14,2;0,0" o:connectangles="0,0,0,0"/>
                          <v:fill on="f" focussize="0,0"/>
                          <v:stroke weight="0pt" color="#FF0000" joinstyle="round"/>
                          <v:imagedata o:title=""/>
                          <o:lock v:ext="edit" aspectratio="f"/>
                        </v:shape>
                        <v:shape id="未知" o:spid="_x0000_s1026" o:spt="100" style="position:absolute;left:460;top:190;height:3;width:27;" fillcolor="#FF0000" filled="t" stroked="f" coordsize="237,27" o:gfxdata="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dJfm/&#10;AAAA3AAAAA8AAAAAAAAAAQAgAAAAIgAAAGRycy9kb3ducmV2LnhtbFBLAQIUABQAAAAIAIdO4kAz&#10;LwWeOwAAADkAAAAQAAAAAAAAAAEAIAAAAA4BAABkcnMvc2hhcGV4bWwueG1sUEsFBgAAAAAGAAYA&#10;WwEAALgDAAAAAA==&#10;" path="m34,0l0,27,237,27,34,0xe">
                          <v:path o:connectlocs="3,0;0,3;27,3;3,0" o:connectangles="0,0,0,0"/>
                          <v:fill on="t" focussize="0,0"/>
                          <v:stroke on="f"/>
                          <v:imagedata o:title=""/>
                          <o:lock v:ext="edit" aspectratio="f"/>
                        </v:shape>
                        <v:shape id="未知" o:spid="_x0000_s1026" o:spt="100" style="position:absolute;left:460;top:190;height:3;width:27;" filled="f" stroked="t" coordsize="237,27" o:gfxdata="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xUw5vQAA&#10;ANwAAAAPAAAAAAAAAAEAIAAAACIAAABkcnMvZG93bnJldi54bWxQSwECFAAUAAAACACHTuJAMy8F&#10;njsAAAA5AAAAEAAAAAAAAAABACAAAAAMAQAAZHJzL3NoYXBleG1sLnhtbFBLBQYAAAAABgAGAFsB&#10;AAC2AwAAAAA=&#10;" path="m34,0l0,27,237,27,34,0xe">
                          <v:path o:connectlocs="3,0;0,3;27,3;3,0" o:connectangles="0,0,0,0"/>
                          <v:fill on="f" focussize="0,0"/>
                          <v:stroke weight="0pt" color="#FF0000" joinstyle="round"/>
                          <v:imagedata o:title=""/>
                          <o:lock v:ext="edit" aspectratio="f"/>
                        </v:shape>
                        <v:shape id="未知" o:spid="_x0000_s1026" o:spt="100" style="position:absolute;left:464;top:190;height:3;width:23;" fillcolor="#FF0000" filled="t" stroked="f" coordsize="203,27" o:gfxdata="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fYUZvQAA&#10;ANwAAAAPAAAAAAAAAAEAIAAAACIAAABkcnMvZG93bnJldi54bWxQSwECFAAUAAAACACHTuJAMy8F&#10;njsAAAA5AAAAEAAAAAAAAAABACAAAAAMAQAAZHJzL3NoYXBleG1sLnhtbFBLBQYAAAAABgAGAFsB&#10;AAC2AwAAAAA=&#10;" path="m0,0l168,0,203,27,0,0xe">
                          <v:path o:connectlocs="0,0;19,0;23,3;0,0" o:connectangles="0,0,0,0"/>
                          <v:fill on="t" focussize="0,0"/>
                          <v:stroke on="f"/>
                          <v:imagedata o:title=""/>
                          <o:lock v:ext="edit" aspectratio="f"/>
                        </v:shape>
                        <v:shape id="未知" o:spid="_x0000_s1026" o:spt="100" style="position:absolute;left:464;top:190;height:3;width:23;" filled="f" stroked="t" coordsize="203,27" o:gfxdata="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3p49ugAAANwA&#10;AAAPAAAAAAAAAAEAIAAAACIAAABkcnMvZG93bnJldi54bWxQSwECFAAUAAAACACHTuJAMy8FnjsA&#10;AAA5AAAAEAAAAAAAAAABACAAAAAJAQAAZHJzL3NoYXBleG1sLnhtbFBLBQYAAAAABgAGAFsBAACz&#10;AwAAAAA=&#10;" path="m0,0l168,0,203,27,0,0xe">
                          <v:path o:connectlocs="0,0;19,0;23,3;0,0" o:connectangles="0,0,0,0"/>
                          <v:fill on="f" focussize="0,0"/>
                          <v:stroke weight="0pt" color="#FF0000" joinstyle="round"/>
                          <v:imagedata o:title=""/>
                          <o:lock v:ext="edit" aspectratio="f"/>
                        </v:shape>
                        <v:shape id="未知" o:spid="_x0000_s1026" o:spt="100" style="position:absolute;left:457;top:193;height:4;width:33;" fillcolor="#FF0000" filled="t" stroked="f" coordsize="291,34" o:gfxdata="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tINbsAAADc&#10;AAAADwAAAAAAAAABACAAAAAiAAAAZHJzL2Rvd25yZXYueG1sUEsBAhQAFAAAAAgAh07iQDMvBZ47&#10;AAAAOQAAABAAAAAAAAAAAQAgAAAACgEAAGRycy9zaGFwZXhtbC54bWxQSwUGAAAAAAYABgBbAQAA&#10;tAMAAAAA&#10;" path="m27,0l0,34,291,34,27,0xe">
                          <v:path o:connectlocs="3,0;0,4;33,4;3,0" o:connectangles="0,0,0,0"/>
                          <v:fill on="t" focussize="0,0"/>
                          <v:stroke on="f"/>
                          <v:imagedata o:title=""/>
                          <o:lock v:ext="edit" aspectratio="f"/>
                        </v:shape>
                        <v:shape id="未知" o:spid="_x0000_s1026" o:spt="100" style="position:absolute;left:457;top:193;height:4;width:33;" filled="f" stroked="t" coordsize="291,34" o:gfxdata="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i+rL4A&#10;AADcAAAADwAAAAAAAAABACAAAAAiAAAAZHJzL2Rvd25yZXYueG1sUEsBAhQAFAAAAAgAh07iQDMv&#10;BZ47AAAAOQAAABAAAAAAAAAAAQAgAAAADQEAAGRycy9zaGFwZXhtbC54bWxQSwUGAAAAAAYABgBb&#10;AQAAtwMAAAAA&#10;" path="m27,0l0,34,291,34,27,0xe">
                          <v:path o:connectlocs="3,0;0,4;33,4;3,0" o:connectangles="0,0,0,0"/>
                          <v:fill on="f" focussize="0,0"/>
                          <v:stroke weight="0pt" color="#FF0000" joinstyle="round"/>
                          <v:imagedata o:title=""/>
                          <o:lock v:ext="edit" aspectratio="f"/>
                        </v:shape>
                        <v:shape id="未知" o:spid="_x0000_s1026" o:spt="100" style="position:absolute;left:460;top:193;height:4;width:30;" fillcolor="#FF0000" filled="t" stroked="f" coordsize="264,34" o:gfxdata="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Ry07sAAADc&#10;AAAADwAAAAAAAAABACAAAAAiAAAAZHJzL2Rvd25yZXYueG1sUEsBAhQAFAAAAAgAh07iQDMvBZ47&#10;AAAAOQAAABAAAAAAAAAAAQAgAAAACgEAAGRycy9zaGFwZXhtbC54bWxQSwUGAAAAAAYABgBbAQAA&#10;tAMAAAAA&#10;" path="m0,0l237,0,264,34,0,0xe">
                          <v:path o:connectlocs="0,0;26,0;30,4;0,0" o:connectangles="0,0,0,0"/>
                          <v:fill on="t" focussize="0,0"/>
                          <v:stroke on="f"/>
                          <v:imagedata o:title=""/>
                          <o:lock v:ext="edit" aspectratio="f"/>
                        </v:shape>
                        <v:shape id="未知" o:spid="_x0000_s1026" o:spt="100" style="position:absolute;left:460;top:193;height:4;width:30;" filled="f" stroked="t" coordsize="264,34" o:gfxdata="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ioqvQAA&#10;ANwAAAAPAAAAAAAAAAEAIAAAACIAAABkcnMvZG93bnJldi54bWxQSwECFAAUAAAACACHTuJAMy8F&#10;njsAAAA5AAAAEAAAAAAAAAABACAAAAAMAQAAZHJzL3NoYXBleG1sLnhtbFBLBQYAAAAABgAGAFsB&#10;AAC2AwAAAAA=&#10;" path="m0,0l237,0,264,34,0,0xe">
                          <v:path o:connectlocs="0,0;26,0;30,4;0,0" o:connectangles="0,0,0,0"/>
                          <v:fill on="f" focussize="0,0"/>
                          <v:stroke weight="0pt" color="#FF0000" joinstyle="round"/>
                          <v:imagedata o:title=""/>
                          <o:lock v:ext="edit" aspectratio="f"/>
                        </v:shape>
                        <v:shape id="未知" o:spid="_x0000_s1026" o:spt="100" style="position:absolute;left:455;top:197;height:5;width:36;" fillcolor="#FF0000" filled="t" stroked="f" coordsize="324,41" o:gfxdata="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8aSq8AAAA&#10;3AAAAA8AAAAAAAAAAQAgAAAAIgAAAGRycy9kb3ducmV2LnhtbFBLAQIUABQAAAAIAIdO4kAzLwWe&#10;OwAAADkAAAAQAAAAAAAAAAEAIAAAAAsBAABkcnMvc2hhcGV4bWwueG1sUEsFBgAAAAAGAAYAWwEA&#10;ALUDAAAAAA==&#10;" path="m17,0l0,41,324,41,17,0xe">
                          <v:path o:connectlocs="1,0;0,5;36,5;1,0" o:connectangles="0,0,0,0"/>
                          <v:fill on="t" focussize="0,0"/>
                          <v:stroke on="f"/>
                          <v:imagedata o:title=""/>
                          <o:lock v:ext="edit" aspectratio="f"/>
                        </v:shape>
                        <v:shape id="未知" o:spid="_x0000_s1026" o:spt="100" style="position:absolute;left:455;top:197;height:5;width:36;" filled="f" stroked="t" coordsize="324,41" o:gfxdata="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TrYu5AAAA3AAA&#10;AA8AAAAAAAAAAQAgAAAAIgAAAGRycy9kb3ducmV2LnhtbFBLAQIUABQAAAAIAIdO4kAzLwWeOwAA&#10;ADkAAAAQAAAAAAAAAAEAIAAAAAgBAABkcnMvc2hhcGV4bWwueG1sUEsFBgAAAAAGAAYAWwEAALID&#10;AAAAAA==&#10;" path="m17,0l0,41,324,41,17,0xe">
                          <v:path o:connectlocs="1,0;0,5;36,5;1,0" o:connectangles="0,0,0,0"/>
                          <v:fill on="f" focussize="0,0"/>
                          <v:stroke weight="0pt" color="#FF0000" joinstyle="round"/>
                          <v:imagedata o:title=""/>
                          <o:lock v:ext="edit" aspectratio="f"/>
                        </v:shape>
                        <v:shape id="未知" o:spid="_x0000_s1026" o:spt="100" style="position:absolute;left:457;top:197;height:5;width:34;" fillcolor="#FF0000" filled="t" stroked="f" coordsize="307,41" o:gfxdata="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42JC/&#10;AAAA3AAAAA8AAAAAAAAAAQAgAAAAIgAAAGRycy9kb3ducmV2LnhtbFBLAQIUABQAAAAIAIdO4kAz&#10;LwWeOwAAADkAAAAQAAAAAAAAAAEAIAAAAA4BAABkcnMvc2hhcGV4bWwueG1sUEsFBgAAAAAGAAYA&#10;WwEAALgDAAAAAA==&#10;" path="m0,0l291,0,307,41,0,0xe">
                          <v:path o:connectlocs="0,0;32,0;34,5;0,0" o:connectangles="0,0,0,0"/>
                          <v:fill on="t" focussize="0,0"/>
                          <v:stroke on="f"/>
                          <v:imagedata o:title=""/>
                          <o:lock v:ext="edit" aspectratio="f"/>
                        </v:shape>
                        <v:shape id="未知" o:spid="_x0000_s1026" o:spt="100" style="position:absolute;left:457;top:197;height:5;width:34;" filled="f" stroked="t" coordsize="307,41" o:gfxdata="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xnXe&#10;wAAAANwAAAAPAAAAAAAAAAEAIAAAACIAAABkcnMvZG93bnJldi54bWxQSwECFAAUAAAACACHTuJA&#10;My8FnjsAAAA5AAAAEAAAAAAAAAABACAAAAAPAQAAZHJzL3NoYXBleG1sLnhtbFBLBQYAAAAABgAG&#10;AFsBAAC5AwAAAAA=&#10;" path="m0,0l291,0,307,41,0,0xe">
                          <v:path o:connectlocs="0,0;32,0;34,5;0,0" o:connectangles="0,0,0,0"/>
                          <v:fill on="f" focussize="0,0"/>
                          <v:stroke weight="0pt" color="#FF0000" joinstyle="round"/>
                          <v:imagedata o:title=""/>
                          <o:lock v:ext="edit" aspectratio="f"/>
                        </v:shape>
                        <v:shape id="未知" o:spid="_x0000_s1026" o:spt="100" style="position:absolute;left:455;top:202;height:5;width:37;" fillcolor="#FF0000" filled="t" stroked="f" coordsize="335,43" o:gfxdata="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yZtq/&#10;AAAA3AAAAA8AAAAAAAAAAQAgAAAAIgAAAGRycy9kb3ducmV2LnhtbFBLAQIUABQAAAAIAIdO4kAz&#10;LwWeOwAAADkAAAAQAAAAAAAAAAEAIAAAAA4BAABkcnMvc2hhcGV4bWwueG1sUEsFBgAAAAAGAAYA&#10;WwEAALgDAAAAAA==&#10;" path="m5,0l0,43,335,43,5,0xe">
                          <v:path o:connectlocs="0,0;0,5;37,5;0,0" o:connectangles="0,0,0,0"/>
                          <v:fill on="t" focussize="0,0"/>
                          <v:stroke on="f"/>
                          <v:imagedata o:title=""/>
                          <o:lock v:ext="edit" aspectratio="f"/>
                        </v:shape>
                        <v:shape id="未知" o:spid="_x0000_s1026" o:spt="100" style="position:absolute;left:455;top:202;height:5;width:37;" filled="f" stroked="t" coordsize="335,43" o:gfxdata="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fz1&#10;wAAAANwAAAAPAAAAAAAAAAEAIAAAACIAAABkcnMvZG93bnJldi54bWxQSwECFAAUAAAACACHTuJA&#10;My8FnjsAAAA5AAAAEAAAAAAAAAABACAAAAAPAQAAZHJzL3NoYXBleG1sLnhtbFBLBQYAAAAABgAG&#10;AFsBAAC5AwAAAAA=&#10;" path="m5,0l0,43,335,43,5,0xe">
                          <v:path o:connectlocs="0,0;0,5;37,5;0,0" o:connectangles="0,0,0,0"/>
                          <v:fill on="f" focussize="0,0"/>
                          <v:stroke weight="0pt" color="#FF0000" joinstyle="round"/>
                          <v:imagedata o:title=""/>
                          <o:lock v:ext="edit" aspectratio="f"/>
                        </v:shape>
                        <v:shape id="未知" o:spid="_x0000_s1026" o:spt="100" style="position:absolute;left:455;top:202;height:5;width:37;" fillcolor="#FF0000" filled="t" stroked="f" coordsize="330,43" o:gfxdata="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zSvQAA&#10;ANwAAAAPAAAAAAAAAAEAIAAAACIAAABkcnMvZG93bnJldi54bWxQSwECFAAUAAAACACHTuJAMy8F&#10;njsAAAA5AAAAEAAAAAAAAAABACAAAAAMAQAAZHJzL3NoYXBleG1sLnhtbFBLBQYAAAAABgAGAFsB&#10;AAC2AwAAAAA=&#10;" path="m0,0l324,0,330,43,0,0xe">
                          <v:path o:connectlocs="0,0;36,0;37,5;0,0" o:connectangles="0,0,0,0"/>
                          <v:fill on="t" focussize="0,0"/>
                          <v:stroke on="f"/>
                          <v:imagedata o:title=""/>
                          <o:lock v:ext="edit" aspectratio="f"/>
                        </v:shape>
                        <v:shape id="未知" o:spid="_x0000_s1026" o:spt="100" style="position:absolute;left:455;top:202;height:5;width:37;" filled="f" stroked="t" coordsize="330,43" o:gfxdata="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kZJZvQAA&#10;ANwAAAAPAAAAAAAAAAEAIAAAACIAAABkcnMvZG93bnJldi54bWxQSwECFAAUAAAACACHTuJAMy8F&#10;njsAAAA5AAAAEAAAAAAAAAABACAAAAAMAQAAZHJzL3NoYXBleG1sLnhtbFBLBQYAAAAABgAGAFsB&#10;AAC2AwAAAAA=&#10;" path="m0,0l324,0,330,43,0,0xe">
                          <v:path o:connectlocs="0,0;36,0;37,5;0,0" o:connectangles="0,0,0,0"/>
                          <v:fill on="f" focussize="0,0"/>
                          <v:stroke weight="0pt" color="#FF0000" joinstyle="round"/>
                          <v:imagedata o:title=""/>
                          <o:lock v:ext="edit" aspectratio="f"/>
                        </v:shape>
                        <v:shape id="未知" o:spid="_x0000_s1026" o:spt="100" style="position:absolute;left:455;top:207;height:4;width:36;" fillcolor="#FF0000" filled="t" stroked="f" coordsize="329,43" o:gfxdata="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PNu74A&#10;AADcAAAADwAAAAAAAAABACAAAAAiAAAAZHJzL2Rvd25yZXYueG1sUEsBAhQAFAAAAAgAh07iQDMv&#10;BZ47AAAAOQAAABAAAAAAAAAAAQAgAAAADQEAAGRycy9zaGFwZXhtbC54bWxQSwUGAAAAAAYABgBb&#10;AQAAtwMAAAAA&#10;" path="m0,0l5,43,329,43,0,0xe">
                          <v:path o:connectlocs="0,0;0,4;36,4;0,0" o:connectangles="0,0,0,0"/>
                          <v:fill on="t" focussize="0,0"/>
                          <v:stroke on="f"/>
                          <v:imagedata o:title=""/>
                          <o:lock v:ext="edit" aspectratio="f"/>
                        </v:shape>
                        <v:shape id="未知" o:spid="_x0000_s1026" o:spt="100" style="position:absolute;left:455;top:207;height:4;width:36;" filled="f" stroked="t" coordsize="329,43" o:gfxdata="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VUcjLUAAADcAAAADwAA&#10;AAAAAAABACAAAAAiAAAAZHJzL2Rvd25yZXYueG1sUEsBAhQAFAAAAAgAh07iQDMvBZ47AAAAOQAA&#10;ABAAAAAAAAAAAQAgAAAABAEAAGRycy9zaGFwZXhtbC54bWxQSwUGAAAAAAYABgBbAQAArgMAAAAA&#10;" path="m0,0l5,43,329,43,0,0xe">
                          <v:path o:connectlocs="0,0;0,4;36,4;0,0" o:connectangles="0,0,0,0"/>
                          <v:fill on="f" focussize="0,0"/>
                          <v:stroke weight="0pt" color="#FF0000" joinstyle="round"/>
                          <v:imagedata o:title=""/>
                          <o:lock v:ext="edit" aspectratio="f"/>
                        </v:shape>
                        <v:shape id="未知" o:spid="_x0000_s1026" o:spt="100" style="position:absolute;left:455;top:207;height:4;width:37;" fillcolor="#FF0000" filled="t" stroked="f" coordsize="335,43" o:gfxdata="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aUTC/&#10;AAAA3AAAAA8AAAAAAAAAAQAgAAAAIgAAAGRycy9kb3ducmV2LnhtbFBLAQIUABQAAAAIAIdO4kAz&#10;LwWeOwAAADkAAAAQAAAAAAAAAAEAIAAAAA4BAABkcnMvc2hhcGV4bWwueG1sUEsFBgAAAAAGAAYA&#10;WwEAALgDAAAAAA==&#10;" path="m0,0l335,0,329,43,0,0xe">
                          <v:path o:connectlocs="0,0;37,0;36,4;0,0" o:connectangles="0,0,0,0"/>
                          <v:fill on="t" focussize="0,0"/>
                          <v:stroke on="f"/>
                          <v:imagedata o:title=""/>
                          <o:lock v:ext="edit" aspectratio="f"/>
                        </v:shape>
                        <v:shape id="未知" o:spid="_x0000_s1026" o:spt="100" style="position:absolute;left:455;top:207;height:4;width:37;" filled="f" stroked="t" coordsize="335,43" o:gfxdata="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4rRvQAA&#10;ANwAAAAPAAAAAAAAAAEAIAAAACIAAABkcnMvZG93bnJldi54bWxQSwECFAAUAAAACACHTuJAMy8F&#10;njsAAAA5AAAAEAAAAAAAAAABACAAAAAMAQAAZHJzL3NoYXBleG1sLnhtbFBLBQYAAAAABgAGAFsB&#10;AAC2AwAAAAA=&#10;" path="m0,0l335,0,329,43,0,0xe">
                          <v:path o:connectlocs="0,0;37,0;36,4;0,0" o:connectangles="0,0,0,0"/>
                          <v:fill on="f" focussize="0,0"/>
                          <v:stroke weight="0pt" color="#FF0000" joinstyle="round"/>
                          <v:imagedata o:title=""/>
                          <o:lock v:ext="edit" aspectratio="f"/>
                        </v:shape>
                        <v:shape id="未知" o:spid="_x0000_s1026" o:spt="100" style="position:absolute;left:455;top:211;height:5;width:35;" fillcolor="#FF0000" filled="t" stroked="f" coordsize="308,41" o:gfxdata="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qSZvQAA&#10;ANwAAAAPAAAAAAAAAAEAIAAAACIAAABkcnMvZG93bnJldi54bWxQSwECFAAUAAAACACHTuJAMy8F&#10;njsAAAA5AAAAEAAAAAAAAAABACAAAAAMAQAAZHJzL3NoYXBleG1sLnhtbFBLBQYAAAAABgAGAFsB&#10;AAC2AwAAAAA=&#10;" path="m0,0l17,41,308,41,0,0xe">
                          <v:path o:connectlocs="0,0;1,5;35,5;0,0" o:connectangles="0,0,0,0"/>
                          <v:fill on="t" focussize="0,0"/>
                          <v:stroke on="f"/>
                          <v:imagedata o:title=""/>
                          <o:lock v:ext="edit" aspectratio="f"/>
                        </v:shape>
                        <v:shape id="未知" o:spid="_x0000_s1026" o:spt="100" style="position:absolute;left:455;top:211;height:5;width:35;" filled="f" stroked="t" coordsize="308,41" o:gfxdata="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U&#10;/sEAAADcAAAADwAAAAAAAAABACAAAAAiAAAAZHJzL2Rvd25yZXYueG1sUEsBAhQAFAAAAAgAh07i&#10;QDMvBZ47AAAAOQAAABAAAAAAAAAAAQAgAAAAEAEAAGRycy9zaGFwZXhtbC54bWxQSwUGAAAAAAYA&#10;BgBbAQAAugMAAAAA&#10;" path="m0,0l17,41,308,41,0,0xe">
                          <v:path o:connectlocs="0,0;1,5;35,5;0,0" o:connectangles="0,0,0,0"/>
                          <v:fill on="f" focussize="0,0"/>
                          <v:stroke weight="0pt" color="#FF0000" joinstyle="round"/>
                          <v:imagedata o:title=""/>
                          <o:lock v:ext="edit" aspectratio="f"/>
                        </v:shape>
                        <v:shape id="未知" o:spid="_x0000_s1026" o:spt="100" style="position:absolute;left:455;top:211;height:5;width:36;" fillcolor="#FF0000" filled="t" stroked="f" coordsize="324,41" o:gfxdata="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i4OrsAAADc&#10;AAAADwAAAAAAAAABACAAAAAiAAAAZHJzL2Rvd25yZXYueG1sUEsBAhQAFAAAAAgAh07iQDMvBZ47&#10;AAAAOQAAABAAAAAAAAAAAQAgAAAACgEAAGRycy9zaGFwZXhtbC54bWxQSwUGAAAAAAYABgBbAQAA&#10;tAMAAAAA&#10;" path="m0,0l324,0,308,41,0,0xe">
                          <v:path o:connectlocs="0,0;36,0;34,5;0,0" o:connectangles="0,0,0,0"/>
                          <v:fill on="t" focussize="0,0"/>
                          <v:stroke on="f"/>
                          <v:imagedata o:title=""/>
                          <o:lock v:ext="edit" aspectratio="f"/>
                        </v:shape>
                        <v:shape id="未知" o:spid="_x0000_s1026" o:spt="100" style="position:absolute;left:455;top:211;height:5;width:36;" filled="f" stroked="t" coordsize="324,41" o:gfxdata="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br74A&#10;AADcAAAADwAAAAAAAAABACAAAAAiAAAAZHJzL2Rvd25yZXYueG1sUEsBAhQAFAAAAAgAh07iQDMv&#10;BZ47AAAAOQAAABAAAAAAAAAAAQAgAAAADQEAAGRycy9zaGFwZXhtbC54bWxQSwUGAAAAAAYABgBb&#10;AQAAtwMAAAAA&#10;" path="m0,0l324,0,308,41,0,0xe">
                          <v:path o:connectlocs="0,0;36,0;34,5;0,0" o:connectangles="0,0,0,0"/>
                          <v:fill on="f" focussize="0,0"/>
                          <v:stroke weight="0pt" color="#FF0000" joinstyle="round"/>
                          <v:imagedata o:title=""/>
                          <o:lock v:ext="edit" aspectratio="f"/>
                        </v:shape>
                        <v:shape id="未知" o:spid="_x0000_s1026" o:spt="100" style="position:absolute;left:457;top:216;height:4;width:30;" fillcolor="#FF0000" filled="t" stroked="f" coordsize="264,35" o:gfxdata="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M7HL4A&#10;AADcAAAADwAAAAAAAAABACAAAAAiAAAAZHJzL2Rvd25yZXYueG1sUEsBAhQAFAAAAAgAh07iQDMv&#10;BZ47AAAAOQAAABAAAAAAAAAAAQAgAAAADQEAAGRycy9zaGFwZXhtbC54bWxQSwUGAAAAAAYABgBb&#10;AQAAtwMAAAAA&#10;" path="m0,0l27,35,264,35,0,0xe">
                          <v:path o:connectlocs="0,0;3,4;30,4;0,0" o:connectangles="0,0,0,0"/>
                          <v:fill on="t" focussize="0,0"/>
                          <v:stroke on="f"/>
                          <v:imagedata o:title=""/>
                          <o:lock v:ext="edit" aspectratio="f"/>
                        </v:shape>
                        <v:shape id="未知" o:spid="_x0000_s1026" o:spt="100" style="position:absolute;left:457;top:216;height:4;width:30;" filled="f" stroked="t" coordsize="264,35" o:gfxdata="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8Vva8AAAA&#10;3AAAAA8AAAAAAAAAAQAgAAAAIgAAAGRycy9kb3ducmV2LnhtbFBLAQIUABQAAAAIAIdO4kAzLwWe&#10;OwAAADkAAAAQAAAAAAAAAAEAIAAAAAsBAABkcnMvc2hhcGV4bWwueG1sUEsFBgAAAAAGAAYAWwEA&#10;ALUDAAAAAA==&#10;" path="m0,0l27,35,264,35,0,0xe">
                          <v:path o:connectlocs="0,0;3,4;30,4;0,0" o:connectangles="0,0,0,0"/>
                          <v:fill on="f" focussize="0,0"/>
                          <v:stroke weight="0pt" color="#FF0000" joinstyle="round"/>
                          <v:imagedata o:title=""/>
                          <o:lock v:ext="edit" aspectratio="f"/>
                        </v:shape>
                        <v:shape id="未知" o:spid="_x0000_s1026" o:spt="100" style="position:absolute;left:457;top:216;height:4;width:33;" fillcolor="#FF0000" filled="t" stroked="f" coordsize="291,35" o:gfxdata="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XAc&#10;BsEAAADcAAAADwAAAAAAAAABACAAAAAiAAAAZHJzL2Rvd25yZXYueG1sUEsBAhQAFAAAAAgAh07i&#10;QDMvBZ47AAAAOQAAABAAAAAAAAAAAQAgAAAAEAEAAGRycy9zaGFwZXhtbC54bWxQSwUGAAAAAAYA&#10;BgBbAQAAugMAAAAA&#10;" path="m0,0l291,0,264,35,0,0xe">
                          <v:path o:connectlocs="0,0;33,0;29,4;0,0" o:connectangles="0,0,0,0"/>
                          <v:fill on="t" focussize="0,0"/>
                          <v:stroke on="f"/>
                          <v:imagedata o:title=""/>
                          <o:lock v:ext="edit" aspectratio="f"/>
                        </v:shape>
                        <v:shape id="未知" o:spid="_x0000_s1026" o:spt="100" style="position:absolute;left:457;top:216;height:4;width:33;" filled="f" stroked="t" coordsize="291,35" o:gfxdata="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euqjtwAAANwAAAAP&#10;AAAAAAAAAAEAIAAAACIAAABkcnMvZG93bnJldi54bWxQSwECFAAUAAAACACHTuJAMy8FnjsAAAA5&#10;AAAAEAAAAAAAAAABACAAAAAGAQAAZHJzL3NoYXBleG1sLnhtbFBLBQYAAAAABgAGAFsBAACwAwAA&#10;AAA=&#10;" path="m0,0l291,0,264,35,0,0xe">
                          <v:path o:connectlocs="0,0;33,0;29,4;0,0" o:connectangles="0,0,0,0"/>
                          <v:fill on="f" focussize="0,0"/>
                          <v:stroke weight="0pt" color="#FF0000" joinstyle="round"/>
                          <v:imagedata o:title=""/>
                          <o:lock v:ext="edit" aspectratio="f"/>
                        </v:shape>
                        <v:shape id="未知" o:spid="_x0000_s1026" o:spt="100" style="position:absolute;left:460;top:220;height:3;width:23;" fillcolor="#FF0000" filled="t" stroked="f" coordsize="202,27" o:gfxdata="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7uvevQAA&#10;ANwAAAAPAAAAAAAAAAEAIAAAACIAAABkcnMvZG93bnJldi54bWxQSwECFAAUAAAACACHTuJAMy8F&#10;njsAAAA5AAAAEAAAAAAAAAABACAAAAAMAQAAZHJzL3NoYXBleG1sLnhtbFBLBQYAAAAABgAGAFsB&#10;AAC2AwAAAAA=&#10;" path="m0,0l34,27,202,27,0,0xe">
                          <v:path o:connectlocs="0,0;3,3;23,3;0,0" o:connectangles="0,0,0,0"/>
                          <v:fill on="t" focussize="0,0"/>
                          <v:stroke on="f"/>
                          <v:imagedata o:title=""/>
                          <o:lock v:ext="edit" aspectratio="f"/>
                        </v:shape>
                        <v:shape id="未知" o:spid="_x0000_s1026" o:spt="100" style="position:absolute;left:460;top:220;height:3;width:23;" filled="f" stroked="t" coordsize="202,27" o:gfxdata="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C05+5AAAA3AAA&#10;AA8AAAAAAAAAAQAgAAAAIgAAAGRycy9kb3ducmV2LnhtbFBLAQIUABQAAAAIAIdO4kAzLwWeOwAA&#10;ADkAAAAQAAAAAAAAAAEAIAAAAAgBAABkcnMvc2hhcGV4bWwueG1sUEsFBgAAAAAGAAYAWwEAALID&#10;AAAAAA==&#10;" path="m0,0l34,27,202,27,0,0xe">
                          <v:path o:connectlocs="0,0;3,3;23,3;0,0" o:connectangles="0,0,0,0"/>
                          <v:fill on="f" focussize="0,0"/>
                          <v:stroke weight="0pt" color="#FF0000" joinstyle="round"/>
                          <v:imagedata o:title=""/>
                          <o:lock v:ext="edit" aspectratio="f"/>
                        </v:shape>
                        <v:shape id="未知" o:spid="_x0000_s1026" o:spt="100" style="position:absolute;left:460;top:220;height:3;width:27;" fillcolor="#FF0000" filled="t" stroked="f" coordsize="237,27" o:gfxdata="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IVd6/&#10;AAAA3AAAAA8AAAAAAAAAAQAgAAAAIgAAAGRycy9kb3ducmV2LnhtbFBLAQIUABQAAAAIAIdO4kAz&#10;LwWeOwAAADkAAAAQAAAAAAAAAAEAIAAAAA4BAABkcnMvc2hhcGV4bWwueG1sUEsFBgAAAAAGAAYA&#10;WwEAALgDAAAAAA==&#10;" path="m0,0l237,0,202,27,0,0xe">
                          <v:path o:connectlocs="0,0;27,0;23,3;0,0" o:connectangles="0,0,0,0"/>
                          <v:fill on="t" focussize="0,0"/>
                          <v:stroke on="f"/>
                          <v:imagedata o:title=""/>
                          <o:lock v:ext="edit" aspectratio="f"/>
                        </v:shape>
                        <v:shape id="未知" o:spid="_x0000_s1026" o:spt="100" style="position:absolute;left:460;top:220;height:3;width:27;" filled="f" stroked="t" coordsize="237,27" o:gfxdata="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EDwevQAA&#10;ANwAAAAPAAAAAAAAAAEAIAAAACIAAABkcnMvZG93bnJldi54bWxQSwECFAAUAAAACACHTuJAMy8F&#10;njsAAAA5AAAAEAAAAAAAAAABACAAAAAMAQAAZHJzL3NoYXBleG1sLnhtbFBLBQYAAAAABgAGAFsB&#10;AAC2AwAAAAA=&#10;" path="m0,0l237,0,202,27,0,0xe">
                          <v:path o:connectlocs="0,0;27,0;23,3;0,0" o:connectangles="0,0,0,0"/>
                          <v:fill on="f" focussize="0,0"/>
                          <v:stroke weight="0pt" color="#FF0000" joinstyle="round"/>
                          <v:imagedata o:title=""/>
                          <o:lock v:ext="edit" aspectratio="f"/>
                        </v:shape>
                        <v:shape id="未知" o:spid="_x0000_s1026" o:spt="100" style="position:absolute;left:469;top:225;height:0;width:9;" fillcolor="#FF0000" filled="t" stroked="f" coordsize="87,6" o:gfxdata="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lx8C/&#10;AAAA3AAAAA8AAAAAAAAAAQAgAAAAIgAAAGRycy9kb3ducmV2LnhtbFBLAQIUABQAAAAIAIdO4kAz&#10;LwWeOwAAADkAAAAQAAAAAAAAAAEAIAAAAA4BAABkcnMvc2hhcGV4bWwueG1sUEsFBgAAAAAGAAYA&#10;WwEAALgDAAAAAA==&#10;" path="m0,0l87,0,44,6,0,0xe">
                          <v:path o:connectlocs="0,0;9,0;4,0;0,0" o:connectangles="0,0,0,0"/>
                          <v:fill on="t" focussize="0,0"/>
                          <v:stroke on="f"/>
                          <v:imagedata o:title=""/>
                          <o:lock v:ext="edit" aspectratio="f"/>
                        </v:shape>
                        <v:shape id="未知" o:spid="_x0000_s1026" o:spt="100" style="position:absolute;left:469;top:225;height:0;width:9;" filled="f" stroked="t" coordsize="87,6" o:gfxdata="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cL2J&#10;wAAAANwAAAAPAAAAAAAAAAEAIAAAACIAAABkcnMvZG93bnJldi54bWxQSwECFAAUAAAACACHTuJA&#10;My8FnjsAAAA5AAAAEAAAAAAAAAABACAAAAAPAQAAZHJzL3NoYXBleG1sLnhtbFBLBQYAAAAABgAG&#10;AFsBAAC5AwAAAAA=&#10;" path="m0,0l87,0,44,6,0,0xe">
                          <v:path o:connectlocs="0,0;9,0;4,0;0,0" o:connectangles="0,0,0,0"/>
                          <v:fill on="f" focussize="0,0"/>
                          <v:stroke weight="0pt" color="#FF0000" joinstyle="round"/>
                          <v:imagedata o:title=""/>
                          <o:lock v:ext="edit" aspectratio="f"/>
                        </v:shape>
                        <v:shape id="未知" o:spid="_x0000_s1026" o:spt="100" style="position:absolute;left:464;top:223;height:2;width:14;" fillcolor="#FF0000" filled="t" stroked="f" coordsize="128,16" o:gfxdata="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T7q74A&#10;AADcAAAADwAAAAAAAAABACAAAAAiAAAAZHJzL2Rvd25yZXYueG1sUEsBAhQAFAAAAAgAh07iQDMv&#10;BZ47AAAAOQAAABAAAAAAAAAAAQAgAAAADQEAAGRycy9zaGFwZXhtbC54bWxQSwUGAAAAAAYABgBb&#10;AQAAtwMAAAAA&#10;" path="m0,0l41,16,128,16,0,0xe">
                          <v:path o:connectlocs="0,0;4,2;14,2;0,0" o:connectangles="0,0,0,0"/>
                          <v:fill on="t" focussize="0,0"/>
                          <v:stroke on="f"/>
                          <v:imagedata o:title=""/>
                          <o:lock v:ext="edit" aspectratio="f"/>
                        </v:shape>
                        <v:shape id="未知" o:spid="_x0000_s1026" o:spt="100" style="position:absolute;left:464;top:223;height:2;width:14;" filled="f" stroked="t" coordsize="128,16" o:gfxdata="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IivvQAA&#10;ANwAAAAPAAAAAAAAAAEAIAAAACIAAABkcnMvZG93bnJldi54bWxQSwECFAAUAAAACACHTuJAMy8F&#10;njsAAAA5AAAAEAAAAAAAAAABACAAAAAMAQAAZHJzL3NoYXBleG1sLnhtbFBLBQYAAAAABgAGAFsB&#10;AAC2AwAAAAA=&#10;" path="m0,0l41,16,128,16,0,0xe">
                          <v:path o:connectlocs="0,0;4,2;14,2;0,0" o:connectangles="0,0,0,0"/>
                          <v:fill on="f" focussize="0,0"/>
                          <v:stroke weight="0pt" color="#FF0000" joinstyle="round"/>
                          <v:imagedata o:title=""/>
                          <o:lock v:ext="edit" aspectratio="f"/>
                        </v:shape>
                        <v:shape id="未知" o:spid="_x0000_s1026" o:spt="100" style="position:absolute;left:464;top:223;height:2;width:19;" fillcolor="#FF0000" filled="t" stroked="f" coordsize="168,16" o:gfxdata="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a+jvQAA&#10;ANwAAAAPAAAAAAAAAAEAIAAAACIAAABkcnMvZG93bnJldi54bWxQSwECFAAUAAAACACHTuJAMy8F&#10;njsAAAA5AAAAEAAAAAAAAAABACAAAAAMAQAAZHJzL3NoYXBleG1sLnhtbFBLBQYAAAAABgAGAFsB&#10;AAC2AwAAAAA=&#10;" path="m0,0l168,0,128,16,0,0xe">
                          <v:path o:connectlocs="0,0;19,0;14,2;0,0" o:connectangles="0,0,0,0"/>
                          <v:fill on="t" focussize="0,0"/>
                          <v:stroke on="f"/>
                          <v:imagedata o:title=""/>
                          <o:lock v:ext="edit" aspectratio="f"/>
                        </v:shape>
                        <v:shape id="未知" o:spid="_x0000_s1026" o:spt="100" style="position:absolute;left:464;top:223;height:2;width:19;" filled="f" stroked="t" coordsize="168,16" o:gfxdata="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fsPaLsAAADc&#10;AAAADwAAAAAAAAABACAAAAAiAAAAZHJzL2Rvd25yZXYueG1sUEsBAhQAFAAAAAgAh07iQDMvBZ47&#10;AAAAOQAAABAAAAAAAAAAAQAgAAAACgEAAGRycy9zaGFwZXhtbC54bWxQSwUGAAAAAAYABgBbAQAA&#10;tAMAAAAA&#10;" path="m0,0l168,0,128,16,0,0xe">
                          <v:path o:connectlocs="0,0;19,0;14,2;0,0" o:connectangles="0,0,0,0"/>
                          <v:fill on="f" focussize="0,0"/>
                          <v:stroke weight="0pt" color="#FF0000" joinstyle="round"/>
                          <v:imagedata o:title=""/>
                          <o:lock v:ext="edit" aspectratio="f"/>
                        </v:shape>
                        <v:shape id="未知" o:spid="_x0000_s1026" o:spt="100" style="position:absolute;left:809;top:46;height:0;width:6;" fillcolor="#FF0000" filled="t" stroked="f" coordsize="54,5" o:gfxdata="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GTWxvQAA&#10;ANwAAAAPAAAAAAAAAAEAIAAAACIAAABkcnMvZG93bnJldi54bWxQSwECFAAUAAAACACHTuJAMy8F&#10;njsAAAA5AAAAEAAAAAAAAAABACAAAAAMAQAAZHJzL3NoYXBleG1sLnhtbFBLBQYAAAAABgAGAFsB&#10;AAC2AwAAAAA=&#10;" path="m27,0l0,5,54,5,27,0xe">
                          <v:path o:connectlocs="3,0;0,0;6,0;3,0" o:connectangles="0,0,0,0"/>
                          <v:fill on="t" focussize="0,0"/>
                          <v:stroke on="f"/>
                          <v:imagedata o:title=""/>
                          <o:lock v:ext="edit" aspectratio="f"/>
                        </v:shape>
                        <v:shape id="未知" o:spid="_x0000_s1026" o:spt="100" style="position:absolute;left:809;top:46;height:0;width:6;" filled="f" stroked="t" coordsize="54,5" o:gfxdata="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ixjMugAAANwA&#10;AAAPAAAAAAAAAAEAIAAAACIAAABkcnMvZG93bnJldi54bWxQSwECFAAUAAAACACHTuJAMy8FnjsA&#10;AAA5AAAAEAAAAAAAAAABACAAAAAJAQAAZHJzL3NoYXBleG1sLnhtbFBLBQYAAAAABgAGAFsBAACz&#10;AwAAAAA=&#10;" path="m27,0l0,5,54,5,27,0xe">
                          <v:path o:connectlocs="3,0;0,0;6,0;3,0" o:connectangles="0,0,0,0"/>
                          <v:fill on="f" focussize="0,0"/>
                          <v:stroke weight="0pt" color="#FF0000" joinstyle="round"/>
                          <v:imagedata o:title=""/>
                          <o:lock v:ext="edit" aspectratio="f"/>
                        </v:shape>
                        <v:shape id="未知" o:spid="_x0000_s1026" o:spt="100" style="position:absolute;left:806;top:46;height:2;width:12;" fillcolor="#FF0000" filled="t" stroked="f" coordsize="104,12" o:gfxdata="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NRd+/&#10;AAAA3AAAAA8AAAAAAAAAAQAgAAAAIgAAAGRycy9kb3ducmV2LnhtbFBLAQIUABQAAAAIAIdO4kAz&#10;LwWeOwAAADkAAAAQAAAAAAAAAAEAIAAAAA4BAABkcnMvc2hhcGV4bWwueG1sUEsFBgAAAAAGAAYA&#10;WwEAALgDAAAAAA==&#10;" path="m25,0l0,12,104,12,25,0xe">
                          <v:path o:connectlocs="2,0;0,2;12,2;2,0" o:connectangles="0,0,0,0"/>
                          <v:fill on="t" focussize="0,0"/>
                          <v:stroke on="f"/>
                          <v:imagedata o:title=""/>
                          <o:lock v:ext="edit" aspectratio="f"/>
                        </v:shape>
                        <v:shape id="未知" o:spid="_x0000_s1026" o:spt="100" style="position:absolute;left:806;top:46;height:2;width:12;" filled="f" stroked="t" coordsize="104,12" o:gfxdata="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9RvvQAA&#10;ANwAAAAPAAAAAAAAAAEAIAAAACIAAABkcnMvZG93bnJldi54bWxQSwECFAAUAAAACACHTuJAMy8F&#10;njsAAAA5AAAAEAAAAAAAAAABACAAAAAMAQAAZHJzL3NoYXBleG1sLnhtbFBLBQYAAAAABgAGAFsB&#10;AAC2AwAAAAA=&#10;" path="m25,0l0,12,104,12,25,0xe">
                          <v:path o:connectlocs="2,0;0,2;12,2;2,0" o:connectangles="0,0,0,0"/>
                          <v:fill on="f" focussize="0,0"/>
                          <v:stroke weight="0pt" color="#FF0000" joinstyle="round"/>
                          <v:imagedata o:title=""/>
                          <o:lock v:ext="edit" aspectratio="f"/>
                        </v:shape>
                        <v:shape id="未知" o:spid="_x0000_s1026" o:spt="100" style="position:absolute;left:809;top:46;height:2;width:9;" fillcolor="#FF0000" filled="t" stroked="f" coordsize="79,12" o:gfxdata="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H6Hb4A&#10;AADcAAAADwAAAAAAAAABACAAAAAiAAAAZHJzL2Rvd25yZXYueG1sUEsBAhQAFAAAAAgAh07iQDMv&#10;BZ47AAAAOQAAABAAAAAAAAAAAQAgAAAADQEAAGRycy9zaGFwZXhtbC54bWxQSwUGAAAAAAYABgBb&#10;AQAAtwMAAAAA&#10;" path="m0,0l54,0,79,12,0,0xe">
                          <v:path o:connectlocs="0,0;6,0;9,2;0,0" o:connectangles="0,0,0,0"/>
                          <v:fill on="t" focussize="0,0"/>
                          <v:stroke on="f"/>
                          <v:imagedata o:title=""/>
                          <o:lock v:ext="edit" aspectratio="f"/>
                        </v:shape>
                        <v:shape id="未知" o:spid="_x0000_s1026" o:spt="100" style="position:absolute;left:809;top:46;height:2;width:9;" filled="f" stroked="t" coordsize="79,12" o:gfxdata="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YldvQAA&#10;ANwAAAAPAAAAAAAAAAEAIAAAACIAAABkcnMvZG93bnJldi54bWxQSwECFAAUAAAACACHTuJAMy8F&#10;njsAAAA5AAAAEAAAAAAAAAABACAAAAAMAQAAZHJzL3NoYXBleG1sLnhtbFBLBQYAAAAABgAGAFsB&#10;AAC2AwAAAAA=&#10;" path="m0,0l54,0,79,12,0,0xe">
                          <v:path o:connectlocs="0,0;6,0;9,2;0,0" o:connectangles="0,0,0,0"/>
                          <v:fill on="f" focussize="0,0"/>
                          <v:stroke weight="0pt" color="#FF0000" joinstyle="round"/>
                          <v:imagedata o:title=""/>
                          <o:lock v:ext="edit" aspectratio="f"/>
                        </v:shape>
                        <v:shape id="未知" o:spid="_x0000_s1026" o:spt="100" style="position:absolute;left:804;top:48;height:2;width:16;" fillcolor="#FF0000" filled="t" stroked="f" coordsize="142,19" o:gfxdata="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5CWovQAA&#10;ANwAAAAPAAAAAAAAAAEAIAAAACIAAABkcnMvZG93bnJldi54bWxQSwECFAAUAAAACACHTuJAMy8F&#10;njsAAAA5AAAAEAAAAAAAAAABACAAAAAMAQAAZHJzL3NoYXBleG1sLnhtbFBLBQYAAAAABgAGAFsB&#10;AAC2AwAAAAA=&#10;" path="m19,0l0,19,142,19,19,0xe">
                          <v:path o:connectlocs="2,0;0,2;16,2;2,0" o:connectangles="0,0,0,0"/>
                          <v:fill on="t" focussize="0,0"/>
                          <v:stroke on="f"/>
                          <v:imagedata o:title=""/>
                          <o:lock v:ext="edit" aspectratio="f"/>
                        </v:shape>
                        <v:shape id="未知" o:spid="_x0000_s1026" o:spt="100" style="position:absolute;left:804;top:48;height:2;width:16;" filled="f" stroked="t" coordsize="142,19" o:gfxdata="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n3xrsAAADc&#10;AAAADwAAAAAAAAABACAAAAAiAAAAZHJzL2Rvd25yZXYueG1sUEsBAhQAFAAAAAgAh07iQDMvBZ47&#10;AAAAOQAAABAAAAAAAAAAAQAgAAAACgEAAGRycy9zaGFwZXhtbC54bWxQSwUGAAAAAAYABgBbAQAA&#10;tAMAAAAA&#10;" path="m19,0l0,19,142,19,19,0xe">
                          <v:path o:connectlocs="2,0;0,2;16,2;2,0" o:connectangles="0,0,0,0"/>
                          <v:fill on="f" focussize="0,0"/>
                          <v:stroke weight="0pt" color="#FF0000" joinstyle="round"/>
                          <v:imagedata o:title=""/>
                          <o:lock v:ext="edit" aspectratio="f"/>
                        </v:shape>
                        <v:shape id="未知" o:spid="_x0000_s1026" o:spt="100" style="position:absolute;left:806;top:48;height:2;width:14;" fillcolor="#FF0000" filled="t" stroked="f" coordsize="123,19" o:gfxdata="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3I0b4A&#10;AADcAAAADwAAAAAAAAABACAAAAAiAAAAZHJzL2Rvd25yZXYueG1sUEsBAhQAFAAAAAgAh07iQDMv&#10;BZ47AAAAOQAAABAAAAAAAAAAAQAgAAAADQEAAGRycy9zaGFwZXhtbC54bWxQSwUGAAAAAAYABgBb&#10;AQAAtwMAAAAA&#10;" path="m0,0l104,0,123,19,0,0xe">
                          <v:path o:connectlocs="0,0;11,0;14,2;0,0" o:connectangles="0,0,0,0"/>
                          <v:fill on="t" focussize="0,0"/>
                          <v:stroke on="f"/>
                          <v:imagedata o:title=""/>
                          <o:lock v:ext="edit" aspectratio="f"/>
                        </v:shape>
                        <v:shape id="未知" o:spid="_x0000_s1026" o:spt="100" style="position:absolute;left:806;top:48;height:2;width:14;" filled="f" stroked="t" coordsize="123,19" o:gfxdata="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XgHrsAAADc&#10;AAAADwAAAAAAAAABACAAAAAiAAAAZHJzL2Rvd25yZXYueG1sUEsBAhQAFAAAAAgAh07iQDMvBZ47&#10;AAAAOQAAABAAAAAAAAAAAQAgAAAACgEAAGRycy9zaGFwZXhtbC54bWxQSwUGAAAAAAYABgBbAQAA&#10;tAMAAAAA&#10;" path="m0,0l104,0,123,19,0,0xe">
                          <v:path o:connectlocs="0,0;11,0;14,2;0,0" o:connectangles="0,0,0,0"/>
                          <v:fill on="f" focussize="0,0"/>
                          <v:stroke weight="0pt" color="#FF0000" joinstyle="round"/>
                          <v:imagedata o:title=""/>
                          <o:lock v:ext="edit" aspectratio="f"/>
                        </v:shape>
                        <v:shape id="未知" o:spid="_x0000_s1026" o:spt="100" style="position:absolute;left:803;top:50;height:3;width:18;" fillcolor="#FF0000" filled="t" stroked="f" coordsize="167,25" o:gfxdata="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1S4vQAA&#10;ANwAAAAPAAAAAAAAAAEAIAAAACIAAABkcnMvZG93bnJldi54bWxQSwECFAAUAAAACACHTuJAMy8F&#10;njsAAAA5AAAAEAAAAAAAAAABACAAAAAMAQAAZHJzL3NoYXBleG1sLnhtbFBLBQYAAAAABgAGAFsB&#10;AAC2AwAAAAA=&#10;" path="m12,0l0,25,167,25,12,0xe">
                          <v:path o:connectlocs="1,0;0,3;18,3;1,0" o:connectangles="0,0,0,0"/>
                          <v:fill on="t" focussize="0,0"/>
                          <v:stroke on="f"/>
                          <v:imagedata o:title=""/>
                          <o:lock v:ext="edit" aspectratio="f"/>
                        </v:shape>
                        <v:shape id="未知" o:spid="_x0000_s1026" o:spt="100" style="position:absolute;left:803;top:50;height:3;width:18;" filled="f" stroked="t" coordsize="167,25" o:gfxdata="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1jW+8AAAA&#10;3AAAAA8AAAAAAAAAAQAgAAAAIgAAAGRycy9kb3ducmV2LnhtbFBLAQIUABQAAAAIAIdO4kAzLwWe&#10;OwAAADkAAAAQAAAAAAAAAAEAIAAAAAsBAABkcnMvc2hhcGV4bWwueG1sUEsFBgAAAAAGAAYAWwEA&#10;ALUDAAAAAA==&#10;" path="m12,0l0,25,167,25,12,0xe">
                          <v:path o:connectlocs="1,0;0,3;18,3;1,0" o:connectangles="0,0,0,0"/>
                          <v:fill on="f" focussize="0,0"/>
                          <v:stroke weight="0pt" color="#FF0000" joinstyle="round"/>
                          <v:imagedata o:title=""/>
                          <o:lock v:ext="edit" aspectratio="f"/>
                        </v:shape>
                        <v:shape id="未知" o:spid="_x0000_s1026" o:spt="100" style="position:absolute;left:804;top:50;height:3;width:17;" fillcolor="#FF0000" filled="t" stroked="f" coordsize="155,25" o:gfxdata="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A7oi8AAAA&#10;3AAAAA8AAAAAAAAAAQAgAAAAIgAAAGRycy9kb3ducmV2LnhtbFBLAQIUABQAAAAIAIdO4kAzLwWe&#10;OwAAADkAAAAQAAAAAAAAAAEAIAAAAAsBAABkcnMvc2hhcGV4bWwueG1sUEsFBgAAAAAGAAYAWwEA&#10;ALUDAAAAAA==&#10;" path="m0,0l142,0,155,25,0,0xe">
                          <v:path o:connectlocs="0,0;15,0;17,3;0,0" o:connectangles="0,0,0,0"/>
                          <v:fill on="t" focussize="0,0"/>
                          <v:stroke on="f"/>
                          <v:imagedata o:title=""/>
                          <o:lock v:ext="edit" aspectratio="f"/>
                        </v:shape>
                        <v:shape id="未知" o:spid="_x0000_s1026" o:spt="100" style="position:absolute;left:804;top:50;height:3;width:17;" filled="f" stroked="t" coordsize="155,25" o:gfxdata="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Veh74A&#10;AADcAAAADwAAAAAAAAABACAAAAAiAAAAZHJzL2Rvd25yZXYueG1sUEsBAhQAFAAAAAgAh07iQDMv&#10;BZ47AAAAOQAAABAAAAAAAAAAAQAgAAAADQEAAGRycy9zaGFwZXhtbC54bWxQSwUGAAAAAAYABgBb&#10;AQAAtwMAAAAA&#10;" path="m0,0l142,0,155,25,0,0xe">
                          <v:path o:connectlocs="0,0;15,0;17,3;0,0" o:connectangles="0,0,0,0"/>
                          <v:fill on="f" focussize="0,0"/>
                          <v:stroke weight="0pt" color="#FF0000" joinstyle="round"/>
                          <v:imagedata o:title=""/>
                          <o:lock v:ext="edit" aspectratio="f"/>
                        </v:shape>
                        <v:shape id="未知" o:spid="_x0000_s1026" o:spt="100" style="position:absolute;left:802;top:53;height:3;width:20;" fillcolor="#FF0000" filled="t" stroked="f" coordsize="175,27" o:gfxdata="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0hWvQAA&#10;ANwAAAAPAAAAAAAAAAEAIAAAACIAAABkcnMvZG93bnJldi54bWxQSwECFAAUAAAACACHTuJAMy8F&#10;njsAAAA5AAAAEAAAAAAAAAABACAAAAAMAQAAZHJzL3NoYXBleG1sLnhtbFBLBQYAAAAABgAGAFsB&#10;AAC2AwAAAAA=&#10;" path="m4,0l0,27,175,27,4,0xe">
                          <v:path o:connectlocs="0,0;0,3;20,3;0,0" o:connectangles="0,0,0,0"/>
                          <v:fill on="t" focussize="0,0"/>
                          <v:stroke on="f"/>
                          <v:imagedata o:title=""/>
                          <o:lock v:ext="edit" aspectratio="f"/>
                        </v:shape>
                        <v:shape id="未知" o:spid="_x0000_s1026" o:spt="100" style="position:absolute;left:802;top:53;height:3;width:20;" filled="f" stroked="t" coordsize="175,27" o:gfxdata="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aq+X&#10;wAAAANwAAAAPAAAAAAAAAAEAIAAAACIAAABkcnMvZG93bnJldi54bWxQSwECFAAUAAAACACHTuJA&#10;My8FnjsAAAA5AAAAEAAAAAAAAAABACAAAAAPAQAAZHJzL3NoYXBleG1sLnhtbFBLBQYAAAAABgAG&#10;AFsBAAC5AwAAAAA=&#10;" path="m4,0l0,27,175,27,4,0xe">
                          <v:path o:connectlocs="0,0;0,3;20,3;0,0" o:connectangles="0,0,0,0"/>
                          <v:fill on="f" focussize="0,0"/>
                          <v:stroke weight="0pt" color="#FF0000" joinstyle="round"/>
                          <v:imagedata o:title=""/>
                          <o:lock v:ext="edit" aspectratio="f"/>
                        </v:shape>
                        <v:shape id="未知" o:spid="_x0000_s1026" o:spt="100" style="position:absolute;left:803;top:53;height:3;width:19;" fillcolor="#FF0000" filled="t" stroked="f" coordsize="171,27" o:gfxdata="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i8P6&#10;wAAAANwAAAAPAAAAAAAAAAEAIAAAACIAAABkcnMvZG93bnJldi54bWxQSwECFAAUAAAACACHTuJA&#10;My8FnjsAAAA5AAAAEAAAAAAAAAABACAAAAAPAQAAZHJzL3NoYXBleG1sLnhtbFBLBQYAAAAABgAG&#10;AFsBAAC5AwAAAAA=&#10;" path="m0,0l167,0,171,27,0,0xe">
                          <v:path o:connectlocs="0,0;18,0;19,3;0,0" o:connectangles="0,0,0,0"/>
                          <v:fill on="t" focussize="0,0"/>
                          <v:stroke on="f"/>
                          <v:imagedata o:title=""/>
                          <o:lock v:ext="edit" aspectratio="f"/>
                        </v:shape>
                        <v:shape id="未知" o:spid="_x0000_s1026" o:spt="100" style="position:absolute;left:803;top:53;height:3;width:19;" filled="f" stroked="t" coordsize="171,27" o:gfxdata="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it+b4A&#10;AADcAAAADwAAAAAAAAABACAAAAAiAAAAZHJzL2Rvd25yZXYueG1sUEsBAhQAFAAAAAgAh07iQDMv&#10;BZ47AAAAOQAAABAAAAAAAAAAAQAgAAAADQEAAGRycy9zaGFwZXhtbC54bWxQSwUGAAAAAAYABgBb&#10;AQAAtwMAAAAA&#10;" path="m0,0l167,0,171,27,0,0xe">
                          <v:path o:connectlocs="0,0;18,0;19,3;0,0" o:connectangles="0,0,0,0"/>
                          <v:fill on="f" focussize="0,0"/>
                          <v:stroke weight="0pt" color="#FF0000" joinstyle="round"/>
                          <v:imagedata o:title=""/>
                          <o:lock v:ext="edit" aspectratio="f"/>
                        </v:shape>
                        <v:shape id="未知" o:spid="_x0000_s1026" o:spt="100" style="position:absolute;left:802;top:56;height:3;width:19;" fillcolor="#FF0000" filled="t" stroked="f" coordsize="171,27" o:gfxdata="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FfgW&#10;wAAAANwAAAAPAAAAAAAAAAEAIAAAACIAAABkcnMvZG93bnJldi54bWxQSwECFAAUAAAACACHTuJA&#10;My8FnjsAAAA5AAAAEAAAAAAAAAABACAAAAAPAQAAZHJzL3NoYXBleG1sLnhtbFBLBQYAAAAABgAG&#10;AFsBAAC5AwAAAAA=&#10;" path="m0,0l4,27,171,27,0,0xe">
                          <v:path o:connectlocs="0,0;0,3;19,3;0,0" o:connectangles="0,0,0,0"/>
                          <v:fill on="t" focussize="0,0"/>
                          <v:stroke on="f"/>
                          <v:imagedata o:title=""/>
                          <o:lock v:ext="edit" aspectratio="f"/>
                        </v:shape>
                        <v:shape id="未知" o:spid="_x0000_s1026" o:spt="100" style="position:absolute;left:802;top:56;height:3;width:19;" filled="f" stroked="t" coordsize="171,27" o:gfxdata="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ucELsAAADc&#10;AAAADwAAAAAAAAABACAAAAAiAAAAZHJzL2Rvd25yZXYueG1sUEsBAhQAFAAAAAgAh07iQDMvBZ47&#10;AAAAOQAAABAAAAAAAAAAAQAgAAAACgEAAGRycy9zaGFwZXhtbC54bWxQSwUGAAAAAAYABgBbAQAA&#10;tAMAAAAA&#10;" path="m0,0l4,27,171,27,0,0xe">
                          <v:path o:connectlocs="0,0;0,3;19,3;0,0" o:connectangles="0,0,0,0"/>
                          <v:fill on="f" focussize="0,0"/>
                          <v:stroke weight="0pt" color="#FF0000" joinstyle="round"/>
                          <v:imagedata o:title=""/>
                          <o:lock v:ext="edit" aspectratio="f"/>
                        </v:shape>
                        <v:shape id="未知" o:spid="_x0000_s1026" o:spt="100" style="position:absolute;left:802;top:56;height:3;width:20;" fillcolor="#FF0000" filled="t" stroked="f" coordsize="175,27" o:gfxdata="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vL4A&#10;AADcAAAADwAAAAAAAAABACAAAAAiAAAAZHJzL2Rvd25yZXYueG1sUEsBAhQAFAAAAAgAh07iQDMv&#10;BZ47AAAAOQAAABAAAAAAAAAAAQAgAAAADQEAAGRycy9zaGFwZXhtbC54bWxQSwUGAAAAAAYABgBb&#10;AQAAtwMAAAAA&#10;" path="m0,0l175,0,171,27,0,0xe">
                          <v:path o:connectlocs="0,0;20,0;19,3;0,0" o:connectangles="0,0,0,0"/>
                          <v:fill on="t" focussize="0,0"/>
                          <v:stroke on="f"/>
                          <v:imagedata o:title=""/>
                          <o:lock v:ext="edit" aspectratio="f"/>
                        </v:shape>
                        <v:shape id="未知" o:spid="_x0000_s1026" o:spt="100" style="position:absolute;left:802;top:56;height:3;width:20;" filled="f" stroked="t" coordsize="175,27" o:gfxdata="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9Yym8AAAA&#10;3AAAAA8AAAAAAAAAAQAgAAAAIgAAAGRycy9kb3ducmV2LnhtbFBLAQIUABQAAAAIAIdO4kAzLwWe&#10;OwAAADkAAAAQAAAAAAAAAAEAIAAAAAsBAABkcnMvc2hhcGV4bWwueG1sUEsFBgAAAAAGAAYAWwEA&#10;ALUDAAAAAA==&#10;" path="m0,0l175,0,171,27,0,0xe">
                          <v:path o:connectlocs="0,0;20,0;19,3;0,0" o:connectangles="0,0,0,0"/>
                          <v:fill on="f" focussize="0,0"/>
                          <v:stroke weight="0pt" color="#FF0000" joinstyle="round"/>
                          <v:imagedata o:title=""/>
                          <o:lock v:ext="edit" aspectratio="f"/>
                        </v:shape>
                        <v:shape id="未知" o:spid="_x0000_s1026" o:spt="100" style="position:absolute;left:803;top:59;height:2;width:17;" fillcolor="#FF0000" filled="t" stroked="f" coordsize="154,25" o:gfxdata="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arYO8AAAA&#10;3AAAAA8AAAAAAAAAAQAgAAAAIgAAAGRycy9kb3ducmV2LnhtbFBLAQIUABQAAAAIAIdO4kAzLwWe&#10;OwAAADkAAAAQAAAAAAAAAAEAIAAAAAsBAABkcnMvc2hhcGV4bWwueG1sUEsFBgAAAAAGAAYAWwEA&#10;ALUDAAAAAA==&#10;" path="m0,0l12,25,154,25,0,0xe">
                          <v:path o:connectlocs="0,0;1,2;17,2;0,0" o:connectangles="0,0,0,0"/>
                          <v:fill on="t" focussize="0,0"/>
                          <v:stroke on="f"/>
                          <v:imagedata o:title=""/>
                          <o:lock v:ext="edit" aspectratio="f"/>
                        </v:shape>
                        <v:shape id="未知" o:spid="_x0000_s1026" o:spt="100" style="position:absolute;left:803;top:59;height:2;width:17;" filled="f" stroked="t" coordsize="154,25" o:gfxdata="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ug1L4A&#10;AADcAAAADwAAAAAAAAABACAAAAAiAAAAZHJzL2Rvd25yZXYueG1sUEsBAhQAFAAAAAgAh07iQDMv&#10;BZ47AAAAOQAAABAAAAAAAAAAAQAgAAAADQEAAGRycy9zaGFwZXhtbC54bWxQSwUGAAAAAAYABgBb&#10;AQAAtwMAAAAA&#10;" path="m0,0l12,25,154,25,0,0xe">
                          <v:path o:connectlocs="0,0;1,2;17,2;0,0" o:connectangles="0,0,0,0"/>
                          <v:fill on="f" focussize="0,0"/>
                          <v:stroke weight="0pt" color="#FF0000" joinstyle="round"/>
                          <v:imagedata o:title=""/>
                          <o:lock v:ext="edit" aspectratio="f"/>
                        </v:shape>
                        <v:shape id="未知" o:spid="_x0000_s1026" o:spt="100" style="position:absolute;left:803;top:59;height:2;width:18;" fillcolor="#FF0000" filled="t" stroked="f" coordsize="167,25" o:gfxdata="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I/MrsAAADc&#10;AAAADwAAAAAAAAABACAAAAAiAAAAZHJzL2Rvd25yZXYueG1sUEsBAhQAFAAAAAgAh07iQDMvBZ47&#10;AAAAOQAAABAAAAAAAAAAAQAgAAAACgEAAGRycy9zaGFwZXhtbC54bWxQSwUGAAAAAAYABgBbAQAA&#10;tAMAAAAA&#10;" path="m0,0l167,0,154,25,0,0xe">
                          <v:path o:connectlocs="0,0;18,0;16,2;0,0" o:connectangles="0,0,0,0"/>
                          <v:fill on="t" focussize="0,0"/>
                          <v:stroke on="f"/>
                          <v:imagedata o:title=""/>
                          <o:lock v:ext="edit" aspectratio="f"/>
                        </v:shape>
                        <v:shape id="未知" o:spid="_x0000_s1026" o:spt="100" style="position:absolute;left:803;top:59;height:2;width:18;" filled="f" stroked="t" coordsize="167,25" o:gfxdata="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iQdG/&#10;AAAA3AAAAA8AAAAAAAAAAQAgAAAAIgAAAGRycy9kb3ducmV2LnhtbFBLAQIUABQAAAAIAIdO4kAz&#10;LwWeOwAAADkAAAAQAAAAAAAAAAEAIAAAAA4BAABkcnMvc2hhcGV4bWwueG1sUEsFBgAAAAAGAAYA&#10;WwEAALgDAAAAAA==&#10;" path="m0,0l167,0,154,25,0,0xe">
                          <v:path o:connectlocs="0,0;18,0;16,2;0,0" o:connectangles="0,0,0,0"/>
                          <v:fill on="f" focussize="0,0"/>
                          <v:stroke weight="0pt" color="#FF0000" joinstyle="round"/>
                          <v:imagedata o:title=""/>
                          <o:lock v:ext="edit" aspectratio="f"/>
                        </v:shape>
                        <v:shape id="未知" o:spid="_x0000_s1026" o:spt="100" style="position:absolute;left:804;top:61;height:3;width:14;" fillcolor="#FF0000" filled="t" stroked="f" coordsize="123,20" o:gfxdata="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xDd74A&#10;AADcAAAADwAAAAAAAAABACAAAAAiAAAAZHJzL2Rvd25yZXYueG1sUEsBAhQAFAAAAAgAh07iQDMv&#10;BZ47AAAAOQAAABAAAAAAAAAAAQAgAAAADQEAAGRycy9zaGFwZXhtbC54bWxQSwUGAAAAAAYABgBb&#10;AQAAtwMAAAAA&#10;" path="m0,0l19,20,123,20,0,0xe">
                          <v:path o:connectlocs="0,0;2,3;14,3;0,0" o:connectangles="0,0,0,0"/>
                          <v:fill on="t" focussize="0,0"/>
                          <v:stroke on="f"/>
                          <v:imagedata o:title=""/>
                          <o:lock v:ext="edit" aspectratio="f"/>
                        </v:shape>
                        <v:shape id="未知" o:spid="_x0000_s1026" o:spt="100" style="position:absolute;left:804;top:61;height:3;width:14;" filled="f" stroked="t" coordsize="123,20" o:gfxdata="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3UXvQAA&#10;ANwAAAAPAAAAAAAAAAEAIAAAACIAAABkcnMvZG93bnJldi54bWxQSwECFAAUAAAACACHTuJAMy8F&#10;njsAAAA5AAAAEAAAAAAAAAABACAAAAAMAQAAZHJzL3NoYXBleG1sLnhtbFBLBQYAAAAABgAGAFsB&#10;AAC2AwAAAAA=&#10;" path="m0,0l19,20,123,20,0,0xe">
                          <v:path o:connectlocs="0,0;2,3;14,3;0,0" o:connectangles="0,0,0,0"/>
                          <v:fill on="f" focussize="0,0"/>
                          <v:stroke weight="0pt" color="#FF0000" joinstyle="round"/>
                          <v:imagedata o:title=""/>
                          <o:lock v:ext="edit" aspectratio="f"/>
                        </v:shape>
                        <v:shape id="未知" o:spid="_x0000_s1026" o:spt="100" style="position:absolute;left:804;top:61;height:3;width:16;" fillcolor="#FF0000" filled="t" stroked="f" coordsize="142,20" o:gfxdata="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8012/&#10;AAAA3AAAAA8AAAAAAAAAAQAgAAAAIgAAAGRycy9kb3ducmV2LnhtbFBLAQIUABQAAAAIAIdO4kAz&#10;LwWeOwAAADkAAAAQAAAAAAAAAAEAIAAAAA4BAABkcnMvc2hhcGV4bWwueG1sUEsFBgAAAAAGAAYA&#10;WwEAALgDAAAAAA==&#10;" path="m0,0l142,0,123,20,0,0xe">
                          <v:path o:connectlocs="0,0;16,0;13,3;0,0" o:connectangles="0,0,0,0"/>
                          <v:fill on="t" focussize="0,0"/>
                          <v:stroke on="f"/>
                          <v:imagedata o:title=""/>
                          <o:lock v:ext="edit" aspectratio="f"/>
                        </v:shape>
                        <v:shape id="未知" o:spid="_x0000_s1026" o:spt="100" style="position:absolute;left:804;top:61;height:3;width:16;" filled="f" stroked="t" coordsize="142,20" o:gfxdata="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08C28AAAA&#10;3AAAAA8AAAAAAAAAAQAgAAAAIgAAAGRycy9kb3ducmV2LnhtbFBLAQIUABQAAAAIAIdO4kAzLwWe&#10;OwAAADkAAAAQAAAAAAAAAAEAIAAAAAsBAABkcnMvc2hhcGV4bWwueG1sUEsFBgAAAAAGAAYAWwEA&#10;ALUDAAAAAA==&#10;" path="m0,0l142,0,123,20,0,0xe">
                          <v:path o:connectlocs="0,0;16,0;13,3;0,0" o:connectangles="0,0,0,0"/>
                          <v:fill on="f" focussize="0,0"/>
                          <v:stroke weight="0pt" color="#FF0000" joinstyle="round"/>
                          <v:imagedata o:title=""/>
                          <o:lock v:ext="edit" aspectratio="f"/>
                        </v:shape>
                        <v:shape id="未知" o:spid="_x0000_s1026" o:spt="100" style="position:absolute;left:809;top:65;height:0;width:6;" fillcolor="#FF0000" filled="t" stroked="f" coordsize="54,4" o:gfxdata="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oNve/&#10;AAAA3AAAAA8AAAAAAAAAAQAgAAAAIgAAAGRycy9kb3ducmV2LnhtbFBLAQIUABQAAAAIAIdO4kAz&#10;LwWeOwAAADkAAAAQAAAAAAAAAAEAIAAAAA4BAABkcnMvc2hhcGV4bWwueG1sUEsFBgAAAAAGAAYA&#10;WwEAALgDAAAAAA==&#10;" path="m0,0l54,0,27,4,0,0xe">
                          <v:path o:connectlocs="0,0;6,0;3,0;0,0" o:connectangles="0,0,0,0"/>
                          <v:fill on="t" focussize="0,0"/>
                          <v:stroke on="f"/>
                          <v:imagedata o:title=""/>
                          <o:lock v:ext="edit" aspectratio="f"/>
                        </v:shape>
                        <v:shape id="未知" o:spid="_x0000_s1026" o:spt="100" style="position:absolute;left:809;top:65;height:0;width:6;" filled="f" stroked="t" coordsize="54,4" o:gfxdata="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FE6m5AAAA3AAA&#10;AA8AAAAAAAAAAQAgAAAAIgAAAGRycy9kb3ducmV2LnhtbFBLAQIUABQAAAAIAIdO4kAzLwWeOwAA&#10;ADkAAAAQAAAAAAAAAAEAIAAAAAgBAABkcnMvc2hhcGV4bWwueG1sUEsFBgAAAAAGAAYAWwEAALID&#10;AAAAAA==&#10;" path="m0,0l54,0,27,4,0,0xe">
                          <v:path o:connectlocs="0,0;6,0;3,0;0,0" o:connectangles="0,0,0,0"/>
                          <v:fill on="f" focussize="0,0"/>
                          <v:stroke weight="0pt" color="#FF0000" joinstyle="round"/>
                          <v:imagedata o:title=""/>
                          <o:lock v:ext="edit" aspectratio="f"/>
                        </v:shape>
                        <v:shape id="未知" o:spid="_x0000_s1026" o:spt="100" style="position:absolute;left:806;top:64;height:1;width:9;" fillcolor="#FF0000" filled="t" stroked="f" coordsize="79,12" o:gfxdata="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MLTL4A&#10;AADcAAAADwAAAAAAAAABACAAAAAiAAAAZHJzL2Rvd25yZXYueG1sUEsBAhQAFAAAAAgAh07iQDMv&#10;BZ47AAAAOQAAABAAAAAAAAAAAQAgAAAADQEAAGRycy9zaGFwZXhtbC54bWxQSwUGAAAAAAYABgBb&#10;AQAAtwMAAAAA&#10;" path="m0,0l25,12,79,12,0,0xe">
                          <v:path o:connectlocs="0,0;2,1;9,1;0,0" o:connectangles="0,0,0,0"/>
                          <v:fill on="t" focussize="0,0"/>
                          <v:stroke on="f"/>
                          <v:imagedata o:title=""/>
                          <o:lock v:ext="edit" aspectratio="f"/>
                        </v:shape>
                        <v:shape id="未知" o:spid="_x0000_s1026" o:spt="100" style="position:absolute;left:806;top:64;height:1;width:9;" filled="f" stroked="t" coordsize="79,12" o:gfxdata="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R+D74A&#10;AADcAAAADwAAAAAAAAABACAAAAAiAAAAZHJzL2Rvd25yZXYueG1sUEsBAhQAFAAAAAgAh07iQDMv&#10;BZ47AAAAOQAAABAAAAAAAAAAAQAgAAAADQEAAGRycy9zaGFwZXhtbC54bWxQSwUGAAAAAAYABgBb&#10;AQAAtwMAAAAA&#10;" path="m0,0l25,12,79,12,0,0xe">
                          <v:path o:connectlocs="0,0;2,1;9,1;0,0" o:connectangles="0,0,0,0"/>
                          <v:fill on="f" focussize="0,0"/>
                          <v:stroke weight="0pt" color="#FF0000" joinstyle="round"/>
                          <v:imagedata o:title=""/>
                          <o:lock v:ext="edit" aspectratio="f"/>
                        </v:shape>
                        <v:shape id="未知" o:spid="_x0000_s1026" o:spt="100" style="position:absolute;left:806;top:64;height:1;width:12;" fillcolor="#FF0000" filled="t" stroked="f" coordsize="104,12" o:gfxdata="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tI6/&#10;AAAA3AAAAA8AAAAAAAAAAQAgAAAAIgAAAGRycy9kb3ducmV2LnhtbFBLAQIUABQAAAAIAIdO4kAz&#10;LwWeOwAAADkAAAAQAAAAAAAAAAEAIAAAAA4BAABkcnMvc2hhcGV4bWwueG1sUEsFBgAAAAAGAAYA&#10;WwEAALgDAAAAAA==&#10;" path="m0,0l104,0,79,12,0,0xe">
                          <v:path o:connectlocs="0,0;12,0;9,1;0,0" o:connectangles="0,0,0,0"/>
                          <v:fill on="t" focussize="0,0"/>
                          <v:stroke on="f"/>
                          <v:imagedata o:title=""/>
                          <o:lock v:ext="edit" aspectratio="f"/>
                        </v:shape>
                        <v:shape id="未知" o:spid="_x0000_s1026" o:spt="100" style="position:absolute;left:806;top:64;height:1;width:12;" filled="f" stroked="t" coordsize="104,12" o:gfxdata="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4jPb4A&#10;AADcAAAADwAAAAAAAAABACAAAAAiAAAAZHJzL2Rvd25yZXYueG1sUEsBAhQAFAAAAAgAh07iQDMv&#10;BZ47AAAAOQAAABAAAAAAAAAAAQAgAAAADQEAAGRycy9zaGFwZXhtbC54bWxQSwUGAAAAAAYABgBb&#10;AQAAtwMAAAAA&#10;" path="m0,0l104,0,79,12,0,0xe">
                          <v:path o:connectlocs="0,0;12,0;9,1;0,0" o:connectangles="0,0,0,0"/>
                          <v:fill on="f" focussize="0,0"/>
                          <v:stroke weight="0pt" color="#FF0000" joinstyle="round"/>
                          <v:imagedata o:title=""/>
                          <o:lock v:ext="edit" aspectratio="f"/>
                        </v:shape>
                        <v:shape id="未知" o:spid="_x0000_s1026" o:spt="100" style="position:absolute;left:923;top:153;height:1;width:10;" fillcolor="#FF0000" filled="t" stroked="f" coordsize="87,5" o:gfxdata="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a/qNvQAA&#10;ANwAAAAPAAAAAAAAAAEAIAAAACIAAABkcnMvZG93bnJldi54bWxQSwECFAAUAAAACACHTuJAMy8F&#10;njsAAAA5AAAAEAAAAAAAAAABACAAAAAMAQAAZHJzL3NoYXBleG1sLnhtbFBLBQYAAAAABgAGAFsB&#10;AAC2AwAAAAA=&#10;" path="m44,0l0,5,87,5,44,0xe">
                          <v:path o:connectlocs="5,0;0,1;10,1;5,0" o:connectangles="0,0,0,0"/>
                          <v:fill on="t" focussize="0,0"/>
                          <v:stroke on="f"/>
                          <v:imagedata o:title=""/>
                          <o:lock v:ext="edit" aspectratio="f"/>
                        </v:shape>
                        <v:shape id="未知" o:spid="_x0000_s1026" o:spt="100" style="position:absolute;left:923;top:153;height:1;width:10;" filled="f" stroked="t" coordsize="87,5" o:gfxdata="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iqfG8AAAA&#10;3AAAAA8AAAAAAAAAAQAgAAAAIgAAAGRycy9kb3ducmV2LnhtbFBLAQIUABQAAAAIAIdO4kAzLwWe&#10;OwAAADkAAAAQAAAAAAAAAAEAIAAAAAsBAABkcnMvc2hhcGV4bWwueG1sUEsFBgAAAAAGAAYAWwEA&#10;ALUDAAAAAA==&#10;" path="m44,0l0,5,87,5,44,0xe">
                          <v:path o:connectlocs="5,0;0,1;10,1;5,0" o:connectangles="0,0,0,0"/>
                          <v:fill on="f" focussize="0,0"/>
                          <v:stroke weight="0pt" color="#FF0000" joinstyle="round"/>
                          <v:imagedata o:title=""/>
                          <o:lock v:ext="edit" aspectratio="f"/>
                        </v:shape>
                        <v:shape id="未知" o:spid="_x0000_s1026" o:spt="100" style="position:absolute;left:918;top:154;height:2;width:19;" fillcolor="#FF0000" filled="t" stroked="f" coordsize="168,18" o:gfxdata="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C7k74A&#10;AADcAAAADwAAAAAAAAABACAAAAAiAAAAZHJzL2Rvd25yZXYueG1sUEsBAhQAFAAAAAgAh07iQDMv&#10;BZ47AAAAOQAAABAAAAAAAAAAAQAgAAAADQEAAGRycy9zaGFwZXhtbC54bWxQSwUGAAAAAAYABgBb&#10;AQAAtwMAAAAA&#10;" path="m41,0l0,18,168,18,41,0xe">
                          <v:path o:connectlocs="4,0;0,2;19,2;4,0" o:connectangles="0,0,0,0"/>
                          <v:fill on="t" focussize="0,0"/>
                          <v:stroke on="f"/>
                          <v:imagedata o:title=""/>
                          <o:lock v:ext="edit" aspectratio="f"/>
                        </v:shape>
                        <v:shape id="未知" o:spid="_x0000_s1026" o:spt="100" style="position:absolute;left:918;top:154;height:2;width:19;" filled="f" stroked="t" coordsize="168,18" o:gfxdata="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qkUS8AAAA&#10;3AAAAA8AAAAAAAAAAQAgAAAAIgAAAGRycy9kb3ducmV2LnhtbFBLAQIUABQAAAAIAIdO4kAzLwWe&#10;OwAAADkAAAAQAAAAAAAAAAEAIAAAAAsBAABkcnMvc2hhcGV4bWwueG1sUEsFBgAAAAAGAAYAWwEA&#10;ALUDAAAAAA==&#10;" path="m41,0l0,18,168,18,41,0xe">
                          <v:path o:connectlocs="4,0;0,2;19,2;4,0" o:connectangles="0,0,0,0"/>
                          <v:fill on="f" focussize="0,0"/>
                          <v:stroke weight="0pt" color="#FF0000" joinstyle="round"/>
                          <v:imagedata o:title=""/>
                          <o:lock v:ext="edit" aspectratio="f"/>
                        </v:shape>
                        <v:shape id="未知" o:spid="_x0000_s1026" o:spt="100" style="position:absolute;left:923;top:154;height:2;width:14;" fillcolor="#FF0000" filled="t" stroked="f" coordsize="127,18" o:gfxdata="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eC8b4A&#10;AADcAAAADwAAAAAAAAABACAAAAAiAAAAZHJzL2Rvd25yZXYueG1sUEsBAhQAFAAAAAgAh07iQDMv&#10;BZ47AAAAOQAAABAAAAAAAAAAAQAgAAAADQEAAGRycy9zaGFwZXhtbC54bWxQSwUGAAAAAAYABgBb&#10;AQAAtwMAAAAA&#10;" path="m0,0l87,0,127,18,0,0xe">
                          <v:path o:connectlocs="0,0;9,0;14,2;0,0" o:connectangles="0,0,0,0"/>
                          <v:fill on="t" focussize="0,0"/>
                          <v:stroke on="f"/>
                          <v:imagedata o:title=""/>
                          <o:lock v:ext="edit" aspectratio="f"/>
                        </v:shape>
                        <v:shape id="未知" o:spid="_x0000_s1026" o:spt="100" style="position:absolute;left:923;top:154;height:2;width:14;" filled="f" stroked="t" coordsize="127,18" o:gfxdata="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S8e8AAAA&#10;3AAAAA8AAAAAAAAAAQAgAAAAIgAAAGRycy9kb3ducmV2LnhtbFBLAQIUABQAAAAIAIdO4kAzLwWe&#10;OwAAADkAAAAQAAAAAAAAAAEAIAAAAAsBAABkcnMvc2hhcGV4bWwueG1sUEsFBgAAAAAGAAYAWwEA&#10;ALUDAAAAAA==&#10;" path="m0,0l87,0,127,18,0,0xe">
                          <v:path o:connectlocs="0,0;9,0;14,2;0,0" o:connectangles="0,0,0,0"/>
                          <v:fill on="f" focussize="0,0"/>
                          <v:stroke weight="0pt" color="#FF0000" joinstyle="round"/>
                          <v:imagedata o:title=""/>
                          <o:lock v:ext="edit" aspectratio="f"/>
                        </v:shape>
                        <v:shape id="未知" o:spid="_x0000_s1026" o:spt="100" style="position:absolute;left:915;top:156;height:3;width:26;" fillcolor="#FF0000" filled="t" stroked="f" coordsize="237,26" o:gfxdata="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sRVm/&#10;AAAA3AAAAA8AAAAAAAAAAQAgAAAAIgAAAGRycy9kb3ducmV2LnhtbFBLAQIUABQAAAAIAIdO4kAz&#10;LwWeOwAAADkAAAAQAAAAAAAAAAEAIAAAAA4BAABkcnMvc2hhcGV4bWwueG1sUEsFBgAAAAAGAAYA&#10;WwEAALgDAAAAAA==&#10;" path="m34,0l0,26,237,26,34,0xe">
                          <v:path o:connectlocs="3,0;0,3;26,3;3,0" o:connectangles="0,0,0,0"/>
                          <v:fill on="t" focussize="0,0"/>
                          <v:stroke on="f"/>
                          <v:imagedata o:title=""/>
                          <o:lock v:ext="edit" aspectratio="f"/>
                        </v:shape>
                        <v:shape id="未知" o:spid="_x0000_s1026" o:spt="100" style="position:absolute;left:915;top:156;height:3;width:26;" filled="f" stroked="t" coordsize="237,26" o:gfxdata="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k3jL4A&#10;AADcAAAADwAAAAAAAAABACAAAAAiAAAAZHJzL2Rvd25yZXYueG1sUEsBAhQAFAAAAAgAh07iQDMv&#10;BZ47AAAAOQAAABAAAAAAAAAAAQAgAAAADQEAAGRycy9zaGFwZXhtbC54bWxQSwUGAAAAAAYABgBb&#10;AQAAtwMAAAAA&#10;" path="m34,0l0,26,237,26,34,0xe">
                          <v:path o:connectlocs="3,0;0,3;26,3;3,0" o:connectangles="0,0,0,0"/>
                          <v:fill on="f" focussize="0,0"/>
                          <v:stroke weight="0pt" color="#FF0000" joinstyle="round"/>
                          <v:imagedata o:title=""/>
                          <o:lock v:ext="edit" aspectratio="f"/>
                        </v:shape>
                        <v:shape id="未知" o:spid="_x0000_s1026" o:spt="100" style="position:absolute;left:918;top:156;height:3;width:23;" fillcolor="#FF0000" filled="t" stroked="f" coordsize="203,26" o:gfxdata="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1N3ZvQAA&#10;ANwAAAAPAAAAAAAAAAEAIAAAACIAAABkcnMvZG93bnJldi54bWxQSwECFAAUAAAACACHTuJAMy8F&#10;njsAAAA5AAAAEAAAAAAAAAABACAAAAAMAQAAZHJzL3NoYXBleG1sLnhtbFBLBQYAAAAABgAGAFsB&#10;AAC2AwAAAAA=&#10;" path="m0,0l168,0,203,26,0,0xe">
                          <v:path o:connectlocs="0,0;19,0;23,3;0,0" o:connectangles="0,0,0,0"/>
                          <v:fill on="t" focussize="0,0"/>
                          <v:stroke on="f"/>
                          <v:imagedata o:title=""/>
                          <o:lock v:ext="edit" aspectratio="f"/>
                        </v:shape>
                        <v:shape id="未知" o:spid="_x0000_s1026" o:spt="100" style="position:absolute;left:918;top:156;height:3;width:23;" filled="f" stroked="t" coordsize="203,26" o:gfxdata="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h6pH&#10;wAAAANwAAAAPAAAAAAAAAAEAIAAAACIAAABkcnMvZG93bnJldi54bWxQSwECFAAUAAAACACHTuJA&#10;My8FnjsAAAA5AAAAEAAAAAAAAAABACAAAAAPAQAAZHJzL3NoYXBleG1sLnhtbFBLBQYAAAAABgAG&#10;AFsBAAC5AwAAAAA=&#10;" path="m0,0l168,0,203,26,0,0xe">
                          <v:path o:connectlocs="0,0;19,0;23,3;0,0" o:connectangles="0,0,0,0"/>
                          <v:fill on="f" focussize="0,0"/>
                          <v:stroke weight="0pt" color="#FF0000" joinstyle="round"/>
                          <v:imagedata o:title=""/>
                          <o:lock v:ext="edit" aspectratio="f"/>
                        </v:shape>
                        <v:shape id="未知" o:spid="_x0000_s1026" o:spt="100" style="position:absolute;left:912;top:159;height:3;width:32;" fillcolor="#FF0000" filled="t" stroked="f" coordsize="291,34" o:gfxdata="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1qAA7sAAADc&#10;AAAADwAAAAAAAAABACAAAAAiAAAAZHJzL2Rvd25yZXYueG1sUEsBAhQAFAAAAAgAh07iQDMvBZ47&#10;AAAAOQAAABAAAAAAAAAAAQAgAAAACgEAAGRycy9zaGFwZXhtbC54bWxQSwUGAAAAAAYABgBbAQAA&#10;tAMAAAAA&#10;" path="m27,0l0,34,291,34,27,0xe">
                          <v:path o:connectlocs="2,0;0,3;32,3;2,0" o:connectangles="0,0,0,0"/>
                          <v:fill on="t" focussize="0,0"/>
                          <v:stroke on="f"/>
                          <v:imagedata o:title=""/>
                          <o:lock v:ext="edit" aspectratio="f"/>
                        </v:shape>
                        <v:shape id="未知" o:spid="_x0000_s1026" o:spt="100" style="position:absolute;left:912;top:159;height:3;width:32;" filled="f" stroked="t" coordsize="291,34" o:gfxdata="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l2mr4A&#10;AADcAAAADwAAAAAAAAABACAAAAAiAAAAZHJzL2Rvd25yZXYueG1sUEsBAhQAFAAAAAgAh07iQDMv&#10;BZ47AAAAOQAAABAAAAAAAAAAAQAgAAAADQEAAGRycy9zaGFwZXhtbC54bWxQSwUGAAAAAAYABgBb&#10;AQAAtwMAAAAA&#10;" path="m27,0l0,34,291,34,27,0xe">
                          <v:path o:connectlocs="2,0;0,3;32,3;2,0" o:connectangles="0,0,0,0"/>
                          <v:fill on="f" focussize="0,0"/>
                          <v:stroke weight="0pt" color="#FF0000" joinstyle="round"/>
                          <v:imagedata o:title=""/>
                          <o:lock v:ext="edit" aspectratio="f"/>
                        </v:shape>
                        <v:shape id="未知" o:spid="_x0000_s1026" o:spt="100" style="position:absolute;left:915;top:159;height:3;width:29;" fillcolor="#FF0000" filled="t" stroked="f" coordsize="264,34" o:gfxdata="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W65b4A&#10;AADcAAAADwAAAAAAAAABACAAAAAiAAAAZHJzL2Rvd25yZXYueG1sUEsBAhQAFAAAAAgAh07iQDMv&#10;BZ47AAAAOQAAABAAAAAAAAAAAQAgAAAADQEAAGRycy9zaGFwZXhtbC54bWxQSwUGAAAAAAYABgBb&#10;AQAAtwMAAAAA&#10;" path="m0,0l237,0,264,34,0,0xe">
                          <v:path o:connectlocs="0,0;26,0;29,3;0,0" o:connectangles="0,0,0,0"/>
                          <v:fill on="t" focussize="0,0"/>
                          <v:stroke on="f"/>
                          <v:imagedata o:title=""/>
                          <o:lock v:ext="edit" aspectratio="f"/>
                        </v:shape>
                        <v:shape id="未知" o:spid="_x0000_s1026" o:spt="100" style="position:absolute;left:915;top:159;height:3;width:29;" filled="f" stroked="t" coordsize="264,34" o:gfxdata="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X4hy8AAAA&#10;3AAAAA8AAAAAAAAAAQAgAAAAIgAAAGRycy9kb3ducmV2LnhtbFBLAQIUABQAAAAIAIdO4kAzLwWe&#10;OwAAADkAAAAQAAAAAAAAAAEAIAAAAAsBAABkcnMvc2hhcGV4bWwueG1sUEsFBgAAAAAGAAYAWwEA&#10;ALUDAAAAAA==&#10;" path="m0,0l237,0,264,34,0,0xe">
                          <v:path o:connectlocs="0,0;26,0;29,3;0,0" o:connectangles="0,0,0,0"/>
                          <v:fill on="f" focussize="0,0"/>
                          <v:stroke weight="0pt" color="#FF0000" joinstyle="round"/>
                          <v:imagedata o:title=""/>
                          <o:lock v:ext="edit" aspectratio="f"/>
                        </v:shape>
                        <v:shape id="未知" o:spid="_x0000_s1026" o:spt="100" style="position:absolute;left:910;top:162;height:5;width:36;" fillcolor="#FF0000" filled="t" stroked="f" coordsize="324,41" o:gfxdata="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cvQAA&#10;ANwAAAAPAAAAAAAAAAEAIAAAACIAAABkcnMvZG93bnJldi54bWxQSwECFAAUAAAACACHTuJAMy8F&#10;njsAAAA5AAAAEAAAAAAAAAABACAAAAAMAQAAZHJzL3NoYXBleG1sLnhtbFBLBQYAAAAABgAGAFsB&#10;AAC2AwAAAAA=&#10;" path="m17,0l0,41,324,41,17,0xe">
                          <v:path o:connectlocs="1,0;0,5;36,5;1,0" o:connectangles="0,0,0,0"/>
                          <v:fill on="t" focussize="0,0"/>
                          <v:stroke on="f"/>
                          <v:imagedata o:title=""/>
                          <o:lock v:ext="edit" aspectratio="f"/>
                        </v:shape>
                        <v:shape id="未知" o:spid="_x0000_s1026" o:spt="100" style="position:absolute;left:910;top:162;height:5;width:36;" filled="f" stroked="t" coordsize="324,41" o:gfxdata="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JlvbsAAADc&#10;AAAADwAAAAAAAAABACAAAAAiAAAAZHJzL2Rvd25yZXYueG1sUEsBAhQAFAAAAAgAh07iQDMvBZ47&#10;AAAAOQAAABAAAAAAAAAAAQAgAAAACgEAAGRycy9zaGFwZXhtbC54bWxQSwUGAAAAAAYABgBbAQAA&#10;tAMAAAAA&#10;" path="m17,0l0,41,324,41,17,0xe">
                          <v:path o:connectlocs="1,0;0,5;36,5;1,0" o:connectangles="0,0,0,0"/>
                          <v:fill on="f" focussize="0,0"/>
                          <v:stroke weight="0pt" color="#FF0000" joinstyle="round"/>
                          <v:imagedata o:title=""/>
                          <o:lock v:ext="edit" aspectratio="f"/>
                        </v:shape>
                        <v:shape id="未知" o:spid="_x0000_s1026" o:spt="100" style="position:absolute;left:912;top:162;height:5;width:34;" fillcolor="#FF0000" filled="t" stroked="f" coordsize="307,41" o:gfxdata="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RCmvQAA&#10;ANwAAAAPAAAAAAAAAAEAIAAAACIAAABkcnMvZG93bnJldi54bWxQSwECFAAUAAAACACHTuJAMy8F&#10;njsAAAA5AAAAEAAAAAAAAAABACAAAAAMAQAAZHJzL3NoYXBleG1sLnhtbFBLBQYAAAAABgAGAFsB&#10;AAC2AwAAAAA=&#10;" path="m0,0l291,0,307,41,0,0xe">
                          <v:path o:connectlocs="0,0;32,0;34,5;0,0" o:connectangles="0,0,0,0"/>
                          <v:fill on="t" focussize="0,0"/>
                          <v:stroke on="f"/>
                          <v:imagedata o:title=""/>
                          <o:lock v:ext="edit" aspectratio="f"/>
                        </v:shape>
                        <v:shape id="未知" o:spid="_x0000_s1026" o:spt="100" style="position:absolute;left:912;top:162;height:5;width:34;" filled="f" stroked="t" coordsize="307,41" o:gfxdata="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x73o&#10;wAAAANwAAAAPAAAAAAAAAAEAIAAAACIAAABkcnMvZG93bnJldi54bWxQSwECFAAUAAAACACHTuJA&#10;My8FnjsAAAA5AAAAEAAAAAAAAAABACAAAAAPAQAAZHJzL3NoYXBleG1sLnhtbFBLBQYAAAAABgAG&#10;AFsBAAC5AwAAAAA=&#10;" path="m0,0l291,0,307,41,0,0xe">
                          <v:path o:connectlocs="0,0;32,0;34,5;0,0" o:connectangles="0,0,0,0"/>
                          <v:fill on="f" focussize="0,0"/>
                          <v:stroke weight="0pt" color="#FF0000" joinstyle="round"/>
                          <v:imagedata o:title=""/>
                          <o:lock v:ext="edit" aspectratio="f"/>
                        </v:shape>
                        <v:shape id="未知" o:spid="_x0000_s1026" o:spt="100" style="position:absolute;left:909;top:167;height:5;width:38;" fillcolor="#FF0000" filled="t" stroked="f" coordsize="336,44" o:gfxdata="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jH674A&#10;AADcAAAADwAAAAAAAAABACAAAAAiAAAAZHJzL2Rvd25yZXYueG1sUEsBAhQAFAAAAAgAh07iQDMv&#10;BZ47AAAAOQAAABAAAAAAAAAAAQAgAAAADQEAAGRycy9zaGFwZXhtbC54bWxQSwUGAAAAAAYABgBb&#10;AQAAtwMAAAAA&#10;" path="m5,0l0,44,336,44,5,0xe">
                          <v:path o:connectlocs="0,0;0,5;38,5;0,0" o:connectangles="0,0,0,0"/>
                          <v:fill on="t" focussize="0,0"/>
                          <v:stroke on="f"/>
                          <v:imagedata o:title=""/>
                          <o:lock v:ext="edit" aspectratio="f"/>
                        </v:shape>
                        <v:shape id="未知" o:spid="_x0000_s1026" o:spt="100" style="position:absolute;left:909;top:167;height:5;width:38;" filled="f" stroked="t" coordsize="336,44" o:gfxdata="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u7GvQAA&#10;ANwAAAAPAAAAAAAAAAEAIAAAACIAAABkcnMvZG93bnJldi54bWxQSwECFAAUAAAACACHTuJAMy8F&#10;njsAAAA5AAAAEAAAAAAAAAABACAAAAAMAQAAZHJzL3NoYXBleG1sLnhtbFBLBQYAAAAABgAGAFsB&#10;AAC2AwAAAAA=&#10;" path="m5,0l0,44,336,44,5,0xe">
                          <v:path o:connectlocs="0,0;0,5;38,5;0,0" o:connectangles="0,0,0,0"/>
                          <v:fill on="f" focussize="0,0"/>
                          <v:stroke weight="0pt" color="#FF0000" joinstyle="round"/>
                          <v:imagedata o:title=""/>
                          <o:lock v:ext="edit" aspectratio="f"/>
                        </v:shape>
                        <v:shape id="未知" o:spid="_x0000_s1026" o:spt="100" style="position:absolute;left:910;top:167;height:5;width:37;" fillcolor="#FF0000" filled="t" stroked="f" coordsize="331,44" o:gfxdata="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KXPa8AAAA&#10;3AAAAA8AAAAAAAAAAQAgAAAAIgAAAGRycy9kb3ducmV2LnhtbFBLAQIUABQAAAAIAIdO4kAzLwWe&#10;OwAAADkAAAAQAAAAAAAAAAEAIAAAAAsBAABkcnMvc2hhcGV4bWwueG1sUEsFBgAAAAAGAAYAWwEA&#10;ALUDAAAAAA==&#10;" path="m0,0l324,0,331,44,0,0xe">
                          <v:path o:connectlocs="0,0;36,0;37,5;0,0" o:connectangles="0,0,0,0"/>
                          <v:fill on="t" focussize="0,0"/>
                          <v:stroke on="f"/>
                          <v:imagedata o:title=""/>
                          <o:lock v:ext="edit" aspectratio="f"/>
                        </v:shape>
                        <v:shape id="未知" o:spid="_x0000_s1026" o:spt="100" style="position:absolute;left:910;top:167;height:5;width:37;" filled="f" stroked="t" coordsize="331,44" o:gfxdata="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QG674A&#10;AADcAAAADwAAAAAAAAABACAAAAAiAAAAZHJzL2Rvd25yZXYueG1sUEsBAhQAFAAAAAgAh07iQDMv&#10;BZ47AAAAOQAAABAAAAAAAAAAAQAgAAAADQEAAGRycy9zaGFwZXhtbC54bWxQSwUGAAAAAAYABgBb&#10;AQAAtwMAAAAA&#10;" path="m0,0l324,0,331,44,0,0xe">
                          <v:path o:connectlocs="0,0;36,0;37,5;0,0" o:connectangles="0,0,0,0"/>
                          <v:fill on="f" focussize="0,0"/>
                          <v:stroke weight="0pt" color="#FF0000" joinstyle="round"/>
                          <v:imagedata o:title=""/>
                          <o:lock v:ext="edit" aspectratio="f"/>
                        </v:shape>
                        <v:shape id="未知" o:spid="_x0000_s1026" o:spt="100" style="position:absolute;left:909;top:172;height:5;width:37;" fillcolor="#FF0000" filled="t" stroked="f" coordsize="329,43" o:gfxdata="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BY2/&#10;AAAA3AAAAA8AAAAAAAAAAQAgAAAAIgAAAGRycy9kb3ducmV2LnhtbFBLAQIUABQAAAAIAIdO4kAz&#10;LwWeOwAAADkAAAAQAAAAAAAAAAEAIAAAAA4BAABkcnMvc2hhcGV4bWwueG1sUEsFBgAAAAAGAAYA&#10;WwEAALgDAAAAAA==&#10;" path="m0,0l5,43,329,43,0,0xe">
                          <v:path o:connectlocs="0,0;0,5;37,5;0,0" o:connectangles="0,0,0,0"/>
                          <v:fill on="t" focussize="0,0"/>
                          <v:stroke on="f"/>
                          <v:imagedata o:title=""/>
                          <o:lock v:ext="edit" aspectratio="f"/>
                        </v:shape>
                        <v:shape id="未知" o:spid="_x0000_s1026" o:spt="100" style="position:absolute;left:909;top:172;height:5;width:37;" filled="f" stroked="t" coordsize="329,43" o:gfxdata="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FTUurUAAADcAAAADwAA&#10;AAAAAAABACAAAAAiAAAAZHJzL2Rvd25yZXYueG1sUEsBAhQAFAAAAAgAh07iQDMvBZ47AAAAOQAA&#10;ABAAAAAAAAAAAQAgAAAABAEAAGRycy9zaGFwZXhtbC54bWxQSwUGAAAAAAYABgBbAQAArgMAAAAA&#10;" path="m0,0l5,43,329,43,0,0xe">
                          <v:path o:connectlocs="0,0;0,5;37,5;0,0" o:connectangles="0,0,0,0"/>
                          <v:fill on="f" focussize="0,0"/>
                          <v:stroke weight="0pt" color="#FF0000" joinstyle="round"/>
                          <v:imagedata o:title=""/>
                          <o:lock v:ext="edit" aspectratio="f"/>
                        </v:shape>
                        <v:shape id="未知" o:spid="_x0000_s1026" o:spt="100" style="position:absolute;left:909;top:172;height:5;width:38;" fillcolor="#FF0000" filled="t" stroked="f" coordsize="336,43" o:gfxdata="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c5Xe/&#10;AAAA3AAAAA8AAAAAAAAAAQAgAAAAIgAAAGRycy9kb3ducmV2LnhtbFBLAQIUABQAAAAIAIdO4kAz&#10;LwWeOwAAADkAAAAQAAAAAAAAAAEAIAAAAA4BAABkcnMvc2hhcGV4bWwueG1sUEsFBgAAAAAGAAYA&#10;WwEAALgDAAAAAA==&#10;" path="m0,0l336,0,329,43,0,0xe">
                          <v:path o:connectlocs="0,0;38,0;37,5;0,0" o:connectangles="0,0,0,0"/>
                          <v:fill on="t" focussize="0,0"/>
                          <v:stroke on="f"/>
                          <v:imagedata o:title=""/>
                          <o:lock v:ext="edit" aspectratio="f"/>
                        </v:shape>
                        <v:shape id="未知" o:spid="_x0000_s1026" o:spt="100" style="position:absolute;left:909;top:172;height:5;width:38;" filled="f" stroked="t" coordsize="336,43" o:gfxdata="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RWO/ugAAANwA&#10;AAAPAAAAAAAAAAEAIAAAACIAAABkcnMvZG93bnJldi54bWxQSwECFAAUAAAACACHTuJAMy8FnjsA&#10;AAA5AAAAEAAAAAAAAAABACAAAAAJAQAAZHJzL3NoYXBleG1sLnhtbFBLBQYAAAAABgAGAFsBAACz&#10;AwAAAAA=&#10;" path="m0,0l336,0,329,43,0,0xe">
                          <v:path o:connectlocs="0,0;38,0;37,5;0,0" o:connectangles="0,0,0,0"/>
                          <v:fill on="f" focussize="0,0"/>
                          <v:stroke weight="0pt" color="#FF0000" joinstyle="round"/>
                          <v:imagedata o:title=""/>
                          <o:lock v:ext="edit" aspectratio="f"/>
                        </v:shape>
                        <v:shape id="未知" o:spid="_x0000_s1026" o:spt="100" style="position:absolute;left:910;top:177;height:4;width:34;" fillcolor="#FF0000" filled="t" stroked="f" coordsize="308,41" o:gfxdata="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tY1vQAA&#10;ANwAAAAPAAAAAAAAAAEAIAAAACIAAABkcnMvZG93bnJldi54bWxQSwECFAAUAAAACACHTuJAMy8F&#10;njsAAAA5AAAAEAAAAAAAAAABACAAAAAMAQAAZHJzL3NoYXBleG1sLnhtbFBLBQYAAAAABgAGAFsB&#10;AAC2AwAAAAA=&#10;" path="m0,0l17,41,308,41,0,0xe">
                          <v:path o:connectlocs="0,0;1,4;34,4;0,0" o:connectangles="0,0,0,0"/>
                          <v:fill on="t" focussize="0,0"/>
                          <v:stroke on="f"/>
                          <v:imagedata o:title=""/>
                          <o:lock v:ext="edit" aspectratio="f"/>
                        </v:shape>
                        <v:shape id="未知" o:spid="_x0000_s1026" o:spt="100" style="position:absolute;left:910;top:177;height:4;width:34;" filled="f" stroked="t" coordsize="308,41" o:gfxdata="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8m&#10;UsEAAADcAAAADwAAAAAAAAABACAAAAAiAAAAZHJzL2Rvd25yZXYueG1sUEsBAhQAFAAAAAgAh07i&#10;QDMvBZ47AAAAOQAAABAAAAAAAAAAAQAgAAAAEAEAAGRycy9zaGFwZXhtbC54bWxQSwUGAAAAAAYA&#10;BgBbAQAAugMAAAAA&#10;" path="m0,0l17,41,308,41,0,0xe">
                          <v:path o:connectlocs="0,0;1,4;34,4;0,0" o:connectangles="0,0,0,0"/>
                          <v:fill on="f" focussize="0,0"/>
                          <v:stroke weight="0pt" color="#FF0000" joinstyle="round"/>
                          <v:imagedata o:title=""/>
                          <o:lock v:ext="edit" aspectratio="f"/>
                        </v:shape>
                        <v:shape id="未知" o:spid="_x0000_s1026" o:spt="100" style="position:absolute;left:910;top:177;height:4;width:36;" fillcolor="#FF0000" filled="t" stroked="f" coordsize="324,41" o:gfxdata="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gypa8AAAA&#10;3AAAAA8AAAAAAAAAAQAgAAAAIgAAAGRycy9kb3ducmV2LnhtbFBLAQIUABQAAAAIAIdO4kAzLwWe&#10;OwAAADkAAAAQAAAAAAAAAAEAIAAAAAsBAABkcnMvc2hhcGV4bWwueG1sUEsFBgAAAAAGAAYAWwEA&#10;ALUDAAAAAA==&#10;" path="m0,0l324,0,308,41,0,0xe">
                          <v:path o:connectlocs="0,0;36,0;34,4;0,0" o:connectangles="0,0,0,0"/>
                          <v:fill on="t" focussize="0,0"/>
                          <v:stroke on="f"/>
                          <v:imagedata o:title=""/>
                          <o:lock v:ext="edit" aspectratio="f"/>
                        </v:shape>
                        <v:shape id="未知" o:spid="_x0000_s1026" o:spt="100" style="position:absolute;left:910;top:177;height:4;width:36;" filled="f" stroked="t" coordsize="324,41" o:gfxdata="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FqQO8AAAA&#10;3AAAAA8AAAAAAAAAAQAgAAAAIgAAAGRycy9kb3ducmV2LnhtbFBLAQIUABQAAAAIAIdO4kAzLwWe&#10;OwAAADkAAAAQAAAAAAAAAAEAIAAAAAsBAABkcnMvc2hhcGV4bWwueG1sUEsFBgAAAAAGAAYAWwEA&#10;ALUDAAAAAA==&#10;" path="m0,0l324,0,308,41,0,0xe">
                          <v:path o:connectlocs="0,0;36,0;34,4;0,0" o:connectangles="0,0,0,0"/>
                          <v:fill on="f" focussize="0,0"/>
                          <v:stroke weight="0pt" color="#FF0000" joinstyle="round"/>
                          <v:imagedata o:title=""/>
                          <o:lock v:ext="edit" aspectratio="f"/>
                        </v:shape>
                        <v:shape id="未知" o:spid="_x0000_s1026" o:spt="100" style="position:absolute;left:912;top:181;height:4;width:29;" fillcolor="#FF0000" filled="t" stroked="f" coordsize="264,35" o:gfxdata="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tJsL4A&#10;AADcAAAADwAAAAAAAAABACAAAAAiAAAAZHJzL2Rvd25yZXYueG1sUEsBAhQAFAAAAAgAh07iQDMv&#10;BZ47AAAAOQAAABAAAAAAAAAAAQAgAAAADQEAAGRycy9zaGFwZXhtbC54bWxQSwUGAAAAAAYABgBb&#10;AQAAtwMAAAAA&#10;" path="m0,0l27,35,264,35,0,0xe">
                          <v:path o:connectlocs="0,0;2,4;29,4;0,0" o:connectangles="0,0,0,0"/>
                          <v:fill on="t" focussize="0,0"/>
                          <v:stroke on="f"/>
                          <v:imagedata o:title=""/>
                          <o:lock v:ext="edit" aspectratio="f"/>
                        </v:shape>
                        <v:shape id="未知" o:spid="_x0000_s1026" o:spt="100" style="position:absolute;left:912;top:181;height:4;width:29;" filled="f" stroked="t" coordsize="264,35" o:gfxdata="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EJFq8AAAA&#10;3AAAAA8AAAAAAAAAAQAgAAAAIgAAAGRycy9kb3ducmV2LnhtbFBLAQIUABQAAAAIAIdO4kAzLwWe&#10;OwAAADkAAAAQAAAAAAAAAAEAIAAAAAsBAABkcnMvc2hhcGV4bWwueG1sUEsFBgAAAAAGAAYAWwEA&#10;ALUDAAAAAA==&#10;" path="m0,0l27,35,264,35,0,0xe">
                          <v:path o:connectlocs="0,0;2,4;29,4;0,0" o:connectangles="0,0,0,0"/>
                          <v:fill on="f" focussize="0,0"/>
                          <v:stroke weight="0pt" color="#FF0000" joinstyle="round"/>
                          <v:imagedata o:title=""/>
                          <o:lock v:ext="edit" aspectratio="f"/>
                        </v:shape>
                        <v:shape id="未知" o:spid="_x0000_s1026" o:spt="100" style="position:absolute;left:912;top:181;height:4;width:32;" fillcolor="#FF0000" filled="t" stroked="f" coordsize="291,35" o:gfxdata="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8hu&#10;qsEAAADcAAAADwAAAAAAAAABACAAAAAiAAAAZHJzL2Rvd25yZXYueG1sUEsBAhQAFAAAAAgAh07i&#10;QDMvBZ47AAAAOQAAABAAAAAAAAAAAQAgAAAAEAEAAGRycy9zaGFwZXhtbC54bWxQSwUGAAAAAAYA&#10;BgBbAQAAugMAAAAA&#10;" path="m0,0l291,0,264,35,0,0xe">
                          <v:path o:connectlocs="0,0;32,0;29,4;0,0" o:connectangles="0,0,0,0"/>
                          <v:fill on="t" focussize="0,0"/>
                          <v:stroke on="f"/>
                          <v:imagedata o:title=""/>
                          <o:lock v:ext="edit" aspectratio="f"/>
                        </v:shape>
                        <v:shape id="未知" o:spid="_x0000_s1026" o:spt="100" style="position:absolute;left:912;top:181;height:4;width:32;" filled="f" stroked="t" coordsize="291,35" o:gfxdata="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wpgPtwAAANwAAAAP&#10;AAAAAAAAAAEAIAAAACIAAABkcnMvZG93bnJldi54bWxQSwECFAAUAAAACACHTuJAMy8FnjsAAAA5&#10;AAAAEAAAAAAAAAABACAAAAAGAQAAZHJzL3NoYXBleG1sLnhtbFBLBQYAAAAABgAGAFsBAACwAwAA&#10;AAA=&#10;" path="m0,0l291,0,264,35,0,0xe">
                          <v:path o:connectlocs="0,0;32,0;29,4;0,0" o:connectangles="0,0,0,0"/>
                          <v:fill on="f" focussize="0,0"/>
                          <v:stroke weight="0pt" color="#FF0000" joinstyle="round"/>
                          <v:imagedata o:title=""/>
                          <o:lock v:ext="edit" aspectratio="f"/>
                        </v:shape>
                        <v:shape id="未知" o:spid="_x0000_s1026" o:spt="100" style="position:absolute;left:915;top:185;height:3;width:22;" fillcolor="#FF0000" filled="t" stroked="f" coordsize="202,26" o:gfxdata="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0JOL4A&#10;AADcAAAADwAAAAAAAAABACAAAAAiAAAAZHJzL2Rvd25yZXYueG1sUEsBAhQAFAAAAAgAh07iQDMv&#10;BZ47AAAAOQAAABAAAAAAAAAAAQAgAAAADQEAAGRycy9zaGFwZXhtbC54bWxQSwUGAAAAAAYABgBb&#10;AQAAtwMAAAAA&#10;" path="m0,0l34,26,202,26,0,0xe">
                          <v:path o:connectlocs="0,0;3,3;22,3;0,0" o:connectangles="0,0,0,0"/>
                          <v:fill on="t" focussize="0,0"/>
                          <v:stroke on="f"/>
                          <v:imagedata o:title=""/>
                          <o:lock v:ext="edit" aspectratio="f"/>
                        </v:shape>
                        <v:shape id="未知" o:spid="_x0000_s1026" o:spt="100" style="position:absolute;left:915;top:185;height:3;width:22;" filled="f" stroked="t" coordsize="202,26" o:gfxdata="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BBZtwAAANwAAAAP&#10;AAAAAAAAAAEAIAAAACIAAABkcnMvZG93bnJldi54bWxQSwECFAAUAAAACACHTuJAMy8FnjsAAAA5&#10;AAAAEAAAAAAAAAABACAAAAAGAQAAZHJzL3NoYXBleG1sLnhtbFBLBQYAAAAABgAGAFsBAACwAwAA&#10;AAA=&#10;" path="m0,0l34,26,202,26,0,0xe">
                          <v:path o:connectlocs="0,0;3,3;22,3;0,0" o:connectangles="0,0,0,0"/>
                          <v:fill on="f" focussize="0,0"/>
                          <v:stroke weight="0pt" color="#FF0000" joinstyle="round"/>
                          <v:imagedata o:title=""/>
                          <o:lock v:ext="edit" aspectratio="f"/>
                        </v:shape>
                        <v:shape id="未知" o:spid="_x0000_s1026" o:spt="100" style="position:absolute;left:915;top:185;height:3;width:26;" fillcolor="#FF0000" filled="t" stroked="f" coordsize="237,26" o:gfxdata="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Aj+S/&#10;AAAA3AAAAA8AAAAAAAAAAQAgAAAAIgAAAGRycy9kb3ducmV2LnhtbFBLAQIUABQAAAAIAIdO4kAz&#10;LwWeOwAAADkAAAAQAAAAAAAAAAEAIAAAAA4BAABkcnMvc2hhcGV4bWwueG1sUEsFBgAAAAAGAAYA&#10;WwEAALgDAAAAAA==&#10;" path="m0,0l237,0,202,26,0,0xe">
                          <v:path o:connectlocs="0,0;26,0;22,3;0,0" o:connectangles="0,0,0,0"/>
                          <v:fill on="t" focussize="0,0"/>
                          <v:stroke on="f"/>
                          <v:imagedata o:title=""/>
                          <o:lock v:ext="edit" aspectratio="f"/>
                        </v:shape>
                        <v:shape id="未知" o:spid="_x0000_s1026" o:spt="100" style="position:absolute;left:915;top:185;height:3;width:26;" filled="f" stroked="t" coordsize="237,26" o:gfxdata="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TG/&#10;AAAA3AAAAA8AAAAAAAAAAQAgAAAAIgAAAGRycy9kb3ducmV2LnhtbFBLAQIUABQAAAAIAIdO4kAz&#10;LwWeOwAAADkAAAAQAAAAAAAAAAEAIAAAAA4BAABkcnMvc2hhcGV4bWwueG1sUEsFBgAAAAAGAAYA&#10;WwEAALgDAAAAAA==&#10;" path="m0,0l237,0,202,26,0,0xe">
                          <v:path o:connectlocs="0,0;26,0;22,3;0,0" o:connectangles="0,0,0,0"/>
                          <v:fill on="f" focussize="0,0"/>
                          <v:stroke weight="0pt" color="#FF0000" joinstyle="round"/>
                          <v:imagedata o:title=""/>
                          <o:lock v:ext="edit" aspectratio="f"/>
                        </v:shape>
                        <v:shape id="未知" o:spid="_x0000_s1026" o:spt="100" style="position:absolute;left:923;top:190;height:0;width:10;" fillcolor="#FF0000" filled="t" stroked="f" coordsize="87,6" o:gfxdata="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dtWy/&#10;AAAA3AAAAA8AAAAAAAAAAQAgAAAAIgAAAGRycy9kb3ducmV2LnhtbFBLAQIUABQAAAAIAIdO4kAz&#10;LwWeOwAAADkAAAAQAAAAAAAAAAEAIAAAAA4BAABkcnMvc2hhcGV4bWwueG1sUEsFBgAAAAAGAAYA&#10;WwEAALgDAAAAAA==&#10;" path="m0,0l87,0,44,6,0,0xe">
                          <v:path o:connectlocs="0,0;10,0;5,0;0,0" o:connectangles="0,0,0,0"/>
                          <v:fill on="t" focussize="0,0"/>
                          <v:stroke on="f"/>
                          <v:imagedata o:title=""/>
                          <o:lock v:ext="edit" aspectratio="f"/>
                        </v:shape>
                        <v:shape id="未知" o:spid="_x0000_s1026" o:spt="100" style="position:absolute;left:923;top:190;height:0;width:10;" filled="f" stroked="t" coordsize="87,6" o:gfxdata="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IzyW/&#10;AAAA3AAAAA8AAAAAAAAAAQAgAAAAIgAAAGRycy9kb3ducmV2LnhtbFBLAQIUABQAAAAIAIdO4kAz&#10;LwWeOwAAADkAAAAQAAAAAAAAAAEAIAAAAA4BAABkcnMvc2hhcGV4bWwueG1sUEsFBgAAAAAGAAYA&#10;WwEAALgDAAAAAA==&#10;" path="m0,0l87,0,44,6,0,0xe">
                          <v:path o:connectlocs="0,0;10,0;5,0;0,0" o:connectangles="0,0,0,0"/>
                          <v:fill on="f" focussize="0,0"/>
                          <v:stroke weight="0pt" color="#FF0000" joinstyle="round"/>
                          <v:imagedata o:title=""/>
                          <o:lock v:ext="edit" aspectratio="f"/>
                        </v:shape>
                        <v:shape id="未知" o:spid="_x0000_s1026" o:spt="100" style="position:absolute;left:918;top:188;height:2;width:15;" fillcolor="#FF0000" filled="t" stroked="f" coordsize="128,17" o:gfxdata="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VSL4A&#10;AADcAAAADwAAAAAAAAABACAAAAAiAAAAZHJzL2Rvd25yZXYueG1sUEsBAhQAFAAAAAgAh07iQDMv&#10;BZ47AAAAOQAAABAAAAAAAAAAAQAgAAAADQEAAGRycy9zaGFwZXhtbC54bWxQSwUGAAAAAAYABgBb&#10;AQAAtwMAAAAA&#10;" path="m0,0l41,17,128,17,0,0xe">
                          <v:path o:connectlocs="0,0;4,2;15,2;0,0" o:connectangles="0,0,0,0"/>
                          <v:fill on="t" focussize="0,0"/>
                          <v:stroke on="f"/>
                          <v:imagedata o:title=""/>
                          <o:lock v:ext="edit" aspectratio="f"/>
                        </v:shape>
                        <v:shape id="未知" o:spid="_x0000_s1026" o:spt="100" style="position:absolute;left:918;top:188;height:2;width:15;" filled="f" stroked="t" coordsize="128,17" o:gfxdata="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CE/74A&#10;AADcAAAADwAAAAAAAAABACAAAAAiAAAAZHJzL2Rvd25yZXYueG1sUEsBAhQAFAAAAAgAh07iQDMv&#10;BZ47AAAAOQAAABAAAAAAAAAAAQAgAAAADQEAAGRycy9zaGFwZXhtbC54bWxQSwUGAAAAAAYABgBb&#10;AQAAtwMAAAAA&#10;" path="m0,0l41,17,128,17,0,0xe">
                          <v:path o:connectlocs="0,0;4,2;15,2;0,0" o:connectangles="0,0,0,0"/>
                          <v:fill on="f" focussize="0,0"/>
                          <v:stroke weight="0pt" color="#FF0000" joinstyle="round"/>
                          <v:imagedata o:title=""/>
                          <o:lock v:ext="edit" aspectratio="f"/>
                        </v:shape>
                        <v:shape id="未知" o:spid="_x0000_s1026" o:spt="100" style="position:absolute;left:918;top:188;height:2;width:19;" fillcolor="#FF0000" filled="t" stroked="f" coordsize="168,17" o:gfxdata="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FELm/&#10;AAAA3AAAAA8AAAAAAAAAAQAgAAAAIgAAAGRycy9kb3ducmV2LnhtbFBLAQIUABQAAAAIAIdO4kAz&#10;LwWeOwAAADkAAAAQAAAAAAAAAAEAIAAAAA4BAABkcnMvc2hhcGV4bWwueG1sUEsFBgAAAAAGAAYA&#10;WwEAALgDAAAAAA==&#10;" path="m0,0l168,0,128,17,0,0xe">
                          <v:path o:connectlocs="0,0;19,0;14,2;0,0" o:connectangles="0,0,0,0"/>
                          <v:fill on="t" focussize="0,0"/>
                          <v:stroke on="f"/>
                          <v:imagedata o:title=""/>
                          <o:lock v:ext="edit" aspectratio="f"/>
                        </v:shape>
                        <v:shape id="未知" o:spid="_x0000_s1026" o:spt="100" style="position:absolute;left:918;top:188;height:2;width:19;" filled="f" stroked="t" coordsize="168,17" o:gfxdata="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eSR1ugAAANwA&#10;AAAPAAAAAAAAAAEAIAAAACIAAABkcnMvZG93bnJldi54bWxQSwECFAAUAAAACACHTuJAMy8FnjsA&#10;AAA5AAAAEAAAAAAAAAABACAAAAAJAQAAZHJzL3NoYXBleG1sLnhtbFBLBQYAAAAABgAGAFsBAACz&#10;AwAAAAA=&#10;" path="m0,0l168,0,128,17,0,0xe">
                          <v:path o:connectlocs="0,0;19,0;14,2;0,0" o:connectangles="0,0,0,0"/>
                          <v:fill on="f" focussize="0,0"/>
                          <v:stroke weight="0pt" color="#FF0000" joinstyle="round"/>
                          <v:imagedata o:title=""/>
                          <o:lock v:ext="edit" aspectratio="f"/>
                        </v:shape>
                        <v:shape id="未知" o:spid="_x0000_s1026" o:spt="100" style="position:absolute;left:944;top:0;height:1;width:10;" fillcolor="#FF0000" filled="t" stroked="f" coordsize="87,5" o:gfxdata="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ElIvQAA&#10;ANwAAAAPAAAAAAAAAAEAIAAAACIAAABkcnMvZG93bnJldi54bWxQSwECFAAUAAAACACHTuJAMy8F&#10;njsAAAA5AAAAEAAAAAAAAAABACAAAAAMAQAAZHJzL3NoYXBleG1sLnhtbFBLBQYAAAAABgAGAFsB&#10;AAC2AwAAAAA=&#10;" path="m43,0l0,5,87,5,43,0xe">
                          <v:path o:connectlocs="4,0;0,1;10,1;4,0" o:connectangles="0,0,0,0"/>
                          <v:fill on="t" focussize="0,0"/>
                          <v:stroke on="f"/>
                          <v:imagedata o:title=""/>
                          <o:lock v:ext="edit" aspectratio="f"/>
                        </v:shape>
                        <v:shape id="未知" o:spid="_x0000_s1026" o:spt="100" style="position:absolute;left:944;top:0;height:1;width:10;" filled="f" stroked="t" coordsize="87,5" o:gfxdata="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F35ugAAANwA&#10;AAAPAAAAAAAAAAEAIAAAACIAAABkcnMvZG93bnJldi54bWxQSwECFAAUAAAACACHTuJAMy8FnjsA&#10;AAA5AAAAEAAAAAAAAAABACAAAAAJAQAAZHJzL3NoYXBleG1sLnhtbFBLBQYAAAAABgAGAFsBAACz&#10;AwAAAAA=&#10;" path="m43,0l0,5,87,5,43,0xe">
                          <v:path o:connectlocs="4,0;0,1;10,1;4,0" o:connectangles="0,0,0,0"/>
                          <v:fill on="f" focussize="0,0"/>
                          <v:stroke weight="0pt" color="#FF0000" joinstyle="round"/>
                          <v:imagedata o:title=""/>
                          <o:lock v:ext="edit" aspectratio="f"/>
                        </v:shape>
                        <v:shape id="未知" o:spid="_x0000_s1026" o:spt="100" style="position:absolute;left:940;top:1;height:2;width:18;" fillcolor="#FF0000" filled="t" stroked="f" coordsize="167,17" o:gfxdata="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vgqvQAA&#10;ANwAAAAPAAAAAAAAAAEAIAAAACIAAABkcnMvZG93bnJldi54bWxQSwECFAAUAAAACACHTuJAMy8F&#10;njsAAAA5AAAAEAAAAAAAAAABACAAAAAMAQAAZHJzL3NoYXBleG1sLnhtbFBLBQYAAAAABgAGAFsB&#10;AAC2AwAAAAA=&#10;" path="m40,0l0,17,167,17,40,0xe">
                          <v:path o:connectlocs="4,0;0,2;18,2;4,0" o:connectangles="0,0,0,0"/>
                          <v:fill on="t" focussize="0,0"/>
                          <v:stroke on="f"/>
                          <v:imagedata o:title=""/>
                          <o:lock v:ext="edit" aspectratio="f"/>
                        </v:shape>
                        <v:shape id="未知" o:spid="_x0000_s1026" o:spt="100" style="position:absolute;left:940;top:1;height:2;width:18;" filled="f" stroked="t" coordsize="167,17" o:gfxdata="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bw74A&#10;AADcAAAADwAAAAAAAAABACAAAAAiAAAAZHJzL2Rvd25yZXYueG1sUEsBAhQAFAAAAAgAh07iQDMv&#10;BZ47AAAAOQAAABAAAAAAAAAAAQAgAAAADQEAAGRycy9zaGFwZXhtbC54bWxQSwUGAAAAAAYABgBb&#10;AQAAtwMAAAAA&#10;" path="m40,0l0,17,167,17,40,0xe">
                          <v:path o:connectlocs="4,0;0,2;18,2;4,0" o:connectangles="0,0,0,0"/>
                          <v:fill on="f" focussize="0,0"/>
                          <v:stroke weight="0pt" color="#FF0000" joinstyle="round"/>
                          <v:imagedata o:title=""/>
                          <o:lock v:ext="edit" aspectratio="f"/>
                        </v:shape>
                        <v:shape id="未知" o:spid="_x0000_s1026" o:spt="100" style="position:absolute;left:944;top:1;height:2;width:14;" fillcolor="#FF0000" filled="t" stroked="f" coordsize="127,17" o:gfxdata="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VzgdvQAA&#10;ANwAAAAPAAAAAAAAAAEAIAAAACIAAABkcnMvZG93bnJldi54bWxQSwECFAAUAAAACACHTuJAMy8F&#10;njsAAAA5AAAAEAAAAAAAAAABACAAAAAMAQAAZHJzL3NoYXBleG1sLnhtbFBLBQYAAAAABgAGAFsB&#10;AAC2AwAAAAA=&#10;" path="m0,0l87,0,127,17,0,0xe">
                          <v:path o:connectlocs="0,0;9,0;14,2;0,0" o:connectangles="0,0,0,0"/>
                          <v:fill on="t" focussize="0,0"/>
                          <v:stroke on="f"/>
                          <v:imagedata o:title=""/>
                          <o:lock v:ext="edit" aspectratio="f"/>
                        </v:shape>
                        <v:shape id="未知" o:spid="_x0000_s1026" o:spt="100" style="position:absolute;left:944;top:1;height:2;width:14;" filled="f" stroked="t" coordsize="127,17" o:gfxdata="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bJ1K/&#10;AAAA3AAAAA8AAAAAAAAAAQAgAAAAIgAAAGRycy9kb3ducmV2LnhtbFBLAQIUABQAAAAIAIdO4kAz&#10;LwWeOwAAADkAAAAQAAAAAAAAAAEAIAAAAA4BAABkcnMvc2hhcGV4bWwueG1sUEsFBgAAAAAGAAYA&#10;WwEAALgDAAAAAA==&#10;" path="m0,0l87,0,127,17,0,0xe">
                          <v:path o:connectlocs="0,0;9,0;14,2;0,0" o:connectangles="0,0,0,0"/>
                          <v:fill on="f" focussize="0,0"/>
                          <v:stroke weight="0pt" color="#FF0000" joinstyle="round"/>
                          <v:imagedata o:title=""/>
                          <o:lock v:ext="edit" aspectratio="f"/>
                        </v:shape>
                        <v:shape id="未知" o:spid="_x0000_s1026" o:spt="100" style="position:absolute;left:936;top:3;height:2;width:26;" fillcolor="#FF0000" filled="t" stroked="f" coordsize="238,26" o:gfxdata="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Tt&#10;wAAAANwAAAAPAAAAAAAAAAEAIAAAACIAAABkcnMvZG93bnJldi54bWxQSwECFAAUAAAACACHTuJA&#10;My8FnjsAAAA5AAAAEAAAAAAAAAABACAAAAAPAQAAZHJzL3NoYXBleG1sLnhtbFBLBQYAAAAABgAG&#10;AFsBAAC5AwAAAAA=&#10;" path="m36,0l0,26,238,26,36,0xe">
                          <v:path o:connectlocs="3,0;0,2;26,2;3,0" o:connectangles="0,0,0,0"/>
                          <v:fill on="t" focussize="0,0"/>
                          <v:stroke on="f"/>
                          <v:imagedata o:title=""/>
                          <o:lock v:ext="edit" aspectratio="f"/>
                        </v:shape>
                        <v:shape id="未知" o:spid="_x0000_s1026" o:spt="100" style="position:absolute;left:936;top:3;height:2;width:26;" filled="f" stroked="t" coordsize="238,26" o:gfxdata="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b17vQAA&#10;ANwAAAAPAAAAAAAAAAEAIAAAACIAAABkcnMvZG93bnJldi54bWxQSwECFAAUAAAACACHTuJAMy8F&#10;njsAAAA5AAAAEAAAAAAAAAABACAAAAAMAQAAZHJzL3NoYXBleG1sLnhtbFBLBQYAAAAABgAGAFsB&#10;AAC2AwAAAAA=&#10;" path="m36,0l0,26,238,26,36,0xe">
                          <v:path o:connectlocs="3,0;0,2;26,2;3,0" o:connectangles="0,0,0,0"/>
                          <v:fill on="f" focussize="0,0"/>
                          <v:stroke weight="0pt" color="#FF0000" joinstyle="round"/>
                          <v:imagedata o:title=""/>
                          <o:lock v:ext="edit" aspectratio="f"/>
                        </v:shape>
                        <v:shape id="未知" o:spid="_x0000_s1026" o:spt="100" style="position:absolute;left:940;top:3;height:2;width:22;" fillcolor="#FF0000" filled="t" stroked="f" coordsize="202,26" o:gfxdata="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i3iu/&#10;AAAA3AAAAA8AAAAAAAAAAQAgAAAAIgAAAGRycy9kb3ducmV2LnhtbFBLAQIUABQAAAAIAIdO4kAz&#10;LwWeOwAAADkAAAAQAAAAAAAAAAEAIAAAAA4BAABkcnMvc2hhcGV4bWwueG1sUEsFBgAAAAAGAAYA&#10;WwEAALgDAAAAAA==&#10;" path="m0,0l167,0,202,26,0,0xe">
                          <v:path o:connectlocs="0,0;18,0;22,2;0,0" o:connectangles="0,0,0,0"/>
                          <v:fill on="t" focussize="0,0"/>
                          <v:stroke on="f"/>
                          <v:imagedata o:title=""/>
                          <o:lock v:ext="edit" aspectratio="f"/>
                        </v:shape>
                      </v:group>
                      <v:shape id="未知" o:spid="_x0000_s1026" o:spt="100" style="position:absolute;left:1053;top:873;height:2;width:22;" filled="f" stroked="t" coordsize="202,26" o:gfxdata="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W2x4twAAANwAAAAP&#10;AAAAAAAAAAEAIAAAACIAAABkcnMvZG93bnJldi54bWxQSwECFAAUAAAACACHTuJAMy8FnjsAAAA5&#10;AAAAEAAAAAAAAAABACAAAAAGAQAAZHJzL3NoYXBleG1sLnhtbFBLBQYAAAAABgAGAFsBAACwAwAA&#10;AAA=&#10;" path="m0,0l167,0,202,26,0,0xe">
                        <v:path o:connectlocs="0,0;18,0;22,2;0,0" o:connectangles="0,0,0,0"/>
                        <v:fill on="f" focussize="0,0"/>
                        <v:stroke weight="0pt" color="#FF0000" joinstyle="round"/>
                        <v:imagedata o:title=""/>
                        <o:lock v:ext="edit" aspectratio="f"/>
                      </v:shape>
                      <v:shape id="未知" o:spid="_x0000_s1026" o:spt="100" style="position:absolute;left:1046;top:875;height:4;width:32;" fillcolor="#FF0000" filled="t" stroked="f" coordsize="290,36" o:gfxdata="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CAq8AAAA&#10;3AAAAA8AAAAAAAAAAQAgAAAAIgAAAGRycy9kb3ducmV2LnhtbFBLAQIUABQAAAAIAIdO4kAzLwWe&#10;OwAAADkAAAAQAAAAAAAAAAEAIAAAAAsBAABkcnMvc2hhcGV4bWwueG1sUEsFBgAAAAAGAAYAWwEA&#10;ALUDAAAAAA==&#10;" path="m26,0l0,36,290,36,26,0xe">
                        <v:path o:connectlocs="2,0;0,4;32,4;2,0" o:connectangles="0,0,0,0"/>
                        <v:fill on="t" focussize="0,0"/>
                        <v:stroke on="f"/>
                        <v:imagedata o:title=""/>
                        <o:lock v:ext="edit" aspectratio="f"/>
                      </v:shape>
                      <v:shape id="未知" o:spid="_x0000_s1026" o:spt="100" style="position:absolute;left:1046;top:875;height:4;width:32;" filled="f" stroked="t" coordsize="290,36" o:gfxdata="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51P74A&#10;AADcAAAADwAAAAAAAAABACAAAAAiAAAAZHJzL2Rvd25yZXYueG1sUEsBAhQAFAAAAAgAh07iQDMv&#10;BZ47AAAAOQAAABAAAAAAAAAAAQAgAAAADQEAAGRycy9zaGFwZXhtbC54bWxQSwUGAAAAAAYABgBb&#10;AQAAtwMAAAAA&#10;" path="m26,0l0,36,290,36,26,0xe">
                        <v:path o:connectlocs="2,0;0,4;32,4;2,0" o:connectangles="0,0,0,0"/>
                        <v:fill on="f" focussize="0,0"/>
                        <v:stroke weight="0pt" color="#FF0000" joinstyle="round"/>
                        <v:imagedata o:title=""/>
                        <o:lock v:ext="edit" aspectratio="f"/>
                      </v:shape>
                      <v:shape id="未知" o:spid="_x0000_s1026" o:spt="100" style="position:absolute;left:1049;top:875;height:4;width:29;" fillcolor="#FF0000" filled="t" stroked="f" coordsize="264,36" o:gfxdata="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m9Vr4A&#10;AADcAAAADwAAAAAAAAABACAAAAAiAAAAZHJzL2Rvd25yZXYueG1sUEsBAhQAFAAAAAgAh07iQDMv&#10;BZ47AAAAOQAAABAAAAAAAAAAAQAgAAAADQEAAGRycy9zaGFwZXhtbC54bWxQSwUGAAAAAAYABgBb&#10;AQAAtwMAAAAA&#10;" path="m0,0l238,0,264,36,0,0xe">
                        <v:path o:connectlocs="0,0;26,0;29,4;0,0" o:connectangles="0,0,0,0"/>
                        <v:fill on="t" focussize="0,0"/>
                        <v:stroke on="f"/>
                        <v:imagedata o:title=""/>
                        <o:lock v:ext="edit" aspectratio="f"/>
                      </v:shape>
                      <v:shape id="未知" o:spid="_x0000_s1026" o:spt="100" style="position:absolute;left:1049;top:875;height:4;width:29;" filled="f" stroked="t" coordsize="264,36" o:gfxdata="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7/sm8AAAA&#10;3AAAAA8AAAAAAAAAAQAgAAAAIgAAAGRycy9kb3ducmV2LnhtbFBLAQIUABQAAAAIAIdO4kAzLwWe&#10;OwAAADkAAAAQAAAAAAAAAAEAIAAAAAsBAABkcnMvc2hhcGV4bWwueG1sUEsFBgAAAAAGAAYAWwEA&#10;ALUDAAAAAA==&#10;" path="m0,0l238,0,264,36,0,0xe">
                        <v:path o:connectlocs="0,0;26,0;29,4;0,0" o:connectangles="0,0,0,0"/>
                        <v:fill on="f" focussize="0,0"/>
                        <v:stroke weight="0pt" color="#FF0000" joinstyle="round"/>
                        <v:imagedata o:title=""/>
                        <o:lock v:ext="edit" aspectratio="f"/>
                      </v:shape>
                      <v:shape id="未知" o:spid="_x0000_s1026" o:spt="100" style="position:absolute;left:1044;top:879;height:5;width:36;" fillcolor="#FF0000" filled="t" stroked="f" coordsize="325,40" o:gfxdata="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xG74A&#10;AADcAAAADwAAAAAAAAABACAAAAAiAAAAZHJzL2Rvd25yZXYueG1sUEsBAhQAFAAAAAgAh07iQDMv&#10;BZ47AAAAOQAAABAAAAAAAAAAAQAgAAAADQEAAGRycy9zaGFwZXhtbC54bWxQSwUGAAAAAAYABgBb&#10;AQAAtwMAAAAA&#10;" path="m17,0l0,40,325,40,17,0xe">
                        <v:path o:connectlocs="1,0;0,5;36,5;1,0" o:connectangles="0,0,0,0"/>
                        <v:fill on="t" focussize="0,0"/>
                        <v:stroke on="f"/>
                        <v:imagedata o:title=""/>
                        <o:lock v:ext="edit" aspectratio="f"/>
                      </v:shape>
                      <v:shape id="未知" o:spid="_x0000_s1026" o:spt="100" style="position:absolute;left:1044;top:879;height:5;width:36;" filled="f" stroked="t" coordsize="325,40" o:gfxdata="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4KSvQAA&#10;ANwAAAAPAAAAAAAAAAEAIAAAACIAAABkcnMvZG93bnJldi54bWxQSwECFAAUAAAACACHTuJAMy8F&#10;njsAAAA5AAAAEAAAAAAAAAABACAAAAAMAQAAZHJzL3NoYXBleG1sLnhtbFBLBQYAAAAABgAGAFsB&#10;AAC2AwAAAAA=&#10;" path="m17,0l0,40,325,40,17,0xe">
                        <v:path o:connectlocs="1,0;0,5;36,5;1,0" o:connectangles="0,0,0,0"/>
                        <v:fill on="f" focussize="0,0"/>
                        <v:stroke weight="0pt" color="#FF0000" joinstyle="round"/>
                        <v:imagedata o:title=""/>
                        <o:lock v:ext="edit" aspectratio="f"/>
                      </v:shape>
                      <v:shape id="未知" o:spid="_x0000_s1026" o:spt="100" style="position:absolute;left:1046;top:879;height:5;width:34;" fillcolor="#FF0000" filled="t" stroked="f" coordsize="308,40" o:gfxdata="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bo6&#10;a8EAAADcAAAADwAAAAAAAAABACAAAAAiAAAAZHJzL2Rvd25yZXYueG1sUEsBAhQAFAAAAAgAh07i&#10;QDMvBZ47AAAAOQAAABAAAAAAAAAAAQAgAAAAEAEAAGRycy9zaGFwZXhtbC54bWxQSwUGAAAAAAYA&#10;BgBbAQAAugMAAAAA&#10;" path="m0,0l290,0,308,40,0,0xe">
                        <v:path o:connectlocs="0,0;32,0;34,5;0,0" o:connectangles="0,0,0,0"/>
                        <v:fill on="t" focussize="0,0"/>
                        <v:stroke on="f"/>
                        <v:imagedata o:title=""/>
                        <o:lock v:ext="edit" aspectratio="f"/>
                      </v:shape>
                      <v:shape id="未知" o:spid="_x0000_s1026" o:spt="100" style="position:absolute;left:1046;top:879;height:5;width:34;" filled="f" stroked="t" coordsize="308,40" o:gfxdata="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gCm+/&#10;AAAA3AAAAA8AAAAAAAAAAQAgAAAAIgAAAGRycy9kb3ducmV2LnhtbFBLAQIUABQAAAAIAIdO4kAz&#10;LwWeOwAAADkAAAAQAAAAAAAAAAEAIAAAAA4BAABkcnMvc2hhcGV4bWwueG1sUEsFBgAAAAAGAAYA&#10;WwEAALgDAAAAAA==&#10;" path="m0,0l290,0,308,40,0,0xe">
                        <v:path o:connectlocs="0,0;32,0;34,5;0,0" o:connectangles="0,0,0,0"/>
                        <v:fill on="f" focussize="0,0"/>
                        <v:stroke weight="0pt" color="#FF0000" joinstyle="round"/>
                        <v:imagedata o:title=""/>
                        <o:lock v:ext="edit" aspectratio="f"/>
                      </v:shape>
                      <v:shape id="未知" o:spid="_x0000_s1026" o:spt="100" style="position:absolute;left:1043;top:884;height:5;width:37;" fillcolor="#FF0000" filled="t" stroked="f" coordsize="336,44" o:gfxdata="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p7cr4A&#10;AADcAAAADwAAAAAAAAABACAAAAAiAAAAZHJzL2Rvd25yZXYueG1sUEsBAhQAFAAAAAgAh07iQDMv&#10;BZ47AAAAOQAAABAAAAAAAAAAAQAgAAAADQEAAGRycy9zaGFwZXhtbC54bWxQSwUGAAAAAAYABgBb&#10;AQAAtwMAAAAA&#10;" path="m6,0l0,44,336,44,6,0xe">
                        <v:path o:connectlocs="0,0;0,5;37,5;0,0" o:connectangles="0,0,0,0"/>
                        <v:fill on="t" focussize="0,0"/>
                        <v:stroke on="f"/>
                        <v:imagedata o:title=""/>
                        <o:lock v:ext="edit" aspectratio="f"/>
                      </v:shape>
                      <v:shape id="未知" o:spid="_x0000_s1026" o:spt="100" style="position:absolute;left:1043;top:884;height:5;width:37;" filled="f" stroked="t" coordsize="336,44" o:gfxdata="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jl5ZugAAANwA&#10;AAAPAAAAAAAAAAEAIAAAACIAAABkcnMvZG93bnJldi54bWxQSwECFAAUAAAACACHTuJAMy8FnjsA&#10;AAA5AAAAEAAAAAAAAAABACAAAAAJAQAAZHJzL3NoYXBleG1sLnhtbFBLBQYAAAAABgAGAFsBAACz&#10;AwAAAAA=&#10;" path="m6,0l0,44,336,44,6,0xe">
                        <v:path o:connectlocs="0,0;0,5;37,5;0,0" o:connectangles="0,0,0,0"/>
                        <v:fill on="f" focussize="0,0"/>
                        <v:stroke weight="0pt" color="#FF0000" joinstyle="round"/>
                        <v:imagedata o:title=""/>
                        <o:lock v:ext="edit" aspectratio="f"/>
                      </v:shape>
                      <v:shape id="未知" o:spid="_x0000_s1026" o:spt="100" style="position:absolute;left:1044;top:884;height:5;width:36;" fillcolor="#FF0000" filled="t" stroked="f" coordsize="330,44" o:gfxdata="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Em35vQAA&#10;ANwAAAAPAAAAAAAAAAEAIAAAACIAAABkcnMvZG93bnJldi54bWxQSwECFAAUAAAACACHTuJAMy8F&#10;njsAAAA5AAAAEAAAAAAAAAABACAAAAAMAQAAZHJzL3NoYXBleG1sLnhtbFBLBQYAAAAABgAGAFsB&#10;AAC2AwAAAAA=&#10;" path="m0,0l325,0,330,44,0,0xe">
                        <v:path o:connectlocs="0,0;35,0;36,5;0,0" o:connectangles="0,0,0,0"/>
                        <v:fill on="t" focussize="0,0"/>
                        <v:stroke on="f"/>
                        <v:imagedata o:title=""/>
                        <o:lock v:ext="edit" aspectratio="f"/>
                      </v:shape>
                      <v:shape id="未知" o:spid="_x0000_s1026" o:spt="100" style="position:absolute;left:1044;top:884;height:5;width:36;" filled="f" stroked="t" coordsize="330,44" o:gfxdata="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hnkbsAAADc&#10;AAAADwAAAAAAAAABACAAAAAiAAAAZHJzL2Rvd25yZXYueG1sUEsBAhQAFAAAAAgAh07iQDMvBZ47&#10;AAAAOQAAABAAAAAAAAAAAQAgAAAACgEAAGRycy9zaGFwZXhtbC54bWxQSwUGAAAAAAYABgBbAQAA&#10;tAMAAAAA&#10;" path="m0,0l325,0,330,44,0,0xe">
                        <v:path o:connectlocs="0,0;35,0;36,5;0,0" o:connectangles="0,0,0,0"/>
                        <v:fill on="f" focussize="0,0"/>
                        <v:stroke weight="0pt" color="#FF0000" joinstyle="round"/>
                        <v:imagedata o:title=""/>
                        <o:lock v:ext="edit" aspectratio="f"/>
                      </v:shape>
                      <v:shape id="未知" o:spid="_x0000_s1026" o:spt="100" style="position:absolute;left:1043;top:889;height:5;width:37;" fillcolor="#FF0000" filled="t" stroked="f" coordsize="331,43" o:gfxdata="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SQ6/&#10;AAAA3AAAAA8AAAAAAAAAAQAgAAAAIgAAAGRycy9kb3ducmV2LnhtbFBLAQIUABQAAAAIAIdO4kAz&#10;LwWeOwAAADkAAAAQAAAAAAAAAAEAIAAAAA4BAABkcnMvc2hhcGV4bWwueG1sUEsFBgAAAAAGAAYA&#10;WwEAALgDAAAAAA==&#10;" path="m0,0l6,43,331,43,0,0xe">
                        <v:path o:connectlocs="0,0;0,5;37,5;0,0" o:connectangles="0,0,0,0"/>
                        <v:fill on="t" focussize="0,0"/>
                        <v:stroke on="f"/>
                        <v:imagedata o:title=""/>
                        <o:lock v:ext="edit" aspectratio="f"/>
                      </v:shape>
                      <v:shape id="未知" o:spid="_x0000_s1026" o:spt="100" style="position:absolute;left:1043;top:889;height:5;width:37;" filled="f" stroked="t" coordsize="331,43" o:gfxdata="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f/1+/&#10;AAAA3AAAAA8AAAAAAAAAAQAgAAAAIgAAAGRycy9kb3ducmV2LnhtbFBLAQIUABQAAAAIAIdO4kAz&#10;LwWeOwAAADkAAAAQAAAAAAAAAAEAIAAAAA4BAABkcnMvc2hhcGV4bWwueG1sUEsFBgAAAAAGAAYA&#10;WwEAALgDAAAAAA==&#10;" path="m0,0l6,43,331,43,0,0xe">
                        <v:path o:connectlocs="0,0;0,5;37,5;0,0" o:connectangles="0,0,0,0"/>
                        <v:fill on="f" focussize="0,0"/>
                        <v:stroke weight="0pt" color="#FF0000" joinstyle="round"/>
                        <v:imagedata o:title=""/>
                        <o:lock v:ext="edit" aspectratio="f"/>
                      </v:shape>
                      <v:shape id="未知" o:spid="_x0000_s1026" o:spt="100" style="position:absolute;left:1043;top:889;height:5;width:37;" fillcolor="#FF0000" filled="t" stroked="f" coordsize="336,43" o:gfxdata="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m8h2/&#10;AAAA3AAAAA8AAAAAAAAAAQAgAAAAIgAAAGRycy9kb3ducmV2LnhtbFBLAQIUABQAAAAIAIdO4kAz&#10;LwWeOwAAADkAAAAQAAAAAAAAAAEAIAAAAA4BAABkcnMvc2hhcGV4bWwueG1sUEsFBgAAAAAGAAYA&#10;WwEAALgDAAAAAA==&#10;" path="m0,0l336,0,331,43,0,0xe">
                        <v:path o:connectlocs="0,0;37,0;36,5;0,0" o:connectangles="0,0,0,0"/>
                        <v:fill on="t" focussize="0,0"/>
                        <v:stroke on="f"/>
                        <v:imagedata o:title=""/>
                        <o:lock v:ext="edit" aspectratio="f"/>
                      </v:shape>
                      <v:shape id="未知" o:spid="_x0000_s1026" o:spt="100" style="position:absolute;left:1043;top:889;height:5;width:37;" filled="f" stroked="t" coordsize="336,43" o:gfxdata="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CPgb4A&#10;AADcAAAADwAAAAAAAAABACAAAAAiAAAAZHJzL2Rvd25yZXYueG1sUEsBAhQAFAAAAAgAh07iQDMv&#10;BZ47AAAAOQAAABAAAAAAAAAAAQAgAAAADQEAAGRycy9zaGFwZXhtbC54bWxQSwUGAAAAAAYABgBb&#10;AQAAtwMAAAAA&#10;" path="m0,0l336,0,331,43,0,0xe">
                        <v:path o:connectlocs="0,0;37,0;36,5;0,0" o:connectangles="0,0,0,0"/>
                        <v:fill on="f" focussize="0,0"/>
                        <v:stroke weight="0pt" color="#FF0000" joinstyle="round"/>
                        <v:imagedata o:title=""/>
                        <o:lock v:ext="edit" aspectratio="f"/>
                      </v:shape>
                      <v:shape id="未知" o:spid="_x0000_s1026" o:spt="100" style="position:absolute;left:1044;top:894;height:4;width:34;" fillcolor="#FF0000" filled="t" stroked="f" coordsize="307,41" o:gfxdata="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A2Jb4A&#10;AADcAAAADwAAAAAAAAABACAAAAAiAAAAZHJzL2Rvd25yZXYueG1sUEsBAhQAFAAAAAgAh07iQDMv&#10;BZ47AAAAOQAAABAAAAAAAAAAAQAgAAAADQEAAGRycy9zaGFwZXhtbC54bWxQSwUGAAAAAAYABgBb&#10;AQAAtwMAAAAA&#10;" path="m0,0l17,41,307,41,0,0xe">
                        <v:path o:connectlocs="0,0;1,4;34,4;0,0" o:connectangles="0,0,0,0"/>
                        <v:fill on="t" focussize="0,0"/>
                        <v:stroke on="f"/>
                        <v:imagedata o:title=""/>
                        <o:lock v:ext="edit" aspectratio="f"/>
                      </v:shape>
                      <v:shape id="未知" o:spid="_x0000_s1026" o:spt="100" style="position:absolute;left:1044;top:894;height:4;width:34;" filled="f" stroked="t" coordsize="307,41" o:gfxdata="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um2u/&#10;AAAA3AAAAA8AAAAAAAAAAQAgAAAAIgAAAGRycy9kb3ducmV2LnhtbFBLAQIUABQAAAAIAIdO4kAz&#10;LwWeOwAAADkAAAAQAAAAAAAAAAEAIAAAAA4BAABkcnMvc2hhcGV4bWwueG1sUEsFBgAAAAAGAAYA&#10;WwEAALgDAAAAAA==&#10;" path="m0,0l17,41,307,41,0,0xe">
                        <v:path o:connectlocs="0,0;1,4;34,4;0,0" o:connectangles="0,0,0,0"/>
                        <v:fill on="f" focussize="0,0"/>
                        <v:stroke weight="0pt" color="#FF0000" joinstyle="round"/>
                        <v:imagedata o:title=""/>
                        <o:lock v:ext="edit" aspectratio="f"/>
                      </v:shape>
                      <v:shape id="未知" o:spid="_x0000_s1026" o:spt="100" style="position:absolute;left:1044;top:894;height:4;width:36;" fillcolor="#FF0000" filled="t" stroked="f" coordsize="325,41" o:gfxdata="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psx74A&#10;AADcAAAADwAAAAAAAAABACAAAAAiAAAAZHJzL2Rvd25yZXYueG1sUEsBAhQAFAAAAAgAh07iQDMv&#10;BZ47AAAAOQAAABAAAAAAAAAAAQAgAAAADQEAAGRycy9zaGFwZXhtbC54bWxQSwUGAAAAAAYABgBb&#10;AQAAtwMAAAAA&#10;" path="m0,0l325,0,307,41,0,0xe">
                        <v:path o:connectlocs="0,0;36,0;34,4;0,0" o:connectangles="0,0,0,0"/>
                        <v:fill on="t" focussize="0,0"/>
                        <v:stroke on="f"/>
                        <v:imagedata o:title=""/>
                        <o:lock v:ext="edit" aspectratio="f"/>
                      </v:shape>
                      <v:shape id="未知" o:spid="_x0000_s1026" o:spt="100" style="position:absolute;left:1044;top:894;height:4;width:36;" filled="f" stroked="t" coordsize="325,41" o:gfxdata="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kTuK5AAAA3AAA&#10;AA8AAAAAAAAAAQAgAAAAIgAAAGRycy9kb3ducmV2LnhtbFBLAQIUABQAAAAIAIdO4kAzLwWeOwAA&#10;ADkAAAAQAAAAAAAAAAEAIAAAAAgBAABkcnMvc2hhcGV4bWwueG1sUEsFBgAAAAAGAAYAWwEAALID&#10;AAAAAA==&#10;" path="m0,0l325,0,307,41,0,0xe">
                        <v:path o:connectlocs="0,0;36,0;34,4;0,0" o:connectangles="0,0,0,0"/>
                        <v:fill on="f" focussize="0,0"/>
                        <v:stroke weight="0pt" color="#FF0000" joinstyle="round"/>
                        <v:imagedata o:title=""/>
                        <o:lock v:ext="edit" aspectratio="f"/>
                      </v:shape>
                      <v:shape id="未知" o:spid="_x0000_s1026" o:spt="100" style="position:absolute;left:1046;top:898;height:4;width:29;" fillcolor="#FF0000" filled="t" stroked="f" coordsize="264,35" o:gfxdata="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qKmIvQAA&#10;ANwAAAAPAAAAAAAAAAEAIAAAACIAAABkcnMvZG93bnJldi54bWxQSwECFAAUAAAACACHTuJAMy8F&#10;njsAAAA5AAAAEAAAAAAAAAABACAAAAAMAQAAZHJzL3NoYXBleG1sLnhtbFBLBQYAAAAABgAGAFsB&#10;AAC2AwAAAAA=&#10;" path="m0,0l26,35,264,35,0,0xe">
                        <v:path o:connectlocs="0,0;2,4;29,4;0,0" o:connectangles="0,0,0,0"/>
                        <v:fill on="t" focussize="0,0"/>
                        <v:stroke on="f"/>
                        <v:imagedata o:title=""/>
                        <o:lock v:ext="edit" aspectratio="f"/>
                      </v:shape>
                      <v:shape id="未知" o:spid="_x0000_s1026" o:spt="100" style="position:absolute;left:1046;top:898;height:4;width:29;" filled="f" stroked="t" coordsize="264,35" o:gfxdata="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ZlVbsAAADc&#10;AAAADwAAAAAAAAABACAAAAAiAAAAZHJzL2Rvd25yZXYueG1sUEsBAhQAFAAAAAgAh07iQDMvBZ47&#10;AAAAOQAAABAAAAAAAAAAAQAgAAAACgEAAGRycy9zaGFwZXhtbC54bWxQSwUGAAAAAAYABgBbAQAA&#10;tAMAAAAA&#10;" path="m0,0l26,35,264,35,0,0xe">
                        <v:path o:connectlocs="0,0;2,4;29,4;0,0" o:connectangles="0,0,0,0"/>
                        <v:fill on="f" focussize="0,0"/>
                        <v:stroke weight="0pt" color="#FF0000" joinstyle="round"/>
                        <v:imagedata o:title=""/>
                        <o:lock v:ext="edit" aspectratio="f"/>
                      </v:shape>
                      <v:shape id="未知" o:spid="_x0000_s1026" o:spt="100" style="position:absolute;left:1046;top:898;height:4;width:32;" fillcolor="#FF0000" filled="t" stroked="f" coordsize="290,35" o:gfxdata="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O0C6/&#10;AAAA3AAAAA8AAAAAAAAAAQAgAAAAIgAAAGRycy9kb3ducmV2LnhtbFBLAQIUABQAAAAIAIdO4kAz&#10;LwWeOwAAADkAAAAQAAAAAAAAAAEAIAAAAA4BAABkcnMvc2hhcGV4bWwueG1sUEsFBgAAAAAGAAYA&#10;WwEAALgDAAAAAA==&#10;" path="m0,0l290,0,264,35,0,0xe">
                        <v:path o:connectlocs="0,0;32,0;29,4;0,0" o:connectangles="0,0,0,0"/>
                        <v:fill on="t" focussize="0,0"/>
                        <v:stroke on="f"/>
                        <v:imagedata o:title=""/>
                        <o:lock v:ext="edit" aspectratio="f"/>
                      </v:shape>
                      <v:shape id="未知" o:spid="_x0000_s1026" o:spt="100" style="position:absolute;left:1046;top:898;height:4;width:32;" filled="f" stroked="t" coordsize="290,35" o:gfxdata="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uMoL4A&#10;AADcAAAADwAAAAAAAAABACAAAAAiAAAAZHJzL2Rvd25yZXYueG1sUEsBAhQAFAAAAAgAh07iQDMv&#10;BZ47AAAAOQAAABAAAAAAAAAAAQAgAAAADQEAAGRycy9zaGFwZXhtbC54bWxQSwUGAAAAAAYABgBb&#10;AQAAtwMAAAAA&#10;" path="m0,0l290,0,264,35,0,0xe">
                        <v:path o:connectlocs="0,0;32,0;29,4;0,0" o:connectangles="0,0,0,0"/>
                        <v:fill on="f" focussize="0,0"/>
                        <v:stroke weight="0pt" color="#FF0000" joinstyle="round"/>
                        <v:imagedata o:title=""/>
                        <o:lock v:ext="edit" aspectratio="f"/>
                      </v:shape>
                      <v:shape id="未知" o:spid="_x0000_s1026" o:spt="100" style="position:absolute;left:1049;top:902;height:3;width:22;" fillcolor="#FF0000" filled="t" stroked="f" coordsize="203,27" o:gfxdata="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m2vvQAA&#10;ANwAAAAPAAAAAAAAAAEAIAAAACIAAABkcnMvZG93bnJldi54bWxQSwECFAAUAAAACACHTuJAMy8F&#10;njsAAAA5AAAAEAAAAAAAAAABACAAAAAMAQAAZHJzL3NoYXBleG1sLnhtbFBLBQYAAAAABgAGAFsB&#10;AAC2AwAAAAA=&#10;" path="m0,0l36,27,203,27,0,0xe">
                        <v:path o:connectlocs="0,0;3,3;22,3;0,0" o:connectangles="0,0,0,0"/>
                        <v:fill on="t" focussize="0,0"/>
                        <v:stroke on="f"/>
                        <v:imagedata o:title=""/>
                        <o:lock v:ext="edit" aspectratio="f"/>
                      </v:shape>
                      <v:shape id="未知" o:spid="_x0000_s1026" o:spt="100" style="position:absolute;left:1049;top:902;height:3;width:22;" filled="f" stroked="t" coordsize="203,27" o:gfxdata="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12i7sAAADc&#10;AAAADwAAAAAAAAABACAAAAAiAAAAZHJzL2Rvd25yZXYueG1sUEsBAhQAFAAAAAgAh07iQDMvBZ47&#10;AAAAOQAAABAAAAAAAAAAAQAgAAAACgEAAGRycy9zaGFwZXhtbC54bWxQSwUGAAAAAAYABgBbAQAA&#10;tAMAAAAA&#10;" path="m0,0l36,27,203,27,0,0xe">
                        <v:path o:connectlocs="0,0;3,3;22,3;0,0" o:connectangles="0,0,0,0"/>
                        <v:fill on="f" focussize="0,0"/>
                        <v:stroke weight="0pt" color="#FF0000" joinstyle="round"/>
                        <v:imagedata o:title=""/>
                        <o:lock v:ext="edit" aspectratio="f"/>
                      </v:shape>
                      <v:shape id="未知" o:spid="_x0000_s1026" o:spt="100" style="position:absolute;left:1049;top:902;height:3;width:26;" fillcolor="#FF0000" filled="t" stroked="f" coordsize="238,27" o:gfxdata="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ZjkvQAA&#10;ANwAAAAPAAAAAAAAAAEAIAAAACIAAABkcnMvZG93bnJldi54bWxQSwECFAAUAAAACACHTuJAMy8F&#10;njsAAAA5AAAAEAAAAAAAAAABACAAAAAMAQAAZHJzL3NoYXBleG1sLnhtbFBLBQYAAAAABgAGAFsB&#10;AAC2AwAAAAA=&#10;" path="m0,0l238,0,203,27,0,0xe">
                        <v:path o:connectlocs="0,0;26,0;22,3;0,0" o:connectangles="0,0,0,0"/>
                        <v:fill on="t" focussize="0,0"/>
                        <v:stroke on="f"/>
                        <v:imagedata o:title=""/>
                        <o:lock v:ext="edit" aspectratio="f"/>
                      </v:shape>
                      <v:shape id="未知" o:spid="_x0000_s1026" o:spt="100" style="position:absolute;left:1049;top:902;height:3;width:26;" filled="f" stroked="t" coordsize="238,27" o:gfxdata="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2d+&#10;wAAAANwAAAAPAAAAAAAAAAEAIAAAACIAAABkcnMvZG93bnJldi54bWxQSwECFAAUAAAACACHTuJA&#10;My8FnjsAAAA5AAAAEAAAAAAAAAABACAAAAAPAQAAZHJzL3NoYXBleG1sLnhtbFBLBQYAAAAABgAG&#10;AFsBAAC5AwAAAAA=&#10;" path="m0,0l238,0,203,27,0,0xe">
                        <v:path o:connectlocs="0,0;26,0;22,3;0,0" o:connectangles="0,0,0,0"/>
                        <v:fill on="f" focussize="0,0"/>
                        <v:stroke weight="0pt" color="#FF0000" joinstyle="round"/>
                        <v:imagedata o:title=""/>
                        <o:lock v:ext="edit" aspectratio="f"/>
                      </v:shape>
                      <v:shape id="未知" o:spid="_x0000_s1026" o:spt="100" style="position:absolute;left:1057;top:907;height:0;width:10;" fillcolor="#FF0000" filled="t" stroked="f" coordsize="87,5" o:gfxdata="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hkpy8AAAA&#10;3AAAAA8AAAAAAAAAAQAgAAAAIgAAAGRycy9kb3ducmV2LnhtbFBLAQIUABQAAAAIAIdO4kAzLwWe&#10;OwAAADkAAAAQAAAAAAAAAAEAIAAAAAsBAABkcnMvc2hhcGV4bWwueG1sUEsFBgAAAAAGAAYAWwEA&#10;ALUDAAAAAA==&#10;" path="m0,0l87,0,43,5,0,0xe">
                        <v:path o:connectlocs="0,0;10,0;4,0;0,0" o:connectangles="0,0,0,0"/>
                        <v:fill on="t" focussize="0,0"/>
                        <v:stroke on="f"/>
                        <v:imagedata o:title=""/>
                        <o:lock v:ext="edit" aspectratio="f"/>
                      </v:shape>
                      <v:shape id="未知" o:spid="_x0000_s1026" o:spt="100" style="position:absolute;left:1057;top:907;height:0;width:10;" filled="f" stroked="t" coordsize="87,5" o:gfxdata="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ZcvlugAAANwA&#10;AAAPAAAAAAAAAAEAIAAAACIAAABkcnMvZG93bnJldi54bWxQSwECFAAUAAAACACHTuJAMy8FnjsA&#10;AAA5AAAAEAAAAAAAAAABACAAAAAJAQAAZHJzL3NoYXBleG1sLnhtbFBLBQYAAAAABgAGAFsBAACz&#10;AwAAAAA=&#10;" path="m0,0l87,0,43,5,0,0xe">
                        <v:path o:connectlocs="0,0;10,0;4,0;0,0" o:connectangles="0,0,0,0"/>
                        <v:fill on="f" focussize="0,0"/>
                        <v:stroke weight="0pt" color="#FF0000" joinstyle="round"/>
                        <v:imagedata o:title=""/>
                        <o:lock v:ext="edit" aspectratio="f"/>
                      </v:shape>
                      <v:shape id="未知" o:spid="_x0000_s1026" o:spt="100" style="position:absolute;left:1053;top:905;height:2;width:14;" fillcolor="#FF0000" filled="t" stroked="f" coordsize="127,16" o:gfxdata="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UXBi8AAAA&#10;3AAAAA8AAAAAAAAAAQAgAAAAIgAAAGRycy9kb3ducmV2LnhtbFBLAQIUABQAAAAIAIdO4kAzLwWe&#10;OwAAADkAAAAQAAAAAAAAAAEAIAAAAAsBAABkcnMvc2hhcGV4bWwueG1sUEsFBgAAAAAGAAYAWwEA&#10;ALUDAAAAAA==&#10;" path="m0,0l40,16,127,16,0,0xe">
                        <v:path o:connectlocs="0,0;4,2;14,2;0,0" o:connectangles="0,0,0,0"/>
                        <v:fill on="t" focussize="0,0"/>
                        <v:stroke on="f"/>
                        <v:imagedata o:title=""/>
                        <o:lock v:ext="edit" aspectratio="f"/>
                      </v:shape>
                      <v:shape id="未知" o:spid="_x0000_s1026" o:spt="100" style="position:absolute;left:1053;top:905;height:2;width:14;" filled="f" stroked="t" coordsize="127,16" o:gfxdata="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5AjC8AAAA&#10;3AAAAA8AAAAAAAAAAQAgAAAAIgAAAGRycy9kb3ducmV2LnhtbFBLAQIUABQAAAAIAIdO4kAzLwWe&#10;OwAAADkAAAAQAAAAAAAAAAEAIAAAAAsBAABkcnMvc2hhcGV4bWwueG1sUEsFBgAAAAAGAAYAWwEA&#10;ALUDAAAAAA==&#10;" path="m0,0l40,16,127,16,0,0xe">
                        <v:path o:connectlocs="0,0;4,2;14,2;0,0" o:connectangles="0,0,0,0"/>
                        <v:fill on="f" focussize="0,0"/>
                        <v:stroke weight="0pt" color="#FF0000" joinstyle="round"/>
                        <v:imagedata o:title=""/>
                        <o:lock v:ext="edit" aspectratio="f"/>
                      </v:shape>
                      <v:shape id="未知" o:spid="_x0000_s1026" o:spt="100" style="position:absolute;left:1053;top:905;height:2;width:18;" fillcolor="#FF0000" filled="t" stroked="f" coordsize="167,16" o:gfxdata="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1jivQAA&#10;ANwAAAAPAAAAAAAAAAEAIAAAACIAAABkcnMvZG93bnJldi54bWxQSwECFAAUAAAACACHTuJAMy8F&#10;njsAAAA5AAAAEAAAAAAAAAABACAAAAAMAQAAZHJzL3NoYXBleG1sLnhtbFBLBQYAAAAABgAGAFsB&#10;AAC2AwAAAAA=&#10;" path="m0,0l167,0,127,16,0,0xe">
                        <v:path o:connectlocs="0,0;18,0;13,2;0,0" o:connectangles="0,0,0,0"/>
                        <v:fill on="t" focussize="0,0"/>
                        <v:stroke on="f"/>
                        <v:imagedata o:title=""/>
                        <o:lock v:ext="edit" aspectratio="f"/>
                      </v:shape>
                      <v:shape id="未知" o:spid="_x0000_s1026" o:spt="100" style="position:absolute;left:1053;top:905;height:2;width:18;" filled="f" stroked="t" coordsize="167,16" o:gfxdata="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1rz68AAAA&#10;3AAAAA8AAAAAAAAAAQAgAAAAIgAAAGRycy9kb3ducmV2LnhtbFBLAQIUABQAAAAIAIdO4kAzLwWe&#10;OwAAADkAAAAQAAAAAAAAAAEAIAAAAAsBAABkcnMvc2hhcGV4bWwueG1sUEsFBgAAAAAGAAYAWwEA&#10;ALUDAAAAAA==&#10;" path="m0,0l167,0,127,16,0,0xe">
                        <v:path o:connectlocs="0,0;18,0;13,2;0,0" o:connectangles="0,0,0,0"/>
                        <v:fill on="f" focussize="0,0"/>
                        <v:stroke weight="0pt" color="#FF0000" joinstyle="round"/>
                        <v:imagedata o:title=""/>
                        <o:lock v:ext="edit" aspectratio="f"/>
                      </v:shape>
                      <v:shape id="未知" o:spid="_x0000_s1026" o:spt="100" style="position:absolute;left:883;top:1044;height:1;width:10;" fillcolor="#FF0000" filled="t" stroked="f" coordsize="86,7" o:gfxdata="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7JKwvQAA&#10;ANwAAAAPAAAAAAAAAAEAIAAAACIAAABkcnMvZG93bnJldi54bWxQSwECFAAUAAAACACHTuJAMy8F&#10;njsAAAA5AAAAEAAAAAAAAAABACAAAAAMAQAAZHJzL3NoYXBleG1sLnhtbFBLBQYAAAAABgAGAFsB&#10;AAC2AwAAAAA=&#10;" path="m43,0l0,7,86,7,43,0xe">
                        <v:path o:connectlocs="5,0;0,1;10,1;5,0" o:connectangles="0,0,0,0"/>
                        <v:fill on="t" focussize="0,0"/>
                        <v:stroke on="f"/>
                        <v:imagedata o:title=""/>
                        <o:lock v:ext="edit" aspectratio="f"/>
                      </v:shape>
                      <v:shape id="未知" o:spid="_x0000_s1026" o:spt="100" style="position:absolute;left:883;top:1044;height:1;width:10;" filled="f" stroked="t" coordsize="86,7" o:gfxdata="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rs1K8AAAA&#10;3AAAAA8AAAAAAAAAAQAgAAAAIgAAAGRycy9kb3ducmV2LnhtbFBLAQIUABQAAAAIAIdO4kAzLwWe&#10;OwAAADkAAAAQAAAAAAAAAAEAIAAAAAsBAABkcnMvc2hhcGV4bWwueG1sUEsFBgAAAAAGAAYAWwEA&#10;ALUDAAAAAA==&#10;" path="m43,0l0,7,86,7,43,0xe">
                        <v:path o:connectlocs="5,0;0,1;10,1;5,0" o:connectangles="0,0,0,0"/>
                        <v:fill on="f" focussize="0,0"/>
                        <v:stroke weight="0pt" color="#FF0000" joinstyle="round"/>
                        <v:imagedata o:title=""/>
                        <o:lock v:ext="edit" aspectratio="f"/>
                      </v:shape>
                      <v:shape id="未知" o:spid="_x0000_s1026" o:spt="100" style="position:absolute;left:879;top:1045;height:2;width:18;" fillcolor="#FF0000" filled="t" stroked="f" coordsize="168,16" o:gfxdata="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kHGY7gAAADcAAAA&#10;DwAAAAAAAAABACAAAAAiAAAAZHJzL2Rvd25yZXYueG1sUEsBAhQAFAAAAAgAh07iQDMvBZ47AAAA&#10;OQAAABAAAAAAAAAAAQAgAAAABwEAAGRycy9zaGFwZXhtbC54bWxQSwUGAAAAAAYABgBbAQAAsQMA&#10;AAAA&#10;" path="m41,0l0,16,168,16,41,0xe">
                        <v:path o:connectlocs="4,0;0,2;18,2;4,0" o:connectangles="0,0,0,0"/>
                        <v:fill on="t" focussize="0,0"/>
                        <v:stroke on="f"/>
                        <v:imagedata o:title=""/>
                        <o:lock v:ext="edit" aspectratio="f"/>
                      </v:shape>
                      <v:shape id="未知" o:spid="_x0000_s1026" o:spt="100" style="position:absolute;left:879;top:1045;height:2;width:18;" filled="f" stroked="t" coordsize="168,16" o:gfxdata="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MJsrbsAAADc&#10;AAAADwAAAAAAAAABACAAAAAiAAAAZHJzL2Rvd25yZXYueG1sUEsBAhQAFAAAAAgAh07iQDMvBZ47&#10;AAAAOQAAABAAAAAAAAAAAQAgAAAACgEAAGRycy9zaGFwZXhtbC54bWxQSwUGAAAAAAYABgBbAQAA&#10;tAMAAAAA&#10;" path="m41,0l0,16,168,16,41,0xe">
                        <v:path o:connectlocs="4,0;0,2;18,2;4,0" o:connectangles="0,0,0,0"/>
                        <v:fill on="f" focussize="0,0"/>
                        <v:stroke weight="0pt" color="#FF0000" joinstyle="round"/>
                        <v:imagedata o:title=""/>
                        <o:lock v:ext="edit" aspectratio="f"/>
                      </v:shape>
                      <v:shape id="未知" o:spid="_x0000_s1026" o:spt="100" style="position:absolute;left:883;top:1045;height:2;width:14;" fillcolor="#FF0000" filled="t" stroked="f" coordsize="127,16" o:gfxdata="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unTL4A&#10;AADcAAAADwAAAAAAAAABACAAAAAiAAAAZHJzL2Rvd25yZXYueG1sUEsBAhQAFAAAAAgAh07iQDMv&#10;BZ47AAAAOQAAABAAAAAAAAAAAQAgAAAADQEAAGRycy9zaGFwZXhtbC54bWxQSwUGAAAAAAYABgBb&#10;AQAAtwMAAAAA&#10;" path="m0,0l86,0,127,16,0,0xe">
                        <v:path o:connectlocs="0,0;9,0;14,2;0,0" o:connectangles="0,0,0,0"/>
                        <v:fill on="t" focussize="0,0"/>
                        <v:stroke on="f"/>
                        <v:imagedata o:title=""/>
                        <o:lock v:ext="edit" aspectratio="f"/>
                      </v:shape>
                      <v:shape id="未知" o:spid="_x0000_s1026" o:spt="100" style="position:absolute;left:883;top:1045;height:2;width:14;" filled="f" stroked="t" coordsize="127,16" o:gfxdata="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PDja8AAAA&#10;3AAAAA8AAAAAAAAAAQAgAAAAIgAAAGRycy9kb3ducmV2LnhtbFBLAQIUABQAAAAIAIdO4kAzLwWe&#10;OwAAADkAAAAQAAAAAAAAAAEAIAAAAAsBAABkcnMvc2hhcGV4bWwueG1sUEsFBgAAAAAGAAYAWwEA&#10;ALUDAAAAAA==&#10;" path="m0,0l86,0,127,16,0,0xe">
                        <v:path o:connectlocs="0,0;9,0;14,2;0,0" o:connectangles="0,0,0,0"/>
                        <v:fill on="f" focussize="0,0"/>
                        <v:stroke weight="0pt" color="#FF0000" joinstyle="round"/>
                        <v:imagedata o:title=""/>
                        <o:lock v:ext="edit" aspectratio="f"/>
                      </v:shape>
                      <v:shape id="未知" o:spid="_x0000_s1026" o:spt="100" style="position:absolute;left:875;top:1047;height:3;width:26;" fillcolor="#FF0000" filled="t" stroked="f" coordsize="237,27" o:gfxdata="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UC/S/&#10;AAAA3AAAAA8AAAAAAAAAAQAgAAAAIgAAAGRycy9kb3ducmV2LnhtbFBLAQIUABQAAAAIAIdO4kAz&#10;LwWeOwAAADkAAAAQAAAAAAAAAAEAIAAAAA4BAABkcnMvc2hhcGV4bWwueG1sUEsFBgAAAAAGAAYA&#10;WwEAALgDAAAAAA==&#10;" path="m34,0l0,27,237,27,34,0xe">
                        <v:path o:connectlocs="3,0;0,3;26,3;3,0" o:connectangles="0,0,0,0"/>
                        <v:fill on="t" focussize="0,0"/>
                        <v:stroke on="f"/>
                        <v:imagedata o:title=""/>
                        <o:lock v:ext="edit" aspectratio="f"/>
                      </v:shape>
                      <v:shape id="未知" o:spid="_x0000_s1026" o:spt="100" style="position:absolute;left:875;top:1047;height:3;width:26;" filled="f" stroked="t" coordsize="237,27" o:gfxdata="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vcMDugAAANwA&#10;AAAPAAAAAAAAAAEAIAAAACIAAABkcnMvZG93bnJldi54bWxQSwECFAAUAAAACACHTuJAMy8FnjsA&#10;AAA5AAAAEAAAAAAAAAABACAAAAAJAQAAZHJzL3NoYXBleG1sLnhtbFBLBQYAAAAABgAGAFsBAACz&#10;AwAAAAA=&#10;" path="m34,0l0,27,237,27,34,0xe">
                        <v:path o:connectlocs="3,0;0,3;26,3;3,0" o:connectangles="0,0,0,0"/>
                        <v:fill on="f" focussize="0,0"/>
                        <v:stroke weight="0pt" color="#FF0000" joinstyle="round"/>
                        <v:imagedata o:title=""/>
                        <o:lock v:ext="edit" aspectratio="f"/>
                      </v:shape>
                      <v:shape id="未知" o:spid="_x0000_s1026" o:spt="100" style="position:absolute;left:879;top:1047;height:3;width:22;" fillcolor="#FF0000" filled="t" stroked="f" coordsize="203,27" o:gfxdata="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BQojvQAA&#10;ANwAAAAPAAAAAAAAAAEAIAAAACIAAABkcnMvZG93bnJldi54bWxQSwECFAAUAAAACACHTuJAMy8F&#10;njsAAAA5AAAAEAAAAAAAAAABACAAAAAMAQAAZHJzL3NoYXBleG1sLnhtbFBLBQYAAAAABgAGAFsB&#10;AAC2AwAAAAA=&#10;" path="m0,0l168,0,203,27,0,0xe">
                        <v:path o:connectlocs="0,0;18,0;22,3;0,0" o:connectangles="0,0,0,0"/>
                        <v:fill on="t" focussize="0,0"/>
                        <v:stroke on="f"/>
                        <v:imagedata o:title=""/>
                        <o:lock v:ext="edit" aspectratio="f"/>
                      </v:shape>
                      <v:shape id="未知" o:spid="_x0000_s1026" o:spt="100" style="position:absolute;left:879;top:1047;height:3;width:22;" filled="f" stroked="t" coordsize="203,27" o:gfxdata="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0XBLsAAADc&#10;AAAADwAAAAAAAAABACAAAAAiAAAAZHJzL2Rvd25yZXYueG1sUEsBAhQAFAAAAAgAh07iQDMvBZ47&#10;AAAAOQAAABAAAAAAAAAAAQAgAAAACgEAAGRycy9zaGFwZXhtbC54bWxQSwUGAAAAAAYABgBbAQAA&#10;tAMAAAAA&#10;" path="m0,0l168,0,203,27,0,0xe">
                        <v:path o:connectlocs="0,0;18,0;22,3;0,0" o:connectangles="0,0,0,0"/>
                        <v:fill on="f" focussize="0,0"/>
                        <v:stroke weight="0pt" color="#FF0000" joinstyle="round"/>
                        <v:imagedata o:title=""/>
                        <o:lock v:ext="edit" aspectratio="f"/>
                      </v:shape>
                      <v:shape id="未知" o:spid="_x0000_s1026" o:spt="100" style="position:absolute;left:872;top:1050;height:3;width:32;" fillcolor="#FF0000" filled="t" stroked="f" coordsize="290,35" o:gfxdata="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pbei&#10;wAAAANwAAAAPAAAAAAAAAAEAIAAAACIAAABkcnMvZG93bnJldi54bWxQSwECFAAUAAAACACHTuJA&#10;My8FnjsAAAA5AAAAEAAAAAAAAAABACAAAAAPAQAAZHJzL3NoYXBleG1sLnhtbFBLBQYAAAAABgAG&#10;AFsBAAC5AwAAAAA=&#10;" path="m27,0l0,35,290,35,27,0xe">
                        <v:path o:connectlocs="2,0;0,3;32,3;2,0" o:connectangles="0,0,0,0"/>
                        <v:fill on="t" focussize="0,0"/>
                        <v:stroke on="f"/>
                        <v:imagedata o:title=""/>
                        <o:lock v:ext="edit" aspectratio="f"/>
                      </v:shape>
                      <v:shape id="未知" o:spid="_x0000_s1026" o:spt="100" style="position:absolute;left:872;top:1050;height:3;width:32;" filled="f" stroked="t" coordsize="290,35" o:gfxdata="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0v&#10;wAAAANwAAAAPAAAAAAAAAAEAIAAAACIAAABkcnMvZG93bnJldi54bWxQSwECFAAUAAAACACHTuJA&#10;My8FnjsAAAA5AAAAEAAAAAAAAAABACAAAAAPAQAAZHJzL3NoYXBleG1sLnhtbFBLBQYAAAAABgAG&#10;AFsBAAC5AwAAAAA=&#10;" path="m27,0l0,35,290,35,27,0xe">
                        <v:path o:connectlocs="2,0;0,3;32,3;2,0" o:connectangles="0,0,0,0"/>
                        <v:fill on="f" focussize="0,0"/>
                        <v:stroke weight="0pt" color="#FF0000" joinstyle="round"/>
                        <v:imagedata o:title=""/>
                        <o:lock v:ext="edit" aspectratio="f"/>
                      </v:shape>
                      <v:shape id="未知" o:spid="_x0000_s1026" o:spt="100" style="position:absolute;left:875;top:1050;height:3;width:29;" fillcolor="#FF0000" filled="t" stroked="f" coordsize="263,35" o:gfxdata="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N/UO/&#10;AAAA3AAAAA8AAAAAAAAAAQAgAAAAIgAAAGRycy9kb3ducmV2LnhtbFBLAQIUABQAAAAIAIdO4kAz&#10;LwWeOwAAADkAAAAQAAAAAAAAAAEAIAAAAA4BAABkcnMvc2hhcGV4bWwueG1sUEsFBgAAAAAGAAYA&#10;WwEAALgDAAAAAA==&#10;" path="m0,0l237,0,263,35,0,0xe">
                        <v:path o:connectlocs="0,0;26,0;29,3;0,0" o:connectangles="0,0,0,0"/>
                        <v:fill on="t" focussize="0,0"/>
                        <v:stroke on="f"/>
                        <v:imagedata o:title=""/>
                        <o:lock v:ext="edit" aspectratio="f"/>
                      </v:shape>
                      <v:shape id="未知" o:spid="_x0000_s1026" o:spt="100" style="position:absolute;left:875;top:1050;height:3;width:29;" filled="f" stroked="t" coordsize="263,35" o:gfxdata="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m8RvQAA&#10;ANwAAAAPAAAAAAAAAAEAIAAAACIAAABkcnMvZG93bnJldi54bWxQSwECFAAUAAAACACHTuJAMy8F&#10;njsAAAA5AAAAEAAAAAAAAAABACAAAAAMAQAAZHJzL3NoYXBleG1sLnhtbFBLBQYAAAAABgAGAFsB&#10;AAC2AwAAAAA=&#10;" path="m0,0l237,0,263,35,0,0xe">
                        <v:path o:connectlocs="0,0;26,0;29,3;0,0" o:connectangles="0,0,0,0"/>
                        <v:fill on="f" focussize="0,0"/>
                        <v:stroke weight="0pt" color="#FF0000" joinstyle="round"/>
                        <v:imagedata o:title=""/>
                        <o:lock v:ext="edit" aspectratio="f"/>
                      </v:shape>
                      <v:shape id="未知" o:spid="_x0000_s1026" o:spt="100" style="position:absolute;left:870;top:1053;height:5;width:36;" fillcolor="#FF0000" filled="t" stroked="f" coordsize="324,40" o:gfxdata="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CC3&#10;wAAAANwAAAAPAAAAAAAAAAEAIAAAACIAAABkcnMvZG93bnJldi54bWxQSwECFAAUAAAACACHTuJA&#10;My8FnjsAAAA5AAAAEAAAAAAAAAABACAAAAAPAQAAZHJzL3NoYXBleG1sLnhtbFBLBQYAAAAABgAG&#10;AFsBAAC5AwAAAAA=&#10;" path="m17,0l0,40,324,40,17,0xe">
                        <v:path o:connectlocs="1,0;0,5;36,5;1,0" o:connectangles="0,0,0,0"/>
                        <v:fill on="t" focussize="0,0"/>
                        <v:stroke on="f"/>
                        <v:imagedata o:title=""/>
                        <o:lock v:ext="edit" aspectratio="f"/>
                      </v:shape>
                      <v:shape id="未知" o:spid="_x0000_s1026" o:spt="100" style="position:absolute;left:870;top:1053;height:5;width:36;" filled="f" stroked="t" coordsize="324,40" o:gfxdata="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UhVBugAAANwA&#10;AAAPAAAAAAAAAAEAIAAAACIAAABkcnMvZG93bnJldi54bWxQSwECFAAUAAAACACHTuJAMy8FnjsA&#10;AAA5AAAAEAAAAAAAAAABACAAAAAJAQAAZHJzL3NoYXBleG1sLnhtbFBLBQYAAAAABgAGAFsBAACz&#10;AwAAAAA=&#10;" path="m17,0l0,40,324,40,17,0xe">
                        <v:path o:connectlocs="1,0;0,5;36,5;1,0" o:connectangles="0,0,0,0"/>
                        <v:fill on="f" focussize="0,0"/>
                        <v:stroke weight="0pt" color="#FF0000" joinstyle="round"/>
                        <v:imagedata o:title=""/>
                        <o:lock v:ext="edit" aspectratio="f"/>
                      </v:shape>
                      <v:shape id="未知" o:spid="_x0000_s1026" o:spt="100" style="position:absolute;left:872;top:1053;height:5;width:34;" fillcolor="#FF0000" filled="t" stroked="f" coordsize="307,40" o:gfxdata="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xeDZ&#10;wAAAANwAAAAPAAAAAAAAAAEAIAAAACIAAABkcnMvZG93bnJldi54bWxQSwECFAAUAAAACACHTuJA&#10;My8FnjsAAAA5AAAAEAAAAAAAAAABACAAAAAPAQAAZHJzL3NoYXBleG1sLnhtbFBLBQYAAAAABgAG&#10;AFsBAAC5AwAAAAA=&#10;" path="m0,0l290,0,307,40,0,0xe">
                        <v:path o:connectlocs="0,0;32,0;34,5;0,0" o:connectangles="0,0,0,0"/>
                        <v:fill on="t" focussize="0,0"/>
                        <v:stroke on="f"/>
                        <v:imagedata o:title=""/>
                        <o:lock v:ext="edit" aspectratio="f"/>
                      </v:shape>
                      <v:shape id="未知" o:spid="_x0000_s1026" o:spt="100" style="position:absolute;left:872;top:1053;height:5;width:34;" filled="f" stroked="t" coordsize="307,40" o:gfxdata="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2pJLsAAADc&#10;AAAADwAAAAAAAAABACAAAAAiAAAAZHJzL2Rvd25yZXYueG1sUEsBAhQAFAAAAAgAh07iQDMvBZ47&#10;AAAAOQAAABAAAAAAAAAAAQAgAAAACgEAAGRycy9zaGFwZXhtbC54bWxQSwUGAAAAAAYABgBbAQAA&#10;tAMAAAAA&#10;" path="m0,0l290,0,307,40,0,0xe">
                        <v:path o:connectlocs="0,0;32,0;34,5;0,0" o:connectangles="0,0,0,0"/>
                        <v:fill on="f" focussize="0,0"/>
                        <v:stroke weight="0pt" color="#FF0000" joinstyle="round"/>
                        <v:imagedata o:title=""/>
                        <o:lock v:ext="edit" aspectratio="f"/>
                      </v:shape>
                      <v:shape id="未知" o:spid="_x0000_s1026" o:spt="100" style="position:absolute;left:869;top:1058;height:5;width:38;" fillcolor="#FF0000" filled="t" stroked="f" coordsize="336,44" o:gfxdata="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OZUe8AAAA&#10;3AAAAA8AAAAAAAAAAQAgAAAAIgAAAGRycy9kb3ducmV2LnhtbFBLAQIUABQAAAAIAIdO4kAzLwWe&#10;OwAAADkAAAAQAAAAAAAAAAEAIAAAAAsBAABkcnMvc2hhcGV4bWwueG1sUEsFBgAAAAAGAAYAWwEA&#10;ALUDAAAAAA==&#10;" path="m6,0l0,44,336,44,6,0xe">
                        <v:path o:connectlocs="0,0;0,5;38,5;0,0" o:connectangles="0,0,0,0"/>
                        <v:fill on="t" focussize="0,0"/>
                        <v:stroke on="f"/>
                        <v:imagedata o:title=""/>
                        <o:lock v:ext="edit" aspectratio="f"/>
                      </v:shape>
                      <v:shape id="未知" o:spid="_x0000_s1026" o:spt="100" style="position:absolute;left:869;top:1058;height:5;width:38;" filled="f" stroked="t" coordsize="336,44" o:gfxdata="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Kab4A&#10;AADcAAAADwAAAAAAAAABACAAAAAiAAAAZHJzL2Rvd25yZXYueG1sUEsBAhQAFAAAAAgAh07iQDMv&#10;BZ47AAAAOQAAABAAAAAAAAAAAQAgAAAADQEAAGRycy9zaGFwZXhtbC54bWxQSwUGAAAAAAYABgBb&#10;AQAAtwMAAAAA&#10;" path="m6,0l0,44,336,44,6,0xe">
                        <v:path o:connectlocs="0,0;0,5;38,5;0,0" o:connectangles="0,0,0,0"/>
                        <v:fill on="f" focussize="0,0"/>
                        <v:stroke weight="0pt" color="#FF0000" joinstyle="round"/>
                        <v:imagedata o:title=""/>
                        <o:lock v:ext="edit" aspectratio="f"/>
                      </v:shape>
                      <v:shape id="未知" o:spid="_x0000_s1026" o:spt="100" style="position:absolute;left:870;top:1058;height:5;width:37;" fillcolor="#FF0000" filled="t" stroked="f" coordsize="330,44" o:gfxdata="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3nJvQAA&#10;ANwAAAAPAAAAAAAAAAEAIAAAACIAAABkcnMvZG93bnJldi54bWxQSwECFAAUAAAACACHTuJAMy8F&#10;njsAAAA5AAAAEAAAAAAAAAABACAAAAAMAQAAZHJzL3NoYXBleG1sLnhtbFBLBQYAAAAABgAGAFsB&#10;AAC2AwAAAAA=&#10;" path="m0,0l324,0,330,44,0,0xe">
                        <v:path o:connectlocs="0,0;36,0;37,5;0,0" o:connectangles="0,0,0,0"/>
                        <v:fill on="t" focussize="0,0"/>
                        <v:stroke on="f"/>
                        <v:imagedata o:title=""/>
                        <o:lock v:ext="edit" aspectratio="f"/>
                      </v:shape>
                      <v:shape id="未知" o:spid="_x0000_s1026" o:spt="100" style="position:absolute;left:870;top:1058;height:5;width:37;" filled="f" stroked="t" coordsize="330,44" o:gfxdata="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Z2FK/&#10;AAAA3AAAAA8AAAAAAAAAAQAgAAAAIgAAAGRycy9kb3ducmV2LnhtbFBLAQIUABQAAAAIAIdO4kAz&#10;LwWeOwAAADkAAAAQAAAAAAAAAAEAIAAAAA4BAABkcnMvc2hhcGV4bWwueG1sUEsFBgAAAAAGAAYA&#10;WwEAALgDAAAAAA==&#10;" path="m0,0l324,0,330,44,0,0xe">
                        <v:path o:connectlocs="0,0;36,0;37,5;0,0" o:connectangles="0,0,0,0"/>
                        <v:fill on="f" focussize="0,0"/>
                        <v:stroke weight="0pt" color="#FF0000" joinstyle="round"/>
                        <v:imagedata o:title=""/>
                        <o:lock v:ext="edit" aspectratio="f"/>
                      </v:shape>
                      <v:shape id="未知" o:spid="_x0000_s1026" o:spt="100" style="position:absolute;left:869;top:1063;height:5;width:37;" fillcolor="#FF0000" filled="t" stroked="f" coordsize="330,44" o:gfxdata="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5EJr4A&#10;AADcAAAADwAAAAAAAAABACAAAAAiAAAAZHJzL2Rvd25yZXYueG1sUEsBAhQAFAAAAAgAh07iQDMv&#10;BZ47AAAAOQAAABAAAAAAAAAAAQAgAAAADQEAAGRycy9zaGFwZXhtbC54bWxQSwUGAAAAAAYABgBb&#10;AQAAtwMAAAAA&#10;" path="m0,0l6,44,330,44,0,0xe">
                        <v:path o:connectlocs="0,0;0,5;37,5;0,0" o:connectangles="0,0,0,0"/>
                        <v:fill on="t" focussize="0,0"/>
                        <v:stroke on="f"/>
                        <v:imagedata o:title=""/>
                        <o:lock v:ext="edit" aspectratio="f"/>
                      </v:shape>
                      <v:shape id="未知" o:spid="_x0000_s1026" o:spt="100" style="position:absolute;left:869;top:1063;height:5;width:37;" filled="f" stroked="t" coordsize="330,44" o:gfxdata="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H476/&#10;AAAA3AAAAA8AAAAAAAAAAQAgAAAAIgAAAGRycy9kb3ducmV2LnhtbFBLAQIUABQAAAAIAIdO4kAz&#10;LwWeOwAAADkAAAAQAAAAAAAAAAEAIAAAAA4BAABkcnMvc2hhcGV4bWwueG1sUEsFBgAAAAAGAAYA&#10;WwEAALgDAAAAAA==&#10;" path="m0,0l6,44,330,44,0,0xe">
                        <v:path o:connectlocs="0,0;0,5;37,5;0,0" o:connectangles="0,0,0,0"/>
                        <v:fill on="f" focussize="0,0"/>
                        <v:stroke weight="0pt" color="#FF0000" joinstyle="round"/>
                        <v:imagedata o:title=""/>
                        <o:lock v:ext="edit" aspectratio="f"/>
                      </v:shape>
                      <v:shape id="未知" o:spid="_x0000_s1026" o:spt="100" style="position:absolute;left:869;top:1063;height:5;width:38;" fillcolor="#FF0000" filled="t" stroked="f" coordsize="336,44" o:gfxdata="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YqL4A&#10;AADcAAAADwAAAAAAAAABACAAAAAiAAAAZHJzL2Rvd25yZXYueG1sUEsBAhQAFAAAAAgAh07iQDMv&#10;BZ47AAAAOQAAABAAAAAAAAAAAQAgAAAADQEAAGRycy9zaGFwZXhtbC54bWxQSwUGAAAAAAYABgBb&#10;AQAAtwMAAAAA&#10;" path="m0,0l336,0,330,44,0,0xe">
                        <v:path o:connectlocs="0,0;38,0;37,5;0,0" o:connectangles="0,0,0,0"/>
                        <v:fill on="t" focussize="0,0"/>
                        <v:stroke on="f"/>
                        <v:imagedata o:title=""/>
                        <o:lock v:ext="edit" aspectratio="f"/>
                      </v:shape>
                      <v:shape id="未知" o:spid="_x0000_s1026" o:spt="100" style="position:absolute;left:869;top:1063;height:5;width:38;" filled="f" stroked="t" coordsize="336,44" o:gfxdata="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D32DugAAANwA&#10;AAAPAAAAAAAAAAEAIAAAACIAAABkcnMvZG93bnJldi54bWxQSwECFAAUAAAACACHTuJAMy8FnjsA&#10;AAA5AAAAEAAAAAAAAAABACAAAAAJAQAAZHJzL3NoYXBleG1sLnhtbFBLBQYAAAAABgAGAFsBAACz&#10;AwAAAAA=&#10;" path="m0,0l336,0,330,44,0,0xe">
                        <v:path o:connectlocs="0,0;38,0;37,5;0,0" o:connectangles="0,0,0,0"/>
                        <v:fill on="f" focussize="0,0"/>
                        <v:stroke weight="0pt" color="#FF0000" joinstyle="round"/>
                        <v:imagedata o:title=""/>
                        <o:lock v:ext="edit" aspectratio="f"/>
                      </v:shape>
                      <v:shape id="未知" o:spid="_x0000_s1026" o:spt="100" style="position:absolute;left:870;top:1068;height:4;width:34;" fillcolor="#FF0000" filled="t" stroked="f" coordsize="307,40" o:gfxdata="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Dk6S/&#10;AAAA3AAAAA8AAAAAAAAAAQAgAAAAIgAAAGRycy9kb3ducmV2LnhtbFBLAQIUABQAAAAIAIdO4kAz&#10;LwWeOwAAADkAAAAQAAAAAAAAAAEAIAAAAA4BAABkcnMvc2hhcGV4bWwueG1sUEsFBgAAAAAGAAYA&#10;WwEAALgDAAAAAA==&#10;" path="m0,0l17,40,307,40,0,0xe">
                        <v:path o:connectlocs="0,0;1,4;34,4;0,0" o:connectangles="0,0,0,0"/>
                        <v:fill on="t" focussize="0,0"/>
                        <v:stroke on="f"/>
                        <v:imagedata o:title=""/>
                        <o:lock v:ext="edit" aspectratio="f"/>
                      </v:shape>
                      <v:shape id="未知" o:spid="_x0000_s1026" o:spt="100" style="position:absolute;left:870;top:1068;height:4;width:34;" filled="f" stroked="t" coordsize="307,40" o:gfxdata="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Q/+bsAAADc&#10;AAAADwAAAAAAAAABACAAAAAiAAAAZHJzL2Rvd25yZXYueG1sUEsBAhQAFAAAAAgAh07iQDMvBZ47&#10;AAAAOQAAABAAAAAAAAAAAQAgAAAACgEAAGRycy9zaGFwZXhtbC54bWxQSwUGAAAAAAYABgBbAQAA&#10;tAMAAAAA&#10;" path="m0,0l17,40,307,40,0,0xe">
                        <v:path o:connectlocs="0,0;1,4;34,4;0,0" o:connectangles="0,0,0,0"/>
                        <v:fill on="f" focussize="0,0"/>
                        <v:stroke weight="0pt" color="#FF0000" joinstyle="round"/>
                        <v:imagedata o:title=""/>
                        <o:lock v:ext="edit" aspectratio="f"/>
                      </v:shape>
                      <v:shape id="未知" o:spid="_x0000_s1026" o:spt="100" style="position:absolute;left:870;top:1068;height:4;width:36;" fillcolor="#FF0000" filled="t" stroked="f" coordsize="324,40" o:gfxdata="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O+Pi/&#10;AAAA3AAAAA8AAAAAAAAAAQAgAAAAIgAAAGRycy9kb3ducmV2LnhtbFBLAQIUABQAAAAIAIdO4kAz&#10;LwWeOwAAADkAAAAQAAAAAAAAAAEAIAAAAA4BAABkcnMvc2hhcGV4bWwueG1sUEsFBgAAAAAGAAYA&#10;WwEAALgDAAAAAA==&#10;" path="m0,0l324,0,307,40,0,0xe">
                        <v:path o:connectlocs="0,0;36,0;34,4;0,0" o:connectangles="0,0,0,0"/>
                        <v:fill on="t" focussize="0,0"/>
                        <v:stroke on="f"/>
                        <v:imagedata o:title=""/>
                        <o:lock v:ext="edit" aspectratio="f"/>
                      </v:shape>
                      <v:shape id="未知" o:spid="_x0000_s1026" o:spt="100" style="position:absolute;left:870;top:1068;height:4;width:36;" filled="f" stroked="t" coordsize="324,40" o:gfxdata="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ccLvQAA&#10;ANwAAAAPAAAAAAAAAAEAIAAAACIAAABkcnMvZG93bnJldi54bWxQSwECFAAUAAAACACHTuJAMy8F&#10;njsAAAA5AAAAEAAAAAAAAAABACAAAAAMAQAAZHJzL3NoYXBleG1sLnhtbFBLBQYAAAAABgAGAFsB&#10;AAC2AwAAAAA=&#10;" path="m0,0l324,0,307,40,0,0xe">
                        <v:path o:connectlocs="0,0;36,0;34,4;0,0" o:connectangles="0,0,0,0"/>
                        <v:fill on="f" focussize="0,0"/>
                        <v:stroke weight="0pt" color="#FF0000" joinstyle="round"/>
                        <v:imagedata o:title=""/>
                        <o:lock v:ext="edit" aspectratio="f"/>
                      </v:shape>
                      <v:shape id="未知" o:spid="_x0000_s1026" o:spt="100" style="position:absolute;left:872;top:1072;height:4;width:29;" fillcolor="#FF0000" filled="t" stroked="f" coordsize="264,34" o:gfxdata="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iWmvQAA&#10;ANwAAAAPAAAAAAAAAAEAIAAAACIAAABkcnMvZG93bnJldi54bWxQSwECFAAUAAAACACHTuJAMy8F&#10;njsAAAA5AAAAEAAAAAAAAAABACAAAAAMAQAAZHJzL3NoYXBleG1sLnhtbFBLBQYAAAAABgAGAFsB&#10;AAC2AwAAAAA=&#10;" path="m0,0l27,34,264,34,0,0xe">
                        <v:path o:connectlocs="0,0;2,4;29,4;0,0" o:connectangles="0,0,0,0"/>
                        <v:fill on="t" focussize="0,0"/>
                        <v:stroke on="f"/>
                        <v:imagedata o:title=""/>
                        <o:lock v:ext="edit" aspectratio="f"/>
                      </v:shape>
                      <v:shape id="未知" o:spid="_x0000_s1026" o:spt="100" style="position:absolute;left:872;top:1072;height:4;width:29;" filled="f" stroked="t" coordsize="264,34" o:gfxdata="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icVm/&#10;AAAA3AAAAA8AAAAAAAAAAQAgAAAAIgAAAGRycy9kb3ducmV2LnhtbFBLAQIUABQAAAAIAIdO4kAz&#10;LwWeOwAAADkAAAAQAAAAAAAAAAEAIAAAAA4BAABkcnMvc2hhcGV4bWwueG1sUEsFBgAAAAAGAAYA&#10;WwEAALgDAAAAAA==&#10;" path="m0,0l27,34,264,34,0,0xe">
                        <v:path o:connectlocs="0,0;2,4;29,4;0,0" o:connectangles="0,0,0,0"/>
                        <v:fill on="f" focussize="0,0"/>
                        <v:stroke weight="0pt" color="#FF0000" joinstyle="round"/>
                        <v:imagedata o:title=""/>
                        <o:lock v:ext="edit" aspectratio="f"/>
                      </v:shape>
                      <v:shape id="未知" o:spid="_x0000_s1026" o:spt="100" style="position:absolute;left:872;top:1072;height:4;width:32;" fillcolor="#FF0000" filled="t" stroked="f" coordsize="290,34" o:gfxdata="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ftca&#10;wAAAANwAAAAPAAAAAAAAAAEAIAAAACIAAABkcnMvZG93bnJldi54bWxQSwECFAAUAAAACACHTuJA&#10;My8FnjsAAAA5AAAAEAAAAAAAAAABACAAAAAPAQAAZHJzL3NoYXBleG1sLnhtbFBLBQYAAAAABgAG&#10;AFsBAAC5AwAAAAA=&#10;" path="m0,0l290,0,264,34,0,0xe">
                        <v:path o:connectlocs="0,0;32,0;29,4;0,0" o:connectangles="0,0,0,0"/>
                        <v:fill on="t" focussize="0,0"/>
                        <v:stroke on="f"/>
                        <v:imagedata o:title=""/>
                        <o:lock v:ext="edit" aspectratio="f"/>
                      </v:shape>
                      <v:shape id="未知" o:spid="_x0000_s1026" o:spt="100" style="position:absolute;left:872;top:1072;height:4;width:32;" filled="f" stroked="t" coordsize="290,34" o:gfxdata="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hYn74A&#10;AADcAAAADwAAAAAAAAABACAAAAAiAAAAZHJzL2Rvd25yZXYueG1sUEsBAhQAFAAAAAgAh07iQDMv&#10;BZ47AAAAOQAAABAAAAAAAAAAAQAgAAAADQEAAGRycy9zaGFwZXhtbC54bWxQSwUGAAAAAAYABgBb&#10;AQAAtwMAAAAA&#10;" path="m0,0l290,0,264,34,0,0xe">
                        <v:path o:connectlocs="0,0;32,0;29,4;0,0" o:connectangles="0,0,0,0"/>
                        <v:fill on="f" focussize="0,0"/>
                        <v:stroke weight="0pt" color="#FF0000" joinstyle="round"/>
                        <v:imagedata o:title=""/>
                        <o:lock v:ext="edit" aspectratio="f"/>
                      </v:shape>
                      <v:shape id="未知" o:spid="_x0000_s1026" o:spt="100" style="position:absolute;left:875;top:1076;height:3;width:22;" fillcolor="#FF0000" filled="t" stroked="f" coordsize="202,28" o:gfxdata="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bMnL4A&#10;AADcAAAADwAAAAAAAAABACAAAAAiAAAAZHJzL2Rvd25yZXYueG1sUEsBAhQAFAAAAAgAh07iQDMv&#10;BZ47AAAAOQAAABAAAAAAAAAAAQAgAAAADQEAAGRycy9zaGFwZXhtbC54bWxQSwUGAAAAAAYABgBb&#10;AQAAtwMAAAAA&#10;" path="m0,0l34,28,202,28,0,0xe">
                        <v:path o:connectlocs="0,0;3,3;22,3;0,0" o:connectangles="0,0,0,0"/>
                        <v:fill on="t" focussize="0,0"/>
                        <v:stroke on="f"/>
                        <v:imagedata o:title=""/>
                        <o:lock v:ext="edit" aspectratio="f"/>
                      </v:shape>
                      <v:shape id="未知" o:spid="_x0000_s1026" o:spt="100" style="position:absolute;left:875;top:1076;height:3;width:22;" filled="f" stroked="t" coordsize="202,28" o:gfxdata="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M2OvQAA&#10;ANwAAAAPAAAAAAAAAAEAIAAAACIAAABkcnMvZG93bnJldi54bWxQSwECFAAUAAAACACHTuJAMy8F&#10;njsAAAA5AAAAEAAAAAAAAAABACAAAAAMAQAAZHJzL3NoYXBleG1sLnhtbFBLBQYAAAAABgAGAFsB&#10;AAC2AwAAAAA=&#10;" path="m0,0l34,28,202,28,0,0xe">
                        <v:path o:connectlocs="0,0;3,3;22,3;0,0" o:connectangles="0,0,0,0"/>
                        <v:fill on="f" focussize="0,0"/>
                        <v:stroke weight="0pt" color="#FF0000" joinstyle="round"/>
                        <v:imagedata o:title=""/>
                        <o:lock v:ext="edit" aspectratio="f"/>
                      </v:shape>
                      <v:shape id="未知" o:spid="_x0000_s1026" o:spt="100" style="position:absolute;left:875;top:1076;height:3;width:26;" fillcolor="#FF0000" filled="t" stroked="f" coordsize="237,28" o:gfxdata="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vc1a/&#10;AAAA3AAAAA8AAAAAAAAAAQAgAAAAIgAAAGRycy9kb3ducmV2LnhtbFBLAQIUABQAAAAIAIdO4kAz&#10;LwWeOwAAADkAAAAQAAAAAAAAAAEAIAAAAA4BAABkcnMvc2hhcGV4bWwueG1sUEsFBgAAAAAGAAYA&#10;WwEAALgDAAAAAA==&#10;" path="m0,0l237,0,202,28,0,0xe">
                        <v:path o:connectlocs="0,0;26,0;22,3;0,0" o:connectangles="0,0,0,0"/>
                        <v:fill on="t" focussize="0,0"/>
                        <v:stroke on="f"/>
                        <v:imagedata o:title=""/>
                        <o:lock v:ext="edit" aspectratio="f"/>
                      </v:shape>
                      <v:shape id="未知" o:spid="_x0000_s1026" o:spt="100" style="position:absolute;left:875;top:1076;height:3;width:26;" filled="f" stroked="t" coordsize="237,28" o:gfxdata="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ABYK5AAAA3AAA&#10;AA8AAAAAAAAAAQAgAAAAIgAAAGRycy9kb3ducmV2LnhtbFBLAQIUABQAAAAIAIdO4kAzLwWeOwAA&#10;ADkAAAAQAAAAAAAAAAEAIAAAAAgBAABkcnMvc2hhcGV4bWwueG1sUEsFBgAAAAAGAAYAWwEAALID&#10;AAAAAA==&#10;" path="m0,0l237,0,202,28,0,0xe">
                        <v:path o:connectlocs="0,0;26,0;22,3;0,0" o:connectangles="0,0,0,0"/>
                        <v:fill on="f" focussize="0,0"/>
                        <v:stroke weight="0pt" color="#FF0000" joinstyle="round"/>
                        <v:imagedata o:title=""/>
                        <o:lock v:ext="edit" aspectratio="f"/>
                      </v:shape>
                      <v:shape id="未知" o:spid="_x0000_s1026" o:spt="100" style="position:absolute;left:883;top:1081;height:0;width:10;" fillcolor="#FF0000" filled="t" stroked="f" coordsize="86,6" o:gfxdata="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8PGb4A&#10;AADcAAAADwAAAAAAAAABACAAAAAiAAAAZHJzL2Rvd25yZXYueG1sUEsBAhQAFAAAAAgAh07iQDMv&#10;BZ47AAAAOQAAABAAAAAAAAAAAQAgAAAADQEAAGRycy9zaGFwZXhtbC54bWxQSwUGAAAAAAYABgBb&#10;AQAAtwMAAAAA&#10;" path="m0,0l86,0,43,6,0,0xe">
                        <v:path o:connectlocs="0,0;10,0;5,0;0,0" o:connectangles="0,0,0,0"/>
                        <v:fill on="t" focussize="0,0"/>
                        <v:stroke on="f"/>
                        <v:imagedata o:title=""/>
                        <o:lock v:ext="edit" aspectratio="f"/>
                      </v:shape>
                      <v:shape id="未知" o:spid="_x0000_s1026" o:spt="100" style="position:absolute;left:883;top:1081;height:0;width:10;" filled="f" stroked="t" coordsize="86,6" o:gfxdata="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NQ7L4A&#10;AADcAAAADwAAAAAAAAABACAAAAAiAAAAZHJzL2Rvd25yZXYueG1sUEsBAhQAFAAAAAgAh07iQDMv&#10;BZ47AAAAOQAAABAAAAAAAAAAAQAgAAAADQEAAGRycy9zaGFwZXhtbC54bWxQSwUGAAAAAAYABgBb&#10;AQAAtwMAAAAA&#10;" path="m0,0l86,0,43,6,0,0xe">
                        <v:path o:connectlocs="0,0;10,0;5,0;0,0" o:connectangles="0,0,0,0"/>
                        <v:fill on="f" focussize="0,0"/>
                        <v:stroke weight="0pt" color="#FF0000" joinstyle="round"/>
                        <v:imagedata o:title=""/>
                        <o:lock v:ext="edit" aspectratio="f"/>
                      </v:shape>
                      <v:shape id="未知" o:spid="_x0000_s1026" o:spt="100" style="position:absolute;left:879;top:1079;height:2;width:14;" fillcolor="#FF0000" filled="t" stroked="f" coordsize="127,16" o:gfxdata="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oYj74A&#10;AADcAAAADwAAAAAAAAABACAAAAAiAAAAZHJzL2Rvd25yZXYueG1sUEsBAhQAFAAAAAgAh07iQDMv&#10;BZ47AAAAOQAAABAAAAAAAAAAAQAgAAAADQEAAGRycy9zaGFwZXhtbC54bWxQSwUGAAAAAAYABgBb&#10;AQAAtwMAAAAA&#10;" path="m0,0l41,16,127,16,0,0xe">
                        <v:path o:connectlocs="0,0;4,2;14,2;0,0" o:connectangles="0,0,0,0"/>
                        <v:fill on="t" focussize="0,0"/>
                        <v:stroke on="f"/>
                        <v:imagedata o:title=""/>
                        <o:lock v:ext="edit" aspectratio="f"/>
                      </v:shape>
                      <v:shape id="未知" o:spid="_x0000_s1026" o:spt="100" style="position:absolute;left:879;top:1079;height:2;width:14;" filled="f" stroked="t" coordsize="127,16" o:gfxdata="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KL3z&#10;wAAAANwAAAAPAAAAAAAAAAEAIAAAACIAAABkcnMvZG93bnJldi54bWxQSwECFAAUAAAACACHTuJA&#10;My8FnjsAAAA5AAAAEAAAAAAAAAABACAAAAAPAQAAZHJzL3NoYXBleG1sLnhtbFBLBQYAAAAABgAG&#10;AFsBAAC5AwAAAAA=&#10;" path="m0,0l41,16,127,16,0,0xe">
                        <v:path o:connectlocs="0,0;4,2;14,2;0,0" o:connectangles="0,0,0,0"/>
                        <v:fill on="f" focussize="0,0"/>
                        <v:stroke weight="0pt" color="#FF0000" joinstyle="round"/>
                        <v:imagedata o:title=""/>
                        <o:lock v:ext="edit" aspectratio="f"/>
                      </v:shape>
                      <v:shape id="未知" o:spid="_x0000_s1026" o:spt="100" style="position:absolute;left:879;top:1079;height:2;width:18;" fillcolor="#FF0000" filled="t" stroked="f" coordsize="168,16" o:gfxdata="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Ct/o7gAAADcAAAA&#10;DwAAAAAAAAABACAAAAAiAAAAZHJzL2Rvd25yZXYueG1sUEsBAhQAFAAAAAgAh07iQDMvBZ47AAAA&#10;OQAAABAAAAAAAAAAAQAgAAAABwEAAGRycy9zaGFwZXhtbC54bWxQSwUGAAAAAAYABgBbAQAAsQMA&#10;AAAA&#10;" path="m0,0l168,0,127,16,0,0xe">
                        <v:path o:connectlocs="0,0;18,0;13,2;0,0" o:connectangles="0,0,0,0"/>
                        <v:fill on="t" focussize="0,0"/>
                        <v:stroke on="f"/>
                        <v:imagedata o:title=""/>
                        <o:lock v:ext="edit" aspectratio="f"/>
                      </v:shape>
                      <v:shape id="未知" o:spid="_x0000_s1026" o:spt="100" style="position:absolute;left:879;top:1079;height:2;width:18;" filled="f" stroked="t" coordsize="168,16" o:gfxdata="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jVbbsAAADc&#10;AAAADwAAAAAAAAABACAAAAAiAAAAZHJzL2Rvd25yZXYueG1sUEsBAhQAFAAAAAgAh07iQDMvBZ47&#10;AAAAOQAAABAAAAAAAAAAAQAgAAAACgEAAGRycy9zaGFwZXhtbC54bWxQSwUGAAAAAAYABgBbAQAA&#10;tAMAAAAA&#10;" path="m0,0l168,0,127,16,0,0xe">
                        <v:path o:connectlocs="0,0;18,0;13,2;0,0" o:connectangles="0,0,0,0"/>
                        <v:fill on="f" focussize="0,0"/>
                        <v:stroke weight="0pt" color="#FF0000" joinstyle="round"/>
                        <v:imagedata o:title=""/>
                        <o:lock v:ext="edit" aspectratio="f"/>
                      </v:shape>
                    </v:group>
                    <v:rect id="Rectangle 890" o:spid="_x0000_s1026" o:spt="1" style="position:absolute;left:120;top:131;height:2319;width:2315;v-text-anchor:middle;" filled="f" stroked="t" coordsize="21600,21600" o:gfxdata="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1oFrsAAADc&#10;AAAADwAAAAAAAAABACAAAAAiAAAAZHJzL2Rvd25yZXYueG1sUEsBAhQAFAAAAAgAh07iQDMvBZ47&#10;AAAAOQAAABAAAAAAAAAAAQAgAAAACgEAAGRycy9zaGFwZXhtbC54bWxQSwUGAAAAAAYABgBbAQAA&#10;tAMAAAAA&#10;">
                      <v:fill on="f" focussize="0,0"/>
                      <v:stroke color="#000000" miterlimit="8" joinstyle="miter" dashstyle="dash"/>
                      <v:imagedata o:title=""/>
                      <o:lock v:ext="edit" aspectratio="t"/>
                    </v:rect>
                    <v:shape id="Text Box 891" o:spid="_x0000_s1026" o:spt="202" type="#_x0000_t202" style="position:absolute;left:996;top:821;height:418;width:507;" filled="f" stroked="f" coordsize="21600,21600" o:gfxdata="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5qPi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820D4EF">
                            <w:pPr>
                              <w:autoSpaceDE w:val="0"/>
                              <w:autoSpaceDN w:val="0"/>
                              <w:adjustRightInd w:val="0"/>
                              <w:snapToGrid w:val="0"/>
                              <w:rPr>
                                <w:ins w:id="19750" w:author="小l" w:date="2025-05-27T14:00:24Z"/>
                                <w:color w:val="000000"/>
                                <w:sz w:val="28"/>
                                <w:vertAlign w:val="subscript"/>
                              </w:rPr>
                            </w:pPr>
                            <w:ins w:id="19751" w:author="小l" w:date="2025-05-27T14:00:24Z">
                              <w:r>
                                <w:rPr>
                                  <w:color w:val="000000"/>
                                  <w:sz w:val="28"/>
                                </w:rPr>
                                <w:t>D</w:t>
                              </w:r>
                            </w:ins>
                            <w:ins w:id="19752" w:author="小l" w:date="2025-05-27T14:00:24Z">
                              <w:r>
                                <w:rPr>
                                  <w:b/>
                                  <w:color w:val="000000"/>
                                  <w:sz w:val="28"/>
                                  <w:vertAlign w:val="subscript"/>
                                </w:rPr>
                                <w:t>1</w:t>
                              </w:r>
                            </w:ins>
                          </w:p>
                        </w:txbxContent>
                      </v:textbox>
                    </v:shape>
                    <v:shape id="Text Box 892" o:spid="_x0000_s1026" o:spt="202" type="#_x0000_t202" style="position:absolute;left:1857;top:144;height:418;width:506;" filled="f" stroked="f" coordsize="21600,21600" o:gfxdata="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1DW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A4CB768">
                            <w:pPr>
                              <w:autoSpaceDE w:val="0"/>
                              <w:autoSpaceDN w:val="0"/>
                              <w:adjustRightInd w:val="0"/>
                              <w:snapToGrid w:val="0"/>
                              <w:rPr>
                                <w:ins w:id="19753" w:author="小l" w:date="2025-05-27T14:00:24Z"/>
                                <w:color w:val="000000"/>
                                <w:sz w:val="28"/>
                                <w:vertAlign w:val="subscript"/>
                              </w:rPr>
                            </w:pPr>
                            <w:ins w:id="19754" w:author="小l" w:date="2025-05-27T14:00:24Z">
                              <w:r>
                                <w:rPr>
                                  <w:color w:val="000000"/>
                                  <w:sz w:val="28"/>
                                </w:rPr>
                                <w:t>D</w:t>
                              </w:r>
                            </w:ins>
                            <w:ins w:id="19755" w:author="小l" w:date="2025-05-27T14:00:24Z">
                              <w:r>
                                <w:rPr>
                                  <w:b/>
                                  <w:color w:val="000000"/>
                                  <w:sz w:val="28"/>
                                  <w:vertAlign w:val="subscript"/>
                                </w:rPr>
                                <w:t>2</w:t>
                              </w:r>
                            </w:ins>
                          </w:p>
                        </w:txbxContent>
                      </v:textbox>
                    </v:shape>
                    <v:line id="Line 893" o:spid="_x0000_s1026" o:spt="20" style="position:absolute;left:116;top:1283;height:0;width:2314;" filled="f" stroked="t" coordsize="21600,21600" o:gfxdata="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241bsAAADc&#10;AAAADwAAAAAAAAABACAAAAAiAAAAZHJzL2Rvd25yZXYueG1sUEsBAhQAFAAAAAgAh07iQDMvBZ47&#10;AAAAOQAAABAAAAAAAAAAAQAgAAAACgEAAGRycy9zaGFwZXhtbC54bWxQSwUGAAAAAAYABgBbAQAA&#10;tAMAAAAA&#10;">
                      <v:fill on="f" focussize="0,0"/>
                      <v:stroke color="#000000" joinstyle="round" startarrowwidth="narrow" startarrowlength="short" endarrowwidth="narrow" endarrowlength="short"/>
                      <v:imagedata o:title=""/>
                      <o:lock v:ext="edit" aspectratio="f"/>
                    </v:line>
                    <v:line id="Line 894" o:spid="_x0000_s1026" o:spt="20" style="position:absolute;left:1648;top:518;height:0;width:789;" filled="f" stroked="t" coordsize="21600,21600" o:gfxdata="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BHU6/&#10;AAAA3AAAAA8AAAAAAAAAAQAgAAAAIgAAAGRycy9kb3ducmV2LnhtbFBLAQIUABQAAAAIAIdO4kAz&#10;LwWeOwAAADkAAAAQAAAAAAAAAAEAIAAAAA4BAABkcnMvc2hhcGV4bWwueG1sUEsFBgAAAAAGAAYA&#10;WwEAALgDAAAAAA==&#10;">
                      <v:fill on="f" focussize="0,0"/>
                      <v:stroke color="#000000" joinstyle="round" startarrowwidth="narrow" startarrowlength="short" endarrowwidth="narrow" endarrowlength="short"/>
                      <v:imagedata o:title=""/>
                      <o:lock v:ext="edit" aspectratio="f"/>
                    </v:line>
                    <v:shape id="Text Box 895" o:spid="_x0000_s1026" o:spt="202" type="#_x0000_t202" style="position:absolute;left:3287;top:1223;height:463;width:1226;" filled="f" stroked="f" coordsize="21600,21600" o:gfxdata="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gJz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18C1160">
                            <w:pPr>
                              <w:autoSpaceDE w:val="0"/>
                              <w:autoSpaceDN w:val="0"/>
                              <w:adjustRightInd w:val="0"/>
                              <w:snapToGrid w:val="0"/>
                              <w:rPr>
                                <w:ins w:id="19756" w:author="小l" w:date="2025-05-27T14:00:24Z"/>
                                <w:rFonts w:ascii="Arial" w:hAnsi="DFKai-SB" w:eastAsia="DFKai-SB"/>
                                <w:color w:val="000000"/>
                                <w:sz w:val="24"/>
                                <w:lang w:val="zh-TW"/>
                              </w:rPr>
                            </w:pPr>
                          </w:p>
                        </w:txbxContent>
                      </v:textbox>
                    </v:shape>
                    <v:shape id="Oval 896" o:spid="_x0000_s1026" o:spt="3" type="#_x0000_t3" style="position:absolute;left:3135;top:1318;height:100;width:98;v-text-anchor:middle;" fillcolor="#FF0000" filled="t" stroked="t" coordsize="21600,21600" o:gfxdata="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Mn9r4A&#10;AADcAAAADwAAAAAAAAABACAAAAAiAAAAZHJzL2Rvd25yZXYueG1sUEsBAhQAFAAAAAgAh07iQDMv&#10;BZ47AAAAOQAAABAAAAAAAAAAAQAgAAAADQEAAGRycy9zaGFwZXhtbC54bWxQSwUGAAAAAAYABgBb&#10;AQAAtwMAAAAA&#10;">
                      <v:fill on="t" focussize="0,0"/>
                      <v:stroke color="#FF0000" joinstyle="round"/>
                      <v:imagedata o:title=""/>
                      <o:lock v:ext="edit" aspectratio="f"/>
                    </v:shape>
                    <v:shape id="Text Box 897" o:spid="_x0000_s1026" o:spt="202" type="#_x0000_t202" style="position:absolute;left:1013;top:2887;height:418;width:498;" filled="f" stroked="f" coordsize="21600,21600" o:gfxdata="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00I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28154DC">
                            <w:pPr>
                              <w:autoSpaceDE w:val="0"/>
                              <w:autoSpaceDN w:val="0"/>
                              <w:adjustRightInd w:val="0"/>
                              <w:snapToGrid w:val="0"/>
                              <w:rPr>
                                <w:ins w:id="19757" w:author="小l" w:date="2025-05-27T14:00:24Z"/>
                                <w:color w:val="000000"/>
                                <w:sz w:val="28"/>
                                <w:vertAlign w:val="subscript"/>
                              </w:rPr>
                            </w:pPr>
                            <w:ins w:id="19758" w:author="小l" w:date="2025-05-27T14:00:24Z">
                              <w:r>
                                <w:rPr>
                                  <w:color w:val="000000"/>
                                  <w:sz w:val="28"/>
                                </w:rPr>
                                <w:t>D</w:t>
                              </w:r>
                            </w:ins>
                            <w:ins w:id="19759" w:author="小l" w:date="2025-05-27T14:00:24Z">
                              <w:r>
                                <w:rPr>
                                  <w:b/>
                                  <w:color w:val="000000"/>
                                  <w:sz w:val="28"/>
                                  <w:vertAlign w:val="subscript"/>
                                </w:rPr>
                                <w:t>c</w:t>
                              </w:r>
                            </w:ins>
                          </w:p>
                        </w:txbxContent>
                      </v:textbox>
                    </v:shape>
                    <v:line id="Line 898" o:spid="_x0000_s1026" o:spt="20" style="position:absolute;left:120;top:2713;height:0;width:2315;" filled="f" stroked="t" coordsize="21600,21600" o:gfxdata="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bTb4A&#10;AADcAAAADwAAAAAAAAABACAAAAAiAAAAZHJzL2Rvd25yZXYueG1sUEsBAhQAFAAAAAgAh07iQDMv&#10;BZ47AAAAOQAAABAAAAAAAAAAAQAgAAAADQEAAGRycy9zaGFwZXhtbC54bWxQSwUGAAAAAAYABgBb&#10;AQAAtwMAAAAA&#10;">
                      <v:fill on="f" focussize="0,0"/>
                      <v:stroke color="#000000" joinstyle="round" startarrowwidth="narrow" startarrowlength="short" endarrowwidth="narrow" endarrowlength="short"/>
                      <v:imagedata o:title=""/>
                      <o:lock v:ext="edit" aspectratio="f"/>
                    </v:line>
                    <v:line id="Line 899" o:spid="_x0000_s1026" o:spt="20" style="position:absolute;left:129;top:2580;height:297;width:0;" filled="f" stroked="t" coordsize="21600,21600" o:gfxdata="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Ajo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00" o:spid="_x0000_s1026" o:spt="20" style="position:absolute;left:2448;top:2580;height:297;width:0;" filled="f" stroked="t" coordsize="21600,21600" o:gfxdata="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MKx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w10:wrap type="none"/>
                    <w10:anchorlock/>
                  </v:group>
                </w:pict>
              </mc:Fallback>
            </mc:AlternateContent>
          </w:r>
        </w:del>
      </w:ins>
    </w:p>
    <w:p w14:paraId="0BD4F65B">
      <w:pPr>
        <w:keepNext/>
        <w:keepLines/>
        <w:widowControl/>
        <w:tabs>
          <w:tab w:val="left" w:pos="1080"/>
        </w:tabs>
        <w:wordWrap w:val="0"/>
        <w:spacing w:line="360" w:lineRule="auto"/>
        <w:ind w:left="716" w:leftChars="341" w:firstLine="2800" w:firstLineChars="1000"/>
        <w:rPr>
          <w:ins w:id="19761" w:author="小l" w:date="2025-05-27T14:00:24Z"/>
          <w:rFonts w:hint="eastAsia" w:ascii="仿宋" w:hAnsi="仿宋" w:eastAsia="仿宋" w:cs="仿宋"/>
          <w:color w:val="000000" w:themeColor="text1"/>
          <w:sz w:val="28"/>
          <w:szCs w:val="28"/>
          <w:highlight w:val="none"/>
          <w:lang w:eastAsia="zh-TW"/>
          <w:rPrChange w:id="19762" w:author="熙熙" w:date="2025-09-08T11:26:23Z">
            <w:rPr>
              <w:ins w:id="19763" w:author="小l" w:date="2025-05-27T14:00:24Z"/>
              <w:rFonts w:eastAsia="PMingLiU"/>
              <w:sz w:val="24"/>
              <w:lang w:eastAsia="zh-TW"/>
            </w:rPr>
          </w:rPrChange>
          <w14:textFill>
            <w14:solidFill>
              <w14:schemeClr w14:val="tx1"/>
            </w14:solidFill>
          </w14:textFill>
        </w:rPr>
        <w:pPrChange w:id="19760" w:author="张瀑 [2]" w:date="2025-06-01T08:27:06Z">
          <w:pPr>
            <w:tabs>
              <w:tab w:val="left" w:pos="1080"/>
            </w:tabs>
            <w:spacing w:line="360" w:lineRule="auto"/>
            <w:ind w:left="716" w:leftChars="341" w:firstLine="2800" w:firstLineChars="1000"/>
          </w:pPr>
        </w:pPrChange>
      </w:pPr>
      <w:ins w:id="19764" w:author="小l" w:date="2025-05-27T14:00:24Z">
        <w:r>
          <w:rPr>
            <w:rFonts w:hint="eastAsia" w:ascii="仿宋" w:hAnsi="仿宋" w:eastAsia="仿宋" w:cs="仿宋"/>
            <w:color w:val="000000" w:themeColor="text1"/>
            <w:sz w:val="28"/>
            <w:szCs w:val="28"/>
            <w:highlight w:val="none"/>
            <w:rPrChange w:id="19767" w:author="熙熙" w:date="2025-09-08T11:26:23Z">
              <w:rPr>
                <w:sz w:val="24"/>
              </w:rPr>
            </w:rPrChang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1609725</wp:posOffset>
                  </wp:positionH>
                  <wp:positionV relativeFrom="paragraph">
                    <wp:posOffset>127000</wp:posOffset>
                  </wp:positionV>
                  <wp:extent cx="71755" cy="71755"/>
                  <wp:effectExtent l="4445" t="4445" r="15240" b="15240"/>
                  <wp:wrapNone/>
                  <wp:docPr id="80" name="椭圆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755" cy="71755"/>
                          </a:xfrm>
                          <a:prstGeom prst="ellipse">
                            <a:avLst/>
                          </a:prstGeom>
                          <a:solidFill>
                            <a:srgbClr val="FF0000"/>
                          </a:solidFill>
                          <a:ln w="9525">
                            <a:solidFill>
                              <a:srgbClr val="FF0000"/>
                            </a:solidFill>
                            <a:round/>
                          </a:ln>
                          <a:effectLst/>
                        </wps:spPr>
                        <wps:txbx>
                          <w:txbxContent>
                            <w:p w14:paraId="20048CD9">
                              <w:pPr>
                                <w:rPr>
                                  <w:ins w:id="19768" w:author="小l" w:date="2025-05-27T14:00:24Z"/>
                                </w:rP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6.75pt;margin-top:10pt;height:5.65pt;width:5.65pt;z-index:251692032;mso-width-relative:page;mso-height-relative:page;" fillcolor="#FF0000" filled="t" stroked="t" coordsize="21600,21600" o:gfxdata="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xW31dcAAAAJAQAADwAAAAAAAAABACAAAAAiAAAAZHJzL2Rv&#10;d25yZXYueG1sUEsBAhQAFAAAAAgAh07iQORYGd07AgAAkAQAAA4AAAAAAAAAAQAgAAAAJgEAAGRy&#10;cy9lMm9Eb2MueG1sUEsFBgAAAAAGAAYAWQEAANMFAAAAAA==&#10;">
                  <v:fill on="t" focussize="0,0"/>
                  <v:stroke color="#FF0000" joinstyle="round"/>
                  <v:imagedata o:title=""/>
                  <o:lock v:ext="edit" aspectratio="t"/>
                  <v:textbox>
                    <w:txbxContent>
                      <w:p w14:paraId="20048CD9">
                        <w:pPr>
                          <w:rPr>
                            <w:ins w:id="19769" w:author="小l" w:date="2025-05-27T14:00:24Z"/>
                          </w:rPr>
                        </w:pPr>
                      </w:p>
                    </w:txbxContent>
                  </v:textbox>
                </v:shape>
              </w:pict>
            </mc:Fallback>
          </mc:AlternateContent>
        </w:r>
      </w:ins>
      <w:ins w:id="19770" w:author="小l" w:date="2025-05-27T14:00:24Z">
        <w:r>
          <w:rPr>
            <w:rFonts w:hint="eastAsia" w:ascii="仿宋" w:hAnsi="仿宋" w:eastAsia="仿宋" w:cs="仿宋"/>
            <w:color w:val="000000" w:themeColor="text1"/>
            <w:sz w:val="28"/>
            <w:szCs w:val="28"/>
            <w:highlight w:val="none"/>
            <w:lang w:val="zh-TW"/>
            <w:rPrChange w:id="19771" w:author="熙熙" w:date="2025-09-08T11:26:23Z">
              <w:rPr>
                <w:rFonts w:hint="eastAsia" w:ascii="宋体" w:hAnsi="宋体"/>
                <w:sz w:val="24"/>
                <w:lang w:val="zh-TW"/>
              </w:rPr>
            </w:rPrChange>
            <w14:textFill>
              <w14:solidFill>
                <w14:schemeClr w14:val="tx1"/>
              </w14:solidFill>
            </w14:textFill>
          </w:rPr>
          <w:t>纵向钢筋</w:t>
        </w:r>
      </w:ins>
    </w:p>
    <w:p w14:paraId="55FEFA6A">
      <w:pPr>
        <w:keepNext/>
        <w:keepLines/>
        <w:widowControl/>
        <w:wordWrap w:val="0"/>
        <w:spacing w:line="360" w:lineRule="auto"/>
        <w:jc w:val="center"/>
        <w:rPr>
          <w:ins w:id="19773" w:author="小l" w:date="2025-05-27T14:00:24Z"/>
          <w:rFonts w:hint="eastAsia" w:ascii="仿宋" w:hAnsi="仿宋" w:eastAsia="仿宋" w:cs="仿宋"/>
          <w:b/>
          <w:bCs/>
          <w:color w:val="000000" w:themeColor="text1"/>
          <w:sz w:val="28"/>
          <w:szCs w:val="28"/>
          <w:highlight w:val="none"/>
          <w:rPrChange w:id="19774" w:author="熙熙" w:date="2025-10-10T14:23:30Z">
            <w:rPr>
              <w:ins w:id="19775" w:author="小l" w:date="2025-05-27T14:00:24Z"/>
              <w:szCs w:val="21"/>
            </w:rPr>
          </w:rPrChange>
          <w14:textFill>
            <w14:solidFill>
              <w14:schemeClr w14:val="tx1"/>
            </w14:solidFill>
          </w14:textFill>
        </w:rPr>
        <w:pPrChange w:id="19772" w:author="张瀑 [2]" w:date="2025-06-01T08:27:06Z">
          <w:pPr>
            <w:spacing w:line="360" w:lineRule="auto"/>
            <w:jc w:val="center"/>
          </w:pPr>
        </w:pPrChange>
      </w:pPr>
      <w:ins w:id="19776" w:author="小l" w:date="2025-05-27T14:00:24Z">
        <w:r>
          <w:rPr>
            <w:rFonts w:hint="eastAsia" w:ascii="仿宋" w:hAnsi="仿宋" w:eastAsia="仿宋" w:cs="仿宋"/>
            <w:b/>
            <w:bCs/>
            <w:color w:val="000000" w:themeColor="text1"/>
            <w:sz w:val="28"/>
            <w:szCs w:val="28"/>
            <w:highlight w:val="none"/>
            <w:rPrChange w:id="19777" w:author="熙熙" w:date="2025-10-10T14:23:30Z">
              <w:rPr>
                <w:rFonts w:hint="eastAsia" w:hAnsi="宋体"/>
                <w:szCs w:val="21"/>
              </w:rPr>
            </w:rPrChange>
            <w14:textFill>
              <w14:solidFill>
                <w14:schemeClr w14:val="tx1"/>
              </w14:solidFill>
            </w14:textFill>
          </w:rPr>
          <w:t>图</w:t>
        </w:r>
      </w:ins>
      <w:ins w:id="19778" w:author="张瀑 [2]" w:date="2025-05-31T09:42:28Z">
        <w:r>
          <w:rPr>
            <w:rFonts w:hint="eastAsia" w:ascii="仿宋" w:hAnsi="仿宋" w:eastAsia="仿宋" w:cs="仿宋"/>
            <w:b/>
            <w:bCs/>
            <w:color w:val="000000" w:themeColor="text1"/>
            <w:sz w:val="28"/>
            <w:szCs w:val="28"/>
            <w:highlight w:val="none"/>
            <w:lang w:val="en-US" w:eastAsia="zh-CN"/>
            <w:rPrChange w:id="19779" w:author="熙熙" w:date="2025-10-10T14:23:30Z">
              <w:rPr>
                <w:rFonts w:hint="eastAsia" w:ascii="仿宋" w:hAnsi="仿宋" w:eastAsia="仿宋" w:cs="仿宋"/>
                <w:color w:val="auto"/>
                <w:sz w:val="28"/>
                <w:szCs w:val="28"/>
                <w:highlight w:val="none"/>
                <w:lang w:val="en-US" w:eastAsia="zh-CN"/>
              </w:rPr>
            </w:rPrChange>
            <w14:textFill>
              <w14:solidFill>
                <w14:schemeClr w14:val="tx1"/>
              </w14:solidFill>
            </w14:textFill>
          </w:rPr>
          <w:t>A</w:t>
        </w:r>
      </w:ins>
      <w:ins w:id="19780" w:author="张瀑 [2]" w:date="2025-05-31T09:42:28Z">
        <w:r>
          <w:rPr>
            <w:rFonts w:hint="eastAsia" w:ascii="仿宋" w:hAnsi="仿宋" w:eastAsia="仿宋" w:cs="仿宋"/>
            <w:b/>
            <w:bCs/>
            <w:color w:val="000000" w:themeColor="text1"/>
            <w:sz w:val="28"/>
            <w:szCs w:val="28"/>
            <w:highlight w:val="none"/>
            <w:rPrChange w:id="19781" w:author="熙熙" w:date="2025-10-10T14:23:30Z">
              <w:rPr>
                <w:rFonts w:hint="eastAsia" w:ascii="仿宋" w:hAnsi="仿宋" w:eastAsia="仿宋" w:cs="仿宋"/>
                <w:color w:val="auto"/>
                <w:sz w:val="28"/>
                <w:szCs w:val="28"/>
                <w:highlight w:val="none"/>
              </w:rPr>
            </w:rPrChange>
            <w14:textFill>
              <w14:solidFill>
                <w14:schemeClr w14:val="tx1"/>
              </w14:solidFill>
            </w14:textFill>
          </w:rPr>
          <w:t>.</w:t>
        </w:r>
      </w:ins>
      <w:ins w:id="19782" w:author="张瀑 [2]" w:date="2025-05-31T09:42:28Z">
        <w:r>
          <w:rPr>
            <w:rFonts w:hint="eastAsia" w:ascii="仿宋" w:hAnsi="仿宋" w:eastAsia="仿宋" w:cs="仿宋"/>
            <w:b/>
            <w:bCs/>
            <w:color w:val="000000" w:themeColor="text1"/>
            <w:sz w:val="28"/>
            <w:szCs w:val="28"/>
            <w:highlight w:val="none"/>
            <w:lang w:val="en-US" w:eastAsia="zh-CN"/>
            <w:rPrChange w:id="19783" w:author="熙熙" w:date="2025-10-10T14:23:30Z">
              <w:rPr>
                <w:rFonts w:hint="eastAsia" w:ascii="仿宋" w:hAnsi="仿宋" w:eastAsia="仿宋" w:cs="仿宋"/>
                <w:color w:val="auto"/>
                <w:sz w:val="28"/>
                <w:szCs w:val="28"/>
                <w:highlight w:val="none"/>
                <w:lang w:val="en-US" w:eastAsia="zh-CN"/>
              </w:rPr>
            </w:rPrChange>
            <w14:textFill>
              <w14:solidFill>
                <w14:schemeClr w14:val="tx1"/>
              </w14:solidFill>
            </w14:textFill>
          </w:rPr>
          <w:t>0</w:t>
        </w:r>
      </w:ins>
      <w:ins w:id="19784" w:author="小l" w:date="2025-05-27T14:00:24Z">
        <w:del w:id="19785" w:author="张瀑 [2]" w:date="2025-05-31T09:42:28Z">
          <w:r>
            <w:rPr>
              <w:rFonts w:hint="eastAsia" w:ascii="仿宋" w:hAnsi="仿宋" w:eastAsia="仿宋" w:cs="仿宋"/>
              <w:b/>
              <w:bCs/>
              <w:color w:val="000000" w:themeColor="text1"/>
              <w:sz w:val="28"/>
              <w:szCs w:val="28"/>
              <w:highlight w:val="none"/>
              <w:rPrChange w:id="19786" w:author="熙熙" w:date="2025-10-10T14:23:30Z">
                <w:rPr>
                  <w:rFonts w:hint="eastAsia"/>
                  <w:szCs w:val="21"/>
                </w:rPr>
              </w:rPrChange>
              <w14:textFill>
                <w14:solidFill>
                  <w14:schemeClr w14:val="tx1"/>
                </w14:solidFill>
              </w14:textFill>
            </w:rPr>
            <w:delText>6.3</w:delText>
          </w:r>
        </w:del>
      </w:ins>
      <w:ins w:id="19787" w:author="小l" w:date="2025-05-27T14:00:24Z">
        <w:r>
          <w:rPr>
            <w:rFonts w:hint="eastAsia" w:ascii="仿宋" w:hAnsi="仿宋" w:eastAsia="仿宋" w:cs="仿宋"/>
            <w:b/>
            <w:bCs/>
            <w:color w:val="000000" w:themeColor="text1"/>
            <w:sz w:val="28"/>
            <w:szCs w:val="28"/>
            <w:highlight w:val="none"/>
            <w:rPrChange w:id="19788" w:author="熙熙" w:date="2025-10-10T14:23:30Z">
              <w:rPr>
                <w:rFonts w:hint="eastAsia"/>
                <w:szCs w:val="21"/>
              </w:rPr>
            </w:rPrChange>
            <w14:textFill>
              <w14:solidFill>
                <w14:schemeClr w14:val="tx1"/>
              </w14:solidFill>
            </w14:textFill>
          </w:rPr>
          <w:t>.</w:t>
        </w:r>
      </w:ins>
      <w:ins w:id="19789" w:author="小l" w:date="2025-05-27T14:00:24Z">
        <w:del w:id="19790" w:author="张瀑 [2]" w:date="2025-05-31T09:42:30Z">
          <w:r>
            <w:rPr>
              <w:rFonts w:hint="default" w:ascii="仿宋" w:hAnsi="仿宋" w:eastAsia="仿宋" w:cs="仿宋"/>
              <w:b/>
              <w:bCs/>
              <w:color w:val="000000" w:themeColor="text1"/>
              <w:sz w:val="28"/>
              <w:szCs w:val="28"/>
              <w:highlight w:val="none"/>
              <w:rPrChange w:id="19791" w:author="熙熙" w:date="2025-10-10T14:23:30Z">
                <w:rPr>
                  <w:rFonts w:hint="eastAsia"/>
                  <w:szCs w:val="21"/>
                </w:rPr>
              </w:rPrChange>
              <w14:textFill>
                <w14:solidFill>
                  <w14:schemeClr w14:val="tx1"/>
                </w14:solidFill>
              </w14:textFill>
            </w:rPr>
            <w:delText>3</w:delText>
          </w:r>
        </w:del>
      </w:ins>
      <w:ins w:id="19792" w:author="张瀑 [2]" w:date="2025-05-31T09:42:30Z">
        <w:r>
          <w:rPr>
            <w:rFonts w:hint="eastAsia" w:ascii="仿宋" w:hAnsi="仿宋" w:eastAsia="仿宋" w:cs="仿宋"/>
            <w:b/>
            <w:bCs/>
            <w:color w:val="000000" w:themeColor="text1"/>
            <w:sz w:val="28"/>
            <w:szCs w:val="28"/>
            <w:highlight w:val="none"/>
            <w:lang w:eastAsia="zh-CN"/>
            <w:rPrChange w:id="19793" w:author="熙熙" w:date="2025-10-10T14:23:30Z">
              <w:rPr>
                <w:rFonts w:hint="eastAsia" w:ascii="仿宋" w:hAnsi="仿宋" w:eastAsia="仿宋" w:cs="仿宋"/>
                <w:color w:val="auto"/>
                <w:sz w:val="28"/>
                <w:szCs w:val="28"/>
                <w:highlight w:val="none"/>
                <w:lang w:eastAsia="zh-CN"/>
              </w:rPr>
            </w:rPrChange>
            <w14:textFill>
              <w14:solidFill>
                <w14:schemeClr w14:val="tx1"/>
              </w14:solidFill>
            </w14:textFill>
          </w:rPr>
          <w:t>4</w:t>
        </w:r>
      </w:ins>
      <w:ins w:id="19794" w:author="小l" w:date="2025-05-27T14:00:24Z">
        <w:r>
          <w:rPr>
            <w:rFonts w:hint="eastAsia" w:ascii="仿宋" w:hAnsi="仿宋" w:eastAsia="仿宋" w:cs="仿宋"/>
            <w:b/>
            <w:bCs/>
            <w:color w:val="000000" w:themeColor="text1"/>
            <w:sz w:val="28"/>
            <w:szCs w:val="28"/>
            <w:highlight w:val="none"/>
            <w:rPrChange w:id="19795" w:author="熙熙" w:date="2025-10-10T14:23:30Z">
              <w:rPr>
                <w:szCs w:val="21"/>
              </w:rPr>
            </w:rPrChange>
            <w14:textFill>
              <w14:solidFill>
                <w14:schemeClr w14:val="tx1"/>
              </w14:solidFill>
            </w14:textFill>
          </w:rPr>
          <w:t xml:space="preserve"> </w:t>
        </w:r>
      </w:ins>
      <w:ins w:id="19796" w:author="小l" w:date="2025-05-27T14:00:24Z">
        <w:r>
          <w:rPr>
            <w:rFonts w:hint="eastAsia" w:ascii="仿宋" w:hAnsi="仿宋" w:eastAsia="仿宋" w:cs="仿宋"/>
            <w:b/>
            <w:bCs/>
            <w:color w:val="000000" w:themeColor="text1"/>
            <w:sz w:val="28"/>
            <w:szCs w:val="28"/>
            <w:highlight w:val="none"/>
            <w:rPrChange w:id="19797" w:author="熙熙" w:date="2025-10-10T14:23:30Z">
              <w:rPr>
                <w:rFonts w:hint="eastAsia" w:hAnsi="宋体"/>
                <w:szCs w:val="21"/>
              </w:rPr>
            </w:rPrChange>
            <w14:textFill>
              <w14:solidFill>
                <w14:schemeClr w14:val="tx1"/>
              </w14:solidFill>
            </w14:textFill>
          </w:rPr>
          <w:t>方形截面多螺箍筋柱的配筋方式</w:t>
        </w:r>
      </w:ins>
    </w:p>
    <w:p w14:paraId="11D610DA">
      <w:pPr>
        <w:keepNext/>
        <w:keepLines/>
        <w:widowControl/>
        <w:tabs>
          <w:tab w:val="left" w:pos="180"/>
          <w:tab w:val="left" w:pos="540"/>
          <w:tab w:val="left" w:pos="1080"/>
        </w:tabs>
        <w:wordWrap w:val="0"/>
        <w:spacing w:line="360" w:lineRule="auto"/>
        <w:ind w:left="815" w:leftChars="228" w:hanging="336" w:hangingChars="120"/>
        <w:rPr>
          <w:ins w:id="19799" w:author="小l" w:date="2025-05-27T14:00:24Z"/>
          <w:rFonts w:hint="eastAsia" w:ascii="仿宋" w:hAnsi="仿宋" w:eastAsia="仿宋" w:cs="仿宋"/>
          <w:color w:val="000000" w:themeColor="text1"/>
          <w:sz w:val="28"/>
          <w:szCs w:val="28"/>
          <w:highlight w:val="none"/>
          <w:rPrChange w:id="19800" w:author="熙熙" w:date="2025-09-08T11:26:23Z">
            <w:rPr>
              <w:ins w:id="19801" w:author="小l" w:date="2025-05-27T14:00:24Z"/>
              <w:sz w:val="24"/>
              <w:szCs w:val="24"/>
            </w:rPr>
          </w:rPrChange>
          <w14:textFill>
            <w14:solidFill>
              <w14:schemeClr w14:val="tx1"/>
            </w14:solidFill>
          </w14:textFill>
        </w:rPr>
        <w:pPrChange w:id="19798" w:author="张瀑 [2]" w:date="2025-06-01T08:27:06Z">
          <w:pPr>
            <w:tabs>
              <w:tab w:val="left" w:pos="180"/>
              <w:tab w:val="left" w:pos="540"/>
              <w:tab w:val="left" w:pos="1080"/>
            </w:tabs>
            <w:spacing w:line="360" w:lineRule="auto"/>
            <w:ind w:left="815" w:leftChars="228" w:hanging="336" w:hangingChars="120"/>
          </w:pPr>
        </w:pPrChange>
      </w:pPr>
      <w:ins w:id="19802" w:author="小l" w:date="2025-05-27T14:00:24Z">
        <w:r>
          <w:rPr>
            <w:rFonts w:hint="eastAsia" w:ascii="仿宋" w:hAnsi="仿宋" w:eastAsia="仿宋" w:cs="仿宋"/>
            <w:color w:val="000000" w:themeColor="text1"/>
            <w:sz w:val="28"/>
            <w:szCs w:val="28"/>
            <w:highlight w:val="none"/>
            <w:rPrChange w:id="19803" w:author="熙熙" w:date="2025-09-08T11:26:23Z">
              <w:rPr>
                <w:sz w:val="24"/>
                <w:szCs w:val="24"/>
              </w:rPr>
            </w:rPrChange>
            <w14:textFill>
              <w14:solidFill>
                <w14:schemeClr w14:val="tx1"/>
              </w14:solidFill>
            </w14:textFill>
          </w:rPr>
          <w:t xml:space="preserve">3 </w:t>
        </w:r>
      </w:ins>
      <w:ins w:id="19804" w:author="小l" w:date="2025-05-27T14:00:24Z">
        <w:r>
          <w:rPr>
            <w:rFonts w:hint="eastAsia" w:ascii="仿宋" w:hAnsi="仿宋" w:eastAsia="仿宋" w:cs="仿宋"/>
            <w:color w:val="000000" w:themeColor="text1"/>
            <w:sz w:val="28"/>
            <w:szCs w:val="28"/>
            <w:highlight w:val="none"/>
            <w:rPrChange w:id="19805" w:author="熙熙" w:date="2025-09-08T11:26:23Z">
              <w:rPr>
                <w:rFonts w:hint="eastAsia" w:hAnsi="宋体"/>
                <w:sz w:val="24"/>
                <w:szCs w:val="24"/>
              </w:rPr>
            </w:rPrChange>
            <w14:textFill>
              <w14:solidFill>
                <w14:schemeClr w14:val="tx1"/>
              </w14:solidFill>
            </w14:textFill>
          </w:rPr>
          <w:t>大圆螺旋箍圆形的最大外径与混凝土保护层内侧相切，最小外径不应小于小圆螺旋箍的圆形外径且不应小于</w:t>
        </w:r>
      </w:ins>
      <w:ins w:id="19806" w:author="小l" w:date="2025-05-27T14:00:24Z">
        <w:r>
          <w:rPr>
            <w:rFonts w:hint="eastAsia" w:ascii="仿宋" w:hAnsi="仿宋" w:eastAsia="仿宋" w:cs="仿宋"/>
            <w:color w:val="000000" w:themeColor="text1"/>
            <w:sz w:val="28"/>
            <w:szCs w:val="28"/>
            <w:highlight w:val="none"/>
            <w:rPrChange w:id="19807" w:author="熙熙" w:date="2025-09-08T11:26:23Z">
              <w:rPr>
                <w:sz w:val="24"/>
                <w:szCs w:val="24"/>
              </w:rPr>
            </w:rPrChange>
            <w14:textFill>
              <w14:solidFill>
                <w14:schemeClr w14:val="tx1"/>
              </w14:solidFill>
            </w14:textFill>
          </w:rPr>
          <w:t>0.5D</w:t>
        </w:r>
      </w:ins>
      <w:ins w:id="19808" w:author="小l" w:date="2025-05-27T14:00:24Z">
        <w:r>
          <w:rPr>
            <w:rFonts w:hint="eastAsia" w:ascii="仿宋" w:hAnsi="仿宋" w:eastAsia="仿宋" w:cs="仿宋"/>
            <w:color w:val="000000" w:themeColor="text1"/>
            <w:sz w:val="28"/>
            <w:szCs w:val="28"/>
            <w:highlight w:val="none"/>
            <w:vertAlign w:val="subscript"/>
            <w:rPrChange w:id="19809" w:author="熙熙" w:date="2025-09-08T11:26:23Z">
              <w:rPr>
                <w:sz w:val="24"/>
                <w:szCs w:val="24"/>
                <w:vertAlign w:val="subscript"/>
              </w:rPr>
            </w:rPrChange>
            <w14:textFill>
              <w14:solidFill>
                <w14:schemeClr w14:val="tx1"/>
              </w14:solidFill>
            </w14:textFill>
          </w:rPr>
          <w:t>c</w:t>
        </w:r>
      </w:ins>
      <w:ins w:id="19810" w:author="小l" w:date="2025-05-27T14:00:24Z">
        <w:r>
          <w:rPr>
            <w:rFonts w:hint="eastAsia" w:ascii="仿宋" w:hAnsi="仿宋" w:eastAsia="仿宋" w:cs="仿宋"/>
            <w:color w:val="000000" w:themeColor="text1"/>
            <w:sz w:val="28"/>
            <w:szCs w:val="28"/>
            <w:highlight w:val="none"/>
            <w:rPrChange w:id="19811" w:author="熙熙" w:date="2025-09-08T11:26:23Z">
              <w:rPr>
                <w:rFonts w:hint="eastAsia" w:hAnsi="宋体"/>
                <w:sz w:val="24"/>
                <w:szCs w:val="24"/>
              </w:rPr>
            </w:rPrChange>
            <w14:textFill>
              <w14:solidFill>
                <w14:schemeClr w14:val="tx1"/>
              </w14:solidFill>
            </w14:textFill>
          </w:rPr>
          <w:t>，</w:t>
        </w:r>
      </w:ins>
      <w:ins w:id="19812" w:author="小l" w:date="2025-05-27T14:00:24Z">
        <w:r>
          <w:rPr>
            <w:rFonts w:hint="eastAsia" w:ascii="仿宋" w:hAnsi="仿宋" w:eastAsia="仿宋" w:cs="仿宋"/>
            <w:color w:val="000000" w:themeColor="text1"/>
            <w:sz w:val="28"/>
            <w:szCs w:val="28"/>
            <w:highlight w:val="none"/>
            <w:rPrChange w:id="19813" w:author="熙熙" w:date="2025-09-08T11:26:23Z">
              <w:rPr>
                <w:sz w:val="24"/>
                <w:szCs w:val="24"/>
              </w:rPr>
            </w:rPrChange>
            <w14:textFill>
              <w14:solidFill>
                <w14:schemeClr w14:val="tx1"/>
              </w14:solidFill>
            </w14:textFill>
          </w:rPr>
          <w:t>D</w:t>
        </w:r>
      </w:ins>
      <w:ins w:id="19814" w:author="小l" w:date="2025-05-27T14:00:24Z">
        <w:r>
          <w:rPr>
            <w:rFonts w:hint="eastAsia" w:ascii="仿宋" w:hAnsi="仿宋" w:eastAsia="仿宋" w:cs="仿宋"/>
            <w:color w:val="000000" w:themeColor="text1"/>
            <w:sz w:val="28"/>
            <w:szCs w:val="28"/>
            <w:highlight w:val="none"/>
            <w:vertAlign w:val="subscript"/>
            <w:rPrChange w:id="19815" w:author="熙熙" w:date="2025-09-08T11:26:23Z">
              <w:rPr>
                <w:sz w:val="24"/>
                <w:szCs w:val="24"/>
                <w:vertAlign w:val="subscript"/>
              </w:rPr>
            </w:rPrChange>
            <w14:textFill>
              <w14:solidFill>
                <w14:schemeClr w14:val="tx1"/>
              </w14:solidFill>
            </w14:textFill>
          </w:rPr>
          <w:t>c</w:t>
        </w:r>
      </w:ins>
      <w:ins w:id="19816" w:author="小l" w:date="2025-05-27T14:00:24Z">
        <w:r>
          <w:rPr>
            <w:rFonts w:hint="eastAsia" w:ascii="仿宋" w:hAnsi="仿宋" w:eastAsia="仿宋" w:cs="仿宋"/>
            <w:color w:val="000000" w:themeColor="text1"/>
            <w:sz w:val="28"/>
            <w:szCs w:val="28"/>
            <w:highlight w:val="none"/>
            <w:rPrChange w:id="19817" w:author="熙熙" w:date="2025-09-08T11:26:23Z">
              <w:rPr>
                <w:rFonts w:hint="eastAsia" w:hAnsi="宋体"/>
                <w:sz w:val="24"/>
                <w:szCs w:val="24"/>
              </w:rPr>
            </w:rPrChange>
            <w14:textFill>
              <w14:solidFill>
                <w14:schemeClr w14:val="tx1"/>
              </w14:solidFill>
            </w14:textFill>
          </w:rPr>
          <w:t>为方形截面高度扣除箍筋保护层厚度；</w:t>
        </w:r>
      </w:ins>
    </w:p>
    <w:p w14:paraId="6160D873">
      <w:pPr>
        <w:keepNext/>
        <w:keepLines/>
        <w:widowControl/>
        <w:wordWrap w:val="0"/>
        <w:spacing w:line="360" w:lineRule="auto"/>
        <w:ind w:left="815" w:leftChars="228" w:hanging="336" w:hangingChars="120"/>
        <w:rPr>
          <w:ins w:id="19819" w:author="小l" w:date="2025-05-27T14:00:24Z"/>
          <w:rFonts w:hint="eastAsia" w:ascii="仿宋" w:hAnsi="仿宋" w:eastAsia="仿宋" w:cs="仿宋"/>
          <w:color w:val="000000" w:themeColor="text1"/>
          <w:sz w:val="28"/>
          <w:szCs w:val="28"/>
          <w:highlight w:val="none"/>
          <w:rPrChange w:id="19820" w:author="熙熙" w:date="2025-09-08T11:26:23Z">
            <w:rPr>
              <w:ins w:id="19821" w:author="小l" w:date="2025-05-27T14:00:24Z"/>
              <w:sz w:val="24"/>
              <w:szCs w:val="24"/>
            </w:rPr>
          </w:rPrChange>
          <w14:textFill>
            <w14:solidFill>
              <w14:schemeClr w14:val="tx1"/>
            </w14:solidFill>
          </w14:textFill>
        </w:rPr>
        <w:pPrChange w:id="19818" w:author="张瀑 [2]" w:date="2025-06-01T08:27:06Z">
          <w:pPr>
            <w:spacing w:line="360" w:lineRule="auto"/>
            <w:ind w:left="815" w:leftChars="228" w:hanging="336" w:hangingChars="120"/>
          </w:pPr>
        </w:pPrChange>
      </w:pPr>
      <w:ins w:id="19822" w:author="小l" w:date="2025-05-27T14:00:24Z">
        <w:r>
          <w:rPr>
            <w:rFonts w:hint="eastAsia" w:ascii="仿宋" w:hAnsi="仿宋" w:eastAsia="仿宋" w:cs="仿宋"/>
            <w:color w:val="000000" w:themeColor="text1"/>
            <w:sz w:val="28"/>
            <w:szCs w:val="28"/>
            <w:highlight w:val="none"/>
            <w:rPrChange w:id="19823" w:author="熙熙" w:date="2025-09-08T11:26:23Z">
              <w:rPr>
                <w:sz w:val="24"/>
                <w:szCs w:val="24"/>
              </w:rPr>
            </w:rPrChange>
            <w14:textFill>
              <w14:solidFill>
                <w14:schemeClr w14:val="tx1"/>
              </w14:solidFill>
            </w14:textFill>
          </w:rPr>
          <w:t>4</w:t>
        </w:r>
      </w:ins>
      <w:ins w:id="19824" w:author="小l" w:date="2025-05-27T14:00:24Z">
        <w:r>
          <w:rPr>
            <w:rFonts w:hint="eastAsia" w:ascii="仿宋" w:hAnsi="仿宋" w:eastAsia="仿宋" w:cs="仿宋"/>
            <w:color w:val="000000" w:themeColor="text1"/>
            <w:sz w:val="28"/>
            <w:szCs w:val="28"/>
            <w:highlight w:val="none"/>
            <w:rPrChange w:id="19825" w:author="熙熙" w:date="2025-09-08T11:26:23Z">
              <w:rPr>
                <w:sz w:val="24"/>
                <w:szCs w:val="24"/>
              </w:rPr>
            </w:rPrChange>
            <w14:textFill>
              <w14:solidFill>
                <w14:schemeClr w14:val="tx1"/>
              </w14:solidFill>
            </w14:textFill>
          </w:rPr>
          <w:tab/>
        </w:r>
      </w:ins>
      <w:ins w:id="19826" w:author="小l" w:date="2025-05-27T14:00:24Z">
        <w:r>
          <w:rPr>
            <w:rFonts w:hint="eastAsia" w:ascii="仿宋" w:hAnsi="仿宋" w:eastAsia="仿宋" w:cs="仿宋"/>
            <w:color w:val="000000" w:themeColor="text1"/>
            <w:sz w:val="28"/>
            <w:szCs w:val="28"/>
            <w:highlight w:val="none"/>
            <w:rPrChange w:id="19827" w:author="熙熙" w:date="2025-09-08T11:26:23Z">
              <w:rPr>
                <w:rFonts w:hint="eastAsia" w:hAnsi="宋体"/>
                <w:sz w:val="24"/>
                <w:szCs w:val="24"/>
              </w:rPr>
            </w:rPrChange>
            <w14:textFill>
              <w14:solidFill>
                <w14:schemeClr w14:val="tx1"/>
              </w14:solidFill>
            </w14:textFill>
          </w:rPr>
          <w:t>小圆螺旋箍圆形的外径宜与保护层内侧两边相切，且不应大于</w:t>
        </w:r>
      </w:ins>
      <w:ins w:id="19828" w:author="小l" w:date="2025-05-27T14:00:24Z">
        <w:r>
          <w:rPr>
            <w:rFonts w:hint="eastAsia" w:ascii="仿宋" w:hAnsi="仿宋" w:eastAsia="仿宋" w:cs="仿宋"/>
            <w:color w:val="000000" w:themeColor="text1"/>
            <w:sz w:val="28"/>
            <w:szCs w:val="28"/>
            <w:highlight w:val="none"/>
            <w:rPrChange w:id="19829" w:author="熙熙" w:date="2025-09-08T11:26:23Z">
              <w:rPr>
                <w:sz w:val="24"/>
                <w:szCs w:val="24"/>
              </w:rPr>
            </w:rPrChange>
            <w14:textFill>
              <w14:solidFill>
                <w14:schemeClr w14:val="tx1"/>
              </w14:solidFill>
            </w14:textFill>
          </w:rPr>
          <w:t>0.5D</w:t>
        </w:r>
      </w:ins>
      <w:ins w:id="19830" w:author="小l" w:date="2025-05-27T14:00:24Z">
        <w:r>
          <w:rPr>
            <w:rFonts w:hint="eastAsia" w:ascii="仿宋" w:hAnsi="仿宋" w:eastAsia="仿宋" w:cs="仿宋"/>
            <w:color w:val="000000" w:themeColor="text1"/>
            <w:sz w:val="28"/>
            <w:szCs w:val="28"/>
            <w:highlight w:val="none"/>
            <w:vertAlign w:val="subscript"/>
            <w:rPrChange w:id="19831" w:author="熙熙" w:date="2025-09-08T11:26:23Z">
              <w:rPr>
                <w:sz w:val="24"/>
                <w:szCs w:val="24"/>
                <w:vertAlign w:val="subscript"/>
              </w:rPr>
            </w:rPrChange>
            <w14:textFill>
              <w14:solidFill>
                <w14:schemeClr w14:val="tx1"/>
              </w14:solidFill>
            </w14:textFill>
          </w:rPr>
          <w:t>c</w:t>
        </w:r>
      </w:ins>
      <w:ins w:id="19832" w:author="小l" w:date="2025-05-27T14:00:24Z">
        <w:r>
          <w:rPr>
            <w:rFonts w:hint="eastAsia" w:ascii="仿宋" w:hAnsi="仿宋" w:eastAsia="仿宋" w:cs="仿宋"/>
            <w:color w:val="000000" w:themeColor="text1"/>
            <w:sz w:val="28"/>
            <w:szCs w:val="28"/>
            <w:highlight w:val="none"/>
            <w:rPrChange w:id="19833" w:author="熙熙" w:date="2025-09-08T11:26:23Z">
              <w:rPr>
                <w:rFonts w:hint="eastAsia" w:hAnsi="宋体"/>
                <w:sz w:val="24"/>
                <w:szCs w:val="24"/>
              </w:rPr>
            </w:rPrChange>
            <w14:textFill>
              <w14:solidFill>
                <w14:schemeClr w14:val="tx1"/>
              </w14:solidFill>
            </w14:textFill>
          </w:rPr>
          <w:t>，宜取</w:t>
        </w:r>
      </w:ins>
      <w:ins w:id="19834" w:author="小l" w:date="2025-05-27T14:00:24Z"/>
      <w:ins w:id="19836" w:author="小l" w:date="2025-05-27T14:00:24Z"/>
      <w:ins w:id="19838" w:author="小l" w:date="2025-05-27T14:00:24Z"/>
      <w:ins w:id="19840" w:author="小l" w:date="2025-05-27T14:00:24Z">
        <w:r>
          <w:rPr>
            <w:rFonts w:hint="eastAsia" w:ascii="仿宋" w:hAnsi="仿宋" w:eastAsia="仿宋" w:cs="仿宋"/>
            <w:color w:val="000000" w:themeColor="text1"/>
            <w:position w:val="-24"/>
            <w:sz w:val="28"/>
            <w:szCs w:val="28"/>
            <w:highlight w:val="none"/>
            <w:lang w:eastAsia="zh-TW"/>
            <w:rPrChange w:id="19843" w:author="熙熙" w:date="2025-09-08T11:26:23Z">
              <w:rPr>
                <w:position w:val="-24"/>
                <w:sz w:val="24"/>
                <w:szCs w:val="24"/>
                <w:lang w:eastAsia="zh-TW"/>
              </w:rPr>
            </w:rPrChange>
            <w14:textFill>
              <w14:solidFill>
                <w14:schemeClr w14:val="tx1"/>
              </w14:solidFill>
            </w14:textFill>
          </w:rPr>
          <w:object>
            <v:shape id="_x0000_i1065" o:spt="75" type="#_x0000_t75" style="height:31.2pt;width:85.8pt;" o:ole="t" filled="f" o:preferrelative="t" stroked="f" coordsize="21600,21600">
              <v:path/>
              <v:fill on="f" focussize="0,0"/>
              <v:stroke on="f" joinstyle="miter"/>
              <v:imagedata r:id="rId129" o:title=""/>
              <o:lock v:ext="edit" aspectratio="t"/>
              <w10:wrap type="none"/>
              <w10:anchorlock/>
            </v:shape>
            <o:OLEObject Type="Embed" ProgID="Equation.3" ShapeID="_x0000_i1065" DrawAspect="Content" ObjectID="_1468075765" r:id="rId128">
              <o:LockedField>false</o:LockedField>
            </o:OLEObject>
          </w:object>
        </w:r>
      </w:ins>
      <w:ins w:id="19844" w:author="小l" w:date="2025-05-27T14:00:24Z"/>
      <w:ins w:id="19846" w:author="小l" w:date="2025-05-27T14:00:24Z">
        <w:r>
          <w:rPr>
            <w:rFonts w:hint="eastAsia" w:ascii="仿宋" w:hAnsi="仿宋" w:eastAsia="仿宋" w:cs="仿宋"/>
            <w:color w:val="000000" w:themeColor="text1"/>
            <w:sz w:val="28"/>
            <w:szCs w:val="28"/>
            <w:highlight w:val="none"/>
            <w:rPrChange w:id="19847" w:author="熙熙" w:date="2025-09-08T11:26:23Z">
              <w:rPr>
                <w:rFonts w:hint="eastAsia" w:hAnsi="宋体"/>
                <w:sz w:val="24"/>
                <w:szCs w:val="24"/>
              </w:rPr>
            </w:rPrChange>
            <w14:textFill>
              <w14:solidFill>
                <w14:schemeClr w14:val="tx1"/>
              </w14:solidFill>
            </w14:textFill>
          </w:rPr>
          <w:t>；</w:t>
        </w:r>
      </w:ins>
    </w:p>
    <w:p w14:paraId="2D22FB8D">
      <w:pPr>
        <w:keepNext/>
        <w:keepLines/>
        <w:widowControl/>
        <w:wordWrap w:val="0"/>
        <w:spacing w:line="360" w:lineRule="auto"/>
        <w:ind w:left="768" w:hanging="896" w:hangingChars="320"/>
        <w:rPr>
          <w:ins w:id="19849" w:author="小l" w:date="2025-05-27T14:00:24Z"/>
          <w:rFonts w:hint="eastAsia" w:ascii="仿宋" w:hAnsi="仿宋" w:eastAsia="仿宋" w:cs="仿宋"/>
          <w:color w:val="000000" w:themeColor="text1"/>
          <w:sz w:val="28"/>
          <w:szCs w:val="28"/>
          <w:highlight w:val="none"/>
          <w:rPrChange w:id="19850" w:author="熙熙" w:date="2025-09-08T11:26:23Z">
            <w:rPr>
              <w:ins w:id="19851" w:author="小l" w:date="2025-05-27T14:00:24Z"/>
              <w:sz w:val="24"/>
              <w:szCs w:val="24"/>
            </w:rPr>
          </w:rPrChange>
          <w14:textFill>
            <w14:solidFill>
              <w14:schemeClr w14:val="tx1"/>
            </w14:solidFill>
          </w14:textFill>
        </w:rPr>
        <w:pPrChange w:id="19848" w:author="张瀑 [2]" w:date="2025-06-01T08:27:06Z">
          <w:pPr>
            <w:spacing w:line="360" w:lineRule="auto"/>
            <w:ind w:left="768" w:hanging="896" w:hangingChars="320"/>
          </w:pPr>
        </w:pPrChange>
      </w:pPr>
      <w:ins w:id="19852" w:author="小l" w:date="2025-05-27T14:00:24Z">
        <w:r>
          <w:rPr>
            <w:rFonts w:hint="eastAsia" w:ascii="仿宋" w:hAnsi="仿宋" w:eastAsia="仿宋" w:cs="仿宋"/>
            <w:color w:val="000000" w:themeColor="text1"/>
            <w:sz w:val="28"/>
            <w:szCs w:val="28"/>
            <w:highlight w:val="none"/>
            <w:rPrChange w:id="19853" w:author="熙熙" w:date="2025-09-08T11:26:23Z">
              <w:rPr>
                <w:sz w:val="24"/>
                <w:szCs w:val="24"/>
              </w:rPr>
            </w:rPrChange>
            <w14:textFill>
              <w14:solidFill>
                <w14:schemeClr w14:val="tx1"/>
              </w14:solidFill>
            </w14:textFill>
          </w:rPr>
          <w:t xml:space="preserve">    5  </w:t>
        </w:r>
      </w:ins>
      <w:ins w:id="19854" w:author="小l" w:date="2025-05-27T14:00:24Z">
        <w:r>
          <w:rPr>
            <w:rFonts w:hint="eastAsia" w:ascii="仿宋" w:hAnsi="仿宋" w:eastAsia="仿宋" w:cs="仿宋"/>
            <w:color w:val="000000" w:themeColor="text1"/>
            <w:sz w:val="28"/>
            <w:szCs w:val="28"/>
            <w:highlight w:val="none"/>
            <w:rPrChange w:id="19855" w:author="熙熙" w:date="2025-09-08T11:26:23Z">
              <w:rPr>
                <w:rFonts w:hint="eastAsia" w:hAnsi="宋体"/>
                <w:sz w:val="24"/>
                <w:szCs w:val="24"/>
              </w:rPr>
            </w:rPrChange>
            <w14:textFill>
              <w14:solidFill>
                <w14:schemeClr w14:val="tx1"/>
              </w14:solidFill>
            </w14:textFill>
          </w:rPr>
          <w:t>多螺箍筋柱应采用方形截面，且截面边长不应小于</w:t>
        </w:r>
      </w:ins>
      <w:ins w:id="19856" w:author="小l" w:date="2025-05-27T14:00:24Z">
        <w:r>
          <w:rPr>
            <w:rFonts w:hint="eastAsia" w:ascii="仿宋" w:hAnsi="仿宋" w:eastAsia="仿宋" w:cs="仿宋"/>
            <w:color w:val="000000" w:themeColor="text1"/>
            <w:sz w:val="28"/>
            <w:szCs w:val="28"/>
            <w:highlight w:val="none"/>
            <w:rPrChange w:id="19857" w:author="熙熙" w:date="2025-09-08T11:26:23Z">
              <w:rPr>
                <w:sz w:val="24"/>
                <w:szCs w:val="24"/>
              </w:rPr>
            </w:rPrChange>
            <w14:textFill>
              <w14:solidFill>
                <w14:schemeClr w14:val="tx1"/>
              </w14:solidFill>
            </w14:textFill>
          </w:rPr>
          <w:t>600mm</w:t>
        </w:r>
      </w:ins>
      <w:ins w:id="19858" w:author="小l" w:date="2025-05-27T14:00:24Z">
        <w:r>
          <w:rPr>
            <w:rFonts w:hint="eastAsia" w:ascii="仿宋" w:hAnsi="仿宋" w:eastAsia="仿宋" w:cs="仿宋"/>
            <w:color w:val="000000" w:themeColor="text1"/>
            <w:sz w:val="28"/>
            <w:szCs w:val="28"/>
            <w:highlight w:val="none"/>
            <w:rPrChange w:id="19859" w:author="熙熙" w:date="2025-09-08T11:26:23Z">
              <w:rPr>
                <w:rFonts w:hint="eastAsia" w:hAnsi="宋体"/>
                <w:sz w:val="24"/>
                <w:szCs w:val="24"/>
              </w:rPr>
            </w:rPrChange>
            <w14:textFill>
              <w14:solidFill>
                <w14:schemeClr w14:val="tx1"/>
              </w14:solidFill>
            </w14:textFill>
          </w:rPr>
          <w:t>，小圆螺旋箍的圆形外径不宜小于</w:t>
        </w:r>
      </w:ins>
      <w:ins w:id="19860" w:author="小l" w:date="2025-05-27T14:00:24Z">
        <w:r>
          <w:rPr>
            <w:rFonts w:hint="eastAsia" w:ascii="仿宋" w:hAnsi="仿宋" w:eastAsia="仿宋" w:cs="仿宋"/>
            <w:color w:val="000000" w:themeColor="text1"/>
            <w:sz w:val="28"/>
            <w:szCs w:val="28"/>
            <w:highlight w:val="none"/>
            <w:rPrChange w:id="19861" w:author="熙熙" w:date="2025-09-08T11:26:23Z">
              <w:rPr>
                <w:sz w:val="24"/>
                <w:szCs w:val="24"/>
              </w:rPr>
            </w:rPrChange>
            <w14:textFill>
              <w14:solidFill>
                <w14:schemeClr w14:val="tx1"/>
              </w14:solidFill>
            </w14:textFill>
          </w:rPr>
          <w:t>120mm</w:t>
        </w:r>
      </w:ins>
      <w:ins w:id="19862" w:author="小l" w:date="2025-05-27T14:00:24Z">
        <w:r>
          <w:rPr>
            <w:rFonts w:hint="eastAsia" w:ascii="仿宋" w:hAnsi="仿宋" w:eastAsia="仿宋" w:cs="仿宋"/>
            <w:color w:val="000000" w:themeColor="text1"/>
            <w:sz w:val="28"/>
            <w:szCs w:val="28"/>
            <w:highlight w:val="none"/>
            <w:rPrChange w:id="19863" w:author="熙熙" w:date="2025-09-08T11:26:23Z">
              <w:rPr>
                <w:rFonts w:hint="eastAsia"/>
                <w:sz w:val="24"/>
                <w:szCs w:val="24"/>
              </w:rPr>
            </w:rPrChange>
            <w14:textFill>
              <w14:solidFill>
                <w14:schemeClr w14:val="tx1"/>
              </w14:solidFill>
            </w14:textFill>
          </w:rPr>
          <w:t>；</w:t>
        </w:r>
      </w:ins>
    </w:p>
    <w:p w14:paraId="6C043936">
      <w:pPr>
        <w:keepNext/>
        <w:keepLines/>
        <w:widowControl/>
        <w:tabs>
          <w:tab w:val="left" w:pos="180"/>
          <w:tab w:val="left" w:pos="540"/>
          <w:tab w:val="left" w:pos="1080"/>
        </w:tabs>
        <w:wordWrap w:val="0"/>
        <w:spacing w:line="360" w:lineRule="auto"/>
        <w:ind w:left="815" w:leftChars="228" w:hanging="336" w:hangingChars="120"/>
        <w:rPr>
          <w:ins w:id="19865" w:author="小l" w:date="2025-05-27T14:00:24Z"/>
          <w:rFonts w:hint="eastAsia" w:ascii="仿宋" w:hAnsi="仿宋" w:eastAsia="仿宋" w:cs="仿宋"/>
          <w:color w:val="000000" w:themeColor="text1"/>
          <w:sz w:val="28"/>
          <w:szCs w:val="28"/>
          <w:highlight w:val="none"/>
          <w:rPrChange w:id="19866" w:author="熙熙" w:date="2025-09-08T11:26:23Z">
            <w:rPr>
              <w:ins w:id="19867" w:author="小l" w:date="2025-05-27T14:00:24Z"/>
              <w:sz w:val="24"/>
              <w:szCs w:val="24"/>
            </w:rPr>
          </w:rPrChange>
          <w14:textFill>
            <w14:solidFill>
              <w14:schemeClr w14:val="tx1"/>
            </w14:solidFill>
          </w14:textFill>
        </w:rPr>
        <w:pPrChange w:id="19864" w:author="张瀑 [2]" w:date="2025-06-01T08:27:06Z">
          <w:pPr>
            <w:tabs>
              <w:tab w:val="left" w:pos="180"/>
              <w:tab w:val="left" w:pos="540"/>
              <w:tab w:val="left" w:pos="1080"/>
            </w:tabs>
            <w:spacing w:line="360" w:lineRule="auto"/>
            <w:ind w:left="815" w:leftChars="228" w:hanging="336" w:hangingChars="120"/>
          </w:pPr>
        </w:pPrChange>
      </w:pPr>
      <w:ins w:id="19868" w:author="小l" w:date="2025-05-27T14:00:24Z">
        <w:r>
          <w:rPr>
            <w:rFonts w:hint="eastAsia" w:ascii="仿宋" w:hAnsi="仿宋" w:eastAsia="仿宋" w:cs="仿宋"/>
            <w:color w:val="000000" w:themeColor="text1"/>
            <w:sz w:val="28"/>
            <w:szCs w:val="28"/>
            <w:highlight w:val="none"/>
            <w:rPrChange w:id="19869" w:author="熙熙" w:date="2025-09-08T11:26:23Z">
              <w:rPr>
                <w:sz w:val="24"/>
                <w:szCs w:val="24"/>
              </w:rPr>
            </w:rPrChange>
            <w14:textFill>
              <w14:solidFill>
                <w14:schemeClr w14:val="tx1"/>
              </w14:solidFill>
            </w14:textFill>
          </w:rPr>
          <w:t xml:space="preserve">6  </w:t>
        </w:r>
      </w:ins>
      <w:ins w:id="19870" w:author="小l" w:date="2025-05-27T14:00:24Z">
        <w:r>
          <w:rPr>
            <w:rFonts w:hint="eastAsia" w:ascii="仿宋" w:hAnsi="仿宋" w:eastAsia="仿宋" w:cs="仿宋"/>
            <w:color w:val="000000" w:themeColor="text1"/>
            <w:sz w:val="28"/>
            <w:szCs w:val="28"/>
            <w:highlight w:val="none"/>
            <w:rPrChange w:id="19871" w:author="熙熙" w:date="2025-09-08T11:26:23Z">
              <w:rPr>
                <w:rFonts w:hint="eastAsia" w:hAnsi="宋体"/>
                <w:sz w:val="24"/>
                <w:szCs w:val="24"/>
              </w:rPr>
            </w:rPrChange>
            <w14:textFill>
              <w14:solidFill>
                <w14:schemeClr w14:val="tx1"/>
              </w14:solidFill>
            </w14:textFill>
          </w:rPr>
          <w:t>多螺箍筋的直径不应小于</w:t>
        </w:r>
      </w:ins>
      <w:ins w:id="19872" w:author="小l" w:date="2025-05-27T14:00:24Z">
        <w:r>
          <w:rPr>
            <w:rFonts w:hint="eastAsia" w:ascii="仿宋" w:hAnsi="仿宋" w:eastAsia="仿宋" w:cs="仿宋"/>
            <w:color w:val="000000" w:themeColor="text1"/>
            <w:sz w:val="28"/>
            <w:szCs w:val="28"/>
            <w:highlight w:val="none"/>
            <w:rPrChange w:id="19873" w:author="熙熙" w:date="2025-09-08T11:26:23Z">
              <w:rPr>
                <w:sz w:val="24"/>
                <w:szCs w:val="24"/>
              </w:rPr>
            </w:rPrChange>
            <w14:textFill>
              <w14:solidFill>
                <w14:schemeClr w14:val="tx1"/>
              </w14:solidFill>
            </w14:textFill>
          </w:rPr>
          <w:t>6mm</w:t>
        </w:r>
      </w:ins>
      <w:ins w:id="19874" w:author="小l" w:date="2025-05-27T14:00:24Z">
        <w:r>
          <w:rPr>
            <w:rFonts w:hint="eastAsia" w:ascii="仿宋" w:hAnsi="仿宋" w:eastAsia="仿宋" w:cs="仿宋"/>
            <w:color w:val="000000" w:themeColor="text1"/>
            <w:sz w:val="28"/>
            <w:szCs w:val="28"/>
            <w:highlight w:val="none"/>
            <w:rPrChange w:id="19875" w:author="熙熙" w:date="2025-09-08T11:26:23Z">
              <w:rPr>
                <w:rFonts w:hint="eastAsia" w:hAnsi="宋体"/>
                <w:sz w:val="24"/>
                <w:szCs w:val="24"/>
              </w:rPr>
            </w:rPrChange>
            <w14:textFill>
              <w14:solidFill>
                <w14:schemeClr w14:val="tx1"/>
              </w14:solidFill>
            </w14:textFill>
          </w:rPr>
          <w:t>，不宜大于</w:t>
        </w:r>
      </w:ins>
      <w:ins w:id="19876" w:author="小l" w:date="2025-05-27T14:00:24Z">
        <w:r>
          <w:rPr>
            <w:rFonts w:hint="eastAsia" w:ascii="仿宋" w:hAnsi="仿宋" w:eastAsia="仿宋" w:cs="仿宋"/>
            <w:color w:val="000000" w:themeColor="text1"/>
            <w:sz w:val="28"/>
            <w:szCs w:val="28"/>
            <w:highlight w:val="none"/>
            <w:rPrChange w:id="19877" w:author="熙熙" w:date="2025-09-08T11:26:23Z">
              <w:rPr>
                <w:sz w:val="24"/>
                <w:szCs w:val="24"/>
              </w:rPr>
            </w:rPrChange>
            <w14:textFill>
              <w14:solidFill>
                <w14:schemeClr w14:val="tx1"/>
              </w14:solidFill>
            </w14:textFill>
          </w:rPr>
          <w:t>25mm</w:t>
        </w:r>
      </w:ins>
      <w:ins w:id="19878" w:author="小l" w:date="2025-05-27T14:00:24Z">
        <w:r>
          <w:rPr>
            <w:rFonts w:hint="eastAsia" w:ascii="仿宋" w:hAnsi="仿宋" w:eastAsia="仿宋" w:cs="仿宋"/>
            <w:color w:val="000000" w:themeColor="text1"/>
            <w:sz w:val="28"/>
            <w:szCs w:val="28"/>
            <w:highlight w:val="none"/>
            <w:rPrChange w:id="19879" w:author="熙熙" w:date="2025-09-08T11:26:23Z">
              <w:rPr>
                <w:rFonts w:hint="eastAsia" w:hAnsi="宋体"/>
                <w:sz w:val="24"/>
                <w:szCs w:val="24"/>
              </w:rPr>
            </w:rPrChange>
            <w14:textFill>
              <w14:solidFill>
                <w14:schemeClr w14:val="tx1"/>
              </w14:solidFill>
            </w14:textFill>
          </w:rPr>
          <w:t>。</w:t>
        </w:r>
      </w:ins>
    </w:p>
    <w:p w14:paraId="51C13EBC">
      <w:pPr>
        <w:keepNext/>
        <w:keepLines/>
        <w:widowControl/>
        <w:wordWrap w:val="0"/>
        <w:autoSpaceDE/>
        <w:autoSpaceDN/>
        <w:adjustRightInd/>
        <w:spacing w:line="360" w:lineRule="auto"/>
        <w:jc w:val="left"/>
        <w:rPr>
          <w:ins w:id="19881" w:author="小l" w:date="2025-05-27T14:00:24Z"/>
          <w:rFonts w:hint="eastAsia" w:ascii="仿宋" w:hAnsi="仿宋" w:eastAsia="仿宋" w:cs="仿宋"/>
          <w:color w:val="000000" w:themeColor="text1"/>
          <w:kern w:val="0"/>
          <w:sz w:val="28"/>
          <w:szCs w:val="28"/>
          <w:highlight w:val="none"/>
          <w:rPrChange w:id="19882" w:author="熙熙" w:date="2025-09-08T11:26:23Z">
            <w:rPr>
              <w:ins w:id="19883" w:author="小l" w:date="2025-05-27T14:00:24Z"/>
              <w:rFonts w:hAnsi="宋体"/>
              <w:kern w:val="0"/>
              <w:sz w:val="24"/>
              <w:szCs w:val="24"/>
            </w:rPr>
          </w:rPrChange>
          <w14:textFill>
            <w14:solidFill>
              <w14:schemeClr w14:val="tx1"/>
            </w14:solidFill>
          </w14:textFill>
        </w:rPr>
        <w:pPrChange w:id="19880" w:author="张瀑 [2]" w:date="2025-06-01T08:27:06Z">
          <w:pPr>
            <w:autoSpaceDE w:val="0"/>
            <w:autoSpaceDN w:val="0"/>
            <w:adjustRightInd w:val="0"/>
            <w:spacing w:line="360" w:lineRule="auto"/>
            <w:jc w:val="left"/>
          </w:pPr>
        </w:pPrChange>
      </w:pPr>
      <w:ins w:id="19884" w:author="小l" w:date="2025-05-27T14:00:24Z">
        <w:r>
          <w:rPr>
            <w:rFonts w:hint="eastAsia" w:ascii="仿宋" w:hAnsi="仿宋" w:eastAsia="仿宋" w:cs="仿宋"/>
            <w:color w:val="000000" w:themeColor="text1"/>
            <w:sz w:val="28"/>
            <w:szCs w:val="28"/>
            <w:highlight w:val="none"/>
            <w:lang w:val="en-US" w:eastAsia="zh-CN"/>
            <w:rPrChange w:id="19885" w:author="熙熙" w:date="2025-09-08T11:26:23Z">
              <w:rPr>
                <w:rFonts w:hint="eastAsia"/>
                <w:sz w:val="24"/>
                <w:szCs w:val="24"/>
                <w:lang w:val="en-US" w:eastAsia="zh-CN"/>
              </w:rPr>
            </w:rPrChange>
            <w14:textFill>
              <w14:solidFill>
                <w14:schemeClr w14:val="tx1"/>
              </w14:solidFill>
            </w14:textFill>
          </w:rPr>
          <w:t>A</w:t>
        </w:r>
      </w:ins>
      <w:ins w:id="19886" w:author="小l" w:date="2025-05-27T14:00:24Z">
        <w:r>
          <w:rPr>
            <w:rFonts w:hint="eastAsia" w:ascii="仿宋" w:hAnsi="仿宋" w:eastAsia="仿宋" w:cs="仿宋"/>
            <w:color w:val="000000" w:themeColor="text1"/>
            <w:sz w:val="28"/>
            <w:szCs w:val="28"/>
            <w:highlight w:val="none"/>
            <w:rPrChange w:id="19887" w:author="熙熙" w:date="2025-09-08T11:26:23Z">
              <w:rPr>
                <w:rFonts w:hint="eastAsia"/>
                <w:sz w:val="24"/>
                <w:szCs w:val="24"/>
              </w:rPr>
            </w:rPrChange>
            <w14:textFill>
              <w14:solidFill>
                <w14:schemeClr w14:val="tx1"/>
              </w14:solidFill>
            </w14:textFill>
          </w:rPr>
          <w:t>.</w:t>
        </w:r>
      </w:ins>
      <w:ins w:id="19888" w:author="小l" w:date="2025-05-27T14:00:24Z">
        <w:r>
          <w:rPr>
            <w:rFonts w:hint="eastAsia" w:ascii="仿宋" w:hAnsi="仿宋" w:eastAsia="仿宋" w:cs="仿宋"/>
            <w:color w:val="000000" w:themeColor="text1"/>
            <w:sz w:val="28"/>
            <w:szCs w:val="28"/>
            <w:highlight w:val="none"/>
            <w:lang w:val="en-US" w:eastAsia="zh-CN"/>
            <w:rPrChange w:id="19889" w:author="熙熙" w:date="2025-09-08T11:26:23Z">
              <w:rPr>
                <w:rFonts w:hint="eastAsia"/>
                <w:sz w:val="24"/>
                <w:szCs w:val="24"/>
                <w:lang w:val="en-US" w:eastAsia="zh-CN"/>
              </w:rPr>
            </w:rPrChange>
            <w14:textFill>
              <w14:solidFill>
                <w14:schemeClr w14:val="tx1"/>
              </w14:solidFill>
            </w14:textFill>
          </w:rPr>
          <w:t>0</w:t>
        </w:r>
      </w:ins>
      <w:ins w:id="19890" w:author="小l" w:date="2025-05-27T14:00:24Z">
        <w:r>
          <w:rPr>
            <w:rFonts w:hint="eastAsia" w:ascii="仿宋" w:hAnsi="仿宋" w:eastAsia="仿宋" w:cs="仿宋"/>
            <w:color w:val="000000" w:themeColor="text1"/>
            <w:sz w:val="28"/>
            <w:szCs w:val="28"/>
            <w:highlight w:val="none"/>
            <w:rPrChange w:id="19891" w:author="熙熙" w:date="2025-09-08T11:26:23Z">
              <w:rPr>
                <w:rFonts w:hint="eastAsia"/>
                <w:sz w:val="24"/>
                <w:szCs w:val="24"/>
              </w:rPr>
            </w:rPrChange>
            <w14:textFill>
              <w14:solidFill>
                <w14:schemeClr w14:val="tx1"/>
              </w14:solidFill>
            </w14:textFill>
          </w:rPr>
          <w:t>.</w:t>
        </w:r>
      </w:ins>
      <w:ins w:id="19892" w:author="小l" w:date="2025-05-27T14:00:24Z">
        <w:r>
          <w:rPr>
            <w:rFonts w:hint="eastAsia" w:ascii="仿宋" w:hAnsi="仿宋" w:eastAsia="仿宋" w:cs="仿宋"/>
            <w:color w:val="000000" w:themeColor="text1"/>
            <w:sz w:val="28"/>
            <w:szCs w:val="28"/>
            <w:highlight w:val="none"/>
            <w:rPrChange w:id="19893" w:author="熙熙" w:date="2025-09-08T11:26:23Z">
              <w:rPr>
                <w:sz w:val="24"/>
                <w:szCs w:val="24"/>
              </w:rPr>
            </w:rPrChange>
            <w14:textFill>
              <w14:solidFill>
                <w14:schemeClr w14:val="tx1"/>
              </w14:solidFill>
            </w14:textFill>
          </w:rPr>
          <w:t>5</w:t>
        </w:r>
      </w:ins>
      <w:ins w:id="19894" w:author="小l" w:date="2025-05-27T14:00:24Z">
        <w:r>
          <w:rPr>
            <w:rFonts w:hint="eastAsia" w:ascii="仿宋" w:hAnsi="仿宋" w:eastAsia="仿宋" w:cs="仿宋"/>
            <w:color w:val="000000" w:themeColor="text1"/>
            <w:sz w:val="28"/>
            <w:szCs w:val="28"/>
            <w:highlight w:val="none"/>
            <w:rPrChange w:id="19895" w:author="熙熙" w:date="2025-09-08T11:26:23Z">
              <w:rPr>
                <w:rFonts w:hint="eastAsia"/>
                <w:sz w:val="24"/>
                <w:szCs w:val="24"/>
              </w:rPr>
            </w:rPrChange>
            <w14:textFill>
              <w14:solidFill>
                <w14:schemeClr w14:val="tx1"/>
              </w14:solidFill>
            </w14:textFill>
          </w:rPr>
          <w:t>　</w:t>
        </w:r>
      </w:ins>
      <w:ins w:id="19896" w:author="小l" w:date="2025-05-27T14:00:24Z">
        <w:r>
          <w:rPr>
            <w:rFonts w:hint="eastAsia" w:ascii="仿宋" w:hAnsi="仿宋" w:eastAsia="仿宋" w:cs="仿宋"/>
            <w:color w:val="000000" w:themeColor="text1"/>
            <w:sz w:val="28"/>
            <w:szCs w:val="28"/>
            <w:highlight w:val="none"/>
            <w:rPrChange w:id="19897" w:author="熙熙" w:date="2025-09-08T11:26:23Z">
              <w:rPr>
                <w:rFonts w:hint="eastAsia" w:ascii="宋体" w:hAnsi="宋体"/>
                <w:sz w:val="24"/>
                <w:szCs w:val="24"/>
              </w:rPr>
            </w:rPrChange>
            <w14:textFill>
              <w14:solidFill>
                <w14:schemeClr w14:val="tx1"/>
              </w14:solidFill>
            </w14:textFill>
          </w:rPr>
          <w:t>多螺箍筋</w:t>
        </w:r>
      </w:ins>
      <w:ins w:id="19898" w:author="小l" w:date="2025-05-27T14:00:24Z">
        <w:r>
          <w:rPr>
            <w:rFonts w:hint="eastAsia" w:ascii="仿宋" w:hAnsi="仿宋" w:eastAsia="仿宋" w:cs="仿宋"/>
            <w:color w:val="000000" w:themeColor="text1"/>
            <w:kern w:val="0"/>
            <w:sz w:val="28"/>
            <w:szCs w:val="28"/>
            <w:highlight w:val="none"/>
            <w:rPrChange w:id="19899" w:author="熙熙" w:date="2025-09-08T11:26:23Z">
              <w:rPr>
                <w:rFonts w:hint="eastAsia" w:ascii="宋体" w:hAnsi="宋体"/>
                <w:kern w:val="0"/>
                <w:sz w:val="24"/>
                <w:szCs w:val="24"/>
              </w:rPr>
            </w:rPrChange>
            <w14:textFill>
              <w14:solidFill>
                <w14:schemeClr w14:val="tx1"/>
              </w14:solidFill>
            </w14:textFill>
          </w:rPr>
          <w:t>柱箍筋加密区的体积配箍率，按大、小螺旋箍筋分别计算，</w:t>
        </w:r>
      </w:ins>
      <w:ins w:id="19900" w:author="小l" w:date="2025-05-27T14:00:24Z">
        <w:r>
          <w:rPr>
            <w:rFonts w:hint="eastAsia" w:ascii="仿宋" w:hAnsi="仿宋" w:eastAsia="仿宋" w:cs="仿宋"/>
            <w:color w:val="000000" w:themeColor="text1"/>
            <w:kern w:val="0"/>
            <w:sz w:val="28"/>
            <w:szCs w:val="28"/>
            <w:highlight w:val="none"/>
            <w:rPrChange w:id="19901" w:author="熙熙" w:date="2025-09-08T11:26:23Z">
              <w:rPr>
                <w:rFonts w:hint="eastAsia" w:hAnsi="宋体"/>
                <w:kern w:val="0"/>
                <w:sz w:val="24"/>
                <w:szCs w:val="24"/>
              </w:rPr>
            </w:rPrChange>
            <w14:textFill>
              <w14:solidFill>
                <w14:schemeClr w14:val="tx1"/>
              </w14:solidFill>
            </w14:textFill>
          </w:rPr>
          <w:t>且均应符合</w:t>
        </w:r>
      </w:ins>
      <w:ins w:id="19902" w:author="小l" w:date="2025-05-27T14:00:24Z">
        <w:r>
          <w:rPr>
            <w:rFonts w:hint="eastAsia" w:ascii="仿宋" w:hAnsi="仿宋" w:eastAsia="仿宋" w:cs="仿宋"/>
            <w:color w:val="000000" w:themeColor="text1"/>
            <w:sz w:val="28"/>
            <w:szCs w:val="28"/>
            <w:highlight w:val="none"/>
            <w:rPrChange w:id="19903" w:author="熙熙" w:date="2025-09-08T11:26:23Z">
              <w:rPr>
                <w:rFonts w:hint="eastAsia" w:hAnsi="宋体"/>
                <w:sz w:val="24"/>
                <w:szCs w:val="24"/>
              </w:rPr>
            </w:rPrChange>
            <w14:textFill>
              <w14:solidFill>
                <w14:schemeClr w14:val="tx1"/>
              </w14:solidFill>
            </w14:textFill>
          </w:rPr>
          <w:t>《</w:t>
        </w:r>
      </w:ins>
      <w:ins w:id="19904" w:author="小l" w:date="2025-05-27T14:00:24Z">
        <w:del w:id="19905" w:author="张瀑 [2]" w:date="2025-06-21T16:46:02Z">
          <w:r>
            <w:rPr>
              <w:rFonts w:hint="eastAsia" w:ascii="仿宋" w:hAnsi="仿宋" w:eastAsia="仿宋" w:cs="仿宋"/>
              <w:color w:val="000000" w:themeColor="text1"/>
              <w:sz w:val="28"/>
              <w:szCs w:val="28"/>
              <w:highlight w:val="none"/>
              <w:rPrChange w:id="19906" w:author="熙熙" w:date="2025-09-08T11:26:23Z">
                <w:rPr>
                  <w:rFonts w:hint="eastAsia" w:hAnsi="宋体"/>
                  <w:sz w:val="24"/>
                  <w:szCs w:val="24"/>
                </w:rPr>
              </w:rPrChange>
              <w14:textFill>
                <w14:solidFill>
                  <w14:schemeClr w14:val="tx1"/>
                </w14:solidFill>
              </w14:textFill>
            </w:rPr>
            <w:delText>混凝土结构设计规范</w:delText>
          </w:r>
        </w:del>
      </w:ins>
      <w:ins w:id="19907" w:author="张瀑 [2]" w:date="2025-06-21T16:46:02Z">
        <w:r>
          <w:rPr>
            <w:rFonts w:hint="eastAsia" w:ascii="仿宋" w:hAnsi="仿宋" w:eastAsia="仿宋" w:cs="仿宋"/>
            <w:color w:val="000000" w:themeColor="text1"/>
            <w:sz w:val="28"/>
            <w:szCs w:val="28"/>
            <w:highlight w:val="none"/>
            <w:lang w:eastAsia="zh-CN"/>
            <w:rPrChange w:id="19908"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t>混凝土结构设计标准</w:t>
        </w:r>
      </w:ins>
      <w:ins w:id="19909" w:author="小l" w:date="2025-05-27T14:00:24Z">
        <w:r>
          <w:rPr>
            <w:rFonts w:hint="eastAsia" w:ascii="仿宋" w:hAnsi="仿宋" w:eastAsia="仿宋" w:cs="仿宋"/>
            <w:color w:val="000000" w:themeColor="text1"/>
            <w:sz w:val="28"/>
            <w:szCs w:val="28"/>
            <w:highlight w:val="none"/>
            <w:rPrChange w:id="19910" w:author="熙熙" w:date="2025-09-08T11:26:23Z">
              <w:rPr>
                <w:rFonts w:hint="eastAsia" w:hAnsi="宋体"/>
                <w:sz w:val="24"/>
                <w:szCs w:val="24"/>
              </w:rPr>
            </w:rPrChange>
            <w14:textFill>
              <w14:solidFill>
                <w14:schemeClr w14:val="tx1"/>
              </w14:solidFill>
            </w14:textFill>
          </w:rPr>
          <w:t>》</w:t>
        </w:r>
      </w:ins>
      <w:ins w:id="19911" w:author="张瀑 [2]" w:date="2025-06-21T16:36:30Z">
        <w:r>
          <w:rPr>
            <w:rFonts w:hint="eastAsia" w:ascii="仿宋" w:hAnsi="仿宋" w:eastAsia="仿宋" w:cs="仿宋"/>
            <w:color w:val="000000" w:themeColor="text1"/>
            <w:sz w:val="28"/>
            <w:szCs w:val="28"/>
            <w:highlight w:val="none"/>
            <w:rPrChange w:id="19912" w:author="熙熙" w:date="2025-09-08T11:26:23Z">
              <w:rPr>
                <w:rFonts w:hint="eastAsia" w:ascii="仿宋" w:hAnsi="仿宋" w:eastAsia="仿宋" w:cs="仿宋"/>
                <w:color w:val="auto"/>
                <w:sz w:val="28"/>
                <w:szCs w:val="28"/>
                <w:highlight w:val="none"/>
              </w:rPr>
            </w:rPrChange>
            <w14:textFill>
              <w14:solidFill>
                <w14:schemeClr w14:val="tx1"/>
              </w14:solidFill>
            </w14:textFill>
          </w:rPr>
          <w:t>GB/T</w:t>
        </w:r>
      </w:ins>
      <w:ins w:id="19913" w:author="张瀑 [2]" w:date="2025-06-21T16:36:32Z">
        <w:r>
          <w:rPr>
            <w:rFonts w:hint="eastAsia" w:ascii="仿宋" w:hAnsi="仿宋" w:eastAsia="仿宋" w:cs="仿宋"/>
            <w:color w:val="000000" w:themeColor="text1"/>
            <w:sz w:val="28"/>
            <w:szCs w:val="28"/>
            <w:highlight w:val="none"/>
            <w:lang w:val="en-US" w:eastAsia="zh-CN"/>
            <w:rPrChange w:id="19914"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500</w:t>
        </w:r>
      </w:ins>
      <w:ins w:id="19915" w:author="张瀑 [2]" w:date="2025-06-21T16:36:33Z">
        <w:r>
          <w:rPr>
            <w:rFonts w:hint="eastAsia" w:ascii="仿宋" w:hAnsi="仿宋" w:eastAsia="仿宋" w:cs="仿宋"/>
            <w:color w:val="000000" w:themeColor="text1"/>
            <w:sz w:val="28"/>
            <w:szCs w:val="28"/>
            <w:highlight w:val="none"/>
            <w:lang w:val="en-US" w:eastAsia="zh-CN"/>
            <w:rPrChange w:id="19916"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1</w:t>
        </w:r>
      </w:ins>
      <w:ins w:id="19917" w:author="张瀑 [2]" w:date="2025-06-21T16:36:34Z">
        <w:r>
          <w:rPr>
            <w:rFonts w:hint="eastAsia" w:ascii="仿宋" w:hAnsi="仿宋" w:eastAsia="仿宋" w:cs="仿宋"/>
            <w:color w:val="000000" w:themeColor="text1"/>
            <w:sz w:val="28"/>
            <w:szCs w:val="28"/>
            <w:highlight w:val="none"/>
            <w:lang w:val="en-US" w:eastAsia="zh-CN"/>
            <w:rPrChange w:id="19918" w:author="熙熙" w:date="2025-09-08T11:26:23Z">
              <w:rPr>
                <w:rFonts w:hint="eastAsia" w:ascii="仿宋" w:hAnsi="仿宋" w:eastAsia="仿宋" w:cs="仿宋"/>
                <w:color w:val="auto"/>
                <w:sz w:val="28"/>
                <w:szCs w:val="28"/>
                <w:highlight w:val="none"/>
                <w:lang w:val="en-US" w:eastAsia="zh-CN"/>
              </w:rPr>
            </w:rPrChange>
            <w14:textFill>
              <w14:solidFill>
                <w14:schemeClr w14:val="tx1"/>
              </w14:solidFill>
            </w14:textFill>
          </w:rPr>
          <w:t>0</w:t>
        </w:r>
      </w:ins>
      <w:ins w:id="19919" w:author="小l" w:date="2025-05-27T14:00:24Z">
        <w:r>
          <w:rPr>
            <w:rFonts w:hint="eastAsia" w:ascii="仿宋" w:hAnsi="仿宋" w:eastAsia="仿宋" w:cs="仿宋"/>
            <w:color w:val="000000" w:themeColor="text1"/>
            <w:sz w:val="28"/>
            <w:szCs w:val="28"/>
            <w:highlight w:val="none"/>
            <w:rPrChange w:id="19920" w:author="熙熙" w:date="2025-09-08T11:26:23Z">
              <w:rPr>
                <w:rFonts w:hint="eastAsia"/>
                <w:sz w:val="24"/>
                <w:szCs w:val="24"/>
              </w:rPr>
            </w:rPrChange>
            <w14:textFill>
              <w14:solidFill>
                <w14:schemeClr w14:val="tx1"/>
              </w14:solidFill>
            </w14:textFill>
          </w:rPr>
          <w:t>的规定，其中</w:t>
        </w:r>
      </w:ins>
      <w:ins w:id="19921" w:author="小l" w:date="2025-05-27T14:00:24Z">
        <w:r>
          <w:rPr>
            <w:rFonts w:hint="eastAsia" w:ascii="仿宋" w:hAnsi="仿宋" w:eastAsia="仿宋" w:cs="仿宋"/>
            <w:color w:val="000000" w:themeColor="text1"/>
            <w:sz w:val="28"/>
            <w:szCs w:val="28"/>
            <w:highlight w:val="none"/>
            <w:rPrChange w:id="19922" w:author="熙熙" w:date="2025-09-08T11:26:23Z">
              <w:rPr>
                <w:rFonts w:hint="eastAsia" w:hAnsi="宋体"/>
                <w:sz w:val="24"/>
                <w:szCs w:val="24"/>
              </w:rPr>
            </w:rPrChange>
            <w14:textFill>
              <w14:solidFill>
                <w14:schemeClr w14:val="tx1"/>
              </w14:solidFill>
            </w14:textFill>
          </w:rPr>
          <w:t>最小配箍特征值</w:t>
        </w:r>
      </w:ins>
      <w:ins w:id="19923" w:author="小l" w:date="2025-05-27T14:00:24Z"/>
      <w:ins w:id="19925" w:author="小l" w:date="2025-05-27T14:00:24Z"/>
      <w:ins w:id="19927" w:author="小l" w:date="2025-05-27T14:00:24Z"/>
      <w:ins w:id="19929" w:author="小l" w:date="2025-05-27T14:00:24Z">
        <w:r>
          <w:rPr>
            <w:rFonts w:hint="eastAsia" w:ascii="仿宋" w:hAnsi="仿宋" w:eastAsia="仿宋" w:cs="仿宋"/>
            <w:color w:val="000000" w:themeColor="text1"/>
            <w:position w:val="-12"/>
            <w:sz w:val="28"/>
            <w:szCs w:val="28"/>
            <w:highlight w:val="none"/>
            <w:rPrChange w:id="19932" w:author="熙熙" w:date="2025-09-08T11:26:23Z">
              <w:rPr>
                <w:position w:val="-12"/>
                <w:sz w:val="24"/>
                <w:szCs w:val="24"/>
              </w:rPr>
            </w:rPrChange>
            <w14:textFill>
              <w14:solidFill>
                <w14:schemeClr w14:val="tx1"/>
              </w14:solidFill>
            </w14:textFill>
          </w:rPr>
          <w:object>
            <v:shape id="_x0000_i1066" o:spt="75" type="#_x0000_t75" style="height:18.6pt;width:13.8pt;" o:ole="t" fillcolor="#000005" filled="f" o:preferrelative="t" stroked="f" coordsize="21600,21600">
              <v:path/>
              <v:fill on="f" focussize="0,0"/>
              <v:stroke on="f" joinstyle="miter"/>
              <v:imagedata r:id="rId131" o:title=""/>
              <o:lock v:ext="edit" aspectratio="t"/>
              <w10:wrap type="none"/>
              <w10:anchorlock/>
            </v:shape>
            <o:OLEObject Type="Embed" ProgID="Equation.3" ShapeID="_x0000_i1066" DrawAspect="Content" ObjectID="_1468075766" r:id="rId130">
              <o:LockedField>false</o:LockedField>
            </o:OLEObject>
          </w:object>
        </w:r>
      </w:ins>
      <w:ins w:id="19933" w:author="小l" w:date="2025-05-27T14:00:24Z"/>
      <w:ins w:id="19935" w:author="小l" w:date="2025-05-27T14:00:24Z">
        <w:r>
          <w:rPr>
            <w:rFonts w:hint="eastAsia" w:ascii="仿宋" w:hAnsi="仿宋" w:eastAsia="仿宋" w:cs="仿宋"/>
            <w:color w:val="000000" w:themeColor="text1"/>
            <w:kern w:val="0"/>
            <w:sz w:val="28"/>
            <w:szCs w:val="28"/>
            <w:highlight w:val="none"/>
            <w:rPrChange w:id="19936" w:author="熙熙" w:date="2025-09-08T11:26:23Z">
              <w:rPr>
                <w:rFonts w:hint="eastAsia" w:hAnsi="宋体"/>
                <w:kern w:val="0"/>
                <w:sz w:val="24"/>
                <w:szCs w:val="24"/>
              </w:rPr>
            </w:rPrChange>
            <w14:textFill>
              <w14:solidFill>
                <w14:schemeClr w14:val="tx1"/>
              </w14:solidFill>
            </w14:textFill>
          </w:rPr>
          <w:t>按</w:t>
        </w:r>
      </w:ins>
      <w:ins w:id="19937" w:author="小l" w:date="2025-05-27T14:00:24Z">
        <w:r>
          <w:rPr>
            <w:rFonts w:hint="eastAsia" w:ascii="仿宋" w:hAnsi="仿宋" w:eastAsia="仿宋" w:cs="仿宋"/>
            <w:color w:val="000000" w:themeColor="text1"/>
            <w:kern w:val="0"/>
            <w:sz w:val="28"/>
            <w:szCs w:val="28"/>
            <w:highlight w:val="none"/>
            <w:rPrChange w:id="19938" w:author="熙熙" w:date="2025-09-08T11:26:23Z">
              <w:rPr>
                <w:kern w:val="0"/>
                <w:sz w:val="24"/>
                <w:szCs w:val="24"/>
              </w:rPr>
            </w:rPrChange>
            <w14:textFill>
              <w14:solidFill>
                <w14:schemeClr w14:val="tx1"/>
              </w14:solidFill>
            </w14:textFill>
          </w:rPr>
          <w:t>“</w:t>
        </w:r>
      </w:ins>
      <w:ins w:id="19939" w:author="小l" w:date="2025-05-27T14:00:24Z">
        <w:r>
          <w:rPr>
            <w:rFonts w:hint="eastAsia" w:ascii="仿宋" w:hAnsi="仿宋" w:eastAsia="仿宋" w:cs="仿宋"/>
            <w:color w:val="000000" w:themeColor="text1"/>
            <w:kern w:val="0"/>
            <w:sz w:val="28"/>
            <w:szCs w:val="28"/>
            <w:highlight w:val="none"/>
            <w:rPrChange w:id="19940" w:author="熙熙" w:date="2025-09-08T11:26:23Z">
              <w:rPr>
                <w:rFonts w:hint="eastAsia" w:hAnsi="宋体"/>
                <w:kern w:val="0"/>
                <w:sz w:val="24"/>
                <w:szCs w:val="24"/>
              </w:rPr>
            </w:rPrChange>
            <w14:textFill>
              <w14:solidFill>
                <w14:schemeClr w14:val="tx1"/>
              </w14:solidFill>
            </w14:textFill>
          </w:rPr>
          <w:t>螺旋箍、复合或连续复合矩形螺旋箍”选用。</w:t>
        </w:r>
      </w:ins>
    </w:p>
    <w:p w14:paraId="50C35DED">
      <w:pPr>
        <w:keepNext/>
        <w:keepLines/>
        <w:widowControl/>
        <w:wordWrap w:val="0"/>
        <w:spacing w:line="360" w:lineRule="auto"/>
        <w:ind w:left="617" w:hanging="719" w:hangingChars="257"/>
        <w:rPr>
          <w:ins w:id="19942" w:author="小l" w:date="2025-05-27T14:00:24Z"/>
          <w:rFonts w:hint="eastAsia" w:ascii="仿宋" w:hAnsi="仿宋" w:eastAsia="仿宋" w:cs="仿宋"/>
          <w:color w:val="000000" w:themeColor="text1"/>
          <w:sz w:val="28"/>
          <w:szCs w:val="28"/>
          <w:highlight w:val="none"/>
          <w:rPrChange w:id="19943" w:author="熙熙" w:date="2025-09-08T11:26:23Z">
            <w:rPr>
              <w:ins w:id="19944" w:author="小l" w:date="2025-05-27T14:00:24Z"/>
              <w:sz w:val="24"/>
              <w:szCs w:val="24"/>
            </w:rPr>
          </w:rPrChange>
          <w14:textFill>
            <w14:solidFill>
              <w14:schemeClr w14:val="tx1"/>
            </w14:solidFill>
          </w14:textFill>
        </w:rPr>
        <w:pPrChange w:id="19941" w:author="张瀑 [2]" w:date="2025-06-01T08:27:06Z">
          <w:pPr>
            <w:spacing w:line="360" w:lineRule="auto"/>
            <w:ind w:left="617" w:hanging="719" w:hangingChars="257"/>
          </w:pPr>
        </w:pPrChange>
      </w:pPr>
      <w:ins w:id="19945" w:author="小l" w:date="2025-05-27T14:00:24Z">
        <w:r>
          <w:rPr>
            <w:rFonts w:hint="eastAsia" w:ascii="仿宋" w:hAnsi="仿宋" w:eastAsia="仿宋" w:cs="仿宋"/>
            <w:color w:val="000000" w:themeColor="text1"/>
            <w:sz w:val="28"/>
            <w:szCs w:val="28"/>
            <w:highlight w:val="none"/>
            <w:lang w:val="en-US" w:eastAsia="zh-CN"/>
            <w:rPrChange w:id="19946" w:author="熙熙" w:date="2025-09-08T11:26:23Z">
              <w:rPr>
                <w:rFonts w:hint="eastAsia"/>
                <w:sz w:val="24"/>
                <w:szCs w:val="24"/>
                <w:lang w:val="en-US" w:eastAsia="zh-CN"/>
              </w:rPr>
            </w:rPrChange>
            <w14:textFill>
              <w14:solidFill>
                <w14:schemeClr w14:val="tx1"/>
              </w14:solidFill>
            </w14:textFill>
          </w:rPr>
          <w:t>A</w:t>
        </w:r>
      </w:ins>
      <w:ins w:id="19947" w:author="小l" w:date="2025-05-27T14:00:24Z">
        <w:r>
          <w:rPr>
            <w:rFonts w:hint="eastAsia" w:ascii="仿宋" w:hAnsi="仿宋" w:eastAsia="仿宋" w:cs="仿宋"/>
            <w:color w:val="000000" w:themeColor="text1"/>
            <w:sz w:val="28"/>
            <w:szCs w:val="28"/>
            <w:highlight w:val="none"/>
            <w:rPrChange w:id="19948" w:author="熙熙" w:date="2025-09-08T11:26:23Z">
              <w:rPr>
                <w:rFonts w:hint="eastAsia"/>
                <w:sz w:val="24"/>
                <w:szCs w:val="24"/>
              </w:rPr>
            </w:rPrChange>
            <w14:textFill>
              <w14:solidFill>
                <w14:schemeClr w14:val="tx1"/>
              </w14:solidFill>
            </w14:textFill>
          </w:rPr>
          <w:t>.</w:t>
        </w:r>
      </w:ins>
      <w:ins w:id="19949" w:author="小l" w:date="2025-05-27T14:00:24Z">
        <w:r>
          <w:rPr>
            <w:rFonts w:hint="eastAsia" w:ascii="仿宋" w:hAnsi="仿宋" w:eastAsia="仿宋" w:cs="仿宋"/>
            <w:color w:val="000000" w:themeColor="text1"/>
            <w:sz w:val="28"/>
            <w:szCs w:val="28"/>
            <w:highlight w:val="none"/>
            <w:lang w:val="en-US" w:eastAsia="zh-CN"/>
            <w:rPrChange w:id="19950" w:author="熙熙" w:date="2025-09-08T11:26:23Z">
              <w:rPr>
                <w:rFonts w:hint="eastAsia"/>
                <w:sz w:val="24"/>
                <w:szCs w:val="24"/>
                <w:lang w:val="en-US" w:eastAsia="zh-CN"/>
              </w:rPr>
            </w:rPrChange>
            <w14:textFill>
              <w14:solidFill>
                <w14:schemeClr w14:val="tx1"/>
              </w14:solidFill>
            </w14:textFill>
          </w:rPr>
          <w:t>0</w:t>
        </w:r>
      </w:ins>
      <w:ins w:id="19951" w:author="小l" w:date="2025-05-27T14:00:24Z">
        <w:r>
          <w:rPr>
            <w:rFonts w:hint="eastAsia" w:ascii="仿宋" w:hAnsi="仿宋" w:eastAsia="仿宋" w:cs="仿宋"/>
            <w:color w:val="000000" w:themeColor="text1"/>
            <w:sz w:val="28"/>
            <w:szCs w:val="28"/>
            <w:highlight w:val="none"/>
            <w:rPrChange w:id="19952" w:author="熙熙" w:date="2025-09-08T11:26:23Z">
              <w:rPr>
                <w:rFonts w:hint="eastAsia"/>
                <w:sz w:val="24"/>
                <w:szCs w:val="24"/>
              </w:rPr>
            </w:rPrChange>
            <w14:textFill>
              <w14:solidFill>
                <w14:schemeClr w14:val="tx1"/>
              </w14:solidFill>
            </w14:textFill>
          </w:rPr>
          <w:t>.</w:t>
        </w:r>
      </w:ins>
      <w:ins w:id="19953" w:author="小l" w:date="2025-05-27T14:00:24Z">
        <w:r>
          <w:rPr>
            <w:rFonts w:hint="eastAsia" w:ascii="仿宋" w:hAnsi="仿宋" w:eastAsia="仿宋" w:cs="仿宋"/>
            <w:color w:val="000000" w:themeColor="text1"/>
            <w:sz w:val="28"/>
            <w:szCs w:val="28"/>
            <w:highlight w:val="none"/>
            <w:rPrChange w:id="19954" w:author="熙熙" w:date="2025-09-08T11:26:23Z">
              <w:rPr>
                <w:sz w:val="24"/>
                <w:szCs w:val="24"/>
              </w:rPr>
            </w:rPrChange>
            <w14:textFill>
              <w14:solidFill>
                <w14:schemeClr w14:val="tx1"/>
              </w14:solidFill>
            </w14:textFill>
          </w:rPr>
          <w:t xml:space="preserve">6 </w:t>
        </w:r>
      </w:ins>
      <w:ins w:id="19955" w:author="小l" w:date="2025-05-27T14:00:24Z">
        <w:r>
          <w:rPr>
            <w:rFonts w:hint="eastAsia" w:ascii="仿宋" w:hAnsi="仿宋" w:eastAsia="仿宋" w:cs="仿宋"/>
            <w:color w:val="000000" w:themeColor="text1"/>
            <w:sz w:val="28"/>
            <w:szCs w:val="28"/>
            <w:highlight w:val="none"/>
            <w:rPrChange w:id="19956" w:author="熙熙" w:date="2025-09-08T11:26:23Z">
              <w:rPr>
                <w:rFonts w:hint="eastAsia" w:hAnsi="宋体"/>
                <w:sz w:val="24"/>
                <w:szCs w:val="24"/>
              </w:rPr>
            </w:rPrChange>
            <w14:textFill>
              <w14:solidFill>
                <w14:schemeClr w14:val="tx1"/>
              </w14:solidFill>
            </w14:textFill>
          </w:rPr>
          <w:t>多螺箍筋的端部处理及连接应满足下列要求：</w:t>
        </w:r>
      </w:ins>
    </w:p>
    <w:p w14:paraId="6F49E809">
      <w:pPr>
        <w:keepNext/>
        <w:keepLines/>
        <w:widowControl/>
        <w:wordWrap w:val="0"/>
        <w:spacing w:line="360" w:lineRule="auto"/>
        <w:ind w:left="768" w:hanging="896" w:hangingChars="320"/>
        <w:rPr>
          <w:ins w:id="19958" w:author="小l" w:date="2025-05-27T14:00:24Z"/>
          <w:rFonts w:hint="eastAsia" w:ascii="仿宋" w:hAnsi="仿宋" w:eastAsia="仿宋" w:cs="仿宋"/>
          <w:color w:val="000000" w:themeColor="text1"/>
          <w:sz w:val="28"/>
          <w:szCs w:val="28"/>
          <w:highlight w:val="none"/>
          <w:rPrChange w:id="19959" w:author="熙熙" w:date="2025-09-08T11:26:23Z">
            <w:rPr>
              <w:ins w:id="19960" w:author="小l" w:date="2025-05-27T14:00:24Z"/>
              <w:sz w:val="24"/>
              <w:szCs w:val="24"/>
            </w:rPr>
          </w:rPrChange>
          <w14:textFill>
            <w14:solidFill>
              <w14:schemeClr w14:val="tx1"/>
            </w14:solidFill>
          </w14:textFill>
        </w:rPr>
        <w:pPrChange w:id="19957" w:author="张瀑 [2]" w:date="2025-06-01T08:27:06Z">
          <w:pPr>
            <w:spacing w:line="360" w:lineRule="auto"/>
            <w:ind w:left="768" w:hanging="896" w:hangingChars="320"/>
          </w:pPr>
        </w:pPrChange>
      </w:pPr>
      <w:ins w:id="19961" w:author="小l" w:date="2025-05-27T14:00:24Z">
        <w:r>
          <w:rPr>
            <w:rFonts w:hint="eastAsia" w:ascii="仿宋" w:hAnsi="仿宋" w:eastAsia="仿宋" w:cs="仿宋"/>
            <w:color w:val="000000" w:themeColor="text1"/>
            <w:sz w:val="28"/>
            <w:szCs w:val="28"/>
            <w:highlight w:val="none"/>
            <w:rPrChange w:id="19962" w:author="熙熙" w:date="2025-09-08T11:26:23Z">
              <w:rPr>
                <w:sz w:val="24"/>
                <w:szCs w:val="24"/>
              </w:rPr>
            </w:rPrChange>
            <w14:textFill>
              <w14:solidFill>
                <w14:schemeClr w14:val="tx1"/>
              </w14:solidFill>
            </w14:textFill>
          </w:rPr>
          <w:t xml:space="preserve">    1  </w:t>
        </w:r>
      </w:ins>
      <w:ins w:id="19963" w:author="小l" w:date="2025-05-27T14:00:24Z">
        <w:r>
          <w:rPr>
            <w:rFonts w:hint="eastAsia" w:ascii="仿宋" w:hAnsi="仿宋" w:eastAsia="仿宋" w:cs="仿宋"/>
            <w:color w:val="000000" w:themeColor="text1"/>
            <w:sz w:val="28"/>
            <w:szCs w:val="28"/>
            <w:highlight w:val="none"/>
            <w:rPrChange w:id="19964" w:author="熙熙" w:date="2025-09-08T11:26:23Z">
              <w:rPr>
                <w:rFonts w:hint="eastAsia" w:hAnsi="宋体"/>
                <w:sz w:val="24"/>
                <w:szCs w:val="24"/>
              </w:rPr>
            </w:rPrChange>
            <w14:textFill>
              <w14:solidFill>
                <w14:schemeClr w14:val="tx1"/>
              </w14:solidFill>
            </w14:textFill>
          </w:rPr>
          <w:t>多螺箍筋的</w:t>
        </w:r>
      </w:ins>
      <w:ins w:id="19965" w:author="小l" w:date="2025-05-27T14:00:24Z">
        <w:r>
          <w:rPr>
            <w:rFonts w:hint="eastAsia" w:ascii="仿宋" w:hAnsi="仿宋" w:eastAsia="仿宋" w:cs="仿宋"/>
            <w:color w:val="000000" w:themeColor="text1"/>
            <w:kern w:val="0"/>
            <w:sz w:val="28"/>
            <w:szCs w:val="28"/>
            <w:highlight w:val="none"/>
            <w:rPrChange w:id="19966" w:author="熙熙" w:date="2025-09-08T11:26:23Z">
              <w:rPr>
                <w:rFonts w:hint="eastAsia" w:hAnsi="宋体"/>
                <w:kern w:val="0"/>
                <w:sz w:val="24"/>
                <w:szCs w:val="24"/>
              </w:rPr>
            </w:rPrChange>
            <w14:textFill>
              <w14:solidFill>
                <w14:schemeClr w14:val="tx1"/>
              </w14:solidFill>
            </w14:textFill>
          </w:rPr>
          <w:t>末端应做成</w:t>
        </w:r>
      </w:ins>
      <w:ins w:id="19967" w:author="小l" w:date="2025-05-27T14:00:24Z">
        <w:r>
          <w:rPr>
            <w:rFonts w:hint="eastAsia" w:ascii="仿宋" w:hAnsi="仿宋" w:eastAsia="仿宋" w:cs="仿宋"/>
            <w:color w:val="000000" w:themeColor="text1"/>
            <w:kern w:val="0"/>
            <w:sz w:val="28"/>
            <w:szCs w:val="28"/>
            <w:highlight w:val="none"/>
            <w:rPrChange w:id="19968" w:author="熙熙" w:date="2025-09-08T11:26:23Z">
              <w:rPr>
                <w:kern w:val="0"/>
                <w:sz w:val="24"/>
                <w:szCs w:val="24"/>
              </w:rPr>
            </w:rPrChange>
            <w14:textFill>
              <w14:solidFill>
                <w14:schemeClr w14:val="tx1"/>
              </w14:solidFill>
            </w14:textFill>
          </w:rPr>
          <w:t>135°</w:t>
        </w:r>
      </w:ins>
      <w:ins w:id="19969" w:author="小l" w:date="2025-05-27T14:00:24Z">
        <w:r>
          <w:rPr>
            <w:rFonts w:hint="eastAsia" w:ascii="仿宋" w:hAnsi="仿宋" w:eastAsia="仿宋" w:cs="仿宋"/>
            <w:color w:val="000000" w:themeColor="text1"/>
            <w:kern w:val="0"/>
            <w:sz w:val="28"/>
            <w:szCs w:val="28"/>
            <w:highlight w:val="none"/>
            <w:rPrChange w:id="19970" w:author="熙熙" w:date="2025-09-08T11:26:23Z">
              <w:rPr>
                <w:rFonts w:hint="eastAsia" w:hAnsi="宋体"/>
                <w:kern w:val="0"/>
                <w:sz w:val="24"/>
                <w:szCs w:val="24"/>
              </w:rPr>
            </w:rPrChange>
            <w14:textFill>
              <w14:solidFill>
                <w14:schemeClr w14:val="tx1"/>
              </w14:solidFill>
            </w14:textFill>
          </w:rPr>
          <w:t>弯钩，弯钩末端平直段长度不应小于</w:t>
        </w:r>
      </w:ins>
      <w:ins w:id="19971" w:author="小l" w:date="2025-05-27T14:00:24Z">
        <w:r>
          <w:rPr>
            <w:rFonts w:hint="eastAsia" w:ascii="仿宋" w:hAnsi="仿宋" w:eastAsia="仿宋" w:cs="仿宋"/>
            <w:color w:val="000000" w:themeColor="text1"/>
            <w:kern w:val="0"/>
            <w:sz w:val="28"/>
            <w:szCs w:val="28"/>
            <w:highlight w:val="none"/>
            <w:rPrChange w:id="19972" w:author="熙熙" w:date="2025-09-08T11:26:23Z">
              <w:rPr>
                <w:kern w:val="0"/>
                <w:sz w:val="24"/>
                <w:szCs w:val="24"/>
              </w:rPr>
            </w:rPrChange>
            <w14:textFill>
              <w14:solidFill>
                <w14:schemeClr w14:val="tx1"/>
              </w14:solidFill>
            </w14:textFill>
          </w:rPr>
          <w:t>5</w:t>
        </w:r>
      </w:ins>
      <w:ins w:id="19973" w:author="小l" w:date="2025-05-27T14:00:24Z">
        <w:r>
          <w:rPr>
            <w:rFonts w:hint="eastAsia" w:ascii="仿宋" w:hAnsi="仿宋" w:eastAsia="仿宋" w:cs="仿宋"/>
            <w:i/>
            <w:iCs/>
            <w:color w:val="000000" w:themeColor="text1"/>
            <w:kern w:val="0"/>
            <w:sz w:val="28"/>
            <w:szCs w:val="28"/>
            <w:highlight w:val="none"/>
            <w:rPrChange w:id="19974" w:author="熙熙" w:date="2025-09-08T11:26:23Z">
              <w:rPr>
                <w:i/>
                <w:iCs/>
                <w:kern w:val="0"/>
                <w:sz w:val="24"/>
                <w:szCs w:val="24"/>
              </w:rPr>
            </w:rPrChange>
            <w14:textFill>
              <w14:solidFill>
                <w14:schemeClr w14:val="tx1"/>
              </w14:solidFill>
            </w14:textFill>
          </w:rPr>
          <w:t>d</w:t>
        </w:r>
      </w:ins>
      <w:ins w:id="19975" w:author="小l" w:date="2025-05-27T14:00:24Z">
        <w:r>
          <w:rPr>
            <w:rFonts w:hint="eastAsia" w:ascii="仿宋" w:hAnsi="仿宋" w:eastAsia="仿宋" w:cs="仿宋"/>
            <w:color w:val="000000" w:themeColor="text1"/>
            <w:sz w:val="28"/>
            <w:szCs w:val="28"/>
            <w:highlight w:val="none"/>
            <w:rPrChange w:id="19976" w:author="熙熙" w:date="2025-09-08T11:26:23Z">
              <w:rPr>
                <w:rFonts w:hint="eastAsia" w:hAnsi="宋体"/>
                <w:sz w:val="24"/>
                <w:szCs w:val="24"/>
              </w:rPr>
            </w:rPrChange>
            <w14:textFill>
              <w14:solidFill>
                <w14:schemeClr w14:val="tx1"/>
              </w14:solidFill>
            </w14:textFill>
          </w:rPr>
          <w:t>；</w:t>
        </w:r>
      </w:ins>
    </w:p>
    <w:p w14:paraId="74AA9725">
      <w:pPr>
        <w:keepNext/>
        <w:keepLines/>
        <w:widowControl/>
        <w:numPr>
          <w:ilvl w:val="0"/>
          <w:numId w:val="6"/>
        </w:numPr>
        <w:wordWrap w:val="0"/>
        <w:spacing w:line="360" w:lineRule="auto"/>
        <w:rPr>
          <w:ins w:id="19978" w:author="小l" w:date="2025-05-27T14:00:24Z"/>
          <w:rFonts w:hint="eastAsia" w:ascii="仿宋" w:hAnsi="仿宋" w:eastAsia="仿宋" w:cs="仿宋"/>
          <w:color w:val="000000" w:themeColor="text1"/>
          <w:sz w:val="28"/>
          <w:szCs w:val="28"/>
          <w:highlight w:val="none"/>
          <w:rPrChange w:id="19979" w:author="熙熙" w:date="2025-09-08T11:26:23Z">
            <w:rPr>
              <w:ins w:id="19980" w:author="小l" w:date="2025-05-27T14:00:24Z"/>
              <w:sz w:val="24"/>
              <w:szCs w:val="24"/>
            </w:rPr>
          </w:rPrChange>
          <w14:textFill>
            <w14:solidFill>
              <w14:schemeClr w14:val="tx1"/>
            </w14:solidFill>
          </w14:textFill>
        </w:rPr>
        <w:pPrChange w:id="19977" w:author="张瀑 [2]" w:date="2025-06-01T08:27:06Z">
          <w:pPr>
            <w:numPr>
              <w:ilvl w:val="0"/>
              <w:numId w:val="6"/>
            </w:numPr>
            <w:spacing w:line="360" w:lineRule="auto"/>
          </w:pPr>
        </w:pPrChange>
      </w:pPr>
      <w:ins w:id="19981" w:author="小l" w:date="2025-05-27T14:00:24Z">
        <w:r>
          <w:rPr>
            <w:rFonts w:hint="eastAsia" w:ascii="仿宋" w:hAnsi="仿宋" w:eastAsia="仿宋" w:cs="仿宋"/>
            <w:color w:val="000000" w:themeColor="text1"/>
            <w:sz w:val="28"/>
            <w:szCs w:val="28"/>
            <w:highlight w:val="none"/>
            <w:rPrChange w:id="19982" w:author="熙熙" w:date="2025-09-08T11:26:23Z">
              <w:rPr>
                <w:rFonts w:hint="eastAsia" w:hAnsi="宋体"/>
                <w:sz w:val="24"/>
                <w:szCs w:val="24"/>
              </w:rPr>
            </w:rPrChange>
            <w14:textFill>
              <w14:solidFill>
                <w14:schemeClr w14:val="tx1"/>
              </w14:solidFill>
            </w14:textFill>
          </w:rPr>
          <w:t>多螺箍筋可采用焊接、搭接或机械连接。</w:t>
        </w:r>
      </w:ins>
    </w:p>
    <w:p w14:paraId="41D12FAA">
      <w:pPr>
        <w:keepNext/>
        <w:keepLines/>
        <w:widowControl/>
        <w:wordWrap w:val="0"/>
        <w:spacing w:line="360" w:lineRule="auto"/>
        <w:ind w:left="617" w:hanging="719" w:hangingChars="257"/>
        <w:rPr>
          <w:ins w:id="19984" w:author="小l" w:date="2025-05-27T14:00:24Z"/>
          <w:rFonts w:hint="eastAsia" w:ascii="仿宋" w:hAnsi="仿宋" w:eastAsia="仿宋" w:cs="仿宋"/>
          <w:color w:val="000000" w:themeColor="text1"/>
          <w:sz w:val="28"/>
          <w:szCs w:val="28"/>
          <w:highlight w:val="none"/>
          <w:rPrChange w:id="19985" w:author="熙熙" w:date="2025-09-08T11:26:23Z">
            <w:rPr>
              <w:ins w:id="19986" w:author="小l" w:date="2025-05-27T14:00:24Z"/>
              <w:sz w:val="24"/>
              <w:szCs w:val="24"/>
            </w:rPr>
          </w:rPrChange>
          <w14:textFill>
            <w14:solidFill>
              <w14:schemeClr w14:val="tx1"/>
            </w14:solidFill>
          </w14:textFill>
        </w:rPr>
        <w:pPrChange w:id="19983" w:author="张瀑 [2]" w:date="2025-06-01T08:27:06Z">
          <w:pPr>
            <w:spacing w:line="360" w:lineRule="auto"/>
            <w:ind w:left="617" w:hanging="719" w:hangingChars="257"/>
          </w:pPr>
        </w:pPrChange>
      </w:pPr>
      <w:ins w:id="19987" w:author="小l" w:date="2025-05-27T14:00:24Z">
        <w:r>
          <w:rPr>
            <w:rFonts w:hint="eastAsia" w:ascii="仿宋" w:hAnsi="仿宋" w:eastAsia="仿宋" w:cs="仿宋"/>
            <w:color w:val="000000" w:themeColor="text1"/>
            <w:sz w:val="28"/>
            <w:szCs w:val="28"/>
            <w:highlight w:val="none"/>
            <w:lang w:val="en-US" w:eastAsia="zh-CN"/>
            <w:rPrChange w:id="19988" w:author="熙熙" w:date="2025-09-08T11:26:23Z">
              <w:rPr>
                <w:rFonts w:hint="eastAsia"/>
                <w:sz w:val="24"/>
                <w:szCs w:val="24"/>
                <w:lang w:val="en-US" w:eastAsia="zh-CN"/>
              </w:rPr>
            </w:rPrChange>
            <w14:textFill>
              <w14:solidFill>
                <w14:schemeClr w14:val="tx1"/>
              </w14:solidFill>
            </w14:textFill>
          </w:rPr>
          <w:t>A</w:t>
        </w:r>
      </w:ins>
      <w:ins w:id="19989" w:author="小l" w:date="2025-05-27T14:00:24Z">
        <w:r>
          <w:rPr>
            <w:rFonts w:hint="eastAsia" w:ascii="仿宋" w:hAnsi="仿宋" w:eastAsia="仿宋" w:cs="仿宋"/>
            <w:color w:val="000000" w:themeColor="text1"/>
            <w:sz w:val="28"/>
            <w:szCs w:val="28"/>
            <w:highlight w:val="none"/>
            <w:rPrChange w:id="19990" w:author="熙熙" w:date="2025-09-08T11:26:23Z">
              <w:rPr>
                <w:rFonts w:hint="eastAsia"/>
                <w:sz w:val="24"/>
                <w:szCs w:val="24"/>
              </w:rPr>
            </w:rPrChange>
            <w14:textFill>
              <w14:solidFill>
                <w14:schemeClr w14:val="tx1"/>
              </w14:solidFill>
            </w14:textFill>
          </w:rPr>
          <w:t>.</w:t>
        </w:r>
      </w:ins>
      <w:ins w:id="19991" w:author="小l" w:date="2025-05-27T14:00:24Z">
        <w:r>
          <w:rPr>
            <w:rFonts w:hint="eastAsia" w:ascii="仿宋" w:hAnsi="仿宋" w:eastAsia="仿宋" w:cs="仿宋"/>
            <w:color w:val="000000" w:themeColor="text1"/>
            <w:sz w:val="28"/>
            <w:szCs w:val="28"/>
            <w:highlight w:val="none"/>
            <w:lang w:val="en-US" w:eastAsia="zh-CN"/>
            <w:rPrChange w:id="19992" w:author="熙熙" w:date="2025-09-08T11:26:23Z">
              <w:rPr>
                <w:rFonts w:hint="eastAsia"/>
                <w:sz w:val="24"/>
                <w:szCs w:val="24"/>
                <w:lang w:val="en-US" w:eastAsia="zh-CN"/>
              </w:rPr>
            </w:rPrChange>
            <w14:textFill>
              <w14:solidFill>
                <w14:schemeClr w14:val="tx1"/>
              </w14:solidFill>
            </w14:textFill>
          </w:rPr>
          <w:t>0</w:t>
        </w:r>
      </w:ins>
      <w:ins w:id="19993" w:author="小l" w:date="2025-05-27T14:00:24Z">
        <w:r>
          <w:rPr>
            <w:rFonts w:hint="eastAsia" w:ascii="仿宋" w:hAnsi="仿宋" w:eastAsia="仿宋" w:cs="仿宋"/>
            <w:color w:val="000000" w:themeColor="text1"/>
            <w:sz w:val="28"/>
            <w:szCs w:val="28"/>
            <w:highlight w:val="none"/>
            <w:rPrChange w:id="19994" w:author="熙熙" w:date="2025-09-08T11:26:23Z">
              <w:rPr>
                <w:rFonts w:hint="eastAsia"/>
                <w:sz w:val="24"/>
                <w:szCs w:val="24"/>
              </w:rPr>
            </w:rPrChange>
            <w14:textFill>
              <w14:solidFill>
                <w14:schemeClr w14:val="tx1"/>
              </w14:solidFill>
            </w14:textFill>
          </w:rPr>
          <w:t>.</w:t>
        </w:r>
      </w:ins>
      <w:ins w:id="19995" w:author="小l" w:date="2025-05-27T14:00:24Z">
        <w:r>
          <w:rPr>
            <w:rFonts w:hint="eastAsia" w:ascii="仿宋" w:hAnsi="仿宋" w:eastAsia="仿宋" w:cs="仿宋"/>
            <w:color w:val="000000" w:themeColor="text1"/>
            <w:sz w:val="28"/>
            <w:szCs w:val="28"/>
            <w:highlight w:val="none"/>
            <w:rPrChange w:id="19996" w:author="熙熙" w:date="2025-09-08T11:26:23Z">
              <w:rPr>
                <w:sz w:val="24"/>
                <w:szCs w:val="24"/>
              </w:rPr>
            </w:rPrChange>
            <w14:textFill>
              <w14:solidFill>
                <w14:schemeClr w14:val="tx1"/>
              </w14:solidFill>
            </w14:textFill>
          </w:rPr>
          <w:t>7</w:t>
        </w:r>
      </w:ins>
      <w:ins w:id="19997" w:author="小l" w:date="2025-05-27T14:00:24Z">
        <w:r>
          <w:rPr>
            <w:rFonts w:hint="eastAsia" w:ascii="仿宋" w:hAnsi="仿宋" w:eastAsia="仿宋" w:cs="仿宋"/>
            <w:color w:val="000000" w:themeColor="text1"/>
            <w:sz w:val="28"/>
            <w:szCs w:val="28"/>
            <w:highlight w:val="none"/>
            <w:rPrChange w:id="19998" w:author="熙熙" w:date="2025-09-08T11:26:23Z">
              <w:rPr>
                <w:rFonts w:ascii="宋体" w:hAnsi="宋体"/>
                <w:sz w:val="24"/>
                <w:szCs w:val="24"/>
              </w:rPr>
            </w:rPrChange>
            <w14:textFill>
              <w14:solidFill>
                <w14:schemeClr w14:val="tx1"/>
              </w14:solidFill>
            </w14:textFill>
          </w:rPr>
          <w:t xml:space="preserve">  </w:t>
        </w:r>
      </w:ins>
      <w:ins w:id="19999" w:author="小l" w:date="2025-05-27T14:00:24Z">
        <w:r>
          <w:rPr>
            <w:rFonts w:hint="eastAsia" w:ascii="仿宋" w:hAnsi="仿宋" w:eastAsia="仿宋" w:cs="仿宋"/>
            <w:color w:val="000000" w:themeColor="text1"/>
            <w:sz w:val="28"/>
            <w:szCs w:val="28"/>
            <w:highlight w:val="none"/>
            <w:rPrChange w:id="20000" w:author="熙熙" w:date="2025-09-08T11:26:23Z">
              <w:rPr>
                <w:sz w:val="24"/>
                <w:szCs w:val="24"/>
              </w:rPr>
            </w:rPrChange>
            <w14:textFill>
              <w14:solidFill>
                <w14:schemeClr w14:val="tx1"/>
              </w14:solidFill>
            </w14:textFill>
          </w:rPr>
          <w:t xml:space="preserve"> </w:t>
        </w:r>
      </w:ins>
      <w:ins w:id="20001" w:author="小l" w:date="2025-05-27T14:00:24Z">
        <w:r>
          <w:rPr>
            <w:rFonts w:hint="eastAsia" w:ascii="仿宋" w:hAnsi="仿宋" w:eastAsia="仿宋" w:cs="仿宋"/>
            <w:color w:val="000000" w:themeColor="text1"/>
            <w:sz w:val="28"/>
            <w:szCs w:val="28"/>
            <w:highlight w:val="none"/>
            <w:rPrChange w:id="20002" w:author="熙熙" w:date="2025-09-08T11:26:23Z">
              <w:rPr>
                <w:rFonts w:hint="eastAsia" w:hAnsi="宋体"/>
                <w:sz w:val="24"/>
                <w:szCs w:val="24"/>
              </w:rPr>
            </w:rPrChange>
            <w14:textFill>
              <w14:solidFill>
                <w14:schemeClr w14:val="tx1"/>
              </w14:solidFill>
            </w14:textFill>
          </w:rPr>
          <w:t>多螺箍筋柱的纵向钢筋设置应满足下列要求：</w:t>
        </w:r>
      </w:ins>
    </w:p>
    <w:p w14:paraId="2EEED69F">
      <w:pPr>
        <w:keepNext/>
        <w:keepLines/>
        <w:widowControl/>
        <w:tabs>
          <w:tab w:val="left" w:pos="540"/>
        </w:tabs>
        <w:wordWrap w:val="0"/>
        <w:spacing w:line="360" w:lineRule="auto"/>
        <w:ind w:left="855" w:leftChars="114" w:hanging="616" w:hangingChars="220"/>
        <w:rPr>
          <w:ins w:id="20004" w:author="小l" w:date="2025-05-27T14:00:24Z"/>
          <w:rFonts w:hint="eastAsia" w:ascii="仿宋" w:hAnsi="仿宋" w:eastAsia="仿宋" w:cs="仿宋"/>
          <w:color w:val="000000" w:themeColor="text1"/>
          <w:sz w:val="28"/>
          <w:szCs w:val="28"/>
          <w:highlight w:val="none"/>
          <w:rPrChange w:id="20005" w:author="熙熙" w:date="2025-09-08T11:26:23Z">
            <w:rPr>
              <w:ins w:id="20006" w:author="小l" w:date="2025-05-27T14:00:24Z"/>
              <w:sz w:val="24"/>
              <w:szCs w:val="24"/>
            </w:rPr>
          </w:rPrChange>
          <w14:textFill>
            <w14:solidFill>
              <w14:schemeClr w14:val="tx1"/>
            </w14:solidFill>
          </w14:textFill>
        </w:rPr>
        <w:pPrChange w:id="20003" w:author="张瀑 [2]" w:date="2025-06-01T08:27:06Z">
          <w:pPr>
            <w:tabs>
              <w:tab w:val="left" w:pos="540"/>
            </w:tabs>
            <w:spacing w:line="360" w:lineRule="auto"/>
            <w:ind w:left="855" w:leftChars="114" w:hanging="616" w:hangingChars="220"/>
          </w:pPr>
        </w:pPrChange>
      </w:pPr>
      <w:ins w:id="20007" w:author="小l" w:date="2025-05-27T14:00:24Z">
        <w:r>
          <w:rPr>
            <w:rFonts w:hint="eastAsia" w:ascii="仿宋" w:hAnsi="仿宋" w:eastAsia="仿宋" w:cs="仿宋"/>
            <w:color w:val="000000" w:themeColor="text1"/>
            <w:sz w:val="28"/>
            <w:szCs w:val="28"/>
            <w:highlight w:val="none"/>
            <w:rPrChange w:id="20008" w:author="熙熙" w:date="2025-09-08T11:26:23Z">
              <w:rPr>
                <w:sz w:val="24"/>
                <w:szCs w:val="24"/>
              </w:rPr>
            </w:rPrChange>
            <w14:textFill>
              <w14:solidFill>
                <w14:schemeClr w14:val="tx1"/>
              </w14:solidFill>
            </w14:textFill>
          </w:rPr>
          <w:t xml:space="preserve">  1  </w:t>
        </w:r>
      </w:ins>
      <w:ins w:id="20009" w:author="小l" w:date="2025-05-27T14:00:24Z">
        <w:r>
          <w:rPr>
            <w:rFonts w:hint="eastAsia" w:ascii="仿宋" w:hAnsi="仿宋" w:eastAsia="仿宋" w:cs="仿宋"/>
            <w:color w:val="000000" w:themeColor="text1"/>
            <w:sz w:val="28"/>
            <w:szCs w:val="28"/>
            <w:highlight w:val="none"/>
            <w:rPrChange w:id="20010" w:author="熙熙" w:date="2025-09-08T11:26:23Z">
              <w:rPr>
                <w:rFonts w:hint="eastAsia" w:hAnsi="宋体"/>
                <w:sz w:val="24"/>
                <w:szCs w:val="24"/>
              </w:rPr>
            </w:rPrChange>
            <w14:textFill>
              <w14:solidFill>
                <w14:schemeClr w14:val="tx1"/>
              </w14:solidFill>
            </w14:textFill>
          </w:rPr>
          <w:t>多螺箍筋柱中纵向受力钢筋的位置应根据承载力、施工适应性等要求确定；</w:t>
        </w:r>
      </w:ins>
    </w:p>
    <w:p w14:paraId="07B311A5">
      <w:pPr>
        <w:keepNext/>
        <w:keepLines/>
        <w:widowControl/>
        <w:tabs>
          <w:tab w:val="left" w:pos="540"/>
        </w:tabs>
        <w:wordWrap w:val="0"/>
        <w:spacing w:line="360" w:lineRule="auto"/>
        <w:ind w:left="855" w:leftChars="114" w:hanging="616" w:hangingChars="220"/>
        <w:rPr>
          <w:ins w:id="20012" w:author="小l" w:date="2025-05-27T14:00:24Z"/>
          <w:rFonts w:hint="eastAsia" w:ascii="仿宋" w:hAnsi="仿宋" w:eastAsia="仿宋" w:cs="仿宋"/>
          <w:color w:val="000000" w:themeColor="text1"/>
          <w:sz w:val="28"/>
          <w:szCs w:val="28"/>
          <w:highlight w:val="none"/>
          <w:rPrChange w:id="20013" w:author="熙熙" w:date="2025-09-08T11:26:23Z">
            <w:rPr>
              <w:ins w:id="20014" w:author="小l" w:date="2025-05-27T14:00:24Z"/>
              <w:sz w:val="24"/>
              <w:szCs w:val="24"/>
            </w:rPr>
          </w:rPrChange>
          <w14:textFill>
            <w14:solidFill>
              <w14:schemeClr w14:val="tx1"/>
            </w14:solidFill>
          </w14:textFill>
        </w:rPr>
        <w:pPrChange w:id="20011" w:author="张瀑 [2]" w:date="2025-06-01T08:27:06Z">
          <w:pPr>
            <w:tabs>
              <w:tab w:val="left" w:pos="540"/>
            </w:tabs>
            <w:spacing w:line="360" w:lineRule="auto"/>
            <w:ind w:left="855" w:leftChars="114" w:hanging="616" w:hangingChars="220"/>
          </w:pPr>
        </w:pPrChange>
      </w:pPr>
      <w:ins w:id="20015" w:author="小l" w:date="2025-05-27T14:00:24Z">
        <w:r>
          <w:rPr>
            <w:rFonts w:hint="eastAsia" w:ascii="仿宋" w:hAnsi="仿宋" w:eastAsia="仿宋" w:cs="仿宋"/>
            <w:color w:val="000000" w:themeColor="text1"/>
            <w:sz w:val="28"/>
            <w:szCs w:val="28"/>
            <w:highlight w:val="none"/>
            <w:rPrChange w:id="20016" w:author="熙熙" w:date="2025-09-08T11:26:23Z">
              <w:rPr>
                <w:sz w:val="24"/>
                <w:szCs w:val="24"/>
              </w:rPr>
            </w:rPrChange>
            <w14:textFill>
              <w14:solidFill>
                <w14:schemeClr w14:val="tx1"/>
              </w14:solidFill>
            </w14:textFill>
          </w:rPr>
          <w:t xml:space="preserve">  2 </w:t>
        </w:r>
      </w:ins>
      <w:ins w:id="20017" w:author="小l" w:date="2025-05-27T14:00:24Z">
        <w:r>
          <w:rPr>
            <w:rFonts w:hint="eastAsia" w:ascii="仿宋" w:hAnsi="仿宋" w:eastAsia="仿宋" w:cs="仿宋"/>
            <w:color w:val="000000" w:themeColor="text1"/>
            <w:sz w:val="28"/>
            <w:szCs w:val="28"/>
            <w:highlight w:val="none"/>
            <w:rPrChange w:id="20018" w:author="熙熙" w:date="2025-09-08T11:26:23Z">
              <w:rPr>
                <w:rFonts w:hint="eastAsia" w:hAnsi="宋体"/>
                <w:sz w:val="24"/>
                <w:szCs w:val="24"/>
              </w:rPr>
            </w:rPrChange>
            <w14:textFill>
              <w14:solidFill>
                <w14:schemeClr w14:val="tx1"/>
              </w14:solidFill>
            </w14:textFill>
          </w:rPr>
          <w:t>多螺箍筋柱中，当纵向受力钢筋间距大于现行国家有关标准规定时，可增设直径不小于</w:t>
        </w:r>
      </w:ins>
      <w:ins w:id="20019" w:author="小l" w:date="2025-05-27T14:00:24Z">
        <w:r>
          <w:rPr>
            <w:rFonts w:hint="eastAsia" w:ascii="仿宋" w:hAnsi="仿宋" w:eastAsia="仿宋" w:cs="仿宋"/>
            <w:color w:val="000000" w:themeColor="text1"/>
            <w:sz w:val="28"/>
            <w:szCs w:val="28"/>
            <w:highlight w:val="none"/>
            <w:rPrChange w:id="20020" w:author="熙熙" w:date="2025-09-08T11:26:23Z">
              <w:rPr>
                <w:sz w:val="24"/>
                <w:szCs w:val="24"/>
              </w:rPr>
            </w:rPrChange>
            <w14:textFill>
              <w14:solidFill>
                <w14:schemeClr w14:val="tx1"/>
              </w14:solidFill>
            </w14:textFill>
          </w:rPr>
          <w:t>10mm</w:t>
        </w:r>
      </w:ins>
      <w:ins w:id="20021" w:author="小l" w:date="2025-05-27T14:00:24Z">
        <w:r>
          <w:rPr>
            <w:rFonts w:hint="eastAsia" w:ascii="仿宋" w:hAnsi="仿宋" w:eastAsia="仿宋" w:cs="仿宋"/>
            <w:color w:val="000000" w:themeColor="text1"/>
            <w:sz w:val="28"/>
            <w:szCs w:val="28"/>
            <w:highlight w:val="none"/>
            <w:rPrChange w:id="20022" w:author="熙熙" w:date="2025-09-08T11:26:23Z">
              <w:rPr>
                <w:rFonts w:hint="eastAsia" w:hAnsi="宋体"/>
                <w:sz w:val="24"/>
                <w:szCs w:val="24"/>
              </w:rPr>
            </w:rPrChange>
            <w14:textFill>
              <w14:solidFill>
                <w14:schemeClr w14:val="tx1"/>
              </w14:solidFill>
            </w14:textFill>
          </w:rPr>
          <w:t>的纵向构造钢筋；</w:t>
        </w:r>
      </w:ins>
    </w:p>
    <w:p w14:paraId="6E949684">
      <w:pPr>
        <w:keepNext/>
        <w:keepLines/>
        <w:widowControl/>
        <w:tabs>
          <w:tab w:val="left" w:pos="540"/>
        </w:tabs>
        <w:wordWrap w:val="0"/>
        <w:spacing w:line="360" w:lineRule="auto"/>
        <w:ind w:left="855" w:leftChars="114" w:hanging="616" w:hangingChars="220"/>
        <w:rPr>
          <w:ins w:id="20024" w:author="小l" w:date="2025-05-27T14:00:24Z"/>
          <w:rFonts w:hint="eastAsia" w:ascii="仿宋" w:hAnsi="仿宋" w:eastAsia="仿宋" w:cs="仿宋"/>
          <w:color w:val="000000" w:themeColor="text1"/>
          <w:sz w:val="28"/>
          <w:szCs w:val="28"/>
          <w:highlight w:val="none"/>
          <w:rPrChange w:id="20025" w:author="熙熙" w:date="2025-09-08T11:26:23Z">
            <w:rPr>
              <w:ins w:id="20026" w:author="小l" w:date="2025-05-27T14:00:24Z"/>
              <w:sz w:val="24"/>
              <w:szCs w:val="24"/>
            </w:rPr>
          </w:rPrChange>
          <w14:textFill>
            <w14:solidFill>
              <w14:schemeClr w14:val="tx1"/>
            </w14:solidFill>
          </w14:textFill>
        </w:rPr>
        <w:pPrChange w:id="20023" w:author="张瀑 [2]" w:date="2025-06-01T08:27:06Z">
          <w:pPr>
            <w:tabs>
              <w:tab w:val="left" w:pos="540"/>
            </w:tabs>
            <w:spacing w:line="360" w:lineRule="auto"/>
            <w:ind w:left="855" w:leftChars="114" w:hanging="616" w:hangingChars="220"/>
          </w:pPr>
        </w:pPrChange>
      </w:pPr>
      <w:ins w:id="20027" w:author="小l" w:date="2025-05-27T14:00:24Z">
        <w:r>
          <w:rPr>
            <w:rFonts w:hint="eastAsia" w:ascii="仿宋" w:hAnsi="仿宋" w:eastAsia="仿宋" w:cs="仿宋"/>
            <w:color w:val="000000" w:themeColor="text1"/>
            <w:sz w:val="28"/>
            <w:szCs w:val="28"/>
            <w:highlight w:val="none"/>
            <w:rPrChange w:id="20028" w:author="熙熙" w:date="2025-09-08T11:26:23Z">
              <w:rPr>
                <w:sz w:val="24"/>
                <w:szCs w:val="24"/>
              </w:rPr>
            </w:rPrChange>
            <w14:textFill>
              <w14:solidFill>
                <w14:schemeClr w14:val="tx1"/>
              </w14:solidFill>
            </w14:textFill>
          </w:rPr>
          <w:t xml:space="preserve">  3  </w:t>
        </w:r>
      </w:ins>
      <w:ins w:id="20029" w:author="小l" w:date="2025-05-27T14:00:24Z">
        <w:r>
          <w:rPr>
            <w:rFonts w:hint="eastAsia" w:ascii="仿宋" w:hAnsi="仿宋" w:eastAsia="仿宋" w:cs="仿宋"/>
            <w:color w:val="000000" w:themeColor="text1"/>
            <w:sz w:val="28"/>
            <w:szCs w:val="28"/>
            <w:highlight w:val="none"/>
            <w:rPrChange w:id="20030" w:author="熙熙" w:date="2025-09-08T11:26:23Z">
              <w:rPr>
                <w:rFonts w:hint="eastAsia" w:hAnsi="宋体"/>
                <w:sz w:val="24"/>
                <w:szCs w:val="24"/>
              </w:rPr>
            </w:rPrChange>
            <w14:textFill>
              <w14:solidFill>
                <w14:schemeClr w14:val="tx1"/>
              </w14:solidFill>
            </w14:textFill>
          </w:rPr>
          <w:t>多螺箍筋柱中的纵向构造钢筋可不伸入梁柱节点，正截面承载力计算时不计其影响。</w:t>
        </w:r>
      </w:ins>
      <w:ins w:id="20031" w:author="小l" w:date="2025-05-27T14:00:24Z">
        <w:r>
          <w:rPr>
            <w:rFonts w:hint="eastAsia" w:ascii="仿宋" w:hAnsi="仿宋" w:eastAsia="仿宋" w:cs="仿宋"/>
            <w:color w:val="000000" w:themeColor="text1"/>
            <w:sz w:val="28"/>
            <w:szCs w:val="28"/>
            <w:highlight w:val="none"/>
            <w:rPrChange w:id="20032" w:author="熙熙" w:date="2025-09-08T11:26:23Z">
              <w:rPr>
                <w:sz w:val="24"/>
                <w:szCs w:val="24"/>
              </w:rPr>
            </w:rPrChange>
            <w14:textFill>
              <w14:solidFill>
                <w14:schemeClr w14:val="tx1"/>
              </w14:solidFill>
            </w14:textFill>
          </w:rPr>
          <w:t xml:space="preserve">   </w:t>
        </w:r>
      </w:ins>
    </w:p>
    <w:p w14:paraId="521509D1">
      <w:pPr>
        <w:keepNext/>
        <w:keepLines/>
        <w:widowControl/>
        <w:wordWrap w:val="0"/>
        <w:spacing w:line="360" w:lineRule="auto"/>
        <w:rPr>
          <w:ins w:id="20034" w:author="小l" w:date="2025-05-27T14:00:24Z"/>
          <w:del w:id="20035" w:author="张瀑 [2]" w:date="2025-05-31T19:53:27Z"/>
          <w:rFonts w:hint="eastAsia" w:ascii="仿宋" w:hAnsi="仿宋" w:eastAsia="仿宋" w:cs="仿宋"/>
          <w:color w:val="000000" w:themeColor="text1"/>
          <w:sz w:val="28"/>
          <w:szCs w:val="28"/>
          <w:highlight w:val="none"/>
          <w:rPrChange w:id="20036" w:author="熙熙" w:date="2025-09-08T11:26:23Z">
            <w:rPr>
              <w:ins w:id="20037" w:author="小l" w:date="2025-05-27T14:00:24Z"/>
              <w:del w:id="20038" w:author="张瀑 [2]" w:date="2025-05-31T19:53:27Z"/>
              <w:rFonts w:hAnsi="宋体"/>
              <w:sz w:val="24"/>
              <w:szCs w:val="24"/>
            </w:rPr>
          </w:rPrChange>
          <w14:textFill>
            <w14:solidFill>
              <w14:schemeClr w14:val="tx1"/>
            </w14:solidFill>
          </w14:textFill>
        </w:rPr>
        <w:pPrChange w:id="20033" w:author="张瀑 [2]" w:date="2025-06-01T08:27:06Z">
          <w:pPr>
            <w:spacing w:line="360" w:lineRule="auto"/>
          </w:pPr>
        </w:pPrChange>
      </w:pPr>
      <w:ins w:id="20039" w:author="小l" w:date="2025-05-27T14:00:24Z">
        <w:r>
          <w:rPr>
            <w:rFonts w:hint="eastAsia" w:ascii="仿宋" w:hAnsi="仿宋" w:eastAsia="仿宋" w:cs="仿宋"/>
            <w:color w:val="000000" w:themeColor="text1"/>
            <w:sz w:val="28"/>
            <w:szCs w:val="28"/>
            <w:highlight w:val="none"/>
            <w:lang w:val="en-US" w:eastAsia="zh-CN"/>
            <w:rPrChange w:id="20040" w:author="熙熙" w:date="2025-09-08T11:26:23Z">
              <w:rPr>
                <w:rFonts w:hint="eastAsia"/>
                <w:sz w:val="24"/>
                <w:szCs w:val="24"/>
                <w:lang w:val="en-US" w:eastAsia="zh-CN"/>
              </w:rPr>
            </w:rPrChange>
            <w14:textFill>
              <w14:solidFill>
                <w14:schemeClr w14:val="tx1"/>
              </w14:solidFill>
            </w14:textFill>
          </w:rPr>
          <w:t>A</w:t>
        </w:r>
      </w:ins>
      <w:ins w:id="20041" w:author="小l" w:date="2025-05-27T14:00:24Z">
        <w:r>
          <w:rPr>
            <w:rFonts w:hint="eastAsia" w:ascii="仿宋" w:hAnsi="仿宋" w:eastAsia="仿宋" w:cs="仿宋"/>
            <w:color w:val="000000" w:themeColor="text1"/>
            <w:sz w:val="28"/>
            <w:szCs w:val="28"/>
            <w:highlight w:val="none"/>
            <w:rPrChange w:id="20042" w:author="熙熙" w:date="2025-09-08T11:26:23Z">
              <w:rPr>
                <w:rFonts w:hint="eastAsia"/>
                <w:sz w:val="24"/>
                <w:szCs w:val="24"/>
              </w:rPr>
            </w:rPrChange>
            <w14:textFill>
              <w14:solidFill>
                <w14:schemeClr w14:val="tx1"/>
              </w14:solidFill>
            </w14:textFill>
          </w:rPr>
          <w:t>.</w:t>
        </w:r>
      </w:ins>
      <w:ins w:id="20043" w:author="小l" w:date="2025-05-27T14:00:24Z">
        <w:r>
          <w:rPr>
            <w:rFonts w:hint="eastAsia" w:ascii="仿宋" w:hAnsi="仿宋" w:eastAsia="仿宋" w:cs="仿宋"/>
            <w:color w:val="000000" w:themeColor="text1"/>
            <w:sz w:val="28"/>
            <w:szCs w:val="28"/>
            <w:highlight w:val="none"/>
            <w:lang w:val="en-US" w:eastAsia="zh-CN"/>
            <w:rPrChange w:id="20044" w:author="熙熙" w:date="2025-09-08T11:26:23Z">
              <w:rPr>
                <w:rFonts w:hint="eastAsia"/>
                <w:sz w:val="24"/>
                <w:szCs w:val="24"/>
                <w:lang w:val="en-US" w:eastAsia="zh-CN"/>
              </w:rPr>
            </w:rPrChange>
            <w14:textFill>
              <w14:solidFill>
                <w14:schemeClr w14:val="tx1"/>
              </w14:solidFill>
            </w14:textFill>
          </w:rPr>
          <w:t>0</w:t>
        </w:r>
      </w:ins>
      <w:ins w:id="20045" w:author="小l" w:date="2025-05-27T14:00:24Z">
        <w:r>
          <w:rPr>
            <w:rFonts w:hint="eastAsia" w:ascii="仿宋" w:hAnsi="仿宋" w:eastAsia="仿宋" w:cs="仿宋"/>
            <w:color w:val="000000" w:themeColor="text1"/>
            <w:sz w:val="28"/>
            <w:szCs w:val="28"/>
            <w:highlight w:val="none"/>
            <w:rPrChange w:id="20046" w:author="熙熙" w:date="2025-09-08T11:26:23Z">
              <w:rPr>
                <w:rFonts w:hint="eastAsia"/>
                <w:sz w:val="24"/>
                <w:szCs w:val="24"/>
              </w:rPr>
            </w:rPrChange>
            <w14:textFill>
              <w14:solidFill>
                <w14:schemeClr w14:val="tx1"/>
              </w14:solidFill>
            </w14:textFill>
          </w:rPr>
          <w:t>.</w:t>
        </w:r>
      </w:ins>
      <w:ins w:id="20047" w:author="小l" w:date="2025-05-27T14:00:24Z">
        <w:r>
          <w:rPr>
            <w:rFonts w:hint="eastAsia" w:ascii="仿宋" w:hAnsi="仿宋" w:eastAsia="仿宋" w:cs="仿宋"/>
            <w:color w:val="000000" w:themeColor="text1"/>
            <w:sz w:val="28"/>
            <w:szCs w:val="28"/>
            <w:highlight w:val="none"/>
            <w:rPrChange w:id="20048" w:author="熙熙" w:date="2025-09-08T11:26:23Z">
              <w:rPr>
                <w:sz w:val="24"/>
                <w:szCs w:val="24"/>
              </w:rPr>
            </w:rPrChange>
            <w14:textFill>
              <w14:solidFill>
                <w14:schemeClr w14:val="tx1"/>
              </w14:solidFill>
            </w14:textFill>
          </w:rPr>
          <w:t xml:space="preserve">8  </w:t>
        </w:r>
      </w:ins>
      <w:ins w:id="20049" w:author="小l" w:date="2025-05-27T14:00:24Z">
        <w:r>
          <w:rPr>
            <w:rFonts w:hint="eastAsia" w:ascii="仿宋" w:hAnsi="仿宋" w:eastAsia="仿宋" w:cs="仿宋"/>
            <w:color w:val="000000" w:themeColor="text1"/>
            <w:sz w:val="28"/>
            <w:szCs w:val="28"/>
            <w:highlight w:val="none"/>
            <w:rPrChange w:id="20050" w:author="熙熙" w:date="2025-09-08T11:26:23Z">
              <w:rPr>
                <w:rFonts w:hint="eastAsia" w:hAnsi="宋体"/>
                <w:sz w:val="24"/>
                <w:szCs w:val="24"/>
              </w:rPr>
            </w:rPrChange>
            <w14:textFill>
              <w14:solidFill>
                <w14:schemeClr w14:val="tx1"/>
              </w14:solidFill>
            </w14:textFill>
          </w:rPr>
          <w:t>采用多螺箍筋柱的框架梁柱节点的箍筋配置应符合《</w:t>
        </w:r>
      </w:ins>
      <w:ins w:id="20051" w:author="小l" w:date="2025-05-27T14:00:24Z">
        <w:del w:id="20052" w:author="张瀑 [2]" w:date="2025-06-21T16:46:02Z">
          <w:r>
            <w:rPr>
              <w:rFonts w:hint="eastAsia" w:ascii="仿宋" w:hAnsi="仿宋" w:eastAsia="仿宋" w:cs="仿宋"/>
              <w:color w:val="000000" w:themeColor="text1"/>
              <w:sz w:val="28"/>
              <w:szCs w:val="28"/>
              <w:highlight w:val="none"/>
              <w:rPrChange w:id="20053" w:author="熙熙" w:date="2025-09-08T11:26:23Z">
                <w:rPr>
                  <w:rFonts w:hint="eastAsia" w:hAnsi="宋体"/>
                  <w:sz w:val="24"/>
                  <w:szCs w:val="24"/>
                </w:rPr>
              </w:rPrChange>
              <w14:textFill>
                <w14:solidFill>
                  <w14:schemeClr w14:val="tx1"/>
                </w14:solidFill>
              </w14:textFill>
            </w:rPr>
            <w:delText>混凝土结构设计规范</w:delText>
          </w:r>
        </w:del>
      </w:ins>
      <w:ins w:id="20054" w:author="张瀑 [2]" w:date="2025-06-21T16:46:02Z">
        <w:r>
          <w:rPr>
            <w:rFonts w:hint="eastAsia" w:ascii="仿宋" w:hAnsi="仿宋" w:eastAsia="仿宋" w:cs="仿宋"/>
            <w:color w:val="000000" w:themeColor="text1"/>
            <w:sz w:val="28"/>
            <w:szCs w:val="28"/>
            <w:highlight w:val="none"/>
            <w:lang w:eastAsia="zh-CN"/>
            <w:rPrChange w:id="20055"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t>混凝土结构设计标准</w:t>
        </w:r>
      </w:ins>
      <w:ins w:id="20056" w:author="小l" w:date="2025-05-27T14:00:24Z">
        <w:r>
          <w:rPr>
            <w:rFonts w:hint="eastAsia" w:ascii="仿宋" w:hAnsi="仿宋" w:eastAsia="仿宋" w:cs="仿宋"/>
            <w:color w:val="000000" w:themeColor="text1"/>
            <w:sz w:val="28"/>
            <w:szCs w:val="28"/>
            <w:highlight w:val="none"/>
            <w:rPrChange w:id="20057" w:author="熙熙" w:date="2025-09-08T11:26:23Z">
              <w:rPr>
                <w:rFonts w:hint="eastAsia" w:hAnsi="宋体"/>
                <w:sz w:val="24"/>
                <w:szCs w:val="24"/>
              </w:rPr>
            </w:rPrChange>
            <w14:textFill>
              <w14:solidFill>
                <w14:schemeClr w14:val="tx1"/>
              </w14:solidFill>
            </w14:textFill>
          </w:rPr>
          <w:t>》</w:t>
        </w:r>
      </w:ins>
      <w:ins w:id="20058" w:author="张瀑 [2]" w:date="2025-06-21T16:36:42Z">
        <w:r>
          <w:rPr>
            <w:rFonts w:hint="eastAsia" w:ascii="仿宋" w:hAnsi="仿宋" w:eastAsia="仿宋" w:cs="仿宋"/>
            <w:color w:val="000000" w:themeColor="text1"/>
            <w:sz w:val="28"/>
            <w:szCs w:val="28"/>
            <w:highlight w:val="none"/>
            <w:rPrChange w:id="20059" w:author="熙熙" w:date="2025-09-08T11:26:23Z">
              <w:rPr>
                <w:rFonts w:hint="eastAsia" w:ascii="仿宋" w:hAnsi="仿宋" w:eastAsia="仿宋" w:cs="仿宋"/>
                <w:color w:val="auto"/>
                <w:sz w:val="28"/>
                <w:szCs w:val="28"/>
                <w:highlight w:val="none"/>
              </w:rPr>
            </w:rPrChange>
            <w14:textFill>
              <w14:solidFill>
                <w14:schemeClr w14:val="tx1"/>
              </w14:solidFill>
            </w14:textFill>
          </w:rPr>
          <w:t>GB/T</w:t>
        </w:r>
      </w:ins>
      <w:ins w:id="20060" w:author="小l" w:date="2025-05-27T14:00:24Z">
        <w:del w:id="20061" w:author="张瀑 [2]" w:date="2025-06-21T16:36:42Z">
          <w:r>
            <w:rPr>
              <w:rFonts w:hint="eastAsia" w:ascii="仿宋" w:hAnsi="仿宋" w:eastAsia="仿宋" w:cs="仿宋"/>
              <w:color w:val="000000" w:themeColor="text1"/>
              <w:sz w:val="28"/>
              <w:szCs w:val="28"/>
              <w:highlight w:val="none"/>
              <w:rPrChange w:id="20062" w:author="熙熙" w:date="2025-09-08T11:26:23Z">
                <w:rPr>
                  <w:sz w:val="24"/>
                  <w:szCs w:val="24"/>
                </w:rPr>
              </w:rPrChange>
              <w14:textFill>
                <w14:solidFill>
                  <w14:schemeClr w14:val="tx1"/>
                </w14:solidFill>
              </w14:textFill>
            </w:rPr>
            <w:delText>GB</w:delText>
          </w:r>
        </w:del>
      </w:ins>
      <w:ins w:id="20063" w:author="小l" w:date="2025-05-27T14:00:24Z">
        <w:r>
          <w:rPr>
            <w:rFonts w:hint="eastAsia" w:ascii="仿宋" w:hAnsi="仿宋" w:eastAsia="仿宋" w:cs="仿宋"/>
            <w:color w:val="000000" w:themeColor="text1"/>
            <w:sz w:val="28"/>
            <w:szCs w:val="28"/>
            <w:highlight w:val="none"/>
            <w:rPrChange w:id="20064" w:author="熙熙" w:date="2025-09-08T11:26:23Z">
              <w:rPr>
                <w:sz w:val="24"/>
                <w:szCs w:val="24"/>
              </w:rPr>
            </w:rPrChange>
            <w14:textFill>
              <w14:solidFill>
                <w14:schemeClr w14:val="tx1"/>
              </w14:solidFill>
            </w14:textFill>
          </w:rPr>
          <w:t>50010</w:t>
        </w:r>
      </w:ins>
      <w:ins w:id="20065" w:author="小l" w:date="2025-05-27T14:00:24Z">
        <w:r>
          <w:rPr>
            <w:rFonts w:hint="eastAsia" w:ascii="仿宋" w:hAnsi="仿宋" w:eastAsia="仿宋" w:cs="仿宋"/>
            <w:color w:val="000000" w:themeColor="text1"/>
            <w:sz w:val="28"/>
            <w:szCs w:val="28"/>
            <w:highlight w:val="none"/>
            <w:rPrChange w:id="20066" w:author="熙熙" w:date="2025-09-08T11:26:23Z">
              <w:rPr>
                <w:rFonts w:hint="eastAsia" w:hAnsi="宋体"/>
                <w:sz w:val="24"/>
                <w:szCs w:val="24"/>
              </w:rPr>
            </w:rPrChange>
            <w14:textFill>
              <w14:solidFill>
                <w14:schemeClr w14:val="tx1"/>
              </w14:solidFill>
            </w14:textFill>
          </w:rPr>
          <w:t>、《</w:t>
        </w:r>
      </w:ins>
      <w:ins w:id="20067" w:author="小l" w:date="2025-05-27T14:00:24Z">
        <w:del w:id="20068" w:author="张瀑 [2]" w:date="2025-06-21T16:46:53Z">
          <w:r>
            <w:rPr>
              <w:rFonts w:hint="eastAsia" w:ascii="仿宋" w:hAnsi="仿宋" w:eastAsia="仿宋" w:cs="仿宋"/>
              <w:color w:val="000000" w:themeColor="text1"/>
              <w:sz w:val="28"/>
              <w:szCs w:val="28"/>
              <w:highlight w:val="none"/>
              <w:rPrChange w:id="20069" w:author="熙熙" w:date="2025-09-08T11:26:23Z">
                <w:rPr>
                  <w:rFonts w:hint="eastAsia" w:hAnsi="宋体"/>
                  <w:sz w:val="24"/>
                  <w:szCs w:val="24"/>
                </w:rPr>
              </w:rPrChange>
              <w14:textFill>
                <w14:solidFill>
                  <w14:schemeClr w14:val="tx1"/>
                </w14:solidFill>
              </w14:textFill>
            </w:rPr>
            <w:delText>建筑抗震设计规范</w:delText>
          </w:r>
        </w:del>
      </w:ins>
      <w:ins w:id="20070" w:author="张瀑 [2]" w:date="2025-06-21T16:46:53Z">
        <w:r>
          <w:rPr>
            <w:rFonts w:hint="eastAsia" w:ascii="仿宋" w:hAnsi="仿宋" w:eastAsia="仿宋" w:cs="仿宋"/>
            <w:color w:val="000000" w:themeColor="text1"/>
            <w:sz w:val="28"/>
            <w:szCs w:val="28"/>
            <w:highlight w:val="none"/>
            <w:lang w:eastAsia="zh-CN"/>
            <w:rPrChange w:id="20071" w:author="熙熙" w:date="2025-09-08T11:26:23Z">
              <w:rPr>
                <w:rFonts w:hint="eastAsia" w:ascii="仿宋" w:hAnsi="仿宋" w:eastAsia="仿宋" w:cs="仿宋"/>
                <w:color w:val="auto"/>
                <w:sz w:val="28"/>
                <w:szCs w:val="28"/>
                <w:highlight w:val="none"/>
                <w:lang w:eastAsia="zh-CN"/>
              </w:rPr>
            </w:rPrChange>
            <w14:textFill>
              <w14:solidFill>
                <w14:schemeClr w14:val="tx1"/>
              </w14:solidFill>
            </w14:textFill>
          </w:rPr>
          <w:t>建筑抗震设计标准</w:t>
        </w:r>
      </w:ins>
      <w:ins w:id="20072" w:author="小l" w:date="2025-05-27T14:00:24Z">
        <w:r>
          <w:rPr>
            <w:rFonts w:hint="eastAsia" w:ascii="仿宋" w:hAnsi="仿宋" w:eastAsia="仿宋" w:cs="仿宋"/>
            <w:color w:val="000000" w:themeColor="text1"/>
            <w:sz w:val="28"/>
            <w:szCs w:val="28"/>
            <w:highlight w:val="none"/>
            <w:rPrChange w:id="20073" w:author="熙熙" w:date="2025-09-08T11:26:23Z">
              <w:rPr>
                <w:rFonts w:hint="eastAsia" w:hAnsi="宋体"/>
                <w:sz w:val="24"/>
                <w:szCs w:val="24"/>
              </w:rPr>
            </w:rPrChange>
            <w14:textFill>
              <w14:solidFill>
                <w14:schemeClr w14:val="tx1"/>
              </w14:solidFill>
            </w14:textFill>
          </w:rPr>
          <w:t>》</w:t>
        </w:r>
      </w:ins>
      <w:ins w:id="20074" w:author="张瀑 [2]" w:date="2025-06-21T16:36:47Z">
        <w:r>
          <w:rPr>
            <w:rFonts w:hint="eastAsia" w:ascii="仿宋" w:hAnsi="仿宋" w:eastAsia="仿宋" w:cs="仿宋"/>
            <w:color w:val="000000" w:themeColor="text1"/>
            <w:sz w:val="28"/>
            <w:szCs w:val="28"/>
            <w:highlight w:val="none"/>
            <w:rPrChange w:id="20075" w:author="熙熙" w:date="2025-09-08T11:26:23Z">
              <w:rPr>
                <w:rFonts w:hint="eastAsia" w:ascii="仿宋" w:hAnsi="仿宋" w:eastAsia="仿宋" w:cs="仿宋"/>
                <w:color w:val="auto"/>
                <w:sz w:val="28"/>
                <w:szCs w:val="28"/>
                <w:highlight w:val="none"/>
              </w:rPr>
            </w:rPrChange>
            <w14:textFill>
              <w14:solidFill>
                <w14:schemeClr w14:val="tx1"/>
              </w14:solidFill>
            </w14:textFill>
          </w:rPr>
          <w:t>GB/T</w:t>
        </w:r>
      </w:ins>
      <w:ins w:id="20076" w:author="小l" w:date="2025-05-27T14:00:24Z">
        <w:del w:id="20077" w:author="张瀑 [2]" w:date="2025-06-21T16:36:47Z">
          <w:r>
            <w:rPr>
              <w:rFonts w:hint="eastAsia" w:ascii="仿宋" w:hAnsi="仿宋" w:eastAsia="仿宋" w:cs="仿宋"/>
              <w:color w:val="000000" w:themeColor="text1"/>
              <w:sz w:val="28"/>
              <w:szCs w:val="28"/>
              <w:highlight w:val="none"/>
              <w:rPrChange w:id="20078" w:author="熙熙" w:date="2025-09-08T11:26:23Z">
                <w:rPr>
                  <w:sz w:val="24"/>
                  <w:szCs w:val="24"/>
                </w:rPr>
              </w:rPrChange>
              <w14:textFill>
                <w14:solidFill>
                  <w14:schemeClr w14:val="tx1"/>
                </w14:solidFill>
              </w14:textFill>
            </w:rPr>
            <w:delText>GB</w:delText>
          </w:r>
        </w:del>
      </w:ins>
      <w:ins w:id="20079" w:author="小l" w:date="2025-05-27T14:00:24Z">
        <w:r>
          <w:rPr>
            <w:rFonts w:hint="eastAsia" w:ascii="仿宋" w:hAnsi="仿宋" w:eastAsia="仿宋" w:cs="仿宋"/>
            <w:color w:val="000000" w:themeColor="text1"/>
            <w:sz w:val="28"/>
            <w:szCs w:val="28"/>
            <w:highlight w:val="none"/>
            <w:rPrChange w:id="20080" w:author="熙熙" w:date="2025-09-08T11:26:23Z">
              <w:rPr>
                <w:sz w:val="24"/>
                <w:szCs w:val="24"/>
              </w:rPr>
            </w:rPrChange>
            <w14:textFill>
              <w14:solidFill>
                <w14:schemeClr w14:val="tx1"/>
              </w14:solidFill>
            </w14:textFill>
          </w:rPr>
          <w:t>50011</w:t>
        </w:r>
      </w:ins>
      <w:ins w:id="20081" w:author="小l" w:date="2025-05-27T14:00:24Z">
        <w:r>
          <w:rPr>
            <w:rFonts w:hint="eastAsia" w:ascii="仿宋" w:hAnsi="仿宋" w:eastAsia="仿宋" w:cs="仿宋"/>
            <w:color w:val="000000" w:themeColor="text1"/>
            <w:sz w:val="28"/>
            <w:szCs w:val="28"/>
            <w:highlight w:val="none"/>
            <w:rPrChange w:id="20082" w:author="熙熙" w:date="2025-09-08T11:26:23Z">
              <w:rPr>
                <w:rFonts w:hint="eastAsia" w:hAnsi="宋体"/>
                <w:sz w:val="24"/>
                <w:szCs w:val="24"/>
              </w:rPr>
            </w:rPrChange>
            <w14:textFill>
              <w14:solidFill>
                <w14:schemeClr w14:val="tx1"/>
              </w14:solidFill>
            </w14:textFill>
          </w:rPr>
          <w:t>的有关规定。</w:t>
        </w:r>
      </w:ins>
    </w:p>
    <w:p w14:paraId="36AC9C67">
      <w:pPr>
        <w:keepNext/>
        <w:keepLines/>
        <w:pageBreakBefore w:val="0"/>
        <w:widowControl/>
        <w:kinsoku/>
        <w:wordWrap w:val="0"/>
        <w:overflowPunct/>
        <w:topLinePunct w:val="0"/>
        <w:bidi w:val="0"/>
        <w:spacing w:line="360" w:lineRule="auto"/>
        <w:rPr>
          <w:ins w:id="20084" w:author="小l" w:date="2025-05-27T14:00:24Z"/>
          <w:rFonts w:hint="eastAsia" w:ascii="仿宋" w:hAnsi="仿宋" w:eastAsia="仿宋" w:cs="仿宋"/>
          <w:color w:val="000000" w:themeColor="text1"/>
          <w:sz w:val="28"/>
          <w:szCs w:val="28"/>
          <w:highlight w:val="none"/>
          <w:rPrChange w:id="20085" w:author="熙熙" w:date="2025-09-08T11:26:23Z">
            <w:rPr>
              <w:ins w:id="20086" w:author="小l" w:date="2025-05-27T14:00:24Z"/>
              <w:color w:val="auto"/>
              <w:sz w:val="24"/>
              <w:szCs w:val="24"/>
            </w:rPr>
          </w:rPrChange>
          <w14:textFill>
            <w14:solidFill>
              <w14:schemeClr w14:val="tx1"/>
            </w14:solidFill>
          </w14:textFill>
        </w:rPr>
        <w:pPrChange w:id="20083" w:author="张瀑 [2]" w:date="2025-06-01T08:27:06Z">
          <w:pPr>
            <w:pageBreakBefore w:val="0"/>
            <w:kinsoku/>
            <w:wordWrap/>
            <w:overflowPunct/>
            <w:topLinePunct w:val="0"/>
            <w:bidi w:val="0"/>
            <w:spacing w:line="360" w:lineRule="auto"/>
          </w:pPr>
        </w:pPrChange>
      </w:pPr>
    </w:p>
    <w:p w14:paraId="4516DF73">
      <w:pPr>
        <w:keepNext/>
        <w:keepLines/>
        <w:widowControl/>
        <w:wordWrap w:val="0"/>
        <w:spacing w:line="360" w:lineRule="auto"/>
        <w:rPr>
          <w:del w:id="20088" w:author="张瀑 [2]" w:date="2025-05-31T19:53:23Z"/>
          <w:rFonts w:hint="eastAsia" w:ascii="仿宋" w:hAnsi="仿宋" w:eastAsia="仿宋" w:cs="仿宋"/>
          <w:color w:val="000000" w:themeColor="text1"/>
          <w:sz w:val="28"/>
          <w:szCs w:val="28"/>
          <w:highlight w:val="none"/>
          <w:rPrChange w:id="20089" w:author="熙熙" w:date="2025-09-08T11:26:23Z">
            <w:rPr>
              <w:del w:id="20090" w:author="张瀑 [2]" w:date="2025-05-31T19:53:23Z"/>
              <w:sz w:val="24"/>
              <w:szCs w:val="24"/>
            </w:rPr>
          </w:rPrChange>
          <w14:textFill>
            <w14:solidFill>
              <w14:schemeClr w14:val="tx1"/>
            </w14:solidFill>
          </w14:textFill>
        </w:rPr>
        <w:pPrChange w:id="20087" w:author="张瀑 [2]" w:date="2025-06-01T08:27:06Z">
          <w:pPr>
            <w:spacing w:line="360" w:lineRule="auto"/>
          </w:pPr>
        </w:pPrChange>
      </w:pPr>
      <w:del w:id="20091" w:author="张瀑 [2]" w:date="2025-05-31T19:53:23Z">
        <w:r>
          <w:rPr>
            <w:rFonts w:hint="eastAsia" w:ascii="仿宋" w:hAnsi="仿宋" w:eastAsia="仿宋" w:cs="仿宋"/>
            <w:color w:val="000000" w:themeColor="text1"/>
            <w:sz w:val="28"/>
            <w:szCs w:val="28"/>
            <w:highlight w:val="none"/>
            <w:rPrChange w:id="20092" w:author="熙熙" w:date="2025-09-08T11:26:23Z">
              <w:rPr>
                <w:rFonts w:hint="eastAsia"/>
                <w:sz w:val="24"/>
                <w:szCs w:val="24"/>
              </w:rPr>
            </w:rPrChange>
            <w14:textFill>
              <w14:solidFill>
                <w14:schemeClr w14:val="tx1"/>
              </w14:solidFill>
            </w14:textFill>
          </w:rPr>
          <w:delText>附录B 多螺箍柱</w:delText>
        </w:r>
      </w:del>
    </w:p>
    <w:p w14:paraId="2973D6E9">
      <w:pPr>
        <w:keepNext/>
        <w:keepLines/>
        <w:widowControl/>
        <w:wordWrap w:val="0"/>
        <w:spacing w:line="360" w:lineRule="auto"/>
        <w:rPr>
          <w:del w:id="20094" w:author="张瀑 [2]" w:date="2025-05-31T19:53:23Z"/>
          <w:rFonts w:hint="eastAsia" w:ascii="仿宋" w:hAnsi="仿宋" w:eastAsia="仿宋" w:cs="仿宋"/>
          <w:color w:val="000000" w:themeColor="text1"/>
          <w:sz w:val="28"/>
          <w:szCs w:val="28"/>
          <w:highlight w:val="none"/>
          <w:rPrChange w:id="20095" w:author="熙熙" w:date="2025-09-08T11:26:23Z">
            <w:rPr>
              <w:del w:id="20096" w:author="张瀑 [2]" w:date="2025-05-31T19:53:23Z"/>
              <w:sz w:val="24"/>
              <w:szCs w:val="24"/>
            </w:rPr>
          </w:rPrChange>
          <w14:textFill>
            <w14:solidFill>
              <w14:schemeClr w14:val="tx1"/>
            </w14:solidFill>
          </w14:textFill>
        </w:rPr>
        <w:pPrChange w:id="20093" w:author="张瀑 [2]" w:date="2025-06-01T08:27:06Z">
          <w:pPr>
            <w:spacing w:line="360" w:lineRule="auto"/>
          </w:pPr>
        </w:pPrChange>
      </w:pPr>
      <w:del w:id="20097" w:author="张瀑 [2]" w:date="2025-05-31T19:53:23Z">
        <w:r>
          <w:rPr>
            <w:rFonts w:hint="eastAsia" w:ascii="仿宋" w:hAnsi="仿宋" w:eastAsia="仿宋" w:cs="仿宋"/>
            <w:color w:val="000000" w:themeColor="text1"/>
            <w:sz w:val="28"/>
            <w:szCs w:val="28"/>
            <w:highlight w:val="none"/>
            <w:rPrChange w:id="20100" w:author="熙熙" w:date="2025-09-08T11:26:23Z">
              <w:rPr>
                <w:sz w:val="24"/>
                <w:szCs w:val="24"/>
              </w:rPr>
            </w:rPrChange>
            <w14:textFill>
              <w14:solidFill>
                <w14:schemeClr w14:val="tx1"/>
              </w14:solidFill>
            </w14:textFill>
          </w:rPr>
          <w:drawing>
            <wp:inline distT="0" distB="0" distL="114300" distR="114300">
              <wp:extent cx="4262755" cy="1116965"/>
              <wp:effectExtent l="0" t="0" r="0" b="0"/>
              <wp:docPr id="20" name="图片 20" descr="提取自四川省装配式混凝土建筑设计标准#3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提取自四川省装配式混凝土建筑设计标准#36_00"/>
                      <pic:cNvPicPr>
                        <a:picLocks noChangeAspect="1"/>
                      </pic:cNvPicPr>
                    </pic:nvPicPr>
                    <pic:blipFill>
                      <a:blip r:embed="rId132"/>
                      <a:srcRect t="75286" b="7504"/>
                      <a:stretch>
                        <a:fillRect/>
                      </a:stretch>
                    </pic:blipFill>
                    <pic:spPr>
                      <a:xfrm>
                        <a:off x="0" y="0"/>
                        <a:ext cx="4262755" cy="1116965"/>
                      </a:xfrm>
                      <a:prstGeom prst="rect">
                        <a:avLst/>
                      </a:prstGeom>
                    </pic:spPr>
                  </pic:pic>
                </a:graphicData>
              </a:graphic>
            </wp:inline>
          </w:drawing>
        </w:r>
      </w:del>
      <w:del w:id="20101" w:author="张瀑 [2]" w:date="2025-05-31T19:53:23Z">
        <w:r>
          <w:rPr>
            <w:rFonts w:hint="eastAsia" w:ascii="仿宋" w:hAnsi="仿宋" w:eastAsia="仿宋" w:cs="仿宋"/>
            <w:color w:val="000000" w:themeColor="text1"/>
            <w:sz w:val="28"/>
            <w:szCs w:val="28"/>
            <w:highlight w:val="none"/>
            <w:rPrChange w:id="20104" w:author="熙熙" w:date="2025-09-08T11:26:23Z">
              <w:rPr>
                <w:sz w:val="24"/>
                <w:szCs w:val="24"/>
              </w:rPr>
            </w:rPrChange>
            <w14:textFill>
              <w14:solidFill>
                <w14:schemeClr w14:val="tx1"/>
              </w14:solidFill>
            </w14:textFill>
          </w:rPr>
          <w:drawing>
            <wp:inline distT="0" distB="0" distL="114300" distR="114300">
              <wp:extent cx="4262755" cy="6490335"/>
              <wp:effectExtent l="0" t="0" r="4445" b="12065"/>
              <wp:docPr id="19" name="图片 19" descr="提取自四川省装配式混凝土建筑设计标准#3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提取自四川省装配式混凝土建筑设计标准#37_00"/>
                      <pic:cNvPicPr>
                        <a:picLocks noChangeAspect="1"/>
                      </pic:cNvPicPr>
                    </pic:nvPicPr>
                    <pic:blipFill>
                      <a:blip r:embed="rId133"/>
                      <a:stretch>
                        <a:fillRect/>
                      </a:stretch>
                    </pic:blipFill>
                    <pic:spPr>
                      <a:xfrm>
                        <a:off x="0" y="0"/>
                        <a:ext cx="4262755" cy="6490335"/>
                      </a:xfrm>
                      <a:prstGeom prst="rect">
                        <a:avLst/>
                      </a:prstGeom>
                    </pic:spPr>
                  </pic:pic>
                </a:graphicData>
              </a:graphic>
            </wp:inline>
          </w:drawing>
        </w:r>
      </w:del>
      <w:del w:id="20105" w:author="张瀑 [2]" w:date="2025-05-31T19:53:23Z">
        <w:r>
          <w:rPr>
            <w:rFonts w:hint="eastAsia" w:ascii="仿宋" w:hAnsi="仿宋" w:eastAsia="仿宋" w:cs="仿宋"/>
            <w:color w:val="000000" w:themeColor="text1"/>
            <w:sz w:val="28"/>
            <w:szCs w:val="28"/>
            <w:highlight w:val="none"/>
            <w:rPrChange w:id="20108" w:author="熙熙" w:date="2025-09-08T11:26:23Z">
              <w:rPr>
                <w:sz w:val="24"/>
                <w:szCs w:val="24"/>
              </w:rPr>
            </w:rPrChange>
            <w14:textFill>
              <w14:solidFill>
                <w14:schemeClr w14:val="tx1"/>
              </w14:solidFill>
            </w14:textFill>
          </w:rPr>
          <w:drawing>
            <wp:inline distT="0" distB="0" distL="114300" distR="114300">
              <wp:extent cx="4262755" cy="6490335"/>
              <wp:effectExtent l="0" t="0" r="4445" b="12065"/>
              <wp:docPr id="9" name="图片 9" descr="提取自四川省装配式混凝土建筑设计标准#3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提取自四川省装配式混凝土建筑设计标准#38_00"/>
                      <pic:cNvPicPr>
                        <a:picLocks noChangeAspect="1"/>
                      </pic:cNvPicPr>
                    </pic:nvPicPr>
                    <pic:blipFill>
                      <a:blip r:embed="rId134"/>
                      <a:stretch>
                        <a:fillRect/>
                      </a:stretch>
                    </pic:blipFill>
                    <pic:spPr>
                      <a:xfrm>
                        <a:off x="0" y="0"/>
                        <a:ext cx="4262755" cy="6490335"/>
                      </a:xfrm>
                      <a:prstGeom prst="rect">
                        <a:avLst/>
                      </a:prstGeom>
                    </pic:spPr>
                  </pic:pic>
                </a:graphicData>
              </a:graphic>
            </wp:inline>
          </w:drawing>
        </w:r>
      </w:del>
    </w:p>
    <w:p w14:paraId="7130BEE3">
      <w:pPr>
        <w:keepNext/>
        <w:keepLines/>
        <w:widowControl/>
        <w:wordWrap w:val="0"/>
        <w:autoSpaceDE/>
        <w:autoSpaceDN/>
        <w:adjustRightInd/>
        <w:snapToGrid/>
        <w:spacing w:line="360" w:lineRule="auto"/>
        <w:ind w:left="600" w:hanging="700" w:hangingChars="250"/>
        <w:jc w:val="left"/>
        <w:rPr>
          <w:del w:id="20110" w:author="张瀑 [2]" w:date="2025-05-31T19:53:23Z"/>
          <w:rFonts w:hint="eastAsia" w:ascii="仿宋" w:hAnsi="仿宋" w:eastAsia="仿宋" w:cs="仿宋"/>
          <w:color w:val="000000" w:themeColor="text1"/>
          <w:sz w:val="28"/>
          <w:szCs w:val="28"/>
          <w:highlight w:val="none"/>
          <w:rPrChange w:id="20111" w:author="熙熙" w:date="2025-09-08T11:26:23Z">
            <w:rPr>
              <w:del w:id="20112" w:author="张瀑 [2]" w:date="2025-05-31T19:53:23Z"/>
              <w:sz w:val="24"/>
              <w:szCs w:val="24"/>
            </w:rPr>
          </w:rPrChange>
          <w14:textFill>
            <w14:solidFill>
              <w14:schemeClr w14:val="tx1"/>
            </w14:solidFill>
          </w14:textFill>
        </w:rPr>
        <w:pPrChange w:id="20109" w:author="张瀑 [2]" w:date="2025-06-01T08:27:06Z">
          <w:pPr>
            <w:autoSpaceDE w:val="0"/>
            <w:autoSpaceDN w:val="0"/>
            <w:adjustRightInd w:val="0"/>
            <w:snapToGrid w:val="0"/>
            <w:spacing w:line="360" w:lineRule="auto"/>
            <w:ind w:left="600" w:hanging="700" w:hangingChars="250"/>
            <w:jc w:val="left"/>
          </w:pPr>
        </w:pPrChange>
      </w:pPr>
      <w:del w:id="20113" w:author="张瀑 [2]" w:date="2025-05-31T19:53:23Z">
        <w:r>
          <w:rPr>
            <w:rFonts w:hint="eastAsia" w:ascii="仿宋" w:hAnsi="仿宋" w:eastAsia="仿宋" w:cs="仿宋"/>
            <w:color w:val="000000" w:themeColor="text1"/>
            <w:sz w:val="28"/>
            <w:szCs w:val="28"/>
            <w:highlight w:val="none"/>
            <w:rPrChange w:id="20116" w:author="熙熙" w:date="2025-09-08T11:26:23Z">
              <w:rPr>
                <w:sz w:val="24"/>
                <w:szCs w:val="24"/>
              </w:rPr>
            </w:rPrChange>
            <w14:textFill>
              <w14:solidFill>
                <w14:schemeClr w14:val="tx1"/>
              </w14:solidFill>
            </w14:textFill>
          </w:rPr>
          <w:drawing>
            <wp:inline distT="0" distB="0" distL="114300" distR="114300">
              <wp:extent cx="4262755" cy="6490335"/>
              <wp:effectExtent l="0" t="0" r="4445" b="12065"/>
              <wp:docPr id="8" name="图片 8" descr="提取自四川省装配式混凝土建筑设计标准#3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提取自四川省装配式混凝土建筑设计标准#39_00"/>
                      <pic:cNvPicPr>
                        <a:picLocks noChangeAspect="1"/>
                      </pic:cNvPicPr>
                    </pic:nvPicPr>
                    <pic:blipFill>
                      <a:blip r:embed="rId135"/>
                      <a:stretch>
                        <a:fillRect/>
                      </a:stretch>
                    </pic:blipFill>
                    <pic:spPr>
                      <a:xfrm>
                        <a:off x="0" y="0"/>
                        <a:ext cx="4262755" cy="6490335"/>
                      </a:xfrm>
                      <a:prstGeom prst="rect">
                        <a:avLst/>
                      </a:prstGeom>
                    </pic:spPr>
                  </pic:pic>
                </a:graphicData>
              </a:graphic>
            </wp:inline>
          </w:drawing>
        </w:r>
      </w:del>
    </w:p>
    <w:p w14:paraId="0F6EDD5A">
      <w:pPr>
        <w:keepNext/>
        <w:keepLines/>
        <w:widowControl/>
        <w:wordWrap w:val="0"/>
        <w:autoSpaceDE/>
        <w:autoSpaceDN/>
        <w:adjustRightInd/>
        <w:snapToGrid/>
        <w:spacing w:line="360" w:lineRule="auto"/>
        <w:ind w:left="600" w:hanging="700" w:hangingChars="250"/>
        <w:jc w:val="left"/>
        <w:rPr>
          <w:del w:id="20118" w:author="张瀑 [2]" w:date="2025-05-31T19:53:23Z"/>
          <w:rFonts w:hint="eastAsia" w:ascii="仿宋" w:hAnsi="仿宋" w:eastAsia="仿宋" w:cs="仿宋"/>
          <w:color w:val="000000" w:themeColor="text1"/>
          <w:sz w:val="28"/>
          <w:szCs w:val="28"/>
          <w:highlight w:val="none"/>
          <w:rPrChange w:id="20119" w:author="熙熙" w:date="2025-09-08T11:26:23Z">
            <w:rPr>
              <w:del w:id="20120" w:author="张瀑 [2]" w:date="2025-05-31T19:53:23Z"/>
              <w:sz w:val="24"/>
              <w:szCs w:val="24"/>
            </w:rPr>
          </w:rPrChange>
          <w14:textFill>
            <w14:solidFill>
              <w14:schemeClr w14:val="tx1"/>
            </w14:solidFill>
          </w14:textFill>
        </w:rPr>
        <w:pPrChange w:id="20117" w:author="张瀑 [2]" w:date="2025-06-01T08:27:06Z">
          <w:pPr>
            <w:autoSpaceDE w:val="0"/>
            <w:autoSpaceDN w:val="0"/>
            <w:adjustRightInd w:val="0"/>
            <w:snapToGrid w:val="0"/>
            <w:spacing w:line="360" w:lineRule="auto"/>
            <w:ind w:left="600" w:hanging="700" w:hangingChars="250"/>
            <w:jc w:val="left"/>
          </w:pPr>
        </w:pPrChange>
      </w:pPr>
    </w:p>
    <w:p w14:paraId="2A416FCA">
      <w:pPr>
        <w:keepNext/>
        <w:keepLines/>
        <w:widowControl/>
        <w:wordWrap w:val="0"/>
        <w:autoSpaceDE/>
        <w:autoSpaceDN/>
        <w:adjustRightInd/>
        <w:snapToGrid/>
        <w:spacing w:line="360" w:lineRule="auto"/>
        <w:ind w:left="600" w:hanging="700" w:hangingChars="250"/>
        <w:jc w:val="left"/>
        <w:rPr>
          <w:del w:id="20122" w:author="张瀑 [2]" w:date="2025-05-31T19:53:23Z"/>
          <w:rFonts w:hint="eastAsia" w:ascii="仿宋" w:hAnsi="仿宋" w:eastAsia="仿宋" w:cs="仿宋"/>
          <w:color w:val="000000" w:themeColor="text1"/>
          <w:sz w:val="28"/>
          <w:szCs w:val="28"/>
          <w:highlight w:val="none"/>
          <w:rPrChange w:id="20123" w:author="熙熙" w:date="2025-09-08T11:26:23Z">
            <w:rPr>
              <w:del w:id="20124" w:author="张瀑 [2]" w:date="2025-05-31T19:53:23Z"/>
              <w:sz w:val="24"/>
              <w:szCs w:val="24"/>
            </w:rPr>
          </w:rPrChange>
          <w14:textFill>
            <w14:solidFill>
              <w14:schemeClr w14:val="tx1"/>
            </w14:solidFill>
          </w14:textFill>
        </w:rPr>
        <w:pPrChange w:id="20121" w:author="张瀑 [2]" w:date="2025-06-01T08:27:06Z">
          <w:pPr>
            <w:autoSpaceDE w:val="0"/>
            <w:autoSpaceDN w:val="0"/>
            <w:adjustRightInd w:val="0"/>
            <w:snapToGrid w:val="0"/>
            <w:spacing w:line="360" w:lineRule="auto"/>
            <w:ind w:left="600" w:hanging="700" w:hangingChars="250"/>
            <w:jc w:val="left"/>
          </w:pPr>
        </w:pPrChange>
      </w:pPr>
    </w:p>
    <w:p w14:paraId="57CBD3BA">
      <w:pPr>
        <w:keepNext/>
        <w:keepLines/>
        <w:widowControl/>
        <w:wordWrap w:val="0"/>
        <w:autoSpaceDE/>
        <w:autoSpaceDN/>
        <w:adjustRightInd/>
        <w:snapToGrid/>
        <w:spacing w:line="360" w:lineRule="auto"/>
        <w:ind w:left="600" w:hanging="700" w:hangingChars="250"/>
        <w:jc w:val="left"/>
        <w:rPr>
          <w:del w:id="20126" w:author="张瀑 [2]" w:date="2025-05-31T19:53:23Z"/>
          <w:rFonts w:hint="eastAsia" w:ascii="仿宋" w:hAnsi="仿宋" w:eastAsia="仿宋" w:cs="仿宋"/>
          <w:color w:val="000000" w:themeColor="text1"/>
          <w:sz w:val="28"/>
          <w:szCs w:val="28"/>
          <w:highlight w:val="none"/>
          <w:rPrChange w:id="20127" w:author="熙熙" w:date="2025-09-08T11:26:23Z">
            <w:rPr>
              <w:del w:id="20128" w:author="张瀑 [2]" w:date="2025-05-31T19:53:23Z"/>
              <w:sz w:val="24"/>
              <w:szCs w:val="24"/>
            </w:rPr>
          </w:rPrChange>
          <w14:textFill>
            <w14:solidFill>
              <w14:schemeClr w14:val="tx1"/>
            </w14:solidFill>
          </w14:textFill>
        </w:rPr>
        <w:pPrChange w:id="20125" w:author="张瀑 [2]" w:date="2025-06-01T08:27:06Z">
          <w:pPr>
            <w:autoSpaceDE w:val="0"/>
            <w:autoSpaceDN w:val="0"/>
            <w:adjustRightInd w:val="0"/>
            <w:snapToGrid w:val="0"/>
            <w:spacing w:line="360" w:lineRule="auto"/>
            <w:ind w:left="600" w:hanging="700" w:hangingChars="250"/>
            <w:jc w:val="left"/>
          </w:pPr>
        </w:pPrChange>
      </w:pPr>
    </w:p>
    <w:p w14:paraId="1896BB19">
      <w:pPr>
        <w:keepNext/>
        <w:keepLines/>
        <w:widowControl/>
        <w:wordWrap w:val="0"/>
        <w:autoSpaceDE/>
        <w:autoSpaceDN/>
        <w:adjustRightInd/>
        <w:snapToGrid/>
        <w:spacing w:line="360" w:lineRule="auto"/>
        <w:ind w:left="600" w:hanging="700" w:hangingChars="250"/>
        <w:jc w:val="left"/>
        <w:rPr>
          <w:del w:id="20130" w:author="张瀑 [2]" w:date="2025-05-31T19:53:23Z"/>
          <w:rFonts w:hint="eastAsia" w:ascii="仿宋" w:hAnsi="仿宋" w:eastAsia="仿宋" w:cs="仿宋"/>
          <w:color w:val="000000" w:themeColor="text1"/>
          <w:sz w:val="28"/>
          <w:szCs w:val="28"/>
          <w:highlight w:val="none"/>
          <w:rPrChange w:id="20131" w:author="熙熙" w:date="2025-09-08T11:26:23Z">
            <w:rPr>
              <w:del w:id="20132" w:author="张瀑 [2]" w:date="2025-05-31T19:53:23Z"/>
              <w:sz w:val="24"/>
              <w:szCs w:val="24"/>
            </w:rPr>
          </w:rPrChange>
          <w14:textFill>
            <w14:solidFill>
              <w14:schemeClr w14:val="tx1"/>
            </w14:solidFill>
          </w14:textFill>
        </w:rPr>
        <w:pPrChange w:id="20129" w:author="张瀑 [2]" w:date="2025-06-01T08:27:06Z">
          <w:pPr>
            <w:autoSpaceDE w:val="0"/>
            <w:autoSpaceDN w:val="0"/>
            <w:adjustRightInd w:val="0"/>
            <w:snapToGrid w:val="0"/>
            <w:spacing w:line="360" w:lineRule="auto"/>
            <w:ind w:left="600" w:hanging="700" w:hangingChars="250"/>
            <w:jc w:val="left"/>
          </w:pPr>
        </w:pPrChange>
      </w:pPr>
    </w:p>
    <w:p w14:paraId="63006AE0">
      <w:pPr>
        <w:keepNext/>
        <w:keepLines/>
        <w:widowControl/>
        <w:wordWrap w:val="0"/>
        <w:autoSpaceDE/>
        <w:autoSpaceDN/>
        <w:adjustRightInd/>
        <w:snapToGrid/>
        <w:spacing w:line="360" w:lineRule="auto"/>
        <w:ind w:left="600" w:hanging="700" w:hangingChars="250"/>
        <w:jc w:val="left"/>
        <w:rPr>
          <w:del w:id="20134" w:author="张瀑 [2]" w:date="2025-05-31T19:53:23Z"/>
          <w:rFonts w:hint="eastAsia" w:ascii="仿宋" w:hAnsi="仿宋" w:eastAsia="仿宋" w:cs="仿宋"/>
          <w:color w:val="000000" w:themeColor="text1"/>
          <w:sz w:val="28"/>
          <w:szCs w:val="28"/>
          <w:highlight w:val="none"/>
          <w:rPrChange w:id="20135" w:author="熙熙" w:date="2025-09-08T11:26:23Z">
            <w:rPr>
              <w:del w:id="20136" w:author="张瀑 [2]" w:date="2025-05-31T19:53:23Z"/>
              <w:sz w:val="24"/>
              <w:szCs w:val="24"/>
            </w:rPr>
          </w:rPrChange>
          <w14:textFill>
            <w14:solidFill>
              <w14:schemeClr w14:val="tx1"/>
            </w14:solidFill>
          </w14:textFill>
        </w:rPr>
        <w:pPrChange w:id="20133" w:author="张瀑 [2]" w:date="2025-06-01T08:27:06Z">
          <w:pPr>
            <w:autoSpaceDE w:val="0"/>
            <w:autoSpaceDN w:val="0"/>
            <w:adjustRightInd w:val="0"/>
            <w:snapToGrid w:val="0"/>
            <w:spacing w:line="360" w:lineRule="auto"/>
            <w:ind w:left="600" w:hanging="700" w:hangingChars="250"/>
            <w:jc w:val="left"/>
          </w:pPr>
        </w:pPrChange>
      </w:pPr>
    </w:p>
    <w:p w14:paraId="67FAB812">
      <w:pPr>
        <w:keepNext/>
        <w:keepLines/>
        <w:widowControl/>
        <w:wordWrap w:val="0"/>
        <w:autoSpaceDE/>
        <w:autoSpaceDN/>
        <w:adjustRightInd/>
        <w:snapToGrid/>
        <w:spacing w:line="360" w:lineRule="auto"/>
        <w:ind w:left="600" w:hanging="700" w:hangingChars="250"/>
        <w:jc w:val="left"/>
        <w:rPr>
          <w:ins w:id="20138" w:author="小l" w:date="2025-05-27T14:00:44Z"/>
          <w:del w:id="20139" w:author="张瀑 [2]" w:date="2025-05-31T19:53:23Z"/>
          <w:rFonts w:hint="eastAsia" w:ascii="仿宋" w:hAnsi="仿宋" w:eastAsia="仿宋" w:cs="仿宋"/>
          <w:color w:val="000000" w:themeColor="text1"/>
          <w:sz w:val="28"/>
          <w:szCs w:val="28"/>
          <w:highlight w:val="none"/>
          <w:rPrChange w:id="20140" w:author="熙熙" w:date="2025-09-08T11:26:23Z">
            <w:rPr>
              <w:ins w:id="20141" w:author="小l" w:date="2025-05-27T14:00:44Z"/>
              <w:del w:id="20142" w:author="张瀑 [2]" w:date="2025-05-31T19:53:23Z"/>
              <w:sz w:val="24"/>
              <w:szCs w:val="24"/>
            </w:rPr>
          </w:rPrChange>
          <w14:textFill>
            <w14:solidFill>
              <w14:schemeClr w14:val="tx1"/>
            </w14:solidFill>
          </w14:textFill>
        </w:rPr>
        <w:pPrChange w:id="20137" w:author="张瀑 [2]" w:date="2025-06-01T08:27:06Z">
          <w:pPr>
            <w:autoSpaceDE w:val="0"/>
            <w:autoSpaceDN w:val="0"/>
            <w:adjustRightInd w:val="0"/>
            <w:snapToGrid w:val="0"/>
            <w:spacing w:line="360" w:lineRule="auto"/>
            <w:ind w:left="600" w:hanging="700" w:hangingChars="250"/>
            <w:jc w:val="left"/>
          </w:pPr>
        </w:pPrChange>
      </w:pPr>
    </w:p>
    <w:p w14:paraId="5FBF7EDA">
      <w:pPr>
        <w:keepNext/>
        <w:keepLines/>
        <w:widowControl/>
        <w:wordWrap w:val="0"/>
        <w:autoSpaceDE/>
        <w:autoSpaceDN/>
        <w:adjustRightInd/>
        <w:snapToGrid/>
        <w:spacing w:line="360" w:lineRule="auto"/>
        <w:ind w:left="600" w:hanging="700" w:hangingChars="250"/>
        <w:jc w:val="left"/>
        <w:rPr>
          <w:ins w:id="20144" w:author="小l" w:date="2025-05-27T14:00:44Z"/>
          <w:del w:id="20145" w:author="张瀑 [2]" w:date="2025-05-31T19:53:23Z"/>
          <w:rFonts w:hint="eastAsia" w:ascii="仿宋" w:hAnsi="仿宋" w:eastAsia="仿宋" w:cs="仿宋"/>
          <w:color w:val="000000" w:themeColor="text1"/>
          <w:sz w:val="28"/>
          <w:szCs w:val="28"/>
          <w:highlight w:val="none"/>
          <w:rPrChange w:id="20146" w:author="熙熙" w:date="2025-09-08T11:26:23Z">
            <w:rPr>
              <w:ins w:id="20147" w:author="小l" w:date="2025-05-27T14:00:44Z"/>
              <w:del w:id="20148" w:author="张瀑 [2]" w:date="2025-05-31T19:53:23Z"/>
              <w:sz w:val="24"/>
              <w:szCs w:val="24"/>
            </w:rPr>
          </w:rPrChange>
          <w14:textFill>
            <w14:solidFill>
              <w14:schemeClr w14:val="tx1"/>
            </w14:solidFill>
          </w14:textFill>
        </w:rPr>
        <w:pPrChange w:id="20143" w:author="张瀑 [2]" w:date="2025-06-01T08:27:06Z">
          <w:pPr>
            <w:autoSpaceDE w:val="0"/>
            <w:autoSpaceDN w:val="0"/>
            <w:adjustRightInd w:val="0"/>
            <w:snapToGrid w:val="0"/>
            <w:spacing w:line="360" w:lineRule="auto"/>
            <w:ind w:left="600" w:hanging="700" w:hangingChars="250"/>
            <w:jc w:val="left"/>
          </w:pPr>
        </w:pPrChange>
      </w:pPr>
    </w:p>
    <w:p w14:paraId="3EE173EE">
      <w:pPr>
        <w:keepNext/>
        <w:keepLines/>
        <w:widowControl/>
        <w:wordWrap w:val="0"/>
        <w:autoSpaceDE/>
        <w:autoSpaceDN/>
        <w:adjustRightInd/>
        <w:snapToGrid/>
        <w:spacing w:line="360" w:lineRule="auto"/>
        <w:ind w:left="600" w:hanging="700" w:hangingChars="250"/>
        <w:jc w:val="left"/>
        <w:rPr>
          <w:ins w:id="20150" w:author="小l" w:date="2025-05-27T14:00:44Z"/>
          <w:del w:id="20151" w:author="张瀑 [2]" w:date="2025-05-31T19:53:23Z"/>
          <w:rFonts w:hint="eastAsia" w:ascii="仿宋" w:hAnsi="仿宋" w:eastAsia="仿宋" w:cs="仿宋"/>
          <w:color w:val="000000" w:themeColor="text1"/>
          <w:sz w:val="28"/>
          <w:szCs w:val="28"/>
          <w:highlight w:val="none"/>
          <w:rPrChange w:id="20152" w:author="熙熙" w:date="2025-09-08T11:26:23Z">
            <w:rPr>
              <w:ins w:id="20153" w:author="小l" w:date="2025-05-27T14:00:44Z"/>
              <w:del w:id="20154" w:author="张瀑 [2]" w:date="2025-05-31T19:53:23Z"/>
              <w:sz w:val="24"/>
              <w:szCs w:val="24"/>
            </w:rPr>
          </w:rPrChange>
          <w14:textFill>
            <w14:solidFill>
              <w14:schemeClr w14:val="tx1"/>
            </w14:solidFill>
          </w14:textFill>
        </w:rPr>
        <w:pPrChange w:id="20149" w:author="张瀑 [2]" w:date="2025-06-01T08:27:06Z">
          <w:pPr>
            <w:autoSpaceDE w:val="0"/>
            <w:autoSpaceDN w:val="0"/>
            <w:adjustRightInd w:val="0"/>
            <w:snapToGrid w:val="0"/>
            <w:spacing w:line="360" w:lineRule="auto"/>
            <w:ind w:left="600" w:hanging="700" w:hangingChars="250"/>
            <w:jc w:val="left"/>
          </w:pPr>
        </w:pPrChange>
      </w:pPr>
    </w:p>
    <w:p w14:paraId="7E33693D">
      <w:pPr>
        <w:keepNext/>
        <w:keepLines/>
        <w:widowControl/>
        <w:wordWrap w:val="0"/>
        <w:autoSpaceDE/>
        <w:autoSpaceDN/>
        <w:adjustRightInd/>
        <w:snapToGrid/>
        <w:spacing w:line="360" w:lineRule="auto"/>
        <w:ind w:left="600" w:hanging="700" w:hangingChars="250"/>
        <w:jc w:val="left"/>
        <w:rPr>
          <w:del w:id="20156" w:author="张瀑 [2]" w:date="2025-05-31T19:53:23Z"/>
          <w:rFonts w:hint="eastAsia" w:ascii="仿宋" w:hAnsi="仿宋" w:eastAsia="仿宋" w:cs="仿宋"/>
          <w:color w:val="000000" w:themeColor="text1"/>
          <w:sz w:val="28"/>
          <w:szCs w:val="28"/>
          <w:highlight w:val="none"/>
          <w:rPrChange w:id="20157" w:author="熙熙" w:date="2025-09-08T11:26:23Z">
            <w:rPr>
              <w:del w:id="20158" w:author="张瀑 [2]" w:date="2025-05-31T19:53:23Z"/>
              <w:sz w:val="24"/>
              <w:szCs w:val="24"/>
            </w:rPr>
          </w:rPrChange>
          <w14:textFill>
            <w14:solidFill>
              <w14:schemeClr w14:val="tx1"/>
            </w14:solidFill>
          </w14:textFill>
        </w:rPr>
        <w:pPrChange w:id="20155" w:author="张瀑 [2]" w:date="2025-06-01T08:27:06Z">
          <w:pPr>
            <w:autoSpaceDE w:val="0"/>
            <w:autoSpaceDN w:val="0"/>
            <w:adjustRightInd w:val="0"/>
            <w:snapToGrid w:val="0"/>
            <w:spacing w:line="360" w:lineRule="auto"/>
            <w:ind w:left="600" w:hanging="700" w:hangingChars="250"/>
            <w:jc w:val="left"/>
          </w:pPr>
        </w:pPrChange>
      </w:pPr>
    </w:p>
    <w:p w14:paraId="496A4ABA">
      <w:pPr>
        <w:keepNext/>
        <w:keepLines/>
        <w:widowControl/>
        <w:wordWrap w:val="0"/>
        <w:autoSpaceDE/>
        <w:autoSpaceDN/>
        <w:adjustRightInd/>
        <w:snapToGrid/>
        <w:spacing w:line="360" w:lineRule="auto"/>
        <w:ind w:left="600" w:hanging="700" w:hangingChars="250"/>
        <w:jc w:val="left"/>
        <w:rPr>
          <w:del w:id="20160" w:author="张瀑 [2]" w:date="2025-05-31T19:53:23Z"/>
          <w:rFonts w:hint="eastAsia" w:ascii="仿宋" w:hAnsi="仿宋" w:eastAsia="仿宋" w:cs="仿宋"/>
          <w:color w:val="000000" w:themeColor="text1"/>
          <w:sz w:val="28"/>
          <w:szCs w:val="28"/>
          <w:highlight w:val="none"/>
          <w:rPrChange w:id="20161" w:author="熙熙" w:date="2025-09-08T11:26:23Z">
            <w:rPr>
              <w:del w:id="20162" w:author="张瀑 [2]" w:date="2025-05-31T19:53:23Z"/>
              <w:sz w:val="24"/>
              <w:szCs w:val="24"/>
            </w:rPr>
          </w:rPrChange>
          <w14:textFill>
            <w14:solidFill>
              <w14:schemeClr w14:val="tx1"/>
            </w14:solidFill>
          </w14:textFill>
        </w:rPr>
        <w:pPrChange w:id="20159" w:author="张瀑 [2]" w:date="2025-06-01T08:27:06Z">
          <w:pPr>
            <w:autoSpaceDE w:val="0"/>
            <w:autoSpaceDN w:val="0"/>
            <w:adjustRightInd w:val="0"/>
            <w:snapToGrid w:val="0"/>
            <w:spacing w:line="360" w:lineRule="auto"/>
            <w:ind w:left="600" w:hanging="700" w:hangingChars="250"/>
            <w:jc w:val="left"/>
          </w:pPr>
        </w:pPrChange>
      </w:pPr>
    </w:p>
    <w:p w14:paraId="02851381">
      <w:pPr>
        <w:keepNext/>
        <w:keepLines/>
        <w:widowControl/>
        <w:wordWrap w:val="0"/>
        <w:autoSpaceDE/>
        <w:autoSpaceDN/>
        <w:adjustRightInd/>
        <w:snapToGrid/>
        <w:spacing w:line="360" w:lineRule="auto"/>
        <w:ind w:left="600" w:hanging="700" w:hangingChars="250"/>
        <w:jc w:val="left"/>
        <w:rPr>
          <w:del w:id="20164" w:author="张瀑 [2]" w:date="2025-05-31T19:53:23Z"/>
          <w:rFonts w:hint="eastAsia" w:ascii="仿宋" w:hAnsi="仿宋" w:eastAsia="仿宋" w:cs="仿宋"/>
          <w:color w:val="000000" w:themeColor="text1"/>
          <w:sz w:val="28"/>
          <w:szCs w:val="28"/>
          <w:highlight w:val="none"/>
          <w:rPrChange w:id="20165" w:author="熙熙" w:date="2025-09-08T11:26:23Z">
            <w:rPr>
              <w:del w:id="20166" w:author="张瀑 [2]" w:date="2025-05-31T19:53:23Z"/>
              <w:sz w:val="24"/>
              <w:szCs w:val="24"/>
            </w:rPr>
          </w:rPrChange>
          <w14:textFill>
            <w14:solidFill>
              <w14:schemeClr w14:val="tx1"/>
            </w14:solidFill>
          </w14:textFill>
        </w:rPr>
        <w:pPrChange w:id="20163" w:author="张瀑 [2]" w:date="2025-06-01T08:27:06Z">
          <w:pPr>
            <w:autoSpaceDE w:val="0"/>
            <w:autoSpaceDN w:val="0"/>
            <w:adjustRightInd w:val="0"/>
            <w:snapToGrid w:val="0"/>
            <w:spacing w:line="360" w:lineRule="auto"/>
            <w:ind w:left="600" w:hanging="700" w:hangingChars="250"/>
            <w:jc w:val="left"/>
          </w:pPr>
        </w:pPrChange>
      </w:pPr>
    </w:p>
    <w:p w14:paraId="2F9D7BB7">
      <w:pPr>
        <w:keepNext/>
        <w:keepLines/>
        <w:widowControl/>
        <w:wordWrap w:val="0"/>
        <w:autoSpaceDE/>
        <w:autoSpaceDN/>
        <w:adjustRightInd/>
        <w:snapToGrid/>
        <w:spacing w:line="360" w:lineRule="auto"/>
        <w:ind w:left="600" w:hanging="700" w:hangingChars="250"/>
        <w:jc w:val="left"/>
        <w:rPr>
          <w:del w:id="20168" w:author="张瀑 [2]" w:date="2025-05-31T19:53:23Z"/>
          <w:rFonts w:hint="eastAsia" w:ascii="仿宋" w:hAnsi="仿宋" w:eastAsia="仿宋" w:cs="仿宋"/>
          <w:color w:val="000000" w:themeColor="text1"/>
          <w:sz w:val="28"/>
          <w:szCs w:val="28"/>
          <w:highlight w:val="none"/>
          <w:rPrChange w:id="20169" w:author="熙熙" w:date="2025-09-08T11:26:23Z">
            <w:rPr>
              <w:del w:id="20170" w:author="张瀑 [2]" w:date="2025-05-31T19:53:23Z"/>
              <w:sz w:val="24"/>
              <w:szCs w:val="24"/>
            </w:rPr>
          </w:rPrChange>
          <w14:textFill>
            <w14:solidFill>
              <w14:schemeClr w14:val="tx1"/>
            </w14:solidFill>
          </w14:textFill>
        </w:rPr>
        <w:pPrChange w:id="20167" w:author="张瀑 [2]" w:date="2025-06-01T08:27:06Z">
          <w:pPr>
            <w:autoSpaceDE w:val="0"/>
            <w:autoSpaceDN w:val="0"/>
            <w:adjustRightInd w:val="0"/>
            <w:snapToGrid w:val="0"/>
            <w:spacing w:line="360" w:lineRule="auto"/>
            <w:ind w:left="600" w:hanging="700" w:hangingChars="250"/>
            <w:jc w:val="left"/>
          </w:pPr>
        </w:pPrChange>
      </w:pPr>
      <w:del w:id="20171" w:author="张瀑 [2]" w:date="2025-05-31T19:53:23Z">
        <w:r>
          <w:rPr>
            <w:rFonts w:hint="eastAsia" w:ascii="仿宋" w:hAnsi="仿宋" w:eastAsia="仿宋" w:cs="仿宋"/>
            <w:color w:val="000000" w:themeColor="text1"/>
            <w:sz w:val="28"/>
            <w:szCs w:val="28"/>
            <w:highlight w:val="none"/>
            <w:rPrChange w:id="20172" w:author="熙熙" w:date="2025-09-08T11:26:23Z">
              <w:rPr>
                <w:rFonts w:hint="eastAsia"/>
                <w:sz w:val="24"/>
                <w:szCs w:val="24"/>
              </w:rPr>
            </w:rPrChange>
            <w14:textFill>
              <w14:solidFill>
                <w14:schemeClr w14:val="tx1"/>
              </w14:solidFill>
            </w14:textFill>
          </w:rPr>
          <w:delText>附录C 装配整体</w:delText>
        </w:r>
      </w:del>
      <w:del w:id="20173" w:author="张瀑 [2]" w:date="2025-05-31T19:53:23Z">
        <w:r>
          <w:rPr>
            <w:rFonts w:hint="eastAsia" w:ascii="仿宋" w:hAnsi="仿宋" w:eastAsia="仿宋" w:cs="仿宋"/>
            <w:color w:val="000000" w:themeColor="text1"/>
            <w:sz w:val="28"/>
            <w:szCs w:val="28"/>
            <w:highlight w:val="none"/>
            <w:rPrChange w:id="20174" w:author="熙熙" w:date="2025-09-08T11:26:23Z">
              <w:rPr>
                <w:sz w:val="24"/>
                <w:szCs w:val="24"/>
              </w:rPr>
            </w:rPrChange>
            <w14:textFill>
              <w14:solidFill>
                <w14:schemeClr w14:val="tx1"/>
              </w14:solidFill>
            </w14:textFill>
          </w:rPr>
          <w:delText>式叠合剪力墙</w:delText>
        </w:r>
      </w:del>
    </w:p>
    <w:p w14:paraId="254E5847">
      <w:pPr>
        <w:keepNext/>
        <w:keepLines/>
        <w:widowControl/>
        <w:wordWrap w:val="0"/>
        <w:spacing w:line="360" w:lineRule="auto"/>
        <w:rPr>
          <w:del w:id="20176" w:author="张瀑 [2]" w:date="2025-05-31T19:53:23Z"/>
          <w:rFonts w:hint="eastAsia" w:ascii="仿宋" w:hAnsi="仿宋" w:eastAsia="仿宋" w:cs="仿宋"/>
          <w:color w:val="000000" w:themeColor="text1"/>
          <w:sz w:val="28"/>
          <w:szCs w:val="28"/>
          <w:highlight w:val="none"/>
          <w:rPrChange w:id="20177" w:author="熙熙" w:date="2025-09-08T11:26:23Z">
            <w:rPr>
              <w:del w:id="20178" w:author="张瀑 [2]" w:date="2025-05-31T19:53:23Z"/>
              <w:sz w:val="24"/>
              <w:szCs w:val="24"/>
            </w:rPr>
          </w:rPrChange>
          <w14:textFill>
            <w14:solidFill>
              <w14:schemeClr w14:val="tx1"/>
            </w14:solidFill>
          </w14:textFill>
        </w:rPr>
        <w:pPrChange w:id="20175" w:author="张瀑 [2]" w:date="2025-06-01T08:27:06Z">
          <w:pPr>
            <w:spacing w:line="360" w:lineRule="auto"/>
          </w:pPr>
        </w:pPrChange>
      </w:pPr>
      <w:del w:id="20179" w:author="张瀑 [2]" w:date="2025-05-31T19:53:23Z">
        <w:r>
          <w:rPr>
            <w:rFonts w:hint="eastAsia" w:ascii="仿宋" w:hAnsi="仿宋" w:eastAsia="仿宋" w:cs="仿宋"/>
            <w:color w:val="000000" w:themeColor="text1"/>
            <w:sz w:val="28"/>
            <w:szCs w:val="28"/>
            <w:highlight w:val="none"/>
            <w:rPrChange w:id="20180" w:author="熙熙" w:date="2025-09-08T11:26:23Z">
              <w:rPr>
                <w:rFonts w:hint="eastAsia"/>
                <w:sz w:val="24"/>
                <w:szCs w:val="24"/>
              </w:rPr>
            </w:rPrChange>
            <w14:textFill>
              <w14:solidFill>
                <w14:schemeClr w14:val="tx1"/>
              </w14:solidFill>
            </w14:textFill>
          </w:rPr>
          <w:delText>C.0</w:delText>
        </w:r>
      </w:del>
      <w:del w:id="20181" w:author="张瀑 [2]" w:date="2025-05-31T19:53:23Z">
        <w:r>
          <w:rPr>
            <w:rFonts w:hint="eastAsia" w:ascii="仿宋" w:hAnsi="仿宋" w:eastAsia="仿宋" w:cs="仿宋"/>
            <w:color w:val="000000" w:themeColor="text1"/>
            <w:sz w:val="28"/>
            <w:szCs w:val="28"/>
            <w:highlight w:val="none"/>
            <w:rPrChange w:id="20182" w:author="熙熙" w:date="2025-09-08T11:26:23Z">
              <w:rPr>
                <w:sz w:val="24"/>
                <w:szCs w:val="24"/>
              </w:rPr>
            </w:rPrChange>
            <w14:textFill>
              <w14:solidFill>
                <w14:schemeClr w14:val="tx1"/>
              </w14:solidFill>
            </w14:textFill>
          </w:rPr>
          <w:delText>.1</w:delText>
        </w:r>
      </w:del>
      <w:del w:id="20183" w:author="张瀑 [2]" w:date="2025-05-31T19:53:23Z">
        <w:r>
          <w:rPr>
            <w:rFonts w:hint="eastAsia" w:ascii="仿宋" w:hAnsi="仿宋" w:eastAsia="仿宋" w:cs="仿宋"/>
            <w:color w:val="000000" w:themeColor="text1"/>
            <w:sz w:val="28"/>
            <w:szCs w:val="28"/>
            <w:highlight w:val="none"/>
            <w:rPrChange w:id="20184" w:author="熙熙" w:date="2025-09-08T11:26:23Z">
              <w:rPr>
                <w:rFonts w:hint="eastAsia"/>
                <w:sz w:val="24"/>
                <w:szCs w:val="24"/>
              </w:rPr>
            </w:rPrChange>
            <w14:textFill>
              <w14:solidFill>
                <w14:schemeClr w14:val="tx1"/>
              </w14:solidFill>
            </w14:textFill>
          </w:rPr>
          <w:delText>叠合剪力墙预制部分的空腔内表面应设置粗糙面, 粗糙面凹凸深度不应小于 4mm。叠合板式剪力墙截面及配筋应满足下列要求:</w:delText>
        </w:r>
      </w:del>
    </w:p>
    <w:p w14:paraId="7B14FE19">
      <w:pPr>
        <w:keepNext/>
        <w:keepLines/>
        <w:widowControl/>
        <w:wordWrap w:val="0"/>
        <w:spacing w:line="360" w:lineRule="auto"/>
        <w:ind w:left="595" w:leftChars="150" w:hanging="280" w:hangingChars="100"/>
        <w:rPr>
          <w:del w:id="20186" w:author="张瀑 [2]" w:date="2025-05-31T19:53:23Z"/>
          <w:rFonts w:hint="eastAsia" w:ascii="仿宋" w:hAnsi="仿宋" w:eastAsia="仿宋" w:cs="仿宋"/>
          <w:color w:val="000000" w:themeColor="text1"/>
          <w:sz w:val="28"/>
          <w:szCs w:val="28"/>
          <w:highlight w:val="none"/>
          <w:rPrChange w:id="20187" w:author="熙熙" w:date="2025-09-08T11:26:23Z">
            <w:rPr>
              <w:del w:id="20188" w:author="张瀑 [2]" w:date="2025-05-31T19:53:23Z"/>
              <w:sz w:val="24"/>
              <w:szCs w:val="24"/>
            </w:rPr>
          </w:rPrChange>
          <w14:textFill>
            <w14:solidFill>
              <w14:schemeClr w14:val="tx1"/>
            </w14:solidFill>
          </w14:textFill>
        </w:rPr>
        <w:pPrChange w:id="20185" w:author="张瀑 [2]" w:date="2025-06-01T08:27:06Z">
          <w:pPr>
            <w:spacing w:line="360" w:lineRule="auto"/>
            <w:ind w:left="595" w:leftChars="150" w:hanging="280" w:hangingChars="100"/>
          </w:pPr>
        </w:pPrChange>
      </w:pPr>
      <w:del w:id="20189" w:author="张瀑 [2]" w:date="2025-05-31T19:53:23Z">
        <w:r>
          <w:rPr>
            <w:rFonts w:hint="eastAsia" w:ascii="仿宋" w:hAnsi="仿宋" w:eastAsia="仿宋" w:cs="仿宋"/>
            <w:color w:val="000000" w:themeColor="text1"/>
            <w:sz w:val="28"/>
            <w:szCs w:val="28"/>
            <w:highlight w:val="none"/>
            <w:rPrChange w:id="20190" w:author="熙熙" w:date="2025-09-08T11:26:23Z">
              <w:rPr>
                <w:rFonts w:hint="eastAsia"/>
                <w:sz w:val="24"/>
                <w:szCs w:val="24"/>
              </w:rPr>
            </w:rPrChange>
            <w14:textFill>
              <w14:solidFill>
                <w14:schemeClr w14:val="tx1"/>
              </w14:solidFill>
            </w14:textFill>
          </w:rPr>
          <w:delText>1墙肢厚度</w:delText>
        </w:r>
      </w:del>
      <m:oMath>
        <m:sSub>
          <m:sSubPr>
            <m:ctrlPr>
              <w:del w:id="20191" w:author="张瀑 [2]" w:date="2025-05-31T19:53:23Z">
                <w:rPr>
                  <w:rFonts w:hint="eastAsia" w:ascii="Cambria Math" w:hAnsi="Cambria Math" w:eastAsia="仿宋" w:cs="仿宋"/>
                  <w:color w:val="000000" w:themeColor="text1"/>
                  <w:sz w:val="28"/>
                  <w:szCs w:val="28"/>
                  <w:highlight w:val="none"/>
                  <w:rPrChange w:id="20192"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sSubPr>
          <m:e>
            <w:del w:id="20193" w:author="张瀑 [2]" w:date="2025-05-31T19:53:23Z">
              <m:r>
                <m:rPr>
                  <m:sty m:val="p"/>
                </m:rPr>
                <w:rPr>
                  <w:rFonts w:hint="eastAsia" w:ascii="Cambria Math" w:hAnsi="Cambria Math" w:eastAsia="仿宋" w:cs="仿宋"/>
                  <w:color w:val="000000" w:themeColor="text1"/>
                  <w:sz w:val="28"/>
                  <w:szCs w:val="28"/>
                  <w:highlight w:val="none"/>
                  <w:rPrChange w:id="20194" w:author="熙熙" w:date="2025-09-08T11:26:23Z">
                    <w:rPr>
                      <w:rFonts w:ascii="Cambria Math" w:hAnsi="Cambria Math"/>
                      <w:sz w:val="24"/>
                      <w:szCs w:val="24"/>
                    </w:rPr>
                  </w:rPrChange>
                  <w14:textFill>
                    <w14:solidFill>
                      <w14:schemeClr w14:val="tx1"/>
                    </w14:solidFill>
                  </w14:textFill>
                </w:rPr>
                <m:t>t</m:t>
              </m:r>
            </w:del>
            <m:ctrlPr>
              <w:del w:id="20195" w:author="张瀑 [2]" w:date="2025-05-31T19:53:23Z">
                <w:rPr>
                  <w:rFonts w:hint="eastAsia" w:ascii="Cambria Math" w:hAnsi="Cambria Math" w:eastAsia="仿宋" w:cs="仿宋"/>
                  <w:color w:val="000000" w:themeColor="text1"/>
                  <w:sz w:val="28"/>
                  <w:szCs w:val="28"/>
                  <w:highlight w:val="none"/>
                  <w:rPrChange w:id="20196"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e>
          <m:sub>
            <w:del w:id="20197" w:author="张瀑 [2]" w:date="2025-05-31T19:53:23Z">
              <m:r>
                <m:rPr/>
                <w:rPr>
                  <w:rFonts w:hint="eastAsia" w:ascii="Cambria Math" w:hAnsi="Cambria Math" w:eastAsia="仿宋" w:cs="仿宋"/>
                  <w:color w:val="000000" w:themeColor="text1"/>
                  <w:sz w:val="28"/>
                  <w:szCs w:val="28"/>
                  <w:highlight w:val="none"/>
                  <w:rPrChange w:id="20198" w:author="熙熙" w:date="2025-09-08T11:26:23Z">
                    <w:rPr>
                      <w:rFonts w:ascii="Cambria Math" w:hAnsi="Cambria Math"/>
                      <w:sz w:val="24"/>
                      <w:szCs w:val="24"/>
                    </w:rPr>
                  </w:rPrChange>
                  <w14:textFill>
                    <w14:solidFill>
                      <w14:schemeClr w14:val="tx1"/>
                    </w14:solidFill>
                  </w14:textFill>
                </w:rPr>
                <m:t>w</m:t>
              </m:r>
            </w:del>
            <m:ctrlPr>
              <w:del w:id="20199" w:author="张瀑 [2]" w:date="2025-05-31T19:53:23Z">
                <w:rPr>
                  <w:rFonts w:hint="eastAsia" w:ascii="Cambria Math" w:hAnsi="Cambria Math" w:eastAsia="仿宋" w:cs="仿宋"/>
                  <w:color w:val="000000" w:themeColor="text1"/>
                  <w:sz w:val="28"/>
                  <w:szCs w:val="28"/>
                  <w:highlight w:val="none"/>
                  <w:rPrChange w:id="20200"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sub>
        </m:sSub>
      </m:oMath>
      <w:del w:id="20201" w:author="张瀑 [2]" w:date="2025-05-31T19:53:23Z">
        <w:r>
          <w:rPr>
            <w:rFonts w:hint="eastAsia" w:ascii="仿宋" w:hAnsi="仿宋" w:eastAsia="仿宋" w:cs="仿宋"/>
            <w:color w:val="000000" w:themeColor="text1"/>
            <w:sz w:val="28"/>
            <w:szCs w:val="28"/>
            <w:highlight w:val="none"/>
            <w:rPrChange w:id="20202" w:author="熙熙" w:date="2025-09-08T11:26:23Z">
              <w:rPr>
                <w:rFonts w:hint="eastAsia"/>
                <w:sz w:val="24"/>
                <w:szCs w:val="24"/>
              </w:rPr>
            </w:rPrChange>
            <w14:textFill>
              <w14:solidFill>
                <w14:schemeClr w14:val="tx1"/>
              </w14:solidFill>
            </w14:textFill>
          </w:rPr>
          <w:delText>不宜小于 200mm,单叶预制墙板厚度</w:delText>
        </w:r>
      </w:del>
      <m:oMath>
        <m:sSub>
          <m:sSubPr>
            <m:ctrlPr>
              <w:del w:id="20203" w:author="张瀑 [2]" w:date="2025-05-31T19:53:23Z">
                <w:rPr>
                  <w:rFonts w:hint="eastAsia" w:ascii="Cambria Math" w:hAnsi="Cambria Math" w:eastAsia="仿宋" w:cs="仿宋"/>
                  <w:color w:val="000000" w:themeColor="text1"/>
                  <w:sz w:val="28"/>
                  <w:szCs w:val="28"/>
                  <w:highlight w:val="none"/>
                  <w:rPrChange w:id="20204"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sSubPr>
          <m:e>
            <w:del w:id="20205" w:author="张瀑 [2]" w:date="2025-05-31T19:53:23Z">
              <m:r>
                <m:rPr>
                  <m:sty m:val="p"/>
                </m:rPr>
                <w:rPr>
                  <w:rFonts w:hint="eastAsia" w:ascii="Cambria Math" w:hAnsi="Cambria Math" w:eastAsia="仿宋" w:cs="仿宋"/>
                  <w:color w:val="000000" w:themeColor="text1"/>
                  <w:sz w:val="28"/>
                  <w:szCs w:val="28"/>
                  <w:highlight w:val="none"/>
                  <w:rPrChange w:id="20206" w:author="熙熙" w:date="2025-09-08T11:26:23Z">
                    <w:rPr>
                      <w:rFonts w:ascii="Cambria Math" w:hAnsi="Cambria Math"/>
                      <w:sz w:val="24"/>
                      <w:szCs w:val="24"/>
                    </w:rPr>
                  </w:rPrChange>
                  <w14:textFill>
                    <w14:solidFill>
                      <w14:schemeClr w14:val="tx1"/>
                    </w14:solidFill>
                  </w14:textFill>
                </w:rPr>
                <m:t>t</m:t>
              </m:r>
            </w:del>
            <m:ctrlPr>
              <w:del w:id="20207" w:author="张瀑 [2]" w:date="2025-05-31T19:53:23Z">
                <w:rPr>
                  <w:rFonts w:hint="eastAsia" w:ascii="Cambria Math" w:hAnsi="Cambria Math" w:eastAsia="仿宋" w:cs="仿宋"/>
                  <w:color w:val="000000" w:themeColor="text1"/>
                  <w:sz w:val="28"/>
                  <w:szCs w:val="28"/>
                  <w:highlight w:val="none"/>
                  <w:rPrChange w:id="20208"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e>
          <m:sub>
            <w:del w:id="20209" w:author="张瀑 [2]" w:date="2025-05-31T19:53:23Z">
              <m:r>
                <m:rPr/>
                <w:rPr>
                  <w:rFonts w:hint="eastAsia" w:ascii="Cambria Math" w:hAnsi="Cambria Math" w:eastAsia="仿宋" w:cs="仿宋"/>
                  <w:color w:val="000000" w:themeColor="text1"/>
                  <w:sz w:val="28"/>
                  <w:szCs w:val="28"/>
                  <w:highlight w:val="none"/>
                  <w:rPrChange w:id="20210" w:author="熙熙" w:date="2025-09-08T11:26:23Z">
                    <w:rPr>
                      <w:rFonts w:ascii="Cambria Math" w:hAnsi="Cambria Math"/>
                      <w:sz w:val="24"/>
                      <w:szCs w:val="24"/>
                    </w:rPr>
                  </w:rPrChange>
                  <w14:textFill>
                    <w14:solidFill>
                      <w14:schemeClr w14:val="tx1"/>
                    </w14:solidFill>
                  </w14:textFill>
                </w:rPr>
                <m:t>w1</m:t>
              </m:r>
            </w:del>
            <m:ctrlPr>
              <w:del w:id="20211" w:author="张瀑 [2]" w:date="2025-05-31T19:53:23Z">
                <w:rPr>
                  <w:rFonts w:hint="eastAsia" w:ascii="Cambria Math" w:hAnsi="Cambria Math" w:eastAsia="仿宋" w:cs="仿宋"/>
                  <w:color w:val="000000" w:themeColor="text1"/>
                  <w:sz w:val="28"/>
                  <w:szCs w:val="28"/>
                  <w:highlight w:val="none"/>
                  <w:rPrChange w:id="20212"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sub>
        </m:sSub>
      </m:oMath>
      <w:del w:id="20213" w:author="张瀑 [2]" w:date="2025-05-31T19:53:23Z">
        <w:r>
          <w:rPr>
            <w:rFonts w:hint="eastAsia" w:ascii="仿宋" w:hAnsi="仿宋" w:eastAsia="仿宋" w:cs="仿宋"/>
            <w:color w:val="000000" w:themeColor="text1"/>
            <w:sz w:val="28"/>
            <w:szCs w:val="28"/>
            <w:highlight w:val="none"/>
            <w:rPrChange w:id="20214" w:author="熙熙" w:date="2025-09-08T11:26:23Z">
              <w:rPr>
                <w:rFonts w:hint="eastAsia"/>
                <w:sz w:val="24"/>
                <w:szCs w:val="24"/>
              </w:rPr>
            </w:rPrChange>
            <w14:textFill>
              <w14:solidFill>
                <w14:schemeClr w14:val="tx1"/>
              </w14:solidFill>
            </w14:textFill>
          </w:rPr>
          <w:delText>不宜小于50mm,空腔净</w:delText>
        </w:r>
      </w:del>
      <w:del w:id="20215" w:author="张瀑 [2]" w:date="2025-05-31T19:53:23Z">
        <w:r>
          <w:rPr>
            <w:rFonts w:hint="eastAsia" w:ascii="仿宋" w:hAnsi="仿宋" w:eastAsia="仿宋" w:cs="仿宋"/>
            <w:color w:val="000000" w:themeColor="text1"/>
            <w:sz w:val="28"/>
            <w:szCs w:val="28"/>
            <w:highlight w:val="none"/>
            <w:rPrChange w:id="20216" w:author="熙熙" w:date="2025-09-08T11:26:23Z">
              <w:rPr>
                <w:sz w:val="24"/>
                <w:szCs w:val="24"/>
              </w:rPr>
            </w:rPrChange>
            <w14:textFill>
              <w14:solidFill>
                <w14:schemeClr w14:val="tx1"/>
              </w14:solidFill>
            </w14:textFill>
          </w:rPr>
          <w:delText>距</w:delText>
        </w:r>
      </w:del>
      <m:oMath>
        <m:sSub>
          <m:sSubPr>
            <m:ctrlPr>
              <w:del w:id="20217" w:author="张瀑 [2]" w:date="2025-05-31T19:53:23Z">
                <w:rPr>
                  <w:rFonts w:hint="eastAsia" w:ascii="Cambria Math" w:hAnsi="Cambria Math" w:eastAsia="仿宋" w:cs="仿宋"/>
                  <w:color w:val="000000" w:themeColor="text1"/>
                  <w:sz w:val="28"/>
                  <w:szCs w:val="28"/>
                  <w:highlight w:val="none"/>
                  <w:rPrChange w:id="20218"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sSubPr>
          <m:e>
            <w:del w:id="20219" w:author="张瀑 [2]" w:date="2025-05-31T19:53:23Z">
              <m:r>
                <m:rPr>
                  <m:sty m:val="p"/>
                </m:rPr>
                <w:rPr>
                  <w:rFonts w:hint="eastAsia" w:ascii="Cambria Math" w:hAnsi="Cambria Math" w:eastAsia="仿宋" w:cs="仿宋"/>
                  <w:color w:val="000000" w:themeColor="text1"/>
                  <w:sz w:val="28"/>
                  <w:szCs w:val="28"/>
                  <w:highlight w:val="none"/>
                  <w:rPrChange w:id="20220" w:author="熙熙" w:date="2025-09-08T11:26:23Z">
                    <w:rPr>
                      <w:rFonts w:ascii="Cambria Math" w:hAnsi="Cambria Math"/>
                      <w:sz w:val="24"/>
                      <w:szCs w:val="24"/>
                    </w:rPr>
                  </w:rPrChange>
                  <w14:textFill>
                    <w14:solidFill>
                      <w14:schemeClr w14:val="tx1"/>
                    </w14:solidFill>
                  </w14:textFill>
                </w:rPr>
                <m:t>t</m:t>
              </m:r>
            </w:del>
            <m:ctrlPr>
              <w:del w:id="20221" w:author="张瀑 [2]" w:date="2025-05-31T19:53:23Z">
                <w:rPr>
                  <w:rFonts w:hint="eastAsia" w:ascii="Cambria Math" w:hAnsi="Cambria Math" w:eastAsia="仿宋" w:cs="仿宋"/>
                  <w:color w:val="000000" w:themeColor="text1"/>
                  <w:sz w:val="28"/>
                  <w:szCs w:val="28"/>
                  <w:highlight w:val="none"/>
                  <w:rPrChange w:id="20222"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e>
          <m:sub>
            <w:del w:id="20223" w:author="张瀑 [2]" w:date="2025-05-31T19:53:23Z">
              <m:r>
                <m:rPr/>
                <w:rPr>
                  <w:rFonts w:hint="eastAsia" w:ascii="Cambria Math" w:hAnsi="Cambria Math" w:eastAsia="仿宋" w:cs="仿宋"/>
                  <w:color w:val="000000" w:themeColor="text1"/>
                  <w:sz w:val="28"/>
                  <w:szCs w:val="28"/>
                  <w:highlight w:val="none"/>
                  <w:rPrChange w:id="20224" w:author="熙熙" w:date="2025-09-08T11:26:23Z">
                    <w:rPr>
                      <w:rFonts w:ascii="Cambria Math" w:hAnsi="Cambria Math"/>
                      <w:sz w:val="24"/>
                      <w:szCs w:val="24"/>
                    </w:rPr>
                  </w:rPrChange>
                  <w14:textFill>
                    <w14:solidFill>
                      <w14:schemeClr w14:val="tx1"/>
                    </w14:solidFill>
                  </w14:textFill>
                </w:rPr>
                <m:t>w2</m:t>
              </m:r>
            </w:del>
            <m:ctrlPr>
              <w:del w:id="20225" w:author="张瀑 [2]" w:date="2025-05-31T19:53:23Z">
                <w:rPr>
                  <w:rFonts w:hint="eastAsia" w:ascii="Cambria Math" w:hAnsi="Cambria Math" w:eastAsia="仿宋" w:cs="仿宋"/>
                  <w:color w:val="000000" w:themeColor="text1"/>
                  <w:sz w:val="28"/>
                  <w:szCs w:val="28"/>
                  <w:highlight w:val="none"/>
                  <w:rPrChange w:id="20226"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sub>
        </m:sSub>
      </m:oMath>
      <w:del w:id="20227" w:author="张瀑 [2]" w:date="2025-05-31T19:53:23Z">
        <w:r>
          <w:rPr>
            <w:rFonts w:hint="eastAsia" w:ascii="仿宋" w:hAnsi="仿宋" w:eastAsia="仿宋" w:cs="仿宋"/>
            <w:color w:val="000000" w:themeColor="text1"/>
            <w:sz w:val="28"/>
            <w:szCs w:val="28"/>
            <w:highlight w:val="none"/>
            <w:rPrChange w:id="20228" w:author="熙熙" w:date="2025-09-08T11:26:23Z">
              <w:rPr>
                <w:rFonts w:hint="eastAsia"/>
                <w:sz w:val="24"/>
                <w:szCs w:val="24"/>
              </w:rPr>
            </w:rPrChange>
            <w14:textFill>
              <w14:solidFill>
                <w14:schemeClr w14:val="tx1"/>
              </w14:solidFill>
            </w14:textFill>
          </w:rPr>
          <w:delText>≥不宜小于100mm(图</w:delText>
        </w:r>
      </w:del>
      <w:del w:id="20229" w:author="张瀑 [2]" w:date="2025-05-31T19:53:23Z">
        <w:r>
          <w:rPr>
            <w:rFonts w:hint="eastAsia" w:ascii="仿宋" w:hAnsi="仿宋" w:eastAsia="仿宋" w:cs="仿宋"/>
            <w:color w:val="000000" w:themeColor="text1"/>
            <w:sz w:val="28"/>
            <w:szCs w:val="28"/>
            <w:highlight w:val="none"/>
            <w:rPrChange w:id="20230" w:author="熙熙" w:date="2025-09-08T11:26:23Z">
              <w:rPr>
                <w:sz w:val="24"/>
                <w:szCs w:val="24"/>
              </w:rPr>
            </w:rPrChange>
            <w14:textFill>
              <w14:solidFill>
                <w14:schemeClr w14:val="tx1"/>
              </w14:solidFill>
            </w14:textFill>
          </w:rPr>
          <w:delText>5.5.18</w:delText>
        </w:r>
      </w:del>
      <w:del w:id="20231" w:author="张瀑 [2]" w:date="2025-05-31T19:53:23Z">
        <w:r>
          <w:rPr>
            <w:rFonts w:hint="eastAsia" w:ascii="仿宋" w:hAnsi="仿宋" w:eastAsia="仿宋" w:cs="仿宋"/>
            <w:color w:val="000000" w:themeColor="text1"/>
            <w:sz w:val="28"/>
            <w:szCs w:val="28"/>
            <w:highlight w:val="none"/>
            <w:rPrChange w:id="20232" w:author="熙熙" w:date="2025-09-08T11:26:23Z">
              <w:rPr>
                <w:sz w:val="24"/>
                <w:szCs w:val="24"/>
              </w:rPr>
            </w:rPrChange>
            <w14:textFill>
              <w14:solidFill>
                <w14:schemeClr w14:val="tx1"/>
              </w14:solidFill>
            </w14:textFill>
          </w:rPr>
          <w:delText>-1</w:delText>
        </w:r>
      </w:del>
      <w:del w:id="20233" w:author="张瀑 [2]" w:date="2025-05-31T19:53:23Z">
        <w:r>
          <w:rPr>
            <w:rFonts w:hint="eastAsia" w:ascii="仿宋" w:hAnsi="仿宋" w:eastAsia="仿宋" w:cs="仿宋"/>
            <w:color w:val="000000" w:themeColor="text1"/>
            <w:sz w:val="28"/>
            <w:szCs w:val="28"/>
            <w:highlight w:val="none"/>
            <w:rPrChange w:id="20234" w:author="熙熙" w:date="2025-09-08T11:26:23Z">
              <w:rPr>
                <w:rFonts w:hint="eastAsia"/>
                <w:sz w:val="24"/>
                <w:szCs w:val="24"/>
              </w:rPr>
            </w:rPrChange>
            <w14:textFill>
              <w14:solidFill>
                <w14:schemeClr w14:val="tx1"/>
              </w14:solidFill>
            </w14:textFill>
          </w:rPr>
          <w:delText>、图</w:delText>
        </w:r>
      </w:del>
      <w:del w:id="20235" w:author="张瀑 [2]" w:date="2025-05-31T19:53:23Z">
        <w:r>
          <w:rPr>
            <w:rFonts w:hint="eastAsia" w:ascii="仿宋" w:hAnsi="仿宋" w:eastAsia="仿宋" w:cs="仿宋"/>
            <w:color w:val="000000" w:themeColor="text1"/>
            <w:sz w:val="28"/>
            <w:szCs w:val="28"/>
            <w:highlight w:val="none"/>
            <w:rPrChange w:id="20236" w:author="熙熙" w:date="2025-09-08T11:26:23Z">
              <w:rPr>
                <w:sz w:val="24"/>
                <w:szCs w:val="24"/>
              </w:rPr>
            </w:rPrChange>
            <w14:textFill>
              <w14:solidFill>
                <w14:schemeClr w14:val="tx1"/>
              </w14:solidFill>
            </w14:textFill>
          </w:rPr>
          <w:delText>5.5.18</w:delText>
        </w:r>
      </w:del>
      <w:del w:id="20237" w:author="张瀑 [2]" w:date="2025-05-31T19:53:23Z">
        <w:r>
          <w:rPr>
            <w:rFonts w:hint="eastAsia" w:ascii="仿宋" w:hAnsi="仿宋" w:eastAsia="仿宋" w:cs="仿宋"/>
            <w:color w:val="000000" w:themeColor="text1"/>
            <w:sz w:val="28"/>
            <w:szCs w:val="28"/>
            <w:highlight w:val="none"/>
            <w:rPrChange w:id="20238" w:author="熙熙" w:date="2025-09-08T11:26:23Z">
              <w:rPr>
                <w:sz w:val="24"/>
                <w:szCs w:val="24"/>
              </w:rPr>
            </w:rPrChange>
            <w14:textFill>
              <w14:solidFill>
                <w14:schemeClr w14:val="tx1"/>
              </w14:solidFill>
            </w14:textFill>
          </w:rPr>
          <w:delText>-2</w:delText>
        </w:r>
      </w:del>
      <w:del w:id="20239" w:author="张瀑 [2]" w:date="2025-05-31T19:53:23Z">
        <w:r>
          <w:rPr>
            <w:rFonts w:hint="eastAsia" w:ascii="仿宋" w:hAnsi="仿宋" w:eastAsia="仿宋" w:cs="仿宋"/>
            <w:color w:val="000000" w:themeColor="text1"/>
            <w:sz w:val="28"/>
            <w:szCs w:val="28"/>
            <w:highlight w:val="none"/>
            <w:rPrChange w:id="20240" w:author="熙熙" w:date="2025-09-08T11:26:23Z">
              <w:rPr>
                <w:rFonts w:hint="eastAsia"/>
                <w:sz w:val="24"/>
                <w:szCs w:val="24"/>
              </w:rPr>
            </w:rPrChange>
            <w14:textFill>
              <w14:solidFill>
                <w14:schemeClr w14:val="tx1"/>
              </w14:solidFill>
            </w14:textFill>
          </w:rPr>
          <w:delText>);</w:delText>
        </w:r>
      </w:del>
    </w:p>
    <w:p w14:paraId="5402A937">
      <w:pPr>
        <w:keepNext/>
        <w:keepLines/>
        <w:widowControl/>
        <w:wordWrap w:val="0"/>
        <w:spacing w:line="360" w:lineRule="auto"/>
        <w:rPr>
          <w:del w:id="20242" w:author="张瀑 [2]" w:date="2025-05-31T19:53:23Z"/>
          <w:rFonts w:hint="eastAsia" w:ascii="仿宋" w:hAnsi="仿宋" w:eastAsia="仿宋" w:cs="仿宋"/>
          <w:color w:val="000000" w:themeColor="text1"/>
          <w:sz w:val="28"/>
          <w:szCs w:val="28"/>
          <w:highlight w:val="none"/>
          <w:rPrChange w:id="20243" w:author="熙熙" w:date="2025-09-08T11:26:23Z">
            <w:rPr>
              <w:del w:id="20244" w:author="张瀑 [2]" w:date="2025-05-31T19:53:23Z"/>
              <w:sz w:val="24"/>
              <w:szCs w:val="24"/>
            </w:rPr>
          </w:rPrChange>
          <w14:textFill>
            <w14:solidFill>
              <w14:schemeClr w14:val="tx1"/>
            </w14:solidFill>
          </w14:textFill>
        </w:rPr>
        <w:pPrChange w:id="20241" w:author="张瀑 [2]" w:date="2025-06-01T08:27:06Z">
          <w:pPr>
            <w:spacing w:line="360" w:lineRule="auto"/>
          </w:pPr>
        </w:pPrChange>
      </w:pPr>
      <w:del w:id="20245" w:author="张瀑 [2]" w:date="2025-05-31T19:53:23Z">
        <w:r>
          <w:rPr>
            <w:rFonts w:hint="eastAsia" w:ascii="仿宋" w:hAnsi="仿宋" w:eastAsia="仿宋" w:cs="仿宋"/>
            <w:color w:val="000000" w:themeColor="text1"/>
            <w:sz w:val="28"/>
            <w:szCs w:val="28"/>
            <w:highlight w:val="none"/>
            <w:rPrChange w:id="20248" w:author="熙熙" w:date="2025-09-08T11:26:23Z">
              <w:rPr>
                <w:sz w:val="24"/>
                <w:szCs w:val="24"/>
              </w:rPr>
            </w:rPrChange>
            <w14:textFill>
              <w14:solidFill>
                <w14:schemeClr w14:val="tx1"/>
              </w14:solidFill>
            </w14:textFill>
          </w:rPr>
          <w:drawing>
            <wp:inline distT="0" distB="0" distL="0" distR="0">
              <wp:extent cx="4142105" cy="1064260"/>
              <wp:effectExtent l="0" t="0" r="1079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2"/>
                      <a:stretch>
                        <a:fillRect/>
                      </a:stretch>
                    </pic:blipFill>
                    <pic:spPr>
                      <a:xfrm>
                        <a:off x="0" y="0"/>
                        <a:ext cx="4142105" cy="1064260"/>
                      </a:xfrm>
                      <a:prstGeom prst="rect">
                        <a:avLst/>
                      </a:prstGeom>
                    </pic:spPr>
                  </pic:pic>
                </a:graphicData>
              </a:graphic>
            </wp:inline>
          </w:drawing>
        </w:r>
      </w:del>
    </w:p>
    <w:p w14:paraId="72161BE1">
      <w:pPr>
        <w:keepNext/>
        <w:keepLines/>
        <w:widowControl/>
        <w:wordWrap w:val="0"/>
        <w:spacing w:line="360" w:lineRule="auto"/>
        <w:jc w:val="center"/>
        <w:rPr>
          <w:del w:id="20250" w:author="张瀑 [2]" w:date="2025-05-31T19:53:23Z"/>
          <w:rFonts w:hint="eastAsia" w:ascii="仿宋" w:hAnsi="仿宋" w:eastAsia="仿宋" w:cs="仿宋"/>
          <w:color w:val="000000" w:themeColor="text1"/>
          <w:sz w:val="28"/>
          <w:szCs w:val="28"/>
          <w:highlight w:val="none"/>
          <w:rPrChange w:id="20251" w:author="熙熙" w:date="2025-09-08T11:26:23Z">
            <w:rPr>
              <w:del w:id="20252" w:author="张瀑 [2]" w:date="2025-05-31T19:53:23Z"/>
              <w:sz w:val="24"/>
              <w:szCs w:val="24"/>
            </w:rPr>
          </w:rPrChange>
          <w14:textFill>
            <w14:solidFill>
              <w14:schemeClr w14:val="tx1"/>
            </w14:solidFill>
          </w14:textFill>
        </w:rPr>
        <w:pPrChange w:id="20249" w:author="张瀑 [2]" w:date="2025-06-01T08:27:06Z">
          <w:pPr>
            <w:spacing w:line="360" w:lineRule="auto"/>
            <w:jc w:val="center"/>
          </w:pPr>
        </w:pPrChange>
      </w:pPr>
      <w:del w:id="20253" w:author="张瀑 [2]" w:date="2025-05-31T19:53:23Z">
        <w:r>
          <w:rPr>
            <w:rFonts w:hint="eastAsia" w:ascii="仿宋" w:hAnsi="仿宋" w:eastAsia="仿宋" w:cs="仿宋"/>
            <w:color w:val="000000" w:themeColor="text1"/>
            <w:sz w:val="28"/>
            <w:szCs w:val="28"/>
            <w:highlight w:val="none"/>
            <w:rPrChange w:id="20254" w:author="熙熙" w:date="2025-09-08T11:26:23Z">
              <w:rPr>
                <w:rFonts w:hint="eastAsia"/>
                <w:sz w:val="24"/>
                <w:szCs w:val="24"/>
              </w:rPr>
            </w:rPrChange>
            <w14:textFill>
              <w14:solidFill>
                <w14:schemeClr w14:val="tx1"/>
              </w14:solidFill>
            </w14:textFill>
          </w:rPr>
          <w:delText>图</w:delText>
        </w:r>
      </w:del>
      <w:del w:id="20255" w:author="张瀑 [2]" w:date="2025-05-31T19:53:23Z">
        <w:r>
          <w:rPr>
            <w:rFonts w:hint="eastAsia" w:ascii="仿宋" w:hAnsi="仿宋" w:eastAsia="仿宋" w:cs="仿宋"/>
            <w:color w:val="000000" w:themeColor="text1"/>
            <w:sz w:val="28"/>
            <w:szCs w:val="28"/>
            <w:highlight w:val="none"/>
            <w:rPrChange w:id="20256" w:author="熙熙" w:date="2025-09-08T11:26:23Z">
              <w:rPr>
                <w:sz w:val="24"/>
                <w:szCs w:val="24"/>
              </w:rPr>
            </w:rPrChange>
            <w14:textFill>
              <w14:solidFill>
                <w14:schemeClr w14:val="tx1"/>
              </w14:solidFill>
            </w14:textFill>
          </w:rPr>
          <w:delText>5.5.18</w:delText>
        </w:r>
      </w:del>
      <w:del w:id="20257" w:author="张瀑 [2]" w:date="2025-05-31T19:53:23Z">
        <w:r>
          <w:rPr>
            <w:rFonts w:hint="eastAsia" w:ascii="仿宋" w:hAnsi="仿宋" w:eastAsia="仿宋" w:cs="仿宋"/>
            <w:color w:val="000000" w:themeColor="text1"/>
            <w:sz w:val="28"/>
            <w:szCs w:val="28"/>
            <w:highlight w:val="none"/>
            <w:rPrChange w:id="20258" w:author="熙熙" w:date="2025-09-08T11:26:23Z">
              <w:rPr>
                <w:rFonts w:hint="eastAsia"/>
                <w:sz w:val="24"/>
                <w:szCs w:val="24"/>
              </w:rPr>
            </w:rPrChange>
            <w14:textFill>
              <w14:solidFill>
                <w14:schemeClr w14:val="tx1"/>
              </w14:solidFill>
            </w14:textFill>
          </w:rPr>
          <w:delText>-1桁架钢筋叠合板式剪力墙构造示意</w:delText>
        </w:r>
      </w:del>
    </w:p>
    <w:p w14:paraId="489AADBA">
      <w:pPr>
        <w:keepNext/>
        <w:keepLines/>
        <w:widowControl/>
        <w:wordWrap w:val="0"/>
        <w:spacing w:line="360" w:lineRule="auto"/>
        <w:jc w:val="center"/>
        <w:rPr>
          <w:del w:id="20260" w:author="张瀑 [2]" w:date="2025-05-31T19:53:23Z"/>
          <w:rFonts w:hint="eastAsia" w:ascii="仿宋" w:hAnsi="仿宋" w:eastAsia="仿宋" w:cs="仿宋"/>
          <w:color w:val="000000" w:themeColor="text1"/>
          <w:sz w:val="28"/>
          <w:szCs w:val="28"/>
          <w:highlight w:val="none"/>
          <w:rPrChange w:id="20261" w:author="熙熙" w:date="2025-09-08T11:26:23Z">
            <w:rPr>
              <w:del w:id="20262" w:author="张瀑 [2]" w:date="2025-05-31T19:53:23Z"/>
              <w:sz w:val="24"/>
              <w:szCs w:val="24"/>
            </w:rPr>
          </w:rPrChange>
          <w14:textFill>
            <w14:solidFill>
              <w14:schemeClr w14:val="tx1"/>
            </w14:solidFill>
          </w14:textFill>
        </w:rPr>
        <w:pPrChange w:id="20259" w:author="张瀑 [2]" w:date="2025-06-01T08:27:06Z">
          <w:pPr>
            <w:spacing w:line="360" w:lineRule="auto"/>
            <w:jc w:val="center"/>
          </w:pPr>
        </w:pPrChange>
      </w:pPr>
      <w:del w:id="20263" w:author="张瀑 [2]" w:date="2025-05-31T19:53:23Z">
        <w:r>
          <w:rPr>
            <w:rFonts w:hint="eastAsia" w:ascii="仿宋" w:hAnsi="仿宋" w:eastAsia="仿宋" w:cs="仿宋"/>
            <w:color w:val="000000" w:themeColor="text1"/>
            <w:sz w:val="28"/>
            <w:szCs w:val="28"/>
            <w:highlight w:val="none"/>
            <w:rPrChange w:id="20264" w:author="熙熙" w:date="2025-09-08T11:26:23Z">
              <w:rPr>
                <w:sz w:val="24"/>
                <w:szCs w:val="24"/>
              </w:rPr>
            </w:rPrChange>
            <w14:textFill>
              <w14:solidFill>
                <w14:schemeClr w14:val="tx1"/>
              </w14:solidFill>
            </w14:textFill>
          </w:rPr>
          <w:delText>1</w:delText>
        </w:r>
      </w:del>
      <w:del w:id="20265" w:author="张瀑 [2]" w:date="2025-05-31T19:53:23Z">
        <w:r>
          <w:rPr>
            <w:rFonts w:hint="eastAsia" w:ascii="仿宋" w:hAnsi="仿宋" w:eastAsia="仿宋" w:cs="仿宋"/>
            <w:color w:val="000000" w:themeColor="text1"/>
            <w:sz w:val="28"/>
            <w:szCs w:val="28"/>
            <w:highlight w:val="none"/>
            <w:rPrChange w:id="20266" w:author="熙熙" w:date="2025-09-08T11:26:23Z">
              <w:rPr>
                <w:rFonts w:hint="eastAsia"/>
                <w:sz w:val="24"/>
                <w:szCs w:val="24"/>
              </w:rPr>
            </w:rPrChange>
            <w14:textFill>
              <w14:solidFill>
                <w14:schemeClr w14:val="tx1"/>
              </w14:solidFill>
            </w14:textFill>
          </w:rPr>
          <w:delText>预制混凝土叶板;2空腔内后浇混凝土;3桁架钢筋</w:delText>
        </w:r>
      </w:del>
    </w:p>
    <w:p w14:paraId="3A71A400">
      <w:pPr>
        <w:keepNext/>
        <w:keepLines/>
        <w:widowControl/>
        <w:wordWrap w:val="0"/>
        <w:spacing w:line="360" w:lineRule="auto"/>
        <w:jc w:val="center"/>
        <w:rPr>
          <w:del w:id="20268" w:author="张瀑 [2]" w:date="2025-05-31T19:53:23Z"/>
          <w:rFonts w:hint="eastAsia" w:ascii="仿宋" w:hAnsi="仿宋" w:eastAsia="仿宋" w:cs="仿宋"/>
          <w:color w:val="000000" w:themeColor="text1"/>
          <w:sz w:val="28"/>
          <w:szCs w:val="28"/>
          <w:highlight w:val="none"/>
          <w:rPrChange w:id="20269" w:author="熙熙" w:date="2025-09-08T11:26:23Z">
            <w:rPr>
              <w:del w:id="20270" w:author="张瀑 [2]" w:date="2025-05-31T19:53:23Z"/>
              <w:sz w:val="24"/>
              <w:szCs w:val="24"/>
            </w:rPr>
          </w:rPrChange>
          <w14:textFill>
            <w14:solidFill>
              <w14:schemeClr w14:val="tx1"/>
            </w14:solidFill>
          </w14:textFill>
        </w:rPr>
        <w:pPrChange w:id="20267" w:author="张瀑 [2]" w:date="2025-06-01T08:27:06Z">
          <w:pPr>
            <w:spacing w:line="360" w:lineRule="auto"/>
            <w:jc w:val="center"/>
          </w:pPr>
        </w:pPrChange>
      </w:pPr>
      <w:del w:id="20271" w:author="张瀑 [2]" w:date="2025-05-31T19:53:23Z">
        <w:r>
          <w:rPr>
            <w:rFonts w:hint="eastAsia" w:ascii="仿宋" w:hAnsi="仿宋" w:eastAsia="仿宋" w:cs="仿宋"/>
            <w:color w:val="000000" w:themeColor="text1"/>
            <w:sz w:val="28"/>
            <w:szCs w:val="28"/>
            <w:highlight w:val="none"/>
            <w:rPrChange w:id="20274" w:author="熙熙" w:date="2025-09-08T11:26:23Z">
              <w:rPr>
                <w:sz w:val="24"/>
                <w:szCs w:val="24"/>
              </w:rPr>
            </w:rPrChange>
            <w14:textFill>
              <w14:solidFill>
                <w14:schemeClr w14:val="tx1"/>
              </w14:solidFill>
            </w14:textFill>
          </w:rPr>
          <w:drawing>
            <wp:inline distT="0" distB="0" distL="0" distR="0">
              <wp:extent cx="3924300" cy="9836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6"/>
                      <a:stretch>
                        <a:fillRect/>
                      </a:stretch>
                    </pic:blipFill>
                    <pic:spPr>
                      <a:xfrm>
                        <a:off x="0" y="0"/>
                        <a:ext cx="3924300" cy="983615"/>
                      </a:xfrm>
                      <a:prstGeom prst="rect">
                        <a:avLst/>
                      </a:prstGeom>
                    </pic:spPr>
                  </pic:pic>
                </a:graphicData>
              </a:graphic>
            </wp:inline>
          </w:drawing>
        </w:r>
      </w:del>
    </w:p>
    <w:p w14:paraId="486D9892">
      <w:pPr>
        <w:keepNext/>
        <w:keepLines/>
        <w:widowControl/>
        <w:wordWrap w:val="0"/>
        <w:spacing w:line="360" w:lineRule="auto"/>
        <w:jc w:val="center"/>
        <w:rPr>
          <w:del w:id="20276" w:author="张瀑 [2]" w:date="2025-05-31T19:53:23Z"/>
          <w:rFonts w:hint="eastAsia" w:ascii="仿宋" w:hAnsi="仿宋" w:eastAsia="仿宋" w:cs="仿宋"/>
          <w:color w:val="000000" w:themeColor="text1"/>
          <w:sz w:val="28"/>
          <w:szCs w:val="28"/>
          <w:highlight w:val="none"/>
          <w:rPrChange w:id="20277" w:author="熙熙" w:date="2025-09-08T11:26:23Z">
            <w:rPr>
              <w:del w:id="20278" w:author="张瀑 [2]" w:date="2025-05-31T19:53:23Z"/>
              <w:sz w:val="24"/>
              <w:szCs w:val="24"/>
            </w:rPr>
          </w:rPrChange>
          <w14:textFill>
            <w14:solidFill>
              <w14:schemeClr w14:val="tx1"/>
            </w14:solidFill>
          </w14:textFill>
        </w:rPr>
        <w:pPrChange w:id="20275" w:author="张瀑 [2]" w:date="2025-06-01T08:27:06Z">
          <w:pPr>
            <w:spacing w:line="360" w:lineRule="auto"/>
            <w:jc w:val="center"/>
          </w:pPr>
        </w:pPrChange>
      </w:pPr>
      <w:del w:id="20279" w:author="张瀑 [2]" w:date="2025-05-31T19:53:23Z">
        <w:r>
          <w:rPr>
            <w:rFonts w:hint="eastAsia" w:ascii="仿宋" w:hAnsi="仿宋" w:eastAsia="仿宋" w:cs="仿宋"/>
            <w:color w:val="000000" w:themeColor="text1"/>
            <w:sz w:val="28"/>
            <w:szCs w:val="28"/>
            <w:highlight w:val="none"/>
            <w:rPrChange w:id="20280" w:author="熙熙" w:date="2025-09-08T11:26:23Z">
              <w:rPr>
                <w:rFonts w:hint="eastAsia"/>
                <w:sz w:val="24"/>
                <w:szCs w:val="24"/>
              </w:rPr>
            </w:rPrChange>
            <w14:textFill>
              <w14:solidFill>
                <w14:schemeClr w14:val="tx1"/>
              </w14:solidFill>
            </w14:textFill>
          </w:rPr>
          <w:delText>图</w:delText>
        </w:r>
      </w:del>
      <w:del w:id="20281" w:author="张瀑 [2]" w:date="2025-05-31T19:53:23Z">
        <w:r>
          <w:rPr>
            <w:rFonts w:hint="eastAsia" w:ascii="仿宋" w:hAnsi="仿宋" w:eastAsia="仿宋" w:cs="仿宋"/>
            <w:color w:val="000000" w:themeColor="text1"/>
            <w:sz w:val="28"/>
            <w:szCs w:val="28"/>
            <w:highlight w:val="none"/>
            <w:rPrChange w:id="20282" w:author="熙熙" w:date="2025-09-08T11:26:23Z">
              <w:rPr>
                <w:sz w:val="24"/>
                <w:szCs w:val="24"/>
              </w:rPr>
            </w:rPrChange>
            <w14:textFill>
              <w14:solidFill>
                <w14:schemeClr w14:val="tx1"/>
              </w14:solidFill>
            </w14:textFill>
          </w:rPr>
          <w:delText>5.5.18</w:delText>
        </w:r>
      </w:del>
      <w:del w:id="20283" w:author="张瀑 [2]" w:date="2025-05-31T19:53:23Z">
        <w:r>
          <w:rPr>
            <w:rFonts w:hint="eastAsia" w:ascii="仿宋" w:hAnsi="仿宋" w:eastAsia="仿宋" w:cs="仿宋"/>
            <w:color w:val="000000" w:themeColor="text1"/>
            <w:sz w:val="28"/>
            <w:szCs w:val="28"/>
            <w:highlight w:val="none"/>
            <w:rPrChange w:id="20284" w:author="熙熙" w:date="2025-09-08T11:26:23Z">
              <w:rPr>
                <w:rFonts w:hint="eastAsia"/>
                <w:sz w:val="24"/>
                <w:szCs w:val="24"/>
              </w:rPr>
            </w:rPrChange>
            <w14:textFill>
              <w14:solidFill>
                <w14:schemeClr w14:val="tx1"/>
              </w14:solidFill>
            </w14:textFill>
          </w:rPr>
          <w:delText>-2成型钢筋笼叠合板式剪力墙构造示意</w:delText>
        </w:r>
      </w:del>
    </w:p>
    <w:p w14:paraId="37ECFB2F">
      <w:pPr>
        <w:keepNext/>
        <w:keepLines/>
        <w:widowControl/>
        <w:wordWrap w:val="0"/>
        <w:spacing w:line="360" w:lineRule="auto"/>
        <w:jc w:val="center"/>
        <w:rPr>
          <w:del w:id="20286" w:author="张瀑 [2]" w:date="2025-05-31T19:53:23Z"/>
          <w:rFonts w:hint="eastAsia" w:ascii="仿宋" w:hAnsi="仿宋" w:eastAsia="仿宋" w:cs="仿宋"/>
          <w:color w:val="000000" w:themeColor="text1"/>
          <w:sz w:val="28"/>
          <w:szCs w:val="28"/>
          <w:highlight w:val="none"/>
          <w:rPrChange w:id="20287" w:author="熙熙" w:date="2025-09-08T11:26:23Z">
            <w:rPr>
              <w:del w:id="20288" w:author="张瀑 [2]" w:date="2025-05-31T19:53:23Z"/>
              <w:sz w:val="24"/>
              <w:szCs w:val="24"/>
            </w:rPr>
          </w:rPrChange>
          <w14:textFill>
            <w14:solidFill>
              <w14:schemeClr w14:val="tx1"/>
            </w14:solidFill>
          </w14:textFill>
        </w:rPr>
        <w:pPrChange w:id="20285" w:author="张瀑 [2]" w:date="2025-06-01T08:27:06Z">
          <w:pPr>
            <w:spacing w:line="360" w:lineRule="auto"/>
            <w:jc w:val="center"/>
          </w:pPr>
        </w:pPrChange>
      </w:pPr>
      <w:del w:id="20289" w:author="张瀑 [2]" w:date="2025-05-31T19:53:23Z">
        <w:r>
          <w:rPr>
            <w:rFonts w:hint="eastAsia" w:ascii="仿宋" w:hAnsi="仿宋" w:eastAsia="仿宋" w:cs="仿宋"/>
            <w:color w:val="000000" w:themeColor="text1"/>
            <w:sz w:val="28"/>
            <w:szCs w:val="28"/>
            <w:highlight w:val="none"/>
            <w:rPrChange w:id="20290" w:author="熙熙" w:date="2025-09-08T11:26:23Z">
              <w:rPr>
                <w:rFonts w:hint="eastAsia"/>
                <w:sz w:val="24"/>
                <w:szCs w:val="24"/>
              </w:rPr>
            </w:rPrChange>
            <w14:textFill>
              <w14:solidFill>
                <w14:schemeClr w14:val="tx1"/>
              </w14:solidFill>
            </w14:textFill>
          </w:rPr>
          <w:delText>1预制混凝土叶板;2空腔内后浇混凝土;3成型钢筋笼</w:delText>
        </w:r>
      </w:del>
    </w:p>
    <w:p w14:paraId="6A0BECE3">
      <w:pPr>
        <w:keepNext/>
        <w:keepLines/>
        <w:widowControl/>
        <w:wordWrap w:val="0"/>
        <w:spacing w:line="360" w:lineRule="auto"/>
        <w:ind w:left="455" w:leftChars="150" w:hanging="140" w:hangingChars="50"/>
        <w:rPr>
          <w:del w:id="20292" w:author="张瀑 [2]" w:date="2025-05-31T19:53:23Z"/>
          <w:rFonts w:hint="eastAsia" w:ascii="仿宋" w:hAnsi="仿宋" w:eastAsia="仿宋" w:cs="仿宋"/>
          <w:color w:val="000000" w:themeColor="text1"/>
          <w:sz w:val="28"/>
          <w:szCs w:val="28"/>
          <w:highlight w:val="none"/>
          <w:rPrChange w:id="20293" w:author="熙熙" w:date="2025-09-08T11:26:23Z">
            <w:rPr>
              <w:del w:id="20294" w:author="张瀑 [2]" w:date="2025-05-31T19:53:23Z"/>
              <w:sz w:val="24"/>
              <w:szCs w:val="24"/>
            </w:rPr>
          </w:rPrChange>
          <w14:textFill>
            <w14:solidFill>
              <w14:schemeClr w14:val="tx1"/>
            </w14:solidFill>
          </w14:textFill>
        </w:rPr>
        <w:pPrChange w:id="20291" w:author="张瀑 [2]" w:date="2025-06-01T08:27:06Z">
          <w:pPr>
            <w:spacing w:line="360" w:lineRule="auto"/>
            <w:ind w:left="455" w:leftChars="150" w:hanging="140" w:hangingChars="50"/>
          </w:pPr>
        </w:pPrChange>
      </w:pPr>
      <w:del w:id="20295" w:author="张瀑 [2]" w:date="2025-05-31T19:53:23Z">
        <w:r>
          <w:rPr>
            <w:rFonts w:hint="eastAsia" w:ascii="仿宋" w:hAnsi="仿宋" w:eastAsia="仿宋" w:cs="仿宋"/>
            <w:color w:val="000000" w:themeColor="text1"/>
            <w:sz w:val="28"/>
            <w:szCs w:val="28"/>
            <w:highlight w:val="none"/>
            <w:rPrChange w:id="20296" w:author="熙熙" w:date="2025-09-08T11:26:23Z">
              <w:rPr>
                <w:rFonts w:hint="eastAsia"/>
                <w:sz w:val="24"/>
                <w:szCs w:val="24"/>
              </w:rPr>
            </w:rPrChange>
            <w14:textFill>
              <w14:solidFill>
                <w14:schemeClr w14:val="tx1"/>
              </w14:solidFill>
            </w14:textFill>
          </w:rPr>
          <w:delText>2叠合板式剪力墙的桁架钢筋、成型钢筋笼等格构钢筋应满足运输、吊装和现浇混凝土施工的要求。</w:delText>
        </w:r>
      </w:del>
    </w:p>
    <w:p w14:paraId="33836914">
      <w:pPr>
        <w:keepNext/>
        <w:keepLines/>
        <w:widowControl/>
        <w:wordWrap w:val="0"/>
        <w:spacing w:line="360" w:lineRule="auto"/>
        <w:ind w:left="480" w:hanging="560" w:hangingChars="200"/>
        <w:rPr>
          <w:del w:id="20298" w:author="张瀑 [2]" w:date="2025-05-31T19:53:23Z"/>
          <w:rFonts w:hint="eastAsia" w:ascii="仿宋" w:hAnsi="仿宋" w:eastAsia="仿宋" w:cs="仿宋"/>
          <w:color w:val="000000" w:themeColor="text1"/>
          <w:sz w:val="28"/>
          <w:szCs w:val="28"/>
          <w:highlight w:val="none"/>
          <w:rPrChange w:id="20299" w:author="熙熙" w:date="2025-09-08T11:26:23Z">
            <w:rPr>
              <w:del w:id="20300" w:author="张瀑 [2]" w:date="2025-05-31T19:53:23Z"/>
              <w:sz w:val="24"/>
              <w:szCs w:val="24"/>
            </w:rPr>
          </w:rPrChange>
          <w14:textFill>
            <w14:solidFill>
              <w14:schemeClr w14:val="tx1"/>
            </w14:solidFill>
          </w14:textFill>
        </w:rPr>
        <w:pPrChange w:id="20297" w:author="张瀑 [2]" w:date="2025-06-01T08:27:06Z">
          <w:pPr>
            <w:spacing w:line="360" w:lineRule="auto"/>
            <w:ind w:left="480" w:hanging="560" w:hangingChars="200"/>
          </w:pPr>
        </w:pPrChange>
      </w:pPr>
      <w:del w:id="20301" w:author="张瀑 [2]" w:date="2025-05-31T19:53:23Z">
        <w:r>
          <w:rPr>
            <w:rFonts w:hint="eastAsia" w:ascii="仿宋" w:hAnsi="仿宋" w:eastAsia="仿宋" w:cs="仿宋"/>
            <w:color w:val="000000" w:themeColor="text1"/>
            <w:sz w:val="28"/>
            <w:szCs w:val="28"/>
            <w:highlight w:val="none"/>
            <w:rPrChange w:id="20302" w:author="熙熙" w:date="2025-09-08T11:26:23Z">
              <w:rPr>
                <w:sz w:val="24"/>
                <w:szCs w:val="24"/>
              </w:rPr>
            </w:rPrChange>
            <w14:textFill>
              <w14:solidFill>
                <w14:schemeClr w14:val="tx1"/>
              </w14:solidFill>
            </w14:textFill>
          </w:rPr>
          <w:delText>C.0.2</w:delText>
        </w:r>
      </w:del>
      <w:del w:id="20303" w:author="张瀑 [2]" w:date="2025-05-31T19:53:23Z">
        <w:r>
          <w:rPr>
            <w:rFonts w:hint="eastAsia" w:ascii="仿宋" w:hAnsi="仿宋" w:eastAsia="仿宋" w:cs="仿宋"/>
            <w:color w:val="000000" w:themeColor="text1"/>
            <w:sz w:val="28"/>
            <w:szCs w:val="28"/>
            <w:highlight w:val="none"/>
            <w:rPrChange w:id="20304" w:author="熙熙" w:date="2025-09-08T11:26:23Z">
              <w:rPr>
                <w:rFonts w:hint="eastAsia"/>
                <w:sz w:val="24"/>
                <w:szCs w:val="24"/>
              </w:rPr>
            </w:rPrChange>
            <w14:textFill>
              <w14:solidFill>
                <w14:schemeClr w14:val="tx1"/>
              </w14:solidFill>
            </w14:textFill>
          </w:rPr>
          <w:delText xml:space="preserve"> 叠合剪力墙</w:delText>
        </w:r>
      </w:del>
      <w:del w:id="20305" w:author="张瀑 [2]" w:date="2025-05-31T19:53:23Z">
        <w:r>
          <w:rPr>
            <w:rFonts w:hint="eastAsia" w:ascii="仿宋" w:hAnsi="仿宋" w:eastAsia="仿宋" w:cs="仿宋"/>
            <w:color w:val="000000" w:themeColor="text1"/>
            <w:sz w:val="28"/>
            <w:szCs w:val="28"/>
            <w:highlight w:val="none"/>
            <w:rPrChange w:id="20306" w:author="熙熙" w:date="2025-09-08T11:26:23Z">
              <w:rPr>
                <w:rFonts w:hint="eastAsia"/>
                <w:sz w:val="24"/>
                <w:szCs w:val="24"/>
              </w:rPr>
            </w:rPrChange>
            <w14:textFill>
              <w14:solidFill>
                <w14:schemeClr w14:val="tx1"/>
              </w14:solidFill>
            </w14:textFill>
          </w:rPr>
          <w:delText>空腔内宜浇筑自密实混凝土，自密实混凝土应符合现行行业标准《自密实混凝土应用技术规程》JGJ/T283 的规定;当采用普通混凝土时，混凝土粗骨料的最大粒径不宜大于 20mm，并应采取保证后浇混凝土浇筑质量的措施。</w:delText>
        </w:r>
      </w:del>
    </w:p>
    <w:p w14:paraId="133934EB">
      <w:pPr>
        <w:keepNext/>
        <w:keepLines/>
        <w:widowControl/>
        <w:wordWrap w:val="0"/>
        <w:spacing w:line="360" w:lineRule="auto"/>
        <w:ind w:left="480" w:hanging="560" w:hangingChars="200"/>
        <w:rPr>
          <w:del w:id="20308" w:author="张瀑 [2]" w:date="2025-05-31T19:53:23Z"/>
          <w:rFonts w:hint="eastAsia" w:ascii="仿宋" w:hAnsi="仿宋" w:eastAsia="仿宋" w:cs="仿宋"/>
          <w:color w:val="000000" w:themeColor="text1"/>
          <w:sz w:val="28"/>
          <w:szCs w:val="28"/>
          <w:highlight w:val="none"/>
          <w:rPrChange w:id="20309" w:author="熙熙" w:date="2025-09-08T11:26:23Z">
            <w:rPr>
              <w:del w:id="20310" w:author="张瀑 [2]" w:date="2025-05-31T19:53:23Z"/>
              <w:sz w:val="24"/>
              <w:szCs w:val="24"/>
            </w:rPr>
          </w:rPrChange>
          <w14:textFill>
            <w14:solidFill>
              <w14:schemeClr w14:val="tx1"/>
            </w14:solidFill>
          </w14:textFill>
        </w:rPr>
        <w:pPrChange w:id="20307" w:author="张瀑 [2]" w:date="2025-06-01T08:27:06Z">
          <w:pPr>
            <w:spacing w:line="360" w:lineRule="auto"/>
            <w:ind w:left="480" w:hanging="560" w:hangingChars="200"/>
          </w:pPr>
        </w:pPrChange>
      </w:pPr>
    </w:p>
    <w:p w14:paraId="1CF817CB">
      <w:pPr>
        <w:keepNext/>
        <w:keepLines/>
        <w:widowControl/>
        <w:wordWrap w:val="0"/>
        <w:spacing w:line="360" w:lineRule="auto"/>
        <w:ind w:left="360" w:hanging="420" w:hangingChars="150"/>
        <w:rPr>
          <w:del w:id="20312" w:author="张瀑 [2]" w:date="2025-05-31T19:53:23Z"/>
          <w:rFonts w:hint="eastAsia" w:ascii="仿宋" w:hAnsi="仿宋" w:eastAsia="仿宋" w:cs="仿宋"/>
          <w:color w:val="000000" w:themeColor="text1"/>
          <w:sz w:val="28"/>
          <w:szCs w:val="28"/>
          <w:highlight w:val="none"/>
          <w:rPrChange w:id="20313" w:author="熙熙" w:date="2025-09-08T11:26:23Z">
            <w:rPr>
              <w:del w:id="20314" w:author="张瀑 [2]" w:date="2025-05-31T19:53:23Z"/>
              <w:sz w:val="24"/>
              <w:szCs w:val="24"/>
            </w:rPr>
          </w:rPrChange>
          <w14:textFill>
            <w14:solidFill>
              <w14:schemeClr w14:val="tx1"/>
            </w14:solidFill>
          </w14:textFill>
        </w:rPr>
        <w:pPrChange w:id="20311" w:author="张瀑 [2]" w:date="2025-06-01T08:27:06Z">
          <w:pPr>
            <w:spacing w:line="360" w:lineRule="auto"/>
            <w:ind w:left="360" w:hanging="420" w:hangingChars="150"/>
          </w:pPr>
        </w:pPrChange>
      </w:pPr>
      <w:del w:id="20315" w:author="张瀑 [2]" w:date="2025-05-31T19:53:23Z">
        <w:r>
          <w:rPr>
            <w:rFonts w:hint="eastAsia" w:ascii="仿宋" w:hAnsi="仿宋" w:eastAsia="仿宋" w:cs="仿宋"/>
            <w:color w:val="000000" w:themeColor="text1"/>
            <w:sz w:val="28"/>
            <w:szCs w:val="28"/>
            <w:highlight w:val="none"/>
            <w:rPrChange w:id="20316" w:author="熙熙" w:date="2025-09-08T11:26:23Z">
              <w:rPr>
                <w:sz w:val="24"/>
                <w:szCs w:val="24"/>
              </w:rPr>
            </w:rPrChange>
            <w14:textFill>
              <w14:solidFill>
                <w14:schemeClr w14:val="tx1"/>
              </w14:solidFill>
            </w14:textFill>
          </w:rPr>
          <w:delText>C.0.3</w:delText>
        </w:r>
      </w:del>
      <w:del w:id="20317" w:author="张瀑 [2]" w:date="2025-05-31T19:53:23Z">
        <w:r>
          <w:rPr>
            <w:rFonts w:hint="eastAsia" w:ascii="仿宋" w:hAnsi="仿宋" w:eastAsia="仿宋" w:cs="仿宋"/>
            <w:color w:val="000000" w:themeColor="text1"/>
            <w:sz w:val="28"/>
            <w:szCs w:val="28"/>
            <w:highlight w:val="none"/>
            <w:rPrChange w:id="20318" w:author="熙熙" w:date="2025-09-08T11:26:23Z">
              <w:rPr>
                <w:rFonts w:hint="eastAsia"/>
                <w:sz w:val="24"/>
                <w:szCs w:val="24"/>
              </w:rPr>
            </w:rPrChange>
            <w14:textFill>
              <w14:solidFill>
                <w14:schemeClr w14:val="tx1"/>
              </w14:solidFill>
            </w14:textFill>
          </w:rPr>
          <w:delText>叠合剪力墙可按现浇混凝土构件计算其承载力,非夹心保温叠合墙的截面厚度可取预制和后浇混凝土的截面总厚度,夹心保温叠合墙的截面厚度可取内叶板与后浇混凝土厚度之和,混凝土强度等级应取预制和后浇混凝土强度等级的较小值。</w:delText>
        </w:r>
      </w:del>
    </w:p>
    <w:p w14:paraId="46C9D430">
      <w:pPr>
        <w:keepNext/>
        <w:keepLines/>
        <w:widowControl/>
        <w:wordWrap w:val="0"/>
        <w:spacing w:line="360" w:lineRule="auto"/>
        <w:rPr>
          <w:del w:id="20320" w:author="张瀑 [2]" w:date="2025-05-31T19:53:23Z"/>
          <w:rFonts w:hint="eastAsia" w:ascii="仿宋" w:hAnsi="仿宋" w:eastAsia="仿宋" w:cs="仿宋"/>
          <w:color w:val="000000" w:themeColor="text1"/>
          <w:sz w:val="28"/>
          <w:szCs w:val="28"/>
          <w:highlight w:val="none"/>
          <w:rPrChange w:id="20321" w:author="熙熙" w:date="2025-09-08T11:26:23Z">
            <w:rPr>
              <w:del w:id="20322" w:author="张瀑 [2]" w:date="2025-05-31T19:53:23Z"/>
              <w:sz w:val="24"/>
              <w:szCs w:val="24"/>
            </w:rPr>
          </w:rPrChange>
          <w14:textFill>
            <w14:solidFill>
              <w14:schemeClr w14:val="tx1"/>
            </w14:solidFill>
          </w14:textFill>
        </w:rPr>
        <w:pPrChange w:id="20319" w:author="张瀑 [2]" w:date="2025-06-01T08:27:06Z">
          <w:pPr>
            <w:spacing w:line="360" w:lineRule="auto"/>
          </w:pPr>
        </w:pPrChange>
      </w:pPr>
    </w:p>
    <w:p w14:paraId="012610F4">
      <w:pPr>
        <w:keepNext/>
        <w:keepLines/>
        <w:widowControl/>
        <w:wordWrap w:val="0"/>
        <w:spacing w:line="360" w:lineRule="auto"/>
        <w:rPr>
          <w:del w:id="20324" w:author="张瀑 [2]" w:date="2025-05-31T19:53:23Z"/>
          <w:rFonts w:hint="eastAsia" w:ascii="仿宋" w:hAnsi="仿宋" w:eastAsia="仿宋" w:cs="仿宋"/>
          <w:color w:val="000000" w:themeColor="text1"/>
          <w:sz w:val="28"/>
          <w:szCs w:val="28"/>
          <w:highlight w:val="none"/>
          <w:rPrChange w:id="20325" w:author="熙熙" w:date="2025-09-08T11:26:23Z">
            <w:rPr>
              <w:del w:id="20326" w:author="张瀑 [2]" w:date="2025-05-31T19:53:23Z"/>
              <w:sz w:val="24"/>
              <w:szCs w:val="24"/>
            </w:rPr>
          </w:rPrChange>
          <w14:textFill>
            <w14:solidFill>
              <w14:schemeClr w14:val="tx1"/>
            </w14:solidFill>
          </w14:textFill>
        </w:rPr>
        <w:pPrChange w:id="20323" w:author="张瀑 [2]" w:date="2025-06-01T08:27:06Z">
          <w:pPr>
            <w:spacing w:line="360" w:lineRule="auto"/>
          </w:pPr>
        </w:pPrChange>
      </w:pPr>
      <w:del w:id="20327" w:author="张瀑 [2]" w:date="2025-05-31T19:53:23Z">
        <w:r>
          <w:rPr>
            <w:rFonts w:hint="eastAsia" w:ascii="仿宋" w:hAnsi="仿宋" w:eastAsia="仿宋" w:cs="仿宋"/>
            <w:color w:val="000000" w:themeColor="text1"/>
            <w:sz w:val="28"/>
            <w:szCs w:val="28"/>
            <w:highlight w:val="none"/>
            <w:rPrChange w:id="20328" w:author="熙熙" w:date="2025-09-08T11:26:23Z">
              <w:rPr>
                <w:sz w:val="24"/>
                <w:szCs w:val="24"/>
              </w:rPr>
            </w:rPrChange>
            <w14:textFill>
              <w14:solidFill>
                <w14:schemeClr w14:val="tx1"/>
              </w14:solidFill>
            </w14:textFill>
          </w:rPr>
          <w:delText>C.0.4</w:delText>
        </w:r>
      </w:del>
      <w:del w:id="20329" w:author="张瀑 [2]" w:date="2025-05-31T19:53:23Z">
        <w:r>
          <w:rPr>
            <w:rFonts w:hint="eastAsia" w:ascii="仿宋" w:hAnsi="仿宋" w:eastAsia="仿宋" w:cs="仿宋"/>
            <w:color w:val="000000" w:themeColor="text1"/>
            <w:sz w:val="28"/>
            <w:szCs w:val="28"/>
            <w:highlight w:val="none"/>
            <w:rPrChange w:id="20330" w:author="熙熙" w:date="2025-09-08T11:26:23Z">
              <w:rPr>
                <w:rFonts w:hint="eastAsia"/>
                <w:sz w:val="24"/>
                <w:szCs w:val="24"/>
              </w:rPr>
            </w:rPrChange>
            <w14:textFill>
              <w14:solidFill>
                <w14:schemeClr w14:val="tx1"/>
              </w14:solidFill>
            </w14:textFill>
          </w:rPr>
          <w:delText>叠合剪力墙结构底部加强部位的剪力墙宜采用现浇混凝土。楼层内相邻双面叠合剪力墙之间应采用整体式接缝连接;后浇混凝土与预制墙板应通过水平连接钢筋连接，水平连接钢筋的间距宜与预制墙板中水平分布钢筋的间距相同，且不宜大于 200mm;水平连接钢筋的直径不应小于叠合剪力墙预制板中水平分布钢筋的直径。</w:delText>
        </w:r>
      </w:del>
    </w:p>
    <w:p w14:paraId="0157BEEE">
      <w:pPr>
        <w:keepNext/>
        <w:keepLines/>
        <w:widowControl/>
        <w:wordWrap w:val="0"/>
        <w:spacing w:line="360" w:lineRule="auto"/>
        <w:rPr>
          <w:del w:id="20332" w:author="张瀑 [2]" w:date="2025-05-31T19:53:23Z"/>
          <w:rFonts w:hint="eastAsia" w:ascii="仿宋" w:hAnsi="仿宋" w:eastAsia="仿宋" w:cs="仿宋"/>
          <w:color w:val="000000" w:themeColor="text1"/>
          <w:sz w:val="28"/>
          <w:szCs w:val="28"/>
          <w:highlight w:val="none"/>
          <w:rPrChange w:id="20333" w:author="熙熙" w:date="2025-09-08T11:26:23Z">
            <w:rPr>
              <w:del w:id="20334" w:author="张瀑 [2]" w:date="2025-05-31T19:53:23Z"/>
              <w:sz w:val="24"/>
              <w:szCs w:val="24"/>
            </w:rPr>
          </w:rPrChange>
          <w14:textFill>
            <w14:solidFill>
              <w14:schemeClr w14:val="tx1"/>
            </w14:solidFill>
          </w14:textFill>
        </w:rPr>
        <w:pPrChange w:id="20331" w:author="张瀑 [2]" w:date="2025-06-01T08:27:06Z">
          <w:pPr>
            <w:spacing w:line="360" w:lineRule="auto"/>
          </w:pPr>
        </w:pPrChange>
      </w:pPr>
      <w:del w:id="20335" w:author="张瀑 [2]" w:date="2025-05-31T19:53:23Z">
        <w:r>
          <w:rPr>
            <w:rFonts w:hint="eastAsia" w:ascii="仿宋" w:hAnsi="仿宋" w:eastAsia="仿宋" w:cs="仿宋"/>
            <w:color w:val="000000" w:themeColor="text1"/>
            <w:sz w:val="28"/>
            <w:szCs w:val="28"/>
            <w:highlight w:val="none"/>
            <w:rPrChange w:id="20336" w:author="熙熙" w:date="2025-09-08T11:26:23Z">
              <w:rPr>
                <w:sz w:val="24"/>
                <w:szCs w:val="24"/>
              </w:rPr>
            </w:rPrChange>
            <w14:textFill>
              <w14:solidFill>
                <w14:schemeClr w14:val="tx1"/>
              </w14:solidFill>
            </w14:textFill>
          </w:rPr>
          <w:delText>C.0.5</w:delText>
        </w:r>
      </w:del>
      <w:del w:id="20337" w:author="张瀑 [2]" w:date="2025-05-31T19:53:23Z">
        <w:r>
          <w:rPr>
            <w:rFonts w:hint="eastAsia" w:ascii="仿宋" w:hAnsi="仿宋" w:eastAsia="仿宋" w:cs="仿宋"/>
            <w:color w:val="000000" w:themeColor="text1"/>
            <w:sz w:val="28"/>
            <w:szCs w:val="28"/>
            <w:highlight w:val="none"/>
            <w:rPrChange w:id="20338" w:author="熙熙" w:date="2025-09-08T11:26:23Z">
              <w:rPr>
                <w:rFonts w:hint="eastAsia"/>
                <w:sz w:val="24"/>
                <w:szCs w:val="24"/>
              </w:rPr>
            </w:rPrChange>
            <w14:textFill>
              <w14:solidFill>
                <w14:schemeClr w14:val="tx1"/>
              </w14:solidFill>
            </w14:textFill>
          </w:rPr>
          <w:delText>叠合剪力墙边缘构件的构造可</w:delText>
        </w:r>
      </w:del>
      <w:del w:id="20339" w:author="张瀑 [2]" w:date="2025-05-31T19:53:23Z">
        <w:r>
          <w:rPr>
            <w:rFonts w:hint="eastAsia" w:ascii="仿宋" w:hAnsi="仿宋" w:eastAsia="仿宋" w:cs="仿宋"/>
            <w:color w:val="000000" w:themeColor="text1"/>
            <w:sz w:val="28"/>
            <w:szCs w:val="28"/>
            <w:highlight w:val="none"/>
            <w:rPrChange w:id="20340" w:author="熙熙" w:date="2025-09-08T11:26:23Z">
              <w:rPr>
                <w:sz w:val="24"/>
                <w:szCs w:val="24"/>
              </w:rPr>
            </w:rPrChange>
            <w14:textFill>
              <w14:solidFill>
                <w14:schemeClr w14:val="tx1"/>
              </w14:solidFill>
            </w14:textFill>
          </w:rPr>
          <w:delText>采用</w:delText>
        </w:r>
      </w:del>
      <w:del w:id="20341" w:author="张瀑 [2]" w:date="2025-05-31T19:53:23Z">
        <w:r>
          <w:rPr>
            <w:rFonts w:hint="eastAsia" w:ascii="仿宋" w:hAnsi="仿宋" w:eastAsia="仿宋" w:cs="仿宋"/>
            <w:color w:val="000000" w:themeColor="text1"/>
            <w:sz w:val="28"/>
            <w:szCs w:val="28"/>
            <w:highlight w:val="none"/>
            <w:rPrChange w:id="20342" w:author="熙熙" w:date="2025-09-08T11:26:23Z">
              <w:rPr>
                <w:rFonts w:hint="eastAsia"/>
                <w:sz w:val="24"/>
                <w:szCs w:val="24"/>
              </w:rPr>
            </w:rPrChange>
            <w14:textFill>
              <w14:solidFill>
                <w14:schemeClr w14:val="tx1"/>
              </w14:solidFill>
            </w14:textFill>
          </w:rPr>
          <w:delText>满足本标准第</w:delText>
        </w:r>
      </w:del>
      <w:del w:id="20343" w:author="张瀑 [2]" w:date="2025-05-31T19:53:23Z">
        <w:r>
          <w:rPr>
            <w:rFonts w:hint="eastAsia" w:ascii="仿宋" w:hAnsi="仿宋" w:eastAsia="仿宋" w:cs="仿宋"/>
            <w:color w:val="000000" w:themeColor="text1"/>
            <w:sz w:val="28"/>
            <w:szCs w:val="28"/>
            <w:highlight w:val="none"/>
            <w:rPrChange w:id="20344" w:author="熙熙" w:date="2025-09-08T11:26:23Z">
              <w:rPr>
                <w:sz w:val="24"/>
                <w:szCs w:val="24"/>
              </w:rPr>
            </w:rPrChange>
            <w14:textFill>
              <w14:solidFill>
                <w14:schemeClr w14:val="tx1"/>
              </w14:solidFill>
            </w14:textFill>
          </w:rPr>
          <w:delText>5.5.8</w:delText>
        </w:r>
      </w:del>
      <w:del w:id="20345" w:author="张瀑 [2]" w:date="2025-05-31T19:53:23Z">
        <w:r>
          <w:rPr>
            <w:rFonts w:hint="eastAsia" w:ascii="仿宋" w:hAnsi="仿宋" w:eastAsia="仿宋" w:cs="仿宋"/>
            <w:color w:val="000000" w:themeColor="text1"/>
            <w:sz w:val="28"/>
            <w:szCs w:val="28"/>
            <w:highlight w:val="none"/>
            <w:rPrChange w:id="20346" w:author="熙熙" w:date="2025-09-08T11:26:23Z">
              <w:rPr>
                <w:rFonts w:hint="eastAsia"/>
                <w:sz w:val="24"/>
                <w:szCs w:val="24"/>
              </w:rPr>
            </w:rPrChange>
            <w14:textFill>
              <w14:solidFill>
                <w14:schemeClr w14:val="tx1"/>
              </w14:solidFill>
            </w14:textFill>
          </w:rPr>
          <w:delText>条</w:delText>
        </w:r>
      </w:del>
      <w:del w:id="20347" w:author="张瀑 [2]" w:date="2025-05-31T19:53:23Z">
        <w:r>
          <w:rPr>
            <w:rFonts w:hint="eastAsia" w:ascii="仿宋" w:hAnsi="仿宋" w:eastAsia="仿宋" w:cs="仿宋"/>
            <w:color w:val="000000" w:themeColor="text1"/>
            <w:sz w:val="28"/>
            <w:szCs w:val="28"/>
            <w:highlight w:val="none"/>
            <w:rPrChange w:id="20348" w:author="熙熙" w:date="2025-09-08T11:26:23Z">
              <w:rPr>
                <w:sz w:val="24"/>
                <w:szCs w:val="24"/>
              </w:rPr>
            </w:rPrChange>
            <w14:textFill>
              <w14:solidFill>
                <w14:schemeClr w14:val="tx1"/>
              </w14:solidFill>
            </w14:textFill>
          </w:rPr>
          <w:delText>之</w:delText>
        </w:r>
      </w:del>
      <w:del w:id="20349" w:author="张瀑 [2]" w:date="2025-05-31T19:53:23Z">
        <w:r>
          <w:rPr>
            <w:rFonts w:hint="eastAsia" w:ascii="仿宋" w:hAnsi="仿宋" w:eastAsia="仿宋" w:cs="仿宋"/>
            <w:color w:val="000000" w:themeColor="text1"/>
            <w:sz w:val="28"/>
            <w:szCs w:val="28"/>
            <w:highlight w:val="none"/>
            <w:rPrChange w:id="20350" w:author="熙熙" w:date="2025-09-08T11:26:23Z">
              <w:rPr>
                <w:rFonts w:hint="eastAsia"/>
                <w:sz w:val="24"/>
                <w:szCs w:val="24"/>
              </w:rPr>
            </w:rPrChange>
            <w14:textFill>
              <w14:solidFill>
                <w14:schemeClr w14:val="tx1"/>
              </w14:solidFill>
            </w14:textFill>
          </w:rPr>
          <w:delText>规定</w:delText>
        </w:r>
      </w:del>
      <w:del w:id="20351" w:author="张瀑 [2]" w:date="2025-05-31T19:53:23Z">
        <w:r>
          <w:rPr>
            <w:rFonts w:hint="eastAsia" w:ascii="仿宋" w:hAnsi="仿宋" w:eastAsia="仿宋" w:cs="仿宋"/>
            <w:color w:val="000000" w:themeColor="text1"/>
            <w:sz w:val="28"/>
            <w:szCs w:val="28"/>
            <w:highlight w:val="none"/>
            <w:rPrChange w:id="20352" w:author="熙熙" w:date="2025-09-08T11:26:23Z">
              <w:rPr>
                <w:sz w:val="24"/>
                <w:szCs w:val="24"/>
              </w:rPr>
            </w:rPrChange>
            <w14:textFill>
              <w14:solidFill>
                <w14:schemeClr w14:val="tx1"/>
              </w14:solidFill>
            </w14:textFill>
          </w:rPr>
          <w:delText>，</w:delText>
        </w:r>
      </w:del>
      <w:del w:id="20353" w:author="张瀑 [2]" w:date="2025-05-31T19:53:23Z">
        <w:r>
          <w:rPr>
            <w:rFonts w:hint="eastAsia" w:ascii="仿宋" w:hAnsi="仿宋" w:eastAsia="仿宋" w:cs="仿宋"/>
            <w:color w:val="000000" w:themeColor="text1"/>
            <w:sz w:val="28"/>
            <w:szCs w:val="28"/>
            <w:highlight w:val="none"/>
            <w:rPrChange w:id="20354" w:author="熙熙" w:date="2025-09-08T11:26:23Z">
              <w:rPr>
                <w:rFonts w:hint="eastAsia"/>
                <w:sz w:val="24"/>
                <w:szCs w:val="24"/>
              </w:rPr>
            </w:rPrChange>
            <w14:textFill>
              <w14:solidFill>
                <w14:schemeClr w14:val="tx1"/>
              </w14:solidFill>
            </w14:textFill>
          </w:rPr>
          <w:delText>约束边缘构件的暗柱阴影区域或构造边缘构件的暗柱也可采用叠合暗柱或现浇暗柱;约束</w:delText>
        </w:r>
      </w:del>
      <w:del w:id="20355" w:author="张瀑 [2]" w:date="2025-05-31T19:53:23Z">
        <w:r>
          <w:rPr>
            <w:rFonts w:hint="eastAsia" w:ascii="仿宋" w:hAnsi="仿宋" w:eastAsia="仿宋" w:cs="仿宋"/>
            <w:color w:val="000000" w:themeColor="text1"/>
            <w:sz w:val="28"/>
            <w:szCs w:val="28"/>
            <w:highlight w:val="none"/>
            <w:rPrChange w:id="20356" w:author="熙熙" w:date="2025-09-08T11:26:23Z">
              <w:rPr>
                <w:sz w:val="24"/>
                <w:szCs w:val="24"/>
              </w:rPr>
            </w:rPrChange>
            <w14:textFill>
              <w14:solidFill>
                <w14:schemeClr w14:val="tx1"/>
              </w14:solidFill>
            </w14:textFill>
          </w:rPr>
          <w:delText>边缘构件的配筋构造</w:delText>
        </w:r>
      </w:del>
      <w:del w:id="20357" w:author="张瀑 [2]" w:date="2025-05-31T19:53:23Z">
        <w:r>
          <w:rPr>
            <w:rFonts w:hint="eastAsia" w:ascii="仿宋" w:hAnsi="仿宋" w:eastAsia="仿宋" w:cs="仿宋"/>
            <w:color w:val="000000" w:themeColor="text1"/>
            <w:sz w:val="28"/>
            <w:szCs w:val="28"/>
            <w:highlight w:val="none"/>
            <w:rPrChange w:id="20358" w:author="熙熙" w:date="2025-09-08T11:26:23Z">
              <w:rPr>
                <w:rFonts w:hint="eastAsia"/>
                <w:sz w:val="24"/>
                <w:szCs w:val="24"/>
              </w:rPr>
            </w:rPrChange>
            <w14:textFill>
              <w14:solidFill>
                <w14:schemeClr w14:val="tx1"/>
              </w14:solidFill>
            </w14:textFill>
          </w:rPr>
          <w:delText>见</w:delText>
        </w:r>
      </w:del>
      <w:del w:id="20359" w:author="张瀑 [2]" w:date="2025-05-31T19:53:23Z">
        <w:r>
          <w:rPr>
            <w:rFonts w:hint="eastAsia" w:ascii="仿宋" w:hAnsi="仿宋" w:eastAsia="仿宋" w:cs="仿宋"/>
            <w:color w:val="000000" w:themeColor="text1"/>
            <w:sz w:val="28"/>
            <w:szCs w:val="28"/>
            <w:highlight w:val="none"/>
            <w:rPrChange w:id="20360" w:author="熙熙" w:date="2025-09-08T11:26:23Z">
              <w:rPr>
                <w:sz w:val="24"/>
                <w:szCs w:val="24"/>
              </w:rPr>
            </w:rPrChange>
            <w14:textFill>
              <w14:solidFill>
                <w14:schemeClr w14:val="tx1"/>
              </w14:solidFill>
            </w14:textFill>
          </w:rPr>
          <w:delText>图C.0.5-1</w:delText>
        </w:r>
      </w:del>
      <w:del w:id="20361" w:author="张瀑 [2]" w:date="2025-05-31T19:53:23Z">
        <w:r>
          <w:rPr>
            <w:rFonts w:hint="eastAsia" w:ascii="仿宋" w:hAnsi="仿宋" w:eastAsia="仿宋" w:cs="仿宋"/>
            <w:color w:val="000000" w:themeColor="text1"/>
            <w:sz w:val="28"/>
            <w:szCs w:val="28"/>
            <w:highlight w:val="none"/>
            <w:rPrChange w:id="20362" w:author="熙熙" w:date="2025-09-08T11:26:23Z">
              <w:rPr>
                <w:rFonts w:hint="eastAsia"/>
                <w:sz w:val="24"/>
                <w:szCs w:val="24"/>
              </w:rPr>
            </w:rPrChange>
            <w14:textFill>
              <w14:solidFill>
                <w14:schemeClr w14:val="tx1"/>
              </w14:solidFill>
            </w14:textFill>
          </w:rPr>
          <w:delText>，</w:delText>
        </w:r>
      </w:del>
      <w:del w:id="20363" w:author="张瀑 [2]" w:date="2025-05-31T19:53:23Z">
        <w:r>
          <w:rPr>
            <w:rFonts w:hint="eastAsia" w:ascii="仿宋" w:hAnsi="仿宋" w:eastAsia="仿宋" w:cs="仿宋"/>
            <w:color w:val="000000" w:themeColor="text1"/>
            <w:sz w:val="28"/>
            <w:szCs w:val="28"/>
            <w:highlight w:val="none"/>
            <w:rPrChange w:id="20364" w:author="熙熙" w:date="2025-09-08T11:26:23Z">
              <w:rPr>
                <w:sz w:val="24"/>
                <w:szCs w:val="24"/>
              </w:rPr>
            </w:rPrChange>
            <w14:textFill>
              <w14:solidFill>
                <w14:schemeClr w14:val="tx1"/>
              </w14:solidFill>
            </w14:textFill>
          </w:rPr>
          <w:delText>构造边缘构件的配筋构造</w:delText>
        </w:r>
      </w:del>
      <w:del w:id="20365" w:author="张瀑 [2]" w:date="2025-05-31T19:53:23Z">
        <w:r>
          <w:rPr>
            <w:rFonts w:hint="eastAsia" w:ascii="仿宋" w:hAnsi="仿宋" w:eastAsia="仿宋" w:cs="仿宋"/>
            <w:color w:val="000000" w:themeColor="text1"/>
            <w:sz w:val="28"/>
            <w:szCs w:val="28"/>
            <w:highlight w:val="none"/>
            <w:rPrChange w:id="20366" w:author="熙熙" w:date="2025-09-08T11:26:23Z">
              <w:rPr>
                <w:rFonts w:hint="eastAsia"/>
                <w:sz w:val="24"/>
                <w:szCs w:val="24"/>
              </w:rPr>
            </w:rPrChange>
            <w14:textFill>
              <w14:solidFill>
                <w14:schemeClr w14:val="tx1"/>
              </w14:solidFill>
            </w14:textFill>
          </w:rPr>
          <w:delText>见</w:delText>
        </w:r>
      </w:del>
      <w:del w:id="20367" w:author="张瀑 [2]" w:date="2025-05-31T19:53:23Z">
        <w:r>
          <w:rPr>
            <w:rFonts w:hint="eastAsia" w:ascii="仿宋" w:hAnsi="仿宋" w:eastAsia="仿宋" w:cs="仿宋"/>
            <w:color w:val="000000" w:themeColor="text1"/>
            <w:sz w:val="28"/>
            <w:szCs w:val="28"/>
            <w:highlight w:val="none"/>
            <w:rPrChange w:id="20368" w:author="熙熙" w:date="2025-09-08T11:26:23Z">
              <w:rPr>
                <w:sz w:val="24"/>
                <w:szCs w:val="24"/>
              </w:rPr>
            </w:rPrChange>
            <w14:textFill>
              <w14:solidFill>
                <w14:schemeClr w14:val="tx1"/>
              </w14:solidFill>
            </w14:textFill>
          </w:rPr>
          <w:delText>图</w:delText>
        </w:r>
      </w:del>
      <w:del w:id="20369" w:author="张瀑 [2]" w:date="2025-05-31T19:53:23Z">
        <w:r>
          <w:rPr>
            <w:rFonts w:hint="eastAsia" w:ascii="仿宋" w:hAnsi="仿宋" w:eastAsia="仿宋" w:cs="仿宋"/>
            <w:color w:val="000000" w:themeColor="text1"/>
            <w:sz w:val="28"/>
            <w:szCs w:val="28"/>
            <w:highlight w:val="none"/>
            <w:rPrChange w:id="20370" w:author="熙熙" w:date="2025-09-08T11:26:23Z">
              <w:rPr>
                <w:rFonts w:hint="eastAsia"/>
                <w:sz w:val="24"/>
                <w:szCs w:val="24"/>
              </w:rPr>
            </w:rPrChange>
            <w14:textFill>
              <w14:solidFill>
                <w14:schemeClr w14:val="tx1"/>
              </w14:solidFill>
            </w14:textFill>
          </w:rPr>
          <w:delText>C.0.5-2。</w:delText>
        </w:r>
      </w:del>
    </w:p>
    <w:p w14:paraId="478C7EC1">
      <w:pPr>
        <w:keepNext/>
        <w:keepLines/>
        <w:widowControl/>
        <w:wordWrap w:val="0"/>
        <w:spacing w:line="360" w:lineRule="auto"/>
        <w:rPr>
          <w:del w:id="20372" w:author="张瀑 [2]" w:date="2025-05-31T19:53:23Z"/>
          <w:rFonts w:hint="eastAsia" w:ascii="仿宋" w:hAnsi="仿宋" w:eastAsia="仿宋" w:cs="仿宋"/>
          <w:color w:val="000000" w:themeColor="text1"/>
          <w:sz w:val="28"/>
          <w:szCs w:val="28"/>
          <w:highlight w:val="none"/>
          <w:rPrChange w:id="20373" w:author="熙熙" w:date="2025-09-08T11:26:23Z">
            <w:rPr>
              <w:del w:id="20374" w:author="张瀑 [2]" w:date="2025-05-31T19:53:23Z"/>
              <w:sz w:val="24"/>
              <w:szCs w:val="24"/>
            </w:rPr>
          </w:rPrChange>
          <w14:textFill>
            <w14:solidFill>
              <w14:schemeClr w14:val="tx1"/>
            </w14:solidFill>
          </w14:textFill>
        </w:rPr>
        <w:pPrChange w:id="20371" w:author="张瀑 [2]" w:date="2025-06-01T08:27:06Z">
          <w:pPr>
            <w:spacing w:line="360" w:lineRule="auto"/>
          </w:pPr>
        </w:pPrChange>
      </w:pPr>
      <w:del w:id="20375" w:author="张瀑 [2]" w:date="2025-05-31T19:53:23Z">
        <w:r>
          <w:rPr>
            <w:rFonts w:hint="eastAsia" w:ascii="仿宋" w:hAnsi="仿宋" w:eastAsia="仿宋" w:cs="仿宋"/>
            <w:color w:val="000000" w:themeColor="text1"/>
            <w:sz w:val="28"/>
            <w:szCs w:val="28"/>
            <w:highlight w:val="none"/>
            <w:rPrChange w:id="20378" w:author="熙熙" w:date="2025-09-08T11:26:23Z">
              <w:rPr>
                <w:sz w:val="24"/>
                <w:szCs w:val="24"/>
              </w:rPr>
            </w:rPrChange>
            <w14:textFill>
              <w14:solidFill>
                <w14:schemeClr w14:val="tx1"/>
              </w14:solidFill>
            </w14:textFill>
          </w:rPr>
          <w:drawing>
            <wp:inline distT="0" distB="0" distL="0" distR="0">
              <wp:extent cx="3161665" cy="1264285"/>
              <wp:effectExtent l="0" t="0" r="63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7"/>
                      <a:stretch>
                        <a:fillRect/>
                      </a:stretch>
                    </pic:blipFill>
                    <pic:spPr>
                      <a:xfrm>
                        <a:off x="0" y="0"/>
                        <a:ext cx="3161665" cy="1264285"/>
                      </a:xfrm>
                      <a:prstGeom prst="rect">
                        <a:avLst/>
                      </a:prstGeom>
                    </pic:spPr>
                  </pic:pic>
                </a:graphicData>
              </a:graphic>
            </wp:inline>
          </w:drawing>
        </w:r>
      </w:del>
    </w:p>
    <w:p w14:paraId="6C6D36F6">
      <w:pPr>
        <w:keepNext/>
        <w:keepLines/>
        <w:widowControl/>
        <w:wordWrap w:val="0"/>
        <w:spacing w:line="360" w:lineRule="auto"/>
        <w:jc w:val="center"/>
        <w:rPr>
          <w:del w:id="20380" w:author="张瀑 [2]" w:date="2025-05-31T19:53:23Z"/>
          <w:rFonts w:hint="eastAsia" w:ascii="仿宋" w:hAnsi="仿宋" w:eastAsia="仿宋" w:cs="仿宋"/>
          <w:color w:val="000000" w:themeColor="text1"/>
          <w:sz w:val="28"/>
          <w:szCs w:val="28"/>
          <w:highlight w:val="none"/>
          <w:rPrChange w:id="20381" w:author="熙熙" w:date="2025-09-08T11:26:23Z">
            <w:rPr>
              <w:del w:id="20382" w:author="张瀑 [2]" w:date="2025-05-31T19:53:23Z"/>
              <w:sz w:val="24"/>
              <w:szCs w:val="24"/>
            </w:rPr>
          </w:rPrChange>
          <w14:textFill>
            <w14:solidFill>
              <w14:schemeClr w14:val="tx1"/>
            </w14:solidFill>
          </w14:textFill>
        </w:rPr>
        <w:pPrChange w:id="20379" w:author="张瀑 [2]" w:date="2025-06-01T08:27:06Z">
          <w:pPr>
            <w:spacing w:line="360" w:lineRule="auto"/>
            <w:jc w:val="center"/>
          </w:pPr>
        </w:pPrChange>
      </w:pPr>
      <w:del w:id="20383" w:author="张瀑 [2]" w:date="2025-05-31T19:53:23Z">
        <w:r>
          <w:rPr>
            <w:rFonts w:hint="eastAsia" w:ascii="仿宋" w:hAnsi="仿宋" w:eastAsia="仿宋" w:cs="仿宋"/>
            <w:color w:val="000000" w:themeColor="text1"/>
            <w:sz w:val="28"/>
            <w:szCs w:val="28"/>
            <w:highlight w:val="none"/>
            <w:rPrChange w:id="20384" w:author="熙熙" w:date="2025-09-08T11:26:23Z">
              <w:rPr>
                <w:rFonts w:hint="eastAsia"/>
                <w:sz w:val="24"/>
                <w:szCs w:val="24"/>
              </w:rPr>
            </w:rPrChange>
            <w14:textFill>
              <w14:solidFill>
                <w14:schemeClr w14:val="tx1"/>
              </w14:solidFill>
            </w14:textFill>
          </w:rPr>
          <w:delText>(a)转角墙                                 (b)有翼墙</w:delText>
        </w:r>
      </w:del>
    </w:p>
    <w:p w14:paraId="70C35E0B">
      <w:pPr>
        <w:keepNext/>
        <w:keepLines/>
        <w:widowControl/>
        <w:wordWrap w:val="0"/>
        <w:spacing w:line="360" w:lineRule="auto"/>
        <w:jc w:val="center"/>
        <w:rPr>
          <w:del w:id="20386" w:author="张瀑 [2]" w:date="2025-05-31T19:53:23Z"/>
          <w:rFonts w:hint="eastAsia" w:ascii="仿宋" w:hAnsi="仿宋" w:eastAsia="仿宋" w:cs="仿宋"/>
          <w:color w:val="000000" w:themeColor="text1"/>
          <w:sz w:val="28"/>
          <w:szCs w:val="28"/>
          <w:highlight w:val="none"/>
          <w:rPrChange w:id="20387" w:author="熙熙" w:date="2025-09-08T11:26:23Z">
            <w:rPr>
              <w:del w:id="20388" w:author="张瀑 [2]" w:date="2025-05-31T19:53:23Z"/>
              <w:sz w:val="24"/>
              <w:szCs w:val="24"/>
            </w:rPr>
          </w:rPrChange>
          <w14:textFill>
            <w14:solidFill>
              <w14:schemeClr w14:val="tx1"/>
            </w14:solidFill>
          </w14:textFill>
        </w:rPr>
        <w:pPrChange w:id="20385" w:author="张瀑 [2]" w:date="2025-06-01T08:27:06Z">
          <w:pPr>
            <w:spacing w:line="360" w:lineRule="auto"/>
            <w:jc w:val="center"/>
          </w:pPr>
        </w:pPrChange>
      </w:pPr>
    </w:p>
    <w:p w14:paraId="24FE8EAB">
      <w:pPr>
        <w:keepNext/>
        <w:keepLines/>
        <w:widowControl/>
        <w:wordWrap w:val="0"/>
        <w:spacing w:line="360" w:lineRule="auto"/>
        <w:jc w:val="center"/>
        <w:rPr>
          <w:del w:id="20390" w:author="张瀑 [2]" w:date="2025-05-31T19:53:23Z"/>
          <w:rFonts w:hint="eastAsia" w:ascii="仿宋" w:hAnsi="仿宋" w:eastAsia="仿宋" w:cs="仿宋"/>
          <w:color w:val="000000" w:themeColor="text1"/>
          <w:sz w:val="28"/>
          <w:szCs w:val="28"/>
          <w:highlight w:val="none"/>
          <w:rPrChange w:id="20391" w:author="熙熙" w:date="2025-09-08T11:26:23Z">
            <w:rPr>
              <w:del w:id="20392" w:author="张瀑 [2]" w:date="2025-05-31T19:53:23Z"/>
              <w:sz w:val="24"/>
              <w:szCs w:val="24"/>
            </w:rPr>
          </w:rPrChange>
          <w14:textFill>
            <w14:solidFill>
              <w14:schemeClr w14:val="tx1"/>
            </w14:solidFill>
          </w14:textFill>
        </w:rPr>
        <w:pPrChange w:id="20389" w:author="张瀑 [2]" w:date="2025-06-01T08:27:06Z">
          <w:pPr>
            <w:spacing w:line="360" w:lineRule="auto"/>
            <w:jc w:val="center"/>
          </w:pPr>
        </w:pPrChange>
      </w:pPr>
      <w:del w:id="20393" w:author="张瀑 [2]" w:date="2025-05-31T19:53:23Z">
        <w:r>
          <w:rPr>
            <w:rFonts w:hint="eastAsia" w:ascii="仿宋" w:hAnsi="仿宋" w:eastAsia="仿宋" w:cs="仿宋"/>
            <w:color w:val="000000" w:themeColor="text1"/>
            <w:sz w:val="28"/>
            <w:szCs w:val="28"/>
            <w:highlight w:val="none"/>
            <w:rPrChange w:id="20396" w:author="熙熙" w:date="2025-09-08T11:26:23Z">
              <w:rPr>
                <w:sz w:val="24"/>
                <w:szCs w:val="24"/>
              </w:rPr>
            </w:rPrChange>
            <w14:textFill>
              <w14:solidFill>
                <w14:schemeClr w14:val="tx1"/>
              </w14:solidFill>
            </w14:textFill>
          </w:rPr>
          <w:drawing>
            <wp:inline distT="0" distB="0" distL="0" distR="0">
              <wp:extent cx="4161790" cy="1040765"/>
              <wp:effectExtent l="0" t="0" r="381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8"/>
                      <a:stretch>
                        <a:fillRect/>
                      </a:stretch>
                    </pic:blipFill>
                    <pic:spPr>
                      <a:xfrm>
                        <a:off x="0" y="0"/>
                        <a:ext cx="4161790" cy="1040765"/>
                      </a:xfrm>
                      <a:prstGeom prst="rect">
                        <a:avLst/>
                      </a:prstGeom>
                    </pic:spPr>
                  </pic:pic>
                </a:graphicData>
              </a:graphic>
            </wp:inline>
          </w:drawing>
        </w:r>
      </w:del>
    </w:p>
    <w:p w14:paraId="7362B478">
      <w:pPr>
        <w:keepNext/>
        <w:keepLines/>
        <w:widowControl/>
        <w:wordWrap w:val="0"/>
        <w:spacing w:line="360" w:lineRule="auto"/>
        <w:jc w:val="center"/>
        <w:rPr>
          <w:del w:id="20398" w:author="张瀑 [2]" w:date="2025-05-31T19:53:23Z"/>
          <w:rFonts w:hint="eastAsia" w:ascii="仿宋" w:hAnsi="仿宋" w:eastAsia="仿宋" w:cs="仿宋"/>
          <w:color w:val="000000" w:themeColor="text1"/>
          <w:sz w:val="28"/>
          <w:szCs w:val="28"/>
          <w:highlight w:val="none"/>
          <w:rPrChange w:id="20399" w:author="熙熙" w:date="2025-09-08T11:26:23Z">
            <w:rPr>
              <w:del w:id="20400" w:author="张瀑 [2]" w:date="2025-05-31T19:53:23Z"/>
              <w:sz w:val="24"/>
              <w:szCs w:val="24"/>
            </w:rPr>
          </w:rPrChange>
          <w14:textFill>
            <w14:solidFill>
              <w14:schemeClr w14:val="tx1"/>
            </w14:solidFill>
          </w14:textFill>
        </w:rPr>
        <w:pPrChange w:id="20397" w:author="张瀑 [2]" w:date="2025-06-01T08:27:06Z">
          <w:pPr>
            <w:spacing w:line="360" w:lineRule="auto"/>
            <w:jc w:val="center"/>
          </w:pPr>
        </w:pPrChange>
      </w:pPr>
      <w:del w:id="20401" w:author="张瀑 [2]" w:date="2025-05-31T19:53:23Z">
        <w:r>
          <w:rPr>
            <w:rFonts w:hint="eastAsia" w:ascii="仿宋" w:hAnsi="仿宋" w:eastAsia="仿宋" w:cs="仿宋"/>
            <w:color w:val="000000" w:themeColor="text1"/>
            <w:sz w:val="28"/>
            <w:szCs w:val="28"/>
            <w:highlight w:val="none"/>
            <w:rPrChange w:id="20402" w:author="熙熙" w:date="2025-09-08T11:26:23Z">
              <w:rPr>
                <w:rFonts w:hint="eastAsia"/>
                <w:sz w:val="24"/>
                <w:szCs w:val="24"/>
              </w:rPr>
            </w:rPrChange>
            <w14:textFill>
              <w14:solidFill>
                <w14:schemeClr w14:val="tx1"/>
              </w14:solidFill>
            </w14:textFill>
          </w:rPr>
          <w:delText xml:space="preserve">     </w:delText>
        </w:r>
      </w:del>
      <w:del w:id="20403" w:author="张瀑 [2]" w:date="2025-05-31T19:53:23Z">
        <w:r>
          <w:rPr>
            <w:rFonts w:hint="eastAsia" w:ascii="仿宋" w:hAnsi="仿宋" w:eastAsia="仿宋" w:cs="仿宋"/>
            <w:color w:val="000000" w:themeColor="text1"/>
            <w:sz w:val="28"/>
            <w:szCs w:val="28"/>
            <w:highlight w:val="none"/>
            <w:rPrChange w:id="20404" w:author="熙熙" w:date="2025-09-08T11:26:23Z">
              <w:rPr>
                <w:rFonts w:hint="eastAsia" w:ascii="宋体" w:hAnsi="宋体"/>
                <w:sz w:val="24"/>
                <w:szCs w:val="24"/>
              </w:rPr>
            </w:rPrChange>
            <w14:textFill>
              <w14:solidFill>
                <w14:schemeClr w14:val="tx1"/>
              </w14:solidFill>
            </w14:textFill>
          </w:rPr>
          <w:delText xml:space="preserve">  (c)叠合暗柱 </w:delText>
        </w:r>
      </w:del>
      <w:del w:id="20405" w:author="张瀑 [2]" w:date="2025-05-31T19:53:23Z">
        <w:r>
          <w:rPr>
            <w:rFonts w:hint="eastAsia" w:ascii="仿宋" w:hAnsi="仿宋" w:eastAsia="仿宋" w:cs="仿宋"/>
            <w:color w:val="000000" w:themeColor="text1"/>
            <w:sz w:val="28"/>
            <w:szCs w:val="28"/>
            <w:highlight w:val="none"/>
            <w:rPrChange w:id="20406" w:author="熙熙" w:date="2025-09-08T11:26:23Z">
              <w:rPr>
                <w:rFonts w:ascii="宋体" w:hAnsi="宋体"/>
                <w:sz w:val="24"/>
                <w:szCs w:val="24"/>
              </w:rPr>
            </w:rPrChange>
            <w14:textFill>
              <w14:solidFill>
                <w14:schemeClr w14:val="tx1"/>
              </w14:solidFill>
            </w14:textFill>
          </w:rPr>
          <w:delText xml:space="preserve">                             </w:delText>
        </w:r>
      </w:del>
      <w:del w:id="20407" w:author="张瀑 [2]" w:date="2025-05-31T19:53:23Z">
        <w:r>
          <w:rPr>
            <w:rFonts w:hint="eastAsia" w:ascii="仿宋" w:hAnsi="仿宋" w:eastAsia="仿宋" w:cs="仿宋"/>
            <w:color w:val="000000" w:themeColor="text1"/>
            <w:sz w:val="28"/>
            <w:szCs w:val="28"/>
            <w:highlight w:val="none"/>
            <w:rPrChange w:id="20408" w:author="熙熙" w:date="2025-09-08T11:26:23Z">
              <w:rPr>
                <w:rFonts w:hint="eastAsia" w:ascii="宋体" w:hAnsi="宋体"/>
                <w:sz w:val="24"/>
                <w:szCs w:val="24"/>
              </w:rPr>
            </w:rPrChange>
            <w14:textFill>
              <w14:solidFill>
                <w14:schemeClr w14:val="tx1"/>
              </w14:solidFill>
            </w14:textFill>
          </w:rPr>
          <w:delText>(d) 现浇暗柱</w:delText>
        </w:r>
      </w:del>
    </w:p>
    <w:p w14:paraId="7F95EA8A">
      <w:pPr>
        <w:keepNext/>
        <w:keepLines/>
        <w:widowControl/>
        <w:wordWrap w:val="0"/>
        <w:spacing w:line="360" w:lineRule="auto"/>
        <w:jc w:val="center"/>
        <w:rPr>
          <w:del w:id="20410" w:author="张瀑 [2]" w:date="2025-05-31T19:53:23Z"/>
          <w:rFonts w:hint="eastAsia" w:ascii="仿宋" w:hAnsi="仿宋" w:eastAsia="仿宋" w:cs="仿宋"/>
          <w:color w:val="000000" w:themeColor="text1"/>
          <w:sz w:val="28"/>
          <w:szCs w:val="28"/>
          <w:highlight w:val="none"/>
          <w:rPrChange w:id="20411" w:author="熙熙" w:date="2025-09-08T11:26:23Z">
            <w:rPr>
              <w:del w:id="20412" w:author="张瀑 [2]" w:date="2025-05-31T19:53:23Z"/>
              <w:rFonts w:ascii="宋体" w:hAnsi="宋体"/>
              <w:sz w:val="24"/>
              <w:szCs w:val="24"/>
            </w:rPr>
          </w:rPrChange>
          <w14:textFill>
            <w14:solidFill>
              <w14:schemeClr w14:val="tx1"/>
            </w14:solidFill>
          </w14:textFill>
        </w:rPr>
        <w:pPrChange w:id="20409" w:author="张瀑 [2]" w:date="2025-06-01T08:27:06Z">
          <w:pPr>
            <w:spacing w:line="360" w:lineRule="auto"/>
            <w:jc w:val="center"/>
          </w:pPr>
        </w:pPrChange>
      </w:pPr>
      <w:del w:id="20413" w:author="张瀑 [2]" w:date="2025-05-31T19:53:23Z">
        <w:r>
          <w:rPr>
            <w:rFonts w:hint="eastAsia" w:ascii="仿宋" w:hAnsi="仿宋" w:eastAsia="仿宋" w:cs="仿宋"/>
            <w:color w:val="000000" w:themeColor="text1"/>
            <w:sz w:val="28"/>
            <w:szCs w:val="28"/>
            <w:highlight w:val="none"/>
            <w:rPrChange w:id="20414" w:author="熙熙" w:date="2025-09-08T11:26:23Z">
              <w:rPr>
                <w:rFonts w:hint="eastAsia" w:ascii="宋体" w:hAnsi="宋体"/>
                <w:sz w:val="24"/>
                <w:szCs w:val="24"/>
              </w:rPr>
            </w:rPrChange>
            <w14:textFill>
              <w14:solidFill>
                <w14:schemeClr w14:val="tx1"/>
              </w14:solidFill>
            </w14:textFill>
          </w:rPr>
          <w:delText xml:space="preserve"> 图</w:delText>
        </w:r>
      </w:del>
      <w:del w:id="20415" w:author="张瀑 [2]" w:date="2025-05-31T19:53:23Z">
        <w:r>
          <w:rPr>
            <w:rFonts w:hint="eastAsia" w:ascii="仿宋" w:hAnsi="仿宋" w:eastAsia="仿宋" w:cs="仿宋"/>
            <w:color w:val="000000" w:themeColor="text1"/>
            <w:sz w:val="28"/>
            <w:szCs w:val="28"/>
            <w:highlight w:val="none"/>
            <w:rPrChange w:id="20416" w:author="熙熙" w:date="2025-09-08T11:26:23Z">
              <w:rPr>
                <w:rFonts w:ascii="宋体" w:hAnsi="宋体"/>
                <w:sz w:val="24"/>
                <w:szCs w:val="24"/>
              </w:rPr>
            </w:rPrChange>
            <w14:textFill>
              <w14:solidFill>
                <w14:schemeClr w14:val="tx1"/>
              </w14:solidFill>
            </w14:textFill>
          </w:rPr>
          <w:delText>C.0.5-1</w:delText>
        </w:r>
      </w:del>
      <w:del w:id="20417" w:author="张瀑 [2]" w:date="2025-05-31T19:53:23Z">
        <w:r>
          <w:rPr>
            <w:rFonts w:hint="eastAsia" w:ascii="仿宋" w:hAnsi="仿宋" w:eastAsia="仿宋" w:cs="仿宋"/>
            <w:color w:val="000000" w:themeColor="text1"/>
            <w:sz w:val="28"/>
            <w:szCs w:val="28"/>
            <w:highlight w:val="none"/>
            <w:rPrChange w:id="20418" w:author="熙熙" w:date="2025-09-08T11:26:23Z">
              <w:rPr>
                <w:rFonts w:hint="eastAsia" w:ascii="宋体" w:hAnsi="宋体"/>
                <w:sz w:val="24"/>
                <w:szCs w:val="24"/>
              </w:rPr>
            </w:rPrChange>
            <w14:textFill>
              <w14:solidFill>
                <w14:schemeClr w14:val="tx1"/>
              </w14:solidFill>
            </w14:textFill>
          </w:rPr>
          <w:delText>叠合</w:delText>
        </w:r>
      </w:del>
      <w:del w:id="20419" w:author="张瀑 [2]" w:date="2025-05-31T19:53:23Z">
        <w:r>
          <w:rPr>
            <w:rFonts w:hint="eastAsia" w:ascii="仿宋" w:hAnsi="仿宋" w:eastAsia="仿宋" w:cs="仿宋"/>
            <w:color w:val="000000" w:themeColor="text1"/>
            <w:sz w:val="28"/>
            <w:szCs w:val="28"/>
            <w:highlight w:val="none"/>
            <w:rPrChange w:id="20420" w:author="熙熙" w:date="2025-09-08T11:26:23Z">
              <w:rPr>
                <w:rFonts w:ascii="宋体" w:hAnsi="宋体"/>
                <w:sz w:val="24"/>
                <w:szCs w:val="24"/>
              </w:rPr>
            </w:rPrChange>
            <w14:textFill>
              <w14:solidFill>
                <w14:schemeClr w14:val="tx1"/>
              </w14:solidFill>
            </w14:textFill>
          </w:rPr>
          <w:delText>墙在约束边缘构造</w:delText>
        </w:r>
      </w:del>
      <w:del w:id="20421" w:author="张瀑 [2]" w:date="2025-05-31T19:53:23Z">
        <w:r>
          <w:rPr>
            <w:rFonts w:hint="eastAsia" w:ascii="仿宋" w:hAnsi="仿宋" w:eastAsia="仿宋" w:cs="仿宋"/>
            <w:color w:val="000000" w:themeColor="text1"/>
            <w:sz w:val="28"/>
            <w:szCs w:val="28"/>
            <w:highlight w:val="none"/>
            <w:rPrChange w:id="20422" w:author="熙熙" w:date="2025-09-08T11:26:23Z">
              <w:rPr>
                <w:rFonts w:hint="eastAsia" w:ascii="宋体" w:hAnsi="宋体"/>
                <w:sz w:val="24"/>
                <w:szCs w:val="24"/>
              </w:rPr>
            </w:rPrChange>
            <w14:textFill>
              <w14:solidFill>
                <w14:schemeClr w14:val="tx1"/>
              </w14:solidFill>
            </w14:textFill>
          </w:rPr>
          <w:delText>处</w:delText>
        </w:r>
      </w:del>
      <w:del w:id="20423" w:author="张瀑 [2]" w:date="2025-05-31T19:53:23Z">
        <w:r>
          <w:rPr>
            <w:rFonts w:hint="eastAsia" w:ascii="仿宋" w:hAnsi="仿宋" w:eastAsia="仿宋" w:cs="仿宋"/>
            <w:color w:val="000000" w:themeColor="text1"/>
            <w:sz w:val="28"/>
            <w:szCs w:val="28"/>
            <w:highlight w:val="none"/>
            <w:rPrChange w:id="20424" w:author="熙熙" w:date="2025-09-08T11:26:23Z">
              <w:rPr>
                <w:rFonts w:ascii="宋体" w:hAnsi="宋体"/>
                <w:sz w:val="24"/>
                <w:szCs w:val="24"/>
              </w:rPr>
            </w:rPrChange>
            <w14:textFill>
              <w14:solidFill>
                <w14:schemeClr w14:val="tx1"/>
              </w14:solidFill>
            </w14:textFill>
          </w:rPr>
          <w:delText>的构造</w:delText>
        </w:r>
      </w:del>
    </w:p>
    <w:p w14:paraId="275F1ACE">
      <w:pPr>
        <w:keepNext/>
        <w:keepLines/>
        <w:widowControl/>
        <w:wordWrap w:val="0"/>
        <w:spacing w:line="360" w:lineRule="auto"/>
        <w:jc w:val="center"/>
        <w:rPr>
          <w:del w:id="20426" w:author="张瀑 [2]" w:date="2025-05-31T19:53:23Z"/>
          <w:rFonts w:hint="eastAsia" w:ascii="仿宋" w:hAnsi="仿宋" w:eastAsia="仿宋" w:cs="仿宋"/>
          <w:color w:val="000000" w:themeColor="text1"/>
          <w:sz w:val="28"/>
          <w:szCs w:val="28"/>
          <w:highlight w:val="none"/>
          <w:rPrChange w:id="20427" w:author="熙熙" w:date="2025-09-08T11:26:23Z">
            <w:rPr>
              <w:del w:id="20428" w:author="张瀑 [2]" w:date="2025-05-31T19:53:23Z"/>
              <w:sz w:val="24"/>
              <w:szCs w:val="24"/>
            </w:rPr>
          </w:rPrChange>
          <w14:textFill>
            <w14:solidFill>
              <w14:schemeClr w14:val="tx1"/>
            </w14:solidFill>
          </w14:textFill>
        </w:rPr>
        <w:pPrChange w:id="20425" w:author="张瀑 [2]" w:date="2025-06-01T08:27:06Z">
          <w:pPr>
            <w:spacing w:line="360" w:lineRule="auto"/>
            <w:jc w:val="center"/>
          </w:pPr>
        </w:pPrChange>
      </w:pPr>
      <m:oMath>
        <m:sSub>
          <m:sSubPr>
            <m:ctrlPr>
              <w:del w:id="20429" w:author="张瀑 [2]" w:date="2025-05-31T19:53:23Z">
                <w:rPr>
                  <w:rFonts w:hint="eastAsia" w:ascii="Cambria Math" w:hAnsi="Cambria Math" w:eastAsia="仿宋" w:cs="仿宋"/>
                  <w:color w:val="000000" w:themeColor="text1"/>
                  <w:sz w:val="28"/>
                  <w:szCs w:val="28"/>
                  <w:highlight w:val="none"/>
                  <w:rPrChange w:id="20430"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sSubPr>
          <m:e>
            <w:del w:id="20431" w:author="张瀑 [2]" w:date="2025-05-31T19:53:23Z">
              <m:r>
                <m:rPr>
                  <m:sty m:val="p"/>
                </m:rPr>
                <w:rPr>
                  <w:rFonts w:hint="eastAsia" w:ascii="Cambria Math" w:hAnsi="Cambria Math" w:eastAsia="仿宋" w:cs="仿宋"/>
                  <w:color w:val="000000" w:themeColor="text1"/>
                  <w:sz w:val="28"/>
                  <w:szCs w:val="28"/>
                  <w:highlight w:val="none"/>
                  <w:rPrChange w:id="20432" w:author="熙熙" w:date="2025-09-08T11:26:23Z">
                    <w:rPr>
                      <w:rFonts w:ascii="Cambria Math" w:hAnsi="Cambria Math"/>
                      <w:sz w:val="24"/>
                      <w:szCs w:val="24"/>
                    </w:rPr>
                  </w:rPrChange>
                  <w14:textFill>
                    <w14:solidFill>
                      <w14:schemeClr w14:val="tx1"/>
                    </w14:solidFill>
                  </w14:textFill>
                </w:rPr>
                <m:t>l</m:t>
              </m:r>
            </w:del>
            <m:ctrlPr>
              <w:del w:id="20433" w:author="张瀑 [2]" w:date="2025-05-31T19:53:23Z">
                <w:rPr>
                  <w:rFonts w:hint="eastAsia" w:ascii="Cambria Math" w:hAnsi="Cambria Math" w:eastAsia="仿宋" w:cs="仿宋"/>
                  <w:color w:val="000000" w:themeColor="text1"/>
                  <w:sz w:val="28"/>
                  <w:szCs w:val="28"/>
                  <w:highlight w:val="none"/>
                  <w:rPrChange w:id="20434"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e>
          <m:sub>
            <w:del w:id="20435" w:author="张瀑 [2]" w:date="2025-05-31T19:53:23Z">
              <m:r>
                <m:rPr/>
                <w:rPr>
                  <w:rFonts w:hint="eastAsia" w:ascii="Cambria Math" w:hAnsi="Cambria Math" w:eastAsia="仿宋" w:cs="仿宋"/>
                  <w:color w:val="000000" w:themeColor="text1"/>
                  <w:sz w:val="28"/>
                  <w:szCs w:val="28"/>
                  <w:highlight w:val="none"/>
                  <w:rPrChange w:id="20436" w:author="熙熙" w:date="2025-09-08T11:26:23Z">
                    <w:rPr>
                      <w:rFonts w:ascii="Cambria Math" w:hAnsi="Cambria Math"/>
                      <w:sz w:val="24"/>
                      <w:szCs w:val="24"/>
                    </w:rPr>
                  </w:rPrChange>
                  <w14:textFill>
                    <w14:solidFill>
                      <w14:schemeClr w14:val="tx1"/>
                    </w14:solidFill>
                  </w14:textFill>
                </w:rPr>
                <m:t>c</m:t>
              </m:r>
            </w:del>
            <m:ctrlPr>
              <w:del w:id="20437" w:author="张瀑 [2]" w:date="2025-05-31T19:53:23Z">
                <w:rPr>
                  <w:rFonts w:hint="eastAsia" w:ascii="Cambria Math" w:hAnsi="Cambria Math" w:eastAsia="仿宋" w:cs="仿宋"/>
                  <w:color w:val="000000" w:themeColor="text1"/>
                  <w:sz w:val="28"/>
                  <w:szCs w:val="28"/>
                  <w:highlight w:val="none"/>
                  <w:rPrChange w:id="20438"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sub>
        </m:sSub>
      </m:oMath>
      <w:del w:id="20439" w:author="张瀑 [2]" w:date="2025-05-31T19:53:23Z">
        <w:r>
          <w:rPr>
            <w:rFonts w:hint="eastAsia" w:ascii="仿宋" w:hAnsi="仿宋" w:eastAsia="仿宋" w:cs="仿宋"/>
            <w:color w:val="000000" w:themeColor="text1"/>
            <w:sz w:val="28"/>
            <w:szCs w:val="28"/>
            <w:highlight w:val="none"/>
            <w:rPrChange w:id="20440" w:author="熙熙" w:date="2025-09-08T11:26:23Z">
              <w:rPr>
                <w:rFonts w:hint="eastAsia"/>
                <w:sz w:val="24"/>
                <w:szCs w:val="24"/>
              </w:rPr>
            </w:rPrChange>
            <w14:textFill>
              <w14:solidFill>
                <w14:schemeClr w14:val="tx1"/>
              </w14:solidFill>
            </w14:textFill>
          </w:rPr>
          <w:delText>约束边缘构件沿墙肢的长度;1后浇段;2双面叠合剪力墙</w:delText>
        </w:r>
      </w:del>
    </w:p>
    <w:p w14:paraId="758B2FDE">
      <w:pPr>
        <w:keepNext/>
        <w:keepLines/>
        <w:widowControl/>
        <w:wordWrap w:val="0"/>
        <w:spacing w:line="360" w:lineRule="auto"/>
        <w:rPr>
          <w:del w:id="20442" w:author="张瀑 [2]" w:date="2025-05-31T19:53:23Z"/>
          <w:rFonts w:hint="eastAsia" w:ascii="仿宋" w:hAnsi="仿宋" w:eastAsia="仿宋" w:cs="仿宋"/>
          <w:color w:val="000000" w:themeColor="text1"/>
          <w:sz w:val="28"/>
          <w:szCs w:val="28"/>
          <w:highlight w:val="none"/>
          <w:rPrChange w:id="20443" w:author="熙熙" w:date="2025-09-08T11:26:23Z">
            <w:rPr>
              <w:del w:id="20444" w:author="张瀑 [2]" w:date="2025-05-31T19:53:23Z"/>
              <w:sz w:val="24"/>
              <w:szCs w:val="24"/>
            </w:rPr>
          </w:rPrChange>
          <w14:textFill>
            <w14:solidFill>
              <w14:schemeClr w14:val="tx1"/>
            </w14:solidFill>
          </w14:textFill>
        </w:rPr>
        <w:pPrChange w:id="20441" w:author="张瀑 [2]" w:date="2025-06-01T08:27:06Z">
          <w:pPr>
            <w:spacing w:line="360" w:lineRule="auto"/>
          </w:pPr>
        </w:pPrChange>
      </w:pPr>
      <w:del w:id="20445" w:author="张瀑 [2]" w:date="2025-05-31T19:53:23Z">
        <w:r>
          <w:rPr>
            <w:rFonts w:hint="eastAsia" w:ascii="仿宋" w:hAnsi="仿宋" w:eastAsia="仿宋" w:cs="仿宋"/>
            <w:color w:val="000000" w:themeColor="text1"/>
            <w:sz w:val="28"/>
            <w:szCs w:val="28"/>
            <w:highlight w:val="none"/>
            <w:rPrChange w:id="20448" w:author="熙熙" w:date="2025-09-08T11:26:23Z">
              <w:rPr>
                <w:sz w:val="24"/>
                <w:szCs w:val="24"/>
              </w:rPr>
            </w:rPrChange>
            <w14:textFill>
              <w14:solidFill>
                <w14:schemeClr w14:val="tx1"/>
              </w14:solidFill>
            </w14:textFill>
          </w:rPr>
          <w:drawing>
            <wp:inline distT="0" distB="0" distL="0" distR="0">
              <wp:extent cx="3623945" cy="1468755"/>
              <wp:effectExtent l="0" t="0" r="825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9"/>
                      <a:stretch>
                        <a:fillRect/>
                      </a:stretch>
                    </pic:blipFill>
                    <pic:spPr>
                      <a:xfrm>
                        <a:off x="0" y="0"/>
                        <a:ext cx="3623945" cy="1468755"/>
                      </a:xfrm>
                      <a:prstGeom prst="rect">
                        <a:avLst/>
                      </a:prstGeom>
                    </pic:spPr>
                  </pic:pic>
                </a:graphicData>
              </a:graphic>
            </wp:inline>
          </w:drawing>
        </w:r>
      </w:del>
    </w:p>
    <w:p w14:paraId="769918EB">
      <w:pPr>
        <w:keepNext/>
        <w:keepLines/>
        <w:widowControl/>
        <w:wordWrap w:val="0"/>
        <w:spacing w:line="360" w:lineRule="auto"/>
        <w:jc w:val="center"/>
        <w:rPr>
          <w:del w:id="20450" w:author="张瀑 [2]" w:date="2025-05-31T19:53:23Z"/>
          <w:rFonts w:hint="eastAsia" w:ascii="仿宋" w:hAnsi="仿宋" w:eastAsia="仿宋" w:cs="仿宋"/>
          <w:color w:val="000000" w:themeColor="text1"/>
          <w:sz w:val="28"/>
          <w:szCs w:val="28"/>
          <w:highlight w:val="none"/>
          <w:rPrChange w:id="20451" w:author="熙熙" w:date="2025-09-08T11:26:23Z">
            <w:rPr>
              <w:del w:id="20452" w:author="张瀑 [2]" w:date="2025-05-31T19:53:23Z"/>
              <w:sz w:val="24"/>
              <w:szCs w:val="24"/>
            </w:rPr>
          </w:rPrChange>
          <w14:textFill>
            <w14:solidFill>
              <w14:schemeClr w14:val="tx1"/>
            </w14:solidFill>
          </w14:textFill>
        </w:rPr>
        <w:pPrChange w:id="20449" w:author="张瀑 [2]" w:date="2025-06-01T08:27:06Z">
          <w:pPr>
            <w:spacing w:line="360" w:lineRule="auto"/>
            <w:jc w:val="center"/>
          </w:pPr>
        </w:pPrChange>
      </w:pPr>
      <w:del w:id="20453" w:author="张瀑 [2]" w:date="2025-05-31T19:53:23Z">
        <w:r>
          <w:rPr>
            <w:rFonts w:hint="eastAsia" w:ascii="仿宋" w:hAnsi="仿宋" w:eastAsia="仿宋" w:cs="仿宋"/>
            <w:color w:val="000000" w:themeColor="text1"/>
            <w:sz w:val="28"/>
            <w:szCs w:val="28"/>
            <w:highlight w:val="none"/>
            <w:rPrChange w:id="20454" w:author="熙熙" w:date="2025-09-08T11:26:23Z">
              <w:rPr>
                <w:rFonts w:hint="eastAsia"/>
                <w:sz w:val="24"/>
                <w:szCs w:val="24"/>
              </w:rPr>
            </w:rPrChange>
            <w14:textFill>
              <w14:solidFill>
                <w14:schemeClr w14:val="tx1"/>
              </w14:solidFill>
            </w14:textFill>
          </w:rPr>
          <w:delText>(a)转角墙                                 (b)有翼墙</w:delText>
        </w:r>
      </w:del>
    </w:p>
    <w:p w14:paraId="282A6570">
      <w:pPr>
        <w:keepNext/>
        <w:keepLines/>
        <w:widowControl/>
        <w:wordWrap w:val="0"/>
        <w:spacing w:line="360" w:lineRule="auto"/>
        <w:rPr>
          <w:del w:id="20456" w:author="张瀑 [2]" w:date="2025-05-31T19:53:23Z"/>
          <w:rFonts w:hint="eastAsia" w:ascii="仿宋" w:hAnsi="仿宋" w:eastAsia="仿宋" w:cs="仿宋"/>
          <w:color w:val="000000" w:themeColor="text1"/>
          <w:sz w:val="28"/>
          <w:szCs w:val="28"/>
          <w:highlight w:val="none"/>
          <w:rPrChange w:id="20457" w:author="熙熙" w:date="2025-09-08T11:26:23Z">
            <w:rPr>
              <w:del w:id="20458" w:author="张瀑 [2]" w:date="2025-05-31T19:53:23Z"/>
              <w:sz w:val="24"/>
              <w:szCs w:val="24"/>
            </w:rPr>
          </w:rPrChange>
          <w14:textFill>
            <w14:solidFill>
              <w14:schemeClr w14:val="tx1"/>
            </w14:solidFill>
          </w14:textFill>
        </w:rPr>
        <w:pPrChange w:id="20455" w:author="张瀑 [2]" w:date="2025-06-01T08:27:06Z">
          <w:pPr>
            <w:spacing w:line="360" w:lineRule="auto"/>
          </w:pPr>
        </w:pPrChange>
      </w:pPr>
      <w:del w:id="20459" w:author="张瀑 [2]" w:date="2025-05-31T19:53:23Z">
        <w:r>
          <w:rPr>
            <w:rFonts w:hint="eastAsia" w:ascii="仿宋" w:hAnsi="仿宋" w:eastAsia="仿宋" w:cs="仿宋"/>
            <w:color w:val="000000" w:themeColor="text1"/>
            <w:sz w:val="28"/>
            <w:szCs w:val="28"/>
            <w:highlight w:val="none"/>
            <w:rPrChange w:id="20462" w:author="熙熙" w:date="2025-09-08T11:26:23Z">
              <w:rPr>
                <w:sz w:val="24"/>
                <w:szCs w:val="24"/>
              </w:rPr>
            </w:rPrChange>
            <w14:textFill>
              <w14:solidFill>
                <w14:schemeClr w14:val="tx1"/>
              </w14:solidFill>
            </w14:textFill>
          </w:rPr>
          <w:drawing>
            <wp:inline distT="0" distB="0" distL="0" distR="0">
              <wp:extent cx="4044315" cy="878205"/>
              <wp:effectExtent l="0" t="0" r="698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0"/>
                      <a:stretch>
                        <a:fillRect/>
                      </a:stretch>
                    </pic:blipFill>
                    <pic:spPr>
                      <a:xfrm>
                        <a:off x="0" y="0"/>
                        <a:ext cx="4044315" cy="878205"/>
                      </a:xfrm>
                      <a:prstGeom prst="rect">
                        <a:avLst/>
                      </a:prstGeom>
                    </pic:spPr>
                  </pic:pic>
                </a:graphicData>
              </a:graphic>
            </wp:inline>
          </w:drawing>
        </w:r>
      </w:del>
    </w:p>
    <w:p w14:paraId="23C129B9">
      <w:pPr>
        <w:keepNext/>
        <w:keepLines/>
        <w:widowControl/>
        <w:wordWrap w:val="0"/>
        <w:spacing w:line="360" w:lineRule="auto"/>
        <w:ind w:firstLine="1260" w:firstLineChars="450"/>
        <w:rPr>
          <w:del w:id="20464" w:author="张瀑 [2]" w:date="2025-05-31T19:53:23Z"/>
          <w:rFonts w:hint="eastAsia" w:ascii="仿宋" w:hAnsi="仿宋" w:eastAsia="仿宋" w:cs="仿宋"/>
          <w:color w:val="000000" w:themeColor="text1"/>
          <w:sz w:val="28"/>
          <w:szCs w:val="28"/>
          <w:highlight w:val="none"/>
          <w:rPrChange w:id="20465" w:author="熙熙" w:date="2025-09-08T11:26:23Z">
            <w:rPr>
              <w:del w:id="20466" w:author="张瀑 [2]" w:date="2025-05-31T19:53:23Z"/>
              <w:sz w:val="24"/>
              <w:szCs w:val="24"/>
            </w:rPr>
          </w:rPrChange>
          <w14:textFill>
            <w14:solidFill>
              <w14:schemeClr w14:val="tx1"/>
            </w14:solidFill>
          </w14:textFill>
        </w:rPr>
        <w:pPrChange w:id="20463" w:author="张瀑 [2]" w:date="2025-06-01T08:27:06Z">
          <w:pPr>
            <w:spacing w:line="360" w:lineRule="auto"/>
            <w:ind w:firstLine="1260" w:firstLineChars="450"/>
          </w:pPr>
        </w:pPrChange>
      </w:pPr>
      <w:del w:id="20467" w:author="张瀑 [2]" w:date="2025-05-31T19:53:23Z">
        <w:r>
          <w:rPr>
            <w:rFonts w:hint="eastAsia" w:ascii="仿宋" w:hAnsi="仿宋" w:eastAsia="仿宋" w:cs="仿宋"/>
            <w:color w:val="000000" w:themeColor="text1"/>
            <w:sz w:val="28"/>
            <w:szCs w:val="28"/>
            <w:highlight w:val="none"/>
            <w:rPrChange w:id="20468" w:author="熙熙" w:date="2025-09-08T11:26:23Z">
              <w:rPr>
                <w:rFonts w:hint="eastAsia" w:ascii="宋体" w:hAnsi="宋体"/>
                <w:sz w:val="24"/>
                <w:szCs w:val="24"/>
              </w:rPr>
            </w:rPrChange>
            <w14:textFill>
              <w14:solidFill>
                <w14:schemeClr w14:val="tx1"/>
              </w14:solidFill>
            </w14:textFill>
          </w:rPr>
          <w:delText xml:space="preserve">(c)叠合暗柱 </w:delText>
        </w:r>
      </w:del>
      <w:del w:id="20469" w:author="张瀑 [2]" w:date="2025-05-31T19:53:23Z">
        <w:r>
          <w:rPr>
            <w:rFonts w:hint="eastAsia" w:ascii="仿宋" w:hAnsi="仿宋" w:eastAsia="仿宋" w:cs="仿宋"/>
            <w:color w:val="000000" w:themeColor="text1"/>
            <w:sz w:val="28"/>
            <w:szCs w:val="28"/>
            <w:highlight w:val="none"/>
            <w:rPrChange w:id="20470" w:author="熙熙" w:date="2025-09-08T11:26:23Z">
              <w:rPr>
                <w:rFonts w:ascii="宋体" w:hAnsi="宋体"/>
                <w:sz w:val="24"/>
                <w:szCs w:val="24"/>
              </w:rPr>
            </w:rPrChange>
            <w14:textFill>
              <w14:solidFill>
                <w14:schemeClr w14:val="tx1"/>
              </w14:solidFill>
            </w14:textFill>
          </w:rPr>
          <w:delText xml:space="preserve">      </w:delText>
        </w:r>
      </w:del>
      <w:del w:id="20471" w:author="张瀑 [2]" w:date="2025-05-31T19:53:23Z">
        <w:r>
          <w:rPr>
            <w:rFonts w:hint="eastAsia" w:ascii="仿宋" w:hAnsi="仿宋" w:eastAsia="仿宋" w:cs="仿宋"/>
            <w:color w:val="000000" w:themeColor="text1"/>
            <w:sz w:val="28"/>
            <w:szCs w:val="28"/>
            <w:highlight w:val="none"/>
            <w:rPrChange w:id="20472" w:author="熙熙" w:date="2025-09-08T11:26:23Z">
              <w:rPr>
                <w:rFonts w:ascii="宋体" w:hAnsi="宋体"/>
                <w:sz w:val="24"/>
                <w:szCs w:val="24"/>
              </w:rPr>
            </w:rPrChange>
            <w14:textFill>
              <w14:solidFill>
                <w14:schemeClr w14:val="tx1"/>
              </w14:solidFill>
            </w14:textFill>
          </w:rPr>
          <w:delText xml:space="preserve"> </w:delText>
        </w:r>
      </w:del>
      <w:del w:id="20473" w:author="张瀑 [2]" w:date="2025-05-31T19:53:23Z">
        <w:r>
          <w:rPr>
            <w:rFonts w:hint="eastAsia" w:ascii="仿宋" w:hAnsi="仿宋" w:eastAsia="仿宋" w:cs="仿宋"/>
            <w:color w:val="000000" w:themeColor="text1"/>
            <w:sz w:val="28"/>
            <w:szCs w:val="28"/>
            <w:highlight w:val="none"/>
            <w:rPrChange w:id="20474" w:author="熙熙" w:date="2025-09-08T11:26:23Z">
              <w:rPr>
                <w:rFonts w:ascii="宋体" w:hAnsi="宋体"/>
                <w:sz w:val="24"/>
                <w:szCs w:val="24"/>
              </w:rPr>
            </w:rPrChange>
            <w14:textFill>
              <w14:solidFill>
                <w14:schemeClr w14:val="tx1"/>
              </w14:solidFill>
            </w14:textFill>
          </w:rPr>
          <w:delText xml:space="preserve"> </w:delText>
        </w:r>
      </w:del>
      <w:del w:id="20475" w:author="张瀑 [2]" w:date="2025-05-31T19:53:23Z">
        <w:r>
          <w:rPr>
            <w:rFonts w:hint="eastAsia" w:ascii="仿宋" w:hAnsi="仿宋" w:eastAsia="仿宋" w:cs="仿宋"/>
            <w:color w:val="000000" w:themeColor="text1"/>
            <w:sz w:val="28"/>
            <w:szCs w:val="28"/>
            <w:highlight w:val="none"/>
            <w:rPrChange w:id="20476" w:author="熙熙" w:date="2025-09-08T11:26:23Z">
              <w:rPr>
                <w:rFonts w:ascii="宋体" w:hAnsi="宋体"/>
                <w:sz w:val="24"/>
                <w:szCs w:val="24"/>
              </w:rPr>
            </w:rPrChange>
            <w14:textFill>
              <w14:solidFill>
                <w14:schemeClr w14:val="tx1"/>
              </w14:solidFill>
            </w14:textFill>
          </w:rPr>
          <w:delText xml:space="preserve"> </w:delText>
        </w:r>
      </w:del>
      <w:del w:id="20477" w:author="张瀑 [2]" w:date="2025-05-31T19:53:23Z">
        <w:r>
          <w:rPr>
            <w:rFonts w:hint="eastAsia" w:ascii="仿宋" w:hAnsi="仿宋" w:eastAsia="仿宋" w:cs="仿宋"/>
            <w:color w:val="000000" w:themeColor="text1"/>
            <w:sz w:val="28"/>
            <w:szCs w:val="28"/>
            <w:highlight w:val="none"/>
            <w:rPrChange w:id="20478" w:author="熙熙" w:date="2025-09-08T11:26:23Z">
              <w:rPr>
                <w:rFonts w:ascii="宋体" w:hAnsi="宋体"/>
                <w:sz w:val="24"/>
                <w:szCs w:val="24"/>
              </w:rPr>
            </w:rPrChange>
            <w14:textFill>
              <w14:solidFill>
                <w14:schemeClr w14:val="tx1"/>
              </w14:solidFill>
            </w14:textFill>
          </w:rPr>
          <w:delText xml:space="preserve"> </w:delText>
        </w:r>
      </w:del>
      <w:del w:id="20479" w:author="张瀑 [2]" w:date="2025-05-31T19:53:23Z">
        <w:r>
          <w:rPr>
            <w:rFonts w:hint="eastAsia" w:ascii="仿宋" w:hAnsi="仿宋" w:eastAsia="仿宋" w:cs="仿宋"/>
            <w:color w:val="000000" w:themeColor="text1"/>
            <w:sz w:val="28"/>
            <w:szCs w:val="28"/>
            <w:highlight w:val="none"/>
            <w:rPrChange w:id="20480" w:author="熙熙" w:date="2025-09-08T11:26:23Z">
              <w:rPr>
                <w:rFonts w:ascii="宋体" w:hAnsi="宋体"/>
                <w:sz w:val="24"/>
                <w:szCs w:val="24"/>
              </w:rPr>
            </w:rPrChange>
            <w14:textFill>
              <w14:solidFill>
                <w14:schemeClr w14:val="tx1"/>
              </w14:solidFill>
            </w14:textFill>
          </w:rPr>
          <w:delText xml:space="preserve"> </w:delText>
        </w:r>
      </w:del>
      <w:del w:id="20481" w:author="张瀑 [2]" w:date="2025-05-31T19:53:23Z">
        <w:r>
          <w:rPr>
            <w:rFonts w:hint="eastAsia" w:ascii="仿宋" w:hAnsi="仿宋" w:eastAsia="仿宋" w:cs="仿宋"/>
            <w:color w:val="000000" w:themeColor="text1"/>
            <w:sz w:val="28"/>
            <w:szCs w:val="28"/>
            <w:highlight w:val="none"/>
            <w:rPrChange w:id="20482" w:author="熙熙" w:date="2025-09-08T11:26:23Z">
              <w:rPr>
                <w:rFonts w:ascii="宋体" w:hAnsi="宋体"/>
                <w:sz w:val="24"/>
                <w:szCs w:val="24"/>
              </w:rPr>
            </w:rPrChange>
            <w14:textFill>
              <w14:solidFill>
                <w14:schemeClr w14:val="tx1"/>
              </w14:solidFill>
            </w14:textFill>
          </w:rPr>
          <w:delText xml:space="preserve"> </w:delText>
        </w:r>
      </w:del>
      <w:del w:id="20483" w:author="张瀑 [2]" w:date="2025-05-31T19:53:23Z">
        <w:r>
          <w:rPr>
            <w:rFonts w:hint="eastAsia" w:ascii="仿宋" w:hAnsi="仿宋" w:eastAsia="仿宋" w:cs="仿宋"/>
            <w:color w:val="000000" w:themeColor="text1"/>
            <w:sz w:val="28"/>
            <w:szCs w:val="28"/>
            <w:highlight w:val="none"/>
            <w:rPrChange w:id="20484" w:author="熙熙" w:date="2025-09-08T11:26:23Z">
              <w:rPr>
                <w:rFonts w:ascii="宋体" w:hAnsi="宋体"/>
                <w:sz w:val="24"/>
                <w:szCs w:val="24"/>
              </w:rPr>
            </w:rPrChange>
            <w14:textFill>
              <w14:solidFill>
                <w14:schemeClr w14:val="tx1"/>
              </w14:solidFill>
            </w14:textFill>
          </w:rPr>
          <w:delText xml:space="preserve"> </w:delText>
        </w:r>
      </w:del>
      <w:del w:id="20485" w:author="张瀑 [2]" w:date="2025-05-31T19:53:23Z">
        <w:r>
          <w:rPr>
            <w:rFonts w:hint="eastAsia" w:ascii="仿宋" w:hAnsi="仿宋" w:eastAsia="仿宋" w:cs="仿宋"/>
            <w:color w:val="000000" w:themeColor="text1"/>
            <w:sz w:val="28"/>
            <w:szCs w:val="28"/>
            <w:highlight w:val="none"/>
            <w:rPrChange w:id="20486" w:author="熙熙" w:date="2025-09-08T11:26:23Z">
              <w:rPr>
                <w:rFonts w:ascii="宋体" w:hAnsi="宋体"/>
                <w:sz w:val="24"/>
                <w:szCs w:val="24"/>
              </w:rPr>
            </w:rPrChange>
            <w14:textFill>
              <w14:solidFill>
                <w14:schemeClr w14:val="tx1"/>
              </w14:solidFill>
            </w14:textFill>
          </w:rPr>
          <w:delText xml:space="preserve"> </w:delText>
        </w:r>
      </w:del>
      <w:del w:id="20487" w:author="张瀑 [2]" w:date="2025-05-31T19:53:23Z">
        <w:r>
          <w:rPr>
            <w:rFonts w:hint="eastAsia" w:ascii="仿宋" w:hAnsi="仿宋" w:eastAsia="仿宋" w:cs="仿宋"/>
            <w:color w:val="000000" w:themeColor="text1"/>
            <w:sz w:val="28"/>
            <w:szCs w:val="28"/>
            <w:highlight w:val="none"/>
            <w:rPrChange w:id="20488" w:author="熙熙" w:date="2025-09-08T11:26:23Z">
              <w:rPr>
                <w:rFonts w:ascii="宋体" w:hAnsi="宋体"/>
                <w:sz w:val="24"/>
                <w:szCs w:val="24"/>
              </w:rPr>
            </w:rPrChange>
            <w14:textFill>
              <w14:solidFill>
                <w14:schemeClr w14:val="tx1"/>
              </w14:solidFill>
            </w14:textFill>
          </w:rPr>
          <w:delText xml:space="preserve"> </w:delText>
        </w:r>
      </w:del>
      <w:del w:id="20489" w:author="张瀑 [2]" w:date="2025-05-31T19:53:23Z">
        <w:r>
          <w:rPr>
            <w:rFonts w:hint="eastAsia" w:ascii="仿宋" w:hAnsi="仿宋" w:eastAsia="仿宋" w:cs="仿宋"/>
            <w:color w:val="000000" w:themeColor="text1"/>
            <w:sz w:val="28"/>
            <w:szCs w:val="28"/>
            <w:highlight w:val="none"/>
            <w:rPrChange w:id="20490" w:author="熙熙" w:date="2025-09-08T11:26:23Z">
              <w:rPr>
                <w:rFonts w:ascii="宋体" w:hAnsi="宋体"/>
                <w:sz w:val="24"/>
                <w:szCs w:val="24"/>
              </w:rPr>
            </w:rPrChange>
            <w14:textFill>
              <w14:solidFill>
                <w14:schemeClr w14:val="tx1"/>
              </w14:solidFill>
            </w14:textFill>
          </w:rPr>
          <w:delText xml:space="preserve">              </w:delText>
        </w:r>
      </w:del>
      <w:del w:id="20491" w:author="张瀑 [2]" w:date="2025-05-31T19:53:23Z">
        <w:r>
          <w:rPr>
            <w:rFonts w:hint="eastAsia" w:ascii="仿宋" w:hAnsi="仿宋" w:eastAsia="仿宋" w:cs="仿宋"/>
            <w:color w:val="000000" w:themeColor="text1"/>
            <w:sz w:val="28"/>
            <w:szCs w:val="28"/>
            <w:highlight w:val="none"/>
            <w:rPrChange w:id="20492" w:author="熙熙" w:date="2025-09-08T11:26:23Z">
              <w:rPr>
                <w:rFonts w:hint="eastAsia" w:ascii="宋体" w:hAnsi="宋体"/>
                <w:sz w:val="24"/>
                <w:szCs w:val="24"/>
              </w:rPr>
            </w:rPrChange>
            <w14:textFill>
              <w14:solidFill>
                <w14:schemeClr w14:val="tx1"/>
              </w14:solidFill>
            </w14:textFill>
          </w:rPr>
          <w:delText>(d) 现浇暗柱</w:delText>
        </w:r>
      </w:del>
    </w:p>
    <w:p w14:paraId="1695B300">
      <w:pPr>
        <w:keepNext/>
        <w:keepLines/>
        <w:widowControl/>
        <w:wordWrap w:val="0"/>
        <w:spacing w:line="360" w:lineRule="auto"/>
        <w:jc w:val="center"/>
        <w:rPr>
          <w:del w:id="20494" w:author="张瀑 [2]" w:date="2025-05-31T19:53:23Z"/>
          <w:rFonts w:hint="eastAsia" w:ascii="仿宋" w:hAnsi="仿宋" w:eastAsia="仿宋" w:cs="仿宋"/>
          <w:color w:val="000000" w:themeColor="text1"/>
          <w:sz w:val="28"/>
          <w:szCs w:val="28"/>
          <w:highlight w:val="none"/>
          <w:rPrChange w:id="20495" w:author="熙熙" w:date="2025-09-08T11:26:23Z">
            <w:rPr>
              <w:del w:id="20496" w:author="张瀑 [2]" w:date="2025-05-31T19:53:23Z"/>
              <w:sz w:val="24"/>
              <w:szCs w:val="24"/>
            </w:rPr>
          </w:rPrChange>
          <w14:textFill>
            <w14:solidFill>
              <w14:schemeClr w14:val="tx1"/>
            </w14:solidFill>
          </w14:textFill>
        </w:rPr>
        <w:pPrChange w:id="20493" w:author="张瀑 [2]" w:date="2025-06-01T08:27:06Z">
          <w:pPr>
            <w:spacing w:line="360" w:lineRule="auto"/>
            <w:jc w:val="center"/>
          </w:pPr>
        </w:pPrChange>
      </w:pPr>
      <w:del w:id="20497" w:author="张瀑 [2]" w:date="2025-05-31T19:53:23Z">
        <w:r>
          <w:rPr>
            <w:rFonts w:hint="eastAsia" w:ascii="仿宋" w:hAnsi="仿宋" w:eastAsia="仿宋" w:cs="仿宋"/>
            <w:color w:val="000000" w:themeColor="text1"/>
            <w:sz w:val="28"/>
            <w:szCs w:val="28"/>
            <w:highlight w:val="none"/>
            <w:rPrChange w:id="20498" w:author="熙熙" w:date="2025-09-08T11:26:23Z">
              <w:rPr>
                <w:rFonts w:hint="eastAsia" w:ascii="宋体" w:hAnsi="宋体"/>
                <w:sz w:val="24"/>
                <w:szCs w:val="24"/>
              </w:rPr>
            </w:rPrChange>
            <w14:textFill>
              <w14:solidFill>
                <w14:schemeClr w14:val="tx1"/>
              </w14:solidFill>
            </w14:textFill>
          </w:rPr>
          <w:delText>图</w:delText>
        </w:r>
      </w:del>
      <w:del w:id="20499" w:author="张瀑 [2]" w:date="2025-05-31T19:53:23Z">
        <w:r>
          <w:rPr>
            <w:rFonts w:hint="eastAsia" w:ascii="仿宋" w:hAnsi="仿宋" w:eastAsia="仿宋" w:cs="仿宋"/>
            <w:color w:val="000000" w:themeColor="text1"/>
            <w:sz w:val="28"/>
            <w:szCs w:val="28"/>
            <w:highlight w:val="none"/>
            <w:rPrChange w:id="20500" w:author="熙熙" w:date="2025-09-08T11:26:23Z">
              <w:rPr>
                <w:rFonts w:ascii="宋体" w:hAnsi="宋体"/>
                <w:sz w:val="24"/>
                <w:szCs w:val="24"/>
              </w:rPr>
            </w:rPrChange>
            <w14:textFill>
              <w14:solidFill>
                <w14:schemeClr w14:val="tx1"/>
              </w14:solidFill>
            </w14:textFill>
          </w:rPr>
          <w:delText>C.0.5</w:delText>
        </w:r>
      </w:del>
      <w:del w:id="20501" w:author="张瀑 [2]" w:date="2025-05-31T19:53:23Z">
        <w:r>
          <w:rPr>
            <w:rFonts w:hint="eastAsia" w:ascii="仿宋" w:hAnsi="仿宋" w:eastAsia="仿宋" w:cs="仿宋"/>
            <w:color w:val="000000" w:themeColor="text1"/>
            <w:sz w:val="28"/>
            <w:szCs w:val="28"/>
            <w:highlight w:val="none"/>
            <w:rPrChange w:id="20502" w:author="熙熙" w:date="2025-09-08T11:26:23Z">
              <w:rPr>
                <w:rFonts w:hint="eastAsia" w:ascii="宋体" w:hAnsi="宋体"/>
                <w:sz w:val="24"/>
                <w:szCs w:val="24"/>
              </w:rPr>
            </w:rPrChange>
            <w14:textFill>
              <w14:solidFill>
                <w14:schemeClr w14:val="tx1"/>
              </w14:solidFill>
            </w14:textFill>
          </w:rPr>
          <w:delText>-</w:delText>
        </w:r>
      </w:del>
      <w:del w:id="20503" w:author="张瀑 [2]" w:date="2025-05-31T19:53:23Z">
        <w:r>
          <w:rPr>
            <w:rFonts w:hint="eastAsia" w:ascii="仿宋" w:hAnsi="仿宋" w:eastAsia="仿宋" w:cs="仿宋"/>
            <w:color w:val="000000" w:themeColor="text1"/>
            <w:sz w:val="28"/>
            <w:szCs w:val="28"/>
            <w:highlight w:val="none"/>
            <w:rPrChange w:id="20504" w:author="熙熙" w:date="2025-09-08T11:26:23Z">
              <w:rPr>
                <w:rFonts w:ascii="宋体" w:hAnsi="宋体"/>
                <w:sz w:val="24"/>
                <w:szCs w:val="24"/>
              </w:rPr>
            </w:rPrChange>
            <w14:textFill>
              <w14:solidFill>
                <w14:schemeClr w14:val="tx1"/>
              </w14:solidFill>
            </w14:textFill>
          </w:rPr>
          <w:delText xml:space="preserve">2 </w:delText>
        </w:r>
      </w:del>
      <w:del w:id="20505" w:author="张瀑 [2]" w:date="2025-05-31T19:53:23Z">
        <w:r>
          <w:rPr>
            <w:rFonts w:hint="eastAsia" w:ascii="仿宋" w:hAnsi="仿宋" w:eastAsia="仿宋" w:cs="仿宋"/>
            <w:color w:val="000000" w:themeColor="text1"/>
            <w:sz w:val="28"/>
            <w:szCs w:val="28"/>
            <w:highlight w:val="none"/>
            <w:rPrChange w:id="20506" w:author="熙熙" w:date="2025-09-08T11:26:23Z">
              <w:rPr>
                <w:rFonts w:hint="eastAsia" w:ascii="宋体" w:hAnsi="宋体"/>
                <w:sz w:val="24"/>
                <w:szCs w:val="24"/>
              </w:rPr>
            </w:rPrChange>
            <w14:textFill>
              <w14:solidFill>
                <w14:schemeClr w14:val="tx1"/>
              </w14:solidFill>
            </w14:textFill>
          </w:rPr>
          <w:delText>叠合墙</w:delText>
        </w:r>
      </w:del>
      <w:del w:id="20507" w:author="张瀑 [2]" w:date="2025-05-31T19:53:23Z">
        <w:r>
          <w:rPr>
            <w:rFonts w:hint="eastAsia" w:ascii="仿宋" w:hAnsi="仿宋" w:eastAsia="仿宋" w:cs="仿宋"/>
            <w:color w:val="000000" w:themeColor="text1"/>
            <w:sz w:val="28"/>
            <w:szCs w:val="28"/>
            <w:highlight w:val="none"/>
            <w:rPrChange w:id="20508" w:author="熙熙" w:date="2025-09-08T11:26:23Z">
              <w:rPr>
                <w:rFonts w:ascii="宋体" w:hAnsi="宋体"/>
                <w:sz w:val="24"/>
                <w:szCs w:val="24"/>
              </w:rPr>
            </w:rPrChange>
            <w14:textFill>
              <w14:solidFill>
                <w14:schemeClr w14:val="tx1"/>
              </w14:solidFill>
            </w14:textFill>
          </w:rPr>
          <w:delText>在构造边缘构件处的构造</w:delText>
        </w:r>
      </w:del>
    </w:p>
    <w:p w14:paraId="036B728B">
      <w:pPr>
        <w:keepNext/>
        <w:keepLines/>
        <w:widowControl/>
        <w:wordWrap w:val="0"/>
        <w:spacing w:line="360" w:lineRule="auto"/>
        <w:ind w:left="360" w:hanging="420" w:hangingChars="150"/>
        <w:rPr>
          <w:del w:id="20510" w:author="张瀑 [2]" w:date="2025-05-31T19:53:23Z"/>
          <w:rFonts w:hint="eastAsia" w:ascii="仿宋" w:hAnsi="仿宋" w:eastAsia="仿宋" w:cs="仿宋"/>
          <w:color w:val="000000" w:themeColor="text1"/>
          <w:sz w:val="28"/>
          <w:szCs w:val="28"/>
          <w:highlight w:val="none"/>
          <w:rPrChange w:id="20511" w:author="熙熙" w:date="2025-09-08T11:26:23Z">
            <w:rPr>
              <w:del w:id="20512" w:author="张瀑 [2]" w:date="2025-05-31T19:53:23Z"/>
              <w:sz w:val="24"/>
              <w:szCs w:val="24"/>
            </w:rPr>
          </w:rPrChange>
          <w14:textFill>
            <w14:solidFill>
              <w14:schemeClr w14:val="tx1"/>
            </w14:solidFill>
          </w14:textFill>
        </w:rPr>
        <w:pPrChange w:id="20509" w:author="张瀑 [2]" w:date="2025-06-01T08:27:06Z">
          <w:pPr>
            <w:spacing w:line="360" w:lineRule="auto"/>
            <w:ind w:left="360" w:hanging="420" w:hangingChars="150"/>
          </w:pPr>
        </w:pPrChange>
      </w:pPr>
      <w:del w:id="20513" w:author="张瀑 [2]" w:date="2025-05-31T19:53:23Z">
        <w:r>
          <w:rPr>
            <w:rFonts w:hint="eastAsia" w:ascii="仿宋" w:hAnsi="仿宋" w:eastAsia="仿宋" w:cs="仿宋"/>
            <w:color w:val="000000" w:themeColor="text1"/>
            <w:sz w:val="28"/>
            <w:szCs w:val="28"/>
            <w:highlight w:val="none"/>
            <w:rPrChange w:id="20514" w:author="熙熙" w:date="2025-09-08T11:26:23Z">
              <w:rPr>
                <w:rFonts w:hint="eastAsia"/>
                <w:sz w:val="24"/>
                <w:szCs w:val="24"/>
              </w:rPr>
            </w:rPrChange>
            <w14:textFill>
              <w14:solidFill>
                <w14:schemeClr w14:val="tx1"/>
              </w14:solidFill>
            </w14:textFill>
          </w:rPr>
          <w:delText>C.0.6叠合剪力墙底部水平接缝处现浇混凝土应浇筑密实,位置</w:delText>
        </w:r>
      </w:del>
      <w:del w:id="20515" w:author="张瀑 [2]" w:date="2025-05-31T19:53:23Z">
        <w:r>
          <w:rPr>
            <w:rFonts w:hint="eastAsia" w:ascii="仿宋" w:hAnsi="仿宋" w:eastAsia="仿宋" w:cs="仿宋"/>
            <w:color w:val="000000" w:themeColor="text1"/>
            <w:sz w:val="28"/>
            <w:szCs w:val="28"/>
            <w:highlight w:val="none"/>
            <w:rPrChange w:id="20516" w:author="熙熙" w:date="2025-09-08T11:26:23Z">
              <w:rPr>
                <w:sz w:val="24"/>
                <w:szCs w:val="24"/>
              </w:rPr>
            </w:rPrChange>
            <w14:textFill>
              <w14:solidFill>
                <w14:schemeClr w14:val="tx1"/>
              </w14:solidFill>
            </w14:textFill>
          </w:rPr>
          <w:delText>宜设置在楼面标高处，</w:delText>
        </w:r>
      </w:del>
      <w:del w:id="20517" w:author="张瀑 [2]" w:date="2025-05-31T19:53:23Z">
        <w:r>
          <w:rPr>
            <w:rFonts w:hint="eastAsia" w:ascii="仿宋" w:hAnsi="仿宋" w:eastAsia="仿宋" w:cs="仿宋"/>
            <w:color w:val="000000" w:themeColor="text1"/>
            <w:sz w:val="28"/>
            <w:szCs w:val="28"/>
            <w:highlight w:val="none"/>
            <w:rPrChange w:id="20518" w:author="熙熙" w:date="2025-09-08T11:26:23Z">
              <w:rPr>
                <w:rFonts w:hint="eastAsia"/>
                <w:sz w:val="24"/>
                <w:szCs w:val="24"/>
              </w:rPr>
            </w:rPrChange>
            <w14:textFill>
              <w14:solidFill>
                <w14:schemeClr w14:val="tx1"/>
              </w14:solidFill>
            </w14:textFill>
          </w:rPr>
          <w:delText>并应满足下列规定:</w:delText>
        </w:r>
      </w:del>
    </w:p>
    <w:p w14:paraId="7502A171">
      <w:pPr>
        <w:keepNext/>
        <w:keepLines/>
        <w:widowControl/>
        <w:wordWrap w:val="0"/>
        <w:spacing w:line="360" w:lineRule="auto"/>
        <w:ind w:firstLine="280" w:firstLineChars="100"/>
        <w:rPr>
          <w:del w:id="20520" w:author="张瀑 [2]" w:date="2025-05-31T19:53:23Z"/>
          <w:rFonts w:hint="eastAsia" w:ascii="仿宋" w:hAnsi="仿宋" w:eastAsia="仿宋" w:cs="仿宋"/>
          <w:color w:val="000000" w:themeColor="text1"/>
          <w:sz w:val="28"/>
          <w:szCs w:val="28"/>
          <w:highlight w:val="none"/>
          <w:rPrChange w:id="20521" w:author="熙熙" w:date="2025-09-08T11:26:23Z">
            <w:rPr>
              <w:del w:id="20522" w:author="张瀑 [2]" w:date="2025-05-31T19:53:23Z"/>
              <w:sz w:val="24"/>
              <w:szCs w:val="24"/>
            </w:rPr>
          </w:rPrChange>
          <w14:textFill>
            <w14:solidFill>
              <w14:schemeClr w14:val="tx1"/>
            </w14:solidFill>
          </w14:textFill>
        </w:rPr>
        <w:pPrChange w:id="20519" w:author="张瀑 [2]" w:date="2025-06-01T08:27:06Z">
          <w:pPr>
            <w:spacing w:line="360" w:lineRule="auto"/>
            <w:ind w:firstLine="280" w:firstLineChars="100"/>
          </w:pPr>
        </w:pPrChange>
      </w:pPr>
      <w:del w:id="20523" w:author="张瀑 [2]" w:date="2025-05-31T19:53:23Z">
        <w:r>
          <w:rPr>
            <w:rFonts w:hint="eastAsia" w:ascii="仿宋" w:hAnsi="仿宋" w:eastAsia="仿宋" w:cs="仿宋"/>
            <w:color w:val="000000" w:themeColor="text1"/>
            <w:sz w:val="28"/>
            <w:szCs w:val="28"/>
            <w:highlight w:val="none"/>
            <w:rPrChange w:id="20524" w:author="熙熙" w:date="2025-09-08T11:26:23Z">
              <w:rPr>
                <w:rFonts w:hint="eastAsia"/>
                <w:sz w:val="24"/>
                <w:szCs w:val="24"/>
              </w:rPr>
            </w:rPrChange>
            <w14:textFill>
              <w14:solidFill>
                <w14:schemeClr w14:val="tx1"/>
              </w14:solidFill>
            </w14:textFill>
          </w:rPr>
          <w:delText>1接缝处楼板混凝土上表面应设置平均凹凸深度不小于4mm的粗糙面;</w:delText>
        </w:r>
      </w:del>
    </w:p>
    <w:p w14:paraId="2377792B">
      <w:pPr>
        <w:keepNext/>
        <w:keepLines/>
        <w:widowControl/>
        <w:wordWrap w:val="0"/>
        <w:spacing w:line="360" w:lineRule="auto"/>
        <w:ind w:firstLine="280" w:firstLineChars="100"/>
        <w:rPr>
          <w:del w:id="20526" w:author="张瀑 [2]" w:date="2025-05-31T19:53:23Z"/>
          <w:rFonts w:hint="eastAsia" w:ascii="仿宋" w:hAnsi="仿宋" w:eastAsia="仿宋" w:cs="仿宋"/>
          <w:color w:val="000000" w:themeColor="text1"/>
          <w:sz w:val="28"/>
          <w:szCs w:val="28"/>
          <w:highlight w:val="none"/>
          <w:rPrChange w:id="20527" w:author="熙熙" w:date="2025-09-08T11:26:23Z">
            <w:rPr>
              <w:del w:id="20528" w:author="张瀑 [2]" w:date="2025-05-31T19:53:23Z"/>
              <w:sz w:val="24"/>
              <w:szCs w:val="24"/>
            </w:rPr>
          </w:rPrChange>
          <w14:textFill>
            <w14:solidFill>
              <w14:schemeClr w14:val="tx1"/>
            </w14:solidFill>
          </w14:textFill>
        </w:rPr>
        <w:pPrChange w:id="20525" w:author="张瀑 [2]" w:date="2025-06-01T08:27:06Z">
          <w:pPr>
            <w:spacing w:line="360" w:lineRule="auto"/>
            <w:ind w:firstLine="280" w:firstLineChars="100"/>
          </w:pPr>
        </w:pPrChange>
      </w:pPr>
      <w:del w:id="20529" w:author="张瀑 [2]" w:date="2025-05-31T19:53:23Z">
        <w:r>
          <w:rPr>
            <w:rFonts w:hint="eastAsia" w:ascii="仿宋" w:hAnsi="仿宋" w:eastAsia="仿宋" w:cs="仿宋"/>
            <w:color w:val="000000" w:themeColor="text1"/>
            <w:sz w:val="28"/>
            <w:szCs w:val="28"/>
            <w:highlight w:val="none"/>
            <w:rPrChange w:id="20530" w:author="熙熙" w:date="2025-09-08T11:26:23Z">
              <w:rPr>
                <w:rFonts w:hint="eastAsia"/>
                <w:sz w:val="24"/>
                <w:szCs w:val="24"/>
              </w:rPr>
            </w:rPrChange>
            <w14:textFill>
              <w14:solidFill>
                <w14:schemeClr w14:val="tx1"/>
              </w14:solidFill>
            </w14:textFill>
          </w:rPr>
          <w:delText>2叠合剪力墙水平接缝高度不宜小于50mm,不宜大于100mm;</w:delText>
        </w:r>
      </w:del>
    </w:p>
    <w:p w14:paraId="178BCFDE">
      <w:pPr>
        <w:keepNext/>
        <w:keepLines/>
        <w:widowControl/>
        <w:wordWrap w:val="0"/>
        <w:spacing w:line="360" w:lineRule="auto"/>
        <w:ind w:firstLine="280" w:firstLineChars="100"/>
        <w:rPr>
          <w:del w:id="20532" w:author="张瀑 [2]" w:date="2025-05-31T19:53:23Z"/>
          <w:rFonts w:hint="eastAsia" w:ascii="仿宋" w:hAnsi="仿宋" w:eastAsia="仿宋" w:cs="仿宋"/>
          <w:color w:val="000000" w:themeColor="text1"/>
          <w:sz w:val="28"/>
          <w:szCs w:val="28"/>
          <w:highlight w:val="none"/>
          <w:rPrChange w:id="20533" w:author="熙熙" w:date="2025-09-08T11:26:23Z">
            <w:rPr>
              <w:del w:id="20534" w:author="张瀑 [2]" w:date="2025-05-31T19:53:23Z"/>
              <w:sz w:val="24"/>
              <w:szCs w:val="24"/>
            </w:rPr>
          </w:rPrChange>
          <w14:textFill>
            <w14:solidFill>
              <w14:schemeClr w14:val="tx1"/>
            </w14:solidFill>
          </w14:textFill>
        </w:rPr>
        <w:pPrChange w:id="20531" w:author="张瀑 [2]" w:date="2025-06-01T08:27:06Z">
          <w:pPr>
            <w:spacing w:line="360" w:lineRule="auto"/>
            <w:ind w:firstLine="280" w:firstLineChars="100"/>
          </w:pPr>
        </w:pPrChange>
      </w:pPr>
      <w:del w:id="20535" w:author="张瀑 [2]" w:date="2025-05-31T19:53:23Z">
        <w:r>
          <w:rPr>
            <w:rFonts w:hint="eastAsia" w:ascii="仿宋" w:hAnsi="仿宋" w:eastAsia="仿宋" w:cs="仿宋"/>
            <w:color w:val="000000" w:themeColor="text1"/>
            <w:sz w:val="28"/>
            <w:szCs w:val="28"/>
            <w:highlight w:val="none"/>
            <w:rPrChange w:id="20536" w:author="熙熙" w:date="2025-09-08T11:26:23Z">
              <w:rPr>
                <w:rFonts w:hint="eastAsia"/>
                <w:sz w:val="24"/>
                <w:szCs w:val="24"/>
              </w:rPr>
            </w:rPrChange>
            <w14:textFill>
              <w14:solidFill>
                <w14:schemeClr w14:val="tx1"/>
              </w14:solidFill>
            </w14:textFill>
          </w:rPr>
          <w:delText>3上下层叠合板式剪力墙的竖向分布筋可在空腔内配置竖向连接钢筋进行搭接连接,竖向连接钢筋可采用直钢筋、环形钢筋、U形筋。</w:delText>
        </w:r>
      </w:del>
    </w:p>
    <w:p w14:paraId="520545D5">
      <w:pPr>
        <w:keepNext/>
        <w:keepLines/>
        <w:widowControl/>
        <w:wordWrap w:val="0"/>
        <w:spacing w:line="360" w:lineRule="auto"/>
        <w:ind w:left="350" w:leftChars="100" w:hanging="140" w:hangingChars="50"/>
        <w:rPr>
          <w:del w:id="20538" w:author="张瀑 [2]" w:date="2025-05-31T19:53:23Z"/>
          <w:rFonts w:hint="eastAsia" w:ascii="仿宋" w:hAnsi="仿宋" w:eastAsia="仿宋" w:cs="仿宋"/>
          <w:color w:val="000000" w:themeColor="text1"/>
          <w:sz w:val="28"/>
          <w:szCs w:val="28"/>
          <w:highlight w:val="none"/>
          <w:rPrChange w:id="20539" w:author="熙熙" w:date="2025-09-08T11:26:23Z">
            <w:rPr>
              <w:del w:id="20540" w:author="张瀑 [2]" w:date="2025-05-31T19:53:23Z"/>
              <w:sz w:val="24"/>
              <w:szCs w:val="24"/>
            </w:rPr>
          </w:rPrChange>
          <w14:textFill>
            <w14:solidFill>
              <w14:schemeClr w14:val="tx1"/>
            </w14:solidFill>
          </w14:textFill>
        </w:rPr>
        <w:pPrChange w:id="20537" w:author="张瀑 [2]" w:date="2025-06-01T08:27:06Z">
          <w:pPr>
            <w:spacing w:line="360" w:lineRule="auto"/>
            <w:ind w:left="350" w:leftChars="100" w:hanging="140" w:hangingChars="50"/>
          </w:pPr>
        </w:pPrChange>
      </w:pPr>
      <w:del w:id="20541" w:author="张瀑 [2]" w:date="2025-05-31T19:53:23Z">
        <w:r>
          <w:rPr>
            <w:rFonts w:hint="eastAsia" w:ascii="仿宋" w:hAnsi="仿宋" w:eastAsia="仿宋" w:cs="仿宋"/>
            <w:color w:val="000000" w:themeColor="text1"/>
            <w:sz w:val="28"/>
            <w:szCs w:val="28"/>
            <w:highlight w:val="none"/>
            <w:rPrChange w:id="20542" w:author="熙熙" w:date="2025-09-08T11:26:23Z">
              <w:rPr>
                <w:sz w:val="24"/>
                <w:szCs w:val="24"/>
              </w:rPr>
            </w:rPrChange>
            <w14:textFill>
              <w14:solidFill>
                <w14:schemeClr w14:val="tx1"/>
              </w14:solidFill>
            </w14:textFill>
          </w:rPr>
          <w:delText xml:space="preserve">C.0.7 </w:delText>
        </w:r>
      </w:del>
      <w:del w:id="20543" w:author="张瀑 [2]" w:date="2025-05-31T19:53:23Z">
        <w:r>
          <w:rPr>
            <w:rFonts w:hint="eastAsia" w:ascii="仿宋" w:hAnsi="仿宋" w:eastAsia="仿宋" w:cs="仿宋"/>
            <w:color w:val="000000" w:themeColor="text1"/>
            <w:sz w:val="28"/>
            <w:szCs w:val="28"/>
            <w:highlight w:val="none"/>
            <w:rPrChange w:id="20544" w:author="熙熙" w:date="2025-09-08T11:26:23Z">
              <w:rPr>
                <w:rFonts w:hint="eastAsia"/>
                <w:sz w:val="24"/>
                <w:szCs w:val="24"/>
              </w:rPr>
            </w:rPrChange>
            <w14:textFill>
              <w14:solidFill>
                <w14:schemeClr w14:val="tx1"/>
              </w14:solidFill>
            </w14:textFill>
          </w:rPr>
          <w:delText>非边缘构件位置，相邻叠合剪力墙之间应设置后浇段，后浇段的宽度不应小于墙厚且不宜小于 200mm，后浇段内应设置不少于 4 根竖向钢筋，钢筋直径不应小于墙体竖向分布筋直径且不应小于</w:delText>
        </w:r>
      </w:del>
      <w:del w:id="20545" w:author="张瀑 [2]" w:date="2025-05-31T19:53:23Z">
        <w:r>
          <w:rPr>
            <w:rFonts w:hint="eastAsia" w:ascii="仿宋" w:hAnsi="仿宋" w:eastAsia="仿宋" w:cs="仿宋"/>
            <w:color w:val="000000" w:themeColor="text1"/>
            <w:sz w:val="28"/>
            <w:szCs w:val="28"/>
            <w:highlight w:val="none"/>
            <w:rPrChange w:id="20546" w:author="熙熙" w:date="2025-09-08T11:26:23Z">
              <w:rPr>
                <w:sz w:val="24"/>
                <w:szCs w:val="24"/>
              </w:rPr>
            </w:rPrChange>
            <w14:textFill>
              <w14:solidFill>
                <w14:schemeClr w14:val="tx1"/>
              </w14:solidFill>
            </w14:textFill>
          </w:rPr>
          <w:delText>12</w:delText>
        </w:r>
      </w:del>
      <w:del w:id="20547" w:author="张瀑 [2]" w:date="2025-05-31T19:53:23Z">
        <w:r>
          <w:rPr>
            <w:rFonts w:hint="eastAsia" w:ascii="仿宋" w:hAnsi="仿宋" w:eastAsia="仿宋" w:cs="仿宋"/>
            <w:color w:val="000000" w:themeColor="text1"/>
            <w:sz w:val="28"/>
            <w:szCs w:val="28"/>
            <w:highlight w:val="none"/>
            <w:rPrChange w:id="20548" w:author="熙熙" w:date="2025-09-08T11:26:23Z">
              <w:rPr>
                <w:rFonts w:hint="eastAsia"/>
                <w:sz w:val="24"/>
                <w:szCs w:val="24"/>
              </w:rPr>
            </w:rPrChange>
            <w14:textFill>
              <w14:solidFill>
                <w14:schemeClr w14:val="tx1"/>
              </w14:solidFill>
            </w14:textFill>
          </w:rPr>
          <w:delText>mm;两侧墙体与后浇段之间应采用水平连接钢筋连接，水平连接钢筋应符合下列规定:</w:delText>
        </w:r>
      </w:del>
    </w:p>
    <w:p w14:paraId="3976D968">
      <w:pPr>
        <w:keepNext/>
        <w:keepLines/>
        <w:widowControl/>
        <w:wordWrap w:val="0"/>
        <w:spacing w:line="360" w:lineRule="auto"/>
        <w:ind w:left="350" w:leftChars="100" w:hanging="140" w:hangingChars="50"/>
        <w:rPr>
          <w:del w:id="20550" w:author="张瀑 [2]" w:date="2025-05-31T19:53:23Z"/>
          <w:rFonts w:hint="eastAsia" w:ascii="仿宋" w:hAnsi="仿宋" w:eastAsia="仿宋" w:cs="仿宋"/>
          <w:color w:val="000000" w:themeColor="text1"/>
          <w:sz w:val="28"/>
          <w:szCs w:val="28"/>
          <w:highlight w:val="none"/>
          <w:rPrChange w:id="20551" w:author="熙熙" w:date="2025-09-08T11:26:23Z">
            <w:rPr>
              <w:del w:id="20552" w:author="张瀑 [2]" w:date="2025-05-31T19:53:23Z"/>
              <w:sz w:val="24"/>
              <w:szCs w:val="24"/>
            </w:rPr>
          </w:rPrChange>
          <w14:textFill>
            <w14:solidFill>
              <w14:schemeClr w14:val="tx1"/>
            </w14:solidFill>
          </w14:textFill>
        </w:rPr>
        <w:pPrChange w:id="20549" w:author="张瀑 [2]" w:date="2025-06-01T08:27:06Z">
          <w:pPr>
            <w:spacing w:line="360" w:lineRule="auto"/>
            <w:ind w:left="350" w:leftChars="100" w:hanging="140" w:hangingChars="50"/>
          </w:pPr>
        </w:pPrChange>
      </w:pPr>
      <w:del w:id="20553" w:author="张瀑 [2]" w:date="2025-05-31T19:53:23Z">
        <w:r>
          <w:rPr>
            <w:rFonts w:hint="eastAsia" w:ascii="仿宋" w:hAnsi="仿宋" w:eastAsia="仿宋" w:cs="仿宋"/>
            <w:color w:val="000000" w:themeColor="text1"/>
            <w:sz w:val="28"/>
            <w:szCs w:val="28"/>
            <w:highlight w:val="none"/>
            <w:rPrChange w:id="20554" w:author="熙熙" w:date="2025-09-08T11:26:23Z">
              <w:rPr>
                <w:rFonts w:hint="eastAsia"/>
                <w:sz w:val="24"/>
                <w:szCs w:val="24"/>
              </w:rPr>
            </w:rPrChange>
            <w14:textFill>
              <w14:solidFill>
                <w14:schemeClr w14:val="tx1"/>
              </w14:solidFill>
            </w14:textFill>
          </w:rPr>
          <w:delText>1 水平连接钢筋在双面叠合剪力墙中的锚固长度不应小于</w:delText>
        </w:r>
      </w:del>
      <m:oMath>
        <w:del w:id="20555" w:author="张瀑 [2]" w:date="2025-05-31T19:53:23Z">
          <m:r>
            <m:rPr>
              <m:sty m:val="p"/>
            </m:rPr>
            <w:rPr>
              <w:rFonts w:hint="eastAsia" w:ascii="Cambria Math" w:hAnsi="Cambria Math" w:eastAsia="仿宋" w:cs="仿宋"/>
              <w:color w:val="000000" w:themeColor="text1"/>
              <w:sz w:val="28"/>
              <w:szCs w:val="28"/>
              <w:highlight w:val="none"/>
              <w:rPrChange w:id="20556" w:author="熙熙" w:date="2025-09-08T11:26:23Z">
                <w:rPr>
                  <w:rFonts w:ascii="Cambria Math" w:hAnsi="Cambria Math"/>
                  <w:sz w:val="24"/>
                  <w:szCs w:val="24"/>
                </w:rPr>
              </w:rPrChange>
              <w14:textFill>
                <w14:solidFill>
                  <w14:schemeClr w14:val="tx1"/>
                </w14:solidFill>
              </w14:textFill>
            </w:rPr>
            <m:t>1.2</m:t>
          </m:r>
        </w:del>
        <m:sSub>
          <m:sSubPr>
            <m:ctrlPr>
              <w:del w:id="20557" w:author="张瀑 [2]" w:date="2025-05-31T19:53:23Z">
                <w:rPr>
                  <w:rFonts w:hint="eastAsia" w:ascii="Cambria Math" w:hAnsi="Cambria Math" w:eastAsia="仿宋" w:cs="仿宋"/>
                  <w:color w:val="000000" w:themeColor="text1"/>
                  <w:sz w:val="28"/>
                  <w:szCs w:val="28"/>
                  <w:highlight w:val="none"/>
                  <w:rPrChange w:id="20558"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sSubPr>
          <m:e>
            <w:del w:id="20559" w:author="张瀑 [2]" w:date="2025-05-31T19:53:23Z">
              <m:r>
                <m:rPr/>
                <w:rPr>
                  <w:rFonts w:hint="eastAsia" w:ascii="Cambria Math" w:hAnsi="Cambria Math" w:eastAsia="仿宋" w:cs="仿宋"/>
                  <w:color w:val="000000" w:themeColor="text1"/>
                  <w:sz w:val="28"/>
                  <w:szCs w:val="28"/>
                  <w:highlight w:val="none"/>
                  <w:rPrChange w:id="20560" w:author="熙熙" w:date="2025-09-08T11:26:23Z">
                    <w:rPr>
                      <w:rFonts w:ascii="Cambria Math" w:hAnsi="Cambria Math"/>
                      <w:sz w:val="24"/>
                      <w:szCs w:val="24"/>
                    </w:rPr>
                  </w:rPrChange>
                  <w14:textFill>
                    <w14:solidFill>
                      <w14:schemeClr w14:val="tx1"/>
                    </w14:solidFill>
                  </w14:textFill>
                </w:rPr>
                <m:t>l</m:t>
              </m:r>
            </w:del>
            <m:ctrlPr>
              <w:del w:id="20561" w:author="张瀑 [2]" w:date="2025-05-31T19:53:23Z">
                <w:rPr>
                  <w:rFonts w:hint="eastAsia" w:ascii="Cambria Math" w:hAnsi="Cambria Math" w:eastAsia="仿宋" w:cs="仿宋"/>
                  <w:color w:val="000000" w:themeColor="text1"/>
                  <w:sz w:val="28"/>
                  <w:szCs w:val="28"/>
                  <w:highlight w:val="none"/>
                  <w:rPrChange w:id="20562"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e>
          <m:sub>
            <w:del w:id="20563" w:author="张瀑 [2]" w:date="2025-05-31T19:53:23Z">
              <m:r>
                <m:rPr/>
                <w:rPr>
                  <w:rFonts w:hint="eastAsia" w:ascii="Cambria Math" w:hAnsi="Cambria Math" w:eastAsia="仿宋" w:cs="仿宋"/>
                  <w:color w:val="000000" w:themeColor="text1"/>
                  <w:sz w:val="28"/>
                  <w:szCs w:val="28"/>
                  <w:highlight w:val="none"/>
                  <w:rPrChange w:id="20564" w:author="熙熙" w:date="2025-09-08T11:26:23Z">
                    <w:rPr>
                      <w:rFonts w:ascii="Cambria Math" w:hAnsi="Cambria Math"/>
                      <w:sz w:val="24"/>
                      <w:szCs w:val="24"/>
                    </w:rPr>
                  </w:rPrChange>
                  <w14:textFill>
                    <w14:solidFill>
                      <w14:schemeClr w14:val="tx1"/>
                    </w14:solidFill>
                  </w14:textFill>
                </w:rPr>
                <m:t>aE</m:t>
              </m:r>
            </w:del>
            <m:ctrlPr>
              <w:del w:id="20565" w:author="张瀑 [2]" w:date="2025-05-31T19:53:23Z">
                <w:rPr>
                  <w:rFonts w:hint="eastAsia" w:ascii="Cambria Math" w:hAnsi="Cambria Math" w:eastAsia="仿宋" w:cs="仿宋"/>
                  <w:color w:val="000000" w:themeColor="text1"/>
                  <w:sz w:val="28"/>
                  <w:szCs w:val="28"/>
                  <w:highlight w:val="none"/>
                  <w:rPrChange w:id="20566" w:author="熙熙" w:date="2025-09-08T11:26:23Z">
                    <w:rPr>
                      <w:rFonts w:hint="eastAsia" w:ascii="Cambria Math" w:hAnsi="Cambria Math" w:eastAsia="仿宋" w:cs="仿宋"/>
                      <w:color w:val="auto"/>
                      <w:sz w:val="28"/>
                      <w:szCs w:val="28"/>
                      <w:highlight w:val="none"/>
                    </w:rPr>
                  </w:rPrChange>
                  <w14:textFill>
                    <w14:solidFill>
                      <w14:schemeClr w14:val="tx1"/>
                    </w14:solidFill>
                  </w14:textFill>
                </w:rPr>
              </w:del>
            </m:ctrlPr>
          </m:sub>
        </m:sSub>
      </m:oMath>
      <w:del w:id="20567" w:author="张瀑 [2]" w:date="2025-05-31T19:53:23Z">
        <w:r>
          <w:rPr>
            <w:rFonts w:hint="eastAsia" w:ascii="仿宋" w:hAnsi="仿宋" w:eastAsia="仿宋" w:cs="仿宋"/>
            <w:color w:val="000000" w:themeColor="text1"/>
            <w:sz w:val="28"/>
            <w:szCs w:val="28"/>
            <w:highlight w:val="none"/>
            <w:rPrChange w:id="20568" w:author="熙熙" w:date="2025-09-08T11:26:23Z">
              <w:rPr>
                <w:rFonts w:hint="eastAsia"/>
                <w:sz w:val="24"/>
                <w:szCs w:val="24"/>
              </w:rPr>
            </w:rPrChange>
            <w14:textFill>
              <w14:solidFill>
                <w14:schemeClr w14:val="tx1"/>
              </w14:solidFill>
            </w14:textFill>
          </w:rPr>
          <w:delText xml:space="preserve"> (图 </w:delText>
        </w:r>
      </w:del>
      <w:del w:id="20569" w:author="张瀑 [2]" w:date="2025-05-31T19:53:23Z">
        <w:r>
          <w:rPr>
            <w:rFonts w:hint="eastAsia" w:ascii="仿宋" w:hAnsi="仿宋" w:eastAsia="仿宋" w:cs="仿宋"/>
            <w:color w:val="000000" w:themeColor="text1"/>
            <w:sz w:val="28"/>
            <w:szCs w:val="28"/>
            <w:highlight w:val="none"/>
            <w:rPrChange w:id="20570" w:author="熙熙" w:date="2025-09-08T11:26:23Z">
              <w:rPr>
                <w:sz w:val="24"/>
                <w:szCs w:val="24"/>
              </w:rPr>
            </w:rPrChange>
            <w14:textFill>
              <w14:solidFill>
                <w14:schemeClr w14:val="tx1"/>
              </w14:solidFill>
            </w14:textFill>
          </w:rPr>
          <w:delText>C.0.7</w:delText>
        </w:r>
      </w:del>
      <w:del w:id="20571" w:author="张瀑 [2]" w:date="2025-05-31T19:53:23Z">
        <w:r>
          <w:rPr>
            <w:rFonts w:hint="eastAsia" w:ascii="仿宋" w:hAnsi="仿宋" w:eastAsia="仿宋" w:cs="仿宋"/>
            <w:color w:val="000000" w:themeColor="text1"/>
            <w:sz w:val="28"/>
            <w:szCs w:val="28"/>
            <w:highlight w:val="none"/>
            <w:rPrChange w:id="20572" w:author="熙熙" w:date="2025-09-08T11:26:23Z">
              <w:rPr>
                <w:rFonts w:hint="eastAsia"/>
                <w:sz w:val="24"/>
                <w:szCs w:val="24"/>
              </w:rPr>
            </w:rPrChange>
            <w14:textFill>
              <w14:solidFill>
                <w14:schemeClr w14:val="tx1"/>
              </w14:solidFill>
            </w14:textFill>
          </w:rPr>
          <w:delText>);</w:delText>
        </w:r>
      </w:del>
    </w:p>
    <w:p w14:paraId="04480BE7">
      <w:pPr>
        <w:keepNext/>
        <w:keepLines/>
        <w:widowControl/>
        <w:wordWrap w:val="0"/>
        <w:spacing w:line="360" w:lineRule="auto"/>
        <w:ind w:left="350" w:leftChars="100" w:hanging="140" w:hangingChars="50"/>
        <w:rPr>
          <w:del w:id="20574" w:author="张瀑 [2]" w:date="2025-05-31T19:53:23Z"/>
          <w:rFonts w:hint="eastAsia" w:ascii="仿宋" w:hAnsi="仿宋" w:eastAsia="仿宋" w:cs="仿宋"/>
          <w:color w:val="000000" w:themeColor="text1"/>
          <w:sz w:val="28"/>
          <w:szCs w:val="28"/>
          <w:highlight w:val="none"/>
          <w:rPrChange w:id="20575" w:author="熙熙" w:date="2025-09-08T11:26:23Z">
            <w:rPr>
              <w:del w:id="20576" w:author="张瀑 [2]" w:date="2025-05-31T19:53:23Z"/>
              <w:sz w:val="24"/>
              <w:szCs w:val="24"/>
            </w:rPr>
          </w:rPrChange>
          <w14:textFill>
            <w14:solidFill>
              <w14:schemeClr w14:val="tx1"/>
            </w14:solidFill>
          </w14:textFill>
        </w:rPr>
        <w:pPrChange w:id="20573" w:author="张瀑 [2]" w:date="2025-06-01T08:27:06Z">
          <w:pPr>
            <w:spacing w:line="360" w:lineRule="auto"/>
            <w:ind w:left="350" w:leftChars="100" w:hanging="140" w:hangingChars="50"/>
          </w:pPr>
        </w:pPrChange>
      </w:pPr>
      <w:del w:id="20577" w:author="张瀑 [2]" w:date="2025-05-31T19:53:23Z">
        <w:r>
          <w:rPr>
            <w:rFonts w:hint="eastAsia" w:ascii="仿宋" w:hAnsi="仿宋" w:eastAsia="仿宋" w:cs="仿宋"/>
            <w:color w:val="000000" w:themeColor="text1"/>
            <w:sz w:val="28"/>
            <w:szCs w:val="28"/>
            <w:highlight w:val="none"/>
            <w:rPrChange w:id="20578" w:author="熙熙" w:date="2025-09-08T11:26:23Z">
              <w:rPr>
                <w:rFonts w:hint="eastAsia"/>
                <w:sz w:val="24"/>
                <w:szCs w:val="24"/>
              </w:rPr>
            </w:rPrChange>
            <w14:textFill>
              <w14:solidFill>
                <w14:schemeClr w14:val="tx1"/>
              </w14:solidFill>
            </w14:textFill>
          </w:rPr>
          <w:delText>2水平连接钢筋的间距宜与叠合剪力墙预制墙板中水平分布钢筋的间距相同，且不宜大于 200mm;水平连接钢筋的直径不应小于叠合剪力墙预制墙板中水平分布钢筋的直径。</w:delText>
        </w:r>
      </w:del>
    </w:p>
    <w:p w14:paraId="30A77A33">
      <w:pPr>
        <w:keepNext/>
        <w:keepLines/>
        <w:widowControl/>
        <w:wordWrap w:val="0"/>
        <w:spacing w:line="360" w:lineRule="auto"/>
        <w:ind w:left="350" w:leftChars="100" w:hanging="140" w:hangingChars="50"/>
        <w:rPr>
          <w:del w:id="20580" w:author="张瀑 [2]" w:date="2025-05-31T19:53:23Z"/>
          <w:rFonts w:hint="eastAsia" w:ascii="仿宋" w:hAnsi="仿宋" w:eastAsia="仿宋" w:cs="仿宋"/>
          <w:color w:val="000000" w:themeColor="text1"/>
          <w:sz w:val="28"/>
          <w:szCs w:val="28"/>
          <w:highlight w:val="none"/>
          <w:rPrChange w:id="20581" w:author="熙熙" w:date="2025-09-08T11:26:23Z">
            <w:rPr>
              <w:del w:id="20582" w:author="张瀑 [2]" w:date="2025-05-31T19:53:23Z"/>
              <w:sz w:val="24"/>
              <w:szCs w:val="24"/>
            </w:rPr>
          </w:rPrChange>
          <w14:textFill>
            <w14:solidFill>
              <w14:schemeClr w14:val="tx1"/>
            </w14:solidFill>
          </w14:textFill>
        </w:rPr>
        <w:pPrChange w:id="20579" w:author="张瀑 [2]" w:date="2025-06-01T08:27:06Z">
          <w:pPr>
            <w:spacing w:line="360" w:lineRule="auto"/>
            <w:ind w:left="350" w:leftChars="100" w:hanging="140" w:hangingChars="50"/>
          </w:pPr>
        </w:pPrChange>
      </w:pPr>
      <w:del w:id="20583" w:author="张瀑 [2]" w:date="2025-05-31T19:53:23Z">
        <w:r>
          <w:rPr>
            <w:rFonts w:hint="eastAsia" w:ascii="仿宋" w:hAnsi="仿宋" w:eastAsia="仿宋" w:cs="仿宋"/>
            <w:color w:val="000000" w:themeColor="text1"/>
            <w:sz w:val="28"/>
            <w:szCs w:val="28"/>
            <w:highlight w:val="none"/>
            <w:rPrChange w:id="20586" w:author="熙熙" w:date="2025-09-08T11:26:23Z">
              <w:rPr>
                <w:sz w:val="24"/>
                <w:szCs w:val="24"/>
              </w:rPr>
            </w:rPrChange>
            <w14:textFill>
              <w14:solidFill>
                <w14:schemeClr w14:val="tx1"/>
              </w14:solidFill>
            </w14:textFill>
          </w:rPr>
          <w:drawing>
            <wp:anchor distT="0" distB="0" distL="114300" distR="114300" simplePos="0" relativeHeight="251682816" behindDoc="1" locked="0" layoutInCell="1" allowOverlap="1">
              <wp:simplePos x="0" y="0"/>
              <wp:positionH relativeFrom="column">
                <wp:posOffset>1696720</wp:posOffset>
              </wp:positionH>
              <wp:positionV relativeFrom="paragraph">
                <wp:posOffset>109220</wp:posOffset>
              </wp:positionV>
              <wp:extent cx="2331085" cy="2233930"/>
              <wp:effectExtent l="0" t="0" r="5715" b="1270"/>
              <wp:wrapTight wrapText="bothSides">
                <wp:wrapPolygon>
                  <wp:start x="0" y="0"/>
                  <wp:lineTo x="0" y="21489"/>
                  <wp:lineTo x="21535" y="21489"/>
                  <wp:lineTo x="21535"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2331085" cy="2233930"/>
                      </a:xfrm>
                      <a:prstGeom prst="rect">
                        <a:avLst/>
                      </a:prstGeom>
                    </pic:spPr>
                  </pic:pic>
                </a:graphicData>
              </a:graphic>
            </wp:anchor>
          </w:drawing>
        </w:r>
      </w:del>
    </w:p>
    <w:p w14:paraId="071E1410">
      <w:pPr>
        <w:keepNext/>
        <w:keepLines/>
        <w:widowControl/>
        <w:wordWrap w:val="0"/>
        <w:spacing w:line="360" w:lineRule="auto"/>
        <w:ind w:left="350" w:leftChars="100" w:hanging="140" w:hangingChars="50"/>
        <w:jc w:val="center"/>
        <w:rPr>
          <w:del w:id="20588" w:author="张瀑 [2]" w:date="2025-05-31T19:53:23Z"/>
          <w:rFonts w:hint="eastAsia" w:ascii="仿宋" w:hAnsi="仿宋" w:eastAsia="仿宋" w:cs="仿宋"/>
          <w:color w:val="000000" w:themeColor="text1"/>
          <w:sz w:val="28"/>
          <w:szCs w:val="28"/>
          <w:highlight w:val="none"/>
          <w:rPrChange w:id="20589" w:author="熙熙" w:date="2025-09-08T11:26:23Z">
            <w:rPr>
              <w:del w:id="20590" w:author="张瀑 [2]" w:date="2025-05-31T19:53:23Z"/>
              <w:sz w:val="24"/>
              <w:szCs w:val="24"/>
            </w:rPr>
          </w:rPrChange>
          <w14:textFill>
            <w14:solidFill>
              <w14:schemeClr w14:val="tx1"/>
            </w14:solidFill>
          </w14:textFill>
        </w:rPr>
        <w:pPrChange w:id="20587" w:author="张瀑 [2]" w:date="2025-06-01T08:27:06Z">
          <w:pPr>
            <w:spacing w:line="360" w:lineRule="auto"/>
            <w:ind w:left="350" w:leftChars="100" w:hanging="140" w:hangingChars="50"/>
            <w:jc w:val="center"/>
          </w:pPr>
        </w:pPrChange>
      </w:pPr>
    </w:p>
    <w:p w14:paraId="040E1B0D">
      <w:pPr>
        <w:keepNext/>
        <w:keepLines/>
        <w:widowControl/>
        <w:wordWrap w:val="0"/>
        <w:spacing w:line="360" w:lineRule="auto"/>
        <w:ind w:left="350" w:leftChars="100" w:hanging="140" w:hangingChars="50"/>
        <w:jc w:val="center"/>
        <w:rPr>
          <w:del w:id="20592" w:author="张瀑 [2]" w:date="2025-05-31T19:53:23Z"/>
          <w:rFonts w:hint="eastAsia" w:ascii="仿宋" w:hAnsi="仿宋" w:eastAsia="仿宋" w:cs="仿宋"/>
          <w:color w:val="000000" w:themeColor="text1"/>
          <w:sz w:val="28"/>
          <w:szCs w:val="28"/>
          <w:highlight w:val="none"/>
          <w:rPrChange w:id="20593" w:author="熙熙" w:date="2025-09-08T11:26:23Z">
            <w:rPr>
              <w:del w:id="20594" w:author="张瀑 [2]" w:date="2025-05-31T19:53:23Z"/>
              <w:sz w:val="24"/>
              <w:szCs w:val="24"/>
            </w:rPr>
          </w:rPrChange>
          <w14:textFill>
            <w14:solidFill>
              <w14:schemeClr w14:val="tx1"/>
            </w14:solidFill>
          </w14:textFill>
        </w:rPr>
        <w:pPrChange w:id="20591" w:author="张瀑 [2]" w:date="2025-06-01T08:27:06Z">
          <w:pPr>
            <w:spacing w:line="360" w:lineRule="auto"/>
            <w:ind w:left="350" w:leftChars="100" w:hanging="140" w:hangingChars="50"/>
            <w:jc w:val="center"/>
          </w:pPr>
        </w:pPrChange>
      </w:pPr>
    </w:p>
    <w:p w14:paraId="651DC442">
      <w:pPr>
        <w:keepNext/>
        <w:keepLines/>
        <w:widowControl/>
        <w:wordWrap w:val="0"/>
        <w:spacing w:line="360" w:lineRule="auto"/>
        <w:ind w:left="350" w:leftChars="100" w:hanging="140" w:hangingChars="50"/>
        <w:jc w:val="center"/>
        <w:rPr>
          <w:del w:id="20596" w:author="张瀑 [2]" w:date="2025-05-31T19:53:23Z"/>
          <w:rFonts w:hint="eastAsia" w:ascii="仿宋" w:hAnsi="仿宋" w:eastAsia="仿宋" w:cs="仿宋"/>
          <w:color w:val="000000" w:themeColor="text1"/>
          <w:sz w:val="28"/>
          <w:szCs w:val="28"/>
          <w:highlight w:val="none"/>
          <w:rPrChange w:id="20597" w:author="熙熙" w:date="2025-09-08T11:26:23Z">
            <w:rPr>
              <w:del w:id="20598" w:author="张瀑 [2]" w:date="2025-05-31T19:53:23Z"/>
              <w:sz w:val="24"/>
              <w:szCs w:val="24"/>
            </w:rPr>
          </w:rPrChange>
          <w14:textFill>
            <w14:solidFill>
              <w14:schemeClr w14:val="tx1"/>
            </w14:solidFill>
          </w14:textFill>
        </w:rPr>
        <w:pPrChange w:id="20595" w:author="张瀑 [2]" w:date="2025-06-01T08:27:06Z">
          <w:pPr>
            <w:spacing w:line="360" w:lineRule="auto"/>
            <w:ind w:left="350" w:leftChars="100" w:hanging="140" w:hangingChars="50"/>
            <w:jc w:val="center"/>
          </w:pPr>
        </w:pPrChange>
      </w:pPr>
    </w:p>
    <w:p w14:paraId="301CFC2B">
      <w:pPr>
        <w:keepNext/>
        <w:keepLines/>
        <w:widowControl/>
        <w:wordWrap w:val="0"/>
        <w:spacing w:line="360" w:lineRule="auto"/>
        <w:ind w:left="350" w:leftChars="100" w:hanging="140" w:hangingChars="50"/>
        <w:jc w:val="center"/>
        <w:rPr>
          <w:del w:id="20600" w:author="张瀑 [2]" w:date="2025-05-31T19:53:23Z"/>
          <w:rFonts w:hint="eastAsia" w:ascii="仿宋" w:hAnsi="仿宋" w:eastAsia="仿宋" w:cs="仿宋"/>
          <w:color w:val="000000" w:themeColor="text1"/>
          <w:sz w:val="28"/>
          <w:szCs w:val="28"/>
          <w:highlight w:val="none"/>
          <w:rPrChange w:id="20601" w:author="熙熙" w:date="2025-09-08T11:26:23Z">
            <w:rPr>
              <w:del w:id="20602" w:author="张瀑 [2]" w:date="2025-05-31T19:53:23Z"/>
              <w:sz w:val="24"/>
              <w:szCs w:val="24"/>
            </w:rPr>
          </w:rPrChange>
          <w14:textFill>
            <w14:solidFill>
              <w14:schemeClr w14:val="tx1"/>
            </w14:solidFill>
          </w14:textFill>
        </w:rPr>
        <w:pPrChange w:id="20599" w:author="张瀑 [2]" w:date="2025-06-01T08:27:06Z">
          <w:pPr>
            <w:spacing w:line="360" w:lineRule="auto"/>
            <w:ind w:left="350" w:leftChars="100" w:hanging="140" w:hangingChars="50"/>
            <w:jc w:val="center"/>
          </w:pPr>
        </w:pPrChange>
      </w:pPr>
    </w:p>
    <w:p w14:paraId="0E1660F8">
      <w:pPr>
        <w:keepNext/>
        <w:keepLines/>
        <w:widowControl/>
        <w:wordWrap w:val="0"/>
        <w:spacing w:line="360" w:lineRule="auto"/>
        <w:ind w:left="350" w:leftChars="100" w:hanging="140" w:hangingChars="50"/>
        <w:jc w:val="center"/>
        <w:rPr>
          <w:del w:id="20604" w:author="张瀑 [2]" w:date="2025-05-31T19:53:23Z"/>
          <w:rFonts w:hint="eastAsia" w:ascii="仿宋" w:hAnsi="仿宋" w:eastAsia="仿宋" w:cs="仿宋"/>
          <w:color w:val="000000" w:themeColor="text1"/>
          <w:sz w:val="28"/>
          <w:szCs w:val="28"/>
          <w:highlight w:val="none"/>
          <w:rPrChange w:id="20605" w:author="熙熙" w:date="2025-09-08T11:26:23Z">
            <w:rPr>
              <w:del w:id="20606" w:author="张瀑 [2]" w:date="2025-05-31T19:53:23Z"/>
              <w:sz w:val="24"/>
              <w:szCs w:val="24"/>
            </w:rPr>
          </w:rPrChange>
          <w14:textFill>
            <w14:solidFill>
              <w14:schemeClr w14:val="tx1"/>
            </w14:solidFill>
          </w14:textFill>
        </w:rPr>
        <w:pPrChange w:id="20603" w:author="张瀑 [2]" w:date="2025-06-01T08:27:06Z">
          <w:pPr>
            <w:spacing w:line="360" w:lineRule="auto"/>
            <w:ind w:left="350" w:leftChars="100" w:hanging="140" w:hangingChars="50"/>
            <w:jc w:val="center"/>
          </w:pPr>
        </w:pPrChange>
      </w:pPr>
    </w:p>
    <w:p w14:paraId="1D622E3E">
      <w:pPr>
        <w:keepNext/>
        <w:keepLines/>
        <w:widowControl/>
        <w:wordWrap w:val="0"/>
        <w:spacing w:line="360" w:lineRule="auto"/>
        <w:ind w:left="350" w:leftChars="100" w:hanging="140" w:hangingChars="50"/>
        <w:jc w:val="center"/>
        <w:rPr>
          <w:del w:id="20608" w:author="张瀑 [2]" w:date="2025-05-31T19:53:23Z"/>
          <w:rFonts w:hint="eastAsia" w:ascii="仿宋" w:hAnsi="仿宋" w:eastAsia="仿宋" w:cs="仿宋"/>
          <w:color w:val="000000" w:themeColor="text1"/>
          <w:sz w:val="28"/>
          <w:szCs w:val="28"/>
          <w:highlight w:val="none"/>
          <w:rPrChange w:id="20609" w:author="熙熙" w:date="2025-09-08T11:26:23Z">
            <w:rPr>
              <w:del w:id="20610" w:author="张瀑 [2]" w:date="2025-05-31T19:53:23Z"/>
              <w:sz w:val="24"/>
              <w:szCs w:val="24"/>
            </w:rPr>
          </w:rPrChange>
          <w14:textFill>
            <w14:solidFill>
              <w14:schemeClr w14:val="tx1"/>
            </w14:solidFill>
          </w14:textFill>
        </w:rPr>
        <w:pPrChange w:id="20607" w:author="张瀑 [2]" w:date="2025-06-01T08:27:06Z">
          <w:pPr>
            <w:spacing w:line="360" w:lineRule="auto"/>
            <w:ind w:left="350" w:leftChars="100" w:hanging="140" w:hangingChars="50"/>
            <w:jc w:val="center"/>
          </w:pPr>
        </w:pPrChange>
      </w:pPr>
    </w:p>
    <w:p w14:paraId="4E3AC2A8">
      <w:pPr>
        <w:keepNext/>
        <w:keepLines/>
        <w:widowControl/>
        <w:wordWrap w:val="0"/>
        <w:spacing w:line="360" w:lineRule="auto"/>
        <w:ind w:left="350" w:leftChars="100" w:hanging="140" w:hangingChars="50"/>
        <w:jc w:val="center"/>
        <w:rPr>
          <w:del w:id="20612" w:author="张瀑 [2]" w:date="2025-05-31T19:53:23Z"/>
          <w:rFonts w:hint="eastAsia" w:ascii="仿宋" w:hAnsi="仿宋" w:eastAsia="仿宋" w:cs="仿宋"/>
          <w:color w:val="000000" w:themeColor="text1"/>
          <w:sz w:val="28"/>
          <w:szCs w:val="28"/>
          <w:highlight w:val="none"/>
          <w:rPrChange w:id="20613" w:author="熙熙" w:date="2025-09-08T11:26:23Z">
            <w:rPr>
              <w:del w:id="20614" w:author="张瀑 [2]" w:date="2025-05-31T19:53:23Z"/>
              <w:sz w:val="24"/>
              <w:szCs w:val="24"/>
            </w:rPr>
          </w:rPrChange>
          <w14:textFill>
            <w14:solidFill>
              <w14:schemeClr w14:val="tx1"/>
            </w14:solidFill>
          </w14:textFill>
        </w:rPr>
        <w:pPrChange w:id="20611" w:author="张瀑 [2]" w:date="2025-06-01T08:27:06Z">
          <w:pPr>
            <w:spacing w:line="360" w:lineRule="auto"/>
            <w:ind w:left="350" w:leftChars="100" w:hanging="140" w:hangingChars="50"/>
            <w:jc w:val="center"/>
          </w:pPr>
        </w:pPrChange>
      </w:pPr>
    </w:p>
    <w:p w14:paraId="37F20802">
      <w:pPr>
        <w:keepNext/>
        <w:keepLines/>
        <w:widowControl/>
        <w:wordWrap w:val="0"/>
        <w:spacing w:line="360" w:lineRule="auto"/>
        <w:ind w:left="350" w:leftChars="100" w:hanging="140" w:hangingChars="50"/>
        <w:jc w:val="center"/>
        <w:rPr>
          <w:del w:id="20616" w:author="张瀑 [2]" w:date="2025-05-31T19:53:23Z"/>
          <w:rFonts w:hint="eastAsia" w:ascii="仿宋" w:hAnsi="仿宋" w:eastAsia="仿宋" w:cs="仿宋"/>
          <w:color w:val="000000" w:themeColor="text1"/>
          <w:sz w:val="28"/>
          <w:szCs w:val="28"/>
          <w:highlight w:val="none"/>
          <w:rPrChange w:id="20617" w:author="熙熙" w:date="2025-09-08T11:26:23Z">
            <w:rPr>
              <w:del w:id="20618" w:author="张瀑 [2]" w:date="2025-05-31T19:53:23Z"/>
              <w:sz w:val="24"/>
              <w:szCs w:val="24"/>
            </w:rPr>
          </w:rPrChange>
          <w14:textFill>
            <w14:solidFill>
              <w14:schemeClr w14:val="tx1"/>
            </w14:solidFill>
          </w14:textFill>
        </w:rPr>
        <w:pPrChange w:id="20615" w:author="张瀑 [2]" w:date="2025-06-01T08:27:06Z">
          <w:pPr>
            <w:spacing w:line="360" w:lineRule="auto"/>
            <w:ind w:left="350" w:leftChars="100" w:hanging="140" w:hangingChars="50"/>
            <w:jc w:val="center"/>
          </w:pPr>
        </w:pPrChange>
      </w:pPr>
    </w:p>
    <w:p w14:paraId="7E6E33CC">
      <w:pPr>
        <w:keepNext/>
        <w:keepLines/>
        <w:widowControl/>
        <w:wordWrap w:val="0"/>
        <w:spacing w:line="360" w:lineRule="auto"/>
        <w:ind w:left="350" w:leftChars="100" w:hanging="140" w:hangingChars="50"/>
        <w:jc w:val="center"/>
        <w:rPr>
          <w:del w:id="20620" w:author="张瀑 [2]" w:date="2025-05-31T19:53:23Z"/>
          <w:rFonts w:hint="eastAsia" w:ascii="仿宋" w:hAnsi="仿宋" w:eastAsia="仿宋" w:cs="仿宋"/>
          <w:color w:val="000000" w:themeColor="text1"/>
          <w:sz w:val="28"/>
          <w:szCs w:val="28"/>
          <w:highlight w:val="none"/>
          <w:rPrChange w:id="20621" w:author="熙熙" w:date="2025-09-08T11:26:23Z">
            <w:rPr>
              <w:del w:id="20622" w:author="张瀑 [2]" w:date="2025-05-31T19:53:23Z"/>
              <w:sz w:val="24"/>
              <w:szCs w:val="24"/>
            </w:rPr>
          </w:rPrChange>
          <w14:textFill>
            <w14:solidFill>
              <w14:schemeClr w14:val="tx1"/>
            </w14:solidFill>
          </w14:textFill>
        </w:rPr>
        <w:pPrChange w:id="20619" w:author="张瀑 [2]" w:date="2025-06-01T08:27:06Z">
          <w:pPr>
            <w:spacing w:line="360" w:lineRule="auto"/>
            <w:ind w:left="350" w:leftChars="100" w:hanging="140" w:hangingChars="50"/>
            <w:jc w:val="center"/>
          </w:pPr>
        </w:pPrChange>
      </w:pPr>
    </w:p>
    <w:p w14:paraId="571F0E30">
      <w:pPr>
        <w:keepNext/>
        <w:keepLines/>
        <w:widowControl/>
        <w:wordWrap w:val="0"/>
        <w:spacing w:line="360" w:lineRule="auto"/>
        <w:ind w:left="350" w:leftChars="100" w:hanging="140" w:hangingChars="50"/>
        <w:jc w:val="center"/>
        <w:rPr>
          <w:del w:id="20624" w:author="张瀑 [2]" w:date="2025-05-31T19:53:23Z"/>
          <w:rFonts w:hint="eastAsia" w:ascii="仿宋" w:hAnsi="仿宋" w:eastAsia="仿宋" w:cs="仿宋"/>
          <w:color w:val="000000" w:themeColor="text1"/>
          <w:sz w:val="28"/>
          <w:szCs w:val="28"/>
          <w:highlight w:val="none"/>
          <w:rPrChange w:id="20625" w:author="熙熙" w:date="2025-09-08T11:26:23Z">
            <w:rPr>
              <w:del w:id="20626" w:author="张瀑 [2]" w:date="2025-05-31T19:53:23Z"/>
              <w:sz w:val="24"/>
              <w:szCs w:val="24"/>
            </w:rPr>
          </w:rPrChange>
          <w14:textFill>
            <w14:solidFill>
              <w14:schemeClr w14:val="tx1"/>
            </w14:solidFill>
          </w14:textFill>
        </w:rPr>
        <w:pPrChange w:id="20623" w:author="张瀑 [2]" w:date="2025-06-01T08:27:06Z">
          <w:pPr>
            <w:spacing w:line="360" w:lineRule="auto"/>
            <w:ind w:left="350" w:leftChars="100" w:hanging="140" w:hangingChars="50"/>
            <w:jc w:val="center"/>
          </w:pPr>
        </w:pPrChange>
      </w:pPr>
    </w:p>
    <w:p w14:paraId="06A3E956">
      <w:pPr>
        <w:keepNext/>
        <w:keepLines/>
        <w:widowControl/>
        <w:wordWrap w:val="0"/>
        <w:spacing w:line="360" w:lineRule="auto"/>
        <w:ind w:left="350" w:leftChars="100" w:hanging="140" w:hangingChars="50"/>
        <w:jc w:val="center"/>
        <w:rPr>
          <w:del w:id="20628" w:author="张瀑 [2]" w:date="2025-05-31T19:53:23Z"/>
          <w:rFonts w:hint="eastAsia" w:ascii="仿宋" w:hAnsi="仿宋" w:eastAsia="仿宋" w:cs="仿宋"/>
          <w:color w:val="000000" w:themeColor="text1"/>
          <w:sz w:val="28"/>
          <w:szCs w:val="28"/>
          <w:highlight w:val="none"/>
          <w:rPrChange w:id="20629" w:author="熙熙" w:date="2025-09-08T11:26:23Z">
            <w:rPr>
              <w:del w:id="20630" w:author="张瀑 [2]" w:date="2025-05-31T19:53:23Z"/>
              <w:sz w:val="24"/>
              <w:szCs w:val="24"/>
            </w:rPr>
          </w:rPrChange>
          <w14:textFill>
            <w14:solidFill>
              <w14:schemeClr w14:val="tx1"/>
            </w14:solidFill>
          </w14:textFill>
        </w:rPr>
        <w:pPrChange w:id="20627" w:author="张瀑 [2]" w:date="2025-06-01T08:27:06Z">
          <w:pPr>
            <w:spacing w:line="360" w:lineRule="auto"/>
            <w:ind w:left="350" w:leftChars="100" w:hanging="140" w:hangingChars="50"/>
            <w:jc w:val="center"/>
          </w:pPr>
        </w:pPrChange>
      </w:pPr>
    </w:p>
    <w:p w14:paraId="1CB56A59">
      <w:pPr>
        <w:keepNext/>
        <w:keepLines/>
        <w:widowControl/>
        <w:wordWrap w:val="0"/>
        <w:spacing w:line="360" w:lineRule="auto"/>
        <w:ind w:left="350" w:leftChars="100" w:hanging="140" w:hangingChars="50"/>
        <w:jc w:val="center"/>
        <w:rPr>
          <w:del w:id="20632" w:author="张瀑 [2]" w:date="2025-05-31T19:53:23Z"/>
          <w:rFonts w:hint="eastAsia" w:ascii="仿宋" w:hAnsi="仿宋" w:eastAsia="仿宋" w:cs="仿宋"/>
          <w:color w:val="000000" w:themeColor="text1"/>
          <w:sz w:val="28"/>
          <w:szCs w:val="28"/>
          <w:highlight w:val="none"/>
          <w:rPrChange w:id="20633" w:author="熙熙" w:date="2025-09-08T11:26:23Z">
            <w:rPr>
              <w:del w:id="20634" w:author="张瀑 [2]" w:date="2025-05-31T19:53:23Z"/>
              <w:sz w:val="24"/>
              <w:szCs w:val="24"/>
            </w:rPr>
          </w:rPrChange>
          <w14:textFill>
            <w14:solidFill>
              <w14:schemeClr w14:val="tx1"/>
            </w14:solidFill>
          </w14:textFill>
        </w:rPr>
        <w:pPrChange w:id="20631" w:author="张瀑 [2]" w:date="2025-06-01T08:27:06Z">
          <w:pPr>
            <w:spacing w:line="360" w:lineRule="auto"/>
            <w:ind w:left="350" w:leftChars="100" w:hanging="140" w:hangingChars="50"/>
            <w:jc w:val="center"/>
          </w:pPr>
        </w:pPrChange>
      </w:pPr>
    </w:p>
    <w:p w14:paraId="0F3728CA">
      <w:pPr>
        <w:keepNext/>
        <w:keepLines/>
        <w:widowControl/>
        <w:wordWrap w:val="0"/>
        <w:spacing w:line="360" w:lineRule="auto"/>
        <w:ind w:left="350" w:leftChars="100" w:hanging="140" w:hangingChars="50"/>
        <w:jc w:val="center"/>
        <w:rPr>
          <w:del w:id="20636" w:author="张瀑 [2]" w:date="2025-05-31T19:53:23Z"/>
          <w:rFonts w:hint="eastAsia" w:ascii="仿宋" w:hAnsi="仿宋" w:eastAsia="仿宋" w:cs="仿宋"/>
          <w:color w:val="000000" w:themeColor="text1"/>
          <w:sz w:val="28"/>
          <w:szCs w:val="28"/>
          <w:highlight w:val="none"/>
          <w:rPrChange w:id="20637" w:author="熙熙" w:date="2025-09-08T11:26:23Z">
            <w:rPr>
              <w:del w:id="20638" w:author="张瀑 [2]" w:date="2025-05-31T19:53:23Z"/>
              <w:sz w:val="24"/>
              <w:szCs w:val="24"/>
            </w:rPr>
          </w:rPrChange>
          <w14:textFill>
            <w14:solidFill>
              <w14:schemeClr w14:val="tx1"/>
            </w14:solidFill>
          </w14:textFill>
        </w:rPr>
        <w:pPrChange w:id="20635" w:author="张瀑 [2]" w:date="2025-06-01T08:27:06Z">
          <w:pPr>
            <w:spacing w:line="360" w:lineRule="auto"/>
            <w:ind w:left="350" w:leftChars="100" w:hanging="140" w:hangingChars="50"/>
            <w:jc w:val="center"/>
          </w:pPr>
        </w:pPrChange>
      </w:pPr>
    </w:p>
    <w:p w14:paraId="14F73196">
      <w:pPr>
        <w:keepNext/>
        <w:keepLines/>
        <w:widowControl/>
        <w:wordWrap w:val="0"/>
        <w:spacing w:line="360" w:lineRule="auto"/>
        <w:ind w:left="350" w:leftChars="100" w:hanging="140" w:hangingChars="50"/>
        <w:jc w:val="center"/>
        <w:rPr>
          <w:del w:id="20640" w:author="张瀑 [2]" w:date="2025-05-31T19:53:23Z"/>
          <w:rFonts w:hint="eastAsia" w:ascii="仿宋" w:hAnsi="仿宋" w:eastAsia="仿宋" w:cs="仿宋"/>
          <w:color w:val="000000" w:themeColor="text1"/>
          <w:sz w:val="28"/>
          <w:szCs w:val="28"/>
          <w:highlight w:val="none"/>
          <w:rPrChange w:id="20641" w:author="熙熙" w:date="2025-09-08T11:26:23Z">
            <w:rPr>
              <w:del w:id="20642" w:author="张瀑 [2]" w:date="2025-05-31T19:53:23Z"/>
              <w:sz w:val="24"/>
              <w:szCs w:val="24"/>
            </w:rPr>
          </w:rPrChange>
          <w14:textFill>
            <w14:solidFill>
              <w14:schemeClr w14:val="tx1"/>
            </w14:solidFill>
          </w14:textFill>
        </w:rPr>
        <w:pPrChange w:id="20639" w:author="张瀑 [2]" w:date="2025-06-01T08:27:06Z">
          <w:pPr>
            <w:spacing w:line="360" w:lineRule="auto"/>
            <w:ind w:left="350" w:leftChars="100" w:hanging="140" w:hangingChars="50"/>
            <w:jc w:val="center"/>
          </w:pPr>
        </w:pPrChange>
      </w:pPr>
      <w:del w:id="20643" w:author="张瀑 [2]" w:date="2025-05-31T19:53:23Z">
        <w:r>
          <w:rPr>
            <w:rFonts w:hint="eastAsia" w:ascii="仿宋" w:hAnsi="仿宋" w:eastAsia="仿宋" w:cs="仿宋"/>
            <w:color w:val="000000" w:themeColor="text1"/>
            <w:sz w:val="28"/>
            <w:szCs w:val="28"/>
            <w:highlight w:val="none"/>
            <w:rPrChange w:id="20644" w:author="熙熙" w:date="2025-09-08T11:26:23Z">
              <w:rPr>
                <w:rFonts w:hint="eastAsia"/>
                <w:sz w:val="24"/>
                <w:szCs w:val="24"/>
              </w:rPr>
            </w:rPrChange>
            <w14:textFill>
              <w14:solidFill>
                <w14:schemeClr w14:val="tx1"/>
              </w14:solidFill>
            </w14:textFill>
          </w:rPr>
          <w:delText xml:space="preserve">图 </w:delText>
        </w:r>
      </w:del>
      <w:del w:id="20645" w:author="张瀑 [2]" w:date="2025-05-31T19:53:23Z">
        <w:r>
          <w:rPr>
            <w:rFonts w:hint="eastAsia" w:ascii="仿宋" w:hAnsi="仿宋" w:eastAsia="仿宋" w:cs="仿宋"/>
            <w:color w:val="000000" w:themeColor="text1"/>
            <w:sz w:val="28"/>
            <w:szCs w:val="28"/>
            <w:highlight w:val="none"/>
            <w:rPrChange w:id="20646" w:author="熙熙" w:date="2025-09-08T11:26:23Z">
              <w:rPr>
                <w:sz w:val="24"/>
                <w:szCs w:val="24"/>
              </w:rPr>
            </w:rPrChange>
            <w14:textFill>
              <w14:solidFill>
                <w14:schemeClr w14:val="tx1"/>
              </w14:solidFill>
            </w14:textFill>
          </w:rPr>
          <w:delText>C.0.7</w:delText>
        </w:r>
      </w:del>
      <w:del w:id="20647" w:author="张瀑 [2]" w:date="2025-05-31T19:53:23Z">
        <w:r>
          <w:rPr>
            <w:rFonts w:hint="eastAsia" w:ascii="仿宋" w:hAnsi="仿宋" w:eastAsia="仿宋" w:cs="仿宋"/>
            <w:color w:val="000000" w:themeColor="text1"/>
            <w:sz w:val="28"/>
            <w:szCs w:val="28"/>
            <w:highlight w:val="none"/>
            <w:rPrChange w:id="20648" w:author="熙熙" w:date="2025-09-08T11:26:23Z">
              <w:rPr>
                <w:rFonts w:hint="eastAsia"/>
                <w:sz w:val="24"/>
                <w:szCs w:val="24"/>
              </w:rPr>
            </w:rPrChange>
            <w14:textFill>
              <w14:solidFill>
                <w14:schemeClr w14:val="tx1"/>
              </w14:solidFill>
            </w14:textFill>
          </w:rPr>
          <w:delText xml:space="preserve"> 水平连接钢筋搭接构造</w:delText>
        </w:r>
      </w:del>
    </w:p>
    <w:p w14:paraId="363832E1">
      <w:pPr>
        <w:keepNext/>
        <w:keepLines/>
        <w:widowControl/>
        <w:wordWrap w:val="0"/>
        <w:spacing w:line="360" w:lineRule="auto"/>
        <w:ind w:left="350" w:leftChars="100" w:hanging="140" w:hangingChars="50"/>
        <w:jc w:val="center"/>
        <w:rPr>
          <w:del w:id="20650" w:author="张瀑 [2]" w:date="2025-05-31T19:53:23Z"/>
          <w:rFonts w:hint="eastAsia" w:ascii="仿宋" w:hAnsi="仿宋" w:eastAsia="仿宋" w:cs="仿宋"/>
          <w:color w:val="000000" w:themeColor="text1"/>
          <w:sz w:val="28"/>
          <w:szCs w:val="28"/>
          <w:highlight w:val="none"/>
          <w:rPrChange w:id="20651" w:author="熙熙" w:date="2025-09-08T11:26:23Z">
            <w:rPr>
              <w:del w:id="20652" w:author="张瀑 [2]" w:date="2025-05-31T19:53:23Z"/>
              <w:sz w:val="24"/>
              <w:szCs w:val="24"/>
            </w:rPr>
          </w:rPrChange>
          <w14:textFill>
            <w14:solidFill>
              <w14:schemeClr w14:val="tx1"/>
            </w14:solidFill>
          </w14:textFill>
        </w:rPr>
        <w:pPrChange w:id="20649" w:author="张瀑 [2]" w:date="2025-06-01T08:27:06Z">
          <w:pPr>
            <w:spacing w:line="360" w:lineRule="auto"/>
            <w:ind w:left="350" w:leftChars="100" w:hanging="140" w:hangingChars="50"/>
            <w:jc w:val="center"/>
          </w:pPr>
        </w:pPrChange>
      </w:pPr>
      <w:del w:id="20653" w:author="张瀑 [2]" w:date="2025-05-31T19:53:23Z">
        <w:r>
          <w:rPr>
            <w:rFonts w:hint="eastAsia" w:ascii="仿宋" w:hAnsi="仿宋" w:eastAsia="仿宋" w:cs="仿宋"/>
            <w:color w:val="000000" w:themeColor="text1"/>
            <w:sz w:val="28"/>
            <w:szCs w:val="28"/>
            <w:highlight w:val="none"/>
            <w:rPrChange w:id="20654" w:author="熙熙" w:date="2025-09-08T11:26:23Z">
              <w:rPr>
                <w:rFonts w:hint="eastAsia"/>
                <w:sz w:val="24"/>
                <w:szCs w:val="24"/>
              </w:rPr>
            </w:rPrChange>
            <w14:textFill>
              <w14:solidFill>
                <w14:schemeClr w14:val="tx1"/>
              </w14:solidFill>
            </w14:textFill>
          </w:rPr>
          <w:delText>1连接钢筋;2预制部分;3现浇部分</w:delText>
        </w:r>
      </w:del>
    </w:p>
    <w:p w14:paraId="4001C6BF">
      <w:pPr>
        <w:keepNext/>
        <w:keepLines/>
        <w:widowControl/>
        <w:wordWrap w:val="0"/>
        <w:spacing w:line="360" w:lineRule="auto"/>
        <w:ind w:left="350" w:leftChars="100" w:hanging="140" w:hangingChars="50"/>
        <w:rPr>
          <w:del w:id="20656" w:author="张瀑 [2]" w:date="2025-05-31T19:53:23Z"/>
          <w:rFonts w:hint="eastAsia" w:ascii="仿宋" w:hAnsi="仿宋" w:eastAsia="仿宋" w:cs="仿宋"/>
          <w:color w:val="000000" w:themeColor="text1"/>
          <w:sz w:val="28"/>
          <w:szCs w:val="28"/>
          <w:highlight w:val="none"/>
          <w:rPrChange w:id="20657" w:author="熙熙" w:date="2025-09-08T11:26:23Z">
            <w:rPr>
              <w:del w:id="20658" w:author="张瀑 [2]" w:date="2025-05-31T19:53:23Z"/>
              <w:sz w:val="24"/>
              <w:szCs w:val="24"/>
            </w:rPr>
          </w:rPrChange>
          <w14:textFill>
            <w14:solidFill>
              <w14:schemeClr w14:val="tx1"/>
            </w14:solidFill>
          </w14:textFill>
        </w:rPr>
        <w:pPrChange w:id="20655" w:author="张瀑 [2]" w:date="2025-06-01T08:27:06Z">
          <w:pPr>
            <w:spacing w:line="360" w:lineRule="auto"/>
            <w:ind w:left="350" w:leftChars="100" w:hanging="140" w:hangingChars="50"/>
          </w:pPr>
        </w:pPrChange>
      </w:pPr>
      <w:del w:id="20659" w:author="张瀑 [2]" w:date="2025-05-31T19:53:23Z">
        <w:r>
          <w:rPr>
            <w:rFonts w:hint="eastAsia" w:ascii="仿宋" w:hAnsi="仿宋" w:eastAsia="仿宋" w:cs="仿宋"/>
            <w:color w:val="000000" w:themeColor="text1"/>
            <w:sz w:val="28"/>
            <w:szCs w:val="28"/>
            <w:highlight w:val="none"/>
            <w:rPrChange w:id="20660" w:author="熙熙" w:date="2025-09-08T11:26:23Z">
              <w:rPr>
                <w:sz w:val="24"/>
                <w:szCs w:val="24"/>
              </w:rPr>
            </w:rPrChange>
            <w14:textFill>
              <w14:solidFill>
                <w14:schemeClr w14:val="tx1"/>
              </w14:solidFill>
            </w14:textFill>
          </w:rPr>
          <w:delText xml:space="preserve">C.0.8 </w:delText>
        </w:r>
      </w:del>
      <w:del w:id="20661" w:author="张瀑 [2]" w:date="2025-05-31T19:53:23Z">
        <w:r>
          <w:rPr>
            <w:rFonts w:hint="eastAsia" w:ascii="仿宋" w:hAnsi="仿宋" w:eastAsia="仿宋" w:cs="仿宋"/>
            <w:color w:val="000000" w:themeColor="text1"/>
            <w:sz w:val="28"/>
            <w:szCs w:val="28"/>
            <w:highlight w:val="none"/>
            <w:rPrChange w:id="20662" w:author="熙熙" w:date="2025-09-08T11:26:23Z">
              <w:rPr>
                <w:rFonts w:hint="eastAsia"/>
                <w:sz w:val="24"/>
                <w:szCs w:val="24"/>
              </w:rPr>
            </w:rPrChange>
            <w14:textFill>
              <w14:solidFill>
                <w14:schemeClr w14:val="tx1"/>
              </w14:solidFill>
            </w14:textFill>
          </w:rPr>
          <w:delText>叠合剪力墙的钢筋桁架应满足运输、吊装和现浇混凝土施工的要求。</w:delText>
        </w:r>
      </w:del>
    </w:p>
    <w:p w14:paraId="0CAF607C">
      <w:pPr>
        <w:pStyle w:val="2"/>
        <w:adjustRightInd/>
        <w:snapToGrid/>
        <w:spacing w:line="240" w:lineRule="auto"/>
        <w:jc w:val="center"/>
        <w:rPr>
          <w:ins w:id="20663" w:author="小l" w:date="2025-07-11T08:42:01Z"/>
          <w:rFonts w:hint="eastAsia" w:ascii="黑体" w:hAnsi="黑体" w:eastAsia="黑体" w:cs="黑体"/>
          <w:b w:val="0"/>
          <w:bCs w:val="0"/>
          <w:color w:val="000000" w:themeColor="text1"/>
          <w:sz w:val="24"/>
          <w:szCs w:val="24"/>
          <w:highlight w:val="none"/>
          <w:rPrChange w:id="20664" w:author="熙熙" w:date="2025-09-08T11:26:23Z">
            <w:rPr>
              <w:ins w:id="20665" w:author="小l" w:date="2025-07-11T08:42:01Z"/>
              <w:rFonts w:hint="eastAsia" w:ascii="黑体" w:hAnsi="黑体" w:eastAsia="黑体" w:cs="黑体"/>
              <w:b w:val="0"/>
              <w:bCs w:val="0"/>
              <w:color w:val="auto"/>
              <w:sz w:val="24"/>
              <w:szCs w:val="24"/>
            </w:rPr>
          </w:rPrChange>
          <w14:textFill>
            <w14:solidFill>
              <w14:schemeClr w14:val="tx1"/>
            </w14:solidFill>
          </w14:textFill>
        </w:rPr>
      </w:pPr>
    </w:p>
    <w:p w14:paraId="4FD86CE8">
      <w:pPr>
        <w:pStyle w:val="2"/>
        <w:adjustRightInd/>
        <w:snapToGrid/>
        <w:spacing w:line="240" w:lineRule="auto"/>
        <w:jc w:val="center"/>
        <w:rPr>
          <w:ins w:id="20666" w:author="小l" w:date="2025-07-11T08:42:01Z"/>
          <w:rFonts w:hint="eastAsia" w:ascii="黑体" w:hAnsi="黑体" w:eastAsia="黑体" w:cs="黑体"/>
          <w:b w:val="0"/>
          <w:bCs w:val="0"/>
          <w:color w:val="000000" w:themeColor="text1"/>
          <w:sz w:val="24"/>
          <w:szCs w:val="24"/>
          <w:highlight w:val="none"/>
          <w:rPrChange w:id="20667" w:author="熙熙" w:date="2025-09-08T11:26:23Z">
            <w:rPr>
              <w:ins w:id="20668" w:author="小l" w:date="2025-07-11T08:42:01Z"/>
              <w:rFonts w:hint="eastAsia" w:ascii="黑体" w:hAnsi="黑体" w:eastAsia="黑体" w:cs="黑体"/>
              <w:b w:val="0"/>
              <w:bCs w:val="0"/>
              <w:color w:val="auto"/>
              <w:sz w:val="24"/>
              <w:szCs w:val="24"/>
            </w:rPr>
          </w:rPrChange>
          <w14:textFill>
            <w14:solidFill>
              <w14:schemeClr w14:val="tx1"/>
            </w14:solidFill>
          </w14:textFill>
        </w:rPr>
      </w:pPr>
    </w:p>
    <w:p w14:paraId="471DB714">
      <w:pPr>
        <w:pStyle w:val="2"/>
        <w:adjustRightInd/>
        <w:snapToGrid/>
        <w:spacing w:line="240" w:lineRule="auto"/>
        <w:jc w:val="center"/>
        <w:rPr>
          <w:ins w:id="20669" w:author="熙熙" w:date="2025-09-08T11:26:36Z"/>
          <w:rFonts w:hint="eastAsia" w:ascii="黑体" w:hAnsi="黑体" w:eastAsia="黑体" w:cs="黑体"/>
          <w:b w:val="0"/>
          <w:bCs w:val="0"/>
          <w:color w:val="000000" w:themeColor="text1"/>
          <w:sz w:val="24"/>
          <w:szCs w:val="24"/>
          <w:highlight w:val="none"/>
          <w14:textFill>
            <w14:solidFill>
              <w14:schemeClr w14:val="tx1"/>
            </w14:solidFill>
          </w14:textFill>
        </w:rPr>
      </w:pPr>
    </w:p>
    <w:p w14:paraId="49CD7D2C">
      <w:pPr>
        <w:rPr>
          <w:ins w:id="20670" w:author="熙熙" w:date="2025-09-08T11:26:37Z"/>
          <w:rFonts w:hint="eastAsia" w:ascii="黑体" w:hAnsi="黑体" w:eastAsia="黑体" w:cs="黑体"/>
          <w:b w:val="0"/>
          <w:bCs w:val="0"/>
          <w:color w:val="000000" w:themeColor="text1"/>
          <w:sz w:val="24"/>
          <w:szCs w:val="24"/>
          <w:highlight w:val="none"/>
          <w14:textFill>
            <w14:solidFill>
              <w14:schemeClr w14:val="tx1"/>
            </w14:solidFill>
          </w14:textFill>
        </w:rPr>
      </w:pPr>
    </w:p>
    <w:p w14:paraId="142E8795">
      <w:pPr>
        <w:rPr>
          <w:ins w:id="20671" w:author="熙熙" w:date="2025-09-08T11:26:37Z"/>
          <w:rFonts w:hint="eastAsia" w:ascii="黑体" w:hAnsi="黑体" w:eastAsia="黑体" w:cs="黑体"/>
          <w:b w:val="0"/>
          <w:bCs w:val="0"/>
          <w:color w:val="000000" w:themeColor="text1"/>
          <w:sz w:val="24"/>
          <w:szCs w:val="24"/>
          <w:highlight w:val="none"/>
          <w14:textFill>
            <w14:solidFill>
              <w14:schemeClr w14:val="tx1"/>
            </w14:solidFill>
          </w14:textFill>
        </w:rPr>
      </w:pPr>
    </w:p>
    <w:p w14:paraId="423AE66A">
      <w:pPr>
        <w:rPr>
          <w:ins w:id="20672" w:author="熙熙" w:date="2025-09-08T11:26:37Z"/>
          <w:rFonts w:hint="eastAsia" w:ascii="黑体" w:hAnsi="黑体" w:eastAsia="黑体" w:cs="黑体"/>
          <w:b w:val="0"/>
          <w:bCs w:val="0"/>
          <w:color w:val="000000" w:themeColor="text1"/>
          <w:sz w:val="24"/>
          <w:szCs w:val="24"/>
          <w:highlight w:val="none"/>
          <w14:textFill>
            <w14:solidFill>
              <w14:schemeClr w14:val="tx1"/>
            </w14:solidFill>
          </w14:textFill>
        </w:rPr>
      </w:pPr>
    </w:p>
    <w:p w14:paraId="0A11FB1C">
      <w:pPr>
        <w:rPr>
          <w:ins w:id="20673" w:author="熙熙" w:date="2025-09-08T11:26:37Z"/>
          <w:rFonts w:hint="eastAsia" w:ascii="黑体" w:hAnsi="黑体" w:eastAsia="黑体" w:cs="黑体"/>
          <w:b w:val="0"/>
          <w:bCs w:val="0"/>
          <w:color w:val="000000" w:themeColor="text1"/>
          <w:sz w:val="24"/>
          <w:szCs w:val="24"/>
          <w:highlight w:val="none"/>
          <w14:textFill>
            <w14:solidFill>
              <w14:schemeClr w14:val="tx1"/>
            </w14:solidFill>
          </w14:textFill>
        </w:rPr>
      </w:pPr>
    </w:p>
    <w:p w14:paraId="35A434EA">
      <w:pPr>
        <w:rPr>
          <w:ins w:id="20674" w:author="熙熙" w:date="2025-09-08T11:26:37Z"/>
          <w:rFonts w:hint="eastAsia" w:ascii="黑体" w:hAnsi="黑体" w:eastAsia="黑体" w:cs="黑体"/>
          <w:b w:val="0"/>
          <w:bCs w:val="0"/>
          <w:color w:val="000000" w:themeColor="text1"/>
          <w:sz w:val="24"/>
          <w:szCs w:val="24"/>
          <w:highlight w:val="none"/>
          <w14:textFill>
            <w14:solidFill>
              <w14:schemeClr w14:val="tx1"/>
            </w14:solidFill>
          </w14:textFill>
        </w:rPr>
      </w:pPr>
    </w:p>
    <w:p w14:paraId="0815EB79">
      <w:pPr>
        <w:rPr>
          <w:ins w:id="20675" w:author="熙熙" w:date="2025-09-08T11:26:38Z"/>
          <w:rFonts w:hint="eastAsia" w:ascii="黑体" w:hAnsi="黑体" w:eastAsia="黑体" w:cs="黑体"/>
          <w:b w:val="0"/>
          <w:bCs w:val="0"/>
          <w:color w:val="000000" w:themeColor="text1"/>
          <w:sz w:val="24"/>
          <w:szCs w:val="24"/>
          <w:highlight w:val="none"/>
          <w14:textFill>
            <w14:solidFill>
              <w14:schemeClr w14:val="tx1"/>
            </w14:solidFill>
          </w14:textFill>
        </w:rPr>
      </w:pPr>
    </w:p>
    <w:p w14:paraId="26FFAA96">
      <w:pPr>
        <w:rPr>
          <w:ins w:id="20676" w:author="熙熙" w:date="2025-09-08T11:26:38Z"/>
          <w:rFonts w:hint="eastAsia" w:ascii="黑体" w:hAnsi="黑体" w:eastAsia="黑体" w:cs="黑体"/>
          <w:b w:val="0"/>
          <w:bCs w:val="0"/>
          <w:color w:val="000000" w:themeColor="text1"/>
          <w:sz w:val="24"/>
          <w:szCs w:val="24"/>
          <w:highlight w:val="none"/>
          <w14:textFill>
            <w14:solidFill>
              <w14:schemeClr w14:val="tx1"/>
            </w14:solidFill>
          </w14:textFill>
        </w:rPr>
      </w:pPr>
    </w:p>
    <w:p w14:paraId="2AEA832E">
      <w:pPr>
        <w:rPr>
          <w:ins w:id="20677" w:author="熙熙" w:date="2025-09-08T11:26:38Z"/>
          <w:rFonts w:hint="eastAsia" w:ascii="黑体" w:hAnsi="黑体" w:eastAsia="黑体" w:cs="黑体"/>
          <w:b w:val="0"/>
          <w:bCs w:val="0"/>
          <w:color w:val="000000" w:themeColor="text1"/>
          <w:sz w:val="24"/>
          <w:szCs w:val="24"/>
          <w:highlight w:val="none"/>
          <w14:textFill>
            <w14:solidFill>
              <w14:schemeClr w14:val="tx1"/>
            </w14:solidFill>
          </w14:textFill>
        </w:rPr>
      </w:pPr>
    </w:p>
    <w:p w14:paraId="73DEA662">
      <w:pPr>
        <w:rPr>
          <w:ins w:id="20678" w:author="熙熙" w:date="2025-09-08T11:26:38Z"/>
          <w:rFonts w:hint="eastAsia" w:ascii="黑体" w:hAnsi="黑体" w:eastAsia="黑体" w:cs="黑体"/>
          <w:b w:val="0"/>
          <w:bCs w:val="0"/>
          <w:color w:val="000000" w:themeColor="text1"/>
          <w:sz w:val="24"/>
          <w:szCs w:val="24"/>
          <w:highlight w:val="none"/>
          <w14:textFill>
            <w14:solidFill>
              <w14:schemeClr w14:val="tx1"/>
            </w14:solidFill>
          </w14:textFill>
        </w:rPr>
      </w:pPr>
    </w:p>
    <w:p w14:paraId="718A8362">
      <w:pPr>
        <w:rPr>
          <w:ins w:id="20679" w:author="熙熙" w:date="2025-09-08T11:26:39Z"/>
          <w:rFonts w:hint="eastAsia" w:ascii="黑体" w:hAnsi="黑体" w:eastAsia="黑体" w:cs="黑体"/>
          <w:b w:val="0"/>
          <w:bCs w:val="0"/>
          <w:color w:val="000000" w:themeColor="text1"/>
          <w:sz w:val="24"/>
          <w:szCs w:val="24"/>
          <w:highlight w:val="none"/>
          <w14:textFill>
            <w14:solidFill>
              <w14:schemeClr w14:val="tx1"/>
            </w14:solidFill>
          </w14:textFill>
        </w:rPr>
      </w:pPr>
    </w:p>
    <w:p w14:paraId="1F4ABBAC">
      <w:pPr>
        <w:rPr>
          <w:ins w:id="20680" w:author="熙熙" w:date="2025-09-08T11:26:40Z"/>
          <w:rFonts w:hint="eastAsia" w:ascii="黑体" w:hAnsi="黑体" w:eastAsia="黑体" w:cs="黑体"/>
          <w:b w:val="0"/>
          <w:bCs w:val="0"/>
          <w:color w:val="000000" w:themeColor="text1"/>
          <w:sz w:val="24"/>
          <w:szCs w:val="24"/>
          <w:highlight w:val="none"/>
          <w14:textFill>
            <w14:solidFill>
              <w14:schemeClr w14:val="tx1"/>
            </w14:solidFill>
          </w14:textFill>
        </w:rPr>
      </w:pPr>
    </w:p>
    <w:p w14:paraId="42695CE1">
      <w:pPr>
        <w:rPr>
          <w:ins w:id="20681" w:author="熙熙" w:date="2025-09-08T11:26:40Z"/>
          <w:rFonts w:hint="eastAsia" w:ascii="黑体" w:hAnsi="黑体" w:eastAsia="黑体" w:cs="黑体"/>
          <w:b w:val="0"/>
          <w:bCs w:val="0"/>
          <w:color w:val="000000" w:themeColor="text1"/>
          <w:sz w:val="24"/>
          <w:szCs w:val="24"/>
          <w:highlight w:val="none"/>
          <w14:textFill>
            <w14:solidFill>
              <w14:schemeClr w14:val="tx1"/>
            </w14:solidFill>
          </w14:textFill>
        </w:rPr>
      </w:pPr>
    </w:p>
    <w:p w14:paraId="786AF494">
      <w:pPr>
        <w:rPr>
          <w:ins w:id="20682" w:author="熙熙" w:date="2025-09-08T11:26:40Z"/>
          <w:rFonts w:hint="eastAsia" w:ascii="黑体" w:hAnsi="黑体" w:eastAsia="黑体" w:cs="黑体"/>
          <w:b w:val="0"/>
          <w:bCs w:val="0"/>
          <w:color w:val="000000" w:themeColor="text1"/>
          <w:sz w:val="24"/>
          <w:szCs w:val="24"/>
          <w:highlight w:val="none"/>
          <w14:textFill>
            <w14:solidFill>
              <w14:schemeClr w14:val="tx1"/>
            </w14:solidFill>
          </w14:textFill>
        </w:rPr>
      </w:pPr>
    </w:p>
    <w:p w14:paraId="09C4FC42">
      <w:pPr>
        <w:rPr>
          <w:ins w:id="20683" w:author="熙熙" w:date="2025-09-08T11:26:40Z"/>
          <w:rFonts w:hint="eastAsia" w:ascii="黑体" w:hAnsi="黑体" w:eastAsia="黑体" w:cs="黑体"/>
          <w:b w:val="0"/>
          <w:bCs w:val="0"/>
          <w:color w:val="000000" w:themeColor="text1"/>
          <w:sz w:val="24"/>
          <w:szCs w:val="24"/>
          <w:highlight w:val="none"/>
          <w14:textFill>
            <w14:solidFill>
              <w14:schemeClr w14:val="tx1"/>
            </w14:solidFill>
          </w14:textFill>
        </w:rPr>
      </w:pPr>
    </w:p>
    <w:p w14:paraId="407AF169">
      <w:pPr>
        <w:rPr>
          <w:ins w:id="20684" w:author="熙熙" w:date="2025-09-08T11:26:41Z"/>
          <w:rFonts w:hint="eastAsia" w:ascii="黑体" w:hAnsi="黑体" w:eastAsia="黑体" w:cs="黑体"/>
          <w:b w:val="0"/>
          <w:bCs w:val="0"/>
          <w:color w:val="000000" w:themeColor="text1"/>
          <w:sz w:val="24"/>
          <w:szCs w:val="24"/>
          <w:highlight w:val="none"/>
          <w14:textFill>
            <w14:solidFill>
              <w14:schemeClr w14:val="tx1"/>
            </w14:solidFill>
          </w14:textFill>
        </w:rPr>
      </w:pPr>
    </w:p>
    <w:p w14:paraId="4044A855">
      <w:pPr>
        <w:rPr>
          <w:ins w:id="20685" w:author="熙熙" w:date="2025-09-08T11:26:41Z"/>
          <w:rFonts w:hint="eastAsia" w:ascii="黑体" w:hAnsi="黑体" w:eastAsia="黑体" w:cs="黑体"/>
          <w:b w:val="0"/>
          <w:bCs w:val="0"/>
          <w:color w:val="000000" w:themeColor="text1"/>
          <w:sz w:val="24"/>
          <w:szCs w:val="24"/>
          <w:highlight w:val="none"/>
          <w14:textFill>
            <w14:solidFill>
              <w14:schemeClr w14:val="tx1"/>
            </w14:solidFill>
          </w14:textFill>
        </w:rPr>
      </w:pPr>
    </w:p>
    <w:p w14:paraId="0D057C8A">
      <w:pPr>
        <w:rPr>
          <w:ins w:id="20686" w:author="熙熙" w:date="2025-09-08T11:26:41Z"/>
          <w:rFonts w:hint="eastAsia" w:ascii="黑体" w:hAnsi="黑体" w:eastAsia="黑体" w:cs="黑体"/>
          <w:b w:val="0"/>
          <w:bCs w:val="0"/>
          <w:color w:val="000000" w:themeColor="text1"/>
          <w:sz w:val="24"/>
          <w:szCs w:val="24"/>
          <w:highlight w:val="none"/>
          <w14:textFill>
            <w14:solidFill>
              <w14:schemeClr w14:val="tx1"/>
            </w14:solidFill>
          </w14:textFill>
        </w:rPr>
      </w:pPr>
    </w:p>
    <w:p w14:paraId="28F1A5F7">
      <w:pPr>
        <w:rPr>
          <w:ins w:id="20687" w:author="熙熙" w:date="2025-09-08T11:26:41Z"/>
          <w:rFonts w:hint="eastAsia" w:ascii="黑体" w:hAnsi="黑体" w:eastAsia="黑体" w:cs="黑体"/>
          <w:b w:val="0"/>
          <w:bCs w:val="0"/>
          <w:color w:val="000000" w:themeColor="text1"/>
          <w:sz w:val="24"/>
          <w:szCs w:val="24"/>
          <w:highlight w:val="none"/>
          <w14:textFill>
            <w14:solidFill>
              <w14:schemeClr w14:val="tx1"/>
            </w14:solidFill>
          </w14:textFill>
        </w:rPr>
      </w:pPr>
    </w:p>
    <w:p w14:paraId="607B1B37">
      <w:pPr>
        <w:rPr>
          <w:ins w:id="20688" w:author="熙熙" w:date="2025-09-08T11:26:41Z"/>
          <w:rFonts w:hint="eastAsia" w:ascii="黑体" w:hAnsi="黑体" w:eastAsia="黑体" w:cs="黑体"/>
          <w:b w:val="0"/>
          <w:bCs w:val="0"/>
          <w:color w:val="000000" w:themeColor="text1"/>
          <w:sz w:val="24"/>
          <w:szCs w:val="24"/>
          <w:highlight w:val="none"/>
          <w14:textFill>
            <w14:solidFill>
              <w14:schemeClr w14:val="tx1"/>
            </w14:solidFill>
          </w14:textFill>
        </w:rPr>
      </w:pPr>
    </w:p>
    <w:p w14:paraId="275C6D76">
      <w:pPr>
        <w:rPr>
          <w:ins w:id="20689" w:author="熙熙" w:date="2025-09-08T11:26:42Z"/>
          <w:rFonts w:hint="eastAsia" w:ascii="黑体" w:hAnsi="黑体" w:eastAsia="黑体" w:cs="黑体"/>
          <w:b w:val="0"/>
          <w:bCs w:val="0"/>
          <w:color w:val="000000" w:themeColor="text1"/>
          <w:sz w:val="24"/>
          <w:szCs w:val="24"/>
          <w:highlight w:val="none"/>
          <w14:textFill>
            <w14:solidFill>
              <w14:schemeClr w14:val="tx1"/>
            </w14:solidFill>
          </w14:textFill>
        </w:rPr>
      </w:pPr>
    </w:p>
    <w:p w14:paraId="00F10C94">
      <w:pPr>
        <w:rPr>
          <w:ins w:id="20690" w:author="小l" w:date="2025-07-11T08:42:01Z"/>
          <w:del w:id="20691" w:author="熙熙" w:date="2025-10-10T14:55:07Z"/>
          <w:rFonts w:hint="default" w:ascii="黑体" w:hAnsi="黑体" w:eastAsia="黑体" w:cs="黑体"/>
          <w:b w:val="0"/>
          <w:bCs w:val="0"/>
          <w:color w:val="000000" w:themeColor="text1"/>
          <w:sz w:val="24"/>
          <w:szCs w:val="24"/>
          <w:highlight w:val="none"/>
          <w:rPrChange w:id="20692" w:author="熙熙" w:date="2025-09-08T11:26:23Z">
            <w:rPr>
              <w:ins w:id="20693" w:author="小l" w:date="2025-07-11T08:42:01Z"/>
              <w:del w:id="20694" w:author="熙熙" w:date="2025-10-10T14:55:07Z"/>
              <w:rFonts w:hint="eastAsia" w:ascii="黑体" w:hAnsi="黑体" w:eastAsia="黑体" w:cs="黑体"/>
              <w:b w:val="0"/>
              <w:bCs w:val="0"/>
              <w:color w:val="auto"/>
              <w:sz w:val="24"/>
              <w:szCs w:val="24"/>
            </w:rPr>
          </w:rPrChange>
          <w14:textFill>
            <w14:solidFill>
              <w14:schemeClr w14:val="tx1"/>
            </w14:solidFill>
          </w14:textFill>
        </w:rPr>
      </w:pPr>
    </w:p>
    <w:p w14:paraId="3F27AA49">
      <w:pPr>
        <w:pStyle w:val="2"/>
        <w:adjustRightInd/>
        <w:snapToGrid/>
        <w:spacing w:line="240" w:lineRule="auto"/>
        <w:jc w:val="center"/>
        <w:rPr>
          <w:ins w:id="20695" w:author="小l" w:date="2025-07-11T08:42:01Z"/>
          <w:del w:id="20696" w:author="熙熙" w:date="2025-10-10T14:02:03Z"/>
          <w:rFonts w:hint="eastAsia" w:ascii="黑体" w:hAnsi="黑体" w:eastAsia="黑体" w:cs="黑体"/>
          <w:b w:val="0"/>
          <w:bCs w:val="0"/>
          <w:color w:val="000000" w:themeColor="text1"/>
          <w:sz w:val="24"/>
          <w:szCs w:val="24"/>
          <w:highlight w:val="none"/>
          <w:rPrChange w:id="20697" w:author="熙熙" w:date="2025-09-08T11:26:23Z">
            <w:rPr>
              <w:ins w:id="20698" w:author="小l" w:date="2025-07-11T08:42:01Z"/>
              <w:del w:id="20699" w:author="熙熙" w:date="2025-10-10T14:02:03Z"/>
              <w:rFonts w:hint="eastAsia" w:ascii="黑体" w:hAnsi="黑体" w:eastAsia="黑体" w:cs="黑体"/>
              <w:b w:val="0"/>
              <w:bCs w:val="0"/>
              <w:color w:val="auto"/>
              <w:sz w:val="24"/>
              <w:szCs w:val="24"/>
            </w:rPr>
          </w:rPrChange>
          <w14:textFill>
            <w14:solidFill>
              <w14:schemeClr w14:val="tx1"/>
            </w14:solidFill>
          </w14:textFill>
        </w:rPr>
      </w:pPr>
    </w:p>
    <w:p w14:paraId="3B882A4E">
      <w:pPr>
        <w:widowControl/>
        <w:tabs>
          <w:tab w:val="left" w:pos="540"/>
        </w:tabs>
        <w:wordWrap w:val="0"/>
        <w:adjustRightInd/>
        <w:snapToGrid/>
        <w:spacing w:line="360" w:lineRule="auto"/>
        <w:ind w:left="855" w:leftChars="114" w:hanging="616" w:hangingChars="220"/>
        <w:jc w:val="center"/>
        <w:rPr>
          <w:ins w:id="20701" w:author="小l" w:date="2025-07-11T08:42:07Z"/>
          <w:del w:id="20702" w:author="熙熙" w:date="2025-10-10T14:55:07Z"/>
          <w:rFonts w:hint="eastAsia" w:ascii="仿宋" w:hAnsi="仿宋" w:eastAsia="仿宋" w:cs="仿宋"/>
          <w:b w:val="0"/>
          <w:bCs w:val="0"/>
          <w:color w:val="000000" w:themeColor="text1"/>
          <w:sz w:val="28"/>
          <w:szCs w:val="28"/>
          <w:highlight w:val="none"/>
          <w:rPrChange w:id="20703" w:author="熙熙" w:date="2025-10-10T14:02:09Z">
            <w:rPr>
              <w:ins w:id="20704" w:author="小l" w:date="2025-07-11T08:42:07Z"/>
              <w:del w:id="20705" w:author="熙熙" w:date="2025-10-10T14:55:07Z"/>
              <w:rFonts w:hint="eastAsia" w:ascii="黑体" w:hAnsi="黑体" w:eastAsia="黑体" w:cs="黑体"/>
              <w:b w:val="0"/>
              <w:bCs w:val="0"/>
              <w:color w:val="auto"/>
              <w:sz w:val="24"/>
              <w:szCs w:val="24"/>
            </w:rPr>
          </w:rPrChange>
          <w14:textFill>
            <w14:solidFill>
              <w14:schemeClr w14:val="tx1"/>
            </w14:solidFill>
          </w14:textFill>
        </w:rPr>
        <w:pPrChange w:id="20700" w:author="熙熙" w:date="2025-10-10T14:02:09Z">
          <w:pPr>
            <w:pStyle w:val="2"/>
            <w:adjustRightInd/>
            <w:snapToGrid/>
            <w:spacing w:line="240" w:lineRule="auto"/>
            <w:jc w:val="center"/>
          </w:pPr>
        </w:pPrChange>
      </w:pPr>
    </w:p>
    <w:p w14:paraId="43AB3887">
      <w:pPr>
        <w:widowControl/>
        <w:tabs>
          <w:tab w:val="left" w:pos="540"/>
        </w:tabs>
        <w:wordWrap w:val="0"/>
        <w:adjustRightInd/>
        <w:snapToGrid/>
        <w:spacing w:line="360" w:lineRule="auto"/>
        <w:ind w:left="855" w:leftChars="114" w:hanging="616" w:hangingChars="220"/>
        <w:jc w:val="center"/>
        <w:rPr>
          <w:ins w:id="20707" w:author="小l" w:date="2025-07-11T08:42:07Z"/>
          <w:del w:id="20708" w:author="熙熙" w:date="2025-10-10T14:55:07Z"/>
          <w:rFonts w:hint="eastAsia" w:ascii="仿宋" w:hAnsi="仿宋" w:eastAsia="仿宋" w:cs="仿宋"/>
          <w:b w:val="0"/>
          <w:bCs w:val="0"/>
          <w:color w:val="000000" w:themeColor="text1"/>
          <w:sz w:val="28"/>
          <w:szCs w:val="28"/>
          <w:highlight w:val="none"/>
          <w:rPrChange w:id="20709" w:author="熙熙" w:date="2025-10-10T14:02:09Z">
            <w:rPr>
              <w:ins w:id="20710" w:author="小l" w:date="2025-07-11T08:42:07Z"/>
              <w:del w:id="20711" w:author="熙熙" w:date="2025-10-10T14:55:07Z"/>
              <w:rFonts w:hint="eastAsia" w:ascii="黑体" w:hAnsi="黑体" w:eastAsia="黑体" w:cs="黑体"/>
              <w:b w:val="0"/>
              <w:bCs w:val="0"/>
              <w:color w:val="auto"/>
              <w:sz w:val="24"/>
              <w:szCs w:val="24"/>
            </w:rPr>
          </w:rPrChange>
          <w14:textFill>
            <w14:solidFill>
              <w14:schemeClr w14:val="tx1"/>
            </w14:solidFill>
          </w14:textFill>
        </w:rPr>
        <w:pPrChange w:id="20706" w:author="熙熙" w:date="2025-10-10T14:02:09Z">
          <w:pPr>
            <w:pStyle w:val="2"/>
            <w:adjustRightInd/>
            <w:snapToGrid/>
            <w:spacing w:line="240" w:lineRule="auto"/>
            <w:jc w:val="center"/>
          </w:pPr>
        </w:pPrChange>
      </w:pPr>
    </w:p>
    <w:p w14:paraId="29A2BC67">
      <w:pPr>
        <w:widowControl/>
        <w:tabs>
          <w:tab w:val="left" w:pos="540"/>
        </w:tabs>
        <w:wordWrap w:val="0"/>
        <w:adjustRightInd/>
        <w:snapToGrid/>
        <w:spacing w:line="360" w:lineRule="auto"/>
        <w:ind w:left="855" w:leftChars="114" w:hanging="616" w:hangingChars="220"/>
        <w:jc w:val="center"/>
        <w:rPr>
          <w:ins w:id="20713" w:author="小l" w:date="2025-07-11T08:42:07Z"/>
          <w:del w:id="20714" w:author="熙熙" w:date="2025-10-10T14:55:07Z"/>
          <w:rFonts w:hint="eastAsia" w:ascii="仿宋" w:hAnsi="仿宋" w:eastAsia="仿宋" w:cs="仿宋"/>
          <w:b w:val="0"/>
          <w:bCs w:val="0"/>
          <w:color w:val="000000" w:themeColor="text1"/>
          <w:sz w:val="28"/>
          <w:szCs w:val="28"/>
          <w:highlight w:val="none"/>
          <w:rPrChange w:id="20715" w:author="熙熙" w:date="2025-10-10T14:02:09Z">
            <w:rPr>
              <w:ins w:id="20716" w:author="小l" w:date="2025-07-11T08:42:07Z"/>
              <w:del w:id="20717" w:author="熙熙" w:date="2025-10-10T14:55:07Z"/>
              <w:rFonts w:hint="eastAsia" w:ascii="黑体" w:hAnsi="黑体" w:eastAsia="黑体" w:cs="黑体"/>
              <w:b w:val="0"/>
              <w:bCs w:val="0"/>
              <w:color w:val="auto"/>
              <w:sz w:val="24"/>
              <w:szCs w:val="24"/>
            </w:rPr>
          </w:rPrChange>
          <w14:textFill>
            <w14:solidFill>
              <w14:schemeClr w14:val="tx1"/>
            </w14:solidFill>
          </w14:textFill>
        </w:rPr>
        <w:pPrChange w:id="20712" w:author="熙熙" w:date="2025-10-10T14:02:09Z">
          <w:pPr>
            <w:pStyle w:val="2"/>
            <w:adjustRightInd/>
            <w:snapToGrid/>
            <w:spacing w:line="240" w:lineRule="auto"/>
            <w:jc w:val="center"/>
          </w:pPr>
        </w:pPrChange>
      </w:pPr>
    </w:p>
    <w:p w14:paraId="7F9B0911">
      <w:pPr>
        <w:widowControl/>
        <w:tabs>
          <w:tab w:val="left" w:pos="540"/>
        </w:tabs>
        <w:wordWrap w:val="0"/>
        <w:adjustRightInd/>
        <w:snapToGrid/>
        <w:spacing w:line="360" w:lineRule="auto"/>
        <w:ind w:left="946" w:leftChars="114" w:hanging="707" w:hangingChars="220"/>
        <w:jc w:val="left"/>
        <w:rPr>
          <w:ins w:id="20719" w:author="熙熙" w:date="2025-10-10T14:23:37Z"/>
          <w:rFonts w:hint="eastAsia" w:ascii="仿宋" w:hAnsi="仿宋" w:eastAsia="仿宋" w:cs="仿宋"/>
          <w:b/>
          <w:bCs/>
          <w:color w:val="000000" w:themeColor="text1"/>
          <w:sz w:val="32"/>
          <w:szCs w:val="32"/>
          <w:highlight w:val="none"/>
          <w14:textFill>
            <w14:solidFill>
              <w14:schemeClr w14:val="tx1"/>
            </w14:solidFill>
          </w14:textFill>
        </w:rPr>
        <w:pPrChange w:id="20718" w:author="熙熙" w:date="2025-10-10T14:03:40Z">
          <w:pPr>
            <w:pStyle w:val="2"/>
            <w:adjustRightInd/>
            <w:snapToGrid/>
            <w:spacing w:line="240" w:lineRule="auto"/>
            <w:jc w:val="center"/>
          </w:pPr>
        </w:pPrChange>
      </w:pPr>
    </w:p>
    <w:p w14:paraId="0BE48077">
      <w:pPr>
        <w:widowControl/>
        <w:tabs>
          <w:tab w:val="left" w:pos="540"/>
        </w:tabs>
        <w:wordWrap w:val="0"/>
        <w:adjustRightInd/>
        <w:snapToGrid/>
        <w:spacing w:line="360" w:lineRule="auto"/>
        <w:ind w:left="946" w:leftChars="114" w:hanging="707" w:hangingChars="220"/>
        <w:jc w:val="center"/>
        <w:rPr>
          <w:ins w:id="20721" w:author="熙熙" w:date="2025-10-10T14:02:44Z"/>
          <w:rFonts w:hint="eastAsia" w:ascii="仿宋" w:hAnsi="仿宋" w:eastAsia="仿宋" w:cs="仿宋"/>
          <w:b/>
          <w:bCs/>
          <w:color w:val="000000" w:themeColor="text1"/>
          <w:sz w:val="32"/>
          <w:szCs w:val="32"/>
          <w:highlight w:val="none"/>
          <w:rPrChange w:id="20722" w:author="熙熙" w:date="2025-10-10T14:03:40Z">
            <w:rPr>
              <w:ins w:id="20723" w:author="熙熙" w:date="2025-10-10T14:02:44Z"/>
              <w:rFonts w:hint="eastAsia" w:ascii="仿宋" w:hAnsi="仿宋" w:eastAsia="仿宋" w:cs="仿宋"/>
              <w:b w:val="0"/>
              <w:bCs w:val="0"/>
              <w:color w:val="000000" w:themeColor="text1"/>
              <w:sz w:val="28"/>
              <w:szCs w:val="28"/>
              <w:highlight w:val="none"/>
              <w14:textFill>
                <w14:solidFill>
                  <w14:schemeClr w14:val="tx1"/>
                </w14:solidFill>
              </w14:textFill>
            </w:rPr>
          </w:rPrChange>
          <w14:textFill>
            <w14:solidFill>
              <w14:schemeClr w14:val="tx1"/>
            </w14:solidFill>
          </w14:textFill>
        </w:rPr>
        <w:pPrChange w:id="20720" w:author="熙熙" w:date="2025-10-10T14:23:42Z">
          <w:pPr>
            <w:pStyle w:val="2"/>
            <w:adjustRightInd/>
            <w:snapToGrid/>
            <w:spacing w:line="240" w:lineRule="auto"/>
            <w:jc w:val="center"/>
          </w:pPr>
        </w:pPrChange>
      </w:pPr>
      <w:ins w:id="20724" w:author="小l" w:date="2025-07-11T08:41:54Z">
        <w:r>
          <w:rPr>
            <w:rFonts w:hint="eastAsia" w:ascii="仿宋" w:hAnsi="仿宋" w:eastAsia="仿宋" w:cs="仿宋"/>
            <w:b/>
            <w:bCs/>
            <w:color w:val="000000" w:themeColor="text1"/>
            <w:sz w:val="32"/>
            <w:szCs w:val="32"/>
            <w:highlight w:val="none"/>
            <w:rPrChange w:id="20725" w:author="熙熙" w:date="2025-10-10T14:03:40Z">
              <w:rPr>
                <w:rFonts w:hint="eastAsia" w:ascii="黑体" w:hAnsi="黑体" w:eastAsia="黑体" w:cs="黑体"/>
                <w:b w:val="0"/>
                <w:bCs w:val="0"/>
                <w:color w:val="auto"/>
                <w:sz w:val="24"/>
                <w:szCs w:val="24"/>
              </w:rPr>
            </w:rPrChange>
            <w14:textFill>
              <w14:solidFill>
                <w14:schemeClr w14:val="tx1"/>
              </w14:solidFill>
            </w14:textFill>
          </w:rPr>
          <w:t>本</w:t>
        </w:r>
      </w:ins>
      <w:ins w:id="20726" w:author="小l" w:date="2025-07-11T08:41:54Z">
        <w:r>
          <w:rPr>
            <w:rFonts w:hint="eastAsia" w:ascii="仿宋" w:hAnsi="仿宋" w:eastAsia="仿宋" w:cs="仿宋"/>
            <w:b/>
            <w:bCs/>
            <w:color w:val="000000" w:themeColor="text1"/>
            <w:sz w:val="32"/>
            <w:szCs w:val="32"/>
            <w:highlight w:val="none"/>
            <w:lang w:eastAsia="zh-CN"/>
            <w:rPrChange w:id="20727" w:author="熙熙" w:date="2025-10-10T14:03:40Z">
              <w:rPr>
                <w:rFonts w:hint="eastAsia" w:ascii="黑体" w:hAnsi="黑体" w:eastAsia="黑体" w:cs="黑体"/>
                <w:b w:val="0"/>
                <w:bCs w:val="0"/>
                <w:color w:val="auto"/>
                <w:sz w:val="24"/>
                <w:szCs w:val="24"/>
                <w:lang w:eastAsia="zh-CN"/>
              </w:rPr>
            </w:rPrChange>
            <w14:textFill>
              <w14:solidFill>
                <w14:schemeClr w14:val="tx1"/>
              </w14:solidFill>
            </w14:textFill>
          </w:rPr>
          <w:t>标准</w:t>
        </w:r>
      </w:ins>
      <w:ins w:id="20728" w:author="小l" w:date="2025-07-11T08:41:54Z">
        <w:r>
          <w:rPr>
            <w:rFonts w:hint="eastAsia" w:ascii="仿宋" w:hAnsi="仿宋" w:eastAsia="仿宋" w:cs="仿宋"/>
            <w:b/>
            <w:bCs/>
            <w:color w:val="000000" w:themeColor="text1"/>
            <w:sz w:val="32"/>
            <w:szCs w:val="32"/>
            <w:highlight w:val="none"/>
            <w:rPrChange w:id="20729" w:author="熙熙" w:date="2025-10-10T14:03:40Z">
              <w:rPr>
                <w:rFonts w:hint="eastAsia" w:ascii="黑体" w:hAnsi="黑体" w:eastAsia="黑体" w:cs="黑体"/>
                <w:b w:val="0"/>
                <w:bCs w:val="0"/>
                <w:color w:val="auto"/>
                <w:sz w:val="24"/>
                <w:szCs w:val="24"/>
              </w:rPr>
            </w:rPrChange>
            <w14:textFill>
              <w14:solidFill>
                <w14:schemeClr w14:val="tx1"/>
              </w14:solidFill>
            </w14:textFill>
          </w:rPr>
          <w:t>用词说明</w:t>
        </w:r>
      </w:ins>
    </w:p>
    <w:p w14:paraId="509D8CB3">
      <w:pPr>
        <w:widowControl/>
        <w:tabs>
          <w:tab w:val="left" w:pos="540"/>
        </w:tabs>
        <w:wordWrap w:val="0"/>
        <w:adjustRightInd/>
        <w:snapToGrid/>
        <w:spacing w:line="360" w:lineRule="auto"/>
        <w:ind w:left="855" w:leftChars="114" w:hanging="616" w:hangingChars="220"/>
        <w:jc w:val="center"/>
        <w:rPr>
          <w:ins w:id="20731" w:author="小l" w:date="2025-07-11T08:41:54Z"/>
          <w:rFonts w:hint="eastAsia" w:ascii="仿宋" w:hAnsi="仿宋" w:eastAsia="仿宋" w:cs="仿宋"/>
          <w:b w:val="0"/>
          <w:bCs w:val="0"/>
          <w:color w:val="000000" w:themeColor="text1"/>
          <w:sz w:val="28"/>
          <w:szCs w:val="28"/>
          <w:highlight w:val="none"/>
          <w:rPrChange w:id="20732" w:author="熙熙" w:date="2025-10-10T14:02:09Z">
            <w:rPr>
              <w:ins w:id="20733" w:author="小l" w:date="2025-07-11T08:41:54Z"/>
              <w:rFonts w:eastAsia="宋体"/>
              <w:b w:val="0"/>
              <w:bCs w:val="0"/>
              <w:color w:val="auto"/>
              <w:sz w:val="28"/>
            </w:rPr>
          </w:rPrChange>
          <w14:textFill>
            <w14:solidFill>
              <w14:schemeClr w14:val="tx1"/>
            </w14:solidFill>
          </w14:textFill>
        </w:rPr>
        <w:pPrChange w:id="20730" w:author="熙熙" w:date="2025-10-10T14:02:09Z">
          <w:pPr>
            <w:pStyle w:val="2"/>
            <w:adjustRightInd/>
            <w:snapToGrid/>
            <w:spacing w:line="240" w:lineRule="auto"/>
            <w:jc w:val="center"/>
          </w:pPr>
        </w:pPrChange>
      </w:pPr>
    </w:p>
    <w:p w14:paraId="31862969">
      <w:pPr>
        <w:keepNext/>
        <w:keepLines/>
        <w:widowControl/>
        <w:tabs>
          <w:tab w:val="left" w:pos="540"/>
        </w:tabs>
        <w:wordWrap w:val="0"/>
        <w:spacing w:line="360" w:lineRule="auto"/>
        <w:ind w:left="855" w:leftChars="114" w:hanging="616" w:hangingChars="220"/>
        <w:rPr>
          <w:ins w:id="20735" w:author="小l" w:date="2025-07-11T08:41:54Z"/>
          <w:rFonts w:hint="eastAsia" w:ascii="仿宋" w:hAnsi="仿宋" w:eastAsia="仿宋" w:cs="仿宋"/>
          <w:b w:val="0"/>
          <w:bCs w:val="0"/>
          <w:color w:val="000000" w:themeColor="text1"/>
          <w:sz w:val="28"/>
          <w:szCs w:val="28"/>
          <w:highlight w:val="none"/>
          <w:rPrChange w:id="20736" w:author="熙熙" w:date="2025-10-10T14:01:44Z">
            <w:rPr>
              <w:ins w:id="20737" w:author="小l" w:date="2025-07-11T08:41:54Z"/>
              <w:b w:val="0"/>
              <w:bCs w:val="0"/>
              <w:color w:val="auto"/>
              <w:sz w:val="24"/>
            </w:rPr>
          </w:rPrChange>
          <w14:textFill>
            <w14:solidFill>
              <w14:schemeClr w14:val="tx1"/>
            </w14:solidFill>
          </w14:textFill>
        </w:rPr>
        <w:pPrChange w:id="20734" w:author="熙熙" w:date="2025-10-10T14:01:44Z">
          <w:pPr>
            <w:spacing w:line="360" w:lineRule="auto"/>
            <w:ind w:firstLine="480" w:firstLineChars="200"/>
          </w:pPr>
        </w:pPrChange>
      </w:pPr>
      <w:ins w:id="20738" w:author="小l" w:date="2025-07-11T08:41:54Z">
        <w:r>
          <w:rPr>
            <w:rFonts w:hint="eastAsia" w:ascii="仿宋" w:hAnsi="仿宋" w:eastAsia="仿宋" w:cs="仿宋"/>
            <w:b w:val="0"/>
            <w:bCs w:val="0"/>
            <w:color w:val="000000" w:themeColor="text1"/>
            <w:sz w:val="28"/>
            <w:szCs w:val="28"/>
            <w:highlight w:val="none"/>
            <w:rPrChange w:id="20739" w:author="熙熙" w:date="2025-10-10T14:01:44Z">
              <w:rPr>
                <w:b w:val="0"/>
                <w:bCs w:val="0"/>
                <w:color w:val="auto"/>
                <w:sz w:val="24"/>
              </w:rPr>
            </w:rPrChange>
            <w14:textFill>
              <w14:solidFill>
                <w14:schemeClr w14:val="tx1"/>
              </w14:solidFill>
            </w14:textFill>
          </w:rPr>
          <w:t>1  为便于在执行本标准条文时区别对待，对执行标准严格程度的用词说明如下：</w:t>
        </w:r>
      </w:ins>
    </w:p>
    <w:p w14:paraId="40199C4A">
      <w:pPr>
        <w:keepNext/>
        <w:keepLines/>
        <w:widowControl/>
        <w:tabs>
          <w:tab w:val="left" w:pos="540"/>
        </w:tabs>
        <w:wordWrap w:val="0"/>
        <w:spacing w:line="360" w:lineRule="auto"/>
        <w:ind w:left="855" w:leftChars="114" w:hanging="616" w:hangingChars="220"/>
        <w:rPr>
          <w:ins w:id="20741" w:author="小l" w:date="2025-07-11T08:41:54Z"/>
          <w:rFonts w:hint="eastAsia" w:ascii="仿宋" w:hAnsi="仿宋" w:eastAsia="仿宋" w:cs="仿宋"/>
          <w:b w:val="0"/>
          <w:bCs w:val="0"/>
          <w:color w:val="000000" w:themeColor="text1"/>
          <w:sz w:val="28"/>
          <w:szCs w:val="28"/>
          <w:highlight w:val="none"/>
          <w:rPrChange w:id="20742" w:author="熙熙" w:date="2025-10-10T14:01:44Z">
            <w:rPr>
              <w:ins w:id="20743" w:author="小l" w:date="2025-07-11T08:41:54Z"/>
              <w:b w:val="0"/>
              <w:bCs w:val="0"/>
              <w:color w:val="auto"/>
              <w:sz w:val="24"/>
            </w:rPr>
          </w:rPrChange>
          <w14:textFill>
            <w14:solidFill>
              <w14:schemeClr w14:val="tx1"/>
            </w14:solidFill>
          </w14:textFill>
        </w:rPr>
        <w:pPrChange w:id="20740" w:author="熙熙" w:date="2025-10-10T14:01:44Z">
          <w:pPr>
            <w:spacing w:line="360" w:lineRule="auto"/>
            <w:ind w:firstLine="437"/>
          </w:pPr>
        </w:pPrChange>
      </w:pPr>
      <w:ins w:id="20744" w:author="小l" w:date="2025-07-11T08:41:54Z">
        <w:r>
          <w:rPr>
            <w:rFonts w:hint="eastAsia" w:ascii="仿宋" w:hAnsi="仿宋" w:eastAsia="仿宋" w:cs="仿宋"/>
            <w:b w:val="0"/>
            <w:bCs w:val="0"/>
            <w:color w:val="000000" w:themeColor="text1"/>
            <w:sz w:val="28"/>
            <w:szCs w:val="28"/>
            <w:highlight w:val="none"/>
            <w:rPrChange w:id="20745" w:author="熙熙" w:date="2025-10-10T14:01:44Z">
              <w:rPr>
                <w:b w:val="0"/>
                <w:bCs w:val="0"/>
                <w:color w:val="auto"/>
                <w:sz w:val="24"/>
              </w:rPr>
            </w:rPrChange>
            <w14:textFill>
              <w14:solidFill>
                <w14:schemeClr w14:val="tx1"/>
              </w14:solidFill>
            </w14:textFill>
          </w:rPr>
          <w:t>　　一、表示很严格，非这样做不可的用词</w:t>
        </w:r>
      </w:ins>
    </w:p>
    <w:p w14:paraId="476EAD6E">
      <w:pPr>
        <w:keepNext/>
        <w:keepLines/>
        <w:widowControl/>
        <w:tabs>
          <w:tab w:val="left" w:pos="540"/>
        </w:tabs>
        <w:wordWrap w:val="0"/>
        <w:spacing w:line="360" w:lineRule="auto"/>
        <w:ind w:left="855" w:leftChars="114" w:hanging="616" w:hangingChars="220"/>
        <w:rPr>
          <w:ins w:id="20747" w:author="小l" w:date="2025-07-11T08:41:54Z"/>
          <w:rFonts w:hint="eastAsia" w:ascii="仿宋" w:hAnsi="仿宋" w:eastAsia="仿宋" w:cs="仿宋"/>
          <w:b w:val="0"/>
          <w:bCs w:val="0"/>
          <w:color w:val="000000" w:themeColor="text1"/>
          <w:sz w:val="28"/>
          <w:szCs w:val="28"/>
          <w:highlight w:val="none"/>
          <w:rPrChange w:id="20748" w:author="熙熙" w:date="2025-10-10T14:01:44Z">
            <w:rPr>
              <w:ins w:id="20749" w:author="小l" w:date="2025-07-11T08:41:54Z"/>
              <w:b w:val="0"/>
              <w:bCs w:val="0"/>
              <w:color w:val="auto"/>
              <w:sz w:val="24"/>
            </w:rPr>
          </w:rPrChange>
          <w14:textFill>
            <w14:solidFill>
              <w14:schemeClr w14:val="tx1"/>
            </w14:solidFill>
          </w14:textFill>
        </w:rPr>
        <w:pPrChange w:id="20746" w:author="熙熙" w:date="2025-10-10T14:01:44Z">
          <w:pPr>
            <w:spacing w:line="360" w:lineRule="auto"/>
            <w:ind w:firstLine="437"/>
          </w:pPr>
        </w:pPrChange>
      </w:pPr>
      <w:ins w:id="20750" w:author="小l" w:date="2025-07-11T08:41:54Z">
        <w:r>
          <w:rPr>
            <w:rFonts w:hint="eastAsia" w:ascii="仿宋" w:hAnsi="仿宋" w:eastAsia="仿宋" w:cs="仿宋"/>
            <w:b w:val="0"/>
            <w:bCs w:val="0"/>
            <w:color w:val="000000" w:themeColor="text1"/>
            <w:sz w:val="28"/>
            <w:szCs w:val="28"/>
            <w:highlight w:val="none"/>
            <w:rPrChange w:id="20751" w:author="熙熙" w:date="2025-10-10T14:01:44Z">
              <w:rPr>
                <w:b w:val="0"/>
                <w:bCs w:val="0"/>
                <w:color w:val="auto"/>
                <w:sz w:val="24"/>
              </w:rPr>
            </w:rPrChange>
            <w14:textFill>
              <w14:solidFill>
                <w14:schemeClr w14:val="tx1"/>
              </w14:solidFill>
            </w14:textFill>
          </w:rPr>
          <w:t>　　正面词采用“必须”，反面词采用“严禁”。</w:t>
        </w:r>
      </w:ins>
    </w:p>
    <w:p w14:paraId="27B5AF08">
      <w:pPr>
        <w:keepNext/>
        <w:keepLines/>
        <w:widowControl/>
        <w:tabs>
          <w:tab w:val="left" w:pos="540"/>
        </w:tabs>
        <w:wordWrap w:val="0"/>
        <w:spacing w:line="360" w:lineRule="auto"/>
        <w:ind w:left="855" w:leftChars="114" w:hanging="616" w:hangingChars="220"/>
        <w:rPr>
          <w:ins w:id="20753" w:author="小l" w:date="2025-07-11T08:41:54Z"/>
          <w:rFonts w:hint="eastAsia" w:ascii="仿宋" w:hAnsi="仿宋" w:eastAsia="仿宋" w:cs="仿宋"/>
          <w:b w:val="0"/>
          <w:bCs w:val="0"/>
          <w:color w:val="000000" w:themeColor="text1"/>
          <w:sz w:val="28"/>
          <w:szCs w:val="28"/>
          <w:highlight w:val="none"/>
          <w:rPrChange w:id="20754" w:author="熙熙" w:date="2025-10-10T14:01:44Z">
            <w:rPr>
              <w:ins w:id="20755" w:author="小l" w:date="2025-07-11T08:41:54Z"/>
              <w:b w:val="0"/>
              <w:bCs w:val="0"/>
              <w:color w:val="auto"/>
              <w:sz w:val="24"/>
            </w:rPr>
          </w:rPrChange>
          <w14:textFill>
            <w14:solidFill>
              <w14:schemeClr w14:val="tx1"/>
            </w14:solidFill>
          </w14:textFill>
        </w:rPr>
        <w:pPrChange w:id="20752" w:author="熙熙" w:date="2025-10-10T14:01:44Z">
          <w:pPr>
            <w:spacing w:line="360" w:lineRule="auto"/>
            <w:ind w:firstLine="437"/>
          </w:pPr>
        </w:pPrChange>
      </w:pPr>
      <w:ins w:id="20756" w:author="小l" w:date="2025-07-11T08:41:54Z">
        <w:r>
          <w:rPr>
            <w:rFonts w:hint="eastAsia" w:ascii="仿宋" w:hAnsi="仿宋" w:eastAsia="仿宋" w:cs="仿宋"/>
            <w:b w:val="0"/>
            <w:bCs w:val="0"/>
            <w:color w:val="000000" w:themeColor="text1"/>
            <w:sz w:val="28"/>
            <w:szCs w:val="28"/>
            <w:highlight w:val="none"/>
            <w:rPrChange w:id="20757" w:author="熙熙" w:date="2025-10-10T14:01:44Z">
              <w:rPr>
                <w:b w:val="0"/>
                <w:bCs w:val="0"/>
                <w:color w:val="auto"/>
                <w:sz w:val="24"/>
              </w:rPr>
            </w:rPrChange>
            <w14:textFill>
              <w14:solidFill>
                <w14:schemeClr w14:val="tx1"/>
              </w14:solidFill>
            </w14:textFill>
          </w:rPr>
          <w:t>　　二、表示严格，在正常情况下均应这样做的用词</w:t>
        </w:r>
      </w:ins>
    </w:p>
    <w:p w14:paraId="21448878">
      <w:pPr>
        <w:keepNext/>
        <w:keepLines/>
        <w:widowControl/>
        <w:tabs>
          <w:tab w:val="left" w:pos="540"/>
        </w:tabs>
        <w:wordWrap w:val="0"/>
        <w:spacing w:line="360" w:lineRule="auto"/>
        <w:ind w:left="855" w:leftChars="114" w:hanging="616" w:hangingChars="220"/>
        <w:rPr>
          <w:ins w:id="20759" w:author="小l" w:date="2025-07-11T08:41:54Z"/>
          <w:rFonts w:hint="eastAsia" w:ascii="仿宋" w:hAnsi="仿宋" w:eastAsia="仿宋" w:cs="仿宋"/>
          <w:b w:val="0"/>
          <w:bCs w:val="0"/>
          <w:color w:val="000000" w:themeColor="text1"/>
          <w:sz w:val="28"/>
          <w:szCs w:val="28"/>
          <w:highlight w:val="none"/>
          <w:rPrChange w:id="20760" w:author="熙熙" w:date="2025-10-10T14:01:44Z">
            <w:rPr>
              <w:ins w:id="20761" w:author="小l" w:date="2025-07-11T08:41:54Z"/>
              <w:b w:val="0"/>
              <w:bCs w:val="0"/>
              <w:color w:val="auto"/>
              <w:sz w:val="24"/>
            </w:rPr>
          </w:rPrChange>
          <w14:textFill>
            <w14:solidFill>
              <w14:schemeClr w14:val="tx1"/>
            </w14:solidFill>
          </w14:textFill>
        </w:rPr>
        <w:pPrChange w:id="20758" w:author="熙熙" w:date="2025-10-10T14:01:44Z">
          <w:pPr>
            <w:spacing w:line="360" w:lineRule="auto"/>
            <w:ind w:firstLine="437"/>
          </w:pPr>
        </w:pPrChange>
      </w:pPr>
      <w:ins w:id="20762" w:author="小l" w:date="2025-07-11T08:41:54Z">
        <w:r>
          <w:rPr>
            <w:rFonts w:hint="eastAsia" w:ascii="仿宋" w:hAnsi="仿宋" w:eastAsia="仿宋" w:cs="仿宋"/>
            <w:b w:val="0"/>
            <w:bCs w:val="0"/>
            <w:color w:val="000000" w:themeColor="text1"/>
            <w:sz w:val="28"/>
            <w:szCs w:val="28"/>
            <w:highlight w:val="none"/>
            <w:rPrChange w:id="20763" w:author="熙熙" w:date="2025-10-10T14:01:44Z">
              <w:rPr>
                <w:b w:val="0"/>
                <w:bCs w:val="0"/>
                <w:color w:val="auto"/>
                <w:sz w:val="24"/>
              </w:rPr>
            </w:rPrChange>
            <w14:textFill>
              <w14:solidFill>
                <w14:schemeClr w14:val="tx1"/>
              </w14:solidFill>
            </w14:textFill>
          </w:rPr>
          <w:t>　　正面词采用“应”，反面词采用“不应”或“不得”。</w:t>
        </w:r>
      </w:ins>
    </w:p>
    <w:p w14:paraId="3BB5635D">
      <w:pPr>
        <w:keepNext/>
        <w:keepLines/>
        <w:widowControl/>
        <w:tabs>
          <w:tab w:val="left" w:pos="540"/>
        </w:tabs>
        <w:wordWrap w:val="0"/>
        <w:spacing w:line="360" w:lineRule="auto"/>
        <w:ind w:left="855" w:leftChars="114" w:hanging="616" w:hangingChars="220"/>
        <w:rPr>
          <w:ins w:id="20765" w:author="小l" w:date="2025-07-11T08:41:54Z"/>
          <w:rFonts w:hint="eastAsia" w:ascii="仿宋" w:hAnsi="仿宋" w:eastAsia="仿宋" w:cs="仿宋"/>
          <w:b w:val="0"/>
          <w:bCs w:val="0"/>
          <w:color w:val="000000" w:themeColor="text1"/>
          <w:sz w:val="28"/>
          <w:szCs w:val="28"/>
          <w:highlight w:val="none"/>
          <w:rPrChange w:id="20766" w:author="熙熙" w:date="2025-10-10T14:01:44Z">
            <w:rPr>
              <w:ins w:id="20767" w:author="小l" w:date="2025-07-11T08:41:54Z"/>
              <w:b w:val="0"/>
              <w:bCs w:val="0"/>
              <w:color w:val="auto"/>
              <w:sz w:val="24"/>
            </w:rPr>
          </w:rPrChange>
          <w14:textFill>
            <w14:solidFill>
              <w14:schemeClr w14:val="tx1"/>
            </w14:solidFill>
          </w14:textFill>
        </w:rPr>
        <w:pPrChange w:id="20764" w:author="熙熙" w:date="2025-10-10T14:01:44Z">
          <w:pPr>
            <w:spacing w:line="360" w:lineRule="auto"/>
            <w:ind w:firstLine="437"/>
          </w:pPr>
        </w:pPrChange>
      </w:pPr>
      <w:ins w:id="20768" w:author="小l" w:date="2025-07-11T08:41:54Z">
        <w:r>
          <w:rPr>
            <w:rFonts w:hint="eastAsia" w:ascii="仿宋" w:hAnsi="仿宋" w:eastAsia="仿宋" w:cs="仿宋"/>
            <w:b w:val="0"/>
            <w:bCs w:val="0"/>
            <w:color w:val="000000" w:themeColor="text1"/>
            <w:sz w:val="28"/>
            <w:szCs w:val="28"/>
            <w:highlight w:val="none"/>
            <w:rPrChange w:id="20769" w:author="熙熙" w:date="2025-10-10T14:01:44Z">
              <w:rPr>
                <w:b w:val="0"/>
                <w:bCs w:val="0"/>
                <w:color w:val="auto"/>
                <w:sz w:val="24"/>
              </w:rPr>
            </w:rPrChange>
            <w14:textFill>
              <w14:solidFill>
                <w14:schemeClr w14:val="tx1"/>
              </w14:solidFill>
            </w14:textFill>
          </w:rPr>
          <w:t>　　三、表示允许稍有选择，在条件许可时首先应这样做的用词</w:t>
        </w:r>
      </w:ins>
    </w:p>
    <w:p w14:paraId="7D1B3DBA">
      <w:pPr>
        <w:keepNext/>
        <w:keepLines/>
        <w:widowControl/>
        <w:tabs>
          <w:tab w:val="left" w:pos="540"/>
        </w:tabs>
        <w:wordWrap w:val="0"/>
        <w:spacing w:line="360" w:lineRule="auto"/>
        <w:ind w:left="855" w:leftChars="114" w:hanging="616" w:hangingChars="220"/>
        <w:rPr>
          <w:ins w:id="20771" w:author="小l" w:date="2025-07-11T08:41:54Z"/>
          <w:rFonts w:hint="eastAsia" w:ascii="仿宋" w:hAnsi="仿宋" w:eastAsia="仿宋" w:cs="仿宋"/>
          <w:b w:val="0"/>
          <w:bCs w:val="0"/>
          <w:color w:val="000000" w:themeColor="text1"/>
          <w:sz w:val="28"/>
          <w:szCs w:val="28"/>
          <w:highlight w:val="none"/>
          <w:rPrChange w:id="20772" w:author="熙熙" w:date="2025-10-10T14:01:44Z">
            <w:rPr>
              <w:ins w:id="20773" w:author="小l" w:date="2025-07-11T08:41:54Z"/>
              <w:b w:val="0"/>
              <w:bCs w:val="0"/>
              <w:color w:val="auto"/>
              <w:sz w:val="24"/>
            </w:rPr>
          </w:rPrChange>
          <w14:textFill>
            <w14:solidFill>
              <w14:schemeClr w14:val="tx1"/>
            </w14:solidFill>
          </w14:textFill>
        </w:rPr>
        <w:pPrChange w:id="20770" w:author="熙熙" w:date="2025-10-10T14:01:44Z">
          <w:pPr>
            <w:spacing w:line="360" w:lineRule="auto"/>
            <w:ind w:firstLine="437"/>
          </w:pPr>
        </w:pPrChange>
      </w:pPr>
      <w:ins w:id="20774" w:author="小l" w:date="2025-07-11T08:41:54Z">
        <w:r>
          <w:rPr>
            <w:rFonts w:hint="eastAsia" w:ascii="仿宋" w:hAnsi="仿宋" w:eastAsia="仿宋" w:cs="仿宋"/>
            <w:b w:val="0"/>
            <w:bCs w:val="0"/>
            <w:color w:val="000000" w:themeColor="text1"/>
            <w:sz w:val="28"/>
            <w:szCs w:val="28"/>
            <w:highlight w:val="none"/>
            <w:rPrChange w:id="20775" w:author="熙熙" w:date="2025-10-10T14:01:44Z">
              <w:rPr>
                <w:b w:val="0"/>
                <w:bCs w:val="0"/>
                <w:color w:val="auto"/>
                <w:sz w:val="24"/>
              </w:rPr>
            </w:rPrChange>
            <w14:textFill>
              <w14:solidFill>
                <w14:schemeClr w14:val="tx1"/>
              </w14:solidFill>
            </w14:textFill>
          </w:rPr>
          <w:t>　　正面词采用“宜”，反面词采用“不宜”。</w:t>
        </w:r>
      </w:ins>
    </w:p>
    <w:p w14:paraId="29BF9515">
      <w:pPr>
        <w:keepNext/>
        <w:keepLines/>
        <w:widowControl/>
        <w:tabs>
          <w:tab w:val="left" w:pos="540"/>
        </w:tabs>
        <w:wordWrap w:val="0"/>
        <w:spacing w:line="360" w:lineRule="auto"/>
        <w:ind w:left="855" w:leftChars="114" w:hanging="616" w:hangingChars="220"/>
        <w:rPr>
          <w:ins w:id="20777" w:author="小l" w:date="2025-07-11T08:41:54Z"/>
          <w:rFonts w:hint="eastAsia" w:ascii="仿宋" w:hAnsi="仿宋" w:eastAsia="仿宋" w:cs="仿宋"/>
          <w:b w:val="0"/>
          <w:bCs w:val="0"/>
          <w:color w:val="000000" w:themeColor="text1"/>
          <w:sz w:val="28"/>
          <w:szCs w:val="28"/>
          <w:highlight w:val="none"/>
          <w:rPrChange w:id="20778" w:author="熙熙" w:date="2025-10-10T14:01:44Z">
            <w:rPr>
              <w:ins w:id="20779" w:author="小l" w:date="2025-07-11T08:41:54Z"/>
              <w:b w:val="0"/>
              <w:bCs w:val="0"/>
              <w:color w:val="auto"/>
              <w:sz w:val="24"/>
            </w:rPr>
          </w:rPrChange>
          <w14:textFill>
            <w14:solidFill>
              <w14:schemeClr w14:val="tx1"/>
            </w14:solidFill>
          </w14:textFill>
        </w:rPr>
        <w:pPrChange w:id="20776" w:author="熙熙" w:date="2025-10-10T14:01:44Z">
          <w:pPr>
            <w:spacing w:line="360" w:lineRule="auto"/>
            <w:ind w:firstLine="437"/>
          </w:pPr>
        </w:pPrChange>
      </w:pPr>
      <w:ins w:id="20780" w:author="小l" w:date="2025-07-11T08:41:54Z">
        <w:r>
          <w:rPr>
            <w:rFonts w:hint="eastAsia" w:ascii="仿宋" w:hAnsi="仿宋" w:eastAsia="仿宋" w:cs="仿宋"/>
            <w:b w:val="0"/>
            <w:bCs w:val="0"/>
            <w:color w:val="000000" w:themeColor="text1"/>
            <w:sz w:val="28"/>
            <w:szCs w:val="28"/>
            <w:highlight w:val="none"/>
            <w:rPrChange w:id="20781" w:author="熙熙" w:date="2025-10-10T14:01:44Z">
              <w:rPr>
                <w:b w:val="0"/>
                <w:bCs w:val="0"/>
                <w:color w:val="auto"/>
                <w:sz w:val="24"/>
              </w:rPr>
            </w:rPrChange>
            <w14:textFill>
              <w14:solidFill>
                <w14:schemeClr w14:val="tx1"/>
              </w14:solidFill>
            </w14:textFill>
          </w:rPr>
          <w:t>　　表示有选择，在一定条件下可以这样做的，采用“可”。</w:t>
        </w:r>
      </w:ins>
    </w:p>
    <w:p w14:paraId="0513D309">
      <w:pPr>
        <w:keepNext/>
        <w:keepLines/>
        <w:widowControl/>
        <w:tabs>
          <w:tab w:val="left" w:pos="540"/>
        </w:tabs>
        <w:wordWrap w:val="0"/>
        <w:spacing w:line="360" w:lineRule="auto"/>
        <w:ind w:left="855" w:leftChars="114" w:hanging="616" w:hangingChars="220"/>
        <w:rPr>
          <w:ins w:id="20783" w:author="小l" w:date="2025-07-11T08:41:54Z"/>
          <w:rFonts w:hint="eastAsia" w:ascii="仿宋" w:hAnsi="仿宋" w:eastAsia="仿宋" w:cs="仿宋"/>
          <w:b w:val="0"/>
          <w:bCs w:val="0"/>
          <w:color w:val="000000" w:themeColor="text1"/>
          <w:sz w:val="28"/>
          <w:szCs w:val="28"/>
          <w:highlight w:val="none"/>
          <w:rPrChange w:id="20784" w:author="熙熙" w:date="2025-10-10T14:01:44Z">
            <w:rPr>
              <w:ins w:id="20785" w:author="小l" w:date="2025-07-11T08:41:54Z"/>
              <w:b w:val="0"/>
              <w:bCs w:val="0"/>
              <w:color w:val="auto"/>
              <w:sz w:val="24"/>
            </w:rPr>
          </w:rPrChange>
          <w14:textFill>
            <w14:solidFill>
              <w14:schemeClr w14:val="tx1"/>
            </w14:solidFill>
          </w14:textFill>
        </w:rPr>
        <w:pPrChange w:id="20782" w:author="熙熙" w:date="2025-10-10T14:01:44Z">
          <w:pPr>
            <w:spacing w:line="360" w:lineRule="auto"/>
            <w:ind w:firstLine="480" w:firstLineChars="200"/>
          </w:pPr>
        </w:pPrChange>
      </w:pPr>
      <w:ins w:id="20786" w:author="小l" w:date="2025-07-11T08:41:54Z">
        <w:r>
          <w:rPr>
            <w:rFonts w:hint="eastAsia" w:ascii="仿宋" w:hAnsi="仿宋" w:eastAsia="仿宋" w:cs="仿宋"/>
            <w:b w:val="0"/>
            <w:bCs w:val="0"/>
            <w:color w:val="000000" w:themeColor="text1"/>
            <w:sz w:val="28"/>
            <w:szCs w:val="28"/>
            <w:highlight w:val="none"/>
            <w:rPrChange w:id="20787" w:author="熙熙" w:date="2025-10-10T14:01:44Z">
              <w:rPr>
                <w:b w:val="0"/>
                <w:bCs w:val="0"/>
                <w:color w:val="auto"/>
                <w:sz w:val="24"/>
              </w:rPr>
            </w:rPrChange>
            <w14:textFill>
              <w14:solidFill>
                <w14:schemeClr w14:val="tx1"/>
              </w14:solidFill>
            </w14:textFill>
          </w:rPr>
          <w:t xml:space="preserve">2  </w:t>
        </w:r>
      </w:ins>
      <w:ins w:id="20788" w:author="小l" w:date="2025-07-11T08:41:54Z">
        <w:r>
          <w:rPr>
            <w:rFonts w:hint="eastAsia" w:ascii="仿宋" w:hAnsi="仿宋" w:eastAsia="仿宋" w:cs="仿宋"/>
            <w:b w:val="0"/>
            <w:bCs w:val="0"/>
            <w:color w:val="000000" w:themeColor="text1"/>
            <w:sz w:val="28"/>
            <w:szCs w:val="28"/>
            <w:highlight w:val="none"/>
            <w:lang w:eastAsia="zh-CN"/>
            <w:rPrChange w:id="20789" w:author="熙熙" w:date="2025-10-10T14:01:44Z">
              <w:rPr>
                <w:rFonts w:hint="eastAsia"/>
                <w:b w:val="0"/>
                <w:bCs w:val="0"/>
                <w:color w:val="auto"/>
                <w:sz w:val="24"/>
                <w:lang w:eastAsia="zh-CN"/>
              </w:rPr>
            </w:rPrChange>
            <w14:textFill>
              <w14:solidFill>
                <w14:schemeClr w14:val="tx1"/>
              </w14:solidFill>
            </w14:textFill>
          </w:rPr>
          <w:t>标准</w:t>
        </w:r>
      </w:ins>
      <w:ins w:id="20790" w:author="小l" w:date="2025-07-11T08:41:54Z">
        <w:r>
          <w:rPr>
            <w:rFonts w:hint="eastAsia" w:ascii="仿宋" w:hAnsi="仿宋" w:eastAsia="仿宋" w:cs="仿宋"/>
            <w:b w:val="0"/>
            <w:bCs w:val="0"/>
            <w:color w:val="000000" w:themeColor="text1"/>
            <w:sz w:val="28"/>
            <w:szCs w:val="28"/>
            <w:highlight w:val="none"/>
            <w:rPrChange w:id="20791" w:author="熙熙" w:date="2025-10-10T14:01:44Z">
              <w:rPr>
                <w:b w:val="0"/>
                <w:bCs w:val="0"/>
                <w:color w:val="auto"/>
                <w:sz w:val="24"/>
              </w:rPr>
            </w:rPrChange>
            <w14:textFill>
              <w14:solidFill>
                <w14:schemeClr w14:val="tx1"/>
              </w14:solidFill>
            </w14:textFill>
          </w:rPr>
          <w:t>中指定按其他有关标准、规范的规定执行时，写法为“应符合……的规定”或“应按……执行”。</w:t>
        </w:r>
      </w:ins>
    </w:p>
    <w:p w14:paraId="35DEBA72">
      <w:pPr>
        <w:spacing w:line="360" w:lineRule="auto"/>
        <w:jc w:val="both"/>
        <w:rPr>
          <w:ins w:id="20792" w:author="小l" w:date="2025-07-11T08:41:54Z"/>
          <w:rFonts w:hint="eastAsia" w:ascii="宋体" w:hAnsi="宋体"/>
          <w:b w:val="0"/>
          <w:bCs w:val="0"/>
          <w:color w:val="000000" w:themeColor="text1"/>
          <w:sz w:val="24"/>
          <w:highlight w:val="none"/>
          <w:rPrChange w:id="20793" w:author="熙熙" w:date="2025-09-08T11:26:23Z">
            <w:rPr>
              <w:ins w:id="20794" w:author="小l" w:date="2025-07-11T08:41:54Z"/>
              <w:rFonts w:hint="eastAsia" w:ascii="宋体" w:hAnsi="宋体"/>
              <w:b w:val="0"/>
              <w:bCs w:val="0"/>
              <w:color w:val="auto"/>
              <w:sz w:val="24"/>
            </w:rPr>
          </w:rPrChange>
          <w14:textFill>
            <w14:solidFill>
              <w14:schemeClr w14:val="tx1"/>
            </w14:solidFill>
          </w14:textFill>
        </w:rPr>
      </w:pPr>
    </w:p>
    <w:p w14:paraId="5F91A43D">
      <w:pPr>
        <w:spacing w:line="360" w:lineRule="auto"/>
        <w:jc w:val="both"/>
        <w:rPr>
          <w:ins w:id="20795" w:author="小l" w:date="2025-07-11T08:41:54Z"/>
          <w:rFonts w:hint="eastAsia" w:ascii="宋体" w:hAnsi="宋体"/>
          <w:b w:val="0"/>
          <w:bCs w:val="0"/>
          <w:color w:val="000000" w:themeColor="text1"/>
          <w:sz w:val="24"/>
          <w:highlight w:val="none"/>
          <w:rPrChange w:id="20796" w:author="熙熙" w:date="2025-09-08T11:26:23Z">
            <w:rPr>
              <w:ins w:id="20797" w:author="小l" w:date="2025-07-11T08:41:54Z"/>
              <w:rFonts w:hint="eastAsia" w:ascii="宋体" w:hAnsi="宋体"/>
              <w:b w:val="0"/>
              <w:bCs w:val="0"/>
              <w:color w:val="auto"/>
              <w:sz w:val="24"/>
            </w:rPr>
          </w:rPrChange>
          <w14:textFill>
            <w14:solidFill>
              <w14:schemeClr w14:val="tx1"/>
            </w14:solidFill>
          </w14:textFill>
        </w:rPr>
      </w:pPr>
    </w:p>
    <w:p w14:paraId="39826897">
      <w:pPr>
        <w:spacing w:line="360" w:lineRule="auto"/>
        <w:jc w:val="both"/>
        <w:rPr>
          <w:ins w:id="20798" w:author="小l" w:date="2025-07-11T08:41:54Z"/>
          <w:rFonts w:hint="eastAsia" w:ascii="宋体" w:hAnsi="宋体"/>
          <w:b w:val="0"/>
          <w:bCs w:val="0"/>
          <w:color w:val="000000" w:themeColor="text1"/>
          <w:sz w:val="24"/>
          <w:highlight w:val="none"/>
          <w:rPrChange w:id="20799" w:author="熙熙" w:date="2025-09-08T11:26:23Z">
            <w:rPr>
              <w:ins w:id="20800" w:author="小l" w:date="2025-07-11T08:41:54Z"/>
              <w:rFonts w:hint="eastAsia" w:ascii="宋体" w:hAnsi="宋体"/>
              <w:b w:val="0"/>
              <w:bCs w:val="0"/>
              <w:color w:val="auto"/>
              <w:sz w:val="24"/>
            </w:rPr>
          </w:rPrChange>
          <w14:textFill>
            <w14:solidFill>
              <w14:schemeClr w14:val="tx1"/>
            </w14:solidFill>
          </w14:textFill>
        </w:rPr>
      </w:pPr>
    </w:p>
    <w:p w14:paraId="7639F525">
      <w:pPr>
        <w:spacing w:line="360" w:lineRule="auto"/>
        <w:jc w:val="both"/>
        <w:rPr>
          <w:ins w:id="20801" w:author="小l" w:date="2025-07-11T08:41:54Z"/>
          <w:rFonts w:hint="eastAsia" w:ascii="宋体" w:hAnsi="宋体"/>
          <w:b w:val="0"/>
          <w:bCs w:val="0"/>
          <w:color w:val="000000" w:themeColor="text1"/>
          <w:sz w:val="24"/>
          <w:highlight w:val="none"/>
          <w:rPrChange w:id="20802" w:author="熙熙" w:date="2025-09-08T11:26:23Z">
            <w:rPr>
              <w:ins w:id="20803" w:author="小l" w:date="2025-07-11T08:41:54Z"/>
              <w:rFonts w:hint="eastAsia" w:ascii="宋体" w:hAnsi="宋体"/>
              <w:b w:val="0"/>
              <w:bCs w:val="0"/>
              <w:color w:val="auto"/>
              <w:sz w:val="24"/>
            </w:rPr>
          </w:rPrChange>
          <w14:textFill>
            <w14:solidFill>
              <w14:schemeClr w14:val="tx1"/>
            </w14:solidFill>
          </w14:textFill>
        </w:rPr>
      </w:pPr>
    </w:p>
    <w:p w14:paraId="174797C4">
      <w:pPr>
        <w:spacing w:line="360" w:lineRule="auto"/>
        <w:jc w:val="both"/>
        <w:rPr>
          <w:ins w:id="20804" w:author="小l" w:date="2025-07-11T08:41:54Z"/>
          <w:rFonts w:hint="eastAsia" w:ascii="宋体" w:hAnsi="宋体"/>
          <w:b w:val="0"/>
          <w:bCs w:val="0"/>
          <w:color w:val="000000" w:themeColor="text1"/>
          <w:sz w:val="24"/>
          <w:highlight w:val="none"/>
          <w:rPrChange w:id="20805" w:author="熙熙" w:date="2025-09-08T11:26:23Z">
            <w:rPr>
              <w:ins w:id="20806" w:author="小l" w:date="2025-07-11T08:41:54Z"/>
              <w:rFonts w:hint="eastAsia" w:ascii="宋体" w:hAnsi="宋体"/>
              <w:b w:val="0"/>
              <w:bCs w:val="0"/>
              <w:color w:val="auto"/>
              <w:sz w:val="24"/>
            </w:rPr>
          </w:rPrChange>
          <w14:textFill>
            <w14:solidFill>
              <w14:schemeClr w14:val="tx1"/>
            </w14:solidFill>
          </w14:textFill>
        </w:rPr>
      </w:pPr>
    </w:p>
    <w:p w14:paraId="6925BE89">
      <w:pPr>
        <w:spacing w:line="360" w:lineRule="auto"/>
        <w:jc w:val="both"/>
        <w:rPr>
          <w:ins w:id="20807" w:author="小l" w:date="2025-07-11T08:41:54Z"/>
          <w:rFonts w:hint="eastAsia" w:ascii="宋体" w:hAnsi="宋体"/>
          <w:b w:val="0"/>
          <w:bCs w:val="0"/>
          <w:color w:val="000000" w:themeColor="text1"/>
          <w:sz w:val="24"/>
          <w:highlight w:val="none"/>
          <w:rPrChange w:id="20808" w:author="熙熙" w:date="2025-09-08T11:26:23Z">
            <w:rPr>
              <w:ins w:id="20809" w:author="小l" w:date="2025-07-11T08:41:54Z"/>
              <w:rFonts w:hint="eastAsia" w:ascii="宋体" w:hAnsi="宋体"/>
              <w:b w:val="0"/>
              <w:bCs w:val="0"/>
              <w:color w:val="auto"/>
              <w:sz w:val="24"/>
            </w:rPr>
          </w:rPrChange>
          <w14:textFill>
            <w14:solidFill>
              <w14:schemeClr w14:val="tx1"/>
            </w14:solidFill>
          </w14:textFill>
        </w:rPr>
      </w:pPr>
    </w:p>
    <w:p w14:paraId="0E6711BC">
      <w:pPr>
        <w:spacing w:line="360" w:lineRule="auto"/>
        <w:jc w:val="both"/>
        <w:rPr>
          <w:ins w:id="20810" w:author="小l" w:date="2025-07-11T08:41:54Z"/>
          <w:rFonts w:hint="eastAsia" w:ascii="宋体" w:hAnsi="宋体"/>
          <w:b w:val="0"/>
          <w:bCs w:val="0"/>
          <w:color w:val="000000" w:themeColor="text1"/>
          <w:sz w:val="24"/>
          <w:highlight w:val="none"/>
          <w:rPrChange w:id="20811" w:author="熙熙" w:date="2025-09-08T11:26:23Z">
            <w:rPr>
              <w:ins w:id="20812" w:author="小l" w:date="2025-07-11T08:41:54Z"/>
              <w:rFonts w:hint="eastAsia" w:ascii="宋体" w:hAnsi="宋体"/>
              <w:b w:val="0"/>
              <w:bCs w:val="0"/>
              <w:color w:val="auto"/>
              <w:sz w:val="24"/>
            </w:rPr>
          </w:rPrChange>
          <w14:textFill>
            <w14:solidFill>
              <w14:schemeClr w14:val="tx1"/>
            </w14:solidFill>
          </w14:textFill>
        </w:rPr>
      </w:pPr>
    </w:p>
    <w:p w14:paraId="6F274209">
      <w:pPr>
        <w:spacing w:line="360" w:lineRule="auto"/>
        <w:jc w:val="both"/>
        <w:rPr>
          <w:ins w:id="20813" w:author="小l" w:date="2025-07-11T08:41:54Z"/>
          <w:rFonts w:hint="eastAsia" w:ascii="宋体" w:hAnsi="宋体"/>
          <w:b w:val="0"/>
          <w:bCs w:val="0"/>
          <w:color w:val="000000" w:themeColor="text1"/>
          <w:sz w:val="24"/>
          <w:highlight w:val="none"/>
          <w:rPrChange w:id="20814" w:author="熙熙" w:date="2025-09-08T11:26:23Z">
            <w:rPr>
              <w:ins w:id="20815" w:author="小l" w:date="2025-07-11T08:41:54Z"/>
              <w:rFonts w:hint="eastAsia" w:ascii="宋体" w:hAnsi="宋体"/>
              <w:b w:val="0"/>
              <w:bCs w:val="0"/>
              <w:color w:val="auto"/>
              <w:sz w:val="24"/>
            </w:rPr>
          </w:rPrChange>
          <w14:textFill>
            <w14:solidFill>
              <w14:schemeClr w14:val="tx1"/>
            </w14:solidFill>
          </w14:textFill>
        </w:rPr>
      </w:pPr>
    </w:p>
    <w:p w14:paraId="3C979B8A">
      <w:pPr>
        <w:spacing w:line="360" w:lineRule="auto"/>
        <w:jc w:val="both"/>
        <w:rPr>
          <w:ins w:id="20816" w:author="小l" w:date="2025-07-11T08:41:54Z"/>
          <w:rFonts w:hint="eastAsia" w:ascii="宋体" w:hAnsi="宋体"/>
          <w:b w:val="0"/>
          <w:bCs w:val="0"/>
          <w:color w:val="000000" w:themeColor="text1"/>
          <w:sz w:val="24"/>
          <w:highlight w:val="none"/>
          <w:rPrChange w:id="20817" w:author="熙熙" w:date="2025-09-08T11:26:23Z">
            <w:rPr>
              <w:ins w:id="20818" w:author="小l" w:date="2025-07-11T08:41:54Z"/>
              <w:rFonts w:hint="eastAsia" w:ascii="宋体" w:hAnsi="宋体"/>
              <w:b w:val="0"/>
              <w:bCs w:val="0"/>
              <w:color w:val="auto"/>
              <w:sz w:val="24"/>
            </w:rPr>
          </w:rPrChange>
          <w14:textFill>
            <w14:solidFill>
              <w14:schemeClr w14:val="tx1"/>
            </w14:solidFill>
          </w14:textFill>
        </w:rPr>
      </w:pPr>
    </w:p>
    <w:p w14:paraId="77639DE5">
      <w:pPr>
        <w:spacing w:line="360" w:lineRule="auto"/>
        <w:jc w:val="both"/>
        <w:rPr>
          <w:ins w:id="20819" w:author="小l" w:date="2025-07-11T08:41:54Z"/>
          <w:rFonts w:hint="eastAsia" w:ascii="宋体" w:hAnsi="宋体"/>
          <w:b w:val="0"/>
          <w:bCs w:val="0"/>
          <w:color w:val="000000" w:themeColor="text1"/>
          <w:sz w:val="24"/>
          <w:highlight w:val="none"/>
          <w:rPrChange w:id="20820" w:author="熙熙" w:date="2025-09-08T11:26:23Z">
            <w:rPr>
              <w:ins w:id="20821" w:author="小l" w:date="2025-07-11T08:41:54Z"/>
              <w:rFonts w:hint="eastAsia" w:ascii="宋体" w:hAnsi="宋体"/>
              <w:b w:val="0"/>
              <w:bCs w:val="0"/>
              <w:color w:val="auto"/>
              <w:sz w:val="24"/>
            </w:rPr>
          </w:rPrChange>
          <w14:textFill>
            <w14:solidFill>
              <w14:schemeClr w14:val="tx1"/>
            </w14:solidFill>
          </w14:textFill>
        </w:rPr>
      </w:pPr>
    </w:p>
    <w:p w14:paraId="1A492FDB">
      <w:pPr>
        <w:spacing w:line="360" w:lineRule="auto"/>
        <w:jc w:val="both"/>
        <w:rPr>
          <w:ins w:id="20822" w:author="小l" w:date="2025-07-11T08:41:54Z"/>
          <w:rFonts w:hint="eastAsia" w:ascii="宋体" w:hAnsi="宋体"/>
          <w:b w:val="0"/>
          <w:bCs w:val="0"/>
          <w:color w:val="000000" w:themeColor="text1"/>
          <w:sz w:val="24"/>
          <w:highlight w:val="none"/>
          <w:rPrChange w:id="20823" w:author="熙熙" w:date="2025-09-08T11:26:23Z">
            <w:rPr>
              <w:ins w:id="20824" w:author="小l" w:date="2025-07-11T08:41:54Z"/>
              <w:rFonts w:hint="eastAsia" w:ascii="宋体" w:hAnsi="宋体"/>
              <w:b w:val="0"/>
              <w:bCs w:val="0"/>
              <w:color w:val="auto"/>
              <w:sz w:val="24"/>
            </w:rPr>
          </w:rPrChange>
          <w14:textFill>
            <w14:solidFill>
              <w14:schemeClr w14:val="tx1"/>
            </w14:solidFill>
          </w14:textFill>
        </w:rPr>
      </w:pPr>
    </w:p>
    <w:p w14:paraId="5DF038FD">
      <w:pPr>
        <w:spacing w:line="360" w:lineRule="auto"/>
        <w:jc w:val="both"/>
        <w:rPr>
          <w:ins w:id="20825" w:author="小l" w:date="2025-07-11T08:41:54Z"/>
          <w:rFonts w:hint="eastAsia" w:ascii="宋体" w:hAnsi="宋体"/>
          <w:b w:val="0"/>
          <w:bCs w:val="0"/>
          <w:color w:val="000000" w:themeColor="text1"/>
          <w:sz w:val="24"/>
          <w:highlight w:val="none"/>
          <w:rPrChange w:id="20826" w:author="熙熙" w:date="2025-09-08T11:26:23Z">
            <w:rPr>
              <w:ins w:id="20827" w:author="小l" w:date="2025-07-11T08:41:54Z"/>
              <w:rFonts w:hint="eastAsia" w:ascii="宋体" w:hAnsi="宋体"/>
              <w:b w:val="0"/>
              <w:bCs w:val="0"/>
              <w:color w:val="auto"/>
              <w:sz w:val="24"/>
            </w:rPr>
          </w:rPrChange>
          <w14:textFill>
            <w14:solidFill>
              <w14:schemeClr w14:val="tx1"/>
            </w14:solidFill>
          </w14:textFill>
        </w:rPr>
      </w:pPr>
    </w:p>
    <w:p w14:paraId="128510EA">
      <w:pPr>
        <w:spacing w:line="360" w:lineRule="auto"/>
        <w:jc w:val="both"/>
        <w:rPr>
          <w:ins w:id="20828" w:author="小l" w:date="2025-07-11T08:41:54Z"/>
          <w:del w:id="20829" w:author="熙熙" w:date="2025-10-10T14:02:59Z"/>
          <w:rFonts w:hint="eastAsia" w:ascii="宋体" w:hAnsi="宋体"/>
          <w:b w:val="0"/>
          <w:bCs w:val="0"/>
          <w:color w:val="000000" w:themeColor="text1"/>
          <w:sz w:val="24"/>
          <w:highlight w:val="none"/>
          <w:rPrChange w:id="20830" w:author="熙熙" w:date="2025-09-08T11:26:23Z">
            <w:rPr>
              <w:ins w:id="20831" w:author="小l" w:date="2025-07-11T08:41:54Z"/>
              <w:del w:id="20832" w:author="熙熙" w:date="2025-10-10T14:02:59Z"/>
              <w:rFonts w:hint="eastAsia" w:ascii="宋体" w:hAnsi="宋体"/>
              <w:b w:val="0"/>
              <w:bCs w:val="0"/>
              <w:color w:val="auto"/>
              <w:sz w:val="24"/>
            </w:rPr>
          </w:rPrChange>
          <w14:textFill>
            <w14:solidFill>
              <w14:schemeClr w14:val="tx1"/>
            </w14:solidFill>
          </w14:textFill>
        </w:rPr>
      </w:pPr>
    </w:p>
    <w:p w14:paraId="47167C62">
      <w:pPr>
        <w:spacing w:line="360" w:lineRule="auto"/>
        <w:jc w:val="both"/>
        <w:rPr>
          <w:ins w:id="20833" w:author="小l" w:date="2025-07-11T08:41:54Z"/>
          <w:del w:id="20834" w:author="熙熙" w:date="2025-10-10T14:03:01Z"/>
          <w:rFonts w:hint="eastAsia" w:ascii="宋体" w:hAnsi="宋体"/>
          <w:b w:val="0"/>
          <w:bCs w:val="0"/>
          <w:color w:val="000000" w:themeColor="text1"/>
          <w:sz w:val="24"/>
          <w:highlight w:val="none"/>
          <w:rPrChange w:id="20835" w:author="熙熙" w:date="2025-09-08T11:26:23Z">
            <w:rPr>
              <w:ins w:id="20836" w:author="小l" w:date="2025-07-11T08:41:54Z"/>
              <w:del w:id="20837" w:author="熙熙" w:date="2025-10-10T14:03:01Z"/>
              <w:rFonts w:hint="eastAsia" w:ascii="宋体" w:hAnsi="宋体"/>
              <w:b w:val="0"/>
              <w:bCs w:val="0"/>
              <w:color w:val="auto"/>
              <w:sz w:val="24"/>
            </w:rPr>
          </w:rPrChange>
          <w14:textFill>
            <w14:solidFill>
              <w14:schemeClr w14:val="tx1"/>
            </w14:solidFill>
          </w14:textFill>
        </w:rPr>
      </w:pPr>
    </w:p>
    <w:p w14:paraId="7BD4A9F3">
      <w:pPr>
        <w:widowControl/>
        <w:tabs>
          <w:tab w:val="left" w:pos="540"/>
        </w:tabs>
        <w:wordWrap w:val="0"/>
        <w:spacing w:line="360" w:lineRule="auto"/>
        <w:ind w:left="855" w:leftChars="114" w:hanging="616" w:hangingChars="220"/>
        <w:jc w:val="center"/>
        <w:rPr>
          <w:ins w:id="20839" w:author="小l" w:date="2025-07-11T08:41:54Z"/>
          <w:del w:id="20840" w:author="熙熙" w:date="2025-10-10T14:02:25Z"/>
          <w:rFonts w:hint="eastAsia" w:ascii="仿宋" w:hAnsi="仿宋" w:eastAsia="仿宋" w:cs="仿宋"/>
          <w:b w:val="0"/>
          <w:bCs w:val="0"/>
          <w:color w:val="000000" w:themeColor="text1"/>
          <w:sz w:val="28"/>
          <w:szCs w:val="28"/>
          <w:highlight w:val="none"/>
          <w:rPrChange w:id="20841" w:author="熙熙" w:date="2025-10-10T14:02:20Z">
            <w:rPr>
              <w:ins w:id="20842" w:author="小l" w:date="2025-07-11T08:41:54Z"/>
              <w:del w:id="20843" w:author="熙熙" w:date="2025-10-10T14:02:25Z"/>
              <w:rFonts w:hint="eastAsia" w:ascii="宋体" w:hAnsi="宋体"/>
              <w:b w:val="0"/>
              <w:bCs w:val="0"/>
              <w:color w:val="auto"/>
              <w:sz w:val="24"/>
            </w:rPr>
          </w:rPrChange>
          <w14:textFill>
            <w14:solidFill>
              <w14:schemeClr w14:val="tx1"/>
            </w14:solidFill>
          </w14:textFill>
        </w:rPr>
        <w:pPrChange w:id="20838" w:author="熙熙" w:date="2025-10-10T14:03:04Z">
          <w:pPr>
            <w:spacing w:line="360" w:lineRule="auto"/>
            <w:jc w:val="both"/>
          </w:pPr>
        </w:pPrChange>
      </w:pPr>
    </w:p>
    <w:p w14:paraId="2A556146">
      <w:pPr>
        <w:widowControl/>
        <w:tabs>
          <w:tab w:val="left" w:pos="540"/>
        </w:tabs>
        <w:wordWrap w:val="0"/>
        <w:spacing w:line="360" w:lineRule="auto"/>
        <w:ind w:left="855" w:leftChars="114" w:hanging="616" w:hangingChars="220"/>
        <w:jc w:val="left"/>
        <w:rPr>
          <w:ins w:id="20845" w:author="小l" w:date="2025-07-11T08:41:54Z"/>
          <w:del w:id="20846" w:author="熙熙" w:date="2025-10-10T14:02:25Z"/>
          <w:rFonts w:hint="eastAsia" w:ascii="仿宋" w:hAnsi="仿宋" w:eastAsia="仿宋" w:cs="仿宋"/>
          <w:b w:val="0"/>
          <w:bCs w:val="0"/>
          <w:color w:val="000000" w:themeColor="text1"/>
          <w:sz w:val="28"/>
          <w:szCs w:val="28"/>
          <w:highlight w:val="none"/>
          <w:rPrChange w:id="20847" w:author="熙熙" w:date="2025-10-10T14:02:20Z">
            <w:rPr>
              <w:ins w:id="20848" w:author="小l" w:date="2025-07-11T08:41:54Z"/>
              <w:del w:id="20849" w:author="熙熙" w:date="2025-10-10T14:02:25Z"/>
              <w:rFonts w:hint="eastAsia" w:ascii="宋体" w:hAnsi="宋体"/>
              <w:b w:val="0"/>
              <w:bCs w:val="0"/>
              <w:color w:val="auto"/>
              <w:sz w:val="24"/>
            </w:rPr>
          </w:rPrChange>
          <w14:textFill>
            <w14:solidFill>
              <w14:schemeClr w14:val="tx1"/>
            </w14:solidFill>
          </w14:textFill>
        </w:rPr>
        <w:pPrChange w:id="20844" w:author="熙熙" w:date="2025-10-10T14:02:20Z">
          <w:pPr>
            <w:spacing w:line="360" w:lineRule="auto"/>
            <w:jc w:val="both"/>
          </w:pPr>
        </w:pPrChange>
      </w:pPr>
    </w:p>
    <w:p w14:paraId="620ED659">
      <w:pPr>
        <w:widowControl/>
        <w:tabs>
          <w:tab w:val="left" w:pos="540"/>
        </w:tabs>
        <w:wordWrap w:val="0"/>
        <w:spacing w:line="360" w:lineRule="auto"/>
        <w:ind w:left="855" w:leftChars="114" w:hanging="616" w:hangingChars="220"/>
        <w:jc w:val="left"/>
        <w:rPr>
          <w:ins w:id="20851" w:author="小l" w:date="2025-07-11T08:41:54Z"/>
          <w:del w:id="20852" w:author="熙熙" w:date="2025-10-10T14:02:26Z"/>
          <w:rFonts w:hint="eastAsia" w:ascii="仿宋" w:hAnsi="仿宋" w:eastAsia="仿宋" w:cs="仿宋"/>
          <w:b w:val="0"/>
          <w:bCs w:val="0"/>
          <w:color w:val="000000" w:themeColor="text1"/>
          <w:sz w:val="28"/>
          <w:szCs w:val="28"/>
          <w:highlight w:val="none"/>
          <w:rPrChange w:id="20853" w:author="熙熙" w:date="2025-10-10T14:02:20Z">
            <w:rPr>
              <w:ins w:id="20854" w:author="小l" w:date="2025-07-11T08:41:54Z"/>
              <w:del w:id="20855" w:author="熙熙" w:date="2025-10-10T14:02:26Z"/>
              <w:rFonts w:hint="eastAsia" w:ascii="宋体" w:hAnsi="宋体"/>
              <w:b w:val="0"/>
              <w:bCs w:val="0"/>
              <w:color w:val="auto"/>
              <w:sz w:val="24"/>
            </w:rPr>
          </w:rPrChange>
          <w14:textFill>
            <w14:solidFill>
              <w14:schemeClr w14:val="tx1"/>
            </w14:solidFill>
          </w14:textFill>
        </w:rPr>
        <w:pPrChange w:id="20850" w:author="熙熙" w:date="2025-10-10T14:02:20Z">
          <w:pPr>
            <w:spacing w:line="360" w:lineRule="auto"/>
            <w:jc w:val="both"/>
          </w:pPr>
        </w:pPrChange>
      </w:pPr>
    </w:p>
    <w:p w14:paraId="2CD22B00">
      <w:pPr>
        <w:widowControl/>
        <w:tabs>
          <w:tab w:val="left" w:pos="540"/>
        </w:tabs>
        <w:wordWrap w:val="0"/>
        <w:spacing w:line="360" w:lineRule="auto"/>
        <w:ind w:left="855" w:leftChars="114" w:hanging="616" w:hangingChars="220"/>
        <w:jc w:val="left"/>
        <w:rPr>
          <w:ins w:id="20857" w:author="小l" w:date="2025-07-11T08:41:54Z"/>
          <w:del w:id="20858" w:author="熙熙" w:date="2025-10-10T14:02:26Z"/>
          <w:rFonts w:hint="eastAsia" w:ascii="仿宋" w:hAnsi="仿宋" w:eastAsia="仿宋" w:cs="仿宋"/>
          <w:b w:val="0"/>
          <w:bCs w:val="0"/>
          <w:color w:val="000000" w:themeColor="text1"/>
          <w:sz w:val="28"/>
          <w:szCs w:val="28"/>
          <w:highlight w:val="none"/>
          <w:rPrChange w:id="20859" w:author="熙熙" w:date="2025-10-10T14:02:20Z">
            <w:rPr>
              <w:ins w:id="20860" w:author="小l" w:date="2025-07-11T08:41:54Z"/>
              <w:del w:id="20861" w:author="熙熙" w:date="2025-10-10T14:02:26Z"/>
              <w:rFonts w:hint="eastAsia" w:ascii="宋体" w:hAnsi="宋体"/>
              <w:b w:val="0"/>
              <w:bCs w:val="0"/>
              <w:color w:val="auto"/>
              <w:sz w:val="24"/>
            </w:rPr>
          </w:rPrChange>
          <w14:textFill>
            <w14:solidFill>
              <w14:schemeClr w14:val="tx1"/>
            </w14:solidFill>
          </w14:textFill>
        </w:rPr>
        <w:pPrChange w:id="20856" w:author="熙熙" w:date="2025-10-10T14:02:20Z">
          <w:pPr>
            <w:spacing w:line="360" w:lineRule="auto"/>
            <w:jc w:val="both"/>
          </w:pPr>
        </w:pPrChange>
      </w:pPr>
    </w:p>
    <w:p w14:paraId="24AB2842">
      <w:pPr>
        <w:widowControl/>
        <w:tabs>
          <w:tab w:val="left" w:pos="540"/>
        </w:tabs>
        <w:wordWrap w:val="0"/>
        <w:spacing w:line="360" w:lineRule="auto"/>
        <w:ind w:left="946" w:leftChars="114" w:hanging="707" w:hangingChars="220"/>
        <w:jc w:val="center"/>
        <w:rPr>
          <w:ins w:id="20863" w:author="熙熙" w:date="2025-10-10T14:03:11Z"/>
          <w:rFonts w:hint="eastAsia" w:ascii="仿宋" w:hAnsi="仿宋" w:eastAsia="仿宋" w:cs="仿宋"/>
          <w:b/>
          <w:bCs/>
          <w:color w:val="000000" w:themeColor="text1"/>
          <w:sz w:val="32"/>
          <w:szCs w:val="32"/>
          <w:highlight w:val="none"/>
          <w:rPrChange w:id="20864" w:author="熙熙" w:date="2025-10-10T14:03:36Z">
            <w:rPr>
              <w:ins w:id="20865" w:author="熙熙" w:date="2025-10-10T14:03:11Z"/>
              <w:rFonts w:hint="eastAsia" w:ascii="仿宋" w:hAnsi="仿宋" w:eastAsia="仿宋" w:cs="仿宋"/>
              <w:b w:val="0"/>
              <w:bCs w:val="0"/>
              <w:color w:val="000000" w:themeColor="text1"/>
              <w:sz w:val="28"/>
              <w:szCs w:val="28"/>
              <w:highlight w:val="none"/>
              <w14:textFill>
                <w14:solidFill>
                  <w14:schemeClr w14:val="tx1"/>
                </w14:solidFill>
              </w14:textFill>
            </w:rPr>
          </w:rPrChange>
          <w14:textFill>
            <w14:solidFill>
              <w14:schemeClr w14:val="tx1"/>
            </w14:solidFill>
          </w14:textFill>
        </w:rPr>
        <w:pPrChange w:id="20862" w:author="熙熙" w:date="2025-10-10T14:23:46Z">
          <w:pPr>
            <w:spacing w:line="360" w:lineRule="auto"/>
            <w:jc w:val="center"/>
          </w:pPr>
        </w:pPrChange>
      </w:pPr>
      <w:ins w:id="20866" w:author="小l" w:date="2025-07-11T08:41:54Z">
        <w:r>
          <w:rPr>
            <w:rFonts w:hint="eastAsia" w:ascii="仿宋" w:hAnsi="仿宋" w:eastAsia="仿宋" w:cs="仿宋"/>
            <w:b/>
            <w:bCs/>
            <w:color w:val="000000" w:themeColor="text1"/>
            <w:sz w:val="32"/>
            <w:szCs w:val="32"/>
            <w:highlight w:val="none"/>
            <w:rPrChange w:id="20867" w:author="熙熙" w:date="2025-10-10T14:03:36Z">
              <w:rPr>
                <w:rFonts w:hint="eastAsia" w:ascii="黑体" w:hAnsi="黑体" w:eastAsia="黑体" w:cs="黑体"/>
                <w:b w:val="0"/>
                <w:bCs w:val="0"/>
                <w:color w:val="auto"/>
                <w:sz w:val="24"/>
              </w:rPr>
            </w:rPrChange>
            <w14:textFill>
              <w14:solidFill>
                <w14:schemeClr w14:val="tx1"/>
              </w14:solidFill>
            </w14:textFill>
          </w:rPr>
          <w:t>引用标准目录</w:t>
        </w:r>
      </w:ins>
    </w:p>
    <w:p w14:paraId="31D31BE6">
      <w:pPr>
        <w:widowControl/>
        <w:tabs>
          <w:tab w:val="left" w:pos="540"/>
        </w:tabs>
        <w:wordWrap w:val="0"/>
        <w:spacing w:line="360" w:lineRule="auto"/>
        <w:ind w:left="855" w:leftChars="114" w:hanging="616" w:hangingChars="220"/>
        <w:jc w:val="left"/>
        <w:rPr>
          <w:ins w:id="20869" w:author="小l" w:date="2025-07-11T08:41:54Z"/>
          <w:rFonts w:hint="eastAsia" w:ascii="仿宋" w:hAnsi="仿宋" w:eastAsia="仿宋" w:cs="仿宋"/>
          <w:b w:val="0"/>
          <w:bCs w:val="0"/>
          <w:color w:val="000000" w:themeColor="text1"/>
          <w:sz w:val="28"/>
          <w:szCs w:val="28"/>
          <w:highlight w:val="none"/>
          <w:rPrChange w:id="20870" w:author="熙熙" w:date="2025-10-10T14:02:20Z">
            <w:rPr>
              <w:ins w:id="20871" w:author="小l" w:date="2025-07-11T08:41:54Z"/>
              <w:rFonts w:hint="eastAsia" w:ascii="宋体" w:hAnsi="宋体"/>
              <w:b w:val="0"/>
              <w:bCs w:val="0"/>
              <w:color w:val="auto"/>
              <w:sz w:val="24"/>
            </w:rPr>
          </w:rPrChange>
          <w14:textFill>
            <w14:solidFill>
              <w14:schemeClr w14:val="tx1"/>
            </w14:solidFill>
          </w14:textFill>
        </w:rPr>
        <w:pPrChange w:id="20868" w:author="熙熙" w:date="2025-10-10T14:02:20Z">
          <w:pPr>
            <w:spacing w:line="360" w:lineRule="auto"/>
            <w:jc w:val="center"/>
          </w:pPr>
        </w:pPrChange>
      </w:pPr>
    </w:p>
    <w:p w14:paraId="17853856">
      <w:pPr>
        <w:widowControl/>
        <w:tabs>
          <w:tab w:val="left" w:pos="540"/>
        </w:tabs>
        <w:wordWrap w:val="0"/>
        <w:spacing w:beforeLines="-2147483648" w:afterLines="-2147483648" w:line="360" w:lineRule="auto"/>
        <w:ind w:left="855" w:leftChars="114" w:hanging="616" w:hangingChars="220"/>
        <w:rPr>
          <w:ins w:id="20873" w:author="小l" w:date="2025-07-11T08:41:54Z"/>
          <w:rFonts w:hint="eastAsia" w:ascii="仿宋" w:hAnsi="仿宋" w:eastAsia="仿宋" w:cs="仿宋"/>
          <w:color w:val="000000" w:themeColor="text1"/>
          <w:sz w:val="28"/>
          <w:szCs w:val="28"/>
          <w:highlight w:val="none"/>
          <w:lang w:val="en-US" w:eastAsia="zh-CN"/>
          <w:rPrChange w:id="20874" w:author="熙熙" w:date="2025-10-10T14:02:20Z">
            <w:rPr>
              <w:ins w:id="20875" w:author="小l" w:date="2025-07-11T08:41:54Z"/>
              <w:rFonts w:hint="default" w:ascii="宋体" w:hAnsi="宋体" w:eastAsia="宋体" w:cs="宋体"/>
              <w:color w:val="auto"/>
              <w:sz w:val="24"/>
              <w:szCs w:val="24"/>
              <w:lang w:val="en-US" w:eastAsia="zh-CN"/>
            </w:rPr>
          </w:rPrChange>
          <w14:textFill>
            <w14:solidFill>
              <w14:schemeClr w14:val="tx1"/>
            </w14:solidFill>
          </w14:textFill>
        </w:rPr>
        <w:pPrChange w:id="20872" w:author="熙熙" w:date="2025-10-10T14:02:20Z">
          <w:pPr>
            <w:spacing w:beforeLines="0" w:afterLines="0" w:line="360" w:lineRule="auto"/>
          </w:pPr>
        </w:pPrChange>
      </w:pPr>
      <w:ins w:id="20876" w:author="小l" w:date="2025-07-11T08:41:54Z">
        <w:r>
          <w:rPr>
            <w:rFonts w:hint="eastAsia" w:ascii="仿宋" w:hAnsi="仿宋" w:eastAsia="仿宋" w:cs="仿宋"/>
            <w:color w:val="000000" w:themeColor="text1"/>
            <w:sz w:val="28"/>
            <w:szCs w:val="28"/>
            <w:highlight w:val="none"/>
            <w:lang w:val="en-US" w:eastAsia="zh-CN"/>
            <w:rPrChange w:id="20877" w:author="熙熙" w:date="2025-10-10T14:02:20Z">
              <w:rPr>
                <w:rFonts w:hint="default" w:ascii="宋体" w:hAnsi="宋体" w:eastAsia="宋体" w:cs="宋体"/>
                <w:color w:val="auto"/>
                <w:sz w:val="24"/>
                <w:szCs w:val="24"/>
                <w:lang w:val="en-US" w:eastAsia="zh-CN"/>
              </w:rPr>
            </w:rPrChange>
            <w14:textFill>
              <w14:solidFill>
                <w14:schemeClr w14:val="tx1"/>
              </w14:solidFill>
            </w14:textFill>
          </w:rPr>
          <w:t>工程结构通用规范</w:t>
        </w:r>
      </w:ins>
      <w:ins w:id="20878" w:author="小l" w:date="2025-07-11T08:41:54Z">
        <w:r>
          <w:rPr>
            <w:rFonts w:hint="eastAsia" w:ascii="仿宋" w:hAnsi="仿宋" w:eastAsia="仿宋" w:cs="仿宋"/>
            <w:b w:val="0"/>
            <w:bCs w:val="0"/>
            <w:i w:val="0"/>
            <w:iCs w:val="0"/>
            <w:caps w:val="0"/>
            <w:color w:val="000000" w:themeColor="text1"/>
            <w:spacing w:val="0"/>
            <w:sz w:val="28"/>
            <w:szCs w:val="28"/>
            <w:highlight w:val="none"/>
            <w:shd w:val="clear" w:color="auto" w:fill="auto"/>
            <w:rPrChange w:id="20879" w:author="熙熙" w:date="2025-10-10T14:01:58Z">
              <w:rPr>
                <w:rFonts w:hint="default" w:ascii="宋体" w:hAnsi="宋体" w:eastAsia="宋体" w:cs="宋体"/>
                <w:b w:val="0"/>
                <w:bCs w:val="0"/>
                <w:i w:val="0"/>
                <w:iCs w:val="0"/>
                <w:caps w:val="0"/>
                <w:color w:val="auto"/>
                <w:spacing w:val="0"/>
                <w:sz w:val="24"/>
                <w:szCs w:val="24"/>
                <w:shd w:val="clear" w:color="auto" w:fill="auto"/>
              </w:rPr>
            </w:rPrChange>
            <w14:textFill>
              <w14:solidFill>
                <w14:schemeClr w14:val="tx1"/>
              </w14:solidFill>
            </w14:textFill>
          </w:rPr>
          <w:t>GB550</w:t>
        </w:r>
      </w:ins>
      <w:ins w:id="20880" w:author="小l" w:date="2025-07-11T08:41:54Z">
        <w:r>
          <w:rPr>
            <w:rFonts w:hint="eastAsia" w:ascii="仿宋" w:hAnsi="仿宋" w:eastAsia="仿宋" w:cs="仿宋"/>
            <w:b w:val="0"/>
            <w:bCs w:val="0"/>
            <w:i w:val="0"/>
            <w:iCs w:val="0"/>
            <w:caps w:val="0"/>
            <w:color w:val="000000" w:themeColor="text1"/>
            <w:spacing w:val="0"/>
            <w:sz w:val="28"/>
            <w:szCs w:val="28"/>
            <w:highlight w:val="none"/>
            <w:shd w:val="clear" w:color="auto" w:fill="auto"/>
            <w:lang w:val="en-US" w:eastAsia="zh-CN"/>
            <w:rPrChange w:id="20881" w:author="熙熙" w:date="2025-10-10T14:02:20Z">
              <w:rPr>
                <w:rFonts w:hint="default" w:ascii="宋体" w:hAnsi="宋体" w:eastAsia="宋体" w:cs="宋体"/>
                <w:b w:val="0"/>
                <w:bCs w:val="0"/>
                <w:i w:val="0"/>
                <w:iCs w:val="0"/>
                <w:caps w:val="0"/>
                <w:color w:val="auto"/>
                <w:spacing w:val="0"/>
                <w:sz w:val="24"/>
                <w:szCs w:val="24"/>
                <w:shd w:val="clear" w:color="auto" w:fill="auto"/>
                <w:lang w:val="en-US" w:eastAsia="zh-CN"/>
              </w:rPr>
            </w:rPrChange>
            <w14:textFill>
              <w14:solidFill>
                <w14:schemeClr w14:val="tx1"/>
              </w14:solidFill>
            </w14:textFill>
          </w:rPr>
          <w:t>01</w:t>
        </w:r>
      </w:ins>
    </w:p>
    <w:p w14:paraId="44C9A63D">
      <w:pPr>
        <w:widowControl/>
        <w:tabs>
          <w:tab w:val="left" w:pos="540"/>
        </w:tabs>
        <w:wordWrap w:val="0"/>
        <w:spacing w:beforeLines="-2147483648" w:afterLines="-2147483648" w:line="360" w:lineRule="auto"/>
        <w:ind w:left="855" w:leftChars="114" w:hanging="616" w:hangingChars="220"/>
        <w:rPr>
          <w:ins w:id="20883" w:author="小l" w:date="2025-07-11T08:41:54Z"/>
          <w:rFonts w:hint="eastAsia" w:ascii="仿宋" w:hAnsi="仿宋" w:eastAsia="仿宋" w:cs="仿宋"/>
          <w:b w:val="0"/>
          <w:bCs w:val="0"/>
          <w:i w:val="0"/>
          <w:iCs w:val="0"/>
          <w:caps w:val="0"/>
          <w:color w:val="000000" w:themeColor="text1"/>
          <w:spacing w:val="0"/>
          <w:sz w:val="28"/>
          <w:szCs w:val="28"/>
          <w:highlight w:val="none"/>
          <w:shd w:val="clear" w:color="auto" w:fill="auto"/>
          <w:rPrChange w:id="20884" w:author="熙熙" w:date="2025-10-10T14:01:58Z">
            <w:rPr>
              <w:ins w:id="20885" w:author="小l" w:date="2025-07-11T08:41:54Z"/>
              <w:rFonts w:hint="default" w:ascii="宋体" w:hAnsi="宋体" w:eastAsia="宋体" w:cs="宋体"/>
              <w:b w:val="0"/>
              <w:bCs w:val="0"/>
              <w:i w:val="0"/>
              <w:iCs w:val="0"/>
              <w:caps w:val="0"/>
              <w:color w:val="auto"/>
              <w:spacing w:val="0"/>
              <w:sz w:val="24"/>
              <w:szCs w:val="24"/>
              <w:shd w:val="clear" w:color="auto" w:fill="auto"/>
            </w:rPr>
          </w:rPrChange>
          <w14:textFill>
            <w14:solidFill>
              <w14:schemeClr w14:val="tx1"/>
            </w14:solidFill>
          </w14:textFill>
        </w:rPr>
        <w:pPrChange w:id="20882" w:author="熙熙" w:date="2025-10-10T14:02:20Z">
          <w:pPr>
            <w:spacing w:beforeLines="0" w:afterLines="0" w:line="360" w:lineRule="auto"/>
          </w:pPr>
        </w:pPrChange>
      </w:pPr>
      <w:ins w:id="20886" w:author="小l" w:date="2025-07-11T08:41:54Z">
        <w:r>
          <w:rPr>
            <w:rFonts w:hint="eastAsia" w:ascii="仿宋" w:hAnsi="仿宋" w:eastAsia="仿宋" w:cs="仿宋"/>
            <w:color w:val="000000" w:themeColor="text1"/>
            <w:sz w:val="28"/>
            <w:szCs w:val="28"/>
            <w:highlight w:val="none"/>
            <w:lang w:val="en-US" w:eastAsia="zh-CN"/>
            <w:rPrChange w:id="20887" w:author="熙熙" w:date="2025-10-10T14:02:20Z">
              <w:rPr>
                <w:rFonts w:hint="default" w:ascii="宋体" w:hAnsi="宋体" w:eastAsia="宋体" w:cs="宋体"/>
                <w:color w:val="auto"/>
                <w:sz w:val="24"/>
                <w:szCs w:val="24"/>
                <w:lang w:val="en-US" w:eastAsia="zh-CN"/>
              </w:rPr>
            </w:rPrChange>
            <w14:textFill>
              <w14:solidFill>
                <w14:schemeClr w14:val="tx1"/>
              </w14:solidFill>
            </w14:textFill>
          </w:rPr>
          <w:t>建筑与市政工程抗震通用规范</w:t>
        </w:r>
      </w:ins>
      <w:ins w:id="20888" w:author="小l" w:date="2025-07-11T08:41:54Z">
        <w:r>
          <w:rPr>
            <w:rFonts w:hint="eastAsia" w:ascii="仿宋" w:hAnsi="仿宋" w:eastAsia="仿宋" w:cs="仿宋"/>
            <w:b w:val="0"/>
            <w:bCs w:val="0"/>
            <w:i w:val="0"/>
            <w:iCs w:val="0"/>
            <w:caps w:val="0"/>
            <w:color w:val="000000" w:themeColor="text1"/>
            <w:spacing w:val="0"/>
            <w:sz w:val="28"/>
            <w:szCs w:val="28"/>
            <w:highlight w:val="none"/>
            <w:shd w:val="clear" w:color="auto" w:fill="auto"/>
            <w:rPrChange w:id="20889" w:author="熙熙" w:date="2025-10-10T14:01:58Z">
              <w:rPr>
                <w:rFonts w:hint="default" w:ascii="宋体" w:hAnsi="宋体" w:eastAsia="宋体" w:cs="宋体"/>
                <w:b w:val="0"/>
                <w:bCs w:val="0"/>
                <w:i w:val="0"/>
                <w:iCs w:val="0"/>
                <w:caps w:val="0"/>
                <w:color w:val="auto"/>
                <w:spacing w:val="0"/>
                <w:sz w:val="24"/>
                <w:szCs w:val="24"/>
                <w:shd w:val="clear" w:color="auto" w:fill="auto"/>
              </w:rPr>
            </w:rPrChange>
            <w14:textFill>
              <w14:solidFill>
                <w14:schemeClr w14:val="tx1"/>
              </w14:solidFill>
            </w14:textFill>
          </w:rPr>
          <w:t>GB550</w:t>
        </w:r>
      </w:ins>
      <w:ins w:id="20890" w:author="小l" w:date="2025-07-11T08:41:54Z">
        <w:r>
          <w:rPr>
            <w:rFonts w:hint="eastAsia" w:ascii="仿宋" w:hAnsi="仿宋" w:eastAsia="仿宋" w:cs="仿宋"/>
            <w:b w:val="0"/>
            <w:bCs w:val="0"/>
            <w:i w:val="0"/>
            <w:iCs w:val="0"/>
            <w:caps w:val="0"/>
            <w:color w:val="000000" w:themeColor="text1"/>
            <w:spacing w:val="0"/>
            <w:sz w:val="28"/>
            <w:szCs w:val="28"/>
            <w:highlight w:val="none"/>
            <w:shd w:val="clear" w:color="auto" w:fill="auto"/>
            <w:lang w:val="en-US" w:eastAsia="zh-CN"/>
            <w:rPrChange w:id="20891" w:author="熙熙" w:date="2025-10-10T14:02:20Z">
              <w:rPr>
                <w:rFonts w:hint="default" w:ascii="宋体" w:hAnsi="宋体" w:eastAsia="宋体" w:cs="宋体"/>
                <w:b w:val="0"/>
                <w:bCs w:val="0"/>
                <w:i w:val="0"/>
                <w:iCs w:val="0"/>
                <w:caps w:val="0"/>
                <w:color w:val="auto"/>
                <w:spacing w:val="0"/>
                <w:sz w:val="24"/>
                <w:szCs w:val="24"/>
                <w:shd w:val="clear" w:color="auto" w:fill="auto"/>
                <w:lang w:val="en-US" w:eastAsia="zh-CN"/>
              </w:rPr>
            </w:rPrChange>
            <w14:textFill>
              <w14:solidFill>
                <w14:schemeClr w14:val="tx1"/>
              </w14:solidFill>
            </w14:textFill>
          </w:rPr>
          <w:t>02</w:t>
        </w:r>
      </w:ins>
    </w:p>
    <w:p w14:paraId="528198DE">
      <w:pPr>
        <w:widowControl/>
        <w:tabs>
          <w:tab w:val="left" w:pos="540"/>
        </w:tabs>
        <w:wordWrap w:val="0"/>
        <w:spacing w:beforeLines="-2147483648" w:afterLines="-2147483648" w:line="360" w:lineRule="auto"/>
        <w:ind w:left="855" w:leftChars="114" w:hanging="616" w:hangingChars="220"/>
        <w:rPr>
          <w:ins w:id="20893" w:author="小l" w:date="2025-07-11T08:41:54Z"/>
          <w:rFonts w:hint="eastAsia" w:ascii="仿宋" w:hAnsi="仿宋" w:eastAsia="仿宋" w:cs="仿宋"/>
          <w:b w:val="0"/>
          <w:bCs w:val="0"/>
          <w:i w:val="0"/>
          <w:iCs w:val="0"/>
          <w:caps w:val="0"/>
          <w:color w:val="000000" w:themeColor="text1"/>
          <w:spacing w:val="0"/>
          <w:sz w:val="28"/>
          <w:szCs w:val="28"/>
          <w:highlight w:val="none"/>
          <w:shd w:val="clear" w:color="auto" w:fill="auto"/>
          <w:rPrChange w:id="20894" w:author="熙熙" w:date="2025-10-10T14:01:58Z">
            <w:rPr>
              <w:ins w:id="20895" w:author="小l" w:date="2025-07-11T08:41:54Z"/>
              <w:rFonts w:hint="default" w:ascii="宋体" w:hAnsi="宋体" w:eastAsia="宋体" w:cs="宋体"/>
              <w:b w:val="0"/>
              <w:bCs w:val="0"/>
              <w:i w:val="0"/>
              <w:iCs w:val="0"/>
              <w:caps w:val="0"/>
              <w:color w:val="auto"/>
              <w:spacing w:val="0"/>
              <w:sz w:val="24"/>
              <w:szCs w:val="24"/>
              <w:shd w:val="clear" w:color="auto" w:fill="auto"/>
            </w:rPr>
          </w:rPrChange>
          <w14:textFill>
            <w14:solidFill>
              <w14:schemeClr w14:val="tx1"/>
            </w14:solidFill>
          </w14:textFill>
        </w:rPr>
        <w:pPrChange w:id="20892" w:author="熙熙" w:date="2025-10-10T14:02:20Z">
          <w:pPr>
            <w:spacing w:beforeLines="0" w:afterLines="0" w:line="360" w:lineRule="auto"/>
          </w:pPr>
        </w:pPrChange>
      </w:pPr>
      <w:ins w:id="20896" w:author="小l" w:date="2025-07-11T08:41:54Z">
        <w:r>
          <w:rPr>
            <w:rFonts w:hint="eastAsia" w:ascii="仿宋" w:hAnsi="仿宋" w:eastAsia="仿宋" w:cs="仿宋"/>
            <w:b w:val="0"/>
            <w:bCs w:val="0"/>
            <w:i w:val="0"/>
            <w:iCs w:val="0"/>
            <w:caps w:val="0"/>
            <w:color w:val="000000" w:themeColor="text1"/>
            <w:spacing w:val="0"/>
            <w:sz w:val="28"/>
            <w:szCs w:val="28"/>
            <w:highlight w:val="none"/>
            <w:shd w:val="clear" w:color="auto" w:fill="auto"/>
            <w:lang w:eastAsia="zh-CN"/>
            <w:rPrChange w:id="20897" w:author="熙熙" w:date="2025-10-10T14:02:20Z">
              <w:rPr>
                <w:rFonts w:hint="default" w:ascii="宋体" w:hAnsi="宋体" w:eastAsia="宋体" w:cs="宋体"/>
                <w:b w:val="0"/>
                <w:bCs w:val="0"/>
                <w:i w:val="0"/>
                <w:iCs w:val="0"/>
                <w:caps w:val="0"/>
                <w:color w:val="auto"/>
                <w:spacing w:val="0"/>
                <w:sz w:val="24"/>
                <w:szCs w:val="24"/>
                <w:shd w:val="clear" w:color="auto" w:fill="auto"/>
                <w:lang w:eastAsia="zh-CN"/>
              </w:rPr>
            </w:rPrChange>
            <w14:textFill>
              <w14:solidFill>
                <w14:schemeClr w14:val="tx1"/>
              </w14:solidFill>
            </w14:textFill>
          </w:rPr>
          <w:t>建筑与市政地基基础通用规范</w:t>
        </w:r>
      </w:ins>
      <w:ins w:id="20898" w:author="小l" w:date="2025-07-11T08:41:54Z">
        <w:r>
          <w:rPr>
            <w:rFonts w:hint="eastAsia" w:ascii="仿宋" w:hAnsi="仿宋" w:eastAsia="仿宋" w:cs="仿宋"/>
            <w:b w:val="0"/>
            <w:bCs w:val="0"/>
            <w:i w:val="0"/>
            <w:iCs w:val="0"/>
            <w:caps w:val="0"/>
            <w:color w:val="000000" w:themeColor="text1"/>
            <w:spacing w:val="0"/>
            <w:sz w:val="28"/>
            <w:szCs w:val="28"/>
            <w:highlight w:val="none"/>
            <w:shd w:val="clear" w:color="auto" w:fill="auto"/>
            <w:rPrChange w:id="20899" w:author="熙熙" w:date="2025-10-10T14:01:58Z">
              <w:rPr>
                <w:rFonts w:hint="default" w:ascii="宋体" w:hAnsi="宋体" w:eastAsia="宋体" w:cs="宋体"/>
                <w:b w:val="0"/>
                <w:bCs w:val="0"/>
                <w:i w:val="0"/>
                <w:iCs w:val="0"/>
                <w:caps w:val="0"/>
                <w:color w:val="auto"/>
                <w:spacing w:val="0"/>
                <w:sz w:val="24"/>
                <w:szCs w:val="24"/>
                <w:shd w:val="clear" w:color="auto" w:fill="auto"/>
              </w:rPr>
            </w:rPrChange>
            <w14:textFill>
              <w14:solidFill>
                <w14:schemeClr w14:val="tx1"/>
              </w14:solidFill>
            </w14:textFill>
          </w:rPr>
          <w:t>GB550</w:t>
        </w:r>
      </w:ins>
      <w:ins w:id="20900" w:author="小l" w:date="2025-07-11T08:41:54Z">
        <w:r>
          <w:rPr>
            <w:rFonts w:hint="eastAsia" w:ascii="仿宋" w:hAnsi="仿宋" w:eastAsia="仿宋" w:cs="仿宋"/>
            <w:b w:val="0"/>
            <w:bCs w:val="0"/>
            <w:i w:val="0"/>
            <w:iCs w:val="0"/>
            <w:caps w:val="0"/>
            <w:color w:val="000000" w:themeColor="text1"/>
            <w:spacing w:val="0"/>
            <w:sz w:val="28"/>
            <w:szCs w:val="28"/>
            <w:highlight w:val="none"/>
            <w:shd w:val="clear" w:color="auto" w:fill="auto"/>
            <w:lang w:val="en-US" w:eastAsia="zh-CN"/>
            <w:rPrChange w:id="20901" w:author="熙熙" w:date="2025-10-10T14:02:20Z">
              <w:rPr>
                <w:rFonts w:hint="default" w:ascii="宋体" w:hAnsi="宋体" w:eastAsia="宋体" w:cs="宋体"/>
                <w:b w:val="0"/>
                <w:bCs w:val="0"/>
                <w:i w:val="0"/>
                <w:iCs w:val="0"/>
                <w:caps w:val="0"/>
                <w:color w:val="auto"/>
                <w:spacing w:val="0"/>
                <w:sz w:val="24"/>
                <w:szCs w:val="24"/>
                <w:shd w:val="clear" w:color="auto" w:fill="auto"/>
                <w:lang w:val="en-US" w:eastAsia="zh-CN"/>
              </w:rPr>
            </w:rPrChange>
            <w14:textFill>
              <w14:solidFill>
                <w14:schemeClr w14:val="tx1"/>
              </w14:solidFill>
            </w14:textFill>
          </w:rPr>
          <w:t>03</w:t>
        </w:r>
      </w:ins>
    </w:p>
    <w:p w14:paraId="668669BA">
      <w:pPr>
        <w:widowControl/>
        <w:tabs>
          <w:tab w:val="left" w:pos="540"/>
        </w:tabs>
        <w:wordWrap w:val="0"/>
        <w:spacing w:beforeLines="-2147483648" w:afterLines="-2147483648" w:line="360" w:lineRule="auto"/>
        <w:ind w:left="855" w:leftChars="114" w:hanging="616" w:hangingChars="220"/>
        <w:rPr>
          <w:ins w:id="20903" w:author="小l" w:date="2025-07-11T09:20:28Z"/>
          <w:rFonts w:hint="eastAsia" w:ascii="仿宋" w:hAnsi="仿宋" w:eastAsia="仿宋" w:cs="仿宋"/>
          <w:b w:val="0"/>
          <w:bCs w:val="0"/>
          <w:i w:val="0"/>
          <w:iCs w:val="0"/>
          <w:caps w:val="0"/>
          <w:color w:val="000000" w:themeColor="text1"/>
          <w:spacing w:val="0"/>
          <w:sz w:val="28"/>
          <w:szCs w:val="28"/>
          <w:highlight w:val="none"/>
          <w:shd w:val="clear" w:color="auto" w:fill="auto"/>
          <w:lang w:val="en-US" w:eastAsia="zh-CN"/>
          <w:rPrChange w:id="20904" w:author="熙熙" w:date="2025-10-10T14:02:20Z">
            <w:rPr>
              <w:ins w:id="20905" w:author="小l" w:date="2025-07-11T09:20:28Z"/>
              <w:rFonts w:hint="default" w:ascii="宋体" w:hAnsi="宋体" w:eastAsia="宋体" w:cs="宋体"/>
              <w:b w:val="0"/>
              <w:bCs w:val="0"/>
              <w:i w:val="0"/>
              <w:iCs w:val="0"/>
              <w:caps w:val="0"/>
              <w:color w:val="auto"/>
              <w:spacing w:val="0"/>
              <w:sz w:val="24"/>
              <w:szCs w:val="24"/>
              <w:shd w:val="clear" w:color="auto" w:fill="auto"/>
              <w:lang w:val="en-US" w:eastAsia="zh-CN"/>
            </w:rPr>
          </w:rPrChange>
          <w14:textFill>
            <w14:solidFill>
              <w14:schemeClr w14:val="tx1"/>
            </w14:solidFill>
          </w14:textFill>
        </w:rPr>
        <w:pPrChange w:id="20902" w:author="熙熙" w:date="2025-10-10T14:02:20Z">
          <w:pPr>
            <w:spacing w:beforeLines="0" w:afterLines="0" w:line="360" w:lineRule="auto"/>
          </w:pPr>
        </w:pPrChange>
      </w:pPr>
      <w:ins w:id="20906" w:author="小l" w:date="2025-07-11T08:41:54Z">
        <w:r>
          <w:rPr>
            <w:rFonts w:hint="eastAsia" w:ascii="仿宋" w:hAnsi="仿宋" w:eastAsia="仿宋" w:cs="仿宋"/>
            <w:b w:val="0"/>
            <w:bCs w:val="0"/>
            <w:i w:val="0"/>
            <w:iCs w:val="0"/>
            <w:caps w:val="0"/>
            <w:color w:val="000000" w:themeColor="text1"/>
            <w:spacing w:val="0"/>
            <w:sz w:val="28"/>
            <w:szCs w:val="28"/>
            <w:highlight w:val="none"/>
            <w:shd w:val="clear" w:color="auto" w:fill="auto"/>
            <w:lang w:eastAsia="zh-CN"/>
            <w:rPrChange w:id="20907" w:author="熙熙" w:date="2025-10-10T14:02:20Z">
              <w:rPr>
                <w:rFonts w:hint="default" w:ascii="宋体" w:hAnsi="宋体" w:eastAsia="宋体" w:cs="宋体"/>
                <w:b w:val="0"/>
                <w:bCs w:val="0"/>
                <w:i w:val="0"/>
                <w:iCs w:val="0"/>
                <w:caps w:val="0"/>
                <w:color w:val="auto"/>
                <w:spacing w:val="0"/>
                <w:sz w:val="24"/>
                <w:szCs w:val="24"/>
                <w:shd w:val="clear" w:color="auto" w:fill="auto"/>
                <w:lang w:eastAsia="zh-CN"/>
              </w:rPr>
            </w:rPrChange>
            <w14:textFill>
              <w14:solidFill>
                <w14:schemeClr w14:val="tx1"/>
              </w14:solidFill>
            </w14:textFill>
          </w:rPr>
          <w:t>混凝土结构通用规范</w:t>
        </w:r>
      </w:ins>
      <w:ins w:id="20908" w:author="小l" w:date="2025-07-11T08:41:54Z">
        <w:r>
          <w:rPr>
            <w:rFonts w:hint="eastAsia" w:ascii="仿宋" w:hAnsi="仿宋" w:eastAsia="仿宋" w:cs="仿宋"/>
            <w:b w:val="0"/>
            <w:bCs w:val="0"/>
            <w:i w:val="0"/>
            <w:iCs w:val="0"/>
            <w:caps w:val="0"/>
            <w:color w:val="000000" w:themeColor="text1"/>
            <w:spacing w:val="0"/>
            <w:sz w:val="28"/>
            <w:szCs w:val="28"/>
            <w:highlight w:val="none"/>
            <w:shd w:val="clear" w:color="auto" w:fill="auto"/>
            <w:rPrChange w:id="20909" w:author="熙熙" w:date="2025-10-10T14:01:58Z">
              <w:rPr>
                <w:rFonts w:hint="default" w:ascii="宋体" w:hAnsi="宋体" w:eastAsia="宋体" w:cs="宋体"/>
                <w:b w:val="0"/>
                <w:bCs w:val="0"/>
                <w:i w:val="0"/>
                <w:iCs w:val="0"/>
                <w:caps w:val="0"/>
                <w:color w:val="auto"/>
                <w:spacing w:val="0"/>
                <w:sz w:val="24"/>
                <w:szCs w:val="24"/>
                <w:shd w:val="clear" w:color="auto" w:fill="auto"/>
              </w:rPr>
            </w:rPrChange>
            <w14:textFill>
              <w14:solidFill>
                <w14:schemeClr w14:val="tx1"/>
              </w14:solidFill>
            </w14:textFill>
          </w:rPr>
          <w:t>GB550</w:t>
        </w:r>
      </w:ins>
      <w:ins w:id="20910" w:author="小l" w:date="2025-07-11T08:41:54Z">
        <w:r>
          <w:rPr>
            <w:rFonts w:hint="eastAsia" w:ascii="仿宋" w:hAnsi="仿宋" w:eastAsia="仿宋" w:cs="仿宋"/>
            <w:b w:val="0"/>
            <w:bCs w:val="0"/>
            <w:i w:val="0"/>
            <w:iCs w:val="0"/>
            <w:caps w:val="0"/>
            <w:color w:val="000000" w:themeColor="text1"/>
            <w:spacing w:val="0"/>
            <w:sz w:val="28"/>
            <w:szCs w:val="28"/>
            <w:highlight w:val="none"/>
            <w:shd w:val="clear" w:color="auto" w:fill="auto"/>
            <w:lang w:val="en-US" w:eastAsia="zh-CN"/>
            <w:rPrChange w:id="20911" w:author="熙熙" w:date="2025-10-10T14:02:20Z">
              <w:rPr>
                <w:rFonts w:hint="default" w:ascii="宋体" w:hAnsi="宋体" w:eastAsia="宋体" w:cs="宋体"/>
                <w:b w:val="0"/>
                <w:bCs w:val="0"/>
                <w:i w:val="0"/>
                <w:iCs w:val="0"/>
                <w:caps w:val="0"/>
                <w:color w:val="auto"/>
                <w:spacing w:val="0"/>
                <w:sz w:val="24"/>
                <w:szCs w:val="24"/>
                <w:shd w:val="clear" w:color="auto" w:fill="auto"/>
                <w:lang w:val="en-US" w:eastAsia="zh-CN"/>
              </w:rPr>
            </w:rPrChange>
            <w14:textFill>
              <w14:solidFill>
                <w14:schemeClr w14:val="tx1"/>
              </w14:solidFill>
            </w14:textFill>
          </w:rPr>
          <w:t>08</w:t>
        </w:r>
      </w:ins>
    </w:p>
    <w:p w14:paraId="6A97072B">
      <w:pPr>
        <w:keepNext w:val="0"/>
        <w:keepLines w:val="0"/>
        <w:widowControl/>
        <w:suppressLineNumbers w:val="0"/>
        <w:tabs>
          <w:tab w:val="left" w:pos="540"/>
        </w:tabs>
        <w:wordWrap w:val="0"/>
        <w:spacing w:line="360" w:lineRule="auto"/>
        <w:ind w:left="855" w:leftChars="114" w:hanging="616" w:hangingChars="220"/>
        <w:jc w:val="left"/>
        <w:rPr>
          <w:ins w:id="20913" w:author="小l" w:date="2025-07-11T09:20:31Z"/>
          <w:rFonts w:hint="eastAsia" w:ascii="仿宋" w:hAnsi="仿宋" w:eastAsia="仿宋" w:cs="仿宋"/>
          <w:color w:val="000000" w:themeColor="text1"/>
          <w:sz w:val="28"/>
          <w:szCs w:val="28"/>
          <w:highlight w:val="none"/>
          <w:rPrChange w:id="20914" w:author="熙熙" w:date="2025-10-10T14:01:58Z">
            <w:rPr>
              <w:ins w:id="20915" w:author="小l" w:date="2025-07-11T09:20:31Z"/>
            </w:rPr>
          </w:rPrChange>
          <w14:textFill>
            <w14:solidFill>
              <w14:schemeClr w14:val="tx1"/>
            </w14:solidFill>
          </w14:textFill>
        </w:rPr>
        <w:pPrChange w:id="20912" w:author="熙熙" w:date="2025-10-10T14:02:20Z">
          <w:pPr>
            <w:keepNext w:val="0"/>
            <w:keepLines w:val="0"/>
            <w:widowControl/>
            <w:suppressLineNumbers w:val="0"/>
            <w:jc w:val="left"/>
          </w:pPr>
        </w:pPrChange>
      </w:pPr>
      <w:ins w:id="20916" w:author="小l" w:date="2025-07-11T09:20:31Z">
        <w:r>
          <w:rPr>
            <w:rFonts w:hint="eastAsia" w:ascii="仿宋" w:hAnsi="仿宋" w:eastAsia="仿宋" w:cs="仿宋"/>
            <w:color w:val="000000" w:themeColor="text1"/>
            <w:kern w:val="2"/>
            <w:sz w:val="28"/>
            <w:szCs w:val="28"/>
            <w:highlight w:val="none"/>
            <w:lang w:val="en-US" w:eastAsia="zh-CN" w:bidi="ar"/>
            <w:rPrChange w:id="20917"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《建筑防火通用规范》G8 55037</w:t>
        </w:r>
      </w:ins>
    </w:p>
    <w:p w14:paraId="7A8A8D02">
      <w:pPr>
        <w:widowControl/>
        <w:tabs>
          <w:tab w:val="left" w:pos="540"/>
        </w:tabs>
        <w:wordWrap w:val="0"/>
        <w:spacing w:beforeLines="-2147483648" w:afterLines="-2147483648" w:line="360" w:lineRule="auto"/>
        <w:ind w:left="855" w:leftChars="114" w:hanging="616" w:hangingChars="220"/>
        <w:rPr>
          <w:ins w:id="20919" w:author="小l" w:date="2025-07-11T08:41:54Z"/>
          <w:del w:id="20920" w:author="熙熙" w:date="2025-10-10T13:59:34Z"/>
          <w:rFonts w:hint="eastAsia" w:ascii="仿宋" w:hAnsi="仿宋" w:eastAsia="仿宋" w:cs="仿宋"/>
          <w:b w:val="0"/>
          <w:bCs w:val="0"/>
          <w:i w:val="0"/>
          <w:iCs w:val="0"/>
          <w:caps w:val="0"/>
          <w:color w:val="000000" w:themeColor="text1"/>
          <w:spacing w:val="0"/>
          <w:sz w:val="28"/>
          <w:szCs w:val="28"/>
          <w:highlight w:val="none"/>
          <w:shd w:val="clear" w:color="auto" w:fill="auto"/>
          <w:lang w:val="en-US" w:eastAsia="zh-CN"/>
          <w:rPrChange w:id="20921" w:author="熙熙" w:date="2025-10-10T14:02:20Z">
            <w:rPr>
              <w:ins w:id="20922" w:author="小l" w:date="2025-07-11T08:41:54Z"/>
              <w:del w:id="20923" w:author="熙熙" w:date="2025-10-10T13:59:34Z"/>
              <w:rFonts w:hint="default" w:ascii="宋体" w:hAnsi="宋体" w:eastAsia="宋体" w:cs="宋体"/>
              <w:b w:val="0"/>
              <w:bCs w:val="0"/>
              <w:i w:val="0"/>
              <w:iCs w:val="0"/>
              <w:caps w:val="0"/>
              <w:color w:val="auto"/>
              <w:spacing w:val="0"/>
              <w:sz w:val="24"/>
              <w:szCs w:val="24"/>
              <w:shd w:val="clear" w:color="auto" w:fill="auto"/>
              <w:lang w:val="en-US" w:eastAsia="zh-CN"/>
            </w:rPr>
          </w:rPrChange>
          <w14:textFill>
            <w14:solidFill>
              <w14:schemeClr w14:val="tx1"/>
            </w14:solidFill>
          </w14:textFill>
        </w:rPr>
        <w:pPrChange w:id="20918" w:author="熙熙" w:date="2025-10-10T14:02:20Z">
          <w:pPr>
            <w:spacing w:beforeLines="0" w:afterLines="0" w:line="360" w:lineRule="auto"/>
          </w:pPr>
        </w:pPrChange>
      </w:pPr>
    </w:p>
    <w:p w14:paraId="357DDEFC">
      <w:pPr>
        <w:widowControl/>
        <w:tabs>
          <w:tab w:val="left" w:pos="540"/>
        </w:tabs>
        <w:wordWrap w:val="0"/>
        <w:spacing w:beforeLines="-2147483648" w:afterLines="-2147483648" w:line="360" w:lineRule="auto"/>
        <w:ind w:left="855" w:leftChars="114" w:hanging="616" w:hangingChars="220"/>
        <w:rPr>
          <w:ins w:id="20925" w:author="小l" w:date="2025-07-11T08:41:54Z"/>
          <w:rFonts w:hint="eastAsia" w:ascii="仿宋" w:hAnsi="仿宋" w:eastAsia="仿宋" w:cs="仿宋"/>
          <w:color w:val="000000" w:themeColor="text1"/>
          <w:sz w:val="28"/>
          <w:szCs w:val="28"/>
          <w:highlight w:val="none"/>
          <w:rPrChange w:id="20926" w:author="熙熙" w:date="2025-10-10T14:01:58Z">
            <w:rPr>
              <w:ins w:id="20927" w:author="小l" w:date="2025-07-11T08:41:54Z"/>
              <w:rFonts w:ascii="宋体" w:hAnsi="宋体" w:eastAsia="宋体" w:cs="宋体"/>
              <w:color w:val="auto"/>
              <w:sz w:val="24"/>
              <w:szCs w:val="24"/>
            </w:rPr>
          </w:rPrChange>
          <w14:textFill>
            <w14:solidFill>
              <w14:schemeClr w14:val="tx1"/>
            </w14:solidFill>
          </w14:textFill>
        </w:rPr>
        <w:pPrChange w:id="20924" w:author="熙熙" w:date="2025-10-10T14:02:20Z">
          <w:pPr>
            <w:spacing w:beforeLines="0" w:afterLines="0" w:line="360" w:lineRule="auto"/>
          </w:pPr>
        </w:pPrChange>
      </w:pPr>
      <w:ins w:id="20928" w:author="小l" w:date="2025-07-11T08:41:54Z">
        <w:r>
          <w:rPr>
            <w:rFonts w:hint="eastAsia" w:ascii="仿宋" w:hAnsi="仿宋" w:eastAsia="仿宋" w:cs="仿宋"/>
            <w:color w:val="000000" w:themeColor="text1"/>
            <w:sz w:val="28"/>
            <w:szCs w:val="28"/>
            <w:highlight w:val="none"/>
            <w:rPrChange w:id="20929" w:author="熙熙" w:date="2025-10-10T14:01:58Z">
              <w:rPr>
                <w:rFonts w:ascii="宋体" w:hAnsi="宋体" w:eastAsia="宋体" w:cs="宋体"/>
                <w:color w:val="auto"/>
                <w:sz w:val="24"/>
                <w:szCs w:val="24"/>
              </w:rPr>
            </w:rPrChange>
            <w14:textFill>
              <w14:solidFill>
                <w14:schemeClr w14:val="tx1"/>
              </w14:solidFill>
            </w14:textFill>
          </w:rPr>
          <w:t>《建筑模数协调标准》GB/T50002</w:t>
        </w:r>
      </w:ins>
    </w:p>
    <w:p w14:paraId="48CFEEA0">
      <w:pPr>
        <w:widowControl/>
        <w:tabs>
          <w:tab w:val="left" w:pos="540"/>
        </w:tabs>
        <w:wordWrap w:val="0"/>
        <w:adjustRightInd/>
        <w:snapToGrid/>
        <w:spacing w:line="360" w:lineRule="auto"/>
        <w:ind w:left="855" w:leftChars="114" w:hanging="616" w:hangingChars="220"/>
        <w:outlineLvl w:val="9"/>
        <w:rPr>
          <w:ins w:id="20931" w:author="小l" w:date="2025-07-11T08:41:54Z"/>
          <w:rFonts w:hint="default" w:ascii="仿宋" w:hAnsi="仿宋" w:eastAsia="仿宋" w:cs="仿宋"/>
          <w:b w:val="0"/>
          <w:bCs w:val="0"/>
          <w:color w:val="000000" w:themeColor="text1"/>
          <w:sz w:val="28"/>
          <w:szCs w:val="28"/>
          <w:highlight w:val="none"/>
          <w:rPrChange w:id="20932" w:author="熙熙" w:date="2025-10-10T14:01:58Z">
            <w:rPr>
              <w:ins w:id="20933" w:author="小l" w:date="2025-07-11T08:41:54Z"/>
              <w:rFonts w:hint="eastAsia" w:ascii="宋体" w:hAnsi="宋体"/>
              <w:b w:val="0"/>
              <w:bCs w:val="0"/>
              <w:color w:val="auto"/>
              <w:sz w:val="24"/>
            </w:rPr>
          </w:rPrChange>
          <w14:textFill>
            <w14:solidFill>
              <w14:schemeClr w14:val="tx1"/>
            </w14:solidFill>
          </w14:textFill>
        </w:rPr>
        <w:pPrChange w:id="20930" w:author="熙熙" w:date="2025-10-10T14:02:20Z">
          <w:pPr>
            <w:adjustRightInd w:val="0"/>
            <w:snapToGrid w:val="0"/>
            <w:spacing w:line="360" w:lineRule="auto"/>
            <w:outlineLvl w:val="2"/>
          </w:pPr>
        </w:pPrChange>
      </w:pPr>
      <w:ins w:id="20934" w:author="小l" w:date="2025-07-11T08:41:54Z">
        <w:r>
          <w:rPr>
            <w:rFonts w:hint="default" w:ascii="仿宋" w:hAnsi="仿宋" w:eastAsia="仿宋" w:cs="仿宋"/>
            <w:b w:val="0"/>
            <w:bCs w:val="0"/>
            <w:color w:val="000000" w:themeColor="text1"/>
            <w:sz w:val="28"/>
            <w:szCs w:val="28"/>
            <w:highlight w:val="none"/>
            <w:rPrChange w:id="20935" w:author="熙熙" w:date="2025-10-10T14:01:58Z">
              <w:rPr>
                <w:rFonts w:hint="eastAsia" w:ascii="宋体" w:hAnsi="宋体"/>
                <w:b w:val="0"/>
                <w:bCs w:val="0"/>
                <w:color w:val="auto"/>
                <w:sz w:val="24"/>
              </w:rPr>
            </w:rPrChange>
            <w14:textFill>
              <w14:solidFill>
                <w14:schemeClr w14:val="tx1"/>
              </w14:solidFill>
            </w14:textFill>
          </w:rPr>
          <w:t>《建筑结构荷载规范》GB</w:t>
        </w:r>
      </w:ins>
      <w:ins w:id="20936" w:author="小l" w:date="2025-07-11T08:41:54Z">
        <w:r>
          <w:rPr>
            <w:rFonts w:hint="eastAsia" w:ascii="仿宋" w:hAnsi="仿宋" w:eastAsia="仿宋" w:cs="仿宋"/>
            <w:color w:val="000000" w:themeColor="text1"/>
            <w:sz w:val="28"/>
            <w:szCs w:val="28"/>
            <w:highlight w:val="none"/>
            <w:lang w:val="en-US" w:eastAsia="zh-CN"/>
            <w:rPrChange w:id="20937" w:author="熙熙" w:date="2025-10-10T14:02:20Z">
              <w:rPr>
                <w:rFonts w:hint="eastAsia" w:ascii="宋体" w:hAnsi="宋体" w:eastAsia="宋体" w:cs="宋体"/>
                <w:sz w:val="24"/>
                <w:szCs w:val="24"/>
                <w:lang w:val="en-US" w:eastAsia="zh-CN"/>
              </w:rPr>
            </w:rPrChange>
            <w14:textFill>
              <w14:solidFill>
                <w14:schemeClr w14:val="tx1"/>
              </w14:solidFill>
            </w14:textFill>
          </w:rPr>
          <w:t>/T</w:t>
        </w:r>
      </w:ins>
      <w:ins w:id="20938" w:author="小l" w:date="2025-07-11T08:41:54Z">
        <w:r>
          <w:rPr>
            <w:rFonts w:hint="default" w:ascii="仿宋" w:hAnsi="仿宋" w:eastAsia="仿宋" w:cs="仿宋"/>
            <w:b w:val="0"/>
            <w:bCs w:val="0"/>
            <w:color w:val="000000" w:themeColor="text1"/>
            <w:sz w:val="28"/>
            <w:szCs w:val="28"/>
            <w:highlight w:val="none"/>
            <w:rPrChange w:id="20939" w:author="熙熙" w:date="2025-10-10T14:01:58Z">
              <w:rPr>
                <w:rFonts w:hint="eastAsia" w:ascii="宋体" w:hAnsi="宋体"/>
                <w:b w:val="0"/>
                <w:bCs w:val="0"/>
                <w:color w:val="auto"/>
                <w:sz w:val="24"/>
              </w:rPr>
            </w:rPrChange>
            <w14:textFill>
              <w14:solidFill>
                <w14:schemeClr w14:val="tx1"/>
              </w14:solidFill>
            </w14:textFill>
          </w:rPr>
          <w:t xml:space="preserve"> 50009</w:t>
        </w:r>
      </w:ins>
    </w:p>
    <w:p w14:paraId="352FE688">
      <w:pPr>
        <w:widowControl/>
        <w:tabs>
          <w:tab w:val="left" w:pos="540"/>
        </w:tabs>
        <w:wordWrap w:val="0"/>
        <w:adjustRightInd/>
        <w:snapToGrid/>
        <w:spacing w:line="360" w:lineRule="auto"/>
        <w:ind w:left="855" w:leftChars="114" w:hanging="616" w:hangingChars="220"/>
        <w:outlineLvl w:val="9"/>
        <w:rPr>
          <w:ins w:id="20941" w:author="小l" w:date="2025-07-11T08:41:54Z"/>
          <w:rFonts w:hint="default" w:ascii="仿宋" w:hAnsi="仿宋" w:eastAsia="仿宋" w:cs="仿宋"/>
          <w:b w:val="0"/>
          <w:bCs w:val="0"/>
          <w:color w:val="000000" w:themeColor="text1"/>
          <w:sz w:val="28"/>
          <w:szCs w:val="28"/>
          <w:highlight w:val="none"/>
          <w:rPrChange w:id="20942" w:author="熙熙" w:date="2025-10-10T14:01:58Z">
            <w:rPr>
              <w:ins w:id="20943" w:author="小l" w:date="2025-07-11T08:41:54Z"/>
              <w:rFonts w:hint="eastAsia" w:ascii="宋体" w:hAnsi="宋体"/>
              <w:b w:val="0"/>
              <w:bCs w:val="0"/>
              <w:color w:val="auto"/>
              <w:sz w:val="24"/>
            </w:rPr>
          </w:rPrChange>
          <w14:textFill>
            <w14:solidFill>
              <w14:schemeClr w14:val="tx1"/>
            </w14:solidFill>
          </w14:textFill>
        </w:rPr>
        <w:pPrChange w:id="20940" w:author="熙熙" w:date="2025-10-10T14:02:20Z">
          <w:pPr>
            <w:adjustRightInd w:val="0"/>
            <w:snapToGrid w:val="0"/>
            <w:spacing w:line="360" w:lineRule="auto"/>
            <w:outlineLvl w:val="2"/>
          </w:pPr>
        </w:pPrChange>
      </w:pPr>
      <w:ins w:id="20944" w:author="小l" w:date="2025-07-11T08:41:54Z">
        <w:r>
          <w:rPr>
            <w:rFonts w:hint="default" w:ascii="仿宋" w:hAnsi="仿宋" w:eastAsia="仿宋" w:cs="仿宋"/>
            <w:b w:val="0"/>
            <w:bCs w:val="0"/>
            <w:color w:val="000000" w:themeColor="text1"/>
            <w:sz w:val="28"/>
            <w:szCs w:val="28"/>
            <w:highlight w:val="none"/>
            <w:rPrChange w:id="20945" w:author="熙熙" w:date="2025-10-10T14:01:58Z">
              <w:rPr>
                <w:rFonts w:hint="eastAsia" w:ascii="宋体" w:hAnsi="宋体"/>
                <w:b w:val="0"/>
                <w:bCs w:val="0"/>
                <w:color w:val="auto"/>
                <w:sz w:val="24"/>
              </w:rPr>
            </w:rPrChange>
            <w14:textFill>
              <w14:solidFill>
                <w14:schemeClr w14:val="tx1"/>
              </w14:solidFill>
            </w14:textFill>
          </w:rPr>
          <w:t>《混凝土结构设计规范》GB</w:t>
        </w:r>
      </w:ins>
      <w:ins w:id="20946" w:author="小l" w:date="2025-07-11T08:41:54Z">
        <w:r>
          <w:rPr>
            <w:rFonts w:hint="eastAsia" w:ascii="仿宋" w:hAnsi="仿宋" w:eastAsia="仿宋" w:cs="仿宋"/>
            <w:color w:val="000000" w:themeColor="text1"/>
            <w:sz w:val="28"/>
            <w:szCs w:val="28"/>
            <w:highlight w:val="none"/>
            <w:lang w:val="en-US" w:eastAsia="zh-CN"/>
            <w:rPrChange w:id="20947" w:author="熙熙" w:date="2025-10-10T14:02:20Z">
              <w:rPr>
                <w:rFonts w:hint="eastAsia" w:ascii="宋体" w:hAnsi="宋体" w:eastAsia="宋体" w:cs="宋体"/>
                <w:sz w:val="24"/>
                <w:szCs w:val="24"/>
                <w:lang w:val="en-US" w:eastAsia="zh-CN"/>
              </w:rPr>
            </w:rPrChange>
            <w14:textFill>
              <w14:solidFill>
                <w14:schemeClr w14:val="tx1"/>
              </w14:solidFill>
            </w14:textFill>
          </w:rPr>
          <w:t>/T</w:t>
        </w:r>
      </w:ins>
      <w:ins w:id="20948" w:author="小l" w:date="2025-07-11T08:41:54Z">
        <w:r>
          <w:rPr>
            <w:rFonts w:hint="default" w:ascii="仿宋" w:hAnsi="仿宋" w:eastAsia="仿宋" w:cs="仿宋"/>
            <w:b w:val="0"/>
            <w:bCs w:val="0"/>
            <w:color w:val="000000" w:themeColor="text1"/>
            <w:sz w:val="28"/>
            <w:szCs w:val="28"/>
            <w:highlight w:val="none"/>
            <w:rPrChange w:id="20949" w:author="熙熙" w:date="2025-10-10T14:01:58Z">
              <w:rPr>
                <w:rFonts w:hint="eastAsia" w:ascii="宋体" w:hAnsi="宋体"/>
                <w:b w:val="0"/>
                <w:bCs w:val="0"/>
                <w:color w:val="auto"/>
                <w:sz w:val="24"/>
              </w:rPr>
            </w:rPrChange>
            <w14:textFill>
              <w14:solidFill>
                <w14:schemeClr w14:val="tx1"/>
              </w14:solidFill>
            </w14:textFill>
          </w:rPr>
          <w:t xml:space="preserve"> 50010</w:t>
        </w:r>
      </w:ins>
    </w:p>
    <w:p w14:paraId="61A6A369">
      <w:pPr>
        <w:widowControl/>
        <w:tabs>
          <w:tab w:val="left" w:pos="540"/>
        </w:tabs>
        <w:wordWrap w:val="0"/>
        <w:adjustRightInd/>
        <w:snapToGrid/>
        <w:spacing w:line="360" w:lineRule="auto"/>
        <w:ind w:left="855" w:leftChars="114" w:hanging="616" w:hangingChars="220"/>
        <w:outlineLvl w:val="9"/>
        <w:rPr>
          <w:ins w:id="20951" w:author="小l" w:date="2025-07-11T09:28:40Z"/>
          <w:rFonts w:hint="default" w:ascii="仿宋" w:hAnsi="仿宋" w:eastAsia="仿宋" w:cs="仿宋"/>
          <w:b w:val="0"/>
          <w:bCs w:val="0"/>
          <w:color w:val="000000" w:themeColor="text1"/>
          <w:sz w:val="28"/>
          <w:szCs w:val="28"/>
          <w:highlight w:val="none"/>
          <w:rPrChange w:id="20952" w:author="熙熙" w:date="2025-10-10T14:01:58Z">
            <w:rPr>
              <w:ins w:id="20953" w:author="小l" w:date="2025-07-11T09:28:40Z"/>
              <w:rFonts w:hint="eastAsia" w:ascii="宋体" w:hAnsi="宋体"/>
              <w:b w:val="0"/>
              <w:bCs w:val="0"/>
              <w:color w:val="auto"/>
              <w:sz w:val="24"/>
            </w:rPr>
          </w:rPrChange>
          <w14:textFill>
            <w14:solidFill>
              <w14:schemeClr w14:val="tx1"/>
            </w14:solidFill>
          </w14:textFill>
        </w:rPr>
        <w:pPrChange w:id="20950" w:author="熙熙" w:date="2025-10-10T14:02:20Z">
          <w:pPr>
            <w:adjustRightInd w:val="0"/>
            <w:snapToGrid w:val="0"/>
            <w:spacing w:line="360" w:lineRule="auto"/>
            <w:outlineLvl w:val="2"/>
          </w:pPr>
        </w:pPrChange>
      </w:pPr>
      <w:ins w:id="20954" w:author="小l" w:date="2025-07-11T08:41:54Z">
        <w:r>
          <w:rPr>
            <w:rFonts w:hint="default" w:ascii="仿宋" w:hAnsi="仿宋" w:eastAsia="仿宋" w:cs="仿宋"/>
            <w:b w:val="0"/>
            <w:bCs w:val="0"/>
            <w:color w:val="000000" w:themeColor="text1"/>
            <w:sz w:val="28"/>
            <w:szCs w:val="28"/>
            <w:highlight w:val="none"/>
            <w:rPrChange w:id="20955" w:author="熙熙" w:date="2025-10-10T14:01:58Z">
              <w:rPr>
                <w:rFonts w:hint="eastAsia" w:ascii="宋体" w:hAnsi="宋体"/>
                <w:b w:val="0"/>
                <w:bCs w:val="0"/>
                <w:color w:val="auto"/>
                <w:sz w:val="24"/>
              </w:rPr>
            </w:rPrChange>
            <w14:textFill>
              <w14:solidFill>
                <w14:schemeClr w14:val="tx1"/>
              </w14:solidFill>
            </w14:textFill>
          </w:rPr>
          <w:t>《建筑抗震设计规范》GB</w:t>
        </w:r>
      </w:ins>
      <w:ins w:id="20956" w:author="小l" w:date="2025-07-11T08:41:54Z">
        <w:r>
          <w:rPr>
            <w:rFonts w:hint="eastAsia" w:ascii="仿宋" w:hAnsi="仿宋" w:eastAsia="仿宋" w:cs="仿宋"/>
            <w:color w:val="000000" w:themeColor="text1"/>
            <w:sz w:val="28"/>
            <w:szCs w:val="28"/>
            <w:highlight w:val="none"/>
            <w:lang w:val="en-US" w:eastAsia="zh-CN"/>
            <w:rPrChange w:id="20957" w:author="熙熙" w:date="2025-10-10T14:02:20Z">
              <w:rPr>
                <w:rFonts w:hint="eastAsia" w:ascii="宋体" w:hAnsi="宋体" w:eastAsia="宋体" w:cs="宋体"/>
                <w:sz w:val="24"/>
                <w:szCs w:val="24"/>
                <w:lang w:val="en-US" w:eastAsia="zh-CN"/>
              </w:rPr>
            </w:rPrChange>
            <w14:textFill>
              <w14:solidFill>
                <w14:schemeClr w14:val="tx1"/>
              </w14:solidFill>
            </w14:textFill>
          </w:rPr>
          <w:t>/T</w:t>
        </w:r>
      </w:ins>
      <w:ins w:id="20958" w:author="小l" w:date="2025-07-11T08:41:54Z">
        <w:r>
          <w:rPr>
            <w:rFonts w:hint="default" w:ascii="仿宋" w:hAnsi="仿宋" w:eastAsia="仿宋" w:cs="仿宋"/>
            <w:b w:val="0"/>
            <w:bCs w:val="0"/>
            <w:color w:val="000000" w:themeColor="text1"/>
            <w:sz w:val="28"/>
            <w:szCs w:val="28"/>
            <w:highlight w:val="none"/>
            <w:rPrChange w:id="20959" w:author="熙熙" w:date="2025-10-10T14:01:58Z">
              <w:rPr>
                <w:rFonts w:hint="eastAsia" w:ascii="宋体" w:hAnsi="宋体"/>
                <w:b w:val="0"/>
                <w:bCs w:val="0"/>
                <w:color w:val="auto"/>
                <w:sz w:val="24"/>
              </w:rPr>
            </w:rPrChange>
            <w14:textFill>
              <w14:solidFill>
                <w14:schemeClr w14:val="tx1"/>
              </w14:solidFill>
            </w14:textFill>
          </w:rPr>
          <w:t xml:space="preserve"> 50011</w:t>
        </w:r>
      </w:ins>
    </w:p>
    <w:p w14:paraId="3C8F5CB3">
      <w:pPr>
        <w:widowControl/>
        <w:tabs>
          <w:tab w:val="left" w:pos="540"/>
        </w:tabs>
        <w:wordWrap w:val="0"/>
        <w:adjustRightInd/>
        <w:snapToGrid/>
        <w:spacing w:line="360" w:lineRule="auto"/>
        <w:ind w:left="855" w:leftChars="114" w:hanging="616" w:hangingChars="220"/>
        <w:outlineLvl w:val="9"/>
        <w:rPr>
          <w:ins w:id="20961" w:author="小l" w:date="2025-07-11T08:41:54Z"/>
          <w:rFonts w:hint="default" w:ascii="仿宋" w:hAnsi="仿宋" w:eastAsia="仿宋" w:cs="仿宋"/>
          <w:b w:val="0"/>
          <w:bCs w:val="0"/>
          <w:color w:val="000000" w:themeColor="text1"/>
          <w:sz w:val="28"/>
          <w:szCs w:val="28"/>
          <w:highlight w:val="none"/>
          <w:rPrChange w:id="20962" w:author="熙熙" w:date="2025-10-10T14:01:58Z">
            <w:rPr>
              <w:ins w:id="20963" w:author="小l" w:date="2025-07-11T08:41:54Z"/>
              <w:rFonts w:hint="eastAsia" w:ascii="宋体" w:hAnsi="宋体"/>
              <w:b w:val="0"/>
              <w:bCs w:val="0"/>
              <w:color w:val="auto"/>
              <w:sz w:val="24"/>
            </w:rPr>
          </w:rPrChange>
          <w14:textFill>
            <w14:solidFill>
              <w14:schemeClr w14:val="tx1"/>
            </w14:solidFill>
          </w14:textFill>
        </w:rPr>
        <w:pPrChange w:id="20960" w:author="熙熙" w:date="2025-10-10T14:02:20Z">
          <w:pPr>
            <w:adjustRightInd w:val="0"/>
            <w:snapToGrid w:val="0"/>
            <w:spacing w:line="360" w:lineRule="auto"/>
            <w:outlineLvl w:val="2"/>
          </w:pPr>
        </w:pPrChange>
      </w:pPr>
      <w:ins w:id="20964" w:author="小l" w:date="2025-07-11T09:28:37Z">
        <w:r>
          <w:rPr>
            <w:rFonts w:hint="eastAsia" w:ascii="仿宋" w:hAnsi="仿宋" w:eastAsia="仿宋" w:cs="仿宋"/>
            <w:color w:val="000000" w:themeColor="text1"/>
            <w:kern w:val="2"/>
            <w:sz w:val="28"/>
            <w:szCs w:val="28"/>
            <w:highlight w:val="none"/>
            <w:lang w:val="en-US" w:eastAsia="zh-CN" w:bidi="ar"/>
            <w:rPrChange w:id="20965"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《建筑设计防火规范》GB 50016</w:t>
        </w:r>
      </w:ins>
    </w:p>
    <w:p w14:paraId="1158584C">
      <w:pPr>
        <w:keepNext w:val="0"/>
        <w:keepLines w:val="0"/>
        <w:widowControl/>
        <w:suppressLineNumbers w:val="0"/>
        <w:tabs>
          <w:tab w:val="left" w:pos="540"/>
        </w:tabs>
        <w:wordWrap w:val="0"/>
        <w:spacing w:line="360" w:lineRule="auto"/>
        <w:ind w:left="855" w:leftChars="114" w:hanging="616" w:hangingChars="220"/>
        <w:jc w:val="left"/>
        <w:rPr>
          <w:ins w:id="20967" w:author="小l" w:date="2025-07-11T09:29:02Z"/>
          <w:rFonts w:hint="default" w:ascii="仿宋" w:hAnsi="仿宋" w:eastAsia="仿宋" w:cs="仿宋"/>
          <w:b w:val="0"/>
          <w:bCs w:val="0"/>
          <w:color w:val="000000" w:themeColor="text1"/>
          <w:sz w:val="28"/>
          <w:szCs w:val="28"/>
          <w:highlight w:val="none"/>
          <w:rPrChange w:id="20968" w:author="熙熙" w:date="2025-10-10T14:01:58Z">
            <w:rPr>
              <w:ins w:id="20969" w:author="小l" w:date="2025-07-11T09:29:02Z"/>
              <w:rFonts w:hint="eastAsia" w:ascii="宋体" w:hAnsi="宋体"/>
              <w:b w:val="0"/>
              <w:bCs w:val="0"/>
              <w:color w:val="auto"/>
              <w:sz w:val="24"/>
            </w:rPr>
          </w:rPrChange>
          <w14:textFill>
            <w14:solidFill>
              <w14:schemeClr w14:val="tx1"/>
            </w14:solidFill>
          </w14:textFill>
        </w:rPr>
        <w:pPrChange w:id="20966" w:author="熙熙" w:date="2025-10-10T14:02:20Z">
          <w:pPr>
            <w:keepNext w:val="0"/>
            <w:keepLines w:val="0"/>
            <w:widowControl/>
            <w:suppressLineNumbers w:val="0"/>
            <w:jc w:val="left"/>
          </w:pPr>
        </w:pPrChange>
      </w:pPr>
      <w:ins w:id="20970" w:author="小l" w:date="2025-07-11T08:41:54Z">
        <w:r>
          <w:rPr>
            <w:rFonts w:hint="default" w:ascii="仿宋" w:hAnsi="仿宋" w:eastAsia="仿宋" w:cs="仿宋"/>
            <w:b w:val="0"/>
            <w:bCs w:val="0"/>
            <w:color w:val="000000" w:themeColor="text1"/>
            <w:sz w:val="28"/>
            <w:szCs w:val="28"/>
            <w:highlight w:val="none"/>
            <w:rPrChange w:id="20971" w:author="熙熙" w:date="2025-10-10T14:01:58Z">
              <w:rPr>
                <w:rFonts w:hint="eastAsia" w:ascii="宋体" w:hAnsi="宋体"/>
                <w:b w:val="0"/>
                <w:bCs w:val="0"/>
                <w:color w:val="auto"/>
                <w:sz w:val="24"/>
              </w:rPr>
            </w:rPrChange>
            <w14:textFill>
              <w14:solidFill>
                <w14:schemeClr w14:val="tx1"/>
              </w14:solidFill>
            </w14:textFill>
          </w:rPr>
          <w:t>《钢结构设计规范》GB</w:t>
        </w:r>
      </w:ins>
      <w:ins w:id="20972" w:author="小l" w:date="2025-07-11T08:41:54Z">
        <w:r>
          <w:rPr>
            <w:rFonts w:hint="eastAsia" w:ascii="仿宋" w:hAnsi="仿宋" w:eastAsia="仿宋" w:cs="仿宋"/>
            <w:color w:val="000000" w:themeColor="text1"/>
            <w:sz w:val="28"/>
            <w:szCs w:val="28"/>
            <w:highlight w:val="none"/>
            <w:lang w:val="en-US" w:eastAsia="zh-CN"/>
            <w:rPrChange w:id="20973" w:author="熙熙" w:date="2025-10-10T14:02:20Z">
              <w:rPr>
                <w:rFonts w:hint="eastAsia" w:ascii="宋体" w:hAnsi="宋体" w:eastAsia="宋体" w:cs="宋体"/>
                <w:sz w:val="24"/>
                <w:szCs w:val="24"/>
                <w:lang w:val="en-US" w:eastAsia="zh-CN"/>
              </w:rPr>
            </w:rPrChange>
            <w14:textFill>
              <w14:solidFill>
                <w14:schemeClr w14:val="tx1"/>
              </w14:solidFill>
            </w14:textFill>
          </w:rPr>
          <w:t>/T</w:t>
        </w:r>
      </w:ins>
      <w:ins w:id="20974" w:author="小l" w:date="2025-07-11T08:41:54Z">
        <w:r>
          <w:rPr>
            <w:rFonts w:hint="default" w:ascii="仿宋" w:hAnsi="仿宋" w:eastAsia="仿宋" w:cs="仿宋"/>
            <w:b w:val="0"/>
            <w:bCs w:val="0"/>
            <w:color w:val="000000" w:themeColor="text1"/>
            <w:sz w:val="28"/>
            <w:szCs w:val="28"/>
            <w:highlight w:val="none"/>
            <w:rPrChange w:id="20975" w:author="熙熙" w:date="2025-10-10T14:01:58Z">
              <w:rPr>
                <w:rFonts w:hint="eastAsia" w:ascii="宋体" w:hAnsi="宋体"/>
                <w:b w:val="0"/>
                <w:bCs w:val="0"/>
                <w:color w:val="auto"/>
                <w:sz w:val="24"/>
              </w:rPr>
            </w:rPrChange>
            <w14:textFill>
              <w14:solidFill>
                <w14:schemeClr w14:val="tx1"/>
              </w14:solidFill>
            </w14:textFill>
          </w:rPr>
          <w:t xml:space="preserve"> 50017</w:t>
        </w:r>
      </w:ins>
    </w:p>
    <w:p w14:paraId="1A03A81F">
      <w:pPr>
        <w:widowControl/>
        <w:tabs>
          <w:tab w:val="left" w:pos="540"/>
        </w:tabs>
        <w:wordWrap w:val="0"/>
        <w:adjustRightInd/>
        <w:snapToGrid/>
        <w:spacing w:line="360" w:lineRule="auto"/>
        <w:ind w:left="855" w:leftChars="114" w:hanging="616" w:hangingChars="220"/>
        <w:outlineLvl w:val="9"/>
        <w:rPr>
          <w:ins w:id="20977" w:author="小l" w:date="2025-07-11T09:30:04Z"/>
          <w:rFonts w:hint="eastAsia" w:ascii="仿宋" w:hAnsi="仿宋" w:eastAsia="仿宋" w:cs="仿宋"/>
          <w:color w:val="000000" w:themeColor="text1"/>
          <w:kern w:val="2"/>
          <w:sz w:val="28"/>
          <w:szCs w:val="28"/>
          <w:highlight w:val="none"/>
          <w:lang w:val="en-US" w:eastAsia="zh-CN" w:bidi="ar"/>
          <w:rPrChange w:id="20978" w:author="熙熙" w:date="2025-10-10T14:02:20Z">
            <w:rPr>
              <w:ins w:id="20979" w:author="小l" w:date="2025-07-11T09:30:04Z"/>
              <w:rFonts w:ascii="仿宋" w:hAnsi="仿宋" w:eastAsia="仿宋" w:cs="仿宋"/>
              <w:color w:val="000000"/>
              <w:kern w:val="0"/>
              <w:sz w:val="28"/>
              <w:szCs w:val="28"/>
              <w:lang w:val="en-US" w:eastAsia="zh-CN" w:bidi="ar"/>
            </w:rPr>
          </w:rPrChange>
          <w14:textFill>
            <w14:solidFill>
              <w14:schemeClr w14:val="tx1"/>
            </w14:solidFill>
          </w14:textFill>
        </w:rPr>
        <w:pPrChange w:id="20976" w:author="熙熙" w:date="2025-10-10T14:02:20Z">
          <w:pPr>
            <w:adjustRightInd w:val="0"/>
            <w:snapToGrid w:val="0"/>
            <w:spacing w:line="360" w:lineRule="auto"/>
            <w:outlineLvl w:val="2"/>
          </w:pPr>
        </w:pPrChange>
      </w:pPr>
      <w:ins w:id="20980" w:author="小l" w:date="2025-07-11T09:29:00Z">
        <w:r>
          <w:rPr>
            <w:rFonts w:hint="eastAsia" w:ascii="仿宋" w:hAnsi="仿宋" w:eastAsia="仿宋" w:cs="仿宋"/>
            <w:color w:val="000000" w:themeColor="text1"/>
            <w:kern w:val="2"/>
            <w:sz w:val="28"/>
            <w:szCs w:val="28"/>
            <w:highlight w:val="none"/>
            <w:lang w:val="en-US" w:eastAsia="zh-CN" w:bidi="ar"/>
            <w:rPrChange w:id="20981"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《城镇燃气设计规范》GB50028</w:t>
        </w:r>
      </w:ins>
    </w:p>
    <w:p w14:paraId="43AAF241">
      <w:pPr>
        <w:keepNext w:val="0"/>
        <w:keepLines w:val="0"/>
        <w:widowControl/>
        <w:suppressLineNumbers w:val="0"/>
        <w:tabs>
          <w:tab w:val="left" w:pos="540"/>
        </w:tabs>
        <w:wordWrap w:val="0"/>
        <w:spacing w:line="360" w:lineRule="auto"/>
        <w:ind w:left="855" w:leftChars="114" w:hanging="616" w:hangingChars="220"/>
        <w:jc w:val="left"/>
        <w:rPr>
          <w:ins w:id="20983" w:author="小l" w:date="2025-07-11T09:30:06Z"/>
          <w:rFonts w:hint="eastAsia" w:ascii="仿宋" w:hAnsi="仿宋" w:eastAsia="仿宋" w:cs="仿宋"/>
          <w:color w:val="000000" w:themeColor="text1"/>
          <w:sz w:val="28"/>
          <w:szCs w:val="28"/>
          <w:highlight w:val="none"/>
          <w:rPrChange w:id="20984" w:author="熙熙" w:date="2025-10-10T14:01:58Z">
            <w:rPr>
              <w:ins w:id="20985" w:author="小l" w:date="2025-07-11T09:30:06Z"/>
            </w:rPr>
          </w:rPrChange>
          <w14:textFill>
            <w14:solidFill>
              <w14:schemeClr w14:val="tx1"/>
            </w14:solidFill>
          </w14:textFill>
        </w:rPr>
        <w:pPrChange w:id="20982" w:author="熙熙" w:date="2025-10-10T14:02:20Z">
          <w:pPr>
            <w:keepNext w:val="0"/>
            <w:keepLines w:val="0"/>
            <w:widowControl/>
            <w:suppressLineNumbers w:val="0"/>
            <w:jc w:val="left"/>
          </w:pPr>
        </w:pPrChange>
      </w:pPr>
      <w:ins w:id="20986" w:author="小l" w:date="2025-07-11T09:30:06Z">
        <w:r>
          <w:rPr>
            <w:rFonts w:hint="eastAsia" w:ascii="仿宋" w:hAnsi="仿宋" w:eastAsia="仿宋" w:cs="仿宋"/>
            <w:color w:val="000000" w:themeColor="text1"/>
            <w:kern w:val="2"/>
            <w:sz w:val="28"/>
            <w:szCs w:val="28"/>
            <w:highlight w:val="none"/>
            <w:lang w:val="en-US" w:eastAsia="zh-CN" w:bidi="ar"/>
            <w:rPrChange w:id="20987"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《住宅项目规范》GB 55038</w:t>
        </w:r>
      </w:ins>
    </w:p>
    <w:p w14:paraId="714893F5">
      <w:pPr>
        <w:widowControl/>
        <w:tabs>
          <w:tab w:val="left" w:pos="540"/>
        </w:tabs>
        <w:wordWrap w:val="0"/>
        <w:adjustRightInd/>
        <w:snapToGrid/>
        <w:spacing w:line="360" w:lineRule="auto"/>
        <w:ind w:left="855" w:leftChars="114" w:hanging="616" w:hangingChars="220"/>
        <w:outlineLvl w:val="9"/>
        <w:rPr>
          <w:ins w:id="20989" w:author="小l" w:date="2025-07-11T09:29:15Z"/>
          <w:del w:id="20990" w:author="熙熙" w:date="2025-10-10T13:59:35Z"/>
          <w:rFonts w:hint="eastAsia" w:ascii="仿宋" w:hAnsi="仿宋" w:eastAsia="仿宋" w:cs="仿宋"/>
          <w:color w:val="000000" w:themeColor="text1"/>
          <w:kern w:val="2"/>
          <w:sz w:val="28"/>
          <w:szCs w:val="28"/>
          <w:highlight w:val="none"/>
          <w:lang w:val="en-US" w:eastAsia="zh-CN" w:bidi="ar"/>
          <w:rPrChange w:id="20991" w:author="熙熙" w:date="2025-10-10T14:02:20Z">
            <w:rPr>
              <w:ins w:id="20992" w:author="小l" w:date="2025-07-11T09:29:15Z"/>
              <w:del w:id="20993" w:author="熙熙" w:date="2025-10-10T13:59:35Z"/>
              <w:rFonts w:ascii="仿宋" w:hAnsi="仿宋" w:eastAsia="仿宋" w:cs="仿宋"/>
              <w:color w:val="000000"/>
              <w:kern w:val="0"/>
              <w:sz w:val="28"/>
              <w:szCs w:val="28"/>
              <w:lang w:val="en-US" w:eastAsia="zh-CN" w:bidi="ar"/>
            </w:rPr>
          </w:rPrChange>
          <w14:textFill>
            <w14:solidFill>
              <w14:schemeClr w14:val="tx1"/>
            </w14:solidFill>
          </w14:textFill>
        </w:rPr>
        <w:pPrChange w:id="20988" w:author="熙熙" w:date="2025-10-10T14:02:20Z">
          <w:pPr>
            <w:adjustRightInd w:val="0"/>
            <w:snapToGrid w:val="0"/>
            <w:spacing w:line="360" w:lineRule="auto"/>
            <w:outlineLvl w:val="2"/>
          </w:pPr>
        </w:pPrChange>
      </w:pPr>
    </w:p>
    <w:p w14:paraId="2DF4786A">
      <w:pPr>
        <w:widowControl/>
        <w:tabs>
          <w:tab w:val="left" w:pos="540"/>
        </w:tabs>
        <w:wordWrap w:val="0"/>
        <w:adjustRightInd/>
        <w:snapToGrid/>
        <w:spacing w:line="360" w:lineRule="auto"/>
        <w:ind w:left="855" w:leftChars="114" w:hanging="616" w:hangingChars="220"/>
        <w:outlineLvl w:val="9"/>
        <w:rPr>
          <w:ins w:id="20995" w:author="小l" w:date="2025-07-11T08:41:54Z"/>
          <w:rFonts w:hint="default" w:ascii="仿宋" w:hAnsi="仿宋" w:eastAsia="仿宋" w:cs="仿宋"/>
          <w:b w:val="0"/>
          <w:bCs w:val="0"/>
          <w:color w:val="000000" w:themeColor="text1"/>
          <w:sz w:val="28"/>
          <w:szCs w:val="28"/>
          <w:highlight w:val="none"/>
          <w:rPrChange w:id="20996" w:author="熙熙" w:date="2025-10-10T14:01:58Z">
            <w:rPr>
              <w:ins w:id="20997" w:author="小l" w:date="2025-07-11T08:41:54Z"/>
              <w:rFonts w:hint="eastAsia" w:ascii="宋体" w:hAnsi="宋体"/>
              <w:b w:val="0"/>
              <w:bCs w:val="0"/>
              <w:color w:val="auto"/>
              <w:sz w:val="24"/>
            </w:rPr>
          </w:rPrChange>
          <w14:textFill>
            <w14:solidFill>
              <w14:schemeClr w14:val="tx1"/>
            </w14:solidFill>
          </w14:textFill>
        </w:rPr>
        <w:pPrChange w:id="20994" w:author="熙熙" w:date="2025-10-10T14:02:20Z">
          <w:pPr>
            <w:adjustRightInd w:val="0"/>
            <w:snapToGrid w:val="0"/>
            <w:spacing w:line="360" w:lineRule="auto"/>
            <w:outlineLvl w:val="2"/>
          </w:pPr>
        </w:pPrChange>
      </w:pPr>
      <w:ins w:id="20998" w:author="小l" w:date="2025-07-11T09:29:12Z">
        <w:r>
          <w:rPr>
            <w:rFonts w:hint="eastAsia" w:ascii="仿宋" w:hAnsi="仿宋" w:eastAsia="仿宋" w:cs="仿宋"/>
            <w:color w:val="000000" w:themeColor="text1"/>
            <w:kern w:val="2"/>
            <w:sz w:val="28"/>
            <w:szCs w:val="28"/>
            <w:highlight w:val="none"/>
            <w:lang w:val="en-US" w:eastAsia="zh-CN" w:bidi="ar"/>
            <w:rPrChange w:id="20999"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《建筑内部装修设计防火规范》GB50222</w:t>
        </w:r>
      </w:ins>
    </w:p>
    <w:p w14:paraId="27F0A724">
      <w:pPr>
        <w:keepNext w:val="0"/>
        <w:keepLines w:val="0"/>
        <w:widowControl/>
        <w:suppressLineNumbers w:val="0"/>
        <w:tabs>
          <w:tab w:val="left" w:pos="540"/>
        </w:tabs>
        <w:wordWrap w:val="0"/>
        <w:spacing w:line="360" w:lineRule="auto"/>
        <w:ind w:left="855" w:leftChars="114" w:hanging="616" w:hangingChars="220"/>
        <w:jc w:val="left"/>
        <w:rPr>
          <w:ins w:id="21001" w:author="小l" w:date="2025-07-11T09:25:23Z"/>
          <w:rFonts w:hint="eastAsia" w:ascii="仿宋" w:hAnsi="仿宋" w:eastAsia="仿宋" w:cs="仿宋"/>
          <w:color w:val="000000" w:themeColor="text1"/>
          <w:sz w:val="28"/>
          <w:szCs w:val="28"/>
          <w:highlight w:val="none"/>
          <w:rPrChange w:id="21002" w:author="熙熙" w:date="2025-10-10T14:01:58Z">
            <w:rPr>
              <w:ins w:id="21003" w:author="小l" w:date="2025-07-11T09:25:23Z"/>
            </w:rPr>
          </w:rPrChange>
          <w14:textFill>
            <w14:solidFill>
              <w14:schemeClr w14:val="tx1"/>
            </w14:solidFill>
          </w14:textFill>
        </w:rPr>
        <w:pPrChange w:id="21000" w:author="熙熙" w:date="2025-10-10T14:02:20Z">
          <w:pPr>
            <w:keepNext w:val="0"/>
            <w:keepLines w:val="0"/>
            <w:widowControl/>
            <w:suppressLineNumbers w:val="0"/>
            <w:jc w:val="left"/>
          </w:pPr>
        </w:pPrChange>
      </w:pPr>
      <w:ins w:id="21004" w:author="小l" w:date="2025-07-11T08:41:54Z">
        <w:r>
          <w:rPr>
            <w:rFonts w:hint="default" w:ascii="仿宋" w:hAnsi="仿宋" w:eastAsia="仿宋" w:cs="仿宋"/>
            <w:b w:val="0"/>
            <w:bCs w:val="0"/>
            <w:color w:val="000000" w:themeColor="text1"/>
            <w:sz w:val="28"/>
            <w:szCs w:val="28"/>
            <w:highlight w:val="none"/>
            <w:lang w:eastAsia="zh-CN"/>
            <w:rPrChange w:id="21005" w:author="熙熙" w:date="2025-10-10T14:02:20Z">
              <w:rPr>
                <w:rFonts w:hint="eastAsia" w:ascii="宋体" w:hAnsi="宋体"/>
                <w:b w:val="0"/>
                <w:bCs w:val="0"/>
                <w:color w:val="auto"/>
                <w:sz w:val="24"/>
                <w:lang w:eastAsia="zh-CN"/>
              </w:rPr>
            </w:rPrChange>
            <w14:textFill>
              <w14:solidFill>
                <w14:schemeClr w14:val="tx1"/>
              </w14:solidFill>
            </w14:textFill>
          </w:rPr>
          <w:t>《</w:t>
        </w:r>
      </w:ins>
      <w:ins w:id="21006" w:author="小l" w:date="2025-07-11T08:41:54Z">
        <w:r>
          <w:rPr>
            <w:rFonts w:hint="default" w:ascii="仿宋" w:hAnsi="仿宋" w:eastAsia="仿宋" w:cs="仿宋"/>
            <w:b w:val="0"/>
            <w:bCs w:val="0"/>
            <w:color w:val="000000" w:themeColor="text1"/>
            <w:sz w:val="28"/>
            <w:szCs w:val="28"/>
            <w:highlight w:val="none"/>
            <w:rPrChange w:id="21007" w:author="熙熙" w:date="2025-10-10T14:01:58Z">
              <w:rPr>
                <w:rFonts w:hint="eastAsia" w:ascii="宋体" w:hAnsi="宋体"/>
                <w:b w:val="0"/>
                <w:bCs w:val="0"/>
                <w:color w:val="auto"/>
                <w:sz w:val="24"/>
              </w:rPr>
            </w:rPrChange>
            <w14:textFill>
              <w14:solidFill>
                <w14:schemeClr w14:val="tx1"/>
              </w14:solidFill>
            </w14:textFill>
          </w:rPr>
          <w:t>混凝土结构工程施工规范》GB</w:t>
        </w:r>
      </w:ins>
      <w:ins w:id="21008" w:author="小l" w:date="2025-07-11T08:41:54Z">
        <w:r>
          <w:rPr>
            <w:rFonts w:hint="eastAsia" w:ascii="仿宋" w:hAnsi="仿宋" w:eastAsia="仿宋" w:cs="仿宋"/>
            <w:color w:val="000000" w:themeColor="text1"/>
            <w:sz w:val="28"/>
            <w:szCs w:val="28"/>
            <w:highlight w:val="none"/>
            <w:lang w:val="en-US" w:eastAsia="zh-CN"/>
            <w:rPrChange w:id="21009" w:author="熙熙" w:date="2025-10-10T14:02:20Z">
              <w:rPr>
                <w:rFonts w:hint="eastAsia" w:ascii="宋体" w:hAnsi="宋体" w:eastAsia="宋体" w:cs="宋体"/>
                <w:sz w:val="24"/>
                <w:szCs w:val="24"/>
                <w:lang w:val="en-US" w:eastAsia="zh-CN"/>
              </w:rPr>
            </w:rPrChange>
            <w14:textFill>
              <w14:solidFill>
                <w14:schemeClr w14:val="tx1"/>
              </w14:solidFill>
            </w14:textFill>
          </w:rPr>
          <w:t xml:space="preserve">/T </w:t>
        </w:r>
      </w:ins>
      <w:ins w:id="21010" w:author="小l" w:date="2025-07-11T08:41:54Z">
        <w:r>
          <w:rPr>
            <w:rFonts w:hint="default" w:ascii="仿宋" w:hAnsi="仿宋" w:eastAsia="仿宋" w:cs="仿宋"/>
            <w:b w:val="0"/>
            <w:bCs w:val="0"/>
            <w:color w:val="000000" w:themeColor="text1"/>
            <w:sz w:val="28"/>
            <w:szCs w:val="28"/>
            <w:highlight w:val="none"/>
            <w:rPrChange w:id="21011" w:author="熙熙" w:date="2025-10-10T14:01:58Z">
              <w:rPr>
                <w:rFonts w:hint="eastAsia" w:ascii="宋体" w:hAnsi="宋体"/>
                <w:b w:val="0"/>
                <w:bCs w:val="0"/>
                <w:color w:val="auto"/>
                <w:sz w:val="24"/>
              </w:rPr>
            </w:rPrChange>
            <w14:textFill>
              <w14:solidFill>
                <w14:schemeClr w14:val="tx1"/>
              </w14:solidFill>
            </w14:textFill>
          </w:rPr>
          <w:t>50666</w:t>
        </w:r>
      </w:ins>
    </w:p>
    <w:p w14:paraId="1D1A8FB7">
      <w:pPr>
        <w:keepNext w:val="0"/>
        <w:keepLines w:val="0"/>
        <w:widowControl/>
        <w:suppressLineNumbers w:val="0"/>
        <w:tabs>
          <w:tab w:val="left" w:pos="540"/>
        </w:tabs>
        <w:wordWrap w:val="0"/>
        <w:spacing w:line="360" w:lineRule="auto"/>
        <w:ind w:left="855" w:leftChars="114" w:hanging="616" w:hangingChars="220"/>
        <w:jc w:val="left"/>
        <w:rPr>
          <w:ins w:id="21013" w:author="小l" w:date="2025-07-11T09:25:44Z"/>
          <w:del w:id="21014" w:author="熙熙" w:date="2025-10-10T13:59:37Z"/>
          <w:rFonts w:hint="eastAsia" w:ascii="仿宋" w:hAnsi="仿宋" w:eastAsia="仿宋" w:cs="仿宋"/>
          <w:color w:val="000000" w:themeColor="text1"/>
          <w:sz w:val="28"/>
          <w:szCs w:val="28"/>
          <w:highlight w:val="none"/>
          <w:rPrChange w:id="21015" w:author="熙熙" w:date="2025-10-10T14:01:58Z">
            <w:rPr>
              <w:ins w:id="21016" w:author="小l" w:date="2025-07-11T09:25:44Z"/>
              <w:del w:id="21017" w:author="熙熙" w:date="2025-10-10T13:59:37Z"/>
            </w:rPr>
          </w:rPrChange>
          <w14:textFill>
            <w14:solidFill>
              <w14:schemeClr w14:val="tx1"/>
            </w14:solidFill>
          </w14:textFill>
        </w:rPr>
        <w:pPrChange w:id="21012" w:author="熙熙" w:date="2025-10-10T14:02:20Z">
          <w:pPr>
            <w:keepNext w:val="0"/>
            <w:keepLines w:val="0"/>
            <w:widowControl/>
            <w:suppressLineNumbers w:val="0"/>
            <w:jc w:val="left"/>
          </w:pPr>
        </w:pPrChange>
      </w:pPr>
    </w:p>
    <w:p w14:paraId="221942BD">
      <w:pPr>
        <w:keepNext w:val="0"/>
        <w:keepLines w:val="0"/>
        <w:widowControl/>
        <w:suppressLineNumbers w:val="0"/>
        <w:tabs>
          <w:tab w:val="left" w:pos="540"/>
        </w:tabs>
        <w:wordWrap w:val="0"/>
        <w:spacing w:line="360" w:lineRule="auto"/>
        <w:ind w:left="855" w:leftChars="114" w:hanging="616" w:hangingChars="220"/>
        <w:jc w:val="left"/>
        <w:rPr>
          <w:ins w:id="21019" w:author="小l" w:date="2025-07-11T09:32:17Z"/>
          <w:rFonts w:hint="eastAsia" w:ascii="仿宋" w:hAnsi="仿宋" w:eastAsia="仿宋" w:cs="仿宋"/>
          <w:color w:val="000000" w:themeColor="text1"/>
          <w:sz w:val="28"/>
          <w:szCs w:val="28"/>
          <w:highlight w:val="none"/>
          <w:rPrChange w:id="21020" w:author="熙熙" w:date="2025-10-10T14:01:58Z">
            <w:rPr>
              <w:ins w:id="21021" w:author="小l" w:date="2025-07-11T09:32:17Z"/>
            </w:rPr>
          </w:rPrChange>
          <w14:textFill>
            <w14:solidFill>
              <w14:schemeClr w14:val="tx1"/>
            </w14:solidFill>
          </w14:textFill>
        </w:rPr>
        <w:pPrChange w:id="21018" w:author="熙熙" w:date="2025-10-10T14:02:20Z">
          <w:pPr>
            <w:keepNext w:val="0"/>
            <w:keepLines w:val="0"/>
            <w:widowControl/>
            <w:suppressLineNumbers w:val="0"/>
            <w:jc w:val="left"/>
          </w:pPr>
        </w:pPrChange>
      </w:pPr>
      <w:ins w:id="21022" w:author="小l" w:date="2025-07-11T09:32:17Z">
        <w:r>
          <w:rPr>
            <w:rFonts w:hint="eastAsia" w:ascii="仿宋" w:hAnsi="仿宋" w:eastAsia="仿宋" w:cs="仿宋"/>
            <w:color w:val="000000" w:themeColor="text1"/>
            <w:kern w:val="2"/>
            <w:sz w:val="28"/>
            <w:szCs w:val="28"/>
            <w:highlight w:val="none"/>
            <w:lang w:val="en-US" w:eastAsia="zh-CN" w:bidi="ar"/>
            <w:rPrChange w:id="21023"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《建筑材料放射性核素限</w:t>
        </w:r>
      </w:ins>
      <w:ins w:id="21024" w:author="小l" w:date="2025-07-11T09:32:17Z">
        <w:r>
          <w:rPr>
            <w:rFonts w:hint="default" w:ascii="仿宋" w:hAnsi="仿宋" w:eastAsia="仿宋" w:cs="仿宋"/>
            <w:color w:val="000000" w:themeColor="text1"/>
            <w:kern w:val="2"/>
            <w:sz w:val="28"/>
            <w:szCs w:val="28"/>
            <w:highlight w:val="none"/>
            <w:lang w:val="en-US" w:eastAsia="zh-CN" w:bidi="ar"/>
            <w:rPrChange w:id="21025" w:author="熙熙" w:date="2025-10-10T14:02:20Z">
              <w:rPr>
                <w:rFonts w:hint="eastAsia" w:ascii="仿宋" w:hAnsi="仿宋" w:eastAsia="仿宋" w:cs="仿宋"/>
                <w:color w:val="000000"/>
                <w:kern w:val="0"/>
                <w:sz w:val="28"/>
                <w:szCs w:val="28"/>
                <w:lang w:val="en-US" w:eastAsia="zh-CN" w:bidi="ar"/>
              </w:rPr>
            </w:rPrChange>
            <w14:textFill>
              <w14:solidFill>
                <w14:schemeClr w14:val="tx1"/>
              </w14:solidFill>
            </w14:textFill>
          </w:rPr>
          <w:t>量》GB 6566</w:t>
        </w:r>
      </w:ins>
    </w:p>
    <w:p w14:paraId="0D06838D">
      <w:pPr>
        <w:widowControl/>
        <w:tabs>
          <w:tab w:val="left" w:pos="540"/>
        </w:tabs>
        <w:wordWrap w:val="0"/>
        <w:adjustRightInd/>
        <w:snapToGrid/>
        <w:spacing w:line="360" w:lineRule="auto"/>
        <w:ind w:left="855" w:leftChars="114" w:hanging="616" w:hangingChars="220"/>
        <w:outlineLvl w:val="9"/>
        <w:rPr>
          <w:ins w:id="21027" w:author="小l" w:date="2025-07-11T09:33:03Z"/>
          <w:rFonts w:hint="default" w:ascii="仿宋" w:hAnsi="仿宋" w:eastAsia="仿宋" w:cs="仿宋"/>
          <w:color w:val="000000" w:themeColor="text1"/>
          <w:kern w:val="2"/>
          <w:sz w:val="28"/>
          <w:szCs w:val="28"/>
          <w:highlight w:val="none"/>
          <w:lang w:val="en-US" w:eastAsia="zh-CN" w:bidi="ar"/>
          <w:rPrChange w:id="21028" w:author="熙熙" w:date="2025-10-10T14:02:20Z">
            <w:rPr>
              <w:ins w:id="21029" w:author="小l" w:date="2025-07-11T09:33:03Z"/>
              <w:rFonts w:hint="eastAsia" w:ascii="仿宋" w:hAnsi="仿宋" w:eastAsia="仿宋" w:cs="仿宋"/>
              <w:color w:val="000000"/>
              <w:kern w:val="0"/>
              <w:sz w:val="28"/>
              <w:szCs w:val="28"/>
              <w:lang w:val="en-US" w:eastAsia="zh-CN" w:bidi="ar"/>
            </w:rPr>
          </w:rPrChange>
          <w14:textFill>
            <w14:solidFill>
              <w14:schemeClr w14:val="tx1"/>
            </w14:solidFill>
          </w14:textFill>
        </w:rPr>
        <w:pPrChange w:id="21026" w:author="熙熙" w:date="2025-10-10T14:02:20Z">
          <w:pPr>
            <w:adjustRightInd w:val="0"/>
            <w:snapToGrid w:val="0"/>
            <w:spacing w:line="360" w:lineRule="auto"/>
            <w:outlineLvl w:val="2"/>
          </w:pPr>
        </w:pPrChange>
      </w:pPr>
      <w:ins w:id="21030" w:author="小l" w:date="2025-07-11T09:32:51Z">
        <w:r>
          <w:rPr>
            <w:rFonts w:hint="eastAsia" w:ascii="仿宋" w:hAnsi="仿宋" w:eastAsia="仿宋" w:cs="仿宋"/>
            <w:color w:val="000000" w:themeColor="text1"/>
            <w:kern w:val="2"/>
            <w:sz w:val="28"/>
            <w:szCs w:val="28"/>
            <w:highlight w:val="none"/>
            <w:lang w:val="en-US" w:eastAsia="zh-CN" w:bidi="ar"/>
            <w:rPrChange w:id="21031"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《建筑门窗洞口尺寸系列》GB/T 5</w:t>
        </w:r>
      </w:ins>
      <w:ins w:id="21032" w:author="小l" w:date="2025-07-11T09:32:51Z">
        <w:r>
          <w:rPr>
            <w:rFonts w:hint="default" w:ascii="仿宋" w:hAnsi="仿宋" w:eastAsia="仿宋" w:cs="仿宋"/>
            <w:color w:val="000000" w:themeColor="text1"/>
            <w:kern w:val="2"/>
            <w:sz w:val="28"/>
            <w:szCs w:val="28"/>
            <w:highlight w:val="none"/>
            <w:lang w:val="en-US" w:eastAsia="zh-CN" w:bidi="ar"/>
            <w:rPrChange w:id="21033" w:author="熙熙" w:date="2025-10-10T14:02:20Z">
              <w:rPr>
                <w:rFonts w:hint="eastAsia" w:ascii="仿宋" w:hAnsi="仿宋" w:eastAsia="仿宋" w:cs="仿宋"/>
                <w:color w:val="000000"/>
                <w:kern w:val="0"/>
                <w:sz w:val="28"/>
                <w:szCs w:val="28"/>
                <w:lang w:val="en-US" w:eastAsia="zh-CN" w:bidi="ar"/>
              </w:rPr>
            </w:rPrChange>
            <w14:textFill>
              <w14:solidFill>
                <w14:schemeClr w14:val="tx1"/>
              </w14:solidFill>
            </w14:textFill>
          </w:rPr>
          <w:t>824</w:t>
        </w:r>
      </w:ins>
    </w:p>
    <w:p w14:paraId="0A3E17F0">
      <w:pPr>
        <w:widowControl/>
        <w:tabs>
          <w:tab w:val="left" w:pos="540"/>
        </w:tabs>
        <w:wordWrap w:val="0"/>
        <w:adjustRightInd/>
        <w:snapToGrid/>
        <w:spacing w:line="360" w:lineRule="auto"/>
        <w:ind w:left="855" w:leftChars="114" w:hanging="616" w:hangingChars="220"/>
        <w:outlineLvl w:val="9"/>
        <w:rPr>
          <w:ins w:id="21035" w:author="小l" w:date="2025-07-11T08:41:54Z"/>
          <w:rFonts w:hint="default" w:ascii="仿宋" w:hAnsi="仿宋" w:eastAsia="仿宋" w:cs="仿宋"/>
          <w:b w:val="0"/>
          <w:bCs w:val="0"/>
          <w:color w:val="000000" w:themeColor="text1"/>
          <w:sz w:val="28"/>
          <w:szCs w:val="28"/>
          <w:highlight w:val="none"/>
          <w:rPrChange w:id="21036" w:author="熙熙" w:date="2025-10-10T14:01:58Z">
            <w:rPr>
              <w:ins w:id="21037" w:author="小l" w:date="2025-07-11T08:41:54Z"/>
              <w:rFonts w:hint="eastAsia" w:ascii="宋体" w:hAnsi="宋体"/>
              <w:b w:val="0"/>
              <w:bCs w:val="0"/>
              <w:color w:val="auto"/>
              <w:sz w:val="24"/>
            </w:rPr>
          </w:rPrChange>
          <w14:textFill>
            <w14:solidFill>
              <w14:schemeClr w14:val="tx1"/>
            </w14:solidFill>
          </w14:textFill>
        </w:rPr>
        <w:pPrChange w:id="21034" w:author="熙熙" w:date="2025-10-10T14:02:20Z">
          <w:pPr>
            <w:adjustRightInd w:val="0"/>
            <w:snapToGrid w:val="0"/>
            <w:spacing w:line="360" w:lineRule="auto"/>
            <w:outlineLvl w:val="2"/>
          </w:pPr>
        </w:pPrChange>
      </w:pPr>
      <w:ins w:id="21038" w:author="小l" w:date="2025-07-11T09:32:51Z">
        <w:r>
          <w:rPr>
            <w:rFonts w:hint="default" w:ascii="仿宋" w:hAnsi="仿宋" w:eastAsia="仿宋" w:cs="仿宋"/>
            <w:color w:val="000000" w:themeColor="text1"/>
            <w:kern w:val="2"/>
            <w:sz w:val="28"/>
            <w:szCs w:val="28"/>
            <w:highlight w:val="none"/>
            <w:lang w:val="en-US" w:eastAsia="zh-CN" w:bidi="ar"/>
            <w:rPrChange w:id="21039" w:author="熙熙" w:date="2025-10-10T14:02:20Z">
              <w:rPr>
                <w:rFonts w:hint="eastAsia" w:ascii="仿宋" w:hAnsi="仿宋" w:eastAsia="仿宋" w:cs="仿宋"/>
                <w:color w:val="000000"/>
                <w:kern w:val="0"/>
                <w:sz w:val="28"/>
                <w:szCs w:val="28"/>
                <w:lang w:val="en-US" w:eastAsia="zh-CN" w:bidi="ar"/>
              </w:rPr>
            </w:rPrChange>
            <w14:textFill>
              <w14:solidFill>
                <w14:schemeClr w14:val="tx1"/>
              </w14:solidFill>
            </w14:textFill>
          </w:rPr>
          <w:t>《建筑门窗洞口尺寸协调要求》GB/T 30591</w:t>
        </w:r>
      </w:ins>
    </w:p>
    <w:p w14:paraId="62BD7CE3">
      <w:pPr>
        <w:widowControl/>
        <w:tabs>
          <w:tab w:val="left" w:pos="540"/>
        </w:tabs>
        <w:wordWrap w:val="0"/>
        <w:spacing w:beforeLines="-2147483648" w:afterLines="-2147483648" w:line="360" w:lineRule="auto"/>
        <w:ind w:left="855" w:leftChars="114" w:hanging="616" w:hangingChars="220"/>
        <w:rPr>
          <w:ins w:id="21041" w:author="小l" w:date="2025-07-11T08:41:54Z"/>
          <w:rFonts w:hint="default" w:ascii="仿宋" w:hAnsi="仿宋" w:eastAsia="仿宋" w:cs="仿宋"/>
          <w:b w:val="0"/>
          <w:bCs w:val="0"/>
          <w:color w:val="000000" w:themeColor="text1"/>
          <w:sz w:val="28"/>
          <w:szCs w:val="28"/>
          <w:highlight w:val="none"/>
          <w:rPrChange w:id="21042" w:author="熙熙" w:date="2025-10-10T14:01:58Z">
            <w:rPr>
              <w:ins w:id="21043" w:author="小l" w:date="2025-07-11T08:41:54Z"/>
              <w:rFonts w:hint="eastAsia" w:ascii="宋体" w:hAnsi="宋体"/>
              <w:b w:val="0"/>
              <w:bCs w:val="0"/>
              <w:color w:val="auto"/>
              <w:sz w:val="24"/>
            </w:rPr>
          </w:rPrChange>
          <w14:textFill>
            <w14:solidFill>
              <w14:schemeClr w14:val="tx1"/>
            </w14:solidFill>
          </w14:textFill>
        </w:rPr>
        <w:pPrChange w:id="21040" w:author="熙熙" w:date="2025-10-10T14:02:20Z">
          <w:pPr>
            <w:spacing w:beforeLines="0" w:afterLines="0" w:line="360" w:lineRule="auto"/>
          </w:pPr>
        </w:pPrChange>
      </w:pPr>
      <w:ins w:id="21044" w:author="小l" w:date="2025-07-11T08:41:54Z">
        <w:r>
          <w:rPr>
            <w:rFonts w:hint="eastAsia" w:ascii="仿宋" w:hAnsi="仿宋" w:eastAsia="仿宋" w:cs="仿宋"/>
            <w:color w:val="000000" w:themeColor="text1"/>
            <w:sz w:val="28"/>
            <w:szCs w:val="28"/>
            <w:highlight w:val="none"/>
            <w:lang w:val="en-US" w:eastAsia="zh-CN"/>
            <w:rPrChange w:id="21045" w:author="熙熙" w:date="2025-10-10T14:02:20Z">
              <w:rPr>
                <w:rFonts w:hint="eastAsia" w:ascii="宋体" w:hAnsi="宋体" w:eastAsia="宋体" w:cs="宋体"/>
                <w:sz w:val="24"/>
                <w:szCs w:val="24"/>
                <w:lang w:val="en-US" w:eastAsia="zh-CN"/>
              </w:rPr>
            </w:rPrChange>
            <w14:textFill>
              <w14:solidFill>
                <w14:schemeClr w14:val="tx1"/>
              </w14:solidFill>
            </w14:textFill>
          </w:rPr>
          <w:t>《装配式混凝土建筑技术标准》GB/T 51231</w:t>
        </w:r>
      </w:ins>
    </w:p>
    <w:p w14:paraId="0679001E">
      <w:pPr>
        <w:widowControl/>
        <w:tabs>
          <w:tab w:val="left" w:pos="540"/>
        </w:tabs>
        <w:wordWrap w:val="0"/>
        <w:adjustRightInd/>
        <w:snapToGrid/>
        <w:spacing w:line="360" w:lineRule="auto"/>
        <w:ind w:left="855" w:leftChars="114" w:hanging="616" w:hangingChars="220"/>
        <w:outlineLvl w:val="9"/>
        <w:rPr>
          <w:ins w:id="21047" w:author="小l" w:date="2025-07-11T09:31:24Z"/>
          <w:rFonts w:hint="default" w:ascii="仿宋" w:hAnsi="仿宋" w:eastAsia="仿宋" w:cs="仿宋"/>
          <w:b w:val="0"/>
          <w:bCs w:val="0"/>
          <w:color w:val="000000" w:themeColor="text1"/>
          <w:sz w:val="28"/>
          <w:szCs w:val="28"/>
          <w:highlight w:val="none"/>
          <w:rPrChange w:id="21048" w:author="熙熙" w:date="2025-10-10T14:01:58Z">
            <w:rPr>
              <w:ins w:id="21049" w:author="小l" w:date="2025-07-11T09:31:24Z"/>
              <w:rFonts w:hint="eastAsia" w:ascii="宋体" w:hAnsi="宋体"/>
              <w:b w:val="0"/>
              <w:bCs w:val="0"/>
              <w:color w:val="auto"/>
              <w:sz w:val="24"/>
            </w:rPr>
          </w:rPrChange>
          <w14:textFill>
            <w14:solidFill>
              <w14:schemeClr w14:val="tx1"/>
            </w14:solidFill>
          </w14:textFill>
        </w:rPr>
        <w:pPrChange w:id="21046" w:author="熙熙" w:date="2025-10-10T14:02:20Z">
          <w:pPr>
            <w:adjustRightInd w:val="0"/>
            <w:snapToGrid w:val="0"/>
            <w:spacing w:line="360" w:lineRule="auto"/>
            <w:outlineLvl w:val="2"/>
          </w:pPr>
        </w:pPrChange>
      </w:pPr>
      <w:ins w:id="21050" w:author="小l" w:date="2025-07-11T08:41:54Z">
        <w:r>
          <w:rPr>
            <w:rFonts w:hint="default" w:ascii="仿宋" w:hAnsi="仿宋" w:eastAsia="仿宋" w:cs="仿宋"/>
            <w:b w:val="0"/>
            <w:bCs w:val="0"/>
            <w:color w:val="000000" w:themeColor="text1"/>
            <w:sz w:val="28"/>
            <w:szCs w:val="28"/>
            <w:highlight w:val="none"/>
            <w:rPrChange w:id="21051" w:author="熙熙" w:date="2025-10-10T14:01:58Z">
              <w:rPr>
                <w:rFonts w:hint="eastAsia" w:ascii="宋体" w:hAnsi="宋体"/>
                <w:b w:val="0"/>
                <w:bCs w:val="0"/>
                <w:color w:val="auto"/>
                <w:sz w:val="24"/>
              </w:rPr>
            </w:rPrChange>
            <w14:textFill>
              <w14:solidFill>
                <w14:schemeClr w14:val="tx1"/>
              </w14:solidFill>
            </w14:textFill>
          </w:rPr>
          <w:t>《高层建筑混凝土结构技术规程》JGJ3</w:t>
        </w:r>
      </w:ins>
    </w:p>
    <w:p w14:paraId="1E840791">
      <w:pPr>
        <w:widowControl/>
        <w:tabs>
          <w:tab w:val="left" w:pos="540"/>
        </w:tabs>
        <w:wordWrap w:val="0"/>
        <w:adjustRightInd/>
        <w:snapToGrid/>
        <w:spacing w:line="360" w:lineRule="auto"/>
        <w:ind w:left="855" w:leftChars="114" w:hanging="616" w:hangingChars="220"/>
        <w:outlineLvl w:val="9"/>
        <w:rPr>
          <w:ins w:id="21053" w:author="小l" w:date="2025-07-11T08:41:54Z"/>
          <w:rFonts w:hint="default" w:ascii="仿宋" w:hAnsi="仿宋" w:eastAsia="仿宋" w:cs="仿宋"/>
          <w:b w:val="0"/>
          <w:bCs w:val="0"/>
          <w:color w:val="000000" w:themeColor="text1"/>
          <w:sz w:val="28"/>
          <w:szCs w:val="28"/>
          <w:highlight w:val="none"/>
          <w:rPrChange w:id="21054" w:author="熙熙" w:date="2025-10-10T14:01:58Z">
            <w:rPr>
              <w:ins w:id="21055" w:author="小l" w:date="2025-07-11T08:41:54Z"/>
              <w:rFonts w:hint="eastAsia" w:ascii="宋体" w:hAnsi="宋体"/>
              <w:b w:val="0"/>
              <w:bCs w:val="0"/>
              <w:color w:val="auto"/>
              <w:sz w:val="24"/>
            </w:rPr>
          </w:rPrChange>
          <w14:textFill>
            <w14:solidFill>
              <w14:schemeClr w14:val="tx1"/>
            </w14:solidFill>
          </w14:textFill>
        </w:rPr>
        <w:pPrChange w:id="21052" w:author="熙熙" w:date="2025-10-10T14:02:20Z">
          <w:pPr>
            <w:adjustRightInd w:val="0"/>
            <w:snapToGrid w:val="0"/>
            <w:spacing w:line="360" w:lineRule="auto"/>
            <w:outlineLvl w:val="2"/>
          </w:pPr>
        </w:pPrChange>
      </w:pPr>
      <w:ins w:id="21056" w:author="小l" w:date="2025-07-11T09:30:52Z">
        <w:r>
          <w:rPr>
            <w:rFonts w:hint="eastAsia" w:ascii="仿宋" w:hAnsi="仿宋" w:eastAsia="仿宋" w:cs="仿宋"/>
            <w:color w:val="000000" w:themeColor="text1"/>
            <w:kern w:val="2"/>
            <w:sz w:val="28"/>
            <w:szCs w:val="28"/>
            <w:highlight w:val="none"/>
            <w:lang w:val="en-US" w:eastAsia="zh-CN" w:bidi="ar"/>
            <w:rPrChange w:id="21057"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《玻璃幕</w:t>
        </w:r>
      </w:ins>
      <w:ins w:id="21058" w:author="小l" w:date="2025-07-11T09:30:52Z">
        <w:r>
          <w:rPr>
            <w:rFonts w:hint="default" w:ascii="仿宋" w:hAnsi="仿宋" w:eastAsia="仿宋" w:cs="仿宋"/>
            <w:color w:val="000000" w:themeColor="text1"/>
            <w:kern w:val="2"/>
            <w:sz w:val="28"/>
            <w:szCs w:val="28"/>
            <w:highlight w:val="none"/>
            <w:lang w:val="en-US" w:eastAsia="zh-CN" w:bidi="ar"/>
            <w:rPrChange w:id="21059" w:author="熙熙" w:date="2025-10-10T14:02:20Z">
              <w:rPr>
                <w:rFonts w:hint="eastAsia" w:ascii="仿宋" w:hAnsi="仿宋" w:eastAsia="仿宋" w:cs="仿宋"/>
                <w:color w:val="000000"/>
                <w:kern w:val="0"/>
                <w:sz w:val="28"/>
                <w:szCs w:val="28"/>
                <w:lang w:val="en-US" w:eastAsia="zh-CN" w:bidi="ar"/>
              </w:rPr>
            </w:rPrChange>
            <w14:textFill>
              <w14:solidFill>
                <w14:schemeClr w14:val="tx1"/>
              </w14:solidFill>
            </w14:textFill>
          </w:rPr>
          <w:t>墙工程技术规范》JGJ102</w:t>
        </w:r>
      </w:ins>
    </w:p>
    <w:p w14:paraId="42AC5DDE">
      <w:pPr>
        <w:widowControl/>
        <w:tabs>
          <w:tab w:val="left" w:pos="540"/>
        </w:tabs>
        <w:wordWrap w:val="0"/>
        <w:adjustRightInd/>
        <w:snapToGrid/>
        <w:spacing w:line="360" w:lineRule="auto"/>
        <w:ind w:left="855" w:leftChars="114" w:hanging="616" w:hangingChars="220"/>
        <w:outlineLvl w:val="9"/>
        <w:rPr>
          <w:ins w:id="21061" w:author="小l" w:date="2025-07-11T08:41:54Z"/>
          <w:rFonts w:hint="default" w:ascii="仿宋" w:hAnsi="仿宋" w:eastAsia="仿宋" w:cs="仿宋"/>
          <w:b w:val="0"/>
          <w:bCs w:val="0"/>
          <w:color w:val="000000" w:themeColor="text1"/>
          <w:sz w:val="28"/>
          <w:szCs w:val="28"/>
          <w:highlight w:val="none"/>
          <w:rPrChange w:id="21062" w:author="熙熙" w:date="2025-10-10T14:01:58Z">
            <w:rPr>
              <w:ins w:id="21063" w:author="小l" w:date="2025-07-11T08:41:54Z"/>
              <w:rFonts w:hint="eastAsia" w:ascii="宋体" w:hAnsi="宋体"/>
              <w:b w:val="0"/>
              <w:bCs w:val="0"/>
              <w:color w:val="auto"/>
              <w:sz w:val="24"/>
            </w:rPr>
          </w:rPrChange>
          <w14:textFill>
            <w14:solidFill>
              <w14:schemeClr w14:val="tx1"/>
            </w14:solidFill>
          </w14:textFill>
        </w:rPr>
        <w:pPrChange w:id="21060" w:author="熙熙" w:date="2025-10-10T14:02:20Z">
          <w:pPr>
            <w:adjustRightInd w:val="0"/>
            <w:snapToGrid w:val="0"/>
            <w:spacing w:line="360" w:lineRule="auto"/>
            <w:outlineLvl w:val="2"/>
          </w:pPr>
        </w:pPrChange>
      </w:pPr>
      <w:ins w:id="21064" w:author="小l" w:date="2025-07-11T08:41:54Z">
        <w:r>
          <w:rPr>
            <w:rFonts w:hint="default" w:ascii="仿宋" w:hAnsi="仿宋" w:eastAsia="仿宋" w:cs="仿宋"/>
            <w:b w:val="0"/>
            <w:bCs w:val="0"/>
            <w:color w:val="000000" w:themeColor="text1"/>
            <w:sz w:val="28"/>
            <w:szCs w:val="28"/>
            <w:highlight w:val="none"/>
            <w:rPrChange w:id="21065" w:author="熙熙" w:date="2025-10-10T14:01:58Z">
              <w:rPr>
                <w:rFonts w:hint="eastAsia" w:ascii="宋体" w:hAnsi="宋体"/>
                <w:b w:val="0"/>
                <w:bCs w:val="0"/>
                <w:color w:val="auto"/>
                <w:sz w:val="24"/>
              </w:rPr>
            </w:rPrChange>
            <w14:textFill>
              <w14:solidFill>
                <w14:schemeClr w14:val="tx1"/>
              </w14:solidFill>
            </w14:textFill>
          </w:rPr>
          <w:t>《钢筋机械连接技术规程》JGJ 107</w:t>
        </w:r>
      </w:ins>
    </w:p>
    <w:p w14:paraId="29BB3BAB">
      <w:pPr>
        <w:widowControl/>
        <w:tabs>
          <w:tab w:val="left" w:pos="540"/>
        </w:tabs>
        <w:wordWrap w:val="0"/>
        <w:adjustRightInd/>
        <w:snapToGrid/>
        <w:spacing w:line="360" w:lineRule="auto"/>
        <w:ind w:left="855" w:leftChars="114" w:hanging="616" w:hangingChars="220"/>
        <w:outlineLvl w:val="9"/>
        <w:rPr>
          <w:ins w:id="21067" w:author="小l" w:date="2025-07-11T09:31:17Z"/>
          <w:rFonts w:hint="default" w:ascii="仿宋" w:hAnsi="仿宋" w:eastAsia="仿宋" w:cs="仿宋"/>
          <w:b w:val="0"/>
          <w:bCs w:val="0"/>
          <w:color w:val="000000" w:themeColor="text1"/>
          <w:sz w:val="28"/>
          <w:szCs w:val="28"/>
          <w:highlight w:val="none"/>
          <w:rPrChange w:id="21068" w:author="熙熙" w:date="2025-10-10T14:01:58Z">
            <w:rPr>
              <w:ins w:id="21069" w:author="小l" w:date="2025-07-11T09:31:17Z"/>
              <w:rFonts w:hint="eastAsia" w:ascii="宋体" w:hAnsi="宋体"/>
              <w:b w:val="0"/>
              <w:bCs w:val="0"/>
              <w:color w:val="auto"/>
              <w:sz w:val="24"/>
            </w:rPr>
          </w:rPrChange>
          <w14:textFill>
            <w14:solidFill>
              <w14:schemeClr w14:val="tx1"/>
            </w14:solidFill>
          </w14:textFill>
        </w:rPr>
        <w:pPrChange w:id="21066" w:author="熙熙" w:date="2025-10-10T14:02:20Z">
          <w:pPr>
            <w:adjustRightInd w:val="0"/>
            <w:snapToGrid w:val="0"/>
            <w:spacing w:line="360" w:lineRule="auto"/>
            <w:outlineLvl w:val="2"/>
          </w:pPr>
        </w:pPrChange>
      </w:pPr>
      <w:ins w:id="21070" w:author="小l" w:date="2025-07-11T08:41:54Z">
        <w:r>
          <w:rPr>
            <w:rFonts w:hint="default" w:ascii="仿宋" w:hAnsi="仿宋" w:eastAsia="仿宋" w:cs="仿宋"/>
            <w:b w:val="0"/>
            <w:bCs w:val="0"/>
            <w:color w:val="000000" w:themeColor="text1"/>
            <w:sz w:val="28"/>
            <w:szCs w:val="28"/>
            <w:highlight w:val="none"/>
            <w:rPrChange w:id="21071" w:author="熙熙" w:date="2025-10-10T14:01:58Z">
              <w:rPr>
                <w:rFonts w:hint="eastAsia" w:ascii="宋体" w:hAnsi="宋体"/>
                <w:b w:val="0"/>
                <w:bCs w:val="0"/>
                <w:color w:val="auto"/>
                <w:sz w:val="24"/>
              </w:rPr>
            </w:rPrChange>
            <w14:textFill>
              <w14:solidFill>
                <w14:schemeClr w14:val="tx1"/>
              </w14:solidFill>
            </w14:textFill>
          </w:rPr>
          <w:t>《钢筋焊接网混凝土结构技术规程》JGJ 114</w:t>
        </w:r>
      </w:ins>
    </w:p>
    <w:p w14:paraId="51214375">
      <w:pPr>
        <w:widowControl/>
        <w:tabs>
          <w:tab w:val="left" w:pos="540"/>
        </w:tabs>
        <w:wordWrap w:val="0"/>
        <w:adjustRightInd/>
        <w:snapToGrid/>
        <w:spacing w:line="360" w:lineRule="auto"/>
        <w:ind w:left="855" w:leftChars="114" w:hanging="616" w:hangingChars="220"/>
        <w:outlineLvl w:val="9"/>
        <w:rPr>
          <w:ins w:id="21073" w:author="小l" w:date="2025-07-11T08:41:54Z"/>
          <w:rFonts w:hint="default" w:ascii="仿宋" w:hAnsi="仿宋" w:eastAsia="仿宋" w:cs="仿宋"/>
          <w:b w:val="0"/>
          <w:bCs w:val="0"/>
          <w:color w:val="000000" w:themeColor="text1"/>
          <w:sz w:val="28"/>
          <w:szCs w:val="28"/>
          <w:highlight w:val="none"/>
          <w:rPrChange w:id="21074" w:author="熙熙" w:date="2025-10-10T14:01:58Z">
            <w:rPr>
              <w:ins w:id="21075" w:author="小l" w:date="2025-07-11T08:41:54Z"/>
              <w:rFonts w:hint="eastAsia" w:ascii="宋体" w:hAnsi="宋体"/>
              <w:b w:val="0"/>
              <w:bCs w:val="0"/>
              <w:color w:val="auto"/>
              <w:sz w:val="24"/>
            </w:rPr>
          </w:rPrChange>
          <w14:textFill>
            <w14:solidFill>
              <w14:schemeClr w14:val="tx1"/>
            </w14:solidFill>
          </w14:textFill>
        </w:rPr>
        <w:pPrChange w:id="21072" w:author="熙熙" w:date="2025-10-10T14:02:20Z">
          <w:pPr>
            <w:adjustRightInd w:val="0"/>
            <w:snapToGrid w:val="0"/>
            <w:spacing w:line="360" w:lineRule="auto"/>
            <w:outlineLvl w:val="2"/>
          </w:pPr>
        </w:pPrChange>
      </w:pPr>
      <w:ins w:id="21076" w:author="小l" w:date="2025-07-11T09:31:14Z">
        <w:r>
          <w:rPr>
            <w:rFonts w:hint="eastAsia" w:ascii="仿宋" w:hAnsi="仿宋" w:eastAsia="仿宋" w:cs="仿宋"/>
            <w:color w:val="000000" w:themeColor="text1"/>
            <w:kern w:val="2"/>
            <w:sz w:val="28"/>
            <w:szCs w:val="28"/>
            <w:highlight w:val="none"/>
            <w:lang w:val="en-US" w:eastAsia="zh-CN" w:bidi="ar"/>
            <w:rPrChange w:id="21077"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《石材与金属幕墙规范》JGJ133</w:t>
        </w:r>
      </w:ins>
    </w:p>
    <w:p w14:paraId="05C482D2">
      <w:pPr>
        <w:widowControl/>
        <w:tabs>
          <w:tab w:val="left" w:pos="540"/>
        </w:tabs>
        <w:wordWrap w:val="0"/>
        <w:adjustRightInd/>
        <w:snapToGrid/>
        <w:spacing w:line="360" w:lineRule="auto"/>
        <w:ind w:left="855" w:leftChars="114" w:hanging="616" w:hangingChars="220"/>
        <w:outlineLvl w:val="9"/>
        <w:rPr>
          <w:ins w:id="21079" w:author="小l" w:date="2025-07-11T08:41:54Z"/>
          <w:rFonts w:hint="default" w:ascii="仿宋" w:hAnsi="仿宋" w:eastAsia="仿宋" w:cs="仿宋"/>
          <w:b w:val="0"/>
          <w:bCs w:val="0"/>
          <w:color w:val="000000" w:themeColor="text1"/>
          <w:sz w:val="28"/>
          <w:szCs w:val="28"/>
          <w:highlight w:val="none"/>
          <w:shd w:val="clear" w:color="auto" w:fill="auto"/>
          <w:rPrChange w:id="21080" w:author="熙熙" w:date="2025-10-10T14:01:58Z">
            <w:rPr>
              <w:ins w:id="21081" w:author="小l" w:date="2025-07-11T08:41:54Z"/>
              <w:rFonts w:hint="eastAsia" w:ascii="宋体" w:hAnsi="宋体"/>
              <w:b w:val="0"/>
              <w:bCs w:val="0"/>
              <w:color w:val="auto"/>
              <w:sz w:val="24"/>
              <w:shd w:val="clear" w:color="auto" w:fill="FFFFFF"/>
            </w:rPr>
          </w:rPrChange>
          <w14:textFill>
            <w14:solidFill>
              <w14:schemeClr w14:val="tx1"/>
            </w14:solidFill>
          </w14:textFill>
        </w:rPr>
        <w:pPrChange w:id="21078" w:author="熙熙" w:date="2025-10-10T14:02:20Z">
          <w:pPr>
            <w:adjustRightInd w:val="0"/>
            <w:snapToGrid w:val="0"/>
            <w:spacing w:line="360" w:lineRule="auto"/>
            <w:outlineLvl w:val="2"/>
          </w:pPr>
        </w:pPrChange>
      </w:pPr>
      <w:ins w:id="21082" w:author="小l" w:date="2025-07-11T08:41:54Z">
        <w:r>
          <w:rPr>
            <w:rFonts w:hint="default" w:ascii="仿宋" w:hAnsi="仿宋" w:eastAsia="仿宋" w:cs="仿宋"/>
            <w:b w:val="0"/>
            <w:bCs w:val="0"/>
            <w:color w:val="000000" w:themeColor="text1"/>
            <w:sz w:val="28"/>
            <w:szCs w:val="28"/>
            <w:highlight w:val="none"/>
            <w:shd w:val="clear" w:color="auto" w:fill="auto"/>
            <w:rPrChange w:id="21083" w:author="熙熙" w:date="2025-10-10T14:01:58Z">
              <w:rPr>
                <w:rFonts w:hint="eastAsia" w:ascii="宋体" w:hAnsi="宋体"/>
                <w:b w:val="0"/>
                <w:bCs w:val="0"/>
                <w:color w:val="auto"/>
                <w:sz w:val="24"/>
                <w:shd w:val="clear" w:color="auto" w:fill="FFFFFF"/>
              </w:rPr>
            </w:rPrChange>
            <w14:textFill>
              <w14:solidFill>
                <w14:schemeClr w14:val="tx1"/>
              </w14:solidFill>
            </w14:textFill>
          </w:rPr>
          <w:t>《钢筋连接用灌浆套筒》JG/T398</w:t>
        </w:r>
      </w:ins>
    </w:p>
    <w:p w14:paraId="032D3FF1">
      <w:pPr>
        <w:keepNext w:val="0"/>
        <w:keepLines w:val="0"/>
        <w:widowControl/>
        <w:suppressLineNumbers w:val="0"/>
        <w:tabs>
          <w:tab w:val="left" w:pos="540"/>
        </w:tabs>
        <w:wordWrap w:val="0"/>
        <w:spacing w:line="360" w:lineRule="auto"/>
        <w:ind w:left="855" w:leftChars="114" w:hanging="616" w:hangingChars="220"/>
        <w:jc w:val="left"/>
        <w:rPr>
          <w:ins w:id="21085" w:author="小l" w:date="2025-07-11T09:29:45Z"/>
          <w:rFonts w:hint="default" w:ascii="仿宋" w:hAnsi="仿宋" w:eastAsia="仿宋" w:cs="仿宋"/>
          <w:b w:val="0"/>
          <w:bCs w:val="0"/>
          <w:color w:val="000000" w:themeColor="text1"/>
          <w:sz w:val="28"/>
          <w:szCs w:val="28"/>
          <w:highlight w:val="none"/>
          <w:shd w:val="clear" w:color="auto" w:fill="auto"/>
          <w:rPrChange w:id="21086" w:author="熙熙" w:date="2025-10-10T14:01:58Z">
            <w:rPr>
              <w:ins w:id="21087" w:author="小l" w:date="2025-07-11T09:29:45Z"/>
              <w:rFonts w:hint="eastAsia" w:ascii="宋体" w:hAnsi="宋体"/>
              <w:b w:val="0"/>
              <w:bCs w:val="0"/>
              <w:color w:val="auto"/>
              <w:sz w:val="24"/>
              <w:shd w:val="clear" w:color="auto" w:fill="FFFFFF"/>
            </w:rPr>
          </w:rPrChange>
          <w14:textFill>
            <w14:solidFill>
              <w14:schemeClr w14:val="tx1"/>
            </w14:solidFill>
          </w14:textFill>
        </w:rPr>
        <w:pPrChange w:id="21084" w:author="熙熙" w:date="2025-10-10T14:02:20Z">
          <w:pPr>
            <w:keepNext w:val="0"/>
            <w:keepLines w:val="0"/>
            <w:widowControl/>
            <w:suppressLineNumbers w:val="0"/>
            <w:jc w:val="left"/>
          </w:pPr>
        </w:pPrChange>
      </w:pPr>
      <w:ins w:id="21088" w:author="小l" w:date="2025-07-11T08:41:54Z">
        <w:r>
          <w:rPr>
            <w:rFonts w:hint="default" w:ascii="仿宋" w:hAnsi="仿宋" w:eastAsia="仿宋" w:cs="仿宋"/>
            <w:b w:val="0"/>
            <w:bCs w:val="0"/>
            <w:color w:val="000000" w:themeColor="text1"/>
            <w:sz w:val="28"/>
            <w:szCs w:val="28"/>
            <w:highlight w:val="none"/>
            <w:shd w:val="clear" w:color="auto" w:fill="auto"/>
            <w:rPrChange w:id="21089" w:author="熙熙" w:date="2025-10-10T14:01:58Z">
              <w:rPr>
                <w:rFonts w:hint="eastAsia" w:ascii="宋体" w:hAnsi="宋体"/>
                <w:b w:val="0"/>
                <w:bCs w:val="0"/>
                <w:color w:val="auto"/>
                <w:sz w:val="24"/>
                <w:shd w:val="clear" w:color="auto" w:fill="FFFFFF"/>
              </w:rPr>
            </w:rPrChange>
            <w14:textFill>
              <w14:solidFill>
                <w14:schemeClr w14:val="tx1"/>
              </w14:solidFill>
            </w14:textFill>
          </w:rPr>
          <w:t>《钢筋连接用套筒灌浆料》JG/T408</w:t>
        </w:r>
      </w:ins>
    </w:p>
    <w:p w14:paraId="36826B9C">
      <w:pPr>
        <w:keepNext w:val="0"/>
        <w:keepLines w:val="0"/>
        <w:widowControl/>
        <w:suppressLineNumbers w:val="0"/>
        <w:tabs>
          <w:tab w:val="left" w:pos="540"/>
        </w:tabs>
        <w:wordWrap w:val="0"/>
        <w:spacing w:line="360" w:lineRule="auto"/>
        <w:ind w:left="855" w:leftChars="114" w:hanging="616" w:hangingChars="220"/>
        <w:jc w:val="left"/>
        <w:rPr>
          <w:ins w:id="21091" w:author="小l" w:date="2025-07-11T09:29:41Z"/>
          <w:rFonts w:hint="eastAsia" w:ascii="仿宋" w:hAnsi="仿宋" w:eastAsia="仿宋" w:cs="仿宋"/>
          <w:color w:val="000000" w:themeColor="text1"/>
          <w:sz w:val="28"/>
          <w:szCs w:val="28"/>
          <w:highlight w:val="none"/>
          <w:rPrChange w:id="21092" w:author="熙熙" w:date="2025-10-10T14:01:58Z">
            <w:rPr>
              <w:ins w:id="21093" w:author="小l" w:date="2025-07-11T09:29:41Z"/>
            </w:rPr>
          </w:rPrChange>
          <w14:textFill>
            <w14:solidFill>
              <w14:schemeClr w14:val="tx1"/>
            </w14:solidFill>
          </w14:textFill>
        </w:rPr>
        <w:pPrChange w:id="21090" w:author="熙熙" w:date="2025-10-10T14:02:20Z">
          <w:pPr>
            <w:keepNext w:val="0"/>
            <w:keepLines w:val="0"/>
            <w:widowControl/>
            <w:suppressLineNumbers w:val="0"/>
            <w:jc w:val="left"/>
          </w:pPr>
        </w:pPrChange>
      </w:pPr>
      <w:ins w:id="21094" w:author="小l" w:date="2025-07-11T09:29:41Z">
        <w:r>
          <w:rPr>
            <w:rFonts w:hint="eastAsia" w:ascii="仿宋" w:hAnsi="仿宋" w:eastAsia="仿宋" w:cs="仿宋"/>
            <w:color w:val="000000" w:themeColor="text1"/>
            <w:kern w:val="2"/>
            <w:sz w:val="28"/>
            <w:szCs w:val="28"/>
            <w:highlight w:val="none"/>
            <w:lang w:val="en-US" w:eastAsia="zh-CN" w:bidi="ar"/>
            <w:rPrChange w:id="21095"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《工业化住</w:t>
        </w:r>
      </w:ins>
      <w:ins w:id="21096" w:author="小l" w:date="2025-07-11T09:29:41Z">
        <w:r>
          <w:rPr>
            <w:rFonts w:hint="default" w:ascii="仿宋" w:hAnsi="仿宋" w:eastAsia="仿宋" w:cs="仿宋"/>
            <w:color w:val="000000" w:themeColor="text1"/>
            <w:kern w:val="2"/>
            <w:sz w:val="28"/>
            <w:szCs w:val="28"/>
            <w:highlight w:val="none"/>
            <w:lang w:val="en-US" w:eastAsia="zh-CN" w:bidi="ar"/>
            <w:rPrChange w:id="21097" w:author="熙熙" w:date="2025-10-10T14:02:20Z">
              <w:rPr>
                <w:rFonts w:hint="eastAsia" w:ascii="仿宋" w:hAnsi="仿宋" w:eastAsia="仿宋" w:cs="仿宋"/>
                <w:color w:val="000000"/>
                <w:kern w:val="0"/>
                <w:sz w:val="28"/>
                <w:szCs w:val="28"/>
                <w:lang w:val="en-US" w:eastAsia="zh-CN" w:bidi="ar"/>
              </w:rPr>
            </w:rPrChange>
            <w14:textFill>
              <w14:solidFill>
                <w14:schemeClr w14:val="tx1"/>
              </w14:solidFill>
            </w14:textFill>
          </w:rPr>
          <w:t>宅尺寸协调标准》JGJ/T 445</w:t>
        </w:r>
      </w:ins>
    </w:p>
    <w:p w14:paraId="38ADA716">
      <w:pPr>
        <w:keepNext w:val="0"/>
        <w:keepLines w:val="0"/>
        <w:widowControl/>
        <w:suppressLineNumbers w:val="0"/>
        <w:tabs>
          <w:tab w:val="left" w:pos="540"/>
        </w:tabs>
        <w:wordWrap w:val="0"/>
        <w:spacing w:line="360" w:lineRule="auto"/>
        <w:ind w:left="855" w:leftChars="114" w:hanging="616" w:hangingChars="220"/>
        <w:jc w:val="left"/>
        <w:rPr>
          <w:ins w:id="21099" w:author="小l" w:date="2025-07-11T09:31:43Z"/>
          <w:rFonts w:hint="eastAsia" w:ascii="仿宋" w:hAnsi="仿宋" w:eastAsia="仿宋" w:cs="仿宋"/>
          <w:color w:val="000000" w:themeColor="text1"/>
          <w:sz w:val="28"/>
          <w:szCs w:val="28"/>
          <w:highlight w:val="none"/>
          <w:rPrChange w:id="21100" w:author="熙熙" w:date="2025-10-10T14:01:58Z">
            <w:rPr>
              <w:ins w:id="21101" w:author="小l" w:date="2025-07-11T09:31:43Z"/>
            </w:rPr>
          </w:rPrChange>
          <w14:textFill>
            <w14:solidFill>
              <w14:schemeClr w14:val="tx1"/>
            </w14:solidFill>
          </w14:textFill>
        </w:rPr>
        <w:pPrChange w:id="21098" w:author="熙熙" w:date="2025-10-10T14:02:20Z">
          <w:pPr>
            <w:keepNext w:val="0"/>
            <w:keepLines w:val="0"/>
            <w:widowControl/>
            <w:suppressLineNumbers w:val="0"/>
            <w:jc w:val="left"/>
          </w:pPr>
        </w:pPrChange>
      </w:pPr>
      <w:ins w:id="21102" w:author="小l" w:date="2025-07-11T09:31:43Z">
        <w:r>
          <w:rPr>
            <w:rFonts w:hint="eastAsia" w:ascii="仿宋" w:hAnsi="仿宋" w:eastAsia="仿宋" w:cs="仿宋"/>
            <w:color w:val="000000" w:themeColor="text1"/>
            <w:kern w:val="2"/>
            <w:sz w:val="28"/>
            <w:szCs w:val="28"/>
            <w:highlight w:val="none"/>
            <w:lang w:val="en-US" w:eastAsia="zh-CN" w:bidi="ar"/>
            <w:rPrChange w:id="21103"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《预</w:t>
        </w:r>
      </w:ins>
      <w:ins w:id="21104" w:author="小l" w:date="2025-07-11T09:31:43Z">
        <w:r>
          <w:rPr>
            <w:rFonts w:hint="default" w:ascii="仿宋" w:hAnsi="仿宋" w:eastAsia="仿宋" w:cs="仿宋"/>
            <w:color w:val="000000" w:themeColor="text1"/>
            <w:kern w:val="2"/>
            <w:sz w:val="28"/>
            <w:szCs w:val="28"/>
            <w:highlight w:val="none"/>
            <w:lang w:val="en-US" w:eastAsia="zh-CN" w:bidi="ar"/>
            <w:rPrChange w:id="21105" w:author="熙熙" w:date="2025-10-10T14:02:20Z">
              <w:rPr>
                <w:rFonts w:hint="eastAsia" w:ascii="仿宋" w:hAnsi="仿宋" w:eastAsia="仿宋" w:cs="仿宋"/>
                <w:color w:val="000000"/>
                <w:kern w:val="0"/>
                <w:sz w:val="28"/>
                <w:szCs w:val="28"/>
                <w:lang w:val="en-US" w:eastAsia="zh-CN" w:bidi="ar"/>
              </w:rPr>
            </w:rPrChange>
            <w14:textFill>
              <w14:solidFill>
                <w14:schemeClr w14:val="tx1"/>
              </w14:solidFill>
            </w14:textFill>
          </w:rPr>
          <w:t>制混凝土外挂墙板应用技术标准》JGJ/T 458</w:t>
        </w:r>
      </w:ins>
    </w:p>
    <w:p w14:paraId="4B4F1923">
      <w:pPr>
        <w:keepNext w:val="0"/>
        <w:keepLines w:val="0"/>
        <w:widowControl/>
        <w:suppressLineNumbers w:val="0"/>
        <w:tabs>
          <w:tab w:val="left" w:pos="540"/>
        </w:tabs>
        <w:wordWrap w:val="0"/>
        <w:spacing w:line="360" w:lineRule="auto"/>
        <w:ind w:left="855" w:leftChars="114" w:hanging="616" w:hangingChars="220"/>
        <w:jc w:val="left"/>
        <w:rPr>
          <w:ins w:id="21107" w:author="小l" w:date="2025-07-11T09:34:28Z"/>
          <w:rFonts w:hint="eastAsia" w:ascii="仿宋" w:hAnsi="仿宋" w:eastAsia="仿宋" w:cs="仿宋"/>
          <w:color w:val="000000" w:themeColor="text1"/>
          <w:sz w:val="28"/>
          <w:szCs w:val="28"/>
          <w:highlight w:val="none"/>
          <w:rPrChange w:id="21108" w:author="熙熙" w:date="2025-10-10T14:01:58Z">
            <w:rPr>
              <w:ins w:id="21109" w:author="小l" w:date="2025-07-11T09:34:28Z"/>
            </w:rPr>
          </w:rPrChange>
          <w14:textFill>
            <w14:solidFill>
              <w14:schemeClr w14:val="tx1"/>
            </w14:solidFill>
          </w14:textFill>
        </w:rPr>
        <w:pPrChange w:id="21106" w:author="熙熙" w:date="2025-10-10T14:02:20Z">
          <w:pPr>
            <w:keepNext w:val="0"/>
            <w:keepLines w:val="0"/>
            <w:widowControl/>
            <w:suppressLineNumbers w:val="0"/>
            <w:jc w:val="left"/>
          </w:pPr>
        </w:pPrChange>
      </w:pPr>
      <w:ins w:id="21110" w:author="小l" w:date="2025-07-11T09:34:28Z">
        <w:r>
          <w:rPr>
            <w:rFonts w:hint="eastAsia" w:ascii="仿宋" w:hAnsi="仿宋" w:eastAsia="仿宋" w:cs="仿宋"/>
            <w:color w:val="000000" w:themeColor="text1"/>
            <w:kern w:val="2"/>
            <w:sz w:val="28"/>
            <w:szCs w:val="28"/>
            <w:highlight w:val="none"/>
            <w:lang w:val="en-US" w:eastAsia="zh-CN" w:bidi="ar"/>
            <w:rPrChange w:id="21111"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《建筑装配式集成墙面》JG/T57</w:t>
        </w:r>
      </w:ins>
      <w:ins w:id="21112" w:author="小l" w:date="2025-07-11T09:34:28Z">
        <w:r>
          <w:rPr>
            <w:rFonts w:hint="default" w:ascii="仿宋" w:hAnsi="仿宋" w:eastAsia="仿宋" w:cs="仿宋"/>
            <w:color w:val="000000" w:themeColor="text1"/>
            <w:kern w:val="2"/>
            <w:sz w:val="28"/>
            <w:szCs w:val="28"/>
            <w:highlight w:val="none"/>
            <w:lang w:val="en-US" w:eastAsia="zh-CN" w:bidi="ar"/>
            <w:rPrChange w:id="21113" w:author="熙熙" w:date="2025-10-10T14:02:20Z">
              <w:rPr>
                <w:rFonts w:hint="eastAsia" w:ascii="仿宋" w:hAnsi="仿宋" w:eastAsia="仿宋" w:cs="仿宋"/>
                <w:color w:val="000000"/>
                <w:kern w:val="0"/>
                <w:sz w:val="28"/>
                <w:szCs w:val="28"/>
                <w:lang w:val="en-US" w:eastAsia="zh-CN" w:bidi="ar"/>
              </w:rPr>
            </w:rPrChange>
            <w14:textFill>
              <w14:solidFill>
                <w14:schemeClr w14:val="tx1"/>
              </w14:solidFill>
            </w14:textFill>
          </w:rPr>
          <w:t xml:space="preserve">9 </w:t>
        </w:r>
      </w:ins>
    </w:p>
    <w:p w14:paraId="31B04385">
      <w:pPr>
        <w:widowControl/>
        <w:tabs>
          <w:tab w:val="left" w:pos="540"/>
        </w:tabs>
        <w:wordWrap w:val="0"/>
        <w:spacing w:line="360" w:lineRule="auto"/>
        <w:ind w:left="855" w:leftChars="114" w:hanging="616" w:hangingChars="220"/>
        <w:rPr>
          <w:ins w:id="21115" w:author="小l" w:date="2025-07-11T08:41:54Z"/>
          <w:rFonts w:hint="default" w:ascii="仿宋" w:hAnsi="仿宋" w:eastAsia="仿宋" w:cs="仿宋"/>
          <w:b w:val="0"/>
          <w:bCs w:val="0"/>
          <w:color w:val="000000" w:themeColor="text1"/>
          <w:sz w:val="28"/>
          <w:szCs w:val="28"/>
          <w:highlight w:val="none"/>
          <w:shd w:val="clear" w:color="auto" w:fill="auto"/>
          <w:rPrChange w:id="21116" w:author="熙熙" w:date="2025-10-10T14:01:58Z">
            <w:rPr>
              <w:ins w:id="21117" w:author="小l" w:date="2025-07-11T08:41:54Z"/>
              <w:rFonts w:hint="eastAsia" w:ascii="宋体" w:hAnsi="宋体"/>
              <w:b w:val="0"/>
              <w:bCs w:val="0"/>
              <w:color w:val="auto"/>
              <w:sz w:val="24"/>
              <w:shd w:val="clear" w:color="auto" w:fill="FFFFFF"/>
            </w:rPr>
          </w:rPrChange>
          <w14:textFill>
            <w14:solidFill>
              <w14:schemeClr w14:val="tx1"/>
            </w14:solidFill>
          </w14:textFill>
        </w:rPr>
        <w:pPrChange w:id="21114" w:author="熙熙" w:date="2025-10-10T14:02:20Z">
          <w:pPr/>
        </w:pPrChange>
      </w:pPr>
      <w:ins w:id="21118" w:author="小l" w:date="2025-07-11T09:34:28Z">
        <w:r>
          <w:rPr>
            <w:rFonts w:hint="eastAsia" w:ascii="仿宋" w:hAnsi="仿宋" w:eastAsia="仿宋" w:cs="仿宋"/>
            <w:color w:val="000000" w:themeColor="text1"/>
            <w:kern w:val="2"/>
            <w:sz w:val="28"/>
            <w:szCs w:val="28"/>
            <w:highlight w:val="none"/>
            <w:lang w:val="en-US" w:eastAsia="zh-CN" w:bidi="ar"/>
            <w:rPrChange w:id="21119" w:author="熙熙" w:date="2025-10-10T14:02:20Z">
              <w:rPr>
                <w:rFonts w:ascii="仿宋" w:hAnsi="仿宋" w:eastAsia="仿宋" w:cs="仿宋"/>
                <w:color w:val="000000"/>
                <w:kern w:val="0"/>
                <w:sz w:val="28"/>
                <w:szCs w:val="28"/>
                <w:lang w:val="en-US" w:eastAsia="zh-CN" w:bidi="ar"/>
              </w:rPr>
            </w:rPrChange>
            <w14:textFill>
              <w14:solidFill>
                <w14:schemeClr w14:val="tx1"/>
              </w14:solidFill>
            </w14:textFill>
          </w:rPr>
          <w:t>《厨卫装配式墙板技术要求》JG/</w:t>
        </w:r>
      </w:ins>
      <w:ins w:id="21120" w:author="小l" w:date="2025-07-11T09:34:28Z">
        <w:r>
          <w:rPr>
            <w:rFonts w:hint="default" w:ascii="仿宋" w:hAnsi="仿宋" w:eastAsia="仿宋" w:cs="仿宋"/>
            <w:color w:val="000000" w:themeColor="text1"/>
            <w:kern w:val="2"/>
            <w:sz w:val="28"/>
            <w:szCs w:val="28"/>
            <w:highlight w:val="none"/>
            <w:lang w:val="en-US" w:eastAsia="zh-CN" w:bidi="ar"/>
            <w:rPrChange w:id="21121" w:author="熙熙" w:date="2025-10-10T14:02:20Z">
              <w:rPr>
                <w:rFonts w:hint="eastAsia" w:ascii="仿宋" w:hAnsi="仿宋" w:eastAsia="仿宋" w:cs="仿宋"/>
                <w:color w:val="000000"/>
                <w:kern w:val="0"/>
                <w:sz w:val="28"/>
                <w:szCs w:val="28"/>
                <w:lang w:val="en-US" w:eastAsia="zh-CN" w:bidi="ar"/>
              </w:rPr>
            </w:rPrChange>
            <w14:textFill>
              <w14:solidFill>
                <w14:schemeClr w14:val="tx1"/>
              </w14:solidFill>
            </w14:textFill>
          </w:rPr>
          <w:t>T533</w:t>
        </w:r>
      </w:ins>
    </w:p>
    <w:p w14:paraId="4EDA09DD">
      <w:pPr>
        <w:widowControl/>
        <w:tabs>
          <w:tab w:val="left" w:pos="540"/>
        </w:tabs>
        <w:wordWrap w:val="0"/>
        <w:spacing w:beforeLines="-2147483648" w:afterLines="-2147483648" w:line="360" w:lineRule="auto"/>
        <w:ind w:left="855" w:leftChars="114" w:hanging="616" w:hangingChars="220"/>
        <w:rPr>
          <w:ins w:id="21123" w:author="小l" w:date="2025-07-11T08:41:54Z"/>
          <w:rFonts w:hint="default" w:ascii="仿宋" w:hAnsi="仿宋" w:eastAsia="仿宋" w:cs="仿宋"/>
          <w:b w:val="0"/>
          <w:bCs w:val="0"/>
          <w:color w:val="000000" w:themeColor="text1"/>
          <w:sz w:val="28"/>
          <w:szCs w:val="28"/>
          <w:highlight w:val="none"/>
          <w:rPrChange w:id="21124" w:author="熙熙" w:date="2025-10-10T14:01:58Z">
            <w:rPr>
              <w:ins w:id="21125" w:author="小l" w:date="2025-07-11T08:41:54Z"/>
              <w:rFonts w:hint="eastAsia" w:ascii="宋体" w:hAnsi="宋体" w:cs="宋体"/>
              <w:b w:val="0"/>
              <w:bCs w:val="0"/>
              <w:color w:val="auto"/>
              <w:sz w:val="24"/>
              <w:szCs w:val="24"/>
            </w:rPr>
          </w:rPrChange>
          <w14:textFill>
            <w14:solidFill>
              <w14:schemeClr w14:val="tx1"/>
            </w14:solidFill>
          </w14:textFill>
        </w:rPr>
        <w:pPrChange w:id="21122" w:author="熙熙" w:date="2025-10-10T14:02:20Z">
          <w:pPr>
            <w:spacing w:beforeLines="0" w:afterLines="0" w:line="360" w:lineRule="auto"/>
          </w:pPr>
        </w:pPrChange>
      </w:pPr>
      <w:ins w:id="21126" w:author="小l" w:date="2025-07-11T08:41:54Z">
        <w:r>
          <w:rPr>
            <w:rFonts w:hint="default" w:ascii="仿宋" w:hAnsi="仿宋" w:eastAsia="仿宋" w:cs="仿宋"/>
            <w:b w:val="0"/>
            <w:bCs w:val="0"/>
            <w:color w:val="000000" w:themeColor="text1"/>
            <w:sz w:val="28"/>
            <w:szCs w:val="28"/>
            <w:highlight w:val="none"/>
            <w:rPrChange w:id="21127" w:author="熙熙" w:date="2025-10-10T14:01:58Z">
              <w:rPr>
                <w:rFonts w:hint="eastAsia" w:ascii="宋体" w:hAnsi="宋体" w:cs="宋体"/>
                <w:b w:val="0"/>
                <w:bCs w:val="0"/>
                <w:color w:val="auto"/>
                <w:sz w:val="24"/>
                <w:szCs w:val="24"/>
              </w:rPr>
            </w:rPrChange>
            <w14:textFill>
              <w14:solidFill>
                <w14:schemeClr w14:val="tx1"/>
              </w14:solidFill>
            </w14:textFill>
          </w:rPr>
          <w:t>《</w:t>
        </w:r>
      </w:ins>
      <w:ins w:id="21128" w:author="小l" w:date="2025-07-11T08:41:54Z">
        <w:r>
          <w:rPr>
            <w:rFonts w:hint="eastAsia" w:ascii="仿宋" w:hAnsi="仿宋" w:eastAsia="仿宋" w:cs="仿宋"/>
            <w:color w:val="000000" w:themeColor="text1"/>
            <w:sz w:val="28"/>
            <w:szCs w:val="28"/>
            <w:highlight w:val="none"/>
            <w:rPrChange w:id="21129" w:author="熙熙" w:date="2025-10-10T14:01:58Z">
              <w:rPr>
                <w:rFonts w:ascii="宋体" w:hAnsi="宋体" w:eastAsia="宋体" w:cs="宋体"/>
                <w:color w:val="auto"/>
                <w:sz w:val="24"/>
                <w:szCs w:val="24"/>
              </w:rPr>
            </w:rPrChange>
            <w14:textFill>
              <w14:solidFill>
                <w14:schemeClr w14:val="tx1"/>
              </w14:solidFill>
            </w14:textFill>
          </w:rPr>
          <w:t>四川省</w:t>
        </w:r>
      </w:ins>
      <w:ins w:id="21130" w:author="小l" w:date="2025-07-11T08:41:54Z">
        <w:r>
          <w:rPr>
            <w:rFonts w:hint="default" w:ascii="仿宋" w:hAnsi="仿宋" w:eastAsia="仿宋" w:cs="仿宋"/>
            <w:b w:val="0"/>
            <w:bCs w:val="0"/>
            <w:color w:val="000000" w:themeColor="text1"/>
            <w:sz w:val="28"/>
            <w:szCs w:val="28"/>
            <w:highlight w:val="none"/>
            <w:rPrChange w:id="21131" w:author="熙熙" w:date="2025-10-10T14:01:58Z">
              <w:rPr>
                <w:rFonts w:hint="eastAsia" w:ascii="宋体" w:hAnsi="宋体" w:cs="宋体"/>
                <w:b w:val="0"/>
                <w:bCs w:val="0"/>
                <w:color w:val="auto"/>
                <w:sz w:val="24"/>
                <w:szCs w:val="24"/>
              </w:rPr>
            </w:rPrChange>
            <w14:textFill>
              <w14:solidFill>
                <w14:schemeClr w14:val="tx1"/>
              </w14:solidFill>
            </w14:textFill>
          </w:rPr>
          <w:t>建筑工业化混凝土预制构件制作、安装及质量验收规程》DBJ51/T008</w:t>
        </w:r>
      </w:ins>
    </w:p>
    <w:p w14:paraId="1D82FBE1">
      <w:pPr>
        <w:keepNext/>
        <w:keepLines/>
        <w:widowControl/>
        <w:tabs>
          <w:tab w:val="left" w:pos="540"/>
        </w:tabs>
        <w:wordWrap w:val="0"/>
        <w:spacing w:beforeLines="-2147483648" w:afterLines="-2147483648" w:line="360" w:lineRule="auto"/>
        <w:ind w:left="855" w:leftChars="114" w:hanging="616" w:hangingChars="220"/>
        <w:rPr>
          <w:ins w:id="21133" w:author="小l" w:date="2025-07-11T08:41:54Z"/>
          <w:rFonts w:hint="eastAsia" w:ascii="仿宋" w:hAnsi="仿宋" w:eastAsia="仿宋" w:cs="仿宋"/>
          <w:color w:val="000000" w:themeColor="text1"/>
          <w:sz w:val="28"/>
          <w:szCs w:val="28"/>
          <w:highlight w:val="none"/>
          <w:rPrChange w:id="21134" w:author="熙熙" w:date="2025-10-10T14:01:58Z">
            <w:rPr>
              <w:ins w:id="21135" w:author="小l" w:date="2025-07-11T08:41:54Z"/>
              <w:rFonts w:ascii="宋体" w:hAnsi="宋体" w:eastAsia="宋体" w:cs="宋体"/>
              <w:color w:val="auto"/>
              <w:sz w:val="24"/>
              <w:szCs w:val="24"/>
            </w:rPr>
          </w:rPrChange>
          <w14:textFill>
            <w14:solidFill>
              <w14:schemeClr w14:val="tx1"/>
            </w14:solidFill>
          </w14:textFill>
        </w:rPr>
        <w:pPrChange w:id="21132" w:author="熙熙" w:date="2025-10-10T14:01:58Z">
          <w:pPr>
            <w:spacing w:beforeLines="0" w:afterLines="0" w:line="360" w:lineRule="auto"/>
          </w:pPr>
        </w:pPrChange>
      </w:pPr>
      <w:ins w:id="21136" w:author="小l" w:date="2025-07-11T08:41:54Z">
        <w:r>
          <w:rPr>
            <w:rFonts w:hint="eastAsia" w:ascii="仿宋" w:hAnsi="仿宋" w:eastAsia="仿宋" w:cs="仿宋"/>
            <w:color w:val="000000" w:themeColor="text1"/>
            <w:sz w:val="28"/>
            <w:szCs w:val="28"/>
            <w:highlight w:val="none"/>
            <w:rPrChange w:id="21137" w:author="熙熙" w:date="2025-10-10T14:01:58Z">
              <w:rPr>
                <w:rFonts w:ascii="宋体" w:hAnsi="宋体" w:eastAsia="宋体" w:cs="宋体"/>
                <w:color w:val="auto"/>
                <w:sz w:val="24"/>
                <w:szCs w:val="24"/>
              </w:rPr>
            </w:rPrChange>
            <w14:textFill>
              <w14:solidFill>
                <w14:schemeClr w14:val="tx1"/>
              </w14:solidFill>
            </w14:textFill>
          </w:rPr>
          <w:t>《四川省工业化住宅模数协调标准》DBJ/T064</w:t>
        </w:r>
      </w:ins>
    </w:p>
    <w:p w14:paraId="3425D29C">
      <w:pPr>
        <w:keepNext/>
        <w:keepLines/>
        <w:widowControl/>
        <w:suppressLineNumbers w:val="0"/>
        <w:tabs>
          <w:tab w:val="left" w:pos="540"/>
        </w:tabs>
        <w:wordWrap w:val="0"/>
        <w:spacing w:line="360" w:lineRule="auto"/>
        <w:ind w:left="855" w:leftChars="114" w:hanging="616" w:hangingChars="220"/>
        <w:jc w:val="left"/>
        <w:rPr>
          <w:ins w:id="21139" w:author="小l" w:date="2025-07-11T09:19:18Z"/>
          <w:rFonts w:hint="eastAsia" w:ascii="仿宋" w:hAnsi="仿宋" w:eastAsia="仿宋" w:cs="仿宋"/>
          <w:color w:val="000000" w:themeColor="text1"/>
          <w:sz w:val="28"/>
          <w:szCs w:val="28"/>
          <w:highlight w:val="none"/>
          <w:rPrChange w:id="21140" w:author="熙熙" w:date="2025-10-10T14:01:58Z">
            <w:rPr>
              <w:ins w:id="21141" w:author="小l" w:date="2025-07-11T09:19:18Z"/>
            </w:rPr>
          </w:rPrChange>
          <w14:textFill>
            <w14:solidFill>
              <w14:schemeClr w14:val="tx1"/>
            </w14:solidFill>
          </w14:textFill>
        </w:rPr>
        <w:pPrChange w:id="21138" w:author="熙熙" w:date="2025-10-10T14:01:58Z">
          <w:pPr>
            <w:keepNext w:val="0"/>
            <w:keepLines w:val="0"/>
            <w:widowControl/>
            <w:suppressLineNumbers w:val="0"/>
            <w:jc w:val="left"/>
          </w:pPr>
        </w:pPrChange>
      </w:pPr>
      <w:ins w:id="21142" w:author="小l" w:date="2025-07-11T09:19:18Z">
        <w:r>
          <w:rPr>
            <w:rFonts w:hint="eastAsia" w:ascii="仿宋" w:hAnsi="仿宋" w:eastAsia="仿宋" w:cs="仿宋"/>
            <w:color w:val="000000" w:themeColor="text1"/>
            <w:kern w:val="2"/>
            <w:sz w:val="28"/>
            <w:szCs w:val="28"/>
            <w:highlight w:val="none"/>
            <w:lang w:val="en-US" w:eastAsia="zh-CN" w:bidi="ar"/>
            <w:rPrChange w:id="21143" w:author="熙熙" w:date="2025-10-10T14:01:58Z">
              <w:rPr>
                <w:rFonts w:ascii="仿宋" w:hAnsi="仿宋" w:eastAsia="仿宋" w:cs="仿宋"/>
                <w:color w:val="000000"/>
                <w:kern w:val="0"/>
                <w:sz w:val="28"/>
                <w:szCs w:val="28"/>
                <w:lang w:val="en-US" w:eastAsia="zh-CN" w:bidi="ar"/>
              </w:rPr>
            </w:rPrChange>
            <w14:textFill>
              <w14:solidFill>
                <w14:schemeClr w14:val="tx1"/>
              </w14:solidFill>
            </w14:textFill>
          </w:rPr>
          <w:t>《四川省住宅设计标准》DBJ51/168</w:t>
        </w:r>
      </w:ins>
    </w:p>
    <w:p w14:paraId="6FFB20B9">
      <w:pPr>
        <w:keepNext/>
        <w:keepLines/>
        <w:widowControl/>
        <w:suppressLineNumbers w:val="0"/>
        <w:tabs>
          <w:tab w:val="left" w:pos="540"/>
        </w:tabs>
        <w:wordWrap w:val="0"/>
        <w:spacing w:line="360" w:lineRule="auto"/>
        <w:ind w:left="855" w:leftChars="114" w:hanging="616" w:hangingChars="220"/>
        <w:jc w:val="left"/>
        <w:rPr>
          <w:ins w:id="21145" w:author="小l" w:date="2025-07-11T09:23:36Z"/>
          <w:rFonts w:hint="eastAsia" w:ascii="仿宋" w:hAnsi="仿宋" w:eastAsia="仿宋" w:cs="仿宋"/>
          <w:color w:val="000000" w:themeColor="text1"/>
          <w:sz w:val="28"/>
          <w:szCs w:val="28"/>
          <w:highlight w:val="none"/>
          <w:rPrChange w:id="21146" w:author="熙熙" w:date="2025-10-10T14:01:58Z">
            <w:rPr>
              <w:ins w:id="21147" w:author="小l" w:date="2025-07-11T09:23:36Z"/>
            </w:rPr>
          </w:rPrChange>
          <w14:textFill>
            <w14:solidFill>
              <w14:schemeClr w14:val="tx1"/>
            </w14:solidFill>
          </w14:textFill>
        </w:rPr>
        <w:pPrChange w:id="21144" w:author="熙熙" w:date="2025-10-10T14:01:58Z">
          <w:pPr>
            <w:keepNext w:val="0"/>
            <w:keepLines w:val="0"/>
            <w:widowControl/>
            <w:suppressLineNumbers w:val="0"/>
            <w:jc w:val="left"/>
          </w:pPr>
        </w:pPrChange>
      </w:pPr>
      <w:ins w:id="21148" w:author="小l" w:date="2025-07-11T09:23:17Z">
        <w:r>
          <w:rPr>
            <w:rFonts w:hint="eastAsia" w:ascii="仿宋" w:hAnsi="仿宋" w:eastAsia="仿宋" w:cs="仿宋"/>
            <w:color w:val="000000" w:themeColor="text1"/>
            <w:kern w:val="2"/>
            <w:sz w:val="28"/>
            <w:szCs w:val="28"/>
            <w:highlight w:val="none"/>
            <w:lang w:val="en-US" w:eastAsia="zh-CN" w:bidi="ar"/>
            <w:rPrChange w:id="21149" w:author="熙熙" w:date="2025-10-10T14:01:58Z">
              <w:rPr>
                <w:rFonts w:ascii="仿宋" w:hAnsi="仿宋" w:eastAsia="仿宋" w:cs="仿宋"/>
                <w:color w:val="000000"/>
                <w:kern w:val="0"/>
                <w:sz w:val="28"/>
                <w:szCs w:val="28"/>
                <w:lang w:val="en-US" w:eastAsia="zh-CN" w:bidi="ar"/>
              </w:rPr>
            </w:rPrChange>
            <w14:textFill>
              <w14:solidFill>
                <w14:schemeClr w14:val="tx1"/>
              </w14:solidFill>
            </w14:textFill>
          </w:rPr>
          <w:t>《四川省</w:t>
        </w:r>
      </w:ins>
      <w:ins w:id="21150" w:author="小l" w:date="2025-07-11T09:23:17Z">
        <w:r>
          <w:rPr>
            <w:rFonts w:hint="default" w:ascii="仿宋" w:hAnsi="仿宋" w:eastAsia="仿宋" w:cs="仿宋"/>
            <w:color w:val="000000" w:themeColor="text1"/>
            <w:kern w:val="2"/>
            <w:sz w:val="28"/>
            <w:szCs w:val="28"/>
            <w:highlight w:val="none"/>
            <w:lang w:val="en-US" w:eastAsia="zh-CN" w:bidi="ar"/>
            <w:rPrChange w:id="21151" w:author="熙熙" w:date="2025-10-10T14:01:58Z">
              <w:rPr>
                <w:rFonts w:hint="eastAsia" w:ascii="仿宋" w:hAnsi="仿宋" w:eastAsia="仿宋" w:cs="仿宋"/>
                <w:color w:val="000000"/>
                <w:kern w:val="0"/>
                <w:sz w:val="28"/>
                <w:szCs w:val="28"/>
                <w:lang w:val="en-US" w:eastAsia="zh-CN" w:bidi="ar"/>
              </w:rPr>
            </w:rPrChange>
            <w14:textFill>
              <w14:solidFill>
                <w14:schemeClr w14:val="tx1"/>
              </w14:solidFill>
            </w14:textFill>
          </w:rPr>
          <w:t>装配式轻质墙体技术标准》DBJ51/T156</w:t>
        </w:r>
      </w:ins>
    </w:p>
    <w:p w14:paraId="0F0A7362">
      <w:pPr>
        <w:keepNext w:val="0"/>
        <w:keepLines w:val="0"/>
        <w:widowControl/>
        <w:suppressLineNumbers w:val="0"/>
        <w:spacing w:beforeLines="0" w:afterLines="0" w:line="360" w:lineRule="auto"/>
        <w:jc w:val="left"/>
        <w:rPr>
          <w:ins w:id="21153" w:author="小l" w:date="2025-07-11T09:24:13Z"/>
          <w:rFonts w:ascii="宋体" w:hAnsi="宋体" w:eastAsia="宋体" w:cs="宋体"/>
          <w:color w:val="000000" w:themeColor="text1"/>
          <w:sz w:val="24"/>
          <w:szCs w:val="24"/>
          <w:highlight w:val="none"/>
          <w:rPrChange w:id="21154" w:author="熙熙" w:date="2025-09-08T11:27:13Z">
            <w:rPr>
              <w:ins w:id="21155" w:author="小l" w:date="2025-07-11T09:24:13Z"/>
            </w:rPr>
          </w:rPrChange>
          <w14:textFill>
            <w14:solidFill>
              <w14:schemeClr w14:val="tx1"/>
            </w14:solidFill>
          </w14:textFill>
        </w:rPr>
        <w:pPrChange w:id="21152" w:author="熙熙" w:date="2025-09-08T11:27:13Z">
          <w:pPr>
            <w:keepNext w:val="0"/>
            <w:keepLines w:val="0"/>
            <w:widowControl/>
            <w:suppressLineNumbers w:val="0"/>
            <w:jc w:val="left"/>
          </w:pPr>
        </w:pPrChange>
      </w:pPr>
    </w:p>
    <w:p w14:paraId="5ECEEEB7">
      <w:pPr>
        <w:keepNext w:val="0"/>
        <w:keepLines w:val="0"/>
        <w:widowControl/>
        <w:suppressLineNumbers w:val="0"/>
        <w:jc w:val="left"/>
        <w:rPr>
          <w:ins w:id="21156" w:author="小l" w:date="2025-07-11T09:26:24Z"/>
          <w:color w:val="000000" w:themeColor="text1"/>
          <w:highlight w:val="none"/>
          <w:rPrChange w:id="21157" w:author="熙熙" w:date="2025-09-08T11:26:23Z">
            <w:rPr>
              <w:ins w:id="21158" w:author="小l" w:date="2025-07-11T09:26:24Z"/>
            </w:rPr>
          </w:rPrChange>
          <w14:textFill>
            <w14:solidFill>
              <w14:schemeClr w14:val="tx1"/>
            </w14:solidFill>
          </w14:textFill>
        </w:rPr>
      </w:pPr>
      <w:ins w:id="21159" w:author="小l" w:date="2025-07-11T09:26:24Z">
        <w:r>
          <w:rPr>
            <w:rFonts w:hint="eastAsia" w:ascii="仿宋" w:hAnsi="仿宋" w:eastAsia="仿宋" w:cs="仿宋"/>
            <w:color w:val="000000" w:themeColor="text1"/>
            <w:kern w:val="0"/>
            <w:sz w:val="28"/>
            <w:szCs w:val="28"/>
            <w:highlight w:val="none"/>
            <w:lang w:val="en-US" w:eastAsia="zh-CN" w:bidi="ar"/>
            <w:rPrChange w:id="21160" w:author="熙熙" w:date="2025-09-08T11:26:23Z">
              <w:rPr>
                <w:rFonts w:hint="eastAsia" w:ascii="仿宋" w:hAnsi="仿宋" w:eastAsia="仿宋" w:cs="仿宋"/>
                <w:color w:val="000000"/>
                <w:kern w:val="0"/>
                <w:sz w:val="28"/>
                <w:szCs w:val="28"/>
                <w:lang w:val="en-US" w:eastAsia="zh-CN" w:bidi="ar"/>
              </w:rPr>
            </w:rPrChange>
            <w14:textFill>
              <w14:solidFill>
                <w14:schemeClr w14:val="tx1"/>
              </w14:solidFill>
            </w14:textFill>
          </w:rPr>
          <w:t xml:space="preserve"> </w:t>
        </w:r>
      </w:ins>
    </w:p>
    <w:p w14:paraId="5707A7D0">
      <w:pPr>
        <w:keepNext/>
        <w:keepLines/>
        <w:widowControl/>
        <w:wordWrap w:val="0"/>
        <w:spacing w:line="360" w:lineRule="auto"/>
        <w:rPr>
          <w:ins w:id="21161" w:author="小l" w:date="2025-07-11T08:41:54Z"/>
          <w:rFonts w:hint="eastAsia" w:ascii="仿宋" w:hAnsi="仿宋" w:eastAsia="仿宋" w:cs="仿宋"/>
          <w:color w:val="000000" w:themeColor="text1"/>
          <w:sz w:val="28"/>
          <w:szCs w:val="28"/>
          <w:highlight w:val="none"/>
          <w:rPrChange w:id="21162" w:author="熙熙" w:date="2025-09-08T11:26:23Z">
            <w:rPr>
              <w:ins w:id="21163" w:author="小l" w:date="2025-07-11T08:41:54Z"/>
              <w:rFonts w:hint="eastAsia" w:ascii="仿宋" w:hAnsi="仿宋" w:eastAsia="仿宋" w:cs="仿宋"/>
              <w:color w:val="auto"/>
              <w:sz w:val="28"/>
              <w:szCs w:val="28"/>
              <w:highlight w:val="none"/>
            </w:rPr>
          </w:rPrChange>
          <w14:textFill>
            <w14:solidFill>
              <w14:schemeClr w14:val="tx1"/>
            </w14:solidFill>
          </w14:textFill>
        </w:rPr>
      </w:pPr>
    </w:p>
    <w:p w14:paraId="6B42A868">
      <w:pPr>
        <w:keepNext/>
        <w:keepLines/>
        <w:widowControl/>
        <w:wordWrap w:val="0"/>
        <w:spacing w:line="360" w:lineRule="auto"/>
        <w:rPr>
          <w:rFonts w:hint="eastAsia" w:ascii="仿宋" w:hAnsi="仿宋" w:eastAsia="仿宋" w:cs="仿宋"/>
          <w:color w:val="000000" w:themeColor="text1"/>
          <w:sz w:val="28"/>
          <w:szCs w:val="28"/>
          <w:highlight w:val="none"/>
          <w:rPrChange w:id="21165" w:author="熙熙" w:date="2025-09-08T11:26:23Z">
            <w:rPr>
              <w:sz w:val="24"/>
              <w:szCs w:val="24"/>
            </w:rPr>
          </w:rPrChange>
          <w14:textFill>
            <w14:solidFill>
              <w14:schemeClr w14:val="tx1"/>
            </w14:solidFill>
          </w14:textFill>
        </w:rPr>
        <w:pPrChange w:id="21164" w:author="张瀑 [2]" w:date="2025-06-01T08:27:06Z">
          <w:pPr>
            <w:spacing w:line="360" w:lineRule="auto"/>
          </w:pPr>
        </w:pPrChange>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张瀑" w:date="2025-04-30T10:27:00Z" w:initials="">
    <w:p w14:paraId="348AA6B1">
      <w:pPr>
        <w:pStyle w:val="7"/>
      </w:pPr>
      <w:r>
        <w:rPr>
          <w:rFonts w:hint="eastAsia"/>
        </w:rPr>
        <w:t>模数化的目的是构件标准化</w:t>
      </w:r>
    </w:p>
  </w:comment>
  <w:comment w:id="1" w:author="李浩" w:date="2025-05-09T10:09:00Z" w:initials="李浩">
    <w:p w14:paraId="4BD5AB1D">
      <w:pPr>
        <w:pStyle w:val="7"/>
      </w:pPr>
      <w:r>
        <w:rPr>
          <w:rFonts w:hint="eastAsia"/>
        </w:rPr>
        <w:t>建议补充</w:t>
      </w:r>
    </w:p>
  </w:comment>
  <w:comment w:id="2" w:author="李浩" w:date="2025-05-09T10:09:00Z" w:initials="李浩">
    <w:p w14:paraId="6865576E">
      <w:pPr>
        <w:pStyle w:val="7"/>
      </w:pPr>
      <w:r>
        <w:rPr>
          <w:rFonts w:hint="eastAsia"/>
        </w:rPr>
        <w:t>建议补充</w:t>
      </w:r>
    </w:p>
  </w:comment>
  <w:comment w:id="3" w:author="张瀑" w:date="2025-04-30T10:47:00Z" w:initials="">
    <w:p w14:paraId="46565486">
      <w:pPr>
        <w:pStyle w:val="7"/>
      </w:pPr>
      <w:r>
        <w:rPr>
          <w:rFonts w:hint="eastAsia"/>
        </w:rPr>
        <w:t>装修材料大多是3M</w:t>
      </w:r>
    </w:p>
  </w:comment>
  <w:comment w:id="4" w:author="李浩" w:date="2025-05-18T16:23:00Z" w:initials="李浩">
    <w:p w14:paraId="30FAC5B3">
      <w:pPr>
        <w:pStyle w:val="7"/>
      </w:pPr>
      <w:r>
        <w:rPr>
          <w:rFonts w:hint="eastAsia"/>
        </w:rPr>
        <w:t>建议改为宜采用3nM，应不太容易做到，尤其是对住宅建筑</w:t>
      </w:r>
    </w:p>
  </w:comment>
  <w:comment w:id="5" w:author="李浩" w:date="2025-05-09T10:09:00Z" w:initials="李浩">
    <w:p w14:paraId="32E90B74">
      <w:pPr>
        <w:pStyle w:val="7"/>
      </w:pPr>
      <w:r>
        <w:rPr>
          <w:rFonts w:hint="eastAsia"/>
        </w:rPr>
        <w:t>在已经明确层高的尺寸模数的情况下，高度净空尺寸模数意义不大了，建议删除</w:t>
      </w:r>
    </w:p>
  </w:comment>
  <w:comment w:id="6" w:author="张瀑" w:date="2025-04-30T10:47:00Z" w:initials="">
    <w:p w14:paraId="103865A4">
      <w:pPr>
        <w:pStyle w:val="7"/>
      </w:pPr>
      <w:r>
        <w:rPr>
          <w:rFonts w:hint="eastAsia"/>
        </w:rPr>
        <w:t>装修材料大多是3M</w:t>
      </w:r>
    </w:p>
  </w:comment>
  <w:comment w:id="7" w:author="李浩" w:date="2025-05-18T16:23:00Z" w:initials="李浩">
    <w:p w14:paraId="26D1BA99">
      <w:pPr>
        <w:pStyle w:val="7"/>
      </w:pPr>
      <w:r>
        <w:rPr>
          <w:rFonts w:hint="eastAsia"/>
        </w:rPr>
        <w:t>建议改为宜采用3nM，应不太容易做到，尤其是对住宅建筑</w:t>
      </w:r>
    </w:p>
  </w:comment>
  <w:comment w:id="8" w:author="李浩" w:date="2025-05-09T10:09:00Z" w:initials="李浩">
    <w:p w14:paraId="67ABD0AB">
      <w:pPr>
        <w:pStyle w:val="7"/>
      </w:pPr>
      <w:r>
        <w:rPr>
          <w:rFonts w:hint="eastAsia"/>
        </w:rPr>
        <w:t>在已经明确层高的尺寸模数的情况下，高度净空尺寸模数意义不大了，建议删除</w:t>
      </w:r>
    </w:p>
  </w:comment>
  <w:comment w:id="9" w:author="张瀑" w:date="2025-04-30T10:56:00Z" w:initials="">
    <w:p w14:paraId="330FEC8F">
      <w:pPr>
        <w:pStyle w:val="7"/>
      </w:pPr>
      <w:r>
        <w:rPr>
          <w:rFonts w:hint="eastAsia"/>
        </w:rPr>
        <w:t>是否调整为公共建筑？</w:t>
      </w:r>
    </w:p>
  </w:comment>
  <w:comment w:id="10" w:author="李浩" w:date="2025-05-18T16:25:00Z" w:initials="李浩">
    <w:p w14:paraId="5529D950">
      <w:pPr>
        <w:pStyle w:val="7"/>
      </w:pPr>
      <w:r>
        <w:rPr>
          <w:rFonts w:hint="eastAsia"/>
        </w:rPr>
        <w:t>这里只按照标准化程度较高的公共建筑来写。像体育建筑、观演建筑等无法通过标准化去规定层高</w:t>
      </w:r>
    </w:p>
  </w:comment>
  <w:comment w:id="11" w:author="李浩" w:date="2025-05-18T16:32:00Z" w:initials="李浩">
    <w:p w14:paraId="75D77ED4">
      <w:pPr>
        <w:pStyle w:val="7"/>
      </w:pPr>
      <w:r>
        <w:rPr>
          <w:rFonts w:hint="eastAsia"/>
        </w:rPr>
        <w:t>可以加上，预制凸窗突出墙面部分的尺寸</w:t>
      </w:r>
    </w:p>
  </w:comment>
  <w:comment w:id="12" w:author="李浩" w:date="2025-05-22T19:09:00Z" w:initials="李浩">
    <w:p w14:paraId="1BD67F58">
      <w:pPr>
        <w:pStyle w:val="7"/>
      </w:pPr>
      <w:r>
        <w:rPr>
          <w:rFonts w:hint="eastAsia"/>
        </w:rPr>
        <w:t>跟4</w:t>
      </w:r>
      <w:r>
        <w:t>.1.7</w:t>
      </w:r>
      <w:r>
        <w:rPr>
          <w:rFonts w:hint="eastAsia"/>
        </w:rPr>
        <w:t>重复了，建议此处删除。</w:t>
      </w:r>
    </w:p>
    <w:p w14:paraId="6B4D13BF">
      <w:pPr>
        <w:pStyle w:val="7"/>
      </w:pPr>
    </w:p>
    <w:p w14:paraId="06FB7655">
      <w:pPr>
        <w:pStyle w:val="7"/>
        <w:rPr>
          <w:rFonts w:hint="eastAsia"/>
        </w:rPr>
      </w:pPr>
      <w:r>
        <w:rPr>
          <w:rFonts w:hint="eastAsia"/>
        </w:rPr>
        <w:t>后面调整了条文顺序，按照抗震，防火，防水（抗渗），抗裂，保温装饰一体化，其他的顺序编写。</w:t>
      </w:r>
    </w:p>
  </w:comment>
  <w:comment w:id="13" w:author="李浩" w:date="2025-05-22T19:29:00Z" w:initials="李浩">
    <w:p w14:paraId="1CACB95C">
      <w:pPr>
        <w:pStyle w:val="7"/>
      </w:pPr>
      <w:bookmarkStart w:id="39" w:name="OLE_LINK14"/>
      <w:bookmarkStart w:id="40" w:name="OLE_LINK13"/>
      <w:r>
        <w:rPr>
          <w:rFonts w:hint="eastAsia"/>
        </w:rPr>
        <w:t>调整了条文顺序，按照抗震，防火，防水（抗渗），抗裂，保温装饰一体化，其他的顺序编写。</w:t>
      </w:r>
      <w:bookmarkEnd w:id="39"/>
      <w:bookmarkEnd w:id="40"/>
    </w:p>
  </w:comment>
  <w:comment w:id="14" w:author="李浩" w:date="2025-05-09T10:16:00Z" w:initials="李浩">
    <w:p w14:paraId="6F5933E5">
      <w:pPr>
        <w:pStyle w:val="7"/>
      </w:pPr>
      <w:r>
        <w:rPr>
          <w:rFonts w:hint="eastAsia"/>
        </w:rPr>
        <w:t>建议保留，公建还是有外围护</w:t>
      </w:r>
      <w:r>
        <w:t xml:space="preserve"> </w:t>
      </w:r>
      <w:r>
        <w:rPr>
          <w:rFonts w:hint="eastAsia"/>
        </w:rPr>
        <w:t>装饰一体化的得分</w:t>
      </w:r>
    </w:p>
  </w:comment>
  <w:comment w:id="15" w:author="张瀑 [2]" w:date="2025-07-11T09:55:04Z" w:initials="">
    <w:p w14:paraId="6ABA0B9A">
      <w:pPr>
        <w:pStyle w:val="7"/>
      </w:pPr>
      <w:r>
        <w:annotationRef/>
      </w:r>
    </w:p>
  </w:comment>
  <w:comment w:id="16" w:author="张瀑 [2]" w:date="2025-07-11T09:55:07Z" w:initials="">
    <w:p w14:paraId="6B64EAF7">
      <w:pPr>
        <w:pStyle w:val="7"/>
      </w:pPr>
      <w:r>
        <w:annotationRef/>
      </w:r>
    </w:p>
  </w:comment>
  <w:comment w:id="17" w:author="张瀑 [2]" w:date="2025-07-11T09:55:20Z" w:initials="">
    <w:p w14:paraId="63946B42">
      <w:pPr>
        <w:pStyle w:val="7"/>
      </w:pPr>
      <w:r>
        <w:annotationRef/>
      </w:r>
    </w:p>
  </w:comment>
  <w:comment w:id="18" w:author="SAM" w:date="2025-07-11T16:36:00Z" w:initials="">
    <w:p w14:paraId="284F25C9">
      <w:pPr>
        <w:pStyle w:val="7"/>
      </w:pPr>
      <w:r>
        <w:annotationRef/>
      </w:r>
    </w:p>
  </w:comment>
  <w:comment w:id="19" w:author="SAM" w:date="2025-07-11T16:36:00Z" w:initials="">
    <w:p w14:paraId="0C65350A">
      <w:pPr>
        <w:pStyle w:val="7"/>
      </w:pPr>
      <w:r>
        <w:annotationRef/>
      </w:r>
    </w:p>
  </w:comment>
  <w:comment w:id="20" w:author="SAM" w:date="2025-07-11T16:36:00Z" w:initials="">
    <w:p w14:paraId="2E3F1E60">
      <w:pPr>
        <w:pStyle w:val="7"/>
      </w:pPr>
      <w:r>
        <w:annotationRef/>
      </w:r>
    </w:p>
  </w:comment>
  <w:comment w:id="21" w:author="SAM" w:date="2025-07-11T16:36:00Z" w:initials="">
    <w:p w14:paraId="332A4361">
      <w:pPr>
        <w:pStyle w:val="7"/>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48AA6B1" w15:done="0"/>
  <w15:commentEx w15:paraId="4BD5AB1D" w15:done="0"/>
  <w15:commentEx w15:paraId="6865576E" w15:done="0"/>
  <w15:commentEx w15:paraId="46565486" w15:done="0"/>
  <w15:commentEx w15:paraId="30FAC5B3" w15:done="0" w15:paraIdParent="46565486"/>
  <w15:commentEx w15:paraId="32E90B74" w15:done="0"/>
  <w15:commentEx w15:paraId="103865A4" w15:done="0"/>
  <w15:commentEx w15:paraId="26D1BA99" w15:done="0" w15:paraIdParent="103865A4"/>
  <w15:commentEx w15:paraId="67ABD0AB" w15:done="0"/>
  <w15:commentEx w15:paraId="330FEC8F" w15:done="0"/>
  <w15:commentEx w15:paraId="5529D950" w15:done="0" w15:paraIdParent="330FEC8F"/>
  <w15:commentEx w15:paraId="75D77ED4" w15:done="0"/>
  <w15:commentEx w15:paraId="06FB7655" w15:done="0"/>
  <w15:commentEx w15:paraId="1CACB95C" w15:done="0"/>
  <w15:commentEx w15:paraId="6F5933E5" w15:done="0"/>
  <w15:commentEx w15:paraId="6ABA0B9A" w15:done="0"/>
  <w15:commentEx w15:paraId="6B64EAF7" w15:done="0" w15:paraIdParent="6ABA0B9A"/>
  <w15:commentEx w15:paraId="63946B42" w15:done="0"/>
  <w15:commentEx w15:paraId="284F25C9" w15:done="0"/>
  <w15:commentEx w15:paraId="0C65350A" w15:done="0" w15:paraIdParent="284F25C9"/>
  <w15:commentEx w15:paraId="2E3F1E60" w15:done="0" w15:paraIdParent="284F25C9"/>
  <w15:commentEx w15:paraId="332A436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宋体e眠副浡渀.">
    <w:altName w:val="宋体"/>
    <w:panose1 w:val="00000000000000000000"/>
    <w:charset w:val="86"/>
    <w:family w:val="roman"/>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TB795o00">
    <w:altName w:val="Times New Roman"/>
    <w:panose1 w:val="00000000000000000000"/>
    <w:charset w:val="00"/>
    <w:family w:val="roman"/>
    <w:pitch w:val="default"/>
    <w:sig w:usb0="00000000" w:usb1="00000000" w:usb2="00000000" w:usb3="00000000" w:csb0="00000000" w:csb1="00000000"/>
  </w:font>
  <w:font w:name="TTB795o01">
    <w:altName w:val="Times New Roman"/>
    <w:panose1 w:val="00000000000000000000"/>
    <w:charset w:val="00"/>
    <w:family w:val="roman"/>
    <w:pitch w:val="default"/>
    <w:sig w:usb0="00000000" w:usb1="00000000" w:usb2="00000000" w:usb3="00000000" w:csb0="00000000" w:csb1="00000000"/>
  </w:font>
  <w:font w:name="TTB795o02">
    <w:altName w:val="Times New Roman"/>
    <w:panose1 w:val="00000000000000000000"/>
    <w:charset w:val="00"/>
    <w:family w:val="roman"/>
    <w:pitch w:val="default"/>
    <w:sig w:usb0="00000000" w:usb1="00000000" w:usb2="00000000" w:usb3="00000000" w:csb0="0000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724C5A"/>
    <w:multiLevelType w:val="multilevel"/>
    <w:tmpl w:val="E2724C5A"/>
    <w:lvl w:ilvl="0" w:tentative="0">
      <w:start w:val="1"/>
      <w:numFmt w:val="decimal"/>
      <w:lvlText w:val="%1"/>
      <w:lvlJc w:val="left"/>
      <w:pPr>
        <w:tabs>
          <w:tab w:val="left" w:pos="420"/>
        </w:tabs>
        <w:ind w:left="425" w:hanging="425"/>
      </w:pPr>
    </w:lvl>
    <w:lvl w:ilvl="1" w:tentative="0">
      <w:start w:val="1"/>
      <w:numFmt w:val="decimal"/>
      <w:lvlText w:val="%1.%2"/>
      <w:lvlJc w:val="left"/>
      <w:pPr>
        <w:ind w:left="992" w:hanging="567"/>
      </w:pPr>
    </w:lvl>
    <w:lvl w:ilvl="2" w:tentative="0">
      <w:start w:val="1"/>
      <w:numFmt w:val="decimal"/>
      <w:lvlText w:val="%1.%2.%3"/>
      <w:lvlJc w:val="left"/>
      <w:pPr>
        <w:ind w:left="567" w:hanging="567"/>
      </w:pPr>
      <w:rPr>
        <w:rFonts w:hint="default"/>
        <w:b/>
        <w:bCs/>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0000000A"/>
    <w:multiLevelType w:val="multilevel"/>
    <w:tmpl w:val="0000000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multilevel"/>
    <w:tmpl w:val="0000000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9C02E72"/>
    <w:multiLevelType w:val="multilevel"/>
    <w:tmpl w:val="09C02E72"/>
    <w:lvl w:ilvl="0" w:tentative="0">
      <w:start w:val="2"/>
      <w:numFmt w:val="decimal"/>
      <w:lvlText w:val="%1"/>
      <w:lvlJc w:val="left"/>
      <w:pPr>
        <w:tabs>
          <w:tab w:val="left" w:pos="855"/>
        </w:tabs>
        <w:ind w:left="855" w:hanging="375"/>
      </w:pPr>
      <w:rPr>
        <w:rFonts w:hint="default"/>
        <w:b w:val="0"/>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66C147FF"/>
    <w:multiLevelType w:val="multilevel"/>
    <w:tmpl w:val="66C147F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04678BF"/>
    <w:multiLevelType w:val="multilevel"/>
    <w:tmpl w:val="704678B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567" w:hanging="567"/>
      </w:pPr>
      <w:rPr>
        <w:rFonts w:hint="default"/>
        <w:b/>
        <w:bCs/>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l">
    <w15:presenceInfo w15:providerId="WPS Office" w15:userId="3695444072"/>
  </w15:person>
  <w15:person w15:author="熙熙">
    <w15:presenceInfo w15:providerId="WPS Office" w15:userId="3773289105"/>
  </w15:person>
  <w15:person w15:author="张瀑 [2]">
    <w15:presenceInfo w15:providerId="WPS Office" w15:userId="3693676791"/>
  </w15:person>
  <w15:person w15:author="张瀑">
    <w15:presenceInfo w15:providerId="None" w15:userId="张瀑"/>
  </w15:person>
  <w15:person w15:author="李浩">
    <w15:presenceInfo w15:providerId="AD" w15:userId="S-1-5-21-1686539485-4073015864-2096251376-22443"/>
  </w15:person>
  <w15:person w15:author="SAM">
    <w15:presenceInfo w15:providerId="None" w15:userId="SAM"/>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A154790"/>
    <w:rsid w:val="00000D3C"/>
    <w:rsid w:val="001131C6"/>
    <w:rsid w:val="00414400"/>
    <w:rsid w:val="00492943"/>
    <w:rsid w:val="0053116F"/>
    <w:rsid w:val="00624DB2"/>
    <w:rsid w:val="006F1345"/>
    <w:rsid w:val="007C32D2"/>
    <w:rsid w:val="00AA1E8A"/>
    <w:rsid w:val="00B83098"/>
    <w:rsid w:val="00F0623D"/>
    <w:rsid w:val="00F4214D"/>
    <w:rsid w:val="00F94013"/>
    <w:rsid w:val="01085400"/>
    <w:rsid w:val="01360D54"/>
    <w:rsid w:val="01716502"/>
    <w:rsid w:val="01730189"/>
    <w:rsid w:val="01CA0ECE"/>
    <w:rsid w:val="01F12168"/>
    <w:rsid w:val="01F76BF1"/>
    <w:rsid w:val="027F2F56"/>
    <w:rsid w:val="03812AB6"/>
    <w:rsid w:val="03E668DC"/>
    <w:rsid w:val="04287A94"/>
    <w:rsid w:val="04A72D85"/>
    <w:rsid w:val="04E11DBA"/>
    <w:rsid w:val="04E27342"/>
    <w:rsid w:val="04EE7545"/>
    <w:rsid w:val="064658B4"/>
    <w:rsid w:val="064E7D18"/>
    <w:rsid w:val="065213E1"/>
    <w:rsid w:val="06886D28"/>
    <w:rsid w:val="06942BF2"/>
    <w:rsid w:val="06995E49"/>
    <w:rsid w:val="069C30B6"/>
    <w:rsid w:val="07024E46"/>
    <w:rsid w:val="07B615A7"/>
    <w:rsid w:val="08366E32"/>
    <w:rsid w:val="0869492A"/>
    <w:rsid w:val="086A1FB2"/>
    <w:rsid w:val="08747725"/>
    <w:rsid w:val="08752E31"/>
    <w:rsid w:val="093C2629"/>
    <w:rsid w:val="09A02D25"/>
    <w:rsid w:val="0A0629E5"/>
    <w:rsid w:val="0A296C6C"/>
    <w:rsid w:val="0B187AA4"/>
    <w:rsid w:val="0BA74258"/>
    <w:rsid w:val="0BDC3C24"/>
    <w:rsid w:val="0BEB15F0"/>
    <w:rsid w:val="0BFC02A2"/>
    <w:rsid w:val="0C517869"/>
    <w:rsid w:val="0C6D10FF"/>
    <w:rsid w:val="0C964F9F"/>
    <w:rsid w:val="0CD479E0"/>
    <w:rsid w:val="0DB55A7E"/>
    <w:rsid w:val="0E2449B2"/>
    <w:rsid w:val="0E5803EB"/>
    <w:rsid w:val="0E5C686D"/>
    <w:rsid w:val="0F077A1C"/>
    <w:rsid w:val="0F714883"/>
    <w:rsid w:val="0FA65B21"/>
    <w:rsid w:val="0FD51FFE"/>
    <w:rsid w:val="101C3127"/>
    <w:rsid w:val="10241C49"/>
    <w:rsid w:val="10283F4B"/>
    <w:rsid w:val="10C92403"/>
    <w:rsid w:val="10F315E2"/>
    <w:rsid w:val="113E10EE"/>
    <w:rsid w:val="11C85E11"/>
    <w:rsid w:val="11F36655"/>
    <w:rsid w:val="120E399B"/>
    <w:rsid w:val="123A6EC9"/>
    <w:rsid w:val="12FA28CB"/>
    <w:rsid w:val="130D6D6E"/>
    <w:rsid w:val="137361BF"/>
    <w:rsid w:val="13993E6A"/>
    <w:rsid w:val="13A21A5A"/>
    <w:rsid w:val="159B4264"/>
    <w:rsid w:val="16154BBD"/>
    <w:rsid w:val="161A6EF3"/>
    <w:rsid w:val="16541F73"/>
    <w:rsid w:val="166B79BF"/>
    <w:rsid w:val="16A33DA6"/>
    <w:rsid w:val="171231BB"/>
    <w:rsid w:val="17B318C7"/>
    <w:rsid w:val="18041B7B"/>
    <w:rsid w:val="18401BFB"/>
    <w:rsid w:val="18553972"/>
    <w:rsid w:val="187B42C3"/>
    <w:rsid w:val="18D03771"/>
    <w:rsid w:val="18F6438D"/>
    <w:rsid w:val="1969592D"/>
    <w:rsid w:val="19994583"/>
    <w:rsid w:val="19D373A3"/>
    <w:rsid w:val="1B192964"/>
    <w:rsid w:val="1B1F3F1D"/>
    <w:rsid w:val="1B274CB0"/>
    <w:rsid w:val="1B3418FF"/>
    <w:rsid w:val="1B3A1D7C"/>
    <w:rsid w:val="1C2D5DAB"/>
    <w:rsid w:val="1C36587A"/>
    <w:rsid w:val="1C7747B5"/>
    <w:rsid w:val="1CEC6366"/>
    <w:rsid w:val="1D28184A"/>
    <w:rsid w:val="1D331652"/>
    <w:rsid w:val="1D333E09"/>
    <w:rsid w:val="1D7F7EF6"/>
    <w:rsid w:val="1DB64BC2"/>
    <w:rsid w:val="1E01086B"/>
    <w:rsid w:val="1EC72FE9"/>
    <w:rsid w:val="1F5A02E2"/>
    <w:rsid w:val="1F5E1286"/>
    <w:rsid w:val="1F784454"/>
    <w:rsid w:val="201734BD"/>
    <w:rsid w:val="20D92237"/>
    <w:rsid w:val="21A97250"/>
    <w:rsid w:val="21EE48F2"/>
    <w:rsid w:val="220F6E1C"/>
    <w:rsid w:val="221647B1"/>
    <w:rsid w:val="227C3F89"/>
    <w:rsid w:val="228D7A4B"/>
    <w:rsid w:val="2385062B"/>
    <w:rsid w:val="23A242D8"/>
    <w:rsid w:val="23A312A5"/>
    <w:rsid w:val="23D85A19"/>
    <w:rsid w:val="24F20F0E"/>
    <w:rsid w:val="24FE7481"/>
    <w:rsid w:val="25471DA8"/>
    <w:rsid w:val="25B6772F"/>
    <w:rsid w:val="2668592C"/>
    <w:rsid w:val="269366C3"/>
    <w:rsid w:val="270021A4"/>
    <w:rsid w:val="27453E98"/>
    <w:rsid w:val="28392D72"/>
    <w:rsid w:val="29B42C36"/>
    <w:rsid w:val="29CE5D53"/>
    <w:rsid w:val="2A3D7746"/>
    <w:rsid w:val="2B0511D3"/>
    <w:rsid w:val="2B6F3667"/>
    <w:rsid w:val="2BEE1057"/>
    <w:rsid w:val="2BF62AC6"/>
    <w:rsid w:val="2C3477C4"/>
    <w:rsid w:val="2C5A7AC4"/>
    <w:rsid w:val="2D481E94"/>
    <w:rsid w:val="2D80081D"/>
    <w:rsid w:val="2D9B6880"/>
    <w:rsid w:val="2DC427B7"/>
    <w:rsid w:val="2E424D47"/>
    <w:rsid w:val="2E793A4B"/>
    <w:rsid w:val="2E88125C"/>
    <w:rsid w:val="300066A7"/>
    <w:rsid w:val="30395A19"/>
    <w:rsid w:val="30601D18"/>
    <w:rsid w:val="311B709E"/>
    <w:rsid w:val="315B0D72"/>
    <w:rsid w:val="31E77E52"/>
    <w:rsid w:val="32180FBB"/>
    <w:rsid w:val="3241412D"/>
    <w:rsid w:val="325E7BE3"/>
    <w:rsid w:val="32910DC3"/>
    <w:rsid w:val="32F338A5"/>
    <w:rsid w:val="3394046B"/>
    <w:rsid w:val="33F16F60"/>
    <w:rsid w:val="33F3732D"/>
    <w:rsid w:val="347D6A34"/>
    <w:rsid w:val="34AA204E"/>
    <w:rsid w:val="350220BA"/>
    <w:rsid w:val="356651F8"/>
    <w:rsid w:val="369B74AC"/>
    <w:rsid w:val="37241564"/>
    <w:rsid w:val="3732182C"/>
    <w:rsid w:val="37781852"/>
    <w:rsid w:val="38A44F86"/>
    <w:rsid w:val="38FD2A73"/>
    <w:rsid w:val="38FE676C"/>
    <w:rsid w:val="39276ECF"/>
    <w:rsid w:val="3A8D4F67"/>
    <w:rsid w:val="3AB95E30"/>
    <w:rsid w:val="3B3360B0"/>
    <w:rsid w:val="3B500F07"/>
    <w:rsid w:val="3BC20767"/>
    <w:rsid w:val="3C3C71E7"/>
    <w:rsid w:val="3C410359"/>
    <w:rsid w:val="3D1A217F"/>
    <w:rsid w:val="3D2C2DB7"/>
    <w:rsid w:val="3D4A0E13"/>
    <w:rsid w:val="3DA863F2"/>
    <w:rsid w:val="3DF81EE1"/>
    <w:rsid w:val="3E3E3FC9"/>
    <w:rsid w:val="3E4D43F5"/>
    <w:rsid w:val="3EA9442C"/>
    <w:rsid w:val="3EEE084A"/>
    <w:rsid w:val="3F0D34C3"/>
    <w:rsid w:val="3F53675A"/>
    <w:rsid w:val="3F5F1546"/>
    <w:rsid w:val="3FD371D3"/>
    <w:rsid w:val="3FDD3A00"/>
    <w:rsid w:val="3FED7A97"/>
    <w:rsid w:val="401F35E5"/>
    <w:rsid w:val="402A67B0"/>
    <w:rsid w:val="403A062A"/>
    <w:rsid w:val="41AB7CAB"/>
    <w:rsid w:val="41BF614C"/>
    <w:rsid w:val="41EA1493"/>
    <w:rsid w:val="41F8705B"/>
    <w:rsid w:val="41FA5B30"/>
    <w:rsid w:val="4212337E"/>
    <w:rsid w:val="4268433E"/>
    <w:rsid w:val="428D3D0E"/>
    <w:rsid w:val="42AB1D8B"/>
    <w:rsid w:val="42BC5245"/>
    <w:rsid w:val="42C2552B"/>
    <w:rsid w:val="42DE6BAF"/>
    <w:rsid w:val="43245567"/>
    <w:rsid w:val="43695C41"/>
    <w:rsid w:val="43893E63"/>
    <w:rsid w:val="43F11008"/>
    <w:rsid w:val="443420BC"/>
    <w:rsid w:val="4505562F"/>
    <w:rsid w:val="451D2378"/>
    <w:rsid w:val="455D3864"/>
    <w:rsid w:val="45E16D90"/>
    <w:rsid w:val="46812ADF"/>
    <w:rsid w:val="469C3175"/>
    <w:rsid w:val="46C80A22"/>
    <w:rsid w:val="475477BE"/>
    <w:rsid w:val="48051ACF"/>
    <w:rsid w:val="48256151"/>
    <w:rsid w:val="48B326C1"/>
    <w:rsid w:val="49197301"/>
    <w:rsid w:val="496349A8"/>
    <w:rsid w:val="49EC605D"/>
    <w:rsid w:val="49F60D12"/>
    <w:rsid w:val="49F94E32"/>
    <w:rsid w:val="4A031E08"/>
    <w:rsid w:val="4A7545C8"/>
    <w:rsid w:val="4A882B36"/>
    <w:rsid w:val="4A8A6194"/>
    <w:rsid w:val="4B076C7C"/>
    <w:rsid w:val="4B1B299A"/>
    <w:rsid w:val="4C3D7830"/>
    <w:rsid w:val="4C914F3D"/>
    <w:rsid w:val="4D8B5AA3"/>
    <w:rsid w:val="4D9F2DA4"/>
    <w:rsid w:val="4E1F1CC7"/>
    <w:rsid w:val="4EBD7FBF"/>
    <w:rsid w:val="4F382CBA"/>
    <w:rsid w:val="4FB37395"/>
    <w:rsid w:val="50B812B6"/>
    <w:rsid w:val="50C37C77"/>
    <w:rsid w:val="51305BFB"/>
    <w:rsid w:val="515009F6"/>
    <w:rsid w:val="515C6FE5"/>
    <w:rsid w:val="532A7772"/>
    <w:rsid w:val="536D032B"/>
    <w:rsid w:val="53B3226F"/>
    <w:rsid w:val="54057119"/>
    <w:rsid w:val="543D36A4"/>
    <w:rsid w:val="54633E8F"/>
    <w:rsid w:val="548E3F00"/>
    <w:rsid w:val="549F610D"/>
    <w:rsid w:val="54A0435F"/>
    <w:rsid w:val="54AF5043"/>
    <w:rsid w:val="552921CA"/>
    <w:rsid w:val="55714286"/>
    <w:rsid w:val="55BD4A9D"/>
    <w:rsid w:val="565B0081"/>
    <w:rsid w:val="567C599A"/>
    <w:rsid w:val="56A51063"/>
    <w:rsid w:val="56E76CD0"/>
    <w:rsid w:val="570F45F7"/>
    <w:rsid w:val="57745547"/>
    <w:rsid w:val="57AA3570"/>
    <w:rsid w:val="57FF3B7B"/>
    <w:rsid w:val="580465C5"/>
    <w:rsid w:val="587802DF"/>
    <w:rsid w:val="58853B81"/>
    <w:rsid w:val="58A834C3"/>
    <w:rsid w:val="58AF2F68"/>
    <w:rsid w:val="590F13E3"/>
    <w:rsid w:val="598F65EF"/>
    <w:rsid w:val="59934090"/>
    <w:rsid w:val="59F253EF"/>
    <w:rsid w:val="5A154790"/>
    <w:rsid w:val="5A251F53"/>
    <w:rsid w:val="5A256239"/>
    <w:rsid w:val="5A484022"/>
    <w:rsid w:val="5B217216"/>
    <w:rsid w:val="5B465534"/>
    <w:rsid w:val="5B615ECA"/>
    <w:rsid w:val="5B955B74"/>
    <w:rsid w:val="5C371ADD"/>
    <w:rsid w:val="5CD42D0D"/>
    <w:rsid w:val="5D290425"/>
    <w:rsid w:val="5D78723B"/>
    <w:rsid w:val="5DEB5FF2"/>
    <w:rsid w:val="5E69253B"/>
    <w:rsid w:val="5E693685"/>
    <w:rsid w:val="5F01649C"/>
    <w:rsid w:val="5F062501"/>
    <w:rsid w:val="5F131BD1"/>
    <w:rsid w:val="5F3556A6"/>
    <w:rsid w:val="5FB1348A"/>
    <w:rsid w:val="5FDF12C5"/>
    <w:rsid w:val="5FE80406"/>
    <w:rsid w:val="5FE872AD"/>
    <w:rsid w:val="60F566D1"/>
    <w:rsid w:val="62562F14"/>
    <w:rsid w:val="62C115CC"/>
    <w:rsid w:val="62E466DC"/>
    <w:rsid w:val="630F62E5"/>
    <w:rsid w:val="631E4094"/>
    <w:rsid w:val="63C33099"/>
    <w:rsid w:val="63D336DD"/>
    <w:rsid w:val="64607667"/>
    <w:rsid w:val="64D70FAB"/>
    <w:rsid w:val="651219B3"/>
    <w:rsid w:val="651E3E4E"/>
    <w:rsid w:val="65823D6E"/>
    <w:rsid w:val="658904F7"/>
    <w:rsid w:val="658A426F"/>
    <w:rsid w:val="659E4216"/>
    <w:rsid w:val="66DB4D83"/>
    <w:rsid w:val="675430AA"/>
    <w:rsid w:val="67911B0B"/>
    <w:rsid w:val="68C452EA"/>
    <w:rsid w:val="68FF7AA0"/>
    <w:rsid w:val="694B1A4D"/>
    <w:rsid w:val="694B3B74"/>
    <w:rsid w:val="699102C2"/>
    <w:rsid w:val="69A00E14"/>
    <w:rsid w:val="69C2047C"/>
    <w:rsid w:val="6A587A4A"/>
    <w:rsid w:val="6A687275"/>
    <w:rsid w:val="6A897CE4"/>
    <w:rsid w:val="6AAC1DBF"/>
    <w:rsid w:val="6C8168BA"/>
    <w:rsid w:val="6CFA5339"/>
    <w:rsid w:val="6DC83DBF"/>
    <w:rsid w:val="6DCB7E30"/>
    <w:rsid w:val="6F132926"/>
    <w:rsid w:val="6F1E4323"/>
    <w:rsid w:val="6FE078FA"/>
    <w:rsid w:val="70556D33"/>
    <w:rsid w:val="7127396D"/>
    <w:rsid w:val="7151272B"/>
    <w:rsid w:val="71CE46F5"/>
    <w:rsid w:val="7231053E"/>
    <w:rsid w:val="72A801AB"/>
    <w:rsid w:val="72C65418"/>
    <w:rsid w:val="73414972"/>
    <w:rsid w:val="73654904"/>
    <w:rsid w:val="738F1C39"/>
    <w:rsid w:val="73FC0A2E"/>
    <w:rsid w:val="747465DE"/>
    <w:rsid w:val="74D5177E"/>
    <w:rsid w:val="753E68F7"/>
    <w:rsid w:val="757F1917"/>
    <w:rsid w:val="759A7F45"/>
    <w:rsid w:val="761D0BA0"/>
    <w:rsid w:val="76A07E7C"/>
    <w:rsid w:val="771A36A5"/>
    <w:rsid w:val="77524BEB"/>
    <w:rsid w:val="775370C6"/>
    <w:rsid w:val="778132A8"/>
    <w:rsid w:val="77845549"/>
    <w:rsid w:val="77A45665"/>
    <w:rsid w:val="77B1056B"/>
    <w:rsid w:val="77BA6817"/>
    <w:rsid w:val="77BA7EFA"/>
    <w:rsid w:val="77C97D61"/>
    <w:rsid w:val="77EE0DB9"/>
    <w:rsid w:val="77F72496"/>
    <w:rsid w:val="784A6055"/>
    <w:rsid w:val="78544995"/>
    <w:rsid w:val="78D03221"/>
    <w:rsid w:val="78ED1599"/>
    <w:rsid w:val="78F30652"/>
    <w:rsid w:val="7909763C"/>
    <w:rsid w:val="7971158D"/>
    <w:rsid w:val="79B6253C"/>
    <w:rsid w:val="7A115658"/>
    <w:rsid w:val="7A1E34EE"/>
    <w:rsid w:val="7A904402"/>
    <w:rsid w:val="7AA35B7F"/>
    <w:rsid w:val="7AAF4072"/>
    <w:rsid w:val="7B4E23A0"/>
    <w:rsid w:val="7B985F0B"/>
    <w:rsid w:val="7BBB3555"/>
    <w:rsid w:val="7C100E64"/>
    <w:rsid w:val="7C712E7D"/>
    <w:rsid w:val="7D25273B"/>
    <w:rsid w:val="7D7B0C16"/>
    <w:rsid w:val="7D7D7AEF"/>
    <w:rsid w:val="7D944C42"/>
    <w:rsid w:val="7F1909CA"/>
    <w:rsid w:val="7F20253F"/>
    <w:rsid w:val="7FC02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adjustRightInd w:val="0"/>
      <w:snapToGrid w:val="0"/>
      <w:spacing w:before="60" w:beforeLines="0" w:beforeAutospacing="0" w:after="60" w:afterLines="0" w:afterAutospacing="0" w:line="300" w:lineRule="auto"/>
      <w:outlineLvl w:val="0"/>
    </w:pPr>
    <w:rPr>
      <w:rFonts w:eastAsia="黑体"/>
      <w:b/>
      <w:kern w:val="44"/>
      <w:sz w:val="32"/>
      <w:lang w:val="en-US" w:eastAsia="zh-CN"/>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160" w:after="80"/>
      <w:outlineLvl w:val="2"/>
    </w:pPr>
    <w:rPr>
      <w:rFonts w:asciiTheme="majorHAnsi" w:hAnsiTheme="majorHAnsi" w:eastAsiaTheme="majorEastAsia" w:cstheme="majorBidi"/>
      <w:color w:val="2E54A1" w:themeColor="accent1" w:themeShade="BF"/>
      <w:sz w:val="32"/>
      <w:szCs w:val="32"/>
    </w:rPr>
  </w:style>
  <w:style w:type="paragraph" w:styleId="5">
    <w:name w:val="heading 4"/>
    <w:basedOn w:val="1"/>
    <w:next w:val="1"/>
    <w:semiHidden/>
    <w:unhideWhenUsed/>
    <w:qFormat/>
    <w:uiPriority w:val="9"/>
    <w:pPr>
      <w:keepNext/>
      <w:keepLines/>
      <w:spacing w:before="80" w:after="40"/>
      <w:outlineLvl w:val="3"/>
    </w:pPr>
    <w:rPr>
      <w:rFonts w:cstheme="majorBidi"/>
      <w:color w:val="2E54A1" w:themeColor="accent1" w:themeShade="BF"/>
      <w:sz w:val="28"/>
      <w:szCs w:val="28"/>
    </w:rPr>
  </w:style>
  <w:style w:type="paragraph" w:styleId="6">
    <w:name w:val="heading 5"/>
    <w:basedOn w:val="1"/>
    <w:next w:val="1"/>
    <w:link w:val="24"/>
    <w:unhideWhenUsed/>
    <w:qFormat/>
    <w:uiPriority w:val="9"/>
    <w:pPr>
      <w:keepNext/>
      <w:keepLines/>
      <w:spacing w:before="80" w:after="40"/>
      <w:outlineLvl w:val="4"/>
    </w:pPr>
    <w:rPr>
      <w:rFonts w:cstheme="majorBidi"/>
      <w:color w:val="2E54A1" w:themeColor="accent1" w:themeShade="BF"/>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25"/>
    <w:qFormat/>
    <w:uiPriority w:val="0"/>
    <w:pPr>
      <w:jc w:val="left"/>
    </w:pPr>
  </w:style>
  <w:style w:type="paragraph" w:styleId="8">
    <w:name w:val="Body Text"/>
    <w:basedOn w:val="1"/>
    <w:semiHidden/>
    <w:qFormat/>
    <w:uiPriority w:val="0"/>
    <w:rPr>
      <w:rFonts w:ascii="宋体" w:hAnsi="宋体" w:eastAsia="宋体" w:cs="宋体"/>
      <w:sz w:val="24"/>
      <w:szCs w:val="24"/>
      <w:lang w:eastAsia="en-US"/>
    </w:rPr>
  </w:style>
  <w:style w:type="paragraph" w:styleId="9">
    <w:name w:val="Balloon Text"/>
    <w:basedOn w:val="1"/>
    <w:link w:val="23"/>
    <w:qFormat/>
    <w:uiPriority w:val="0"/>
    <w:rPr>
      <w:sz w:val="18"/>
      <w:szCs w:val="18"/>
    </w:rPr>
  </w:style>
  <w:style w:type="paragraph" w:styleId="10">
    <w:name w:val="footer"/>
    <w:basedOn w:val="1"/>
    <w:link w:val="28"/>
    <w:qFormat/>
    <w:uiPriority w:val="0"/>
    <w:pPr>
      <w:tabs>
        <w:tab w:val="center" w:pos="4153"/>
        <w:tab w:val="right" w:pos="8306"/>
      </w:tabs>
      <w:snapToGrid w:val="0"/>
      <w:jc w:val="left"/>
    </w:pPr>
    <w:rPr>
      <w:sz w:val="18"/>
      <w:szCs w:val="18"/>
    </w:rPr>
  </w:style>
  <w:style w:type="paragraph" w:styleId="11">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2">
    <w:name w:val="table of figures"/>
    <w:basedOn w:val="1"/>
    <w:next w:val="1"/>
    <w:unhideWhenUsed/>
    <w:qFormat/>
    <w:uiPriority w:val="0"/>
    <w:pPr>
      <w:ind w:left="200" w:leftChars="200" w:hanging="200" w:hangingChars="200"/>
    </w:pPr>
  </w:style>
  <w:style w:type="paragraph" w:styleId="13">
    <w:name w:val="annotation subject"/>
    <w:basedOn w:val="7"/>
    <w:next w:val="7"/>
    <w:link w:val="26"/>
    <w:qFormat/>
    <w:uiPriority w:val="0"/>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rPr>
  </w:style>
  <w:style w:type="character" w:styleId="18">
    <w:name w:val="annotation reference"/>
    <w:basedOn w:val="16"/>
    <w:qFormat/>
    <w:uiPriority w:val="0"/>
    <w:rPr>
      <w:sz w:val="21"/>
      <w:szCs w:val="21"/>
    </w:rPr>
  </w:style>
  <w:style w:type="paragraph" w:customStyle="1" w:styleId="19">
    <w:name w:val="Default"/>
    <w:qFormat/>
    <w:uiPriority w:val="0"/>
    <w:pPr>
      <w:widowControl w:val="0"/>
      <w:autoSpaceDE w:val="0"/>
      <w:autoSpaceDN w:val="0"/>
    </w:pPr>
    <w:rPr>
      <w:rFonts w:hint="eastAsia" w:ascii="Times New Roman" w:hAnsi="Times New Roman" w:eastAsia="Times New Roman" w:cs="Times New Roman"/>
      <w:color w:val="000000"/>
      <w:sz w:val="24"/>
      <w:lang w:val="en-US" w:eastAsia="zh-CN" w:bidi="ar-SA"/>
    </w:rPr>
  </w:style>
  <w:style w:type="paragraph" w:customStyle="1" w:styleId="20">
    <w:name w:val="表"/>
    <w:basedOn w:val="1"/>
    <w:autoRedefine/>
    <w:qFormat/>
    <w:uiPriority w:val="0"/>
    <w:pPr>
      <w:adjustRightInd w:val="0"/>
      <w:spacing w:line="400" w:lineRule="exact"/>
      <w:jc w:val="center"/>
      <w:textAlignment w:val="center"/>
    </w:pPr>
    <w:rPr>
      <w:rFonts w:ascii="Times New Roman" w:hAnsi="Times New Roman" w:eastAsia="宋体" w:cs="Times New Roman"/>
      <w:color w:val="000000"/>
      <w:kern w:val="0"/>
      <w:szCs w:val="20"/>
    </w:rPr>
  </w:style>
  <w:style w:type="paragraph" w:customStyle="1" w:styleId="21">
    <w:name w:val="三级标题标题无缩进"/>
    <w:basedOn w:val="1"/>
    <w:qFormat/>
    <w:uiPriority w:val="0"/>
    <w:pPr>
      <w:snapToGrid w:val="0"/>
      <w:spacing w:line="400" w:lineRule="exact"/>
    </w:pPr>
    <w:rPr>
      <w:rFonts w:eastAsia="宋体"/>
      <w:sz w:val="28"/>
    </w:rPr>
  </w:style>
  <w:style w:type="paragraph" w:customStyle="1" w:styleId="22">
    <w:name w:val="p0"/>
    <w:basedOn w:val="1"/>
    <w:qFormat/>
    <w:uiPriority w:val="0"/>
    <w:pPr>
      <w:widowControl/>
    </w:pPr>
    <w:rPr>
      <w:kern w:val="0"/>
    </w:rPr>
  </w:style>
  <w:style w:type="character" w:customStyle="1" w:styleId="23">
    <w:name w:val="批注框文本 Char"/>
    <w:basedOn w:val="16"/>
    <w:link w:val="9"/>
    <w:qFormat/>
    <w:uiPriority w:val="0"/>
    <w:rPr>
      <w:rFonts w:asciiTheme="minorHAnsi" w:hAnsiTheme="minorHAnsi" w:eastAsiaTheme="minorEastAsia" w:cstheme="minorBidi"/>
      <w:kern w:val="2"/>
      <w:sz w:val="18"/>
      <w:szCs w:val="18"/>
    </w:rPr>
  </w:style>
  <w:style w:type="character" w:customStyle="1" w:styleId="24">
    <w:name w:val="标题 5 Char"/>
    <w:basedOn w:val="16"/>
    <w:link w:val="6"/>
    <w:qFormat/>
    <w:uiPriority w:val="9"/>
    <w:rPr>
      <w:rFonts w:asciiTheme="minorHAnsi" w:hAnsiTheme="minorHAnsi" w:eastAsiaTheme="minorEastAsia" w:cstheme="majorBidi"/>
      <w:color w:val="2E54A1" w:themeColor="accent1" w:themeShade="BF"/>
      <w:kern w:val="2"/>
      <w:sz w:val="24"/>
      <w:szCs w:val="24"/>
    </w:rPr>
  </w:style>
  <w:style w:type="character" w:customStyle="1" w:styleId="25">
    <w:name w:val="批注文字 Char"/>
    <w:basedOn w:val="16"/>
    <w:link w:val="7"/>
    <w:qFormat/>
    <w:uiPriority w:val="0"/>
    <w:rPr>
      <w:rFonts w:asciiTheme="minorHAnsi" w:hAnsiTheme="minorHAnsi" w:eastAsiaTheme="minorEastAsia" w:cstheme="minorBidi"/>
      <w:kern w:val="2"/>
      <w:sz w:val="21"/>
      <w:szCs w:val="22"/>
    </w:rPr>
  </w:style>
  <w:style w:type="character" w:customStyle="1" w:styleId="26">
    <w:name w:val="批注主题 Char"/>
    <w:basedOn w:val="25"/>
    <w:link w:val="13"/>
    <w:qFormat/>
    <w:uiPriority w:val="0"/>
    <w:rPr>
      <w:rFonts w:asciiTheme="minorHAnsi" w:hAnsiTheme="minorHAnsi" w:eastAsiaTheme="minorEastAsia" w:cstheme="minorBidi"/>
      <w:b/>
      <w:bCs/>
      <w:kern w:val="2"/>
      <w:sz w:val="21"/>
      <w:szCs w:val="22"/>
    </w:rPr>
  </w:style>
  <w:style w:type="character" w:customStyle="1" w:styleId="27">
    <w:name w:val="页眉 Char"/>
    <w:basedOn w:val="16"/>
    <w:link w:val="11"/>
    <w:qFormat/>
    <w:uiPriority w:val="0"/>
    <w:rPr>
      <w:rFonts w:asciiTheme="minorHAnsi" w:hAnsiTheme="minorHAnsi" w:eastAsiaTheme="minorEastAsia" w:cstheme="minorBidi"/>
      <w:kern w:val="2"/>
      <w:sz w:val="18"/>
      <w:szCs w:val="18"/>
    </w:rPr>
  </w:style>
  <w:style w:type="character" w:customStyle="1" w:styleId="28">
    <w:name w:val="页脚 Char"/>
    <w:basedOn w:val="16"/>
    <w:link w:val="10"/>
    <w:qFormat/>
    <w:uiPriority w:val="0"/>
    <w:rPr>
      <w:rFonts w:asciiTheme="minorHAnsi" w:hAnsiTheme="minorHAnsi" w:eastAsiaTheme="minorEastAsia" w:cstheme="minorBidi"/>
      <w:kern w:val="2"/>
      <w:sz w:val="18"/>
      <w:szCs w:val="18"/>
    </w:rPr>
  </w:style>
  <w:style w:type="paragraph" w:customStyle="1" w:styleId="29">
    <w:name w:val="规范正文"/>
    <w:basedOn w:val="30"/>
    <w:qFormat/>
    <w:uiPriority w:val="0"/>
    <w:rPr>
      <w:sz w:val="28"/>
    </w:rPr>
  </w:style>
  <w:style w:type="paragraph" w:customStyle="1" w:styleId="30">
    <w:name w:val="样式 正文首行缩进:  2 字符 + 宋体 首行缩进:  2 字符"/>
    <w:basedOn w:val="1"/>
    <w:qFormat/>
    <w:uiPriority w:val="0"/>
    <w:pPr>
      <w:spacing w:line="400" w:lineRule="exact"/>
      <w:ind w:firstLine="200" w:firstLineChars="200"/>
    </w:pPr>
    <w:rPr>
      <w:sz w:val="24"/>
    </w:rPr>
  </w:style>
  <w:style w:type="paragraph" w:customStyle="1" w:styleId="31">
    <w:name w:val="樣式 (中文) 標楷體 左右對齊"/>
    <w:basedOn w:val="1"/>
    <w:qFormat/>
    <w:uiPriority w:val="0"/>
    <w:pPr>
      <w:spacing w:line="480" w:lineRule="auto"/>
      <w:ind w:firstLine="200" w:firstLineChars="200"/>
    </w:pPr>
    <w:rPr>
      <w:rFonts w:ascii="Calibri" w:hAnsi="DFKai-SB" w:eastAsia="DFKai-SB" w:cs="Times New Roman"/>
      <w:sz w:val="24"/>
      <w:szCs w:val="22"/>
      <w:lang w:eastAsia="zh-TW"/>
    </w:rPr>
  </w:style>
  <w:style w:type="paragraph" w:customStyle="1" w:styleId="32">
    <w:name w:val="节"/>
    <w:basedOn w:val="1"/>
    <w:qFormat/>
    <w:uiPriority w:val="0"/>
    <w:pPr>
      <w:spacing w:before="312" w:beforeLines="100" w:beforeAutospacing="0" w:after="312" w:afterLines="100" w:afterAutospacing="0" w:line="300" w:lineRule="auto"/>
      <w:jc w:val="center"/>
      <w:outlineLvl w:val="1"/>
    </w:pPr>
    <w:rPr>
      <w:b/>
      <w:sz w:val="24"/>
    </w:rPr>
  </w:style>
  <w:style w:type="character" w:customStyle="1" w:styleId="33">
    <w:name w:val="font21"/>
    <w:basedOn w:val="16"/>
    <w:qFormat/>
    <w:uiPriority w:val="0"/>
    <w:rPr>
      <w:rFonts w:ascii="宋体" w:hAnsi="宋体" w:eastAsia="宋体" w:cs="宋体"/>
      <w:color w:val="000000"/>
      <w:sz w:val="36"/>
      <w:szCs w:val="36"/>
      <w:u w:val="none"/>
    </w:rPr>
  </w:style>
  <w:style w:type="paragraph" w:customStyle="1" w:styleId="34">
    <w:name w:val="paragraph"/>
    <w:basedOn w:val="1"/>
    <w:semiHidden/>
    <w:qFormat/>
    <w:uiPriority w:val="0"/>
    <w:pPr>
      <w:widowControl/>
      <w:spacing w:before="100" w:beforeAutospacing="1" w:after="100" w:afterAutospacing="1"/>
      <w:jc w:val="left"/>
    </w:pPr>
    <w:rPr>
      <w:rFonts w:ascii="等线" w:hAnsi="等线" w:eastAsia="等线" w:cs="Times New Roman"/>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6.bin"/><Relationship Id="rId98" Type="http://schemas.openxmlformats.org/officeDocument/2006/relationships/image" Target="media/image68.wmf"/><Relationship Id="rId97" Type="http://schemas.openxmlformats.org/officeDocument/2006/relationships/oleObject" Target="embeddings/oleObject25.bin"/><Relationship Id="rId96" Type="http://schemas.openxmlformats.org/officeDocument/2006/relationships/image" Target="media/image67.wmf"/><Relationship Id="rId95" Type="http://schemas.openxmlformats.org/officeDocument/2006/relationships/oleObject" Target="embeddings/oleObject24.bin"/><Relationship Id="rId94" Type="http://schemas.openxmlformats.org/officeDocument/2006/relationships/image" Target="media/image66.wmf"/><Relationship Id="rId93" Type="http://schemas.openxmlformats.org/officeDocument/2006/relationships/oleObject" Target="embeddings/oleObject23.bin"/><Relationship Id="rId92" Type="http://schemas.openxmlformats.org/officeDocument/2006/relationships/image" Target="media/image65.wmf"/><Relationship Id="rId91" Type="http://schemas.openxmlformats.org/officeDocument/2006/relationships/oleObject" Target="embeddings/oleObject22.bin"/><Relationship Id="rId90" Type="http://schemas.openxmlformats.org/officeDocument/2006/relationships/image" Target="media/image64.wmf"/><Relationship Id="rId9" Type="http://schemas.openxmlformats.org/officeDocument/2006/relationships/image" Target="media/image2.wmf"/><Relationship Id="rId89" Type="http://schemas.openxmlformats.org/officeDocument/2006/relationships/oleObject" Target="embeddings/oleObject21.bin"/><Relationship Id="rId88" Type="http://schemas.openxmlformats.org/officeDocument/2006/relationships/image" Target="media/image63.wmf"/><Relationship Id="rId87" Type="http://schemas.openxmlformats.org/officeDocument/2006/relationships/oleObject" Target="embeddings/oleObject20.bin"/><Relationship Id="rId86" Type="http://schemas.openxmlformats.org/officeDocument/2006/relationships/image" Target="media/image62.wmf"/><Relationship Id="rId85" Type="http://schemas.openxmlformats.org/officeDocument/2006/relationships/oleObject" Target="embeddings/oleObject19.bin"/><Relationship Id="rId84" Type="http://schemas.openxmlformats.org/officeDocument/2006/relationships/image" Target="media/image61.emf"/><Relationship Id="rId83" Type="http://schemas.openxmlformats.org/officeDocument/2006/relationships/image" Target="media/image60.emf"/><Relationship Id="rId82" Type="http://schemas.openxmlformats.org/officeDocument/2006/relationships/image" Target="media/image59.wmf"/><Relationship Id="rId81" Type="http://schemas.openxmlformats.org/officeDocument/2006/relationships/image" Target="media/image58.emf"/><Relationship Id="rId80" Type="http://schemas.openxmlformats.org/officeDocument/2006/relationships/image" Target="media/image57.emf"/><Relationship Id="rId8" Type="http://schemas.openxmlformats.org/officeDocument/2006/relationships/oleObject" Target="embeddings/oleObject2.bin"/><Relationship Id="rId79" Type="http://schemas.openxmlformats.org/officeDocument/2006/relationships/image" Target="media/image56.emf"/><Relationship Id="rId78" Type="http://schemas.openxmlformats.org/officeDocument/2006/relationships/image" Target="media/image55.emf"/><Relationship Id="rId77" Type="http://schemas.openxmlformats.org/officeDocument/2006/relationships/image" Target="media/image54.emf"/><Relationship Id="rId76" Type="http://schemas.openxmlformats.org/officeDocument/2006/relationships/oleObject" Target="embeddings/oleObject18.bin"/><Relationship Id="rId75" Type="http://schemas.openxmlformats.org/officeDocument/2006/relationships/oleObject" Target="embeddings/oleObject17.bin"/><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emf"/><Relationship Id="rId70" Type="http://schemas.openxmlformats.org/officeDocument/2006/relationships/image" Target="media/image49.emf"/><Relationship Id="rId7" Type="http://schemas.openxmlformats.org/officeDocument/2006/relationships/image" Target="media/image1.wmf"/><Relationship Id="rId69" Type="http://schemas.openxmlformats.org/officeDocument/2006/relationships/image" Target="media/image48.emf"/><Relationship Id="rId68" Type="http://schemas.openxmlformats.org/officeDocument/2006/relationships/image" Target="media/image47.emf"/><Relationship Id="rId67" Type="http://schemas.openxmlformats.org/officeDocument/2006/relationships/image" Target="media/image46.emf"/><Relationship Id="rId66" Type="http://schemas.openxmlformats.org/officeDocument/2006/relationships/image" Target="media/image45.emf"/><Relationship Id="rId65" Type="http://schemas.openxmlformats.org/officeDocument/2006/relationships/image" Target="media/image44.emf"/><Relationship Id="rId64" Type="http://schemas.openxmlformats.org/officeDocument/2006/relationships/image" Target="media/image43.emf"/><Relationship Id="rId63" Type="http://schemas.openxmlformats.org/officeDocument/2006/relationships/image" Target="media/image42.emf"/><Relationship Id="rId62" Type="http://schemas.openxmlformats.org/officeDocument/2006/relationships/image" Target="media/image41.emf"/><Relationship Id="rId61" Type="http://schemas.openxmlformats.org/officeDocument/2006/relationships/image" Target="media/image40.emf"/><Relationship Id="rId60" Type="http://schemas.openxmlformats.org/officeDocument/2006/relationships/image" Target="media/image39.emf"/><Relationship Id="rId6" Type="http://schemas.openxmlformats.org/officeDocument/2006/relationships/oleObject" Target="embeddings/oleObject1.bin"/><Relationship Id="rId59" Type="http://schemas.openxmlformats.org/officeDocument/2006/relationships/image" Target="media/image38.emf"/><Relationship Id="rId58" Type="http://schemas.openxmlformats.org/officeDocument/2006/relationships/image" Target="media/image37.emf"/><Relationship Id="rId57" Type="http://schemas.openxmlformats.org/officeDocument/2006/relationships/image" Target="media/image36.emf"/><Relationship Id="rId56" Type="http://schemas.openxmlformats.org/officeDocument/2006/relationships/image" Target="media/image35.emf"/><Relationship Id="rId55" Type="http://schemas.openxmlformats.org/officeDocument/2006/relationships/image" Target="media/image34.emf"/><Relationship Id="rId54" Type="http://schemas.openxmlformats.org/officeDocument/2006/relationships/image" Target="media/image33.emf"/><Relationship Id="rId53" Type="http://schemas.openxmlformats.org/officeDocument/2006/relationships/image" Target="media/image32.emf"/><Relationship Id="rId52" Type="http://schemas.openxmlformats.org/officeDocument/2006/relationships/image" Target="media/image31.emf"/><Relationship Id="rId51" Type="http://schemas.openxmlformats.org/officeDocument/2006/relationships/image" Target="media/image30.emf"/><Relationship Id="rId50" Type="http://schemas.openxmlformats.org/officeDocument/2006/relationships/image" Target="media/image29.png"/><Relationship Id="rId5" Type="http://schemas.openxmlformats.org/officeDocument/2006/relationships/theme" Target="theme/theme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wmf"/><Relationship Id="rId44" Type="http://schemas.openxmlformats.org/officeDocument/2006/relationships/image" Target="media/image23.wmf"/><Relationship Id="rId43" Type="http://schemas.openxmlformats.org/officeDocument/2006/relationships/oleObject" Target="embeddings/oleObject16.bin"/><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microsoft.com/office/2011/relationships/commentsExtended" Target="commentsExtended.xml"/><Relationship Id="rId39" Type="http://schemas.openxmlformats.org/officeDocument/2006/relationships/image" Target="media/image19.wmf"/><Relationship Id="rId38" Type="http://schemas.openxmlformats.org/officeDocument/2006/relationships/oleObject" Target="embeddings/oleObject15.bin"/><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wmf"/><Relationship Id="rId32" Type="http://schemas.openxmlformats.org/officeDocument/2006/relationships/oleObject" Target="embeddings/oleObject14.bin"/><Relationship Id="rId31" Type="http://schemas.openxmlformats.org/officeDocument/2006/relationships/image" Target="media/image13.wmf"/><Relationship Id="rId30" Type="http://schemas.openxmlformats.org/officeDocument/2006/relationships/oleObject" Target="embeddings/oleObject13.bin"/><Relationship Id="rId3" Type="http://schemas.openxmlformats.org/officeDocument/2006/relationships/comments" Target="comments.xml"/><Relationship Id="rId29" Type="http://schemas.openxmlformats.org/officeDocument/2006/relationships/image" Target="media/image12.wmf"/><Relationship Id="rId28" Type="http://schemas.openxmlformats.org/officeDocument/2006/relationships/oleObject" Target="embeddings/oleObject12.bin"/><Relationship Id="rId27" Type="http://schemas.openxmlformats.org/officeDocument/2006/relationships/image" Target="media/image11.wmf"/><Relationship Id="rId26" Type="http://schemas.openxmlformats.org/officeDocument/2006/relationships/oleObject" Target="embeddings/oleObject11.bin"/><Relationship Id="rId25" Type="http://schemas.openxmlformats.org/officeDocument/2006/relationships/image" Target="media/image10.wmf"/><Relationship Id="rId24" Type="http://schemas.openxmlformats.org/officeDocument/2006/relationships/oleObject" Target="embeddings/oleObject10.bin"/><Relationship Id="rId23" Type="http://schemas.openxmlformats.org/officeDocument/2006/relationships/image" Target="media/image9.wmf"/><Relationship Id="rId22" Type="http://schemas.openxmlformats.org/officeDocument/2006/relationships/oleObject" Target="embeddings/oleObject9.bin"/><Relationship Id="rId21" Type="http://schemas.openxmlformats.org/officeDocument/2006/relationships/image" Target="media/image8.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7.bin"/><Relationship Id="rId17" Type="http://schemas.openxmlformats.org/officeDocument/2006/relationships/image" Target="media/image6.wmf"/><Relationship Id="rId16" Type="http://schemas.openxmlformats.org/officeDocument/2006/relationships/oleObject" Target="embeddings/oleObject6.bin"/><Relationship Id="rId15" Type="http://schemas.openxmlformats.org/officeDocument/2006/relationships/image" Target="media/image5.wmf"/><Relationship Id="rId145" Type="http://schemas.microsoft.com/office/2011/relationships/people" Target="people.xml"/><Relationship Id="rId144" Type="http://schemas.openxmlformats.org/officeDocument/2006/relationships/fontTable" Target="fontTable.xml"/><Relationship Id="rId143" Type="http://schemas.openxmlformats.org/officeDocument/2006/relationships/numbering" Target="numbering.xml"/><Relationship Id="rId142" Type="http://schemas.openxmlformats.org/officeDocument/2006/relationships/customXml" Target="../customXml/item1.xml"/><Relationship Id="rId141" Type="http://schemas.openxmlformats.org/officeDocument/2006/relationships/image" Target="media/image94.png"/><Relationship Id="rId140" Type="http://schemas.openxmlformats.org/officeDocument/2006/relationships/image" Target="media/image93.png"/><Relationship Id="rId14" Type="http://schemas.openxmlformats.org/officeDocument/2006/relationships/oleObject" Target="embeddings/oleObject5.bin"/><Relationship Id="rId139" Type="http://schemas.openxmlformats.org/officeDocument/2006/relationships/image" Target="media/image92.png"/><Relationship Id="rId138" Type="http://schemas.openxmlformats.org/officeDocument/2006/relationships/image" Target="media/image91.png"/><Relationship Id="rId137" Type="http://schemas.openxmlformats.org/officeDocument/2006/relationships/image" Target="media/image90.png"/><Relationship Id="rId136" Type="http://schemas.openxmlformats.org/officeDocument/2006/relationships/image" Target="media/image89.png"/><Relationship Id="rId135" Type="http://schemas.openxmlformats.org/officeDocument/2006/relationships/image" Target="media/image88.png"/><Relationship Id="rId134" Type="http://schemas.openxmlformats.org/officeDocument/2006/relationships/image" Target="media/image87.png"/><Relationship Id="rId133" Type="http://schemas.openxmlformats.org/officeDocument/2006/relationships/image" Target="media/image86.png"/><Relationship Id="rId132" Type="http://schemas.openxmlformats.org/officeDocument/2006/relationships/image" Target="media/image85.png"/><Relationship Id="rId131" Type="http://schemas.openxmlformats.org/officeDocument/2006/relationships/image" Target="media/image84.wmf"/><Relationship Id="rId130" Type="http://schemas.openxmlformats.org/officeDocument/2006/relationships/oleObject" Target="embeddings/oleObject42.bin"/><Relationship Id="rId13" Type="http://schemas.openxmlformats.org/officeDocument/2006/relationships/image" Target="media/image4.wmf"/><Relationship Id="rId129" Type="http://schemas.openxmlformats.org/officeDocument/2006/relationships/image" Target="media/image83.wmf"/><Relationship Id="rId128" Type="http://schemas.openxmlformats.org/officeDocument/2006/relationships/oleObject" Target="embeddings/oleObject41.bin"/><Relationship Id="rId127" Type="http://schemas.openxmlformats.org/officeDocument/2006/relationships/image" Target="media/image82.wmf"/><Relationship Id="rId126" Type="http://schemas.openxmlformats.org/officeDocument/2006/relationships/oleObject" Target="embeddings/oleObject40.bin"/><Relationship Id="rId125" Type="http://schemas.openxmlformats.org/officeDocument/2006/relationships/image" Target="media/image81.wmf"/><Relationship Id="rId124" Type="http://schemas.openxmlformats.org/officeDocument/2006/relationships/oleObject" Target="embeddings/oleObject39.bin"/><Relationship Id="rId123" Type="http://schemas.openxmlformats.org/officeDocument/2006/relationships/image" Target="media/image80.wmf"/><Relationship Id="rId122" Type="http://schemas.openxmlformats.org/officeDocument/2006/relationships/oleObject" Target="embeddings/oleObject38.bin"/><Relationship Id="rId121" Type="http://schemas.openxmlformats.org/officeDocument/2006/relationships/image" Target="media/image79.wmf"/><Relationship Id="rId120" Type="http://schemas.openxmlformats.org/officeDocument/2006/relationships/oleObject" Target="embeddings/oleObject37.bin"/><Relationship Id="rId12" Type="http://schemas.openxmlformats.org/officeDocument/2006/relationships/oleObject" Target="embeddings/oleObject4.bin"/><Relationship Id="rId119" Type="http://schemas.openxmlformats.org/officeDocument/2006/relationships/image" Target="media/image78.wmf"/><Relationship Id="rId118" Type="http://schemas.openxmlformats.org/officeDocument/2006/relationships/oleObject" Target="embeddings/oleObject36.bin"/><Relationship Id="rId117" Type="http://schemas.openxmlformats.org/officeDocument/2006/relationships/image" Target="media/image77.wmf"/><Relationship Id="rId116" Type="http://schemas.openxmlformats.org/officeDocument/2006/relationships/oleObject" Target="embeddings/oleObject35.bin"/><Relationship Id="rId115" Type="http://schemas.openxmlformats.org/officeDocument/2006/relationships/image" Target="media/image76.wmf"/><Relationship Id="rId114" Type="http://schemas.openxmlformats.org/officeDocument/2006/relationships/oleObject" Target="embeddings/oleObject34.bin"/><Relationship Id="rId113" Type="http://schemas.openxmlformats.org/officeDocument/2006/relationships/image" Target="media/image75.wmf"/><Relationship Id="rId112" Type="http://schemas.openxmlformats.org/officeDocument/2006/relationships/oleObject" Target="embeddings/oleObject33.bin"/><Relationship Id="rId111" Type="http://schemas.openxmlformats.org/officeDocument/2006/relationships/image" Target="media/image74.wmf"/><Relationship Id="rId110" Type="http://schemas.openxmlformats.org/officeDocument/2006/relationships/oleObject" Target="embeddings/oleObject32.bin"/><Relationship Id="rId11" Type="http://schemas.openxmlformats.org/officeDocument/2006/relationships/image" Target="media/image3.wmf"/><Relationship Id="rId109" Type="http://schemas.openxmlformats.org/officeDocument/2006/relationships/image" Target="media/image73.wmf"/><Relationship Id="rId108" Type="http://schemas.openxmlformats.org/officeDocument/2006/relationships/oleObject" Target="embeddings/oleObject31.bin"/><Relationship Id="rId107" Type="http://schemas.openxmlformats.org/officeDocument/2006/relationships/oleObject" Target="embeddings/oleObject30.bin"/><Relationship Id="rId106" Type="http://schemas.openxmlformats.org/officeDocument/2006/relationships/image" Target="media/image72.wmf"/><Relationship Id="rId105" Type="http://schemas.openxmlformats.org/officeDocument/2006/relationships/oleObject" Target="embeddings/oleObject29.bin"/><Relationship Id="rId104" Type="http://schemas.openxmlformats.org/officeDocument/2006/relationships/image" Target="media/image71.wmf"/><Relationship Id="rId103" Type="http://schemas.openxmlformats.org/officeDocument/2006/relationships/oleObject" Target="embeddings/oleObject28.bin"/><Relationship Id="rId102" Type="http://schemas.openxmlformats.org/officeDocument/2006/relationships/image" Target="media/image70.wmf"/><Relationship Id="rId101" Type="http://schemas.openxmlformats.org/officeDocument/2006/relationships/oleObject" Target="embeddings/oleObject27.bin"/><Relationship Id="rId100" Type="http://schemas.openxmlformats.org/officeDocument/2006/relationships/image" Target="media/image69.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CSWADI</Company>
  <Pages>67</Pages>
  <Words>2819</Words>
  <Characters>3365</Characters>
  <Lines>687</Lines>
  <Paragraphs>564</Paragraphs>
  <TotalTime>43</TotalTime>
  <ScaleCrop>false</ScaleCrop>
  <LinksUpToDate>false</LinksUpToDate>
  <CharactersWithSpaces>3935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2025-05-22T11:37:00Z</dcterms:created>
  <dc:creator>张瀑</dc:creator>
  <cp:lastModifiedBy>熙熙</cp:lastModifiedBy>
  <dcterms:modified xsi:type="dcterms:W3CDTF">2025-10-10T06:59:40Z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F9CCEDBF77F44BECB5EF9ED6FBFDABFC_13</vt:lpwstr>
  </property>
  <property fmtid="{D5CDD505-2E9C-101B-9397-08002B2CF9AE}" pid="4" name="KSOTemplateDocerSaveRecord">
    <vt:lpwstr>eyJoZGlkIjoiYTRlNWE3MDQxZjFlY2NkODgxYTFkMWVlNzcwN2IxODEiLCJ1c2VySWQiOiI5MDc4MjMyNzkifQ==</vt:lpwstr>
  </property>
</Properties>
</file>